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06F5" w:rsidRPr="008B5850" w:rsidRDefault="00FD06F5" w:rsidP="00FD06F5">
      <w:pPr>
        <w:pStyle w:val="p0"/>
        <w:adjustRightInd w:val="0"/>
        <w:snapToGrid w:val="0"/>
        <w:spacing w:line="360" w:lineRule="auto"/>
        <w:rPr>
          <w:rFonts w:ascii="Book Antiqua" w:hAnsi="Book Antiqua"/>
          <w:color w:val="000000"/>
          <w:sz w:val="24"/>
          <w:szCs w:val="24"/>
        </w:rPr>
      </w:pPr>
      <w:r w:rsidRPr="008B5850">
        <w:rPr>
          <w:rFonts w:ascii="Book Antiqua" w:eastAsia="Times New Roman" w:hAnsi="Book Antiqua"/>
          <w:b/>
          <w:color w:val="0033CC"/>
          <w:sz w:val="24"/>
          <w:szCs w:val="24"/>
        </w:rPr>
        <w:t xml:space="preserve">Name of </w:t>
      </w:r>
      <w:bookmarkStart w:id="0" w:name="_GoBack"/>
      <w:r w:rsidRPr="008B5850">
        <w:rPr>
          <w:rFonts w:ascii="Book Antiqua" w:eastAsia="Times New Roman" w:hAnsi="Book Antiqua"/>
          <w:b/>
          <w:color w:val="0033CC"/>
          <w:sz w:val="24"/>
          <w:szCs w:val="24"/>
        </w:rPr>
        <w:t>jour</w:t>
      </w:r>
      <w:bookmarkEnd w:id="0"/>
      <w:r w:rsidRPr="008B5850">
        <w:rPr>
          <w:rFonts w:ascii="Book Antiqua" w:eastAsia="Times New Roman" w:hAnsi="Book Antiqua"/>
          <w:b/>
          <w:color w:val="0033CC"/>
          <w:sz w:val="24"/>
          <w:szCs w:val="24"/>
        </w:rPr>
        <w:t>nal:</w:t>
      </w:r>
      <w:r w:rsidRPr="008B5850">
        <w:rPr>
          <w:rFonts w:ascii="Book Antiqua" w:eastAsia="Times New Roman" w:hAnsi="Book Antiqua"/>
          <w:b/>
          <w:color w:val="000000"/>
          <w:sz w:val="24"/>
          <w:szCs w:val="24"/>
        </w:rPr>
        <w:t xml:space="preserve"> </w:t>
      </w:r>
      <w:bookmarkStart w:id="1" w:name="OLE_LINK718"/>
      <w:bookmarkStart w:id="2" w:name="OLE_LINK719"/>
      <w:r w:rsidRPr="008B5850">
        <w:rPr>
          <w:rFonts w:ascii="Book Antiqua" w:eastAsia="Times New Roman" w:hAnsi="Book Antiqua"/>
          <w:i/>
          <w:color w:val="000000"/>
          <w:sz w:val="24"/>
          <w:szCs w:val="24"/>
        </w:rPr>
        <w:t xml:space="preserve">World Journal of </w:t>
      </w:r>
      <w:bookmarkEnd w:id="1"/>
      <w:bookmarkEnd w:id="2"/>
      <w:r w:rsidRPr="008B5850">
        <w:rPr>
          <w:rFonts w:ascii="Book Antiqua" w:eastAsia="Times New Roman" w:hAnsi="Book Antiqua"/>
          <w:i/>
          <w:color w:val="000000"/>
          <w:sz w:val="24"/>
          <w:szCs w:val="24"/>
        </w:rPr>
        <w:t>Surgical Procedures</w:t>
      </w:r>
    </w:p>
    <w:p w:rsidR="00FD06F5" w:rsidRPr="008B5850" w:rsidRDefault="00FD06F5" w:rsidP="00FD06F5">
      <w:pPr>
        <w:adjustRightInd w:val="0"/>
        <w:snapToGrid w:val="0"/>
        <w:spacing w:line="360" w:lineRule="auto"/>
        <w:rPr>
          <w:rFonts w:ascii="Book Antiqua" w:eastAsia="Times New Roman" w:hAnsi="Book Antiqua" w:cs="宋体"/>
          <w:b/>
          <w:i/>
          <w:color w:val="000000"/>
          <w:lang w:eastAsia="zh-CN"/>
        </w:rPr>
      </w:pPr>
      <w:r w:rsidRPr="008B5850">
        <w:rPr>
          <w:rFonts w:ascii="Book Antiqua" w:hAnsi="Book Antiqua" w:cs="Arial"/>
          <w:b/>
          <w:color w:val="0033CC"/>
        </w:rPr>
        <w:t>ESPS Manuscript NO:</w:t>
      </w:r>
      <w:r w:rsidRPr="008B5850">
        <w:rPr>
          <w:rFonts w:ascii="Book Antiqua" w:hAnsi="Book Antiqua" w:cs="Arial"/>
          <w:b/>
          <w:color w:val="222222"/>
        </w:rPr>
        <w:t xml:space="preserve"> </w:t>
      </w:r>
      <w:r w:rsidRPr="008B5850">
        <w:rPr>
          <w:rFonts w:ascii="Book Antiqua" w:hAnsi="Book Antiqua" w:cs="Arial"/>
          <w:b/>
          <w:color w:val="222222"/>
          <w:lang w:eastAsia="zh-CN"/>
        </w:rPr>
        <w:t>7267</w:t>
      </w:r>
    </w:p>
    <w:p w:rsidR="00FD06F5" w:rsidRPr="008B5850" w:rsidRDefault="00FD06F5" w:rsidP="00FD06F5">
      <w:pPr>
        <w:suppressAutoHyphens/>
        <w:autoSpaceDE w:val="0"/>
        <w:autoSpaceDN w:val="0"/>
        <w:adjustRightInd w:val="0"/>
        <w:snapToGrid w:val="0"/>
        <w:spacing w:line="360" w:lineRule="auto"/>
        <w:rPr>
          <w:rFonts w:ascii="Book Antiqua" w:hAnsi="Book Antiqua"/>
          <w:b/>
          <w:color w:val="000000"/>
          <w:lang w:eastAsia="zh-CN"/>
        </w:rPr>
      </w:pPr>
      <w:r w:rsidRPr="008B5850">
        <w:rPr>
          <w:rFonts w:ascii="Book Antiqua" w:hAnsi="Book Antiqua"/>
          <w:b/>
          <w:color w:val="0033CC"/>
        </w:rPr>
        <w:t>Columns:</w:t>
      </w:r>
      <w:r w:rsidRPr="008B5850">
        <w:rPr>
          <w:rFonts w:ascii="Book Antiqua" w:hAnsi="Book Antiqua"/>
          <w:b/>
          <w:color w:val="000000"/>
        </w:rPr>
        <w:t xml:space="preserve"> </w:t>
      </w:r>
      <w:r w:rsidRPr="008B5850">
        <w:rPr>
          <w:rFonts w:ascii="Book Antiqua" w:hAnsi="Book Antiqua"/>
          <w:b/>
          <w:color w:val="000000"/>
          <w:lang w:eastAsia="zh-CN"/>
        </w:rPr>
        <w:t>REVIEW</w:t>
      </w:r>
    </w:p>
    <w:p w:rsidR="00FD06F5" w:rsidRPr="008B5850" w:rsidRDefault="00FD06F5" w:rsidP="00B24D54">
      <w:pPr>
        <w:shd w:val="clear" w:color="auto" w:fill="FFFFFF"/>
        <w:snapToGrid w:val="0"/>
        <w:spacing w:line="360" w:lineRule="auto"/>
        <w:jc w:val="both"/>
        <w:rPr>
          <w:rFonts w:ascii="Book Antiqua" w:hAnsi="Book Antiqua" w:cs="Tahoma"/>
          <w:b/>
          <w:lang w:eastAsia="zh-CN"/>
        </w:rPr>
      </w:pPr>
    </w:p>
    <w:p w:rsidR="00115A29" w:rsidRPr="008B5850" w:rsidRDefault="00115A29" w:rsidP="00B24D54">
      <w:pPr>
        <w:shd w:val="clear" w:color="auto" w:fill="FFFFFF"/>
        <w:snapToGrid w:val="0"/>
        <w:spacing w:line="360" w:lineRule="auto"/>
        <w:jc w:val="both"/>
        <w:rPr>
          <w:rFonts w:ascii="Book Antiqua" w:hAnsi="Book Antiqua"/>
          <w:b/>
        </w:rPr>
      </w:pPr>
      <w:r w:rsidRPr="008B5850">
        <w:rPr>
          <w:rFonts w:ascii="Book Antiqua" w:hAnsi="Book Antiqua" w:cs="Tahoma"/>
          <w:b/>
        </w:rPr>
        <w:t>Endoscopic approaches to biliary intervention in patients with surgically altered</w:t>
      </w:r>
      <w:r w:rsidR="00925B57" w:rsidRPr="008B5850">
        <w:rPr>
          <w:rFonts w:ascii="Book Antiqua" w:hAnsi="Book Antiqua" w:cs="Tahoma"/>
          <w:b/>
        </w:rPr>
        <w:t xml:space="preserve"> gastroduodenal</w:t>
      </w:r>
      <w:r w:rsidRPr="008B5850">
        <w:rPr>
          <w:rFonts w:ascii="Book Antiqua" w:hAnsi="Book Antiqua" w:cs="Tahoma"/>
          <w:b/>
        </w:rPr>
        <w:t xml:space="preserve"> anatomy</w:t>
      </w:r>
    </w:p>
    <w:p w:rsidR="00B24D54" w:rsidRPr="008B5850" w:rsidRDefault="00B24D54" w:rsidP="00B24D54">
      <w:pPr>
        <w:snapToGrid w:val="0"/>
        <w:spacing w:line="360" w:lineRule="auto"/>
        <w:jc w:val="both"/>
        <w:rPr>
          <w:rFonts w:ascii="Book Antiqua" w:hAnsi="Book Antiqua"/>
          <w:b/>
          <w:lang w:eastAsia="zh-CN"/>
        </w:rPr>
      </w:pPr>
    </w:p>
    <w:p w:rsidR="00925B57" w:rsidRPr="008B5850" w:rsidRDefault="00B24D54" w:rsidP="00B24D54">
      <w:pPr>
        <w:snapToGrid w:val="0"/>
        <w:spacing w:line="360" w:lineRule="auto"/>
        <w:jc w:val="both"/>
        <w:rPr>
          <w:rFonts w:ascii="Book Antiqua" w:hAnsi="Book Antiqua"/>
        </w:rPr>
      </w:pPr>
      <w:r w:rsidRPr="008B5850">
        <w:rPr>
          <w:rFonts w:ascii="Book Antiqua" w:hAnsi="Book Antiqua"/>
        </w:rPr>
        <w:t xml:space="preserve">Cosgrove </w:t>
      </w:r>
      <w:r w:rsidRPr="008B5850">
        <w:rPr>
          <w:rFonts w:ascii="Book Antiqua" w:hAnsi="Book Antiqua"/>
          <w:lang w:eastAsia="zh-CN"/>
        </w:rPr>
        <w:t xml:space="preserve">ND </w:t>
      </w:r>
      <w:r w:rsidRPr="008B5850">
        <w:rPr>
          <w:rFonts w:ascii="Book Antiqua" w:hAnsi="Book Antiqua"/>
          <w:i/>
          <w:lang w:eastAsia="zh-CN"/>
        </w:rPr>
        <w:t>et al</w:t>
      </w:r>
      <w:r w:rsidRPr="008B5850">
        <w:rPr>
          <w:rFonts w:ascii="Book Antiqua" w:hAnsi="Book Antiqua"/>
          <w:lang w:eastAsia="zh-CN"/>
        </w:rPr>
        <w:t xml:space="preserve">. </w:t>
      </w:r>
      <w:r w:rsidR="00925B57" w:rsidRPr="008B5850">
        <w:rPr>
          <w:rFonts w:ascii="Book Antiqua" w:hAnsi="Book Antiqua"/>
        </w:rPr>
        <w:t xml:space="preserve">Biliary </w:t>
      </w:r>
      <w:r w:rsidR="005C1BAC" w:rsidRPr="008B5850">
        <w:rPr>
          <w:rFonts w:ascii="Book Antiqua" w:hAnsi="Book Antiqua"/>
        </w:rPr>
        <w:t>e</w:t>
      </w:r>
      <w:r w:rsidR="00925B57" w:rsidRPr="008B5850">
        <w:rPr>
          <w:rFonts w:ascii="Book Antiqua" w:hAnsi="Book Antiqua"/>
        </w:rPr>
        <w:t xml:space="preserve">ndoscopy in </w:t>
      </w:r>
      <w:r w:rsidR="005C1BAC" w:rsidRPr="008B5850">
        <w:rPr>
          <w:rFonts w:ascii="Book Antiqua" w:hAnsi="Book Antiqua"/>
        </w:rPr>
        <w:t>s</w:t>
      </w:r>
      <w:r w:rsidR="00925B57" w:rsidRPr="008B5850">
        <w:rPr>
          <w:rFonts w:ascii="Book Antiqua" w:hAnsi="Book Antiqua"/>
        </w:rPr>
        <w:t xml:space="preserve">urgically </w:t>
      </w:r>
      <w:r w:rsidR="005C1BAC" w:rsidRPr="008B5850">
        <w:rPr>
          <w:rFonts w:ascii="Book Antiqua" w:hAnsi="Book Antiqua"/>
        </w:rPr>
        <w:t>a</w:t>
      </w:r>
      <w:r w:rsidR="00925B57" w:rsidRPr="008B5850">
        <w:rPr>
          <w:rFonts w:ascii="Book Antiqua" w:hAnsi="Book Antiqua"/>
        </w:rPr>
        <w:t xml:space="preserve">ltered </w:t>
      </w:r>
      <w:r w:rsidR="005C1BAC" w:rsidRPr="008B5850">
        <w:rPr>
          <w:rFonts w:ascii="Book Antiqua" w:hAnsi="Book Antiqua"/>
        </w:rPr>
        <w:t>a</w:t>
      </w:r>
      <w:r w:rsidR="00925B57" w:rsidRPr="008B5850">
        <w:rPr>
          <w:rFonts w:ascii="Book Antiqua" w:hAnsi="Book Antiqua"/>
        </w:rPr>
        <w:t>natomy</w:t>
      </w:r>
    </w:p>
    <w:p w:rsidR="003F26F9" w:rsidRPr="008B5850" w:rsidRDefault="003F26F9" w:rsidP="00B24D54">
      <w:pPr>
        <w:snapToGrid w:val="0"/>
        <w:spacing w:line="360" w:lineRule="auto"/>
        <w:jc w:val="both"/>
        <w:rPr>
          <w:rFonts w:ascii="Book Antiqua" w:hAnsi="Book Antiqua"/>
          <w:b/>
        </w:rPr>
      </w:pPr>
    </w:p>
    <w:p w:rsidR="00115A29" w:rsidRPr="008B5850" w:rsidRDefault="00B24D54" w:rsidP="00B24D54">
      <w:pPr>
        <w:autoSpaceDE w:val="0"/>
        <w:autoSpaceDN w:val="0"/>
        <w:adjustRightInd w:val="0"/>
        <w:snapToGrid w:val="0"/>
        <w:spacing w:line="360" w:lineRule="auto"/>
        <w:jc w:val="both"/>
        <w:rPr>
          <w:rFonts w:ascii="Book Antiqua" w:hAnsi="Book Antiqua"/>
          <w:bCs/>
          <w:lang w:eastAsia="zh-CN"/>
        </w:rPr>
      </w:pPr>
      <w:r w:rsidRPr="008B5850">
        <w:rPr>
          <w:rFonts w:ascii="Book Antiqua" w:hAnsi="Book Antiqua"/>
        </w:rPr>
        <w:t>Natalie D</w:t>
      </w:r>
      <w:r w:rsidR="00115A29" w:rsidRPr="008B5850">
        <w:rPr>
          <w:rFonts w:ascii="Book Antiqua" w:hAnsi="Book Antiqua"/>
        </w:rPr>
        <w:t xml:space="preserve"> Cosgrove,</w:t>
      </w:r>
      <w:r w:rsidR="003F26F9" w:rsidRPr="008B5850">
        <w:rPr>
          <w:rFonts w:ascii="Book Antiqua" w:hAnsi="Book Antiqua"/>
        </w:rPr>
        <w:t xml:space="preserve"> </w:t>
      </w:r>
      <w:r w:rsidRPr="008B5850">
        <w:rPr>
          <w:rFonts w:ascii="Book Antiqua" w:hAnsi="Book Antiqua"/>
          <w:bCs/>
        </w:rPr>
        <w:t>Andrew Y Wang</w:t>
      </w:r>
    </w:p>
    <w:p w:rsidR="00115A29" w:rsidRPr="008B5850" w:rsidRDefault="00115A29" w:rsidP="00B24D54">
      <w:pPr>
        <w:autoSpaceDE w:val="0"/>
        <w:autoSpaceDN w:val="0"/>
        <w:adjustRightInd w:val="0"/>
        <w:snapToGrid w:val="0"/>
        <w:spacing w:line="360" w:lineRule="auto"/>
        <w:ind w:firstLine="720"/>
        <w:jc w:val="both"/>
        <w:rPr>
          <w:rFonts w:ascii="Book Antiqua" w:hAnsi="Book Antiqua"/>
          <w:b/>
          <w:bCs/>
        </w:rPr>
      </w:pPr>
    </w:p>
    <w:p w:rsidR="00115A29" w:rsidRPr="008B5850" w:rsidRDefault="00B24D54" w:rsidP="00B24D54">
      <w:pPr>
        <w:autoSpaceDE w:val="0"/>
        <w:autoSpaceDN w:val="0"/>
        <w:adjustRightInd w:val="0"/>
        <w:snapToGrid w:val="0"/>
        <w:spacing w:line="360" w:lineRule="auto"/>
        <w:jc w:val="both"/>
        <w:rPr>
          <w:rFonts w:ascii="Book Antiqua" w:hAnsi="Book Antiqua"/>
          <w:bCs/>
          <w:lang w:eastAsia="zh-CN"/>
        </w:rPr>
      </w:pPr>
      <w:r w:rsidRPr="008B5850">
        <w:rPr>
          <w:rFonts w:ascii="Book Antiqua" w:hAnsi="Book Antiqua"/>
          <w:b/>
        </w:rPr>
        <w:t xml:space="preserve">Natalie D Cosgrove, </w:t>
      </w:r>
      <w:r w:rsidRPr="008B5850">
        <w:rPr>
          <w:rFonts w:ascii="Book Antiqua" w:hAnsi="Book Antiqua"/>
          <w:b/>
          <w:bCs/>
        </w:rPr>
        <w:t>Andrew Y Wang</w:t>
      </w:r>
      <w:r w:rsidRPr="008B5850">
        <w:rPr>
          <w:rFonts w:ascii="Book Antiqua" w:hAnsi="Book Antiqua"/>
          <w:b/>
          <w:bCs/>
          <w:lang w:eastAsia="zh-CN"/>
        </w:rPr>
        <w:t xml:space="preserve">, </w:t>
      </w:r>
      <w:r w:rsidR="00115A29" w:rsidRPr="008B5850">
        <w:rPr>
          <w:rFonts w:ascii="Book Antiqua" w:hAnsi="Book Antiqua"/>
        </w:rPr>
        <w:t xml:space="preserve">Division of Gastroenterology and Hepatology, University of Virginia, </w:t>
      </w:r>
      <w:r w:rsidRPr="008B5850">
        <w:rPr>
          <w:rFonts w:ascii="Book Antiqua" w:hAnsi="Book Antiqua"/>
        </w:rPr>
        <w:t>Charlottesville, VA</w:t>
      </w:r>
      <w:r w:rsidR="00115A29" w:rsidRPr="008B5850">
        <w:rPr>
          <w:rFonts w:ascii="Book Antiqua" w:hAnsi="Book Antiqua"/>
        </w:rPr>
        <w:t xml:space="preserve"> </w:t>
      </w:r>
      <w:r w:rsidR="003F26F9" w:rsidRPr="008B5850">
        <w:rPr>
          <w:rFonts w:ascii="Book Antiqua" w:hAnsi="Book Antiqua"/>
        </w:rPr>
        <w:t>22908</w:t>
      </w:r>
      <w:r w:rsidRPr="008B5850">
        <w:rPr>
          <w:rFonts w:ascii="Book Antiqua" w:hAnsi="Book Antiqua"/>
          <w:lang w:eastAsia="zh-CN"/>
        </w:rPr>
        <w:t>,</w:t>
      </w:r>
      <w:r w:rsidR="003F26F9" w:rsidRPr="008B5850">
        <w:rPr>
          <w:rFonts w:ascii="Book Antiqua" w:hAnsi="Book Antiqua"/>
        </w:rPr>
        <w:t xml:space="preserve"> </w:t>
      </w:r>
      <w:r w:rsidRPr="008B5850">
        <w:rPr>
          <w:rFonts w:ascii="Book Antiqua" w:hAnsi="Book Antiqua"/>
        </w:rPr>
        <w:t>U</w:t>
      </w:r>
      <w:r w:rsidRPr="008B5850">
        <w:rPr>
          <w:rFonts w:ascii="Book Antiqua" w:hAnsi="Book Antiqua"/>
          <w:lang w:eastAsia="zh-CN"/>
        </w:rPr>
        <w:t>nited States</w:t>
      </w:r>
    </w:p>
    <w:p w:rsidR="00115A29" w:rsidRPr="008B5850" w:rsidRDefault="00115A29" w:rsidP="00B24D54">
      <w:pPr>
        <w:autoSpaceDE w:val="0"/>
        <w:autoSpaceDN w:val="0"/>
        <w:adjustRightInd w:val="0"/>
        <w:snapToGrid w:val="0"/>
        <w:spacing w:line="360" w:lineRule="auto"/>
        <w:jc w:val="both"/>
        <w:rPr>
          <w:rFonts w:ascii="Book Antiqua" w:hAnsi="Book Antiqua"/>
          <w:b/>
        </w:rPr>
      </w:pPr>
    </w:p>
    <w:p w:rsidR="003F26F9" w:rsidRPr="008B5850" w:rsidRDefault="00B24D54" w:rsidP="00B24D54">
      <w:pPr>
        <w:autoSpaceDE w:val="0"/>
        <w:autoSpaceDN w:val="0"/>
        <w:adjustRightInd w:val="0"/>
        <w:snapToGrid w:val="0"/>
        <w:spacing w:line="360" w:lineRule="auto"/>
        <w:jc w:val="both"/>
        <w:rPr>
          <w:rFonts w:ascii="Book Antiqua" w:hAnsi="Book Antiqua"/>
          <w:b/>
          <w:lang w:eastAsia="zh-CN"/>
        </w:rPr>
      </w:pPr>
      <w:r w:rsidRPr="008B5850">
        <w:rPr>
          <w:rFonts w:ascii="Book Antiqua" w:hAnsi="Book Antiqua"/>
          <w:b/>
        </w:rPr>
        <w:t>Author</w:t>
      </w:r>
      <w:r w:rsidR="003F26F9" w:rsidRPr="008B5850">
        <w:rPr>
          <w:rFonts w:ascii="Book Antiqua" w:hAnsi="Book Antiqua"/>
          <w:b/>
        </w:rPr>
        <w:t xml:space="preserve"> contributions: </w:t>
      </w:r>
      <w:r w:rsidR="003F26F9" w:rsidRPr="008B5850">
        <w:rPr>
          <w:rFonts w:ascii="Book Antiqua" w:hAnsi="Book Antiqua"/>
        </w:rPr>
        <w:t>Cosgrove ND and Wang AY contributed equally to this manuscript</w:t>
      </w:r>
      <w:r w:rsidRPr="008B5850">
        <w:rPr>
          <w:rFonts w:ascii="Book Antiqua" w:hAnsi="Book Antiqua"/>
          <w:lang w:eastAsia="zh-CN"/>
        </w:rPr>
        <w:t>.</w:t>
      </w:r>
    </w:p>
    <w:p w:rsidR="003F26F9" w:rsidRPr="008B5850" w:rsidRDefault="003F26F9" w:rsidP="00B24D54">
      <w:pPr>
        <w:autoSpaceDE w:val="0"/>
        <w:autoSpaceDN w:val="0"/>
        <w:adjustRightInd w:val="0"/>
        <w:snapToGrid w:val="0"/>
        <w:spacing w:line="360" w:lineRule="auto"/>
        <w:jc w:val="both"/>
        <w:rPr>
          <w:rFonts w:ascii="Book Antiqua" w:hAnsi="Book Antiqua"/>
          <w:b/>
        </w:rPr>
      </w:pPr>
    </w:p>
    <w:p w:rsidR="00115A29" w:rsidRPr="008B5850" w:rsidRDefault="00B24D54" w:rsidP="00E6077C">
      <w:pPr>
        <w:autoSpaceDE w:val="0"/>
        <w:autoSpaceDN w:val="0"/>
        <w:adjustRightInd w:val="0"/>
        <w:snapToGrid w:val="0"/>
        <w:spacing w:line="360" w:lineRule="auto"/>
        <w:jc w:val="both"/>
        <w:rPr>
          <w:rFonts w:ascii="Book Antiqua" w:hAnsi="Book Antiqua"/>
          <w:lang w:eastAsia="zh-CN"/>
        </w:rPr>
      </w:pPr>
      <w:bookmarkStart w:id="3" w:name="OLE_LINK703"/>
      <w:bookmarkStart w:id="4" w:name="OLE_LINK704"/>
      <w:bookmarkStart w:id="5" w:name="OLE_LINK706"/>
      <w:bookmarkStart w:id="6" w:name="OLE_LINK1358"/>
      <w:bookmarkStart w:id="7" w:name="OLE_LINK1625"/>
      <w:bookmarkStart w:id="8" w:name="OLE_LINK1626"/>
      <w:bookmarkStart w:id="9" w:name="OLE_LINK1528"/>
      <w:bookmarkStart w:id="10" w:name="OLE_LINK1529"/>
      <w:bookmarkStart w:id="11" w:name="OLE_LINK1521"/>
      <w:bookmarkStart w:id="12" w:name="OLE_LINK1522"/>
      <w:bookmarkStart w:id="13" w:name="OLE_LINK1898"/>
      <w:bookmarkStart w:id="14" w:name="OLE_LINK1900"/>
      <w:bookmarkStart w:id="15" w:name="OLE_LINK1981"/>
      <w:bookmarkStart w:id="16" w:name="OLE_LINK2645"/>
      <w:bookmarkStart w:id="17" w:name="OLE_LINK2646"/>
      <w:r w:rsidRPr="008B5850">
        <w:rPr>
          <w:rFonts w:ascii="Book Antiqua" w:eastAsia="Times New Roman" w:hAnsi="Book Antiqua" w:cs="Gulim"/>
          <w:b/>
        </w:rPr>
        <w:t>Correspondence to</w:t>
      </w:r>
      <w:r w:rsidRPr="008B5850">
        <w:rPr>
          <w:rFonts w:ascii="Book Antiqua" w:eastAsia="Times New Roman" w:hAnsi="Book Antiqua" w:cs="Gulim"/>
          <w:b/>
          <w:bCs/>
        </w:rPr>
        <w:t>:</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Pr="008B5850">
        <w:rPr>
          <w:rFonts w:ascii="Book Antiqua" w:hAnsi="Book Antiqua" w:cs="Gulim"/>
          <w:b/>
          <w:bCs/>
          <w:lang w:eastAsia="zh-CN"/>
        </w:rPr>
        <w:t xml:space="preserve"> </w:t>
      </w:r>
      <w:r w:rsidR="00115A29" w:rsidRPr="008B5850">
        <w:rPr>
          <w:rFonts w:ascii="Book Antiqua" w:hAnsi="Book Antiqua"/>
          <w:b/>
        </w:rPr>
        <w:t>Andrew Y Wang, MD, FACG, FASGE</w:t>
      </w:r>
      <w:r w:rsidR="00E6077C" w:rsidRPr="008B5850">
        <w:rPr>
          <w:rFonts w:ascii="Book Antiqua" w:hAnsi="Book Antiqua"/>
          <w:b/>
          <w:lang w:eastAsia="zh-CN"/>
        </w:rPr>
        <w:t xml:space="preserve">, </w:t>
      </w:r>
      <w:r w:rsidR="00115A29" w:rsidRPr="008B5850">
        <w:rPr>
          <w:rFonts w:ascii="Book Antiqua" w:hAnsi="Book Antiqua"/>
          <w:b/>
        </w:rPr>
        <w:t>Associate Professor</w:t>
      </w:r>
      <w:r w:rsidR="00115A29" w:rsidRPr="008B5850">
        <w:rPr>
          <w:rFonts w:ascii="Book Antiqua" w:hAnsi="Book Antiqua"/>
        </w:rPr>
        <w:t xml:space="preserve"> of Medicine</w:t>
      </w:r>
      <w:r w:rsidR="00E6077C" w:rsidRPr="008B5850">
        <w:rPr>
          <w:rFonts w:ascii="Book Antiqua" w:hAnsi="Book Antiqua"/>
          <w:lang w:eastAsia="zh-CN"/>
        </w:rPr>
        <w:t xml:space="preserve">, </w:t>
      </w:r>
      <w:r w:rsidR="003F26F9" w:rsidRPr="008B5850">
        <w:rPr>
          <w:rFonts w:ascii="Book Antiqua" w:hAnsi="Book Antiqua"/>
        </w:rPr>
        <w:t>Co-Medical Director of Endoscopy</w:t>
      </w:r>
      <w:r w:rsidR="00E6077C" w:rsidRPr="008B5850">
        <w:rPr>
          <w:rFonts w:ascii="Book Antiqua" w:hAnsi="Book Antiqua"/>
          <w:lang w:eastAsia="zh-CN"/>
        </w:rPr>
        <w:t xml:space="preserve">, </w:t>
      </w:r>
      <w:r w:rsidR="00115A29" w:rsidRPr="008B5850">
        <w:rPr>
          <w:rFonts w:ascii="Book Antiqua" w:hAnsi="Book Antiqua"/>
        </w:rPr>
        <w:t xml:space="preserve">Division of Gastroenterology and </w:t>
      </w:r>
      <w:proofErr w:type="spellStart"/>
      <w:r w:rsidR="00115A29" w:rsidRPr="008B5850">
        <w:rPr>
          <w:rFonts w:ascii="Book Antiqua" w:hAnsi="Book Antiqua"/>
        </w:rPr>
        <w:t>Hepatology</w:t>
      </w:r>
      <w:proofErr w:type="spellEnd"/>
      <w:r w:rsidR="00E6077C" w:rsidRPr="008B5850">
        <w:rPr>
          <w:rFonts w:ascii="Book Antiqua" w:hAnsi="Book Antiqua"/>
          <w:lang w:eastAsia="zh-CN"/>
        </w:rPr>
        <w:t xml:space="preserve">, </w:t>
      </w:r>
      <w:r w:rsidR="00115A29" w:rsidRPr="008B5850">
        <w:rPr>
          <w:rFonts w:ascii="Book Antiqua" w:hAnsi="Book Antiqua"/>
        </w:rPr>
        <w:t>University of Virginia Health System</w:t>
      </w:r>
      <w:r w:rsidR="00E6077C" w:rsidRPr="008B5850">
        <w:rPr>
          <w:rFonts w:ascii="Book Antiqua" w:hAnsi="Book Antiqua"/>
          <w:lang w:eastAsia="zh-CN"/>
        </w:rPr>
        <w:t xml:space="preserve">, </w:t>
      </w:r>
      <w:r w:rsidR="00EF1BFD" w:rsidRPr="008B5850">
        <w:rPr>
          <w:rFonts w:ascii="Book Antiqua" w:hAnsi="Book Antiqua"/>
        </w:rPr>
        <w:t xml:space="preserve">1215 Lee St, </w:t>
      </w:r>
      <w:r w:rsidR="00115A29" w:rsidRPr="008B5850">
        <w:rPr>
          <w:rFonts w:ascii="Book Antiqua" w:hAnsi="Book Antiqua"/>
          <w:lang w:val="it-IT"/>
        </w:rPr>
        <w:t>Charlottesville, VA 22908</w:t>
      </w:r>
      <w:r w:rsidR="00E6077C" w:rsidRPr="008B5850">
        <w:rPr>
          <w:rFonts w:ascii="Book Antiqua" w:hAnsi="Book Antiqua"/>
          <w:lang w:eastAsia="zh-CN"/>
        </w:rPr>
        <w:t>,</w:t>
      </w:r>
      <w:r w:rsidR="00E6077C" w:rsidRPr="008B5850">
        <w:rPr>
          <w:rFonts w:ascii="Book Antiqua" w:hAnsi="Book Antiqua"/>
        </w:rPr>
        <w:t xml:space="preserve"> U</w:t>
      </w:r>
      <w:r w:rsidR="00E6077C" w:rsidRPr="008B5850">
        <w:rPr>
          <w:rFonts w:ascii="Book Antiqua" w:hAnsi="Book Antiqua"/>
          <w:lang w:eastAsia="zh-CN"/>
        </w:rPr>
        <w:t xml:space="preserve">nited States. </w:t>
      </w:r>
      <w:hyperlink r:id="rId8" w:history="1">
        <w:r w:rsidR="00115A29" w:rsidRPr="008B5850">
          <w:rPr>
            <w:rStyle w:val="ad"/>
            <w:rFonts w:ascii="Book Antiqua" w:hAnsi="Book Antiqua"/>
            <w:color w:val="auto"/>
            <w:u w:val="none"/>
            <w:lang w:val="it-IT"/>
          </w:rPr>
          <w:t>ayw7d@virginia.edu</w:t>
        </w:r>
      </w:hyperlink>
    </w:p>
    <w:p w:rsidR="00E6077C" w:rsidRPr="008B5850" w:rsidRDefault="00E6077C" w:rsidP="00E6077C">
      <w:pPr>
        <w:autoSpaceDE w:val="0"/>
        <w:autoSpaceDN w:val="0"/>
        <w:adjustRightInd w:val="0"/>
        <w:snapToGrid w:val="0"/>
        <w:spacing w:line="360" w:lineRule="auto"/>
        <w:jc w:val="both"/>
        <w:rPr>
          <w:rFonts w:ascii="Book Antiqua" w:hAnsi="Book Antiqua"/>
          <w:lang w:eastAsia="zh-CN"/>
        </w:rPr>
      </w:pPr>
    </w:p>
    <w:p w:rsidR="00E6077C" w:rsidRPr="008B5850" w:rsidRDefault="00E6077C" w:rsidP="00E6077C">
      <w:pPr>
        <w:autoSpaceDE w:val="0"/>
        <w:autoSpaceDN w:val="0"/>
        <w:adjustRightInd w:val="0"/>
        <w:snapToGrid w:val="0"/>
        <w:spacing w:line="360" w:lineRule="auto"/>
        <w:rPr>
          <w:rFonts w:ascii="Book Antiqua" w:hAnsi="Book Antiqua"/>
          <w:color w:val="000000"/>
        </w:rPr>
      </w:pPr>
      <w:bookmarkStart w:id="18" w:name="OLE_LINK65"/>
      <w:bookmarkStart w:id="19" w:name="OLE_LINK106"/>
      <w:bookmarkStart w:id="20" w:name="OLE_LINK331"/>
      <w:bookmarkStart w:id="21" w:name="OLE_LINK2444"/>
      <w:bookmarkStart w:id="22" w:name="OLE_LINK2772"/>
      <w:bookmarkStart w:id="23" w:name="OLE_LINK207"/>
      <w:bookmarkStart w:id="24" w:name="OLE_LINK208"/>
      <w:bookmarkStart w:id="25" w:name="OLE_LINK143"/>
      <w:bookmarkStart w:id="26" w:name="OLE_LINK429"/>
      <w:bookmarkStart w:id="27" w:name="OLE_LINK724"/>
      <w:bookmarkStart w:id="28" w:name="OLE_LINK601"/>
      <w:bookmarkStart w:id="29" w:name="OLE_LINK570"/>
      <w:bookmarkStart w:id="30" w:name="OLE_LINK788"/>
      <w:bookmarkStart w:id="31" w:name="OLE_LINK978"/>
      <w:bookmarkStart w:id="32" w:name="OLE_LINK503"/>
      <w:bookmarkStart w:id="33" w:name="OLE_LINK542"/>
      <w:bookmarkStart w:id="34" w:name="OLE_LINK636"/>
      <w:bookmarkStart w:id="35" w:name="OLE_LINK659"/>
      <w:bookmarkStart w:id="36" w:name="OLE_LINK567"/>
      <w:bookmarkStart w:id="37" w:name="OLE_LINK737"/>
      <w:bookmarkStart w:id="38" w:name="OLE_LINK786"/>
      <w:bookmarkStart w:id="39" w:name="OLE_LINK842"/>
      <w:bookmarkStart w:id="40" w:name="OLE_LINK858"/>
      <w:bookmarkStart w:id="41" w:name="OLE_LINK873"/>
      <w:bookmarkStart w:id="42" w:name="OLE_LINK924"/>
      <w:bookmarkStart w:id="43" w:name="OLE_LINK761"/>
      <w:bookmarkStart w:id="44" w:name="OLE_LINK848"/>
      <w:bookmarkStart w:id="45" w:name="OLE_LINK1020"/>
      <w:bookmarkStart w:id="46" w:name="OLE_LINK1066"/>
      <w:bookmarkStart w:id="47" w:name="OLE_LINK1085"/>
      <w:bookmarkStart w:id="48" w:name="OLE_LINK1115"/>
      <w:bookmarkStart w:id="49" w:name="OLE_LINK1162"/>
      <w:bookmarkStart w:id="50" w:name="OLE_LINK1243"/>
      <w:bookmarkStart w:id="51" w:name="OLE_LINK1264"/>
      <w:bookmarkStart w:id="52" w:name="OLE_LINK1283"/>
      <w:bookmarkStart w:id="53" w:name="OLE_LINK1311"/>
      <w:bookmarkStart w:id="54" w:name="OLE_LINK1360"/>
      <w:bookmarkStart w:id="55" w:name="OLE_LINK1383"/>
      <w:bookmarkStart w:id="56" w:name="OLE_LINK1430"/>
      <w:bookmarkStart w:id="57" w:name="OLE_LINK1453"/>
      <w:bookmarkStart w:id="58" w:name="OLE_LINK913"/>
      <w:bookmarkStart w:id="59" w:name="OLE_LINK1228"/>
      <w:bookmarkStart w:id="60" w:name="OLE_LINK1356"/>
      <w:bookmarkStart w:id="61" w:name="OLE_LINK1359"/>
      <w:bookmarkStart w:id="62" w:name="OLE_LINK1629"/>
      <w:bookmarkStart w:id="63" w:name="OLE_LINK1630"/>
      <w:bookmarkStart w:id="64" w:name="OLE_LINK1631"/>
      <w:bookmarkStart w:id="65" w:name="OLE_LINK1632"/>
      <w:bookmarkStart w:id="66" w:name="OLE_LINK1837"/>
      <w:bookmarkStart w:id="67" w:name="OLE_LINK1532"/>
      <w:bookmarkStart w:id="68" w:name="OLE_LINK1533"/>
      <w:bookmarkStart w:id="69" w:name="OLE_LINK1534"/>
      <w:bookmarkStart w:id="70" w:name="OLE_LINK1535"/>
      <w:bookmarkStart w:id="71" w:name="OLE_LINK1525"/>
      <w:bookmarkStart w:id="72" w:name="OLE_LINK1567"/>
      <w:bookmarkStart w:id="73" w:name="OLE_LINK1728"/>
      <w:bookmarkStart w:id="74" w:name="OLE_LINK1768"/>
      <w:bookmarkStart w:id="75" w:name="OLE_LINK1857"/>
      <w:bookmarkStart w:id="76" w:name="OLE_LINK1968"/>
      <w:bookmarkStart w:id="77" w:name="OLE_LINK1969"/>
      <w:bookmarkStart w:id="78" w:name="OLE_LINK1970"/>
      <w:bookmarkStart w:id="79" w:name="OLE_LINK1971"/>
      <w:bookmarkStart w:id="80" w:name="OLE_LINK1904"/>
      <w:bookmarkStart w:id="81" w:name="OLE_LINK1940"/>
      <w:bookmarkStart w:id="82" w:name="OLE_LINK1933"/>
      <w:bookmarkStart w:id="83" w:name="OLE_LINK1991"/>
      <w:bookmarkStart w:id="84" w:name="OLE_LINK2074"/>
      <w:bookmarkStart w:id="85" w:name="OLE_LINK1916"/>
      <w:bookmarkStart w:id="86" w:name="OLE_LINK1961"/>
      <w:bookmarkStart w:id="87" w:name="OLE_LINK2003"/>
      <w:bookmarkStart w:id="88" w:name="OLE_LINK2404"/>
      <w:bookmarkStart w:id="89" w:name="OLE_LINK2185"/>
      <w:bookmarkStart w:id="90" w:name="OLE_LINK2302"/>
      <w:bookmarkStart w:id="91" w:name="OLE_LINK2311"/>
      <w:bookmarkStart w:id="92" w:name="OLE_LINK2528"/>
      <w:bookmarkStart w:id="93" w:name="OLE_LINK2421"/>
      <w:bookmarkStart w:id="94" w:name="OLE_LINK2434"/>
      <w:bookmarkStart w:id="95" w:name="OLE_LINK2438"/>
      <w:bookmarkStart w:id="96" w:name="OLE_LINK2649"/>
      <w:bookmarkStart w:id="97" w:name="OLE_LINK3139"/>
      <w:bookmarkStart w:id="98" w:name="OLE_LINK2633"/>
      <w:bookmarkStart w:id="99" w:name="OLE_LINK2755"/>
      <w:bookmarkStart w:id="100" w:name="OLE_LINK2867"/>
      <w:bookmarkStart w:id="101" w:name="OLE_LINK23"/>
      <w:bookmarkStart w:id="102" w:name="OLE_LINK502"/>
      <w:r w:rsidRPr="008B5850">
        <w:rPr>
          <w:rFonts w:ascii="Book Antiqua" w:hAnsi="Book Antiqua"/>
          <w:b/>
          <w:bCs/>
          <w:color w:val="000000"/>
        </w:rPr>
        <w:t xml:space="preserve">Telephone: </w:t>
      </w:r>
      <w:bookmarkStart w:id="103" w:name="OLE_LINK1415"/>
      <w:bookmarkStart w:id="104" w:name="OLE_LINK1416"/>
      <w:bookmarkStart w:id="105" w:name="OLE_LINK1417"/>
      <w:r w:rsidRPr="008B5850">
        <w:rPr>
          <w:rFonts w:ascii="Book Antiqua" w:hAnsi="Book Antiqua"/>
          <w:color w:val="000000"/>
        </w:rPr>
        <w:t>+</w:t>
      </w:r>
      <w:bookmarkStart w:id="106" w:name="OLE_LINK42"/>
      <w:bookmarkStart w:id="107" w:name="OLE_LINK128"/>
      <w:bookmarkStart w:id="108" w:name="OLE_LINK951"/>
      <w:bookmarkStart w:id="109" w:name="OLE_LINK955"/>
      <w:bookmarkEnd w:id="103"/>
      <w:bookmarkEnd w:id="104"/>
      <w:bookmarkEnd w:id="105"/>
      <w:r w:rsidRPr="008B5850">
        <w:rPr>
          <w:rFonts w:ascii="Book Antiqua" w:hAnsi="Book Antiqua"/>
          <w:lang w:val="it-IT"/>
        </w:rPr>
        <w:t>1-434-9241653</w:t>
      </w:r>
      <w:r w:rsidRPr="008B5850">
        <w:rPr>
          <w:rFonts w:ascii="Book Antiqua" w:hAnsi="Book Antiqua"/>
          <w:color w:val="FF0000"/>
        </w:rPr>
        <w:t xml:space="preserve">  </w:t>
      </w:r>
      <w:bookmarkStart w:id="110" w:name="OLE_LINK440"/>
      <w:r w:rsidR="00EF1BFD" w:rsidRPr="008B5850">
        <w:rPr>
          <w:rFonts w:ascii="Book Antiqua" w:hAnsi="Book Antiqua"/>
          <w:b/>
          <w:bCs/>
          <w:color w:val="FF0000"/>
          <w:lang w:eastAsia="zh-CN"/>
        </w:rPr>
        <w:t xml:space="preserve">        </w:t>
      </w:r>
      <w:r w:rsidRPr="008B5850">
        <w:rPr>
          <w:rFonts w:ascii="Book Antiqua" w:hAnsi="Book Antiqua"/>
          <w:b/>
          <w:bCs/>
          <w:color w:val="000000"/>
        </w:rPr>
        <w:t>Fax:</w:t>
      </w:r>
      <w:r w:rsidRPr="008B5850">
        <w:rPr>
          <w:rFonts w:ascii="Book Antiqua" w:hAnsi="Book Antiqua"/>
          <w:color w:val="000000"/>
        </w:rPr>
        <w:t xml:space="preserve"> +</w:t>
      </w:r>
      <w:bookmarkEnd w:id="18"/>
      <w:bookmarkEnd w:id="19"/>
      <w:bookmarkEnd w:id="106"/>
      <w:bookmarkEnd w:id="107"/>
      <w:bookmarkEnd w:id="110"/>
      <w:r w:rsidRPr="008B5850">
        <w:rPr>
          <w:rFonts w:ascii="Book Antiqua" w:hAnsi="Book Antiqua"/>
          <w:lang w:val="it-IT"/>
        </w:rPr>
        <w:t>1-434-2447590</w:t>
      </w:r>
    </w:p>
    <w:p w:rsidR="00E6077C" w:rsidRPr="008B5850" w:rsidRDefault="00E6077C" w:rsidP="00E6077C">
      <w:pPr>
        <w:adjustRightInd w:val="0"/>
        <w:snapToGrid w:val="0"/>
        <w:spacing w:line="360" w:lineRule="auto"/>
        <w:rPr>
          <w:rFonts w:ascii="Book Antiqua" w:hAnsi="Book Antiqua"/>
          <w:b/>
          <w:lang w:eastAsia="zh-CN"/>
        </w:rPr>
      </w:pPr>
      <w:bookmarkStart w:id="111" w:name="OLE_LINK25"/>
      <w:bookmarkStart w:id="112" w:name="OLE_LINK26"/>
      <w:bookmarkStart w:id="113" w:name="OLE_LINK145"/>
      <w:bookmarkStart w:id="114" w:name="OLE_LINK215"/>
      <w:bookmarkStart w:id="115" w:name="OLE_LINK352"/>
      <w:bookmarkStart w:id="116" w:name="OLE_LINK364"/>
      <w:bookmarkStart w:id="117" w:name="OLE_LINK383"/>
      <w:bookmarkStart w:id="118" w:name="OLE_LINK361"/>
      <w:bookmarkStart w:id="119" w:name="OLE_LINK444"/>
      <w:bookmarkStart w:id="120" w:name="OLE_LINK501"/>
      <w:bookmarkStart w:id="121" w:name="OLE_LINK572"/>
      <w:bookmarkStart w:id="122" w:name="OLE_LINK573"/>
      <w:bookmarkStart w:id="123" w:name="OLE_LINK756"/>
      <w:bookmarkStart w:id="124" w:name="OLE_LINK757"/>
      <w:bookmarkStart w:id="125" w:name="OLE_LINK805"/>
      <w:bookmarkStart w:id="126" w:name="OLE_LINK806"/>
      <w:bookmarkStart w:id="127" w:name="OLE_LINK958"/>
      <w:bookmarkStart w:id="128" w:name="OLE_LINK1018"/>
      <w:bookmarkStart w:id="129" w:name="OLE_LINK1059"/>
      <w:bookmarkStart w:id="130" w:name="OLE_LINK1122"/>
      <w:bookmarkStart w:id="131" w:name="OLE_LINK1123"/>
      <w:bookmarkStart w:id="132" w:name="OLE_LINK1402"/>
      <w:bookmarkStart w:id="133" w:name="OLE_LINK1750"/>
      <w:bookmarkStart w:id="134" w:name="OLE_LINK1751"/>
      <w:bookmarkStart w:id="135" w:name="OLE_LINK1832"/>
      <w:bookmarkStart w:id="136" w:name="OLE_LINK1878"/>
      <w:bookmarkStart w:id="137" w:name="OLE_LINK1917"/>
      <w:bookmarkStart w:id="138" w:name="OLE_LINK1918"/>
      <w:bookmarkStart w:id="139" w:name="OLE_LINK1985"/>
      <w:bookmarkStart w:id="140" w:name="OLE_LINK1986"/>
      <w:bookmarkStart w:id="141" w:name="OLE_LINK1927"/>
      <w:bookmarkStart w:id="142" w:name="OLE_LINK1928"/>
      <w:bookmarkStart w:id="143" w:name="OLE_LINK2044"/>
      <w:bookmarkStart w:id="144" w:name="OLE_LINK2352"/>
      <w:bookmarkStart w:id="145" w:name="OLE_LINK2220"/>
      <w:bookmarkStart w:id="146" w:name="OLE_LINK2344"/>
      <w:bookmarkStart w:id="147" w:name="OLE_LINK2347"/>
      <w:bookmarkStart w:id="148" w:name="OLE_LINK2626"/>
      <w:bookmarkStart w:id="149" w:name="OLE_LINK2390"/>
      <w:bookmarkStart w:id="150" w:name="OLE_LINK2752"/>
      <w:bookmarkStart w:id="151" w:name="OLE_LINK2753"/>
      <w:bookmarkStart w:id="152" w:name="OLE_LINK2855"/>
      <w:bookmarkStart w:id="153" w:name="OLE_LINK2992"/>
      <w:bookmarkStart w:id="154" w:name="OLE_LINK3241"/>
      <w:bookmarkStart w:id="155" w:name="OLE_LINK2682"/>
      <w:bookmarkEnd w:id="20"/>
      <w:bookmarkEnd w:id="21"/>
      <w:bookmarkEnd w:id="22"/>
      <w:r w:rsidRPr="008B5850">
        <w:rPr>
          <w:rFonts w:ascii="Book Antiqua" w:hAnsi="Book Antiqua"/>
          <w:b/>
        </w:rPr>
        <w:t>Received:</w:t>
      </w:r>
      <w:r w:rsidR="00EF1BFD" w:rsidRPr="008B5850">
        <w:rPr>
          <w:rFonts w:ascii="Book Antiqua" w:hAnsi="Book Antiqua"/>
          <w:b/>
          <w:lang w:eastAsia="zh-CN"/>
        </w:rPr>
        <w:t xml:space="preserve"> </w:t>
      </w:r>
      <w:r w:rsidR="00EF1BFD" w:rsidRPr="008B5850">
        <w:rPr>
          <w:rFonts w:ascii="Book Antiqua" w:hAnsi="Book Antiqua"/>
          <w:lang w:eastAsia="zh-CN"/>
        </w:rPr>
        <w:t xml:space="preserve">November 11, 2013   </w:t>
      </w:r>
      <w:r w:rsidRPr="008B5850">
        <w:rPr>
          <w:rFonts w:ascii="Book Antiqua" w:hAnsi="Book Antiqua"/>
        </w:rPr>
        <w:t xml:space="preserve">  </w:t>
      </w:r>
      <w:r w:rsidRPr="008B5850">
        <w:rPr>
          <w:rFonts w:ascii="Book Antiqua" w:hAnsi="Book Antiqua"/>
          <w:b/>
        </w:rPr>
        <w:t xml:space="preserve"> Revised: </w:t>
      </w:r>
      <w:bookmarkStart w:id="156" w:name="OLE_LINK103"/>
      <w:bookmarkStart w:id="157" w:name="OLE_LINK104"/>
      <w:bookmarkStart w:id="158" w:name="OLE_LINK69"/>
      <w:bookmarkStart w:id="159" w:name="OLE_LINK70"/>
      <w:bookmarkEnd w:id="111"/>
      <w:bookmarkEnd w:id="112"/>
      <w:r w:rsidR="00EF1BFD" w:rsidRPr="008B5850">
        <w:rPr>
          <w:rFonts w:ascii="Book Antiqua" w:hAnsi="Book Antiqua"/>
          <w:lang w:eastAsia="zh-CN"/>
        </w:rPr>
        <w:t>January 1, 2014</w:t>
      </w:r>
    </w:p>
    <w:p w:rsidR="00C14A43" w:rsidRDefault="00E6077C" w:rsidP="00E6077C">
      <w:pPr>
        <w:adjustRightInd w:val="0"/>
        <w:snapToGrid w:val="0"/>
        <w:spacing w:line="360" w:lineRule="auto"/>
        <w:rPr>
          <w:rFonts w:ascii="Book Antiqua" w:hAnsi="Book Antiqua"/>
          <w:b/>
          <w:lang w:eastAsia="zh-CN"/>
        </w:rPr>
      </w:pPr>
      <w:bookmarkStart w:id="160" w:name="OLE_LINK303"/>
      <w:bookmarkStart w:id="161" w:name="OLE_LINK304"/>
      <w:bookmarkStart w:id="162" w:name="OLE_LINK1382"/>
      <w:bookmarkStart w:id="163" w:name="OLE_LINK2188"/>
      <w:bookmarkStart w:id="164" w:name="OLE_LINK2189"/>
      <w:bookmarkStart w:id="165" w:name="OLE_LINK2615"/>
      <w:r w:rsidRPr="008B5850">
        <w:rPr>
          <w:rFonts w:ascii="Book Antiqua" w:hAnsi="Book Antiqua"/>
          <w:b/>
        </w:rPr>
        <w:t xml:space="preserve">Accepted:  </w:t>
      </w:r>
      <w:ins w:id="166" w:author="user" w:date="2014-03-17T22:04:00Z">
        <w:r w:rsidR="009E4742" w:rsidRPr="00440FA3">
          <w:rPr>
            <w:lang w:eastAsia="zh-CN"/>
          </w:rPr>
          <w:t xml:space="preserve">March </w:t>
        </w:r>
        <w:r w:rsidR="009E4742">
          <w:rPr>
            <w:rFonts w:hint="eastAsia"/>
            <w:lang w:eastAsia="zh-CN"/>
          </w:rPr>
          <w:t>17</w:t>
        </w:r>
        <w:r w:rsidR="009E4742" w:rsidRPr="00440FA3">
          <w:rPr>
            <w:lang w:eastAsia="zh-CN"/>
          </w:rPr>
          <w:t>, 2014</w:t>
        </w:r>
      </w:ins>
    </w:p>
    <w:p w:rsidR="00E6077C" w:rsidRPr="008B5850" w:rsidRDefault="00E6077C" w:rsidP="00E6077C">
      <w:pPr>
        <w:adjustRightInd w:val="0"/>
        <w:snapToGrid w:val="0"/>
        <w:spacing w:line="360" w:lineRule="auto"/>
        <w:rPr>
          <w:rFonts w:ascii="Book Antiqua" w:hAnsi="Book Antiqua"/>
          <w:b/>
        </w:rPr>
      </w:pPr>
      <w:r w:rsidRPr="008B5850">
        <w:rPr>
          <w:rFonts w:ascii="Book Antiqua" w:hAnsi="Book Antiqua"/>
          <w:b/>
        </w:rPr>
        <w:t xml:space="preserve">Published online: </w:t>
      </w:r>
      <w:bookmarkEnd w:id="156"/>
      <w:bookmarkEnd w:id="157"/>
    </w:p>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8"/>
    <w:bookmarkEnd w:id="109"/>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8"/>
    <w:bookmarkEnd w:id="159"/>
    <w:bookmarkEnd w:id="160"/>
    <w:bookmarkEnd w:id="161"/>
    <w:bookmarkEnd w:id="162"/>
    <w:bookmarkEnd w:id="163"/>
    <w:bookmarkEnd w:id="164"/>
    <w:bookmarkEnd w:id="165"/>
    <w:p w:rsidR="00115A29" w:rsidRPr="008B5850" w:rsidRDefault="00115A29" w:rsidP="00B24D54">
      <w:pPr>
        <w:shd w:val="clear" w:color="auto" w:fill="FFFFFF"/>
        <w:snapToGrid w:val="0"/>
        <w:spacing w:line="360" w:lineRule="auto"/>
        <w:jc w:val="both"/>
        <w:rPr>
          <w:rStyle w:val="ad"/>
          <w:rFonts w:ascii="Book Antiqua" w:hAnsi="Book Antiqua"/>
          <w:lang w:eastAsia="zh-CN"/>
        </w:rPr>
      </w:pPr>
    </w:p>
    <w:p w:rsidR="003F26F9" w:rsidRPr="008B5850" w:rsidRDefault="003F26F9" w:rsidP="00B24D54">
      <w:pPr>
        <w:shd w:val="clear" w:color="auto" w:fill="FFFFFF"/>
        <w:snapToGrid w:val="0"/>
        <w:spacing w:line="360" w:lineRule="auto"/>
        <w:jc w:val="both"/>
        <w:rPr>
          <w:rStyle w:val="ad"/>
          <w:rFonts w:ascii="Book Antiqua" w:hAnsi="Book Antiqua"/>
          <w:color w:val="auto"/>
          <w:u w:val="none"/>
          <w:lang w:val="it-IT"/>
        </w:rPr>
      </w:pPr>
    </w:p>
    <w:p w:rsidR="0049568C" w:rsidRPr="008B5850" w:rsidRDefault="00B7483A" w:rsidP="00B24D54">
      <w:pPr>
        <w:snapToGrid w:val="0"/>
        <w:spacing w:line="360" w:lineRule="auto"/>
        <w:jc w:val="both"/>
        <w:rPr>
          <w:rFonts w:ascii="Book Antiqua" w:hAnsi="Book Antiqua"/>
          <w:b/>
        </w:rPr>
      </w:pPr>
      <w:r w:rsidRPr="008B5850">
        <w:rPr>
          <w:rFonts w:ascii="Book Antiqua" w:hAnsi="Book Antiqua"/>
          <w:b/>
        </w:rPr>
        <w:br w:type="page"/>
      </w:r>
      <w:r w:rsidR="0049568C" w:rsidRPr="008B5850">
        <w:rPr>
          <w:rFonts w:ascii="Book Antiqua" w:hAnsi="Book Antiqua"/>
          <w:b/>
        </w:rPr>
        <w:lastRenderedPageBreak/>
        <w:t>Abstract</w:t>
      </w:r>
    </w:p>
    <w:p w:rsidR="0049568C" w:rsidRPr="008B5850" w:rsidRDefault="0049568C" w:rsidP="00E6077C">
      <w:pPr>
        <w:snapToGrid w:val="0"/>
        <w:spacing w:line="360" w:lineRule="auto"/>
        <w:jc w:val="both"/>
        <w:rPr>
          <w:rFonts w:ascii="Book Antiqua" w:hAnsi="Book Antiqua"/>
        </w:rPr>
      </w:pPr>
      <w:r w:rsidRPr="008B5850">
        <w:rPr>
          <w:rFonts w:ascii="Book Antiqua" w:hAnsi="Book Antiqua"/>
        </w:rPr>
        <w:t>Over the past decade the ability of endoscopists to access the biliary tree in patients with surgically altered gastroduodenal anatomy has significantly advanced. Much of the progress has occurred as a result of the development of better tools to navigate the deep small bowel, such as single-balloon-</w:t>
      </w:r>
      <w:r w:rsidR="00081A66" w:rsidRPr="008B5850">
        <w:rPr>
          <w:rFonts w:ascii="Book Antiqua" w:hAnsi="Book Antiqua"/>
        </w:rPr>
        <w:t xml:space="preserve"> (SBE)</w:t>
      </w:r>
      <w:r w:rsidRPr="008B5850">
        <w:rPr>
          <w:rFonts w:ascii="Book Antiqua" w:hAnsi="Book Antiqua"/>
        </w:rPr>
        <w:t>, double-balloon-</w:t>
      </w:r>
      <w:r w:rsidR="00081A66" w:rsidRPr="008B5850">
        <w:rPr>
          <w:rFonts w:ascii="Book Antiqua" w:hAnsi="Book Antiqua"/>
        </w:rPr>
        <w:t xml:space="preserve"> (DBE)</w:t>
      </w:r>
      <w:r w:rsidRPr="008B5850">
        <w:rPr>
          <w:rFonts w:ascii="Book Antiqua" w:hAnsi="Book Antiqua"/>
        </w:rPr>
        <w:t xml:space="preserve">, and spiral-enteroscopy-assisted </w:t>
      </w:r>
      <w:r w:rsidR="00D87806" w:rsidRPr="008B5850">
        <w:rPr>
          <w:rFonts w:ascii="Book Antiqua" w:hAnsi="Book Antiqua"/>
        </w:rPr>
        <w:t xml:space="preserve">endoscopic retrograde cholangiopancreatography </w:t>
      </w:r>
      <w:r w:rsidR="00D87806" w:rsidRPr="008B5850">
        <w:rPr>
          <w:rFonts w:ascii="Book Antiqua" w:hAnsi="Book Antiqua"/>
          <w:lang w:eastAsia="zh-CN"/>
        </w:rPr>
        <w:t>(</w:t>
      </w:r>
      <w:r w:rsidRPr="008B5850">
        <w:rPr>
          <w:rFonts w:ascii="Book Antiqua" w:hAnsi="Book Antiqua"/>
        </w:rPr>
        <w:t>ERCP</w:t>
      </w:r>
      <w:r w:rsidR="00D87806" w:rsidRPr="008B5850">
        <w:rPr>
          <w:rFonts w:ascii="Book Antiqua" w:hAnsi="Book Antiqua"/>
          <w:lang w:eastAsia="zh-CN"/>
        </w:rPr>
        <w:t>)</w:t>
      </w:r>
      <w:r w:rsidRPr="008B5850">
        <w:rPr>
          <w:rFonts w:ascii="Book Antiqua" w:hAnsi="Book Antiqua"/>
        </w:rPr>
        <w:t xml:space="preserve">. However, despite using a cap, accessing the papilla or bile duct using these forward-viewing </w:t>
      </w:r>
      <w:r w:rsidR="00081A66" w:rsidRPr="008B5850">
        <w:rPr>
          <w:rFonts w:ascii="Book Antiqua" w:hAnsi="Book Antiqua"/>
        </w:rPr>
        <w:t xml:space="preserve">enteroscopy </w:t>
      </w:r>
      <w:r w:rsidRPr="008B5850">
        <w:rPr>
          <w:rFonts w:ascii="Book Antiqua" w:hAnsi="Book Antiqua"/>
        </w:rPr>
        <w:t>platforms remains challenging</w:t>
      </w:r>
      <w:r w:rsidR="00F56906" w:rsidRPr="008B5850">
        <w:rPr>
          <w:rFonts w:ascii="Book Antiqua" w:hAnsi="Book Antiqua"/>
        </w:rPr>
        <w:t>,</w:t>
      </w:r>
      <w:r w:rsidRPr="008B5850">
        <w:rPr>
          <w:rFonts w:ascii="Book Antiqua" w:hAnsi="Book Antiqua"/>
        </w:rPr>
        <w:t xml:space="preserve"> even in expert hands. In patients with R</w:t>
      </w:r>
      <w:r w:rsidR="00081A66" w:rsidRPr="008B5850">
        <w:rPr>
          <w:rFonts w:ascii="Book Antiqua" w:hAnsi="Book Antiqua"/>
        </w:rPr>
        <w:t>oux-en-</w:t>
      </w:r>
      <w:r w:rsidRPr="008B5850">
        <w:rPr>
          <w:rFonts w:ascii="Book Antiqua" w:hAnsi="Book Antiqua"/>
        </w:rPr>
        <w:t>Y</w:t>
      </w:r>
      <w:r w:rsidR="00081A66" w:rsidRPr="008B5850">
        <w:rPr>
          <w:rFonts w:ascii="Book Antiqua" w:hAnsi="Book Antiqua"/>
        </w:rPr>
        <w:t xml:space="preserve"> gastric bypass (RYGB) anatomy</w:t>
      </w:r>
      <w:r w:rsidRPr="008B5850">
        <w:rPr>
          <w:rFonts w:ascii="Book Antiqua" w:hAnsi="Book Antiqua"/>
        </w:rPr>
        <w:t>, the excluded stomach is a potential point of access for either a delayed</w:t>
      </w:r>
      <w:r w:rsidR="00A8239E" w:rsidRPr="008B5850">
        <w:rPr>
          <w:rFonts w:ascii="Book Antiqua" w:hAnsi="Book Antiqua"/>
        </w:rPr>
        <w:t xml:space="preserve"> </w:t>
      </w:r>
      <w:r w:rsidR="00081A66" w:rsidRPr="008B5850">
        <w:rPr>
          <w:rFonts w:ascii="Book Antiqua" w:hAnsi="Book Antiqua"/>
        </w:rPr>
        <w:t>transgastric-</w:t>
      </w:r>
      <w:r w:rsidRPr="008B5850">
        <w:rPr>
          <w:rFonts w:ascii="Book Antiqua" w:hAnsi="Book Antiqua"/>
        </w:rPr>
        <w:t xml:space="preserve"> or immediate </w:t>
      </w:r>
      <w:r w:rsidR="00081A66" w:rsidRPr="008B5850">
        <w:rPr>
          <w:rFonts w:ascii="Book Antiqua" w:hAnsi="Book Antiqua"/>
        </w:rPr>
        <w:t>laparoscopy-assisted</w:t>
      </w:r>
      <w:r w:rsidR="00D87806" w:rsidRPr="008B5850">
        <w:rPr>
          <w:rFonts w:ascii="Book Antiqua" w:hAnsi="Book Antiqua"/>
        </w:rPr>
        <w:t>-ERCP</w:t>
      </w:r>
      <w:r w:rsidR="00D87806" w:rsidRPr="008B5850">
        <w:rPr>
          <w:rFonts w:ascii="Book Antiqua" w:hAnsi="Book Antiqua"/>
          <w:lang w:eastAsia="zh-CN"/>
        </w:rPr>
        <w:t xml:space="preserve"> </w:t>
      </w:r>
      <w:r w:rsidRPr="008B5850">
        <w:rPr>
          <w:rFonts w:ascii="Book Antiqua" w:hAnsi="Book Antiqua"/>
        </w:rPr>
        <w:t xml:space="preserve">approach. However, the parallel advancement of therapeutic </w:t>
      </w:r>
      <w:r w:rsidR="00D87806" w:rsidRPr="008B5850">
        <w:rPr>
          <w:rFonts w:ascii="Book Antiqua" w:hAnsi="Book Antiqua"/>
        </w:rPr>
        <w:t>endoscopic ultrasound</w:t>
      </w:r>
      <w:r w:rsidR="00A01806" w:rsidRPr="008B5850">
        <w:rPr>
          <w:rFonts w:ascii="Book Antiqua" w:hAnsi="Book Antiqua"/>
        </w:rPr>
        <w:t xml:space="preserve"> (EUS)</w:t>
      </w:r>
      <w:r w:rsidRPr="008B5850">
        <w:rPr>
          <w:rFonts w:ascii="Book Antiqua" w:hAnsi="Book Antiqua"/>
        </w:rPr>
        <w:t xml:space="preserve"> also provides alternative approaches through which the biliary system can be accessed and intervened on in patients with surgically altered anatomies.</w:t>
      </w:r>
      <w:r w:rsidR="00E6077C" w:rsidRPr="008B5850">
        <w:rPr>
          <w:rFonts w:ascii="Book Antiqua" w:hAnsi="Book Antiqua"/>
          <w:lang w:eastAsia="zh-CN"/>
        </w:rPr>
        <w:t xml:space="preserve"> </w:t>
      </w:r>
      <w:r w:rsidR="00760631" w:rsidRPr="008B5850">
        <w:rPr>
          <w:rFonts w:ascii="Book Antiqua" w:hAnsi="Book Antiqua"/>
        </w:rPr>
        <w:t xml:space="preserve">Generally speaking, in patients with short gastro-jejunal “Roux” and bilio-pancreatic limbs, </w:t>
      </w:r>
      <w:r w:rsidR="00A01806" w:rsidRPr="008B5850">
        <w:rPr>
          <w:rFonts w:ascii="Book Antiqua" w:hAnsi="Book Antiqua"/>
        </w:rPr>
        <w:t>ideally</w:t>
      </w:r>
      <w:r w:rsidR="00760631" w:rsidRPr="008B5850">
        <w:rPr>
          <w:rFonts w:ascii="Book Antiqua" w:hAnsi="Book Antiqua"/>
        </w:rPr>
        <w:t xml:space="preserve"> less than 150 cm in length, starting with a (cap-assisted) push-enteroscopy or balloon-enteroscopy approach would offer reasonable diagnostic and therapeutic ERCP success. </w:t>
      </w:r>
      <w:r w:rsidRPr="008B5850">
        <w:rPr>
          <w:rFonts w:ascii="Book Antiqua" w:hAnsi="Book Antiqua"/>
        </w:rPr>
        <w:t xml:space="preserve">When available, short-SBE or short-DBE scopes should be used, as they allow the use of conventional ERCP equipment, </w:t>
      </w:r>
      <w:r w:rsidR="00A01806" w:rsidRPr="008B5850">
        <w:rPr>
          <w:rFonts w:ascii="Book Antiqua" w:hAnsi="Book Antiqua"/>
        </w:rPr>
        <w:t>are associated with</w:t>
      </w:r>
      <w:r w:rsidRPr="008B5850">
        <w:rPr>
          <w:rFonts w:ascii="Book Antiqua" w:hAnsi="Book Antiqua"/>
        </w:rPr>
        <w:t xml:space="preserve"> shorter procedure times, and are easier to manip</w:t>
      </w:r>
      <w:r w:rsidR="001307F3" w:rsidRPr="008B5850">
        <w:rPr>
          <w:rFonts w:ascii="Book Antiqua" w:hAnsi="Book Antiqua"/>
        </w:rPr>
        <w:t>ulate</w:t>
      </w:r>
      <w:r w:rsidRPr="008B5850">
        <w:rPr>
          <w:rFonts w:ascii="Book Antiqua" w:hAnsi="Book Antiqua"/>
        </w:rPr>
        <w:t xml:space="preserve">. In patients with RYGB who have longer Roux </w:t>
      </w:r>
      <w:r w:rsidR="00572A1B" w:rsidRPr="008B5850">
        <w:rPr>
          <w:rFonts w:ascii="Book Antiqua" w:hAnsi="Book Antiqua"/>
        </w:rPr>
        <w:t>and/</w:t>
      </w:r>
      <w:r w:rsidRPr="008B5850">
        <w:rPr>
          <w:rFonts w:ascii="Book Antiqua" w:hAnsi="Book Antiqua"/>
        </w:rPr>
        <w:t>or bili</w:t>
      </w:r>
      <w:r w:rsidR="00081A66" w:rsidRPr="008B5850">
        <w:rPr>
          <w:rFonts w:ascii="Book Antiqua" w:hAnsi="Book Antiqua"/>
        </w:rPr>
        <w:t>o-pancreatic</w:t>
      </w:r>
      <w:r w:rsidRPr="008B5850">
        <w:rPr>
          <w:rFonts w:ascii="Book Antiqua" w:hAnsi="Book Antiqua"/>
        </w:rPr>
        <w:t xml:space="preserve"> limbs</w:t>
      </w:r>
      <w:r w:rsidR="00F62CE0" w:rsidRPr="008B5850">
        <w:rPr>
          <w:rFonts w:ascii="Book Antiqua" w:hAnsi="Book Antiqua"/>
        </w:rPr>
        <w:t xml:space="preserve"> (&gt;</w:t>
      </w:r>
      <w:r w:rsidR="00D87806" w:rsidRPr="008B5850">
        <w:rPr>
          <w:rFonts w:ascii="Book Antiqua" w:hAnsi="Book Antiqua"/>
          <w:lang w:eastAsia="zh-CN"/>
        </w:rPr>
        <w:t xml:space="preserve"> </w:t>
      </w:r>
      <w:r w:rsidR="00F62CE0" w:rsidRPr="008B5850">
        <w:rPr>
          <w:rFonts w:ascii="Book Antiqua" w:hAnsi="Book Antiqua"/>
        </w:rPr>
        <w:t>150 cm in total length)</w:t>
      </w:r>
      <w:r w:rsidRPr="008B5850">
        <w:rPr>
          <w:rFonts w:ascii="Book Antiqua" w:hAnsi="Book Antiqua"/>
        </w:rPr>
        <w:t xml:space="preserve">, or in patients who have failed prior attempts at deep enteroscopy-assisted ERCP, </w:t>
      </w:r>
      <w:r w:rsidR="00A01806" w:rsidRPr="008B5850">
        <w:rPr>
          <w:rFonts w:ascii="Book Antiqua" w:hAnsi="Book Antiqua"/>
          <w:lang w:eastAsia="zh-CN"/>
        </w:rPr>
        <w:t>transgastric</w:t>
      </w:r>
      <w:r w:rsidR="00A01806" w:rsidRPr="008B5850">
        <w:rPr>
          <w:rFonts w:ascii="Book Antiqua" w:hAnsi="Book Antiqua"/>
        </w:rPr>
        <w:t xml:space="preserve"> </w:t>
      </w:r>
      <w:r w:rsidRPr="008B5850">
        <w:rPr>
          <w:rFonts w:ascii="Book Antiqua" w:hAnsi="Book Antiqua"/>
        </w:rPr>
        <w:t>laparoscop</w:t>
      </w:r>
      <w:r w:rsidR="00572A1B" w:rsidRPr="008B5850">
        <w:rPr>
          <w:rFonts w:ascii="Book Antiqua" w:hAnsi="Book Antiqua"/>
        </w:rPr>
        <w:t>y</w:t>
      </w:r>
      <w:r w:rsidRPr="008B5850">
        <w:rPr>
          <w:rFonts w:ascii="Book Antiqua" w:hAnsi="Book Antiqua"/>
        </w:rPr>
        <w:t xml:space="preserve">-assisted-ERCP is associated with higher rates of diagnostic and therapeutic success </w:t>
      </w:r>
      <w:r w:rsidR="00BA1C53" w:rsidRPr="008B5850">
        <w:rPr>
          <w:rFonts w:ascii="Book Antiqua" w:hAnsi="Book Antiqua"/>
        </w:rPr>
        <w:t>as compared to deep-enteroscopy-</w:t>
      </w:r>
      <w:r w:rsidRPr="008B5850">
        <w:rPr>
          <w:rFonts w:ascii="Book Antiqua" w:hAnsi="Book Antiqua"/>
        </w:rPr>
        <w:t xml:space="preserve">assisted ERCP. Finally, EUS-guided biliary access for antegrade </w:t>
      </w:r>
      <w:r w:rsidR="00081A66" w:rsidRPr="008B5850">
        <w:rPr>
          <w:rFonts w:ascii="Book Antiqua" w:hAnsi="Book Antiqua"/>
        </w:rPr>
        <w:t xml:space="preserve">biliary intervention </w:t>
      </w:r>
      <w:r w:rsidRPr="008B5850">
        <w:rPr>
          <w:rFonts w:ascii="Book Antiqua" w:hAnsi="Book Antiqua"/>
        </w:rPr>
        <w:t xml:space="preserve">or </w:t>
      </w:r>
      <w:r w:rsidR="00081A66" w:rsidRPr="008B5850">
        <w:rPr>
          <w:rFonts w:ascii="Book Antiqua" w:hAnsi="Book Antiqua"/>
        </w:rPr>
        <w:t xml:space="preserve">for rendezvous enteroscopy-assisted ERCP </w:t>
      </w:r>
      <w:r w:rsidRPr="008B5850">
        <w:rPr>
          <w:rFonts w:ascii="Book Antiqua" w:hAnsi="Book Antiqua"/>
        </w:rPr>
        <w:t xml:space="preserve">is possible. While </w:t>
      </w:r>
      <w:r w:rsidR="004C20AD" w:rsidRPr="008B5850">
        <w:rPr>
          <w:rFonts w:ascii="Book Antiqua" w:hAnsi="Book Antiqua"/>
        </w:rPr>
        <w:t>percutaneous transhepatic biliary drainage</w:t>
      </w:r>
      <w:r w:rsidRPr="008B5850">
        <w:rPr>
          <w:rFonts w:ascii="Book Antiqua" w:hAnsi="Book Antiqua"/>
        </w:rPr>
        <w:t xml:space="preserve"> and surgical bile duct exploration remain viable alternatives, these methods are not without significant morbidity and mortality and should only be considered if less invasive endoscopic interventions are not feasible or appropriate.</w:t>
      </w:r>
    </w:p>
    <w:p w:rsidR="00E6077C" w:rsidRPr="008B5850" w:rsidRDefault="00E6077C" w:rsidP="00D87806">
      <w:pPr>
        <w:snapToGrid w:val="0"/>
        <w:spacing w:line="360" w:lineRule="auto"/>
        <w:jc w:val="both"/>
        <w:rPr>
          <w:rFonts w:ascii="Book Antiqua" w:hAnsi="Book Antiqua"/>
          <w:lang w:eastAsia="zh-CN"/>
        </w:rPr>
      </w:pPr>
    </w:p>
    <w:p w:rsidR="00D87806" w:rsidRPr="008B5850" w:rsidRDefault="00D87806" w:rsidP="00D87806">
      <w:pPr>
        <w:adjustRightInd w:val="0"/>
        <w:snapToGrid w:val="0"/>
        <w:spacing w:line="360" w:lineRule="auto"/>
        <w:rPr>
          <w:rFonts w:ascii="Book Antiqua" w:hAnsi="Book Antiqua"/>
        </w:rPr>
      </w:pPr>
      <w:bookmarkStart w:id="167" w:name="OLE_LINK98"/>
      <w:bookmarkStart w:id="168" w:name="OLE_LINK156"/>
      <w:bookmarkStart w:id="169" w:name="OLE_LINK196"/>
      <w:bookmarkStart w:id="170" w:name="OLE_LINK217"/>
      <w:bookmarkStart w:id="171" w:name="OLE_LINK242"/>
      <w:bookmarkStart w:id="172" w:name="OLE_LINK247"/>
      <w:bookmarkStart w:id="173" w:name="OLE_LINK311"/>
      <w:bookmarkStart w:id="174" w:name="OLE_LINK312"/>
      <w:bookmarkStart w:id="175" w:name="OLE_LINK325"/>
      <w:bookmarkStart w:id="176" w:name="OLE_LINK330"/>
      <w:bookmarkStart w:id="177" w:name="OLE_LINK513"/>
      <w:bookmarkStart w:id="178" w:name="OLE_LINK514"/>
      <w:bookmarkStart w:id="179" w:name="OLE_LINK464"/>
      <w:bookmarkStart w:id="180" w:name="OLE_LINK465"/>
      <w:bookmarkStart w:id="181" w:name="OLE_LINK466"/>
      <w:bookmarkStart w:id="182" w:name="OLE_LINK470"/>
      <w:bookmarkStart w:id="183" w:name="OLE_LINK471"/>
      <w:bookmarkStart w:id="184" w:name="OLE_LINK472"/>
      <w:bookmarkStart w:id="185" w:name="OLE_LINK474"/>
      <w:bookmarkStart w:id="186" w:name="OLE_LINK512"/>
      <w:bookmarkStart w:id="187" w:name="OLE_LINK800"/>
      <w:bookmarkStart w:id="188" w:name="OLE_LINK982"/>
      <w:bookmarkStart w:id="189" w:name="OLE_LINK1027"/>
      <w:bookmarkStart w:id="190" w:name="OLE_LINK504"/>
      <w:bookmarkStart w:id="191" w:name="OLE_LINK546"/>
      <w:bookmarkStart w:id="192" w:name="OLE_LINK547"/>
      <w:bookmarkStart w:id="193" w:name="OLE_LINK575"/>
      <w:bookmarkStart w:id="194" w:name="OLE_LINK640"/>
      <w:bookmarkStart w:id="195" w:name="OLE_LINK672"/>
      <w:bookmarkStart w:id="196" w:name="OLE_LINK714"/>
      <w:bookmarkStart w:id="197" w:name="OLE_LINK651"/>
      <w:bookmarkStart w:id="198" w:name="OLE_LINK652"/>
      <w:bookmarkStart w:id="199" w:name="OLE_LINK744"/>
      <w:bookmarkStart w:id="200" w:name="OLE_LINK758"/>
      <w:bookmarkStart w:id="201" w:name="OLE_LINK787"/>
      <w:bookmarkStart w:id="202" w:name="OLE_LINK807"/>
      <w:bookmarkStart w:id="203" w:name="OLE_LINK820"/>
      <w:bookmarkStart w:id="204" w:name="OLE_LINK862"/>
      <w:bookmarkStart w:id="205" w:name="OLE_LINK879"/>
      <w:bookmarkStart w:id="206" w:name="OLE_LINK906"/>
      <w:bookmarkStart w:id="207" w:name="OLE_LINK928"/>
      <w:bookmarkStart w:id="208" w:name="OLE_LINK960"/>
      <w:bookmarkStart w:id="209" w:name="OLE_LINK861"/>
      <w:bookmarkStart w:id="210" w:name="OLE_LINK983"/>
      <w:bookmarkStart w:id="211" w:name="OLE_LINK1334"/>
      <w:bookmarkStart w:id="212" w:name="OLE_LINK1029"/>
      <w:bookmarkStart w:id="213" w:name="OLE_LINK1060"/>
      <w:bookmarkStart w:id="214" w:name="OLE_LINK1061"/>
      <w:bookmarkStart w:id="215" w:name="OLE_LINK1348"/>
      <w:bookmarkStart w:id="216" w:name="OLE_LINK1086"/>
      <w:bookmarkStart w:id="217" w:name="OLE_LINK1100"/>
      <w:bookmarkStart w:id="218" w:name="OLE_LINK1125"/>
      <w:bookmarkStart w:id="219" w:name="OLE_LINK1163"/>
      <w:bookmarkStart w:id="220" w:name="OLE_LINK1193"/>
      <w:bookmarkStart w:id="221" w:name="OLE_LINK1219"/>
      <w:bookmarkStart w:id="222" w:name="OLE_LINK1247"/>
      <w:bookmarkStart w:id="223" w:name="OLE_LINK1284"/>
      <w:bookmarkStart w:id="224" w:name="OLE_LINK1313"/>
      <w:bookmarkStart w:id="225" w:name="OLE_LINK1361"/>
      <w:bookmarkStart w:id="226" w:name="OLE_LINK1384"/>
      <w:bookmarkStart w:id="227" w:name="OLE_LINK1403"/>
      <w:bookmarkStart w:id="228" w:name="OLE_LINK1437"/>
      <w:bookmarkStart w:id="229" w:name="OLE_LINK1454"/>
      <w:bookmarkStart w:id="230" w:name="OLE_LINK1480"/>
      <w:bookmarkStart w:id="231" w:name="OLE_LINK1504"/>
      <w:bookmarkStart w:id="232" w:name="OLE_LINK1516"/>
      <w:bookmarkStart w:id="233" w:name="OLE_LINK135"/>
      <w:bookmarkStart w:id="234" w:name="OLE_LINK216"/>
      <w:bookmarkStart w:id="235" w:name="OLE_LINK259"/>
      <w:bookmarkStart w:id="236" w:name="OLE_LINK1186"/>
      <w:bookmarkStart w:id="237" w:name="OLE_LINK1265"/>
      <w:bookmarkStart w:id="238" w:name="OLE_LINK1373"/>
      <w:bookmarkStart w:id="239" w:name="OLE_LINK1478"/>
      <w:bookmarkStart w:id="240" w:name="OLE_LINK1644"/>
      <w:bookmarkStart w:id="241" w:name="OLE_LINK1884"/>
      <w:bookmarkStart w:id="242" w:name="OLE_LINK1885"/>
      <w:bookmarkStart w:id="243" w:name="OLE_LINK1538"/>
      <w:bookmarkStart w:id="244" w:name="OLE_LINK1539"/>
      <w:bookmarkStart w:id="245" w:name="OLE_LINK1543"/>
      <w:bookmarkStart w:id="246" w:name="OLE_LINK1549"/>
      <w:bookmarkStart w:id="247" w:name="OLE_LINK1778"/>
      <w:bookmarkStart w:id="248" w:name="OLE_LINK1756"/>
      <w:bookmarkStart w:id="249" w:name="OLE_LINK1776"/>
      <w:bookmarkStart w:id="250" w:name="OLE_LINK1777"/>
      <w:bookmarkStart w:id="251" w:name="OLE_LINK1868"/>
      <w:bookmarkStart w:id="252" w:name="OLE_LINK1744"/>
      <w:bookmarkStart w:id="253" w:name="OLE_LINK1817"/>
      <w:bookmarkStart w:id="254" w:name="OLE_LINK1835"/>
      <w:bookmarkStart w:id="255" w:name="OLE_LINK1866"/>
      <w:bookmarkStart w:id="256" w:name="OLE_LINK1882"/>
      <w:bookmarkStart w:id="257" w:name="OLE_LINK1901"/>
      <w:bookmarkStart w:id="258" w:name="OLE_LINK1902"/>
      <w:bookmarkStart w:id="259" w:name="OLE_LINK2013"/>
      <w:bookmarkStart w:id="260" w:name="OLE_LINK1894"/>
      <w:bookmarkStart w:id="261" w:name="OLE_LINK1929"/>
      <w:bookmarkStart w:id="262" w:name="OLE_LINK1941"/>
      <w:bookmarkStart w:id="263" w:name="OLE_LINK1995"/>
      <w:bookmarkStart w:id="264" w:name="OLE_LINK1938"/>
      <w:bookmarkStart w:id="265" w:name="OLE_LINK2081"/>
      <w:bookmarkStart w:id="266" w:name="OLE_LINK2082"/>
      <w:bookmarkStart w:id="267" w:name="OLE_LINK2292"/>
      <w:bookmarkStart w:id="268" w:name="OLE_LINK1931"/>
      <w:bookmarkStart w:id="269" w:name="OLE_LINK1964"/>
      <w:bookmarkStart w:id="270" w:name="OLE_LINK2020"/>
      <w:bookmarkStart w:id="271" w:name="OLE_LINK2071"/>
      <w:bookmarkStart w:id="272" w:name="OLE_LINK2134"/>
      <w:bookmarkStart w:id="273" w:name="OLE_LINK2265"/>
      <w:bookmarkStart w:id="274" w:name="OLE_LINK2562"/>
      <w:bookmarkStart w:id="275" w:name="OLE_LINK1923"/>
      <w:bookmarkStart w:id="276" w:name="OLE_LINK2192"/>
      <w:bookmarkStart w:id="277" w:name="OLE_LINK2110"/>
      <w:bookmarkStart w:id="278" w:name="OLE_LINK2445"/>
      <w:bookmarkStart w:id="279" w:name="OLE_LINK2446"/>
      <w:bookmarkStart w:id="280" w:name="OLE_LINK2169"/>
      <w:bookmarkStart w:id="281" w:name="OLE_LINK2190"/>
      <w:bookmarkStart w:id="282" w:name="OLE_LINK2331"/>
      <w:bookmarkStart w:id="283" w:name="OLE_LINK2345"/>
      <w:bookmarkStart w:id="284" w:name="OLE_LINK2467"/>
      <w:bookmarkStart w:id="285" w:name="OLE_LINK2484"/>
      <w:bookmarkStart w:id="286" w:name="OLE_LINK2157"/>
      <w:bookmarkStart w:id="287" w:name="OLE_LINK2221"/>
      <w:bookmarkStart w:id="288" w:name="OLE_LINK2252"/>
      <w:bookmarkStart w:id="289" w:name="OLE_LINK2348"/>
      <w:bookmarkStart w:id="290" w:name="OLE_LINK2451"/>
      <w:bookmarkStart w:id="291" w:name="OLE_LINK2627"/>
      <w:bookmarkStart w:id="292" w:name="OLE_LINK2482"/>
      <w:bookmarkStart w:id="293" w:name="OLE_LINK2663"/>
      <w:bookmarkStart w:id="294" w:name="OLE_LINK2761"/>
      <w:bookmarkStart w:id="295" w:name="OLE_LINK2856"/>
      <w:bookmarkStart w:id="296" w:name="OLE_LINK2993"/>
      <w:bookmarkStart w:id="297" w:name="OLE_LINK2643"/>
      <w:bookmarkStart w:id="298" w:name="OLE_LINK2583"/>
      <w:bookmarkStart w:id="299" w:name="OLE_LINK2762"/>
      <w:bookmarkStart w:id="300" w:name="OLE_LINK2962"/>
      <w:bookmarkStart w:id="301" w:name="OLE_LINK2582"/>
      <w:r w:rsidRPr="008B5850">
        <w:rPr>
          <w:rFonts w:ascii="Book Antiqua" w:hAnsi="Book Antiqua"/>
        </w:rPr>
        <w:lastRenderedPageBreak/>
        <w:t>© 201</w:t>
      </w:r>
      <w:r w:rsidR="00642D13" w:rsidRPr="008B5850">
        <w:rPr>
          <w:rFonts w:ascii="Book Antiqua" w:hAnsi="Book Antiqua"/>
          <w:lang w:eastAsia="zh-CN"/>
        </w:rPr>
        <w:t xml:space="preserve">4 </w:t>
      </w:r>
      <w:proofErr w:type="spellStart"/>
      <w:r w:rsidRPr="008B5850">
        <w:rPr>
          <w:rFonts w:ascii="Book Antiqua" w:hAnsi="Book Antiqua"/>
        </w:rPr>
        <w:t>Baishideng</w:t>
      </w:r>
      <w:proofErr w:type="spellEnd"/>
      <w:r w:rsidRPr="008B5850">
        <w:rPr>
          <w:rFonts w:ascii="Book Antiqua" w:hAnsi="Book Antiqua"/>
        </w:rPr>
        <w:t xml:space="preserve"> Publishing Group Co., Limited. All rights reserved.  </w:t>
      </w:r>
    </w:p>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rsidR="00D87806" w:rsidRPr="008B5850" w:rsidRDefault="00D87806" w:rsidP="00D87806">
      <w:pPr>
        <w:snapToGrid w:val="0"/>
        <w:spacing w:line="360" w:lineRule="auto"/>
        <w:jc w:val="both"/>
        <w:rPr>
          <w:rFonts w:ascii="Book Antiqua" w:hAnsi="Book Antiqua"/>
          <w:lang w:eastAsia="zh-CN"/>
        </w:rPr>
      </w:pPr>
    </w:p>
    <w:p w:rsidR="00E6077C" w:rsidRPr="008B5850" w:rsidRDefault="00E6077C" w:rsidP="00E6077C">
      <w:pPr>
        <w:shd w:val="clear" w:color="auto" w:fill="FFFFFF"/>
        <w:snapToGrid w:val="0"/>
        <w:spacing w:line="360" w:lineRule="auto"/>
        <w:jc w:val="both"/>
        <w:rPr>
          <w:rFonts w:ascii="Book Antiqua" w:eastAsia="MS Mincho" w:hAnsi="Book Antiqua"/>
          <w:lang w:eastAsia="ja-JP"/>
        </w:rPr>
      </w:pPr>
      <w:r w:rsidRPr="008B5850">
        <w:rPr>
          <w:rStyle w:val="ad"/>
          <w:rFonts w:ascii="Book Antiqua" w:hAnsi="Book Antiqua"/>
          <w:b/>
          <w:color w:val="auto"/>
          <w:u w:val="none"/>
          <w:lang w:val="it-IT"/>
        </w:rPr>
        <w:t>Key</w:t>
      </w:r>
      <w:r w:rsidR="00D87806" w:rsidRPr="008B5850">
        <w:rPr>
          <w:rStyle w:val="ad"/>
          <w:rFonts w:ascii="Book Antiqua" w:hAnsi="Book Antiqua"/>
          <w:b/>
          <w:color w:val="auto"/>
          <w:u w:val="none"/>
          <w:lang w:val="it-IT" w:eastAsia="zh-CN"/>
        </w:rPr>
        <w:t xml:space="preserve"> </w:t>
      </w:r>
      <w:r w:rsidRPr="008B5850">
        <w:rPr>
          <w:rStyle w:val="ad"/>
          <w:rFonts w:ascii="Book Antiqua" w:hAnsi="Book Antiqua"/>
          <w:b/>
          <w:color w:val="auto"/>
          <w:u w:val="none"/>
          <w:lang w:val="it-IT"/>
        </w:rPr>
        <w:t>words:</w:t>
      </w:r>
      <w:r w:rsidRPr="008B5850">
        <w:rPr>
          <w:rStyle w:val="ad"/>
          <w:rFonts w:ascii="Book Antiqua" w:hAnsi="Book Antiqua"/>
          <w:color w:val="auto"/>
          <w:u w:val="none"/>
          <w:lang w:val="it-IT"/>
        </w:rPr>
        <w:t xml:space="preserve"> </w:t>
      </w:r>
      <w:r w:rsidR="00D87806" w:rsidRPr="008B5850">
        <w:rPr>
          <w:rFonts w:ascii="Book Antiqua" w:hAnsi="Book Antiqua"/>
        </w:rPr>
        <w:t>Endoscopic retrograde cholangiopancreatography</w:t>
      </w:r>
      <w:r w:rsidR="00D87806" w:rsidRPr="008B5850">
        <w:rPr>
          <w:rStyle w:val="ad"/>
          <w:rFonts w:ascii="Book Antiqua" w:hAnsi="Book Antiqua"/>
          <w:color w:val="auto"/>
          <w:u w:val="none"/>
          <w:lang w:val="it-IT" w:eastAsia="zh-CN"/>
        </w:rPr>
        <w:t>;</w:t>
      </w:r>
      <w:r w:rsidRPr="008B5850">
        <w:rPr>
          <w:rStyle w:val="ad"/>
          <w:rFonts w:ascii="Book Antiqua" w:hAnsi="Book Antiqua"/>
          <w:color w:val="auto"/>
          <w:u w:val="none"/>
          <w:lang w:val="it-IT"/>
        </w:rPr>
        <w:t xml:space="preserve"> </w:t>
      </w:r>
      <w:r w:rsidR="00D87806" w:rsidRPr="008B5850">
        <w:rPr>
          <w:rStyle w:val="ad"/>
          <w:rFonts w:ascii="Book Antiqua" w:hAnsi="Book Antiqua"/>
          <w:color w:val="auto"/>
          <w:u w:val="none"/>
          <w:lang w:val="it-IT"/>
        </w:rPr>
        <w:t>B</w:t>
      </w:r>
      <w:r w:rsidRPr="008B5850">
        <w:rPr>
          <w:rStyle w:val="ad"/>
          <w:rFonts w:ascii="Book Antiqua" w:hAnsi="Book Antiqua"/>
          <w:color w:val="auto"/>
          <w:u w:val="none"/>
          <w:lang w:val="it-IT"/>
        </w:rPr>
        <w:t>ile duct</w:t>
      </w:r>
      <w:r w:rsidR="00D87806" w:rsidRPr="008B5850">
        <w:rPr>
          <w:rStyle w:val="ad"/>
          <w:rFonts w:ascii="Book Antiqua" w:hAnsi="Book Antiqua"/>
          <w:color w:val="auto"/>
          <w:u w:val="none"/>
          <w:lang w:val="it-IT" w:eastAsia="zh-CN"/>
        </w:rPr>
        <w:t>;</w:t>
      </w:r>
      <w:r w:rsidRPr="008B5850">
        <w:rPr>
          <w:rStyle w:val="ad"/>
          <w:rFonts w:ascii="Book Antiqua" w:hAnsi="Book Antiqua"/>
          <w:color w:val="auto"/>
          <w:u w:val="none"/>
          <w:lang w:val="it-IT"/>
        </w:rPr>
        <w:t xml:space="preserve"> Roux-en-Y</w:t>
      </w:r>
      <w:r w:rsidR="00D87806" w:rsidRPr="008B5850">
        <w:rPr>
          <w:rStyle w:val="ad"/>
          <w:rFonts w:ascii="Book Antiqua" w:hAnsi="Book Antiqua"/>
          <w:color w:val="auto"/>
          <w:u w:val="none"/>
          <w:lang w:val="it-IT" w:eastAsia="zh-CN"/>
        </w:rPr>
        <w:t>;</w:t>
      </w:r>
      <w:r w:rsidRPr="008B5850">
        <w:rPr>
          <w:rStyle w:val="ad"/>
          <w:rFonts w:ascii="Book Antiqua" w:hAnsi="Book Antiqua"/>
          <w:color w:val="auto"/>
          <w:u w:val="none"/>
          <w:lang w:val="it-IT"/>
        </w:rPr>
        <w:t xml:space="preserve"> </w:t>
      </w:r>
      <w:r w:rsidR="00D87806" w:rsidRPr="008B5850">
        <w:rPr>
          <w:rStyle w:val="ad"/>
          <w:rFonts w:ascii="Book Antiqua" w:hAnsi="Book Antiqua"/>
          <w:color w:val="auto"/>
          <w:u w:val="none"/>
          <w:lang w:val="it-IT"/>
        </w:rPr>
        <w:t>G</w:t>
      </w:r>
      <w:r w:rsidRPr="008B5850">
        <w:rPr>
          <w:rStyle w:val="ad"/>
          <w:rFonts w:ascii="Book Antiqua" w:hAnsi="Book Antiqua"/>
          <w:color w:val="auto"/>
          <w:u w:val="none"/>
          <w:lang w:val="it-IT"/>
        </w:rPr>
        <w:t>astric bypass</w:t>
      </w:r>
      <w:r w:rsidR="00D87806" w:rsidRPr="008B5850">
        <w:rPr>
          <w:rStyle w:val="ad"/>
          <w:rFonts w:ascii="Book Antiqua" w:hAnsi="Book Antiqua"/>
          <w:color w:val="auto"/>
          <w:u w:val="none"/>
          <w:lang w:val="it-IT" w:eastAsia="zh-CN"/>
        </w:rPr>
        <w:t>;</w:t>
      </w:r>
      <w:r w:rsidRPr="008B5850">
        <w:rPr>
          <w:rStyle w:val="ad"/>
          <w:rFonts w:ascii="Book Antiqua" w:hAnsi="Book Antiqua"/>
          <w:color w:val="auto"/>
          <w:u w:val="none"/>
          <w:lang w:val="it-IT"/>
        </w:rPr>
        <w:t xml:space="preserve"> </w:t>
      </w:r>
      <w:r w:rsidR="00D87806" w:rsidRPr="008B5850">
        <w:rPr>
          <w:rStyle w:val="ad"/>
          <w:rFonts w:ascii="Book Antiqua" w:hAnsi="Book Antiqua"/>
          <w:color w:val="auto"/>
          <w:u w:val="none"/>
          <w:lang w:val="it-IT"/>
        </w:rPr>
        <w:t>S</w:t>
      </w:r>
      <w:r w:rsidRPr="008B5850">
        <w:rPr>
          <w:rStyle w:val="ad"/>
          <w:rFonts w:ascii="Book Antiqua" w:hAnsi="Book Antiqua"/>
          <w:color w:val="auto"/>
          <w:u w:val="none"/>
          <w:lang w:val="it-IT"/>
        </w:rPr>
        <w:t>urgically altered anatomy</w:t>
      </w:r>
    </w:p>
    <w:p w:rsidR="00D87806" w:rsidRPr="008B5850" w:rsidRDefault="00D87806" w:rsidP="00D87806">
      <w:pPr>
        <w:snapToGrid w:val="0"/>
        <w:spacing w:line="360" w:lineRule="auto"/>
        <w:jc w:val="both"/>
        <w:rPr>
          <w:rFonts w:ascii="Book Antiqua" w:hAnsi="Book Antiqua"/>
          <w:lang w:eastAsia="zh-CN"/>
        </w:rPr>
      </w:pPr>
    </w:p>
    <w:p w:rsidR="00E6077C" w:rsidRPr="008B5850" w:rsidRDefault="00D87806" w:rsidP="00D87806">
      <w:pPr>
        <w:snapToGrid w:val="0"/>
        <w:spacing w:line="360" w:lineRule="auto"/>
        <w:jc w:val="both"/>
        <w:rPr>
          <w:rFonts w:ascii="Book Antiqua" w:hAnsi="Book Antiqua"/>
          <w:lang w:eastAsia="zh-CN"/>
        </w:rPr>
      </w:pPr>
      <w:bookmarkStart w:id="302" w:name="OLE_LINK1196"/>
      <w:bookmarkStart w:id="303" w:name="OLE_LINK1154"/>
      <w:bookmarkStart w:id="304" w:name="OLE_LINK1155"/>
      <w:bookmarkStart w:id="305" w:name="OLE_LINK1322"/>
      <w:bookmarkStart w:id="306" w:name="OLE_LINK1044"/>
      <w:bookmarkStart w:id="307" w:name="OLE_LINK1224"/>
      <w:bookmarkStart w:id="308" w:name="OLE_LINK1225"/>
      <w:bookmarkStart w:id="309" w:name="OLE_LINK1634"/>
      <w:bookmarkStart w:id="310" w:name="OLE_LINK1635"/>
      <w:bookmarkStart w:id="311" w:name="OLE_LINK1762"/>
      <w:bookmarkStart w:id="312" w:name="OLE_LINK1763"/>
      <w:bookmarkStart w:id="313" w:name="OLE_LINK1764"/>
      <w:bookmarkStart w:id="314" w:name="OLE_LINK1939"/>
      <w:bookmarkStart w:id="315" w:name="OLE_LINK2194"/>
      <w:bookmarkStart w:id="316" w:name="OLE_LINK2878"/>
      <w:r w:rsidRPr="008B5850">
        <w:rPr>
          <w:rFonts w:ascii="Book Antiqua" w:hAnsi="Book Antiqua" w:cs="Simsun"/>
          <w:b/>
        </w:rPr>
        <w:t>Core tip:</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r w:rsidRPr="008B5850">
        <w:rPr>
          <w:rFonts w:ascii="Book Antiqua" w:hAnsi="Book Antiqua" w:cs="Simsun"/>
          <w:b/>
          <w:lang w:eastAsia="zh-CN"/>
        </w:rPr>
        <w:t xml:space="preserve"> </w:t>
      </w:r>
      <w:r w:rsidRPr="008B5850">
        <w:rPr>
          <w:rFonts w:ascii="Book Antiqua" w:hAnsi="Book Antiqua"/>
          <w:lang w:eastAsia="zh-CN"/>
        </w:rPr>
        <w:t xml:space="preserve">In patients with short gastrojejunal “Roux” and bilio-pancreatic limbs, </w:t>
      </w:r>
      <w:r w:rsidR="006529A3" w:rsidRPr="008B5850">
        <w:rPr>
          <w:rFonts w:ascii="Book Antiqua" w:hAnsi="Book Antiqua"/>
          <w:lang w:eastAsia="zh-CN"/>
        </w:rPr>
        <w:t>ideally</w:t>
      </w:r>
      <w:r w:rsidRPr="008B5850">
        <w:rPr>
          <w:rFonts w:ascii="Book Antiqua" w:hAnsi="Book Antiqua"/>
          <w:lang w:eastAsia="zh-CN"/>
        </w:rPr>
        <w:t xml:space="preserve"> less than 150 cm in length, starting with a (cap-assisted) push-enteroscopy or balloon-enteroscopy approach </w:t>
      </w:r>
      <w:r w:rsidR="00A01806" w:rsidRPr="008B5850">
        <w:rPr>
          <w:rFonts w:ascii="Book Antiqua" w:hAnsi="Book Antiqua"/>
          <w:lang w:eastAsia="zh-CN"/>
        </w:rPr>
        <w:t>sh</w:t>
      </w:r>
      <w:r w:rsidRPr="008B5850">
        <w:rPr>
          <w:rFonts w:ascii="Book Antiqua" w:hAnsi="Book Antiqua"/>
          <w:lang w:eastAsia="zh-CN"/>
        </w:rPr>
        <w:t xml:space="preserve">ould offer reasonable diagnostic and therapeutic </w:t>
      </w:r>
      <w:r w:rsidR="00A01806" w:rsidRPr="008B5850">
        <w:rPr>
          <w:rFonts w:ascii="Book Antiqua" w:hAnsi="Book Antiqua"/>
          <w:lang w:eastAsia="zh-CN"/>
        </w:rPr>
        <w:t>e</w:t>
      </w:r>
      <w:r w:rsidR="00AE1C3A" w:rsidRPr="008B5850">
        <w:rPr>
          <w:rFonts w:ascii="Book Antiqua" w:hAnsi="Book Antiqua"/>
        </w:rPr>
        <w:t xml:space="preserve">ndoscopic retrograde cholangiopancreatography </w:t>
      </w:r>
      <w:r w:rsidR="00AE1C3A" w:rsidRPr="008B5850">
        <w:rPr>
          <w:rFonts w:ascii="Book Antiqua" w:hAnsi="Book Antiqua"/>
          <w:lang w:eastAsia="zh-CN"/>
        </w:rPr>
        <w:t>(</w:t>
      </w:r>
      <w:r w:rsidR="00AE1C3A" w:rsidRPr="008B5850">
        <w:rPr>
          <w:rFonts w:ascii="Book Antiqua" w:hAnsi="Book Antiqua"/>
        </w:rPr>
        <w:t>ERCP</w:t>
      </w:r>
      <w:r w:rsidR="00AE1C3A" w:rsidRPr="008B5850">
        <w:rPr>
          <w:rFonts w:ascii="Book Antiqua" w:hAnsi="Book Antiqua"/>
          <w:lang w:eastAsia="zh-CN"/>
        </w:rPr>
        <w:t xml:space="preserve">) </w:t>
      </w:r>
      <w:r w:rsidRPr="008B5850">
        <w:rPr>
          <w:rFonts w:ascii="Book Antiqua" w:hAnsi="Book Antiqua"/>
          <w:lang w:eastAsia="zh-CN"/>
        </w:rPr>
        <w:t xml:space="preserve">success. When available, short-single-balloon or short-double-balloon enteroscopes should be used, as they allow the use of conventional ERCP equipment, </w:t>
      </w:r>
      <w:r w:rsidR="00A01806" w:rsidRPr="008B5850">
        <w:rPr>
          <w:rFonts w:ascii="Book Antiqua" w:hAnsi="Book Antiqua"/>
          <w:lang w:eastAsia="zh-CN"/>
        </w:rPr>
        <w:t xml:space="preserve">are associated with </w:t>
      </w:r>
      <w:r w:rsidRPr="008B5850">
        <w:rPr>
          <w:rFonts w:ascii="Book Antiqua" w:hAnsi="Book Antiqua"/>
          <w:lang w:eastAsia="zh-CN"/>
        </w:rPr>
        <w:t xml:space="preserve">shorter procedure times, and are easier to manipulate. In patients with Roux-en-Y gastric bypass who have longer Roux and/or bilio-pancreatic limbs, or in patients who have failed prior attempts at deep enteroscopy-assisted ERCP, </w:t>
      </w:r>
      <w:r w:rsidR="00A01806" w:rsidRPr="008B5850">
        <w:rPr>
          <w:rFonts w:ascii="Book Antiqua" w:hAnsi="Book Antiqua"/>
          <w:lang w:eastAsia="zh-CN"/>
        </w:rPr>
        <w:t xml:space="preserve">transgastric </w:t>
      </w:r>
      <w:r w:rsidRPr="008B5850">
        <w:rPr>
          <w:rFonts w:ascii="Book Antiqua" w:hAnsi="Book Antiqua"/>
          <w:lang w:eastAsia="zh-CN"/>
        </w:rPr>
        <w:t>laparoscopy-assisted-ERCP should be considered, which is associated with high rates of diagnostic and therapeutic ERCP success.</w:t>
      </w:r>
    </w:p>
    <w:p w:rsidR="00D87806" w:rsidRPr="008B5850" w:rsidRDefault="00D87806" w:rsidP="00D87806">
      <w:pPr>
        <w:snapToGrid w:val="0"/>
        <w:spacing w:line="360" w:lineRule="auto"/>
        <w:jc w:val="both"/>
        <w:rPr>
          <w:rFonts w:ascii="Book Antiqua" w:hAnsi="Book Antiqua"/>
          <w:lang w:eastAsia="zh-CN"/>
        </w:rPr>
      </w:pPr>
    </w:p>
    <w:p w:rsidR="00642D13" w:rsidRPr="008B5850" w:rsidRDefault="00642D13" w:rsidP="00642D13">
      <w:pPr>
        <w:autoSpaceDE w:val="0"/>
        <w:autoSpaceDN w:val="0"/>
        <w:adjustRightInd w:val="0"/>
        <w:snapToGrid w:val="0"/>
        <w:spacing w:line="360" w:lineRule="auto"/>
        <w:jc w:val="both"/>
        <w:rPr>
          <w:rFonts w:ascii="Book Antiqua" w:hAnsi="Book Antiqua"/>
          <w:bCs/>
          <w:lang w:eastAsia="zh-CN"/>
        </w:rPr>
      </w:pPr>
      <w:r w:rsidRPr="008B5850">
        <w:rPr>
          <w:rFonts w:ascii="Book Antiqua" w:hAnsi="Book Antiqua"/>
        </w:rPr>
        <w:t>Cosgrove</w:t>
      </w:r>
      <w:r w:rsidRPr="008B5850">
        <w:rPr>
          <w:rFonts w:ascii="Book Antiqua" w:hAnsi="Book Antiqua"/>
          <w:lang w:eastAsia="zh-CN"/>
        </w:rPr>
        <w:t xml:space="preserve"> ND</w:t>
      </w:r>
      <w:r w:rsidRPr="008B5850">
        <w:rPr>
          <w:rFonts w:ascii="Book Antiqua" w:hAnsi="Book Antiqua"/>
        </w:rPr>
        <w:t xml:space="preserve">, </w:t>
      </w:r>
      <w:r w:rsidRPr="008B5850">
        <w:rPr>
          <w:rFonts w:ascii="Book Antiqua" w:hAnsi="Book Antiqua"/>
          <w:bCs/>
        </w:rPr>
        <w:t>Wang</w:t>
      </w:r>
      <w:r w:rsidRPr="008B5850">
        <w:rPr>
          <w:rFonts w:ascii="Book Antiqua" w:hAnsi="Book Antiqua"/>
          <w:bCs/>
          <w:lang w:eastAsia="zh-CN"/>
        </w:rPr>
        <w:t xml:space="preserve"> AY. </w:t>
      </w:r>
      <w:r w:rsidRPr="008B5850">
        <w:rPr>
          <w:rFonts w:ascii="Book Antiqua" w:hAnsi="Book Antiqua" w:cs="Tahoma"/>
        </w:rPr>
        <w:t xml:space="preserve">Endoscopic approaches to biliary intervention in patients with surgically altered </w:t>
      </w:r>
      <w:proofErr w:type="spellStart"/>
      <w:r w:rsidRPr="008B5850">
        <w:rPr>
          <w:rFonts w:ascii="Book Antiqua" w:hAnsi="Book Antiqua" w:cs="Tahoma"/>
        </w:rPr>
        <w:t>gastroduodenal</w:t>
      </w:r>
      <w:proofErr w:type="spellEnd"/>
      <w:r w:rsidRPr="008B5850">
        <w:rPr>
          <w:rFonts w:ascii="Book Antiqua" w:hAnsi="Book Antiqua" w:cs="Tahoma"/>
        </w:rPr>
        <w:t xml:space="preserve"> anatomy</w:t>
      </w:r>
      <w:r w:rsidRPr="008B5850">
        <w:rPr>
          <w:rFonts w:ascii="Book Antiqua" w:hAnsi="Book Antiqua" w:cs="Tahoma"/>
          <w:lang w:eastAsia="zh-CN"/>
        </w:rPr>
        <w:t>.</w:t>
      </w:r>
    </w:p>
    <w:p w:rsidR="00642D13" w:rsidRPr="008B5850" w:rsidRDefault="00642D13" w:rsidP="00642D13">
      <w:pPr>
        <w:adjustRightInd w:val="0"/>
        <w:snapToGrid w:val="0"/>
        <w:spacing w:line="360" w:lineRule="auto"/>
        <w:ind w:rightChars="-506" w:right="-1214"/>
        <w:rPr>
          <w:rFonts w:ascii="Book Antiqua" w:hAnsi="Book Antiqua"/>
          <w:i/>
        </w:rPr>
      </w:pPr>
      <w:r w:rsidRPr="008B5850">
        <w:rPr>
          <w:rFonts w:ascii="Book Antiqua" w:hAnsi="Book Antiqua"/>
          <w:b/>
          <w:bCs/>
        </w:rPr>
        <w:t>Available from:</w:t>
      </w:r>
    </w:p>
    <w:p w:rsidR="00642D13" w:rsidRPr="008B5850" w:rsidRDefault="00642D13" w:rsidP="00642D13">
      <w:pPr>
        <w:adjustRightInd w:val="0"/>
        <w:snapToGrid w:val="0"/>
        <w:spacing w:line="360" w:lineRule="auto"/>
        <w:rPr>
          <w:rFonts w:ascii="Book Antiqua" w:hAnsi="Book Antiqua"/>
        </w:rPr>
      </w:pPr>
      <w:bookmarkStart w:id="317" w:name="OLE_LINK71"/>
      <w:r w:rsidRPr="008B5850">
        <w:rPr>
          <w:rFonts w:ascii="Book Antiqua" w:hAnsi="Book Antiqua"/>
          <w:b/>
          <w:bCs/>
        </w:rPr>
        <w:t>DOI:</w:t>
      </w:r>
    </w:p>
    <w:bookmarkEnd w:id="317"/>
    <w:p w:rsidR="00642D13" w:rsidRPr="008B5850" w:rsidRDefault="00642D13" w:rsidP="00D87806">
      <w:pPr>
        <w:snapToGrid w:val="0"/>
        <w:spacing w:line="360" w:lineRule="auto"/>
        <w:jc w:val="both"/>
        <w:rPr>
          <w:rFonts w:ascii="Book Antiqua" w:hAnsi="Book Antiqua"/>
          <w:lang w:eastAsia="zh-CN"/>
        </w:rPr>
      </w:pPr>
    </w:p>
    <w:p w:rsidR="00A72580" w:rsidRPr="008B5850" w:rsidRDefault="006541C6" w:rsidP="00B24D54">
      <w:pPr>
        <w:snapToGrid w:val="0"/>
        <w:spacing w:line="360" w:lineRule="auto"/>
        <w:jc w:val="both"/>
        <w:rPr>
          <w:rFonts w:ascii="Book Antiqua" w:hAnsi="Book Antiqua" w:cs="AdvTT31ea7dbe"/>
          <w:color w:val="231F20"/>
        </w:rPr>
      </w:pPr>
      <w:r w:rsidRPr="008B5850">
        <w:rPr>
          <w:rFonts w:ascii="Book Antiqua" w:hAnsi="Book Antiqua"/>
          <w:b/>
        </w:rPr>
        <w:br w:type="page"/>
      </w:r>
      <w:r w:rsidR="00D87806" w:rsidRPr="008B5850">
        <w:rPr>
          <w:rFonts w:ascii="Book Antiqua" w:hAnsi="Book Antiqua"/>
          <w:b/>
        </w:rPr>
        <w:lastRenderedPageBreak/>
        <w:t>INTRODUCTION</w:t>
      </w:r>
    </w:p>
    <w:p w:rsidR="00411F69" w:rsidRPr="008B5850" w:rsidRDefault="006E2444" w:rsidP="00D87806">
      <w:pPr>
        <w:snapToGrid w:val="0"/>
        <w:spacing w:line="360" w:lineRule="auto"/>
        <w:jc w:val="both"/>
        <w:rPr>
          <w:rFonts w:ascii="Book Antiqua" w:hAnsi="Book Antiqua"/>
        </w:rPr>
      </w:pPr>
      <w:r w:rsidRPr="008B5850">
        <w:rPr>
          <w:rFonts w:ascii="Book Antiqua" w:hAnsi="Book Antiqua"/>
        </w:rPr>
        <w:t>According to the National Center fo</w:t>
      </w:r>
      <w:r w:rsidR="00642D13" w:rsidRPr="008B5850">
        <w:rPr>
          <w:rFonts w:ascii="Book Antiqua" w:hAnsi="Book Antiqua"/>
        </w:rPr>
        <w:t>r Health Statistics, 35.7% of U</w:t>
      </w:r>
      <w:r w:rsidRPr="008B5850">
        <w:rPr>
          <w:rFonts w:ascii="Book Antiqua" w:hAnsi="Book Antiqua"/>
        </w:rPr>
        <w:t xml:space="preserve">S adults were </w:t>
      </w:r>
      <w:r w:rsidR="004E2C93" w:rsidRPr="008B5850">
        <w:rPr>
          <w:rFonts w:ascii="Book Antiqua" w:hAnsi="Book Antiqua"/>
        </w:rPr>
        <w:t xml:space="preserve">classified as </w:t>
      </w:r>
      <w:r w:rsidRPr="008B5850">
        <w:rPr>
          <w:rFonts w:ascii="Book Antiqua" w:hAnsi="Book Antiqua"/>
        </w:rPr>
        <w:t>obese in 2009-2010</w:t>
      </w:r>
      <w:r w:rsidR="004E2C93" w:rsidRPr="008B5850">
        <w:rPr>
          <w:rFonts w:ascii="Book Antiqua" w:hAnsi="Book Antiqua"/>
        </w:rPr>
        <w:t xml:space="preserve">, and there is </w:t>
      </w:r>
      <w:r w:rsidR="002A4598" w:rsidRPr="008B5850">
        <w:rPr>
          <w:rFonts w:ascii="Book Antiqua" w:hAnsi="Book Antiqua"/>
        </w:rPr>
        <w:t xml:space="preserve">a rising </w:t>
      </w:r>
      <w:r w:rsidR="007A0433" w:rsidRPr="008B5850">
        <w:rPr>
          <w:rFonts w:ascii="Book Antiqua" w:hAnsi="Book Antiqua"/>
        </w:rPr>
        <w:t xml:space="preserve">linear </w:t>
      </w:r>
      <w:r w:rsidR="00EE29AC" w:rsidRPr="008B5850">
        <w:rPr>
          <w:rFonts w:ascii="Book Antiqua" w:hAnsi="Book Antiqua"/>
        </w:rPr>
        <w:t>trend</w:t>
      </w:r>
      <w:r w:rsidR="00170D23" w:rsidRPr="008B5850">
        <w:rPr>
          <w:rFonts w:ascii="Book Antiqua" w:hAnsi="Book Antiqua"/>
        </w:rPr>
        <w:t xml:space="preserve"> </w:t>
      </w:r>
      <w:r w:rsidR="004E2C93" w:rsidRPr="008B5850">
        <w:rPr>
          <w:rFonts w:ascii="Book Antiqua" w:hAnsi="Book Antiqua"/>
        </w:rPr>
        <w:t>in obesity rates</w:t>
      </w:r>
      <w:r w:rsidR="00594A9D" w:rsidRPr="008B5850">
        <w:rPr>
          <w:rFonts w:ascii="Book Antiqua" w:hAnsi="Book Antiqua"/>
        </w:rPr>
        <w:fldChar w:fldCharType="begin"/>
      </w:r>
      <w:r w:rsidR="0049568C" w:rsidRPr="008B5850">
        <w:rPr>
          <w:rFonts w:ascii="Book Antiqua" w:hAnsi="Book Antiqua"/>
        </w:rPr>
        <w:instrText xml:space="preserve"> ADDIN EN.CITE &lt;EndNote&gt;&lt;Cite&gt;&lt;Author&gt;Ogden&lt;/Author&gt;&lt;Year&gt;2012&lt;/Year&gt;&lt;RecNum&gt;59&lt;/RecNum&gt;&lt;DisplayText&gt;&lt;style face="superscript"&gt;[1]&lt;/style&gt;&lt;/DisplayText&gt;&lt;record&gt;&lt;rec-number&gt;59&lt;/rec-number&gt;&lt;foreign-keys&gt;&lt;key app="EN" db-id="xss9tz2vwraaazetdtjvt900s2ee9v9r2fvt"&gt;59&lt;/key&gt;&lt;/foreign-keys&gt;&lt;ref-type name="Journal Article"&gt;17&lt;/ref-type&gt;&lt;contributors&gt;&lt;authors&gt;&lt;author&gt;Ogden, C. L.&lt;/author&gt;&lt;author&gt;Carroll, M. D.&lt;/author&gt;&lt;author&gt;Kit, B. K.&lt;/author&gt;&lt;author&gt;Flegal, K. M.&lt;/author&gt;&lt;/authors&gt;&lt;/contributors&gt;&lt;auth-address&gt;Centers for Disease Control and Prevention National Center for Health Statistics 3311 Toledo Road, Hyattsville, Maryland 20782, USA.&lt;/auth-address&gt;&lt;titles&gt;&lt;title&gt;Prevalence of obesity in the United States, 2009-2010&lt;/title&gt;&lt;secondary-title&gt;NCHS Data Brief&lt;/secondary-title&gt;&lt;alt-title&gt;NCHS data brief&lt;/alt-title&gt;&lt;/titles&gt;&lt;periodical&gt;&lt;full-title&gt;NCHS Data Brief&lt;/full-title&gt;&lt;abbr-1&gt;NCHS data brief&lt;/abbr-1&gt;&lt;/periodical&gt;&lt;alt-periodical&gt;&lt;full-title&gt;NCHS Data Brief&lt;/full-title&gt;&lt;abbr-1&gt;NCHS data brief&lt;/abbr-1&gt;&lt;/alt-periodical&gt;&lt;pages&gt;1-8&lt;/pages&gt;&lt;number&gt;82&lt;/number&gt;&lt;edition&gt;2012/05/24&lt;/edition&gt;&lt;keywords&gt;&lt;keyword&gt;Adolescent&lt;/keyword&gt;&lt;keyword&gt;Adult&lt;/keyword&gt;&lt;keyword&gt;Age Distribution&lt;/keyword&gt;&lt;keyword&gt;Child&lt;/keyword&gt;&lt;keyword&gt;Child, Preschool&lt;/keyword&gt;&lt;keyword&gt;Female&lt;/keyword&gt;&lt;keyword&gt;Health Surveys&lt;/keyword&gt;&lt;keyword&gt;Humans&lt;/keyword&gt;&lt;keyword&gt;Male&lt;/keyword&gt;&lt;keyword&gt;Middle Aged&lt;/keyword&gt;&lt;keyword&gt;Obesity/*epidemiology&lt;/keyword&gt;&lt;keyword&gt;Prevalence&lt;/keyword&gt;&lt;keyword&gt;Sex Distribution&lt;/keyword&gt;&lt;keyword&gt;United States/epidemiology&lt;/keyword&gt;&lt;keyword&gt;Young Adult&lt;/keyword&gt;&lt;/keywords&gt;&lt;dates&gt;&lt;year&gt;2012&lt;/year&gt;&lt;pub-dates&gt;&lt;date&gt;Jan&lt;/date&gt;&lt;/pub-dates&gt;&lt;/dates&gt;&lt;isbn&gt;1941-4927 (Electronic)&amp;#xD;1941-4935 (Linking)&lt;/isbn&gt;&lt;accession-num&gt;22617494&lt;/accession-num&gt;&lt;urls&gt;&lt;related-urls&gt;&lt;url&gt;http://www.ncbi.nlm.nih.gov/pubmed/22617494&lt;/url&gt;&lt;/related-urls&gt;&lt;/urls&gt;&lt;language&gt;eng&lt;/language&gt;&lt;/record&gt;&lt;/Cite&gt;&lt;/EndNote&gt;</w:instrText>
      </w:r>
      <w:r w:rsidR="00594A9D" w:rsidRPr="008B5850">
        <w:rPr>
          <w:rFonts w:ascii="Book Antiqua" w:hAnsi="Book Antiqua"/>
        </w:rPr>
        <w:fldChar w:fldCharType="separate"/>
      </w:r>
      <w:r w:rsidR="0049568C" w:rsidRPr="008B5850">
        <w:rPr>
          <w:rFonts w:ascii="Book Antiqua" w:hAnsi="Book Antiqua"/>
          <w:noProof/>
          <w:vertAlign w:val="superscript"/>
        </w:rPr>
        <w:t>[</w:t>
      </w:r>
      <w:hyperlink w:anchor="_ENREF_1" w:tooltip="Ogden, 2012 #59" w:history="1">
        <w:r w:rsidR="00DA5E40" w:rsidRPr="008B5850">
          <w:rPr>
            <w:rFonts w:ascii="Book Antiqua" w:hAnsi="Book Antiqua"/>
            <w:noProof/>
            <w:vertAlign w:val="superscript"/>
          </w:rPr>
          <w:t>1</w:t>
        </w:r>
      </w:hyperlink>
      <w:r w:rsidR="0049568C" w:rsidRPr="008B5850">
        <w:rPr>
          <w:rFonts w:ascii="Book Antiqua" w:hAnsi="Book Antiqua"/>
          <w:noProof/>
          <w:vertAlign w:val="superscript"/>
        </w:rPr>
        <w:t>]</w:t>
      </w:r>
      <w:r w:rsidR="00594A9D" w:rsidRPr="008B5850">
        <w:rPr>
          <w:rFonts w:ascii="Book Antiqua" w:hAnsi="Book Antiqua"/>
        </w:rPr>
        <w:fldChar w:fldCharType="end"/>
      </w:r>
      <w:r w:rsidR="0030604C" w:rsidRPr="008B5850">
        <w:rPr>
          <w:rFonts w:ascii="Book Antiqua" w:hAnsi="Book Antiqua"/>
        </w:rPr>
        <w:t>.</w:t>
      </w:r>
      <w:r w:rsidRPr="008B5850">
        <w:rPr>
          <w:rFonts w:ascii="Book Antiqua" w:hAnsi="Book Antiqua"/>
        </w:rPr>
        <w:t xml:space="preserve"> </w:t>
      </w:r>
      <w:r w:rsidR="004E2C93" w:rsidRPr="008B5850">
        <w:rPr>
          <w:rFonts w:ascii="Book Antiqua" w:hAnsi="Book Antiqua"/>
        </w:rPr>
        <w:t>As a result</w:t>
      </w:r>
      <w:r w:rsidR="00B20CB2" w:rsidRPr="008B5850">
        <w:rPr>
          <w:rFonts w:ascii="Book Antiqua" w:hAnsi="Book Antiqua"/>
        </w:rPr>
        <w:t xml:space="preserve">, </w:t>
      </w:r>
      <w:r w:rsidR="00D82EDB" w:rsidRPr="008B5850">
        <w:rPr>
          <w:rFonts w:ascii="Book Antiqua" w:hAnsi="Book Antiqua"/>
        </w:rPr>
        <w:t>many</w:t>
      </w:r>
      <w:r w:rsidR="002A4598" w:rsidRPr="008B5850">
        <w:rPr>
          <w:rFonts w:ascii="Book Antiqua" w:hAnsi="Book Antiqua"/>
        </w:rPr>
        <w:t xml:space="preserve"> </w:t>
      </w:r>
      <w:r w:rsidR="00C70173" w:rsidRPr="008B5850">
        <w:rPr>
          <w:rFonts w:ascii="Book Antiqua" w:hAnsi="Book Antiqua"/>
        </w:rPr>
        <w:t xml:space="preserve">patients </w:t>
      </w:r>
      <w:r w:rsidR="00D82EDB" w:rsidRPr="008B5850">
        <w:rPr>
          <w:rFonts w:ascii="Book Antiqua" w:hAnsi="Book Antiqua"/>
        </w:rPr>
        <w:t xml:space="preserve">in the </w:t>
      </w:r>
      <w:r w:rsidR="00642D13" w:rsidRPr="008B5850">
        <w:rPr>
          <w:rFonts w:ascii="Book Antiqua" w:hAnsi="Book Antiqua"/>
        </w:rPr>
        <w:t>US</w:t>
      </w:r>
      <w:r w:rsidR="00D82EDB" w:rsidRPr="008B5850">
        <w:rPr>
          <w:rFonts w:ascii="Book Antiqua" w:hAnsi="Book Antiqua"/>
        </w:rPr>
        <w:t xml:space="preserve"> </w:t>
      </w:r>
      <w:r w:rsidR="00C70173" w:rsidRPr="008B5850">
        <w:rPr>
          <w:rFonts w:ascii="Book Antiqua" w:hAnsi="Book Antiqua"/>
        </w:rPr>
        <w:t xml:space="preserve">have been undergoing </w:t>
      </w:r>
      <w:r w:rsidR="00B20CB2" w:rsidRPr="008B5850">
        <w:rPr>
          <w:rFonts w:ascii="Book Antiqua" w:hAnsi="Book Antiqua"/>
        </w:rPr>
        <w:t>b</w:t>
      </w:r>
      <w:r w:rsidR="00C70173" w:rsidRPr="008B5850">
        <w:rPr>
          <w:rFonts w:ascii="Book Antiqua" w:hAnsi="Book Antiqua"/>
        </w:rPr>
        <w:t>ariatric surgery</w:t>
      </w:r>
      <w:r w:rsidR="00516426" w:rsidRPr="008B5850">
        <w:rPr>
          <w:rFonts w:ascii="Book Antiqua" w:hAnsi="Book Antiqua"/>
        </w:rPr>
        <w:t>,</w:t>
      </w:r>
      <w:r w:rsidR="00662033" w:rsidRPr="008B5850">
        <w:rPr>
          <w:rFonts w:ascii="Book Antiqua" w:hAnsi="Book Antiqua"/>
        </w:rPr>
        <w:t xml:space="preserve"> such as </w:t>
      </w:r>
      <w:r w:rsidR="0030604C" w:rsidRPr="008B5850">
        <w:rPr>
          <w:rFonts w:ascii="Book Antiqua" w:hAnsi="Book Antiqua"/>
        </w:rPr>
        <w:t>R</w:t>
      </w:r>
      <w:r w:rsidR="00662033" w:rsidRPr="008B5850">
        <w:rPr>
          <w:rFonts w:ascii="Book Antiqua" w:hAnsi="Book Antiqua"/>
        </w:rPr>
        <w:t>oux-en-Y gastric bypass (RYGB)</w:t>
      </w:r>
      <w:r w:rsidR="00594A9D" w:rsidRPr="008B5850">
        <w:rPr>
          <w:rFonts w:ascii="Book Antiqua" w:hAnsi="Book Antiqua"/>
        </w:rPr>
        <w:fldChar w:fldCharType="begin"/>
      </w:r>
      <w:r w:rsidR="0049568C" w:rsidRPr="008B5850">
        <w:rPr>
          <w:rFonts w:ascii="Book Antiqua" w:hAnsi="Book Antiqua"/>
        </w:rPr>
        <w:instrText xml:space="preserve"> ADDIN EN.CITE &lt;EndNote&gt;&lt;Cite&gt;&lt;Author&gt;Samuel&lt;/Author&gt;&lt;Year&gt;2006&lt;/Year&gt;&lt;RecNum&gt;37&lt;/RecNum&gt;&lt;DisplayText&gt;&lt;style face="superscript"&gt;[2]&lt;/style&gt;&lt;/DisplayText&gt;&lt;record&gt;&lt;rec-number&gt;37&lt;/rec-number&gt;&lt;foreign-keys&gt;&lt;key app="EN" db-id="xss9tz2vwraaazetdtjvt900s2ee9v9r2fvt"&gt;37&lt;/key&gt;&lt;/foreign-keys&gt;&lt;ref-type name="Journal Article"&gt;17&lt;/ref-type&gt;&lt;contributors&gt;&lt;authors&gt;&lt;author&gt;Samuel, I.&lt;/author&gt;&lt;author&gt;Mason, E.E.&lt;/author&gt;&lt;author&gt;Renquist, K.E.&lt;/author&gt;&lt;author&gt;Huang, Y.H.&lt;/author&gt;&lt;author&gt;Zimmerman, M.B.&lt;/author&gt;&lt;author&gt;Jamal, M.&lt;/author&gt;&lt;/authors&gt;&lt;/contributors&gt;&lt;titles&gt;&lt;title&gt;Bariatric surgery trends: an 18-year report from the International Bariatric Surgery Registry&lt;/title&gt;&lt;secondary-title&gt;Am J Surg&lt;/secondary-title&gt;&lt;/titles&gt;&lt;periodical&gt;&lt;full-title&gt;Am J Surg&lt;/full-title&gt;&lt;abbr-1&gt;American journal of surgery&lt;/abbr-1&gt;&lt;/periodical&gt;&lt;pages&gt;657-62&lt;/pages&gt;&lt;volume&gt;192&lt;/volume&gt;&lt;number&gt;5&lt;/number&gt;&lt;dates&gt;&lt;year&gt;2006&lt;/year&gt;&lt;/dates&gt;&lt;accession-num&gt;17071202&lt;/accession-num&gt;&lt;urls&gt;&lt;/urls&gt;&lt;/record&gt;&lt;/Cite&gt;&lt;/EndNote&gt;</w:instrText>
      </w:r>
      <w:r w:rsidR="00594A9D" w:rsidRPr="008B5850">
        <w:rPr>
          <w:rFonts w:ascii="Book Antiqua" w:hAnsi="Book Antiqua"/>
        </w:rPr>
        <w:fldChar w:fldCharType="separate"/>
      </w:r>
      <w:r w:rsidR="0049568C" w:rsidRPr="008B5850">
        <w:rPr>
          <w:rFonts w:ascii="Book Antiqua" w:hAnsi="Book Antiqua"/>
          <w:noProof/>
          <w:vertAlign w:val="superscript"/>
        </w:rPr>
        <w:t>[</w:t>
      </w:r>
      <w:hyperlink w:anchor="_ENREF_2" w:tooltip="Samuel, 2006 #37" w:history="1">
        <w:r w:rsidR="00DA5E40" w:rsidRPr="008B5850">
          <w:rPr>
            <w:rFonts w:ascii="Book Antiqua" w:hAnsi="Book Antiqua"/>
            <w:noProof/>
            <w:vertAlign w:val="superscript"/>
          </w:rPr>
          <w:t>2</w:t>
        </w:r>
      </w:hyperlink>
      <w:r w:rsidR="0049568C" w:rsidRPr="008B5850">
        <w:rPr>
          <w:rFonts w:ascii="Book Antiqua" w:hAnsi="Book Antiqua"/>
          <w:noProof/>
          <w:vertAlign w:val="superscript"/>
        </w:rPr>
        <w:t>]</w:t>
      </w:r>
      <w:r w:rsidR="00594A9D" w:rsidRPr="008B5850">
        <w:rPr>
          <w:rFonts w:ascii="Book Antiqua" w:hAnsi="Book Antiqua"/>
        </w:rPr>
        <w:fldChar w:fldCharType="end"/>
      </w:r>
      <w:r w:rsidR="002C2862" w:rsidRPr="008B5850">
        <w:rPr>
          <w:rFonts w:ascii="Book Antiqua" w:hAnsi="Book Antiqua"/>
        </w:rPr>
        <w:t xml:space="preserve"> (Figure 1)</w:t>
      </w:r>
      <w:r w:rsidR="0030604C" w:rsidRPr="008B5850">
        <w:rPr>
          <w:rFonts w:ascii="Book Antiqua" w:hAnsi="Book Antiqua"/>
        </w:rPr>
        <w:t>.</w:t>
      </w:r>
      <w:r w:rsidR="00A407C0" w:rsidRPr="008B5850">
        <w:rPr>
          <w:rFonts w:ascii="Book Antiqua" w:hAnsi="Book Antiqua"/>
        </w:rPr>
        <w:t xml:space="preserve"> </w:t>
      </w:r>
      <w:r w:rsidR="00A13603" w:rsidRPr="008B5850">
        <w:rPr>
          <w:rFonts w:ascii="Book Antiqua" w:hAnsi="Book Antiqua"/>
        </w:rPr>
        <w:t xml:space="preserve">The </w:t>
      </w:r>
      <w:r w:rsidR="002A4598" w:rsidRPr="008B5850">
        <w:rPr>
          <w:rFonts w:ascii="Book Antiqua" w:hAnsi="Book Antiqua"/>
        </w:rPr>
        <w:t>increasing</w:t>
      </w:r>
      <w:r w:rsidR="00A13603" w:rsidRPr="008B5850">
        <w:rPr>
          <w:rFonts w:ascii="Book Antiqua" w:hAnsi="Book Antiqua"/>
        </w:rPr>
        <w:t xml:space="preserve"> prevalence of </w:t>
      </w:r>
      <w:r w:rsidR="002A4598" w:rsidRPr="008B5850">
        <w:rPr>
          <w:rFonts w:ascii="Book Antiqua" w:hAnsi="Book Antiqua"/>
        </w:rPr>
        <w:t xml:space="preserve">patients with </w:t>
      </w:r>
      <w:r w:rsidR="00A13603" w:rsidRPr="008B5850">
        <w:rPr>
          <w:rFonts w:ascii="Book Antiqua" w:hAnsi="Book Antiqua"/>
        </w:rPr>
        <w:t>surgically altered gastro</w:t>
      </w:r>
      <w:r w:rsidR="0030604C" w:rsidRPr="008B5850">
        <w:rPr>
          <w:rFonts w:ascii="Book Antiqua" w:hAnsi="Book Antiqua"/>
        </w:rPr>
        <w:t>duodenal</w:t>
      </w:r>
      <w:r w:rsidR="00A13603" w:rsidRPr="008B5850">
        <w:rPr>
          <w:rFonts w:ascii="Book Antiqua" w:hAnsi="Book Antiqua"/>
        </w:rPr>
        <w:t xml:space="preserve"> anatomy</w:t>
      </w:r>
      <w:r w:rsidR="0030604C" w:rsidRPr="008B5850">
        <w:rPr>
          <w:rFonts w:ascii="Book Antiqua" w:hAnsi="Book Antiqua"/>
        </w:rPr>
        <w:t xml:space="preserve"> (</w:t>
      </w:r>
      <w:r w:rsidR="00662033" w:rsidRPr="008B5850">
        <w:rPr>
          <w:rFonts w:ascii="Book Antiqua" w:hAnsi="Book Antiqua"/>
        </w:rPr>
        <w:t>most notably RYGB</w:t>
      </w:r>
      <w:r w:rsidR="0030604C" w:rsidRPr="008B5850">
        <w:rPr>
          <w:rFonts w:ascii="Book Antiqua" w:hAnsi="Book Antiqua"/>
        </w:rPr>
        <w:t>,</w:t>
      </w:r>
      <w:r w:rsidR="00662033" w:rsidRPr="008B5850">
        <w:rPr>
          <w:rFonts w:ascii="Book Antiqua" w:hAnsi="Book Antiqua"/>
        </w:rPr>
        <w:t xml:space="preserve"> but</w:t>
      </w:r>
      <w:r w:rsidR="0030604C" w:rsidRPr="008B5850">
        <w:rPr>
          <w:rFonts w:ascii="Book Antiqua" w:hAnsi="Book Antiqua"/>
        </w:rPr>
        <w:t xml:space="preserve"> also including </w:t>
      </w:r>
      <w:r w:rsidR="002D60CE" w:rsidRPr="008B5850">
        <w:rPr>
          <w:rFonts w:ascii="Book Antiqua" w:hAnsi="Book Antiqua"/>
        </w:rPr>
        <w:t xml:space="preserve">Billroth II gastrojejunostomy, </w:t>
      </w:r>
      <w:r w:rsidR="001307F3" w:rsidRPr="008B5850">
        <w:rPr>
          <w:rFonts w:ascii="Book Antiqua" w:hAnsi="Book Antiqua"/>
        </w:rPr>
        <w:t xml:space="preserve">pancreaticoduodenectomy, </w:t>
      </w:r>
      <w:r w:rsidR="002D60CE" w:rsidRPr="008B5850">
        <w:rPr>
          <w:rFonts w:ascii="Book Antiqua" w:hAnsi="Book Antiqua"/>
        </w:rPr>
        <w:t xml:space="preserve">and </w:t>
      </w:r>
      <w:r w:rsidR="0030604C" w:rsidRPr="008B5850">
        <w:rPr>
          <w:rFonts w:ascii="Book Antiqua" w:hAnsi="Book Antiqua"/>
        </w:rPr>
        <w:t>R</w:t>
      </w:r>
      <w:r w:rsidR="001307F3" w:rsidRPr="008B5850">
        <w:rPr>
          <w:rFonts w:ascii="Book Antiqua" w:hAnsi="Book Antiqua"/>
        </w:rPr>
        <w:t xml:space="preserve">oux-en-Y hepaticojejunostomy, </w:t>
      </w:r>
      <w:r w:rsidR="002D60CE" w:rsidRPr="008B5850">
        <w:rPr>
          <w:rFonts w:ascii="Book Antiqua" w:hAnsi="Book Antiqua"/>
        </w:rPr>
        <w:t>which is used in liver transplantation</w:t>
      </w:r>
      <w:r w:rsidR="0030604C" w:rsidRPr="008B5850">
        <w:rPr>
          <w:rFonts w:ascii="Book Antiqua" w:hAnsi="Book Antiqua"/>
        </w:rPr>
        <w:t xml:space="preserve">) </w:t>
      </w:r>
      <w:r w:rsidR="00C70173" w:rsidRPr="008B5850">
        <w:rPr>
          <w:rFonts w:ascii="Book Antiqua" w:hAnsi="Book Antiqua"/>
        </w:rPr>
        <w:t>has posed a unique challenge for</w:t>
      </w:r>
      <w:r w:rsidR="00A13603" w:rsidRPr="008B5850">
        <w:rPr>
          <w:rFonts w:ascii="Book Antiqua" w:hAnsi="Book Antiqua"/>
        </w:rPr>
        <w:t xml:space="preserve"> </w:t>
      </w:r>
      <w:r w:rsidR="002A4598" w:rsidRPr="008B5850">
        <w:rPr>
          <w:rFonts w:ascii="Book Antiqua" w:hAnsi="Book Antiqua"/>
        </w:rPr>
        <w:t xml:space="preserve">the </w:t>
      </w:r>
      <w:r w:rsidR="00A13603" w:rsidRPr="008B5850">
        <w:rPr>
          <w:rFonts w:ascii="Book Antiqua" w:hAnsi="Book Antiqua"/>
        </w:rPr>
        <w:t>endoscopic</w:t>
      </w:r>
      <w:r w:rsidR="00AE6EAD" w:rsidRPr="008B5850">
        <w:rPr>
          <w:rFonts w:ascii="Book Antiqua" w:hAnsi="Book Antiqua"/>
        </w:rPr>
        <w:t xml:space="preserve"> </w:t>
      </w:r>
      <w:r w:rsidR="00C70173" w:rsidRPr="008B5850">
        <w:rPr>
          <w:rFonts w:ascii="Book Antiqua" w:hAnsi="Book Antiqua"/>
        </w:rPr>
        <w:t>management of biliary and pancreatic issues</w:t>
      </w:r>
      <w:r w:rsidR="00951B87" w:rsidRPr="008B5850">
        <w:rPr>
          <w:rFonts w:ascii="Book Antiqua" w:hAnsi="Book Antiqua"/>
        </w:rPr>
        <w:t>.</w:t>
      </w:r>
      <w:r w:rsidR="00A13603" w:rsidRPr="008B5850">
        <w:rPr>
          <w:rFonts w:ascii="Book Antiqua" w:hAnsi="Book Antiqua"/>
        </w:rPr>
        <w:t xml:space="preserve"> </w:t>
      </w:r>
      <w:r w:rsidR="008100BB" w:rsidRPr="008B5850">
        <w:rPr>
          <w:rFonts w:ascii="Book Antiqua" w:hAnsi="Book Antiqua"/>
        </w:rPr>
        <w:t xml:space="preserve">In patients with </w:t>
      </w:r>
      <w:r w:rsidR="0030604C" w:rsidRPr="008B5850">
        <w:rPr>
          <w:rFonts w:ascii="Book Antiqua" w:hAnsi="Book Antiqua"/>
        </w:rPr>
        <w:t>R</w:t>
      </w:r>
      <w:r w:rsidR="008100BB" w:rsidRPr="008B5850">
        <w:rPr>
          <w:rFonts w:ascii="Book Antiqua" w:hAnsi="Book Antiqua"/>
        </w:rPr>
        <w:t>oux-en-Y</w:t>
      </w:r>
      <w:r w:rsidR="00E869ED" w:rsidRPr="008B5850">
        <w:rPr>
          <w:rFonts w:ascii="Book Antiqua" w:hAnsi="Book Antiqua"/>
        </w:rPr>
        <w:t xml:space="preserve"> (RY)</w:t>
      </w:r>
      <w:r w:rsidR="008100BB" w:rsidRPr="008B5850">
        <w:rPr>
          <w:rFonts w:ascii="Book Antiqua" w:hAnsi="Book Antiqua"/>
        </w:rPr>
        <w:t xml:space="preserve"> anatomy,</w:t>
      </w:r>
      <w:r w:rsidR="00D81EE5" w:rsidRPr="008B5850">
        <w:rPr>
          <w:rFonts w:ascii="Book Antiqua" w:hAnsi="Book Antiqua"/>
        </w:rPr>
        <w:t xml:space="preserve"> </w:t>
      </w:r>
      <w:r w:rsidR="00776DFE" w:rsidRPr="008B5850">
        <w:rPr>
          <w:rFonts w:ascii="Book Antiqua" w:hAnsi="Book Antiqua"/>
        </w:rPr>
        <w:t>endoscopic retrograde cholangiopancreatography (</w:t>
      </w:r>
      <w:r w:rsidR="000F2154" w:rsidRPr="008B5850">
        <w:rPr>
          <w:rFonts w:ascii="Book Antiqua" w:hAnsi="Book Antiqua"/>
        </w:rPr>
        <w:t>ERCP</w:t>
      </w:r>
      <w:r w:rsidR="00776DFE" w:rsidRPr="008B5850">
        <w:rPr>
          <w:rFonts w:ascii="Book Antiqua" w:hAnsi="Book Antiqua"/>
        </w:rPr>
        <w:t>)</w:t>
      </w:r>
      <w:r w:rsidR="00485E55" w:rsidRPr="008B5850">
        <w:rPr>
          <w:rFonts w:ascii="Book Antiqua" w:hAnsi="Book Antiqua"/>
        </w:rPr>
        <w:t xml:space="preserve"> </w:t>
      </w:r>
      <w:r w:rsidR="009B2F09" w:rsidRPr="008B5850">
        <w:rPr>
          <w:rFonts w:ascii="Book Antiqua" w:hAnsi="Book Antiqua"/>
        </w:rPr>
        <w:t>is</w:t>
      </w:r>
      <w:r w:rsidR="00951B87" w:rsidRPr="008B5850">
        <w:rPr>
          <w:rFonts w:ascii="Book Antiqua" w:hAnsi="Book Antiqua"/>
        </w:rPr>
        <w:t xml:space="preserve"> typically</w:t>
      </w:r>
      <w:r w:rsidR="009B2F09" w:rsidRPr="008B5850">
        <w:rPr>
          <w:rFonts w:ascii="Book Antiqua" w:hAnsi="Book Antiqua"/>
        </w:rPr>
        <w:t xml:space="preserve"> </w:t>
      </w:r>
      <w:r w:rsidR="004E2C93" w:rsidRPr="008B5850">
        <w:rPr>
          <w:rFonts w:ascii="Book Antiqua" w:hAnsi="Book Antiqua"/>
        </w:rPr>
        <w:t>impossible</w:t>
      </w:r>
      <w:r w:rsidR="00951B87" w:rsidRPr="008B5850">
        <w:rPr>
          <w:rFonts w:ascii="Book Antiqua" w:hAnsi="Book Antiqua"/>
        </w:rPr>
        <w:t xml:space="preserve"> via an oral route</w:t>
      </w:r>
      <w:r w:rsidR="002A4598" w:rsidRPr="008B5850">
        <w:rPr>
          <w:rFonts w:ascii="Book Antiqua" w:hAnsi="Book Antiqua"/>
        </w:rPr>
        <w:t xml:space="preserve"> </w:t>
      </w:r>
      <w:r w:rsidR="003658EB" w:rsidRPr="008B5850">
        <w:rPr>
          <w:rFonts w:ascii="Book Antiqua" w:hAnsi="Book Antiqua"/>
        </w:rPr>
        <w:t>using a duodenoscope</w:t>
      </w:r>
      <w:r w:rsidR="00951B87" w:rsidRPr="008B5850">
        <w:rPr>
          <w:rFonts w:ascii="Book Antiqua" w:hAnsi="Book Antiqua"/>
        </w:rPr>
        <w:t xml:space="preserve">, as </w:t>
      </w:r>
      <w:r w:rsidR="00097BC5" w:rsidRPr="008B5850">
        <w:rPr>
          <w:rFonts w:ascii="Book Antiqua" w:hAnsi="Book Antiqua"/>
        </w:rPr>
        <w:t>the</w:t>
      </w:r>
      <w:r w:rsidR="004451E4" w:rsidRPr="008B5850">
        <w:rPr>
          <w:rFonts w:ascii="Book Antiqua" w:hAnsi="Book Antiqua"/>
        </w:rPr>
        <w:t xml:space="preserve"> scope</w:t>
      </w:r>
      <w:r w:rsidR="00951B87" w:rsidRPr="008B5850">
        <w:rPr>
          <w:rFonts w:ascii="Book Antiqua" w:hAnsi="Book Antiqua"/>
        </w:rPr>
        <w:t xml:space="preserve"> must be passed</w:t>
      </w:r>
      <w:r w:rsidR="004451E4" w:rsidRPr="008B5850">
        <w:rPr>
          <w:rFonts w:ascii="Book Antiqua" w:hAnsi="Book Antiqua"/>
        </w:rPr>
        <w:t xml:space="preserve"> </w:t>
      </w:r>
      <w:r w:rsidR="00391AF9" w:rsidRPr="008B5850">
        <w:rPr>
          <w:rFonts w:ascii="Book Antiqua" w:hAnsi="Book Antiqua"/>
        </w:rPr>
        <w:t xml:space="preserve">from the gastrojejunostomy </w:t>
      </w:r>
      <w:r w:rsidR="00951B87" w:rsidRPr="008B5850">
        <w:rPr>
          <w:rFonts w:ascii="Book Antiqua" w:hAnsi="Book Antiqua"/>
        </w:rPr>
        <w:t xml:space="preserve">through </w:t>
      </w:r>
      <w:r w:rsidR="00391AF9" w:rsidRPr="008B5850">
        <w:rPr>
          <w:rFonts w:ascii="Book Antiqua" w:hAnsi="Book Antiqua"/>
        </w:rPr>
        <w:t>the</w:t>
      </w:r>
      <w:r w:rsidR="00485E55" w:rsidRPr="008B5850">
        <w:rPr>
          <w:rFonts w:ascii="Book Antiqua" w:hAnsi="Book Antiqua"/>
        </w:rPr>
        <w:t xml:space="preserve"> </w:t>
      </w:r>
      <w:r w:rsidR="00485E55" w:rsidRPr="008B5850">
        <w:rPr>
          <w:rFonts w:ascii="Book Antiqua" w:hAnsi="Book Antiqua" w:cs="AdvPTimes"/>
        </w:rPr>
        <w:t xml:space="preserve">jejunojejunostomy </w:t>
      </w:r>
      <w:r w:rsidR="00485E55" w:rsidRPr="008B5850">
        <w:rPr>
          <w:rFonts w:ascii="Book Antiqua" w:hAnsi="Book Antiqua"/>
        </w:rPr>
        <w:t xml:space="preserve">and </w:t>
      </w:r>
      <w:r w:rsidR="00A407C0" w:rsidRPr="008B5850">
        <w:rPr>
          <w:rFonts w:ascii="Book Antiqua" w:hAnsi="Book Antiqua"/>
        </w:rPr>
        <w:t>in</w:t>
      </w:r>
      <w:r w:rsidR="00951B87" w:rsidRPr="008B5850">
        <w:rPr>
          <w:rFonts w:ascii="Book Antiqua" w:hAnsi="Book Antiqua"/>
        </w:rPr>
        <w:t xml:space="preserve">to the afferent </w:t>
      </w:r>
      <w:r w:rsidR="00391AF9" w:rsidRPr="008B5850">
        <w:rPr>
          <w:rFonts w:ascii="Book Antiqua" w:hAnsi="Book Antiqua"/>
        </w:rPr>
        <w:t>bilio</w:t>
      </w:r>
      <w:r w:rsidR="00951B87" w:rsidRPr="008B5850">
        <w:rPr>
          <w:rFonts w:ascii="Book Antiqua" w:hAnsi="Book Antiqua"/>
        </w:rPr>
        <w:t>-</w:t>
      </w:r>
      <w:r w:rsidR="00391AF9" w:rsidRPr="008B5850">
        <w:rPr>
          <w:rFonts w:ascii="Book Antiqua" w:hAnsi="Book Antiqua"/>
        </w:rPr>
        <w:t>pancreatic</w:t>
      </w:r>
      <w:r w:rsidR="00951B87" w:rsidRPr="008B5850">
        <w:rPr>
          <w:rFonts w:ascii="Book Antiqua" w:hAnsi="Book Antiqua"/>
        </w:rPr>
        <w:t xml:space="preserve"> </w:t>
      </w:r>
      <w:r w:rsidR="00485E55" w:rsidRPr="008B5850">
        <w:rPr>
          <w:rFonts w:ascii="Book Antiqua" w:hAnsi="Book Antiqua"/>
        </w:rPr>
        <w:t>limb</w:t>
      </w:r>
      <w:r w:rsidR="003658EB" w:rsidRPr="008B5850">
        <w:rPr>
          <w:rFonts w:ascii="Book Antiqua" w:hAnsi="Book Antiqua"/>
        </w:rPr>
        <w:t xml:space="preserve"> to</w:t>
      </w:r>
      <w:r w:rsidR="00A407C0" w:rsidRPr="008B5850">
        <w:rPr>
          <w:rFonts w:ascii="Book Antiqua" w:hAnsi="Book Antiqua"/>
        </w:rPr>
        <w:t xml:space="preserve"> </w:t>
      </w:r>
      <w:r w:rsidR="004451E4" w:rsidRPr="008B5850">
        <w:rPr>
          <w:rFonts w:ascii="Book Antiqua" w:hAnsi="Book Antiqua"/>
        </w:rPr>
        <w:t>the papilla</w:t>
      </w:r>
      <w:r w:rsidR="00951B87" w:rsidRPr="008B5850">
        <w:rPr>
          <w:rFonts w:ascii="Book Antiqua" w:hAnsi="Book Antiqua"/>
        </w:rPr>
        <w:t>. Furthermore, t</w:t>
      </w:r>
      <w:r w:rsidR="004451E4" w:rsidRPr="008B5850">
        <w:rPr>
          <w:rFonts w:ascii="Book Antiqua" w:hAnsi="Book Antiqua"/>
        </w:rPr>
        <w:t>h</w:t>
      </w:r>
      <w:r w:rsidR="00951B87" w:rsidRPr="008B5850">
        <w:rPr>
          <w:rFonts w:ascii="Book Antiqua" w:hAnsi="Book Antiqua"/>
        </w:rPr>
        <w:t xml:space="preserve">e gastrojejunal </w:t>
      </w:r>
      <w:r w:rsidR="0030604C" w:rsidRPr="008B5850">
        <w:rPr>
          <w:rFonts w:ascii="Book Antiqua" w:hAnsi="Book Antiqua"/>
        </w:rPr>
        <w:t>R</w:t>
      </w:r>
      <w:r w:rsidR="00485E55" w:rsidRPr="008B5850">
        <w:rPr>
          <w:rFonts w:ascii="Book Antiqua" w:hAnsi="Book Antiqua"/>
        </w:rPr>
        <w:t xml:space="preserve">oux limb </w:t>
      </w:r>
      <w:r w:rsidR="00951B87" w:rsidRPr="008B5850">
        <w:rPr>
          <w:rFonts w:ascii="Book Antiqua" w:hAnsi="Book Antiqua"/>
        </w:rPr>
        <w:t xml:space="preserve">is typically made </w:t>
      </w:r>
      <w:r w:rsidR="00A13603" w:rsidRPr="008B5850">
        <w:rPr>
          <w:rFonts w:ascii="Book Antiqua" w:hAnsi="Book Antiqua"/>
        </w:rPr>
        <w:t xml:space="preserve">greater than 100 </w:t>
      </w:r>
      <w:r w:rsidR="00EF22FF" w:rsidRPr="008B5850">
        <w:rPr>
          <w:rFonts w:ascii="Book Antiqua" w:hAnsi="Book Antiqua"/>
        </w:rPr>
        <w:t>to</w:t>
      </w:r>
      <w:r w:rsidR="00A13603" w:rsidRPr="008B5850">
        <w:rPr>
          <w:rFonts w:ascii="Book Antiqua" w:hAnsi="Book Antiqua"/>
        </w:rPr>
        <w:t xml:space="preserve"> 150 cm</w:t>
      </w:r>
      <w:r w:rsidR="00EE16E4" w:rsidRPr="008B5850">
        <w:rPr>
          <w:rFonts w:ascii="Book Antiqua" w:hAnsi="Book Antiqua"/>
        </w:rPr>
        <w:t xml:space="preserve"> </w:t>
      </w:r>
      <w:r w:rsidR="00EF22FF" w:rsidRPr="008B5850">
        <w:rPr>
          <w:rFonts w:ascii="Book Antiqua" w:hAnsi="Book Antiqua"/>
        </w:rPr>
        <w:t>in order to produce</w:t>
      </w:r>
      <w:r w:rsidR="00951B87" w:rsidRPr="008B5850">
        <w:rPr>
          <w:rFonts w:ascii="Book Antiqua" w:hAnsi="Book Antiqua"/>
        </w:rPr>
        <w:t xml:space="preserve"> weight loss, and t</w:t>
      </w:r>
      <w:r w:rsidR="004451E4" w:rsidRPr="008B5850">
        <w:rPr>
          <w:rFonts w:ascii="Book Antiqua" w:hAnsi="Book Antiqua"/>
        </w:rPr>
        <w:t>he sharp angulation</w:t>
      </w:r>
      <w:r w:rsidR="0029335A" w:rsidRPr="008B5850">
        <w:rPr>
          <w:rFonts w:ascii="Book Antiqua" w:hAnsi="Book Antiqua"/>
        </w:rPr>
        <w:t xml:space="preserve"> in</w:t>
      </w:r>
      <w:r w:rsidR="00951B87" w:rsidRPr="008B5850">
        <w:rPr>
          <w:rFonts w:ascii="Book Antiqua" w:hAnsi="Book Antiqua"/>
        </w:rPr>
        <w:t xml:space="preserve">to the </w:t>
      </w:r>
      <w:r w:rsidR="004451E4" w:rsidRPr="008B5850">
        <w:rPr>
          <w:rFonts w:ascii="Book Antiqua" w:hAnsi="Book Antiqua"/>
        </w:rPr>
        <w:t>afferent</w:t>
      </w:r>
      <w:r w:rsidR="00951B87" w:rsidRPr="008B5850">
        <w:rPr>
          <w:rFonts w:ascii="Book Antiqua" w:hAnsi="Book Antiqua"/>
        </w:rPr>
        <w:t xml:space="preserve"> bilio-pancreatic limb </w:t>
      </w:r>
      <w:r w:rsidR="004451E4" w:rsidRPr="008B5850">
        <w:rPr>
          <w:rFonts w:ascii="Book Antiqua" w:hAnsi="Book Antiqua"/>
        </w:rPr>
        <w:t>also poses a technical challenge to reaching the papill</w:t>
      </w:r>
      <w:r w:rsidR="00EF22FF" w:rsidRPr="008B5850">
        <w:rPr>
          <w:rFonts w:ascii="Book Antiqua" w:hAnsi="Book Antiqua"/>
        </w:rPr>
        <w:t>a.</w:t>
      </w:r>
      <w:r w:rsidR="004451E4" w:rsidRPr="008B5850">
        <w:rPr>
          <w:rFonts w:ascii="Book Antiqua" w:hAnsi="Book Antiqua"/>
        </w:rPr>
        <w:t xml:space="preserve"> </w:t>
      </w:r>
      <w:r w:rsidR="00B4271B" w:rsidRPr="008B5850">
        <w:rPr>
          <w:rFonts w:ascii="Book Antiqua" w:hAnsi="Book Antiqua" w:cs="Garamond-Light"/>
        </w:rPr>
        <w:t xml:space="preserve">It is therefore no surprise that the primary reason for ERCP failure in patients with altered </w:t>
      </w:r>
      <w:r w:rsidR="00EF22FF" w:rsidRPr="008B5850">
        <w:rPr>
          <w:rFonts w:ascii="Book Antiqua" w:hAnsi="Book Antiqua" w:cs="Garamond-Light"/>
        </w:rPr>
        <w:t>gastroduodenal</w:t>
      </w:r>
      <w:r w:rsidR="00B4271B" w:rsidRPr="008B5850">
        <w:rPr>
          <w:rFonts w:ascii="Book Antiqua" w:hAnsi="Book Antiqua" w:cs="Garamond-Light"/>
        </w:rPr>
        <w:t xml:space="preserve"> anatomy is failure to reach the biliary-enteric anastomosis</w:t>
      </w:r>
      <w:r w:rsidR="00EF22FF" w:rsidRPr="008B5850">
        <w:rPr>
          <w:rFonts w:ascii="Book Antiqua" w:hAnsi="Book Antiqua" w:cs="Garamond-Light"/>
        </w:rPr>
        <w:t xml:space="preserve"> or ampulla</w:t>
      </w:r>
      <w:r w:rsidR="00594A9D" w:rsidRPr="008B5850">
        <w:rPr>
          <w:rFonts w:ascii="Book Antiqua" w:hAnsi="Book Antiqua" w:cs="Garamond-Light"/>
        </w:rPr>
        <w:fldChar w:fldCharType="begin">
          <w:fldData xml:space="preserve">PEVuZE5vdGU+PENpdGU+PEF1dGhvcj5TaGFoPC9BdXRob3I+PFllYXI+MjAxMzwvWWVhcj48UmVj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</w:fldData>
        </w:fldChar>
      </w:r>
      <w:r w:rsidR="0049568C" w:rsidRPr="008B5850">
        <w:rPr>
          <w:rFonts w:ascii="Book Antiqua" w:hAnsi="Book Antiqua" w:cs="Garamond-Light"/>
        </w:rPr>
        <w:instrText xml:space="preserve"> ADDIN EN.CITE </w:instrText>
      </w:r>
      <w:r w:rsidR="00594A9D" w:rsidRPr="008B5850">
        <w:rPr>
          <w:rFonts w:ascii="Book Antiqua" w:hAnsi="Book Antiqua" w:cs="Garamond-Light"/>
        </w:rPr>
        <w:fldChar w:fldCharType="begin">
          <w:fldData xml:space="preserve">PEVuZE5vdGU+PENpdGU+PEF1dGhvcj5TaGFoPC9BdXRob3I+PFllYXI+MjAxMzwvWWVhcj48UmVj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</w:fldData>
        </w:fldChar>
      </w:r>
      <w:r w:rsidR="0049568C" w:rsidRPr="008B5850">
        <w:rPr>
          <w:rFonts w:ascii="Book Antiqua" w:hAnsi="Book Antiqua" w:cs="Garamond-Light"/>
        </w:rPr>
        <w:instrText xml:space="preserve"> ADDIN EN.CITE.DATA </w:instrText>
      </w:r>
      <w:r w:rsidR="00594A9D" w:rsidRPr="008B5850">
        <w:rPr>
          <w:rFonts w:ascii="Book Antiqua" w:hAnsi="Book Antiqua" w:cs="Garamond-Light"/>
        </w:rPr>
      </w:r>
      <w:r w:rsidR="00594A9D" w:rsidRPr="008B5850">
        <w:rPr>
          <w:rFonts w:ascii="Book Antiqua" w:hAnsi="Book Antiqua" w:cs="Garamond-Light"/>
        </w:rPr>
        <w:fldChar w:fldCharType="end"/>
      </w:r>
      <w:r w:rsidR="00594A9D" w:rsidRPr="008B5850">
        <w:rPr>
          <w:rFonts w:ascii="Book Antiqua" w:hAnsi="Book Antiqua" w:cs="Garamond-Light"/>
        </w:rPr>
      </w:r>
      <w:r w:rsidR="00594A9D" w:rsidRPr="008B5850">
        <w:rPr>
          <w:rFonts w:ascii="Book Antiqua" w:hAnsi="Book Antiqua" w:cs="Garamond-Light"/>
        </w:rPr>
        <w:fldChar w:fldCharType="separate"/>
      </w:r>
      <w:r w:rsidR="0049568C" w:rsidRPr="008B5850">
        <w:rPr>
          <w:rFonts w:ascii="Book Antiqua" w:hAnsi="Book Antiqua" w:cs="Garamond-Light"/>
          <w:noProof/>
          <w:vertAlign w:val="superscript"/>
        </w:rPr>
        <w:t>[</w:t>
      </w:r>
      <w:hyperlink w:anchor="_ENREF_3" w:tooltip="Shah, 2013 #21" w:history="1">
        <w:r w:rsidR="00DA5E40" w:rsidRPr="008B5850">
          <w:rPr>
            <w:rFonts w:ascii="Book Antiqua" w:hAnsi="Book Antiqua" w:cs="Garamond-Light"/>
            <w:noProof/>
            <w:vertAlign w:val="superscript"/>
          </w:rPr>
          <w:t>3</w:t>
        </w:r>
      </w:hyperlink>
      <w:r w:rsidR="00642D13" w:rsidRPr="008B5850">
        <w:rPr>
          <w:rFonts w:ascii="Book Antiqua" w:hAnsi="Book Antiqua" w:cs="Garamond-Light"/>
          <w:noProof/>
          <w:vertAlign w:val="superscript"/>
        </w:rPr>
        <w:t>,</w:t>
      </w:r>
      <w:hyperlink w:anchor="_ENREF_4" w:tooltip="Lennon, 2012 #27" w:history="1">
        <w:r w:rsidR="00DA5E40" w:rsidRPr="008B5850">
          <w:rPr>
            <w:rFonts w:ascii="Book Antiqua" w:hAnsi="Book Antiqua" w:cs="Garamond-Light"/>
            <w:noProof/>
            <w:vertAlign w:val="superscript"/>
          </w:rPr>
          <w:t>4</w:t>
        </w:r>
      </w:hyperlink>
      <w:r w:rsidR="0049568C" w:rsidRPr="008B5850">
        <w:rPr>
          <w:rFonts w:ascii="Book Antiqua" w:hAnsi="Book Antiqua" w:cs="Garamond-Light"/>
          <w:noProof/>
          <w:vertAlign w:val="superscript"/>
        </w:rPr>
        <w:t>]</w:t>
      </w:r>
      <w:r w:rsidR="00594A9D" w:rsidRPr="008B5850">
        <w:rPr>
          <w:rFonts w:ascii="Book Antiqua" w:hAnsi="Book Antiqua" w:cs="Garamond-Light"/>
        </w:rPr>
        <w:fldChar w:fldCharType="end"/>
      </w:r>
      <w:r w:rsidR="00EF22FF" w:rsidRPr="008B5850">
        <w:rPr>
          <w:rFonts w:ascii="Book Antiqua" w:hAnsi="Book Antiqua" w:cs="Garamond-Light"/>
        </w:rPr>
        <w:t>.</w:t>
      </w:r>
      <w:r w:rsidR="002D60CE" w:rsidRPr="008B5850">
        <w:rPr>
          <w:rFonts w:ascii="Book Antiqua" w:hAnsi="Book Antiqua" w:cs="Garamond-Light"/>
        </w:rPr>
        <w:t xml:space="preserve"> </w:t>
      </w:r>
      <w:r w:rsidR="00951B87" w:rsidRPr="008B5850">
        <w:rPr>
          <w:rFonts w:ascii="Book Antiqua" w:hAnsi="Book Antiqua" w:cs="Garamond-Light"/>
        </w:rPr>
        <w:t xml:space="preserve">As </w:t>
      </w:r>
      <w:r w:rsidR="00BA7E9A" w:rsidRPr="008B5850">
        <w:rPr>
          <w:rFonts w:ascii="Book Antiqua" w:hAnsi="Book Antiqua"/>
        </w:rPr>
        <w:t>obese</w:t>
      </w:r>
      <w:r w:rsidR="00EF22FF" w:rsidRPr="008B5850">
        <w:rPr>
          <w:rFonts w:ascii="Book Antiqua" w:hAnsi="Book Antiqua"/>
        </w:rPr>
        <w:t>,</w:t>
      </w:r>
      <w:r w:rsidR="00951B87" w:rsidRPr="008B5850">
        <w:rPr>
          <w:rFonts w:ascii="Book Antiqua" w:hAnsi="Book Antiqua"/>
        </w:rPr>
        <w:t xml:space="preserve"> </w:t>
      </w:r>
      <w:r w:rsidR="00CD35E0" w:rsidRPr="008B5850">
        <w:rPr>
          <w:rFonts w:ascii="Book Antiqua" w:hAnsi="Book Antiqua"/>
        </w:rPr>
        <w:t>post</w:t>
      </w:r>
      <w:r w:rsidR="00951B87" w:rsidRPr="008B5850">
        <w:rPr>
          <w:rFonts w:ascii="Book Antiqua" w:hAnsi="Book Antiqua"/>
        </w:rPr>
        <w:t>-</w:t>
      </w:r>
      <w:r w:rsidR="00CD35E0" w:rsidRPr="008B5850">
        <w:rPr>
          <w:rFonts w:ascii="Book Antiqua" w:hAnsi="Book Antiqua"/>
        </w:rPr>
        <w:t xml:space="preserve">bariatric surgery patients are at an increased risk for developing gallstones and </w:t>
      </w:r>
      <w:r w:rsidR="004451E4" w:rsidRPr="008B5850">
        <w:rPr>
          <w:rFonts w:ascii="Book Antiqua" w:hAnsi="Book Antiqua"/>
        </w:rPr>
        <w:t>other associated</w:t>
      </w:r>
      <w:r w:rsidR="00CD35E0" w:rsidRPr="008B5850">
        <w:rPr>
          <w:rFonts w:ascii="Book Antiqua" w:hAnsi="Book Antiqua"/>
        </w:rPr>
        <w:t xml:space="preserve"> complications that require </w:t>
      </w:r>
      <w:r w:rsidR="004451E4" w:rsidRPr="008B5850">
        <w:rPr>
          <w:rFonts w:ascii="Book Antiqua" w:hAnsi="Book Antiqua"/>
        </w:rPr>
        <w:t>biliary intervention</w:t>
      </w:r>
      <w:r w:rsidR="00594A9D" w:rsidRPr="008B5850">
        <w:rPr>
          <w:rFonts w:ascii="Book Antiqua" w:hAnsi="Book Antiqua"/>
        </w:rPr>
        <w:fldChar w:fldCharType="begin">
          <w:fldData xml:space="preserve">PEVuZE5vdGU+PENpdGU+PEF1dGhvcj5TaGlmZm1hbjwvQXV0aG9yPjxZZWFyPjE5OTE8L1llYXI+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=
</w:fldData>
        </w:fldChar>
      </w:r>
      <w:r w:rsidR="0049568C" w:rsidRPr="008B5850">
        <w:rPr>
          <w:rFonts w:ascii="Book Antiqua" w:hAnsi="Book Antiqua"/>
        </w:rPr>
        <w:instrText xml:space="preserve"> ADDIN EN.CITE </w:instrText>
      </w:r>
      <w:r w:rsidR="00594A9D" w:rsidRPr="008B5850">
        <w:rPr>
          <w:rFonts w:ascii="Book Antiqua" w:hAnsi="Book Antiqua"/>
        </w:rPr>
        <w:fldChar w:fldCharType="begin">
          <w:fldData xml:space="preserve">PEVuZE5vdGU+PENpdGU+PEF1dGhvcj5TaGlmZm1hbjwvQXV0aG9yPjxZZWFyPjE5OTE8L1llYXI+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=
</w:fldData>
        </w:fldChar>
      </w:r>
      <w:r w:rsidR="0049568C" w:rsidRPr="008B5850">
        <w:rPr>
          <w:rFonts w:ascii="Book Antiqua" w:hAnsi="Book Antiqua"/>
        </w:rPr>
        <w:instrText xml:space="preserve"> ADDIN EN.CITE.DATA </w:instrText>
      </w:r>
      <w:r w:rsidR="00594A9D" w:rsidRPr="008B5850">
        <w:rPr>
          <w:rFonts w:ascii="Book Antiqua" w:hAnsi="Book Antiqua"/>
        </w:rPr>
      </w:r>
      <w:r w:rsidR="00594A9D" w:rsidRPr="008B5850">
        <w:rPr>
          <w:rFonts w:ascii="Book Antiqua" w:hAnsi="Book Antiqua"/>
        </w:rPr>
        <w:fldChar w:fldCharType="end"/>
      </w:r>
      <w:r w:rsidR="00594A9D" w:rsidRPr="008B5850">
        <w:rPr>
          <w:rFonts w:ascii="Book Antiqua" w:hAnsi="Book Antiqua"/>
        </w:rPr>
      </w:r>
      <w:r w:rsidR="00594A9D" w:rsidRPr="008B5850">
        <w:rPr>
          <w:rFonts w:ascii="Book Antiqua" w:hAnsi="Book Antiqua"/>
        </w:rPr>
        <w:fldChar w:fldCharType="separate"/>
      </w:r>
      <w:r w:rsidR="0049568C" w:rsidRPr="008B5850">
        <w:rPr>
          <w:rFonts w:ascii="Book Antiqua" w:hAnsi="Book Antiqua"/>
          <w:noProof/>
          <w:vertAlign w:val="superscript"/>
        </w:rPr>
        <w:t>[</w:t>
      </w:r>
      <w:hyperlink w:anchor="_ENREF_5" w:tooltip="Shiffman, 1991 #8" w:history="1">
        <w:r w:rsidR="00DA5E40" w:rsidRPr="008B5850">
          <w:rPr>
            <w:rFonts w:ascii="Book Antiqua" w:hAnsi="Book Antiqua"/>
            <w:noProof/>
            <w:vertAlign w:val="superscript"/>
          </w:rPr>
          <w:t>5</w:t>
        </w:r>
      </w:hyperlink>
      <w:r w:rsidR="00642D13" w:rsidRPr="008B5850">
        <w:rPr>
          <w:rFonts w:ascii="Book Antiqua" w:hAnsi="Book Antiqua"/>
          <w:noProof/>
          <w:vertAlign w:val="superscript"/>
        </w:rPr>
        <w:t>,</w:t>
      </w:r>
      <w:hyperlink w:anchor="_ENREF_6" w:tooltip="Amaral, 1985 #9" w:history="1">
        <w:r w:rsidR="00DA5E40" w:rsidRPr="008B5850">
          <w:rPr>
            <w:rFonts w:ascii="Book Antiqua" w:hAnsi="Book Antiqua"/>
            <w:noProof/>
            <w:vertAlign w:val="superscript"/>
          </w:rPr>
          <w:t>6</w:t>
        </w:r>
      </w:hyperlink>
      <w:r w:rsidR="0049568C" w:rsidRPr="008B5850">
        <w:rPr>
          <w:rFonts w:ascii="Book Antiqua" w:hAnsi="Book Antiqua"/>
          <w:noProof/>
          <w:vertAlign w:val="superscript"/>
        </w:rPr>
        <w:t>]</w:t>
      </w:r>
      <w:r w:rsidR="00594A9D" w:rsidRPr="008B5850">
        <w:rPr>
          <w:rFonts w:ascii="Book Antiqua" w:hAnsi="Book Antiqua"/>
        </w:rPr>
        <w:fldChar w:fldCharType="end"/>
      </w:r>
      <w:r w:rsidR="00EF22FF" w:rsidRPr="008B5850">
        <w:rPr>
          <w:rFonts w:ascii="Book Antiqua" w:hAnsi="Book Antiqua"/>
        </w:rPr>
        <w:t>,</w:t>
      </w:r>
      <w:r w:rsidR="00951B87" w:rsidRPr="008B5850">
        <w:rPr>
          <w:rFonts w:ascii="Book Antiqua" w:hAnsi="Book Antiqua"/>
        </w:rPr>
        <w:t xml:space="preserve"> </w:t>
      </w:r>
      <w:r w:rsidR="00CD35E0" w:rsidRPr="008B5850">
        <w:rPr>
          <w:rFonts w:ascii="Book Antiqua" w:hAnsi="Book Antiqua"/>
        </w:rPr>
        <w:t>new</w:t>
      </w:r>
      <w:r w:rsidR="00951B87" w:rsidRPr="008B5850">
        <w:rPr>
          <w:rFonts w:ascii="Book Antiqua" w:hAnsi="Book Antiqua"/>
        </w:rPr>
        <w:t xml:space="preserve"> technologies</w:t>
      </w:r>
      <w:r w:rsidR="00CD35E0" w:rsidRPr="008B5850">
        <w:rPr>
          <w:rFonts w:ascii="Book Antiqua" w:hAnsi="Book Antiqua"/>
        </w:rPr>
        <w:t xml:space="preserve"> and approac</w:t>
      </w:r>
      <w:r w:rsidR="007818A3" w:rsidRPr="008B5850">
        <w:rPr>
          <w:rFonts w:ascii="Book Antiqua" w:hAnsi="Book Antiqua"/>
        </w:rPr>
        <w:t xml:space="preserve">hes </w:t>
      </w:r>
      <w:r w:rsidR="00CF4C45" w:rsidRPr="008B5850">
        <w:rPr>
          <w:rFonts w:ascii="Book Antiqua" w:hAnsi="Book Antiqua"/>
        </w:rPr>
        <w:t xml:space="preserve">have been developed to manage these issues </w:t>
      </w:r>
      <w:r w:rsidR="004451E4" w:rsidRPr="008B5850">
        <w:rPr>
          <w:rFonts w:ascii="Book Antiqua" w:hAnsi="Book Antiqua"/>
        </w:rPr>
        <w:t xml:space="preserve">in patients with </w:t>
      </w:r>
      <w:r w:rsidR="00CF4C45" w:rsidRPr="008B5850">
        <w:rPr>
          <w:rFonts w:ascii="Book Antiqua" w:hAnsi="Book Antiqua"/>
        </w:rPr>
        <w:t xml:space="preserve">surgically </w:t>
      </w:r>
      <w:r w:rsidR="004451E4" w:rsidRPr="008B5850">
        <w:rPr>
          <w:rFonts w:ascii="Book Antiqua" w:hAnsi="Book Antiqua"/>
        </w:rPr>
        <w:t>altered anatom</w:t>
      </w:r>
      <w:r w:rsidR="00CF4C45" w:rsidRPr="008B5850">
        <w:rPr>
          <w:rFonts w:ascii="Book Antiqua" w:hAnsi="Book Antiqua"/>
        </w:rPr>
        <w:t>ies.</w:t>
      </w:r>
      <w:r w:rsidR="007818A3" w:rsidRPr="008B5850">
        <w:rPr>
          <w:rFonts w:ascii="Book Antiqua" w:hAnsi="Book Antiqua"/>
        </w:rPr>
        <w:t xml:space="preserve">  </w:t>
      </w:r>
    </w:p>
    <w:p w:rsidR="00AE6EAD" w:rsidRPr="008B5850" w:rsidRDefault="00AE6EAD" w:rsidP="00B24D54">
      <w:pPr>
        <w:snapToGrid w:val="0"/>
        <w:spacing w:line="360" w:lineRule="auto"/>
        <w:jc w:val="both"/>
        <w:rPr>
          <w:rFonts w:ascii="Book Antiqua" w:hAnsi="Book Antiqua"/>
        </w:rPr>
      </w:pPr>
    </w:p>
    <w:p w:rsidR="00EF22FF" w:rsidRPr="008B5850" w:rsidRDefault="00642D13" w:rsidP="00B24D54">
      <w:pPr>
        <w:snapToGrid w:val="0"/>
        <w:spacing w:line="360" w:lineRule="auto"/>
        <w:jc w:val="both"/>
        <w:rPr>
          <w:rFonts w:ascii="Book Antiqua" w:hAnsi="Book Antiqua"/>
          <w:b/>
        </w:rPr>
      </w:pPr>
      <w:r w:rsidRPr="008B5850">
        <w:rPr>
          <w:rFonts w:ascii="Book Antiqua" w:hAnsi="Book Antiqua"/>
          <w:b/>
        </w:rPr>
        <w:t>USE OF A DUODENOSCOPE FOR “CONVENTIONAL” ERCP</w:t>
      </w:r>
    </w:p>
    <w:p w:rsidR="003C0981" w:rsidRPr="008B5850" w:rsidRDefault="00EF22FF" w:rsidP="00AE1C3A">
      <w:pPr>
        <w:snapToGrid w:val="0"/>
        <w:spacing w:line="360" w:lineRule="auto"/>
        <w:jc w:val="both"/>
        <w:rPr>
          <w:rFonts w:ascii="Book Antiqua" w:hAnsi="Book Antiqua"/>
        </w:rPr>
      </w:pPr>
      <w:r w:rsidRPr="008B5850">
        <w:rPr>
          <w:rFonts w:ascii="Book Antiqua" w:hAnsi="Book Antiqua"/>
        </w:rPr>
        <w:t>D</w:t>
      </w:r>
      <w:r w:rsidR="00F138A2" w:rsidRPr="008B5850">
        <w:rPr>
          <w:rFonts w:ascii="Book Antiqua" w:hAnsi="Book Antiqua"/>
        </w:rPr>
        <w:t xml:space="preserve">uodenoscopes </w:t>
      </w:r>
      <w:r w:rsidR="00B5010E" w:rsidRPr="008B5850">
        <w:rPr>
          <w:rFonts w:ascii="Book Antiqua" w:hAnsi="Book Antiqua"/>
        </w:rPr>
        <w:t xml:space="preserve">have been optimized </w:t>
      </w:r>
      <w:r w:rsidR="00F138A2" w:rsidRPr="008B5850">
        <w:rPr>
          <w:rFonts w:ascii="Book Antiqua" w:hAnsi="Book Antiqua"/>
        </w:rPr>
        <w:t>for performing ERCP</w:t>
      </w:r>
      <w:r w:rsidR="002A4F4B" w:rsidRPr="008B5850">
        <w:rPr>
          <w:rFonts w:ascii="Book Antiqua" w:hAnsi="Book Antiqua"/>
        </w:rPr>
        <w:t xml:space="preserve"> in patients with normal gastroduodenal anatomy. Duodenoscopes</w:t>
      </w:r>
      <w:r w:rsidR="00B5010E" w:rsidRPr="008B5850">
        <w:rPr>
          <w:rFonts w:ascii="Book Antiqua" w:hAnsi="Book Antiqua"/>
        </w:rPr>
        <w:t xml:space="preserve"> possess an </w:t>
      </w:r>
      <w:r w:rsidR="00776DFE" w:rsidRPr="008B5850">
        <w:rPr>
          <w:rFonts w:ascii="Book Antiqua" w:hAnsi="Book Antiqua"/>
        </w:rPr>
        <w:t>elevator</w:t>
      </w:r>
      <w:r w:rsidRPr="008B5850">
        <w:rPr>
          <w:rFonts w:ascii="Book Antiqua" w:hAnsi="Book Antiqua"/>
        </w:rPr>
        <w:t xml:space="preserve"> and have </w:t>
      </w:r>
      <w:r w:rsidR="00F138A2" w:rsidRPr="008B5850">
        <w:rPr>
          <w:rFonts w:ascii="Book Antiqua" w:hAnsi="Book Antiqua"/>
        </w:rPr>
        <w:t>side</w:t>
      </w:r>
      <w:r w:rsidR="00B5010E" w:rsidRPr="008B5850">
        <w:rPr>
          <w:rFonts w:ascii="Book Antiqua" w:hAnsi="Book Antiqua"/>
        </w:rPr>
        <w:t>-</w:t>
      </w:r>
      <w:r w:rsidR="00F138A2" w:rsidRPr="008B5850">
        <w:rPr>
          <w:rFonts w:ascii="Book Antiqua" w:hAnsi="Book Antiqua"/>
        </w:rPr>
        <w:t>viewing imaging</w:t>
      </w:r>
      <w:r w:rsidRPr="008B5850">
        <w:rPr>
          <w:rFonts w:ascii="Book Antiqua" w:hAnsi="Book Antiqua"/>
        </w:rPr>
        <w:t xml:space="preserve"> to enable visualization of the major and minor papillae. T</w:t>
      </w:r>
      <w:r w:rsidR="002A4F4B" w:rsidRPr="008B5850">
        <w:rPr>
          <w:rFonts w:ascii="Book Antiqua" w:hAnsi="Book Antiqua"/>
        </w:rPr>
        <w:t>herapeutic duodenoscopes possess</w:t>
      </w:r>
      <w:r w:rsidR="00F138A2" w:rsidRPr="008B5850">
        <w:rPr>
          <w:rFonts w:ascii="Book Antiqua" w:hAnsi="Book Antiqua"/>
        </w:rPr>
        <w:t xml:space="preserve"> </w:t>
      </w:r>
      <w:r w:rsidR="00B5010E" w:rsidRPr="008B5850">
        <w:rPr>
          <w:rFonts w:ascii="Book Antiqua" w:hAnsi="Book Antiqua"/>
        </w:rPr>
        <w:t>large accessory</w:t>
      </w:r>
      <w:r w:rsidR="00F138A2" w:rsidRPr="008B5850">
        <w:rPr>
          <w:rFonts w:ascii="Book Antiqua" w:hAnsi="Book Antiqua"/>
        </w:rPr>
        <w:t xml:space="preserve"> channels </w:t>
      </w:r>
      <w:r w:rsidR="00075EB2" w:rsidRPr="008B5850">
        <w:rPr>
          <w:rFonts w:ascii="Book Antiqua" w:hAnsi="Book Antiqua"/>
        </w:rPr>
        <w:t>that</w:t>
      </w:r>
      <w:r w:rsidR="00F138A2" w:rsidRPr="008B5850">
        <w:rPr>
          <w:rFonts w:ascii="Book Antiqua" w:hAnsi="Book Antiqua"/>
        </w:rPr>
        <w:t xml:space="preserve"> allow for the use of a broad array of instruments and stents</w:t>
      </w:r>
      <w:r w:rsidR="000A0207" w:rsidRPr="008B5850">
        <w:rPr>
          <w:rFonts w:ascii="Book Antiqua" w:hAnsi="Book Antiqua"/>
        </w:rPr>
        <w:t xml:space="preserve"> </w:t>
      </w:r>
      <w:r w:rsidR="00075EB2" w:rsidRPr="008B5850">
        <w:rPr>
          <w:rFonts w:ascii="Book Antiqua" w:hAnsi="Book Antiqua"/>
        </w:rPr>
        <w:t>sizes</w:t>
      </w:r>
      <w:r w:rsidR="0029335A" w:rsidRPr="008B5850">
        <w:rPr>
          <w:rFonts w:ascii="Book Antiqua" w:hAnsi="Book Antiqua"/>
        </w:rPr>
        <w:t xml:space="preserve">, </w:t>
      </w:r>
      <w:r w:rsidR="0011048F" w:rsidRPr="008B5850">
        <w:rPr>
          <w:rFonts w:ascii="Book Antiqua" w:hAnsi="Book Antiqua"/>
        </w:rPr>
        <w:t>typically up to 10 French</w:t>
      </w:r>
      <w:r w:rsidR="0029335A" w:rsidRPr="008B5850">
        <w:rPr>
          <w:rFonts w:ascii="Book Antiqua" w:hAnsi="Book Antiqua"/>
        </w:rPr>
        <w:t xml:space="preserve"> (Fr</w:t>
      </w:r>
      <w:r w:rsidR="0011048F" w:rsidRPr="008B5850">
        <w:rPr>
          <w:rFonts w:ascii="Book Antiqua" w:hAnsi="Book Antiqua"/>
        </w:rPr>
        <w:t>)</w:t>
      </w:r>
      <w:r w:rsidR="00B5010E" w:rsidRPr="008B5850">
        <w:rPr>
          <w:rFonts w:ascii="Book Antiqua" w:hAnsi="Book Antiqua"/>
        </w:rPr>
        <w:t>.</w:t>
      </w:r>
      <w:r w:rsidR="00F138A2" w:rsidRPr="008B5850">
        <w:rPr>
          <w:rFonts w:ascii="Book Antiqua" w:hAnsi="Book Antiqua"/>
        </w:rPr>
        <w:t xml:space="preserve"> </w:t>
      </w:r>
      <w:r w:rsidR="000B3BBF" w:rsidRPr="008B5850">
        <w:rPr>
          <w:rFonts w:ascii="Book Antiqua" w:hAnsi="Book Antiqua"/>
        </w:rPr>
        <w:t xml:space="preserve">However, </w:t>
      </w:r>
      <w:r w:rsidR="0011048F" w:rsidRPr="008B5850">
        <w:rPr>
          <w:rFonts w:ascii="Book Antiqua" w:hAnsi="Book Antiqua"/>
        </w:rPr>
        <w:t xml:space="preserve">the short working length (about 124 cm) of the duodenoscope is a limitation when attempting </w:t>
      </w:r>
      <w:r w:rsidR="0011048F" w:rsidRPr="008B5850">
        <w:rPr>
          <w:rFonts w:ascii="Book Antiqua" w:hAnsi="Book Antiqua"/>
        </w:rPr>
        <w:lastRenderedPageBreak/>
        <w:t>ERCP in patients with long-</w:t>
      </w:r>
      <w:r w:rsidR="0029335A" w:rsidRPr="008B5850">
        <w:rPr>
          <w:rFonts w:ascii="Book Antiqua" w:hAnsi="Book Antiqua"/>
        </w:rPr>
        <w:t>limbed small bowel anastomoses.</w:t>
      </w:r>
      <w:r w:rsidR="0011048F" w:rsidRPr="008B5850">
        <w:rPr>
          <w:rFonts w:ascii="Book Antiqua" w:hAnsi="Book Antiqua"/>
        </w:rPr>
        <w:t xml:space="preserve"> </w:t>
      </w:r>
      <w:r w:rsidR="003E78DB" w:rsidRPr="008B5850">
        <w:rPr>
          <w:rFonts w:ascii="Book Antiqua" w:hAnsi="Book Antiqua"/>
        </w:rPr>
        <w:t>F</w:t>
      </w:r>
      <w:r w:rsidR="008805CB" w:rsidRPr="008B5850">
        <w:rPr>
          <w:rFonts w:ascii="Book Antiqua" w:hAnsi="Book Antiqua"/>
        </w:rPr>
        <w:t xml:space="preserve">or patients with shorter </w:t>
      </w:r>
      <w:r w:rsidR="00AB455C" w:rsidRPr="008B5850">
        <w:rPr>
          <w:rFonts w:ascii="Book Antiqua" w:hAnsi="Book Antiqua"/>
        </w:rPr>
        <w:t xml:space="preserve">afferent </w:t>
      </w:r>
      <w:r w:rsidR="000B3BBF" w:rsidRPr="008B5850">
        <w:rPr>
          <w:rFonts w:ascii="Book Antiqua" w:hAnsi="Book Antiqua"/>
        </w:rPr>
        <w:t>limbs</w:t>
      </w:r>
      <w:r w:rsidR="009C4459" w:rsidRPr="008B5850">
        <w:rPr>
          <w:rFonts w:ascii="Book Antiqua" w:hAnsi="Book Antiqua"/>
        </w:rPr>
        <w:t xml:space="preserve">, </w:t>
      </w:r>
      <w:r w:rsidR="008805CB" w:rsidRPr="008B5850">
        <w:rPr>
          <w:rFonts w:ascii="Book Antiqua" w:hAnsi="Book Antiqua"/>
        </w:rPr>
        <w:t xml:space="preserve">such as those </w:t>
      </w:r>
      <w:r w:rsidR="009C4459" w:rsidRPr="008B5850">
        <w:rPr>
          <w:rFonts w:ascii="Book Antiqua" w:hAnsi="Book Antiqua"/>
        </w:rPr>
        <w:t xml:space="preserve">who have undergone a </w:t>
      </w:r>
      <w:r w:rsidR="002A4F4B" w:rsidRPr="008B5850">
        <w:rPr>
          <w:rFonts w:ascii="Book Antiqua" w:hAnsi="Book Antiqua"/>
        </w:rPr>
        <w:t xml:space="preserve">Billroth II </w:t>
      </w:r>
      <w:r w:rsidR="009C4459" w:rsidRPr="008B5850">
        <w:rPr>
          <w:rFonts w:ascii="Book Antiqua" w:hAnsi="Book Antiqua"/>
        </w:rPr>
        <w:t>gastrectomy</w:t>
      </w:r>
      <w:r w:rsidR="008805CB" w:rsidRPr="008B5850">
        <w:rPr>
          <w:rFonts w:ascii="Book Antiqua" w:hAnsi="Book Antiqua"/>
        </w:rPr>
        <w:t xml:space="preserve">, </w:t>
      </w:r>
      <w:r w:rsidR="002A4F4B" w:rsidRPr="008B5850">
        <w:rPr>
          <w:rFonts w:ascii="Book Antiqua" w:hAnsi="Book Antiqua"/>
        </w:rPr>
        <w:t xml:space="preserve">ERCP using a duodenoscope remains a </w:t>
      </w:r>
      <w:r w:rsidR="007423EA" w:rsidRPr="008B5850">
        <w:rPr>
          <w:rFonts w:ascii="Book Antiqua" w:hAnsi="Book Antiqua"/>
        </w:rPr>
        <w:t xml:space="preserve">potentially </w:t>
      </w:r>
      <w:r w:rsidR="002A4F4B" w:rsidRPr="008B5850">
        <w:rPr>
          <w:rFonts w:ascii="Book Antiqua" w:hAnsi="Book Antiqua"/>
        </w:rPr>
        <w:t>feasible technique.</w:t>
      </w:r>
      <w:r w:rsidR="008805CB" w:rsidRPr="008B5850">
        <w:rPr>
          <w:rFonts w:ascii="Book Antiqua" w:hAnsi="Book Antiqua"/>
        </w:rPr>
        <w:t xml:space="preserve"> In a retrospective study</w:t>
      </w:r>
      <w:r w:rsidR="00984E3E" w:rsidRPr="008B5850">
        <w:rPr>
          <w:rFonts w:ascii="Book Antiqua" w:hAnsi="Book Antiqua"/>
        </w:rPr>
        <w:t xml:space="preserve"> </w:t>
      </w:r>
      <w:r w:rsidR="002A4F4B" w:rsidRPr="008B5850">
        <w:rPr>
          <w:rFonts w:ascii="Book Antiqua" w:hAnsi="Book Antiqua"/>
        </w:rPr>
        <w:t xml:space="preserve">by </w:t>
      </w:r>
      <w:proofErr w:type="spellStart"/>
      <w:r w:rsidR="002A4F4B" w:rsidRPr="008B5850">
        <w:rPr>
          <w:rFonts w:ascii="Book Antiqua" w:hAnsi="Book Antiqua"/>
        </w:rPr>
        <w:t>Hintze</w:t>
      </w:r>
      <w:proofErr w:type="spellEnd"/>
      <w:r w:rsidR="002A4F4B" w:rsidRPr="008B5850">
        <w:rPr>
          <w:rFonts w:ascii="Book Antiqua" w:hAnsi="Book Antiqua"/>
        </w:rPr>
        <w:t xml:space="preserve"> </w:t>
      </w:r>
      <w:r w:rsidR="00642D13" w:rsidRPr="008B5850">
        <w:rPr>
          <w:rFonts w:ascii="Book Antiqua" w:hAnsi="Book Antiqua"/>
          <w:i/>
        </w:rPr>
        <w:t>et al</w:t>
      </w:r>
      <w:r w:rsidR="00594A9D" w:rsidRPr="008B5850">
        <w:rPr>
          <w:rFonts w:ascii="Book Antiqua" w:hAnsi="Book Antiqua"/>
        </w:rPr>
        <w:fldChar w:fldCharType="begin"/>
      </w:r>
      <w:r w:rsidR="0049568C" w:rsidRPr="008B5850">
        <w:rPr>
          <w:rFonts w:ascii="Book Antiqua" w:hAnsi="Book Antiqua"/>
        </w:rPr>
        <w:instrText xml:space="preserve"> ADDIN EN.CITE &lt;EndNote&gt;&lt;Cite&gt;&lt;Author&gt;Hintze&lt;/Author&gt;&lt;Year&gt;1997&lt;/Year&gt;&lt;RecNum&gt;3&lt;/RecNum&gt;&lt;DisplayText&gt;&lt;style face="superscript"&gt;[7]&lt;/style&gt;&lt;/DisplayText&gt;&lt;record&gt;&lt;rec-number&gt;3&lt;/rec-number&gt;&lt;foreign-keys&gt;&lt;key app="EN" db-id="xss9tz2vwraaazetdtjvt900s2ee9v9r2fvt"&gt;3&lt;/key&gt;&lt;/foreign-keys&gt;&lt;ref-type name="Journal Article"&gt;17&lt;/ref-type&gt;&lt;contributors&gt;&lt;authors&gt;&lt;author&gt;Hintze, R.E.&lt;/author&gt;&lt;author&gt;Adler, A.&lt;/author&gt;&lt;author&gt;Veltzke, W.&lt;/author&gt;&lt;author&gt;Abou-Rebyeh, H.&lt;/author&gt;&lt;/authors&gt;&lt;/contributors&gt;&lt;titles&gt;&lt;title&gt;Endoscopic Access to the Papilla of Vater for Endoscopic Retrograde Cholangiopancreatography in Patients with Billroth II or Roux-en-Y Gastrojejunostomy.&lt;/title&gt;&lt;secondary-title&gt;Endoscopy&lt;/secondary-title&gt;&lt;/titles&gt;&lt;periodical&gt;&lt;full-title&gt;Endoscopy&lt;/full-title&gt;&lt;/periodical&gt;&lt;pages&gt;69-73&lt;/pages&gt;&lt;volume&gt;29&lt;/volume&gt;&lt;number&gt;2&lt;/number&gt;&lt;dates&gt;&lt;year&gt;1997&lt;/year&gt;&lt;/dates&gt;&lt;urls&gt;&lt;/urls&gt;&lt;/record&gt;&lt;/Cite&gt;&lt;/EndNote&gt;</w:instrText>
      </w:r>
      <w:r w:rsidR="00594A9D" w:rsidRPr="008B5850">
        <w:rPr>
          <w:rFonts w:ascii="Book Antiqua" w:hAnsi="Book Antiqua"/>
        </w:rPr>
        <w:fldChar w:fldCharType="separate"/>
      </w:r>
      <w:r w:rsidR="0049568C" w:rsidRPr="008B5850">
        <w:rPr>
          <w:rFonts w:ascii="Book Antiqua" w:hAnsi="Book Antiqua"/>
          <w:noProof/>
          <w:vertAlign w:val="superscript"/>
        </w:rPr>
        <w:t>[</w:t>
      </w:r>
      <w:hyperlink w:anchor="_ENREF_7" w:tooltip="Hintze, 1997 #3" w:history="1">
        <w:r w:rsidR="00DA5E40" w:rsidRPr="008B5850">
          <w:rPr>
            <w:rFonts w:ascii="Book Antiqua" w:hAnsi="Book Antiqua"/>
            <w:noProof/>
            <w:vertAlign w:val="superscript"/>
          </w:rPr>
          <w:t>7</w:t>
        </w:r>
      </w:hyperlink>
      <w:r w:rsidR="0049568C" w:rsidRPr="008B5850">
        <w:rPr>
          <w:rFonts w:ascii="Book Antiqua" w:hAnsi="Book Antiqua"/>
          <w:noProof/>
          <w:vertAlign w:val="superscript"/>
        </w:rPr>
        <w:t>]</w:t>
      </w:r>
      <w:r w:rsidR="00594A9D" w:rsidRPr="008B5850">
        <w:rPr>
          <w:rFonts w:ascii="Book Antiqua" w:hAnsi="Book Antiqua"/>
        </w:rPr>
        <w:fldChar w:fldCharType="end"/>
      </w:r>
      <w:r w:rsidR="007423EA" w:rsidRPr="008B5850">
        <w:rPr>
          <w:rFonts w:ascii="Book Antiqua" w:hAnsi="Book Antiqua"/>
        </w:rPr>
        <w:t xml:space="preserve"> </w:t>
      </w:r>
      <w:r w:rsidR="0029335A" w:rsidRPr="008B5850">
        <w:rPr>
          <w:rFonts w:ascii="Book Antiqua" w:hAnsi="Book Antiqua"/>
        </w:rPr>
        <w:t>that included</w:t>
      </w:r>
      <w:r w:rsidR="00984E3E" w:rsidRPr="008B5850">
        <w:rPr>
          <w:rFonts w:ascii="Book Antiqua" w:hAnsi="Book Antiqua"/>
        </w:rPr>
        <w:t xml:space="preserve"> 59 p</w:t>
      </w:r>
      <w:r w:rsidR="002A4F4B" w:rsidRPr="008B5850">
        <w:rPr>
          <w:rFonts w:ascii="Book Antiqua" w:hAnsi="Book Antiqua"/>
        </w:rPr>
        <w:t>atients with Billroth II anatomy,</w:t>
      </w:r>
      <w:r w:rsidR="009C4EF8" w:rsidRPr="008B5850">
        <w:rPr>
          <w:rFonts w:ascii="Book Antiqua" w:hAnsi="Book Antiqua"/>
        </w:rPr>
        <w:t xml:space="preserve"> the papilla was reached in </w:t>
      </w:r>
      <w:r w:rsidR="008805CB" w:rsidRPr="008B5850">
        <w:rPr>
          <w:rFonts w:ascii="Book Antiqua" w:hAnsi="Book Antiqua"/>
        </w:rPr>
        <w:t>92%</w:t>
      </w:r>
      <w:r w:rsidR="009C4459" w:rsidRPr="008B5850">
        <w:rPr>
          <w:rFonts w:ascii="Book Antiqua" w:hAnsi="Book Antiqua"/>
        </w:rPr>
        <w:t xml:space="preserve"> of patients using </w:t>
      </w:r>
      <w:r w:rsidR="007423EA" w:rsidRPr="008B5850">
        <w:rPr>
          <w:rFonts w:ascii="Book Antiqua" w:hAnsi="Book Antiqua"/>
        </w:rPr>
        <w:t xml:space="preserve">a </w:t>
      </w:r>
      <w:r w:rsidR="002A4F4B" w:rsidRPr="008B5850">
        <w:rPr>
          <w:rFonts w:ascii="Book Antiqua" w:hAnsi="Book Antiqua"/>
        </w:rPr>
        <w:t>duodeno</w:t>
      </w:r>
      <w:r w:rsidR="00AC07DD" w:rsidRPr="008B5850">
        <w:rPr>
          <w:rFonts w:ascii="Book Antiqua" w:hAnsi="Book Antiqua"/>
        </w:rPr>
        <w:t>scope</w:t>
      </w:r>
      <w:r w:rsidR="007423EA" w:rsidRPr="008B5850">
        <w:rPr>
          <w:rFonts w:ascii="Book Antiqua" w:hAnsi="Book Antiqua"/>
        </w:rPr>
        <w:t>. O</w:t>
      </w:r>
      <w:r w:rsidR="001951EE" w:rsidRPr="008B5850">
        <w:rPr>
          <w:rFonts w:ascii="Book Antiqua" w:hAnsi="Book Antiqua"/>
        </w:rPr>
        <w:t>nce the duodenal stump was reached, therapeutic success was achieved in 100% of patients</w:t>
      </w:r>
      <w:r w:rsidR="002A4F4B" w:rsidRPr="008B5850">
        <w:rPr>
          <w:rFonts w:ascii="Book Antiqua" w:hAnsi="Book Antiqua"/>
        </w:rPr>
        <w:t xml:space="preserve">. </w:t>
      </w:r>
      <w:r w:rsidR="003E78DB" w:rsidRPr="008B5850">
        <w:rPr>
          <w:rFonts w:ascii="Book Antiqua" w:hAnsi="Book Antiqua"/>
        </w:rPr>
        <w:t>F</w:t>
      </w:r>
      <w:r w:rsidR="009E160E" w:rsidRPr="008B5850">
        <w:rPr>
          <w:rFonts w:ascii="Book Antiqua" w:hAnsi="Book Antiqua"/>
        </w:rPr>
        <w:t>or patients with</w:t>
      </w:r>
      <w:r w:rsidR="007423EA" w:rsidRPr="008B5850">
        <w:rPr>
          <w:rFonts w:ascii="Book Antiqua" w:hAnsi="Book Antiqua"/>
        </w:rPr>
        <w:t xml:space="preserve"> </w:t>
      </w:r>
      <w:r w:rsidR="002A4F4B" w:rsidRPr="008B5850">
        <w:rPr>
          <w:rFonts w:ascii="Book Antiqua" w:hAnsi="Book Antiqua"/>
        </w:rPr>
        <w:t>gastrojejunal limbs 1</w:t>
      </w:r>
      <w:r w:rsidR="00A1691D" w:rsidRPr="008B5850">
        <w:rPr>
          <w:rFonts w:ascii="Book Antiqua" w:hAnsi="Book Antiqua"/>
        </w:rPr>
        <w:t xml:space="preserve">00 </w:t>
      </w:r>
      <w:r w:rsidR="002A4F4B" w:rsidRPr="008B5850">
        <w:rPr>
          <w:rFonts w:ascii="Book Antiqua" w:hAnsi="Book Antiqua"/>
        </w:rPr>
        <w:t>cm</w:t>
      </w:r>
      <w:r w:rsidR="007423EA" w:rsidRPr="008B5850">
        <w:rPr>
          <w:rFonts w:ascii="Book Antiqua" w:hAnsi="Book Antiqua"/>
        </w:rPr>
        <w:t xml:space="preserve"> or longer</w:t>
      </w:r>
      <w:r w:rsidR="00A1691D" w:rsidRPr="008B5850">
        <w:rPr>
          <w:rFonts w:ascii="Book Antiqua" w:hAnsi="Book Antiqua"/>
        </w:rPr>
        <w:t xml:space="preserve">, </w:t>
      </w:r>
      <w:r w:rsidR="00AB455C" w:rsidRPr="008B5850">
        <w:rPr>
          <w:rFonts w:ascii="Book Antiqua" w:hAnsi="Book Antiqua"/>
        </w:rPr>
        <w:t xml:space="preserve">such as </w:t>
      </w:r>
      <w:r w:rsidR="00A26A30" w:rsidRPr="008B5850">
        <w:rPr>
          <w:rFonts w:ascii="Book Antiqua" w:hAnsi="Book Antiqua"/>
        </w:rPr>
        <w:t xml:space="preserve">patients with </w:t>
      </w:r>
      <w:r w:rsidR="00EF3D2E" w:rsidRPr="008B5850">
        <w:rPr>
          <w:rFonts w:ascii="Book Antiqua" w:hAnsi="Book Antiqua"/>
        </w:rPr>
        <w:t>RYGB</w:t>
      </w:r>
      <w:r w:rsidR="002A4F4B" w:rsidRPr="008B5850">
        <w:rPr>
          <w:rFonts w:ascii="Book Antiqua" w:hAnsi="Book Antiqua"/>
        </w:rPr>
        <w:t xml:space="preserve"> </w:t>
      </w:r>
      <w:r w:rsidR="00A26A30" w:rsidRPr="008B5850">
        <w:rPr>
          <w:rFonts w:ascii="Book Antiqua" w:hAnsi="Book Antiqua"/>
        </w:rPr>
        <w:t>anatomy</w:t>
      </w:r>
      <w:r w:rsidR="00A1691D" w:rsidRPr="008B5850">
        <w:rPr>
          <w:rFonts w:ascii="Book Antiqua" w:hAnsi="Book Antiqua"/>
        </w:rPr>
        <w:t xml:space="preserve">, </w:t>
      </w:r>
      <w:r w:rsidR="002A4F4B" w:rsidRPr="008B5850">
        <w:rPr>
          <w:rFonts w:ascii="Book Antiqua" w:hAnsi="Book Antiqua"/>
        </w:rPr>
        <w:t xml:space="preserve">ERCP using a duodenoscope is rarely possible. </w:t>
      </w:r>
      <w:proofErr w:type="spellStart"/>
      <w:r w:rsidR="002A4F4B" w:rsidRPr="008B5850">
        <w:rPr>
          <w:rFonts w:ascii="Book Antiqua" w:hAnsi="Book Antiqua"/>
        </w:rPr>
        <w:t>Hintze</w:t>
      </w:r>
      <w:proofErr w:type="spellEnd"/>
      <w:r w:rsidR="002A4F4B" w:rsidRPr="008B5850">
        <w:rPr>
          <w:rFonts w:ascii="Book Antiqua" w:hAnsi="Book Antiqua"/>
        </w:rPr>
        <w:t xml:space="preserve"> </w:t>
      </w:r>
      <w:r w:rsidR="00642D13" w:rsidRPr="008B5850">
        <w:rPr>
          <w:rFonts w:ascii="Book Antiqua" w:hAnsi="Book Antiqua"/>
          <w:i/>
        </w:rPr>
        <w:t>et al</w:t>
      </w:r>
      <w:r w:rsidR="00594A9D" w:rsidRPr="008B5850">
        <w:rPr>
          <w:rFonts w:ascii="Book Antiqua" w:hAnsi="Book Antiqua"/>
        </w:rPr>
        <w:fldChar w:fldCharType="begin"/>
      </w:r>
      <w:r w:rsidR="0049568C" w:rsidRPr="008B5850">
        <w:rPr>
          <w:rFonts w:ascii="Book Antiqua" w:hAnsi="Book Antiqua"/>
        </w:rPr>
        <w:instrText xml:space="preserve"> ADDIN EN.CITE &lt;EndNote&gt;&lt;Cite&gt;&lt;Author&gt;Hintze&lt;/Author&gt;&lt;Year&gt;1997&lt;/Year&gt;&lt;RecNum&gt;3&lt;/RecNum&gt;&lt;DisplayText&gt;&lt;style face="superscript"&gt;[7]&lt;/style&gt;&lt;/DisplayText&gt;&lt;record&gt;&lt;rec-number&gt;3&lt;/rec-number&gt;&lt;foreign-keys&gt;&lt;key app="EN" db-id="xss9tz2vwraaazetdtjvt900s2ee9v9r2fvt"&gt;3&lt;/key&gt;&lt;/foreign-keys&gt;&lt;ref-type name="Journal Article"&gt;17&lt;/ref-type&gt;&lt;contributors&gt;&lt;authors&gt;&lt;author&gt;Hintze, R.E.&lt;/author&gt;&lt;author&gt;Adler, A.&lt;/author&gt;&lt;author&gt;Veltzke, W.&lt;/author&gt;&lt;author&gt;Abou-Rebyeh, H.&lt;/author&gt;&lt;/authors&gt;&lt;/contributors&gt;&lt;titles&gt;&lt;title&gt;Endoscopic Access to the Papilla of Vater for Endoscopic Retrograde Cholangiopancreatography in Patients with Billroth II or Roux-en-Y Gastrojejunostomy.&lt;/title&gt;&lt;secondary-title&gt;Endoscopy&lt;/secondary-title&gt;&lt;/titles&gt;&lt;periodical&gt;&lt;full-title&gt;Endoscopy&lt;/full-title&gt;&lt;/periodical&gt;&lt;pages&gt;69-73&lt;/pages&gt;&lt;volume&gt;29&lt;/volume&gt;&lt;number&gt;2&lt;/number&gt;&lt;dates&gt;&lt;year&gt;1997&lt;/year&gt;&lt;/dates&gt;&lt;urls&gt;&lt;/urls&gt;&lt;/record&gt;&lt;/Cite&gt;&lt;/EndNote&gt;</w:instrText>
      </w:r>
      <w:r w:rsidR="00594A9D" w:rsidRPr="008B5850">
        <w:rPr>
          <w:rFonts w:ascii="Book Antiqua" w:hAnsi="Book Antiqua"/>
        </w:rPr>
        <w:fldChar w:fldCharType="separate"/>
      </w:r>
      <w:r w:rsidR="0049568C" w:rsidRPr="008B5850">
        <w:rPr>
          <w:rFonts w:ascii="Book Antiqua" w:hAnsi="Book Antiqua"/>
          <w:noProof/>
          <w:vertAlign w:val="superscript"/>
        </w:rPr>
        <w:t>[</w:t>
      </w:r>
      <w:hyperlink w:anchor="_ENREF_7" w:tooltip="Hintze, 1997 #3" w:history="1">
        <w:r w:rsidR="00DA5E40" w:rsidRPr="008B5850">
          <w:rPr>
            <w:rFonts w:ascii="Book Antiqua" w:hAnsi="Book Antiqua"/>
            <w:noProof/>
            <w:vertAlign w:val="superscript"/>
          </w:rPr>
          <w:t>7</w:t>
        </w:r>
      </w:hyperlink>
      <w:r w:rsidR="0049568C" w:rsidRPr="008B5850">
        <w:rPr>
          <w:rFonts w:ascii="Book Antiqua" w:hAnsi="Book Antiqua"/>
          <w:noProof/>
          <w:vertAlign w:val="superscript"/>
        </w:rPr>
        <w:t>]</w:t>
      </w:r>
      <w:r w:rsidR="00594A9D" w:rsidRPr="008B5850">
        <w:rPr>
          <w:rFonts w:ascii="Book Antiqua" w:hAnsi="Book Antiqua"/>
        </w:rPr>
        <w:fldChar w:fldCharType="end"/>
      </w:r>
      <w:r w:rsidR="002A4F4B" w:rsidRPr="008B5850">
        <w:rPr>
          <w:rFonts w:ascii="Book Antiqua" w:hAnsi="Book Antiqua"/>
        </w:rPr>
        <w:t xml:space="preserve"> reported reaching</w:t>
      </w:r>
      <w:r w:rsidR="009E160E" w:rsidRPr="008B5850">
        <w:rPr>
          <w:rFonts w:ascii="Book Antiqua" w:hAnsi="Book Antiqua"/>
        </w:rPr>
        <w:t xml:space="preserve"> the ampulla </w:t>
      </w:r>
      <w:r w:rsidR="002A4F4B" w:rsidRPr="008B5850">
        <w:rPr>
          <w:rFonts w:ascii="Book Antiqua" w:hAnsi="Book Antiqua"/>
        </w:rPr>
        <w:t xml:space="preserve">using a duodenoscope </w:t>
      </w:r>
      <w:r w:rsidR="009E160E" w:rsidRPr="008B5850">
        <w:rPr>
          <w:rFonts w:ascii="Book Antiqua" w:hAnsi="Book Antiqua"/>
        </w:rPr>
        <w:t xml:space="preserve">in only 33% of patients </w:t>
      </w:r>
      <w:r w:rsidR="002A4F4B" w:rsidRPr="008B5850">
        <w:rPr>
          <w:rFonts w:ascii="Book Antiqua" w:hAnsi="Book Antiqua"/>
        </w:rPr>
        <w:t>with</w:t>
      </w:r>
      <w:r w:rsidR="009E160E" w:rsidRPr="008B5850">
        <w:rPr>
          <w:rFonts w:ascii="Book Antiqua" w:hAnsi="Book Antiqua"/>
        </w:rPr>
        <w:t xml:space="preserve"> </w:t>
      </w:r>
      <w:r w:rsidR="00E869ED" w:rsidRPr="008B5850">
        <w:rPr>
          <w:rFonts w:ascii="Book Antiqua" w:hAnsi="Book Antiqua"/>
        </w:rPr>
        <w:t>RY</w:t>
      </w:r>
      <w:r w:rsidR="009E160E" w:rsidRPr="008B5850">
        <w:rPr>
          <w:rFonts w:ascii="Book Antiqua" w:hAnsi="Book Antiqua"/>
        </w:rPr>
        <w:t xml:space="preserve"> reconstructions</w:t>
      </w:r>
      <w:r w:rsidR="007423EA" w:rsidRPr="008B5850">
        <w:rPr>
          <w:rFonts w:ascii="Book Antiqua" w:hAnsi="Book Antiqua"/>
        </w:rPr>
        <w:t>.</w:t>
      </w:r>
    </w:p>
    <w:p w:rsidR="003C0981" w:rsidRPr="008B5850" w:rsidRDefault="003C0981" w:rsidP="00B24D54">
      <w:pPr>
        <w:snapToGrid w:val="0"/>
        <w:spacing w:line="360" w:lineRule="auto"/>
        <w:jc w:val="both"/>
        <w:rPr>
          <w:rFonts w:ascii="Book Antiqua" w:hAnsi="Book Antiqua"/>
        </w:rPr>
      </w:pPr>
    </w:p>
    <w:p w:rsidR="008D15F3" w:rsidRPr="008B5850" w:rsidRDefault="00642D13" w:rsidP="00B24D54">
      <w:pPr>
        <w:snapToGrid w:val="0"/>
        <w:spacing w:line="360" w:lineRule="auto"/>
        <w:jc w:val="both"/>
        <w:rPr>
          <w:rFonts w:ascii="Book Antiqua" w:hAnsi="Book Antiqua"/>
          <w:b/>
        </w:rPr>
      </w:pPr>
      <w:r w:rsidRPr="008B5850">
        <w:rPr>
          <w:rFonts w:ascii="Book Antiqua" w:hAnsi="Book Antiqua"/>
          <w:b/>
        </w:rPr>
        <w:t>PUSH ENTEROSCOPY FOR ERCP</w:t>
      </w:r>
    </w:p>
    <w:p w:rsidR="00F653FD" w:rsidRPr="008B5850" w:rsidRDefault="000A0207" w:rsidP="00AE1C3A">
      <w:pPr>
        <w:snapToGrid w:val="0"/>
        <w:spacing w:line="360" w:lineRule="auto"/>
        <w:jc w:val="both"/>
        <w:rPr>
          <w:rFonts w:ascii="Book Antiqua" w:hAnsi="Book Antiqua"/>
          <w:b/>
        </w:rPr>
      </w:pPr>
      <w:r w:rsidRPr="008B5850">
        <w:rPr>
          <w:rFonts w:ascii="Book Antiqua" w:hAnsi="Book Antiqua"/>
        </w:rPr>
        <w:t xml:space="preserve">In patients with </w:t>
      </w:r>
      <w:r w:rsidR="006C3785" w:rsidRPr="008B5850">
        <w:rPr>
          <w:rFonts w:ascii="Book Antiqua" w:hAnsi="Book Antiqua"/>
        </w:rPr>
        <w:t xml:space="preserve">surgically </w:t>
      </w:r>
      <w:r w:rsidRPr="008B5850">
        <w:rPr>
          <w:rFonts w:ascii="Book Antiqua" w:hAnsi="Book Antiqua"/>
        </w:rPr>
        <w:t>altered</w:t>
      </w:r>
      <w:r w:rsidR="006C3785" w:rsidRPr="008B5850">
        <w:rPr>
          <w:rFonts w:ascii="Book Antiqua" w:hAnsi="Book Antiqua"/>
        </w:rPr>
        <w:t xml:space="preserve"> </w:t>
      </w:r>
      <w:r w:rsidRPr="008B5850">
        <w:rPr>
          <w:rFonts w:ascii="Book Antiqua" w:hAnsi="Book Antiqua"/>
        </w:rPr>
        <w:t>gastroduodenal anatomies</w:t>
      </w:r>
      <w:r w:rsidR="006C3785" w:rsidRPr="008B5850">
        <w:rPr>
          <w:rFonts w:ascii="Book Antiqua" w:hAnsi="Book Antiqua"/>
        </w:rPr>
        <w:t xml:space="preserve"> with long small bowel limbs</w:t>
      </w:r>
      <w:r w:rsidRPr="008B5850">
        <w:rPr>
          <w:rFonts w:ascii="Book Antiqua" w:hAnsi="Book Antiqua"/>
        </w:rPr>
        <w:t>, p</w:t>
      </w:r>
      <w:r w:rsidR="00C84653" w:rsidRPr="008B5850">
        <w:rPr>
          <w:rFonts w:ascii="Book Antiqua" w:hAnsi="Book Antiqua"/>
        </w:rPr>
        <w:t>ush</w:t>
      </w:r>
      <w:r w:rsidR="00880924" w:rsidRPr="008B5850">
        <w:rPr>
          <w:rFonts w:ascii="Book Antiqua" w:hAnsi="Book Antiqua"/>
        </w:rPr>
        <w:t xml:space="preserve"> ent</w:t>
      </w:r>
      <w:r w:rsidR="00075EB2" w:rsidRPr="008B5850">
        <w:rPr>
          <w:rFonts w:ascii="Book Antiqua" w:hAnsi="Book Antiqua"/>
        </w:rPr>
        <w:t xml:space="preserve">eroscopy </w:t>
      </w:r>
      <w:r w:rsidR="00880924" w:rsidRPr="008B5850">
        <w:rPr>
          <w:rFonts w:ascii="Book Antiqua" w:hAnsi="Book Antiqua"/>
        </w:rPr>
        <w:t xml:space="preserve">using a standard </w:t>
      </w:r>
      <w:r w:rsidR="00751D4D" w:rsidRPr="008B5850">
        <w:rPr>
          <w:rFonts w:ascii="Book Antiqua" w:hAnsi="Book Antiqua"/>
        </w:rPr>
        <w:t xml:space="preserve">forward-viewing </w:t>
      </w:r>
      <w:r w:rsidR="00880924" w:rsidRPr="008B5850">
        <w:rPr>
          <w:rFonts w:ascii="Book Antiqua" w:hAnsi="Book Antiqua"/>
        </w:rPr>
        <w:t>enter</w:t>
      </w:r>
      <w:r w:rsidR="004A3F98" w:rsidRPr="008B5850">
        <w:rPr>
          <w:rFonts w:ascii="Book Antiqua" w:hAnsi="Book Antiqua"/>
        </w:rPr>
        <w:t xml:space="preserve">oscope or </w:t>
      </w:r>
      <w:r w:rsidRPr="008B5850">
        <w:rPr>
          <w:rFonts w:ascii="Book Antiqua" w:hAnsi="Book Antiqua"/>
        </w:rPr>
        <w:t xml:space="preserve">a </w:t>
      </w:r>
      <w:r w:rsidR="004A3F98" w:rsidRPr="008B5850">
        <w:rPr>
          <w:rFonts w:ascii="Book Antiqua" w:hAnsi="Book Antiqua"/>
        </w:rPr>
        <w:t>pediatric colonoscope</w:t>
      </w:r>
      <w:r w:rsidR="00730EEF" w:rsidRPr="008B5850">
        <w:rPr>
          <w:rFonts w:ascii="Book Antiqua" w:hAnsi="Book Antiqua"/>
        </w:rPr>
        <w:t xml:space="preserve"> without an overtube</w:t>
      </w:r>
      <w:r w:rsidR="002750FE" w:rsidRPr="008B5850">
        <w:rPr>
          <w:rFonts w:ascii="Book Antiqua" w:hAnsi="Book Antiqua"/>
        </w:rPr>
        <w:t xml:space="preserve"> </w:t>
      </w:r>
      <w:r w:rsidRPr="008B5850">
        <w:rPr>
          <w:rFonts w:ascii="Book Antiqua" w:hAnsi="Book Antiqua"/>
        </w:rPr>
        <w:t>has the potential to reach the ampulla</w:t>
      </w:r>
      <w:r w:rsidR="006C3785" w:rsidRPr="008B5850">
        <w:rPr>
          <w:rFonts w:ascii="Book Antiqua" w:hAnsi="Book Antiqua"/>
        </w:rPr>
        <w:t xml:space="preserve">, </w:t>
      </w:r>
      <w:r w:rsidRPr="008B5850">
        <w:rPr>
          <w:rFonts w:ascii="Book Antiqua" w:hAnsi="Book Antiqua"/>
        </w:rPr>
        <w:t>bile duct</w:t>
      </w:r>
      <w:r w:rsidR="006C3785" w:rsidRPr="008B5850">
        <w:rPr>
          <w:rFonts w:ascii="Book Antiqua" w:hAnsi="Book Antiqua"/>
        </w:rPr>
        <w:t>,</w:t>
      </w:r>
      <w:r w:rsidRPr="008B5850">
        <w:rPr>
          <w:rFonts w:ascii="Book Antiqua" w:hAnsi="Book Antiqua"/>
        </w:rPr>
        <w:t xml:space="preserve"> or pancreatic duct orifices (</w:t>
      </w:r>
      <w:r w:rsidR="006C3785" w:rsidRPr="008B5850">
        <w:rPr>
          <w:rFonts w:ascii="Book Antiqua" w:hAnsi="Book Antiqua"/>
        </w:rPr>
        <w:t xml:space="preserve">such as </w:t>
      </w:r>
      <w:r w:rsidRPr="008B5850">
        <w:rPr>
          <w:rFonts w:ascii="Book Antiqua" w:hAnsi="Book Antiqua"/>
        </w:rPr>
        <w:t xml:space="preserve">in patients with </w:t>
      </w:r>
      <w:proofErr w:type="spellStart"/>
      <w:r w:rsidRPr="008B5850">
        <w:rPr>
          <w:rFonts w:ascii="Book Antiqua" w:hAnsi="Book Antiqua"/>
        </w:rPr>
        <w:t>pancreaticoduodenectomy</w:t>
      </w:r>
      <w:proofErr w:type="spellEnd"/>
      <w:r w:rsidRPr="008B5850">
        <w:rPr>
          <w:rFonts w:ascii="Book Antiqua" w:hAnsi="Book Antiqua"/>
        </w:rPr>
        <w:t>)</w:t>
      </w:r>
      <w:r w:rsidR="008E6E25" w:rsidRPr="008B5850">
        <w:rPr>
          <w:rFonts w:ascii="Book Antiqua" w:hAnsi="Book Antiqua"/>
        </w:rPr>
        <w:t xml:space="preserve"> (Figure 2)</w:t>
      </w:r>
      <w:r w:rsidR="006C3785" w:rsidRPr="008B5850">
        <w:rPr>
          <w:rFonts w:ascii="Book Antiqua" w:hAnsi="Book Antiqua"/>
        </w:rPr>
        <w:t xml:space="preserve">. </w:t>
      </w:r>
      <w:r w:rsidRPr="008B5850">
        <w:rPr>
          <w:rFonts w:ascii="Book Antiqua" w:hAnsi="Book Antiqua"/>
        </w:rPr>
        <w:t>However, the forward viewing optics and</w:t>
      </w:r>
      <w:r w:rsidR="00C84653" w:rsidRPr="008B5850">
        <w:rPr>
          <w:rFonts w:ascii="Book Antiqua" w:hAnsi="Book Antiqua"/>
        </w:rPr>
        <w:t xml:space="preserve"> lack of </w:t>
      </w:r>
      <w:r w:rsidRPr="008B5850">
        <w:rPr>
          <w:rFonts w:ascii="Book Antiqua" w:hAnsi="Book Antiqua"/>
        </w:rPr>
        <w:t xml:space="preserve">an </w:t>
      </w:r>
      <w:r w:rsidR="00C84653" w:rsidRPr="008B5850">
        <w:rPr>
          <w:rFonts w:ascii="Book Antiqua" w:hAnsi="Book Antiqua"/>
        </w:rPr>
        <w:t xml:space="preserve">elevator make cannulation </w:t>
      </w:r>
      <w:r w:rsidRPr="008B5850">
        <w:rPr>
          <w:rFonts w:ascii="Book Antiqua" w:hAnsi="Book Antiqua"/>
        </w:rPr>
        <w:t xml:space="preserve">of a native papilla </w:t>
      </w:r>
      <w:r w:rsidR="006C3785" w:rsidRPr="008B5850">
        <w:rPr>
          <w:rFonts w:ascii="Book Antiqua" w:hAnsi="Book Antiqua"/>
        </w:rPr>
        <w:t xml:space="preserve">(in the case of RYGB patients) </w:t>
      </w:r>
      <w:r w:rsidRPr="008B5850">
        <w:rPr>
          <w:rFonts w:ascii="Book Antiqua" w:hAnsi="Book Antiqua"/>
        </w:rPr>
        <w:t>and therapeutic ERCP very challenging</w:t>
      </w:r>
      <w:r w:rsidR="006C3785" w:rsidRPr="008B5850">
        <w:rPr>
          <w:rFonts w:ascii="Book Antiqua" w:hAnsi="Book Antiqua"/>
        </w:rPr>
        <w:t>.</w:t>
      </w:r>
      <w:r w:rsidR="00C84653" w:rsidRPr="008B5850">
        <w:rPr>
          <w:rFonts w:ascii="Book Antiqua" w:hAnsi="Book Antiqua"/>
        </w:rPr>
        <w:t xml:space="preserve"> </w:t>
      </w:r>
      <w:r w:rsidR="00633317" w:rsidRPr="008B5850">
        <w:rPr>
          <w:rFonts w:ascii="Book Antiqua" w:hAnsi="Book Antiqua"/>
        </w:rPr>
        <w:t xml:space="preserve">In a study of </w:t>
      </w:r>
      <w:r w:rsidR="008D15F3" w:rsidRPr="008B5850">
        <w:rPr>
          <w:rFonts w:ascii="Book Antiqua" w:hAnsi="Book Antiqua"/>
        </w:rPr>
        <w:t>1</w:t>
      </w:r>
      <w:r w:rsidR="002F0018" w:rsidRPr="008B5850">
        <w:rPr>
          <w:rFonts w:ascii="Book Antiqua" w:hAnsi="Book Antiqua"/>
        </w:rPr>
        <w:t>5</w:t>
      </w:r>
      <w:r w:rsidR="00633317" w:rsidRPr="008B5850">
        <w:rPr>
          <w:rFonts w:ascii="Book Antiqua" w:hAnsi="Book Antiqua"/>
        </w:rPr>
        <w:t xml:space="preserve"> patients with </w:t>
      </w:r>
      <w:r w:rsidR="005E0835" w:rsidRPr="008B5850">
        <w:rPr>
          <w:rFonts w:ascii="Book Antiqua" w:hAnsi="Book Antiqua"/>
        </w:rPr>
        <w:t>RY</w:t>
      </w:r>
      <w:r w:rsidR="00633317" w:rsidRPr="008B5850">
        <w:rPr>
          <w:rFonts w:ascii="Book Antiqua" w:hAnsi="Book Antiqua"/>
        </w:rPr>
        <w:t xml:space="preserve"> anatomy</w:t>
      </w:r>
      <w:r w:rsidR="008D15F3" w:rsidRPr="008B5850">
        <w:rPr>
          <w:rFonts w:ascii="Book Antiqua" w:hAnsi="Book Antiqua"/>
        </w:rPr>
        <w:t xml:space="preserve"> </w:t>
      </w:r>
      <w:r w:rsidR="00F138A2" w:rsidRPr="008B5850">
        <w:rPr>
          <w:rFonts w:ascii="Book Antiqua" w:hAnsi="Book Antiqua"/>
        </w:rPr>
        <w:t>who underwent</w:t>
      </w:r>
      <w:r w:rsidR="008D15F3" w:rsidRPr="008B5850">
        <w:rPr>
          <w:rFonts w:ascii="Book Antiqua" w:hAnsi="Book Antiqua"/>
        </w:rPr>
        <w:t xml:space="preserve"> ERCP</w:t>
      </w:r>
      <w:r w:rsidR="005C799A" w:rsidRPr="008B5850">
        <w:rPr>
          <w:rFonts w:ascii="Book Antiqua" w:hAnsi="Book Antiqua"/>
        </w:rPr>
        <w:t xml:space="preserve"> using a </w:t>
      </w:r>
      <w:r w:rsidR="00C84653" w:rsidRPr="008B5850">
        <w:rPr>
          <w:rFonts w:ascii="Book Antiqua" w:hAnsi="Book Antiqua"/>
        </w:rPr>
        <w:t>colonoscope</w:t>
      </w:r>
      <w:r w:rsidR="00633317" w:rsidRPr="008B5850">
        <w:rPr>
          <w:rFonts w:ascii="Book Antiqua" w:hAnsi="Book Antiqua"/>
        </w:rPr>
        <w:t xml:space="preserve">, </w:t>
      </w:r>
      <w:r w:rsidR="00A409D2" w:rsidRPr="008B5850">
        <w:rPr>
          <w:rFonts w:ascii="Book Antiqua" w:hAnsi="Book Antiqua"/>
        </w:rPr>
        <w:t>ERCP was</w:t>
      </w:r>
      <w:r w:rsidR="00F138A2" w:rsidRPr="008B5850">
        <w:rPr>
          <w:rFonts w:ascii="Book Antiqua" w:hAnsi="Book Antiqua"/>
        </w:rPr>
        <w:t xml:space="preserve"> successful in</w:t>
      </w:r>
      <w:r w:rsidR="007664F9" w:rsidRPr="008B5850">
        <w:rPr>
          <w:rFonts w:ascii="Book Antiqua" w:hAnsi="Book Antiqua"/>
        </w:rPr>
        <w:t xml:space="preserve"> only</w:t>
      </w:r>
      <w:r w:rsidR="00F138A2" w:rsidRPr="008B5850">
        <w:rPr>
          <w:rFonts w:ascii="Book Antiqua" w:hAnsi="Book Antiqua"/>
        </w:rPr>
        <w:t xml:space="preserve"> 2 patients</w:t>
      </w:r>
      <w:r w:rsidR="007664F9" w:rsidRPr="008B5850">
        <w:rPr>
          <w:rFonts w:ascii="Book Antiqua" w:hAnsi="Book Antiqua"/>
        </w:rPr>
        <w:t>,</w:t>
      </w:r>
      <w:r w:rsidR="00A409D2" w:rsidRPr="008B5850">
        <w:rPr>
          <w:rFonts w:ascii="Book Antiqua" w:hAnsi="Book Antiqua"/>
        </w:rPr>
        <w:t xml:space="preserve"> despite successfully reaching the papilla in 12 of the</w:t>
      </w:r>
      <w:r w:rsidR="001619FE" w:rsidRPr="008B5850">
        <w:rPr>
          <w:rFonts w:ascii="Book Antiqua" w:hAnsi="Book Antiqua"/>
        </w:rPr>
        <w:t>se</w:t>
      </w:r>
      <w:r w:rsidR="00A409D2" w:rsidRPr="008B5850">
        <w:rPr>
          <w:rFonts w:ascii="Book Antiqua" w:hAnsi="Book Antiqua"/>
        </w:rPr>
        <w:t xml:space="preserve"> patients</w:t>
      </w:r>
      <w:r w:rsidR="00594A9D" w:rsidRPr="008B5850">
        <w:rPr>
          <w:rFonts w:ascii="Book Antiqua" w:hAnsi="Book Antiqua"/>
        </w:rPr>
        <w:fldChar w:fldCharType="begin"/>
      </w:r>
      <w:r w:rsidR="0049568C" w:rsidRPr="008B5850">
        <w:rPr>
          <w:rFonts w:ascii="Book Antiqua" w:hAnsi="Book Antiqua"/>
        </w:rPr>
        <w:instrText xml:space="preserve"> ADDIN EN.CITE &lt;EndNote&gt;&lt;Cite&gt;&lt;Author&gt;Wright&lt;/Author&gt;&lt;Year&gt;2002&lt;/Year&gt;&lt;RecNum&gt;1&lt;/RecNum&gt;&lt;DisplayText&gt;&lt;style face="superscript"&gt;[8]&lt;/style&gt;&lt;/DisplayText&gt;&lt;record&gt;&lt;rec-number&gt;1&lt;/rec-number&gt;&lt;foreign-keys&gt;&lt;key app="EN" db-id="xss9tz2vwraaazetdtjvt900s2ee9v9r2fvt"&gt;1&lt;/key&gt;&lt;/foreign-keys&gt;&lt;ref-type name="Journal Article"&gt;17&lt;/ref-type&gt;&lt;contributors&gt;&lt;authors&gt;&lt;author&gt;Wright, B. E.&lt;/author&gt;&lt;author&gt;Cass, O. W.&lt;/author&gt;&lt;author&gt;Freeman, M. L.&lt;/author&gt;&lt;/authors&gt;&lt;/contributors&gt;&lt;auth-address&gt;Department of Surgery, Hennepin County Medical Center, Minneapolis, Minnesota 55415, USA.&lt;/auth-address&gt;&lt;titles&gt;&lt;title&gt;ERCP in patients with long-limb Roux-en-Y gastrojejunostomy and intact papilla&lt;/title&gt;&lt;secondary-title&gt;Gastrointest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225-32&lt;/pages&gt;&lt;volume&gt;56&lt;/volume&gt;&lt;number&gt;2&lt;/number&gt;&lt;edition&gt;2002/07/30&lt;/edition&gt;&lt;keywords&gt;&lt;keyword&gt;Adult&lt;/keyword&gt;&lt;keyword&gt;Aged&lt;/keyword&gt;&lt;keyword&gt;Aged, 80 and over&lt;/keyword&gt;&lt;keyword&gt;Ampulla of Vater&lt;/keyword&gt;&lt;keyword&gt;*Anastomosis, Roux-en-Y&lt;/keyword&gt;&lt;keyword&gt;*Cholangiopancreatography, Endoscopic Retrograde/adverse effects/methods&lt;/keyword&gt;&lt;keyword&gt;Common Bile Duct Diseases/*diagnosis&lt;/keyword&gt;&lt;keyword&gt;Duodenoscopy&lt;/keyword&gt;&lt;keyword&gt;Female&lt;/keyword&gt;&lt;keyword&gt;Gastroenterostomy&lt;/keyword&gt;&lt;keyword&gt;Humans&lt;/keyword&gt;&lt;keyword&gt;Jejunostomy&lt;/keyword&gt;&lt;keyword&gt;Male&lt;/keyword&gt;&lt;keyword&gt;Middle Aged&lt;/keyword&gt;&lt;keyword&gt;Prospective Studies&lt;/keyword&gt;&lt;keyword&gt;Sphincter of Oddi&lt;/keyword&gt;&lt;/keywords&gt;&lt;dates&gt;&lt;year&gt;2002&lt;/year&gt;&lt;pub-dates&gt;&lt;date&gt;Aug&lt;/date&gt;&lt;/pub-dates&gt;&lt;/dates&gt;&lt;isbn&gt;0016-5107 (Print)&amp;#xD;0016-5107 (Linking)&lt;/isbn&gt;&lt;accession-num&gt;12145601&lt;/accession-num&gt;&lt;urls&gt;&lt;related-urls&gt;&lt;url&gt;http://www.ncbi.nlm.nih.gov/pubmed/12145601&lt;/url&gt;&lt;/related-urls&gt;&lt;/urls&gt;&lt;language&gt;eng&lt;/language&gt;&lt;/record&gt;&lt;/Cite&gt;&lt;/EndNote&gt;</w:instrText>
      </w:r>
      <w:r w:rsidR="00594A9D" w:rsidRPr="008B5850">
        <w:rPr>
          <w:rFonts w:ascii="Book Antiqua" w:hAnsi="Book Antiqua"/>
        </w:rPr>
        <w:fldChar w:fldCharType="separate"/>
      </w:r>
      <w:r w:rsidR="0049568C" w:rsidRPr="008B5850">
        <w:rPr>
          <w:rFonts w:ascii="Book Antiqua" w:hAnsi="Book Antiqua"/>
          <w:noProof/>
          <w:vertAlign w:val="superscript"/>
        </w:rPr>
        <w:t>[</w:t>
      </w:r>
      <w:hyperlink w:anchor="_ENREF_8" w:tooltip="Wright, 2002 #1" w:history="1">
        <w:r w:rsidR="00DA5E40" w:rsidRPr="008B5850">
          <w:rPr>
            <w:rFonts w:ascii="Book Antiqua" w:hAnsi="Book Antiqua"/>
            <w:noProof/>
            <w:vertAlign w:val="superscript"/>
          </w:rPr>
          <w:t>8</w:t>
        </w:r>
      </w:hyperlink>
      <w:r w:rsidR="0049568C" w:rsidRPr="008B5850">
        <w:rPr>
          <w:rFonts w:ascii="Book Antiqua" w:hAnsi="Book Antiqua"/>
          <w:noProof/>
          <w:vertAlign w:val="superscript"/>
        </w:rPr>
        <w:t>]</w:t>
      </w:r>
      <w:r w:rsidR="00594A9D" w:rsidRPr="008B5850">
        <w:rPr>
          <w:rFonts w:ascii="Book Antiqua" w:hAnsi="Book Antiqua"/>
        </w:rPr>
        <w:fldChar w:fldCharType="end"/>
      </w:r>
      <w:r w:rsidR="00A409D2" w:rsidRPr="008B5850">
        <w:rPr>
          <w:rFonts w:ascii="Book Antiqua" w:hAnsi="Book Antiqua"/>
        </w:rPr>
        <w:t>.</w:t>
      </w:r>
      <w:r w:rsidR="007664F9" w:rsidRPr="008B5850">
        <w:rPr>
          <w:rFonts w:ascii="Book Antiqua" w:hAnsi="Book Antiqua"/>
        </w:rPr>
        <w:t xml:space="preserve"> Furthermore, in a prospective study of 37 patients</w:t>
      </w:r>
      <w:r w:rsidR="008D7990" w:rsidRPr="008B5850">
        <w:rPr>
          <w:rFonts w:ascii="Book Antiqua" w:hAnsi="Book Antiqua"/>
        </w:rPr>
        <w:t xml:space="preserve"> by </w:t>
      </w:r>
      <w:proofErr w:type="spellStart"/>
      <w:r w:rsidR="008D7990" w:rsidRPr="008B5850">
        <w:rPr>
          <w:rFonts w:ascii="Book Antiqua" w:hAnsi="Book Antiqua"/>
        </w:rPr>
        <w:t>Ra</w:t>
      </w:r>
      <w:r w:rsidR="00760631" w:rsidRPr="008B5850">
        <w:rPr>
          <w:rFonts w:ascii="Book Antiqua" w:hAnsi="Book Antiqua"/>
        </w:rPr>
        <w:t>i</w:t>
      </w:r>
      <w:r w:rsidR="008D7990" w:rsidRPr="008B5850">
        <w:rPr>
          <w:rFonts w:ascii="Book Antiqua" w:hAnsi="Book Antiqua"/>
        </w:rPr>
        <w:t>thel</w:t>
      </w:r>
      <w:proofErr w:type="spellEnd"/>
      <w:r w:rsidR="008D7990" w:rsidRPr="008B5850">
        <w:rPr>
          <w:rFonts w:ascii="Book Antiqua" w:hAnsi="Book Antiqua"/>
        </w:rPr>
        <w:t xml:space="preserve"> </w:t>
      </w:r>
      <w:r w:rsidR="00642D13" w:rsidRPr="008B5850">
        <w:rPr>
          <w:rFonts w:ascii="Book Antiqua" w:hAnsi="Book Antiqua"/>
          <w:i/>
        </w:rPr>
        <w:t>et al</w:t>
      </w:r>
      <w:r w:rsidR="00594A9D" w:rsidRPr="008B5850">
        <w:rPr>
          <w:rFonts w:ascii="Book Antiqua" w:hAnsi="Book Antiqua"/>
        </w:rPr>
        <w:fldChar w:fldCharType="begin">
          <w:fldData xml:space="preserve">PEVuZE5vdGU+PENpdGU+PEF1dGhvcj5SYWl0aGVsPC9BdXRob3I+PFllYXI+MjAxMTwvWWVhcj48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</w:fldData>
        </w:fldChar>
      </w:r>
      <w:r w:rsidR="0049568C" w:rsidRPr="008B5850">
        <w:rPr>
          <w:rFonts w:ascii="Book Antiqua" w:hAnsi="Book Antiqua"/>
        </w:rPr>
        <w:instrText xml:space="preserve"> ADDIN EN.CITE </w:instrText>
      </w:r>
      <w:r w:rsidR="00594A9D" w:rsidRPr="008B5850">
        <w:rPr>
          <w:rFonts w:ascii="Book Antiqua" w:hAnsi="Book Antiqua"/>
        </w:rPr>
        <w:fldChar w:fldCharType="begin">
          <w:fldData xml:space="preserve">PEVuZE5vdGU+PENpdGU+PEF1dGhvcj5SYWl0aGVsPC9BdXRob3I+PFllYXI+MjAxMTwvWWVhcj48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</w:fldData>
        </w:fldChar>
      </w:r>
      <w:r w:rsidR="0049568C" w:rsidRPr="008B5850">
        <w:rPr>
          <w:rFonts w:ascii="Book Antiqua" w:hAnsi="Book Antiqua"/>
        </w:rPr>
        <w:instrText xml:space="preserve"> ADDIN EN.CITE.DATA </w:instrText>
      </w:r>
      <w:r w:rsidR="00594A9D" w:rsidRPr="008B5850">
        <w:rPr>
          <w:rFonts w:ascii="Book Antiqua" w:hAnsi="Book Antiqua"/>
        </w:rPr>
      </w:r>
      <w:r w:rsidR="00594A9D" w:rsidRPr="008B5850">
        <w:rPr>
          <w:rFonts w:ascii="Book Antiqua" w:hAnsi="Book Antiqua"/>
        </w:rPr>
        <w:fldChar w:fldCharType="end"/>
      </w:r>
      <w:r w:rsidR="00594A9D" w:rsidRPr="008B5850">
        <w:rPr>
          <w:rFonts w:ascii="Book Antiqua" w:hAnsi="Book Antiqua"/>
        </w:rPr>
      </w:r>
      <w:r w:rsidR="00594A9D" w:rsidRPr="008B5850">
        <w:rPr>
          <w:rFonts w:ascii="Book Antiqua" w:hAnsi="Book Antiqua"/>
        </w:rPr>
        <w:fldChar w:fldCharType="separate"/>
      </w:r>
      <w:r w:rsidR="0049568C" w:rsidRPr="008B5850">
        <w:rPr>
          <w:rFonts w:ascii="Book Antiqua" w:hAnsi="Book Antiqua"/>
          <w:noProof/>
          <w:vertAlign w:val="superscript"/>
        </w:rPr>
        <w:t>[</w:t>
      </w:r>
      <w:hyperlink w:anchor="_ENREF_9" w:tooltip="Raithel, 2011 #7" w:history="1">
        <w:r w:rsidR="00DA5E40" w:rsidRPr="008B5850">
          <w:rPr>
            <w:rFonts w:ascii="Book Antiqua" w:hAnsi="Book Antiqua"/>
            <w:noProof/>
            <w:vertAlign w:val="superscript"/>
          </w:rPr>
          <w:t>9</w:t>
        </w:r>
      </w:hyperlink>
      <w:r w:rsidR="0049568C" w:rsidRPr="008B5850">
        <w:rPr>
          <w:rFonts w:ascii="Book Antiqua" w:hAnsi="Book Antiqua"/>
          <w:noProof/>
          <w:vertAlign w:val="superscript"/>
        </w:rPr>
        <w:t>]</w:t>
      </w:r>
      <w:r w:rsidR="00594A9D" w:rsidRPr="008B5850">
        <w:rPr>
          <w:rFonts w:ascii="Book Antiqua" w:hAnsi="Book Antiqua"/>
        </w:rPr>
        <w:fldChar w:fldCharType="end"/>
      </w:r>
      <w:r w:rsidR="007664F9" w:rsidRPr="008B5850">
        <w:rPr>
          <w:rFonts w:ascii="Book Antiqua" w:hAnsi="Book Antiqua"/>
        </w:rPr>
        <w:t>, 91.8% of whom had RY anatomy, push enteroscopy was only able to reach the enteo-enteral anastomoses in 16.2% of patients. Other</w:t>
      </w:r>
      <w:r w:rsidR="00F653FD" w:rsidRPr="008B5850">
        <w:rPr>
          <w:rFonts w:ascii="Book Antiqua" w:hAnsi="Book Antiqua"/>
        </w:rPr>
        <w:t xml:space="preserve"> limitations of push</w:t>
      </w:r>
      <w:r w:rsidR="00CA3142" w:rsidRPr="008B5850">
        <w:rPr>
          <w:rFonts w:ascii="Book Antiqua" w:hAnsi="Book Antiqua"/>
        </w:rPr>
        <w:t>-</w:t>
      </w:r>
      <w:r w:rsidR="00F653FD" w:rsidRPr="008B5850">
        <w:rPr>
          <w:rFonts w:ascii="Book Antiqua" w:hAnsi="Book Antiqua"/>
        </w:rPr>
        <w:t>enteroscopy-assisted ERCP are high rates of</w:t>
      </w:r>
      <w:r w:rsidR="001619FE" w:rsidRPr="008B5850">
        <w:rPr>
          <w:rFonts w:ascii="Book Antiqua" w:hAnsi="Book Antiqua"/>
        </w:rPr>
        <w:t xml:space="preserve"> loop formation and perforation</w:t>
      </w:r>
      <w:r w:rsidR="00594A9D" w:rsidRPr="008B5850">
        <w:rPr>
          <w:rFonts w:ascii="Book Antiqua" w:hAnsi="Book Antiqua"/>
        </w:rPr>
        <w:fldChar w:fldCharType="begin"/>
      </w:r>
      <w:r w:rsidR="0049568C" w:rsidRPr="008B5850">
        <w:rPr>
          <w:rFonts w:ascii="Book Antiqua" w:hAnsi="Book Antiqua"/>
        </w:rPr>
        <w:instrText xml:space="preserve"> ADDIN EN.CITE &lt;EndNote&gt;&lt;Cite&gt;&lt;Author&gt;Faylona&lt;/Author&gt;&lt;Year&gt;1999&lt;/Year&gt;&lt;RecNum&gt;12&lt;/RecNum&gt;&lt;DisplayText&gt;&lt;style face="superscript"&gt;[10]&lt;/style&gt;&lt;/DisplayText&gt;&lt;record&gt;&lt;rec-number&gt;12&lt;/rec-number&gt;&lt;foreign-keys&gt;&lt;key app="EN" db-id="xss9tz2vwraaazetdtjvt900s2ee9v9r2fvt"&gt;12&lt;/key&gt;&lt;/foreign-keys&gt;&lt;ref-type name="Journal Article"&gt;17&lt;/ref-type&gt;&lt;contributors&gt;&lt;authors&gt;&lt;author&gt;Faylona, J.M.&lt;/author&gt;&lt;author&gt;Qadir A.&lt;/author&gt;&lt;author&gt;Chan, A.C.&lt;/author&gt;&lt;author&gt;Lau, J.Y.&lt;/author&gt;&lt;author&gt;Chung, S.C.&lt;/author&gt;&lt;/authors&gt;&lt;/contributors&gt;&lt;titles&gt;&lt;title&gt;Small-Bowel Perforations Related to Endoscopic Retrograde Cholangiopancreatography (ERCP) in Patients with Billroth II Gastrectomy&lt;/title&gt;&lt;secondary-title&gt;Endoscopy&lt;/secondary-title&gt;&lt;/titles&gt;&lt;periodical&gt;&lt;full-title&gt;Endoscopy&lt;/full-title&gt;&lt;/periodical&gt;&lt;pages&gt;546-549&lt;/pages&gt;&lt;volume&gt;31&lt;/volume&gt;&lt;number&gt;7&lt;/number&gt;&lt;dates&gt;&lt;year&gt;1999&lt;/year&gt;&lt;/dates&gt;&lt;accession-num&gt;10533739&lt;/accession-num&gt;&lt;urls&gt;&lt;/urls&gt;&lt;/record&gt;&lt;/Cite&gt;&lt;/EndNote&gt;</w:instrText>
      </w:r>
      <w:r w:rsidR="00594A9D" w:rsidRPr="008B5850">
        <w:rPr>
          <w:rFonts w:ascii="Book Antiqua" w:hAnsi="Book Antiqua"/>
        </w:rPr>
        <w:fldChar w:fldCharType="separate"/>
      </w:r>
      <w:r w:rsidR="0049568C" w:rsidRPr="008B5850">
        <w:rPr>
          <w:rFonts w:ascii="Book Antiqua" w:hAnsi="Book Antiqua"/>
          <w:noProof/>
          <w:vertAlign w:val="superscript"/>
        </w:rPr>
        <w:t>[</w:t>
      </w:r>
      <w:hyperlink w:anchor="_ENREF_10" w:tooltip="Faylona, 1999 #12" w:history="1">
        <w:r w:rsidR="00DA5E40" w:rsidRPr="008B5850">
          <w:rPr>
            <w:rFonts w:ascii="Book Antiqua" w:hAnsi="Book Antiqua"/>
            <w:noProof/>
            <w:vertAlign w:val="superscript"/>
          </w:rPr>
          <w:t>10</w:t>
        </w:r>
      </w:hyperlink>
      <w:r w:rsidR="0049568C" w:rsidRPr="008B5850">
        <w:rPr>
          <w:rFonts w:ascii="Book Antiqua" w:hAnsi="Book Antiqua"/>
          <w:noProof/>
          <w:vertAlign w:val="superscript"/>
        </w:rPr>
        <w:t>]</w:t>
      </w:r>
      <w:r w:rsidR="00594A9D" w:rsidRPr="008B5850">
        <w:rPr>
          <w:rFonts w:ascii="Book Antiqua" w:hAnsi="Book Antiqua"/>
        </w:rPr>
        <w:fldChar w:fldCharType="end"/>
      </w:r>
      <w:r w:rsidR="001619FE" w:rsidRPr="008B5850">
        <w:rPr>
          <w:rFonts w:ascii="Book Antiqua" w:hAnsi="Book Antiqua"/>
        </w:rPr>
        <w:t>.</w:t>
      </w:r>
      <w:r w:rsidR="007664F9" w:rsidRPr="008B5850">
        <w:rPr>
          <w:rFonts w:ascii="Book Antiqua" w:hAnsi="Book Antiqua"/>
        </w:rPr>
        <w:t xml:space="preserve"> </w:t>
      </w:r>
    </w:p>
    <w:p w:rsidR="000B3BBF" w:rsidRPr="008B5850" w:rsidRDefault="008E6E25" w:rsidP="00642D13">
      <w:pPr>
        <w:snapToGrid w:val="0"/>
        <w:spacing w:line="360" w:lineRule="auto"/>
        <w:ind w:firstLineChars="100" w:firstLine="240"/>
        <w:jc w:val="both"/>
        <w:rPr>
          <w:rFonts w:ascii="Book Antiqua" w:hAnsi="Book Antiqua"/>
        </w:rPr>
      </w:pPr>
      <w:r w:rsidRPr="008B5850">
        <w:rPr>
          <w:rFonts w:ascii="Book Antiqua" w:hAnsi="Book Antiqua"/>
        </w:rPr>
        <w:t>In 200</w:t>
      </w:r>
      <w:r w:rsidR="001619FE" w:rsidRPr="008B5850">
        <w:rPr>
          <w:rFonts w:ascii="Book Antiqua" w:hAnsi="Book Antiqua"/>
        </w:rPr>
        <w:t xml:space="preserve">2, </w:t>
      </w:r>
      <w:r w:rsidR="00F653FD" w:rsidRPr="008B5850">
        <w:rPr>
          <w:rFonts w:ascii="Book Antiqua" w:hAnsi="Book Antiqua"/>
        </w:rPr>
        <w:t xml:space="preserve">Wright </w:t>
      </w:r>
      <w:r w:rsidR="00642D13" w:rsidRPr="008B5850">
        <w:rPr>
          <w:rFonts w:ascii="Book Antiqua" w:hAnsi="Book Antiqua"/>
          <w:i/>
        </w:rPr>
        <w:t>et al</w:t>
      </w:r>
      <w:r w:rsidR="00594A9D" w:rsidRPr="008B5850">
        <w:rPr>
          <w:rFonts w:ascii="Book Antiqua" w:hAnsi="Book Antiqua" w:cs="Arial"/>
        </w:rPr>
        <w:fldChar w:fldCharType="begin"/>
      </w:r>
      <w:r w:rsidR="0049568C" w:rsidRPr="008B5850">
        <w:rPr>
          <w:rFonts w:ascii="Book Antiqua" w:hAnsi="Book Antiqua" w:cs="Arial"/>
        </w:rPr>
        <w:instrText xml:space="preserve"> ADDIN EN.CITE &lt;EndNote&gt;&lt;Cite&gt;&lt;Author&gt;Wright&lt;/Author&gt;&lt;Year&gt;2002&lt;/Year&gt;&lt;RecNum&gt;1&lt;/RecNum&gt;&lt;DisplayText&gt;&lt;style face="superscript"&gt;[8]&lt;/style&gt;&lt;/DisplayText&gt;&lt;record&gt;&lt;rec-number&gt;1&lt;/rec-number&gt;&lt;foreign-keys&gt;&lt;key app="EN" db-id="xss9tz2vwraaazetdtjvt900s2ee9v9r2fvt"&gt;1&lt;/key&gt;&lt;/foreign-keys&gt;&lt;ref-type name="Journal Article"&gt;17&lt;/ref-type&gt;&lt;contributors&gt;&lt;authors&gt;&lt;author&gt;Wright, B. E.&lt;/author&gt;&lt;author&gt;Cass, O. W.&lt;/author&gt;&lt;author&gt;Freeman, M. L.&lt;/author&gt;&lt;/authors&gt;&lt;/contributors&gt;&lt;auth-address&gt;Department of Surgery, Hennepin County Medical Center, Minneapolis, Minnesota 55415, USA.&lt;/auth-address&gt;&lt;titles&gt;&lt;title&gt;ERCP in patients with long-limb Roux-en-Y gastrojejunostomy and intact papilla&lt;/title&gt;&lt;secondary-title&gt;Gastrointest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225-32&lt;/pages&gt;&lt;volume&gt;56&lt;/volume&gt;&lt;number&gt;2&lt;/number&gt;&lt;edition&gt;2002/07/30&lt;/edition&gt;&lt;keywords&gt;&lt;keyword&gt;Adult&lt;/keyword&gt;&lt;keyword&gt;Aged&lt;/keyword&gt;&lt;keyword&gt;Aged, 80 and over&lt;/keyword&gt;&lt;keyword&gt;Ampulla of Vater&lt;/keyword&gt;&lt;keyword&gt;*Anastomosis, Roux-en-Y&lt;/keyword&gt;&lt;keyword&gt;*Cholangiopancreatography, Endoscopic Retrograde/adverse effects/methods&lt;/keyword&gt;&lt;keyword&gt;Common Bile Duct Diseases/*diagnosis&lt;/keyword&gt;&lt;keyword&gt;Duodenoscopy&lt;/keyword&gt;&lt;keyword&gt;Female&lt;/keyword&gt;&lt;keyword&gt;Gastroenterostomy&lt;/keyword&gt;&lt;keyword&gt;Humans&lt;/keyword&gt;&lt;keyword&gt;Jejunostomy&lt;/keyword&gt;&lt;keyword&gt;Male&lt;/keyword&gt;&lt;keyword&gt;Middle Aged&lt;/keyword&gt;&lt;keyword&gt;Prospective Studies&lt;/keyword&gt;&lt;keyword&gt;Sphincter of Oddi&lt;/keyword&gt;&lt;/keywords&gt;&lt;dates&gt;&lt;year&gt;2002&lt;/year&gt;&lt;pub-dates&gt;&lt;date&gt;Aug&lt;/date&gt;&lt;/pub-dates&gt;&lt;/dates&gt;&lt;isbn&gt;0016-5107 (Print)&amp;#xD;0016-5107 (Linking)&lt;/isbn&gt;&lt;accession-num&gt;12145601&lt;/accession-num&gt;&lt;urls&gt;&lt;related-urls&gt;&lt;url&gt;http://www.ncbi.nlm.nih.gov/pubmed/12145601&lt;/url&gt;&lt;/related-urls&gt;&lt;/urls&gt;&lt;language&gt;eng&lt;/language&gt;&lt;/record&gt;&lt;/Cite&gt;&lt;/EndNote&gt;</w:instrText>
      </w:r>
      <w:r w:rsidR="00594A9D" w:rsidRPr="008B5850">
        <w:rPr>
          <w:rFonts w:ascii="Book Antiqua" w:hAnsi="Book Antiqua" w:cs="Arial"/>
        </w:rPr>
        <w:fldChar w:fldCharType="separate"/>
      </w:r>
      <w:r w:rsidR="0049568C" w:rsidRPr="008B5850">
        <w:rPr>
          <w:rFonts w:ascii="Book Antiqua" w:hAnsi="Book Antiqua" w:cs="Arial"/>
          <w:noProof/>
          <w:vertAlign w:val="superscript"/>
        </w:rPr>
        <w:t>[</w:t>
      </w:r>
      <w:hyperlink w:anchor="_ENREF_8" w:tooltip="Wright, 2002 #1" w:history="1">
        <w:r w:rsidR="00DA5E40" w:rsidRPr="008B5850">
          <w:rPr>
            <w:rFonts w:ascii="Book Antiqua" w:hAnsi="Book Antiqua" w:cs="Arial"/>
            <w:noProof/>
            <w:vertAlign w:val="superscript"/>
          </w:rPr>
          <w:t>8</w:t>
        </w:r>
      </w:hyperlink>
      <w:r w:rsidR="0049568C" w:rsidRPr="008B5850">
        <w:rPr>
          <w:rFonts w:ascii="Book Antiqua" w:hAnsi="Book Antiqua" w:cs="Arial"/>
          <w:noProof/>
          <w:vertAlign w:val="superscript"/>
        </w:rPr>
        <w:t>]</w:t>
      </w:r>
      <w:r w:rsidR="00594A9D" w:rsidRPr="008B5850">
        <w:rPr>
          <w:rFonts w:ascii="Book Antiqua" w:hAnsi="Book Antiqua" w:cs="Arial"/>
        </w:rPr>
        <w:fldChar w:fldCharType="end"/>
      </w:r>
      <w:r w:rsidR="00F653FD" w:rsidRPr="008B5850">
        <w:rPr>
          <w:rFonts w:ascii="Book Antiqua" w:hAnsi="Book Antiqua"/>
        </w:rPr>
        <w:t xml:space="preserve"> described using a </w:t>
      </w:r>
      <w:r w:rsidR="00A409D2" w:rsidRPr="008B5850">
        <w:rPr>
          <w:rFonts w:ascii="Book Antiqua" w:hAnsi="Book Antiqua"/>
        </w:rPr>
        <w:t>colonoscope</w:t>
      </w:r>
      <w:r w:rsidR="00F138A2" w:rsidRPr="008B5850">
        <w:rPr>
          <w:rFonts w:ascii="Book Antiqua" w:hAnsi="Book Antiqua"/>
        </w:rPr>
        <w:t xml:space="preserve"> </w:t>
      </w:r>
      <w:r w:rsidR="00F653FD" w:rsidRPr="008B5850">
        <w:rPr>
          <w:rFonts w:ascii="Book Antiqua" w:hAnsi="Book Antiqua"/>
        </w:rPr>
        <w:t>to reach the ampulla or desired ductal orif</w:t>
      </w:r>
      <w:r w:rsidR="005E0835" w:rsidRPr="008B5850">
        <w:rPr>
          <w:rFonts w:ascii="Book Antiqua" w:hAnsi="Book Antiqua"/>
        </w:rPr>
        <w:t>ice, at which point</w:t>
      </w:r>
      <w:r w:rsidR="00F653FD" w:rsidRPr="008B5850">
        <w:rPr>
          <w:rFonts w:ascii="Book Antiqua" w:hAnsi="Book Antiqua"/>
        </w:rPr>
        <w:t xml:space="preserve"> the colonoscope </w:t>
      </w:r>
      <w:r w:rsidR="005E0835" w:rsidRPr="008B5850">
        <w:rPr>
          <w:rFonts w:ascii="Book Antiqua" w:hAnsi="Book Antiqua"/>
        </w:rPr>
        <w:t xml:space="preserve">was </w:t>
      </w:r>
      <w:r w:rsidR="00F653FD" w:rsidRPr="008B5850">
        <w:rPr>
          <w:rFonts w:ascii="Book Antiqua" w:hAnsi="Book Antiqua"/>
        </w:rPr>
        <w:t>exchanged over a guidewire for a duodenoscope</w:t>
      </w:r>
      <w:r w:rsidR="001619FE" w:rsidRPr="008B5850">
        <w:rPr>
          <w:rFonts w:ascii="Book Antiqua" w:hAnsi="Book Antiqua"/>
        </w:rPr>
        <w:t xml:space="preserve">, which was </w:t>
      </w:r>
      <w:r w:rsidR="00F653FD" w:rsidRPr="008B5850">
        <w:rPr>
          <w:rFonts w:ascii="Book Antiqua" w:hAnsi="Book Antiqua"/>
        </w:rPr>
        <w:t>p</w:t>
      </w:r>
      <w:r w:rsidR="001619FE" w:rsidRPr="008B5850">
        <w:rPr>
          <w:rFonts w:ascii="Book Antiqua" w:hAnsi="Book Antiqua"/>
        </w:rPr>
        <w:t>assed</w:t>
      </w:r>
      <w:r w:rsidR="00F653FD" w:rsidRPr="008B5850">
        <w:rPr>
          <w:rFonts w:ascii="Book Antiqua" w:hAnsi="Book Antiqua"/>
        </w:rPr>
        <w:t xml:space="preserve"> </w:t>
      </w:r>
      <w:r w:rsidR="001619FE" w:rsidRPr="008B5850">
        <w:rPr>
          <w:rFonts w:ascii="Book Antiqua" w:hAnsi="Book Antiqua"/>
        </w:rPr>
        <w:t>in to</w:t>
      </w:r>
      <w:r w:rsidR="00F653FD" w:rsidRPr="008B5850">
        <w:rPr>
          <w:rFonts w:ascii="Book Antiqua" w:hAnsi="Book Antiqua"/>
        </w:rPr>
        <w:t xml:space="preserve"> the afferent </w:t>
      </w:r>
      <w:r w:rsidR="001619FE" w:rsidRPr="008B5850">
        <w:rPr>
          <w:rFonts w:ascii="Book Antiqua" w:hAnsi="Book Antiqua"/>
        </w:rPr>
        <w:t>bilio</w:t>
      </w:r>
      <w:r w:rsidR="00F5159D" w:rsidRPr="008B5850">
        <w:rPr>
          <w:rFonts w:ascii="Book Antiqua" w:hAnsi="Book Antiqua"/>
        </w:rPr>
        <w:t>-</w:t>
      </w:r>
      <w:r w:rsidR="001619FE" w:rsidRPr="008B5850">
        <w:rPr>
          <w:rFonts w:ascii="Book Antiqua" w:hAnsi="Book Antiqua"/>
        </w:rPr>
        <w:t xml:space="preserve">pancreatic </w:t>
      </w:r>
      <w:r w:rsidR="00F653FD" w:rsidRPr="008B5850">
        <w:rPr>
          <w:rFonts w:ascii="Book Antiqua" w:hAnsi="Book Antiqua"/>
        </w:rPr>
        <w:t>limb using a “Hansel and Gretel” technique. In some cases</w:t>
      </w:r>
      <w:r w:rsidR="001619FE" w:rsidRPr="008B5850">
        <w:rPr>
          <w:rFonts w:ascii="Book Antiqua" w:hAnsi="Book Antiqua"/>
        </w:rPr>
        <w:t>,</w:t>
      </w:r>
      <w:r w:rsidR="00F653FD" w:rsidRPr="008B5850">
        <w:rPr>
          <w:rFonts w:ascii="Book Antiqua" w:hAnsi="Book Antiqua"/>
        </w:rPr>
        <w:t xml:space="preserve"> the duodenoscope was pulled into the afferent limb </w:t>
      </w:r>
      <w:r w:rsidR="00CA3142" w:rsidRPr="008B5850">
        <w:rPr>
          <w:rFonts w:ascii="Book Antiqua" w:hAnsi="Book Antiqua"/>
        </w:rPr>
        <w:t xml:space="preserve">using counter-traction from </w:t>
      </w:r>
      <w:r w:rsidR="00F653FD" w:rsidRPr="008B5850">
        <w:rPr>
          <w:rFonts w:ascii="Book Antiqua" w:hAnsi="Book Antiqua"/>
        </w:rPr>
        <w:t xml:space="preserve">a wire-guided balloon </w:t>
      </w:r>
      <w:r w:rsidR="001619FE" w:rsidRPr="008B5850">
        <w:rPr>
          <w:rFonts w:ascii="Book Antiqua" w:hAnsi="Book Antiqua"/>
        </w:rPr>
        <w:t xml:space="preserve">that was </w:t>
      </w:r>
      <w:r w:rsidR="00F653FD" w:rsidRPr="008B5850">
        <w:rPr>
          <w:rFonts w:ascii="Book Antiqua" w:hAnsi="Book Antiqua"/>
        </w:rPr>
        <w:t>passed retrograde into the afferent limb or stomach</w:t>
      </w:r>
      <w:r w:rsidR="001619FE" w:rsidRPr="008B5850">
        <w:rPr>
          <w:rFonts w:ascii="Book Antiqua" w:hAnsi="Book Antiqua"/>
        </w:rPr>
        <w:t>; this</w:t>
      </w:r>
      <w:r w:rsidR="00F653FD" w:rsidRPr="008B5850">
        <w:rPr>
          <w:rFonts w:ascii="Book Antiqua" w:hAnsi="Book Antiqua"/>
        </w:rPr>
        <w:t xml:space="preserve"> might be the first description of a </w:t>
      </w:r>
      <w:r w:rsidR="00F653FD" w:rsidRPr="008B5850">
        <w:rPr>
          <w:rFonts w:ascii="Book Antiqua" w:hAnsi="Book Antiqua"/>
        </w:rPr>
        <w:lastRenderedPageBreak/>
        <w:t>single-balloon technique to facilitate small bowel passage</w:t>
      </w:r>
      <w:r w:rsidR="001619FE" w:rsidRPr="008B5850">
        <w:rPr>
          <w:rFonts w:ascii="Book Antiqua" w:hAnsi="Book Antiqua"/>
        </w:rPr>
        <w:t xml:space="preserve"> o</w:t>
      </w:r>
      <w:r w:rsidR="00CA3142" w:rsidRPr="008B5850">
        <w:rPr>
          <w:rFonts w:ascii="Book Antiqua" w:hAnsi="Book Antiqua"/>
        </w:rPr>
        <w:t>f</w:t>
      </w:r>
      <w:r w:rsidR="001619FE" w:rsidRPr="008B5850">
        <w:rPr>
          <w:rFonts w:ascii="Book Antiqua" w:hAnsi="Book Antiqua"/>
        </w:rPr>
        <w:t xml:space="preserve"> an endoscope</w:t>
      </w:r>
      <w:r w:rsidR="00F653FD" w:rsidRPr="008B5850">
        <w:rPr>
          <w:rFonts w:ascii="Book Antiqua" w:hAnsi="Book Antiqua"/>
        </w:rPr>
        <w:t xml:space="preserve">. </w:t>
      </w:r>
      <w:r w:rsidR="00F138A2" w:rsidRPr="008B5850">
        <w:rPr>
          <w:rFonts w:ascii="Book Antiqua" w:hAnsi="Book Antiqua"/>
        </w:rPr>
        <w:t>Using these</w:t>
      </w:r>
      <w:r w:rsidR="0049422B" w:rsidRPr="008B5850">
        <w:rPr>
          <w:rFonts w:ascii="Book Antiqua" w:hAnsi="Book Antiqua"/>
        </w:rPr>
        <w:t xml:space="preserve"> technique</w:t>
      </w:r>
      <w:r w:rsidR="00F653FD" w:rsidRPr="008B5850">
        <w:rPr>
          <w:rFonts w:ascii="Book Antiqua" w:hAnsi="Book Antiqua"/>
        </w:rPr>
        <w:t xml:space="preserve">s for </w:t>
      </w:r>
      <w:r w:rsidR="00F138A2" w:rsidRPr="008B5850">
        <w:rPr>
          <w:rFonts w:ascii="Book Antiqua" w:hAnsi="Book Antiqua"/>
        </w:rPr>
        <w:t xml:space="preserve">patients who failed attempted ERCP </w:t>
      </w:r>
      <w:r w:rsidR="00F653FD" w:rsidRPr="008B5850">
        <w:rPr>
          <w:rFonts w:ascii="Book Antiqua" w:hAnsi="Book Antiqua"/>
        </w:rPr>
        <w:t>using a</w:t>
      </w:r>
      <w:r w:rsidR="00F138A2" w:rsidRPr="008B5850">
        <w:rPr>
          <w:rFonts w:ascii="Book Antiqua" w:hAnsi="Book Antiqua"/>
        </w:rPr>
        <w:t xml:space="preserve"> colonoscope</w:t>
      </w:r>
      <w:r w:rsidR="0049422B" w:rsidRPr="008B5850">
        <w:rPr>
          <w:rFonts w:ascii="Book Antiqua" w:hAnsi="Book Antiqua"/>
        </w:rPr>
        <w:t>, t</w:t>
      </w:r>
      <w:r w:rsidR="00633317" w:rsidRPr="008B5850">
        <w:rPr>
          <w:rFonts w:ascii="Book Antiqua" w:hAnsi="Book Antiqua"/>
        </w:rPr>
        <w:t xml:space="preserve">he </w:t>
      </w:r>
      <w:r w:rsidR="002F0018" w:rsidRPr="008B5850">
        <w:rPr>
          <w:rFonts w:ascii="Book Antiqua" w:hAnsi="Book Antiqua"/>
        </w:rPr>
        <w:t>ampulla</w:t>
      </w:r>
      <w:r w:rsidR="00633317" w:rsidRPr="008B5850">
        <w:rPr>
          <w:rFonts w:ascii="Book Antiqua" w:hAnsi="Book Antiqua"/>
        </w:rPr>
        <w:t xml:space="preserve"> was </w:t>
      </w:r>
      <w:r w:rsidR="0049422B" w:rsidRPr="008B5850">
        <w:rPr>
          <w:rFonts w:ascii="Book Antiqua" w:hAnsi="Book Antiqua"/>
        </w:rPr>
        <w:t xml:space="preserve">ultimately </w:t>
      </w:r>
      <w:r w:rsidR="00633317" w:rsidRPr="008B5850">
        <w:rPr>
          <w:rFonts w:ascii="Book Antiqua" w:hAnsi="Book Antiqua"/>
        </w:rPr>
        <w:t xml:space="preserve">reached in </w:t>
      </w:r>
      <w:r w:rsidR="000C65DE" w:rsidRPr="008B5850">
        <w:rPr>
          <w:rFonts w:ascii="Book Antiqua" w:hAnsi="Book Antiqua"/>
        </w:rPr>
        <w:t>6</w:t>
      </w:r>
      <w:r w:rsidR="008D15F3" w:rsidRPr="008B5850">
        <w:rPr>
          <w:rFonts w:ascii="Book Antiqua" w:hAnsi="Book Antiqua"/>
        </w:rPr>
        <w:t>7</w:t>
      </w:r>
      <w:r w:rsidR="002F0018" w:rsidRPr="008B5850">
        <w:rPr>
          <w:rFonts w:ascii="Book Antiqua" w:hAnsi="Book Antiqua"/>
        </w:rPr>
        <w:t>%</w:t>
      </w:r>
      <w:r w:rsidR="001619FE" w:rsidRPr="008B5850">
        <w:rPr>
          <w:rFonts w:ascii="Book Antiqua" w:hAnsi="Book Antiqua"/>
        </w:rPr>
        <w:t xml:space="preserve"> of </w:t>
      </w:r>
      <w:r w:rsidR="008D15F3" w:rsidRPr="008B5850">
        <w:rPr>
          <w:rFonts w:ascii="Book Antiqua" w:hAnsi="Book Antiqua"/>
        </w:rPr>
        <w:t>patients</w:t>
      </w:r>
      <w:r w:rsidR="001619FE" w:rsidRPr="008B5850">
        <w:rPr>
          <w:rFonts w:ascii="Book Antiqua" w:hAnsi="Book Antiqua"/>
        </w:rPr>
        <w:t xml:space="preserve">, and </w:t>
      </w:r>
      <w:r w:rsidR="000C65DE" w:rsidRPr="008B5850">
        <w:rPr>
          <w:rFonts w:ascii="Book Antiqua" w:hAnsi="Book Antiqua" w:cs="Arial"/>
        </w:rPr>
        <w:t xml:space="preserve">biliary access </w:t>
      </w:r>
      <w:r w:rsidR="001619FE" w:rsidRPr="008B5850">
        <w:rPr>
          <w:rFonts w:ascii="Book Antiqua" w:hAnsi="Book Antiqua" w:cs="Arial"/>
        </w:rPr>
        <w:t xml:space="preserve">was </w:t>
      </w:r>
      <w:r w:rsidR="000C65DE" w:rsidRPr="008B5850">
        <w:rPr>
          <w:rFonts w:ascii="Book Antiqua" w:hAnsi="Book Antiqua" w:cs="Arial"/>
        </w:rPr>
        <w:t xml:space="preserve">achieved in </w:t>
      </w:r>
      <w:r w:rsidR="00B17C1C" w:rsidRPr="008B5850">
        <w:rPr>
          <w:rFonts w:ascii="Book Antiqua" w:hAnsi="Book Antiqua" w:cs="Arial"/>
        </w:rPr>
        <w:t>84%</w:t>
      </w:r>
      <w:r w:rsidR="00075EB2" w:rsidRPr="008B5850">
        <w:rPr>
          <w:rFonts w:ascii="Book Antiqua" w:hAnsi="Book Antiqua" w:cs="Arial"/>
        </w:rPr>
        <w:t xml:space="preserve"> after </w:t>
      </w:r>
      <w:r w:rsidR="001619FE" w:rsidRPr="008B5850">
        <w:rPr>
          <w:rFonts w:ascii="Book Antiqua" w:hAnsi="Book Antiqua" w:cs="Arial"/>
        </w:rPr>
        <w:t xml:space="preserve">exchange for a </w:t>
      </w:r>
      <w:r w:rsidR="00075EB2" w:rsidRPr="008B5850">
        <w:rPr>
          <w:rFonts w:ascii="Book Antiqua" w:hAnsi="Book Antiqua" w:cs="Arial"/>
        </w:rPr>
        <w:t>duodenoscope</w:t>
      </w:r>
      <w:r w:rsidR="001619FE" w:rsidRPr="008B5850">
        <w:rPr>
          <w:rFonts w:ascii="Book Antiqua" w:hAnsi="Book Antiqua" w:cs="Arial"/>
        </w:rPr>
        <w:t xml:space="preserve">. </w:t>
      </w:r>
      <w:r w:rsidR="00A5464C" w:rsidRPr="008B5850">
        <w:rPr>
          <w:rFonts w:ascii="Book Antiqua" w:hAnsi="Book Antiqua" w:cs="AdvPTimes"/>
        </w:rPr>
        <w:t>The compli</w:t>
      </w:r>
      <w:r w:rsidR="007664F9" w:rsidRPr="008B5850">
        <w:rPr>
          <w:rFonts w:ascii="Book Antiqua" w:hAnsi="Book Antiqua" w:cs="AdvPTimes"/>
        </w:rPr>
        <w:t xml:space="preserve">cation rate was </w:t>
      </w:r>
      <w:r w:rsidR="00075EB2" w:rsidRPr="008B5850">
        <w:rPr>
          <w:rFonts w:ascii="Book Antiqua" w:hAnsi="Book Antiqua" w:cs="AdvPTimes"/>
        </w:rPr>
        <w:t>12%</w:t>
      </w:r>
      <w:r w:rsidR="007664F9" w:rsidRPr="008B5850">
        <w:rPr>
          <w:rFonts w:ascii="Book Antiqua" w:hAnsi="Book Antiqua" w:cs="AdvPTimes"/>
        </w:rPr>
        <w:t xml:space="preserve"> in this series</w:t>
      </w:r>
      <w:r w:rsidR="00594A9D" w:rsidRPr="008B5850">
        <w:rPr>
          <w:rFonts w:ascii="Book Antiqua" w:hAnsi="Book Antiqua" w:cs="Arial"/>
        </w:rPr>
        <w:fldChar w:fldCharType="begin"/>
      </w:r>
      <w:r w:rsidR="0049568C" w:rsidRPr="008B5850">
        <w:rPr>
          <w:rFonts w:ascii="Book Antiqua" w:hAnsi="Book Antiqua" w:cs="Arial"/>
        </w:rPr>
        <w:instrText xml:space="preserve"> ADDIN EN.CITE &lt;EndNote&gt;&lt;Cite&gt;&lt;Author&gt;Wright&lt;/Author&gt;&lt;Year&gt;2002&lt;/Year&gt;&lt;RecNum&gt;1&lt;/RecNum&gt;&lt;DisplayText&gt;&lt;style face="superscript"&gt;[8]&lt;/style&gt;&lt;/DisplayText&gt;&lt;record&gt;&lt;rec-number&gt;1&lt;/rec-number&gt;&lt;foreign-keys&gt;&lt;key app="EN" db-id="xss9tz2vwraaazetdtjvt900s2ee9v9r2fvt"&gt;1&lt;/key&gt;&lt;/foreign-keys&gt;&lt;ref-type name="Journal Article"&gt;17&lt;/ref-type&gt;&lt;contributors&gt;&lt;authors&gt;&lt;author&gt;Wright, B. E.&lt;/author&gt;&lt;author&gt;Cass, O. W.&lt;/author&gt;&lt;author&gt;Freeman, M. L.&lt;/author&gt;&lt;/authors&gt;&lt;/contributors&gt;&lt;auth-address&gt;Department of Surgery, Hennepin County Medical Center, Minneapolis, Minnesota 55415, USA.&lt;/auth-address&gt;&lt;titles&gt;&lt;title&gt;ERCP in patients with long-limb Roux-en-Y gastrojejunostomy and intact papilla&lt;/title&gt;&lt;secondary-title&gt;Gastrointest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225-32&lt;/pages&gt;&lt;volume&gt;56&lt;/volume&gt;&lt;number&gt;2&lt;/number&gt;&lt;edition&gt;2002/07/30&lt;/edition&gt;&lt;keywords&gt;&lt;keyword&gt;Adult&lt;/keyword&gt;&lt;keyword&gt;Aged&lt;/keyword&gt;&lt;keyword&gt;Aged, 80 and over&lt;/keyword&gt;&lt;keyword&gt;Ampulla of Vater&lt;/keyword&gt;&lt;keyword&gt;*Anastomosis, Roux-en-Y&lt;/keyword&gt;&lt;keyword&gt;*Cholangiopancreatography, Endoscopic Retrograde/adverse effects/methods&lt;/keyword&gt;&lt;keyword&gt;Common Bile Duct Diseases/*diagnosis&lt;/keyword&gt;&lt;keyword&gt;Duodenoscopy&lt;/keyword&gt;&lt;keyword&gt;Female&lt;/keyword&gt;&lt;keyword&gt;Gastroenterostomy&lt;/keyword&gt;&lt;keyword&gt;Humans&lt;/keyword&gt;&lt;keyword&gt;Jejunostomy&lt;/keyword&gt;&lt;keyword&gt;Male&lt;/keyword&gt;&lt;keyword&gt;Middle Aged&lt;/keyword&gt;&lt;keyword&gt;Prospective Studies&lt;/keyword&gt;&lt;keyword&gt;Sphincter of Oddi&lt;/keyword&gt;&lt;/keywords&gt;&lt;dates&gt;&lt;year&gt;2002&lt;/year&gt;&lt;pub-dates&gt;&lt;date&gt;Aug&lt;/date&gt;&lt;/pub-dates&gt;&lt;/dates&gt;&lt;isbn&gt;0016-5107 (Print)&amp;#xD;0016-5107 (Linking)&lt;/isbn&gt;&lt;accession-num&gt;12145601&lt;/accession-num&gt;&lt;urls&gt;&lt;related-urls&gt;&lt;url&gt;http://www.ncbi.nlm.nih.gov/pubmed/12145601&lt;/url&gt;&lt;/related-urls&gt;&lt;/urls&gt;&lt;language&gt;eng&lt;/language&gt;&lt;/record&gt;&lt;/Cite&gt;&lt;/EndNote&gt;</w:instrText>
      </w:r>
      <w:r w:rsidR="00594A9D" w:rsidRPr="008B5850">
        <w:rPr>
          <w:rFonts w:ascii="Book Antiqua" w:hAnsi="Book Antiqua" w:cs="Arial"/>
        </w:rPr>
        <w:fldChar w:fldCharType="separate"/>
      </w:r>
      <w:r w:rsidR="0049568C" w:rsidRPr="008B5850">
        <w:rPr>
          <w:rFonts w:ascii="Book Antiqua" w:hAnsi="Book Antiqua" w:cs="Arial"/>
          <w:noProof/>
          <w:vertAlign w:val="superscript"/>
        </w:rPr>
        <w:t>[</w:t>
      </w:r>
      <w:hyperlink w:anchor="_ENREF_8" w:tooltip="Wright, 2002 #1" w:history="1">
        <w:r w:rsidR="00DA5E40" w:rsidRPr="008B5850">
          <w:rPr>
            <w:rFonts w:ascii="Book Antiqua" w:hAnsi="Book Antiqua" w:cs="Arial"/>
            <w:noProof/>
            <w:vertAlign w:val="superscript"/>
          </w:rPr>
          <w:t>8</w:t>
        </w:r>
      </w:hyperlink>
      <w:r w:rsidR="0049568C" w:rsidRPr="008B5850">
        <w:rPr>
          <w:rFonts w:ascii="Book Antiqua" w:hAnsi="Book Antiqua" w:cs="Arial"/>
          <w:noProof/>
          <w:vertAlign w:val="superscript"/>
        </w:rPr>
        <w:t>]</w:t>
      </w:r>
      <w:r w:rsidR="00594A9D" w:rsidRPr="008B5850">
        <w:rPr>
          <w:rFonts w:ascii="Book Antiqua" w:hAnsi="Book Antiqua" w:cs="Arial"/>
        </w:rPr>
        <w:fldChar w:fldCharType="end"/>
      </w:r>
      <w:r w:rsidR="00F138A2" w:rsidRPr="008B5850">
        <w:rPr>
          <w:rFonts w:ascii="Book Antiqua" w:hAnsi="Book Antiqua" w:cs="Arial"/>
        </w:rPr>
        <w:t>.</w:t>
      </w:r>
      <w:r w:rsidR="0055652E" w:rsidRPr="008B5850">
        <w:rPr>
          <w:rFonts w:ascii="Book Antiqua" w:hAnsi="Book Antiqua" w:cs="AdvPTimes"/>
        </w:rPr>
        <w:t xml:space="preserve">  </w:t>
      </w:r>
    </w:p>
    <w:p w:rsidR="006409F3" w:rsidRPr="008B5850" w:rsidRDefault="006409F3" w:rsidP="00B24D54">
      <w:pPr>
        <w:snapToGrid w:val="0"/>
        <w:spacing w:line="360" w:lineRule="auto"/>
        <w:jc w:val="both"/>
        <w:rPr>
          <w:rFonts w:ascii="Book Antiqua" w:hAnsi="Book Antiqua"/>
          <w:b/>
        </w:rPr>
      </w:pPr>
      <w:r w:rsidRPr="008B5850">
        <w:rPr>
          <w:rFonts w:ascii="Book Antiqua" w:hAnsi="Book Antiqua"/>
        </w:rPr>
        <w:tab/>
      </w:r>
    </w:p>
    <w:p w:rsidR="00AE6EAD" w:rsidRPr="008B5850" w:rsidRDefault="00642D13" w:rsidP="00B24D54">
      <w:pPr>
        <w:snapToGrid w:val="0"/>
        <w:spacing w:line="360" w:lineRule="auto"/>
        <w:jc w:val="both"/>
        <w:rPr>
          <w:rFonts w:ascii="Book Antiqua" w:hAnsi="Book Antiqua"/>
          <w:b/>
        </w:rPr>
      </w:pPr>
      <w:r w:rsidRPr="008B5850">
        <w:rPr>
          <w:rFonts w:ascii="Book Antiqua" w:hAnsi="Book Antiqua"/>
          <w:b/>
        </w:rPr>
        <w:t>BALLOON-ENTEROSCOPY-ASSISTED</w:t>
      </w:r>
      <w:r w:rsidRPr="008B5850">
        <w:rPr>
          <w:rFonts w:ascii="Book Antiqua" w:hAnsi="Book Antiqua"/>
        </w:rPr>
        <w:t xml:space="preserve"> </w:t>
      </w:r>
      <w:r w:rsidRPr="008B5850">
        <w:rPr>
          <w:rFonts w:ascii="Book Antiqua" w:hAnsi="Book Antiqua"/>
          <w:b/>
        </w:rPr>
        <w:t>ERCP</w:t>
      </w:r>
    </w:p>
    <w:p w:rsidR="006409F3" w:rsidRPr="008B5850" w:rsidRDefault="00F653FD" w:rsidP="00AE1C3A">
      <w:pPr>
        <w:widowControl w:val="0"/>
        <w:autoSpaceDE w:val="0"/>
        <w:autoSpaceDN w:val="0"/>
        <w:adjustRightInd w:val="0"/>
        <w:snapToGrid w:val="0"/>
        <w:spacing w:line="360" w:lineRule="auto"/>
        <w:jc w:val="both"/>
        <w:rPr>
          <w:rFonts w:ascii="Book Antiqua" w:hAnsi="Book Antiqua"/>
        </w:rPr>
      </w:pPr>
      <w:r w:rsidRPr="008B5850">
        <w:rPr>
          <w:rFonts w:ascii="Book Antiqua" w:hAnsi="Book Antiqua"/>
        </w:rPr>
        <w:t>Balloon-assisted enteroscopy can be performed using a single</w:t>
      </w:r>
      <w:r w:rsidR="009C225E" w:rsidRPr="008B5850">
        <w:rPr>
          <w:rFonts w:ascii="Book Antiqua" w:hAnsi="Book Antiqua"/>
        </w:rPr>
        <w:t>-</w:t>
      </w:r>
      <w:r w:rsidRPr="008B5850">
        <w:rPr>
          <w:rFonts w:ascii="Book Antiqua" w:hAnsi="Book Antiqua"/>
        </w:rPr>
        <w:t>balloon enteroscopy (SBE) or a d</w:t>
      </w:r>
      <w:r w:rsidR="00DE3EC2" w:rsidRPr="008B5850">
        <w:rPr>
          <w:rFonts w:ascii="Book Antiqua" w:hAnsi="Book Antiqua"/>
        </w:rPr>
        <w:t>ouble</w:t>
      </w:r>
      <w:r w:rsidR="009C225E" w:rsidRPr="008B5850">
        <w:rPr>
          <w:rFonts w:ascii="Book Antiqua" w:hAnsi="Book Antiqua"/>
        </w:rPr>
        <w:t>-</w:t>
      </w:r>
      <w:r w:rsidR="00DE3EC2" w:rsidRPr="008B5850">
        <w:rPr>
          <w:rFonts w:ascii="Book Antiqua" w:hAnsi="Book Antiqua"/>
        </w:rPr>
        <w:t xml:space="preserve">balloon enteroscopy (DBE) </w:t>
      </w:r>
      <w:r w:rsidRPr="008B5850">
        <w:rPr>
          <w:rFonts w:ascii="Book Antiqua" w:hAnsi="Book Antiqua"/>
        </w:rPr>
        <w:t>platform.</w:t>
      </w:r>
      <w:r w:rsidR="006409F3" w:rsidRPr="008B5850">
        <w:rPr>
          <w:rFonts w:ascii="Book Antiqua" w:hAnsi="Book Antiqua"/>
        </w:rPr>
        <w:t xml:space="preserve"> DBE uses a</w:t>
      </w:r>
      <w:r w:rsidR="009C225E" w:rsidRPr="008B5850">
        <w:rPr>
          <w:rFonts w:ascii="Book Antiqua" w:hAnsi="Book Antiqua"/>
        </w:rPr>
        <w:t xml:space="preserve">n </w:t>
      </w:r>
      <w:r w:rsidR="006409F3" w:rsidRPr="008B5850">
        <w:rPr>
          <w:rFonts w:ascii="Book Antiqua" w:hAnsi="Book Antiqua"/>
        </w:rPr>
        <w:t xml:space="preserve">enteroscope </w:t>
      </w:r>
      <w:r w:rsidR="009C225E" w:rsidRPr="008B5850">
        <w:rPr>
          <w:rFonts w:ascii="Book Antiqua" w:hAnsi="Book Antiqua"/>
        </w:rPr>
        <w:t xml:space="preserve">with a balloon at its distal tip and an overtube with an anchoring </w:t>
      </w:r>
      <w:r w:rsidR="006409F3" w:rsidRPr="008B5850">
        <w:rPr>
          <w:rFonts w:ascii="Book Antiqua" w:hAnsi="Book Antiqua"/>
        </w:rPr>
        <w:t xml:space="preserve">balloon, while SBE uses </w:t>
      </w:r>
      <w:r w:rsidR="00723CA6" w:rsidRPr="008B5850">
        <w:rPr>
          <w:rFonts w:ascii="Book Antiqua" w:hAnsi="Book Antiqua"/>
        </w:rPr>
        <w:t>a</w:t>
      </w:r>
      <w:r w:rsidR="006409F3" w:rsidRPr="008B5850">
        <w:rPr>
          <w:rFonts w:ascii="Book Antiqua" w:hAnsi="Book Antiqua"/>
        </w:rPr>
        <w:t xml:space="preserve"> standard enteroscope with a</w:t>
      </w:r>
      <w:r w:rsidR="009C225E" w:rsidRPr="008B5850">
        <w:rPr>
          <w:rFonts w:ascii="Book Antiqua" w:hAnsi="Book Antiqua"/>
        </w:rPr>
        <w:t xml:space="preserve">n </w:t>
      </w:r>
      <w:r w:rsidR="006409F3" w:rsidRPr="008B5850">
        <w:rPr>
          <w:rFonts w:ascii="Book Antiqua" w:hAnsi="Book Antiqua"/>
        </w:rPr>
        <w:t>overtube</w:t>
      </w:r>
      <w:r w:rsidR="009C225E" w:rsidRPr="008B5850">
        <w:rPr>
          <w:rFonts w:ascii="Book Antiqua" w:hAnsi="Book Antiqua"/>
        </w:rPr>
        <w:t xml:space="preserve"> with an anchoring balloon</w:t>
      </w:r>
      <w:r w:rsidR="006409F3" w:rsidRPr="008B5850">
        <w:rPr>
          <w:rFonts w:ascii="Book Antiqua" w:hAnsi="Book Antiqua"/>
        </w:rPr>
        <w:t>.</w:t>
      </w:r>
      <w:r w:rsidR="005E0835" w:rsidRPr="008B5850">
        <w:rPr>
          <w:rFonts w:ascii="Book Antiqua" w:hAnsi="Book Antiqua"/>
        </w:rPr>
        <w:t xml:space="preserve"> Using a </w:t>
      </w:r>
      <w:r w:rsidR="009C225E" w:rsidRPr="008B5850">
        <w:rPr>
          <w:rFonts w:ascii="Book Antiqua" w:hAnsi="Book Antiqua"/>
        </w:rPr>
        <w:t>“</w:t>
      </w:r>
      <w:r w:rsidR="005E0835" w:rsidRPr="008B5850">
        <w:rPr>
          <w:rFonts w:ascii="Book Antiqua" w:hAnsi="Book Antiqua"/>
        </w:rPr>
        <w:t>push-pull</w:t>
      </w:r>
      <w:r w:rsidR="00B2442A" w:rsidRPr="008B5850">
        <w:rPr>
          <w:rFonts w:ascii="Book Antiqua" w:hAnsi="Book Antiqua"/>
        </w:rPr>
        <w:t>”</w:t>
      </w:r>
      <w:r w:rsidR="005E0835" w:rsidRPr="008B5850">
        <w:rPr>
          <w:rFonts w:ascii="Book Antiqua" w:hAnsi="Book Antiqua"/>
        </w:rPr>
        <w:t xml:space="preserve"> method</w:t>
      </w:r>
      <w:r w:rsidR="009C225E" w:rsidRPr="008B5850">
        <w:rPr>
          <w:rFonts w:ascii="Book Antiqua" w:hAnsi="Book Antiqua"/>
        </w:rPr>
        <w:t xml:space="preserve"> of scope advancement</w:t>
      </w:r>
      <w:r w:rsidR="006409F3" w:rsidRPr="008B5850">
        <w:rPr>
          <w:rFonts w:ascii="Book Antiqua" w:hAnsi="Book Antiqua"/>
        </w:rPr>
        <w:t xml:space="preserve"> and successive inflation of one or both balloons (depending on the platform)</w:t>
      </w:r>
      <w:r w:rsidR="009C225E" w:rsidRPr="008B5850">
        <w:rPr>
          <w:rFonts w:ascii="Book Antiqua" w:hAnsi="Book Antiqua"/>
        </w:rPr>
        <w:t xml:space="preserve"> to pleat the small bowel, a significant distance of small bowel may be traversed.</w:t>
      </w:r>
    </w:p>
    <w:p w:rsidR="006409F3" w:rsidRPr="008B5850" w:rsidRDefault="00DF1C3F" w:rsidP="00642D13">
      <w:pPr>
        <w:widowControl w:val="0"/>
        <w:autoSpaceDE w:val="0"/>
        <w:autoSpaceDN w:val="0"/>
        <w:adjustRightInd w:val="0"/>
        <w:snapToGrid w:val="0"/>
        <w:spacing w:line="360" w:lineRule="auto"/>
        <w:ind w:firstLineChars="100" w:firstLine="240"/>
        <w:jc w:val="both"/>
        <w:rPr>
          <w:rFonts w:ascii="Book Antiqua" w:hAnsi="Book Antiqua"/>
        </w:rPr>
      </w:pPr>
      <w:r w:rsidRPr="008B5850">
        <w:rPr>
          <w:rFonts w:ascii="Book Antiqua" w:hAnsi="Book Antiqua"/>
        </w:rPr>
        <w:t xml:space="preserve">Balloon-assisted </w:t>
      </w:r>
      <w:proofErr w:type="spellStart"/>
      <w:r w:rsidRPr="008B5850">
        <w:rPr>
          <w:rFonts w:ascii="Book Antiqua" w:hAnsi="Book Antiqua"/>
        </w:rPr>
        <w:t>enteroscopy</w:t>
      </w:r>
      <w:proofErr w:type="spellEnd"/>
      <w:r w:rsidR="00F653FD" w:rsidRPr="008B5850">
        <w:rPr>
          <w:rFonts w:ascii="Book Antiqua" w:hAnsi="Book Antiqua"/>
        </w:rPr>
        <w:t xml:space="preserve"> w</w:t>
      </w:r>
      <w:r w:rsidR="009C225E" w:rsidRPr="008B5850">
        <w:rPr>
          <w:rFonts w:ascii="Book Antiqua" w:hAnsi="Book Antiqua"/>
        </w:rPr>
        <w:t>as</w:t>
      </w:r>
      <w:r w:rsidR="00F653FD" w:rsidRPr="008B5850">
        <w:rPr>
          <w:rFonts w:ascii="Book Antiqua" w:hAnsi="Book Antiqua"/>
        </w:rPr>
        <w:t xml:space="preserve"> originally developed </w:t>
      </w:r>
      <w:r w:rsidR="009C225E" w:rsidRPr="008B5850">
        <w:rPr>
          <w:rFonts w:ascii="Book Antiqua" w:hAnsi="Book Antiqua"/>
        </w:rPr>
        <w:t>to aid in</w:t>
      </w:r>
      <w:r w:rsidR="00810196" w:rsidRPr="008B5850">
        <w:rPr>
          <w:rFonts w:ascii="Book Antiqua" w:hAnsi="Book Antiqua"/>
        </w:rPr>
        <w:t xml:space="preserve"> </w:t>
      </w:r>
      <w:r w:rsidR="00775879" w:rsidRPr="008B5850">
        <w:rPr>
          <w:rFonts w:ascii="Book Antiqua" w:hAnsi="Book Antiqua"/>
        </w:rPr>
        <w:t xml:space="preserve">the </w:t>
      </w:r>
      <w:r w:rsidR="00810196" w:rsidRPr="008B5850">
        <w:rPr>
          <w:rFonts w:ascii="Book Antiqua" w:hAnsi="Book Antiqua"/>
        </w:rPr>
        <w:t>diagnosis and tre</w:t>
      </w:r>
      <w:r w:rsidR="00271591" w:rsidRPr="008B5850">
        <w:rPr>
          <w:rFonts w:ascii="Book Antiqua" w:hAnsi="Book Antiqua"/>
        </w:rPr>
        <w:t xml:space="preserve">atment of small bowel diseases </w:t>
      </w:r>
      <w:r w:rsidR="00097BC5" w:rsidRPr="008B5850">
        <w:rPr>
          <w:rFonts w:ascii="Book Antiqua" w:hAnsi="Book Antiqua"/>
        </w:rPr>
        <w:t>that</w:t>
      </w:r>
      <w:r w:rsidR="00271591" w:rsidRPr="008B5850">
        <w:rPr>
          <w:rFonts w:ascii="Book Antiqua" w:hAnsi="Book Antiqua"/>
        </w:rPr>
        <w:t xml:space="preserve"> were </w:t>
      </w:r>
      <w:r w:rsidR="00F653FD" w:rsidRPr="008B5850">
        <w:rPr>
          <w:rFonts w:ascii="Book Antiqua" w:hAnsi="Book Antiqua"/>
        </w:rPr>
        <w:t xml:space="preserve">previously out of reach of push enteroscopy </w:t>
      </w:r>
      <w:r w:rsidR="009C225E" w:rsidRPr="008B5850">
        <w:rPr>
          <w:rFonts w:ascii="Book Antiqua" w:hAnsi="Book Antiqua"/>
        </w:rPr>
        <w:t xml:space="preserve">using a dedicated enteroscope or a pediatric </w:t>
      </w:r>
      <w:r w:rsidR="00F653FD" w:rsidRPr="008B5850">
        <w:rPr>
          <w:rFonts w:ascii="Book Antiqua" w:hAnsi="Book Antiqua"/>
        </w:rPr>
        <w:t>colonoscop</w:t>
      </w:r>
      <w:r w:rsidR="009C225E" w:rsidRPr="008B5850">
        <w:rPr>
          <w:rFonts w:ascii="Book Antiqua" w:hAnsi="Book Antiqua"/>
        </w:rPr>
        <w:t>e</w:t>
      </w:r>
      <w:r w:rsidR="00F653FD" w:rsidRPr="008B5850">
        <w:rPr>
          <w:rFonts w:ascii="Book Antiqua" w:hAnsi="Book Antiqua"/>
        </w:rPr>
        <w:t>. H</w:t>
      </w:r>
      <w:r w:rsidR="00810196" w:rsidRPr="008B5850">
        <w:rPr>
          <w:rFonts w:ascii="Book Antiqua" w:hAnsi="Book Antiqua"/>
        </w:rPr>
        <w:t>owever</w:t>
      </w:r>
      <w:r w:rsidR="00F653FD" w:rsidRPr="008B5850">
        <w:rPr>
          <w:rFonts w:ascii="Book Antiqua" w:hAnsi="Book Antiqua"/>
        </w:rPr>
        <w:t xml:space="preserve">, </w:t>
      </w:r>
      <w:r w:rsidRPr="008B5850">
        <w:rPr>
          <w:rFonts w:ascii="Book Antiqua" w:hAnsi="Book Antiqua"/>
        </w:rPr>
        <w:t>balloon-assisted enteroscopy</w:t>
      </w:r>
      <w:r w:rsidR="008E3CB0" w:rsidRPr="008B5850">
        <w:rPr>
          <w:rFonts w:ascii="Book Antiqua" w:hAnsi="Book Antiqua"/>
        </w:rPr>
        <w:t xml:space="preserve"> also enables accessing the </w:t>
      </w:r>
      <w:r w:rsidR="00F653FD" w:rsidRPr="008B5850">
        <w:rPr>
          <w:rFonts w:ascii="Book Antiqua" w:hAnsi="Book Antiqua"/>
        </w:rPr>
        <w:t xml:space="preserve">bilio-pancreatic </w:t>
      </w:r>
      <w:r w:rsidR="008E3CB0" w:rsidRPr="008B5850">
        <w:rPr>
          <w:rFonts w:ascii="Book Antiqua" w:hAnsi="Book Antiqua"/>
        </w:rPr>
        <w:t>afferent limb</w:t>
      </w:r>
      <w:r w:rsidR="00F653FD" w:rsidRPr="008B5850">
        <w:rPr>
          <w:rFonts w:ascii="Book Antiqua" w:hAnsi="Book Antiqua"/>
        </w:rPr>
        <w:t xml:space="preserve"> </w:t>
      </w:r>
      <w:r w:rsidR="009342EE" w:rsidRPr="008B5850">
        <w:rPr>
          <w:rFonts w:ascii="Book Antiqua" w:hAnsi="Book Antiqua"/>
        </w:rPr>
        <w:t>in patients with surgically altered</w:t>
      </w:r>
      <w:r w:rsidR="008E3CB0" w:rsidRPr="008B5850">
        <w:rPr>
          <w:rFonts w:ascii="Book Antiqua" w:hAnsi="Book Antiqua"/>
        </w:rPr>
        <w:t xml:space="preserve"> gastroduodenal</w:t>
      </w:r>
      <w:r w:rsidR="009342EE" w:rsidRPr="008B5850">
        <w:rPr>
          <w:rFonts w:ascii="Book Antiqua" w:hAnsi="Book Antiqua"/>
        </w:rPr>
        <w:t xml:space="preserve"> anatom</w:t>
      </w:r>
      <w:r w:rsidR="00782521" w:rsidRPr="008B5850">
        <w:rPr>
          <w:rFonts w:ascii="Book Antiqua" w:hAnsi="Book Antiqua"/>
        </w:rPr>
        <w:t>y</w:t>
      </w:r>
      <w:r w:rsidR="00F653FD" w:rsidRPr="008B5850">
        <w:rPr>
          <w:rFonts w:ascii="Book Antiqua" w:hAnsi="Book Antiqua"/>
        </w:rPr>
        <w:t xml:space="preserve">. </w:t>
      </w:r>
      <w:r w:rsidR="00C90C4C" w:rsidRPr="008B5850">
        <w:rPr>
          <w:rFonts w:ascii="Book Antiqua" w:hAnsi="Book Antiqua"/>
        </w:rPr>
        <w:t xml:space="preserve">In 2005, </w:t>
      </w:r>
      <w:r w:rsidR="00723CA6" w:rsidRPr="008B5850">
        <w:rPr>
          <w:rFonts w:ascii="Book Antiqua" w:hAnsi="Book Antiqua"/>
        </w:rPr>
        <w:t xml:space="preserve">Sakai </w:t>
      </w:r>
      <w:r w:rsidR="00642D13" w:rsidRPr="008B5850">
        <w:rPr>
          <w:rFonts w:ascii="Book Antiqua" w:hAnsi="Book Antiqua"/>
          <w:i/>
        </w:rPr>
        <w:t>et al</w:t>
      </w:r>
      <w:r w:rsidR="00594A9D" w:rsidRPr="008B5850">
        <w:rPr>
          <w:rFonts w:ascii="Book Antiqua" w:hAnsi="Book Antiqua"/>
        </w:rPr>
        <w:fldChar w:fldCharType="begin">
          <w:fldData xml:space="preserve">PEVuZE5vdGU+PENpdGU+PEF1dGhvcj5TYWthaTwvQXV0aG9yPjxZZWFyPjIwMDU8L1llYXI+PFJl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</w:fldData>
        </w:fldChar>
      </w:r>
      <w:r w:rsidR="0049568C" w:rsidRPr="008B5850">
        <w:rPr>
          <w:rFonts w:ascii="Book Antiqua" w:hAnsi="Book Antiqua"/>
        </w:rPr>
        <w:instrText xml:space="preserve"> ADDIN EN.CITE </w:instrText>
      </w:r>
      <w:r w:rsidR="00594A9D" w:rsidRPr="008B5850">
        <w:rPr>
          <w:rFonts w:ascii="Book Antiqua" w:hAnsi="Book Antiqua"/>
        </w:rPr>
        <w:fldChar w:fldCharType="begin">
          <w:fldData xml:space="preserve">PEVuZE5vdGU+PENpdGU+PEF1dGhvcj5TYWthaTwvQXV0aG9yPjxZZWFyPjIwMDU8L1llYXI+PFJl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</w:fldData>
        </w:fldChar>
      </w:r>
      <w:r w:rsidR="0049568C" w:rsidRPr="008B5850">
        <w:rPr>
          <w:rFonts w:ascii="Book Antiqua" w:hAnsi="Book Antiqua"/>
        </w:rPr>
        <w:instrText xml:space="preserve"> ADDIN EN.CITE.DATA </w:instrText>
      </w:r>
      <w:r w:rsidR="00594A9D" w:rsidRPr="008B5850">
        <w:rPr>
          <w:rFonts w:ascii="Book Antiqua" w:hAnsi="Book Antiqua"/>
        </w:rPr>
      </w:r>
      <w:r w:rsidR="00594A9D" w:rsidRPr="008B5850">
        <w:rPr>
          <w:rFonts w:ascii="Book Antiqua" w:hAnsi="Book Antiqua"/>
        </w:rPr>
        <w:fldChar w:fldCharType="end"/>
      </w:r>
      <w:r w:rsidR="00594A9D" w:rsidRPr="008B5850">
        <w:rPr>
          <w:rFonts w:ascii="Book Antiqua" w:hAnsi="Book Antiqua"/>
        </w:rPr>
      </w:r>
      <w:r w:rsidR="00594A9D" w:rsidRPr="008B5850">
        <w:rPr>
          <w:rFonts w:ascii="Book Antiqua" w:hAnsi="Book Antiqua"/>
        </w:rPr>
        <w:fldChar w:fldCharType="separate"/>
      </w:r>
      <w:r w:rsidR="0049568C" w:rsidRPr="008B5850">
        <w:rPr>
          <w:rFonts w:ascii="Book Antiqua" w:hAnsi="Book Antiqua"/>
          <w:noProof/>
          <w:vertAlign w:val="superscript"/>
        </w:rPr>
        <w:t>[</w:t>
      </w:r>
      <w:hyperlink w:anchor="_ENREF_11" w:tooltip="Sakai, 2005 #67" w:history="1">
        <w:r w:rsidR="00DA5E40" w:rsidRPr="008B5850">
          <w:rPr>
            <w:rFonts w:ascii="Book Antiqua" w:hAnsi="Book Antiqua"/>
            <w:noProof/>
            <w:vertAlign w:val="superscript"/>
          </w:rPr>
          <w:t>11</w:t>
        </w:r>
      </w:hyperlink>
      <w:r w:rsidR="0049568C" w:rsidRPr="008B5850">
        <w:rPr>
          <w:rFonts w:ascii="Book Antiqua" w:hAnsi="Book Antiqua"/>
          <w:noProof/>
          <w:vertAlign w:val="superscript"/>
        </w:rPr>
        <w:t>]</w:t>
      </w:r>
      <w:r w:rsidR="00594A9D" w:rsidRPr="008B5850">
        <w:rPr>
          <w:rFonts w:ascii="Book Antiqua" w:hAnsi="Book Antiqua"/>
        </w:rPr>
        <w:fldChar w:fldCharType="end"/>
      </w:r>
      <w:r w:rsidR="00D01B52" w:rsidRPr="008B5850">
        <w:rPr>
          <w:rFonts w:ascii="Book Antiqua" w:hAnsi="Book Antiqua"/>
        </w:rPr>
        <w:t xml:space="preserve"> </w:t>
      </w:r>
      <w:r w:rsidR="00C90C4C" w:rsidRPr="008B5850">
        <w:rPr>
          <w:rFonts w:ascii="Book Antiqua" w:hAnsi="Book Antiqua"/>
        </w:rPr>
        <w:t xml:space="preserve">described using DBE to reach the bypassed stomach in </w:t>
      </w:r>
      <w:r w:rsidR="00C90C4C" w:rsidRPr="008B5850">
        <w:rPr>
          <w:rFonts w:ascii="Book Antiqua" w:hAnsi="Book Antiqua" w:cs="Arial"/>
        </w:rPr>
        <w:t>five</w:t>
      </w:r>
      <w:r w:rsidR="008E3CB0" w:rsidRPr="008B5850">
        <w:rPr>
          <w:rFonts w:ascii="Book Antiqua" w:hAnsi="Book Antiqua" w:cs="Arial"/>
        </w:rPr>
        <w:t xml:space="preserve"> out </w:t>
      </w:r>
      <w:r w:rsidR="00C90C4C" w:rsidRPr="008B5850">
        <w:rPr>
          <w:rFonts w:ascii="Book Antiqua" w:hAnsi="Book Antiqua" w:cs="Arial"/>
        </w:rPr>
        <w:t xml:space="preserve">of six </w:t>
      </w:r>
      <w:r w:rsidR="008E3CB0" w:rsidRPr="008B5850">
        <w:rPr>
          <w:rFonts w:ascii="Book Antiqua" w:hAnsi="Book Antiqua" w:cs="Arial"/>
        </w:rPr>
        <w:t xml:space="preserve">(83.3%) </w:t>
      </w:r>
      <w:r w:rsidR="00C90C4C" w:rsidRPr="008B5850">
        <w:rPr>
          <w:rFonts w:ascii="Book Antiqua" w:hAnsi="Book Antiqua" w:cs="Arial"/>
        </w:rPr>
        <w:t>patients  with RYGB</w:t>
      </w:r>
      <w:r w:rsidR="008E3CB0" w:rsidRPr="008B5850">
        <w:rPr>
          <w:rFonts w:ascii="Book Antiqua" w:hAnsi="Book Antiqua" w:cs="Arial"/>
        </w:rPr>
        <w:t xml:space="preserve"> anatomy</w:t>
      </w:r>
      <w:r w:rsidR="00C90C4C" w:rsidRPr="008B5850">
        <w:rPr>
          <w:rFonts w:ascii="Book Antiqua" w:hAnsi="Book Antiqua" w:cs="Arial"/>
        </w:rPr>
        <w:t>.</w:t>
      </w:r>
    </w:p>
    <w:p w:rsidR="00290AA6" w:rsidRPr="008B5850" w:rsidRDefault="00C16ADB" w:rsidP="00642D13">
      <w:pPr>
        <w:widowControl w:val="0"/>
        <w:autoSpaceDE w:val="0"/>
        <w:autoSpaceDN w:val="0"/>
        <w:adjustRightInd w:val="0"/>
        <w:snapToGrid w:val="0"/>
        <w:spacing w:line="360" w:lineRule="auto"/>
        <w:ind w:firstLineChars="100" w:firstLine="240"/>
        <w:jc w:val="both"/>
        <w:rPr>
          <w:rFonts w:ascii="Book Antiqua" w:hAnsi="Book Antiqua"/>
        </w:rPr>
      </w:pPr>
      <w:r w:rsidRPr="008B5850">
        <w:rPr>
          <w:rFonts w:ascii="Book Antiqua" w:hAnsi="Book Antiqua"/>
        </w:rPr>
        <w:t xml:space="preserve">In the abovementioned </w:t>
      </w:r>
      <w:r w:rsidR="008D7990" w:rsidRPr="008B5850">
        <w:rPr>
          <w:rFonts w:ascii="Book Antiqua" w:hAnsi="Book Antiqua"/>
        </w:rPr>
        <w:t xml:space="preserve">study by </w:t>
      </w:r>
      <w:proofErr w:type="spellStart"/>
      <w:r w:rsidR="008D7990" w:rsidRPr="008B5850">
        <w:rPr>
          <w:rFonts w:ascii="Book Antiqua" w:hAnsi="Book Antiqua"/>
        </w:rPr>
        <w:t>Raithel</w:t>
      </w:r>
      <w:proofErr w:type="spellEnd"/>
      <w:r w:rsidR="008D7990" w:rsidRPr="008B5850">
        <w:rPr>
          <w:rFonts w:ascii="Book Antiqua" w:hAnsi="Book Antiqua"/>
        </w:rPr>
        <w:t xml:space="preserve"> </w:t>
      </w:r>
      <w:r w:rsidR="00642D13" w:rsidRPr="008B5850">
        <w:rPr>
          <w:rFonts w:ascii="Book Antiqua" w:hAnsi="Book Antiqua"/>
          <w:i/>
        </w:rPr>
        <w:t>et al</w:t>
      </w:r>
      <w:r w:rsidR="00594A9D" w:rsidRPr="008B5850">
        <w:rPr>
          <w:rFonts w:ascii="Book Antiqua" w:hAnsi="Book Antiqua"/>
        </w:rPr>
        <w:fldChar w:fldCharType="begin">
          <w:fldData xml:space="preserve">PEVuZE5vdGU+PENpdGU+PEF1dGhvcj5SYWl0aGVsPC9BdXRob3I+PFllYXI+MjAxMTwvWWVhcj48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</w:fldData>
        </w:fldChar>
      </w:r>
      <w:r w:rsidR="0049568C" w:rsidRPr="008B5850">
        <w:rPr>
          <w:rFonts w:ascii="Book Antiqua" w:hAnsi="Book Antiqua"/>
        </w:rPr>
        <w:instrText xml:space="preserve"> ADDIN EN.CITE </w:instrText>
      </w:r>
      <w:r w:rsidR="00594A9D" w:rsidRPr="008B5850">
        <w:rPr>
          <w:rFonts w:ascii="Book Antiqua" w:hAnsi="Book Antiqua"/>
        </w:rPr>
        <w:fldChar w:fldCharType="begin">
          <w:fldData xml:space="preserve">PEVuZE5vdGU+PENpdGU+PEF1dGhvcj5SYWl0aGVsPC9BdXRob3I+PFllYXI+MjAxMTwvWWVhcj48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</w:fldData>
        </w:fldChar>
      </w:r>
      <w:r w:rsidR="0049568C" w:rsidRPr="008B5850">
        <w:rPr>
          <w:rFonts w:ascii="Book Antiqua" w:hAnsi="Book Antiqua"/>
        </w:rPr>
        <w:instrText xml:space="preserve"> ADDIN EN.CITE.DATA </w:instrText>
      </w:r>
      <w:r w:rsidR="00594A9D" w:rsidRPr="008B5850">
        <w:rPr>
          <w:rFonts w:ascii="Book Antiqua" w:hAnsi="Book Antiqua"/>
        </w:rPr>
      </w:r>
      <w:r w:rsidR="00594A9D" w:rsidRPr="008B5850">
        <w:rPr>
          <w:rFonts w:ascii="Book Antiqua" w:hAnsi="Book Antiqua"/>
        </w:rPr>
        <w:fldChar w:fldCharType="end"/>
      </w:r>
      <w:r w:rsidR="00594A9D" w:rsidRPr="008B5850">
        <w:rPr>
          <w:rFonts w:ascii="Book Antiqua" w:hAnsi="Book Antiqua"/>
        </w:rPr>
      </w:r>
      <w:r w:rsidR="00594A9D" w:rsidRPr="008B5850">
        <w:rPr>
          <w:rFonts w:ascii="Book Antiqua" w:hAnsi="Book Antiqua"/>
        </w:rPr>
        <w:fldChar w:fldCharType="separate"/>
      </w:r>
      <w:r w:rsidR="0049568C" w:rsidRPr="008B5850">
        <w:rPr>
          <w:rFonts w:ascii="Book Antiqua" w:hAnsi="Book Antiqua"/>
          <w:noProof/>
          <w:vertAlign w:val="superscript"/>
        </w:rPr>
        <w:t>[</w:t>
      </w:r>
      <w:hyperlink w:anchor="_ENREF_9" w:tooltip="Raithel, 2011 #7" w:history="1">
        <w:r w:rsidR="00DA5E40" w:rsidRPr="008B5850">
          <w:rPr>
            <w:rFonts w:ascii="Book Antiqua" w:hAnsi="Book Antiqua"/>
            <w:noProof/>
            <w:vertAlign w:val="superscript"/>
          </w:rPr>
          <w:t>9</w:t>
        </w:r>
      </w:hyperlink>
      <w:r w:rsidR="0049568C" w:rsidRPr="008B5850">
        <w:rPr>
          <w:rFonts w:ascii="Book Antiqua" w:hAnsi="Book Antiqua"/>
          <w:noProof/>
          <w:vertAlign w:val="superscript"/>
        </w:rPr>
        <w:t>]</w:t>
      </w:r>
      <w:r w:rsidR="00594A9D" w:rsidRPr="008B5850">
        <w:rPr>
          <w:rFonts w:ascii="Book Antiqua" w:hAnsi="Book Antiqua"/>
        </w:rPr>
        <w:fldChar w:fldCharType="end"/>
      </w:r>
      <w:r w:rsidR="008D7990" w:rsidRPr="008B5850">
        <w:rPr>
          <w:rFonts w:ascii="Book Antiqua" w:hAnsi="Book Antiqua"/>
        </w:rPr>
        <w:t>,</w:t>
      </w:r>
      <w:r w:rsidRPr="008B5850">
        <w:rPr>
          <w:rFonts w:ascii="Book Antiqua" w:hAnsi="Book Antiqua"/>
        </w:rPr>
        <w:t xml:space="preserve"> </w:t>
      </w:r>
      <w:r w:rsidR="008042C0" w:rsidRPr="008B5850">
        <w:rPr>
          <w:rFonts w:ascii="Book Antiqua" w:hAnsi="Book Antiqua"/>
        </w:rPr>
        <w:t>w</w:t>
      </w:r>
      <w:r w:rsidR="00751D4D" w:rsidRPr="008B5850">
        <w:rPr>
          <w:rFonts w:ascii="Book Antiqua" w:hAnsi="Book Antiqua"/>
        </w:rPr>
        <w:t xml:space="preserve">hen DBE </w:t>
      </w:r>
      <w:r w:rsidR="008178FB" w:rsidRPr="008B5850">
        <w:rPr>
          <w:rFonts w:ascii="Book Antiqua" w:hAnsi="Book Antiqua"/>
        </w:rPr>
        <w:t xml:space="preserve">was performed </w:t>
      </w:r>
      <w:r w:rsidR="00751D4D" w:rsidRPr="008B5850">
        <w:rPr>
          <w:rFonts w:ascii="Book Antiqua" w:hAnsi="Book Antiqua"/>
        </w:rPr>
        <w:t xml:space="preserve">in the </w:t>
      </w:r>
      <w:r w:rsidR="008178FB" w:rsidRPr="008B5850">
        <w:rPr>
          <w:rFonts w:ascii="Book Antiqua" w:hAnsi="Book Antiqua"/>
        </w:rPr>
        <w:t xml:space="preserve">patients who failed </w:t>
      </w:r>
      <w:r w:rsidR="00CF1A1B" w:rsidRPr="008B5850">
        <w:rPr>
          <w:rFonts w:ascii="Book Antiqua" w:hAnsi="Book Antiqua"/>
        </w:rPr>
        <w:t xml:space="preserve">ERCP via </w:t>
      </w:r>
      <w:r w:rsidR="008178FB" w:rsidRPr="008B5850">
        <w:rPr>
          <w:rFonts w:ascii="Book Antiqua" w:hAnsi="Book Antiqua"/>
        </w:rPr>
        <w:t>push enteroscopy</w:t>
      </w:r>
      <w:r w:rsidR="008D7990" w:rsidRPr="008B5850">
        <w:rPr>
          <w:rFonts w:ascii="Book Antiqua" w:hAnsi="Book Antiqua"/>
        </w:rPr>
        <w:t xml:space="preserve"> (91.8% with RY anatomies), </w:t>
      </w:r>
      <w:r w:rsidR="00751D4D" w:rsidRPr="008B5850">
        <w:rPr>
          <w:rFonts w:ascii="Book Antiqua" w:hAnsi="Book Antiqua"/>
        </w:rPr>
        <w:t>luminal access to the biliary tract was achieved</w:t>
      </w:r>
      <w:r w:rsidR="007762BB" w:rsidRPr="008B5850">
        <w:rPr>
          <w:rFonts w:ascii="Book Antiqua" w:hAnsi="Book Antiqua"/>
        </w:rPr>
        <w:t xml:space="preserve"> in 74.1%</w:t>
      </w:r>
      <w:r w:rsidR="008D7990" w:rsidRPr="008B5850">
        <w:rPr>
          <w:rFonts w:ascii="Book Antiqua" w:hAnsi="Book Antiqua"/>
        </w:rPr>
        <w:t>,</w:t>
      </w:r>
      <w:r w:rsidR="00C10514" w:rsidRPr="008B5850">
        <w:rPr>
          <w:rFonts w:ascii="Book Antiqua" w:hAnsi="Book Antiqua"/>
        </w:rPr>
        <w:t xml:space="preserve"> with </w:t>
      </w:r>
      <w:r w:rsidR="00CF1A1B" w:rsidRPr="008B5850">
        <w:rPr>
          <w:rFonts w:ascii="Book Antiqua" w:hAnsi="Book Antiqua"/>
        </w:rPr>
        <w:t>diagnostic or</w:t>
      </w:r>
      <w:r w:rsidR="008178FB" w:rsidRPr="008B5850">
        <w:rPr>
          <w:rFonts w:ascii="Book Antiqua" w:hAnsi="Book Antiqua"/>
        </w:rPr>
        <w:t xml:space="preserve"> therapeutic </w:t>
      </w:r>
      <w:r w:rsidR="008D7990" w:rsidRPr="008B5850">
        <w:rPr>
          <w:rFonts w:ascii="Book Antiqua" w:hAnsi="Book Antiqua"/>
        </w:rPr>
        <w:t xml:space="preserve">ERCP </w:t>
      </w:r>
      <w:r w:rsidR="008178FB" w:rsidRPr="008B5850">
        <w:rPr>
          <w:rFonts w:ascii="Book Antiqua" w:hAnsi="Book Antiqua"/>
        </w:rPr>
        <w:t xml:space="preserve">success </w:t>
      </w:r>
      <w:r w:rsidR="008D7990" w:rsidRPr="008B5850">
        <w:rPr>
          <w:rFonts w:ascii="Book Antiqua" w:hAnsi="Book Antiqua"/>
        </w:rPr>
        <w:t>in</w:t>
      </w:r>
      <w:r w:rsidR="007762BB" w:rsidRPr="008B5850">
        <w:rPr>
          <w:rFonts w:ascii="Book Antiqua" w:hAnsi="Book Antiqua"/>
        </w:rPr>
        <w:t xml:space="preserve"> </w:t>
      </w:r>
      <w:r w:rsidR="008178FB" w:rsidRPr="008B5850">
        <w:rPr>
          <w:rFonts w:ascii="Book Antiqua" w:hAnsi="Book Antiqua"/>
        </w:rPr>
        <w:t>87.2%</w:t>
      </w:r>
      <w:r w:rsidR="008D7990" w:rsidRPr="008B5850">
        <w:rPr>
          <w:rFonts w:ascii="Book Antiqua" w:hAnsi="Book Antiqua"/>
        </w:rPr>
        <w:t xml:space="preserve"> of cases</w:t>
      </w:r>
      <w:r w:rsidR="00594A9D" w:rsidRPr="008B5850">
        <w:rPr>
          <w:rFonts w:ascii="Book Antiqua" w:hAnsi="Book Antiqua"/>
        </w:rPr>
        <w:fldChar w:fldCharType="begin">
          <w:fldData xml:space="preserve">PEVuZE5vdGU+PENpdGU+PEF1dGhvcj5SYWl0aGVsPC9BdXRob3I+PFllYXI+MjAxMTwvWWVhcj48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</w:fldData>
        </w:fldChar>
      </w:r>
      <w:r w:rsidR="0049568C" w:rsidRPr="008B5850">
        <w:rPr>
          <w:rFonts w:ascii="Book Antiqua" w:hAnsi="Book Antiqua"/>
        </w:rPr>
        <w:instrText xml:space="preserve"> ADDIN EN.CITE </w:instrText>
      </w:r>
      <w:r w:rsidR="00594A9D" w:rsidRPr="008B5850">
        <w:rPr>
          <w:rFonts w:ascii="Book Antiqua" w:hAnsi="Book Antiqua"/>
        </w:rPr>
        <w:fldChar w:fldCharType="begin">
          <w:fldData xml:space="preserve">PEVuZE5vdGU+PENpdGU+PEF1dGhvcj5SYWl0aGVsPC9BdXRob3I+PFllYXI+MjAxMTwvWWVhcj48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</w:fldData>
        </w:fldChar>
      </w:r>
      <w:r w:rsidR="0049568C" w:rsidRPr="008B5850">
        <w:rPr>
          <w:rFonts w:ascii="Book Antiqua" w:hAnsi="Book Antiqua"/>
        </w:rPr>
        <w:instrText xml:space="preserve"> ADDIN EN.CITE.DATA </w:instrText>
      </w:r>
      <w:r w:rsidR="00594A9D" w:rsidRPr="008B5850">
        <w:rPr>
          <w:rFonts w:ascii="Book Antiqua" w:hAnsi="Book Antiqua"/>
        </w:rPr>
      </w:r>
      <w:r w:rsidR="00594A9D" w:rsidRPr="008B5850">
        <w:rPr>
          <w:rFonts w:ascii="Book Antiqua" w:hAnsi="Book Antiqua"/>
        </w:rPr>
        <w:fldChar w:fldCharType="end"/>
      </w:r>
      <w:r w:rsidR="00594A9D" w:rsidRPr="008B5850">
        <w:rPr>
          <w:rFonts w:ascii="Book Antiqua" w:hAnsi="Book Antiqua"/>
        </w:rPr>
      </w:r>
      <w:r w:rsidR="00594A9D" w:rsidRPr="008B5850">
        <w:rPr>
          <w:rFonts w:ascii="Book Antiqua" w:hAnsi="Book Antiqua"/>
        </w:rPr>
        <w:fldChar w:fldCharType="separate"/>
      </w:r>
      <w:r w:rsidR="0049568C" w:rsidRPr="008B5850">
        <w:rPr>
          <w:rFonts w:ascii="Book Antiqua" w:hAnsi="Book Antiqua"/>
          <w:noProof/>
          <w:vertAlign w:val="superscript"/>
        </w:rPr>
        <w:t>[</w:t>
      </w:r>
      <w:hyperlink w:anchor="_ENREF_9" w:tooltip="Raithel, 2011 #7" w:history="1">
        <w:r w:rsidR="00DA5E40" w:rsidRPr="008B5850">
          <w:rPr>
            <w:rFonts w:ascii="Book Antiqua" w:hAnsi="Book Antiqua"/>
            <w:noProof/>
            <w:vertAlign w:val="superscript"/>
          </w:rPr>
          <w:t>9</w:t>
        </w:r>
      </w:hyperlink>
      <w:r w:rsidR="0049568C" w:rsidRPr="008B5850">
        <w:rPr>
          <w:rFonts w:ascii="Book Antiqua" w:hAnsi="Book Antiqua"/>
          <w:noProof/>
          <w:vertAlign w:val="superscript"/>
        </w:rPr>
        <w:t>]</w:t>
      </w:r>
      <w:r w:rsidR="00594A9D" w:rsidRPr="008B5850">
        <w:rPr>
          <w:rFonts w:ascii="Book Antiqua" w:hAnsi="Book Antiqua"/>
        </w:rPr>
        <w:fldChar w:fldCharType="end"/>
      </w:r>
      <w:r w:rsidR="008D7990" w:rsidRPr="008B5850">
        <w:rPr>
          <w:rFonts w:ascii="Book Antiqua" w:hAnsi="Book Antiqua"/>
        </w:rPr>
        <w:t>.</w:t>
      </w:r>
      <w:r w:rsidR="007762BB" w:rsidRPr="008B5850">
        <w:rPr>
          <w:rFonts w:ascii="Book Antiqua" w:hAnsi="Book Antiqua"/>
        </w:rPr>
        <w:t xml:space="preserve"> </w:t>
      </w:r>
      <w:r w:rsidR="007A6357" w:rsidRPr="008B5850">
        <w:rPr>
          <w:rFonts w:ascii="Book Antiqua" w:hAnsi="Book Antiqua"/>
        </w:rPr>
        <w:t xml:space="preserve">However, even with </w:t>
      </w:r>
      <w:r w:rsidR="00DF1C3F" w:rsidRPr="008B5850">
        <w:rPr>
          <w:rFonts w:ascii="Book Antiqua" w:hAnsi="Book Antiqua"/>
        </w:rPr>
        <w:t>balloon-enteroscopy</w:t>
      </w:r>
      <w:r w:rsidR="007A6357" w:rsidRPr="008B5850">
        <w:rPr>
          <w:rFonts w:ascii="Book Antiqua" w:hAnsi="Book Antiqua"/>
        </w:rPr>
        <w:t>-assisted ERCP</w:t>
      </w:r>
      <w:r w:rsidR="00DF1C3F" w:rsidRPr="008B5850">
        <w:rPr>
          <w:rFonts w:ascii="Book Antiqua" w:hAnsi="Book Antiqua"/>
        </w:rPr>
        <w:t xml:space="preserve"> (BEA-ERCP)</w:t>
      </w:r>
      <w:r w:rsidR="007A6357" w:rsidRPr="008B5850">
        <w:rPr>
          <w:rFonts w:ascii="Book Antiqua" w:hAnsi="Book Antiqua"/>
        </w:rPr>
        <w:t>, p</w:t>
      </w:r>
      <w:r w:rsidR="00097BC5" w:rsidRPr="008B5850">
        <w:rPr>
          <w:rFonts w:ascii="Book Antiqua" w:hAnsi="Book Antiqua"/>
          <w:noProof/>
        </w:rPr>
        <w:t xml:space="preserve">rocedure success </w:t>
      </w:r>
      <w:r w:rsidR="0081263F" w:rsidRPr="008B5850">
        <w:rPr>
          <w:rFonts w:ascii="Book Antiqua" w:hAnsi="Book Antiqua"/>
          <w:noProof/>
        </w:rPr>
        <w:t>remains</w:t>
      </w:r>
      <w:r w:rsidR="00097BC5" w:rsidRPr="008B5850">
        <w:rPr>
          <w:rFonts w:ascii="Book Antiqua" w:hAnsi="Book Antiqua"/>
          <w:noProof/>
        </w:rPr>
        <w:t xml:space="preserve"> limited by </w:t>
      </w:r>
      <w:r w:rsidR="0081263F" w:rsidRPr="008B5850">
        <w:rPr>
          <w:rFonts w:ascii="Book Antiqua" w:hAnsi="Book Antiqua"/>
          <w:noProof/>
        </w:rPr>
        <w:t>the length of the R</w:t>
      </w:r>
      <w:r w:rsidR="00097BC5" w:rsidRPr="008B5850">
        <w:rPr>
          <w:rFonts w:ascii="Book Antiqua" w:hAnsi="Book Antiqua"/>
          <w:noProof/>
        </w:rPr>
        <w:t>oux limb. Schreiner</w:t>
      </w:r>
      <w:r w:rsidR="00097BC5" w:rsidRPr="008B5850">
        <w:rPr>
          <w:rFonts w:ascii="Book Antiqua" w:hAnsi="Book Antiqua"/>
        </w:rPr>
        <w:t xml:space="preserve"> </w:t>
      </w:r>
      <w:r w:rsidR="00642D13" w:rsidRPr="008B5850">
        <w:rPr>
          <w:rFonts w:ascii="Book Antiqua" w:hAnsi="Book Antiqua"/>
          <w:i/>
        </w:rPr>
        <w:t>et al</w:t>
      </w:r>
      <w:r w:rsidR="00594A9D" w:rsidRPr="008B5850">
        <w:rPr>
          <w:rFonts w:ascii="Book Antiqua" w:hAnsi="Book Antiqua"/>
        </w:rPr>
        <w:fldChar w:fldCharType="begin">
          <w:fldData xml:space="preserve">PEVuZE5vdGU+PENpdGU+PEF1dGhvcj5TY2hyZWluZXI8L0F1dGhvcj48WWVhcj4yMDEyPC9ZZWFy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=
</w:fldData>
        </w:fldChar>
      </w:r>
      <w:r w:rsidR="0049568C" w:rsidRPr="008B5850">
        <w:rPr>
          <w:rFonts w:ascii="Book Antiqua" w:hAnsi="Book Antiqua"/>
        </w:rPr>
        <w:instrText xml:space="preserve"> ADDIN EN.CITE </w:instrText>
      </w:r>
      <w:r w:rsidR="00594A9D" w:rsidRPr="008B5850">
        <w:rPr>
          <w:rFonts w:ascii="Book Antiqua" w:hAnsi="Book Antiqua"/>
        </w:rPr>
        <w:fldChar w:fldCharType="begin">
          <w:fldData xml:space="preserve">PEVuZE5vdGU+PENpdGU+PEF1dGhvcj5TY2hyZWluZXI8L0F1dGhvcj48WWVhcj4yMDEyPC9ZZWFy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=
</w:fldData>
        </w:fldChar>
      </w:r>
      <w:r w:rsidR="0049568C" w:rsidRPr="008B5850">
        <w:rPr>
          <w:rFonts w:ascii="Book Antiqua" w:hAnsi="Book Antiqua"/>
        </w:rPr>
        <w:instrText xml:space="preserve"> ADDIN EN.CITE.DATA </w:instrText>
      </w:r>
      <w:r w:rsidR="00594A9D" w:rsidRPr="008B5850">
        <w:rPr>
          <w:rFonts w:ascii="Book Antiqua" w:hAnsi="Book Antiqua"/>
        </w:rPr>
      </w:r>
      <w:r w:rsidR="00594A9D" w:rsidRPr="008B5850">
        <w:rPr>
          <w:rFonts w:ascii="Book Antiqua" w:hAnsi="Book Antiqua"/>
        </w:rPr>
        <w:fldChar w:fldCharType="end"/>
      </w:r>
      <w:r w:rsidR="00594A9D" w:rsidRPr="008B5850">
        <w:rPr>
          <w:rFonts w:ascii="Book Antiqua" w:hAnsi="Book Antiqua"/>
        </w:rPr>
      </w:r>
      <w:r w:rsidR="00594A9D" w:rsidRPr="008B5850">
        <w:rPr>
          <w:rFonts w:ascii="Book Antiqua" w:hAnsi="Book Antiqua"/>
        </w:rPr>
        <w:fldChar w:fldCharType="separate"/>
      </w:r>
      <w:r w:rsidR="0049568C" w:rsidRPr="008B5850">
        <w:rPr>
          <w:rFonts w:ascii="Book Antiqua" w:hAnsi="Book Antiqua"/>
          <w:noProof/>
          <w:vertAlign w:val="superscript"/>
        </w:rPr>
        <w:t>[</w:t>
      </w:r>
      <w:hyperlink w:anchor="_ENREF_12" w:tooltip="Schreiner, 2012 #22" w:history="1">
        <w:r w:rsidR="00DA5E40" w:rsidRPr="008B5850">
          <w:rPr>
            <w:rFonts w:ascii="Book Antiqua" w:hAnsi="Book Antiqua"/>
            <w:noProof/>
            <w:vertAlign w:val="superscript"/>
          </w:rPr>
          <w:t>12</w:t>
        </w:r>
      </w:hyperlink>
      <w:r w:rsidR="0049568C" w:rsidRPr="008B5850">
        <w:rPr>
          <w:rFonts w:ascii="Book Antiqua" w:hAnsi="Book Antiqua"/>
          <w:noProof/>
          <w:vertAlign w:val="superscript"/>
        </w:rPr>
        <w:t>]</w:t>
      </w:r>
      <w:r w:rsidR="00594A9D" w:rsidRPr="008B5850">
        <w:rPr>
          <w:rFonts w:ascii="Book Antiqua" w:hAnsi="Book Antiqua"/>
        </w:rPr>
        <w:fldChar w:fldCharType="end"/>
      </w:r>
      <w:r w:rsidR="00097BC5" w:rsidRPr="008B5850">
        <w:rPr>
          <w:rFonts w:ascii="Book Antiqua" w:hAnsi="Book Antiqua"/>
        </w:rPr>
        <w:t xml:space="preserve"> calculated the summed</w:t>
      </w:r>
      <w:r w:rsidR="0081263F" w:rsidRPr="008B5850">
        <w:rPr>
          <w:rFonts w:ascii="Book Antiqua" w:hAnsi="Book Antiqua"/>
        </w:rPr>
        <w:t xml:space="preserve"> (</w:t>
      </w:r>
      <w:r w:rsidR="00097BC5" w:rsidRPr="008B5850">
        <w:rPr>
          <w:rFonts w:ascii="Book Antiqua" w:hAnsi="Book Antiqua"/>
        </w:rPr>
        <w:t>total</w:t>
      </w:r>
      <w:r w:rsidR="0081263F" w:rsidRPr="008B5850">
        <w:rPr>
          <w:rFonts w:ascii="Book Antiqua" w:hAnsi="Book Antiqua"/>
        </w:rPr>
        <w:t>)</w:t>
      </w:r>
      <w:r w:rsidR="00097BC5" w:rsidRPr="008B5850">
        <w:rPr>
          <w:rFonts w:ascii="Book Antiqua" w:hAnsi="Book Antiqua"/>
        </w:rPr>
        <w:t xml:space="preserve"> length of the </w:t>
      </w:r>
      <w:r w:rsidR="0081263F" w:rsidRPr="008B5850">
        <w:rPr>
          <w:rFonts w:ascii="Book Antiqua" w:hAnsi="Book Antiqua"/>
        </w:rPr>
        <w:t>R</w:t>
      </w:r>
      <w:r w:rsidR="00097BC5" w:rsidRPr="008B5850">
        <w:rPr>
          <w:rFonts w:ascii="Book Antiqua" w:hAnsi="Book Antiqua"/>
        </w:rPr>
        <w:t>oux limb and the length from the l</w:t>
      </w:r>
      <w:r w:rsidR="00097BC5" w:rsidRPr="008B5850">
        <w:rPr>
          <w:rFonts w:ascii="Book Antiqua" w:hAnsi="Book Antiqua" w:cs="Arial"/>
        </w:rPr>
        <w:t>igament of Treitz to the jejunojejunal anastomosis</w:t>
      </w:r>
      <w:r w:rsidR="00097BC5" w:rsidRPr="008B5850">
        <w:rPr>
          <w:rFonts w:ascii="Book Antiqua" w:hAnsi="Book Antiqua" w:cs="Arial"/>
          <w:color w:val="343434"/>
        </w:rPr>
        <w:t xml:space="preserve"> </w:t>
      </w:r>
      <w:r w:rsidR="00097BC5" w:rsidRPr="008B5850">
        <w:rPr>
          <w:rFonts w:ascii="Book Antiqua" w:hAnsi="Book Antiqua"/>
        </w:rPr>
        <w:t xml:space="preserve">in patients undergoing </w:t>
      </w:r>
      <w:r w:rsidR="0081263F" w:rsidRPr="008B5850">
        <w:rPr>
          <w:rFonts w:ascii="Book Antiqua" w:hAnsi="Book Antiqua"/>
        </w:rPr>
        <w:t>DBE-</w:t>
      </w:r>
      <w:r w:rsidR="00097BC5" w:rsidRPr="008B5850">
        <w:rPr>
          <w:rFonts w:ascii="Book Antiqua" w:hAnsi="Book Antiqua"/>
        </w:rPr>
        <w:t>assisted ERCP (DBE-ERCP). They reported therapeutic success in 88% of cases with a total small bowel length less than 150</w:t>
      </w:r>
      <w:r w:rsidR="00B408A7" w:rsidRPr="008B5850">
        <w:rPr>
          <w:rFonts w:ascii="Book Antiqua" w:hAnsi="Book Antiqua"/>
        </w:rPr>
        <w:t xml:space="preserve"> cm</w:t>
      </w:r>
      <w:r w:rsidR="00097BC5" w:rsidRPr="008B5850">
        <w:rPr>
          <w:rFonts w:ascii="Book Antiqua" w:hAnsi="Book Antiqua"/>
        </w:rPr>
        <w:t xml:space="preserve">, </w:t>
      </w:r>
      <w:r w:rsidR="00A27F49" w:rsidRPr="008B5850">
        <w:rPr>
          <w:rFonts w:ascii="Book Antiqua" w:hAnsi="Book Antiqua"/>
        </w:rPr>
        <w:t xml:space="preserve">but only </w:t>
      </w:r>
      <w:r w:rsidR="00097BC5" w:rsidRPr="008B5850">
        <w:rPr>
          <w:rFonts w:ascii="Book Antiqua" w:hAnsi="Book Antiqua"/>
        </w:rPr>
        <w:t xml:space="preserve">33% success for lengths from </w:t>
      </w:r>
      <w:r w:rsidR="00097BC5" w:rsidRPr="008B5850">
        <w:rPr>
          <w:rFonts w:ascii="Book Antiqua" w:hAnsi="Book Antiqua"/>
        </w:rPr>
        <w:lastRenderedPageBreak/>
        <w:t>150</w:t>
      </w:r>
      <w:r w:rsidR="002C3D3B" w:rsidRPr="008B5850">
        <w:rPr>
          <w:rFonts w:ascii="Book Antiqua" w:hAnsi="Book Antiqua"/>
        </w:rPr>
        <w:t xml:space="preserve"> </w:t>
      </w:r>
      <w:r w:rsidR="00097BC5" w:rsidRPr="008B5850">
        <w:rPr>
          <w:rFonts w:ascii="Book Antiqua" w:hAnsi="Book Antiqua"/>
        </w:rPr>
        <w:t>to 225 cm, and 0% success for lengths greater than 225 cm.</w:t>
      </w:r>
      <w:r w:rsidR="00AF3C41" w:rsidRPr="008B5850">
        <w:rPr>
          <w:rFonts w:ascii="Book Antiqua" w:hAnsi="Book Antiqua"/>
        </w:rPr>
        <w:t xml:space="preserve"> </w:t>
      </w:r>
    </w:p>
    <w:p w:rsidR="00CC19B3" w:rsidRPr="008B5850" w:rsidRDefault="00F63C82" w:rsidP="00642D13">
      <w:pPr>
        <w:widowControl w:val="0"/>
        <w:autoSpaceDE w:val="0"/>
        <w:autoSpaceDN w:val="0"/>
        <w:adjustRightInd w:val="0"/>
        <w:snapToGrid w:val="0"/>
        <w:spacing w:line="360" w:lineRule="auto"/>
        <w:ind w:firstLineChars="100" w:firstLine="240"/>
        <w:jc w:val="both"/>
        <w:rPr>
          <w:rFonts w:ascii="Book Antiqua" w:hAnsi="Book Antiqua"/>
        </w:rPr>
      </w:pPr>
      <w:r w:rsidRPr="008B5850">
        <w:rPr>
          <w:rFonts w:ascii="Book Antiqua" w:hAnsi="Book Antiqua"/>
        </w:rPr>
        <w:t xml:space="preserve">While </w:t>
      </w:r>
      <w:r w:rsidR="00C16ADB" w:rsidRPr="008B5850">
        <w:rPr>
          <w:rFonts w:ascii="Book Antiqua" w:hAnsi="Book Antiqua"/>
        </w:rPr>
        <w:t xml:space="preserve">the efficacy of </w:t>
      </w:r>
      <w:r w:rsidR="00DF1C3F" w:rsidRPr="008B5850">
        <w:rPr>
          <w:rFonts w:ascii="Book Antiqua" w:hAnsi="Book Antiqua"/>
        </w:rPr>
        <w:t>BEA</w:t>
      </w:r>
      <w:r w:rsidR="00C16ADB" w:rsidRPr="008B5850">
        <w:rPr>
          <w:rFonts w:ascii="Book Antiqua" w:hAnsi="Book Antiqua"/>
        </w:rPr>
        <w:t xml:space="preserve">-assisted ERCP can </w:t>
      </w:r>
      <w:r w:rsidR="00097BC5" w:rsidRPr="008B5850">
        <w:rPr>
          <w:rFonts w:ascii="Book Antiqua" w:hAnsi="Book Antiqua"/>
        </w:rPr>
        <w:t xml:space="preserve">also </w:t>
      </w:r>
      <w:r w:rsidR="00C16ADB" w:rsidRPr="008B5850">
        <w:rPr>
          <w:rFonts w:ascii="Book Antiqua" w:hAnsi="Book Antiqua"/>
        </w:rPr>
        <w:t>be</w:t>
      </w:r>
      <w:r w:rsidR="00075EB2" w:rsidRPr="008B5850">
        <w:rPr>
          <w:rFonts w:ascii="Book Antiqua" w:hAnsi="Book Antiqua"/>
        </w:rPr>
        <w:t xml:space="preserve"> limited</w:t>
      </w:r>
      <w:r w:rsidRPr="008B5850">
        <w:rPr>
          <w:rFonts w:ascii="Book Antiqua" w:hAnsi="Book Antiqua"/>
        </w:rPr>
        <w:t xml:space="preserve"> </w:t>
      </w:r>
      <w:r w:rsidR="00C16ADB" w:rsidRPr="008B5850">
        <w:rPr>
          <w:rFonts w:ascii="Book Antiqua" w:hAnsi="Book Antiqua"/>
        </w:rPr>
        <w:t xml:space="preserve">in patients with </w:t>
      </w:r>
      <w:r w:rsidRPr="008B5850">
        <w:rPr>
          <w:rFonts w:ascii="Book Antiqua" w:hAnsi="Book Antiqua"/>
        </w:rPr>
        <w:t xml:space="preserve">extensive </w:t>
      </w:r>
      <w:r w:rsidR="00075EB2" w:rsidRPr="008B5850">
        <w:rPr>
          <w:rFonts w:ascii="Book Antiqua" w:hAnsi="Book Antiqua"/>
        </w:rPr>
        <w:t xml:space="preserve">abdominal </w:t>
      </w:r>
      <w:r w:rsidRPr="008B5850">
        <w:rPr>
          <w:rFonts w:ascii="Book Antiqua" w:hAnsi="Book Antiqua"/>
        </w:rPr>
        <w:t>adhesions and fixed bowel segments</w:t>
      </w:r>
      <w:r w:rsidR="00CF1A1B" w:rsidRPr="008B5850">
        <w:rPr>
          <w:rFonts w:ascii="Book Antiqua" w:hAnsi="Book Antiqua"/>
        </w:rPr>
        <w:t xml:space="preserve"> that limit small bowel manipulation and </w:t>
      </w:r>
      <w:r w:rsidR="00F97742" w:rsidRPr="008B5850">
        <w:rPr>
          <w:rFonts w:ascii="Book Antiqua" w:hAnsi="Book Antiqua"/>
        </w:rPr>
        <w:t>pleating</w:t>
      </w:r>
      <w:r w:rsidR="00075EB2" w:rsidRPr="008B5850">
        <w:rPr>
          <w:rFonts w:ascii="Book Antiqua" w:hAnsi="Book Antiqua"/>
        </w:rPr>
        <w:t xml:space="preserve">, </w:t>
      </w:r>
      <w:r w:rsidR="00A27F49" w:rsidRPr="008B5850">
        <w:rPr>
          <w:rFonts w:ascii="Book Antiqua" w:hAnsi="Book Antiqua"/>
        </w:rPr>
        <w:t>SBE-</w:t>
      </w:r>
      <w:r w:rsidR="00AA65A3" w:rsidRPr="008B5850">
        <w:rPr>
          <w:rFonts w:ascii="Book Antiqua" w:hAnsi="Book Antiqua"/>
        </w:rPr>
        <w:t>assisted ERCP (</w:t>
      </w:r>
      <w:r w:rsidR="00C16ADB" w:rsidRPr="008B5850">
        <w:rPr>
          <w:rFonts w:ascii="Book Antiqua" w:hAnsi="Book Antiqua"/>
        </w:rPr>
        <w:t>SBE-</w:t>
      </w:r>
      <w:r w:rsidR="00AA65A3" w:rsidRPr="008B5850">
        <w:rPr>
          <w:rFonts w:ascii="Book Antiqua" w:hAnsi="Book Antiqua"/>
        </w:rPr>
        <w:t>ERCP)</w:t>
      </w:r>
      <w:r w:rsidR="00C16ADB" w:rsidRPr="008B5850">
        <w:rPr>
          <w:rFonts w:ascii="Book Antiqua" w:hAnsi="Book Antiqua"/>
        </w:rPr>
        <w:t xml:space="preserve"> and </w:t>
      </w:r>
      <w:r w:rsidR="00AA65A3" w:rsidRPr="008B5850">
        <w:rPr>
          <w:rFonts w:ascii="Book Antiqua" w:hAnsi="Book Antiqua"/>
        </w:rPr>
        <w:t>DBE</w:t>
      </w:r>
      <w:r w:rsidR="00C16ADB" w:rsidRPr="008B5850">
        <w:rPr>
          <w:rFonts w:ascii="Book Antiqua" w:hAnsi="Book Antiqua"/>
        </w:rPr>
        <w:t>-ERCP</w:t>
      </w:r>
      <w:r w:rsidR="00097BC5" w:rsidRPr="008B5850">
        <w:rPr>
          <w:rFonts w:ascii="Book Antiqua" w:hAnsi="Book Antiqua"/>
        </w:rPr>
        <w:t xml:space="preserve"> have</w:t>
      </w:r>
      <w:r w:rsidR="00C16ADB" w:rsidRPr="008B5850">
        <w:rPr>
          <w:rFonts w:ascii="Book Antiqua" w:hAnsi="Book Antiqua"/>
        </w:rPr>
        <w:t xml:space="preserve"> a growing track record of significant diagnostic and therapeutic success</w:t>
      </w:r>
      <w:r w:rsidR="00E5112E" w:rsidRPr="008B5850">
        <w:rPr>
          <w:rFonts w:ascii="Book Antiqua" w:hAnsi="Book Antiqua"/>
        </w:rPr>
        <w:t xml:space="preserve"> (</w:t>
      </w:r>
      <w:r w:rsidR="008717CE" w:rsidRPr="008B5850">
        <w:rPr>
          <w:rFonts w:ascii="Book Antiqua" w:hAnsi="Book Antiqua"/>
        </w:rPr>
        <w:t xml:space="preserve">Table 1). </w:t>
      </w:r>
      <w:r w:rsidR="00075EB2" w:rsidRPr="008B5850">
        <w:rPr>
          <w:rFonts w:ascii="Book Antiqua" w:hAnsi="Book Antiqua"/>
        </w:rPr>
        <w:t>Procedure</w:t>
      </w:r>
      <w:r w:rsidR="00775879" w:rsidRPr="008B5850">
        <w:rPr>
          <w:rFonts w:ascii="Book Antiqua" w:hAnsi="Book Antiqua"/>
        </w:rPr>
        <w:t xml:space="preserve"> times for </w:t>
      </w:r>
      <w:r w:rsidR="00125F24" w:rsidRPr="008B5850">
        <w:rPr>
          <w:rFonts w:ascii="Book Antiqua" w:hAnsi="Book Antiqua"/>
        </w:rPr>
        <w:t>SB</w:t>
      </w:r>
      <w:r w:rsidR="00233063" w:rsidRPr="008B5850">
        <w:rPr>
          <w:rFonts w:ascii="Book Antiqua" w:hAnsi="Book Antiqua"/>
        </w:rPr>
        <w:t>E</w:t>
      </w:r>
      <w:r w:rsidR="00AF3C41" w:rsidRPr="008B5850">
        <w:rPr>
          <w:rFonts w:ascii="Book Antiqua" w:hAnsi="Book Antiqua"/>
        </w:rPr>
        <w:t>-</w:t>
      </w:r>
      <w:r w:rsidR="00233063" w:rsidRPr="008B5850">
        <w:rPr>
          <w:rFonts w:ascii="Book Antiqua" w:hAnsi="Book Antiqua"/>
        </w:rPr>
        <w:t xml:space="preserve"> and DBE</w:t>
      </w:r>
      <w:r w:rsidR="00AF3C41" w:rsidRPr="008B5850">
        <w:rPr>
          <w:rFonts w:ascii="Book Antiqua" w:hAnsi="Book Antiqua"/>
        </w:rPr>
        <w:t>-ERCP</w:t>
      </w:r>
      <w:r w:rsidR="00233063" w:rsidRPr="008B5850">
        <w:rPr>
          <w:rFonts w:ascii="Book Antiqua" w:hAnsi="Book Antiqua"/>
        </w:rPr>
        <w:t xml:space="preserve"> are similar</w:t>
      </w:r>
      <w:r w:rsidR="00AF3C41" w:rsidRPr="008B5850">
        <w:rPr>
          <w:rFonts w:ascii="Book Antiqua" w:hAnsi="Book Antiqua"/>
        </w:rPr>
        <w:t xml:space="preserve">, with average total procedure times of  </w:t>
      </w:r>
      <w:r w:rsidR="00376B41" w:rsidRPr="008B5850">
        <w:rPr>
          <w:rFonts w:ascii="Book Antiqua" w:hAnsi="Book Antiqua"/>
        </w:rPr>
        <w:t>72</w:t>
      </w:r>
      <w:r w:rsidR="002C3D3B" w:rsidRPr="008B5850">
        <w:rPr>
          <w:rFonts w:ascii="Book Antiqua" w:hAnsi="Book Antiqua"/>
        </w:rPr>
        <w:t xml:space="preserve"> to </w:t>
      </w:r>
      <w:r w:rsidR="00233063" w:rsidRPr="008B5850">
        <w:rPr>
          <w:rFonts w:ascii="Book Antiqua" w:hAnsi="Book Antiqua"/>
        </w:rPr>
        <w:t>78 min reported for SBE</w:t>
      </w:r>
      <w:r w:rsidR="00AF3C41" w:rsidRPr="008B5850">
        <w:rPr>
          <w:rFonts w:ascii="Book Antiqua" w:hAnsi="Book Antiqua"/>
        </w:rPr>
        <w:t>-ERCP</w:t>
      </w:r>
      <w:r w:rsidR="00594A9D" w:rsidRPr="008B5850">
        <w:rPr>
          <w:rFonts w:ascii="Book Antiqua" w:hAnsi="Book Antiqua"/>
        </w:rPr>
        <w:fldChar w:fldCharType="begin"/>
      </w:r>
      <w:r w:rsidR="0049568C" w:rsidRPr="008B5850">
        <w:rPr>
          <w:rFonts w:ascii="Book Antiqua" w:hAnsi="Book Antiqua"/>
        </w:rPr>
        <w:instrText xml:space="preserve"> ADDIN EN.CITE &lt;EndNote&gt;&lt;Cite&gt;&lt;Author&gt;Saleem&lt;/Author&gt;&lt;Year&gt;2010&lt;/Year&gt;&lt;RecNum&gt;32&lt;/RecNum&gt;&lt;DisplayText&gt;&lt;style face="superscript"&gt;[4, 13]&lt;/style&gt;&lt;/DisplayText&gt;&lt;record&gt;&lt;rec-number&gt;32&lt;/rec-number&gt;&lt;foreign-keys&gt;&lt;key app="EN" db-id="xss9tz2vwraaazetdtjvt900s2ee9v9r2fvt"&gt;32&lt;/key&gt;&lt;/foreign-keys&gt;&lt;ref-type name="Journal Article"&gt;17&lt;/ref-type&gt;&lt;contributors&gt;&lt;authors&gt;&lt;author&gt;Saleem, A.&lt;/author&gt;&lt;author&gt;Baron, T.H.&lt;/author&gt;&lt;author&gt;Gostout, C.J.&lt;/author&gt;&lt;author&gt;Topazian, M.D.&lt;/author&gt;&lt;author&gt;Levy, M.J.&lt;/author&gt;&lt;author&gt;Petersen B.T.&lt;/author&gt;&lt;author&gt;Wong Kee Song, L.M.&lt;/author&gt;&lt;/authors&gt;&lt;/contributors&gt;&lt;titles&gt;&lt;title&gt;Endoscopic retrograde cholangiopancreatography using a single-balloon enteroscope in patients with altered Roux-en-Y anatomy&lt;/title&gt;&lt;secondary-title&gt;Endoscopy&lt;/secondary-title&gt;&lt;/titles&gt;&lt;periodical&gt;&lt;full-title&gt;Endoscopy&lt;/full-title&gt;&lt;/periodical&gt;&lt;pages&gt;656-660&lt;/pages&gt;&lt;volume&gt;42&lt;/volume&gt;&lt;dates&gt;&lt;year&gt;2010&lt;/year&gt;&lt;/dates&gt;&lt;urls&gt;&lt;/urls&gt;&lt;electronic-resource-num&gt; 10.1055/s-0030-1255557&lt;/electronic-resource-num&gt;&lt;/record&gt;&lt;/Cite&gt;&lt;Cite&gt;&lt;Author&gt;Lennon&lt;/Author&gt;&lt;Year&gt;2012&lt;/Year&gt;&lt;RecNum&gt;27&lt;/RecNum&gt;&lt;record&gt;&lt;rec-number&gt;27&lt;/rec-number&gt;&lt;foreign-keys&gt;&lt;key app="EN" db-id="xss9tz2vwraaazetdtjvt900s2ee9v9r2fvt"&gt;27&lt;/key&gt;&lt;/foreign-keys&gt;&lt;ref-type name="Journal Article"&gt;17&lt;/ref-type&gt;&lt;contributors&gt;&lt;authors&gt;&lt;author&gt;Lennon, A.M.&lt;/author&gt;&lt;author&gt;Kapoor, S.&lt;/author&gt;&lt;author&gt;Khashah, M.&lt;/author&gt;&lt;author&gt;Corless, E.&lt;/author&gt;&lt;author&gt;Amateau, S.&lt;/author&gt;&lt;author&gt;Dunbar, K.&lt;/author&gt;&lt;author&gt;Chandrasekhara, V.&lt;/author&gt;&lt;author&gt;Singh, V.&lt;/author&gt;&lt;author&gt;Okolo P.I. 3rd&lt;/author&gt;&lt;/authors&gt;&lt;/contributors&gt;&lt;titles&gt;&lt;title&gt;Spiral Assisted ERCP is Equivalent to Single Balloon Assisted ERCP in Patients with Roux-en-Y Anatomy&lt;/title&gt;&lt;secondary-title&gt;Dig Dis Sci&lt;/secondary-title&gt;&lt;/titles&gt;&lt;periodical&gt;&lt;full-title&gt;Dig Dis Sci&lt;/full-title&gt;&lt;abbr-1&gt;Digestive diseases and sciences&lt;/abbr-1&gt;&lt;/periodical&gt;&lt;pages&gt;1391-1398&lt;/pages&gt;&lt;volume&gt;57&lt;/volume&gt;&lt;dates&gt;&lt;year&gt;2012&lt;/year&gt;&lt;/dates&gt;&lt;urls&gt;&lt;/urls&gt;&lt;electronic-resource-num&gt;10.1007/s10620-011-2000-8&lt;/electronic-resource-num&gt;&lt;/record&gt;&lt;/Cite&gt;&lt;/EndNote&gt;</w:instrText>
      </w:r>
      <w:r w:rsidR="00594A9D" w:rsidRPr="008B5850">
        <w:rPr>
          <w:rFonts w:ascii="Book Antiqua" w:hAnsi="Book Antiqua"/>
        </w:rPr>
        <w:fldChar w:fldCharType="separate"/>
      </w:r>
      <w:r w:rsidR="0049568C" w:rsidRPr="008B5850">
        <w:rPr>
          <w:rFonts w:ascii="Book Antiqua" w:hAnsi="Book Antiqua"/>
          <w:noProof/>
          <w:vertAlign w:val="superscript"/>
        </w:rPr>
        <w:t>[</w:t>
      </w:r>
      <w:hyperlink w:anchor="_ENREF_4" w:tooltip="Lennon, 2012 #27" w:history="1">
        <w:r w:rsidR="00DA5E40" w:rsidRPr="008B5850">
          <w:rPr>
            <w:rFonts w:ascii="Book Antiqua" w:hAnsi="Book Antiqua"/>
            <w:noProof/>
            <w:vertAlign w:val="superscript"/>
          </w:rPr>
          <w:t>4</w:t>
        </w:r>
      </w:hyperlink>
      <w:r w:rsidR="00642D13" w:rsidRPr="008B5850">
        <w:rPr>
          <w:rFonts w:ascii="Book Antiqua" w:hAnsi="Book Antiqua"/>
          <w:noProof/>
          <w:vertAlign w:val="superscript"/>
        </w:rPr>
        <w:t>,</w:t>
      </w:r>
      <w:hyperlink w:anchor="_ENREF_13" w:tooltip="Saleem, 2010 #32" w:history="1">
        <w:r w:rsidR="00DA5E40" w:rsidRPr="008B5850">
          <w:rPr>
            <w:rFonts w:ascii="Book Antiqua" w:hAnsi="Book Antiqua"/>
            <w:noProof/>
            <w:vertAlign w:val="superscript"/>
          </w:rPr>
          <w:t>13</w:t>
        </w:r>
      </w:hyperlink>
      <w:r w:rsidR="0049568C" w:rsidRPr="008B5850">
        <w:rPr>
          <w:rFonts w:ascii="Book Antiqua" w:hAnsi="Book Antiqua"/>
          <w:noProof/>
          <w:vertAlign w:val="superscript"/>
        </w:rPr>
        <w:t>]</w:t>
      </w:r>
      <w:r w:rsidR="00594A9D" w:rsidRPr="008B5850">
        <w:rPr>
          <w:rFonts w:ascii="Book Antiqua" w:hAnsi="Book Antiqua"/>
        </w:rPr>
        <w:fldChar w:fldCharType="end"/>
      </w:r>
      <w:r w:rsidR="00233063" w:rsidRPr="008B5850">
        <w:rPr>
          <w:rFonts w:ascii="Book Antiqua" w:hAnsi="Book Antiqua"/>
        </w:rPr>
        <w:t xml:space="preserve"> and 93</w:t>
      </w:r>
      <w:r w:rsidR="00AF3C41" w:rsidRPr="008B5850">
        <w:rPr>
          <w:rFonts w:ascii="Book Antiqua" w:hAnsi="Book Antiqua"/>
        </w:rPr>
        <w:t xml:space="preserve"> to </w:t>
      </w:r>
      <w:r w:rsidR="00233063" w:rsidRPr="008B5850">
        <w:rPr>
          <w:rFonts w:ascii="Book Antiqua" w:hAnsi="Book Antiqua"/>
        </w:rPr>
        <w:t>1</w:t>
      </w:r>
      <w:r w:rsidR="00376B41" w:rsidRPr="008B5850">
        <w:rPr>
          <w:rFonts w:ascii="Book Antiqua" w:hAnsi="Book Antiqua"/>
        </w:rPr>
        <w:t>28</w:t>
      </w:r>
      <w:r w:rsidR="00233063" w:rsidRPr="008B5850">
        <w:rPr>
          <w:rFonts w:ascii="Book Antiqua" w:hAnsi="Book Antiqua"/>
        </w:rPr>
        <w:t xml:space="preserve"> </w:t>
      </w:r>
      <w:r w:rsidR="00E31DA6" w:rsidRPr="008B5850">
        <w:rPr>
          <w:rFonts w:ascii="Book Antiqua" w:hAnsi="Book Antiqua"/>
        </w:rPr>
        <w:t>min</w:t>
      </w:r>
      <w:r w:rsidR="008042C0" w:rsidRPr="008B5850">
        <w:rPr>
          <w:rFonts w:ascii="Book Antiqua" w:hAnsi="Book Antiqua"/>
        </w:rPr>
        <w:t xml:space="preserve"> </w:t>
      </w:r>
      <w:r w:rsidR="00233063" w:rsidRPr="008B5850">
        <w:rPr>
          <w:rFonts w:ascii="Book Antiqua" w:hAnsi="Book Antiqua"/>
        </w:rPr>
        <w:t>for DBE</w:t>
      </w:r>
      <w:r w:rsidR="00AF3C41" w:rsidRPr="008B5850">
        <w:rPr>
          <w:rFonts w:ascii="Book Antiqua" w:hAnsi="Book Antiqua"/>
        </w:rPr>
        <w:t>-ERCP</w:t>
      </w:r>
      <w:r w:rsidR="00594A9D" w:rsidRPr="008B5850">
        <w:rPr>
          <w:rFonts w:ascii="Book Antiqua" w:hAnsi="Book Antiqua"/>
        </w:rPr>
        <w:fldChar w:fldCharType="begin">
          <w:fldData xml:space="preserve">PEVuZE5vdGU+PENpdGU+PEF1dGhvcj5SYWl0aGVsPC9BdXRob3I+PFllYXI+MjAxMTwvWWVhcj48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</w:fldData>
        </w:fldChar>
      </w:r>
      <w:r w:rsidR="0049568C" w:rsidRPr="008B5850">
        <w:rPr>
          <w:rFonts w:ascii="Book Antiqua" w:hAnsi="Book Antiqua"/>
        </w:rPr>
        <w:instrText xml:space="preserve"> ADDIN EN.CITE </w:instrText>
      </w:r>
      <w:r w:rsidR="00594A9D" w:rsidRPr="008B5850">
        <w:rPr>
          <w:rFonts w:ascii="Book Antiqua" w:hAnsi="Book Antiqua"/>
        </w:rPr>
        <w:fldChar w:fldCharType="begin">
          <w:fldData xml:space="preserve">PEVuZE5vdGU+PENpdGU+PEF1dGhvcj5SYWl0aGVsPC9BdXRob3I+PFllYXI+MjAxMTwvWWVhcj48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</w:fldData>
        </w:fldChar>
      </w:r>
      <w:r w:rsidR="0049568C" w:rsidRPr="008B5850">
        <w:rPr>
          <w:rFonts w:ascii="Book Antiqua" w:hAnsi="Book Antiqua"/>
        </w:rPr>
        <w:instrText xml:space="preserve"> ADDIN EN.CITE.DATA </w:instrText>
      </w:r>
      <w:r w:rsidR="00594A9D" w:rsidRPr="008B5850">
        <w:rPr>
          <w:rFonts w:ascii="Book Antiqua" w:hAnsi="Book Antiqua"/>
        </w:rPr>
      </w:r>
      <w:r w:rsidR="00594A9D" w:rsidRPr="008B5850">
        <w:rPr>
          <w:rFonts w:ascii="Book Antiqua" w:hAnsi="Book Antiqua"/>
        </w:rPr>
        <w:fldChar w:fldCharType="end"/>
      </w:r>
      <w:r w:rsidR="00594A9D" w:rsidRPr="008B5850">
        <w:rPr>
          <w:rFonts w:ascii="Book Antiqua" w:hAnsi="Book Antiqua"/>
        </w:rPr>
      </w:r>
      <w:r w:rsidR="00594A9D" w:rsidRPr="008B5850">
        <w:rPr>
          <w:rFonts w:ascii="Book Antiqua" w:hAnsi="Book Antiqua"/>
        </w:rPr>
        <w:fldChar w:fldCharType="separate"/>
      </w:r>
      <w:r w:rsidR="0049568C" w:rsidRPr="008B5850">
        <w:rPr>
          <w:rFonts w:ascii="Book Antiqua" w:hAnsi="Book Antiqua"/>
          <w:noProof/>
          <w:vertAlign w:val="superscript"/>
        </w:rPr>
        <w:t>[</w:t>
      </w:r>
      <w:hyperlink w:anchor="_ENREF_9" w:tooltip="Raithel, 2011 #7" w:history="1">
        <w:r w:rsidR="00DA5E40" w:rsidRPr="008B5850">
          <w:rPr>
            <w:rFonts w:ascii="Book Antiqua" w:hAnsi="Book Antiqua"/>
            <w:noProof/>
            <w:vertAlign w:val="superscript"/>
          </w:rPr>
          <w:t>9</w:t>
        </w:r>
      </w:hyperlink>
      <w:r w:rsidR="00642D13" w:rsidRPr="008B5850">
        <w:rPr>
          <w:rFonts w:ascii="Book Antiqua" w:hAnsi="Book Antiqua"/>
          <w:noProof/>
          <w:vertAlign w:val="superscript"/>
        </w:rPr>
        <w:t>,</w:t>
      </w:r>
      <w:hyperlink w:anchor="_ENREF_14" w:tooltip="Osoegawa, 2012 #38" w:history="1">
        <w:r w:rsidR="00DA5E40" w:rsidRPr="008B5850">
          <w:rPr>
            <w:rFonts w:ascii="Book Antiqua" w:hAnsi="Book Antiqua"/>
            <w:noProof/>
            <w:vertAlign w:val="superscript"/>
          </w:rPr>
          <w:t>14</w:t>
        </w:r>
      </w:hyperlink>
      <w:r w:rsidR="00642D13" w:rsidRPr="008B5850">
        <w:rPr>
          <w:rFonts w:ascii="Book Antiqua" w:hAnsi="Book Antiqua"/>
          <w:noProof/>
          <w:vertAlign w:val="superscript"/>
        </w:rPr>
        <w:t>,</w:t>
      </w:r>
      <w:hyperlink w:anchor="_ENREF_15" w:tooltip="Itoi, 2011 #5" w:history="1">
        <w:r w:rsidR="00DA5E40" w:rsidRPr="008B5850">
          <w:rPr>
            <w:rFonts w:ascii="Book Antiqua" w:hAnsi="Book Antiqua"/>
            <w:noProof/>
            <w:vertAlign w:val="superscript"/>
          </w:rPr>
          <w:t>15</w:t>
        </w:r>
      </w:hyperlink>
      <w:r w:rsidR="0049568C" w:rsidRPr="008B5850">
        <w:rPr>
          <w:rFonts w:ascii="Book Antiqua" w:hAnsi="Book Antiqua"/>
          <w:noProof/>
          <w:vertAlign w:val="superscript"/>
        </w:rPr>
        <w:t>]</w:t>
      </w:r>
      <w:r w:rsidR="00594A9D" w:rsidRPr="008B5850">
        <w:rPr>
          <w:rFonts w:ascii="Book Antiqua" w:hAnsi="Book Antiqua"/>
        </w:rPr>
        <w:fldChar w:fldCharType="end"/>
      </w:r>
      <w:r w:rsidR="00075EB2" w:rsidRPr="008B5850">
        <w:rPr>
          <w:rFonts w:ascii="Book Antiqua" w:hAnsi="Book Antiqua"/>
        </w:rPr>
        <w:t>. C</w:t>
      </w:r>
      <w:r w:rsidR="00CF1A1B" w:rsidRPr="008B5850">
        <w:rPr>
          <w:rFonts w:ascii="Book Antiqua" w:hAnsi="Book Antiqua"/>
        </w:rPr>
        <w:t>omplication rates</w:t>
      </w:r>
      <w:r w:rsidR="00075EB2" w:rsidRPr="008B5850">
        <w:rPr>
          <w:rFonts w:ascii="Book Antiqua" w:hAnsi="Book Antiqua"/>
        </w:rPr>
        <w:t xml:space="preserve"> </w:t>
      </w:r>
      <w:r w:rsidR="00017A48" w:rsidRPr="008B5850">
        <w:rPr>
          <w:rFonts w:ascii="Book Antiqua" w:hAnsi="Book Antiqua"/>
        </w:rPr>
        <w:t>for SBE-</w:t>
      </w:r>
      <w:r w:rsidR="00BC4473" w:rsidRPr="008B5850">
        <w:rPr>
          <w:rFonts w:ascii="Book Antiqua" w:hAnsi="Book Antiqua"/>
        </w:rPr>
        <w:t>ERCP</w:t>
      </w:r>
      <w:r w:rsidR="00017A48" w:rsidRPr="008B5850">
        <w:rPr>
          <w:rFonts w:ascii="Book Antiqua" w:hAnsi="Book Antiqua"/>
        </w:rPr>
        <w:t xml:space="preserve"> and DBE-ERCP also appear to be </w:t>
      </w:r>
      <w:r w:rsidR="00075EB2" w:rsidRPr="008B5850">
        <w:rPr>
          <w:rFonts w:ascii="Book Antiqua" w:hAnsi="Book Antiqua"/>
        </w:rPr>
        <w:t>similar</w:t>
      </w:r>
      <w:r w:rsidR="00CF1A1B" w:rsidRPr="008B5850">
        <w:rPr>
          <w:rFonts w:ascii="Book Antiqua" w:hAnsi="Book Antiqua"/>
        </w:rPr>
        <w:t xml:space="preserve"> (Table </w:t>
      </w:r>
      <w:r w:rsidR="00813C9C" w:rsidRPr="008B5850">
        <w:rPr>
          <w:rFonts w:ascii="Book Antiqua" w:hAnsi="Book Antiqua"/>
        </w:rPr>
        <w:t>2</w:t>
      </w:r>
      <w:r w:rsidR="00782521" w:rsidRPr="008B5850">
        <w:rPr>
          <w:rFonts w:ascii="Book Antiqua" w:hAnsi="Book Antiqua"/>
        </w:rPr>
        <w:t>).</w:t>
      </w:r>
    </w:p>
    <w:p w:rsidR="00CC19B3" w:rsidRPr="008B5850" w:rsidRDefault="00CC19B3" w:rsidP="00B24D54">
      <w:pPr>
        <w:widowControl w:val="0"/>
        <w:autoSpaceDE w:val="0"/>
        <w:autoSpaceDN w:val="0"/>
        <w:adjustRightInd w:val="0"/>
        <w:snapToGrid w:val="0"/>
        <w:spacing w:line="360" w:lineRule="auto"/>
        <w:jc w:val="both"/>
        <w:rPr>
          <w:rFonts w:ascii="Book Antiqua" w:hAnsi="Book Antiqua" w:cs="Garamond-Light"/>
        </w:rPr>
      </w:pPr>
    </w:p>
    <w:p w:rsidR="0035731A" w:rsidRPr="008B5850" w:rsidRDefault="00642D13" w:rsidP="00B24D54">
      <w:pPr>
        <w:widowControl w:val="0"/>
        <w:autoSpaceDE w:val="0"/>
        <w:autoSpaceDN w:val="0"/>
        <w:adjustRightInd w:val="0"/>
        <w:snapToGrid w:val="0"/>
        <w:spacing w:line="360" w:lineRule="auto"/>
        <w:jc w:val="both"/>
        <w:rPr>
          <w:rFonts w:ascii="Book Antiqua" w:hAnsi="Book Antiqua"/>
          <w:b/>
        </w:rPr>
      </w:pPr>
      <w:r w:rsidRPr="008B5850">
        <w:rPr>
          <w:rFonts w:ascii="Book Antiqua" w:hAnsi="Book Antiqua"/>
          <w:b/>
        </w:rPr>
        <w:t>LIMITATIONS OF SBE- AND DBE-ASSISTED</w:t>
      </w:r>
      <w:r w:rsidRPr="008B5850">
        <w:rPr>
          <w:rFonts w:ascii="Book Antiqua" w:hAnsi="Book Antiqua"/>
        </w:rPr>
        <w:t xml:space="preserve"> </w:t>
      </w:r>
      <w:r w:rsidRPr="008B5850">
        <w:rPr>
          <w:rFonts w:ascii="Book Antiqua" w:hAnsi="Book Antiqua"/>
          <w:b/>
        </w:rPr>
        <w:t>ERCP</w:t>
      </w:r>
    </w:p>
    <w:p w:rsidR="006177AE" w:rsidRPr="008B5850" w:rsidRDefault="00EE665B" w:rsidP="00AE1C3A">
      <w:pPr>
        <w:widowControl w:val="0"/>
        <w:autoSpaceDE w:val="0"/>
        <w:autoSpaceDN w:val="0"/>
        <w:adjustRightInd w:val="0"/>
        <w:snapToGrid w:val="0"/>
        <w:spacing w:line="360" w:lineRule="auto"/>
        <w:jc w:val="both"/>
        <w:rPr>
          <w:rFonts w:ascii="Book Antiqua" w:hAnsi="Book Antiqua"/>
        </w:rPr>
      </w:pPr>
      <w:r w:rsidRPr="008B5850">
        <w:rPr>
          <w:rFonts w:ascii="Book Antiqua" w:hAnsi="Book Antiqua"/>
        </w:rPr>
        <w:t xml:space="preserve">Like colonoscopes and </w:t>
      </w:r>
      <w:r w:rsidR="003237D2" w:rsidRPr="008B5850">
        <w:rPr>
          <w:rFonts w:ascii="Book Antiqua" w:hAnsi="Book Antiqua"/>
        </w:rPr>
        <w:t xml:space="preserve">push </w:t>
      </w:r>
      <w:r w:rsidRPr="008B5850">
        <w:rPr>
          <w:rFonts w:ascii="Book Antiqua" w:hAnsi="Book Antiqua"/>
        </w:rPr>
        <w:t>enteroscopes,</w:t>
      </w:r>
      <w:r w:rsidR="00290AA6" w:rsidRPr="008B5850">
        <w:rPr>
          <w:rFonts w:ascii="Book Antiqua" w:hAnsi="Book Antiqua"/>
        </w:rPr>
        <w:t xml:space="preserve"> the enteroscopes used for SBE and DBE also</w:t>
      </w:r>
      <w:r w:rsidR="004B447D" w:rsidRPr="008B5850">
        <w:rPr>
          <w:rFonts w:ascii="Book Antiqua" w:hAnsi="Book Antiqua"/>
        </w:rPr>
        <w:t xml:space="preserve"> </w:t>
      </w:r>
      <w:r w:rsidR="00CC19B3" w:rsidRPr="008B5850">
        <w:rPr>
          <w:rFonts w:ascii="Book Antiqua" w:hAnsi="Book Antiqua"/>
        </w:rPr>
        <w:t>lack a</w:t>
      </w:r>
      <w:r w:rsidR="004B447D" w:rsidRPr="008B5850">
        <w:rPr>
          <w:rFonts w:ascii="Book Antiqua" w:hAnsi="Book Antiqua"/>
        </w:rPr>
        <w:t xml:space="preserve">n elevator </w:t>
      </w:r>
      <w:r w:rsidR="002A7310" w:rsidRPr="008B5850">
        <w:rPr>
          <w:rFonts w:ascii="Book Antiqua" w:hAnsi="Book Antiqua"/>
        </w:rPr>
        <w:t xml:space="preserve">and </w:t>
      </w:r>
      <w:r w:rsidR="00290AA6" w:rsidRPr="008B5850">
        <w:rPr>
          <w:rFonts w:ascii="Book Antiqua" w:hAnsi="Book Antiqua"/>
        </w:rPr>
        <w:t xml:space="preserve">have </w:t>
      </w:r>
      <w:r w:rsidR="002A7310" w:rsidRPr="008B5850">
        <w:rPr>
          <w:rFonts w:ascii="Book Antiqua" w:hAnsi="Book Antiqua"/>
        </w:rPr>
        <w:t>forward</w:t>
      </w:r>
      <w:r w:rsidR="00C92294" w:rsidRPr="008B5850">
        <w:rPr>
          <w:rFonts w:ascii="Book Antiqua" w:hAnsi="Book Antiqua"/>
        </w:rPr>
        <w:t>-</w:t>
      </w:r>
      <w:r w:rsidR="002A7310" w:rsidRPr="008B5850">
        <w:rPr>
          <w:rFonts w:ascii="Book Antiqua" w:hAnsi="Book Antiqua"/>
        </w:rPr>
        <w:t>viewing</w:t>
      </w:r>
      <w:r w:rsidR="00290AA6" w:rsidRPr="008B5850">
        <w:rPr>
          <w:rFonts w:ascii="Book Antiqua" w:hAnsi="Book Antiqua"/>
        </w:rPr>
        <w:t xml:space="preserve"> optics</w:t>
      </w:r>
      <w:r w:rsidR="002A7310" w:rsidRPr="008B5850">
        <w:rPr>
          <w:rFonts w:ascii="Book Antiqua" w:hAnsi="Book Antiqua"/>
        </w:rPr>
        <w:t xml:space="preserve">. </w:t>
      </w:r>
      <w:r w:rsidRPr="008B5850">
        <w:rPr>
          <w:rFonts w:ascii="Book Antiqua" w:hAnsi="Book Antiqua"/>
        </w:rPr>
        <w:t xml:space="preserve">Additionally, </w:t>
      </w:r>
      <w:r w:rsidR="002A7310" w:rsidRPr="008B5850">
        <w:rPr>
          <w:rFonts w:ascii="Book Antiqua" w:hAnsi="Book Antiqua"/>
        </w:rPr>
        <w:t xml:space="preserve">these scopes </w:t>
      </w:r>
      <w:r w:rsidR="00290AA6" w:rsidRPr="008B5850">
        <w:rPr>
          <w:rFonts w:ascii="Book Antiqua" w:hAnsi="Book Antiqua"/>
        </w:rPr>
        <w:t xml:space="preserve">typically </w:t>
      </w:r>
      <w:r w:rsidR="003237D2" w:rsidRPr="008B5850">
        <w:rPr>
          <w:rFonts w:ascii="Book Antiqua" w:hAnsi="Book Antiqua"/>
        </w:rPr>
        <w:t>have small</w:t>
      </w:r>
      <w:r w:rsidR="00CC19B3" w:rsidRPr="008B5850">
        <w:rPr>
          <w:rFonts w:ascii="Book Antiqua" w:hAnsi="Book Antiqua"/>
        </w:rPr>
        <w:t xml:space="preserve"> </w:t>
      </w:r>
      <w:r w:rsidR="002A7310" w:rsidRPr="008B5850">
        <w:rPr>
          <w:rFonts w:ascii="Book Antiqua" w:hAnsi="Book Antiqua"/>
        </w:rPr>
        <w:t xml:space="preserve">accessory </w:t>
      </w:r>
      <w:r w:rsidR="00CC19B3" w:rsidRPr="008B5850">
        <w:rPr>
          <w:rFonts w:ascii="Book Antiqua" w:hAnsi="Book Antiqua"/>
        </w:rPr>
        <w:t>channel</w:t>
      </w:r>
      <w:r w:rsidR="002A7310" w:rsidRPr="008B5850">
        <w:rPr>
          <w:rFonts w:ascii="Book Antiqua" w:hAnsi="Book Antiqua"/>
        </w:rPr>
        <w:t>s (2.8 mm, which can accommodate only up to 7</w:t>
      </w:r>
      <w:r w:rsidR="00290AA6" w:rsidRPr="008B5850">
        <w:rPr>
          <w:rFonts w:ascii="Book Antiqua" w:hAnsi="Book Antiqua"/>
        </w:rPr>
        <w:t>-</w:t>
      </w:r>
      <w:r w:rsidR="002A7310" w:rsidRPr="008B5850">
        <w:rPr>
          <w:rFonts w:ascii="Book Antiqua" w:hAnsi="Book Antiqua"/>
        </w:rPr>
        <w:t xml:space="preserve">Fr devices). Furthermore, </w:t>
      </w:r>
      <w:r w:rsidRPr="008B5850">
        <w:rPr>
          <w:rFonts w:ascii="Book Antiqua" w:hAnsi="Book Antiqua"/>
        </w:rPr>
        <w:t xml:space="preserve">their </w:t>
      </w:r>
      <w:r w:rsidR="00290AA6" w:rsidRPr="008B5850">
        <w:rPr>
          <w:rFonts w:ascii="Book Antiqua" w:hAnsi="Book Antiqua"/>
        </w:rPr>
        <w:t xml:space="preserve">long </w:t>
      </w:r>
      <w:r w:rsidR="00CC19B3" w:rsidRPr="008B5850">
        <w:rPr>
          <w:rFonts w:ascii="Book Antiqua" w:hAnsi="Book Antiqua"/>
        </w:rPr>
        <w:t>working length</w:t>
      </w:r>
      <w:r w:rsidR="00290AA6" w:rsidRPr="008B5850">
        <w:rPr>
          <w:rFonts w:ascii="Book Antiqua" w:hAnsi="Book Antiqua"/>
        </w:rPr>
        <w:t>s</w:t>
      </w:r>
      <w:r w:rsidR="00CC19B3" w:rsidRPr="008B5850">
        <w:rPr>
          <w:rFonts w:ascii="Book Antiqua" w:hAnsi="Book Antiqua"/>
        </w:rPr>
        <w:t xml:space="preserve"> </w:t>
      </w:r>
      <w:r w:rsidR="00290AA6" w:rsidRPr="008B5850">
        <w:rPr>
          <w:rFonts w:ascii="Book Antiqua" w:hAnsi="Book Antiqua"/>
        </w:rPr>
        <w:t>(</w:t>
      </w:r>
      <w:r w:rsidR="00CC19B3" w:rsidRPr="008B5850">
        <w:rPr>
          <w:rFonts w:ascii="Book Antiqua" w:hAnsi="Book Antiqua"/>
        </w:rPr>
        <w:t xml:space="preserve">of </w:t>
      </w:r>
      <w:r w:rsidR="002A7310" w:rsidRPr="008B5850">
        <w:rPr>
          <w:rFonts w:ascii="Book Antiqua" w:hAnsi="Book Antiqua"/>
        </w:rPr>
        <w:t xml:space="preserve">around </w:t>
      </w:r>
      <w:r w:rsidR="00CC19B3" w:rsidRPr="008B5850">
        <w:rPr>
          <w:rFonts w:ascii="Book Antiqua" w:hAnsi="Book Antiqua"/>
        </w:rPr>
        <w:t>200 cm</w:t>
      </w:r>
      <w:r w:rsidR="00290AA6" w:rsidRPr="008B5850">
        <w:rPr>
          <w:rFonts w:ascii="Book Antiqua" w:hAnsi="Book Antiqua"/>
        </w:rPr>
        <w:t>)</w:t>
      </w:r>
      <w:r w:rsidR="002A7310" w:rsidRPr="008B5850">
        <w:rPr>
          <w:rFonts w:ascii="Book Antiqua" w:hAnsi="Book Antiqua"/>
        </w:rPr>
        <w:t xml:space="preserve"> </w:t>
      </w:r>
      <w:r w:rsidR="00290AA6" w:rsidRPr="008B5850">
        <w:rPr>
          <w:rFonts w:ascii="Book Antiqua" w:hAnsi="Book Antiqua"/>
        </w:rPr>
        <w:t>prevent</w:t>
      </w:r>
      <w:r w:rsidR="00CC19B3" w:rsidRPr="008B5850">
        <w:rPr>
          <w:rFonts w:ascii="Book Antiqua" w:hAnsi="Book Antiqua"/>
        </w:rPr>
        <w:t xml:space="preserve"> the</w:t>
      </w:r>
      <w:r w:rsidR="004B447D" w:rsidRPr="008B5850">
        <w:rPr>
          <w:rFonts w:ascii="Book Antiqua" w:hAnsi="Book Antiqua"/>
        </w:rPr>
        <w:t xml:space="preserve"> use </w:t>
      </w:r>
      <w:r w:rsidR="00CC19B3" w:rsidRPr="008B5850">
        <w:rPr>
          <w:rFonts w:ascii="Book Antiqua" w:hAnsi="Book Antiqua"/>
        </w:rPr>
        <w:t xml:space="preserve">of </w:t>
      </w:r>
      <w:r w:rsidR="004B447D" w:rsidRPr="008B5850">
        <w:rPr>
          <w:rFonts w:ascii="Book Antiqua" w:hAnsi="Book Antiqua"/>
        </w:rPr>
        <w:t xml:space="preserve">conventional </w:t>
      </w:r>
      <w:r w:rsidR="00CC19B3" w:rsidRPr="008B5850">
        <w:rPr>
          <w:rFonts w:ascii="Book Antiqua" w:hAnsi="Book Antiqua"/>
        </w:rPr>
        <w:t>ERCP accessories</w:t>
      </w:r>
      <w:r w:rsidR="006F0FD6" w:rsidRPr="008B5850">
        <w:rPr>
          <w:rFonts w:ascii="Book Antiqua" w:hAnsi="Book Antiqua"/>
        </w:rPr>
        <w:t>.</w:t>
      </w:r>
      <w:r w:rsidR="00290AA6" w:rsidRPr="008B5850">
        <w:rPr>
          <w:rFonts w:ascii="Book Antiqua" w:hAnsi="Book Antiqua"/>
        </w:rPr>
        <w:t xml:space="preserve"> Longer accessories (600-cm-long guidewires, long papillotomes, and long retrieval balloons) are now available for use in SBE- and DBE-ERCP when long enteroscopes are used.</w:t>
      </w:r>
      <w:r w:rsidR="00C92294" w:rsidRPr="008B5850">
        <w:rPr>
          <w:rFonts w:ascii="Book Antiqua" w:hAnsi="Book Antiqua"/>
        </w:rPr>
        <w:t xml:space="preserve"> These long wires and devices make SBE- and DBE-ERCP possible, but </w:t>
      </w:r>
      <w:r w:rsidR="00290AA6" w:rsidRPr="008B5850">
        <w:rPr>
          <w:rFonts w:ascii="Book Antiqua" w:hAnsi="Book Antiqua"/>
        </w:rPr>
        <w:t>exchang</w:t>
      </w:r>
      <w:r w:rsidR="00C92294" w:rsidRPr="008B5850">
        <w:rPr>
          <w:rFonts w:ascii="Book Antiqua" w:hAnsi="Book Antiqua"/>
        </w:rPr>
        <w:t>ing devices is challenging given the long distance</w:t>
      </w:r>
      <w:r w:rsidR="00290AA6" w:rsidRPr="008B5850">
        <w:rPr>
          <w:rFonts w:ascii="Book Antiqua" w:hAnsi="Book Antiqua"/>
        </w:rPr>
        <w:t>s</w:t>
      </w:r>
      <w:r w:rsidR="00C92294" w:rsidRPr="008B5850">
        <w:rPr>
          <w:rFonts w:ascii="Book Antiqua" w:hAnsi="Book Antiqua"/>
        </w:rPr>
        <w:t xml:space="preserve"> that need to be traversed</w:t>
      </w:r>
      <w:r w:rsidR="00290AA6" w:rsidRPr="008B5850">
        <w:rPr>
          <w:rFonts w:ascii="Book Antiqua" w:hAnsi="Book Antiqua"/>
        </w:rPr>
        <w:t>.</w:t>
      </w:r>
    </w:p>
    <w:p w:rsidR="00CC19B3" w:rsidRPr="008B5850" w:rsidRDefault="006177AE" w:rsidP="00642D13">
      <w:pPr>
        <w:widowControl w:val="0"/>
        <w:autoSpaceDE w:val="0"/>
        <w:autoSpaceDN w:val="0"/>
        <w:adjustRightInd w:val="0"/>
        <w:snapToGrid w:val="0"/>
        <w:spacing w:line="360" w:lineRule="auto"/>
        <w:ind w:firstLineChars="100" w:firstLine="240"/>
        <w:jc w:val="both"/>
        <w:rPr>
          <w:rFonts w:ascii="Book Antiqua" w:hAnsi="Book Antiqua"/>
        </w:rPr>
      </w:pPr>
      <w:r w:rsidRPr="008B5850">
        <w:rPr>
          <w:rFonts w:ascii="Book Antiqua" w:hAnsi="Book Antiqua"/>
        </w:rPr>
        <w:t xml:space="preserve">Various methods have been developed to circumvent the issue of using a long enteroscope to perform ERCP. </w:t>
      </w:r>
      <w:r w:rsidR="00C92294" w:rsidRPr="008B5850">
        <w:rPr>
          <w:rFonts w:ascii="Book Antiqua" w:hAnsi="Book Antiqua"/>
        </w:rPr>
        <w:t xml:space="preserve">Exchanging the single- or double-balloon enteroscope over a guidewire for a duodenoscope or conventional forward-viewing </w:t>
      </w:r>
      <w:r w:rsidR="003237D2" w:rsidRPr="008B5850">
        <w:rPr>
          <w:rFonts w:ascii="Book Antiqua" w:hAnsi="Book Antiqua"/>
        </w:rPr>
        <w:t>gastroscope</w:t>
      </w:r>
      <w:r w:rsidR="00C92294" w:rsidRPr="008B5850">
        <w:rPr>
          <w:rFonts w:ascii="Book Antiqua" w:hAnsi="Book Antiqua"/>
        </w:rPr>
        <w:t>, after the papilla has been reached, allows for the use of conventional ERCP equipment and can circumvent some of the limitations of  long enteroscopes</w:t>
      </w:r>
      <w:r w:rsidR="00594A9D" w:rsidRPr="008B5850">
        <w:rPr>
          <w:rFonts w:ascii="Book Antiqua" w:hAnsi="Book Antiqua"/>
        </w:rPr>
        <w:fldChar w:fldCharType="begin">
          <w:fldData xml:space="preserve">PEVuZE5vdGU+PENpdGU+PEF1dGhvcj5JdG9pPC9BdXRob3I+PFllYXI+MjAxMTwvWWVhcj48UmVj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==
</w:fldData>
        </w:fldChar>
      </w:r>
      <w:r w:rsidR="0049568C" w:rsidRPr="008B5850">
        <w:rPr>
          <w:rFonts w:ascii="Book Antiqua" w:hAnsi="Book Antiqua"/>
        </w:rPr>
        <w:instrText xml:space="preserve"> ADDIN EN.CITE </w:instrText>
      </w:r>
      <w:r w:rsidR="00594A9D" w:rsidRPr="008B5850">
        <w:rPr>
          <w:rFonts w:ascii="Book Antiqua" w:hAnsi="Book Antiqua"/>
        </w:rPr>
        <w:fldChar w:fldCharType="begin">
          <w:fldData xml:space="preserve">PEVuZE5vdGU+PENpdGU+PEF1dGhvcj5JdG9pPC9BdXRob3I+PFllYXI+MjAxMTwvWWVhcj48UmVj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==
</w:fldData>
        </w:fldChar>
      </w:r>
      <w:r w:rsidR="0049568C" w:rsidRPr="008B5850">
        <w:rPr>
          <w:rFonts w:ascii="Book Antiqua" w:hAnsi="Book Antiqua"/>
        </w:rPr>
        <w:instrText xml:space="preserve"> ADDIN EN.CITE.DATA </w:instrText>
      </w:r>
      <w:r w:rsidR="00594A9D" w:rsidRPr="008B5850">
        <w:rPr>
          <w:rFonts w:ascii="Book Antiqua" w:hAnsi="Book Antiqua"/>
        </w:rPr>
      </w:r>
      <w:r w:rsidR="00594A9D" w:rsidRPr="008B5850">
        <w:rPr>
          <w:rFonts w:ascii="Book Antiqua" w:hAnsi="Book Antiqua"/>
        </w:rPr>
        <w:fldChar w:fldCharType="end"/>
      </w:r>
      <w:r w:rsidR="00594A9D" w:rsidRPr="008B5850">
        <w:rPr>
          <w:rFonts w:ascii="Book Antiqua" w:hAnsi="Book Antiqua"/>
        </w:rPr>
      </w:r>
      <w:r w:rsidR="00594A9D" w:rsidRPr="008B5850">
        <w:rPr>
          <w:rFonts w:ascii="Book Antiqua" w:hAnsi="Book Antiqua"/>
        </w:rPr>
        <w:fldChar w:fldCharType="separate"/>
      </w:r>
      <w:r w:rsidR="0049568C" w:rsidRPr="008B5850">
        <w:rPr>
          <w:rFonts w:ascii="Book Antiqua" w:hAnsi="Book Antiqua"/>
          <w:noProof/>
          <w:vertAlign w:val="superscript"/>
        </w:rPr>
        <w:t>[</w:t>
      </w:r>
      <w:hyperlink w:anchor="_ENREF_15" w:tooltip="Itoi, 2011 #5" w:history="1">
        <w:r w:rsidR="00DA5E40" w:rsidRPr="008B5850">
          <w:rPr>
            <w:rFonts w:ascii="Book Antiqua" w:hAnsi="Book Antiqua"/>
            <w:noProof/>
            <w:vertAlign w:val="superscript"/>
          </w:rPr>
          <w:t>15</w:t>
        </w:r>
      </w:hyperlink>
      <w:r w:rsidR="0049568C" w:rsidRPr="008B5850">
        <w:rPr>
          <w:rFonts w:ascii="Book Antiqua" w:hAnsi="Book Antiqua"/>
          <w:noProof/>
          <w:vertAlign w:val="superscript"/>
        </w:rPr>
        <w:t>]</w:t>
      </w:r>
      <w:r w:rsidR="00594A9D" w:rsidRPr="008B5850">
        <w:rPr>
          <w:rFonts w:ascii="Book Antiqua" w:hAnsi="Book Antiqua"/>
        </w:rPr>
        <w:fldChar w:fldCharType="end"/>
      </w:r>
      <w:r w:rsidR="00C92294" w:rsidRPr="008B5850">
        <w:rPr>
          <w:rFonts w:ascii="Book Antiqua" w:hAnsi="Book Antiqua"/>
        </w:rPr>
        <w:t xml:space="preserve">. </w:t>
      </w:r>
      <w:r w:rsidRPr="008B5850">
        <w:rPr>
          <w:rFonts w:ascii="Book Antiqua" w:hAnsi="Book Antiqua"/>
        </w:rPr>
        <w:t>A</w:t>
      </w:r>
      <w:r w:rsidR="003237D2" w:rsidRPr="008B5850">
        <w:rPr>
          <w:rFonts w:ascii="Book Antiqua" w:hAnsi="Book Antiqua"/>
        </w:rPr>
        <w:t xml:space="preserve"> short-</w:t>
      </w:r>
      <w:r w:rsidR="00C32222" w:rsidRPr="008B5850">
        <w:rPr>
          <w:rFonts w:ascii="Book Antiqua" w:hAnsi="Book Antiqua"/>
        </w:rPr>
        <w:t>DBE enteroscope</w:t>
      </w:r>
      <w:r w:rsidRPr="008B5850">
        <w:rPr>
          <w:rFonts w:ascii="Book Antiqua" w:hAnsi="Book Antiqua"/>
        </w:rPr>
        <w:t xml:space="preserve"> with a working length of </w:t>
      </w:r>
      <w:r w:rsidR="006F0FD6" w:rsidRPr="008B5850">
        <w:rPr>
          <w:rFonts w:ascii="Book Antiqua" w:hAnsi="Book Antiqua"/>
        </w:rPr>
        <w:t xml:space="preserve">152 cm </w:t>
      </w:r>
      <w:r w:rsidRPr="008B5850">
        <w:rPr>
          <w:rFonts w:ascii="Book Antiqua" w:hAnsi="Book Antiqua"/>
        </w:rPr>
        <w:t xml:space="preserve">is available that allows the use </w:t>
      </w:r>
      <w:r w:rsidR="00C32222" w:rsidRPr="008B5850">
        <w:rPr>
          <w:rFonts w:ascii="Book Antiqua" w:hAnsi="Book Antiqua"/>
        </w:rPr>
        <w:t xml:space="preserve">of </w:t>
      </w:r>
      <w:r w:rsidR="00465FAC" w:rsidRPr="008B5850">
        <w:rPr>
          <w:rFonts w:ascii="Book Antiqua" w:hAnsi="Book Antiqua"/>
        </w:rPr>
        <w:t>standard ERCP accessories</w:t>
      </w:r>
      <w:r w:rsidR="00C32222" w:rsidRPr="008B5850">
        <w:rPr>
          <w:rFonts w:ascii="Book Antiqua" w:hAnsi="Book Antiqua"/>
        </w:rPr>
        <w:t>.</w:t>
      </w:r>
      <w:r w:rsidR="00BD37DE" w:rsidRPr="008B5850">
        <w:rPr>
          <w:rFonts w:ascii="Book Antiqua" w:hAnsi="Book Antiqua"/>
        </w:rPr>
        <w:t xml:space="preserve"> </w:t>
      </w:r>
      <w:r w:rsidR="00565E9C" w:rsidRPr="008B5850">
        <w:rPr>
          <w:rFonts w:ascii="Book Antiqua" w:hAnsi="Book Antiqua"/>
        </w:rPr>
        <w:t xml:space="preserve">A </w:t>
      </w:r>
      <w:r w:rsidR="00977227" w:rsidRPr="008B5850">
        <w:rPr>
          <w:rFonts w:ascii="Book Antiqua" w:hAnsi="Book Antiqua"/>
        </w:rPr>
        <w:t xml:space="preserve">small retrospective study of patients with </w:t>
      </w:r>
      <w:r w:rsidR="00AA65A3" w:rsidRPr="008B5850">
        <w:rPr>
          <w:rFonts w:ascii="Book Antiqua" w:hAnsi="Book Antiqua"/>
        </w:rPr>
        <w:t>RY</w:t>
      </w:r>
      <w:r w:rsidR="00977227" w:rsidRPr="008B5850">
        <w:rPr>
          <w:rFonts w:ascii="Book Antiqua" w:hAnsi="Book Antiqua"/>
        </w:rPr>
        <w:t xml:space="preserve"> anatomy who underwent </w:t>
      </w:r>
      <w:r w:rsidR="003D3A65" w:rsidRPr="008B5850">
        <w:rPr>
          <w:rFonts w:ascii="Book Antiqua" w:hAnsi="Book Antiqua"/>
        </w:rPr>
        <w:t xml:space="preserve">ERCP with </w:t>
      </w:r>
      <w:r w:rsidR="00977227" w:rsidRPr="008B5850">
        <w:rPr>
          <w:rFonts w:ascii="Book Antiqua" w:hAnsi="Book Antiqua"/>
        </w:rPr>
        <w:t>either short</w:t>
      </w:r>
      <w:r w:rsidR="00280A5F" w:rsidRPr="008B5850">
        <w:rPr>
          <w:rFonts w:ascii="Book Antiqua" w:hAnsi="Book Antiqua"/>
        </w:rPr>
        <w:t xml:space="preserve"> </w:t>
      </w:r>
      <w:r w:rsidR="00977227" w:rsidRPr="008B5850">
        <w:rPr>
          <w:rFonts w:ascii="Book Antiqua" w:hAnsi="Book Antiqua"/>
        </w:rPr>
        <w:t xml:space="preserve">DBE or </w:t>
      </w:r>
      <w:r w:rsidR="00565E9C" w:rsidRPr="008B5850">
        <w:rPr>
          <w:rFonts w:ascii="Book Antiqua" w:hAnsi="Book Antiqua"/>
        </w:rPr>
        <w:t>long</w:t>
      </w:r>
      <w:r w:rsidR="00280A5F" w:rsidRPr="008B5850">
        <w:rPr>
          <w:rFonts w:ascii="Book Antiqua" w:hAnsi="Book Antiqua"/>
        </w:rPr>
        <w:t xml:space="preserve"> </w:t>
      </w:r>
      <w:r w:rsidR="00565E9C" w:rsidRPr="008B5850">
        <w:rPr>
          <w:rFonts w:ascii="Book Antiqua" w:hAnsi="Book Antiqua"/>
        </w:rPr>
        <w:t>DBE</w:t>
      </w:r>
      <w:r w:rsidR="00BD37DE" w:rsidRPr="008B5850">
        <w:rPr>
          <w:rFonts w:ascii="Book Antiqua" w:hAnsi="Book Antiqua"/>
        </w:rPr>
        <w:t xml:space="preserve"> </w:t>
      </w:r>
      <w:r w:rsidR="00D00DA5" w:rsidRPr="008B5850">
        <w:rPr>
          <w:rFonts w:ascii="Book Antiqua" w:hAnsi="Book Antiqua"/>
        </w:rPr>
        <w:t>reported</w:t>
      </w:r>
      <w:r w:rsidR="00C47E9B" w:rsidRPr="008B5850">
        <w:rPr>
          <w:rFonts w:ascii="Book Antiqua" w:hAnsi="Book Antiqua"/>
        </w:rPr>
        <w:t xml:space="preserve"> 100% </w:t>
      </w:r>
      <w:r w:rsidR="00BD37DE" w:rsidRPr="008B5850">
        <w:rPr>
          <w:rFonts w:ascii="Book Antiqua" w:hAnsi="Book Antiqua"/>
        </w:rPr>
        <w:t xml:space="preserve">success in reaching the </w:t>
      </w:r>
      <w:r w:rsidRPr="008B5850">
        <w:rPr>
          <w:rFonts w:ascii="Book Antiqua" w:hAnsi="Book Antiqua"/>
        </w:rPr>
        <w:t xml:space="preserve">papilla in both groups. </w:t>
      </w:r>
      <w:r w:rsidR="004D409E" w:rsidRPr="008B5850">
        <w:rPr>
          <w:rFonts w:ascii="Book Antiqua" w:hAnsi="Book Antiqua"/>
        </w:rPr>
        <w:t xml:space="preserve">The collective therapeutic success rate </w:t>
      </w:r>
      <w:r w:rsidR="00280A5F" w:rsidRPr="008B5850">
        <w:rPr>
          <w:rFonts w:ascii="Book Antiqua" w:hAnsi="Book Antiqua"/>
        </w:rPr>
        <w:t xml:space="preserve">for </w:t>
      </w:r>
      <w:r w:rsidR="004D409E" w:rsidRPr="008B5850">
        <w:rPr>
          <w:rFonts w:ascii="Book Antiqua" w:hAnsi="Book Antiqua"/>
        </w:rPr>
        <w:t>short</w:t>
      </w:r>
      <w:r w:rsidR="00280A5F" w:rsidRPr="008B5850">
        <w:rPr>
          <w:rFonts w:ascii="Book Antiqua" w:hAnsi="Book Antiqua"/>
        </w:rPr>
        <w:t>-</w:t>
      </w:r>
      <w:r w:rsidR="004D409E" w:rsidRPr="008B5850">
        <w:rPr>
          <w:rFonts w:ascii="Book Antiqua" w:hAnsi="Book Antiqua"/>
        </w:rPr>
        <w:t xml:space="preserve"> and long</w:t>
      </w:r>
      <w:r w:rsidR="00280A5F" w:rsidRPr="008B5850">
        <w:rPr>
          <w:rFonts w:ascii="Book Antiqua" w:hAnsi="Book Antiqua"/>
        </w:rPr>
        <w:t xml:space="preserve">-DBE-ERCP during the </w:t>
      </w:r>
      <w:r w:rsidR="004D409E" w:rsidRPr="008B5850">
        <w:rPr>
          <w:rFonts w:ascii="Book Antiqua" w:hAnsi="Book Antiqua"/>
        </w:rPr>
        <w:t>first</w:t>
      </w:r>
      <w:r w:rsidR="00280A5F" w:rsidRPr="008B5850">
        <w:rPr>
          <w:rFonts w:ascii="Book Antiqua" w:hAnsi="Book Antiqua"/>
        </w:rPr>
        <w:t xml:space="preserve"> </w:t>
      </w:r>
      <w:r w:rsidR="004D409E" w:rsidRPr="008B5850">
        <w:rPr>
          <w:rFonts w:ascii="Book Antiqua" w:hAnsi="Book Antiqua"/>
        </w:rPr>
        <w:t>session was 67%</w:t>
      </w:r>
      <w:r w:rsidR="00565E9C" w:rsidRPr="008B5850">
        <w:rPr>
          <w:rFonts w:ascii="Book Antiqua" w:hAnsi="Book Antiqua"/>
        </w:rPr>
        <w:t xml:space="preserve">. </w:t>
      </w:r>
      <w:r w:rsidR="00064A6B" w:rsidRPr="008B5850">
        <w:rPr>
          <w:rFonts w:ascii="Book Antiqua" w:hAnsi="Book Antiqua"/>
        </w:rPr>
        <w:t>The s</w:t>
      </w:r>
      <w:r w:rsidR="00002DA5" w:rsidRPr="008B5850">
        <w:rPr>
          <w:rFonts w:ascii="Book Antiqua" w:hAnsi="Book Antiqua"/>
        </w:rPr>
        <w:t>hort</w:t>
      </w:r>
      <w:r w:rsidR="003237D2" w:rsidRPr="008B5850">
        <w:rPr>
          <w:rFonts w:ascii="Book Antiqua" w:hAnsi="Book Antiqua"/>
        </w:rPr>
        <w:t>-</w:t>
      </w:r>
      <w:r w:rsidR="00565E9C" w:rsidRPr="008B5850">
        <w:rPr>
          <w:rFonts w:ascii="Book Antiqua" w:hAnsi="Book Antiqua"/>
        </w:rPr>
        <w:t>DBE</w:t>
      </w:r>
      <w:r w:rsidR="00002DA5" w:rsidRPr="008B5850">
        <w:rPr>
          <w:rFonts w:ascii="Book Antiqua" w:hAnsi="Book Antiqua"/>
        </w:rPr>
        <w:t xml:space="preserve"> scopes</w:t>
      </w:r>
      <w:r w:rsidR="00565E9C" w:rsidRPr="008B5850">
        <w:rPr>
          <w:rFonts w:ascii="Book Antiqua" w:hAnsi="Book Antiqua"/>
        </w:rPr>
        <w:t xml:space="preserve"> </w:t>
      </w:r>
      <w:r w:rsidR="00064A6B" w:rsidRPr="008B5850">
        <w:rPr>
          <w:rFonts w:ascii="Book Antiqua" w:hAnsi="Book Antiqua"/>
        </w:rPr>
        <w:t>reac</w:t>
      </w:r>
      <w:r w:rsidRPr="008B5850">
        <w:rPr>
          <w:rFonts w:ascii="Book Antiqua" w:hAnsi="Book Antiqua"/>
        </w:rPr>
        <w:t xml:space="preserve">hed </w:t>
      </w:r>
      <w:r w:rsidR="002D2AD6" w:rsidRPr="008B5850">
        <w:rPr>
          <w:rFonts w:ascii="Book Antiqua" w:hAnsi="Book Antiqua"/>
        </w:rPr>
        <w:t xml:space="preserve">the papilla </w:t>
      </w:r>
      <w:r w:rsidR="002D2AD6" w:rsidRPr="008B5850">
        <w:rPr>
          <w:rFonts w:ascii="Book Antiqua" w:hAnsi="Book Antiqua"/>
        </w:rPr>
        <w:lastRenderedPageBreak/>
        <w:t xml:space="preserve">more quickly (29 </w:t>
      </w:r>
      <w:r w:rsidRPr="008B5850">
        <w:rPr>
          <w:rFonts w:ascii="Book Antiqua" w:hAnsi="Book Antiqua"/>
        </w:rPr>
        <w:t>± 19.2</w:t>
      </w:r>
      <w:r w:rsidR="003237D2" w:rsidRPr="008B5850">
        <w:rPr>
          <w:rFonts w:ascii="Book Antiqua" w:hAnsi="Book Antiqua"/>
        </w:rPr>
        <w:t xml:space="preserve"> min) as compared to the long-</w:t>
      </w:r>
      <w:r w:rsidR="002D2AD6" w:rsidRPr="008B5850">
        <w:rPr>
          <w:rFonts w:ascii="Book Antiqua" w:hAnsi="Book Antiqua"/>
        </w:rPr>
        <w:t>DBE scopes (64.8</w:t>
      </w:r>
      <w:r w:rsidRPr="008B5850">
        <w:rPr>
          <w:rFonts w:ascii="Book Antiqua" w:hAnsi="Book Antiqua"/>
        </w:rPr>
        <w:t xml:space="preserve"> ± 24.7 min</w:t>
      </w:r>
      <w:r w:rsidR="00280A5F" w:rsidRPr="008B5850">
        <w:rPr>
          <w:rFonts w:ascii="Book Antiqua" w:hAnsi="Book Antiqua"/>
        </w:rPr>
        <w:t>)</w:t>
      </w:r>
      <w:r w:rsidR="00594A9D" w:rsidRPr="008B5850">
        <w:rPr>
          <w:rFonts w:ascii="Book Antiqua" w:hAnsi="Book Antiqua"/>
        </w:rPr>
        <w:fldChar w:fldCharType="begin">
          <w:fldData xml:space="preserve">PEVuZE5vdGU+PENpdGU+PEF1dGhvcj5JdG9pPC9BdXRob3I+PFllYXI+MjAxMTwvWWVhcj48UmVj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==
</w:fldData>
        </w:fldChar>
      </w:r>
      <w:r w:rsidR="0049568C" w:rsidRPr="008B5850">
        <w:rPr>
          <w:rFonts w:ascii="Book Antiqua" w:hAnsi="Book Antiqua"/>
        </w:rPr>
        <w:instrText xml:space="preserve"> ADDIN EN.CITE </w:instrText>
      </w:r>
      <w:r w:rsidR="00594A9D" w:rsidRPr="008B5850">
        <w:rPr>
          <w:rFonts w:ascii="Book Antiqua" w:hAnsi="Book Antiqua"/>
        </w:rPr>
        <w:fldChar w:fldCharType="begin">
          <w:fldData xml:space="preserve">PEVuZE5vdGU+PENpdGU+PEF1dGhvcj5JdG9pPC9BdXRob3I+PFllYXI+MjAxMTwvWWVhcj48UmVj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==
</w:fldData>
        </w:fldChar>
      </w:r>
      <w:r w:rsidR="0049568C" w:rsidRPr="008B5850">
        <w:rPr>
          <w:rFonts w:ascii="Book Antiqua" w:hAnsi="Book Antiqua"/>
        </w:rPr>
        <w:instrText xml:space="preserve"> ADDIN EN.CITE.DATA </w:instrText>
      </w:r>
      <w:r w:rsidR="00594A9D" w:rsidRPr="008B5850">
        <w:rPr>
          <w:rFonts w:ascii="Book Antiqua" w:hAnsi="Book Antiqua"/>
        </w:rPr>
      </w:r>
      <w:r w:rsidR="00594A9D" w:rsidRPr="008B5850">
        <w:rPr>
          <w:rFonts w:ascii="Book Antiqua" w:hAnsi="Book Antiqua"/>
        </w:rPr>
        <w:fldChar w:fldCharType="end"/>
      </w:r>
      <w:r w:rsidR="00594A9D" w:rsidRPr="008B5850">
        <w:rPr>
          <w:rFonts w:ascii="Book Antiqua" w:hAnsi="Book Antiqua"/>
        </w:rPr>
      </w:r>
      <w:r w:rsidR="00594A9D" w:rsidRPr="008B5850">
        <w:rPr>
          <w:rFonts w:ascii="Book Antiqua" w:hAnsi="Book Antiqua"/>
        </w:rPr>
        <w:fldChar w:fldCharType="separate"/>
      </w:r>
      <w:r w:rsidR="0049568C" w:rsidRPr="008B5850">
        <w:rPr>
          <w:rFonts w:ascii="Book Antiqua" w:hAnsi="Book Antiqua"/>
          <w:noProof/>
          <w:vertAlign w:val="superscript"/>
        </w:rPr>
        <w:t>[</w:t>
      </w:r>
      <w:hyperlink w:anchor="_ENREF_15" w:tooltip="Itoi, 2011 #5" w:history="1">
        <w:r w:rsidR="00DA5E40" w:rsidRPr="008B5850">
          <w:rPr>
            <w:rFonts w:ascii="Book Antiqua" w:hAnsi="Book Antiqua"/>
            <w:noProof/>
            <w:vertAlign w:val="superscript"/>
          </w:rPr>
          <w:t>15</w:t>
        </w:r>
      </w:hyperlink>
      <w:r w:rsidR="0049568C" w:rsidRPr="008B5850">
        <w:rPr>
          <w:rFonts w:ascii="Book Antiqua" w:hAnsi="Book Antiqua"/>
          <w:noProof/>
          <w:vertAlign w:val="superscript"/>
        </w:rPr>
        <w:t>]</w:t>
      </w:r>
      <w:r w:rsidR="00594A9D" w:rsidRPr="008B5850">
        <w:rPr>
          <w:rFonts w:ascii="Book Antiqua" w:hAnsi="Book Antiqua"/>
        </w:rPr>
        <w:fldChar w:fldCharType="end"/>
      </w:r>
      <w:r w:rsidR="00280A5F" w:rsidRPr="008B5850">
        <w:rPr>
          <w:rFonts w:ascii="Book Antiqua" w:hAnsi="Book Antiqua"/>
        </w:rPr>
        <w:t>.</w:t>
      </w:r>
    </w:p>
    <w:p w:rsidR="006541C6" w:rsidRPr="008B5850" w:rsidRDefault="003237D2" w:rsidP="00642D13">
      <w:pPr>
        <w:widowControl w:val="0"/>
        <w:autoSpaceDE w:val="0"/>
        <w:autoSpaceDN w:val="0"/>
        <w:adjustRightInd w:val="0"/>
        <w:snapToGrid w:val="0"/>
        <w:spacing w:line="360" w:lineRule="auto"/>
        <w:ind w:firstLineChars="100" w:firstLine="240"/>
        <w:jc w:val="both"/>
        <w:rPr>
          <w:rFonts w:ascii="Book Antiqua" w:hAnsi="Book Antiqua"/>
        </w:rPr>
      </w:pPr>
      <w:r w:rsidRPr="008B5850">
        <w:rPr>
          <w:rFonts w:ascii="Book Antiqua" w:hAnsi="Book Antiqua"/>
        </w:rPr>
        <w:t>A short-</w:t>
      </w:r>
      <w:r w:rsidR="00B36FD0" w:rsidRPr="008B5850">
        <w:rPr>
          <w:rFonts w:ascii="Book Antiqua" w:hAnsi="Book Antiqua"/>
        </w:rPr>
        <w:t>SBE platform</w:t>
      </w:r>
      <w:r w:rsidR="008A2471" w:rsidRPr="008B5850">
        <w:rPr>
          <w:rFonts w:ascii="Book Antiqua" w:hAnsi="Book Antiqua"/>
        </w:rPr>
        <w:t xml:space="preserve"> was recently described in a </w:t>
      </w:r>
      <w:r w:rsidR="00BB7AF9" w:rsidRPr="008B5850">
        <w:rPr>
          <w:rFonts w:ascii="Book Antiqua" w:hAnsi="Book Antiqua"/>
        </w:rPr>
        <w:t xml:space="preserve">retrospective </w:t>
      </w:r>
      <w:r w:rsidR="008A2471" w:rsidRPr="008B5850">
        <w:rPr>
          <w:rFonts w:ascii="Book Antiqua" w:hAnsi="Book Antiqua"/>
        </w:rPr>
        <w:t>Japanese study</w:t>
      </w:r>
      <w:r w:rsidR="00BB7AF9" w:rsidRPr="008B5850">
        <w:rPr>
          <w:rFonts w:ascii="Book Antiqua" w:hAnsi="Book Antiqua"/>
        </w:rPr>
        <w:t xml:space="preserve"> of 22 patients</w:t>
      </w:r>
      <w:r w:rsidR="00280A5F" w:rsidRPr="008B5850">
        <w:rPr>
          <w:rFonts w:ascii="Book Antiqua" w:hAnsi="Book Antiqua"/>
        </w:rPr>
        <w:t xml:space="preserve">. </w:t>
      </w:r>
      <w:r w:rsidR="00A250D8" w:rsidRPr="008B5850">
        <w:rPr>
          <w:rFonts w:ascii="Book Antiqua" w:hAnsi="Book Antiqua"/>
        </w:rPr>
        <w:t>This</w:t>
      </w:r>
      <w:r w:rsidR="001E37A8" w:rsidRPr="008B5850">
        <w:rPr>
          <w:rFonts w:ascii="Book Antiqua" w:hAnsi="Book Antiqua"/>
        </w:rPr>
        <w:t xml:space="preserve"> scope has</w:t>
      </w:r>
      <w:r w:rsidR="008A2471" w:rsidRPr="008B5850">
        <w:rPr>
          <w:rFonts w:ascii="Book Antiqua" w:hAnsi="Book Antiqua"/>
        </w:rPr>
        <w:t xml:space="preserve"> a </w:t>
      </w:r>
      <w:r w:rsidR="00BB7AF9" w:rsidRPr="008B5850">
        <w:rPr>
          <w:rFonts w:ascii="Book Antiqua" w:hAnsi="Book Antiqua"/>
        </w:rPr>
        <w:t xml:space="preserve">working length </w:t>
      </w:r>
      <w:r w:rsidR="00280A5F" w:rsidRPr="008B5850">
        <w:rPr>
          <w:rFonts w:ascii="Book Antiqua" w:hAnsi="Book Antiqua"/>
        </w:rPr>
        <w:t>of</w:t>
      </w:r>
      <w:r w:rsidR="00BB7AF9" w:rsidRPr="008B5850">
        <w:rPr>
          <w:rFonts w:ascii="Book Antiqua" w:hAnsi="Book Antiqua"/>
        </w:rPr>
        <w:t xml:space="preserve"> 152</w:t>
      </w:r>
      <w:r w:rsidR="00DA309E" w:rsidRPr="008B5850">
        <w:rPr>
          <w:rFonts w:ascii="Book Antiqua" w:hAnsi="Book Antiqua"/>
        </w:rPr>
        <w:t xml:space="preserve"> cm</w:t>
      </w:r>
      <w:r w:rsidR="00280A5F" w:rsidRPr="008B5850">
        <w:rPr>
          <w:rFonts w:ascii="Book Antiqua" w:hAnsi="Book Antiqua"/>
        </w:rPr>
        <w:t xml:space="preserve">, </w:t>
      </w:r>
      <w:r w:rsidR="00DA309E" w:rsidRPr="008B5850">
        <w:rPr>
          <w:rFonts w:ascii="Book Antiqua" w:hAnsi="Book Antiqua"/>
        </w:rPr>
        <w:t xml:space="preserve">a large </w:t>
      </w:r>
      <w:r w:rsidR="00280A5F" w:rsidRPr="008B5850">
        <w:rPr>
          <w:rFonts w:ascii="Book Antiqua" w:hAnsi="Book Antiqua"/>
        </w:rPr>
        <w:t xml:space="preserve">accessory </w:t>
      </w:r>
      <w:r w:rsidR="00DA309E" w:rsidRPr="008B5850">
        <w:rPr>
          <w:rFonts w:ascii="Book Antiqua" w:hAnsi="Book Antiqua"/>
        </w:rPr>
        <w:t xml:space="preserve">channel </w:t>
      </w:r>
      <w:r w:rsidR="00280A5F" w:rsidRPr="008B5850">
        <w:rPr>
          <w:rFonts w:ascii="Book Antiqua" w:hAnsi="Book Antiqua"/>
        </w:rPr>
        <w:t xml:space="preserve">with a </w:t>
      </w:r>
      <w:r w:rsidR="00DA309E" w:rsidRPr="008B5850">
        <w:rPr>
          <w:rFonts w:ascii="Book Antiqua" w:hAnsi="Book Antiqua"/>
        </w:rPr>
        <w:t xml:space="preserve">diameter </w:t>
      </w:r>
      <w:r w:rsidR="00280A5F" w:rsidRPr="008B5850">
        <w:rPr>
          <w:rFonts w:ascii="Book Antiqua" w:hAnsi="Book Antiqua"/>
        </w:rPr>
        <w:t>of</w:t>
      </w:r>
      <w:r w:rsidR="00DA309E" w:rsidRPr="008B5850">
        <w:rPr>
          <w:rFonts w:ascii="Book Antiqua" w:hAnsi="Book Antiqua"/>
        </w:rPr>
        <w:t xml:space="preserve"> 3.2 mm</w:t>
      </w:r>
      <w:r w:rsidR="00280A5F" w:rsidRPr="008B5850">
        <w:rPr>
          <w:rFonts w:ascii="Book Antiqua" w:hAnsi="Book Antiqua"/>
        </w:rPr>
        <w:t>, and a water jet channel.</w:t>
      </w:r>
      <w:r w:rsidR="00DA309E" w:rsidRPr="008B5850">
        <w:rPr>
          <w:rFonts w:ascii="Book Antiqua" w:hAnsi="Book Antiqua"/>
        </w:rPr>
        <w:t xml:space="preserve"> </w:t>
      </w:r>
      <w:r w:rsidR="001E37A8" w:rsidRPr="008B5850">
        <w:rPr>
          <w:rFonts w:ascii="Book Antiqua" w:hAnsi="Book Antiqua"/>
        </w:rPr>
        <w:t xml:space="preserve">Advantages of this scope include the ability to use more conventional ERCP devices, including </w:t>
      </w:r>
      <w:r w:rsidR="00280A5F" w:rsidRPr="008B5850">
        <w:rPr>
          <w:rFonts w:ascii="Book Antiqua" w:hAnsi="Book Antiqua"/>
        </w:rPr>
        <w:t xml:space="preserve">duodenoscope-length </w:t>
      </w:r>
      <w:r w:rsidR="001E37A8" w:rsidRPr="008B5850">
        <w:rPr>
          <w:rFonts w:ascii="Book Antiqua" w:hAnsi="Book Antiqua"/>
        </w:rPr>
        <w:t>wire-guided devices for stone extraction and stents up to 8.5 F</w:t>
      </w:r>
      <w:r w:rsidRPr="008B5850">
        <w:rPr>
          <w:rFonts w:ascii="Book Antiqua" w:hAnsi="Book Antiqua"/>
        </w:rPr>
        <w:t>r in size</w:t>
      </w:r>
      <w:r w:rsidR="001E37A8" w:rsidRPr="008B5850">
        <w:rPr>
          <w:rFonts w:ascii="Book Antiqua" w:hAnsi="Book Antiqua"/>
        </w:rPr>
        <w:t>, shorter setup time than for short DBE, and the ability to perform wire-guid</w:t>
      </w:r>
      <w:r w:rsidR="00280A5F" w:rsidRPr="008B5850">
        <w:rPr>
          <w:rFonts w:ascii="Book Antiqua" w:hAnsi="Book Antiqua"/>
        </w:rPr>
        <w:t>ed intraductal ultrasonography.</w:t>
      </w:r>
      <w:r w:rsidR="001E37A8" w:rsidRPr="008B5850">
        <w:rPr>
          <w:rFonts w:ascii="Book Antiqua" w:hAnsi="Book Antiqua"/>
        </w:rPr>
        <w:t xml:space="preserve"> </w:t>
      </w:r>
      <w:r w:rsidR="00710B9F" w:rsidRPr="008B5850">
        <w:rPr>
          <w:rFonts w:ascii="Book Antiqua" w:hAnsi="Book Antiqua"/>
        </w:rPr>
        <w:t xml:space="preserve">Despite its shorter length, </w:t>
      </w:r>
      <w:r w:rsidR="00B36FD0" w:rsidRPr="008B5850">
        <w:rPr>
          <w:rFonts w:ascii="Book Antiqua" w:hAnsi="Book Antiqua"/>
        </w:rPr>
        <w:t xml:space="preserve">these investigators reported </w:t>
      </w:r>
      <w:r w:rsidR="001E37A8" w:rsidRPr="008B5850">
        <w:rPr>
          <w:rFonts w:ascii="Book Antiqua" w:hAnsi="Book Antiqua"/>
        </w:rPr>
        <w:t xml:space="preserve">a </w:t>
      </w:r>
      <w:r w:rsidR="00280A5F" w:rsidRPr="008B5850">
        <w:rPr>
          <w:rFonts w:ascii="Book Antiqua" w:hAnsi="Book Antiqua"/>
        </w:rPr>
        <w:t xml:space="preserve">short-SBE-ERCP </w:t>
      </w:r>
      <w:r w:rsidR="001E37A8" w:rsidRPr="008B5850">
        <w:rPr>
          <w:rFonts w:ascii="Book Antiqua" w:hAnsi="Book Antiqua"/>
        </w:rPr>
        <w:t xml:space="preserve">success rate of </w:t>
      </w:r>
      <w:r w:rsidR="00280A5F" w:rsidRPr="008B5850">
        <w:rPr>
          <w:rFonts w:ascii="Book Antiqua" w:hAnsi="Book Antiqua"/>
        </w:rPr>
        <w:t xml:space="preserve">90% for </w:t>
      </w:r>
      <w:r w:rsidR="001E37A8" w:rsidRPr="008B5850">
        <w:rPr>
          <w:rFonts w:ascii="Book Antiqua" w:hAnsi="Book Antiqua"/>
        </w:rPr>
        <w:t>reaching the</w:t>
      </w:r>
      <w:r w:rsidR="00710B9F" w:rsidRPr="008B5850">
        <w:rPr>
          <w:rFonts w:ascii="Book Antiqua" w:hAnsi="Book Antiqua"/>
        </w:rPr>
        <w:t xml:space="preserve"> </w:t>
      </w:r>
      <w:r w:rsidR="00B36FD0" w:rsidRPr="008B5850">
        <w:rPr>
          <w:rFonts w:ascii="Book Antiqua" w:hAnsi="Book Antiqua"/>
        </w:rPr>
        <w:t>end of the afferent limb,</w:t>
      </w:r>
      <w:r w:rsidR="00710B9F" w:rsidRPr="008B5850">
        <w:rPr>
          <w:rFonts w:ascii="Book Antiqua" w:hAnsi="Book Antiqua"/>
        </w:rPr>
        <w:t xml:space="preserve"> </w:t>
      </w:r>
      <w:r w:rsidR="00280A5F" w:rsidRPr="008B5850">
        <w:rPr>
          <w:rFonts w:ascii="Book Antiqua" w:hAnsi="Book Antiqua"/>
        </w:rPr>
        <w:t>and</w:t>
      </w:r>
      <w:r w:rsidR="001E37A8" w:rsidRPr="008B5850">
        <w:rPr>
          <w:rFonts w:ascii="Book Antiqua" w:hAnsi="Book Antiqua"/>
        </w:rPr>
        <w:t xml:space="preserve"> </w:t>
      </w:r>
      <w:r w:rsidR="00710B9F" w:rsidRPr="008B5850">
        <w:rPr>
          <w:rFonts w:ascii="Book Antiqua" w:hAnsi="Book Antiqua"/>
        </w:rPr>
        <w:t>diagnostic and therapeutic ERCP</w:t>
      </w:r>
      <w:r w:rsidR="001E37A8" w:rsidRPr="008B5850">
        <w:rPr>
          <w:rFonts w:ascii="Book Antiqua" w:hAnsi="Book Antiqua"/>
        </w:rPr>
        <w:t xml:space="preserve"> success rates</w:t>
      </w:r>
      <w:r w:rsidR="00710B9F" w:rsidRPr="008B5850">
        <w:rPr>
          <w:rFonts w:ascii="Book Antiqua" w:hAnsi="Book Antiqua"/>
        </w:rPr>
        <w:t xml:space="preserve"> </w:t>
      </w:r>
      <w:r w:rsidR="00280A5F" w:rsidRPr="008B5850">
        <w:rPr>
          <w:rFonts w:ascii="Book Antiqua" w:hAnsi="Book Antiqua"/>
        </w:rPr>
        <w:t>of</w:t>
      </w:r>
      <w:r w:rsidR="00710B9F" w:rsidRPr="008B5850">
        <w:rPr>
          <w:rFonts w:ascii="Book Antiqua" w:hAnsi="Book Antiqua"/>
        </w:rPr>
        <w:t xml:space="preserve"> 89% and 96%</w:t>
      </w:r>
      <w:r w:rsidR="00B36FD0" w:rsidRPr="008B5850">
        <w:rPr>
          <w:rFonts w:ascii="Book Antiqua" w:hAnsi="Book Antiqua"/>
        </w:rPr>
        <w:t>,</w:t>
      </w:r>
      <w:r w:rsidR="00710B9F" w:rsidRPr="008B5850">
        <w:rPr>
          <w:rFonts w:ascii="Book Antiqua" w:hAnsi="Book Antiqua"/>
        </w:rPr>
        <w:t xml:space="preserve"> respectively</w:t>
      </w:r>
      <w:r w:rsidR="00B36FD0" w:rsidRPr="008B5850">
        <w:rPr>
          <w:rFonts w:ascii="Book Antiqua" w:hAnsi="Book Antiqua"/>
        </w:rPr>
        <w:t>.</w:t>
      </w:r>
      <w:r w:rsidR="00710B9F" w:rsidRPr="008B5850">
        <w:rPr>
          <w:rFonts w:ascii="Book Antiqua" w:hAnsi="Book Antiqua"/>
        </w:rPr>
        <w:t xml:space="preserve"> </w:t>
      </w:r>
      <w:r w:rsidR="001E37A8" w:rsidRPr="008B5850">
        <w:rPr>
          <w:rFonts w:ascii="Book Antiqua" w:hAnsi="Book Antiqua"/>
        </w:rPr>
        <w:t>Reported p</w:t>
      </w:r>
      <w:r w:rsidR="00B36FD0" w:rsidRPr="008B5850">
        <w:rPr>
          <w:rFonts w:ascii="Book Antiqua" w:hAnsi="Book Antiqua"/>
        </w:rPr>
        <w:t xml:space="preserve">rocedure times </w:t>
      </w:r>
      <w:r w:rsidR="001E37A8" w:rsidRPr="008B5850">
        <w:rPr>
          <w:rFonts w:ascii="Book Antiqua" w:hAnsi="Book Antiqua"/>
        </w:rPr>
        <w:t>average</w:t>
      </w:r>
      <w:r w:rsidR="00B36FD0" w:rsidRPr="008B5850">
        <w:rPr>
          <w:rFonts w:ascii="Book Antiqua" w:hAnsi="Book Antiqua"/>
        </w:rPr>
        <w:t xml:space="preserve">d </w:t>
      </w:r>
      <w:r w:rsidR="00280A5F" w:rsidRPr="008B5850">
        <w:rPr>
          <w:rFonts w:ascii="Book Antiqua" w:hAnsi="Book Antiqua"/>
        </w:rPr>
        <w:t xml:space="preserve">at </w:t>
      </w:r>
      <w:r w:rsidR="001E37A8" w:rsidRPr="008B5850">
        <w:rPr>
          <w:rFonts w:ascii="Book Antiqua" w:hAnsi="Book Antiqua"/>
        </w:rPr>
        <w:t>40.2</w:t>
      </w:r>
      <w:r w:rsidR="00B36FD0" w:rsidRPr="008B5850">
        <w:rPr>
          <w:rFonts w:ascii="Book Antiqua" w:hAnsi="Book Antiqua"/>
        </w:rPr>
        <w:t xml:space="preserve"> </w:t>
      </w:r>
      <w:r w:rsidR="00280A5F" w:rsidRPr="008B5850">
        <w:rPr>
          <w:rFonts w:ascii="Book Antiqua" w:hAnsi="Book Antiqua"/>
        </w:rPr>
        <w:t xml:space="preserve">min, </w:t>
      </w:r>
      <w:r w:rsidR="00B36FD0" w:rsidRPr="008B5850">
        <w:rPr>
          <w:rFonts w:ascii="Book Antiqua" w:hAnsi="Book Antiqua"/>
        </w:rPr>
        <w:t xml:space="preserve">which appears </w:t>
      </w:r>
      <w:r w:rsidR="00280A5F" w:rsidRPr="008B5850">
        <w:rPr>
          <w:rFonts w:ascii="Book Antiqua" w:hAnsi="Book Antiqua"/>
        </w:rPr>
        <w:t xml:space="preserve">shorter than for most other </w:t>
      </w:r>
      <w:r w:rsidR="00DF1C3F" w:rsidRPr="008B5850">
        <w:rPr>
          <w:rFonts w:ascii="Book Antiqua" w:hAnsi="Book Antiqua"/>
        </w:rPr>
        <w:t>BEA</w:t>
      </w:r>
      <w:r w:rsidR="00280A5F" w:rsidRPr="008B5850">
        <w:rPr>
          <w:rFonts w:ascii="Book Antiqua" w:hAnsi="Book Antiqua"/>
        </w:rPr>
        <w:t>-</w:t>
      </w:r>
      <w:r w:rsidR="00B36FD0" w:rsidRPr="008B5850">
        <w:rPr>
          <w:rFonts w:ascii="Book Antiqua" w:hAnsi="Book Antiqua"/>
        </w:rPr>
        <w:t>ERCP platforms</w:t>
      </w:r>
      <w:r w:rsidR="00594A9D" w:rsidRPr="008B5850">
        <w:rPr>
          <w:rFonts w:ascii="Book Antiqua" w:hAnsi="Book Antiqua"/>
        </w:rPr>
        <w:fldChar w:fldCharType="begin"/>
      </w:r>
      <w:r w:rsidR="0049568C" w:rsidRPr="008B5850">
        <w:rPr>
          <w:rFonts w:ascii="Book Antiqua" w:hAnsi="Book Antiqua"/>
        </w:rPr>
        <w:instrText xml:space="preserve"> ADDIN EN.CITE &lt;EndNote&gt;&lt;Cite&gt;&lt;Author&gt;Yamauchi&lt;/Author&gt;&lt;Year&gt;2013&lt;/Year&gt;&lt;RecNum&gt;6&lt;/RecNum&gt;&lt;DisplayText&gt;&lt;style face="superscript"&gt;[16]&lt;/style&gt;&lt;/DisplayText&gt;&lt;record&gt;&lt;rec-number&gt;6&lt;/rec-number&gt;&lt;foreign-keys&gt;&lt;key app="EN" db-id="xss9tz2vwraaazetdtjvt900s2ee9v9r2fvt"&gt;6&lt;/key&gt;&lt;/foreign-keys&gt;&lt;ref-type name="Journal Article"&gt;17&lt;/ref-type&gt;&lt;contributors&gt;&lt;authors&gt;&lt;author&gt;Yamauchi, H.&lt;/author&gt;&lt;author&gt;Kida, M.&lt;/author&gt;&lt;author&gt;Okuwaki, K.&lt;/author&gt;&lt;author&gt;Miyazawa, S.&lt;/author&gt;&lt;author&gt;Iwai, T.&lt;/author&gt;&lt;author&gt;Takezawa, M.&lt;/author&gt;&lt;author&gt;Kikuchi, H.&lt;/author&gt;&lt;author&gt;Watanabe, M.&lt;/author&gt;&lt;author&gt;Imaizumi, H.&lt;/author&gt;&lt;author&gt;Koizumi, W.&lt;/author&gt;&lt;/authors&gt;&lt;/contributors&gt;&lt;auth-address&gt;Department of Gastroenterology, Kitasato University East Hospital, Sagamihara, Kanagawa 252-0380, Japan. yhiroshi@kitasato-u.ac.jp&lt;/auth-address&gt;&lt;titles&gt;&lt;title&gt;Short-type single balloon enteroscope for endoscopic retrograde cholangiopancreatography with altered gastrointestinal anatomy&lt;/title&gt;&lt;secondary-title&gt;World J Gastroenterol&lt;/secondary-title&gt;&lt;alt-title&gt;World journal of gastroenterology : WJG&lt;/alt-title&gt;&lt;/titles&gt;&lt;periodical&gt;&lt;full-title&gt;World J Gastroenterol&lt;/full-title&gt;&lt;abbr-1&gt;World journal of gastroenterology : WJG&lt;/abbr-1&gt;&lt;/periodical&gt;&lt;alt-periodical&gt;&lt;full-title&gt;World J Gastroenterol&lt;/full-title&gt;&lt;abbr-1&gt;World journal of gastroenterology : WJG&lt;/abbr-1&gt;&lt;/alt-periodical&gt;&lt;pages&gt;1728-35&lt;/pages&gt;&lt;volume&gt;19&lt;/volume&gt;&lt;number&gt;11&lt;/number&gt;&lt;edition&gt;2013/04/05&lt;/edition&gt;&lt;dates&gt;&lt;year&gt;2013&lt;/year&gt;&lt;pub-dates&gt;&lt;date&gt;Mar 21&lt;/date&gt;&lt;/pub-dates&gt;&lt;/dates&gt;&lt;isbn&gt;1007-9327 (Print)&amp;#xD;1007-9327 (Linking)&lt;/isbn&gt;&lt;accession-num&gt;23555161&lt;/accession-num&gt;&lt;work-type&gt;Research Support, Non-U.S. Gov&amp;apos;t&lt;/work-type&gt;&lt;urls&gt;&lt;related-urls&gt;&lt;url&gt;http://www.ncbi.nlm.nih.gov/pubmed/23555161&lt;/url&gt;&lt;/related-urls&gt;&lt;/urls&gt;&lt;custom2&gt;3607749&lt;/custom2&gt;&lt;electronic-resource-num&gt;10.3748/wjg.v19.i11.1728&lt;/electronic-resource-num&gt;&lt;language&gt;eng&lt;/language&gt;&lt;/record&gt;&lt;/Cite&gt;&lt;/EndNote&gt;</w:instrText>
      </w:r>
      <w:r w:rsidR="00594A9D" w:rsidRPr="008B5850">
        <w:rPr>
          <w:rFonts w:ascii="Book Antiqua" w:hAnsi="Book Antiqua"/>
        </w:rPr>
        <w:fldChar w:fldCharType="separate"/>
      </w:r>
      <w:r w:rsidR="0049568C" w:rsidRPr="008B5850">
        <w:rPr>
          <w:rFonts w:ascii="Book Antiqua" w:hAnsi="Book Antiqua"/>
          <w:noProof/>
          <w:vertAlign w:val="superscript"/>
        </w:rPr>
        <w:t>[</w:t>
      </w:r>
      <w:hyperlink w:anchor="_ENREF_16" w:tooltip="Yamauchi, 2013 #6" w:history="1">
        <w:r w:rsidR="00DA5E40" w:rsidRPr="008B5850">
          <w:rPr>
            <w:rFonts w:ascii="Book Antiqua" w:hAnsi="Book Antiqua"/>
            <w:noProof/>
            <w:vertAlign w:val="superscript"/>
          </w:rPr>
          <w:t>16</w:t>
        </w:r>
      </w:hyperlink>
      <w:r w:rsidR="0049568C" w:rsidRPr="008B5850">
        <w:rPr>
          <w:rFonts w:ascii="Book Antiqua" w:hAnsi="Book Antiqua"/>
          <w:noProof/>
          <w:vertAlign w:val="superscript"/>
        </w:rPr>
        <w:t>]</w:t>
      </w:r>
      <w:r w:rsidR="00594A9D" w:rsidRPr="008B5850">
        <w:rPr>
          <w:rFonts w:ascii="Book Antiqua" w:hAnsi="Book Antiqua"/>
        </w:rPr>
        <w:fldChar w:fldCharType="end"/>
      </w:r>
      <w:r w:rsidRPr="008B5850">
        <w:rPr>
          <w:rFonts w:ascii="Book Antiqua" w:hAnsi="Book Antiqua"/>
        </w:rPr>
        <w:t>.</w:t>
      </w:r>
    </w:p>
    <w:p w:rsidR="006614BE" w:rsidRPr="008B5850" w:rsidRDefault="006614BE" w:rsidP="00642D13">
      <w:pPr>
        <w:snapToGrid w:val="0"/>
        <w:spacing w:line="360" w:lineRule="auto"/>
        <w:ind w:firstLineChars="100" w:firstLine="240"/>
        <w:jc w:val="both"/>
        <w:rPr>
          <w:rFonts w:ascii="Book Antiqua" w:hAnsi="Book Antiqua"/>
        </w:rPr>
      </w:pPr>
      <w:proofErr w:type="spellStart"/>
      <w:r w:rsidRPr="008B5850">
        <w:rPr>
          <w:rFonts w:ascii="Book Antiqua" w:hAnsi="Book Antiqua"/>
        </w:rPr>
        <w:t>Itoi</w:t>
      </w:r>
      <w:proofErr w:type="spellEnd"/>
      <w:r w:rsidRPr="008B5850">
        <w:rPr>
          <w:rFonts w:ascii="Book Antiqua" w:hAnsi="Book Antiqua"/>
        </w:rPr>
        <w:t xml:space="preserve"> </w:t>
      </w:r>
      <w:r w:rsidR="00642D13" w:rsidRPr="008B5850">
        <w:rPr>
          <w:rFonts w:ascii="Book Antiqua" w:hAnsi="Book Antiqua"/>
          <w:i/>
        </w:rPr>
        <w:t>et al</w:t>
      </w:r>
      <w:r w:rsidR="00594A9D" w:rsidRPr="008B5850">
        <w:rPr>
          <w:rFonts w:ascii="Book Antiqua" w:hAnsi="Book Antiqua"/>
        </w:rPr>
        <w:fldChar w:fldCharType="begin">
          <w:fldData xml:space="preserve">PEVuZE5vdGU+PENpdGU+PEF1dGhvcj5JdG9pPC9BdXRob3I+PFllYXI+MjAxMDwvWWVhcj48UmVj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</w:fldData>
        </w:fldChar>
      </w:r>
      <w:r w:rsidR="0049568C" w:rsidRPr="008B5850">
        <w:rPr>
          <w:rFonts w:ascii="Book Antiqua" w:hAnsi="Book Antiqua"/>
        </w:rPr>
        <w:instrText xml:space="preserve"> ADDIN EN.CITE </w:instrText>
      </w:r>
      <w:r w:rsidR="00594A9D" w:rsidRPr="008B5850">
        <w:rPr>
          <w:rFonts w:ascii="Book Antiqua" w:hAnsi="Book Antiqua"/>
        </w:rPr>
        <w:fldChar w:fldCharType="begin">
          <w:fldData xml:space="preserve">PEVuZE5vdGU+PENpdGU+PEF1dGhvcj5JdG9pPC9BdXRob3I+PFllYXI+MjAxMDwvWWVhcj48UmVj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</w:fldData>
        </w:fldChar>
      </w:r>
      <w:r w:rsidR="0049568C" w:rsidRPr="008B5850">
        <w:rPr>
          <w:rFonts w:ascii="Book Antiqua" w:hAnsi="Book Antiqua"/>
        </w:rPr>
        <w:instrText xml:space="preserve"> ADDIN EN.CITE.DATA </w:instrText>
      </w:r>
      <w:r w:rsidR="00594A9D" w:rsidRPr="008B5850">
        <w:rPr>
          <w:rFonts w:ascii="Book Antiqua" w:hAnsi="Book Antiqua"/>
        </w:rPr>
      </w:r>
      <w:r w:rsidR="00594A9D" w:rsidRPr="008B5850">
        <w:rPr>
          <w:rFonts w:ascii="Book Antiqua" w:hAnsi="Book Antiqua"/>
        </w:rPr>
        <w:fldChar w:fldCharType="end"/>
      </w:r>
      <w:r w:rsidR="00594A9D" w:rsidRPr="008B5850">
        <w:rPr>
          <w:rFonts w:ascii="Book Antiqua" w:hAnsi="Book Antiqua"/>
        </w:rPr>
      </w:r>
      <w:r w:rsidR="00594A9D" w:rsidRPr="008B5850">
        <w:rPr>
          <w:rFonts w:ascii="Book Antiqua" w:hAnsi="Book Antiqua"/>
        </w:rPr>
        <w:fldChar w:fldCharType="separate"/>
      </w:r>
      <w:r w:rsidR="0049568C" w:rsidRPr="008B5850">
        <w:rPr>
          <w:rFonts w:ascii="Book Antiqua" w:hAnsi="Book Antiqua"/>
          <w:noProof/>
          <w:vertAlign w:val="superscript"/>
        </w:rPr>
        <w:t>[</w:t>
      </w:r>
      <w:hyperlink w:anchor="_ENREF_15" w:tooltip="Itoi, 2011 #5" w:history="1">
        <w:r w:rsidR="00DA5E40" w:rsidRPr="008B5850">
          <w:rPr>
            <w:rFonts w:ascii="Book Antiqua" w:hAnsi="Book Antiqua"/>
            <w:noProof/>
            <w:vertAlign w:val="superscript"/>
          </w:rPr>
          <w:t>15</w:t>
        </w:r>
      </w:hyperlink>
      <w:r w:rsidR="00642D13" w:rsidRPr="008B5850">
        <w:rPr>
          <w:rFonts w:ascii="Book Antiqua" w:hAnsi="Book Antiqua"/>
          <w:noProof/>
          <w:vertAlign w:val="superscript"/>
        </w:rPr>
        <w:t>,</w:t>
      </w:r>
      <w:hyperlink w:anchor="_ENREF_17" w:tooltip="Itoi, 2010 #30" w:history="1">
        <w:r w:rsidR="00DA5E40" w:rsidRPr="008B5850">
          <w:rPr>
            <w:rFonts w:ascii="Book Antiqua" w:hAnsi="Book Antiqua"/>
            <w:noProof/>
            <w:vertAlign w:val="superscript"/>
          </w:rPr>
          <w:t>17</w:t>
        </w:r>
      </w:hyperlink>
      <w:r w:rsidR="0049568C" w:rsidRPr="008B5850">
        <w:rPr>
          <w:rFonts w:ascii="Book Antiqua" w:hAnsi="Book Antiqua"/>
          <w:noProof/>
          <w:vertAlign w:val="superscript"/>
        </w:rPr>
        <w:t>]</w:t>
      </w:r>
      <w:r w:rsidR="00594A9D" w:rsidRPr="008B5850">
        <w:rPr>
          <w:rFonts w:ascii="Book Antiqua" w:hAnsi="Book Antiqua"/>
        </w:rPr>
        <w:fldChar w:fldCharType="end"/>
      </w:r>
      <w:r w:rsidRPr="008B5850">
        <w:rPr>
          <w:rFonts w:ascii="Book Antiqua" w:hAnsi="Book Antiqua"/>
        </w:rPr>
        <w:t xml:space="preserve"> </w:t>
      </w:r>
      <w:hyperlink w:anchor="_ENREF_15" w:tooltip="Itoi, 2011 #5" w:history="1"/>
      <w:r w:rsidRPr="008B5850">
        <w:rPr>
          <w:rFonts w:ascii="Book Antiqua" w:hAnsi="Book Antiqua"/>
        </w:rPr>
        <w:t xml:space="preserve">have described in two publications a novel modification that can be performed on either the single- or double-balloon overtubes so as to enable ERCP using a diagnostic gastroscope. Using SBE or DBE, a long enteroscope is passed </w:t>
      </w:r>
      <w:r w:rsidR="00A4772C" w:rsidRPr="008B5850">
        <w:rPr>
          <w:rFonts w:ascii="Book Antiqua" w:hAnsi="Book Antiqua"/>
        </w:rPr>
        <w:t xml:space="preserve">to </w:t>
      </w:r>
      <w:r w:rsidRPr="008B5850">
        <w:rPr>
          <w:rFonts w:ascii="Book Antiqua" w:hAnsi="Book Antiqua"/>
        </w:rPr>
        <w:t xml:space="preserve">the papilla or ductal </w:t>
      </w:r>
      <w:r w:rsidR="00723CA6" w:rsidRPr="008B5850">
        <w:rPr>
          <w:rFonts w:ascii="Book Antiqua" w:hAnsi="Book Antiqua"/>
        </w:rPr>
        <w:t>orifice</w:t>
      </w:r>
      <w:r w:rsidRPr="008B5850">
        <w:rPr>
          <w:rFonts w:ascii="Book Antiqua" w:hAnsi="Book Antiqua"/>
        </w:rPr>
        <w:t>. The overtube balloon is inflated anchoring the overtube in the afferent limb, and the enteroscope is withdrawn. A hole is then made in the overtube at 100 cm</w:t>
      </w:r>
      <w:r w:rsidR="00A4772C" w:rsidRPr="008B5850">
        <w:rPr>
          <w:rFonts w:ascii="Book Antiqua" w:hAnsi="Book Antiqua"/>
        </w:rPr>
        <w:t xml:space="preserve"> from the</w:t>
      </w:r>
      <w:r w:rsidR="00C33C66" w:rsidRPr="008B5850">
        <w:rPr>
          <w:rFonts w:ascii="Book Antiqua" w:hAnsi="Book Antiqua"/>
        </w:rPr>
        <w:t xml:space="preserve"> distal </w:t>
      </w:r>
      <w:r w:rsidR="00A4772C" w:rsidRPr="008B5850">
        <w:rPr>
          <w:rFonts w:ascii="Book Antiqua" w:hAnsi="Book Antiqua"/>
        </w:rPr>
        <w:t>end</w:t>
      </w:r>
      <w:r w:rsidR="00C33C66" w:rsidRPr="008B5850">
        <w:rPr>
          <w:rFonts w:ascii="Book Antiqua" w:hAnsi="Book Antiqua"/>
        </w:rPr>
        <w:t xml:space="preserve"> </w:t>
      </w:r>
      <w:r w:rsidRPr="008B5850">
        <w:rPr>
          <w:rFonts w:ascii="Book Antiqua" w:hAnsi="Book Antiqua"/>
        </w:rPr>
        <w:t xml:space="preserve">and a diagnostic gastroscope </w:t>
      </w:r>
      <w:r w:rsidR="00C33C66" w:rsidRPr="008B5850">
        <w:rPr>
          <w:rFonts w:ascii="Book Antiqua" w:hAnsi="Book Antiqua"/>
        </w:rPr>
        <w:t>can</w:t>
      </w:r>
      <w:r w:rsidRPr="008B5850">
        <w:rPr>
          <w:rFonts w:ascii="Book Antiqua" w:hAnsi="Book Antiqua"/>
        </w:rPr>
        <w:t xml:space="preserve"> then be passed through this </w:t>
      </w:r>
      <w:r w:rsidR="00062EA6" w:rsidRPr="008B5850">
        <w:rPr>
          <w:rFonts w:ascii="Book Antiqua" w:hAnsi="Book Antiqua"/>
        </w:rPr>
        <w:t>“</w:t>
      </w:r>
      <w:r w:rsidRPr="008B5850">
        <w:rPr>
          <w:rFonts w:ascii="Book Antiqua" w:hAnsi="Book Antiqua"/>
        </w:rPr>
        <w:t>shortened</w:t>
      </w:r>
      <w:r w:rsidR="00062EA6" w:rsidRPr="008B5850">
        <w:rPr>
          <w:rFonts w:ascii="Book Antiqua" w:hAnsi="Book Antiqua"/>
        </w:rPr>
        <w:t>”</w:t>
      </w:r>
      <w:r w:rsidRPr="008B5850">
        <w:rPr>
          <w:rFonts w:ascii="Book Antiqua" w:hAnsi="Book Antiqua"/>
        </w:rPr>
        <w:t xml:space="preserve"> overtube to perform ERCP using standard length </w:t>
      </w:r>
      <w:r w:rsidR="00723CA6" w:rsidRPr="008B5850">
        <w:rPr>
          <w:rFonts w:ascii="Book Antiqua" w:hAnsi="Book Antiqua"/>
        </w:rPr>
        <w:t>instruments</w:t>
      </w:r>
      <w:r w:rsidRPr="008B5850">
        <w:rPr>
          <w:rFonts w:ascii="Book Antiqua" w:hAnsi="Book Antiqua"/>
        </w:rPr>
        <w:t xml:space="preserve">. Success rate of therapeutic ERCP on the first session </w:t>
      </w:r>
      <w:r w:rsidR="00062EA6" w:rsidRPr="008B5850">
        <w:rPr>
          <w:rFonts w:ascii="Book Antiqua" w:hAnsi="Book Antiqua"/>
        </w:rPr>
        <w:t>was 76.9% for SBE</w:t>
      </w:r>
      <w:r w:rsidR="00594A9D" w:rsidRPr="008B5850">
        <w:rPr>
          <w:rFonts w:ascii="Book Antiqua" w:hAnsi="Book Antiqua"/>
        </w:rPr>
        <w:fldChar w:fldCharType="begin">
          <w:fldData xml:space="preserve">PEVuZE5vdGU+PENpdGU+PEF1dGhvcj5JdG9pPC9BdXRob3I+PFllYXI+MjAxMDwvWWVhcj48UmVj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</w:fldData>
        </w:fldChar>
      </w:r>
      <w:r w:rsidR="0049568C" w:rsidRPr="008B5850">
        <w:rPr>
          <w:rFonts w:ascii="Book Antiqua" w:hAnsi="Book Antiqua"/>
        </w:rPr>
        <w:instrText xml:space="preserve"> ADDIN EN.CITE </w:instrText>
      </w:r>
      <w:r w:rsidR="00594A9D" w:rsidRPr="008B5850">
        <w:rPr>
          <w:rFonts w:ascii="Book Antiqua" w:hAnsi="Book Antiqua"/>
        </w:rPr>
        <w:fldChar w:fldCharType="begin">
          <w:fldData xml:space="preserve">PEVuZE5vdGU+PENpdGU+PEF1dGhvcj5JdG9pPC9BdXRob3I+PFllYXI+MjAxMDwvWWVhcj48UmVj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</w:fldData>
        </w:fldChar>
      </w:r>
      <w:r w:rsidR="0049568C" w:rsidRPr="008B5850">
        <w:rPr>
          <w:rFonts w:ascii="Book Antiqua" w:hAnsi="Book Antiqua"/>
        </w:rPr>
        <w:instrText xml:space="preserve"> ADDIN EN.CITE.DATA </w:instrText>
      </w:r>
      <w:r w:rsidR="00594A9D" w:rsidRPr="008B5850">
        <w:rPr>
          <w:rFonts w:ascii="Book Antiqua" w:hAnsi="Book Antiqua"/>
        </w:rPr>
      </w:r>
      <w:r w:rsidR="00594A9D" w:rsidRPr="008B5850">
        <w:rPr>
          <w:rFonts w:ascii="Book Antiqua" w:hAnsi="Book Antiqua"/>
        </w:rPr>
        <w:fldChar w:fldCharType="end"/>
      </w:r>
      <w:r w:rsidR="00594A9D" w:rsidRPr="008B5850">
        <w:rPr>
          <w:rFonts w:ascii="Book Antiqua" w:hAnsi="Book Antiqua"/>
        </w:rPr>
      </w:r>
      <w:r w:rsidR="00594A9D" w:rsidRPr="008B5850">
        <w:rPr>
          <w:rFonts w:ascii="Book Antiqua" w:hAnsi="Book Antiqua"/>
        </w:rPr>
        <w:fldChar w:fldCharType="separate"/>
      </w:r>
      <w:r w:rsidR="0049568C" w:rsidRPr="008B5850">
        <w:rPr>
          <w:rFonts w:ascii="Book Antiqua" w:hAnsi="Book Antiqua"/>
          <w:noProof/>
          <w:vertAlign w:val="superscript"/>
        </w:rPr>
        <w:t>[</w:t>
      </w:r>
      <w:hyperlink w:anchor="_ENREF_17" w:tooltip="Itoi, 2010 #30" w:history="1">
        <w:r w:rsidR="00DA5E40" w:rsidRPr="008B5850">
          <w:rPr>
            <w:rFonts w:ascii="Book Antiqua" w:hAnsi="Book Antiqua"/>
            <w:noProof/>
            <w:vertAlign w:val="superscript"/>
          </w:rPr>
          <w:t>17</w:t>
        </w:r>
      </w:hyperlink>
      <w:r w:rsidR="0049568C" w:rsidRPr="008B5850">
        <w:rPr>
          <w:rFonts w:ascii="Book Antiqua" w:hAnsi="Book Antiqua"/>
          <w:noProof/>
          <w:vertAlign w:val="superscript"/>
        </w:rPr>
        <w:t>]</w:t>
      </w:r>
      <w:r w:rsidR="00594A9D" w:rsidRPr="008B5850">
        <w:rPr>
          <w:rFonts w:ascii="Book Antiqua" w:hAnsi="Book Antiqua"/>
        </w:rPr>
        <w:fldChar w:fldCharType="end"/>
      </w:r>
      <w:r w:rsidR="00062EA6" w:rsidRPr="008B5850">
        <w:rPr>
          <w:rFonts w:ascii="Book Antiqua" w:hAnsi="Book Antiqua"/>
        </w:rPr>
        <w:t xml:space="preserve"> and 66.7% for DBE</w:t>
      </w:r>
      <w:r w:rsidR="00594A9D" w:rsidRPr="008B5850">
        <w:rPr>
          <w:rFonts w:ascii="Book Antiqua" w:hAnsi="Book Antiqua"/>
        </w:rPr>
        <w:fldChar w:fldCharType="begin">
          <w:fldData xml:space="preserve">PEVuZE5vdGU+PENpdGU+PEF1dGhvcj5JdG9pPC9BdXRob3I+PFllYXI+MjAxMTwvWWVhcj48UmVj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==
</w:fldData>
        </w:fldChar>
      </w:r>
      <w:r w:rsidR="0049568C" w:rsidRPr="008B5850">
        <w:rPr>
          <w:rFonts w:ascii="Book Antiqua" w:hAnsi="Book Antiqua"/>
        </w:rPr>
        <w:instrText xml:space="preserve"> ADDIN EN.CITE </w:instrText>
      </w:r>
      <w:r w:rsidR="00594A9D" w:rsidRPr="008B5850">
        <w:rPr>
          <w:rFonts w:ascii="Book Antiqua" w:hAnsi="Book Antiqua"/>
        </w:rPr>
        <w:fldChar w:fldCharType="begin">
          <w:fldData xml:space="preserve">PEVuZE5vdGU+PENpdGU+PEF1dGhvcj5JdG9pPC9BdXRob3I+PFllYXI+MjAxMTwvWWVhcj48UmVj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==
</w:fldData>
        </w:fldChar>
      </w:r>
      <w:r w:rsidR="0049568C" w:rsidRPr="008B5850">
        <w:rPr>
          <w:rFonts w:ascii="Book Antiqua" w:hAnsi="Book Antiqua"/>
        </w:rPr>
        <w:instrText xml:space="preserve"> ADDIN EN.CITE.DATA </w:instrText>
      </w:r>
      <w:r w:rsidR="00594A9D" w:rsidRPr="008B5850">
        <w:rPr>
          <w:rFonts w:ascii="Book Antiqua" w:hAnsi="Book Antiqua"/>
        </w:rPr>
      </w:r>
      <w:r w:rsidR="00594A9D" w:rsidRPr="008B5850">
        <w:rPr>
          <w:rFonts w:ascii="Book Antiqua" w:hAnsi="Book Antiqua"/>
        </w:rPr>
        <w:fldChar w:fldCharType="end"/>
      </w:r>
      <w:r w:rsidR="00594A9D" w:rsidRPr="008B5850">
        <w:rPr>
          <w:rFonts w:ascii="Book Antiqua" w:hAnsi="Book Antiqua"/>
        </w:rPr>
      </w:r>
      <w:r w:rsidR="00594A9D" w:rsidRPr="008B5850">
        <w:rPr>
          <w:rFonts w:ascii="Book Antiqua" w:hAnsi="Book Antiqua"/>
        </w:rPr>
        <w:fldChar w:fldCharType="separate"/>
      </w:r>
      <w:r w:rsidR="0049568C" w:rsidRPr="008B5850">
        <w:rPr>
          <w:rFonts w:ascii="Book Antiqua" w:hAnsi="Book Antiqua"/>
          <w:noProof/>
          <w:vertAlign w:val="superscript"/>
        </w:rPr>
        <w:t>[</w:t>
      </w:r>
      <w:hyperlink w:anchor="_ENREF_15" w:tooltip="Itoi, 2011 #5" w:history="1">
        <w:r w:rsidR="00DA5E40" w:rsidRPr="008B5850">
          <w:rPr>
            <w:rFonts w:ascii="Book Antiqua" w:hAnsi="Book Antiqua"/>
            <w:noProof/>
            <w:vertAlign w:val="superscript"/>
          </w:rPr>
          <w:t>15</w:t>
        </w:r>
      </w:hyperlink>
      <w:r w:rsidR="0049568C" w:rsidRPr="008B5850">
        <w:rPr>
          <w:rFonts w:ascii="Book Antiqua" w:hAnsi="Book Antiqua"/>
          <w:noProof/>
          <w:vertAlign w:val="superscript"/>
        </w:rPr>
        <w:t>]</w:t>
      </w:r>
      <w:r w:rsidR="00594A9D" w:rsidRPr="008B5850">
        <w:rPr>
          <w:rFonts w:ascii="Book Antiqua" w:hAnsi="Book Antiqua"/>
        </w:rPr>
        <w:fldChar w:fldCharType="end"/>
      </w:r>
      <w:r w:rsidR="00062EA6" w:rsidRPr="008B5850">
        <w:rPr>
          <w:rFonts w:ascii="Book Antiqua" w:hAnsi="Book Antiqua"/>
        </w:rPr>
        <w:t>, by</w:t>
      </w:r>
      <w:r w:rsidR="00C33C66" w:rsidRPr="008B5850">
        <w:rPr>
          <w:rFonts w:ascii="Book Antiqua" w:hAnsi="Book Antiqua"/>
        </w:rPr>
        <w:t xml:space="preserve"> using this method</w:t>
      </w:r>
      <w:r w:rsidRPr="008B5850">
        <w:rPr>
          <w:rFonts w:ascii="Book Antiqua" w:hAnsi="Book Antiqua"/>
        </w:rPr>
        <w:t xml:space="preserve">. </w:t>
      </w:r>
      <w:r w:rsidR="00FC0ECC" w:rsidRPr="008B5850">
        <w:rPr>
          <w:rFonts w:ascii="Book Antiqua" w:hAnsi="Book Antiqua"/>
        </w:rPr>
        <w:t>Th</w:t>
      </w:r>
      <w:r w:rsidRPr="008B5850">
        <w:rPr>
          <w:rFonts w:ascii="Book Antiqua" w:hAnsi="Book Antiqua"/>
        </w:rPr>
        <w:t xml:space="preserve">e drawback to this technique is that a distal attachment cap cannot be used, as it </w:t>
      </w:r>
      <w:r w:rsidR="00FC0ECC" w:rsidRPr="008B5850">
        <w:rPr>
          <w:rFonts w:ascii="Book Antiqua" w:hAnsi="Book Antiqua"/>
        </w:rPr>
        <w:t>can</w:t>
      </w:r>
      <w:r w:rsidRPr="008B5850">
        <w:rPr>
          <w:rFonts w:ascii="Book Antiqua" w:hAnsi="Book Antiqua"/>
        </w:rPr>
        <w:t>not be passed through the overtube.</w:t>
      </w:r>
    </w:p>
    <w:p w:rsidR="00BC73FB" w:rsidRPr="008B5850" w:rsidRDefault="00BC73FB" w:rsidP="00B24D54">
      <w:pPr>
        <w:snapToGrid w:val="0"/>
        <w:spacing w:line="360" w:lineRule="auto"/>
        <w:jc w:val="both"/>
        <w:rPr>
          <w:rFonts w:ascii="Book Antiqua" w:hAnsi="Book Antiqua"/>
        </w:rPr>
      </w:pPr>
    </w:p>
    <w:p w:rsidR="00B963DA" w:rsidRPr="008B5850" w:rsidRDefault="00642D13" w:rsidP="00B24D54">
      <w:pPr>
        <w:snapToGrid w:val="0"/>
        <w:spacing w:line="360" w:lineRule="auto"/>
        <w:jc w:val="both"/>
        <w:rPr>
          <w:rFonts w:ascii="Book Antiqua" w:hAnsi="Book Antiqua"/>
          <w:b/>
        </w:rPr>
      </w:pPr>
      <w:r w:rsidRPr="008B5850">
        <w:rPr>
          <w:rFonts w:ascii="Book Antiqua" w:hAnsi="Book Antiqua"/>
          <w:b/>
        </w:rPr>
        <w:t>SPIRAL-ENTEROSCOPY-ASSISTED ERCP</w:t>
      </w:r>
    </w:p>
    <w:p w:rsidR="00CC0D20" w:rsidRPr="008B5850" w:rsidRDefault="00BC73FB" w:rsidP="00642D13">
      <w:pPr>
        <w:snapToGrid w:val="0"/>
        <w:spacing w:line="360" w:lineRule="auto"/>
        <w:jc w:val="both"/>
        <w:rPr>
          <w:rFonts w:ascii="Book Antiqua" w:hAnsi="Book Antiqua"/>
        </w:rPr>
      </w:pPr>
      <w:r w:rsidRPr="008B5850">
        <w:rPr>
          <w:rFonts w:ascii="Book Antiqua" w:hAnsi="Book Antiqua"/>
        </w:rPr>
        <w:t xml:space="preserve">Spiral </w:t>
      </w:r>
      <w:proofErr w:type="spellStart"/>
      <w:r w:rsidRPr="008B5850">
        <w:rPr>
          <w:rFonts w:ascii="Book Antiqua" w:hAnsi="Book Antiqua"/>
        </w:rPr>
        <w:t>enteroscopy</w:t>
      </w:r>
      <w:proofErr w:type="spellEnd"/>
      <w:r w:rsidRPr="008B5850">
        <w:rPr>
          <w:rFonts w:ascii="Book Antiqua" w:hAnsi="Book Antiqua"/>
        </w:rPr>
        <w:t xml:space="preserve"> </w:t>
      </w:r>
      <w:r w:rsidR="003C7086" w:rsidRPr="008B5850">
        <w:rPr>
          <w:rFonts w:ascii="Book Antiqua" w:hAnsi="Book Antiqua"/>
        </w:rPr>
        <w:t xml:space="preserve">(SE) </w:t>
      </w:r>
      <w:r w:rsidRPr="008B5850">
        <w:rPr>
          <w:rFonts w:ascii="Book Antiqua" w:hAnsi="Book Antiqua"/>
        </w:rPr>
        <w:t>uses a</w:t>
      </w:r>
      <w:r w:rsidR="00B3279D" w:rsidRPr="008B5850">
        <w:rPr>
          <w:rFonts w:ascii="Book Antiqua" w:hAnsi="Book Antiqua"/>
        </w:rPr>
        <w:t xml:space="preserve"> spiral</w:t>
      </w:r>
      <w:r w:rsidRPr="008B5850">
        <w:rPr>
          <w:rFonts w:ascii="Book Antiqua" w:hAnsi="Book Antiqua"/>
        </w:rPr>
        <w:t xml:space="preserve"> overtube </w:t>
      </w:r>
      <w:r w:rsidR="00D0533A" w:rsidRPr="008B5850">
        <w:rPr>
          <w:rFonts w:ascii="Book Antiqua" w:hAnsi="Book Antiqua"/>
        </w:rPr>
        <w:t>and</w:t>
      </w:r>
      <w:r w:rsidR="00B3279D" w:rsidRPr="008B5850">
        <w:rPr>
          <w:rFonts w:ascii="Book Antiqua" w:hAnsi="Book Antiqua"/>
        </w:rPr>
        <w:t xml:space="preserve"> </w:t>
      </w:r>
      <w:r w:rsidR="005C6309" w:rsidRPr="008B5850">
        <w:rPr>
          <w:rFonts w:ascii="Book Antiqua" w:hAnsi="Book Antiqua"/>
        </w:rPr>
        <w:t xml:space="preserve">rotational </w:t>
      </w:r>
      <w:r w:rsidR="00423BEE" w:rsidRPr="008B5850">
        <w:rPr>
          <w:rFonts w:ascii="Book Antiqua" w:hAnsi="Book Antiqua"/>
        </w:rPr>
        <w:t>movement</w:t>
      </w:r>
      <w:r w:rsidR="005C6309" w:rsidRPr="008B5850">
        <w:rPr>
          <w:rFonts w:ascii="Book Antiqua" w:hAnsi="Book Antiqua"/>
        </w:rPr>
        <w:t xml:space="preserve"> to advance the enteroscope deep into the small bowel</w:t>
      </w:r>
      <w:r w:rsidRPr="008B5850">
        <w:rPr>
          <w:rFonts w:ascii="Book Antiqua" w:hAnsi="Book Antiqua"/>
        </w:rPr>
        <w:t>.</w:t>
      </w:r>
      <w:r w:rsidR="00B3279D" w:rsidRPr="008B5850">
        <w:rPr>
          <w:rFonts w:ascii="Book Antiqua" w:hAnsi="Book Antiqua"/>
        </w:rPr>
        <w:t xml:space="preserve"> </w:t>
      </w:r>
      <w:r w:rsidR="005C24F9" w:rsidRPr="008B5850">
        <w:rPr>
          <w:rFonts w:ascii="Book Antiqua" w:hAnsi="Book Antiqua"/>
        </w:rPr>
        <w:t xml:space="preserve">Unlike SBE and DBE, </w:t>
      </w:r>
      <w:r w:rsidR="0008703D" w:rsidRPr="008B5850">
        <w:rPr>
          <w:rFonts w:ascii="Book Antiqua" w:hAnsi="Book Antiqua"/>
        </w:rPr>
        <w:t>SE</w:t>
      </w:r>
      <w:r w:rsidR="005C24F9" w:rsidRPr="008B5850">
        <w:rPr>
          <w:rFonts w:ascii="Book Antiqua" w:hAnsi="Book Antiqua"/>
        </w:rPr>
        <w:t xml:space="preserve"> does not requi</w:t>
      </w:r>
      <w:r w:rsidR="00CC0D20" w:rsidRPr="008B5850">
        <w:rPr>
          <w:rFonts w:ascii="Book Antiqua" w:hAnsi="Book Antiqua"/>
        </w:rPr>
        <w:t>re a balloon inflation system</w:t>
      </w:r>
      <w:r w:rsidR="00594A9D" w:rsidRPr="008B5850">
        <w:rPr>
          <w:rFonts w:ascii="Book Antiqua" w:hAnsi="Book Antiqua"/>
        </w:rPr>
        <w:fldChar w:fldCharType="begin"/>
      </w:r>
      <w:r w:rsidR="0049568C" w:rsidRPr="008B5850">
        <w:rPr>
          <w:rFonts w:ascii="Book Antiqua" w:hAnsi="Book Antiqua"/>
        </w:rPr>
        <w:instrText xml:space="preserve"> ADDIN EN.CITE &lt;EndNote&gt;&lt;Cite&gt;&lt;Author&gt;Akerman&lt;/Author&gt;&lt;Year&gt;2009&lt;/Year&gt;&lt;RecNum&gt;26&lt;/RecNum&gt;&lt;DisplayText&gt;&lt;style face="superscript"&gt;[18]&lt;/style&gt;&lt;/DisplayText&gt;&lt;record&gt;&lt;rec-number&gt;26&lt;/rec-number&gt;&lt;foreign-keys&gt;&lt;key app="EN" db-id="xss9tz2vwraaazetdtjvt900s2ee9v9r2fvt"&gt;26&lt;/key&gt;&lt;/foreign-keys&gt;&lt;ref-type name="Journal Article"&gt;17&lt;/ref-type&gt;&lt;contributors&gt;&lt;authors&gt;&lt;author&gt;Akerman, P. A.&lt;/author&gt;&lt;author&gt;Agrawal, D.&lt;/author&gt;&lt;author&gt;Chen, W.&lt;/author&gt;&lt;author&gt;Cantero, D.&lt;/author&gt;&lt;author&gt;Avila, J.&lt;/author&gt;&lt;author&gt;Pangtay, J.&lt;/author&gt;&lt;/authors&gt;&lt;/contributors&gt;&lt;auth-address&gt;Waren Alpert Medical School of Brown University, Providence, Rhode Island, USA.&lt;/auth-address&gt;&lt;titles&gt;&lt;title&gt;Spiral enteroscopy: a novel method of enteroscopy by using the Endo-Ease Discovery SB overtube and a pediatric colonoscope&lt;/title&gt;&lt;secondary-title&gt;Gastrointest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327-32&lt;/pages&gt;&lt;volume&gt;69&lt;/volume&gt;&lt;number&gt;2&lt;/number&gt;&lt;edition&gt;2008/12/23&lt;/edition&gt;&lt;keywords&gt;&lt;keyword&gt;Adult&lt;/keyword&gt;&lt;keyword&gt;Aged&lt;/keyword&gt;&lt;keyword&gt;Child&lt;/keyword&gt;&lt;keyword&gt;*Colonoscopes&lt;/keyword&gt;&lt;keyword&gt;Endoscopy, Gastrointestinal/*methods&lt;/keyword&gt;&lt;keyword&gt;Female&lt;/keyword&gt;&lt;keyword&gt;Humans&lt;/keyword&gt;&lt;keyword&gt;*Intestine, Small&lt;/keyword&gt;&lt;keyword&gt;Male&lt;/keyword&gt;&lt;keyword&gt;Middle Aged&lt;/keyword&gt;&lt;/keywords&gt;&lt;dates&gt;&lt;year&gt;2009&lt;/year&gt;&lt;pub-dates&gt;&lt;date&gt;Feb&lt;/date&gt;&lt;/pub-dates&gt;&lt;/dates&gt;&lt;isbn&gt;1097-6779 (Electronic)&amp;#xD;0016-5107 (Linking)&lt;/isbn&gt;&lt;accession-num&gt;19100974&lt;/accession-num&gt;&lt;work-type&gt;Multicenter Study&lt;/work-type&gt;&lt;urls&gt;&lt;related-urls&gt;&lt;url&gt;http://www.ncbi.nlm.nih.gov/pubmed/19100974&lt;/url&gt;&lt;/related-urls&gt;&lt;/urls&gt;&lt;electronic-resource-num&gt;10.1016/j.gie.2008.07.042&lt;/electronic-resource-num&gt;&lt;language&gt;eng&lt;/language&gt;&lt;/record&gt;&lt;/Cite&gt;&lt;/EndNote&gt;</w:instrText>
      </w:r>
      <w:r w:rsidR="00594A9D" w:rsidRPr="008B5850">
        <w:rPr>
          <w:rFonts w:ascii="Book Antiqua" w:hAnsi="Book Antiqua"/>
        </w:rPr>
        <w:fldChar w:fldCharType="separate"/>
      </w:r>
      <w:r w:rsidR="0049568C" w:rsidRPr="008B5850">
        <w:rPr>
          <w:rFonts w:ascii="Book Antiqua" w:hAnsi="Book Antiqua"/>
          <w:noProof/>
          <w:vertAlign w:val="superscript"/>
        </w:rPr>
        <w:t>[</w:t>
      </w:r>
      <w:hyperlink w:anchor="_ENREF_18" w:tooltip="Akerman, 2009 #26" w:history="1">
        <w:r w:rsidR="00DA5E40" w:rsidRPr="008B5850">
          <w:rPr>
            <w:rFonts w:ascii="Book Antiqua" w:hAnsi="Book Antiqua"/>
            <w:noProof/>
            <w:vertAlign w:val="superscript"/>
          </w:rPr>
          <w:t>18</w:t>
        </w:r>
      </w:hyperlink>
      <w:r w:rsidR="0049568C" w:rsidRPr="008B5850">
        <w:rPr>
          <w:rFonts w:ascii="Book Antiqua" w:hAnsi="Book Antiqua"/>
          <w:noProof/>
          <w:vertAlign w:val="superscript"/>
        </w:rPr>
        <w:t>]</w:t>
      </w:r>
      <w:r w:rsidR="00594A9D" w:rsidRPr="008B5850">
        <w:rPr>
          <w:rFonts w:ascii="Book Antiqua" w:hAnsi="Book Antiqua"/>
        </w:rPr>
        <w:fldChar w:fldCharType="end"/>
      </w:r>
      <w:r w:rsidR="00D0533A" w:rsidRPr="008B5850">
        <w:rPr>
          <w:rFonts w:ascii="Book Antiqua" w:hAnsi="Book Antiqua"/>
        </w:rPr>
        <w:t>.</w:t>
      </w:r>
      <w:r w:rsidR="00130803" w:rsidRPr="008B5850">
        <w:rPr>
          <w:rFonts w:ascii="Book Antiqua" w:hAnsi="Book Antiqua"/>
        </w:rPr>
        <w:t xml:space="preserve"> </w:t>
      </w:r>
      <w:r w:rsidR="006334A2" w:rsidRPr="008B5850">
        <w:rPr>
          <w:rFonts w:ascii="Book Antiqua" w:hAnsi="Book Antiqua"/>
        </w:rPr>
        <w:t>A retro</w:t>
      </w:r>
      <w:r w:rsidR="00CC0D20" w:rsidRPr="008B5850">
        <w:rPr>
          <w:rFonts w:ascii="Book Antiqua" w:hAnsi="Book Antiqua"/>
        </w:rPr>
        <w:t xml:space="preserve">spective study comparing </w:t>
      </w:r>
      <w:r w:rsidR="008F3887" w:rsidRPr="008B5850">
        <w:rPr>
          <w:rFonts w:ascii="Book Antiqua" w:hAnsi="Book Antiqua"/>
        </w:rPr>
        <w:t>SE</w:t>
      </w:r>
      <w:r w:rsidR="00CC0D20" w:rsidRPr="008B5850">
        <w:rPr>
          <w:rFonts w:ascii="Book Antiqua" w:hAnsi="Book Antiqua"/>
        </w:rPr>
        <w:t xml:space="preserve">-assisted ERCP </w:t>
      </w:r>
      <w:r w:rsidR="008F3887" w:rsidRPr="008B5850">
        <w:rPr>
          <w:rFonts w:ascii="Book Antiqua" w:hAnsi="Book Antiqua"/>
        </w:rPr>
        <w:t xml:space="preserve">(SE-ECP) </w:t>
      </w:r>
      <w:r w:rsidR="00CC0D20" w:rsidRPr="008B5850">
        <w:rPr>
          <w:rFonts w:ascii="Book Antiqua" w:hAnsi="Book Antiqua"/>
        </w:rPr>
        <w:t>to SBE-</w:t>
      </w:r>
      <w:r w:rsidR="006334A2" w:rsidRPr="008B5850">
        <w:rPr>
          <w:rFonts w:ascii="Book Antiqua" w:hAnsi="Book Antiqua"/>
        </w:rPr>
        <w:t>ERCP</w:t>
      </w:r>
      <w:r w:rsidR="008F3887" w:rsidRPr="008B5850">
        <w:rPr>
          <w:rFonts w:ascii="Book Antiqua" w:hAnsi="Book Antiqua"/>
        </w:rPr>
        <w:t xml:space="preserve"> </w:t>
      </w:r>
      <w:r w:rsidR="006334A2" w:rsidRPr="008B5850">
        <w:rPr>
          <w:rFonts w:ascii="Book Antiqua" w:hAnsi="Book Antiqua"/>
        </w:rPr>
        <w:t xml:space="preserve">reported </w:t>
      </w:r>
      <w:r w:rsidR="00CC0D20" w:rsidRPr="008B5850">
        <w:rPr>
          <w:rFonts w:ascii="Book Antiqua" w:hAnsi="Book Antiqua"/>
        </w:rPr>
        <w:t xml:space="preserve">similar </w:t>
      </w:r>
      <w:r w:rsidR="005B42C5" w:rsidRPr="008B5850">
        <w:rPr>
          <w:rFonts w:ascii="Book Antiqua" w:hAnsi="Book Antiqua" w:cs="Times"/>
          <w:color w:val="000000"/>
        </w:rPr>
        <w:t>diagnostic yield</w:t>
      </w:r>
      <w:r w:rsidR="00CC0D20" w:rsidRPr="008B5850">
        <w:rPr>
          <w:rFonts w:ascii="Book Antiqua" w:hAnsi="Book Antiqua" w:cs="Times"/>
          <w:color w:val="000000"/>
        </w:rPr>
        <w:t xml:space="preserve">s </w:t>
      </w:r>
      <w:r w:rsidR="005B42C5" w:rsidRPr="008B5850">
        <w:rPr>
          <w:rFonts w:ascii="Book Antiqua" w:hAnsi="Book Antiqua" w:cs="Times"/>
          <w:color w:val="000000"/>
        </w:rPr>
        <w:t>(48.3%</w:t>
      </w:r>
      <w:r w:rsidR="00D0533A" w:rsidRPr="008B5850">
        <w:rPr>
          <w:rFonts w:ascii="Book Antiqua" w:hAnsi="Book Antiqua" w:cs="Times"/>
          <w:color w:val="000000"/>
        </w:rPr>
        <w:t xml:space="preserve"> for SBE-ERCP </w:t>
      </w:r>
      <w:r w:rsidR="00E31DA6" w:rsidRPr="008B5850">
        <w:rPr>
          <w:rFonts w:ascii="Book Antiqua" w:hAnsi="Book Antiqua" w:cs="Times"/>
          <w:i/>
          <w:color w:val="000000"/>
        </w:rPr>
        <w:t>vs</w:t>
      </w:r>
      <w:r w:rsidR="005B42C5" w:rsidRPr="008B5850">
        <w:rPr>
          <w:rFonts w:ascii="Book Antiqua" w:hAnsi="Book Antiqua" w:cs="Times"/>
          <w:color w:val="000000"/>
        </w:rPr>
        <w:t xml:space="preserve"> </w:t>
      </w:r>
      <w:r w:rsidR="00D0533A" w:rsidRPr="008B5850">
        <w:rPr>
          <w:rFonts w:ascii="Book Antiqua" w:hAnsi="Book Antiqua" w:cs="Times"/>
          <w:color w:val="000000"/>
        </w:rPr>
        <w:t xml:space="preserve">40% for </w:t>
      </w:r>
      <w:r w:rsidR="005B42C5" w:rsidRPr="008B5850">
        <w:rPr>
          <w:rFonts w:ascii="Book Antiqua" w:hAnsi="Book Antiqua" w:cs="Times"/>
          <w:color w:val="000000"/>
        </w:rPr>
        <w:t>SE-ERCP</w:t>
      </w:r>
      <w:r w:rsidR="00D0533A" w:rsidRPr="008B5850">
        <w:rPr>
          <w:rFonts w:ascii="Book Antiqua" w:hAnsi="Book Antiqua" w:cs="Times"/>
          <w:color w:val="000000"/>
        </w:rPr>
        <w:t xml:space="preserve">, </w:t>
      </w:r>
      <w:r w:rsidR="00E31DA6" w:rsidRPr="008B5850">
        <w:rPr>
          <w:rFonts w:ascii="Book Antiqua" w:hAnsi="Book Antiqua" w:cs="Times"/>
          <w:i/>
          <w:color w:val="000000"/>
        </w:rPr>
        <w:t>P</w:t>
      </w:r>
      <w:r w:rsidR="00E31DA6" w:rsidRPr="008B5850">
        <w:rPr>
          <w:rFonts w:ascii="Book Antiqua" w:hAnsi="Book Antiqua" w:cs="Times"/>
          <w:color w:val="000000"/>
        </w:rPr>
        <w:t xml:space="preserve"> = </w:t>
      </w:r>
      <w:r w:rsidR="00D0533A" w:rsidRPr="008B5850">
        <w:rPr>
          <w:rFonts w:ascii="Book Antiqua" w:hAnsi="Book Antiqua" w:cs="Times"/>
          <w:color w:val="000000"/>
        </w:rPr>
        <w:t>0.59</w:t>
      </w:r>
      <w:r w:rsidR="005B42C5" w:rsidRPr="008B5850">
        <w:rPr>
          <w:rFonts w:ascii="Book Antiqua" w:hAnsi="Book Antiqua" w:cs="Times"/>
          <w:color w:val="000000"/>
        </w:rPr>
        <w:t>)</w:t>
      </w:r>
      <w:r w:rsidR="008F3887" w:rsidRPr="008B5850">
        <w:rPr>
          <w:rFonts w:ascii="Book Antiqua" w:hAnsi="Book Antiqua" w:cs="Times"/>
          <w:color w:val="000000"/>
        </w:rPr>
        <w:t xml:space="preserve"> </w:t>
      </w:r>
      <w:r w:rsidR="00CC0D20" w:rsidRPr="008B5850">
        <w:rPr>
          <w:rFonts w:ascii="Book Antiqua" w:hAnsi="Book Antiqua" w:cs="Times"/>
          <w:color w:val="000000"/>
        </w:rPr>
        <w:t xml:space="preserve">and comparable rates of </w:t>
      </w:r>
      <w:r w:rsidR="005B42C5" w:rsidRPr="008B5850">
        <w:rPr>
          <w:rFonts w:ascii="Book Antiqua" w:hAnsi="Book Antiqua" w:cs="Times"/>
          <w:color w:val="000000"/>
        </w:rPr>
        <w:t xml:space="preserve">therapeutic </w:t>
      </w:r>
      <w:r w:rsidR="00CC0D20" w:rsidRPr="008B5850">
        <w:rPr>
          <w:rFonts w:ascii="Book Antiqua" w:hAnsi="Book Antiqua" w:cs="Times"/>
          <w:color w:val="000000"/>
        </w:rPr>
        <w:t xml:space="preserve">success </w:t>
      </w:r>
      <w:r w:rsidR="005B42C5" w:rsidRPr="008B5850">
        <w:rPr>
          <w:rFonts w:ascii="Book Antiqua" w:hAnsi="Book Antiqua" w:cs="Times"/>
          <w:color w:val="000000"/>
        </w:rPr>
        <w:t xml:space="preserve">(100% for SBE-ERCP </w:t>
      </w:r>
      <w:r w:rsidR="00E31DA6" w:rsidRPr="008B5850">
        <w:rPr>
          <w:rFonts w:ascii="Book Antiqua" w:hAnsi="Book Antiqua" w:cs="Times"/>
          <w:i/>
          <w:color w:val="000000"/>
        </w:rPr>
        <w:t>vs</w:t>
      </w:r>
      <w:r w:rsidR="00D0533A" w:rsidRPr="008B5850">
        <w:rPr>
          <w:rFonts w:ascii="Book Antiqua" w:hAnsi="Book Antiqua" w:cs="Times"/>
          <w:color w:val="000000"/>
        </w:rPr>
        <w:t xml:space="preserve"> </w:t>
      </w:r>
      <w:r w:rsidR="00D0533A" w:rsidRPr="008B5850">
        <w:rPr>
          <w:rFonts w:ascii="Book Antiqua" w:hAnsi="Book Antiqua" w:cs="Times"/>
          <w:color w:val="000000"/>
        </w:rPr>
        <w:lastRenderedPageBreak/>
        <w:t xml:space="preserve">87.5% for SE-ERCP, </w:t>
      </w:r>
      <w:r w:rsidR="00E31DA6" w:rsidRPr="008B5850">
        <w:rPr>
          <w:rFonts w:ascii="Book Antiqua" w:hAnsi="Book Antiqua" w:cs="Times"/>
          <w:i/>
          <w:color w:val="000000"/>
        </w:rPr>
        <w:t>P</w:t>
      </w:r>
      <w:r w:rsidR="00E31DA6" w:rsidRPr="008B5850">
        <w:rPr>
          <w:rFonts w:ascii="Book Antiqua" w:hAnsi="Book Antiqua" w:cs="Times"/>
          <w:color w:val="000000"/>
        </w:rPr>
        <w:t xml:space="preserve"> = </w:t>
      </w:r>
      <w:r w:rsidR="005B42C5" w:rsidRPr="008B5850">
        <w:rPr>
          <w:rFonts w:ascii="Book Antiqua" w:hAnsi="Book Antiqua" w:cs="Times"/>
          <w:color w:val="000000"/>
        </w:rPr>
        <w:t>1.0).</w:t>
      </w:r>
      <w:r w:rsidR="00AC3ACD" w:rsidRPr="008B5850">
        <w:rPr>
          <w:rFonts w:ascii="Book Antiqua" w:hAnsi="Book Antiqua" w:cs="Times"/>
          <w:color w:val="000000"/>
        </w:rPr>
        <w:t xml:space="preserve"> No diagnostic benefit was seen when changing from one technique to another</w:t>
      </w:r>
      <w:r w:rsidR="00594A9D" w:rsidRPr="008B5850">
        <w:rPr>
          <w:rFonts w:ascii="Book Antiqua" w:hAnsi="Book Antiqua" w:cs="Times"/>
          <w:color w:val="000000"/>
        </w:rPr>
        <w:fldChar w:fldCharType="begin"/>
      </w:r>
      <w:r w:rsidR="0049568C" w:rsidRPr="008B5850">
        <w:rPr>
          <w:rFonts w:ascii="Book Antiqua" w:hAnsi="Book Antiqua" w:cs="Times"/>
          <w:color w:val="000000"/>
        </w:rPr>
        <w:instrText xml:space="preserve"> ADDIN EN.CITE &lt;EndNote&gt;&lt;Cite&gt;&lt;Author&gt;Lennon&lt;/Author&gt;&lt;Year&gt;2012&lt;/Year&gt;&lt;RecNum&gt;27&lt;/RecNum&gt;&lt;DisplayText&gt;&lt;style face="superscript"&gt;[4]&lt;/style&gt;&lt;/DisplayText&gt;&lt;record&gt;&lt;rec-number&gt;27&lt;/rec-number&gt;&lt;foreign-keys&gt;&lt;key app="EN" db-id="xss9tz2vwraaazetdtjvt900s2ee9v9r2fvt"&gt;27&lt;/key&gt;&lt;/foreign-keys&gt;&lt;ref-type name="Journal Article"&gt;17&lt;/ref-type&gt;&lt;contributors&gt;&lt;authors&gt;&lt;author&gt;Lennon, A.M.&lt;/author&gt;&lt;author&gt;Kapoor, S.&lt;/author&gt;&lt;author&gt;Khashah, M.&lt;/author&gt;&lt;author&gt;Corless, E.&lt;/author&gt;&lt;author&gt;Amateau, S.&lt;/author&gt;&lt;author&gt;Dunbar, K.&lt;/author&gt;&lt;author&gt;Chandrasekhara, V.&lt;/author&gt;&lt;author&gt;Singh, V.&lt;/author&gt;&lt;author&gt;Okolo P.I. 3rd&lt;/author&gt;&lt;/authors&gt;&lt;/contributors&gt;&lt;titles&gt;&lt;title&gt;Spiral Assisted ERCP is Equivalent to Single Balloon Assisted ERCP in Patients with Roux-en-Y Anatomy&lt;/title&gt;&lt;secondary-title&gt;Dig Dis Sci&lt;/secondary-title&gt;&lt;/titles&gt;&lt;periodical&gt;&lt;full-title&gt;Dig Dis Sci&lt;/full-title&gt;&lt;abbr-1&gt;Digestive diseases and sciences&lt;/abbr-1&gt;&lt;/periodical&gt;&lt;pages&gt;1391-1398&lt;/pages&gt;&lt;volume&gt;57&lt;/volume&gt;&lt;dates&gt;&lt;year&gt;2012&lt;/year&gt;&lt;/dates&gt;&lt;urls&gt;&lt;/urls&gt;&lt;electronic-resource-num&gt;10.1007/s10620-011-2000-8&lt;/electronic-resource-num&gt;&lt;/record&gt;&lt;/Cite&gt;&lt;/EndNote&gt;</w:instrText>
      </w:r>
      <w:r w:rsidR="00594A9D" w:rsidRPr="008B5850">
        <w:rPr>
          <w:rFonts w:ascii="Book Antiqua" w:hAnsi="Book Antiqua" w:cs="Times"/>
          <w:color w:val="000000"/>
        </w:rPr>
        <w:fldChar w:fldCharType="separate"/>
      </w:r>
      <w:r w:rsidR="0049568C" w:rsidRPr="008B5850">
        <w:rPr>
          <w:rFonts w:ascii="Book Antiqua" w:hAnsi="Book Antiqua" w:cs="Times"/>
          <w:noProof/>
          <w:color w:val="000000"/>
          <w:vertAlign w:val="superscript"/>
        </w:rPr>
        <w:t>[</w:t>
      </w:r>
      <w:hyperlink w:anchor="_ENREF_4" w:tooltip="Lennon, 2012 #27" w:history="1">
        <w:r w:rsidR="00DA5E40" w:rsidRPr="008B5850">
          <w:rPr>
            <w:rFonts w:ascii="Book Antiqua" w:hAnsi="Book Antiqua" w:cs="Times"/>
            <w:noProof/>
            <w:color w:val="000000"/>
            <w:vertAlign w:val="superscript"/>
          </w:rPr>
          <w:t>4</w:t>
        </w:r>
      </w:hyperlink>
      <w:r w:rsidR="0049568C" w:rsidRPr="008B5850">
        <w:rPr>
          <w:rFonts w:ascii="Book Antiqua" w:hAnsi="Book Antiqua" w:cs="Times"/>
          <w:noProof/>
          <w:color w:val="000000"/>
          <w:vertAlign w:val="superscript"/>
        </w:rPr>
        <w:t>]</w:t>
      </w:r>
      <w:r w:rsidR="00594A9D" w:rsidRPr="008B5850">
        <w:rPr>
          <w:rFonts w:ascii="Book Antiqua" w:hAnsi="Book Antiqua" w:cs="Times"/>
          <w:color w:val="000000"/>
        </w:rPr>
        <w:fldChar w:fldCharType="end"/>
      </w:r>
      <w:r w:rsidR="006B153F" w:rsidRPr="008B5850">
        <w:rPr>
          <w:rFonts w:ascii="Book Antiqua" w:hAnsi="Book Antiqua" w:cs="Times"/>
          <w:color w:val="000000"/>
        </w:rPr>
        <w:t>.</w:t>
      </w:r>
      <w:r w:rsidR="00AC3ACD" w:rsidRPr="008B5850">
        <w:rPr>
          <w:rFonts w:ascii="Book Antiqua" w:hAnsi="Book Antiqua" w:cs="Times"/>
          <w:color w:val="000000"/>
        </w:rPr>
        <w:t xml:space="preserve">  </w:t>
      </w:r>
    </w:p>
    <w:p w:rsidR="00A13EDF" w:rsidRPr="008B5850" w:rsidRDefault="00760631" w:rsidP="00E31DA6">
      <w:pPr>
        <w:snapToGrid w:val="0"/>
        <w:spacing w:line="360" w:lineRule="auto"/>
        <w:ind w:firstLineChars="100" w:firstLine="240"/>
        <w:jc w:val="both"/>
        <w:rPr>
          <w:rFonts w:ascii="Book Antiqua" w:hAnsi="Book Antiqua"/>
        </w:rPr>
      </w:pPr>
      <w:r w:rsidRPr="008B5850">
        <w:rPr>
          <w:rFonts w:ascii="Book Antiqua" w:hAnsi="Book Antiqua"/>
        </w:rPr>
        <w:t xml:space="preserve">A multi-centered retrospective study of 129 patients (93 of whom had RY anatomy) who underwent 180 enteroscopy-assisted ERCPs reported similar success rates </w:t>
      </w:r>
      <w:r w:rsidR="00DC62F7" w:rsidRPr="008B5850">
        <w:rPr>
          <w:rFonts w:ascii="Book Antiqua" w:hAnsi="Book Antiqua"/>
        </w:rPr>
        <w:t>among</w:t>
      </w:r>
      <w:r w:rsidRPr="008B5850">
        <w:rPr>
          <w:rFonts w:ascii="Book Antiqua" w:hAnsi="Book Antiqua"/>
        </w:rPr>
        <w:t xml:space="preserve"> SBE- (87%), DBE- (85%), and SE-ERCP (90%), when the papilla or ductal orifice was reached</w:t>
      </w:r>
      <w:r w:rsidR="00594A9D" w:rsidRPr="008B5850">
        <w:rPr>
          <w:rFonts w:ascii="Book Antiqua" w:hAnsi="Book Antiqua"/>
        </w:rPr>
        <w:fldChar w:fldCharType="begin"/>
      </w:r>
      <w:r w:rsidRPr="008B5850">
        <w:rPr>
          <w:rFonts w:ascii="Book Antiqua" w:hAnsi="Book Antiqua"/>
        </w:rPr>
        <w:instrText xml:space="preserve"> ADDIN EN.CITE &lt;EndNote&gt;&lt;Cite&gt;&lt;Author&gt;Shah&lt;/Author&gt;&lt;Year&gt;2013&lt;/Year&gt;&lt;RecNum&gt;21&lt;/RecNum&gt;&lt;DisplayText&gt;&lt;style face="superscript"&gt;[3]&lt;/style&gt;&lt;/DisplayText&gt;&lt;record&gt;&lt;rec-number&gt;21&lt;/rec-number&gt;&lt;foreign-keys&gt;&lt;key app="EN" db-id="xss9tz2vwraaazetdtjvt900s2ee9v9r2fvt"&gt;21&lt;/key&gt;&lt;/foreign-keys&gt;&lt;ref-type name="Journal Article"&gt;17&lt;/ref-type&gt;&lt;contributors&gt;&lt;authors&gt;&lt;author&gt;Shah, R.J.&lt;/author&gt;&lt;author&gt;Smolkin, M.&lt;/author&gt;&lt;author&gt;Yen, R.&lt;/author&gt;&lt;author&gt;Ross, A.S.&lt;/author&gt;&lt;author&gt;Kozarek, R.A.&lt;/author&gt;&lt;author&gt;Howell, D.A.&lt;/author&gt;&lt;author&gt;Bakis, G.&lt;/author&gt;&lt;author&gt;Jonnalagadda, S.S.&lt;/author&gt;&lt;author&gt;Al-Lehibi, A.A.&lt;/author&gt;&lt;author&gt;Hardy, A.&lt;/author&gt;&lt;author&gt;Morgan, D.R.&lt;/author&gt;&lt;author&gt;Sethi, A.&lt;/author&gt;&lt;author&gt;Stevens, P.D.&lt;/author&gt;&lt;author&gt;Akerman, P.A.&lt;/author&gt;&lt;author&gt;Thakkar, S.J.,&lt;/author&gt;&lt;author&gt;Brauer, B.C.&lt;/author&gt;&lt;/authors&gt;&lt;/contributors&gt;&lt;titles&gt;&lt;title&gt;A multi-center, U.S. experience of single-balloon, double-balloon, and rotational overtube-assisted enteroscopy ERCP in patients with surgically altered pancreaticobiliary anatomy (with video)&lt;/title&gt;&lt;secondary-title&gt;Gastrointest Endosc&lt;/secondary-title&gt;&lt;/titles&gt;&lt;periodical&gt;&lt;full-title&gt;Gastrointest Endosc&lt;/full-title&gt;&lt;abbr-1&gt;Gastrointestinal endoscopy&lt;/abbr-1&gt;&lt;/periodical&gt;&lt;pages&gt;593-600&lt;/pages&gt;&lt;volume&gt;77&lt;/volume&gt;&lt;number&gt;4&lt;/number&gt;&lt;dates&gt;&lt;year&gt;2013&lt;/year&gt;&lt;/dates&gt;&lt;urls&gt;&lt;/urls&gt;&lt;electronic-resource-num&gt;10.1016/j.gie.2012.10.015&lt;/electronic-resource-num&gt;&lt;/record&gt;&lt;/Cite&gt;&lt;/EndNote&gt;</w:instrText>
      </w:r>
      <w:r w:rsidR="00594A9D" w:rsidRPr="008B5850">
        <w:rPr>
          <w:rFonts w:ascii="Book Antiqua" w:hAnsi="Book Antiqua"/>
        </w:rPr>
        <w:fldChar w:fldCharType="separate"/>
      </w:r>
      <w:r w:rsidRPr="008B5850">
        <w:rPr>
          <w:rFonts w:ascii="Book Antiqua" w:hAnsi="Book Antiqua"/>
          <w:noProof/>
          <w:vertAlign w:val="superscript"/>
        </w:rPr>
        <w:t>[</w:t>
      </w:r>
      <w:hyperlink w:anchor="_ENREF_3" w:tooltip="Shah, 2013 #21" w:history="1">
        <w:r w:rsidRPr="008B5850">
          <w:rPr>
            <w:rFonts w:ascii="Book Antiqua" w:hAnsi="Book Antiqua"/>
            <w:noProof/>
            <w:vertAlign w:val="superscript"/>
          </w:rPr>
          <w:t>3</w:t>
        </w:r>
      </w:hyperlink>
      <w:r w:rsidRPr="008B5850">
        <w:rPr>
          <w:rFonts w:ascii="Book Antiqua" w:hAnsi="Book Antiqua"/>
          <w:noProof/>
          <w:vertAlign w:val="superscript"/>
        </w:rPr>
        <w:t>]</w:t>
      </w:r>
      <w:r w:rsidR="00594A9D" w:rsidRPr="008B5850">
        <w:rPr>
          <w:rFonts w:ascii="Book Antiqua" w:hAnsi="Book Antiqua"/>
        </w:rPr>
        <w:fldChar w:fldCharType="end"/>
      </w:r>
      <w:r w:rsidRPr="008B5850">
        <w:rPr>
          <w:rFonts w:ascii="Book Antiqua" w:hAnsi="Book Antiqua"/>
        </w:rPr>
        <w:t xml:space="preserve">. </w:t>
      </w:r>
      <w:r w:rsidR="00603ABB" w:rsidRPr="008B5850">
        <w:rPr>
          <w:rFonts w:ascii="Book Antiqua" w:hAnsi="Book Antiqua" w:cs="Times"/>
          <w:color w:val="000000"/>
        </w:rPr>
        <w:t xml:space="preserve">Procedure times </w:t>
      </w:r>
      <w:r w:rsidR="00CC0D20" w:rsidRPr="008B5850">
        <w:rPr>
          <w:rFonts w:ascii="Book Antiqua" w:hAnsi="Book Antiqua" w:cs="Times"/>
          <w:color w:val="000000"/>
        </w:rPr>
        <w:t>for</w:t>
      </w:r>
      <w:r w:rsidR="00642491" w:rsidRPr="008B5850">
        <w:rPr>
          <w:rFonts w:ascii="Book Antiqua" w:hAnsi="Book Antiqua" w:cs="Times"/>
          <w:color w:val="000000"/>
        </w:rPr>
        <w:t xml:space="preserve"> SE</w:t>
      </w:r>
      <w:r w:rsidR="006B153F" w:rsidRPr="008B5850">
        <w:rPr>
          <w:rFonts w:ascii="Book Antiqua" w:hAnsi="Book Antiqua" w:cs="Times"/>
          <w:color w:val="000000"/>
        </w:rPr>
        <w:t>-ERCP</w:t>
      </w:r>
      <w:r w:rsidR="00642491" w:rsidRPr="008B5850">
        <w:rPr>
          <w:rFonts w:ascii="Book Antiqua" w:hAnsi="Book Antiqua" w:cs="Times"/>
          <w:color w:val="000000"/>
        </w:rPr>
        <w:t xml:space="preserve"> </w:t>
      </w:r>
      <w:r w:rsidR="00CC0D20" w:rsidRPr="008B5850">
        <w:rPr>
          <w:rFonts w:ascii="Book Antiqua" w:hAnsi="Book Antiqua" w:cs="Times"/>
          <w:color w:val="000000"/>
        </w:rPr>
        <w:t>also appear</w:t>
      </w:r>
      <w:r w:rsidR="00D0533A" w:rsidRPr="008B5850">
        <w:rPr>
          <w:rFonts w:ascii="Book Antiqua" w:hAnsi="Book Antiqua" w:cs="Times"/>
          <w:color w:val="000000"/>
        </w:rPr>
        <w:t xml:space="preserve"> to be</w:t>
      </w:r>
      <w:r w:rsidR="00703376" w:rsidRPr="008B5850">
        <w:rPr>
          <w:rFonts w:ascii="Book Antiqua" w:hAnsi="Book Antiqua" w:cs="Times"/>
          <w:color w:val="000000"/>
        </w:rPr>
        <w:t xml:space="preserve"> </w:t>
      </w:r>
      <w:r w:rsidR="00603ABB" w:rsidRPr="008B5850">
        <w:rPr>
          <w:rFonts w:ascii="Book Antiqua" w:hAnsi="Book Antiqua" w:cs="Times"/>
          <w:color w:val="000000"/>
        </w:rPr>
        <w:t>similar</w:t>
      </w:r>
      <w:r w:rsidR="003C7086" w:rsidRPr="008B5850">
        <w:rPr>
          <w:rFonts w:ascii="Book Antiqua" w:hAnsi="Book Antiqua" w:cs="Times"/>
          <w:color w:val="000000"/>
        </w:rPr>
        <w:t xml:space="preserve"> to </w:t>
      </w:r>
      <w:r w:rsidR="00CC0D20" w:rsidRPr="008B5850">
        <w:rPr>
          <w:rFonts w:ascii="Book Antiqua" w:hAnsi="Book Antiqua" w:cs="Times"/>
          <w:color w:val="000000"/>
        </w:rPr>
        <w:t xml:space="preserve">those of </w:t>
      </w:r>
      <w:r w:rsidR="00DF1C3F" w:rsidRPr="008B5850">
        <w:rPr>
          <w:rFonts w:ascii="Book Antiqua" w:hAnsi="Book Antiqua" w:cs="Times"/>
          <w:color w:val="000000"/>
        </w:rPr>
        <w:t>BEA</w:t>
      </w:r>
      <w:r w:rsidR="006B153F" w:rsidRPr="008B5850">
        <w:rPr>
          <w:rFonts w:ascii="Book Antiqua" w:hAnsi="Book Antiqua" w:cs="Times"/>
          <w:color w:val="000000"/>
        </w:rPr>
        <w:t>-ERCP</w:t>
      </w:r>
      <w:r w:rsidR="00603ABB" w:rsidRPr="008B5850">
        <w:rPr>
          <w:rFonts w:ascii="Book Antiqua" w:hAnsi="Book Antiqua" w:cs="Times"/>
          <w:color w:val="000000"/>
        </w:rPr>
        <w:t>, with mea</w:t>
      </w:r>
      <w:r w:rsidR="0008703D" w:rsidRPr="008B5850">
        <w:rPr>
          <w:rFonts w:ascii="Book Antiqua" w:hAnsi="Book Antiqua" w:cs="Times"/>
          <w:color w:val="000000"/>
        </w:rPr>
        <w:t>n times of 72 ± 34 min for SBE-</w:t>
      </w:r>
      <w:r w:rsidR="00603ABB" w:rsidRPr="008B5850">
        <w:rPr>
          <w:rFonts w:ascii="Book Antiqua" w:hAnsi="Book Antiqua" w:cs="Times"/>
          <w:color w:val="000000"/>
        </w:rPr>
        <w:t>ERCP and 81.9 ± 3</w:t>
      </w:r>
      <w:r w:rsidR="00703376" w:rsidRPr="008B5850">
        <w:rPr>
          <w:rFonts w:ascii="Book Antiqua" w:hAnsi="Book Antiqua" w:cs="Times"/>
          <w:color w:val="000000"/>
        </w:rPr>
        <w:t xml:space="preserve">4.6 for SE-ERCP reported in </w:t>
      </w:r>
      <w:r w:rsidR="00D0533A" w:rsidRPr="008B5850">
        <w:rPr>
          <w:rFonts w:ascii="Book Antiqua" w:hAnsi="Book Antiqua" w:cs="Times"/>
          <w:color w:val="000000"/>
        </w:rPr>
        <w:t>another</w:t>
      </w:r>
      <w:r w:rsidR="00703376" w:rsidRPr="008B5850">
        <w:rPr>
          <w:rFonts w:ascii="Book Antiqua" w:hAnsi="Book Antiqua" w:cs="Times"/>
          <w:color w:val="000000"/>
        </w:rPr>
        <w:t xml:space="preserve"> study</w:t>
      </w:r>
      <w:r w:rsidR="00594A9D" w:rsidRPr="008B5850">
        <w:rPr>
          <w:rFonts w:ascii="Book Antiqua" w:hAnsi="Book Antiqua" w:cs="Times"/>
          <w:color w:val="000000"/>
        </w:rPr>
        <w:fldChar w:fldCharType="begin"/>
      </w:r>
      <w:r w:rsidR="0049568C" w:rsidRPr="008B5850">
        <w:rPr>
          <w:rFonts w:ascii="Book Antiqua" w:hAnsi="Book Antiqua" w:cs="Times"/>
          <w:color w:val="000000"/>
        </w:rPr>
        <w:instrText xml:space="preserve"> ADDIN EN.CITE &lt;EndNote&gt;&lt;Cite&gt;&lt;Author&gt;Lennon&lt;/Author&gt;&lt;Year&gt;2012&lt;/Year&gt;&lt;RecNum&gt;27&lt;/RecNum&gt;&lt;DisplayText&gt;&lt;style face="superscript"&gt;[4]&lt;/style&gt;&lt;/DisplayText&gt;&lt;record&gt;&lt;rec-number&gt;27&lt;/rec-number&gt;&lt;foreign-keys&gt;&lt;key app="EN" db-id="xss9tz2vwraaazetdtjvt900s2ee9v9r2fvt"&gt;27&lt;/key&gt;&lt;/foreign-keys&gt;&lt;ref-type name="Journal Article"&gt;17&lt;/ref-type&gt;&lt;contributors&gt;&lt;authors&gt;&lt;author&gt;Lennon, A.M.&lt;/author&gt;&lt;author&gt;Kapoor, S.&lt;/author&gt;&lt;author&gt;Khashah, M.&lt;/author&gt;&lt;author&gt;Corless, E.&lt;/author&gt;&lt;author&gt;Amateau, S.&lt;/author&gt;&lt;author&gt;Dunbar, K.&lt;/author&gt;&lt;author&gt;Chandrasekhara, V.&lt;/author&gt;&lt;author&gt;Singh, V.&lt;/author&gt;&lt;author&gt;Okolo P.I. 3rd&lt;/author&gt;&lt;/authors&gt;&lt;/contributors&gt;&lt;titles&gt;&lt;title&gt;Spiral Assisted ERCP is Equivalent to Single Balloon Assisted ERCP in Patients with Roux-en-Y Anatomy&lt;/title&gt;&lt;secondary-title&gt;Dig Dis Sci&lt;/secondary-title&gt;&lt;/titles&gt;&lt;periodical&gt;&lt;full-title&gt;Dig Dis Sci&lt;/full-title&gt;&lt;abbr-1&gt;Digestive diseases and sciences&lt;/abbr-1&gt;&lt;/periodical&gt;&lt;pages&gt;1391-1398&lt;/pages&gt;&lt;volume&gt;57&lt;/volume&gt;&lt;dates&gt;&lt;year&gt;2012&lt;/year&gt;&lt;/dates&gt;&lt;urls&gt;&lt;/urls&gt;&lt;electronic-resource-num&gt;10.1007/s10620-011-2000-8&lt;/electronic-resource-num&gt;&lt;/record&gt;&lt;/Cite&gt;&lt;/EndNote&gt;</w:instrText>
      </w:r>
      <w:r w:rsidR="00594A9D" w:rsidRPr="008B5850">
        <w:rPr>
          <w:rFonts w:ascii="Book Antiqua" w:hAnsi="Book Antiqua" w:cs="Times"/>
          <w:color w:val="000000"/>
        </w:rPr>
        <w:fldChar w:fldCharType="separate"/>
      </w:r>
      <w:r w:rsidR="0049568C" w:rsidRPr="008B5850">
        <w:rPr>
          <w:rFonts w:ascii="Book Antiqua" w:hAnsi="Book Antiqua" w:cs="Times"/>
          <w:noProof/>
          <w:color w:val="000000"/>
          <w:vertAlign w:val="superscript"/>
        </w:rPr>
        <w:t>[</w:t>
      </w:r>
      <w:hyperlink w:anchor="_ENREF_4" w:tooltip="Lennon, 2012 #27" w:history="1">
        <w:r w:rsidR="00DA5E40" w:rsidRPr="008B5850">
          <w:rPr>
            <w:rFonts w:ascii="Book Antiqua" w:hAnsi="Book Antiqua" w:cs="Times"/>
            <w:noProof/>
            <w:color w:val="000000"/>
            <w:vertAlign w:val="superscript"/>
          </w:rPr>
          <w:t>4</w:t>
        </w:r>
      </w:hyperlink>
      <w:r w:rsidR="0049568C" w:rsidRPr="008B5850">
        <w:rPr>
          <w:rFonts w:ascii="Book Antiqua" w:hAnsi="Book Antiqua" w:cs="Times"/>
          <w:noProof/>
          <w:color w:val="000000"/>
          <w:vertAlign w:val="superscript"/>
        </w:rPr>
        <w:t>]</w:t>
      </w:r>
      <w:r w:rsidR="00594A9D" w:rsidRPr="008B5850">
        <w:rPr>
          <w:rFonts w:ascii="Book Antiqua" w:hAnsi="Book Antiqua" w:cs="Times"/>
          <w:color w:val="000000"/>
        </w:rPr>
        <w:fldChar w:fldCharType="end"/>
      </w:r>
      <w:r w:rsidR="00D0533A" w:rsidRPr="008B5850">
        <w:rPr>
          <w:rFonts w:ascii="Book Antiqua" w:hAnsi="Book Antiqua" w:cs="Times"/>
          <w:color w:val="000000"/>
        </w:rPr>
        <w:t>.</w:t>
      </w:r>
      <w:r w:rsidR="00CC0D20" w:rsidRPr="008B5850">
        <w:rPr>
          <w:rFonts w:ascii="Book Antiqua" w:hAnsi="Book Antiqua" w:cs="Times"/>
          <w:color w:val="000000"/>
        </w:rPr>
        <w:t xml:space="preserve"> </w:t>
      </w:r>
      <w:r w:rsidR="009E4D49" w:rsidRPr="008B5850">
        <w:rPr>
          <w:rFonts w:ascii="Book Antiqua" w:hAnsi="Book Antiqua" w:cs="Times"/>
          <w:color w:val="000000"/>
        </w:rPr>
        <w:t xml:space="preserve">Complication rates </w:t>
      </w:r>
      <w:r w:rsidR="00CC0D20" w:rsidRPr="008B5850">
        <w:rPr>
          <w:rFonts w:ascii="Book Antiqua" w:hAnsi="Book Antiqua" w:cs="Times"/>
          <w:color w:val="000000"/>
        </w:rPr>
        <w:t xml:space="preserve">for SE-ERCP appear to be </w:t>
      </w:r>
      <w:r w:rsidR="003C7086" w:rsidRPr="008B5850">
        <w:rPr>
          <w:rFonts w:ascii="Book Antiqua" w:hAnsi="Book Antiqua" w:cs="Times"/>
          <w:color w:val="000000"/>
        </w:rPr>
        <w:t xml:space="preserve">low </w:t>
      </w:r>
      <w:r w:rsidR="00473A2E" w:rsidRPr="008B5850">
        <w:rPr>
          <w:rFonts w:ascii="Book Antiqua" w:hAnsi="Book Antiqua" w:cs="Times"/>
          <w:color w:val="000000"/>
        </w:rPr>
        <w:t xml:space="preserve">(Table 2) </w:t>
      </w:r>
      <w:r w:rsidR="00642491" w:rsidRPr="008B5850">
        <w:rPr>
          <w:rFonts w:ascii="Book Antiqua" w:hAnsi="Book Antiqua" w:cs="Times"/>
          <w:color w:val="000000"/>
        </w:rPr>
        <w:t xml:space="preserve">with </w:t>
      </w:r>
      <w:r w:rsidR="00750B40" w:rsidRPr="008B5850">
        <w:rPr>
          <w:rFonts w:ascii="Book Antiqua" w:hAnsi="Book Antiqua"/>
        </w:rPr>
        <w:t>0.3%</w:t>
      </w:r>
      <w:r w:rsidR="00CC0D20" w:rsidRPr="008B5850">
        <w:rPr>
          <w:rFonts w:ascii="Book Antiqua" w:hAnsi="Book Antiqua"/>
        </w:rPr>
        <w:t xml:space="preserve"> of patients sustaining </w:t>
      </w:r>
      <w:r w:rsidR="00750B40" w:rsidRPr="008B5850">
        <w:rPr>
          <w:rFonts w:ascii="Book Antiqua" w:hAnsi="Book Antiqua" w:cs="AdvOT863180fb"/>
        </w:rPr>
        <w:t>severe complications</w:t>
      </w:r>
      <w:r w:rsidR="00CC0D20" w:rsidRPr="008B5850">
        <w:rPr>
          <w:rFonts w:ascii="Book Antiqua" w:hAnsi="Book Antiqua" w:cs="AdvOT863180fb"/>
        </w:rPr>
        <w:t>, including 0</w:t>
      </w:r>
      <w:r w:rsidR="00750B40" w:rsidRPr="008B5850">
        <w:rPr>
          <w:rFonts w:ascii="Book Antiqua" w:hAnsi="Book Antiqua" w:cs="AdvOT863180fb"/>
        </w:rPr>
        <w:t>.27%</w:t>
      </w:r>
      <w:r w:rsidR="00CC0D20" w:rsidRPr="008B5850">
        <w:rPr>
          <w:rFonts w:ascii="Book Antiqua" w:hAnsi="Book Antiqua" w:cs="AdvOT863180fb"/>
        </w:rPr>
        <w:t xml:space="preserve"> </w:t>
      </w:r>
      <w:r w:rsidR="00750B40" w:rsidRPr="008B5850">
        <w:rPr>
          <w:rFonts w:ascii="Book Antiqua" w:hAnsi="Book Antiqua" w:cs="AdvOT863180fb"/>
        </w:rPr>
        <w:t>small bowel perforation</w:t>
      </w:r>
      <w:r w:rsidR="00CC0D20" w:rsidRPr="008B5850">
        <w:rPr>
          <w:rFonts w:ascii="Book Antiqua" w:hAnsi="Book Antiqua" w:cs="AdvOT863180fb"/>
        </w:rPr>
        <w:t>s</w:t>
      </w:r>
      <w:r w:rsidR="006B153F" w:rsidRPr="008B5850">
        <w:rPr>
          <w:rFonts w:ascii="Book Antiqua" w:hAnsi="Book Antiqua" w:cs="AdvOT863180fb"/>
        </w:rPr>
        <w:t xml:space="preserve"> that</w:t>
      </w:r>
      <w:r w:rsidR="00CC0D20" w:rsidRPr="008B5850">
        <w:rPr>
          <w:rFonts w:ascii="Book Antiqua" w:hAnsi="Book Antiqua" w:cs="AdvOT863180fb"/>
        </w:rPr>
        <w:t xml:space="preserve"> were</w:t>
      </w:r>
      <w:r w:rsidR="00750B40" w:rsidRPr="008B5850">
        <w:rPr>
          <w:rFonts w:ascii="Book Antiqua" w:hAnsi="Book Antiqua" w:cs="AdvOT863180fb"/>
        </w:rPr>
        <w:t xml:space="preserve"> </w:t>
      </w:r>
      <w:r w:rsidR="00642491" w:rsidRPr="008B5850">
        <w:rPr>
          <w:rFonts w:ascii="Book Antiqua" w:hAnsi="Book Antiqua" w:cs="AdvOT863180fb"/>
        </w:rPr>
        <w:t xml:space="preserve">reported </w:t>
      </w:r>
      <w:r w:rsidR="00750B40" w:rsidRPr="008B5850">
        <w:rPr>
          <w:rFonts w:ascii="Book Antiqua" w:hAnsi="Book Antiqua" w:cs="AdvOT863180fb"/>
        </w:rPr>
        <w:t>in a large retrospective study of 2950 patients</w:t>
      </w:r>
      <w:r w:rsidR="00594A9D" w:rsidRPr="008B5850">
        <w:rPr>
          <w:rFonts w:ascii="Book Antiqua" w:hAnsi="Book Antiqua" w:cs="AdvOT863180fb"/>
        </w:rPr>
        <w:fldChar w:fldCharType="begin">
          <w:fldData xml:space="preserve">PEVuZE5vdGU+PENpdGU+PEF1dGhvcj5Ba2VybWFuPC9BdXRob3I+PFllYXI+MjAxMjwvWWVhcj48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</w:fldData>
        </w:fldChar>
      </w:r>
      <w:r w:rsidR="0049568C" w:rsidRPr="008B5850">
        <w:rPr>
          <w:rFonts w:ascii="Book Antiqua" w:hAnsi="Book Antiqua" w:cs="AdvOT863180fb"/>
        </w:rPr>
        <w:instrText xml:space="preserve"> ADDIN EN.CITE </w:instrText>
      </w:r>
      <w:r w:rsidR="00594A9D" w:rsidRPr="008B5850">
        <w:rPr>
          <w:rFonts w:ascii="Book Antiqua" w:hAnsi="Book Antiqua" w:cs="AdvOT863180fb"/>
        </w:rPr>
        <w:fldChar w:fldCharType="begin">
          <w:fldData xml:space="preserve">PEVuZE5vdGU+PENpdGU+PEF1dGhvcj5Ba2VybWFuPC9BdXRob3I+PFllYXI+MjAxMjwvWWVhcj48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</w:fldData>
        </w:fldChar>
      </w:r>
      <w:r w:rsidR="0049568C" w:rsidRPr="008B5850">
        <w:rPr>
          <w:rFonts w:ascii="Book Antiqua" w:hAnsi="Book Antiqua" w:cs="AdvOT863180fb"/>
        </w:rPr>
        <w:instrText xml:space="preserve"> ADDIN EN.CITE.DATA </w:instrText>
      </w:r>
      <w:r w:rsidR="00594A9D" w:rsidRPr="008B5850">
        <w:rPr>
          <w:rFonts w:ascii="Book Antiqua" w:hAnsi="Book Antiqua" w:cs="AdvOT863180fb"/>
        </w:rPr>
      </w:r>
      <w:r w:rsidR="00594A9D" w:rsidRPr="008B5850">
        <w:rPr>
          <w:rFonts w:ascii="Book Antiqua" w:hAnsi="Book Antiqua" w:cs="AdvOT863180fb"/>
        </w:rPr>
        <w:fldChar w:fldCharType="end"/>
      </w:r>
      <w:r w:rsidR="00594A9D" w:rsidRPr="008B5850">
        <w:rPr>
          <w:rFonts w:ascii="Book Antiqua" w:hAnsi="Book Antiqua" w:cs="AdvOT863180fb"/>
        </w:rPr>
      </w:r>
      <w:r w:rsidR="00594A9D" w:rsidRPr="008B5850">
        <w:rPr>
          <w:rFonts w:ascii="Book Antiqua" w:hAnsi="Book Antiqua" w:cs="AdvOT863180fb"/>
        </w:rPr>
        <w:fldChar w:fldCharType="separate"/>
      </w:r>
      <w:r w:rsidR="0049568C" w:rsidRPr="008B5850">
        <w:rPr>
          <w:rFonts w:ascii="Book Antiqua" w:hAnsi="Book Antiqua" w:cs="AdvOT863180fb"/>
          <w:noProof/>
          <w:vertAlign w:val="superscript"/>
        </w:rPr>
        <w:t>[</w:t>
      </w:r>
      <w:hyperlink w:anchor="_ENREF_19" w:tooltip="Akerman, 2012 #28" w:history="1">
        <w:r w:rsidR="00DA5E40" w:rsidRPr="008B5850">
          <w:rPr>
            <w:rFonts w:ascii="Book Antiqua" w:hAnsi="Book Antiqua" w:cs="AdvOT863180fb"/>
            <w:noProof/>
            <w:vertAlign w:val="superscript"/>
          </w:rPr>
          <w:t>19</w:t>
        </w:r>
      </w:hyperlink>
      <w:r w:rsidR="0049568C" w:rsidRPr="008B5850">
        <w:rPr>
          <w:rFonts w:ascii="Book Antiqua" w:hAnsi="Book Antiqua" w:cs="AdvOT863180fb"/>
          <w:noProof/>
          <w:vertAlign w:val="superscript"/>
        </w:rPr>
        <w:t>]</w:t>
      </w:r>
      <w:r w:rsidR="00594A9D" w:rsidRPr="008B5850">
        <w:rPr>
          <w:rFonts w:ascii="Book Antiqua" w:hAnsi="Book Antiqua" w:cs="AdvOT863180fb"/>
        </w:rPr>
        <w:fldChar w:fldCharType="end"/>
      </w:r>
      <w:r w:rsidR="006B153F" w:rsidRPr="008B5850">
        <w:rPr>
          <w:rFonts w:ascii="Book Antiqua" w:hAnsi="Book Antiqua" w:cs="AdvOT863180fb"/>
        </w:rPr>
        <w:t>.</w:t>
      </w:r>
      <w:r w:rsidR="00CC0D20" w:rsidRPr="008B5850">
        <w:rPr>
          <w:rFonts w:ascii="Book Antiqua" w:hAnsi="Book Antiqua" w:cs="AdvOT863180fb"/>
        </w:rPr>
        <w:t xml:space="preserve"> </w:t>
      </w:r>
      <w:r w:rsidR="00CC0D20" w:rsidRPr="008B5850">
        <w:rPr>
          <w:rFonts w:ascii="Book Antiqua" w:hAnsi="Book Antiqua" w:cs="Times"/>
          <w:color w:val="000000"/>
        </w:rPr>
        <w:t xml:space="preserve">Overall, studies of SE-ERCP report </w:t>
      </w:r>
      <w:r w:rsidR="00473A2E" w:rsidRPr="008B5850">
        <w:rPr>
          <w:rFonts w:ascii="Book Antiqua" w:hAnsi="Book Antiqua" w:cs="Times"/>
          <w:color w:val="000000"/>
        </w:rPr>
        <w:t xml:space="preserve">reasonable </w:t>
      </w:r>
      <w:r w:rsidR="00CC0D20" w:rsidRPr="008B5850">
        <w:rPr>
          <w:rFonts w:ascii="Book Antiqua" w:hAnsi="Book Antiqua" w:cs="Times"/>
          <w:color w:val="000000"/>
        </w:rPr>
        <w:t xml:space="preserve">diagnostic and therapeutic success rates </w:t>
      </w:r>
      <w:r w:rsidR="00473A2E" w:rsidRPr="008B5850">
        <w:rPr>
          <w:rFonts w:ascii="Book Antiqua" w:hAnsi="Book Antiqua" w:cs="Times"/>
          <w:color w:val="000000"/>
        </w:rPr>
        <w:t>(Table 3), which</w:t>
      </w:r>
      <w:r w:rsidR="00CC0D20" w:rsidRPr="008B5850">
        <w:rPr>
          <w:rFonts w:ascii="Book Antiqua" w:hAnsi="Book Antiqua" w:cs="Times"/>
          <w:color w:val="000000"/>
        </w:rPr>
        <w:t xml:space="preserve"> are comparable to</w:t>
      </w:r>
      <w:r w:rsidR="00D0533A" w:rsidRPr="008B5850">
        <w:rPr>
          <w:rFonts w:ascii="Book Antiqua" w:hAnsi="Book Antiqua" w:cs="Times"/>
          <w:color w:val="000000"/>
        </w:rPr>
        <w:t xml:space="preserve"> those published for</w:t>
      </w:r>
      <w:r w:rsidR="00CC0D20" w:rsidRPr="008B5850">
        <w:rPr>
          <w:rFonts w:ascii="Book Antiqua" w:hAnsi="Book Antiqua" w:cs="Times"/>
          <w:color w:val="000000"/>
        </w:rPr>
        <w:t xml:space="preserve"> SBE</w:t>
      </w:r>
      <w:r w:rsidR="00D0533A" w:rsidRPr="008B5850">
        <w:rPr>
          <w:rFonts w:ascii="Book Antiqua" w:hAnsi="Book Antiqua" w:cs="Times"/>
          <w:color w:val="000000"/>
        </w:rPr>
        <w:t>-</w:t>
      </w:r>
      <w:r w:rsidR="00CC0D20" w:rsidRPr="008B5850">
        <w:rPr>
          <w:rFonts w:ascii="Book Antiqua" w:hAnsi="Book Antiqua" w:cs="Times"/>
          <w:color w:val="000000"/>
        </w:rPr>
        <w:t xml:space="preserve"> and DBE</w:t>
      </w:r>
      <w:r w:rsidR="00D0533A" w:rsidRPr="008B5850">
        <w:rPr>
          <w:rFonts w:ascii="Book Antiqua" w:hAnsi="Book Antiqua" w:cs="Times"/>
          <w:color w:val="000000"/>
        </w:rPr>
        <w:t>-ERCP</w:t>
      </w:r>
      <w:r w:rsidR="00CC0D20" w:rsidRPr="008B5850">
        <w:rPr>
          <w:rFonts w:ascii="Book Antiqua" w:hAnsi="Book Antiqua" w:cs="Times"/>
          <w:color w:val="000000"/>
        </w:rPr>
        <w:t>.</w:t>
      </w:r>
    </w:p>
    <w:p w:rsidR="00A13EDF" w:rsidRPr="008B5850" w:rsidRDefault="00A13EDF" w:rsidP="00B24D54">
      <w:pPr>
        <w:snapToGrid w:val="0"/>
        <w:spacing w:line="360" w:lineRule="auto"/>
        <w:jc w:val="both"/>
        <w:rPr>
          <w:rFonts w:ascii="Book Antiqua" w:hAnsi="Book Antiqua"/>
        </w:rPr>
      </w:pPr>
    </w:p>
    <w:p w:rsidR="00AD48D4" w:rsidRPr="008B5850" w:rsidRDefault="00E31DA6" w:rsidP="00B24D54">
      <w:pPr>
        <w:snapToGrid w:val="0"/>
        <w:spacing w:line="360" w:lineRule="auto"/>
        <w:jc w:val="both"/>
        <w:rPr>
          <w:rFonts w:ascii="Book Antiqua" w:hAnsi="Book Antiqua"/>
          <w:b/>
        </w:rPr>
      </w:pPr>
      <w:r w:rsidRPr="008B5850">
        <w:rPr>
          <w:rFonts w:ascii="Book Antiqua" w:hAnsi="Book Antiqua"/>
          <w:b/>
        </w:rPr>
        <w:t>ADJUNCTIVE TECHNIQUES TO FACILITATE ENTEROSCOPY-ASSISTED ERCP</w:t>
      </w:r>
    </w:p>
    <w:p w:rsidR="00A13EDF" w:rsidRPr="008B5850" w:rsidRDefault="003C7086" w:rsidP="00AE1C3A">
      <w:pPr>
        <w:snapToGrid w:val="0"/>
        <w:spacing w:line="360" w:lineRule="auto"/>
        <w:jc w:val="both"/>
        <w:rPr>
          <w:rFonts w:ascii="Book Antiqua" w:hAnsi="Book Antiqua"/>
          <w:b/>
        </w:rPr>
      </w:pPr>
      <w:r w:rsidRPr="008B5850">
        <w:rPr>
          <w:rFonts w:ascii="Book Antiqua" w:hAnsi="Book Antiqua"/>
        </w:rPr>
        <w:t xml:space="preserve">A </w:t>
      </w:r>
      <w:r w:rsidR="00AD48D4" w:rsidRPr="008B5850">
        <w:rPr>
          <w:rFonts w:ascii="Book Antiqua" w:hAnsi="Book Antiqua"/>
        </w:rPr>
        <w:t xml:space="preserve">soft, low-profile, distal attachment cap, similar to those used for </w:t>
      </w:r>
      <w:r w:rsidR="0008703D" w:rsidRPr="008B5850">
        <w:rPr>
          <w:rFonts w:ascii="Book Antiqua" w:hAnsi="Book Antiqua"/>
        </w:rPr>
        <w:t xml:space="preserve">endoscopic mucosal resection and endoscopic </w:t>
      </w:r>
      <w:r w:rsidR="00F5159D" w:rsidRPr="008B5850">
        <w:rPr>
          <w:rFonts w:ascii="Book Antiqua" w:hAnsi="Book Antiqua"/>
        </w:rPr>
        <w:t>sub</w:t>
      </w:r>
      <w:r w:rsidR="0008703D" w:rsidRPr="008B5850">
        <w:rPr>
          <w:rFonts w:ascii="Book Antiqua" w:hAnsi="Book Antiqua"/>
        </w:rPr>
        <w:t>mucosal dissection</w:t>
      </w:r>
      <w:r w:rsidR="00AD48D4" w:rsidRPr="008B5850">
        <w:rPr>
          <w:rFonts w:ascii="Book Antiqua" w:hAnsi="Book Antiqua"/>
        </w:rPr>
        <w:t xml:space="preserve">, </w:t>
      </w:r>
      <w:r w:rsidR="007C2839" w:rsidRPr="008B5850">
        <w:rPr>
          <w:rFonts w:ascii="Book Antiqua" w:hAnsi="Book Antiqua"/>
        </w:rPr>
        <w:t xml:space="preserve">can improve </w:t>
      </w:r>
      <w:r w:rsidR="00A13EDF" w:rsidRPr="008B5850">
        <w:rPr>
          <w:rFonts w:ascii="Book Antiqua" w:hAnsi="Book Antiqua"/>
        </w:rPr>
        <w:t xml:space="preserve">visualization </w:t>
      </w:r>
      <w:r w:rsidR="00F5159D" w:rsidRPr="008B5850">
        <w:rPr>
          <w:rFonts w:ascii="Book Antiqua" w:hAnsi="Book Antiqua"/>
        </w:rPr>
        <w:t>during</w:t>
      </w:r>
      <w:r w:rsidR="00AD48D4" w:rsidRPr="008B5850">
        <w:rPr>
          <w:rFonts w:ascii="Book Antiqua" w:hAnsi="Book Antiqua"/>
        </w:rPr>
        <w:t xml:space="preserve"> enteroscopy-assisted ERCP</w:t>
      </w:r>
      <w:r w:rsidR="004A7E2D" w:rsidRPr="008B5850">
        <w:rPr>
          <w:rFonts w:ascii="Book Antiqua" w:hAnsi="Book Antiqua"/>
        </w:rPr>
        <w:t xml:space="preserve"> and can be applied to SBE-, DBE-, or SE-</w:t>
      </w:r>
      <w:r w:rsidR="00F5159D" w:rsidRPr="008B5850">
        <w:rPr>
          <w:rFonts w:ascii="Book Antiqua" w:hAnsi="Book Antiqua"/>
        </w:rPr>
        <w:t>platforms</w:t>
      </w:r>
      <w:r w:rsidR="004A7E2D" w:rsidRPr="008B5850">
        <w:rPr>
          <w:rFonts w:ascii="Book Antiqua" w:hAnsi="Book Antiqua"/>
        </w:rPr>
        <w:t xml:space="preserve"> (Figure </w:t>
      </w:r>
      <w:r w:rsidR="00584E3F" w:rsidRPr="008B5850">
        <w:rPr>
          <w:rFonts w:ascii="Book Antiqua" w:hAnsi="Book Antiqua"/>
        </w:rPr>
        <w:t>3</w:t>
      </w:r>
      <w:r w:rsidR="004A7E2D" w:rsidRPr="008B5850">
        <w:rPr>
          <w:rFonts w:ascii="Book Antiqua" w:hAnsi="Book Antiqua"/>
        </w:rPr>
        <w:t>). The presence of a cap allows the scope to have an approximately 2</w:t>
      </w:r>
      <w:r w:rsidR="00F5159D" w:rsidRPr="008B5850">
        <w:rPr>
          <w:rFonts w:ascii="Book Antiqua" w:hAnsi="Book Antiqua"/>
        </w:rPr>
        <w:t>-</w:t>
      </w:r>
      <w:r w:rsidR="004A7E2D" w:rsidRPr="008B5850">
        <w:rPr>
          <w:rFonts w:ascii="Book Antiqua" w:hAnsi="Book Antiqua"/>
        </w:rPr>
        <w:t xml:space="preserve">mm distance from the wall of the GI lumen, thereby improving visualization. The cap can also be used to manipulate small bowel folds </w:t>
      </w:r>
      <w:r w:rsidR="00C11582" w:rsidRPr="008B5850">
        <w:rPr>
          <w:rFonts w:ascii="Book Antiqua" w:hAnsi="Book Antiqua"/>
        </w:rPr>
        <w:t>enabling</w:t>
      </w:r>
      <w:r w:rsidR="004A7E2D" w:rsidRPr="008B5850">
        <w:rPr>
          <w:rFonts w:ascii="Book Antiqua" w:hAnsi="Book Antiqua"/>
        </w:rPr>
        <w:t xml:space="preserve"> easier scope insertion. Furthermore, the cap can manipulate the ampulla so as to facilitate </w:t>
      </w:r>
      <w:r w:rsidR="00A13EDF" w:rsidRPr="008B5850">
        <w:rPr>
          <w:rFonts w:ascii="Book Antiqua" w:hAnsi="Book Antiqua"/>
        </w:rPr>
        <w:t>duct</w:t>
      </w:r>
      <w:r w:rsidR="004A7E2D" w:rsidRPr="008B5850">
        <w:rPr>
          <w:rFonts w:ascii="Book Antiqua" w:hAnsi="Book Antiqua"/>
        </w:rPr>
        <w:t>al</w:t>
      </w:r>
      <w:r w:rsidR="00A13EDF" w:rsidRPr="008B5850">
        <w:rPr>
          <w:rFonts w:ascii="Book Antiqua" w:hAnsi="Book Antiqua"/>
        </w:rPr>
        <w:t xml:space="preserve"> can</w:t>
      </w:r>
      <w:r w:rsidR="00F97742" w:rsidRPr="008B5850">
        <w:rPr>
          <w:rFonts w:ascii="Book Antiqua" w:hAnsi="Book Antiqua"/>
        </w:rPr>
        <w:t>n</w:t>
      </w:r>
      <w:r w:rsidR="00A13EDF" w:rsidRPr="008B5850">
        <w:rPr>
          <w:rFonts w:ascii="Book Antiqua" w:hAnsi="Book Antiqua"/>
        </w:rPr>
        <w:t>ulation</w:t>
      </w:r>
      <w:r w:rsidR="004A7E2D" w:rsidRPr="008B5850">
        <w:rPr>
          <w:rFonts w:ascii="Book Antiqua" w:hAnsi="Book Antiqua"/>
        </w:rPr>
        <w:t xml:space="preserve"> and papillotomy</w:t>
      </w:r>
      <w:r w:rsidR="001146D3" w:rsidRPr="008B5850">
        <w:rPr>
          <w:rFonts w:ascii="Book Antiqua" w:hAnsi="Book Antiqua"/>
        </w:rPr>
        <w:t xml:space="preserve"> (Figure </w:t>
      </w:r>
      <w:r w:rsidR="00584E3F" w:rsidRPr="008B5850">
        <w:rPr>
          <w:rFonts w:ascii="Book Antiqua" w:hAnsi="Book Antiqua"/>
        </w:rPr>
        <w:t>4</w:t>
      </w:r>
      <w:r w:rsidR="001146D3" w:rsidRPr="008B5850">
        <w:rPr>
          <w:rFonts w:ascii="Book Antiqua" w:hAnsi="Book Antiqua"/>
        </w:rPr>
        <w:t>)</w:t>
      </w:r>
      <w:r w:rsidR="004A7E2D" w:rsidRPr="008B5850">
        <w:rPr>
          <w:rFonts w:ascii="Book Antiqua" w:hAnsi="Book Antiqua"/>
        </w:rPr>
        <w:t>.</w:t>
      </w:r>
      <w:r w:rsidR="00E60D86" w:rsidRPr="008B5850">
        <w:rPr>
          <w:rFonts w:ascii="Book Antiqua" w:hAnsi="Book Antiqua"/>
        </w:rPr>
        <w:t xml:space="preserve"> </w:t>
      </w:r>
      <w:r w:rsidR="00A13EDF" w:rsidRPr="008B5850">
        <w:rPr>
          <w:rFonts w:ascii="Book Antiqua" w:hAnsi="Book Antiqua"/>
        </w:rPr>
        <w:t>In a study of 10 patients with Billroth II anatomy undergoing ERCP with a forward</w:t>
      </w:r>
      <w:r w:rsidR="00F5159D" w:rsidRPr="008B5850">
        <w:rPr>
          <w:rFonts w:ascii="Book Antiqua" w:hAnsi="Book Antiqua"/>
        </w:rPr>
        <w:t>-</w:t>
      </w:r>
      <w:r w:rsidR="00A13EDF" w:rsidRPr="008B5850">
        <w:rPr>
          <w:rFonts w:ascii="Book Antiqua" w:hAnsi="Book Antiqua"/>
        </w:rPr>
        <w:t>viewing endoscope, ampulla</w:t>
      </w:r>
      <w:r w:rsidR="00F5159D" w:rsidRPr="008B5850">
        <w:rPr>
          <w:rFonts w:ascii="Book Antiqua" w:hAnsi="Book Antiqua"/>
        </w:rPr>
        <w:t>ry</w:t>
      </w:r>
      <w:r w:rsidR="00A13EDF" w:rsidRPr="008B5850">
        <w:rPr>
          <w:rFonts w:ascii="Book Antiqua" w:hAnsi="Book Antiqua"/>
        </w:rPr>
        <w:t xml:space="preserve"> cannulation and sphincterotomy were successful in 100% of the patients when a </w:t>
      </w:r>
      <w:r w:rsidR="00F5159D" w:rsidRPr="008B5850">
        <w:rPr>
          <w:rFonts w:ascii="Book Antiqua" w:hAnsi="Book Antiqua"/>
        </w:rPr>
        <w:t>cap-fitted enteroscope was used</w:t>
      </w:r>
      <w:r w:rsidR="00594A9D" w:rsidRPr="008B5850">
        <w:rPr>
          <w:rFonts w:ascii="Book Antiqua" w:hAnsi="Book Antiqua"/>
        </w:rPr>
        <w:fldChar w:fldCharType="begin">
          <w:fldData xml:space="preserve">PEVuZE5vdGU+PENpdGU+PEF1dGhvcj5QYXJrPC9BdXRob3I+PFllYXI+MjAwNzwvWWVhcj48UmVj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</w:fldData>
        </w:fldChar>
      </w:r>
      <w:r w:rsidR="0049568C" w:rsidRPr="008B5850">
        <w:rPr>
          <w:rFonts w:ascii="Book Antiqua" w:hAnsi="Book Antiqua"/>
        </w:rPr>
        <w:instrText xml:space="preserve"> ADDIN EN.CITE </w:instrText>
      </w:r>
      <w:r w:rsidR="00594A9D" w:rsidRPr="008B5850">
        <w:rPr>
          <w:rFonts w:ascii="Book Antiqua" w:hAnsi="Book Antiqua"/>
        </w:rPr>
        <w:fldChar w:fldCharType="begin">
          <w:fldData xml:space="preserve">PEVuZE5vdGU+PENpdGU+PEF1dGhvcj5QYXJrPC9BdXRob3I+PFllYXI+MjAwNzwvWWVhcj48UmVj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</w:fldData>
        </w:fldChar>
      </w:r>
      <w:r w:rsidR="0049568C" w:rsidRPr="008B5850">
        <w:rPr>
          <w:rFonts w:ascii="Book Antiqua" w:hAnsi="Book Antiqua"/>
        </w:rPr>
        <w:instrText xml:space="preserve"> ADDIN EN.CITE.DATA </w:instrText>
      </w:r>
      <w:r w:rsidR="00594A9D" w:rsidRPr="008B5850">
        <w:rPr>
          <w:rFonts w:ascii="Book Antiqua" w:hAnsi="Book Antiqua"/>
        </w:rPr>
      </w:r>
      <w:r w:rsidR="00594A9D" w:rsidRPr="008B5850">
        <w:rPr>
          <w:rFonts w:ascii="Book Antiqua" w:hAnsi="Book Antiqua"/>
        </w:rPr>
        <w:fldChar w:fldCharType="end"/>
      </w:r>
      <w:r w:rsidR="00594A9D" w:rsidRPr="008B5850">
        <w:rPr>
          <w:rFonts w:ascii="Book Antiqua" w:hAnsi="Book Antiqua"/>
        </w:rPr>
      </w:r>
      <w:r w:rsidR="00594A9D" w:rsidRPr="008B5850">
        <w:rPr>
          <w:rFonts w:ascii="Book Antiqua" w:hAnsi="Book Antiqua"/>
        </w:rPr>
        <w:fldChar w:fldCharType="separate"/>
      </w:r>
      <w:r w:rsidR="0049568C" w:rsidRPr="008B5850">
        <w:rPr>
          <w:rFonts w:ascii="Book Antiqua" w:hAnsi="Book Antiqua"/>
          <w:noProof/>
          <w:vertAlign w:val="superscript"/>
        </w:rPr>
        <w:t>[</w:t>
      </w:r>
      <w:hyperlink w:anchor="_ENREF_20" w:tooltip="Park, 2007 #4" w:history="1">
        <w:r w:rsidR="00DA5E40" w:rsidRPr="008B5850">
          <w:rPr>
            <w:rFonts w:ascii="Book Antiqua" w:hAnsi="Book Antiqua"/>
            <w:noProof/>
            <w:vertAlign w:val="superscript"/>
          </w:rPr>
          <w:t>20</w:t>
        </w:r>
      </w:hyperlink>
      <w:r w:rsidR="0049568C" w:rsidRPr="008B5850">
        <w:rPr>
          <w:rFonts w:ascii="Book Antiqua" w:hAnsi="Book Antiqua"/>
          <w:noProof/>
          <w:vertAlign w:val="superscript"/>
        </w:rPr>
        <w:t>]</w:t>
      </w:r>
      <w:r w:rsidR="00594A9D" w:rsidRPr="008B5850">
        <w:rPr>
          <w:rFonts w:ascii="Book Antiqua" w:hAnsi="Book Antiqua"/>
        </w:rPr>
        <w:fldChar w:fldCharType="end"/>
      </w:r>
      <w:r w:rsidR="00F5159D" w:rsidRPr="008B5850">
        <w:rPr>
          <w:rFonts w:ascii="Book Antiqua" w:hAnsi="Book Antiqua"/>
        </w:rPr>
        <w:t>.</w:t>
      </w:r>
      <w:r w:rsidR="004A7E2D" w:rsidRPr="008B5850">
        <w:rPr>
          <w:rFonts w:ascii="Book Antiqua" w:hAnsi="Book Antiqua"/>
        </w:rPr>
        <w:t xml:space="preserve"> </w:t>
      </w:r>
      <w:r w:rsidR="00A13EDF" w:rsidRPr="008B5850">
        <w:rPr>
          <w:rFonts w:ascii="Book Antiqua" w:hAnsi="Book Antiqua"/>
        </w:rPr>
        <w:t xml:space="preserve">  </w:t>
      </w:r>
    </w:p>
    <w:p w:rsidR="009B359A" w:rsidRPr="008B5850" w:rsidRDefault="00F97742" w:rsidP="00E31DA6">
      <w:pPr>
        <w:snapToGrid w:val="0"/>
        <w:spacing w:line="360" w:lineRule="auto"/>
        <w:ind w:firstLineChars="100" w:firstLine="240"/>
        <w:jc w:val="both"/>
        <w:rPr>
          <w:rFonts w:ascii="Book Antiqua" w:hAnsi="Book Antiqua"/>
        </w:rPr>
      </w:pPr>
      <w:r w:rsidRPr="008B5850">
        <w:rPr>
          <w:rFonts w:ascii="Book Antiqua" w:hAnsi="Book Antiqua"/>
        </w:rPr>
        <w:t xml:space="preserve">Intraluminal indigo carmine </w:t>
      </w:r>
      <w:r w:rsidR="00E60D86" w:rsidRPr="008B5850">
        <w:rPr>
          <w:rFonts w:ascii="Book Antiqua" w:hAnsi="Book Antiqua"/>
        </w:rPr>
        <w:t xml:space="preserve">has been </w:t>
      </w:r>
      <w:r w:rsidRPr="008B5850">
        <w:rPr>
          <w:rFonts w:ascii="Book Antiqua" w:hAnsi="Book Antiqua"/>
        </w:rPr>
        <w:t xml:space="preserve">used to aid </w:t>
      </w:r>
      <w:r w:rsidR="00E60D86" w:rsidRPr="008B5850">
        <w:rPr>
          <w:rFonts w:ascii="Book Antiqua" w:hAnsi="Book Antiqua"/>
        </w:rPr>
        <w:t xml:space="preserve">in </w:t>
      </w:r>
      <w:r w:rsidRPr="008B5850">
        <w:rPr>
          <w:rFonts w:ascii="Book Antiqua" w:hAnsi="Book Antiqua"/>
        </w:rPr>
        <w:t xml:space="preserve">the identification of the afferent </w:t>
      </w:r>
      <w:r w:rsidR="00F5159D" w:rsidRPr="008B5850">
        <w:rPr>
          <w:rFonts w:ascii="Book Antiqua" w:hAnsi="Book Antiqua"/>
        </w:rPr>
        <w:t>bilio-</w:t>
      </w:r>
      <w:r w:rsidR="00E60D86" w:rsidRPr="008B5850">
        <w:rPr>
          <w:rFonts w:ascii="Book Antiqua" w:hAnsi="Book Antiqua"/>
        </w:rPr>
        <w:t xml:space="preserve">pancreatic </w:t>
      </w:r>
      <w:r w:rsidRPr="008B5850">
        <w:rPr>
          <w:rFonts w:ascii="Book Antiqua" w:hAnsi="Book Antiqua"/>
        </w:rPr>
        <w:t xml:space="preserve">limb </w:t>
      </w:r>
      <w:r w:rsidR="00E60D86" w:rsidRPr="008B5850">
        <w:rPr>
          <w:rFonts w:ascii="Book Antiqua" w:hAnsi="Book Antiqua"/>
        </w:rPr>
        <w:t xml:space="preserve">in patients with RY anatomies. Indigo carmine is a surface stain and can be injected </w:t>
      </w:r>
      <w:r w:rsidR="00A13EDF" w:rsidRPr="008B5850">
        <w:rPr>
          <w:rFonts w:ascii="Book Antiqua" w:hAnsi="Book Antiqua"/>
        </w:rPr>
        <w:t xml:space="preserve">through </w:t>
      </w:r>
      <w:r w:rsidR="00E60D86" w:rsidRPr="008B5850">
        <w:rPr>
          <w:rFonts w:ascii="Book Antiqua" w:hAnsi="Book Antiqua"/>
        </w:rPr>
        <w:t xml:space="preserve">the enteroscope </w:t>
      </w:r>
      <w:r w:rsidR="00A13EDF" w:rsidRPr="008B5850">
        <w:rPr>
          <w:rFonts w:ascii="Book Antiqua" w:hAnsi="Book Antiqua"/>
        </w:rPr>
        <w:t>accessory channel</w:t>
      </w:r>
      <w:r w:rsidR="00E60D86" w:rsidRPr="008B5850">
        <w:rPr>
          <w:rFonts w:ascii="Book Antiqua" w:hAnsi="Book Antiqua"/>
        </w:rPr>
        <w:t xml:space="preserve"> </w:t>
      </w:r>
      <w:r w:rsidR="00F5159D" w:rsidRPr="008B5850">
        <w:rPr>
          <w:rFonts w:ascii="Book Antiqua" w:hAnsi="Book Antiqua"/>
        </w:rPr>
        <w:t xml:space="preserve">to </w:t>
      </w:r>
      <w:r w:rsidR="00E60D86" w:rsidRPr="008B5850">
        <w:rPr>
          <w:rFonts w:ascii="Book Antiqua" w:hAnsi="Book Antiqua"/>
        </w:rPr>
        <w:t xml:space="preserve">coat the mucosa at the RY anastomosis. </w:t>
      </w:r>
      <w:r w:rsidR="00F5159D" w:rsidRPr="008B5850">
        <w:rPr>
          <w:rFonts w:ascii="Book Antiqua" w:hAnsi="Book Antiqua"/>
        </w:rPr>
        <w:t>Small bowel</w:t>
      </w:r>
      <w:r w:rsidR="00A13EDF" w:rsidRPr="008B5850">
        <w:rPr>
          <w:rFonts w:ascii="Book Antiqua" w:hAnsi="Book Antiqua"/>
        </w:rPr>
        <w:t xml:space="preserve"> peristalsis moves the indigo carmine distally through the bowel</w:t>
      </w:r>
      <w:r w:rsidR="00E60D86" w:rsidRPr="008B5850">
        <w:rPr>
          <w:rFonts w:ascii="Book Antiqua" w:hAnsi="Book Antiqua"/>
        </w:rPr>
        <w:t xml:space="preserve">, which </w:t>
      </w:r>
      <w:r w:rsidR="0008703D" w:rsidRPr="008B5850">
        <w:rPr>
          <w:rFonts w:ascii="Book Antiqua" w:hAnsi="Book Antiqua"/>
        </w:rPr>
        <w:t xml:space="preserve">will </w:t>
      </w:r>
      <w:r w:rsidR="00E60D86" w:rsidRPr="008B5850">
        <w:rPr>
          <w:rFonts w:ascii="Book Antiqua" w:hAnsi="Book Antiqua"/>
        </w:rPr>
        <w:t>theoretically ide</w:t>
      </w:r>
      <w:r w:rsidR="0008703D" w:rsidRPr="008B5850">
        <w:rPr>
          <w:rFonts w:ascii="Book Antiqua" w:hAnsi="Book Antiqua"/>
        </w:rPr>
        <w:t>ntify the efferent jejunal limb</w:t>
      </w:r>
      <w:r w:rsidR="00F5159D" w:rsidRPr="008B5850">
        <w:rPr>
          <w:rFonts w:ascii="Book Antiqua" w:hAnsi="Book Antiqua"/>
        </w:rPr>
        <w:t>,</w:t>
      </w:r>
      <w:r w:rsidR="0008703D" w:rsidRPr="008B5850">
        <w:rPr>
          <w:rFonts w:ascii="Book Antiqua" w:hAnsi="Book Antiqua"/>
        </w:rPr>
        <w:t xml:space="preserve"> as l</w:t>
      </w:r>
      <w:r w:rsidR="00A13EDF" w:rsidRPr="008B5850">
        <w:rPr>
          <w:rFonts w:ascii="Book Antiqua" w:hAnsi="Book Antiqua"/>
        </w:rPr>
        <w:t xml:space="preserve">ittle </w:t>
      </w:r>
      <w:r w:rsidR="00FA07B1" w:rsidRPr="008B5850">
        <w:rPr>
          <w:rFonts w:ascii="Book Antiqua" w:hAnsi="Book Antiqua"/>
        </w:rPr>
        <w:t xml:space="preserve">(if any) </w:t>
      </w:r>
      <w:r w:rsidR="00A13EDF" w:rsidRPr="008B5850">
        <w:rPr>
          <w:rFonts w:ascii="Book Antiqua" w:hAnsi="Book Antiqua"/>
        </w:rPr>
        <w:t xml:space="preserve">indigo </w:t>
      </w:r>
      <w:r w:rsidR="00A13EDF" w:rsidRPr="008B5850">
        <w:rPr>
          <w:rFonts w:ascii="Book Antiqua" w:hAnsi="Book Antiqua"/>
        </w:rPr>
        <w:lastRenderedPageBreak/>
        <w:t xml:space="preserve">carmine </w:t>
      </w:r>
      <w:r w:rsidR="00E60D86" w:rsidRPr="008B5850">
        <w:rPr>
          <w:rFonts w:ascii="Book Antiqua" w:hAnsi="Book Antiqua"/>
        </w:rPr>
        <w:t>should</w:t>
      </w:r>
      <w:r w:rsidR="00A13EDF" w:rsidRPr="008B5850">
        <w:rPr>
          <w:rFonts w:ascii="Book Antiqua" w:hAnsi="Book Antiqua"/>
        </w:rPr>
        <w:t xml:space="preserve"> </w:t>
      </w:r>
      <w:r w:rsidR="00FA07B1" w:rsidRPr="008B5850">
        <w:rPr>
          <w:rFonts w:ascii="Book Antiqua" w:hAnsi="Book Antiqua"/>
        </w:rPr>
        <w:t xml:space="preserve">move by </w:t>
      </w:r>
      <w:r w:rsidR="00E60D86" w:rsidRPr="008B5850">
        <w:rPr>
          <w:rFonts w:ascii="Book Antiqua" w:hAnsi="Book Antiqua"/>
        </w:rPr>
        <w:t>peristalsis</w:t>
      </w:r>
      <w:r w:rsidR="00A13EDF" w:rsidRPr="008B5850">
        <w:rPr>
          <w:rFonts w:ascii="Book Antiqua" w:hAnsi="Book Antiqua"/>
        </w:rPr>
        <w:t xml:space="preserve"> into the afferent </w:t>
      </w:r>
      <w:r w:rsidR="00E60D86" w:rsidRPr="008B5850">
        <w:rPr>
          <w:rFonts w:ascii="Book Antiqua" w:hAnsi="Book Antiqua"/>
        </w:rPr>
        <w:t xml:space="preserve">bilio-pancreatic </w:t>
      </w:r>
      <w:r w:rsidR="00A13EDF" w:rsidRPr="008B5850">
        <w:rPr>
          <w:rFonts w:ascii="Book Antiqua" w:hAnsi="Book Antiqua"/>
        </w:rPr>
        <w:t>limb</w:t>
      </w:r>
      <w:r w:rsidR="009B359A" w:rsidRPr="008B5850">
        <w:rPr>
          <w:rFonts w:ascii="Book Antiqua" w:hAnsi="Book Antiqua"/>
        </w:rPr>
        <w:t>. In a</w:t>
      </w:r>
      <w:r w:rsidR="00A13EDF" w:rsidRPr="008B5850">
        <w:rPr>
          <w:rFonts w:ascii="Book Antiqua" w:hAnsi="Book Antiqua"/>
        </w:rPr>
        <w:t xml:space="preserve"> prospective study of 52 patients undergoing DBE</w:t>
      </w:r>
      <w:r w:rsidR="009B359A" w:rsidRPr="008B5850">
        <w:rPr>
          <w:rFonts w:ascii="Book Antiqua" w:hAnsi="Book Antiqua"/>
        </w:rPr>
        <w:t xml:space="preserve">-ERCP, application of indigo carmine </w:t>
      </w:r>
      <w:r w:rsidR="00A13EDF" w:rsidRPr="008B5850">
        <w:rPr>
          <w:rFonts w:ascii="Book Antiqua" w:hAnsi="Book Antiqua"/>
        </w:rPr>
        <w:t>correct</w:t>
      </w:r>
      <w:r w:rsidR="009B359A" w:rsidRPr="008B5850">
        <w:rPr>
          <w:rFonts w:ascii="Book Antiqua" w:hAnsi="Book Antiqua"/>
        </w:rPr>
        <w:t>ly</w:t>
      </w:r>
      <w:r w:rsidR="00A13EDF" w:rsidRPr="008B5850">
        <w:rPr>
          <w:rFonts w:ascii="Book Antiqua" w:hAnsi="Book Antiqua"/>
        </w:rPr>
        <w:t xml:space="preserve"> identifi</w:t>
      </w:r>
      <w:r w:rsidR="009B359A" w:rsidRPr="008B5850">
        <w:rPr>
          <w:rFonts w:ascii="Book Antiqua" w:hAnsi="Book Antiqua"/>
        </w:rPr>
        <w:t xml:space="preserve">ed </w:t>
      </w:r>
      <w:r w:rsidR="00A13EDF" w:rsidRPr="008B5850">
        <w:rPr>
          <w:rFonts w:ascii="Book Antiqua" w:hAnsi="Book Antiqua"/>
        </w:rPr>
        <w:t xml:space="preserve">the afferent </w:t>
      </w:r>
      <w:r w:rsidR="009B359A" w:rsidRPr="008B5850">
        <w:rPr>
          <w:rFonts w:ascii="Book Antiqua" w:hAnsi="Book Antiqua"/>
        </w:rPr>
        <w:t xml:space="preserve">bilio-pancreatic </w:t>
      </w:r>
      <w:r w:rsidR="00A13EDF" w:rsidRPr="008B5850">
        <w:rPr>
          <w:rFonts w:ascii="Book Antiqua" w:hAnsi="Book Antiqua"/>
        </w:rPr>
        <w:t>limb in 80% of the patients</w:t>
      </w:r>
      <w:r w:rsidR="00594A9D" w:rsidRPr="008B5850">
        <w:rPr>
          <w:rFonts w:ascii="Book Antiqua" w:hAnsi="Book Antiqua"/>
        </w:rPr>
        <w:fldChar w:fldCharType="begin"/>
      </w:r>
      <w:r w:rsidR="0049568C" w:rsidRPr="008B5850">
        <w:rPr>
          <w:rFonts w:ascii="Book Antiqua" w:hAnsi="Book Antiqua"/>
        </w:rPr>
        <w:instrText xml:space="preserve"> ADDIN EN.CITE &lt;EndNote&gt;&lt;Cite&gt;&lt;Author&gt;Yano&lt;/Author&gt;&lt;Year&gt;2012&lt;/Year&gt;&lt;RecNum&gt;33&lt;/RecNum&gt;&lt;DisplayText&gt;&lt;style face="superscript"&gt;[21]&lt;/style&gt;&lt;/DisplayText&gt;&lt;record&gt;&lt;rec-number&gt;33&lt;/rec-number&gt;&lt;foreign-keys&gt;&lt;key app="EN" db-id="xss9tz2vwraaazetdtjvt900s2ee9v9r2fvt"&gt;33&lt;/key&gt;&lt;/foreign-keys&gt;&lt;ref-type name="Journal Article"&gt;17&lt;/ref-type&gt;&lt;contributors&gt;&lt;authors&gt;&lt;author&gt;Yano, T.&lt;/author&gt;&lt;author&gt;Hatanaka, H.&lt;/author&gt;&lt;author&gt;Yamamoto, H.&lt;/author&gt;&lt;author&gt;Nakazawa, K.&lt;/author&gt;&lt;author&gt;Nishimura, N.&lt;/author&gt;&lt;author&gt;Wada, S.&lt;/author&gt;&lt;author&gt;Tamada, K.&lt;/author&gt;&lt;author&gt;Sugano, K.&lt;/author&gt;&lt;/authors&gt;&lt;/contributors&gt;&lt;auth-address&gt;Department of Medicine, Division of Gastroenterology, Jichi Medical University, Shimotsuke, Tochigi, Japan. tomonori@jichi.ac.jp&lt;/auth-address&gt;&lt;titles&gt;&lt;title&gt;Intraluminal injection of indigo carmine facilitates identification of the afferent limb during double-balloon ERCP&lt;/title&gt;&lt;secondary-title&gt;Endoscopy&lt;/secondary-title&gt;&lt;alt-title&gt;Endoscopy&lt;/alt-title&gt;&lt;/titles&gt;&lt;periodical&gt;&lt;full-title&gt;Endoscopy&lt;/full-title&gt;&lt;/periodical&gt;&lt;alt-periodical&gt;&lt;full-title&gt;Endoscopy&lt;/full-title&gt;&lt;/alt-periodical&gt;&lt;pages&gt;E340-1&lt;/pages&gt;&lt;volume&gt;44 Suppl 2 UCTN&lt;/volume&gt;&lt;edition&gt;2012/10/04&lt;/edition&gt;&lt;keywords&gt;&lt;keyword&gt;Anastomosis, Roux-en-Y&lt;/keyword&gt;&lt;keyword&gt;Cholangiopancreatography, Endoscopic Retrograde/*methods&lt;/keyword&gt;&lt;keyword&gt;Coloring Agents/*adverse effects&lt;/keyword&gt;&lt;keyword&gt;Double-Balloon Enteroscopy&lt;/keyword&gt;&lt;keyword&gt;Humans&lt;/keyword&gt;&lt;keyword&gt;Indigo Carmine/*administration &amp;amp; dosage&lt;/keyword&gt;&lt;/keywords&gt;&lt;dates&gt;&lt;year&gt;2012&lt;/year&gt;&lt;/dates&gt;&lt;isbn&gt;1438-8812 (Electronic)&amp;#xD;0013-726X (Linking)&lt;/isbn&gt;&lt;accession-num&gt;23012011&lt;/accession-num&gt;&lt;urls&gt;&lt;related-urls&gt;&lt;url&gt;http://www.ncbi.nlm.nih.gov/pubmed/23012011&lt;/url&gt;&lt;/related-urls&gt;&lt;/urls&gt;&lt;electronic-resource-num&gt;10.1055/s-0032-1309865&lt;/electronic-resource-num&gt;&lt;language&gt;eng&lt;/language&gt;&lt;/record&gt;&lt;/Cite&gt;&lt;/EndNote&gt;</w:instrText>
      </w:r>
      <w:r w:rsidR="00594A9D" w:rsidRPr="008B5850">
        <w:rPr>
          <w:rFonts w:ascii="Book Antiqua" w:hAnsi="Book Antiqua"/>
        </w:rPr>
        <w:fldChar w:fldCharType="separate"/>
      </w:r>
      <w:r w:rsidR="0049568C" w:rsidRPr="008B5850">
        <w:rPr>
          <w:rFonts w:ascii="Book Antiqua" w:hAnsi="Book Antiqua"/>
          <w:noProof/>
          <w:vertAlign w:val="superscript"/>
        </w:rPr>
        <w:t>[</w:t>
      </w:r>
      <w:hyperlink w:anchor="_ENREF_21" w:tooltip="Yano, 2012 #33" w:history="1">
        <w:r w:rsidR="00DA5E40" w:rsidRPr="008B5850">
          <w:rPr>
            <w:rFonts w:ascii="Book Antiqua" w:hAnsi="Book Antiqua"/>
            <w:noProof/>
            <w:vertAlign w:val="superscript"/>
          </w:rPr>
          <w:t>21</w:t>
        </w:r>
      </w:hyperlink>
      <w:r w:rsidR="0049568C" w:rsidRPr="008B5850">
        <w:rPr>
          <w:rFonts w:ascii="Book Antiqua" w:hAnsi="Book Antiqua"/>
          <w:noProof/>
          <w:vertAlign w:val="superscript"/>
        </w:rPr>
        <w:t>]</w:t>
      </w:r>
      <w:r w:rsidR="00594A9D" w:rsidRPr="008B5850">
        <w:rPr>
          <w:rFonts w:ascii="Book Antiqua" w:hAnsi="Book Antiqua"/>
        </w:rPr>
        <w:fldChar w:fldCharType="end"/>
      </w:r>
      <w:r w:rsidR="00C11582" w:rsidRPr="008B5850">
        <w:rPr>
          <w:rFonts w:ascii="Book Antiqua" w:hAnsi="Book Antiqua"/>
        </w:rPr>
        <w:t>.</w:t>
      </w:r>
      <w:r w:rsidR="009B359A" w:rsidRPr="008B5850">
        <w:rPr>
          <w:rFonts w:ascii="Book Antiqua" w:hAnsi="Book Antiqua"/>
        </w:rPr>
        <w:t xml:space="preserve"> </w:t>
      </w:r>
      <w:r w:rsidR="00A13EDF" w:rsidRPr="008B5850">
        <w:rPr>
          <w:rFonts w:ascii="Book Antiqua" w:hAnsi="Book Antiqua"/>
        </w:rPr>
        <w:t xml:space="preserve">Patient positioning and gravity filling of the afferent limb were attributed to the cases of incorrect identification. </w:t>
      </w:r>
      <w:r w:rsidR="009B359A" w:rsidRPr="008B5850">
        <w:rPr>
          <w:rFonts w:ascii="Book Antiqua" w:hAnsi="Book Antiqua"/>
        </w:rPr>
        <w:t>Once the bilio-pancreatic limb is identified, t</w:t>
      </w:r>
      <w:r w:rsidR="00A13EDF" w:rsidRPr="008B5850">
        <w:rPr>
          <w:rFonts w:ascii="Book Antiqua" w:hAnsi="Book Antiqua"/>
        </w:rPr>
        <w:t xml:space="preserve">attooing </w:t>
      </w:r>
      <w:r w:rsidR="009B359A" w:rsidRPr="008B5850">
        <w:rPr>
          <w:rFonts w:ascii="Book Antiqua" w:hAnsi="Book Antiqua"/>
        </w:rPr>
        <w:t xml:space="preserve">of this </w:t>
      </w:r>
      <w:r w:rsidR="00A13EDF" w:rsidRPr="008B5850">
        <w:rPr>
          <w:rFonts w:ascii="Book Antiqua" w:hAnsi="Book Antiqua"/>
        </w:rPr>
        <w:t xml:space="preserve">afferent limb </w:t>
      </w:r>
      <w:r w:rsidR="009B359A" w:rsidRPr="008B5850">
        <w:rPr>
          <w:rFonts w:ascii="Book Antiqua" w:hAnsi="Book Antiqua"/>
        </w:rPr>
        <w:t xml:space="preserve">can </w:t>
      </w:r>
      <w:r w:rsidR="00F5159D" w:rsidRPr="008B5850">
        <w:rPr>
          <w:rFonts w:ascii="Book Antiqua" w:hAnsi="Book Antiqua"/>
        </w:rPr>
        <w:t>simplify future identification.</w:t>
      </w:r>
    </w:p>
    <w:p w:rsidR="00A13EDF" w:rsidRPr="008B5850" w:rsidRDefault="00A13EDF" w:rsidP="00E31DA6">
      <w:pPr>
        <w:snapToGrid w:val="0"/>
        <w:spacing w:line="360" w:lineRule="auto"/>
        <w:ind w:firstLineChars="100" w:firstLine="240"/>
        <w:jc w:val="both"/>
        <w:rPr>
          <w:rFonts w:ascii="Book Antiqua" w:hAnsi="Book Antiqua"/>
        </w:rPr>
      </w:pPr>
      <w:r w:rsidRPr="008B5850">
        <w:rPr>
          <w:rFonts w:ascii="Book Antiqua" w:hAnsi="Book Antiqua"/>
        </w:rPr>
        <w:t xml:space="preserve">Failure to ascend </w:t>
      </w:r>
      <w:r w:rsidR="00F5159D" w:rsidRPr="008B5850">
        <w:rPr>
          <w:rFonts w:ascii="Book Antiqua" w:hAnsi="Book Antiqua"/>
        </w:rPr>
        <w:t xml:space="preserve">into </w:t>
      </w:r>
      <w:r w:rsidRPr="008B5850">
        <w:rPr>
          <w:rFonts w:ascii="Book Antiqua" w:hAnsi="Book Antiqua"/>
        </w:rPr>
        <w:t xml:space="preserve">the afferent limb, </w:t>
      </w:r>
      <w:r w:rsidR="00AC4518" w:rsidRPr="008B5850">
        <w:rPr>
          <w:rFonts w:ascii="Book Antiqua" w:hAnsi="Book Antiqua"/>
        </w:rPr>
        <w:t xml:space="preserve">typically </w:t>
      </w:r>
      <w:r w:rsidRPr="008B5850">
        <w:rPr>
          <w:rFonts w:ascii="Book Antiqua" w:hAnsi="Book Antiqua"/>
        </w:rPr>
        <w:t xml:space="preserve">due to sharp angulation at the </w:t>
      </w:r>
      <w:r w:rsidR="00723CA6" w:rsidRPr="008B5850">
        <w:rPr>
          <w:rFonts w:ascii="Book Antiqua" w:hAnsi="Book Antiqua"/>
        </w:rPr>
        <w:t>anastomosis</w:t>
      </w:r>
      <w:r w:rsidRPr="008B5850">
        <w:rPr>
          <w:rFonts w:ascii="Book Antiqua" w:hAnsi="Book Antiqua"/>
        </w:rPr>
        <w:t>, is another</w:t>
      </w:r>
      <w:r w:rsidR="00F5159D" w:rsidRPr="008B5850">
        <w:rPr>
          <w:rFonts w:ascii="Book Antiqua" w:hAnsi="Book Antiqua"/>
        </w:rPr>
        <w:t xml:space="preserve"> common reason for ERCP failure</w:t>
      </w:r>
      <w:r w:rsidR="00594A9D" w:rsidRPr="008B5850">
        <w:rPr>
          <w:rFonts w:ascii="Book Antiqua" w:hAnsi="Book Antiqua"/>
        </w:rPr>
        <w:fldChar w:fldCharType="begin"/>
      </w:r>
      <w:r w:rsidR="0049568C" w:rsidRPr="008B5850">
        <w:rPr>
          <w:rFonts w:ascii="Book Antiqua" w:hAnsi="Book Antiqua"/>
        </w:rPr>
        <w:instrText xml:space="preserve"> ADDIN EN.CITE &lt;EndNote&gt;&lt;Cite&gt;&lt;Author&gt;Shah&lt;/Author&gt;&lt;Year&gt;2013&lt;/Year&gt;&lt;RecNum&gt;21&lt;/RecNum&gt;&lt;DisplayText&gt;&lt;style face="superscript"&gt;[3]&lt;/style&gt;&lt;/DisplayText&gt;&lt;record&gt;&lt;rec-number&gt;21&lt;/rec-number&gt;&lt;foreign-keys&gt;&lt;key app="EN" db-id="xss9tz2vwraaazetdtjvt900s2ee9v9r2fvt"&gt;21&lt;/key&gt;&lt;/foreign-keys&gt;&lt;ref-type name="Journal Article"&gt;17&lt;/ref-type&gt;&lt;contributors&gt;&lt;authors&gt;&lt;author&gt;Shah, R.J.&lt;/author&gt;&lt;author&gt;Smolkin, M.&lt;/author&gt;&lt;author&gt;Yen, R.&lt;/author&gt;&lt;author&gt;Ross, A.S.&lt;/author&gt;&lt;author&gt;Kozarek, R.A.&lt;/author&gt;&lt;author&gt;Howell, D.A.&lt;/author&gt;&lt;author&gt;Bakis, G.&lt;/author&gt;&lt;author&gt;Jonnalagadda, S.S.&lt;/author&gt;&lt;author&gt;Al-Lehibi, A.A.&lt;/author&gt;&lt;author&gt;Hardy, A.&lt;/author&gt;&lt;author&gt;Morgan, D.R.&lt;/author&gt;&lt;author&gt;Sethi, A.&lt;/author&gt;&lt;author&gt;Stevens, P.D.&lt;/author&gt;&lt;author&gt;Akerman, P.A.&lt;/author&gt;&lt;author&gt;Thakkar, S.J.,&lt;/author&gt;&lt;author&gt;Brauer, B.C.&lt;/author&gt;&lt;/authors&gt;&lt;/contributors&gt;&lt;titles&gt;&lt;title&gt;A multi-center, U.S. experience of single-balloon, double-balloon, and rotational overtube-assisted enteroscopy ERCP in patients with surgically altered pancreaticobiliary anatomy (with video)&lt;/title&gt;&lt;secondary-title&gt;Gastrointest Endosc&lt;/secondary-title&gt;&lt;/titles&gt;&lt;periodical&gt;&lt;full-title&gt;Gastrointest Endosc&lt;/full-title&gt;&lt;abbr-1&gt;Gastrointestinal endoscopy&lt;/abbr-1&gt;&lt;/periodical&gt;&lt;pages&gt;593-600&lt;/pages&gt;&lt;volume&gt;77&lt;/volume&gt;&lt;number&gt;4&lt;/number&gt;&lt;dates&gt;&lt;year&gt;2013&lt;/year&gt;&lt;/dates&gt;&lt;urls&gt;&lt;/urls&gt;&lt;electronic-resource-num&gt;10.1016/j.gie.2012.10.015&lt;/electronic-resource-num&gt;&lt;/record&gt;&lt;/Cite&gt;&lt;/EndNote&gt;</w:instrText>
      </w:r>
      <w:r w:rsidR="00594A9D" w:rsidRPr="008B5850">
        <w:rPr>
          <w:rFonts w:ascii="Book Antiqua" w:hAnsi="Book Antiqua"/>
        </w:rPr>
        <w:fldChar w:fldCharType="separate"/>
      </w:r>
      <w:r w:rsidR="0049568C" w:rsidRPr="008B5850">
        <w:rPr>
          <w:rFonts w:ascii="Book Antiqua" w:hAnsi="Book Antiqua"/>
          <w:noProof/>
          <w:vertAlign w:val="superscript"/>
        </w:rPr>
        <w:t>[</w:t>
      </w:r>
      <w:hyperlink w:anchor="_ENREF_3" w:tooltip="Shah, 2013 #21" w:history="1">
        <w:r w:rsidR="00DA5E40" w:rsidRPr="008B5850">
          <w:rPr>
            <w:rFonts w:ascii="Book Antiqua" w:hAnsi="Book Antiqua"/>
            <w:noProof/>
            <w:vertAlign w:val="superscript"/>
          </w:rPr>
          <w:t>3</w:t>
        </w:r>
      </w:hyperlink>
      <w:r w:rsidR="0049568C" w:rsidRPr="008B5850">
        <w:rPr>
          <w:rFonts w:ascii="Book Antiqua" w:hAnsi="Book Antiqua"/>
          <w:noProof/>
          <w:vertAlign w:val="superscript"/>
        </w:rPr>
        <w:t>]</w:t>
      </w:r>
      <w:r w:rsidR="00594A9D" w:rsidRPr="008B5850">
        <w:rPr>
          <w:rFonts w:ascii="Book Antiqua" w:hAnsi="Book Antiqua"/>
        </w:rPr>
        <w:fldChar w:fldCharType="end"/>
      </w:r>
      <w:r w:rsidRPr="008B5850">
        <w:rPr>
          <w:rFonts w:ascii="Book Antiqua" w:hAnsi="Book Antiqua"/>
        </w:rPr>
        <w:t xml:space="preserve">. </w:t>
      </w:r>
      <w:r w:rsidR="0008703D" w:rsidRPr="008B5850">
        <w:rPr>
          <w:rFonts w:ascii="Book Antiqua" w:hAnsi="Book Antiqua"/>
        </w:rPr>
        <w:t>P</w:t>
      </w:r>
      <w:r w:rsidR="009B359A" w:rsidRPr="008B5850">
        <w:rPr>
          <w:rFonts w:ascii="Book Antiqua" w:hAnsi="Book Antiqua"/>
        </w:rPr>
        <w:t xml:space="preserve">assing a biopsy forceps into the </w:t>
      </w:r>
      <w:r w:rsidR="00FA07B1" w:rsidRPr="008B5850">
        <w:rPr>
          <w:rFonts w:ascii="Book Antiqua" w:hAnsi="Book Antiqua"/>
        </w:rPr>
        <w:t>accessory</w:t>
      </w:r>
      <w:r w:rsidR="009B359A" w:rsidRPr="008B5850">
        <w:rPr>
          <w:rFonts w:ascii="Book Antiqua" w:hAnsi="Book Antiqua"/>
        </w:rPr>
        <w:t xml:space="preserve"> channel to stiffen a long and floppy enteroscope can help in ca</w:t>
      </w:r>
      <w:r w:rsidR="00F5159D" w:rsidRPr="008B5850">
        <w:rPr>
          <w:rFonts w:ascii="Book Antiqua" w:hAnsi="Book Antiqua"/>
        </w:rPr>
        <w:t>nnulation of the afferent limb.</w:t>
      </w:r>
      <w:r w:rsidR="0008703D" w:rsidRPr="008B5850">
        <w:rPr>
          <w:rFonts w:ascii="Book Antiqua" w:hAnsi="Book Antiqua"/>
        </w:rPr>
        <w:t xml:space="preserve"> P</w:t>
      </w:r>
      <w:r w:rsidR="009B359A" w:rsidRPr="008B5850">
        <w:rPr>
          <w:rFonts w:ascii="Book Antiqua" w:hAnsi="Book Antiqua"/>
        </w:rPr>
        <w:t>assage of a long guidewire and a long</w:t>
      </w:r>
      <w:r w:rsidR="00FA07B1" w:rsidRPr="008B5850">
        <w:rPr>
          <w:rFonts w:ascii="Book Antiqua" w:hAnsi="Book Antiqua"/>
        </w:rPr>
        <w:t xml:space="preserve"> </w:t>
      </w:r>
      <w:r w:rsidR="009B359A" w:rsidRPr="008B5850">
        <w:rPr>
          <w:rFonts w:ascii="Book Antiqua" w:hAnsi="Book Antiqua"/>
        </w:rPr>
        <w:t xml:space="preserve">retrieval balloon into the afferent limb has </w:t>
      </w:r>
      <w:r w:rsidR="0008703D" w:rsidRPr="008B5850">
        <w:rPr>
          <w:rFonts w:ascii="Book Antiqua" w:hAnsi="Book Antiqua"/>
        </w:rPr>
        <w:t xml:space="preserve">also </w:t>
      </w:r>
      <w:r w:rsidR="009B359A" w:rsidRPr="008B5850">
        <w:rPr>
          <w:rFonts w:ascii="Book Antiqua" w:hAnsi="Book Antiqua"/>
        </w:rPr>
        <w:t>been described to facilitate scope</w:t>
      </w:r>
      <w:r w:rsidR="00F5159D" w:rsidRPr="008B5850">
        <w:rPr>
          <w:rFonts w:ascii="Book Antiqua" w:hAnsi="Book Antiqua"/>
        </w:rPr>
        <w:t xml:space="preserve"> passage into the afferent limb</w:t>
      </w:r>
      <w:r w:rsidR="00594A9D" w:rsidRPr="008B5850">
        <w:rPr>
          <w:rFonts w:ascii="Book Antiqua" w:hAnsi="Book Antiqua"/>
        </w:rPr>
        <w:fldChar w:fldCharType="begin">
          <w:fldData xml:space="preserve">PEVuZE5vdGU+PENpdGU+PEF1dGhvcj5XYW5nPC9BdXRob3I+PFllYXI+MjAxMDwvWWVhcj48UmVj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</w:fldData>
        </w:fldChar>
      </w:r>
      <w:r w:rsidR="0049568C" w:rsidRPr="008B5850">
        <w:rPr>
          <w:rFonts w:ascii="Book Antiqua" w:hAnsi="Book Antiqua"/>
        </w:rPr>
        <w:instrText xml:space="preserve"> ADDIN EN.CITE </w:instrText>
      </w:r>
      <w:r w:rsidR="00594A9D" w:rsidRPr="008B5850">
        <w:rPr>
          <w:rFonts w:ascii="Book Antiqua" w:hAnsi="Book Antiqua"/>
        </w:rPr>
        <w:fldChar w:fldCharType="begin">
          <w:fldData xml:space="preserve">PEVuZE5vdGU+PENpdGU+PEF1dGhvcj5XYW5nPC9BdXRob3I+PFllYXI+MjAxMDwvWWVhcj48UmVj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</w:fldData>
        </w:fldChar>
      </w:r>
      <w:r w:rsidR="0049568C" w:rsidRPr="008B5850">
        <w:rPr>
          <w:rFonts w:ascii="Book Antiqua" w:hAnsi="Book Antiqua"/>
        </w:rPr>
        <w:instrText xml:space="preserve"> ADDIN EN.CITE.DATA </w:instrText>
      </w:r>
      <w:r w:rsidR="00594A9D" w:rsidRPr="008B5850">
        <w:rPr>
          <w:rFonts w:ascii="Book Antiqua" w:hAnsi="Book Antiqua"/>
        </w:rPr>
      </w:r>
      <w:r w:rsidR="00594A9D" w:rsidRPr="008B5850">
        <w:rPr>
          <w:rFonts w:ascii="Book Antiqua" w:hAnsi="Book Antiqua"/>
        </w:rPr>
        <w:fldChar w:fldCharType="end"/>
      </w:r>
      <w:r w:rsidR="00594A9D" w:rsidRPr="008B5850">
        <w:rPr>
          <w:rFonts w:ascii="Book Antiqua" w:hAnsi="Book Antiqua"/>
        </w:rPr>
      </w:r>
      <w:r w:rsidR="00594A9D" w:rsidRPr="008B5850">
        <w:rPr>
          <w:rFonts w:ascii="Book Antiqua" w:hAnsi="Book Antiqua"/>
        </w:rPr>
        <w:fldChar w:fldCharType="separate"/>
      </w:r>
      <w:r w:rsidR="0049568C" w:rsidRPr="008B5850">
        <w:rPr>
          <w:rFonts w:ascii="Book Antiqua" w:hAnsi="Book Antiqua"/>
          <w:noProof/>
          <w:vertAlign w:val="superscript"/>
        </w:rPr>
        <w:t>[</w:t>
      </w:r>
      <w:hyperlink w:anchor="_ENREF_22" w:tooltip="Wang, 2010 #41" w:history="1">
        <w:r w:rsidR="00DA5E40" w:rsidRPr="008B5850">
          <w:rPr>
            <w:rFonts w:ascii="Book Antiqua" w:hAnsi="Book Antiqua"/>
            <w:noProof/>
            <w:vertAlign w:val="superscript"/>
          </w:rPr>
          <w:t>22</w:t>
        </w:r>
      </w:hyperlink>
      <w:r w:rsidR="0049568C" w:rsidRPr="008B5850">
        <w:rPr>
          <w:rFonts w:ascii="Book Antiqua" w:hAnsi="Book Antiqua"/>
          <w:noProof/>
          <w:vertAlign w:val="superscript"/>
        </w:rPr>
        <w:t>]</w:t>
      </w:r>
      <w:r w:rsidR="00594A9D" w:rsidRPr="008B5850">
        <w:rPr>
          <w:rFonts w:ascii="Book Antiqua" w:hAnsi="Book Antiqua"/>
        </w:rPr>
        <w:fldChar w:fldCharType="end"/>
      </w:r>
      <w:r w:rsidR="00F5159D" w:rsidRPr="008B5850">
        <w:rPr>
          <w:rFonts w:ascii="Book Antiqua" w:hAnsi="Book Antiqua"/>
        </w:rPr>
        <w:t>.</w:t>
      </w:r>
      <w:r w:rsidRPr="008B5850">
        <w:rPr>
          <w:rFonts w:ascii="Book Antiqua" w:hAnsi="Book Antiqua"/>
        </w:rPr>
        <w:t xml:space="preserve"> In </w:t>
      </w:r>
      <w:r w:rsidR="009B359A" w:rsidRPr="008B5850">
        <w:rPr>
          <w:rFonts w:ascii="Book Antiqua" w:hAnsi="Book Antiqua"/>
        </w:rPr>
        <w:t>cases where the afferent limb cannot be accessed despite use of all available maneuvers</w:t>
      </w:r>
      <w:r w:rsidRPr="008B5850">
        <w:rPr>
          <w:rFonts w:ascii="Book Antiqua" w:hAnsi="Book Antiqua"/>
        </w:rPr>
        <w:t>, a</w:t>
      </w:r>
      <w:r w:rsidR="00FA07B1" w:rsidRPr="008B5850">
        <w:rPr>
          <w:rFonts w:ascii="Book Antiqua" w:hAnsi="Book Antiqua"/>
        </w:rPr>
        <w:t>n</w:t>
      </w:r>
      <w:r w:rsidRPr="008B5850">
        <w:rPr>
          <w:rFonts w:ascii="Book Antiqua" w:hAnsi="Book Antiqua"/>
        </w:rPr>
        <w:t xml:space="preserve"> </w:t>
      </w:r>
      <w:r w:rsidR="00CE7868" w:rsidRPr="008B5850">
        <w:rPr>
          <w:rFonts w:ascii="Book Antiqua" w:hAnsi="Book Antiqua"/>
        </w:rPr>
        <w:t>endoscopic ultrasound (</w:t>
      </w:r>
      <w:r w:rsidR="00F5159D" w:rsidRPr="008B5850">
        <w:rPr>
          <w:rFonts w:ascii="Book Antiqua" w:hAnsi="Book Antiqua"/>
        </w:rPr>
        <w:t>EUS</w:t>
      </w:r>
      <w:r w:rsidR="00CE7868" w:rsidRPr="008B5850">
        <w:rPr>
          <w:rFonts w:ascii="Book Antiqua" w:hAnsi="Book Antiqua"/>
        </w:rPr>
        <w:t>)</w:t>
      </w:r>
      <w:r w:rsidR="00F5159D" w:rsidRPr="008B5850">
        <w:rPr>
          <w:rFonts w:ascii="Book Antiqua" w:hAnsi="Book Antiqua"/>
        </w:rPr>
        <w:t xml:space="preserve">-guided </w:t>
      </w:r>
      <w:r w:rsidRPr="008B5850">
        <w:rPr>
          <w:rFonts w:ascii="Book Antiqua" w:hAnsi="Book Antiqua"/>
        </w:rPr>
        <w:t xml:space="preserve">rendezvous procedure </w:t>
      </w:r>
      <w:r w:rsidR="009B359A" w:rsidRPr="008B5850">
        <w:rPr>
          <w:rFonts w:ascii="Book Antiqua" w:hAnsi="Book Antiqua"/>
        </w:rPr>
        <w:t xml:space="preserve">has been described </w:t>
      </w:r>
      <w:r w:rsidRPr="008B5850">
        <w:rPr>
          <w:rFonts w:ascii="Book Antiqua" w:hAnsi="Book Antiqua"/>
        </w:rPr>
        <w:t xml:space="preserve">using </w:t>
      </w:r>
      <w:r w:rsidRPr="008B5850">
        <w:rPr>
          <w:rFonts w:ascii="Book Antiqua" w:hAnsi="Book Antiqua" w:cs="Minion-Regular"/>
        </w:rPr>
        <w:t xml:space="preserve">a guidewire passed </w:t>
      </w:r>
      <w:r w:rsidR="009B359A" w:rsidRPr="008B5850">
        <w:rPr>
          <w:rFonts w:ascii="Book Antiqua" w:hAnsi="Book Antiqua" w:cs="Minion-Regular"/>
        </w:rPr>
        <w:t xml:space="preserve">in an </w:t>
      </w:r>
      <w:r w:rsidR="00F97742" w:rsidRPr="008B5850">
        <w:rPr>
          <w:rFonts w:ascii="Book Antiqua" w:hAnsi="Book Antiqua" w:cs="Minion-Regular"/>
        </w:rPr>
        <w:t>anterograde</w:t>
      </w:r>
      <w:r w:rsidR="009B359A" w:rsidRPr="008B5850">
        <w:rPr>
          <w:rFonts w:ascii="Book Antiqua" w:hAnsi="Book Antiqua" w:cs="Minion-Regular"/>
        </w:rPr>
        <w:t xml:space="preserve"> manner</w:t>
      </w:r>
      <w:r w:rsidR="00425EC0" w:rsidRPr="008B5850">
        <w:rPr>
          <w:rFonts w:ascii="Book Antiqua" w:hAnsi="Book Antiqua" w:cs="Minion-Regular"/>
        </w:rPr>
        <w:t xml:space="preserve"> to pull a</w:t>
      </w:r>
      <w:r w:rsidR="00C11582" w:rsidRPr="008B5850">
        <w:rPr>
          <w:rFonts w:ascii="Book Antiqua" w:hAnsi="Book Antiqua" w:cs="Minion-Regular"/>
        </w:rPr>
        <w:t>n enterosc</w:t>
      </w:r>
      <w:r w:rsidR="00425EC0" w:rsidRPr="008B5850">
        <w:rPr>
          <w:rFonts w:ascii="Book Antiqua" w:hAnsi="Book Antiqua" w:cs="Minion-Regular"/>
        </w:rPr>
        <w:t>ope to the papilla or duct of interest</w:t>
      </w:r>
      <w:r w:rsidR="00594A9D" w:rsidRPr="008B5850">
        <w:rPr>
          <w:rFonts w:ascii="Book Antiqua" w:hAnsi="Book Antiqua" w:cs="Minion-Regular"/>
        </w:rPr>
        <w:fldChar w:fldCharType="begin"/>
      </w:r>
      <w:r w:rsidR="0049568C" w:rsidRPr="008B5850">
        <w:rPr>
          <w:rFonts w:ascii="Book Antiqua" w:hAnsi="Book Antiqua" w:cs="Minion-Regular"/>
        </w:rPr>
        <w:instrText xml:space="preserve"> ADDIN EN.CITE &lt;EndNote&gt;&lt;Cite&gt;&lt;Author&gt;Weilert&lt;/Author&gt;&lt;Year&gt;2011&lt;/Year&gt;&lt;RecNum&gt;53&lt;/RecNum&gt;&lt;DisplayText&gt;&lt;style face="superscript"&gt;[23]&lt;/style&gt;&lt;/DisplayText&gt;&lt;record&gt;&lt;rec-number&gt;53&lt;/rec-number&gt;&lt;foreign-keys&gt;&lt;key app="EN" db-id="xss9tz2vwraaazetdtjvt900s2ee9v9r2fvt"&gt;53&lt;/key&gt;&lt;/foreign-keys&gt;&lt;ref-type name="Journal Article"&gt;17&lt;/ref-type&gt;&lt;contributors&gt;&lt;authors&gt;&lt;author&gt;Weilert, F.&lt;/author&gt;&lt;author&gt;Binmoeller, K. F.&lt;/author&gt;&lt;author&gt;Marson, F.&lt;/author&gt;&lt;author&gt;Bhat, Y.&lt;/author&gt;&lt;author&gt;Shah, J. N.&lt;/author&gt;&lt;/authors&gt;&lt;/contributors&gt;&lt;auth-address&gt;Interventional Endoscopy Services, California Pacific Medical Center, San Francisco, California 94115, USA.&lt;/auth-address&gt;&lt;titles&gt;&lt;title&gt;Endoscopic ultrasound-guided anterograde treatment of biliary stones following gastric bypass&lt;/title&gt;&lt;secondary-title&gt;Endoscopy&lt;/secondary-title&gt;&lt;alt-title&gt;Endoscopy&lt;/alt-title&gt;&lt;/titles&gt;&lt;periodical&gt;&lt;full-title&gt;Endoscopy&lt;/full-title&gt;&lt;/periodical&gt;&lt;alt-periodical&gt;&lt;full-title&gt;Endoscopy&lt;/full-title&gt;&lt;/alt-periodical&gt;&lt;pages&gt;1105-8&lt;/pages&gt;&lt;volume&gt;43&lt;/volume&gt;&lt;number&gt;12&lt;/number&gt;&lt;edition&gt;2011/11/08&lt;/edition&gt;&lt;keywords&gt;&lt;keyword&gt;Aged&lt;/keyword&gt;&lt;keyword&gt;*Cholangiopancreatography, Endoscopic Retrograde&lt;/keyword&gt;&lt;keyword&gt;Choledocholithiasis/diagnosis/*therapy&lt;/keyword&gt;&lt;keyword&gt;*Endosonography&lt;/keyword&gt;&lt;keyword&gt;Female&lt;/keyword&gt;&lt;keyword&gt;*Gastric Bypass&lt;/keyword&gt;&lt;keyword&gt;Humans&lt;/keyword&gt;&lt;keyword&gt;Middle Aged&lt;/keyword&gt;&lt;keyword&gt;*Obesity, Morbid/surgery&lt;/keyword&gt;&lt;keyword&gt;*Sphincterotomy, Endoscopic&lt;/keyword&gt;&lt;keyword&gt;*Ultrasonography, Interventional&lt;/keyword&gt;&lt;/keywords&gt;&lt;dates&gt;&lt;year&gt;2011&lt;/year&gt;&lt;pub-dates&gt;&lt;date&gt;Dec&lt;/date&gt;&lt;/pub-dates&gt;&lt;/dates&gt;&lt;isbn&gt;1438-8812 (Electronic)&amp;#xD;0013-726X (Linking)&lt;/isbn&gt;&lt;accession-num&gt;22057823&lt;/accession-num&gt;&lt;urls&gt;&lt;related-urls&gt;&lt;url&gt;http://www.ncbi.nlm.nih.gov/pubmed/22057823&lt;/url&gt;&lt;/related-urls&gt;&lt;/urls&gt;&lt;electronic-resource-num&gt;10.1055/s-0030-1256961&lt;/electronic-resource-num&gt;&lt;language&gt;eng&lt;/language&gt;&lt;/record&gt;&lt;/Cite&gt;&lt;/EndNote&gt;</w:instrText>
      </w:r>
      <w:r w:rsidR="00594A9D" w:rsidRPr="008B5850">
        <w:rPr>
          <w:rFonts w:ascii="Book Antiqua" w:hAnsi="Book Antiqua" w:cs="Minion-Regular"/>
        </w:rPr>
        <w:fldChar w:fldCharType="separate"/>
      </w:r>
      <w:r w:rsidR="0049568C" w:rsidRPr="008B5850">
        <w:rPr>
          <w:rFonts w:ascii="Book Antiqua" w:hAnsi="Book Antiqua" w:cs="Minion-Regular"/>
          <w:noProof/>
          <w:vertAlign w:val="superscript"/>
        </w:rPr>
        <w:t>[</w:t>
      </w:r>
      <w:hyperlink w:anchor="_ENREF_23" w:tooltip="Weilert, 2011 #53" w:history="1">
        <w:r w:rsidR="00DA5E40" w:rsidRPr="008B5850">
          <w:rPr>
            <w:rFonts w:ascii="Book Antiqua" w:hAnsi="Book Antiqua" w:cs="Minion-Regular"/>
            <w:noProof/>
            <w:vertAlign w:val="superscript"/>
          </w:rPr>
          <w:t>23</w:t>
        </w:r>
      </w:hyperlink>
      <w:r w:rsidR="0049568C" w:rsidRPr="008B5850">
        <w:rPr>
          <w:rFonts w:ascii="Book Antiqua" w:hAnsi="Book Antiqua" w:cs="Minion-Regular"/>
          <w:noProof/>
          <w:vertAlign w:val="superscript"/>
        </w:rPr>
        <w:t>]</w:t>
      </w:r>
      <w:r w:rsidR="00594A9D" w:rsidRPr="008B5850">
        <w:rPr>
          <w:rFonts w:ascii="Book Antiqua" w:hAnsi="Book Antiqua" w:cs="Minion-Regular"/>
        </w:rPr>
        <w:fldChar w:fldCharType="end"/>
      </w:r>
      <w:r w:rsidR="0008703D" w:rsidRPr="008B5850">
        <w:rPr>
          <w:rFonts w:ascii="Book Antiqua" w:hAnsi="Book Antiqua" w:cs="Minion-Regular"/>
        </w:rPr>
        <w:t>.</w:t>
      </w:r>
      <w:r w:rsidRPr="008B5850">
        <w:rPr>
          <w:rFonts w:ascii="Book Antiqua" w:hAnsi="Book Antiqua"/>
        </w:rPr>
        <w:t xml:space="preserve"> </w:t>
      </w:r>
    </w:p>
    <w:p w:rsidR="00BA70D5" w:rsidRPr="008B5850" w:rsidRDefault="00BA70D5" w:rsidP="00B24D54">
      <w:pPr>
        <w:snapToGrid w:val="0"/>
        <w:spacing w:line="360" w:lineRule="auto"/>
        <w:jc w:val="both"/>
        <w:rPr>
          <w:rFonts w:ascii="Book Antiqua" w:hAnsi="Book Antiqua"/>
        </w:rPr>
      </w:pPr>
    </w:p>
    <w:p w:rsidR="00D84670" w:rsidRPr="008B5850" w:rsidRDefault="00E31DA6" w:rsidP="00B24D54">
      <w:pPr>
        <w:snapToGrid w:val="0"/>
        <w:spacing w:line="360" w:lineRule="auto"/>
        <w:jc w:val="both"/>
        <w:rPr>
          <w:rFonts w:ascii="Book Antiqua" w:hAnsi="Book Antiqua"/>
          <w:b/>
        </w:rPr>
      </w:pPr>
      <w:r w:rsidRPr="008B5850">
        <w:rPr>
          <w:rFonts w:ascii="Book Antiqua" w:hAnsi="Book Antiqua"/>
          <w:b/>
        </w:rPr>
        <w:t>GASTROSTOMY-ASSISTED DELAYED (TRANSGASTRIC) ERCP</w:t>
      </w:r>
    </w:p>
    <w:p w:rsidR="00BA5AEC" w:rsidRPr="008B5850" w:rsidRDefault="00633F53" w:rsidP="00AE1C3A">
      <w:pPr>
        <w:snapToGrid w:val="0"/>
        <w:spacing w:line="360" w:lineRule="auto"/>
        <w:jc w:val="both"/>
        <w:rPr>
          <w:rFonts w:ascii="Book Antiqua" w:hAnsi="Book Antiqua"/>
          <w:lang w:eastAsia="zh-CN"/>
        </w:rPr>
      </w:pPr>
      <w:r w:rsidRPr="008B5850">
        <w:rPr>
          <w:rFonts w:ascii="Book Antiqua" w:hAnsi="Book Antiqua"/>
        </w:rPr>
        <w:t xml:space="preserve">In patients with </w:t>
      </w:r>
      <w:r w:rsidR="00DE3A1C" w:rsidRPr="008B5850">
        <w:rPr>
          <w:rFonts w:ascii="Book Antiqua" w:hAnsi="Book Antiqua"/>
        </w:rPr>
        <w:t>RYGB</w:t>
      </w:r>
      <w:r w:rsidRPr="008B5850">
        <w:rPr>
          <w:rFonts w:ascii="Book Antiqua" w:hAnsi="Book Antiqua"/>
        </w:rPr>
        <w:t xml:space="preserve"> anatomy, </w:t>
      </w:r>
      <w:r w:rsidR="007321BF" w:rsidRPr="008B5850">
        <w:rPr>
          <w:rFonts w:ascii="Book Antiqua" w:hAnsi="Book Antiqua"/>
        </w:rPr>
        <w:t>the excluded stomach</w:t>
      </w:r>
      <w:r w:rsidRPr="008B5850">
        <w:rPr>
          <w:rFonts w:ascii="Book Antiqua" w:hAnsi="Book Antiqua"/>
        </w:rPr>
        <w:t xml:space="preserve"> may be accessed</w:t>
      </w:r>
      <w:r w:rsidR="007556AF" w:rsidRPr="008B5850">
        <w:rPr>
          <w:rFonts w:ascii="Book Antiqua" w:hAnsi="Book Antiqua"/>
        </w:rPr>
        <w:t>, thus</w:t>
      </w:r>
      <w:r w:rsidRPr="008B5850">
        <w:rPr>
          <w:rFonts w:ascii="Book Antiqua" w:hAnsi="Book Antiqua"/>
        </w:rPr>
        <w:t xml:space="preserve"> enabling </w:t>
      </w:r>
      <w:r w:rsidR="007321BF" w:rsidRPr="008B5850">
        <w:rPr>
          <w:rFonts w:ascii="Book Antiqua" w:hAnsi="Book Antiqua"/>
        </w:rPr>
        <w:t>anterograde</w:t>
      </w:r>
      <w:r w:rsidRPr="008B5850">
        <w:rPr>
          <w:rFonts w:ascii="Book Antiqua" w:hAnsi="Book Antiqua"/>
        </w:rPr>
        <w:t xml:space="preserve"> passage of a duodenoscope to the </w:t>
      </w:r>
      <w:r w:rsidR="007321BF" w:rsidRPr="008B5850">
        <w:rPr>
          <w:rFonts w:ascii="Book Antiqua" w:hAnsi="Book Antiqua"/>
        </w:rPr>
        <w:t>ampulla</w:t>
      </w:r>
      <w:r w:rsidRPr="008B5850">
        <w:rPr>
          <w:rFonts w:ascii="Book Antiqua" w:hAnsi="Book Antiqua"/>
        </w:rPr>
        <w:t xml:space="preserve"> for conventional ERCP. One method of accessing the bypassed gastric remnant is </w:t>
      </w:r>
      <w:r w:rsidRPr="00C14A43">
        <w:rPr>
          <w:rFonts w:ascii="Book Antiqua" w:hAnsi="Book Antiqua"/>
          <w:u w:val="single"/>
        </w:rPr>
        <w:t>via</w:t>
      </w:r>
      <w:r w:rsidRPr="008B5850">
        <w:rPr>
          <w:rFonts w:ascii="Book Antiqua" w:hAnsi="Book Antiqua"/>
        </w:rPr>
        <w:t xml:space="preserve"> a surgically created gastrostomy</w:t>
      </w:r>
      <w:r w:rsidR="00BA5AEC" w:rsidRPr="008B5850">
        <w:rPr>
          <w:rFonts w:ascii="Book Antiqua" w:hAnsi="Book Antiqua"/>
        </w:rPr>
        <w:t xml:space="preserve"> (</w:t>
      </w:r>
      <w:r w:rsidR="00584E3F" w:rsidRPr="008B5850">
        <w:rPr>
          <w:rFonts w:ascii="Book Antiqua" w:hAnsi="Book Antiqua"/>
        </w:rPr>
        <w:t>Figure 5</w:t>
      </w:r>
      <w:r w:rsidR="00BA5AEC" w:rsidRPr="008B5850">
        <w:rPr>
          <w:rFonts w:ascii="Book Antiqua" w:hAnsi="Book Antiqua"/>
        </w:rPr>
        <w:t>)</w:t>
      </w:r>
      <w:r w:rsidR="007556AF" w:rsidRPr="008B5850">
        <w:rPr>
          <w:rFonts w:ascii="Book Antiqua" w:hAnsi="Book Antiqua"/>
        </w:rPr>
        <w:t>,</w:t>
      </w:r>
      <w:r w:rsidRPr="008B5850">
        <w:rPr>
          <w:rFonts w:ascii="Book Antiqua" w:hAnsi="Book Antiqua"/>
        </w:rPr>
        <w:t xml:space="preserve"> </w:t>
      </w:r>
      <w:r w:rsidR="00425EC0" w:rsidRPr="008B5850">
        <w:rPr>
          <w:rFonts w:ascii="Book Antiqua" w:hAnsi="Book Antiqua"/>
        </w:rPr>
        <w:t xml:space="preserve">which was </w:t>
      </w:r>
      <w:r w:rsidR="00FC0ECC" w:rsidRPr="008B5850">
        <w:rPr>
          <w:rFonts w:ascii="Book Antiqua" w:hAnsi="Book Antiqua"/>
        </w:rPr>
        <w:t xml:space="preserve">first </w:t>
      </w:r>
      <w:r w:rsidRPr="008B5850">
        <w:rPr>
          <w:rFonts w:ascii="Book Antiqua" w:hAnsi="Book Antiqua"/>
        </w:rPr>
        <w:t>described in 1998</w:t>
      </w:r>
      <w:r w:rsidR="00594A9D" w:rsidRPr="008B5850">
        <w:rPr>
          <w:rFonts w:ascii="Book Antiqua" w:hAnsi="Book Antiqua"/>
        </w:rPr>
        <w:fldChar w:fldCharType="begin"/>
      </w:r>
      <w:r w:rsidR="0049568C" w:rsidRPr="008B5850">
        <w:rPr>
          <w:rFonts w:ascii="Book Antiqua" w:hAnsi="Book Antiqua"/>
        </w:rPr>
        <w:instrText xml:space="preserve"> ADDIN EN.CITE &lt;EndNote&gt;&lt;Cite&gt;&lt;Author&gt;Baron&lt;/Author&gt;&lt;Year&gt;1998&lt;/Year&gt;&lt;RecNum&gt;62&lt;/RecNum&gt;&lt;DisplayText&gt;&lt;style face="superscript"&gt;[24]&lt;/style&gt;&lt;/DisplayText&gt;&lt;record&gt;&lt;rec-number&gt;62&lt;/rec-number&gt;&lt;foreign-keys&gt;&lt;key app="EN" db-id="xss9tz2vwraaazetdtjvt900s2ee9v9r2fvt"&gt;62&lt;/key&gt;&lt;/foreign-keys&gt;&lt;ref-type name="Journal Article"&gt;17&lt;/ref-type&gt;&lt;contributors&gt;&lt;authors&gt;&lt;author&gt;Baron, T. H.&lt;/author&gt;&lt;author&gt;Vickers, S. M.&lt;/author&gt;&lt;/authors&gt;&lt;/contributors&gt;&lt;auth-address&gt;Department of Medicine, Division of Gastroenterology and Hepatology, and Department of Surgery, University of Alabama at Birmingham, Birmingham, Alabama, USA.&lt;/auth-address&gt;&lt;titles&gt;&lt;title&gt;Surgical gastrostomy placement as access for diagnostic and therapeutic ERCP&lt;/title&gt;&lt;secondary-title&gt;Gastrointest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endoscopy&lt;/abbr-1&gt;&lt;/alt-periodical&gt;&lt;pages&gt;640-1&lt;/pages&gt;&lt;volume&gt;48&lt;/volume&gt;&lt;number&gt;6&lt;/number&gt;&lt;edition&gt;1998/12/16&lt;/edition&gt;&lt;keywords&gt;&lt;keyword&gt;*Cholangiopancreatography, Endoscopic Retrograde&lt;/keyword&gt;&lt;keyword&gt;*Gastrostomy/methods&lt;/keyword&gt;&lt;keyword&gt;Humans&lt;/keyword&gt;&lt;keyword&gt;Intubation, Gastrointestinal/methods&lt;/keyword&gt;&lt;keyword&gt;Male&lt;/keyword&gt;&lt;keyword&gt;Middle Aged&lt;/keyword&gt;&lt;keyword&gt;Pancreatitis/diagnosis&lt;/keyword&gt;&lt;keyword&gt;Recurrence&lt;/keyword&gt;&lt;/keywords&gt;&lt;dates&gt;&lt;year&gt;1998&lt;/year&gt;&lt;pub-dates&gt;&lt;date&gt;Dec&lt;/date&gt;&lt;/pub-dates&gt;&lt;/dates&gt;&lt;isbn&gt;0016-5107 (Print)&amp;#xD;0016-5107 (Linking)&lt;/isbn&gt;&lt;accession-num&gt;9852460&lt;/accession-num&gt;&lt;work-type&gt;Case Reports&lt;/work-type&gt;&lt;urls&gt;&lt;related-urls&gt;&lt;url&gt;http://www.ncbi.nlm.nih.gov/pubmed/9852460&lt;/url&gt;&lt;/related-urls&gt;&lt;/urls&gt;&lt;language&gt;eng&lt;/language&gt;&lt;/record&gt;&lt;/Cite&gt;&lt;/EndNote&gt;</w:instrText>
      </w:r>
      <w:r w:rsidR="00594A9D" w:rsidRPr="008B5850">
        <w:rPr>
          <w:rFonts w:ascii="Book Antiqua" w:hAnsi="Book Antiqua"/>
        </w:rPr>
        <w:fldChar w:fldCharType="separate"/>
      </w:r>
      <w:r w:rsidR="0049568C" w:rsidRPr="008B5850">
        <w:rPr>
          <w:rFonts w:ascii="Book Antiqua" w:hAnsi="Book Antiqua"/>
          <w:noProof/>
          <w:vertAlign w:val="superscript"/>
        </w:rPr>
        <w:t>[</w:t>
      </w:r>
      <w:hyperlink w:anchor="_ENREF_24" w:tooltip="Baron, 1998 #62" w:history="1">
        <w:r w:rsidR="00DA5E40" w:rsidRPr="008B5850">
          <w:rPr>
            <w:rFonts w:ascii="Book Antiqua" w:hAnsi="Book Antiqua"/>
            <w:noProof/>
            <w:vertAlign w:val="superscript"/>
          </w:rPr>
          <w:t>24</w:t>
        </w:r>
      </w:hyperlink>
      <w:r w:rsidR="0049568C" w:rsidRPr="008B5850">
        <w:rPr>
          <w:rFonts w:ascii="Book Antiqua" w:hAnsi="Book Antiqua"/>
          <w:noProof/>
          <w:vertAlign w:val="superscript"/>
        </w:rPr>
        <w:t>]</w:t>
      </w:r>
      <w:r w:rsidR="00594A9D" w:rsidRPr="008B5850">
        <w:rPr>
          <w:rFonts w:ascii="Book Antiqua" w:hAnsi="Book Antiqua"/>
        </w:rPr>
        <w:fldChar w:fldCharType="end"/>
      </w:r>
      <w:r w:rsidRPr="008B5850">
        <w:rPr>
          <w:rFonts w:ascii="Book Antiqua" w:hAnsi="Book Antiqua"/>
        </w:rPr>
        <w:t xml:space="preserve">. </w:t>
      </w:r>
      <w:r w:rsidR="00DF301E" w:rsidRPr="008B5850">
        <w:rPr>
          <w:rFonts w:ascii="Book Antiqua" w:hAnsi="Book Antiqua"/>
        </w:rPr>
        <w:t xml:space="preserve">Typically, a surgical Stamm gastrostomy is created using a </w:t>
      </w:r>
      <w:r w:rsidR="009417D5" w:rsidRPr="008B5850">
        <w:rPr>
          <w:rFonts w:ascii="Book Antiqua" w:hAnsi="Book Antiqua"/>
        </w:rPr>
        <w:t>32</w:t>
      </w:r>
      <w:r w:rsidR="00425EC0" w:rsidRPr="008B5850">
        <w:rPr>
          <w:rFonts w:ascii="Book Antiqua" w:hAnsi="Book Antiqua"/>
        </w:rPr>
        <w:t xml:space="preserve">- to </w:t>
      </w:r>
      <w:r w:rsidR="009417D5" w:rsidRPr="008B5850">
        <w:rPr>
          <w:rFonts w:ascii="Book Antiqua" w:hAnsi="Book Antiqua"/>
        </w:rPr>
        <w:t>36</w:t>
      </w:r>
      <w:r w:rsidR="00425EC0" w:rsidRPr="008B5850">
        <w:rPr>
          <w:rFonts w:ascii="Book Antiqua" w:hAnsi="Book Antiqua"/>
        </w:rPr>
        <w:t>-</w:t>
      </w:r>
      <w:r w:rsidR="009417D5" w:rsidRPr="008B5850">
        <w:rPr>
          <w:rFonts w:ascii="Book Antiqua" w:hAnsi="Book Antiqua"/>
        </w:rPr>
        <w:t xml:space="preserve">Fr </w:t>
      </w:r>
      <w:r w:rsidR="00723CA6" w:rsidRPr="008B5850">
        <w:rPr>
          <w:rFonts w:ascii="Book Antiqua" w:hAnsi="Book Antiqua"/>
        </w:rPr>
        <w:t>Malecot</w:t>
      </w:r>
      <w:r w:rsidR="00DF301E" w:rsidRPr="008B5850">
        <w:rPr>
          <w:rFonts w:ascii="Book Antiqua" w:hAnsi="Book Antiqua"/>
        </w:rPr>
        <w:t xml:space="preserve"> tube, </w:t>
      </w:r>
      <w:r w:rsidR="009417D5" w:rsidRPr="008B5850">
        <w:rPr>
          <w:rFonts w:ascii="Book Antiqua" w:hAnsi="Book Antiqua"/>
        </w:rPr>
        <w:t>and the gastrosto</w:t>
      </w:r>
      <w:r w:rsidR="00DF301E" w:rsidRPr="008B5850">
        <w:rPr>
          <w:rFonts w:ascii="Book Antiqua" w:hAnsi="Book Antiqua"/>
        </w:rPr>
        <w:t xml:space="preserve">my track is allowed to mature 2 to </w:t>
      </w:r>
      <w:r w:rsidR="009417D5" w:rsidRPr="008B5850">
        <w:rPr>
          <w:rFonts w:ascii="Book Antiqua" w:hAnsi="Book Antiqua"/>
        </w:rPr>
        <w:t>4 w</w:t>
      </w:r>
      <w:r w:rsidR="00C14A43">
        <w:rPr>
          <w:rFonts w:ascii="Book Antiqua" w:hAnsi="Book Antiqua" w:hint="eastAsia"/>
          <w:lang w:eastAsia="zh-CN"/>
        </w:rPr>
        <w:t>k</w:t>
      </w:r>
      <w:r w:rsidR="009417D5" w:rsidRPr="008B5850">
        <w:rPr>
          <w:rFonts w:ascii="Book Antiqua" w:hAnsi="Book Antiqua"/>
        </w:rPr>
        <w:t xml:space="preserve"> prior to </w:t>
      </w:r>
      <w:proofErr w:type="spellStart"/>
      <w:r w:rsidR="009417D5" w:rsidRPr="008B5850">
        <w:rPr>
          <w:rFonts w:ascii="Book Antiqua" w:hAnsi="Book Antiqua"/>
        </w:rPr>
        <w:t>transgastric</w:t>
      </w:r>
      <w:proofErr w:type="spellEnd"/>
      <w:r w:rsidR="009417D5" w:rsidRPr="008B5850">
        <w:rPr>
          <w:rFonts w:ascii="Book Antiqua" w:hAnsi="Book Antiqua"/>
        </w:rPr>
        <w:t xml:space="preserve"> (TG) ERCP</w:t>
      </w:r>
      <w:r w:rsidR="00881966" w:rsidRPr="008B5850">
        <w:rPr>
          <w:rFonts w:ascii="Book Antiqua" w:hAnsi="Book Antiqua"/>
        </w:rPr>
        <w:t xml:space="preserve"> (Figure 6)</w:t>
      </w:r>
      <w:r w:rsidR="009417D5" w:rsidRPr="008B5850">
        <w:rPr>
          <w:rFonts w:ascii="Book Antiqua" w:hAnsi="Book Antiqua"/>
        </w:rPr>
        <w:t xml:space="preserve">. </w:t>
      </w:r>
      <w:r w:rsidRPr="008B5850">
        <w:rPr>
          <w:rFonts w:ascii="Book Antiqua" w:hAnsi="Book Antiqua"/>
        </w:rPr>
        <w:t>The advantage of a surgical Stamm gastrostomy is that t</w:t>
      </w:r>
      <w:r w:rsidR="005B22E9" w:rsidRPr="008B5850">
        <w:rPr>
          <w:rFonts w:ascii="Book Antiqua" w:hAnsi="Book Antiqua"/>
        </w:rPr>
        <w:t xml:space="preserve">he gastrostomy tube may </w:t>
      </w:r>
      <w:r w:rsidR="00FC5D7C" w:rsidRPr="008B5850">
        <w:rPr>
          <w:rFonts w:ascii="Book Antiqua" w:hAnsi="Book Antiqua"/>
        </w:rPr>
        <w:t>be re</w:t>
      </w:r>
      <w:r w:rsidRPr="008B5850">
        <w:rPr>
          <w:rFonts w:ascii="Book Antiqua" w:hAnsi="Book Antiqua"/>
        </w:rPr>
        <w:t xml:space="preserve">placed following transgastric ERCP, in case </w:t>
      </w:r>
      <w:r w:rsidR="005B22E9" w:rsidRPr="008B5850">
        <w:rPr>
          <w:rFonts w:ascii="Book Antiqua" w:hAnsi="Book Antiqua"/>
        </w:rPr>
        <w:t xml:space="preserve">subsequent </w:t>
      </w:r>
      <w:r w:rsidRPr="008B5850">
        <w:rPr>
          <w:rFonts w:ascii="Book Antiqua" w:hAnsi="Book Antiqua"/>
        </w:rPr>
        <w:t>procedures are required (</w:t>
      </w:r>
      <w:r w:rsidR="00E31DA6" w:rsidRPr="008B5850">
        <w:rPr>
          <w:rFonts w:ascii="Book Antiqua" w:hAnsi="Book Antiqua"/>
          <w:i/>
        </w:rPr>
        <w:t>e.g.</w:t>
      </w:r>
      <w:r w:rsidRPr="008B5850">
        <w:rPr>
          <w:rFonts w:ascii="Book Antiqua" w:hAnsi="Book Antiqua"/>
        </w:rPr>
        <w:t>, for stent removal</w:t>
      </w:r>
      <w:r w:rsidR="00DF301E" w:rsidRPr="008B5850">
        <w:rPr>
          <w:rFonts w:ascii="Book Antiqua" w:hAnsi="Book Antiqua"/>
        </w:rPr>
        <w:t xml:space="preserve">, </w:t>
      </w:r>
      <w:r w:rsidRPr="008B5850">
        <w:rPr>
          <w:rFonts w:ascii="Book Antiqua" w:hAnsi="Book Antiqua"/>
        </w:rPr>
        <w:t xml:space="preserve">to </w:t>
      </w:r>
      <w:r w:rsidR="003D0269" w:rsidRPr="008B5850">
        <w:rPr>
          <w:rFonts w:ascii="Book Antiqua" w:hAnsi="Book Antiqua"/>
        </w:rPr>
        <w:t>treat</w:t>
      </w:r>
      <w:r w:rsidRPr="008B5850">
        <w:rPr>
          <w:rFonts w:ascii="Book Antiqua" w:hAnsi="Book Antiqua"/>
        </w:rPr>
        <w:t xml:space="preserve"> potential post-</w:t>
      </w:r>
      <w:proofErr w:type="spellStart"/>
      <w:r w:rsidRPr="008B5850">
        <w:rPr>
          <w:rFonts w:ascii="Book Antiqua" w:hAnsi="Book Antiqua"/>
        </w:rPr>
        <w:t>sphincterotomy</w:t>
      </w:r>
      <w:proofErr w:type="spellEnd"/>
      <w:r w:rsidRPr="008B5850">
        <w:rPr>
          <w:rFonts w:ascii="Book Antiqua" w:hAnsi="Book Antiqua"/>
        </w:rPr>
        <w:t xml:space="preserve"> bleeding</w:t>
      </w:r>
      <w:r w:rsidR="00DF301E" w:rsidRPr="008B5850">
        <w:rPr>
          <w:rFonts w:ascii="Book Antiqua" w:hAnsi="Book Antiqua"/>
        </w:rPr>
        <w:t xml:space="preserve">, </w:t>
      </w:r>
      <w:r w:rsidR="00E31DA6" w:rsidRPr="008B5850">
        <w:rPr>
          <w:rFonts w:ascii="Book Antiqua" w:hAnsi="Book Antiqua"/>
          <w:i/>
        </w:rPr>
        <w:t>etc.</w:t>
      </w:r>
      <w:r w:rsidRPr="008B5850">
        <w:rPr>
          <w:rFonts w:ascii="Book Antiqua" w:hAnsi="Book Antiqua"/>
        </w:rPr>
        <w:t>)</w:t>
      </w:r>
      <w:r w:rsidR="00E31DA6" w:rsidRPr="008B5850">
        <w:rPr>
          <w:rFonts w:ascii="Book Antiqua" w:hAnsi="Book Antiqua"/>
          <w:lang w:eastAsia="zh-CN"/>
        </w:rPr>
        <w:t>.</w:t>
      </w:r>
    </w:p>
    <w:p w:rsidR="008A56E5" w:rsidRPr="008B5850" w:rsidRDefault="00070873" w:rsidP="00E31DA6">
      <w:pPr>
        <w:snapToGrid w:val="0"/>
        <w:spacing w:line="360" w:lineRule="auto"/>
        <w:ind w:firstLineChars="100" w:firstLine="240"/>
        <w:jc w:val="both"/>
        <w:rPr>
          <w:rFonts w:ascii="Book Antiqua" w:hAnsi="Book Antiqua"/>
        </w:rPr>
      </w:pPr>
      <w:r w:rsidRPr="008B5850">
        <w:rPr>
          <w:rFonts w:ascii="Book Antiqua" w:hAnsi="Book Antiqua"/>
        </w:rPr>
        <w:t xml:space="preserve">A retrospective study of 59 cases </w:t>
      </w:r>
      <w:r w:rsidR="006B5321" w:rsidRPr="008B5850">
        <w:rPr>
          <w:rFonts w:ascii="Book Antiqua" w:hAnsi="Book Antiqua"/>
        </w:rPr>
        <w:t xml:space="preserve">of patients with surgically altered gastroduodenal anatomy </w:t>
      </w:r>
      <w:r w:rsidRPr="008B5850">
        <w:rPr>
          <w:rFonts w:ascii="Book Antiqua" w:hAnsi="Book Antiqua"/>
        </w:rPr>
        <w:t>reported higher success rates of reaching the ampulla</w:t>
      </w:r>
      <w:r w:rsidR="006B5321" w:rsidRPr="008B5850">
        <w:rPr>
          <w:rFonts w:ascii="Book Antiqua" w:hAnsi="Book Antiqua"/>
        </w:rPr>
        <w:t xml:space="preserve">/duct </w:t>
      </w:r>
      <w:r w:rsidR="00723CA6" w:rsidRPr="008B5850">
        <w:rPr>
          <w:rFonts w:ascii="Book Antiqua" w:hAnsi="Book Antiqua"/>
        </w:rPr>
        <w:t>orifice</w:t>
      </w:r>
      <w:r w:rsidRPr="008B5850">
        <w:rPr>
          <w:rFonts w:ascii="Book Antiqua" w:hAnsi="Book Antiqua"/>
        </w:rPr>
        <w:t xml:space="preserve"> for </w:t>
      </w:r>
      <w:r w:rsidR="005048F9" w:rsidRPr="008B5850">
        <w:rPr>
          <w:rFonts w:ascii="Book Antiqua" w:hAnsi="Book Antiqua"/>
        </w:rPr>
        <w:t>TG</w:t>
      </w:r>
      <w:r w:rsidR="009417D5" w:rsidRPr="008B5850">
        <w:rPr>
          <w:rFonts w:ascii="Book Antiqua" w:hAnsi="Book Antiqua"/>
        </w:rPr>
        <w:t>-</w:t>
      </w:r>
      <w:r w:rsidRPr="008B5850">
        <w:rPr>
          <w:rFonts w:ascii="Book Antiqua" w:hAnsi="Book Antiqua"/>
        </w:rPr>
        <w:t xml:space="preserve">ERCP (100%) </w:t>
      </w:r>
      <w:r w:rsidR="00D6716C" w:rsidRPr="008B5850">
        <w:rPr>
          <w:rFonts w:ascii="Book Antiqua" w:hAnsi="Book Antiqua"/>
        </w:rPr>
        <w:t>compared to</w:t>
      </w:r>
      <w:r w:rsidRPr="008B5850">
        <w:rPr>
          <w:rFonts w:ascii="Book Antiqua" w:hAnsi="Book Antiqua"/>
        </w:rPr>
        <w:t xml:space="preserve"> SBE-ERCP (77%</w:t>
      </w:r>
      <w:r w:rsidR="006B5321" w:rsidRPr="008B5850">
        <w:rPr>
          <w:rFonts w:ascii="Book Antiqua" w:hAnsi="Book Antiqua"/>
        </w:rPr>
        <w:t xml:space="preserve">, </w:t>
      </w:r>
      <w:r w:rsidR="00E31DA6" w:rsidRPr="008B5850">
        <w:rPr>
          <w:rFonts w:ascii="Book Antiqua" w:hAnsi="Book Antiqua"/>
          <w:i/>
        </w:rPr>
        <w:t>P</w:t>
      </w:r>
      <w:r w:rsidR="00E31DA6" w:rsidRPr="008B5850">
        <w:rPr>
          <w:rFonts w:ascii="Book Antiqua" w:hAnsi="Book Antiqua"/>
          <w:i/>
          <w:lang w:eastAsia="zh-CN"/>
        </w:rPr>
        <w:t xml:space="preserve"> </w:t>
      </w:r>
      <w:r w:rsidR="006B5321" w:rsidRPr="008B5850">
        <w:rPr>
          <w:rFonts w:ascii="Book Antiqua" w:hAnsi="Book Antiqua"/>
        </w:rPr>
        <w:t>&lt;</w:t>
      </w:r>
      <w:r w:rsidR="00E31DA6" w:rsidRPr="008B5850">
        <w:rPr>
          <w:rFonts w:ascii="Book Antiqua" w:hAnsi="Book Antiqua"/>
          <w:lang w:eastAsia="zh-CN"/>
        </w:rPr>
        <w:t xml:space="preserve"> </w:t>
      </w:r>
      <w:r w:rsidR="006B5321" w:rsidRPr="008B5850">
        <w:rPr>
          <w:rFonts w:ascii="Book Antiqua" w:hAnsi="Book Antiqua"/>
        </w:rPr>
        <w:t>0.02</w:t>
      </w:r>
      <w:r w:rsidRPr="008B5850">
        <w:rPr>
          <w:rFonts w:ascii="Book Antiqua" w:hAnsi="Book Antiqua"/>
        </w:rPr>
        <w:t>)</w:t>
      </w:r>
      <w:r w:rsidR="00594A9D" w:rsidRPr="008B5850">
        <w:rPr>
          <w:rFonts w:ascii="Book Antiqua" w:hAnsi="Book Antiqua"/>
        </w:rPr>
        <w:fldChar w:fldCharType="begin"/>
      </w:r>
      <w:r w:rsidR="00DF301E" w:rsidRPr="008B5850">
        <w:rPr>
          <w:rFonts w:ascii="Book Antiqua" w:hAnsi="Book Antiqua"/>
        </w:rPr>
        <w:instrText xml:space="preserve"> ADDIN EN.CITE &lt;EndNote&gt;&lt;Cite&gt;&lt;Author&gt;Flynn&lt;/Author&gt;&lt;Year&gt;2013&lt;/Year&gt;&lt;RecNum&gt;29&lt;/RecNum&gt;&lt;DisplayText&gt;&lt;style face="superscript"&gt;[25]&lt;/style&gt;&lt;/DisplayText&gt;&lt;record&gt;&lt;rec-number&gt;29&lt;/rec-number&gt;&lt;foreign-keys&gt;&lt;key app="EN" db-id="xss9tz2vwraaazetdtjvt900s2ee9v9r2fvt"&gt;29&lt;/key&gt;&lt;/foreign-keys&gt;&lt;ref-type name="Journal Article"&gt;17&lt;/ref-type&gt;&lt;contributors&gt;&lt;authors&gt;&lt;author&gt;Flynn, M.M.&lt;/author&gt;&lt;author&gt;Tekola, B.D.&lt;/author&gt;&lt;author&gt;Schirmer, B.D.&lt;/author&gt;&lt;author&gt;Hallowell, P.T.&lt;/author&gt;&lt;author&gt;Yeaton, P.&lt;/author&gt;&lt;author&gt;Cox, D.G.&lt;/author&gt;&lt;author&gt;Gaidhane, M.&lt;/author&gt;&lt;author&gt;Shami, V.M.&lt;/author&gt;&lt;author&gt;Sauer, B.G.&lt;/author&gt;&lt;author&gt;Kahaleh, M.&lt;/author&gt;&lt;author&gt;Wang, A.Y.&lt;/author&gt;&lt;/authors&gt;&lt;/contributors&gt;&lt;titles&gt;&lt;title&gt;Gastrostomy-assisted transgastric ERCP is superior to single-balloon-enteroscopy-assisted ERCP in performing therapeutic interventions but is likely associated with more complications in patients with surgically altered anatomy&lt;/title&gt;&lt;secondary-title&gt;Gastrointest Endosc&lt;/secondary-title&gt;&lt;/titles&gt;&lt;periodical&gt;&lt;full-title&gt;Gastrointest Endosc&lt;/full-title&gt;&lt;abbr-1&gt;Gastrointestinal endoscopy&lt;/abbr-1&gt;&lt;/periodical&gt;&lt;pages&gt;AB388&lt;/pages&gt;&lt;volume&gt;77&lt;/volume&gt;&lt;dates&gt;&lt;year&gt;2013&lt;/year&gt;&lt;/dates&gt;&lt;urls&gt;&lt;/urls&gt;&lt;/record&gt;&lt;/Cite&gt;&lt;/EndNote&gt;</w:instrText>
      </w:r>
      <w:r w:rsidR="00594A9D" w:rsidRPr="008B5850">
        <w:rPr>
          <w:rFonts w:ascii="Book Antiqua" w:hAnsi="Book Antiqua"/>
        </w:rPr>
        <w:fldChar w:fldCharType="separate"/>
      </w:r>
      <w:r w:rsidR="00DF301E" w:rsidRPr="008B5850">
        <w:rPr>
          <w:rFonts w:ascii="Book Antiqua" w:hAnsi="Book Antiqua"/>
          <w:noProof/>
          <w:vertAlign w:val="superscript"/>
        </w:rPr>
        <w:t>[</w:t>
      </w:r>
      <w:hyperlink w:anchor="_ENREF_25" w:tooltip="Flynn, 2013 #29" w:history="1">
        <w:r w:rsidR="00DA5E40" w:rsidRPr="008B5850">
          <w:rPr>
            <w:rFonts w:ascii="Book Antiqua" w:hAnsi="Book Antiqua"/>
            <w:noProof/>
            <w:vertAlign w:val="superscript"/>
          </w:rPr>
          <w:t>25</w:t>
        </w:r>
      </w:hyperlink>
      <w:r w:rsidR="00DF301E" w:rsidRPr="008B5850">
        <w:rPr>
          <w:rFonts w:ascii="Book Antiqua" w:hAnsi="Book Antiqua"/>
          <w:noProof/>
          <w:vertAlign w:val="superscript"/>
        </w:rPr>
        <w:t>]</w:t>
      </w:r>
      <w:r w:rsidR="00594A9D" w:rsidRPr="008B5850">
        <w:rPr>
          <w:rFonts w:ascii="Book Antiqua" w:hAnsi="Book Antiqua"/>
        </w:rPr>
        <w:fldChar w:fldCharType="end"/>
      </w:r>
      <w:r w:rsidR="006B5321" w:rsidRPr="008B5850">
        <w:rPr>
          <w:rFonts w:ascii="Book Antiqua" w:hAnsi="Book Antiqua"/>
        </w:rPr>
        <w:t xml:space="preserve">. This study also showed that </w:t>
      </w:r>
      <w:r w:rsidR="006B5321" w:rsidRPr="008B5850">
        <w:rPr>
          <w:rFonts w:ascii="Book Antiqua" w:hAnsi="Book Antiqua"/>
        </w:rPr>
        <w:lastRenderedPageBreak/>
        <w:t>TG-ERCP had a</w:t>
      </w:r>
      <w:r w:rsidRPr="008B5850">
        <w:rPr>
          <w:rFonts w:ascii="Book Antiqua" w:hAnsi="Book Antiqua"/>
        </w:rPr>
        <w:t xml:space="preserve"> </w:t>
      </w:r>
      <w:r w:rsidR="006B5321" w:rsidRPr="008B5850">
        <w:rPr>
          <w:rFonts w:ascii="Book Antiqua" w:hAnsi="Book Antiqua"/>
        </w:rPr>
        <w:t>superior</w:t>
      </w:r>
      <w:r w:rsidR="005048F9" w:rsidRPr="008B5850">
        <w:rPr>
          <w:rFonts w:ascii="Book Antiqua" w:hAnsi="Book Antiqua"/>
        </w:rPr>
        <w:t xml:space="preserve"> </w:t>
      </w:r>
      <w:r w:rsidR="009A3BC9" w:rsidRPr="008B5850">
        <w:rPr>
          <w:rFonts w:ascii="Book Antiqua" w:hAnsi="Book Antiqua"/>
        </w:rPr>
        <w:t>rate</w:t>
      </w:r>
      <w:r w:rsidR="006B5321" w:rsidRPr="008B5850">
        <w:rPr>
          <w:rFonts w:ascii="Book Antiqua" w:hAnsi="Book Antiqua"/>
        </w:rPr>
        <w:t xml:space="preserve"> of </w:t>
      </w:r>
      <w:r w:rsidR="005048F9" w:rsidRPr="008B5850">
        <w:rPr>
          <w:rFonts w:ascii="Book Antiqua" w:hAnsi="Book Antiqua"/>
        </w:rPr>
        <w:t xml:space="preserve">therapeutic </w:t>
      </w:r>
      <w:r w:rsidR="006B5321" w:rsidRPr="008B5850">
        <w:rPr>
          <w:rFonts w:ascii="Book Antiqua" w:hAnsi="Book Antiqua"/>
        </w:rPr>
        <w:t xml:space="preserve">ERCP success (96% </w:t>
      </w:r>
      <w:r w:rsidR="00E31DA6" w:rsidRPr="008B5850">
        <w:rPr>
          <w:rFonts w:ascii="Book Antiqua" w:hAnsi="Book Antiqua"/>
          <w:i/>
        </w:rPr>
        <w:t>vs</w:t>
      </w:r>
      <w:r w:rsidR="006B5321" w:rsidRPr="008B5850">
        <w:rPr>
          <w:rFonts w:ascii="Book Antiqua" w:hAnsi="Book Antiqua"/>
        </w:rPr>
        <w:t xml:space="preserve"> 64%, </w:t>
      </w:r>
      <w:r w:rsidR="00E31DA6" w:rsidRPr="008B5850">
        <w:rPr>
          <w:rFonts w:ascii="Book Antiqua" w:hAnsi="Book Antiqua"/>
          <w:i/>
        </w:rPr>
        <w:t>P</w:t>
      </w:r>
      <w:r w:rsidR="00E31DA6" w:rsidRPr="008B5850">
        <w:rPr>
          <w:rFonts w:ascii="Book Antiqua" w:hAnsi="Book Antiqua"/>
        </w:rPr>
        <w:t xml:space="preserve"> &lt; </w:t>
      </w:r>
      <w:r w:rsidR="006B5321" w:rsidRPr="008B5850">
        <w:rPr>
          <w:rFonts w:ascii="Book Antiqua" w:hAnsi="Book Antiqua"/>
        </w:rPr>
        <w:t>0.01) as compared to SBE-ERCP</w:t>
      </w:r>
      <w:r w:rsidR="00425EC0" w:rsidRPr="008B5850">
        <w:rPr>
          <w:rFonts w:ascii="Book Antiqua" w:hAnsi="Book Antiqua"/>
        </w:rPr>
        <w:t>.</w:t>
      </w:r>
      <w:r w:rsidR="00FC0ECC" w:rsidRPr="008B5850">
        <w:rPr>
          <w:rFonts w:ascii="Book Antiqua" w:hAnsi="Book Antiqua"/>
        </w:rPr>
        <w:t xml:space="preserve"> </w:t>
      </w:r>
      <w:r w:rsidR="006B5321" w:rsidRPr="008B5850">
        <w:rPr>
          <w:rFonts w:ascii="Book Antiqua" w:hAnsi="Book Antiqua"/>
        </w:rPr>
        <w:t xml:space="preserve">However, TG-ERCP was associated with a higher rate of complications (38% </w:t>
      </w:r>
      <w:r w:rsidR="00E31DA6" w:rsidRPr="008B5850">
        <w:rPr>
          <w:rFonts w:ascii="Book Antiqua" w:hAnsi="Book Antiqua"/>
          <w:i/>
        </w:rPr>
        <w:t>vs</w:t>
      </w:r>
      <w:r w:rsidR="006B5321" w:rsidRPr="008B5850">
        <w:rPr>
          <w:rFonts w:ascii="Book Antiqua" w:hAnsi="Book Antiqua"/>
        </w:rPr>
        <w:t xml:space="preserve"> 9%, </w:t>
      </w:r>
      <w:r w:rsidR="00E31DA6" w:rsidRPr="008B5850">
        <w:rPr>
          <w:rFonts w:ascii="Book Antiqua" w:hAnsi="Book Antiqua"/>
          <w:i/>
        </w:rPr>
        <w:t>P</w:t>
      </w:r>
      <w:r w:rsidR="00E31DA6" w:rsidRPr="008B5850">
        <w:rPr>
          <w:rFonts w:ascii="Book Antiqua" w:hAnsi="Book Antiqua"/>
        </w:rPr>
        <w:t xml:space="preserve"> &lt; </w:t>
      </w:r>
      <w:r w:rsidR="006B5321" w:rsidRPr="008B5850">
        <w:rPr>
          <w:rFonts w:ascii="Book Antiqua" w:hAnsi="Book Antiqua"/>
        </w:rPr>
        <w:t>0.08) as compared to SBE-ERCP, which trended towards statistical significanc</w:t>
      </w:r>
      <w:r w:rsidR="00425EC0" w:rsidRPr="008B5850">
        <w:rPr>
          <w:rFonts w:ascii="Book Antiqua" w:hAnsi="Book Antiqua"/>
        </w:rPr>
        <w:t>e</w:t>
      </w:r>
      <w:r w:rsidR="00594A9D" w:rsidRPr="008B5850">
        <w:rPr>
          <w:rFonts w:ascii="Book Antiqua" w:hAnsi="Book Antiqua"/>
        </w:rPr>
        <w:fldChar w:fldCharType="begin"/>
      </w:r>
      <w:r w:rsidR="0049568C" w:rsidRPr="008B5850">
        <w:rPr>
          <w:rFonts w:ascii="Book Antiqua" w:hAnsi="Book Antiqua"/>
        </w:rPr>
        <w:instrText xml:space="preserve"> ADDIN EN.CITE &lt;EndNote&gt;&lt;Cite&gt;&lt;Author&gt;Flynn&lt;/Author&gt;&lt;Year&gt;2013&lt;/Year&gt;&lt;RecNum&gt;29&lt;/RecNum&gt;&lt;DisplayText&gt;&lt;style face="superscript"&gt;[25]&lt;/style&gt;&lt;/DisplayText&gt;&lt;record&gt;&lt;rec-number&gt;29&lt;/rec-number&gt;&lt;foreign-keys&gt;&lt;key app="EN" db-id="xss9tz2vwraaazetdtjvt900s2ee9v9r2fvt"&gt;29&lt;/key&gt;&lt;/foreign-keys&gt;&lt;ref-type name="Journal Article"&gt;17&lt;/ref-type&gt;&lt;contributors&gt;&lt;authors&gt;&lt;author&gt;Flynn, M.M.&lt;/author&gt;&lt;author&gt;Tekola, B.D.&lt;/author&gt;&lt;author&gt;Schirmer, B.D.&lt;/author&gt;&lt;author&gt;Hallowell, P.T.&lt;/author&gt;&lt;author&gt;Yeaton, P.&lt;/author&gt;&lt;author&gt;Cox, D.G.&lt;/author&gt;&lt;author&gt;Gaidhane, M.&lt;/author&gt;&lt;author&gt;Shami, V.M.&lt;/author&gt;&lt;author&gt;Sauer, B.G.&lt;/author&gt;&lt;author&gt;Kahaleh, M.&lt;/author&gt;&lt;author&gt;Wang, A.Y.&lt;/author&gt;&lt;/authors&gt;&lt;/contributors&gt;&lt;titles&gt;&lt;title&gt;Gastrostomy-assisted transgastric ERCP is superior to single-balloon-enteroscopy-assisted ERCP in performing therapeutic interventions but is likely associated with more complications in patients with surgically altered anatomy&lt;/title&gt;&lt;secondary-title&gt;Gastrointest Endosc&lt;/secondary-title&gt;&lt;/titles&gt;&lt;periodical&gt;&lt;full-title&gt;Gastrointest Endosc&lt;/full-title&gt;&lt;abbr-1&gt;Gastrointestinal endoscopy&lt;/abbr-1&gt;&lt;/periodical&gt;&lt;pages&gt;AB388&lt;/pages&gt;&lt;volume&gt;77&lt;/volume&gt;&lt;dates&gt;&lt;year&gt;2013&lt;/year&gt;&lt;/dates&gt;&lt;urls&gt;&lt;/urls&gt;&lt;/record&gt;&lt;/Cite&gt;&lt;/EndNote&gt;</w:instrText>
      </w:r>
      <w:r w:rsidR="00594A9D" w:rsidRPr="008B5850">
        <w:rPr>
          <w:rFonts w:ascii="Book Antiqua" w:hAnsi="Book Antiqua"/>
        </w:rPr>
        <w:fldChar w:fldCharType="separate"/>
      </w:r>
      <w:r w:rsidR="0049568C" w:rsidRPr="008B5850">
        <w:rPr>
          <w:rFonts w:ascii="Book Antiqua" w:hAnsi="Book Antiqua"/>
          <w:noProof/>
          <w:vertAlign w:val="superscript"/>
        </w:rPr>
        <w:t>[</w:t>
      </w:r>
      <w:hyperlink w:anchor="_ENREF_25" w:tooltip="Flynn, 2013 #29" w:history="1">
        <w:r w:rsidR="00DA5E40" w:rsidRPr="008B5850">
          <w:rPr>
            <w:rFonts w:ascii="Book Antiqua" w:hAnsi="Book Antiqua"/>
            <w:noProof/>
            <w:vertAlign w:val="superscript"/>
          </w:rPr>
          <w:t>25</w:t>
        </w:r>
      </w:hyperlink>
      <w:r w:rsidR="0049568C" w:rsidRPr="008B5850">
        <w:rPr>
          <w:rFonts w:ascii="Book Antiqua" w:hAnsi="Book Antiqua"/>
          <w:noProof/>
          <w:vertAlign w:val="superscript"/>
        </w:rPr>
        <w:t>]</w:t>
      </w:r>
      <w:r w:rsidR="00594A9D" w:rsidRPr="008B5850">
        <w:rPr>
          <w:rFonts w:ascii="Book Antiqua" w:hAnsi="Book Antiqua"/>
        </w:rPr>
        <w:fldChar w:fldCharType="end"/>
      </w:r>
      <w:r w:rsidR="00425EC0" w:rsidRPr="008B5850">
        <w:rPr>
          <w:rFonts w:ascii="Book Antiqua" w:hAnsi="Book Antiqua"/>
        </w:rPr>
        <w:t>.</w:t>
      </w:r>
      <w:r w:rsidR="006B5321" w:rsidRPr="008B5850">
        <w:rPr>
          <w:rFonts w:ascii="Book Antiqua" w:hAnsi="Book Antiqua"/>
        </w:rPr>
        <w:t xml:space="preserve"> Reported complications of TG-ERCP include </w:t>
      </w:r>
      <w:r w:rsidR="000326CD" w:rsidRPr="008B5850">
        <w:rPr>
          <w:rFonts w:ascii="Book Antiqua" w:hAnsi="Book Antiqua"/>
        </w:rPr>
        <w:t>bleeding</w:t>
      </w:r>
      <w:r w:rsidR="006B5321" w:rsidRPr="008B5850">
        <w:rPr>
          <w:rFonts w:ascii="Book Antiqua" w:hAnsi="Book Antiqua"/>
        </w:rPr>
        <w:t xml:space="preserve"> at the gastrostomy site</w:t>
      </w:r>
      <w:r w:rsidR="000326CD" w:rsidRPr="008B5850">
        <w:rPr>
          <w:rFonts w:ascii="Book Antiqua" w:hAnsi="Book Antiqua"/>
        </w:rPr>
        <w:t xml:space="preserve">, post-ERCP pancreatitis, </w:t>
      </w:r>
      <w:r w:rsidR="008A56E5" w:rsidRPr="008B5850">
        <w:rPr>
          <w:rFonts w:ascii="Book Antiqua" w:hAnsi="Book Antiqua"/>
        </w:rPr>
        <w:t>and</w:t>
      </w:r>
      <w:r w:rsidR="000326CD" w:rsidRPr="008B5850">
        <w:rPr>
          <w:rFonts w:ascii="Book Antiqua" w:hAnsi="Book Antiqua"/>
        </w:rPr>
        <w:t xml:space="preserve"> bowel perforation</w:t>
      </w:r>
      <w:r w:rsidR="00594A9D" w:rsidRPr="008B5850">
        <w:rPr>
          <w:rFonts w:ascii="Book Antiqua" w:hAnsi="Book Antiqua"/>
        </w:rPr>
        <w:fldChar w:fldCharType="begin">
          <w:fldData xml:space="preserve">PEVuZE5vdGU+PENpdGU+PEF1dGhvcj5UZWtvbGE8L0F1dGhvcj48WWVhcj4yMDExPC9ZZWFyPjxS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</w:fldData>
        </w:fldChar>
      </w:r>
      <w:r w:rsidR="0049568C" w:rsidRPr="008B5850">
        <w:rPr>
          <w:rFonts w:ascii="Book Antiqua" w:hAnsi="Book Antiqua"/>
        </w:rPr>
        <w:instrText xml:space="preserve"> ADDIN EN.CITE </w:instrText>
      </w:r>
      <w:r w:rsidR="00594A9D" w:rsidRPr="008B5850">
        <w:rPr>
          <w:rFonts w:ascii="Book Antiqua" w:hAnsi="Book Antiqua"/>
        </w:rPr>
        <w:fldChar w:fldCharType="begin">
          <w:fldData xml:space="preserve">PEVuZE5vdGU+PENpdGU+PEF1dGhvcj5UZWtvbGE8L0F1dGhvcj48WWVhcj4yMDExPC9ZZWFyPjxS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</w:fldData>
        </w:fldChar>
      </w:r>
      <w:r w:rsidR="0049568C" w:rsidRPr="008B5850">
        <w:rPr>
          <w:rFonts w:ascii="Book Antiqua" w:hAnsi="Book Antiqua"/>
        </w:rPr>
        <w:instrText xml:space="preserve"> ADDIN EN.CITE.DATA </w:instrText>
      </w:r>
      <w:r w:rsidR="00594A9D" w:rsidRPr="008B5850">
        <w:rPr>
          <w:rFonts w:ascii="Book Antiqua" w:hAnsi="Book Antiqua"/>
        </w:rPr>
      </w:r>
      <w:r w:rsidR="00594A9D" w:rsidRPr="008B5850">
        <w:rPr>
          <w:rFonts w:ascii="Book Antiqua" w:hAnsi="Book Antiqua"/>
        </w:rPr>
        <w:fldChar w:fldCharType="end"/>
      </w:r>
      <w:r w:rsidR="00594A9D" w:rsidRPr="008B5850">
        <w:rPr>
          <w:rFonts w:ascii="Book Antiqua" w:hAnsi="Book Antiqua"/>
        </w:rPr>
      </w:r>
      <w:r w:rsidR="00594A9D" w:rsidRPr="008B5850">
        <w:rPr>
          <w:rFonts w:ascii="Book Antiqua" w:hAnsi="Book Antiqua"/>
        </w:rPr>
        <w:fldChar w:fldCharType="separate"/>
      </w:r>
      <w:r w:rsidR="0049568C" w:rsidRPr="008B5850">
        <w:rPr>
          <w:rFonts w:ascii="Book Antiqua" w:hAnsi="Book Antiqua"/>
          <w:noProof/>
          <w:vertAlign w:val="superscript"/>
        </w:rPr>
        <w:t>[</w:t>
      </w:r>
      <w:hyperlink w:anchor="_ENREF_26" w:tooltip="Tekola, 2011 #15" w:history="1">
        <w:r w:rsidR="00DA5E40" w:rsidRPr="008B5850">
          <w:rPr>
            <w:rFonts w:ascii="Book Antiqua" w:hAnsi="Book Antiqua"/>
            <w:noProof/>
            <w:vertAlign w:val="superscript"/>
          </w:rPr>
          <w:t>26</w:t>
        </w:r>
      </w:hyperlink>
      <w:r w:rsidR="0049568C" w:rsidRPr="008B5850">
        <w:rPr>
          <w:rFonts w:ascii="Book Antiqua" w:hAnsi="Book Antiqua"/>
          <w:noProof/>
          <w:vertAlign w:val="superscript"/>
        </w:rPr>
        <w:t>]</w:t>
      </w:r>
      <w:r w:rsidR="00594A9D" w:rsidRPr="008B5850">
        <w:rPr>
          <w:rFonts w:ascii="Book Antiqua" w:hAnsi="Book Antiqua"/>
        </w:rPr>
        <w:fldChar w:fldCharType="end"/>
      </w:r>
      <w:r w:rsidR="00425EC0" w:rsidRPr="008B5850">
        <w:rPr>
          <w:rFonts w:ascii="Book Antiqua" w:hAnsi="Book Antiqua"/>
        </w:rPr>
        <w:t>.</w:t>
      </w:r>
      <w:r w:rsidR="006B5321" w:rsidRPr="008B5850">
        <w:rPr>
          <w:rFonts w:ascii="Book Antiqua" w:hAnsi="Book Antiqua"/>
        </w:rPr>
        <w:t xml:space="preserve"> </w:t>
      </w:r>
      <w:r w:rsidR="00FC0ECC" w:rsidRPr="008B5850">
        <w:rPr>
          <w:rFonts w:ascii="Book Antiqua" w:hAnsi="Book Antiqua"/>
        </w:rPr>
        <w:t>T</w:t>
      </w:r>
      <w:r w:rsidR="006B5321" w:rsidRPr="008B5850">
        <w:rPr>
          <w:rFonts w:ascii="Book Antiqua" w:hAnsi="Book Antiqua"/>
        </w:rPr>
        <w:t xml:space="preserve">he main drawback of this </w:t>
      </w:r>
      <w:r w:rsidR="008B0791" w:rsidRPr="008B5850">
        <w:rPr>
          <w:rFonts w:ascii="Book Antiqua" w:hAnsi="Book Antiqua"/>
        </w:rPr>
        <w:t xml:space="preserve">technique </w:t>
      </w:r>
      <w:r w:rsidR="006B5321" w:rsidRPr="008B5850">
        <w:rPr>
          <w:rFonts w:ascii="Book Antiqua" w:hAnsi="Book Antiqua"/>
        </w:rPr>
        <w:t>is the need to allow the gastrostomy track to mature</w:t>
      </w:r>
      <w:r w:rsidR="009417D5" w:rsidRPr="008B5850">
        <w:rPr>
          <w:rFonts w:ascii="Book Antiqua" w:hAnsi="Book Antiqua"/>
        </w:rPr>
        <w:t xml:space="preserve"> </w:t>
      </w:r>
      <w:r w:rsidR="006B5321" w:rsidRPr="008B5850">
        <w:rPr>
          <w:rFonts w:ascii="Book Antiqua" w:hAnsi="Book Antiqua"/>
        </w:rPr>
        <w:t xml:space="preserve">prior to ERCP, which obviates the use of this method in patients who require more </w:t>
      </w:r>
      <w:r w:rsidR="00CF793D" w:rsidRPr="008B5850">
        <w:rPr>
          <w:rFonts w:ascii="Book Antiqua" w:hAnsi="Book Antiqua"/>
        </w:rPr>
        <w:t>urgent ERCP</w:t>
      </w:r>
      <w:r w:rsidR="00152E07" w:rsidRPr="008B5850">
        <w:rPr>
          <w:rFonts w:ascii="Book Antiqua" w:hAnsi="Book Antiqua"/>
        </w:rPr>
        <w:t xml:space="preserve">.  </w:t>
      </w:r>
    </w:p>
    <w:p w:rsidR="0035731A" w:rsidRPr="008B5850" w:rsidRDefault="0035731A" w:rsidP="00B24D54">
      <w:pPr>
        <w:snapToGrid w:val="0"/>
        <w:spacing w:line="360" w:lineRule="auto"/>
        <w:jc w:val="both"/>
        <w:rPr>
          <w:rFonts w:ascii="Book Antiqua" w:hAnsi="Book Antiqua"/>
        </w:rPr>
      </w:pPr>
    </w:p>
    <w:p w:rsidR="0035731A" w:rsidRPr="008B5850" w:rsidRDefault="00E31DA6" w:rsidP="00B24D54">
      <w:pPr>
        <w:snapToGrid w:val="0"/>
        <w:spacing w:line="360" w:lineRule="auto"/>
        <w:jc w:val="both"/>
        <w:rPr>
          <w:rFonts w:ascii="Book Antiqua" w:hAnsi="Book Antiqua"/>
          <w:b/>
        </w:rPr>
      </w:pPr>
      <w:r w:rsidRPr="008B5850">
        <w:rPr>
          <w:rFonts w:ascii="Book Antiqua" w:hAnsi="Book Antiqua"/>
          <w:b/>
        </w:rPr>
        <w:t>LAPAROSCOPY-ASSISTED ERCP</w:t>
      </w:r>
    </w:p>
    <w:p w:rsidR="00DE3A1C" w:rsidRPr="008B5850" w:rsidRDefault="0072670B" w:rsidP="00AE1C3A">
      <w:pPr>
        <w:snapToGrid w:val="0"/>
        <w:spacing w:line="360" w:lineRule="auto"/>
        <w:jc w:val="both"/>
        <w:rPr>
          <w:rFonts w:ascii="Book Antiqua" w:hAnsi="Book Antiqua"/>
        </w:rPr>
      </w:pPr>
      <w:r w:rsidRPr="008B5850">
        <w:rPr>
          <w:rFonts w:ascii="Book Antiqua" w:hAnsi="Book Antiqua"/>
        </w:rPr>
        <w:t>Again, i</w:t>
      </w:r>
      <w:r w:rsidR="00DE3A1C" w:rsidRPr="008B5850">
        <w:rPr>
          <w:rFonts w:ascii="Book Antiqua" w:hAnsi="Book Antiqua"/>
        </w:rPr>
        <w:t>n patients with RYGB anatomy, ERCP may be accomplished by passing a duodenoscope through a gastrostomy via the excluded stomach. In contrast to TG-ERCP, which requires a mature gastrostomy track, l</w:t>
      </w:r>
      <w:r w:rsidR="00E847F7" w:rsidRPr="008B5850">
        <w:rPr>
          <w:rFonts w:ascii="Book Antiqua" w:hAnsi="Book Antiqua"/>
        </w:rPr>
        <w:t>aparoscopy-</w:t>
      </w:r>
      <w:r w:rsidR="0034434E" w:rsidRPr="008B5850">
        <w:rPr>
          <w:rFonts w:ascii="Book Antiqua" w:hAnsi="Book Antiqua"/>
        </w:rPr>
        <w:t>assisted ERCP</w:t>
      </w:r>
      <w:r w:rsidR="000B0BE9" w:rsidRPr="008B5850">
        <w:rPr>
          <w:rFonts w:ascii="Book Antiqua" w:hAnsi="Book Antiqua"/>
        </w:rPr>
        <w:t xml:space="preserve"> (LA-ERCP)</w:t>
      </w:r>
      <w:r w:rsidR="00DE3A1C" w:rsidRPr="008B5850">
        <w:rPr>
          <w:rFonts w:ascii="Book Antiqua" w:hAnsi="Book Antiqua"/>
        </w:rPr>
        <w:t xml:space="preserve"> uses a laparoscopically created track that enables immediate ERCP in the operating room. The stomach is </w:t>
      </w:r>
      <w:r w:rsidRPr="008B5850">
        <w:rPr>
          <w:rFonts w:ascii="Book Antiqua" w:hAnsi="Book Antiqua"/>
        </w:rPr>
        <w:t xml:space="preserve">first </w:t>
      </w:r>
      <w:r w:rsidR="00DE3A1C" w:rsidRPr="008B5850">
        <w:rPr>
          <w:rFonts w:ascii="Book Antiqua" w:hAnsi="Book Antiqua"/>
        </w:rPr>
        <w:t>secured to the abdominal wall</w:t>
      </w:r>
      <w:r w:rsidRPr="008B5850">
        <w:rPr>
          <w:rFonts w:ascii="Book Antiqua" w:hAnsi="Book Antiqua"/>
        </w:rPr>
        <w:t>,</w:t>
      </w:r>
      <w:r w:rsidR="00DE3A1C" w:rsidRPr="008B5850">
        <w:rPr>
          <w:rFonts w:ascii="Book Antiqua" w:hAnsi="Book Antiqua"/>
        </w:rPr>
        <w:t xml:space="preserve"> and the excluded stomach is </w:t>
      </w:r>
      <w:r w:rsidR="003E6512" w:rsidRPr="008B5850">
        <w:rPr>
          <w:rFonts w:ascii="Book Antiqua" w:hAnsi="Book Antiqua"/>
        </w:rPr>
        <w:t xml:space="preserve">then </w:t>
      </w:r>
      <w:r w:rsidR="00DE3A1C" w:rsidRPr="008B5850">
        <w:rPr>
          <w:rFonts w:ascii="Book Antiqua" w:hAnsi="Book Antiqua"/>
        </w:rPr>
        <w:t>accessed laparoscopically</w:t>
      </w:r>
      <w:r w:rsidR="003E6512" w:rsidRPr="008B5850">
        <w:rPr>
          <w:rFonts w:ascii="Book Antiqua" w:hAnsi="Book Antiqua"/>
        </w:rPr>
        <w:t>. Using this method, a</w:t>
      </w:r>
      <w:r w:rsidR="00DE3A1C" w:rsidRPr="008B5850">
        <w:rPr>
          <w:rFonts w:ascii="Book Antiqua" w:hAnsi="Book Antiqua"/>
        </w:rPr>
        <w:t xml:space="preserve"> large </w:t>
      </w:r>
      <w:r w:rsidR="007945CD" w:rsidRPr="008B5850">
        <w:rPr>
          <w:rFonts w:ascii="Book Antiqua" w:hAnsi="Book Antiqua"/>
        </w:rPr>
        <w:t>trocar</w:t>
      </w:r>
      <w:r w:rsidR="00DE3A1C" w:rsidRPr="008B5850">
        <w:rPr>
          <w:rFonts w:ascii="Book Antiqua" w:hAnsi="Book Antiqua"/>
        </w:rPr>
        <w:t xml:space="preserve"> can be placed into the bypassed stomach through which </w:t>
      </w:r>
      <w:r w:rsidR="003E6512" w:rsidRPr="008B5850">
        <w:rPr>
          <w:rFonts w:ascii="Book Antiqua" w:hAnsi="Book Antiqua"/>
        </w:rPr>
        <w:t>a therapeutic</w:t>
      </w:r>
      <w:r w:rsidR="00DE3A1C" w:rsidRPr="008B5850">
        <w:rPr>
          <w:rFonts w:ascii="Book Antiqua" w:hAnsi="Book Antiqua"/>
        </w:rPr>
        <w:t xml:space="preserve"> duodenoscope can be passed</w:t>
      </w:r>
      <w:r w:rsidR="003E6512" w:rsidRPr="008B5850">
        <w:rPr>
          <w:rFonts w:ascii="Book Antiqua" w:hAnsi="Book Antiqua"/>
        </w:rPr>
        <w:t xml:space="preserve"> to perform ERCP</w:t>
      </w:r>
      <w:r w:rsidR="00DE3A1C" w:rsidRPr="008B5850">
        <w:rPr>
          <w:rFonts w:ascii="Book Antiqua" w:hAnsi="Book Antiqua"/>
        </w:rPr>
        <w:t xml:space="preserve">. </w:t>
      </w:r>
      <w:r w:rsidR="003E6512" w:rsidRPr="008B5850">
        <w:rPr>
          <w:rFonts w:ascii="Book Antiqua" w:hAnsi="Book Antiqua"/>
        </w:rPr>
        <w:t>Use of a</w:t>
      </w:r>
      <w:r w:rsidR="00DE3A1C" w:rsidRPr="008B5850">
        <w:rPr>
          <w:rFonts w:ascii="Book Antiqua" w:hAnsi="Book Antiqua"/>
        </w:rPr>
        <w:t xml:space="preserve"> </w:t>
      </w:r>
      <w:r w:rsidR="007945CD" w:rsidRPr="008B5850">
        <w:rPr>
          <w:rFonts w:ascii="Book Antiqua" w:hAnsi="Book Antiqua"/>
        </w:rPr>
        <w:t>trocar</w:t>
      </w:r>
      <w:r w:rsidR="003E6512" w:rsidRPr="008B5850">
        <w:rPr>
          <w:rFonts w:ascii="Book Antiqua" w:hAnsi="Book Antiqua"/>
        </w:rPr>
        <w:t xml:space="preserve"> </w:t>
      </w:r>
      <w:r w:rsidR="00FC0ECC" w:rsidRPr="008B5850">
        <w:rPr>
          <w:rFonts w:ascii="Book Antiqua" w:hAnsi="Book Antiqua"/>
        </w:rPr>
        <w:t>is not mandatory</w:t>
      </w:r>
      <w:r w:rsidR="003E6512" w:rsidRPr="008B5850">
        <w:rPr>
          <w:rFonts w:ascii="Book Antiqua" w:hAnsi="Book Antiqua"/>
        </w:rPr>
        <w:t xml:space="preserve"> to perform ERCP</w:t>
      </w:r>
      <w:r w:rsidR="00425EC0" w:rsidRPr="008B5850">
        <w:rPr>
          <w:rFonts w:ascii="Book Antiqua" w:hAnsi="Book Antiqua"/>
        </w:rPr>
        <w:t>; a</w:t>
      </w:r>
      <w:r w:rsidR="00DE3A1C" w:rsidRPr="008B5850">
        <w:rPr>
          <w:rFonts w:ascii="Book Antiqua" w:hAnsi="Book Antiqua"/>
        </w:rPr>
        <w:t>s long as the stomach</w:t>
      </w:r>
      <w:r w:rsidR="00DD241F" w:rsidRPr="008B5850">
        <w:rPr>
          <w:rFonts w:ascii="Book Antiqua" w:hAnsi="Book Antiqua"/>
        </w:rPr>
        <w:t xml:space="preserve"> has been sutured or </w:t>
      </w:r>
      <w:r w:rsidR="00DE3A1C" w:rsidRPr="008B5850">
        <w:rPr>
          <w:rFonts w:ascii="Book Antiqua" w:hAnsi="Book Antiqua"/>
        </w:rPr>
        <w:t xml:space="preserve">tacked to the abdominal wall, </w:t>
      </w:r>
      <w:r w:rsidR="003E6512" w:rsidRPr="008B5850">
        <w:rPr>
          <w:rFonts w:ascii="Book Antiqua" w:hAnsi="Book Antiqua"/>
        </w:rPr>
        <w:t>a</w:t>
      </w:r>
      <w:r w:rsidR="00DE3A1C" w:rsidRPr="008B5850">
        <w:rPr>
          <w:rFonts w:ascii="Book Antiqua" w:hAnsi="Book Antiqua"/>
        </w:rPr>
        <w:t xml:space="preserve"> duodenoscope can </w:t>
      </w:r>
      <w:r w:rsidR="003E6512" w:rsidRPr="008B5850">
        <w:rPr>
          <w:rFonts w:ascii="Book Antiqua" w:hAnsi="Book Antiqua"/>
        </w:rPr>
        <w:t xml:space="preserve">also </w:t>
      </w:r>
      <w:r w:rsidR="00DE3A1C" w:rsidRPr="008B5850">
        <w:rPr>
          <w:rFonts w:ascii="Book Antiqua" w:hAnsi="Book Antiqua"/>
        </w:rPr>
        <w:t>be passed through a fresh gastrostomy track. A large Malecot tube (32</w:t>
      </w:r>
      <w:r w:rsidR="00425EC0" w:rsidRPr="008B5850">
        <w:rPr>
          <w:rFonts w:ascii="Book Antiqua" w:hAnsi="Book Antiqua"/>
        </w:rPr>
        <w:t xml:space="preserve">- to </w:t>
      </w:r>
      <w:r w:rsidR="00DE3A1C" w:rsidRPr="008B5850">
        <w:rPr>
          <w:rFonts w:ascii="Book Antiqua" w:hAnsi="Book Antiqua"/>
        </w:rPr>
        <w:t>36 Fr) can be inserted to keep the track patent if repeated ERCP is required.</w:t>
      </w:r>
    </w:p>
    <w:p w:rsidR="0019345D" w:rsidRPr="008B5850" w:rsidRDefault="003E6512" w:rsidP="00E31DA6">
      <w:pPr>
        <w:snapToGrid w:val="0"/>
        <w:spacing w:line="360" w:lineRule="auto"/>
        <w:ind w:firstLineChars="100" w:firstLine="240"/>
        <w:jc w:val="both"/>
        <w:rPr>
          <w:rFonts w:ascii="Book Antiqua" w:hAnsi="Book Antiqua"/>
        </w:rPr>
      </w:pPr>
      <w:r w:rsidRPr="008B5850">
        <w:rPr>
          <w:rFonts w:ascii="Book Antiqua" w:hAnsi="Book Antiqua"/>
        </w:rPr>
        <w:t xml:space="preserve">LA-ERCP </w:t>
      </w:r>
      <w:r w:rsidR="000B0BE9" w:rsidRPr="008B5850">
        <w:rPr>
          <w:rFonts w:ascii="Book Antiqua" w:hAnsi="Book Antiqua"/>
        </w:rPr>
        <w:t>provides</w:t>
      </w:r>
      <w:r w:rsidR="0034434E" w:rsidRPr="008B5850">
        <w:rPr>
          <w:rFonts w:ascii="Book Antiqua" w:hAnsi="Book Antiqua"/>
        </w:rPr>
        <w:t xml:space="preserve"> </w:t>
      </w:r>
      <w:r w:rsidR="00D1677F" w:rsidRPr="008B5850">
        <w:rPr>
          <w:rFonts w:ascii="Book Antiqua" w:hAnsi="Book Antiqua"/>
        </w:rPr>
        <w:t>similar success rates</w:t>
      </w:r>
      <w:r w:rsidR="005048F9" w:rsidRPr="008B5850">
        <w:rPr>
          <w:rFonts w:ascii="Book Antiqua" w:hAnsi="Book Antiqua"/>
        </w:rPr>
        <w:t xml:space="preserve"> as</w:t>
      </w:r>
      <w:r w:rsidRPr="008B5850">
        <w:rPr>
          <w:rFonts w:ascii="Book Antiqua" w:hAnsi="Book Antiqua"/>
        </w:rPr>
        <w:t xml:space="preserve"> compared to delayed TG-ERCP, but LA-ERCP offers </w:t>
      </w:r>
      <w:r w:rsidR="005048F9" w:rsidRPr="008B5850">
        <w:rPr>
          <w:rFonts w:ascii="Book Antiqua" w:hAnsi="Book Antiqua"/>
        </w:rPr>
        <w:t xml:space="preserve">the advantage of </w:t>
      </w:r>
      <w:r w:rsidR="000B0BE9" w:rsidRPr="008B5850">
        <w:rPr>
          <w:rFonts w:ascii="Book Antiqua" w:hAnsi="Book Antiqua"/>
        </w:rPr>
        <w:t>being able to perform</w:t>
      </w:r>
      <w:r w:rsidR="005B0D92" w:rsidRPr="008B5850">
        <w:rPr>
          <w:rFonts w:ascii="Book Antiqua" w:hAnsi="Book Antiqua"/>
        </w:rPr>
        <w:t xml:space="preserve"> same-</w:t>
      </w:r>
      <w:r w:rsidRPr="008B5850">
        <w:rPr>
          <w:rFonts w:ascii="Book Antiqua" w:hAnsi="Book Antiqua"/>
        </w:rPr>
        <w:t xml:space="preserve">day ERCP. </w:t>
      </w:r>
      <w:r w:rsidR="000B0BE9" w:rsidRPr="008B5850">
        <w:rPr>
          <w:rFonts w:ascii="Book Antiqua" w:hAnsi="Book Antiqua"/>
        </w:rPr>
        <w:t xml:space="preserve">A study of 30 patients reported a </w:t>
      </w:r>
      <w:r w:rsidR="00D1677F" w:rsidRPr="008B5850">
        <w:rPr>
          <w:rFonts w:ascii="Book Antiqua" w:hAnsi="Book Antiqua"/>
        </w:rPr>
        <w:t>93% rate of successful lap</w:t>
      </w:r>
      <w:r w:rsidR="000B0BE9" w:rsidRPr="008B5850">
        <w:rPr>
          <w:rFonts w:ascii="Book Antiqua" w:hAnsi="Book Antiqua"/>
        </w:rPr>
        <w:t>aroscopic</w:t>
      </w:r>
      <w:r w:rsidR="00D1677F" w:rsidRPr="008B5850">
        <w:rPr>
          <w:rFonts w:ascii="Book Antiqua" w:hAnsi="Book Antiqua"/>
        </w:rPr>
        <w:t xml:space="preserve"> gastrostomy </w:t>
      </w:r>
      <w:r w:rsidR="003A5CE6" w:rsidRPr="008B5850">
        <w:rPr>
          <w:rFonts w:ascii="Book Antiqua" w:hAnsi="Book Antiqua"/>
        </w:rPr>
        <w:t xml:space="preserve">creation </w:t>
      </w:r>
      <w:r w:rsidR="000B0BE9" w:rsidRPr="008B5850">
        <w:rPr>
          <w:rFonts w:ascii="Book Antiqua" w:hAnsi="Book Antiqua"/>
        </w:rPr>
        <w:t>with</w:t>
      </w:r>
      <w:r w:rsidR="00D1677F" w:rsidRPr="008B5850">
        <w:rPr>
          <w:rFonts w:ascii="Book Antiqua" w:hAnsi="Book Antiqua"/>
        </w:rPr>
        <w:t xml:space="preserve"> </w:t>
      </w:r>
      <w:r w:rsidRPr="008B5850">
        <w:rPr>
          <w:rFonts w:ascii="Book Antiqua" w:hAnsi="Book Antiqua"/>
        </w:rPr>
        <w:t xml:space="preserve">a </w:t>
      </w:r>
      <w:r w:rsidR="00D1677F" w:rsidRPr="008B5850">
        <w:rPr>
          <w:rFonts w:ascii="Book Antiqua" w:hAnsi="Book Antiqua"/>
        </w:rPr>
        <w:t xml:space="preserve">100% therapeutic </w:t>
      </w:r>
      <w:r w:rsidRPr="008B5850">
        <w:rPr>
          <w:rFonts w:ascii="Book Antiqua" w:hAnsi="Book Antiqua"/>
        </w:rPr>
        <w:t>LA-</w:t>
      </w:r>
      <w:r w:rsidR="00D1677F" w:rsidRPr="008B5850">
        <w:rPr>
          <w:rFonts w:ascii="Book Antiqua" w:hAnsi="Book Antiqua"/>
        </w:rPr>
        <w:t>ERCP success rate</w:t>
      </w:r>
      <w:r w:rsidR="00425EC0" w:rsidRPr="008B5850">
        <w:rPr>
          <w:rFonts w:ascii="Book Antiqua" w:hAnsi="Book Antiqua"/>
        </w:rPr>
        <w:t>.</w:t>
      </w:r>
      <w:r w:rsidR="000B0BE9" w:rsidRPr="008B5850">
        <w:rPr>
          <w:rFonts w:ascii="Book Antiqua" w:hAnsi="Book Antiqua"/>
        </w:rPr>
        <w:t xml:space="preserve"> While there</w:t>
      </w:r>
      <w:r w:rsidR="005B72D3" w:rsidRPr="008B5850">
        <w:rPr>
          <w:rFonts w:ascii="Book Antiqua" w:hAnsi="Book Antiqua"/>
        </w:rPr>
        <w:t xml:space="preserve"> was a 10% </w:t>
      </w:r>
      <w:r w:rsidRPr="008B5850">
        <w:rPr>
          <w:rFonts w:ascii="Book Antiqua" w:hAnsi="Book Antiqua"/>
        </w:rPr>
        <w:t xml:space="preserve">surgical </w:t>
      </w:r>
      <w:r w:rsidR="005B72D3" w:rsidRPr="008B5850">
        <w:rPr>
          <w:rFonts w:ascii="Book Antiqua" w:hAnsi="Book Antiqua"/>
        </w:rPr>
        <w:t>re-exploration rate,</w:t>
      </w:r>
      <w:r w:rsidR="00AE160A" w:rsidRPr="008B5850">
        <w:rPr>
          <w:rFonts w:ascii="Book Antiqua" w:hAnsi="Book Antiqua"/>
        </w:rPr>
        <w:t xml:space="preserve"> </w:t>
      </w:r>
      <w:r w:rsidR="005B72D3" w:rsidRPr="008B5850">
        <w:rPr>
          <w:rFonts w:ascii="Book Antiqua" w:hAnsi="Book Antiqua"/>
        </w:rPr>
        <w:t xml:space="preserve">no mortalities were </w:t>
      </w:r>
      <w:r w:rsidR="000B0BE9" w:rsidRPr="008B5850">
        <w:rPr>
          <w:rFonts w:ascii="Book Antiqua" w:hAnsi="Book Antiqua"/>
        </w:rPr>
        <w:t>reported</w:t>
      </w:r>
      <w:r w:rsidR="00594A9D" w:rsidRPr="008B5850">
        <w:rPr>
          <w:rFonts w:ascii="Book Antiqua" w:hAnsi="Book Antiqua"/>
        </w:rPr>
        <w:fldChar w:fldCharType="begin">
          <w:fldData xml:space="preserve">PEVuZE5vdGU+PENpdGU+PEF1dGhvcj5HdXRpZXJyZXo8L0F1dGhvcj48WWVhcj4yMDA5PC9ZZWFy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=
</w:fldData>
        </w:fldChar>
      </w:r>
      <w:r w:rsidR="0049568C" w:rsidRPr="008B5850">
        <w:rPr>
          <w:rFonts w:ascii="Book Antiqua" w:hAnsi="Book Antiqua"/>
        </w:rPr>
        <w:instrText xml:space="preserve"> ADDIN EN.CITE </w:instrText>
      </w:r>
      <w:r w:rsidR="00594A9D" w:rsidRPr="008B5850">
        <w:rPr>
          <w:rFonts w:ascii="Book Antiqua" w:hAnsi="Book Antiqua"/>
        </w:rPr>
        <w:fldChar w:fldCharType="begin">
          <w:fldData xml:space="preserve">PEVuZE5vdGU+PENpdGU+PEF1dGhvcj5HdXRpZXJyZXo8L0F1dGhvcj48WWVhcj4yMDA5PC9ZZWFy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=
</w:fldData>
        </w:fldChar>
      </w:r>
      <w:r w:rsidR="0049568C" w:rsidRPr="008B5850">
        <w:rPr>
          <w:rFonts w:ascii="Book Antiqua" w:hAnsi="Book Antiqua"/>
        </w:rPr>
        <w:instrText xml:space="preserve"> ADDIN EN.CITE.DATA </w:instrText>
      </w:r>
      <w:r w:rsidR="00594A9D" w:rsidRPr="008B5850">
        <w:rPr>
          <w:rFonts w:ascii="Book Antiqua" w:hAnsi="Book Antiqua"/>
        </w:rPr>
      </w:r>
      <w:r w:rsidR="00594A9D" w:rsidRPr="008B5850">
        <w:rPr>
          <w:rFonts w:ascii="Book Antiqua" w:hAnsi="Book Antiqua"/>
        </w:rPr>
        <w:fldChar w:fldCharType="end"/>
      </w:r>
      <w:r w:rsidR="00594A9D" w:rsidRPr="008B5850">
        <w:rPr>
          <w:rFonts w:ascii="Book Antiqua" w:hAnsi="Book Antiqua"/>
        </w:rPr>
      </w:r>
      <w:r w:rsidR="00594A9D" w:rsidRPr="008B5850">
        <w:rPr>
          <w:rFonts w:ascii="Book Antiqua" w:hAnsi="Book Antiqua"/>
        </w:rPr>
        <w:fldChar w:fldCharType="separate"/>
      </w:r>
      <w:r w:rsidR="0049568C" w:rsidRPr="008B5850">
        <w:rPr>
          <w:rFonts w:ascii="Book Antiqua" w:hAnsi="Book Antiqua"/>
          <w:noProof/>
          <w:vertAlign w:val="superscript"/>
        </w:rPr>
        <w:t>[</w:t>
      </w:r>
      <w:hyperlink w:anchor="_ENREF_27" w:tooltip="Gutierrez, 2009 #14" w:history="1">
        <w:r w:rsidR="00DA5E40" w:rsidRPr="008B5850">
          <w:rPr>
            <w:rFonts w:ascii="Book Antiqua" w:hAnsi="Book Antiqua"/>
            <w:noProof/>
            <w:vertAlign w:val="superscript"/>
          </w:rPr>
          <w:t>27</w:t>
        </w:r>
      </w:hyperlink>
      <w:r w:rsidR="0049568C" w:rsidRPr="008B5850">
        <w:rPr>
          <w:rFonts w:ascii="Book Antiqua" w:hAnsi="Book Antiqua"/>
          <w:noProof/>
          <w:vertAlign w:val="superscript"/>
        </w:rPr>
        <w:t>]</w:t>
      </w:r>
      <w:r w:rsidR="00594A9D" w:rsidRPr="008B5850">
        <w:rPr>
          <w:rFonts w:ascii="Book Antiqua" w:hAnsi="Book Antiqua"/>
        </w:rPr>
        <w:fldChar w:fldCharType="end"/>
      </w:r>
      <w:r w:rsidR="00425EC0" w:rsidRPr="008B5850">
        <w:rPr>
          <w:rFonts w:ascii="Book Antiqua" w:hAnsi="Book Antiqua"/>
        </w:rPr>
        <w:t>.</w:t>
      </w:r>
      <w:r w:rsidR="00FC0ECC" w:rsidRPr="008B5850">
        <w:rPr>
          <w:rFonts w:ascii="Book Antiqua" w:hAnsi="Book Antiqua"/>
        </w:rPr>
        <w:t xml:space="preserve"> </w:t>
      </w:r>
      <w:r w:rsidR="00B10A60" w:rsidRPr="008B5850">
        <w:rPr>
          <w:rFonts w:ascii="Book Antiqua" w:hAnsi="Book Antiqua"/>
        </w:rPr>
        <w:t xml:space="preserve">A retrospective study comparing </w:t>
      </w:r>
      <w:r w:rsidR="00AE160A" w:rsidRPr="008B5850">
        <w:rPr>
          <w:rFonts w:ascii="Book Antiqua" w:hAnsi="Book Antiqua"/>
        </w:rPr>
        <w:t>LA-ERCP</w:t>
      </w:r>
      <w:r w:rsidR="00B10A60" w:rsidRPr="008B5850">
        <w:rPr>
          <w:rFonts w:ascii="Book Antiqua" w:hAnsi="Book Antiqua"/>
        </w:rPr>
        <w:t xml:space="preserve"> </w:t>
      </w:r>
      <w:r w:rsidR="00AE160A" w:rsidRPr="008B5850">
        <w:rPr>
          <w:rFonts w:ascii="Book Antiqua" w:hAnsi="Book Antiqua"/>
        </w:rPr>
        <w:t xml:space="preserve">to </w:t>
      </w:r>
      <w:r w:rsidR="00DF1C3F" w:rsidRPr="008B5850">
        <w:rPr>
          <w:rFonts w:ascii="Book Antiqua" w:hAnsi="Book Antiqua"/>
        </w:rPr>
        <w:t>BEA</w:t>
      </w:r>
      <w:r w:rsidR="00DD241F" w:rsidRPr="008B5850">
        <w:rPr>
          <w:rFonts w:ascii="Book Antiqua" w:hAnsi="Book Antiqua"/>
        </w:rPr>
        <w:t>-</w:t>
      </w:r>
      <w:r w:rsidR="00B10A60" w:rsidRPr="008B5850">
        <w:rPr>
          <w:rFonts w:ascii="Book Antiqua" w:hAnsi="Book Antiqua"/>
        </w:rPr>
        <w:t xml:space="preserve">ERCP </w:t>
      </w:r>
      <w:r w:rsidR="004A1B7C" w:rsidRPr="008B5850">
        <w:rPr>
          <w:rFonts w:ascii="Book Antiqua" w:hAnsi="Book Antiqua"/>
        </w:rPr>
        <w:t>(</w:t>
      </w:r>
      <w:r w:rsidR="00EA5EB6" w:rsidRPr="008B5850">
        <w:rPr>
          <w:rFonts w:ascii="Book Antiqua" w:hAnsi="Book Antiqua"/>
        </w:rPr>
        <w:t>SBE</w:t>
      </w:r>
      <w:r w:rsidR="00AE160A" w:rsidRPr="008B5850">
        <w:rPr>
          <w:rFonts w:ascii="Book Antiqua" w:hAnsi="Book Antiqua"/>
        </w:rPr>
        <w:t xml:space="preserve"> or </w:t>
      </w:r>
      <w:r w:rsidR="00EA5EB6" w:rsidRPr="008B5850">
        <w:rPr>
          <w:rFonts w:ascii="Book Antiqua" w:hAnsi="Book Antiqua"/>
        </w:rPr>
        <w:t>DBE</w:t>
      </w:r>
      <w:r w:rsidR="004A1B7C" w:rsidRPr="008B5850">
        <w:rPr>
          <w:rFonts w:ascii="Book Antiqua" w:hAnsi="Book Antiqua"/>
        </w:rPr>
        <w:t xml:space="preserve">) </w:t>
      </w:r>
      <w:r w:rsidR="00B10A60" w:rsidRPr="008B5850">
        <w:rPr>
          <w:rFonts w:ascii="Book Antiqua" w:hAnsi="Book Antiqua"/>
        </w:rPr>
        <w:t xml:space="preserve">reported that LA-ERCP had statistically superior </w:t>
      </w:r>
      <w:r w:rsidR="00AE160A" w:rsidRPr="008B5850">
        <w:rPr>
          <w:rFonts w:ascii="Book Antiqua" w:hAnsi="Book Antiqua"/>
        </w:rPr>
        <w:t xml:space="preserve">rates of </w:t>
      </w:r>
      <w:r w:rsidR="00B10A60" w:rsidRPr="008B5850">
        <w:rPr>
          <w:rFonts w:ascii="Book Antiqua" w:hAnsi="Book Antiqua"/>
        </w:rPr>
        <w:t>papilla</w:t>
      </w:r>
      <w:r w:rsidR="00EA5EB6" w:rsidRPr="008B5850">
        <w:rPr>
          <w:rFonts w:ascii="Book Antiqua" w:hAnsi="Book Antiqua"/>
        </w:rPr>
        <w:t>ry</w:t>
      </w:r>
      <w:r w:rsidR="00B10A60" w:rsidRPr="008B5850">
        <w:rPr>
          <w:rFonts w:ascii="Book Antiqua" w:hAnsi="Book Antiqua"/>
        </w:rPr>
        <w:t xml:space="preserve"> identification (100% </w:t>
      </w:r>
      <w:r w:rsidR="00E31DA6" w:rsidRPr="008B5850">
        <w:rPr>
          <w:rFonts w:ascii="Book Antiqua" w:hAnsi="Book Antiqua"/>
          <w:i/>
        </w:rPr>
        <w:t>vs</w:t>
      </w:r>
      <w:r w:rsidR="00B10A60" w:rsidRPr="008B5850">
        <w:rPr>
          <w:rFonts w:ascii="Book Antiqua" w:hAnsi="Book Antiqua"/>
        </w:rPr>
        <w:t xml:space="preserve"> 72%) and therapeutic success (100% </w:t>
      </w:r>
      <w:r w:rsidR="00E31DA6" w:rsidRPr="008B5850">
        <w:rPr>
          <w:rFonts w:ascii="Book Antiqua" w:hAnsi="Book Antiqua"/>
          <w:i/>
        </w:rPr>
        <w:t>vs</w:t>
      </w:r>
      <w:r w:rsidR="00B10A60" w:rsidRPr="008B5850">
        <w:rPr>
          <w:rFonts w:ascii="Book Antiqua" w:hAnsi="Book Antiqua"/>
        </w:rPr>
        <w:t xml:space="preserve"> 59%)</w:t>
      </w:r>
      <w:r w:rsidR="00594A9D" w:rsidRPr="008B5850">
        <w:rPr>
          <w:rFonts w:ascii="Book Antiqua" w:hAnsi="Book Antiqua"/>
        </w:rPr>
        <w:fldChar w:fldCharType="begin">
          <w:fldData xml:space="preserve">PEVuZE5vdGU+PENpdGU+PEF1dGhvcj5TY2hyZWluZXI8L0F1dGhvcj48WWVhcj4yMDEyPC9ZZWFy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=
</w:fldData>
        </w:fldChar>
      </w:r>
      <w:r w:rsidR="0049568C" w:rsidRPr="008B5850">
        <w:rPr>
          <w:rFonts w:ascii="Book Antiqua" w:hAnsi="Book Antiqua"/>
        </w:rPr>
        <w:instrText xml:space="preserve"> ADDIN EN.CITE </w:instrText>
      </w:r>
      <w:r w:rsidR="00594A9D" w:rsidRPr="008B5850">
        <w:rPr>
          <w:rFonts w:ascii="Book Antiqua" w:hAnsi="Book Antiqua"/>
        </w:rPr>
        <w:fldChar w:fldCharType="begin">
          <w:fldData xml:space="preserve">PEVuZE5vdGU+PENpdGU+PEF1dGhvcj5TY2hyZWluZXI8L0F1dGhvcj48WWVhcj4yMDEyPC9ZZWFy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=
</w:fldData>
        </w:fldChar>
      </w:r>
      <w:r w:rsidR="0049568C" w:rsidRPr="008B5850">
        <w:rPr>
          <w:rFonts w:ascii="Book Antiqua" w:hAnsi="Book Antiqua"/>
        </w:rPr>
        <w:instrText xml:space="preserve"> ADDIN EN.CITE.DATA </w:instrText>
      </w:r>
      <w:r w:rsidR="00594A9D" w:rsidRPr="008B5850">
        <w:rPr>
          <w:rFonts w:ascii="Book Antiqua" w:hAnsi="Book Antiqua"/>
        </w:rPr>
      </w:r>
      <w:r w:rsidR="00594A9D" w:rsidRPr="008B5850">
        <w:rPr>
          <w:rFonts w:ascii="Book Antiqua" w:hAnsi="Book Antiqua"/>
        </w:rPr>
        <w:fldChar w:fldCharType="end"/>
      </w:r>
      <w:r w:rsidR="00594A9D" w:rsidRPr="008B5850">
        <w:rPr>
          <w:rFonts w:ascii="Book Antiqua" w:hAnsi="Book Antiqua"/>
        </w:rPr>
      </w:r>
      <w:r w:rsidR="00594A9D" w:rsidRPr="008B5850">
        <w:rPr>
          <w:rFonts w:ascii="Book Antiqua" w:hAnsi="Book Antiqua"/>
        </w:rPr>
        <w:fldChar w:fldCharType="separate"/>
      </w:r>
      <w:r w:rsidR="0049568C" w:rsidRPr="008B5850">
        <w:rPr>
          <w:rFonts w:ascii="Book Antiqua" w:hAnsi="Book Antiqua"/>
          <w:noProof/>
          <w:vertAlign w:val="superscript"/>
        </w:rPr>
        <w:t>[</w:t>
      </w:r>
      <w:hyperlink w:anchor="_ENREF_12" w:tooltip="Schreiner, 2012 #22" w:history="1">
        <w:r w:rsidR="00DA5E40" w:rsidRPr="008B5850">
          <w:rPr>
            <w:rFonts w:ascii="Book Antiqua" w:hAnsi="Book Antiqua"/>
            <w:noProof/>
            <w:vertAlign w:val="superscript"/>
          </w:rPr>
          <w:t>12</w:t>
        </w:r>
      </w:hyperlink>
      <w:r w:rsidR="0049568C" w:rsidRPr="008B5850">
        <w:rPr>
          <w:rFonts w:ascii="Book Antiqua" w:hAnsi="Book Antiqua"/>
          <w:noProof/>
          <w:vertAlign w:val="superscript"/>
        </w:rPr>
        <w:t>]</w:t>
      </w:r>
      <w:r w:rsidR="00594A9D" w:rsidRPr="008B5850">
        <w:rPr>
          <w:rFonts w:ascii="Book Antiqua" w:hAnsi="Book Antiqua"/>
        </w:rPr>
        <w:fldChar w:fldCharType="end"/>
      </w:r>
      <w:r w:rsidR="00EA5EB6" w:rsidRPr="008B5850">
        <w:rPr>
          <w:rFonts w:ascii="Book Antiqua" w:hAnsi="Book Antiqua"/>
        </w:rPr>
        <w:t xml:space="preserve">. </w:t>
      </w:r>
      <w:r w:rsidR="00D84670" w:rsidRPr="008B5850">
        <w:rPr>
          <w:rFonts w:ascii="Book Antiqua" w:hAnsi="Book Antiqua"/>
        </w:rPr>
        <w:t xml:space="preserve">LA-ERCP also has a statistically significant advantage over </w:t>
      </w:r>
      <w:r w:rsidR="003E56E6" w:rsidRPr="008B5850">
        <w:rPr>
          <w:rFonts w:ascii="Book Antiqua" w:hAnsi="Book Antiqua"/>
        </w:rPr>
        <w:t>SE-</w:t>
      </w:r>
      <w:r w:rsidR="00AE160A" w:rsidRPr="008B5850">
        <w:rPr>
          <w:rFonts w:ascii="Book Antiqua" w:hAnsi="Book Antiqua"/>
        </w:rPr>
        <w:t>ERCP</w:t>
      </w:r>
      <w:r w:rsidR="00D84670" w:rsidRPr="008B5850">
        <w:rPr>
          <w:rFonts w:ascii="Book Antiqua" w:hAnsi="Book Antiqua"/>
        </w:rPr>
        <w:t xml:space="preserve">, with bile duct cannulation rates in one retrospective study reported at 57% for </w:t>
      </w:r>
      <w:r w:rsidR="00AE160A" w:rsidRPr="008B5850">
        <w:rPr>
          <w:rFonts w:ascii="Book Antiqua" w:hAnsi="Book Antiqua"/>
        </w:rPr>
        <w:t>SE-ERCP</w:t>
      </w:r>
      <w:r w:rsidR="00D84670" w:rsidRPr="008B5850">
        <w:rPr>
          <w:rFonts w:ascii="Book Antiqua" w:hAnsi="Book Antiqua"/>
        </w:rPr>
        <w:t xml:space="preserve"> versus </w:t>
      </w:r>
      <w:r w:rsidR="00211F6D" w:rsidRPr="008B5850">
        <w:rPr>
          <w:rFonts w:ascii="Book Antiqua" w:hAnsi="Book Antiqua"/>
        </w:rPr>
        <w:t>100% for LA-ERCP</w:t>
      </w:r>
      <w:r w:rsidR="00AE160A" w:rsidRPr="008B5850">
        <w:rPr>
          <w:rFonts w:ascii="Book Antiqua" w:hAnsi="Book Antiqua"/>
        </w:rPr>
        <w:t xml:space="preserve">. </w:t>
      </w:r>
      <w:r w:rsidR="00EA5EB6" w:rsidRPr="008B5850">
        <w:rPr>
          <w:rFonts w:ascii="Book Antiqua" w:hAnsi="Book Antiqua"/>
        </w:rPr>
        <w:lastRenderedPageBreak/>
        <w:t>However, LA-ERCP</w:t>
      </w:r>
      <w:r w:rsidR="000B0BE9" w:rsidRPr="008B5850">
        <w:rPr>
          <w:rFonts w:ascii="Book Antiqua" w:hAnsi="Book Antiqua"/>
        </w:rPr>
        <w:t xml:space="preserve"> </w:t>
      </w:r>
      <w:r w:rsidR="00AE160A" w:rsidRPr="008B5850">
        <w:rPr>
          <w:rFonts w:ascii="Book Antiqua" w:hAnsi="Book Antiqua"/>
        </w:rPr>
        <w:t xml:space="preserve">has </w:t>
      </w:r>
      <w:r w:rsidRPr="008B5850">
        <w:rPr>
          <w:rFonts w:ascii="Book Antiqua" w:hAnsi="Book Antiqua"/>
        </w:rPr>
        <w:t xml:space="preserve">a </w:t>
      </w:r>
      <w:r w:rsidR="00AE160A" w:rsidRPr="008B5850">
        <w:rPr>
          <w:rFonts w:ascii="Book Antiqua" w:hAnsi="Book Antiqua"/>
        </w:rPr>
        <w:t>somewhat high</w:t>
      </w:r>
      <w:r w:rsidR="00384135" w:rsidRPr="008B5850">
        <w:rPr>
          <w:rFonts w:ascii="Book Antiqua" w:hAnsi="Book Antiqua"/>
        </w:rPr>
        <w:t xml:space="preserve"> complication rate</w:t>
      </w:r>
      <w:r w:rsidR="000B0BE9" w:rsidRPr="008B5850">
        <w:rPr>
          <w:rFonts w:ascii="Book Antiqua" w:hAnsi="Book Antiqua"/>
        </w:rPr>
        <w:t xml:space="preserve"> of 13</w:t>
      </w:r>
      <w:r w:rsidR="00E31DA6" w:rsidRPr="008B5850">
        <w:rPr>
          <w:rFonts w:ascii="Book Antiqua" w:hAnsi="Book Antiqua"/>
        </w:rPr>
        <w:t>%</w:t>
      </w:r>
      <w:r w:rsidR="000B0BE9" w:rsidRPr="008B5850">
        <w:rPr>
          <w:rFonts w:ascii="Book Antiqua" w:hAnsi="Book Antiqua"/>
        </w:rPr>
        <w:t>-14.5%</w:t>
      </w:r>
      <w:r w:rsidR="00594A9D" w:rsidRPr="008B5850">
        <w:rPr>
          <w:rFonts w:ascii="Book Antiqua" w:hAnsi="Book Antiqua"/>
        </w:rPr>
        <w:fldChar w:fldCharType="begin">
          <w:fldData xml:space="preserve">PEVuZE5vdGU+PENpdGU+PEF1dGhvcj5DaG9pPC9BdXRob3I+PFllYXI+MjAxMzwvWWVhcj48UmVj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</w:fldData>
        </w:fldChar>
      </w:r>
      <w:r w:rsidR="0049568C" w:rsidRPr="008B5850">
        <w:rPr>
          <w:rFonts w:ascii="Book Antiqua" w:hAnsi="Book Antiqua"/>
        </w:rPr>
        <w:instrText xml:space="preserve"> ADDIN EN.CITE </w:instrText>
      </w:r>
      <w:r w:rsidR="00594A9D" w:rsidRPr="008B5850">
        <w:rPr>
          <w:rFonts w:ascii="Book Antiqua" w:hAnsi="Book Antiqua"/>
        </w:rPr>
        <w:fldChar w:fldCharType="begin">
          <w:fldData xml:space="preserve">PEVuZE5vdGU+PENpdGU+PEF1dGhvcj5DaG9pPC9BdXRob3I+PFllYXI+MjAxMzwvWWVhcj48UmVj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</w:fldData>
        </w:fldChar>
      </w:r>
      <w:r w:rsidR="0049568C" w:rsidRPr="008B5850">
        <w:rPr>
          <w:rFonts w:ascii="Book Antiqua" w:hAnsi="Book Antiqua"/>
        </w:rPr>
        <w:instrText xml:space="preserve"> ADDIN EN.CITE.DATA </w:instrText>
      </w:r>
      <w:r w:rsidR="00594A9D" w:rsidRPr="008B5850">
        <w:rPr>
          <w:rFonts w:ascii="Book Antiqua" w:hAnsi="Book Antiqua"/>
        </w:rPr>
      </w:r>
      <w:r w:rsidR="00594A9D" w:rsidRPr="008B5850">
        <w:rPr>
          <w:rFonts w:ascii="Book Antiqua" w:hAnsi="Book Antiqua"/>
        </w:rPr>
        <w:fldChar w:fldCharType="end"/>
      </w:r>
      <w:r w:rsidR="00594A9D" w:rsidRPr="008B5850">
        <w:rPr>
          <w:rFonts w:ascii="Book Antiqua" w:hAnsi="Book Antiqua"/>
        </w:rPr>
      </w:r>
      <w:r w:rsidR="00594A9D" w:rsidRPr="008B5850">
        <w:rPr>
          <w:rFonts w:ascii="Book Antiqua" w:hAnsi="Book Antiqua"/>
        </w:rPr>
        <w:fldChar w:fldCharType="separate"/>
      </w:r>
      <w:r w:rsidR="0049568C" w:rsidRPr="008B5850">
        <w:rPr>
          <w:rFonts w:ascii="Book Antiqua" w:hAnsi="Book Antiqua"/>
          <w:noProof/>
          <w:vertAlign w:val="superscript"/>
        </w:rPr>
        <w:t>[</w:t>
      </w:r>
      <w:hyperlink w:anchor="_ENREF_27" w:tooltip="Gutierrez, 2009 #14" w:history="1">
        <w:r w:rsidR="00DA5E40" w:rsidRPr="008B5850">
          <w:rPr>
            <w:rFonts w:ascii="Book Antiqua" w:hAnsi="Book Antiqua"/>
            <w:noProof/>
            <w:vertAlign w:val="superscript"/>
          </w:rPr>
          <w:t>27</w:t>
        </w:r>
      </w:hyperlink>
      <w:r w:rsidR="00642D13" w:rsidRPr="008B5850">
        <w:rPr>
          <w:rFonts w:ascii="Book Antiqua" w:hAnsi="Book Antiqua"/>
          <w:noProof/>
          <w:vertAlign w:val="superscript"/>
        </w:rPr>
        <w:t>,</w:t>
      </w:r>
      <w:hyperlink w:anchor="_ENREF_28" w:tooltip="Choi, 2013 #40" w:history="1">
        <w:r w:rsidR="00DA5E40" w:rsidRPr="008B5850">
          <w:rPr>
            <w:rFonts w:ascii="Book Antiqua" w:hAnsi="Book Antiqua"/>
            <w:noProof/>
            <w:vertAlign w:val="superscript"/>
          </w:rPr>
          <w:t>28</w:t>
        </w:r>
      </w:hyperlink>
      <w:r w:rsidR="0049568C" w:rsidRPr="008B5850">
        <w:rPr>
          <w:rFonts w:ascii="Book Antiqua" w:hAnsi="Book Antiqua"/>
          <w:noProof/>
          <w:vertAlign w:val="superscript"/>
        </w:rPr>
        <w:t>]</w:t>
      </w:r>
      <w:r w:rsidR="00594A9D" w:rsidRPr="008B5850">
        <w:rPr>
          <w:rFonts w:ascii="Book Antiqua" w:hAnsi="Book Antiqua"/>
        </w:rPr>
        <w:fldChar w:fldCharType="end"/>
      </w:r>
      <w:r w:rsidRPr="008B5850">
        <w:rPr>
          <w:rFonts w:ascii="Book Antiqua" w:hAnsi="Book Antiqua"/>
        </w:rPr>
        <w:t>,</w:t>
      </w:r>
      <w:r w:rsidR="00AE160A" w:rsidRPr="008B5850">
        <w:rPr>
          <w:rFonts w:ascii="Book Antiqua" w:hAnsi="Book Antiqua"/>
        </w:rPr>
        <w:t xml:space="preserve"> </w:t>
      </w:r>
      <w:r w:rsidRPr="008B5850">
        <w:rPr>
          <w:rFonts w:ascii="Book Antiqua" w:hAnsi="Book Antiqua"/>
        </w:rPr>
        <w:t>which</w:t>
      </w:r>
      <w:r w:rsidR="00AE160A" w:rsidRPr="008B5850">
        <w:rPr>
          <w:rFonts w:ascii="Book Antiqua" w:hAnsi="Book Antiqua"/>
        </w:rPr>
        <w:t xml:space="preserve"> </w:t>
      </w:r>
      <w:r w:rsidR="003E56E6" w:rsidRPr="008B5850">
        <w:rPr>
          <w:rFonts w:ascii="Book Antiqua" w:hAnsi="Book Antiqua"/>
        </w:rPr>
        <w:t>is</w:t>
      </w:r>
      <w:r w:rsidR="00AE160A" w:rsidRPr="008B5850">
        <w:rPr>
          <w:rFonts w:ascii="Book Antiqua" w:hAnsi="Book Antiqua"/>
        </w:rPr>
        <w:t xml:space="preserve"> not dissimilar to </w:t>
      </w:r>
      <w:r w:rsidR="003E56E6" w:rsidRPr="008B5850">
        <w:rPr>
          <w:rFonts w:ascii="Book Antiqua" w:hAnsi="Book Antiqua"/>
        </w:rPr>
        <w:t>that</w:t>
      </w:r>
      <w:r w:rsidR="00AE160A" w:rsidRPr="008B5850">
        <w:rPr>
          <w:rFonts w:ascii="Book Antiqua" w:hAnsi="Book Antiqua"/>
        </w:rPr>
        <w:t xml:space="preserve"> found following delayed TG-ERCP</w:t>
      </w:r>
      <w:r w:rsidR="003E56E6" w:rsidRPr="008B5850">
        <w:rPr>
          <w:rFonts w:ascii="Book Antiqua" w:hAnsi="Book Antiqua"/>
        </w:rPr>
        <w:t>.</w:t>
      </w:r>
      <w:r w:rsidR="00EA5EB6" w:rsidRPr="008B5850">
        <w:rPr>
          <w:rFonts w:ascii="Book Antiqua" w:hAnsi="Book Antiqua"/>
        </w:rPr>
        <w:t xml:space="preserve"> </w:t>
      </w:r>
      <w:r w:rsidR="00F97742" w:rsidRPr="008B5850">
        <w:rPr>
          <w:rFonts w:ascii="Book Antiqua" w:hAnsi="Book Antiqua"/>
        </w:rPr>
        <w:t xml:space="preserve">Other disadvantages include prolonged procedure times (with mean operative time of 172-200 </w:t>
      </w:r>
      <w:r w:rsidR="00E31DA6" w:rsidRPr="008B5850">
        <w:rPr>
          <w:rFonts w:ascii="Book Antiqua" w:hAnsi="Book Antiqua"/>
        </w:rPr>
        <w:t>min</w:t>
      </w:r>
      <w:r w:rsidR="00594A9D" w:rsidRPr="008B5850">
        <w:rPr>
          <w:rFonts w:ascii="Book Antiqua" w:hAnsi="Book Antiqua"/>
        </w:rPr>
        <w:fldChar w:fldCharType="begin">
          <w:fldData xml:space="preserve">PEVuZE5vdGU+PENpdGU+PEF1dGhvcj5HdXRpZXJyZXo8L0F1dGhvcj48WWVhcj4yMDA5PC9ZZWFy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</w:fldData>
        </w:fldChar>
      </w:r>
      <w:r w:rsidR="0049568C" w:rsidRPr="008B5850">
        <w:rPr>
          <w:rFonts w:ascii="Book Antiqua" w:hAnsi="Book Antiqua"/>
        </w:rPr>
        <w:instrText xml:space="preserve"> ADDIN EN.CITE </w:instrText>
      </w:r>
      <w:r w:rsidR="00594A9D" w:rsidRPr="008B5850">
        <w:rPr>
          <w:rFonts w:ascii="Book Antiqua" w:hAnsi="Book Antiqua"/>
        </w:rPr>
        <w:fldChar w:fldCharType="begin">
          <w:fldData xml:space="preserve">PEVuZE5vdGU+PENpdGU+PEF1dGhvcj5HdXRpZXJyZXo8L0F1dGhvcj48WWVhcj4yMDA5PC9ZZWFy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</w:fldData>
        </w:fldChar>
      </w:r>
      <w:r w:rsidR="0049568C" w:rsidRPr="008B5850">
        <w:rPr>
          <w:rFonts w:ascii="Book Antiqua" w:hAnsi="Book Antiqua"/>
        </w:rPr>
        <w:instrText xml:space="preserve"> ADDIN EN.CITE.DATA </w:instrText>
      </w:r>
      <w:r w:rsidR="00594A9D" w:rsidRPr="008B5850">
        <w:rPr>
          <w:rFonts w:ascii="Book Antiqua" w:hAnsi="Book Antiqua"/>
        </w:rPr>
      </w:r>
      <w:r w:rsidR="00594A9D" w:rsidRPr="008B5850">
        <w:rPr>
          <w:rFonts w:ascii="Book Antiqua" w:hAnsi="Book Antiqua"/>
        </w:rPr>
        <w:fldChar w:fldCharType="end"/>
      </w:r>
      <w:r w:rsidR="00594A9D" w:rsidRPr="008B5850">
        <w:rPr>
          <w:rFonts w:ascii="Book Antiqua" w:hAnsi="Book Antiqua"/>
        </w:rPr>
      </w:r>
      <w:r w:rsidR="00594A9D" w:rsidRPr="008B5850">
        <w:rPr>
          <w:rFonts w:ascii="Book Antiqua" w:hAnsi="Book Antiqua"/>
        </w:rPr>
        <w:fldChar w:fldCharType="separate"/>
      </w:r>
      <w:r w:rsidR="0049568C" w:rsidRPr="008B5850">
        <w:rPr>
          <w:rFonts w:ascii="Book Antiqua" w:hAnsi="Book Antiqua"/>
          <w:noProof/>
          <w:vertAlign w:val="superscript"/>
        </w:rPr>
        <w:t>[</w:t>
      </w:r>
      <w:hyperlink w:anchor="_ENREF_12" w:tooltip="Schreiner, 2012 #22" w:history="1">
        <w:r w:rsidR="00DA5E40" w:rsidRPr="008B5850">
          <w:rPr>
            <w:rFonts w:ascii="Book Antiqua" w:hAnsi="Book Antiqua"/>
            <w:noProof/>
            <w:vertAlign w:val="superscript"/>
          </w:rPr>
          <w:t>12</w:t>
        </w:r>
      </w:hyperlink>
      <w:r w:rsidR="00642D13" w:rsidRPr="008B5850">
        <w:rPr>
          <w:rFonts w:ascii="Book Antiqua" w:hAnsi="Book Antiqua"/>
          <w:noProof/>
          <w:vertAlign w:val="superscript"/>
        </w:rPr>
        <w:t>,</w:t>
      </w:r>
      <w:hyperlink w:anchor="_ENREF_27" w:tooltip="Gutierrez, 2009 #14" w:history="1">
        <w:r w:rsidR="00DA5E40" w:rsidRPr="008B5850">
          <w:rPr>
            <w:rFonts w:ascii="Book Antiqua" w:hAnsi="Book Antiqua"/>
            <w:noProof/>
            <w:vertAlign w:val="superscript"/>
          </w:rPr>
          <w:t>27</w:t>
        </w:r>
      </w:hyperlink>
      <w:r w:rsidR="0049568C" w:rsidRPr="008B5850">
        <w:rPr>
          <w:rFonts w:ascii="Book Antiqua" w:hAnsi="Book Antiqua"/>
          <w:noProof/>
          <w:vertAlign w:val="superscript"/>
        </w:rPr>
        <w:t>]</w:t>
      </w:r>
      <w:r w:rsidR="00594A9D" w:rsidRPr="008B5850">
        <w:rPr>
          <w:rFonts w:ascii="Book Antiqua" w:hAnsi="Book Antiqua"/>
        </w:rPr>
        <w:fldChar w:fldCharType="end"/>
      </w:r>
      <w:hyperlink w:anchor="_ENREF_12" w:tooltip="Schreiner MA, 2012 #22" w:history="1"/>
      <w:r w:rsidR="00F97742" w:rsidRPr="008B5850">
        <w:rPr>
          <w:rFonts w:ascii="Book Antiqua" w:hAnsi="Book Antiqua"/>
        </w:rPr>
        <w:t>), the requirement to coordinate both endoscopy and surgical teams for the procedure, the need to maintain surgical sterility during t</w:t>
      </w:r>
      <w:r w:rsidR="00AE160A" w:rsidRPr="008B5850">
        <w:rPr>
          <w:rFonts w:ascii="Book Antiqua" w:hAnsi="Book Antiqua"/>
        </w:rPr>
        <w:t>he procedure, the need for post-</w:t>
      </w:r>
      <w:r w:rsidR="00F97742" w:rsidRPr="008B5850">
        <w:rPr>
          <w:rFonts w:ascii="Book Antiqua" w:hAnsi="Book Antiqua"/>
        </w:rPr>
        <w:t>surgical patient</w:t>
      </w:r>
      <w:r w:rsidR="00EA5EB6" w:rsidRPr="008B5850">
        <w:rPr>
          <w:rFonts w:ascii="Book Antiqua" w:hAnsi="Book Antiqua"/>
        </w:rPr>
        <w:t xml:space="preserve"> admission</w:t>
      </w:r>
      <w:r w:rsidR="00F97742" w:rsidRPr="008B5850">
        <w:rPr>
          <w:rFonts w:ascii="Book Antiqua" w:hAnsi="Book Antiqua"/>
        </w:rPr>
        <w:t>, and higher cost</w:t>
      </w:r>
      <w:r w:rsidR="00594A9D" w:rsidRPr="008B5850">
        <w:rPr>
          <w:rFonts w:ascii="Book Antiqua" w:hAnsi="Book Antiqua"/>
        </w:rPr>
        <w:fldChar w:fldCharType="begin"/>
      </w:r>
      <w:r w:rsidR="0049568C" w:rsidRPr="008B5850">
        <w:rPr>
          <w:rFonts w:ascii="Book Antiqua" w:hAnsi="Book Antiqua"/>
        </w:rPr>
        <w:instrText xml:space="preserve"> ADDIN EN.CITE &lt;EndNote&gt;&lt;Cite&gt;&lt;Author&gt;Desai&lt;/Author&gt;&lt;Year&gt;2011&lt;/Year&gt;&lt;RecNum&gt;25&lt;/RecNum&gt;&lt;DisplayText&gt;&lt;style face="superscript"&gt;[29]&lt;/style&gt;&lt;/DisplayText&gt;&lt;record&gt;&lt;rec-number&gt;25&lt;/rec-number&gt;&lt;foreign-keys&gt;&lt;key app="EN" db-id="xss9tz2vwraaazetdtjvt900s2ee9v9r2fvt"&gt;25&lt;/key&gt;&lt;/foreign-keys&gt;&lt;ref-type name="Journal Article"&gt;17&lt;/ref-type&gt;&lt;contributors&gt;&lt;authors&gt;&lt;author&gt;Desai, S.V.&lt;/author&gt;&lt;author&gt;Naveed, M.&lt;/author&gt;&lt;author&gt;Jazwinski, A.&lt;/author&gt;&lt;author&gt;Jowell, P.S.&lt;/author&gt;&lt;author&gt;Branch, M.S.&lt;/author&gt;&lt;/authors&gt;&lt;/contributors&gt;&lt;titles&gt;&lt;title&gt;Spiral enteroscopy versus laparoscopic-assisted endoscopy for completion of ERCP in patients with roux-en-Y gastric bypass surgery&lt;/title&gt;&lt;secondary-title&gt;Gastrointestinal Endoscopy&lt;/secondary-title&gt;&lt;/titles&gt;&lt;periodical&gt;&lt;full-title&gt;Gastrointest Endosc&lt;/full-title&gt;&lt;abbr-1&gt;Gastrointestinal endoscopy&lt;/abbr-1&gt;&lt;/periodical&gt;&lt;pages&gt;AB122&lt;/pages&gt;&lt;volume&gt;73&lt;/volume&gt;&lt;number&gt;4S&lt;/number&gt;&lt;dates&gt;&lt;year&gt;2011&lt;/year&gt;&lt;/dates&gt;&lt;urls&gt;&lt;/urls&gt;&lt;/record&gt;&lt;/Cite&gt;&lt;/EndNote&gt;</w:instrText>
      </w:r>
      <w:r w:rsidR="00594A9D" w:rsidRPr="008B5850">
        <w:rPr>
          <w:rFonts w:ascii="Book Antiqua" w:hAnsi="Book Antiqua"/>
        </w:rPr>
        <w:fldChar w:fldCharType="separate"/>
      </w:r>
      <w:r w:rsidR="0049568C" w:rsidRPr="008B5850">
        <w:rPr>
          <w:rFonts w:ascii="Book Antiqua" w:hAnsi="Book Antiqua"/>
          <w:noProof/>
          <w:vertAlign w:val="superscript"/>
        </w:rPr>
        <w:t>[</w:t>
      </w:r>
      <w:hyperlink w:anchor="_ENREF_29" w:tooltip="Desai, 2011 #25" w:history="1">
        <w:r w:rsidR="00DA5E40" w:rsidRPr="008B5850">
          <w:rPr>
            <w:rFonts w:ascii="Book Antiqua" w:hAnsi="Book Antiqua"/>
            <w:noProof/>
            <w:vertAlign w:val="superscript"/>
          </w:rPr>
          <w:t>29</w:t>
        </w:r>
      </w:hyperlink>
      <w:r w:rsidR="0049568C" w:rsidRPr="008B5850">
        <w:rPr>
          <w:rFonts w:ascii="Book Antiqua" w:hAnsi="Book Antiqua"/>
          <w:noProof/>
          <w:vertAlign w:val="superscript"/>
        </w:rPr>
        <w:t>]</w:t>
      </w:r>
      <w:r w:rsidR="00594A9D" w:rsidRPr="008B5850">
        <w:rPr>
          <w:rFonts w:ascii="Book Antiqua" w:hAnsi="Book Antiqua"/>
        </w:rPr>
        <w:fldChar w:fldCharType="end"/>
      </w:r>
      <w:r w:rsidR="00EA5EB6" w:rsidRPr="008B5850">
        <w:rPr>
          <w:rFonts w:ascii="Book Antiqua" w:hAnsi="Book Antiqua"/>
        </w:rPr>
        <w:t>.</w:t>
      </w:r>
      <w:r w:rsidR="00AE160A" w:rsidRPr="008B5850">
        <w:rPr>
          <w:rFonts w:ascii="Book Antiqua" w:hAnsi="Book Antiqua"/>
        </w:rPr>
        <w:t xml:space="preserve"> </w:t>
      </w:r>
      <w:r w:rsidR="006828B2" w:rsidRPr="008B5850">
        <w:rPr>
          <w:rFonts w:ascii="Book Antiqua" w:hAnsi="Book Antiqua"/>
        </w:rPr>
        <w:t xml:space="preserve">LA-ERCP costs substantially more than </w:t>
      </w:r>
      <w:r w:rsidR="003E56E6" w:rsidRPr="008B5850">
        <w:rPr>
          <w:rFonts w:ascii="Book Antiqua" w:hAnsi="Book Antiqua"/>
        </w:rPr>
        <w:t>B</w:t>
      </w:r>
      <w:r w:rsidR="0080545C" w:rsidRPr="008B5850">
        <w:rPr>
          <w:rFonts w:ascii="Book Antiqua" w:hAnsi="Book Antiqua"/>
        </w:rPr>
        <w:t>EA</w:t>
      </w:r>
      <w:r w:rsidR="003E56E6" w:rsidRPr="008B5850">
        <w:rPr>
          <w:rFonts w:ascii="Book Antiqua" w:hAnsi="Book Antiqua"/>
        </w:rPr>
        <w:t>-</w:t>
      </w:r>
      <w:r w:rsidR="00FC0ECC" w:rsidRPr="008B5850">
        <w:rPr>
          <w:rFonts w:ascii="Book Antiqua" w:hAnsi="Book Antiqua"/>
        </w:rPr>
        <w:t>ERCP, with</w:t>
      </w:r>
      <w:r w:rsidR="006828B2" w:rsidRPr="008B5850">
        <w:rPr>
          <w:rFonts w:ascii="Book Antiqua" w:hAnsi="Book Antiqua"/>
        </w:rPr>
        <w:t xml:space="preserve"> mean </w:t>
      </w:r>
      <w:r w:rsidR="00EF6E04" w:rsidRPr="008B5850">
        <w:rPr>
          <w:rFonts w:ascii="Book Antiqua" w:hAnsi="Book Antiqua"/>
        </w:rPr>
        <w:t>total hospital charg</w:t>
      </w:r>
      <w:r w:rsidR="008430AA" w:rsidRPr="008B5850">
        <w:rPr>
          <w:rFonts w:ascii="Book Antiqua" w:hAnsi="Book Antiqua"/>
        </w:rPr>
        <w:t xml:space="preserve">es </w:t>
      </w:r>
      <w:r w:rsidR="00EF6E04" w:rsidRPr="008B5850">
        <w:rPr>
          <w:rFonts w:ascii="Book Antiqua" w:hAnsi="Book Antiqua"/>
        </w:rPr>
        <w:t xml:space="preserve">of </w:t>
      </w:r>
      <w:r w:rsidR="00AE160A" w:rsidRPr="008B5850">
        <w:rPr>
          <w:rFonts w:ascii="Book Antiqua" w:hAnsi="Book Antiqua"/>
        </w:rPr>
        <w:t xml:space="preserve">$9529 </w:t>
      </w:r>
      <w:r w:rsidR="00453F84" w:rsidRPr="008B5850">
        <w:rPr>
          <w:rFonts w:ascii="Book Antiqua" w:hAnsi="Book Antiqua"/>
        </w:rPr>
        <w:t>for LA-ERCP</w:t>
      </w:r>
      <w:r w:rsidR="00AE160A" w:rsidRPr="008B5850">
        <w:rPr>
          <w:rFonts w:ascii="Book Antiqua" w:hAnsi="Book Antiqua"/>
        </w:rPr>
        <w:t xml:space="preserve"> versus $6574</w:t>
      </w:r>
      <w:r w:rsidR="00453F84" w:rsidRPr="008B5850">
        <w:rPr>
          <w:rFonts w:ascii="Book Antiqua" w:hAnsi="Book Antiqua"/>
        </w:rPr>
        <w:t xml:space="preserve"> for </w:t>
      </w:r>
      <w:r w:rsidR="00AE160A" w:rsidRPr="008B5850">
        <w:rPr>
          <w:rFonts w:ascii="Book Antiqua" w:hAnsi="Book Antiqua"/>
        </w:rPr>
        <w:t>BEA-ERCP.</w:t>
      </w:r>
      <w:r w:rsidR="006828B2" w:rsidRPr="008B5850">
        <w:rPr>
          <w:rFonts w:ascii="Book Antiqua" w:hAnsi="Book Antiqua"/>
        </w:rPr>
        <w:t xml:space="preserve"> </w:t>
      </w:r>
      <w:r w:rsidR="00AE160A" w:rsidRPr="008B5850">
        <w:rPr>
          <w:rFonts w:ascii="Book Antiqua" w:hAnsi="Book Antiqua"/>
        </w:rPr>
        <w:t xml:space="preserve">A cost analysis by Schreiner </w:t>
      </w:r>
      <w:r w:rsidR="00642D13" w:rsidRPr="008B5850">
        <w:rPr>
          <w:rFonts w:ascii="Book Antiqua" w:hAnsi="Book Antiqua"/>
          <w:i/>
        </w:rPr>
        <w:t>et al</w:t>
      </w:r>
      <w:r w:rsidR="00594A9D" w:rsidRPr="008B5850">
        <w:rPr>
          <w:rFonts w:ascii="Book Antiqua" w:hAnsi="Book Antiqua"/>
        </w:rPr>
        <w:fldChar w:fldCharType="begin">
          <w:fldData xml:space="preserve">PEVuZE5vdGU+PENpdGU+PEF1dGhvcj5TY2hyZWluZXI8L0F1dGhvcj48WWVhcj4yMDEyPC9ZZWFy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=
</w:fldData>
        </w:fldChar>
      </w:r>
      <w:r w:rsidR="00E31DA6" w:rsidRPr="008B5850">
        <w:rPr>
          <w:rFonts w:ascii="Book Antiqua" w:hAnsi="Book Antiqua"/>
        </w:rPr>
        <w:instrText xml:space="preserve"> ADDIN EN.CITE </w:instrText>
      </w:r>
      <w:r w:rsidR="00594A9D" w:rsidRPr="008B5850">
        <w:rPr>
          <w:rFonts w:ascii="Book Antiqua" w:hAnsi="Book Antiqua"/>
        </w:rPr>
        <w:fldChar w:fldCharType="begin">
          <w:fldData xml:space="preserve">PEVuZE5vdGU+PENpdGU+PEF1dGhvcj5TY2hyZWluZXI8L0F1dGhvcj48WWVhcj4yMDEyPC9ZZWFy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=
</w:fldData>
        </w:fldChar>
      </w:r>
      <w:r w:rsidR="00E31DA6" w:rsidRPr="008B5850">
        <w:rPr>
          <w:rFonts w:ascii="Book Antiqua" w:hAnsi="Book Antiqua"/>
        </w:rPr>
        <w:instrText xml:space="preserve"> ADDIN EN.CITE.DATA </w:instrText>
      </w:r>
      <w:r w:rsidR="00594A9D" w:rsidRPr="008B5850">
        <w:rPr>
          <w:rFonts w:ascii="Book Antiqua" w:hAnsi="Book Antiqua"/>
        </w:rPr>
      </w:r>
      <w:r w:rsidR="00594A9D" w:rsidRPr="008B5850">
        <w:rPr>
          <w:rFonts w:ascii="Book Antiqua" w:hAnsi="Book Antiqua"/>
        </w:rPr>
        <w:fldChar w:fldCharType="end"/>
      </w:r>
      <w:r w:rsidR="00594A9D" w:rsidRPr="008B5850">
        <w:rPr>
          <w:rFonts w:ascii="Book Antiqua" w:hAnsi="Book Antiqua"/>
        </w:rPr>
      </w:r>
      <w:r w:rsidR="00594A9D" w:rsidRPr="008B5850">
        <w:rPr>
          <w:rFonts w:ascii="Book Antiqua" w:hAnsi="Book Antiqua"/>
        </w:rPr>
        <w:fldChar w:fldCharType="separate"/>
      </w:r>
      <w:r w:rsidR="00E31DA6" w:rsidRPr="008B5850">
        <w:rPr>
          <w:rFonts w:ascii="Book Antiqua" w:hAnsi="Book Antiqua"/>
          <w:noProof/>
          <w:vertAlign w:val="superscript"/>
        </w:rPr>
        <w:t>[</w:t>
      </w:r>
      <w:hyperlink w:anchor="_ENREF_12" w:tooltip="Schreiner, 2012 #22" w:history="1">
        <w:r w:rsidR="00E31DA6" w:rsidRPr="008B5850">
          <w:rPr>
            <w:rFonts w:ascii="Book Antiqua" w:hAnsi="Book Antiqua"/>
            <w:noProof/>
            <w:vertAlign w:val="superscript"/>
          </w:rPr>
          <w:t>12</w:t>
        </w:r>
      </w:hyperlink>
      <w:r w:rsidR="00E31DA6" w:rsidRPr="008B5850">
        <w:rPr>
          <w:rFonts w:ascii="Book Antiqua" w:hAnsi="Book Antiqua"/>
          <w:noProof/>
          <w:vertAlign w:val="superscript"/>
        </w:rPr>
        <w:t>]</w:t>
      </w:r>
      <w:r w:rsidR="00594A9D" w:rsidRPr="008B5850">
        <w:rPr>
          <w:rFonts w:ascii="Book Antiqua" w:hAnsi="Book Antiqua"/>
        </w:rPr>
        <w:fldChar w:fldCharType="end"/>
      </w:r>
      <w:r w:rsidR="00AE160A" w:rsidRPr="008B5850">
        <w:rPr>
          <w:rFonts w:ascii="Book Antiqua" w:hAnsi="Book Antiqua"/>
        </w:rPr>
        <w:t xml:space="preserve"> found that by p</w:t>
      </w:r>
      <w:r w:rsidR="00321C49" w:rsidRPr="008B5850">
        <w:rPr>
          <w:rFonts w:ascii="Book Antiqua" w:hAnsi="Book Antiqua"/>
        </w:rPr>
        <w:t xml:space="preserve">erforming LA-ERCP only after BEA-ERCP </w:t>
      </w:r>
      <w:r w:rsidR="006828B2" w:rsidRPr="008B5850">
        <w:rPr>
          <w:rFonts w:ascii="Book Antiqua" w:hAnsi="Book Antiqua"/>
        </w:rPr>
        <w:t xml:space="preserve">was attempted </w:t>
      </w:r>
      <w:r w:rsidR="00321C49" w:rsidRPr="008B5850">
        <w:rPr>
          <w:rFonts w:ascii="Book Antiqua" w:hAnsi="Book Antiqua"/>
        </w:rPr>
        <w:t>saved $1015 compared with starting with LA-ERCP</w:t>
      </w:r>
      <w:r w:rsidR="00453F84" w:rsidRPr="008B5850">
        <w:rPr>
          <w:rFonts w:ascii="Book Antiqua" w:hAnsi="Book Antiqua"/>
        </w:rPr>
        <w:t>.</w:t>
      </w:r>
      <w:r w:rsidR="006828B2" w:rsidRPr="008B5850">
        <w:rPr>
          <w:rFonts w:ascii="Book Antiqua" w:hAnsi="Book Antiqua"/>
        </w:rPr>
        <w:t xml:space="preserve"> </w:t>
      </w:r>
    </w:p>
    <w:p w:rsidR="00915A2B" w:rsidRPr="008B5850" w:rsidRDefault="008C7466" w:rsidP="00E31DA6">
      <w:pPr>
        <w:snapToGrid w:val="0"/>
        <w:spacing w:line="360" w:lineRule="auto"/>
        <w:ind w:firstLineChars="100" w:firstLine="240"/>
        <w:jc w:val="both"/>
        <w:rPr>
          <w:rFonts w:ascii="Book Antiqua" w:hAnsi="Book Antiqua"/>
        </w:rPr>
      </w:pPr>
      <w:r w:rsidRPr="008B5850">
        <w:rPr>
          <w:rFonts w:ascii="Book Antiqua" w:hAnsi="Book Antiqua"/>
        </w:rPr>
        <w:t>Non-surgical</w:t>
      </w:r>
      <w:r w:rsidR="00AE160A" w:rsidRPr="008B5850">
        <w:rPr>
          <w:rFonts w:ascii="Book Antiqua" w:hAnsi="Book Antiqua"/>
        </w:rPr>
        <w:t>, endoscopic</w:t>
      </w:r>
      <w:r w:rsidRPr="008B5850">
        <w:rPr>
          <w:rFonts w:ascii="Book Antiqua" w:hAnsi="Book Antiqua"/>
        </w:rPr>
        <w:t xml:space="preserve"> methods of gastrostomy tube placement </w:t>
      </w:r>
      <w:r w:rsidR="00AE160A" w:rsidRPr="008B5850">
        <w:rPr>
          <w:rFonts w:ascii="Book Antiqua" w:hAnsi="Book Antiqua"/>
        </w:rPr>
        <w:t xml:space="preserve">into the remnant stomach for subsequent ERCP have been described. </w:t>
      </w:r>
      <w:r w:rsidR="008D51B1" w:rsidRPr="008B5850">
        <w:rPr>
          <w:rFonts w:ascii="Book Antiqua" w:hAnsi="Book Antiqua"/>
        </w:rPr>
        <w:t xml:space="preserve">Via EUS-guided puncture, the gastric remnant </w:t>
      </w:r>
      <w:r w:rsidR="00453F84" w:rsidRPr="008B5850">
        <w:rPr>
          <w:rFonts w:ascii="Book Antiqua" w:hAnsi="Book Antiqua"/>
        </w:rPr>
        <w:t>can be</w:t>
      </w:r>
      <w:r w:rsidR="008D51B1" w:rsidRPr="008B5850">
        <w:rPr>
          <w:rFonts w:ascii="Book Antiqua" w:hAnsi="Book Antiqua"/>
        </w:rPr>
        <w:t xml:space="preserve"> maximally insufflated to</w:t>
      </w:r>
      <w:r w:rsidR="00AE160A" w:rsidRPr="008B5850">
        <w:rPr>
          <w:rFonts w:ascii="Book Antiqua" w:hAnsi="Book Antiqua"/>
        </w:rPr>
        <w:t xml:space="preserve"> allow for percutaneous access</w:t>
      </w:r>
      <w:r w:rsidR="00453F84" w:rsidRPr="008B5850">
        <w:rPr>
          <w:rFonts w:ascii="Book Antiqua" w:hAnsi="Book Antiqua"/>
        </w:rPr>
        <w:t xml:space="preserve"> guided by fluoroscopy</w:t>
      </w:r>
      <w:r w:rsidR="00AE160A" w:rsidRPr="008B5850">
        <w:rPr>
          <w:rFonts w:ascii="Book Antiqua" w:hAnsi="Book Antiqua"/>
        </w:rPr>
        <w:t>.</w:t>
      </w:r>
      <w:r w:rsidR="008D51B1" w:rsidRPr="008B5850">
        <w:rPr>
          <w:rFonts w:ascii="Book Antiqua" w:hAnsi="Book Antiqua"/>
        </w:rPr>
        <w:t xml:space="preserve"> In a study of 10 patients, this procedure was 100% successful for gastrostomy tube placement with no complications</w:t>
      </w:r>
      <w:r w:rsidR="00594A9D" w:rsidRPr="008B5850">
        <w:rPr>
          <w:rFonts w:ascii="Book Antiqua" w:hAnsi="Book Antiqua"/>
        </w:rPr>
        <w:fldChar w:fldCharType="begin">
          <w:fldData xml:space="preserve">PEVuZE5vdGU+PENpdGU+PEF1dGhvcj5BdHRhbTwvQXV0aG9yPjxZZWFyPjIwMTE8L1llYXI+PFJl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</w:fldData>
        </w:fldChar>
      </w:r>
      <w:r w:rsidR="0049568C" w:rsidRPr="008B5850">
        <w:rPr>
          <w:rFonts w:ascii="Book Antiqua" w:hAnsi="Book Antiqua"/>
        </w:rPr>
        <w:instrText xml:space="preserve"> ADDIN EN.CITE </w:instrText>
      </w:r>
      <w:r w:rsidR="00594A9D" w:rsidRPr="008B5850">
        <w:rPr>
          <w:rFonts w:ascii="Book Antiqua" w:hAnsi="Book Antiqua"/>
        </w:rPr>
        <w:fldChar w:fldCharType="begin">
          <w:fldData xml:space="preserve">PEVuZE5vdGU+PENpdGU+PEF1dGhvcj5BdHRhbTwvQXV0aG9yPjxZZWFyPjIwMTE8L1llYXI+PFJl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</w:fldData>
        </w:fldChar>
      </w:r>
      <w:r w:rsidR="0049568C" w:rsidRPr="008B5850">
        <w:rPr>
          <w:rFonts w:ascii="Book Antiqua" w:hAnsi="Book Antiqua"/>
        </w:rPr>
        <w:instrText xml:space="preserve"> ADDIN EN.CITE.DATA </w:instrText>
      </w:r>
      <w:r w:rsidR="00594A9D" w:rsidRPr="008B5850">
        <w:rPr>
          <w:rFonts w:ascii="Book Antiqua" w:hAnsi="Book Antiqua"/>
        </w:rPr>
      </w:r>
      <w:r w:rsidR="00594A9D" w:rsidRPr="008B5850">
        <w:rPr>
          <w:rFonts w:ascii="Book Antiqua" w:hAnsi="Book Antiqua"/>
        </w:rPr>
        <w:fldChar w:fldCharType="end"/>
      </w:r>
      <w:r w:rsidR="00594A9D" w:rsidRPr="008B5850">
        <w:rPr>
          <w:rFonts w:ascii="Book Antiqua" w:hAnsi="Book Antiqua"/>
        </w:rPr>
      </w:r>
      <w:r w:rsidR="00594A9D" w:rsidRPr="008B5850">
        <w:rPr>
          <w:rFonts w:ascii="Book Antiqua" w:hAnsi="Book Antiqua"/>
        </w:rPr>
        <w:fldChar w:fldCharType="separate"/>
      </w:r>
      <w:r w:rsidR="0049568C" w:rsidRPr="008B5850">
        <w:rPr>
          <w:rFonts w:ascii="Book Antiqua" w:hAnsi="Book Antiqua"/>
          <w:noProof/>
          <w:vertAlign w:val="superscript"/>
        </w:rPr>
        <w:t>[</w:t>
      </w:r>
      <w:hyperlink w:anchor="_ENREF_30" w:tooltip="Attam, 2011 #17" w:history="1">
        <w:r w:rsidR="00DA5E40" w:rsidRPr="008B5850">
          <w:rPr>
            <w:rFonts w:ascii="Book Antiqua" w:hAnsi="Book Antiqua"/>
            <w:noProof/>
            <w:vertAlign w:val="superscript"/>
          </w:rPr>
          <w:t>30</w:t>
        </w:r>
      </w:hyperlink>
      <w:r w:rsidR="0049568C" w:rsidRPr="008B5850">
        <w:rPr>
          <w:rFonts w:ascii="Book Antiqua" w:hAnsi="Book Antiqua"/>
          <w:noProof/>
          <w:vertAlign w:val="superscript"/>
        </w:rPr>
        <w:t>]</w:t>
      </w:r>
      <w:r w:rsidR="00594A9D" w:rsidRPr="008B5850">
        <w:rPr>
          <w:rFonts w:ascii="Book Antiqua" w:hAnsi="Book Antiqua"/>
        </w:rPr>
        <w:fldChar w:fldCharType="end"/>
      </w:r>
      <w:r w:rsidR="00453F84" w:rsidRPr="008B5850">
        <w:rPr>
          <w:rFonts w:ascii="Book Antiqua" w:hAnsi="Book Antiqua"/>
        </w:rPr>
        <w:t>.</w:t>
      </w:r>
      <w:r w:rsidR="00AE160A" w:rsidRPr="008B5850">
        <w:rPr>
          <w:rFonts w:ascii="Book Antiqua" w:hAnsi="Book Antiqua"/>
        </w:rPr>
        <w:t xml:space="preserve"> </w:t>
      </w:r>
      <w:r w:rsidR="006B14BA" w:rsidRPr="008B5850">
        <w:rPr>
          <w:rFonts w:ascii="Book Antiqua" w:hAnsi="Book Antiqua"/>
        </w:rPr>
        <w:t xml:space="preserve">Another </w:t>
      </w:r>
      <w:r w:rsidR="009424D3" w:rsidRPr="008B5850">
        <w:rPr>
          <w:rFonts w:ascii="Book Antiqua" w:hAnsi="Book Antiqua"/>
        </w:rPr>
        <w:t>non-surgical method i</w:t>
      </w:r>
      <w:r w:rsidR="006B14BA" w:rsidRPr="008B5850">
        <w:rPr>
          <w:rFonts w:ascii="Book Antiqua" w:hAnsi="Book Antiqua"/>
        </w:rPr>
        <w:t xml:space="preserve">nvolves </w:t>
      </w:r>
      <w:r w:rsidR="00D44EF8" w:rsidRPr="008B5850">
        <w:rPr>
          <w:rFonts w:ascii="Book Antiqua" w:hAnsi="Book Antiqua"/>
        </w:rPr>
        <w:t xml:space="preserve">percutaneous endoscopic gastrostomy (PEG) tube </w:t>
      </w:r>
      <w:r w:rsidR="006B14BA" w:rsidRPr="008B5850">
        <w:rPr>
          <w:rFonts w:ascii="Book Antiqua" w:hAnsi="Book Antiqua"/>
        </w:rPr>
        <w:t xml:space="preserve">placement using DBE </w:t>
      </w:r>
      <w:r w:rsidR="009424D3" w:rsidRPr="008B5850">
        <w:rPr>
          <w:rFonts w:ascii="Book Antiqua" w:hAnsi="Book Antiqua"/>
        </w:rPr>
        <w:t xml:space="preserve">(or any deep enteroscopy approach) </w:t>
      </w:r>
      <w:r w:rsidR="006B14BA" w:rsidRPr="008B5850">
        <w:rPr>
          <w:rFonts w:ascii="Book Antiqua" w:hAnsi="Book Antiqua"/>
        </w:rPr>
        <w:t>to reach the excluded stomach</w:t>
      </w:r>
      <w:r w:rsidR="009424D3" w:rsidRPr="008B5850">
        <w:rPr>
          <w:rFonts w:ascii="Book Antiqua" w:hAnsi="Book Antiqua"/>
        </w:rPr>
        <w:t>.</w:t>
      </w:r>
      <w:r w:rsidR="00846E66" w:rsidRPr="008B5850">
        <w:rPr>
          <w:rFonts w:ascii="Book Antiqua" w:hAnsi="Book Antiqua"/>
        </w:rPr>
        <w:t xml:space="preserve"> A small study of 4 patients </w:t>
      </w:r>
      <w:r w:rsidR="0019219E" w:rsidRPr="008B5850">
        <w:rPr>
          <w:rFonts w:ascii="Book Antiqua" w:hAnsi="Book Antiqua"/>
        </w:rPr>
        <w:t xml:space="preserve">using this technique </w:t>
      </w:r>
      <w:r w:rsidR="00846E66" w:rsidRPr="008B5850">
        <w:rPr>
          <w:rFonts w:ascii="Book Antiqua" w:hAnsi="Book Antiqua"/>
        </w:rPr>
        <w:t xml:space="preserve">reported </w:t>
      </w:r>
      <w:r w:rsidR="00B302E9" w:rsidRPr="008B5850">
        <w:rPr>
          <w:rFonts w:ascii="Book Antiqua" w:hAnsi="Book Antiqua"/>
        </w:rPr>
        <w:t xml:space="preserve">a </w:t>
      </w:r>
      <w:r w:rsidR="00846E66" w:rsidRPr="008B5850">
        <w:rPr>
          <w:rFonts w:ascii="Book Antiqua" w:hAnsi="Book Antiqua"/>
        </w:rPr>
        <w:t xml:space="preserve">75% success rate for </w:t>
      </w:r>
      <w:r w:rsidR="009424D3" w:rsidRPr="008B5850">
        <w:rPr>
          <w:rFonts w:ascii="Book Antiqua" w:hAnsi="Book Antiqua"/>
        </w:rPr>
        <w:t>PEG</w:t>
      </w:r>
      <w:r w:rsidR="00846E66" w:rsidRPr="008B5850">
        <w:rPr>
          <w:rFonts w:ascii="Book Antiqua" w:hAnsi="Book Antiqua"/>
        </w:rPr>
        <w:t xml:space="preserve"> placement, with </w:t>
      </w:r>
      <w:r w:rsidR="00B302E9" w:rsidRPr="008B5850">
        <w:rPr>
          <w:rFonts w:ascii="Book Antiqua" w:hAnsi="Book Antiqua"/>
        </w:rPr>
        <w:t xml:space="preserve">only </w:t>
      </w:r>
      <w:r w:rsidR="00846E66" w:rsidRPr="008B5850">
        <w:rPr>
          <w:rFonts w:ascii="Book Antiqua" w:hAnsi="Book Antiqua"/>
        </w:rPr>
        <w:t>1 case failing due to lack of abdominal transillumination</w:t>
      </w:r>
      <w:r w:rsidR="00594A9D" w:rsidRPr="008B5850">
        <w:rPr>
          <w:rFonts w:ascii="Book Antiqua" w:hAnsi="Book Antiqua"/>
        </w:rPr>
        <w:fldChar w:fldCharType="begin">
          <w:fldData xml:space="preserve">PEVuZE5vdGU+PENpdGU+PEF1dGhvcj5Sb3NzPC9BdXRob3I+PFllYXI+MjAwNjwvWWVhcj48UmVj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</w:fldData>
        </w:fldChar>
      </w:r>
      <w:r w:rsidR="0049568C" w:rsidRPr="008B5850">
        <w:rPr>
          <w:rFonts w:ascii="Book Antiqua" w:hAnsi="Book Antiqua"/>
        </w:rPr>
        <w:instrText xml:space="preserve"> ADDIN EN.CITE </w:instrText>
      </w:r>
      <w:r w:rsidR="00594A9D" w:rsidRPr="008B5850">
        <w:rPr>
          <w:rFonts w:ascii="Book Antiqua" w:hAnsi="Book Antiqua"/>
        </w:rPr>
        <w:fldChar w:fldCharType="begin">
          <w:fldData xml:space="preserve">PEVuZE5vdGU+PENpdGU+PEF1dGhvcj5Sb3NzPC9BdXRob3I+PFllYXI+MjAwNjwvWWVhcj48UmVj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</w:fldData>
        </w:fldChar>
      </w:r>
      <w:r w:rsidR="0049568C" w:rsidRPr="008B5850">
        <w:rPr>
          <w:rFonts w:ascii="Book Antiqua" w:hAnsi="Book Antiqua"/>
        </w:rPr>
        <w:instrText xml:space="preserve"> ADDIN EN.CITE.DATA </w:instrText>
      </w:r>
      <w:r w:rsidR="00594A9D" w:rsidRPr="008B5850">
        <w:rPr>
          <w:rFonts w:ascii="Book Antiqua" w:hAnsi="Book Antiqua"/>
        </w:rPr>
      </w:r>
      <w:r w:rsidR="00594A9D" w:rsidRPr="008B5850">
        <w:rPr>
          <w:rFonts w:ascii="Book Antiqua" w:hAnsi="Book Antiqua"/>
        </w:rPr>
        <w:fldChar w:fldCharType="end"/>
      </w:r>
      <w:r w:rsidR="00594A9D" w:rsidRPr="008B5850">
        <w:rPr>
          <w:rFonts w:ascii="Book Antiqua" w:hAnsi="Book Antiqua"/>
        </w:rPr>
      </w:r>
      <w:r w:rsidR="00594A9D" w:rsidRPr="008B5850">
        <w:rPr>
          <w:rFonts w:ascii="Book Antiqua" w:hAnsi="Book Antiqua"/>
        </w:rPr>
        <w:fldChar w:fldCharType="separate"/>
      </w:r>
      <w:r w:rsidR="0049568C" w:rsidRPr="008B5850">
        <w:rPr>
          <w:rFonts w:ascii="Book Antiqua" w:hAnsi="Book Antiqua"/>
          <w:noProof/>
          <w:vertAlign w:val="superscript"/>
        </w:rPr>
        <w:t>[</w:t>
      </w:r>
      <w:hyperlink w:anchor="_ENREF_31" w:tooltip="Ross, 2006 #68" w:history="1">
        <w:r w:rsidR="00DA5E40" w:rsidRPr="008B5850">
          <w:rPr>
            <w:rFonts w:ascii="Book Antiqua" w:hAnsi="Book Antiqua"/>
            <w:noProof/>
            <w:vertAlign w:val="superscript"/>
          </w:rPr>
          <w:t>31</w:t>
        </w:r>
      </w:hyperlink>
      <w:r w:rsidR="0049568C" w:rsidRPr="008B5850">
        <w:rPr>
          <w:rFonts w:ascii="Book Antiqua" w:hAnsi="Book Antiqua"/>
          <w:noProof/>
          <w:vertAlign w:val="superscript"/>
        </w:rPr>
        <w:t>]</w:t>
      </w:r>
      <w:r w:rsidR="00594A9D" w:rsidRPr="008B5850">
        <w:rPr>
          <w:rFonts w:ascii="Book Antiqua" w:hAnsi="Book Antiqua"/>
        </w:rPr>
        <w:fldChar w:fldCharType="end"/>
      </w:r>
      <w:r w:rsidR="009424D3" w:rsidRPr="008B5850">
        <w:rPr>
          <w:rFonts w:ascii="Book Antiqua" w:hAnsi="Book Antiqua"/>
        </w:rPr>
        <w:t>.</w:t>
      </w:r>
      <w:r w:rsidR="007D1D42" w:rsidRPr="008B5850">
        <w:rPr>
          <w:rFonts w:ascii="Book Antiqua" w:hAnsi="Book Antiqua"/>
        </w:rPr>
        <w:t xml:space="preserve"> No major complications were observed in any </w:t>
      </w:r>
      <w:r w:rsidR="009424D3" w:rsidRPr="008B5850">
        <w:rPr>
          <w:rFonts w:ascii="Book Antiqua" w:hAnsi="Book Antiqua"/>
        </w:rPr>
        <w:t xml:space="preserve">of these </w:t>
      </w:r>
      <w:r w:rsidR="007D1D42" w:rsidRPr="008B5850">
        <w:rPr>
          <w:rFonts w:ascii="Book Antiqua" w:hAnsi="Book Antiqua"/>
        </w:rPr>
        <w:t xml:space="preserve">patients. </w:t>
      </w:r>
      <w:r w:rsidR="009424D3" w:rsidRPr="008B5850">
        <w:rPr>
          <w:rFonts w:ascii="Book Antiqua" w:hAnsi="Book Antiqua"/>
        </w:rPr>
        <w:t>Lastly, p</w:t>
      </w:r>
      <w:r w:rsidR="00A21721" w:rsidRPr="008B5850">
        <w:rPr>
          <w:rFonts w:ascii="Book Antiqua" w:hAnsi="Book Antiqua"/>
        </w:rPr>
        <w:t xml:space="preserve">ercutaneous </w:t>
      </w:r>
      <w:r w:rsidR="0019219E" w:rsidRPr="008B5850">
        <w:rPr>
          <w:rFonts w:ascii="Book Antiqua" w:hAnsi="Book Antiqua"/>
        </w:rPr>
        <w:t>computed tomography (</w:t>
      </w:r>
      <w:r w:rsidR="009424D3" w:rsidRPr="008B5850">
        <w:rPr>
          <w:rFonts w:ascii="Book Antiqua" w:hAnsi="Book Antiqua"/>
        </w:rPr>
        <w:t>CT</w:t>
      </w:r>
      <w:r w:rsidR="0019219E" w:rsidRPr="008B5850">
        <w:rPr>
          <w:rFonts w:ascii="Book Antiqua" w:hAnsi="Book Antiqua"/>
        </w:rPr>
        <w:t>)</w:t>
      </w:r>
      <w:r w:rsidR="009424D3" w:rsidRPr="008B5850">
        <w:rPr>
          <w:rFonts w:ascii="Book Antiqua" w:hAnsi="Book Antiqua"/>
        </w:rPr>
        <w:t>-</w:t>
      </w:r>
      <w:r w:rsidR="00A25C1C" w:rsidRPr="008B5850">
        <w:rPr>
          <w:rFonts w:ascii="Book Antiqua" w:hAnsi="Book Antiqua"/>
        </w:rPr>
        <w:t xml:space="preserve">guided </w:t>
      </w:r>
      <w:r w:rsidR="0019219E" w:rsidRPr="008B5850">
        <w:rPr>
          <w:rFonts w:ascii="Book Antiqua" w:hAnsi="Book Antiqua"/>
        </w:rPr>
        <w:t xml:space="preserve">gastrostomy </w:t>
      </w:r>
      <w:r w:rsidR="00A25C1C" w:rsidRPr="008B5850">
        <w:rPr>
          <w:rFonts w:ascii="Book Antiqua" w:hAnsi="Book Antiqua"/>
        </w:rPr>
        <w:t xml:space="preserve">placement </w:t>
      </w:r>
      <w:r w:rsidRPr="008B5850">
        <w:rPr>
          <w:rFonts w:ascii="Book Antiqua" w:hAnsi="Book Antiqua"/>
        </w:rPr>
        <w:t>has</w:t>
      </w:r>
      <w:r w:rsidR="00A21721" w:rsidRPr="008B5850">
        <w:rPr>
          <w:rFonts w:ascii="Book Antiqua" w:hAnsi="Book Antiqua"/>
        </w:rPr>
        <w:t xml:space="preserve"> a </w:t>
      </w:r>
      <w:r w:rsidR="0019219E" w:rsidRPr="008B5850">
        <w:rPr>
          <w:rFonts w:ascii="Book Antiqua" w:hAnsi="Book Antiqua"/>
        </w:rPr>
        <w:t>reported</w:t>
      </w:r>
      <w:r w:rsidR="00A21721" w:rsidRPr="008B5850">
        <w:rPr>
          <w:rFonts w:ascii="Book Antiqua" w:hAnsi="Book Antiqua"/>
        </w:rPr>
        <w:t xml:space="preserve"> success rate</w:t>
      </w:r>
      <w:r w:rsidR="0019219E" w:rsidRPr="008B5850">
        <w:rPr>
          <w:rFonts w:ascii="Book Antiqua" w:hAnsi="Book Antiqua"/>
        </w:rPr>
        <w:t xml:space="preserve"> of 91%</w:t>
      </w:r>
      <w:r w:rsidR="00594A9D" w:rsidRPr="008B5850">
        <w:rPr>
          <w:rFonts w:ascii="Book Antiqua" w:hAnsi="Book Antiqua"/>
        </w:rPr>
        <w:fldChar w:fldCharType="begin">
          <w:fldData xml:space="preserve">PEVuZE5vdGU+PENpdGU+PEF1dGhvcj5Hb2l0ZWluPC9BdXRob3I+PFllYXI+MjAwNjwvWWVhcj48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</w:fldData>
        </w:fldChar>
      </w:r>
      <w:r w:rsidR="0049568C" w:rsidRPr="008B5850">
        <w:rPr>
          <w:rFonts w:ascii="Book Antiqua" w:hAnsi="Book Antiqua"/>
        </w:rPr>
        <w:instrText xml:space="preserve"> ADDIN EN.CITE </w:instrText>
      </w:r>
      <w:r w:rsidR="00594A9D" w:rsidRPr="008B5850">
        <w:rPr>
          <w:rFonts w:ascii="Book Antiqua" w:hAnsi="Book Antiqua"/>
        </w:rPr>
        <w:fldChar w:fldCharType="begin">
          <w:fldData xml:space="preserve">PEVuZE5vdGU+PENpdGU+PEF1dGhvcj5Hb2l0ZWluPC9BdXRob3I+PFllYXI+MjAwNjwvWWVhcj48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</w:fldData>
        </w:fldChar>
      </w:r>
      <w:r w:rsidR="0049568C" w:rsidRPr="008B5850">
        <w:rPr>
          <w:rFonts w:ascii="Book Antiqua" w:hAnsi="Book Antiqua"/>
        </w:rPr>
        <w:instrText xml:space="preserve"> ADDIN EN.CITE.DATA </w:instrText>
      </w:r>
      <w:r w:rsidR="00594A9D" w:rsidRPr="008B5850">
        <w:rPr>
          <w:rFonts w:ascii="Book Antiqua" w:hAnsi="Book Antiqua"/>
        </w:rPr>
      </w:r>
      <w:r w:rsidR="00594A9D" w:rsidRPr="008B5850">
        <w:rPr>
          <w:rFonts w:ascii="Book Antiqua" w:hAnsi="Book Antiqua"/>
        </w:rPr>
        <w:fldChar w:fldCharType="end"/>
      </w:r>
      <w:r w:rsidR="00594A9D" w:rsidRPr="008B5850">
        <w:rPr>
          <w:rFonts w:ascii="Book Antiqua" w:hAnsi="Book Antiqua"/>
        </w:rPr>
      </w:r>
      <w:r w:rsidR="00594A9D" w:rsidRPr="008B5850">
        <w:rPr>
          <w:rFonts w:ascii="Book Antiqua" w:hAnsi="Book Antiqua"/>
        </w:rPr>
        <w:fldChar w:fldCharType="separate"/>
      </w:r>
      <w:r w:rsidR="0049568C" w:rsidRPr="008B5850">
        <w:rPr>
          <w:rFonts w:ascii="Book Antiqua" w:hAnsi="Book Antiqua"/>
          <w:noProof/>
          <w:vertAlign w:val="superscript"/>
        </w:rPr>
        <w:t>[</w:t>
      </w:r>
      <w:hyperlink w:anchor="_ENREF_32" w:tooltip="Goitein, 2006 #60" w:history="1">
        <w:r w:rsidR="00DA5E40" w:rsidRPr="008B5850">
          <w:rPr>
            <w:rFonts w:ascii="Book Antiqua" w:hAnsi="Book Antiqua"/>
            <w:noProof/>
            <w:vertAlign w:val="superscript"/>
          </w:rPr>
          <w:t>32</w:t>
        </w:r>
      </w:hyperlink>
      <w:r w:rsidR="0049568C" w:rsidRPr="008B5850">
        <w:rPr>
          <w:rFonts w:ascii="Book Antiqua" w:hAnsi="Book Antiqua"/>
          <w:noProof/>
          <w:vertAlign w:val="superscript"/>
        </w:rPr>
        <w:t>]</w:t>
      </w:r>
      <w:r w:rsidR="00594A9D" w:rsidRPr="008B5850">
        <w:rPr>
          <w:rFonts w:ascii="Book Antiqua" w:hAnsi="Book Antiqua"/>
        </w:rPr>
        <w:fldChar w:fldCharType="end"/>
      </w:r>
      <w:r w:rsidR="0006198B" w:rsidRPr="008B5850">
        <w:rPr>
          <w:rFonts w:ascii="Book Antiqua" w:hAnsi="Book Antiqua"/>
        </w:rPr>
        <w:t>.</w:t>
      </w:r>
      <w:r w:rsidR="00A25C1C" w:rsidRPr="008B5850">
        <w:rPr>
          <w:rFonts w:ascii="Book Antiqua" w:hAnsi="Book Antiqua"/>
        </w:rPr>
        <w:t xml:space="preserve"> </w:t>
      </w:r>
      <w:r w:rsidR="00CC7CD0" w:rsidRPr="008B5850">
        <w:rPr>
          <w:rFonts w:ascii="Book Antiqua" w:hAnsi="Book Antiqua"/>
        </w:rPr>
        <w:t xml:space="preserve">Although these </w:t>
      </w:r>
      <w:r w:rsidRPr="008B5850">
        <w:rPr>
          <w:rFonts w:ascii="Book Antiqua" w:hAnsi="Book Antiqua"/>
        </w:rPr>
        <w:t>methods</w:t>
      </w:r>
      <w:r w:rsidR="00CC7CD0" w:rsidRPr="008B5850">
        <w:rPr>
          <w:rFonts w:ascii="Book Antiqua" w:hAnsi="Book Antiqua"/>
        </w:rPr>
        <w:t xml:space="preserve"> are </w:t>
      </w:r>
      <w:r w:rsidR="00B302E9" w:rsidRPr="008B5850">
        <w:rPr>
          <w:rFonts w:ascii="Book Antiqua" w:hAnsi="Book Antiqua"/>
        </w:rPr>
        <w:t>less invasive than open</w:t>
      </w:r>
      <w:r w:rsidR="0019219E" w:rsidRPr="008B5850">
        <w:rPr>
          <w:rFonts w:ascii="Book Antiqua" w:hAnsi="Book Antiqua"/>
        </w:rPr>
        <w:t xml:space="preserve"> surgical</w:t>
      </w:r>
      <w:r w:rsidR="00B302E9" w:rsidRPr="008B5850">
        <w:rPr>
          <w:rFonts w:ascii="Book Antiqua" w:hAnsi="Book Antiqua"/>
        </w:rPr>
        <w:t xml:space="preserve"> gastrostomy tube placement, their requirement for </w:t>
      </w:r>
      <w:r w:rsidR="004F18AC" w:rsidRPr="008B5850">
        <w:rPr>
          <w:rFonts w:ascii="Book Antiqua" w:hAnsi="Book Antiqua"/>
        </w:rPr>
        <w:t>tract maturation following gastrostomy tube placeme</w:t>
      </w:r>
      <w:r w:rsidR="00CC7CD0" w:rsidRPr="008B5850">
        <w:rPr>
          <w:rFonts w:ascii="Book Antiqua" w:hAnsi="Book Antiqua"/>
        </w:rPr>
        <w:t xml:space="preserve">nt </w:t>
      </w:r>
      <w:r w:rsidR="00453F84" w:rsidRPr="008B5850">
        <w:rPr>
          <w:rFonts w:ascii="Book Antiqua" w:hAnsi="Book Antiqua"/>
        </w:rPr>
        <w:t xml:space="preserve">and </w:t>
      </w:r>
      <w:r w:rsidR="00CC7CD0" w:rsidRPr="008B5850">
        <w:rPr>
          <w:rFonts w:ascii="Book Antiqua" w:hAnsi="Book Antiqua"/>
        </w:rPr>
        <w:t xml:space="preserve">before ERCP can be performed limits these procedures from being utilized in patients who require urgent </w:t>
      </w:r>
      <w:r w:rsidR="0019219E" w:rsidRPr="008B5850">
        <w:rPr>
          <w:rFonts w:ascii="Book Antiqua" w:hAnsi="Book Antiqua"/>
        </w:rPr>
        <w:t>ERCP.</w:t>
      </w:r>
    </w:p>
    <w:p w:rsidR="005517D2" w:rsidRPr="008B5850" w:rsidRDefault="00543A5D" w:rsidP="00E31DA6">
      <w:pPr>
        <w:snapToGrid w:val="0"/>
        <w:spacing w:line="360" w:lineRule="auto"/>
        <w:ind w:firstLineChars="100" w:firstLine="240"/>
        <w:jc w:val="both"/>
        <w:rPr>
          <w:rFonts w:ascii="Book Antiqua" w:hAnsi="Book Antiqua"/>
        </w:rPr>
      </w:pPr>
      <w:r w:rsidRPr="008B5850">
        <w:rPr>
          <w:rFonts w:ascii="Book Antiqua" w:hAnsi="Book Antiqua"/>
        </w:rPr>
        <w:t xml:space="preserve">Baron </w:t>
      </w:r>
      <w:r w:rsidR="00642D13" w:rsidRPr="008B5850">
        <w:rPr>
          <w:rFonts w:ascii="Book Antiqua" w:hAnsi="Book Antiqua"/>
          <w:i/>
        </w:rPr>
        <w:t>et al</w:t>
      </w:r>
      <w:r w:rsidR="00E31DA6" w:rsidRPr="008B5850">
        <w:rPr>
          <w:rFonts w:ascii="Book Antiqua" w:hAnsi="Book Antiqua" w:cs="AdvTT31ea7dbe"/>
          <w:noProof/>
          <w:color w:val="231F20"/>
          <w:vertAlign w:val="superscript"/>
        </w:rPr>
        <w:t>[</w:t>
      </w:r>
      <w:hyperlink w:anchor="_ENREF_33" w:tooltip="Baron, 2012 #61" w:history="1">
        <w:r w:rsidR="00E31DA6" w:rsidRPr="008B5850">
          <w:rPr>
            <w:rFonts w:ascii="Book Antiqua" w:hAnsi="Book Antiqua" w:cs="AdvTT31ea7dbe"/>
            <w:noProof/>
            <w:color w:val="231F20"/>
            <w:vertAlign w:val="superscript"/>
          </w:rPr>
          <w:t>33</w:t>
        </w:r>
      </w:hyperlink>
      <w:r w:rsidR="00E31DA6" w:rsidRPr="008B5850">
        <w:rPr>
          <w:rFonts w:ascii="Book Antiqua" w:hAnsi="Book Antiqua"/>
          <w:vertAlign w:val="superscript"/>
          <w:lang w:eastAsia="zh-CN"/>
        </w:rPr>
        <w:t>]</w:t>
      </w:r>
      <w:r w:rsidRPr="008B5850">
        <w:rPr>
          <w:rFonts w:ascii="Book Antiqua" w:hAnsi="Book Antiqua"/>
        </w:rPr>
        <w:t xml:space="preserve"> devised a novel endoscopic </w:t>
      </w:r>
      <w:r w:rsidR="009424D3" w:rsidRPr="008B5850">
        <w:rPr>
          <w:rFonts w:ascii="Book Antiqua" w:hAnsi="Book Antiqua"/>
        </w:rPr>
        <w:t xml:space="preserve">approach to enabling same-day </w:t>
      </w:r>
      <w:r w:rsidR="00946C96" w:rsidRPr="008B5850">
        <w:rPr>
          <w:rFonts w:ascii="Book Antiqua" w:hAnsi="Book Antiqua"/>
        </w:rPr>
        <w:t>ERCP</w:t>
      </w:r>
      <w:r w:rsidRPr="008B5850">
        <w:rPr>
          <w:rFonts w:ascii="Book Antiqua" w:hAnsi="Book Antiqua"/>
        </w:rPr>
        <w:t xml:space="preserve"> in patients with RYGB </w:t>
      </w:r>
      <w:r w:rsidR="002B2DC0" w:rsidRPr="008B5850">
        <w:rPr>
          <w:rFonts w:ascii="Book Antiqua" w:hAnsi="Book Antiqua"/>
          <w:i/>
        </w:rPr>
        <w:t>via</w:t>
      </w:r>
      <w:r w:rsidRPr="008B5850">
        <w:rPr>
          <w:rFonts w:ascii="Book Antiqua" w:hAnsi="Book Antiqua"/>
        </w:rPr>
        <w:t xml:space="preserve"> a technique known as </w:t>
      </w:r>
      <w:proofErr w:type="spellStart"/>
      <w:r w:rsidRPr="008B5850">
        <w:rPr>
          <w:rFonts w:ascii="Book Antiqua" w:hAnsi="Book Antiqua" w:cs="AdvTT31ea7dbe"/>
          <w:color w:val="231F20"/>
        </w:rPr>
        <w:t>percutaneous</w:t>
      </w:r>
      <w:proofErr w:type="spellEnd"/>
      <w:r w:rsidRPr="008B5850">
        <w:rPr>
          <w:rFonts w:ascii="Book Antiqua" w:hAnsi="Book Antiqua" w:cs="AdvTT31ea7dbe"/>
          <w:color w:val="231F20"/>
        </w:rPr>
        <w:t xml:space="preserve">-assisted </w:t>
      </w:r>
      <w:proofErr w:type="spellStart"/>
      <w:r w:rsidRPr="008B5850">
        <w:rPr>
          <w:rFonts w:ascii="Book Antiqua" w:hAnsi="Book Antiqua" w:cs="AdvTT31ea7dbe"/>
          <w:color w:val="231F20"/>
        </w:rPr>
        <w:t>transprosthetic</w:t>
      </w:r>
      <w:proofErr w:type="spellEnd"/>
      <w:r w:rsidRPr="008B5850">
        <w:rPr>
          <w:rFonts w:ascii="Book Antiqua" w:hAnsi="Book Antiqua"/>
        </w:rPr>
        <w:t xml:space="preserve"> </w:t>
      </w:r>
      <w:r w:rsidRPr="008B5850">
        <w:rPr>
          <w:rFonts w:ascii="Book Antiqua" w:hAnsi="Book Antiqua" w:cs="AdvTT31ea7dbe"/>
          <w:color w:val="231F20"/>
        </w:rPr>
        <w:t>endoscopic therapy (PATENT)</w:t>
      </w:r>
      <w:r w:rsidR="00594A9D" w:rsidRPr="008B5850">
        <w:rPr>
          <w:rFonts w:ascii="Book Antiqua" w:hAnsi="Book Antiqua" w:cs="AdvTT31ea7dbe"/>
          <w:color w:val="231F20"/>
        </w:rPr>
        <w:fldChar w:fldCharType="begin">
          <w:fldData xml:space="preserve">PEVuZE5vdGU+PENpdGU+PEF1dGhvcj5CYXJvbjwvQXV0aG9yPjxZZWFyPjIwMTI8L1llYXI+PFJl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</w:fldData>
        </w:fldChar>
      </w:r>
      <w:r w:rsidR="0049568C" w:rsidRPr="008B5850">
        <w:rPr>
          <w:rFonts w:ascii="Book Antiqua" w:hAnsi="Book Antiqua" w:cs="AdvTT31ea7dbe"/>
          <w:color w:val="231F20"/>
        </w:rPr>
        <w:instrText xml:space="preserve"> ADDIN EN.CITE </w:instrText>
      </w:r>
      <w:r w:rsidR="00594A9D" w:rsidRPr="008B5850">
        <w:rPr>
          <w:rFonts w:ascii="Book Antiqua" w:hAnsi="Book Antiqua" w:cs="AdvTT31ea7dbe"/>
          <w:color w:val="231F20"/>
        </w:rPr>
        <w:fldChar w:fldCharType="begin">
          <w:fldData xml:space="preserve">PEVuZE5vdGU+PENpdGU+PEF1dGhvcj5CYXJvbjwvQXV0aG9yPjxZZWFyPjIwMTI8L1llYXI+PFJl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</w:fldData>
        </w:fldChar>
      </w:r>
      <w:r w:rsidR="0049568C" w:rsidRPr="008B5850">
        <w:rPr>
          <w:rFonts w:ascii="Book Antiqua" w:hAnsi="Book Antiqua" w:cs="AdvTT31ea7dbe"/>
          <w:color w:val="231F20"/>
        </w:rPr>
        <w:instrText xml:space="preserve"> ADDIN EN.CITE.DATA </w:instrText>
      </w:r>
      <w:r w:rsidR="00594A9D" w:rsidRPr="008B5850">
        <w:rPr>
          <w:rFonts w:ascii="Book Antiqua" w:hAnsi="Book Antiqua" w:cs="AdvTT31ea7dbe"/>
          <w:color w:val="231F20"/>
        </w:rPr>
      </w:r>
      <w:r w:rsidR="00594A9D" w:rsidRPr="008B5850">
        <w:rPr>
          <w:rFonts w:ascii="Book Antiqua" w:hAnsi="Book Antiqua" w:cs="AdvTT31ea7dbe"/>
          <w:color w:val="231F20"/>
        </w:rPr>
        <w:fldChar w:fldCharType="end"/>
      </w:r>
      <w:r w:rsidR="00594A9D" w:rsidRPr="008B5850">
        <w:rPr>
          <w:rFonts w:ascii="Book Antiqua" w:hAnsi="Book Antiqua" w:cs="AdvTT31ea7dbe"/>
          <w:color w:val="231F20"/>
        </w:rPr>
      </w:r>
      <w:r w:rsidR="00594A9D" w:rsidRPr="008B5850">
        <w:rPr>
          <w:rFonts w:ascii="Book Antiqua" w:hAnsi="Book Antiqua" w:cs="AdvTT31ea7dbe"/>
          <w:color w:val="231F20"/>
        </w:rPr>
        <w:fldChar w:fldCharType="separate"/>
      </w:r>
      <w:r w:rsidR="0049568C" w:rsidRPr="008B5850">
        <w:rPr>
          <w:rFonts w:ascii="Book Antiqua" w:hAnsi="Book Antiqua" w:cs="AdvTT31ea7dbe"/>
          <w:noProof/>
          <w:color w:val="231F20"/>
          <w:vertAlign w:val="superscript"/>
        </w:rPr>
        <w:t>[</w:t>
      </w:r>
      <w:hyperlink w:anchor="_ENREF_34" w:tooltip="Law, 2013 #20" w:history="1">
        <w:r w:rsidR="00DA5E40" w:rsidRPr="008B5850">
          <w:rPr>
            <w:rFonts w:ascii="Book Antiqua" w:hAnsi="Book Antiqua" w:cs="AdvTT31ea7dbe"/>
            <w:noProof/>
            <w:color w:val="231F20"/>
            <w:vertAlign w:val="superscript"/>
          </w:rPr>
          <w:t>34</w:t>
        </w:r>
      </w:hyperlink>
      <w:r w:rsidR="0049568C" w:rsidRPr="008B5850">
        <w:rPr>
          <w:rFonts w:ascii="Book Antiqua" w:hAnsi="Book Antiqua" w:cs="AdvTT31ea7dbe"/>
          <w:noProof/>
          <w:color w:val="231F20"/>
          <w:vertAlign w:val="superscript"/>
        </w:rPr>
        <w:t>]</w:t>
      </w:r>
      <w:r w:rsidR="00594A9D" w:rsidRPr="008B5850">
        <w:rPr>
          <w:rFonts w:ascii="Book Antiqua" w:hAnsi="Book Antiqua" w:cs="AdvTT31ea7dbe"/>
          <w:color w:val="231F20"/>
        </w:rPr>
        <w:fldChar w:fldCharType="end"/>
      </w:r>
      <w:r w:rsidR="00453F84" w:rsidRPr="008B5850">
        <w:rPr>
          <w:rFonts w:ascii="Book Antiqua" w:hAnsi="Book Antiqua"/>
        </w:rPr>
        <w:t xml:space="preserve">. </w:t>
      </w:r>
      <w:r w:rsidRPr="008B5850">
        <w:rPr>
          <w:rFonts w:ascii="Book Antiqua" w:hAnsi="Book Antiqua"/>
        </w:rPr>
        <w:t xml:space="preserve">The PATENT method </w:t>
      </w:r>
      <w:r w:rsidR="00915A2B" w:rsidRPr="008B5850">
        <w:rPr>
          <w:rFonts w:ascii="Book Antiqua" w:hAnsi="Book Antiqua"/>
        </w:rPr>
        <w:t>us</w:t>
      </w:r>
      <w:r w:rsidRPr="008B5850">
        <w:rPr>
          <w:rFonts w:ascii="Book Antiqua" w:hAnsi="Book Antiqua"/>
        </w:rPr>
        <w:t xml:space="preserve">es </w:t>
      </w:r>
      <w:r w:rsidR="009424D3" w:rsidRPr="008B5850">
        <w:rPr>
          <w:rFonts w:ascii="Book Antiqua" w:hAnsi="Book Antiqua"/>
        </w:rPr>
        <w:t>SBE or DBE to access the remnant stomach and facilitate gastrostomy creation using a</w:t>
      </w:r>
      <w:r w:rsidR="00453F84" w:rsidRPr="008B5850">
        <w:rPr>
          <w:rFonts w:ascii="Book Antiqua" w:hAnsi="Book Antiqua"/>
        </w:rPr>
        <w:t xml:space="preserve"> trocar, with gastric apposition secured by</w:t>
      </w:r>
      <w:r w:rsidR="009424D3" w:rsidRPr="008B5850">
        <w:rPr>
          <w:rFonts w:ascii="Book Antiqua" w:hAnsi="Book Antiqua"/>
        </w:rPr>
        <w:t xml:space="preserve"> T-tags.</w:t>
      </w:r>
      <w:r w:rsidR="00A448E4" w:rsidRPr="008B5850">
        <w:rPr>
          <w:rFonts w:ascii="Book Antiqua" w:hAnsi="Book Antiqua"/>
        </w:rPr>
        <w:t xml:space="preserve"> </w:t>
      </w:r>
      <w:r w:rsidRPr="008B5850">
        <w:rPr>
          <w:rFonts w:ascii="Book Antiqua" w:hAnsi="Book Antiqua"/>
        </w:rPr>
        <w:t>An</w:t>
      </w:r>
      <w:r w:rsidR="009424D3" w:rsidRPr="008B5850">
        <w:rPr>
          <w:rFonts w:ascii="Book Antiqua" w:hAnsi="Book Antiqua"/>
        </w:rPr>
        <w:t xml:space="preserve"> </w:t>
      </w:r>
      <w:r w:rsidRPr="008B5850">
        <w:rPr>
          <w:rFonts w:ascii="Book Antiqua" w:hAnsi="Book Antiqua"/>
        </w:rPr>
        <w:t>18-mm-wide esophageal-type fully covered self-</w:t>
      </w:r>
      <w:r w:rsidRPr="008B5850">
        <w:rPr>
          <w:rFonts w:ascii="Book Antiqua" w:hAnsi="Book Antiqua"/>
        </w:rPr>
        <w:lastRenderedPageBreak/>
        <w:t>expandable metal stent (</w:t>
      </w:r>
      <w:r w:rsidR="009424D3" w:rsidRPr="008B5850">
        <w:rPr>
          <w:rFonts w:ascii="Book Antiqua" w:hAnsi="Book Antiqua"/>
        </w:rPr>
        <w:t>FC-SEMS</w:t>
      </w:r>
      <w:r w:rsidRPr="008B5850">
        <w:rPr>
          <w:rFonts w:ascii="Book Antiqua" w:hAnsi="Book Antiqua"/>
        </w:rPr>
        <w:t>)</w:t>
      </w:r>
      <w:r w:rsidR="009424D3" w:rsidRPr="008B5850">
        <w:rPr>
          <w:rFonts w:ascii="Book Antiqua" w:hAnsi="Book Antiqua"/>
        </w:rPr>
        <w:t xml:space="preserve"> is then deployed </w:t>
      </w:r>
      <w:r w:rsidR="00145A50" w:rsidRPr="008B5850">
        <w:rPr>
          <w:rFonts w:ascii="Book Antiqua" w:hAnsi="Book Antiqua"/>
        </w:rPr>
        <w:t xml:space="preserve">across the gastrostomy </w:t>
      </w:r>
      <w:r w:rsidR="009424D3" w:rsidRPr="008B5850">
        <w:rPr>
          <w:rFonts w:ascii="Book Antiqua" w:hAnsi="Book Antiqua"/>
        </w:rPr>
        <w:t xml:space="preserve">and a </w:t>
      </w:r>
      <w:r w:rsidRPr="008B5850">
        <w:rPr>
          <w:rFonts w:ascii="Book Antiqua" w:hAnsi="Book Antiqua"/>
        </w:rPr>
        <w:t>high-burst pressure (16 ATM) balloon is used to expand the stent</w:t>
      </w:r>
      <w:r w:rsidR="00145A50" w:rsidRPr="008B5850">
        <w:rPr>
          <w:rFonts w:ascii="Book Antiqua" w:hAnsi="Book Antiqua"/>
        </w:rPr>
        <w:t>,</w:t>
      </w:r>
      <w:r w:rsidRPr="008B5850">
        <w:rPr>
          <w:rFonts w:ascii="Book Antiqua" w:hAnsi="Book Antiqua"/>
        </w:rPr>
        <w:t xml:space="preserve"> through which ERCP usi</w:t>
      </w:r>
      <w:r w:rsidR="00453F84" w:rsidRPr="008B5850">
        <w:rPr>
          <w:rFonts w:ascii="Book Antiqua" w:hAnsi="Book Antiqua"/>
        </w:rPr>
        <w:t xml:space="preserve">ng a duodenoscope </w:t>
      </w:r>
      <w:r w:rsidR="00145A50" w:rsidRPr="008B5850">
        <w:rPr>
          <w:rFonts w:ascii="Book Antiqua" w:hAnsi="Book Antiqua"/>
        </w:rPr>
        <w:t>can be</w:t>
      </w:r>
      <w:r w:rsidR="00453F84" w:rsidRPr="008B5850">
        <w:rPr>
          <w:rFonts w:ascii="Book Antiqua" w:hAnsi="Book Antiqua"/>
        </w:rPr>
        <w:t xml:space="preserve"> performed. </w:t>
      </w:r>
      <w:r w:rsidRPr="008B5850">
        <w:rPr>
          <w:rFonts w:ascii="Book Antiqua" w:hAnsi="Book Antiqua"/>
        </w:rPr>
        <w:t>Following</w:t>
      </w:r>
      <w:r w:rsidR="00133476" w:rsidRPr="008B5850">
        <w:rPr>
          <w:rFonts w:ascii="Book Antiqua" w:hAnsi="Book Antiqua"/>
        </w:rPr>
        <w:t xml:space="preserve"> ERCP, a gastrostomy tube is placed through the stent and inflated to preve</w:t>
      </w:r>
      <w:r w:rsidRPr="008B5850">
        <w:rPr>
          <w:rFonts w:ascii="Book Antiqua" w:hAnsi="Book Antiqua"/>
        </w:rPr>
        <w:t>nt leakage of gastric contents.</w:t>
      </w:r>
      <w:r w:rsidR="00133476" w:rsidRPr="008B5850">
        <w:rPr>
          <w:rFonts w:ascii="Book Antiqua" w:hAnsi="Book Antiqua"/>
        </w:rPr>
        <w:t xml:space="preserve"> The transgastric </w:t>
      </w:r>
      <w:r w:rsidRPr="008B5850">
        <w:rPr>
          <w:rFonts w:ascii="Book Antiqua" w:hAnsi="Book Antiqua"/>
        </w:rPr>
        <w:t>FC-</w:t>
      </w:r>
      <w:r w:rsidR="00133476" w:rsidRPr="008B5850">
        <w:rPr>
          <w:rFonts w:ascii="Book Antiqua" w:hAnsi="Book Antiqua"/>
        </w:rPr>
        <w:t xml:space="preserve">SEMS </w:t>
      </w:r>
      <w:r w:rsidR="005517D2" w:rsidRPr="008B5850">
        <w:rPr>
          <w:rFonts w:ascii="Book Antiqua" w:hAnsi="Book Antiqua"/>
        </w:rPr>
        <w:t>may be</w:t>
      </w:r>
      <w:r w:rsidR="00133476" w:rsidRPr="008B5850">
        <w:rPr>
          <w:rFonts w:ascii="Book Antiqua" w:hAnsi="Book Antiqua"/>
        </w:rPr>
        <w:t xml:space="preserve"> sectioned and rem</w:t>
      </w:r>
      <w:r w:rsidR="005517D2" w:rsidRPr="008B5850">
        <w:rPr>
          <w:rFonts w:ascii="Book Antiqua" w:hAnsi="Book Antiqua"/>
        </w:rPr>
        <w:t xml:space="preserve">oved over the gastrostomy tube or </w:t>
      </w:r>
      <w:r w:rsidR="00133476" w:rsidRPr="008B5850">
        <w:rPr>
          <w:rFonts w:ascii="Book Antiqua" w:hAnsi="Book Antiqua"/>
        </w:rPr>
        <w:t xml:space="preserve">left in place for </w:t>
      </w:r>
      <w:r w:rsidR="005517D2" w:rsidRPr="008B5850">
        <w:rPr>
          <w:rFonts w:ascii="Book Antiqua" w:hAnsi="Book Antiqua"/>
        </w:rPr>
        <w:t>repeat</w:t>
      </w:r>
      <w:r w:rsidR="00145A50" w:rsidRPr="008B5850">
        <w:rPr>
          <w:rFonts w:ascii="Book Antiqua" w:hAnsi="Book Antiqua"/>
        </w:rPr>
        <w:t>ed</w:t>
      </w:r>
      <w:r w:rsidR="005517D2" w:rsidRPr="008B5850">
        <w:rPr>
          <w:rFonts w:ascii="Book Antiqua" w:hAnsi="Book Antiqua"/>
        </w:rPr>
        <w:t xml:space="preserve"> ERCP</w:t>
      </w:r>
      <w:r w:rsidR="00145A50" w:rsidRPr="008B5850">
        <w:rPr>
          <w:rFonts w:ascii="Book Antiqua" w:hAnsi="Book Antiqua"/>
        </w:rPr>
        <w:t xml:space="preserve"> in the future</w:t>
      </w:r>
      <w:r w:rsidR="00453F84" w:rsidRPr="008B5850">
        <w:rPr>
          <w:rFonts w:ascii="Book Antiqua" w:hAnsi="Book Antiqua"/>
        </w:rPr>
        <w:t>.</w:t>
      </w:r>
      <w:r w:rsidR="005517D2" w:rsidRPr="008B5850">
        <w:rPr>
          <w:rFonts w:ascii="Book Antiqua" w:hAnsi="Book Antiqua"/>
        </w:rPr>
        <w:t xml:space="preserve"> </w:t>
      </w:r>
      <w:r w:rsidR="001F2942" w:rsidRPr="008B5850">
        <w:rPr>
          <w:rFonts w:ascii="Book Antiqua" w:hAnsi="Book Antiqua"/>
        </w:rPr>
        <w:t xml:space="preserve">Although gastrostomy tube placement for this procedure can be </w:t>
      </w:r>
      <w:r w:rsidR="00145A50" w:rsidRPr="008B5850">
        <w:rPr>
          <w:rFonts w:ascii="Book Antiqua" w:hAnsi="Book Antiqua"/>
        </w:rPr>
        <w:t>performed</w:t>
      </w:r>
      <w:r w:rsidR="001F2942" w:rsidRPr="008B5850">
        <w:rPr>
          <w:rFonts w:ascii="Book Antiqua" w:hAnsi="Book Antiqua"/>
        </w:rPr>
        <w:t xml:space="preserve"> </w:t>
      </w:r>
      <w:proofErr w:type="spellStart"/>
      <w:r w:rsidR="001F2942" w:rsidRPr="008B5850">
        <w:rPr>
          <w:rFonts w:ascii="Book Antiqua" w:hAnsi="Book Antiqua"/>
        </w:rPr>
        <w:t>percutaneously</w:t>
      </w:r>
      <w:proofErr w:type="spellEnd"/>
      <w:r w:rsidR="001F2942" w:rsidRPr="008B5850">
        <w:rPr>
          <w:rFonts w:ascii="Book Antiqua" w:hAnsi="Book Antiqua"/>
        </w:rPr>
        <w:t xml:space="preserve"> or </w:t>
      </w:r>
      <w:r w:rsidR="002B2DC0" w:rsidRPr="008B5850">
        <w:rPr>
          <w:rFonts w:ascii="Book Antiqua" w:hAnsi="Book Antiqua"/>
          <w:i/>
        </w:rPr>
        <w:t>via</w:t>
      </w:r>
      <w:r w:rsidR="001F2942" w:rsidRPr="008B5850">
        <w:rPr>
          <w:rFonts w:ascii="Book Antiqua" w:hAnsi="Book Antiqua"/>
        </w:rPr>
        <w:t xml:space="preserve"> retrograde balloon </w:t>
      </w:r>
      <w:proofErr w:type="spellStart"/>
      <w:r w:rsidR="001F2942" w:rsidRPr="008B5850">
        <w:rPr>
          <w:rFonts w:ascii="Book Antiqua" w:hAnsi="Book Antiqua"/>
        </w:rPr>
        <w:t>enteroscopy</w:t>
      </w:r>
      <w:proofErr w:type="spellEnd"/>
      <w:r w:rsidR="001F2942" w:rsidRPr="008B5850">
        <w:rPr>
          <w:rFonts w:ascii="Book Antiqua" w:hAnsi="Book Antiqua"/>
        </w:rPr>
        <w:t xml:space="preserve">, </w:t>
      </w:r>
      <w:r w:rsidR="00145A50" w:rsidRPr="008B5850">
        <w:rPr>
          <w:rFonts w:ascii="Book Antiqua" w:hAnsi="Book Antiqua"/>
        </w:rPr>
        <w:t xml:space="preserve">balloon </w:t>
      </w:r>
      <w:proofErr w:type="spellStart"/>
      <w:r w:rsidR="00145A50" w:rsidRPr="008B5850">
        <w:rPr>
          <w:rFonts w:ascii="Book Antiqua" w:hAnsi="Book Antiqua"/>
        </w:rPr>
        <w:t>enteroscopy</w:t>
      </w:r>
      <w:proofErr w:type="spellEnd"/>
      <w:r w:rsidR="001F2942" w:rsidRPr="008B5850">
        <w:rPr>
          <w:rFonts w:ascii="Book Antiqua" w:hAnsi="Book Antiqua"/>
        </w:rPr>
        <w:t xml:space="preserve"> </w:t>
      </w:r>
      <w:r w:rsidR="00133476" w:rsidRPr="008B5850">
        <w:rPr>
          <w:rFonts w:ascii="Book Antiqua" w:hAnsi="Book Antiqua"/>
        </w:rPr>
        <w:t>is recommended</w:t>
      </w:r>
      <w:r w:rsidR="00453F84" w:rsidRPr="008B5850">
        <w:rPr>
          <w:rFonts w:ascii="Book Antiqua" w:hAnsi="Book Antiqua"/>
        </w:rPr>
        <w:t xml:space="preserve"> for this procedure,</w:t>
      </w:r>
      <w:r w:rsidR="001F2942" w:rsidRPr="008B5850">
        <w:rPr>
          <w:rFonts w:ascii="Book Antiqua" w:hAnsi="Book Antiqua"/>
        </w:rPr>
        <w:t xml:space="preserve"> as it allows direct visualization </w:t>
      </w:r>
      <w:r w:rsidR="00133476" w:rsidRPr="008B5850">
        <w:rPr>
          <w:rFonts w:ascii="Book Antiqua" w:hAnsi="Book Antiqua"/>
        </w:rPr>
        <w:t>during</w:t>
      </w:r>
      <w:r w:rsidR="00453F84" w:rsidRPr="008B5850">
        <w:rPr>
          <w:rFonts w:ascii="Book Antiqua" w:hAnsi="Book Antiqua"/>
        </w:rPr>
        <w:t xml:space="preserve"> PEG</w:t>
      </w:r>
      <w:r w:rsidR="001F2942" w:rsidRPr="008B5850">
        <w:rPr>
          <w:rFonts w:ascii="Book Antiqua" w:hAnsi="Book Antiqua"/>
        </w:rPr>
        <w:t xml:space="preserve"> placement and </w:t>
      </w:r>
      <w:r w:rsidR="00A007E2" w:rsidRPr="008B5850">
        <w:rPr>
          <w:rFonts w:ascii="Book Antiqua" w:hAnsi="Book Antiqua"/>
        </w:rPr>
        <w:t>FC-</w:t>
      </w:r>
      <w:r w:rsidR="001F2942" w:rsidRPr="008B5850">
        <w:rPr>
          <w:rFonts w:ascii="Book Antiqua" w:hAnsi="Book Antiqua"/>
        </w:rPr>
        <w:t>SEMS deployment</w:t>
      </w:r>
      <w:r w:rsidR="00594A9D" w:rsidRPr="008B5850">
        <w:rPr>
          <w:rFonts w:ascii="Book Antiqua" w:hAnsi="Book Antiqua"/>
        </w:rPr>
        <w:fldChar w:fldCharType="begin">
          <w:fldData xml:space="preserve">PEVuZE5vdGU+PENpdGU+PEF1dGhvcj5CYXJvbjwvQXV0aG9yPjxZZWFyPjIwMTI8L1llYXI+PFJl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</w:fldData>
        </w:fldChar>
      </w:r>
      <w:r w:rsidR="0049568C" w:rsidRPr="008B5850">
        <w:rPr>
          <w:rFonts w:ascii="Book Antiqua" w:hAnsi="Book Antiqua"/>
        </w:rPr>
        <w:instrText xml:space="preserve"> ADDIN EN.CITE </w:instrText>
      </w:r>
      <w:r w:rsidR="00594A9D" w:rsidRPr="008B5850">
        <w:rPr>
          <w:rFonts w:ascii="Book Antiqua" w:hAnsi="Book Antiqua"/>
        </w:rPr>
        <w:fldChar w:fldCharType="begin">
          <w:fldData xml:space="preserve">PEVuZE5vdGU+PENpdGU+PEF1dGhvcj5CYXJvbjwvQXV0aG9yPjxZZWFyPjIwMTI8L1llYXI+PFJl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</w:fldData>
        </w:fldChar>
      </w:r>
      <w:r w:rsidR="0049568C" w:rsidRPr="008B5850">
        <w:rPr>
          <w:rFonts w:ascii="Book Antiqua" w:hAnsi="Book Antiqua"/>
        </w:rPr>
        <w:instrText xml:space="preserve"> ADDIN EN.CITE.DATA </w:instrText>
      </w:r>
      <w:r w:rsidR="00594A9D" w:rsidRPr="008B5850">
        <w:rPr>
          <w:rFonts w:ascii="Book Antiqua" w:hAnsi="Book Antiqua"/>
        </w:rPr>
      </w:r>
      <w:r w:rsidR="00594A9D" w:rsidRPr="008B5850">
        <w:rPr>
          <w:rFonts w:ascii="Book Antiqua" w:hAnsi="Book Antiqua"/>
        </w:rPr>
        <w:fldChar w:fldCharType="end"/>
      </w:r>
      <w:r w:rsidR="00594A9D" w:rsidRPr="008B5850">
        <w:rPr>
          <w:rFonts w:ascii="Book Antiqua" w:hAnsi="Book Antiqua"/>
        </w:rPr>
      </w:r>
      <w:r w:rsidR="00594A9D" w:rsidRPr="008B5850">
        <w:rPr>
          <w:rFonts w:ascii="Book Antiqua" w:hAnsi="Book Antiqua"/>
        </w:rPr>
        <w:fldChar w:fldCharType="separate"/>
      </w:r>
      <w:r w:rsidR="0049568C" w:rsidRPr="008B5850">
        <w:rPr>
          <w:rFonts w:ascii="Book Antiqua" w:hAnsi="Book Antiqua"/>
          <w:noProof/>
          <w:vertAlign w:val="superscript"/>
        </w:rPr>
        <w:t>[</w:t>
      </w:r>
      <w:hyperlink w:anchor="_ENREF_33" w:tooltip="Baron, 2012 #61" w:history="1">
        <w:r w:rsidR="00DA5E40" w:rsidRPr="008B5850">
          <w:rPr>
            <w:rFonts w:ascii="Book Antiqua" w:hAnsi="Book Antiqua"/>
            <w:noProof/>
            <w:vertAlign w:val="superscript"/>
          </w:rPr>
          <w:t>33</w:t>
        </w:r>
      </w:hyperlink>
      <w:r w:rsidR="0049568C" w:rsidRPr="008B5850">
        <w:rPr>
          <w:rFonts w:ascii="Book Antiqua" w:hAnsi="Book Antiqua"/>
          <w:noProof/>
          <w:vertAlign w:val="superscript"/>
        </w:rPr>
        <w:t>]</w:t>
      </w:r>
      <w:r w:rsidR="00594A9D" w:rsidRPr="008B5850">
        <w:rPr>
          <w:rFonts w:ascii="Book Antiqua" w:hAnsi="Book Antiqua"/>
        </w:rPr>
        <w:fldChar w:fldCharType="end"/>
      </w:r>
      <w:r w:rsidRPr="008B5850">
        <w:rPr>
          <w:rFonts w:ascii="Book Antiqua" w:hAnsi="Book Antiqua"/>
        </w:rPr>
        <w:t>.</w:t>
      </w:r>
      <w:r w:rsidR="008D6271" w:rsidRPr="008B5850">
        <w:rPr>
          <w:rFonts w:ascii="Book Antiqua" w:hAnsi="Book Antiqua"/>
        </w:rPr>
        <w:t xml:space="preserve"> </w:t>
      </w:r>
      <w:r w:rsidR="009064D9" w:rsidRPr="008B5850">
        <w:rPr>
          <w:rFonts w:ascii="Book Antiqua" w:hAnsi="Book Antiqua"/>
        </w:rPr>
        <w:t xml:space="preserve">A case series of 5 patients </w:t>
      </w:r>
      <w:r w:rsidR="003E08A6" w:rsidRPr="008B5850">
        <w:rPr>
          <w:rFonts w:ascii="Book Antiqua" w:hAnsi="Book Antiqua"/>
        </w:rPr>
        <w:t xml:space="preserve">who underwent ERCP </w:t>
      </w:r>
      <w:r w:rsidR="002B2DC0" w:rsidRPr="008B5850">
        <w:rPr>
          <w:rFonts w:ascii="Book Antiqua" w:hAnsi="Book Antiqua"/>
          <w:i/>
        </w:rPr>
        <w:t>via</w:t>
      </w:r>
      <w:r w:rsidR="003E08A6" w:rsidRPr="008B5850">
        <w:rPr>
          <w:rFonts w:ascii="Book Antiqua" w:hAnsi="Book Antiqua"/>
        </w:rPr>
        <w:t xml:space="preserve"> </w:t>
      </w:r>
      <w:r w:rsidR="00145A50" w:rsidRPr="008B5850">
        <w:rPr>
          <w:rFonts w:ascii="Book Antiqua" w:hAnsi="Book Antiqua"/>
        </w:rPr>
        <w:t xml:space="preserve">a </w:t>
      </w:r>
      <w:proofErr w:type="spellStart"/>
      <w:r w:rsidR="00145A50" w:rsidRPr="008B5850">
        <w:rPr>
          <w:rFonts w:ascii="Book Antiqua" w:hAnsi="Book Antiqua"/>
        </w:rPr>
        <w:t>transgastric</w:t>
      </w:r>
      <w:proofErr w:type="spellEnd"/>
      <w:r w:rsidR="00145A50" w:rsidRPr="008B5850">
        <w:rPr>
          <w:rFonts w:ascii="Book Antiqua" w:hAnsi="Book Antiqua"/>
        </w:rPr>
        <w:t xml:space="preserve"> FC-</w:t>
      </w:r>
      <w:r w:rsidR="003E08A6" w:rsidRPr="008B5850">
        <w:rPr>
          <w:rFonts w:ascii="Book Antiqua" w:hAnsi="Book Antiqua"/>
        </w:rPr>
        <w:t xml:space="preserve">SEMS </w:t>
      </w:r>
      <w:r w:rsidR="009064D9" w:rsidRPr="008B5850">
        <w:rPr>
          <w:rFonts w:ascii="Book Antiqua" w:hAnsi="Book Antiqua"/>
        </w:rPr>
        <w:t>reported successful biliary sphincterotomy performed in all patients</w:t>
      </w:r>
      <w:r w:rsidR="00145A50" w:rsidRPr="008B5850">
        <w:rPr>
          <w:rFonts w:ascii="Book Antiqua" w:hAnsi="Book Antiqua"/>
        </w:rPr>
        <w:t xml:space="preserve">, and </w:t>
      </w:r>
      <w:r w:rsidR="009064D9" w:rsidRPr="008B5850">
        <w:rPr>
          <w:rFonts w:ascii="Book Antiqua" w:hAnsi="Book Antiqua"/>
        </w:rPr>
        <w:t xml:space="preserve">only 1 minor </w:t>
      </w:r>
      <w:r w:rsidR="003E08A6" w:rsidRPr="008B5850">
        <w:rPr>
          <w:rFonts w:ascii="Book Antiqua" w:hAnsi="Book Antiqua"/>
        </w:rPr>
        <w:t>adverse event</w:t>
      </w:r>
      <w:r w:rsidRPr="008B5850">
        <w:rPr>
          <w:rFonts w:ascii="Book Antiqua" w:hAnsi="Book Antiqua"/>
        </w:rPr>
        <w:t xml:space="preserve"> </w:t>
      </w:r>
      <w:r w:rsidR="00145A50" w:rsidRPr="008B5850">
        <w:rPr>
          <w:rFonts w:ascii="Book Antiqua" w:hAnsi="Book Antiqua"/>
        </w:rPr>
        <w:t xml:space="preserve">was </w:t>
      </w:r>
      <w:r w:rsidRPr="008B5850">
        <w:rPr>
          <w:rFonts w:ascii="Book Antiqua" w:hAnsi="Book Antiqua"/>
        </w:rPr>
        <w:t>observed.</w:t>
      </w:r>
      <w:r w:rsidR="005517D2" w:rsidRPr="008B5850">
        <w:rPr>
          <w:rFonts w:ascii="Book Antiqua" w:hAnsi="Book Antiqua"/>
        </w:rPr>
        <w:t xml:space="preserve"> </w:t>
      </w:r>
      <w:r w:rsidR="009064D9" w:rsidRPr="008B5850">
        <w:rPr>
          <w:rFonts w:ascii="Book Antiqua" w:hAnsi="Book Antiqua"/>
        </w:rPr>
        <w:t xml:space="preserve">Median procedure time for this </w:t>
      </w:r>
      <w:r w:rsidR="00453F84" w:rsidRPr="008B5850">
        <w:rPr>
          <w:rFonts w:ascii="Book Antiqua" w:hAnsi="Book Antiqua"/>
        </w:rPr>
        <w:t>novel procedure</w:t>
      </w:r>
      <w:r w:rsidR="009064D9" w:rsidRPr="008B5850">
        <w:rPr>
          <w:rFonts w:ascii="Book Antiqua" w:hAnsi="Book Antiqua"/>
        </w:rPr>
        <w:t xml:space="preserve"> was 97 </w:t>
      </w:r>
      <w:r w:rsidR="00E31DA6" w:rsidRPr="008B5850">
        <w:rPr>
          <w:rFonts w:ascii="Book Antiqua" w:hAnsi="Book Antiqua"/>
        </w:rPr>
        <w:t>min</w:t>
      </w:r>
      <w:r w:rsidR="00594A9D" w:rsidRPr="008B5850">
        <w:rPr>
          <w:rFonts w:ascii="Book Antiqua" w:hAnsi="Book Antiqua"/>
        </w:rPr>
        <w:fldChar w:fldCharType="begin"/>
      </w:r>
      <w:r w:rsidR="0049568C" w:rsidRPr="008B5850">
        <w:rPr>
          <w:rFonts w:ascii="Book Antiqua" w:hAnsi="Book Antiqua"/>
        </w:rPr>
        <w:instrText xml:space="preserve"> ADDIN EN.CITE &lt;EndNote&gt;&lt;Cite&gt;&lt;Author&gt;Law&lt;/Author&gt;&lt;Year&gt;2013&lt;/Year&gt;&lt;RecNum&gt;20&lt;/RecNum&gt;&lt;DisplayText&gt;&lt;style face="superscript"&gt;[34]&lt;/style&gt;&lt;/DisplayText&gt;&lt;record&gt;&lt;rec-number&gt;20&lt;/rec-number&gt;&lt;foreign-keys&gt;&lt;key app="EN" db-id="xss9tz2vwraaazetdtjvt900s2ee9v9r2fvt"&gt;20&lt;/key&gt;&lt;/foreign-keys&gt;&lt;ref-type name="Journal Article"&gt;17&lt;/ref-type&gt;&lt;contributors&gt;&lt;authors&gt;&lt;author&gt;Law, R.&lt;/author&gt;&lt;author&gt;Wong Kee Song, L. M.&lt;/author&gt;&lt;author&gt;Petersen, B. T.&lt;/author&gt;&lt;author&gt;Baron, T. H.&lt;/author&gt;&lt;/authors&gt;&lt;/contributors&gt;&lt;auth-address&gt;Division of Gastroenterology and Hepatology, Mayo Clinic, Rochester, Minnesota, USA.&lt;/auth-address&gt;&lt;titles&gt;&lt;title&gt;Single-session ERCP in patients with previous Roux-en-Y gastric bypass using percutaneous-assisted transprosthetic endoscopic therapy: a case series&lt;/title&gt;&lt;secondary-title&gt;Endoscopy&lt;/secondary-title&gt;&lt;alt-title&gt;Endoscopy&lt;/alt-title&gt;&lt;/titles&gt;&lt;periodical&gt;&lt;full-title&gt;Endoscopy&lt;/full-title&gt;&lt;/periodical&gt;&lt;alt-periodical&gt;&lt;full-title&gt;Endoscopy&lt;/full-title&gt;&lt;/alt-periodical&gt;&lt;pages&gt;671-5&lt;/pages&gt;&lt;volume&gt;45&lt;/volume&gt;&lt;number&gt;8&lt;/number&gt;&lt;edition&gt;2013/07/25&lt;/edition&gt;&lt;dates&gt;&lt;year&gt;2013&lt;/year&gt;&lt;pub-dates&gt;&lt;date&gt;Aug&lt;/date&gt;&lt;/pub-dates&gt;&lt;/dates&gt;&lt;isbn&gt;1438-8812 (Electronic)&amp;#xD;0013-726X (Linking)&lt;/isbn&gt;&lt;accession-num&gt;23881807&lt;/accession-num&gt;&lt;work-type&gt;Research Support, Non-U.S. Gov&amp;apos;t&lt;/work-type&gt;&lt;urls&gt;&lt;related-urls&gt;&lt;url&gt;http://www.ncbi.nlm.nih.gov/pubmed/23881807&lt;/url&gt;&lt;/related-urls&gt;&lt;/urls&gt;&lt;electronic-resource-num&gt;10.1055/s-0033-1344029&lt;/electronic-resource-num&gt;&lt;language&gt;eng&lt;/language&gt;&lt;/record&gt;&lt;/Cite&gt;&lt;/EndNote&gt;</w:instrText>
      </w:r>
      <w:r w:rsidR="00594A9D" w:rsidRPr="008B5850">
        <w:rPr>
          <w:rFonts w:ascii="Book Antiqua" w:hAnsi="Book Antiqua"/>
        </w:rPr>
        <w:fldChar w:fldCharType="separate"/>
      </w:r>
      <w:r w:rsidR="0049568C" w:rsidRPr="008B5850">
        <w:rPr>
          <w:rFonts w:ascii="Book Antiqua" w:hAnsi="Book Antiqua"/>
          <w:noProof/>
          <w:vertAlign w:val="superscript"/>
        </w:rPr>
        <w:t>[</w:t>
      </w:r>
      <w:hyperlink w:anchor="_ENREF_34" w:tooltip="Law, 2013 #20" w:history="1">
        <w:r w:rsidR="00DA5E40" w:rsidRPr="008B5850">
          <w:rPr>
            <w:rFonts w:ascii="Book Antiqua" w:hAnsi="Book Antiqua"/>
            <w:noProof/>
            <w:vertAlign w:val="superscript"/>
          </w:rPr>
          <w:t>34</w:t>
        </w:r>
      </w:hyperlink>
      <w:r w:rsidR="0049568C" w:rsidRPr="008B5850">
        <w:rPr>
          <w:rFonts w:ascii="Book Antiqua" w:hAnsi="Book Antiqua"/>
          <w:noProof/>
          <w:vertAlign w:val="superscript"/>
        </w:rPr>
        <w:t>]</w:t>
      </w:r>
      <w:r w:rsidR="00594A9D" w:rsidRPr="008B5850">
        <w:rPr>
          <w:rFonts w:ascii="Book Antiqua" w:hAnsi="Book Antiqua"/>
        </w:rPr>
        <w:fldChar w:fldCharType="end"/>
      </w:r>
      <w:r w:rsidR="00453F84" w:rsidRPr="008B5850">
        <w:rPr>
          <w:rFonts w:ascii="Book Antiqua" w:hAnsi="Book Antiqua"/>
        </w:rPr>
        <w:t>.</w:t>
      </w:r>
    </w:p>
    <w:p w:rsidR="005517D2" w:rsidRPr="008B5850" w:rsidRDefault="005517D2" w:rsidP="00B24D54">
      <w:pPr>
        <w:snapToGrid w:val="0"/>
        <w:spacing w:line="360" w:lineRule="auto"/>
        <w:jc w:val="both"/>
        <w:rPr>
          <w:rFonts w:ascii="Book Antiqua" w:hAnsi="Book Antiqua"/>
        </w:rPr>
      </w:pPr>
    </w:p>
    <w:p w:rsidR="006903F3" w:rsidRPr="008B5850" w:rsidRDefault="002B2DC0" w:rsidP="00B24D54">
      <w:pPr>
        <w:snapToGrid w:val="0"/>
        <w:spacing w:line="360" w:lineRule="auto"/>
        <w:jc w:val="both"/>
        <w:rPr>
          <w:rFonts w:ascii="Book Antiqua" w:hAnsi="Book Antiqua"/>
          <w:b/>
        </w:rPr>
      </w:pPr>
      <w:r w:rsidRPr="008B5850">
        <w:rPr>
          <w:rFonts w:ascii="Book Antiqua" w:hAnsi="Book Antiqua"/>
          <w:b/>
        </w:rPr>
        <w:t>USE OF GASTRO-GASTRO FISTULA FOR ERCP</w:t>
      </w:r>
    </w:p>
    <w:p w:rsidR="007246FD" w:rsidRPr="008B5850" w:rsidRDefault="00145A50" w:rsidP="00AE1C3A">
      <w:pPr>
        <w:snapToGrid w:val="0"/>
        <w:spacing w:line="360" w:lineRule="auto"/>
        <w:jc w:val="both"/>
        <w:rPr>
          <w:rFonts w:ascii="Book Antiqua" w:hAnsi="Book Antiqua"/>
        </w:rPr>
      </w:pPr>
      <w:r w:rsidRPr="008B5850">
        <w:rPr>
          <w:rFonts w:ascii="Book Antiqua" w:hAnsi="Book Antiqua"/>
        </w:rPr>
        <w:t>In patients with RYGB, d</w:t>
      </w:r>
      <w:r w:rsidR="006903F3" w:rsidRPr="008B5850">
        <w:rPr>
          <w:rFonts w:ascii="Book Antiqua" w:hAnsi="Book Antiqua"/>
        </w:rPr>
        <w:t>efects in the sta</w:t>
      </w:r>
      <w:r w:rsidR="002502BB" w:rsidRPr="008B5850">
        <w:rPr>
          <w:rFonts w:ascii="Book Antiqua" w:hAnsi="Book Antiqua"/>
        </w:rPr>
        <w:t>ple</w:t>
      </w:r>
      <w:r w:rsidR="006903F3" w:rsidRPr="008B5850">
        <w:rPr>
          <w:rFonts w:ascii="Book Antiqua" w:hAnsi="Book Antiqua"/>
        </w:rPr>
        <w:t xml:space="preserve"> line between the gastric remna</w:t>
      </w:r>
      <w:r w:rsidR="00FC0ECC" w:rsidRPr="008B5850">
        <w:rPr>
          <w:rFonts w:ascii="Book Antiqua" w:hAnsi="Book Antiqua"/>
        </w:rPr>
        <w:t xml:space="preserve">nt and the excluded stomach </w:t>
      </w:r>
      <w:r w:rsidR="002502BB" w:rsidRPr="008B5850">
        <w:rPr>
          <w:rFonts w:ascii="Book Antiqua" w:hAnsi="Book Antiqua"/>
        </w:rPr>
        <w:t>do occur</w:t>
      </w:r>
      <w:r w:rsidRPr="008B5850">
        <w:rPr>
          <w:rFonts w:ascii="Book Antiqua" w:hAnsi="Book Antiqua"/>
        </w:rPr>
        <w:t>; this “problem”</w:t>
      </w:r>
      <w:r w:rsidR="002502BB" w:rsidRPr="008B5850">
        <w:rPr>
          <w:rFonts w:ascii="Book Antiqua" w:hAnsi="Book Antiqua"/>
        </w:rPr>
        <w:t xml:space="preserve"> </w:t>
      </w:r>
      <w:r w:rsidR="00FC0ECC" w:rsidRPr="008B5850">
        <w:rPr>
          <w:rFonts w:ascii="Book Antiqua" w:hAnsi="Book Antiqua"/>
        </w:rPr>
        <w:t>can</w:t>
      </w:r>
      <w:r w:rsidR="006903F3" w:rsidRPr="008B5850">
        <w:rPr>
          <w:rFonts w:ascii="Book Antiqua" w:hAnsi="Book Antiqua"/>
        </w:rPr>
        <w:t xml:space="preserve"> </w:t>
      </w:r>
      <w:r w:rsidRPr="008B5850">
        <w:rPr>
          <w:rFonts w:ascii="Book Antiqua" w:hAnsi="Book Antiqua"/>
        </w:rPr>
        <w:t xml:space="preserve">be used to patients’ advantage </w:t>
      </w:r>
      <w:r w:rsidR="002502BB" w:rsidRPr="008B5850">
        <w:rPr>
          <w:rFonts w:ascii="Book Antiqua" w:hAnsi="Book Antiqua"/>
        </w:rPr>
        <w:t>to enable ERCP</w:t>
      </w:r>
      <w:r w:rsidRPr="008B5850">
        <w:rPr>
          <w:rFonts w:ascii="Book Antiqua" w:hAnsi="Book Antiqua"/>
        </w:rPr>
        <w:t>, when indicated</w:t>
      </w:r>
      <w:r w:rsidR="002502BB" w:rsidRPr="008B5850">
        <w:rPr>
          <w:rFonts w:ascii="Book Antiqua" w:hAnsi="Book Antiqua"/>
        </w:rPr>
        <w:t>.</w:t>
      </w:r>
      <w:r w:rsidR="006903F3" w:rsidRPr="008B5850">
        <w:rPr>
          <w:rFonts w:ascii="Book Antiqua" w:hAnsi="Book Antiqua"/>
        </w:rPr>
        <w:t xml:space="preserve"> </w:t>
      </w:r>
      <w:r w:rsidR="00C615B1" w:rsidRPr="008B5850">
        <w:rPr>
          <w:rFonts w:ascii="Book Antiqua" w:hAnsi="Book Antiqua"/>
        </w:rPr>
        <w:t>Case</w:t>
      </w:r>
      <w:r w:rsidR="006903F3" w:rsidRPr="008B5850">
        <w:rPr>
          <w:rFonts w:ascii="Book Antiqua" w:hAnsi="Book Antiqua"/>
        </w:rPr>
        <w:t xml:space="preserve"> report</w:t>
      </w:r>
      <w:r w:rsidR="00C615B1" w:rsidRPr="008B5850">
        <w:rPr>
          <w:rFonts w:ascii="Book Antiqua" w:hAnsi="Book Antiqua"/>
        </w:rPr>
        <w:t>s</w:t>
      </w:r>
      <w:r w:rsidR="006903F3" w:rsidRPr="008B5850">
        <w:rPr>
          <w:rFonts w:ascii="Book Antiqua" w:hAnsi="Book Antiqua"/>
        </w:rPr>
        <w:t xml:space="preserve"> </w:t>
      </w:r>
      <w:r w:rsidR="002502BB" w:rsidRPr="008B5850">
        <w:rPr>
          <w:rFonts w:ascii="Book Antiqua" w:hAnsi="Book Antiqua"/>
        </w:rPr>
        <w:t xml:space="preserve">have </w:t>
      </w:r>
      <w:r w:rsidR="0092642B" w:rsidRPr="008B5850">
        <w:rPr>
          <w:rFonts w:ascii="Book Antiqua" w:hAnsi="Book Antiqua"/>
        </w:rPr>
        <w:t>describ</w:t>
      </w:r>
      <w:r w:rsidRPr="008B5850">
        <w:rPr>
          <w:rFonts w:ascii="Book Antiqua" w:hAnsi="Book Antiqua"/>
        </w:rPr>
        <w:t>ed (1)</w:t>
      </w:r>
      <w:r w:rsidR="0092642B" w:rsidRPr="008B5850">
        <w:rPr>
          <w:rFonts w:ascii="Book Antiqua" w:hAnsi="Book Antiqua"/>
        </w:rPr>
        <w:t xml:space="preserve"> the passage</w:t>
      </w:r>
      <w:r w:rsidR="00C615B1" w:rsidRPr="008B5850">
        <w:rPr>
          <w:rFonts w:ascii="Book Antiqua" w:hAnsi="Book Antiqua"/>
        </w:rPr>
        <w:t xml:space="preserve"> </w:t>
      </w:r>
      <w:r w:rsidR="0092642B" w:rsidRPr="008B5850">
        <w:rPr>
          <w:rFonts w:ascii="Book Antiqua" w:hAnsi="Book Antiqua"/>
        </w:rPr>
        <w:t xml:space="preserve">of </w:t>
      </w:r>
      <w:r w:rsidR="00C615B1" w:rsidRPr="008B5850">
        <w:rPr>
          <w:rFonts w:ascii="Book Antiqua" w:hAnsi="Book Antiqua"/>
        </w:rPr>
        <w:t xml:space="preserve">a duodenoscope through a </w:t>
      </w:r>
      <w:r w:rsidRPr="008B5850">
        <w:rPr>
          <w:rFonts w:ascii="Book Antiqua" w:hAnsi="Book Antiqua"/>
        </w:rPr>
        <w:t xml:space="preserve">fistulous </w:t>
      </w:r>
      <w:r w:rsidR="00C615B1" w:rsidRPr="008B5850">
        <w:rPr>
          <w:rFonts w:ascii="Book Antiqua" w:hAnsi="Book Antiqua"/>
        </w:rPr>
        <w:t>communication between the gastric pouch and the excluded stomach</w:t>
      </w:r>
      <w:r w:rsidRPr="008B5850">
        <w:rPr>
          <w:rFonts w:ascii="Book Antiqua" w:hAnsi="Book Antiqua"/>
        </w:rPr>
        <w:t xml:space="preserve"> to per</w:t>
      </w:r>
      <w:r w:rsidR="00222416" w:rsidRPr="008B5850">
        <w:rPr>
          <w:rFonts w:ascii="Book Antiqua" w:hAnsi="Book Antiqua"/>
        </w:rPr>
        <w:t>form ERCP</w:t>
      </w:r>
      <w:r w:rsidR="00594A9D" w:rsidRPr="008B5850">
        <w:rPr>
          <w:rFonts w:ascii="Book Antiqua" w:hAnsi="Book Antiqua"/>
        </w:rPr>
        <w:fldChar w:fldCharType="begin"/>
      </w:r>
      <w:r w:rsidR="0049568C" w:rsidRPr="008B5850">
        <w:rPr>
          <w:rFonts w:ascii="Book Antiqua" w:hAnsi="Book Antiqua"/>
        </w:rPr>
        <w:instrText xml:space="preserve"> ADDIN EN.CITE &lt;EndNote&gt;&lt;Cite&gt;&lt;Author&gt;Madan&lt;/Author&gt;&lt;Year&gt;2011&lt;/Year&gt;&lt;RecNum&gt;23&lt;/RecNum&gt;&lt;DisplayText&gt;&lt;style face="superscript"&gt;[35]&lt;/style&gt;&lt;/DisplayText&gt;&lt;record&gt;&lt;rec-number&gt;23&lt;/rec-number&gt;&lt;foreign-keys&gt;&lt;key app="EN" db-id="xss9tz2vwraaazetdtjvt900s2ee9v9r2fvt"&gt;23&lt;/key&gt;&lt;/foreign-keys&gt;&lt;ref-type name="Journal Article"&gt;17&lt;/ref-type&gt;&lt;contributors&gt;&lt;authors&gt;&lt;author&gt;Madan, A.&lt;/author&gt;&lt;author&gt;Urayama, S.&lt;/author&gt;&lt;/authors&gt;&lt;/contributors&gt;&lt;titles&gt;&lt;title&gt;Successful ERCP in a Roux-en-Y gastric bypass patient, performed via a small remnant of gastro-gastric communication&lt;/title&gt;&lt;secondary-title&gt;Endoscopy&lt;/secondary-title&gt;&lt;/titles&gt;&lt;periodical&gt;&lt;full-title&gt;Endoscopy&lt;/full-title&gt;&lt;/periodical&gt;&lt;pages&gt;E73-74&lt;/pages&gt;&lt;volume&gt;43&lt;/volume&gt;&lt;dates&gt;&lt;year&gt;2011&lt;/year&gt;&lt;/dates&gt;&lt;urls&gt;&lt;/urls&gt;&lt;electronic-resource-num&gt;10.1055/s-0030-1256038&lt;/electronic-resource-num&gt;&lt;/record&gt;&lt;/Cite&gt;&lt;/EndNote&gt;</w:instrText>
      </w:r>
      <w:r w:rsidR="00594A9D" w:rsidRPr="008B5850">
        <w:rPr>
          <w:rFonts w:ascii="Book Antiqua" w:hAnsi="Book Antiqua"/>
        </w:rPr>
        <w:fldChar w:fldCharType="separate"/>
      </w:r>
      <w:r w:rsidR="0049568C" w:rsidRPr="008B5850">
        <w:rPr>
          <w:rFonts w:ascii="Book Antiqua" w:hAnsi="Book Antiqua"/>
          <w:noProof/>
          <w:vertAlign w:val="superscript"/>
        </w:rPr>
        <w:t>[</w:t>
      </w:r>
      <w:hyperlink w:anchor="_ENREF_35" w:tooltip="Madan, 2011 #23" w:history="1">
        <w:r w:rsidR="00DA5E40" w:rsidRPr="008B5850">
          <w:rPr>
            <w:rFonts w:ascii="Book Antiqua" w:hAnsi="Book Antiqua"/>
            <w:noProof/>
            <w:vertAlign w:val="superscript"/>
          </w:rPr>
          <w:t>35</w:t>
        </w:r>
      </w:hyperlink>
      <w:r w:rsidR="0049568C" w:rsidRPr="008B5850">
        <w:rPr>
          <w:rFonts w:ascii="Book Antiqua" w:hAnsi="Book Antiqua"/>
          <w:noProof/>
          <w:vertAlign w:val="superscript"/>
        </w:rPr>
        <w:t>]</w:t>
      </w:r>
      <w:r w:rsidR="00594A9D" w:rsidRPr="008B5850">
        <w:rPr>
          <w:rFonts w:ascii="Book Antiqua" w:hAnsi="Book Antiqua"/>
        </w:rPr>
        <w:fldChar w:fldCharType="end"/>
      </w:r>
      <w:r w:rsidR="002B2DC0" w:rsidRPr="008B5850">
        <w:rPr>
          <w:rFonts w:ascii="Book Antiqua" w:hAnsi="Book Antiqua"/>
          <w:lang w:eastAsia="zh-CN"/>
        </w:rPr>
        <w:t>;</w:t>
      </w:r>
      <w:r w:rsidR="00C615B1" w:rsidRPr="008B5850">
        <w:rPr>
          <w:rFonts w:ascii="Book Antiqua" w:hAnsi="Book Antiqua"/>
        </w:rPr>
        <w:t xml:space="preserve"> and </w:t>
      </w:r>
      <w:r w:rsidRPr="008B5850">
        <w:rPr>
          <w:rFonts w:ascii="Book Antiqua" w:hAnsi="Book Antiqua"/>
        </w:rPr>
        <w:t>(2)</w:t>
      </w:r>
      <w:r w:rsidR="00C615B1" w:rsidRPr="008B5850">
        <w:rPr>
          <w:rFonts w:ascii="Book Antiqua" w:hAnsi="Book Antiqua"/>
        </w:rPr>
        <w:t xml:space="preserve"> </w:t>
      </w:r>
      <w:r w:rsidRPr="008B5850">
        <w:rPr>
          <w:rFonts w:ascii="Book Antiqua" w:hAnsi="Book Antiqua"/>
        </w:rPr>
        <w:t xml:space="preserve">the </w:t>
      </w:r>
      <w:r w:rsidR="006903F3" w:rsidRPr="008B5850">
        <w:rPr>
          <w:rFonts w:ascii="Book Antiqua" w:hAnsi="Book Antiqua"/>
        </w:rPr>
        <w:t>dilat</w:t>
      </w:r>
      <w:r w:rsidRPr="008B5850">
        <w:rPr>
          <w:rFonts w:ascii="Book Antiqua" w:hAnsi="Book Antiqua"/>
        </w:rPr>
        <w:t>ion of</w:t>
      </w:r>
      <w:r w:rsidR="006903F3" w:rsidRPr="008B5850">
        <w:rPr>
          <w:rFonts w:ascii="Book Antiqua" w:hAnsi="Book Antiqua"/>
        </w:rPr>
        <w:t xml:space="preserve"> a defect in </w:t>
      </w:r>
      <w:r w:rsidRPr="008B5850">
        <w:rPr>
          <w:rFonts w:ascii="Book Antiqua" w:hAnsi="Book Antiqua"/>
        </w:rPr>
        <w:t>a</w:t>
      </w:r>
      <w:r w:rsidR="006903F3" w:rsidRPr="008B5850">
        <w:rPr>
          <w:rFonts w:ascii="Book Antiqua" w:hAnsi="Book Antiqua"/>
        </w:rPr>
        <w:t xml:space="preserve"> </w:t>
      </w:r>
      <w:r w:rsidRPr="008B5850">
        <w:rPr>
          <w:rFonts w:ascii="Book Antiqua" w:hAnsi="Book Antiqua"/>
        </w:rPr>
        <w:t xml:space="preserve">gastric </w:t>
      </w:r>
      <w:r w:rsidR="006903F3" w:rsidRPr="008B5850">
        <w:rPr>
          <w:rFonts w:ascii="Book Antiqua" w:hAnsi="Book Antiqua"/>
        </w:rPr>
        <w:t xml:space="preserve">staple line </w:t>
      </w:r>
      <w:r w:rsidRPr="008B5850">
        <w:rPr>
          <w:rFonts w:ascii="Book Antiqua" w:hAnsi="Book Antiqua"/>
        </w:rPr>
        <w:t xml:space="preserve">through which a FC-SEMS was deployed, thus enabling </w:t>
      </w:r>
      <w:r w:rsidR="006903F3" w:rsidRPr="008B5850">
        <w:rPr>
          <w:rFonts w:ascii="Book Antiqua" w:hAnsi="Book Antiqua"/>
        </w:rPr>
        <w:t>anterograde</w:t>
      </w:r>
      <w:r w:rsidRPr="008B5850">
        <w:rPr>
          <w:rFonts w:ascii="Book Antiqua" w:hAnsi="Book Antiqua"/>
        </w:rPr>
        <w:t xml:space="preserve"> passage of a duodenoscope into the </w:t>
      </w:r>
      <w:r w:rsidR="006903F3" w:rsidRPr="008B5850">
        <w:rPr>
          <w:rFonts w:ascii="Book Antiqua" w:hAnsi="Book Antiqua"/>
        </w:rPr>
        <w:t>excluded stomach</w:t>
      </w:r>
      <w:r w:rsidRPr="008B5850">
        <w:rPr>
          <w:rFonts w:ascii="Book Antiqua" w:hAnsi="Book Antiqua"/>
        </w:rPr>
        <w:t xml:space="preserve"> to perform ERCP</w:t>
      </w:r>
      <w:r w:rsidR="00594A9D" w:rsidRPr="008B5850">
        <w:rPr>
          <w:rFonts w:ascii="Book Antiqua" w:hAnsi="Book Antiqua"/>
        </w:rPr>
        <w:fldChar w:fldCharType="begin"/>
      </w:r>
      <w:r w:rsidR="0049568C" w:rsidRPr="008B5850">
        <w:rPr>
          <w:rFonts w:ascii="Book Antiqua" w:hAnsi="Book Antiqua"/>
        </w:rPr>
        <w:instrText xml:space="preserve"> ADDIN EN.CITE &lt;EndNote&gt;&lt;Cite&gt;&lt;Author&gt;Shear&lt;/Author&gt;&lt;Year&gt;2012&lt;/Year&gt;&lt;RecNum&gt;24&lt;/RecNum&gt;&lt;DisplayText&gt;&lt;style face="superscript"&gt;[36]&lt;/style&gt;&lt;/DisplayText&gt;&lt;record&gt;&lt;rec-number&gt;24&lt;/rec-number&gt;&lt;foreign-keys&gt;&lt;key app="EN" db-id="xss9tz2vwraaazetdtjvt900s2ee9v9r2fvt"&gt;24&lt;/key&gt;&lt;/foreign-keys&gt;&lt;ref-type name="Journal Article"&gt;17&lt;/ref-type&gt;&lt;contributors&gt;&lt;authors&gt;&lt;author&gt;Shear, W.&lt;/author&gt;&lt;author&gt;Gaidhane, M.&lt;/author&gt;&lt;author&gt;Kahaleh, M.&lt;/author&gt;&lt;/authors&gt;&lt;/contributors&gt;&lt;titles&gt;&lt;title&gt;ERCP in Roux-en-Y gastric bypass: creation of an antegrade gastrogastric conduit using a fully covered metal esophageal stent&lt;/title&gt;&lt;secondary-title&gt;Endoscopy&lt;/secondary-title&gt;&lt;/titles&gt;&lt;periodical&gt;&lt;full-title&gt;Endoscopy&lt;/full-title&gt;&lt;/periodical&gt;&lt;pages&gt;E58-59&lt;/pages&gt;&lt;volume&gt;44&lt;/volume&gt;&lt;dates&gt;&lt;year&gt;2012&lt;/year&gt;&lt;/dates&gt;&lt;urls&gt;&lt;/urls&gt;&lt;electronic-resource-num&gt;10.1055/s-0031-1291562&lt;/electronic-resource-num&gt;&lt;/record&gt;&lt;/Cite&gt;&lt;/EndNote&gt;</w:instrText>
      </w:r>
      <w:r w:rsidR="00594A9D" w:rsidRPr="008B5850">
        <w:rPr>
          <w:rFonts w:ascii="Book Antiqua" w:hAnsi="Book Antiqua"/>
        </w:rPr>
        <w:fldChar w:fldCharType="separate"/>
      </w:r>
      <w:r w:rsidR="0049568C" w:rsidRPr="008B5850">
        <w:rPr>
          <w:rFonts w:ascii="Book Antiqua" w:hAnsi="Book Antiqua"/>
          <w:noProof/>
          <w:vertAlign w:val="superscript"/>
        </w:rPr>
        <w:t>[</w:t>
      </w:r>
      <w:hyperlink w:anchor="_ENREF_36" w:tooltip="Shear, 2012 #24" w:history="1">
        <w:r w:rsidR="00DA5E40" w:rsidRPr="008B5850">
          <w:rPr>
            <w:rFonts w:ascii="Book Antiqua" w:hAnsi="Book Antiqua"/>
            <w:noProof/>
            <w:vertAlign w:val="superscript"/>
          </w:rPr>
          <w:t>36</w:t>
        </w:r>
      </w:hyperlink>
      <w:r w:rsidR="0049568C" w:rsidRPr="008B5850">
        <w:rPr>
          <w:rFonts w:ascii="Book Antiqua" w:hAnsi="Book Antiqua"/>
          <w:noProof/>
          <w:vertAlign w:val="superscript"/>
        </w:rPr>
        <w:t>]</w:t>
      </w:r>
      <w:r w:rsidR="00594A9D" w:rsidRPr="008B5850">
        <w:rPr>
          <w:rFonts w:ascii="Book Antiqua" w:hAnsi="Book Antiqua"/>
        </w:rPr>
        <w:fldChar w:fldCharType="end"/>
      </w:r>
      <w:r w:rsidR="00C615B1" w:rsidRPr="008B5850">
        <w:rPr>
          <w:rFonts w:ascii="Book Antiqua" w:hAnsi="Book Antiqua"/>
        </w:rPr>
        <w:t xml:space="preserve">.  </w:t>
      </w:r>
    </w:p>
    <w:p w:rsidR="007246FD" w:rsidRPr="008B5850" w:rsidRDefault="007246FD" w:rsidP="00B24D54">
      <w:pPr>
        <w:snapToGrid w:val="0"/>
        <w:spacing w:line="360" w:lineRule="auto"/>
        <w:jc w:val="both"/>
        <w:rPr>
          <w:rFonts w:ascii="Book Antiqua" w:hAnsi="Book Antiqua"/>
        </w:rPr>
      </w:pPr>
    </w:p>
    <w:p w:rsidR="007246FD" w:rsidRPr="008B5850" w:rsidRDefault="002B2DC0" w:rsidP="00B24D54">
      <w:pPr>
        <w:snapToGrid w:val="0"/>
        <w:spacing w:line="360" w:lineRule="auto"/>
        <w:jc w:val="both"/>
        <w:rPr>
          <w:rFonts w:ascii="Book Antiqua" w:hAnsi="Book Antiqua"/>
          <w:b/>
        </w:rPr>
      </w:pPr>
      <w:r w:rsidRPr="008B5850">
        <w:rPr>
          <w:rFonts w:ascii="Book Antiqua" w:hAnsi="Book Antiqua"/>
          <w:b/>
        </w:rPr>
        <w:t>EUS-GUIDED</w:t>
      </w:r>
      <w:r w:rsidRPr="008B5850">
        <w:rPr>
          <w:rFonts w:ascii="Book Antiqua" w:hAnsi="Book Antiqua"/>
        </w:rPr>
        <w:t xml:space="preserve"> </w:t>
      </w:r>
      <w:r w:rsidRPr="008B5850">
        <w:rPr>
          <w:rFonts w:ascii="Book Antiqua" w:hAnsi="Book Antiqua"/>
          <w:b/>
        </w:rPr>
        <w:t>ERCP</w:t>
      </w:r>
    </w:p>
    <w:p w:rsidR="008F52C4" w:rsidRPr="008B5850" w:rsidRDefault="00977E10" w:rsidP="00B24D54">
      <w:pPr>
        <w:snapToGrid w:val="0"/>
        <w:spacing w:line="360" w:lineRule="auto"/>
        <w:jc w:val="both"/>
        <w:rPr>
          <w:rFonts w:ascii="Book Antiqua" w:hAnsi="Book Antiqua"/>
        </w:rPr>
      </w:pPr>
      <w:r w:rsidRPr="008B5850">
        <w:rPr>
          <w:rFonts w:ascii="Book Antiqua" w:hAnsi="Book Antiqua"/>
        </w:rPr>
        <w:t xml:space="preserve">Therapeutic </w:t>
      </w:r>
      <w:r w:rsidR="003E56E6" w:rsidRPr="008B5850">
        <w:rPr>
          <w:rFonts w:ascii="Book Antiqua" w:hAnsi="Book Antiqua"/>
        </w:rPr>
        <w:t>EUS</w:t>
      </w:r>
      <w:r w:rsidRPr="008B5850">
        <w:rPr>
          <w:rFonts w:ascii="Book Antiqua" w:hAnsi="Book Antiqua"/>
        </w:rPr>
        <w:t xml:space="preserve"> is another method </w:t>
      </w:r>
      <w:r w:rsidR="001B0747" w:rsidRPr="008B5850">
        <w:rPr>
          <w:rFonts w:ascii="Book Antiqua" w:hAnsi="Book Antiqua"/>
        </w:rPr>
        <w:t>by</w:t>
      </w:r>
      <w:r w:rsidRPr="008B5850">
        <w:rPr>
          <w:rFonts w:ascii="Book Antiqua" w:hAnsi="Book Antiqua"/>
        </w:rPr>
        <w:t xml:space="preserve"> which biliary access may be obtained in patients with surgically altered gastroduodenal anatomy</w:t>
      </w:r>
      <w:r w:rsidR="00881966" w:rsidRPr="008B5850">
        <w:rPr>
          <w:rFonts w:ascii="Book Antiqua" w:hAnsi="Book Antiqua"/>
        </w:rPr>
        <w:t xml:space="preserve"> (Figure 7)</w:t>
      </w:r>
      <w:r w:rsidRPr="008B5850">
        <w:rPr>
          <w:rFonts w:ascii="Book Antiqua" w:hAnsi="Book Antiqua"/>
        </w:rPr>
        <w:t xml:space="preserve">. </w:t>
      </w:r>
      <w:proofErr w:type="spellStart"/>
      <w:r w:rsidRPr="008B5850">
        <w:rPr>
          <w:rFonts w:ascii="Book Antiqua" w:hAnsi="Book Antiqua"/>
        </w:rPr>
        <w:t>Weilert</w:t>
      </w:r>
      <w:proofErr w:type="spellEnd"/>
      <w:r w:rsidR="00306384" w:rsidRPr="008B5850">
        <w:rPr>
          <w:rFonts w:ascii="Book Antiqua" w:hAnsi="Book Antiqua"/>
        </w:rPr>
        <w:t xml:space="preserve"> </w:t>
      </w:r>
      <w:r w:rsidR="00642D13" w:rsidRPr="008B5850">
        <w:rPr>
          <w:rFonts w:ascii="Book Antiqua" w:hAnsi="Book Antiqua"/>
          <w:i/>
        </w:rPr>
        <w:t>et al</w:t>
      </w:r>
      <w:r w:rsidR="00594A9D" w:rsidRPr="008B5850">
        <w:rPr>
          <w:rFonts w:ascii="Book Antiqua" w:hAnsi="Book Antiqua"/>
        </w:rPr>
        <w:fldChar w:fldCharType="begin"/>
      </w:r>
      <w:r w:rsidR="0049568C" w:rsidRPr="008B5850">
        <w:rPr>
          <w:rFonts w:ascii="Book Antiqua" w:hAnsi="Book Antiqua"/>
        </w:rPr>
        <w:instrText xml:space="preserve"> ADDIN EN.CITE &lt;EndNote&gt;&lt;Cite&gt;&lt;Author&gt;Weilert&lt;/Author&gt;&lt;Year&gt;2011&lt;/Year&gt;&lt;RecNum&gt;53&lt;/RecNum&gt;&lt;DisplayText&gt;&lt;style face="superscript"&gt;[23]&lt;/style&gt;&lt;/DisplayText&gt;&lt;record&gt;&lt;rec-number&gt;53&lt;/rec-number&gt;&lt;foreign-keys&gt;&lt;key app="EN" db-id="xss9tz2vwraaazetdtjvt900s2ee9v9r2fvt"&gt;53&lt;/key&gt;&lt;/foreign-keys&gt;&lt;ref-type name="Journal Article"&gt;17&lt;/ref-type&gt;&lt;contributors&gt;&lt;authors&gt;&lt;author&gt;Weilert, F.&lt;/author&gt;&lt;author&gt;Binmoeller, K. F.&lt;/author&gt;&lt;author&gt;Marson, F.&lt;/author&gt;&lt;author&gt;Bhat, Y.&lt;/author&gt;&lt;author&gt;Shah, J. N.&lt;/author&gt;&lt;/authors&gt;&lt;/contributors&gt;&lt;auth-address&gt;Interventional Endoscopy Services, California Pacific Medical Center, San Francisco, California 94115, USA.&lt;/auth-address&gt;&lt;titles&gt;&lt;title&gt;Endoscopic ultrasound-guided anterograde treatment of biliary stones following gastric bypass&lt;/title&gt;&lt;secondary-title&gt;Endoscopy&lt;/secondary-title&gt;&lt;alt-title&gt;Endoscopy&lt;/alt-title&gt;&lt;/titles&gt;&lt;periodical&gt;&lt;full-title&gt;Endoscopy&lt;/full-title&gt;&lt;/periodical&gt;&lt;alt-periodical&gt;&lt;full-title&gt;Endoscopy&lt;/full-title&gt;&lt;/alt-periodical&gt;&lt;pages&gt;1105-8&lt;/pages&gt;&lt;volume&gt;43&lt;/volume&gt;&lt;number&gt;12&lt;/number&gt;&lt;edition&gt;2011/11/08&lt;/edition&gt;&lt;keywords&gt;&lt;keyword&gt;Aged&lt;/keyword&gt;&lt;keyword&gt;*Cholangiopancreatography, Endoscopic Retrograde&lt;/keyword&gt;&lt;keyword&gt;Choledocholithiasis/diagnosis/*therapy&lt;/keyword&gt;&lt;keyword&gt;*Endosonography&lt;/keyword&gt;&lt;keyword&gt;Female&lt;/keyword&gt;&lt;keyword&gt;*Gastric Bypass&lt;/keyword&gt;&lt;keyword&gt;Humans&lt;/keyword&gt;&lt;keyword&gt;Middle Aged&lt;/keyword&gt;&lt;keyword&gt;*Obesity, Morbid/surgery&lt;/keyword&gt;&lt;keyword&gt;*Sphincterotomy, Endoscopic&lt;/keyword&gt;&lt;keyword&gt;*Ultrasonography, Interventional&lt;/keyword&gt;&lt;/keywords&gt;&lt;dates&gt;&lt;year&gt;2011&lt;/year&gt;&lt;pub-dates&gt;&lt;date&gt;Dec&lt;/date&gt;&lt;/pub-dates&gt;&lt;/dates&gt;&lt;isbn&gt;1438-8812 (Electronic)&amp;#xD;0013-726X (Linking)&lt;/isbn&gt;&lt;accession-num&gt;22057823&lt;/accession-num&gt;&lt;urls&gt;&lt;related-urls&gt;&lt;url&gt;http://www.ncbi.nlm.nih.gov/pubmed/22057823&lt;/url&gt;&lt;/related-urls&gt;&lt;/urls&gt;&lt;electronic-resource-num&gt;10.1055/s-0030-1256961&lt;/electronic-resource-num&gt;&lt;language&gt;eng&lt;/language&gt;&lt;/record&gt;&lt;/Cite&gt;&lt;/EndNote&gt;</w:instrText>
      </w:r>
      <w:r w:rsidR="00594A9D" w:rsidRPr="008B5850">
        <w:rPr>
          <w:rFonts w:ascii="Book Antiqua" w:hAnsi="Book Antiqua"/>
        </w:rPr>
        <w:fldChar w:fldCharType="separate"/>
      </w:r>
      <w:r w:rsidR="0049568C" w:rsidRPr="008B5850">
        <w:rPr>
          <w:rFonts w:ascii="Book Antiqua" w:hAnsi="Book Antiqua"/>
          <w:noProof/>
          <w:vertAlign w:val="superscript"/>
        </w:rPr>
        <w:t>[</w:t>
      </w:r>
      <w:hyperlink w:anchor="_ENREF_23" w:tooltip="Weilert, 2011 #53" w:history="1">
        <w:r w:rsidR="00DA5E40" w:rsidRPr="008B5850">
          <w:rPr>
            <w:rFonts w:ascii="Book Antiqua" w:hAnsi="Book Antiqua"/>
            <w:noProof/>
            <w:vertAlign w:val="superscript"/>
          </w:rPr>
          <w:t>23</w:t>
        </w:r>
      </w:hyperlink>
      <w:r w:rsidR="0049568C" w:rsidRPr="008B5850">
        <w:rPr>
          <w:rFonts w:ascii="Book Antiqua" w:hAnsi="Book Antiqua"/>
          <w:noProof/>
          <w:vertAlign w:val="superscript"/>
        </w:rPr>
        <w:t>]</w:t>
      </w:r>
      <w:r w:rsidR="00594A9D" w:rsidRPr="008B5850">
        <w:rPr>
          <w:rFonts w:ascii="Book Antiqua" w:hAnsi="Book Antiqua"/>
        </w:rPr>
        <w:fldChar w:fldCharType="end"/>
      </w:r>
      <w:r w:rsidR="00145A50" w:rsidRPr="008B5850">
        <w:rPr>
          <w:rFonts w:ascii="Book Antiqua" w:hAnsi="Book Antiqua"/>
        </w:rPr>
        <w:t xml:space="preserve"> used a therapeutic linear echoendoscope to direct a </w:t>
      </w:r>
      <w:r w:rsidR="00306384" w:rsidRPr="008B5850">
        <w:rPr>
          <w:rFonts w:ascii="Book Antiqua" w:hAnsi="Book Antiqua"/>
        </w:rPr>
        <w:t>19</w:t>
      </w:r>
      <w:r w:rsidR="0092642B" w:rsidRPr="008B5850">
        <w:rPr>
          <w:rFonts w:ascii="Book Antiqua" w:hAnsi="Book Antiqua"/>
        </w:rPr>
        <w:t>-</w:t>
      </w:r>
      <w:r w:rsidR="00306384" w:rsidRPr="008B5850">
        <w:rPr>
          <w:rFonts w:ascii="Book Antiqua" w:hAnsi="Book Antiqua"/>
        </w:rPr>
        <w:t>gauge fine-needle aspiration needle</w:t>
      </w:r>
      <w:r w:rsidR="00145A50" w:rsidRPr="008B5850">
        <w:rPr>
          <w:rFonts w:ascii="Book Antiqua" w:hAnsi="Book Antiqua"/>
        </w:rPr>
        <w:t xml:space="preserve"> into</w:t>
      </w:r>
      <w:r w:rsidR="00306384" w:rsidRPr="008B5850">
        <w:rPr>
          <w:rFonts w:ascii="Book Antiqua" w:hAnsi="Book Antiqua"/>
        </w:rPr>
        <w:t xml:space="preserve"> the intrahepatic ducts of the left liver </w:t>
      </w:r>
      <w:r w:rsidR="00860314" w:rsidRPr="008B5850">
        <w:rPr>
          <w:rFonts w:ascii="Book Antiqua" w:hAnsi="Book Antiqua"/>
        </w:rPr>
        <w:t xml:space="preserve">in order to perform </w:t>
      </w:r>
      <w:r w:rsidR="00306384" w:rsidRPr="008B5850">
        <w:rPr>
          <w:rFonts w:ascii="Book Antiqua" w:hAnsi="Book Antiqua"/>
        </w:rPr>
        <w:t>transgastric-transhepatic</w:t>
      </w:r>
      <w:r w:rsidR="00860314" w:rsidRPr="008B5850">
        <w:rPr>
          <w:rFonts w:ascii="Book Antiqua" w:hAnsi="Book Antiqua"/>
        </w:rPr>
        <w:t>,</w:t>
      </w:r>
      <w:r w:rsidR="00306384" w:rsidRPr="008B5850">
        <w:rPr>
          <w:rFonts w:ascii="Book Antiqua" w:hAnsi="Book Antiqua"/>
        </w:rPr>
        <w:t xml:space="preserve"> </w:t>
      </w:r>
      <w:r w:rsidR="00860314" w:rsidRPr="008B5850">
        <w:rPr>
          <w:rFonts w:ascii="Book Antiqua" w:hAnsi="Book Antiqua"/>
        </w:rPr>
        <w:t xml:space="preserve"> </w:t>
      </w:r>
      <w:r w:rsidR="00306384" w:rsidRPr="008B5850">
        <w:rPr>
          <w:rFonts w:ascii="Book Antiqua" w:hAnsi="Book Antiqua"/>
        </w:rPr>
        <w:t xml:space="preserve">antegrade ERCP in patients with RYGB who had choledocholithiasis. Once guidewire access across the biliary system and the papilla was obtained, balloon sphincteroplasty </w:t>
      </w:r>
      <w:r w:rsidR="00306384" w:rsidRPr="008B5850">
        <w:rPr>
          <w:rFonts w:ascii="Book Antiqua" w:hAnsi="Book Antiqua"/>
        </w:rPr>
        <w:lastRenderedPageBreak/>
        <w:t xml:space="preserve">followed by push-through of biliary stones was accomplished. This procedure was done in six patients and had a 67% rate of successful antegrade removal of biliary stones. Two patients in whom dilation catheters could not be advanced across the </w:t>
      </w:r>
      <w:r w:rsidR="007945CD" w:rsidRPr="008B5850">
        <w:rPr>
          <w:rFonts w:ascii="Book Antiqua" w:hAnsi="Book Antiqua"/>
        </w:rPr>
        <w:t>puncture</w:t>
      </w:r>
      <w:r w:rsidR="00306384" w:rsidRPr="008B5850">
        <w:rPr>
          <w:rFonts w:ascii="Book Antiqua" w:hAnsi="Book Antiqua"/>
        </w:rPr>
        <w:t xml:space="preserve"> site underwent successful rendezvous ERCP and stone extraction</w:t>
      </w:r>
      <w:r w:rsidR="00860314" w:rsidRPr="008B5850">
        <w:rPr>
          <w:rFonts w:ascii="Book Antiqua" w:hAnsi="Book Antiqua"/>
        </w:rPr>
        <w:t>, by</w:t>
      </w:r>
      <w:r w:rsidR="00306384" w:rsidRPr="008B5850">
        <w:rPr>
          <w:rFonts w:ascii="Book Antiqua" w:hAnsi="Book Antiqua"/>
        </w:rPr>
        <w:t xml:space="preserve"> using a long guidewire </w:t>
      </w:r>
      <w:r w:rsidR="00860314" w:rsidRPr="008B5850">
        <w:rPr>
          <w:rFonts w:ascii="Book Antiqua" w:hAnsi="Book Antiqua"/>
        </w:rPr>
        <w:t xml:space="preserve">that was </w:t>
      </w:r>
      <w:r w:rsidR="00306384" w:rsidRPr="008B5850">
        <w:rPr>
          <w:rFonts w:ascii="Book Antiqua" w:hAnsi="Book Antiqua"/>
        </w:rPr>
        <w:t>passed</w:t>
      </w:r>
      <w:r w:rsidR="00860314" w:rsidRPr="008B5850">
        <w:rPr>
          <w:rFonts w:ascii="Book Antiqua" w:hAnsi="Book Antiqua"/>
        </w:rPr>
        <w:t xml:space="preserve"> across the gastrohepatic puncture site</w:t>
      </w:r>
      <w:r w:rsidR="00306384" w:rsidRPr="008B5850">
        <w:rPr>
          <w:rFonts w:ascii="Book Antiqua" w:hAnsi="Book Antiqua"/>
        </w:rPr>
        <w:t xml:space="preserve"> into the afferent limb to </w:t>
      </w:r>
      <w:r w:rsidR="00860314" w:rsidRPr="008B5850">
        <w:rPr>
          <w:rFonts w:ascii="Book Antiqua" w:hAnsi="Book Antiqua"/>
        </w:rPr>
        <w:t>facilitate rendezvous</w:t>
      </w:r>
      <w:r w:rsidR="00306384" w:rsidRPr="008B5850">
        <w:rPr>
          <w:rFonts w:ascii="Book Antiqua" w:hAnsi="Book Antiqua"/>
        </w:rPr>
        <w:t xml:space="preserve"> DBE-ERCP. One patient sustained a subcapsular hematoma that resolved with conservative management; no cases of pancreatitis were reported.</w:t>
      </w:r>
      <w:r w:rsidRPr="008B5850">
        <w:rPr>
          <w:rFonts w:ascii="Book Antiqua" w:hAnsi="Book Antiqua"/>
        </w:rPr>
        <w:t xml:space="preserve"> In a single operator, prospective, but non-randomized study, Park </w:t>
      </w:r>
      <w:r w:rsidR="00642D13" w:rsidRPr="008B5850">
        <w:rPr>
          <w:rFonts w:ascii="Book Antiqua" w:hAnsi="Book Antiqua"/>
          <w:i/>
        </w:rPr>
        <w:t>et al</w:t>
      </w:r>
      <w:r w:rsidR="00594A9D" w:rsidRPr="008B5850">
        <w:rPr>
          <w:rFonts w:ascii="Book Antiqua" w:hAnsi="Book Antiqua"/>
        </w:rPr>
        <w:fldChar w:fldCharType="begin"/>
      </w:r>
      <w:r w:rsidR="0049568C" w:rsidRPr="008B5850">
        <w:rPr>
          <w:rFonts w:ascii="Book Antiqua" w:hAnsi="Book Antiqua"/>
        </w:rPr>
        <w:instrText xml:space="preserve"> ADDIN EN.CITE &lt;EndNote&gt;&lt;Cite&gt;&lt;Author&gt;Park do&lt;/Author&gt;&lt;Year&gt;2013&lt;/Year&gt;&lt;RecNum&gt;49&lt;/RecNum&gt;&lt;DisplayText&gt;&lt;style face="superscript"&gt;[37]&lt;/style&gt;&lt;/DisplayText&gt;&lt;record&gt;&lt;rec-number&gt;49&lt;/rec-number&gt;&lt;foreign-keys&gt;&lt;key app="EN" db-id="xss9tz2vwraaazetdtjvt900s2ee9v9r2fvt"&gt;49&lt;/key&gt;&lt;/foreign-keys&gt;&lt;ref-type name="Journal Article"&gt;17&lt;/ref-type&gt;&lt;contributors&gt;&lt;authors&gt;&lt;author&gt;Park do, H.&lt;/author&gt;&lt;author&gt;Jeong, S. U.&lt;/author&gt;&lt;author&gt;Lee, B. U.&lt;/author&gt;&lt;author&gt;Lee, S. S.&lt;/author&gt;&lt;author&gt;Seo, D. W.&lt;/author&gt;&lt;author&gt;Lee, S. K.&lt;/author&gt;&lt;author&gt;Kim, M. H.&lt;/author&gt;&lt;/authors&gt;&lt;/contributors&gt;&lt;auth-address&gt;Division of Gastroenterology, Department of Internal Medicine, University of Ulsan College of Medicine, Asan Medical Center, Seoul, Korea. dhpark@amc.seoul.kr&lt;/auth-address&gt;&lt;titles&gt;&lt;title&gt;Prospective evaluation of a treatment algorithm with enhanced guidewire manipulation protocol for EUS-guided biliary drainage after failed ERCP (with video)&lt;/title&gt;&lt;secondary-title&gt;Gastrointest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91-101&lt;/pages&gt;&lt;volume&gt;78&lt;/volume&gt;&lt;number&gt;1&lt;/number&gt;&lt;edition&gt;2013/03/26&lt;/edition&gt;&lt;dates&gt;&lt;year&gt;2013&lt;/year&gt;&lt;pub-dates&gt;&lt;date&gt;Jul&lt;/date&gt;&lt;/pub-dates&gt;&lt;/dates&gt;&lt;isbn&gt;1097-6779 (Electronic)&amp;#xD;0016-5107 (Linking)&lt;/isbn&gt;&lt;accession-num&gt;23523301&lt;/accession-num&gt;&lt;urls&gt;&lt;related-urls&gt;&lt;url&gt;http://www.ncbi.nlm.nih.gov/pubmed/23523301&lt;/url&gt;&lt;/related-urls&gt;&lt;/urls&gt;&lt;electronic-resource-num&gt;10.1016/j.gie.2013.01.042&lt;/electronic-resource-num&gt;&lt;language&gt;eng&lt;/language&gt;&lt;/record&gt;&lt;/Cite&gt;&lt;/EndNote&gt;</w:instrText>
      </w:r>
      <w:r w:rsidR="00594A9D" w:rsidRPr="008B5850">
        <w:rPr>
          <w:rFonts w:ascii="Book Antiqua" w:hAnsi="Book Antiqua"/>
        </w:rPr>
        <w:fldChar w:fldCharType="separate"/>
      </w:r>
      <w:r w:rsidR="0049568C" w:rsidRPr="008B5850">
        <w:rPr>
          <w:rFonts w:ascii="Book Antiqua" w:hAnsi="Book Antiqua"/>
          <w:noProof/>
          <w:vertAlign w:val="superscript"/>
        </w:rPr>
        <w:t>[</w:t>
      </w:r>
      <w:hyperlink w:anchor="_ENREF_37" w:tooltip="Park do, 2013 #49" w:history="1">
        <w:r w:rsidR="00DA5E40" w:rsidRPr="008B5850">
          <w:rPr>
            <w:rFonts w:ascii="Book Antiqua" w:hAnsi="Book Antiqua"/>
            <w:noProof/>
            <w:vertAlign w:val="superscript"/>
          </w:rPr>
          <w:t>37</w:t>
        </w:r>
      </w:hyperlink>
      <w:r w:rsidR="0049568C" w:rsidRPr="008B5850">
        <w:rPr>
          <w:rFonts w:ascii="Book Antiqua" w:hAnsi="Book Antiqua"/>
          <w:noProof/>
          <w:vertAlign w:val="superscript"/>
        </w:rPr>
        <w:t>]</w:t>
      </w:r>
      <w:r w:rsidR="00594A9D" w:rsidRPr="008B5850">
        <w:rPr>
          <w:rFonts w:ascii="Book Antiqua" w:hAnsi="Book Antiqua"/>
        </w:rPr>
        <w:fldChar w:fldCharType="end"/>
      </w:r>
      <w:r w:rsidRPr="008B5850">
        <w:rPr>
          <w:rFonts w:ascii="Book Antiqua" w:hAnsi="Book Antiqua"/>
        </w:rPr>
        <w:t xml:space="preserve"> performed EUS-guided bili</w:t>
      </w:r>
      <w:r w:rsidR="003E56E6" w:rsidRPr="008B5850">
        <w:rPr>
          <w:rFonts w:ascii="Book Antiqua" w:hAnsi="Book Antiqua"/>
        </w:rPr>
        <w:t xml:space="preserve">ary drainage in 45 patients. Fourteen </w:t>
      </w:r>
      <w:r w:rsidRPr="008B5850">
        <w:rPr>
          <w:rFonts w:ascii="Book Antiqua" w:hAnsi="Book Antiqua"/>
        </w:rPr>
        <w:t xml:space="preserve">of these patients had surgically altered </w:t>
      </w:r>
      <w:r w:rsidR="007945CD" w:rsidRPr="008B5850">
        <w:rPr>
          <w:rFonts w:ascii="Book Antiqua" w:hAnsi="Book Antiqua"/>
        </w:rPr>
        <w:t>anatomy</w:t>
      </w:r>
      <w:r w:rsidRPr="008B5850">
        <w:rPr>
          <w:rFonts w:ascii="Book Antiqua" w:hAnsi="Book Antiqua"/>
        </w:rPr>
        <w:t xml:space="preserve"> and underwent EUS-</w:t>
      </w:r>
      <w:r w:rsidR="0092642B" w:rsidRPr="008B5850">
        <w:rPr>
          <w:rFonts w:ascii="Book Antiqua" w:hAnsi="Book Antiqua"/>
        </w:rPr>
        <w:t>guided</w:t>
      </w:r>
      <w:r w:rsidR="00860314" w:rsidRPr="008B5850">
        <w:rPr>
          <w:rFonts w:ascii="Book Antiqua" w:hAnsi="Book Antiqua"/>
        </w:rPr>
        <w:t>,</w:t>
      </w:r>
      <w:r w:rsidR="0092642B" w:rsidRPr="008B5850">
        <w:rPr>
          <w:rFonts w:ascii="Book Antiqua" w:hAnsi="Book Antiqua"/>
        </w:rPr>
        <w:t xml:space="preserve"> </w:t>
      </w:r>
      <w:r w:rsidRPr="008B5850">
        <w:rPr>
          <w:rFonts w:ascii="Book Antiqua" w:hAnsi="Book Antiqua"/>
        </w:rPr>
        <w:t>transhepatic</w:t>
      </w:r>
      <w:r w:rsidR="00860314" w:rsidRPr="008B5850">
        <w:rPr>
          <w:rFonts w:ascii="Book Antiqua" w:hAnsi="Book Antiqua"/>
        </w:rPr>
        <w:t>,</w:t>
      </w:r>
      <w:r w:rsidRPr="008B5850">
        <w:rPr>
          <w:rFonts w:ascii="Book Antiqua" w:hAnsi="Book Antiqua"/>
        </w:rPr>
        <w:t xml:space="preserve"> antegrade stenting or balloon dilation with a success rate of 57%. In the 6 patients who failed this approach</w:t>
      </w:r>
      <w:r w:rsidR="003E56E6" w:rsidRPr="008B5850">
        <w:rPr>
          <w:rFonts w:ascii="Book Antiqua" w:hAnsi="Book Antiqua"/>
        </w:rPr>
        <w:t>,</w:t>
      </w:r>
      <w:r w:rsidR="00860314" w:rsidRPr="008B5850">
        <w:rPr>
          <w:rFonts w:ascii="Book Antiqua" w:hAnsi="Book Antiqua"/>
        </w:rPr>
        <w:t xml:space="preserve"> </w:t>
      </w:r>
      <w:r w:rsidRPr="008B5850">
        <w:rPr>
          <w:rFonts w:ascii="Book Antiqua" w:hAnsi="Book Antiqua"/>
        </w:rPr>
        <w:t>EUS-guided hepaticogastrostomy with transluminal stenting was performed</w:t>
      </w:r>
      <w:r w:rsidR="00860314" w:rsidRPr="008B5850">
        <w:rPr>
          <w:rFonts w:ascii="Book Antiqua" w:hAnsi="Book Antiqua"/>
        </w:rPr>
        <w:t>,</w:t>
      </w:r>
      <w:r w:rsidRPr="008B5850">
        <w:rPr>
          <w:rFonts w:ascii="Book Antiqua" w:hAnsi="Book Antiqua"/>
        </w:rPr>
        <w:t xml:space="preserve"> and one patient required percutaneous transhepatic biliary drainage. The overall adverse event rate </w:t>
      </w:r>
      <w:r w:rsidR="00FD4DB6" w:rsidRPr="008B5850">
        <w:rPr>
          <w:rFonts w:ascii="Book Antiqua" w:hAnsi="Book Antiqua"/>
        </w:rPr>
        <w:t>for</w:t>
      </w:r>
      <w:r w:rsidRPr="008B5850">
        <w:rPr>
          <w:rFonts w:ascii="Book Antiqua" w:hAnsi="Book Antiqua"/>
        </w:rPr>
        <w:t xml:space="preserve"> EUS-guided biliary drainage procedures was 11%. </w:t>
      </w:r>
    </w:p>
    <w:p w:rsidR="008F52C4" w:rsidRPr="008B5850" w:rsidRDefault="008F52C4" w:rsidP="00B24D54">
      <w:pPr>
        <w:snapToGrid w:val="0"/>
        <w:spacing w:line="360" w:lineRule="auto"/>
        <w:jc w:val="both"/>
        <w:rPr>
          <w:rFonts w:ascii="Book Antiqua" w:hAnsi="Book Antiqua"/>
        </w:rPr>
      </w:pPr>
    </w:p>
    <w:p w:rsidR="0001766E" w:rsidRPr="008B5850" w:rsidRDefault="002B2DC0" w:rsidP="00B24D54">
      <w:pPr>
        <w:snapToGrid w:val="0"/>
        <w:spacing w:line="360" w:lineRule="auto"/>
        <w:jc w:val="both"/>
        <w:rPr>
          <w:rFonts w:ascii="Book Antiqua" w:hAnsi="Book Antiqua"/>
          <w:b/>
          <w:lang w:eastAsia="zh-CN"/>
        </w:rPr>
      </w:pPr>
      <w:r w:rsidRPr="008B5850">
        <w:rPr>
          <w:rFonts w:ascii="Book Antiqua" w:hAnsi="Book Antiqua"/>
          <w:b/>
          <w:lang w:eastAsia="zh-CN"/>
        </w:rPr>
        <w:t>CONCLUSION</w:t>
      </w:r>
    </w:p>
    <w:p w:rsidR="00376362" w:rsidRPr="008B5850" w:rsidRDefault="00376362" w:rsidP="00AE1C3A">
      <w:pPr>
        <w:snapToGrid w:val="0"/>
        <w:spacing w:line="360" w:lineRule="auto"/>
        <w:jc w:val="both"/>
        <w:rPr>
          <w:rFonts w:ascii="Book Antiqua" w:hAnsi="Book Antiqua"/>
        </w:rPr>
      </w:pPr>
      <w:r w:rsidRPr="008B5850">
        <w:rPr>
          <w:rFonts w:ascii="Book Antiqua" w:hAnsi="Book Antiqua"/>
        </w:rPr>
        <w:t>Over the past decade</w:t>
      </w:r>
      <w:r w:rsidR="00A37A90" w:rsidRPr="008B5850">
        <w:rPr>
          <w:rFonts w:ascii="Book Antiqua" w:hAnsi="Book Antiqua"/>
        </w:rPr>
        <w:t xml:space="preserve"> the ability of </w:t>
      </w:r>
      <w:r w:rsidRPr="008B5850">
        <w:rPr>
          <w:rFonts w:ascii="Book Antiqua" w:hAnsi="Book Antiqua"/>
        </w:rPr>
        <w:t>endoscopists to access the biliary tree in patients with surgically altered gastroduodenal anatomy</w:t>
      </w:r>
      <w:r w:rsidR="00A37A90" w:rsidRPr="008B5850">
        <w:rPr>
          <w:rFonts w:ascii="Book Antiqua" w:hAnsi="Book Antiqua"/>
        </w:rPr>
        <w:t xml:space="preserve"> has significantly advanced</w:t>
      </w:r>
      <w:r w:rsidRPr="008B5850">
        <w:rPr>
          <w:rFonts w:ascii="Book Antiqua" w:hAnsi="Book Antiqua"/>
        </w:rPr>
        <w:t xml:space="preserve">. Much of </w:t>
      </w:r>
      <w:r w:rsidR="003E56E6" w:rsidRPr="008B5850">
        <w:rPr>
          <w:rFonts w:ascii="Book Antiqua" w:hAnsi="Book Antiqua"/>
        </w:rPr>
        <w:t>the</w:t>
      </w:r>
      <w:r w:rsidRPr="008B5850">
        <w:rPr>
          <w:rFonts w:ascii="Book Antiqua" w:hAnsi="Book Antiqua"/>
        </w:rPr>
        <w:t xml:space="preserve"> progress has occurred as a result of </w:t>
      </w:r>
      <w:r w:rsidR="001F2CDB" w:rsidRPr="008B5850">
        <w:rPr>
          <w:rFonts w:ascii="Book Antiqua" w:hAnsi="Book Antiqua"/>
        </w:rPr>
        <w:t xml:space="preserve">the </w:t>
      </w:r>
      <w:r w:rsidR="00FC0ECC" w:rsidRPr="008B5850">
        <w:rPr>
          <w:rFonts w:ascii="Book Antiqua" w:hAnsi="Book Antiqua"/>
        </w:rPr>
        <w:t>develop</w:t>
      </w:r>
      <w:r w:rsidR="001F2CDB" w:rsidRPr="008B5850">
        <w:rPr>
          <w:rFonts w:ascii="Book Antiqua" w:hAnsi="Book Antiqua"/>
        </w:rPr>
        <w:t>ment of</w:t>
      </w:r>
      <w:r w:rsidRPr="008B5850">
        <w:rPr>
          <w:rFonts w:ascii="Book Antiqua" w:hAnsi="Book Antiqua"/>
        </w:rPr>
        <w:t xml:space="preserve"> better tools </w:t>
      </w:r>
      <w:r w:rsidR="003E56E6" w:rsidRPr="008B5850">
        <w:rPr>
          <w:rFonts w:ascii="Book Antiqua" w:hAnsi="Book Antiqua"/>
        </w:rPr>
        <w:t>to</w:t>
      </w:r>
      <w:r w:rsidRPr="008B5850">
        <w:rPr>
          <w:rFonts w:ascii="Book Antiqua" w:hAnsi="Book Antiqua"/>
        </w:rPr>
        <w:t xml:space="preserve"> </w:t>
      </w:r>
      <w:r w:rsidR="001F2CDB" w:rsidRPr="008B5850">
        <w:rPr>
          <w:rFonts w:ascii="Book Antiqua" w:hAnsi="Book Antiqua"/>
        </w:rPr>
        <w:t>navi</w:t>
      </w:r>
      <w:r w:rsidR="003E56E6" w:rsidRPr="008B5850">
        <w:rPr>
          <w:rFonts w:ascii="Book Antiqua" w:hAnsi="Book Antiqua"/>
        </w:rPr>
        <w:t>gate</w:t>
      </w:r>
      <w:r w:rsidRPr="008B5850">
        <w:rPr>
          <w:rFonts w:ascii="Book Antiqua" w:hAnsi="Book Antiqua"/>
        </w:rPr>
        <w:t xml:space="preserve"> the deep small bowel, namely through SBE-, DBE- and SE-ERCP. </w:t>
      </w:r>
      <w:r w:rsidR="00710A74" w:rsidRPr="008B5850">
        <w:rPr>
          <w:rFonts w:ascii="Book Antiqua" w:hAnsi="Book Antiqua"/>
        </w:rPr>
        <w:t>D</w:t>
      </w:r>
      <w:r w:rsidRPr="008B5850">
        <w:rPr>
          <w:rFonts w:ascii="Book Antiqua" w:hAnsi="Book Antiqua"/>
        </w:rPr>
        <w:t>espite using a cap, accessing the papilla or bile duct using these forward-viewing platforms remains challenging</w:t>
      </w:r>
      <w:r w:rsidR="00710A74" w:rsidRPr="008B5850">
        <w:rPr>
          <w:rFonts w:ascii="Book Antiqua" w:hAnsi="Book Antiqua"/>
        </w:rPr>
        <w:t>,</w:t>
      </w:r>
      <w:r w:rsidRPr="008B5850">
        <w:rPr>
          <w:rFonts w:ascii="Book Antiqua" w:hAnsi="Book Antiqua"/>
        </w:rPr>
        <w:t xml:space="preserve"> even in expert hands. In patients with RYGB, the excluded stomach is a potential point of access for either a delayed</w:t>
      </w:r>
      <w:r w:rsidR="002A70C5" w:rsidRPr="008B5850">
        <w:rPr>
          <w:rFonts w:ascii="Book Antiqua" w:hAnsi="Book Antiqua"/>
        </w:rPr>
        <w:t xml:space="preserve"> </w:t>
      </w:r>
      <w:r w:rsidRPr="008B5850">
        <w:rPr>
          <w:rFonts w:ascii="Book Antiqua" w:hAnsi="Book Antiqua"/>
        </w:rPr>
        <w:t>TG</w:t>
      </w:r>
      <w:r w:rsidR="002A70C5" w:rsidRPr="008B5850">
        <w:rPr>
          <w:rFonts w:ascii="Book Antiqua" w:hAnsi="Book Antiqua"/>
        </w:rPr>
        <w:t>-ERCP</w:t>
      </w:r>
      <w:r w:rsidRPr="008B5850">
        <w:rPr>
          <w:rFonts w:ascii="Book Antiqua" w:hAnsi="Book Antiqua"/>
        </w:rPr>
        <w:t xml:space="preserve"> or </w:t>
      </w:r>
      <w:r w:rsidR="00BB3914" w:rsidRPr="008B5850">
        <w:rPr>
          <w:rFonts w:ascii="Book Antiqua" w:hAnsi="Book Antiqua"/>
        </w:rPr>
        <w:t xml:space="preserve">an </w:t>
      </w:r>
      <w:r w:rsidRPr="008B5850">
        <w:rPr>
          <w:rFonts w:ascii="Book Antiqua" w:hAnsi="Book Antiqua"/>
        </w:rPr>
        <w:t xml:space="preserve">immediate LA-ERCP approach. However, the parallel advancement of therapeutic EUS also provides alternative approaches </w:t>
      </w:r>
      <w:r w:rsidR="001F2CDB" w:rsidRPr="008B5850">
        <w:rPr>
          <w:rFonts w:ascii="Book Antiqua" w:hAnsi="Book Antiqua"/>
        </w:rPr>
        <w:t xml:space="preserve">through which </w:t>
      </w:r>
      <w:r w:rsidRPr="008B5850">
        <w:rPr>
          <w:rFonts w:ascii="Book Antiqua" w:hAnsi="Book Antiqua"/>
        </w:rPr>
        <w:t xml:space="preserve">the biliary system can be accessed and intervened on in patients with </w:t>
      </w:r>
      <w:r w:rsidR="001F2CDB" w:rsidRPr="008B5850">
        <w:rPr>
          <w:rFonts w:ascii="Book Antiqua" w:hAnsi="Book Antiqua"/>
        </w:rPr>
        <w:t xml:space="preserve">surgically </w:t>
      </w:r>
      <w:r w:rsidRPr="008B5850">
        <w:rPr>
          <w:rFonts w:ascii="Book Antiqua" w:hAnsi="Book Antiqua"/>
        </w:rPr>
        <w:t>altered anatomies.</w:t>
      </w:r>
    </w:p>
    <w:p w:rsidR="002A70C5" w:rsidRPr="008B5850" w:rsidRDefault="00376362" w:rsidP="002B2DC0">
      <w:pPr>
        <w:snapToGrid w:val="0"/>
        <w:spacing w:line="360" w:lineRule="auto"/>
        <w:ind w:firstLineChars="100" w:firstLine="240"/>
        <w:jc w:val="both"/>
        <w:rPr>
          <w:rFonts w:ascii="Book Antiqua" w:hAnsi="Book Antiqua"/>
        </w:rPr>
      </w:pPr>
      <w:r w:rsidRPr="008B5850">
        <w:rPr>
          <w:rFonts w:ascii="Book Antiqua" w:hAnsi="Book Antiqua"/>
        </w:rPr>
        <w:t xml:space="preserve">Adequate training and experience in deep enteroscopy, ERCP, and therapeutic </w:t>
      </w:r>
      <w:r w:rsidR="003E56E6" w:rsidRPr="008B5850">
        <w:rPr>
          <w:rFonts w:ascii="Book Antiqua" w:hAnsi="Book Antiqua"/>
        </w:rPr>
        <w:t>EUS</w:t>
      </w:r>
      <w:r w:rsidRPr="008B5850">
        <w:rPr>
          <w:rFonts w:ascii="Book Antiqua" w:hAnsi="Book Antiqua"/>
        </w:rPr>
        <w:t xml:space="preserve"> would be ideal for endoscopists who are frequently referred patients with altered gastroduodenal anatomies. </w:t>
      </w:r>
      <w:r w:rsidR="00B67583" w:rsidRPr="008B5850">
        <w:rPr>
          <w:rFonts w:ascii="Book Antiqua" w:hAnsi="Book Antiqua"/>
        </w:rPr>
        <w:t xml:space="preserve">However, combination procedures done in tandem by </w:t>
      </w:r>
      <w:r w:rsidR="00B67583" w:rsidRPr="008B5850">
        <w:rPr>
          <w:rFonts w:ascii="Book Antiqua" w:hAnsi="Book Antiqua"/>
        </w:rPr>
        <w:lastRenderedPageBreak/>
        <w:t>endoscopists with strengths in different skills are also feasible (</w:t>
      </w:r>
      <w:r w:rsidR="002B2DC0" w:rsidRPr="008B5850">
        <w:rPr>
          <w:rFonts w:ascii="Book Antiqua" w:hAnsi="Book Antiqua"/>
          <w:i/>
        </w:rPr>
        <w:t>i.e.</w:t>
      </w:r>
      <w:r w:rsidR="00B67583" w:rsidRPr="008B5850">
        <w:rPr>
          <w:rFonts w:ascii="Book Antiqua" w:hAnsi="Book Antiqua"/>
        </w:rPr>
        <w:t>, a deep enteroscopist gets to the papilla and a</w:t>
      </w:r>
      <w:r w:rsidR="002A70C5" w:rsidRPr="008B5850">
        <w:rPr>
          <w:rFonts w:ascii="Book Antiqua" w:hAnsi="Book Antiqua"/>
        </w:rPr>
        <w:t xml:space="preserve"> biliary </w:t>
      </w:r>
      <w:r w:rsidR="00B67583" w:rsidRPr="008B5850">
        <w:rPr>
          <w:rFonts w:ascii="Book Antiqua" w:hAnsi="Book Antiqua"/>
        </w:rPr>
        <w:t>endoscopist does the ERCP, or an EUS</w:t>
      </w:r>
      <w:r w:rsidR="002A70C5" w:rsidRPr="008B5850">
        <w:rPr>
          <w:rFonts w:ascii="Book Antiqua" w:hAnsi="Book Antiqua"/>
        </w:rPr>
        <w:t xml:space="preserve"> </w:t>
      </w:r>
      <w:r w:rsidR="00B67583" w:rsidRPr="008B5850">
        <w:rPr>
          <w:rFonts w:ascii="Book Antiqua" w:hAnsi="Book Antiqua"/>
        </w:rPr>
        <w:t>specialist accesses the biliary tree and then an ERCP</w:t>
      </w:r>
      <w:r w:rsidR="002A70C5" w:rsidRPr="008B5850">
        <w:rPr>
          <w:rFonts w:ascii="Book Antiqua" w:hAnsi="Book Antiqua"/>
        </w:rPr>
        <w:t xml:space="preserve"> specialist</w:t>
      </w:r>
      <w:r w:rsidR="00B67583" w:rsidRPr="008B5850">
        <w:rPr>
          <w:rFonts w:ascii="Book Antiqua" w:hAnsi="Book Antiqua"/>
        </w:rPr>
        <w:t xml:space="preserve"> does the </w:t>
      </w:r>
      <w:r w:rsidR="00710A74" w:rsidRPr="008B5850">
        <w:rPr>
          <w:rFonts w:ascii="Book Antiqua" w:hAnsi="Book Antiqua"/>
        </w:rPr>
        <w:t xml:space="preserve">transgastric-transhepatic </w:t>
      </w:r>
      <w:r w:rsidR="00B67583" w:rsidRPr="008B5850">
        <w:rPr>
          <w:rFonts w:ascii="Book Antiqua" w:hAnsi="Book Antiqua"/>
        </w:rPr>
        <w:t>biliary intervention).</w:t>
      </w:r>
    </w:p>
    <w:p w:rsidR="00EA53AA" w:rsidRPr="008B5850" w:rsidRDefault="00EA53AA" w:rsidP="002B2DC0">
      <w:pPr>
        <w:snapToGrid w:val="0"/>
        <w:spacing w:line="360" w:lineRule="auto"/>
        <w:ind w:firstLineChars="100" w:firstLine="240"/>
        <w:jc w:val="both"/>
        <w:rPr>
          <w:rFonts w:ascii="Book Antiqua" w:hAnsi="Book Antiqua"/>
        </w:rPr>
      </w:pPr>
      <w:r w:rsidRPr="008B5850">
        <w:rPr>
          <w:rFonts w:ascii="Book Antiqua" w:hAnsi="Book Antiqua"/>
        </w:rPr>
        <w:t>Generally speaking, i</w:t>
      </w:r>
      <w:r w:rsidR="00DE1396" w:rsidRPr="008B5850">
        <w:rPr>
          <w:rFonts w:ascii="Book Antiqua" w:hAnsi="Book Antiqua"/>
        </w:rPr>
        <w:t xml:space="preserve">n patients with short </w:t>
      </w:r>
      <w:r w:rsidR="003E56E6" w:rsidRPr="008B5850">
        <w:rPr>
          <w:rFonts w:ascii="Book Antiqua" w:hAnsi="Book Antiqua"/>
        </w:rPr>
        <w:t>gastro-jejunal “</w:t>
      </w:r>
      <w:r w:rsidR="001F2CDB" w:rsidRPr="008B5850">
        <w:rPr>
          <w:rFonts w:ascii="Book Antiqua" w:hAnsi="Book Antiqua"/>
        </w:rPr>
        <w:t>R</w:t>
      </w:r>
      <w:r w:rsidR="00DE1396" w:rsidRPr="008B5850">
        <w:rPr>
          <w:rFonts w:ascii="Book Antiqua" w:hAnsi="Book Antiqua"/>
        </w:rPr>
        <w:t>oux</w:t>
      </w:r>
      <w:r w:rsidRPr="008B5850">
        <w:rPr>
          <w:rFonts w:ascii="Book Antiqua" w:hAnsi="Book Antiqua"/>
        </w:rPr>
        <w:t>”</w:t>
      </w:r>
      <w:r w:rsidR="007C6769" w:rsidRPr="008B5850">
        <w:rPr>
          <w:rFonts w:ascii="Book Antiqua" w:hAnsi="Book Antiqua"/>
        </w:rPr>
        <w:t xml:space="preserve"> </w:t>
      </w:r>
      <w:r w:rsidR="00CB600F" w:rsidRPr="008B5850">
        <w:rPr>
          <w:rFonts w:ascii="Book Antiqua" w:hAnsi="Book Antiqua"/>
        </w:rPr>
        <w:t>and bilio</w:t>
      </w:r>
      <w:r w:rsidR="004C20AD" w:rsidRPr="008B5850">
        <w:rPr>
          <w:rFonts w:ascii="Book Antiqua" w:hAnsi="Book Antiqua"/>
        </w:rPr>
        <w:t>-</w:t>
      </w:r>
      <w:r w:rsidR="00CB600F" w:rsidRPr="008B5850">
        <w:rPr>
          <w:rFonts w:ascii="Book Antiqua" w:hAnsi="Book Antiqua"/>
        </w:rPr>
        <w:t>pancreatic limbs</w:t>
      </w:r>
      <w:r w:rsidR="00DE1396" w:rsidRPr="008B5850">
        <w:rPr>
          <w:rFonts w:ascii="Book Antiqua" w:hAnsi="Book Antiqua"/>
        </w:rPr>
        <w:t xml:space="preserve">, </w:t>
      </w:r>
      <w:r w:rsidR="002A70C5" w:rsidRPr="008B5850">
        <w:rPr>
          <w:rFonts w:ascii="Book Antiqua" w:hAnsi="Book Antiqua"/>
        </w:rPr>
        <w:t>ideally</w:t>
      </w:r>
      <w:r w:rsidR="006100D4" w:rsidRPr="008B5850">
        <w:rPr>
          <w:rFonts w:ascii="Book Antiqua" w:hAnsi="Book Antiqua"/>
        </w:rPr>
        <w:t xml:space="preserve"> less than 150 cm</w:t>
      </w:r>
      <w:r w:rsidR="00572A1B" w:rsidRPr="008B5850">
        <w:rPr>
          <w:rFonts w:ascii="Book Antiqua" w:hAnsi="Book Antiqua"/>
        </w:rPr>
        <w:t xml:space="preserve"> in</w:t>
      </w:r>
      <w:r w:rsidR="00CB600F" w:rsidRPr="008B5850">
        <w:rPr>
          <w:rFonts w:ascii="Book Antiqua" w:hAnsi="Book Antiqua"/>
        </w:rPr>
        <w:t xml:space="preserve"> total</w:t>
      </w:r>
      <w:r w:rsidR="00572A1B" w:rsidRPr="008B5850">
        <w:rPr>
          <w:rFonts w:ascii="Book Antiqua" w:hAnsi="Book Antiqua"/>
        </w:rPr>
        <w:t xml:space="preserve"> length</w:t>
      </w:r>
      <w:r w:rsidR="006100D4" w:rsidRPr="008B5850">
        <w:rPr>
          <w:rFonts w:ascii="Book Antiqua" w:hAnsi="Book Antiqua"/>
        </w:rPr>
        <w:t xml:space="preserve">, </w:t>
      </w:r>
      <w:r w:rsidRPr="008B5850">
        <w:rPr>
          <w:rFonts w:ascii="Book Antiqua" w:hAnsi="Book Antiqua"/>
        </w:rPr>
        <w:t xml:space="preserve">starting with </w:t>
      </w:r>
      <w:r w:rsidR="007C6769" w:rsidRPr="008B5850">
        <w:rPr>
          <w:rFonts w:ascii="Book Antiqua" w:hAnsi="Book Antiqua"/>
        </w:rPr>
        <w:t xml:space="preserve">a </w:t>
      </w:r>
      <w:r w:rsidR="00710A74" w:rsidRPr="008B5850">
        <w:rPr>
          <w:rFonts w:ascii="Book Antiqua" w:hAnsi="Book Antiqua"/>
        </w:rPr>
        <w:t>(</w:t>
      </w:r>
      <w:r w:rsidRPr="008B5850">
        <w:rPr>
          <w:rFonts w:ascii="Book Antiqua" w:hAnsi="Book Antiqua"/>
        </w:rPr>
        <w:t>cap-assisted</w:t>
      </w:r>
      <w:r w:rsidR="00710A74" w:rsidRPr="008B5850">
        <w:rPr>
          <w:rFonts w:ascii="Book Antiqua" w:hAnsi="Book Antiqua"/>
        </w:rPr>
        <w:t>)</w:t>
      </w:r>
      <w:r w:rsidRPr="008B5850">
        <w:rPr>
          <w:rFonts w:ascii="Book Antiqua" w:hAnsi="Book Antiqua"/>
        </w:rPr>
        <w:t xml:space="preserve"> </w:t>
      </w:r>
      <w:r w:rsidR="001F2CDB" w:rsidRPr="008B5850">
        <w:rPr>
          <w:rFonts w:ascii="Book Antiqua" w:hAnsi="Book Antiqua"/>
        </w:rPr>
        <w:t>push-enteroscopy</w:t>
      </w:r>
      <w:r w:rsidR="00DE1396" w:rsidRPr="008B5850">
        <w:rPr>
          <w:rFonts w:ascii="Book Antiqua" w:hAnsi="Book Antiqua"/>
        </w:rPr>
        <w:t xml:space="preserve"> </w:t>
      </w:r>
      <w:r w:rsidR="006100D4" w:rsidRPr="008B5850">
        <w:rPr>
          <w:rFonts w:ascii="Book Antiqua" w:hAnsi="Book Antiqua"/>
        </w:rPr>
        <w:t xml:space="preserve">or </w:t>
      </w:r>
      <w:r w:rsidR="0087077F" w:rsidRPr="008B5850">
        <w:rPr>
          <w:rFonts w:ascii="Book Antiqua" w:hAnsi="Book Antiqua"/>
        </w:rPr>
        <w:t>BEA</w:t>
      </w:r>
      <w:r w:rsidR="00710A74" w:rsidRPr="008B5850">
        <w:rPr>
          <w:rFonts w:ascii="Book Antiqua" w:hAnsi="Book Antiqua"/>
        </w:rPr>
        <w:t>-ERCP</w:t>
      </w:r>
      <w:r w:rsidR="001F2CDB" w:rsidRPr="008B5850">
        <w:rPr>
          <w:rFonts w:ascii="Book Antiqua" w:hAnsi="Book Antiqua"/>
        </w:rPr>
        <w:t xml:space="preserve"> </w:t>
      </w:r>
      <w:r w:rsidR="00B67583" w:rsidRPr="008B5850">
        <w:rPr>
          <w:rFonts w:ascii="Book Antiqua" w:hAnsi="Book Antiqua"/>
        </w:rPr>
        <w:t>approach</w:t>
      </w:r>
      <w:r w:rsidR="006100D4" w:rsidRPr="008B5850">
        <w:rPr>
          <w:rFonts w:ascii="Book Antiqua" w:hAnsi="Book Antiqua"/>
        </w:rPr>
        <w:t xml:space="preserve"> </w:t>
      </w:r>
      <w:r w:rsidRPr="008B5850">
        <w:rPr>
          <w:rFonts w:ascii="Book Antiqua" w:hAnsi="Book Antiqua"/>
        </w:rPr>
        <w:t xml:space="preserve">would offer reasonable diagnostic and therapeutic ERCP success. </w:t>
      </w:r>
      <w:r w:rsidR="00632DA9" w:rsidRPr="008B5850">
        <w:rPr>
          <w:rFonts w:ascii="Book Antiqua" w:hAnsi="Book Antiqua"/>
        </w:rPr>
        <w:t xml:space="preserve">When available, </w:t>
      </w:r>
      <w:r w:rsidR="006100D4" w:rsidRPr="008B5850">
        <w:rPr>
          <w:rFonts w:ascii="Book Antiqua" w:hAnsi="Book Antiqua"/>
        </w:rPr>
        <w:t>short</w:t>
      </w:r>
      <w:r w:rsidR="001F2CDB" w:rsidRPr="008B5850">
        <w:rPr>
          <w:rFonts w:ascii="Book Antiqua" w:hAnsi="Book Antiqua"/>
        </w:rPr>
        <w:t>-</w:t>
      </w:r>
      <w:r w:rsidRPr="008B5850">
        <w:rPr>
          <w:rFonts w:ascii="Book Antiqua" w:hAnsi="Book Antiqua"/>
        </w:rPr>
        <w:t xml:space="preserve">SBE or </w:t>
      </w:r>
      <w:r w:rsidR="001F2CDB" w:rsidRPr="008B5850">
        <w:rPr>
          <w:rFonts w:ascii="Book Antiqua" w:hAnsi="Book Antiqua"/>
        </w:rPr>
        <w:t>short-</w:t>
      </w:r>
      <w:r w:rsidRPr="008B5850">
        <w:rPr>
          <w:rFonts w:ascii="Book Antiqua" w:hAnsi="Book Antiqua"/>
        </w:rPr>
        <w:t>DBE scopes</w:t>
      </w:r>
      <w:r w:rsidR="006100D4" w:rsidRPr="008B5850">
        <w:rPr>
          <w:rFonts w:ascii="Book Antiqua" w:hAnsi="Book Antiqua"/>
        </w:rPr>
        <w:t xml:space="preserve"> should be </w:t>
      </w:r>
      <w:r w:rsidR="0003612A" w:rsidRPr="008B5850">
        <w:rPr>
          <w:rFonts w:ascii="Book Antiqua" w:hAnsi="Book Antiqua"/>
        </w:rPr>
        <w:t>used</w:t>
      </w:r>
      <w:r w:rsidR="006100D4" w:rsidRPr="008B5850">
        <w:rPr>
          <w:rFonts w:ascii="Book Antiqua" w:hAnsi="Book Antiqua"/>
        </w:rPr>
        <w:t>, as t</w:t>
      </w:r>
      <w:r w:rsidR="0003612A" w:rsidRPr="008B5850">
        <w:rPr>
          <w:rFonts w:ascii="Book Antiqua" w:hAnsi="Book Antiqua"/>
        </w:rPr>
        <w:t>hey</w:t>
      </w:r>
      <w:r w:rsidR="000F1793" w:rsidRPr="008B5850">
        <w:rPr>
          <w:rFonts w:ascii="Book Antiqua" w:hAnsi="Book Antiqua"/>
        </w:rPr>
        <w:t xml:space="preserve"> allow</w:t>
      </w:r>
      <w:r w:rsidR="006100D4" w:rsidRPr="008B5850">
        <w:rPr>
          <w:rFonts w:ascii="Book Antiqua" w:hAnsi="Book Antiqua"/>
        </w:rPr>
        <w:t xml:space="preserve"> the use</w:t>
      </w:r>
      <w:r w:rsidR="0003612A" w:rsidRPr="008B5850">
        <w:rPr>
          <w:rFonts w:ascii="Book Antiqua" w:hAnsi="Book Antiqua"/>
        </w:rPr>
        <w:t xml:space="preserve"> of conventional ERCP equipment, </w:t>
      </w:r>
      <w:r w:rsidR="002A70C5" w:rsidRPr="008B5850">
        <w:rPr>
          <w:rFonts w:ascii="Book Antiqua" w:hAnsi="Book Antiqua"/>
        </w:rPr>
        <w:t xml:space="preserve">are associated with </w:t>
      </w:r>
      <w:r w:rsidR="006100D4" w:rsidRPr="008B5850">
        <w:rPr>
          <w:rFonts w:ascii="Book Antiqua" w:hAnsi="Book Antiqua"/>
        </w:rPr>
        <w:t>shorter procedure times</w:t>
      </w:r>
      <w:r w:rsidR="0003612A" w:rsidRPr="008B5850">
        <w:rPr>
          <w:rFonts w:ascii="Book Antiqua" w:hAnsi="Book Antiqua"/>
        </w:rPr>
        <w:t>,</w:t>
      </w:r>
      <w:r w:rsidR="006100D4" w:rsidRPr="008B5850">
        <w:rPr>
          <w:rFonts w:ascii="Book Antiqua" w:hAnsi="Book Antiqua"/>
        </w:rPr>
        <w:t xml:space="preserve"> and </w:t>
      </w:r>
      <w:r w:rsidR="0003612A" w:rsidRPr="008B5850">
        <w:rPr>
          <w:rFonts w:ascii="Book Antiqua" w:hAnsi="Book Antiqua"/>
        </w:rPr>
        <w:t xml:space="preserve">are </w:t>
      </w:r>
      <w:r w:rsidR="006100D4" w:rsidRPr="008B5850">
        <w:rPr>
          <w:rFonts w:ascii="Book Antiqua" w:hAnsi="Book Antiqua"/>
        </w:rPr>
        <w:t xml:space="preserve">easier </w:t>
      </w:r>
      <w:r w:rsidR="0003612A" w:rsidRPr="008B5850">
        <w:rPr>
          <w:rFonts w:ascii="Book Antiqua" w:hAnsi="Book Antiqua"/>
        </w:rPr>
        <w:t>to manipulate</w:t>
      </w:r>
      <w:r w:rsidR="00632DA9" w:rsidRPr="008B5850">
        <w:rPr>
          <w:rFonts w:ascii="Book Antiqua" w:hAnsi="Book Antiqua"/>
        </w:rPr>
        <w:t xml:space="preserve"> than their longer </w:t>
      </w:r>
      <w:r w:rsidR="00710A74" w:rsidRPr="008B5850">
        <w:rPr>
          <w:rFonts w:ascii="Book Antiqua" w:hAnsi="Book Antiqua"/>
        </w:rPr>
        <w:t>counterparts</w:t>
      </w:r>
      <w:r w:rsidR="006100D4" w:rsidRPr="008B5850">
        <w:rPr>
          <w:rFonts w:ascii="Book Antiqua" w:hAnsi="Book Antiqua"/>
        </w:rPr>
        <w:t xml:space="preserve">. In patients with </w:t>
      </w:r>
      <w:r w:rsidRPr="008B5850">
        <w:rPr>
          <w:rFonts w:ascii="Book Antiqua" w:hAnsi="Book Antiqua"/>
        </w:rPr>
        <w:t xml:space="preserve">RYGB who have </w:t>
      </w:r>
      <w:r w:rsidR="006100D4" w:rsidRPr="008B5850">
        <w:rPr>
          <w:rFonts w:ascii="Book Antiqua" w:hAnsi="Book Antiqua"/>
        </w:rPr>
        <w:t>long</w:t>
      </w:r>
      <w:r w:rsidR="00710A74" w:rsidRPr="008B5850">
        <w:rPr>
          <w:rFonts w:ascii="Book Antiqua" w:hAnsi="Book Antiqua"/>
        </w:rPr>
        <w:t>er</w:t>
      </w:r>
      <w:r w:rsidRPr="008B5850">
        <w:rPr>
          <w:rFonts w:ascii="Book Antiqua" w:hAnsi="Book Antiqua"/>
        </w:rPr>
        <w:t xml:space="preserve"> R</w:t>
      </w:r>
      <w:r w:rsidR="006100D4" w:rsidRPr="008B5850">
        <w:rPr>
          <w:rFonts w:ascii="Book Antiqua" w:hAnsi="Book Antiqua"/>
        </w:rPr>
        <w:t>oux</w:t>
      </w:r>
      <w:r w:rsidR="00572A1B" w:rsidRPr="008B5850">
        <w:rPr>
          <w:rFonts w:ascii="Book Antiqua" w:hAnsi="Book Antiqua"/>
        </w:rPr>
        <w:t xml:space="preserve"> and/</w:t>
      </w:r>
      <w:r w:rsidRPr="008B5850">
        <w:rPr>
          <w:rFonts w:ascii="Book Antiqua" w:hAnsi="Book Antiqua"/>
        </w:rPr>
        <w:t xml:space="preserve">or pancreatico-biliary </w:t>
      </w:r>
      <w:r w:rsidR="006100D4" w:rsidRPr="008B5850">
        <w:rPr>
          <w:rFonts w:ascii="Book Antiqua" w:hAnsi="Book Antiqua"/>
        </w:rPr>
        <w:t>limbs</w:t>
      </w:r>
      <w:r w:rsidR="00CB600F" w:rsidRPr="008B5850">
        <w:rPr>
          <w:rFonts w:ascii="Book Antiqua" w:hAnsi="Book Antiqua"/>
        </w:rPr>
        <w:t xml:space="preserve"> (&gt;150 cm in total length)</w:t>
      </w:r>
      <w:r w:rsidR="006100D4" w:rsidRPr="008B5850">
        <w:rPr>
          <w:rFonts w:ascii="Book Antiqua" w:hAnsi="Book Antiqua"/>
        </w:rPr>
        <w:t xml:space="preserve">, </w:t>
      </w:r>
      <w:r w:rsidRPr="008B5850">
        <w:rPr>
          <w:rFonts w:ascii="Book Antiqua" w:hAnsi="Book Antiqua"/>
        </w:rPr>
        <w:t xml:space="preserve">or in </w:t>
      </w:r>
      <w:r w:rsidR="006100D4" w:rsidRPr="008B5850">
        <w:rPr>
          <w:rFonts w:ascii="Book Antiqua" w:hAnsi="Book Antiqua"/>
        </w:rPr>
        <w:t xml:space="preserve">patients who have failed prior attempts at </w:t>
      </w:r>
      <w:r w:rsidRPr="008B5850">
        <w:rPr>
          <w:rFonts w:ascii="Book Antiqua" w:hAnsi="Book Antiqua"/>
        </w:rPr>
        <w:t>deep</w:t>
      </w:r>
      <w:r w:rsidR="002A70C5" w:rsidRPr="008B5850">
        <w:rPr>
          <w:rFonts w:ascii="Book Antiqua" w:hAnsi="Book Antiqua"/>
        </w:rPr>
        <w:t>-</w:t>
      </w:r>
      <w:r w:rsidR="006100D4" w:rsidRPr="008B5850">
        <w:rPr>
          <w:rFonts w:ascii="Book Antiqua" w:hAnsi="Book Antiqua"/>
        </w:rPr>
        <w:t>enteroscopy</w:t>
      </w:r>
      <w:r w:rsidRPr="008B5850">
        <w:rPr>
          <w:rFonts w:ascii="Book Antiqua" w:hAnsi="Book Antiqua"/>
        </w:rPr>
        <w:t>-assisted ERCP</w:t>
      </w:r>
      <w:r w:rsidR="006100D4" w:rsidRPr="008B5850">
        <w:rPr>
          <w:rFonts w:ascii="Book Antiqua" w:hAnsi="Book Antiqua"/>
        </w:rPr>
        <w:t xml:space="preserve">, </w:t>
      </w:r>
      <w:r w:rsidRPr="008B5850">
        <w:rPr>
          <w:rFonts w:ascii="Book Antiqua" w:hAnsi="Book Antiqua"/>
        </w:rPr>
        <w:t xml:space="preserve">LA-ERCP (or </w:t>
      </w:r>
      <w:r w:rsidR="002A70C5" w:rsidRPr="008B5850">
        <w:rPr>
          <w:rFonts w:ascii="Book Antiqua" w:hAnsi="Book Antiqua"/>
        </w:rPr>
        <w:t xml:space="preserve">delayed </w:t>
      </w:r>
      <w:r w:rsidRPr="008B5850">
        <w:rPr>
          <w:rFonts w:ascii="Book Antiqua" w:hAnsi="Book Antiqua"/>
        </w:rPr>
        <w:t xml:space="preserve">TG-ERCP if immediate ERCP is not required) </w:t>
      </w:r>
      <w:r w:rsidR="001F2CDB" w:rsidRPr="008B5850">
        <w:rPr>
          <w:rFonts w:ascii="Book Antiqua" w:hAnsi="Book Antiqua"/>
        </w:rPr>
        <w:t>is</w:t>
      </w:r>
      <w:r w:rsidRPr="008B5850">
        <w:rPr>
          <w:rFonts w:ascii="Book Antiqua" w:hAnsi="Book Antiqua"/>
        </w:rPr>
        <w:t xml:space="preserve"> associated with higher rates of diagnostic and therapeutic success as compared to deep-enteroscopy</w:t>
      </w:r>
      <w:r w:rsidR="002A70C5" w:rsidRPr="008B5850">
        <w:rPr>
          <w:rFonts w:ascii="Book Antiqua" w:hAnsi="Book Antiqua"/>
        </w:rPr>
        <w:t>-</w:t>
      </w:r>
      <w:r w:rsidRPr="008B5850">
        <w:rPr>
          <w:rFonts w:ascii="Book Antiqua" w:hAnsi="Book Antiqua"/>
        </w:rPr>
        <w:t xml:space="preserve">assisted ERCP. </w:t>
      </w:r>
      <w:r w:rsidR="00081A66" w:rsidRPr="008B5850">
        <w:rPr>
          <w:rFonts w:ascii="Book Antiqua" w:hAnsi="Book Antiqua"/>
        </w:rPr>
        <w:t xml:space="preserve">Finally, EUS-guided biliary access for antegrade biliary intervention or for rendezvous enteroscopy-assisted ERCP is possible. </w:t>
      </w:r>
      <w:r w:rsidR="00C16D35" w:rsidRPr="008B5850">
        <w:rPr>
          <w:rFonts w:ascii="Book Antiqua" w:hAnsi="Book Antiqua"/>
        </w:rPr>
        <w:t>While</w:t>
      </w:r>
      <w:r w:rsidR="004C20AD" w:rsidRPr="008B5850">
        <w:rPr>
          <w:rFonts w:ascii="Book Antiqua" w:hAnsi="Book Antiqua"/>
        </w:rPr>
        <w:t xml:space="preserve"> percutaneous transhepatic biliary drainage</w:t>
      </w:r>
      <w:r w:rsidR="00594A9D" w:rsidRPr="008B5850">
        <w:rPr>
          <w:rFonts w:ascii="Book Antiqua" w:hAnsi="Book Antiqua"/>
        </w:rPr>
        <w:fldChar w:fldCharType="begin">
          <w:fldData xml:space="preserve">PEVuZE5vdGU+PENpdGU+PEF1dGhvcj5TYWFkPC9BdXRob3I+PFllYXI+MjAxMDwvWWVhcj48UmVj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</w:fldData>
        </w:fldChar>
      </w:r>
      <w:r w:rsidR="0049568C" w:rsidRPr="008B5850">
        <w:rPr>
          <w:rFonts w:ascii="Book Antiqua" w:hAnsi="Book Antiqua"/>
        </w:rPr>
        <w:instrText xml:space="preserve"> ADDIN EN.CITE </w:instrText>
      </w:r>
      <w:r w:rsidR="00594A9D" w:rsidRPr="008B5850">
        <w:rPr>
          <w:rFonts w:ascii="Book Antiqua" w:hAnsi="Book Antiqua"/>
        </w:rPr>
        <w:fldChar w:fldCharType="begin">
          <w:fldData xml:space="preserve">PEVuZE5vdGU+PENpdGU+PEF1dGhvcj5TYWFkPC9BdXRob3I+PFllYXI+MjAxMDwvWWVhcj48UmVj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</w:fldData>
        </w:fldChar>
      </w:r>
      <w:r w:rsidR="0049568C" w:rsidRPr="008B5850">
        <w:rPr>
          <w:rFonts w:ascii="Book Antiqua" w:hAnsi="Book Antiqua"/>
        </w:rPr>
        <w:instrText xml:space="preserve"> ADDIN EN.CITE.DATA </w:instrText>
      </w:r>
      <w:r w:rsidR="00594A9D" w:rsidRPr="008B5850">
        <w:rPr>
          <w:rFonts w:ascii="Book Antiqua" w:hAnsi="Book Antiqua"/>
        </w:rPr>
      </w:r>
      <w:r w:rsidR="00594A9D" w:rsidRPr="008B5850">
        <w:rPr>
          <w:rFonts w:ascii="Book Antiqua" w:hAnsi="Book Antiqua"/>
        </w:rPr>
        <w:fldChar w:fldCharType="end"/>
      </w:r>
      <w:r w:rsidR="00594A9D" w:rsidRPr="008B5850">
        <w:rPr>
          <w:rFonts w:ascii="Book Antiqua" w:hAnsi="Book Antiqua"/>
        </w:rPr>
      </w:r>
      <w:r w:rsidR="00594A9D" w:rsidRPr="008B5850">
        <w:rPr>
          <w:rFonts w:ascii="Book Antiqua" w:hAnsi="Book Antiqua"/>
        </w:rPr>
        <w:fldChar w:fldCharType="separate"/>
      </w:r>
      <w:r w:rsidR="0049568C" w:rsidRPr="008B5850">
        <w:rPr>
          <w:rFonts w:ascii="Book Antiqua" w:hAnsi="Book Antiqua"/>
          <w:noProof/>
          <w:vertAlign w:val="superscript"/>
        </w:rPr>
        <w:t>[</w:t>
      </w:r>
      <w:hyperlink w:anchor="_ENREF_38" w:tooltip="Saad, 2010 #55" w:history="1">
        <w:r w:rsidR="00DA5E40" w:rsidRPr="008B5850">
          <w:rPr>
            <w:rFonts w:ascii="Book Antiqua" w:hAnsi="Book Antiqua"/>
            <w:noProof/>
            <w:vertAlign w:val="superscript"/>
          </w:rPr>
          <w:t>38</w:t>
        </w:r>
      </w:hyperlink>
      <w:r w:rsidR="0049568C" w:rsidRPr="008B5850">
        <w:rPr>
          <w:rFonts w:ascii="Book Antiqua" w:hAnsi="Book Antiqua"/>
          <w:noProof/>
          <w:vertAlign w:val="superscript"/>
        </w:rPr>
        <w:t>]</w:t>
      </w:r>
      <w:r w:rsidR="00594A9D" w:rsidRPr="008B5850">
        <w:rPr>
          <w:rFonts w:ascii="Book Antiqua" w:hAnsi="Book Antiqua"/>
        </w:rPr>
        <w:fldChar w:fldCharType="end"/>
      </w:r>
      <w:r w:rsidRPr="008B5850">
        <w:rPr>
          <w:rFonts w:ascii="Book Antiqua" w:hAnsi="Book Antiqua"/>
        </w:rPr>
        <w:t xml:space="preserve"> and surgical bile duct exploration</w:t>
      </w:r>
      <w:r w:rsidR="00594A9D" w:rsidRPr="008B5850">
        <w:rPr>
          <w:rFonts w:ascii="Book Antiqua" w:hAnsi="Book Antiqua"/>
        </w:rPr>
        <w:fldChar w:fldCharType="begin">
          <w:fldData xml:space="preserve">PEVuZE5vdGU+PENpdGU+PEF1dGhvcj5Ob2JsZTwvQXV0aG9yPjxZZWFyPjIwMTE8L1llYXI+PFJl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</w:fldData>
        </w:fldChar>
      </w:r>
      <w:r w:rsidR="0049568C" w:rsidRPr="008B5850">
        <w:rPr>
          <w:rFonts w:ascii="Book Antiqua" w:hAnsi="Book Antiqua"/>
        </w:rPr>
        <w:instrText xml:space="preserve"> ADDIN EN.CITE </w:instrText>
      </w:r>
      <w:r w:rsidR="00594A9D" w:rsidRPr="008B5850">
        <w:rPr>
          <w:rFonts w:ascii="Book Antiqua" w:hAnsi="Book Antiqua"/>
        </w:rPr>
        <w:fldChar w:fldCharType="begin">
          <w:fldData xml:space="preserve">PEVuZE5vdGU+PENpdGU+PEF1dGhvcj5Ob2JsZTwvQXV0aG9yPjxZZWFyPjIwMTE8L1llYXI+PFJl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</w:fldData>
        </w:fldChar>
      </w:r>
      <w:r w:rsidR="0049568C" w:rsidRPr="008B5850">
        <w:rPr>
          <w:rFonts w:ascii="Book Antiqua" w:hAnsi="Book Antiqua"/>
        </w:rPr>
        <w:instrText xml:space="preserve"> ADDIN EN.CITE.DATA </w:instrText>
      </w:r>
      <w:r w:rsidR="00594A9D" w:rsidRPr="008B5850">
        <w:rPr>
          <w:rFonts w:ascii="Book Antiqua" w:hAnsi="Book Antiqua"/>
        </w:rPr>
      </w:r>
      <w:r w:rsidR="00594A9D" w:rsidRPr="008B5850">
        <w:rPr>
          <w:rFonts w:ascii="Book Antiqua" w:hAnsi="Book Antiqua"/>
        </w:rPr>
        <w:fldChar w:fldCharType="end"/>
      </w:r>
      <w:r w:rsidR="00594A9D" w:rsidRPr="008B5850">
        <w:rPr>
          <w:rFonts w:ascii="Book Antiqua" w:hAnsi="Book Antiqua"/>
        </w:rPr>
      </w:r>
      <w:r w:rsidR="00594A9D" w:rsidRPr="008B5850">
        <w:rPr>
          <w:rFonts w:ascii="Book Antiqua" w:hAnsi="Book Antiqua"/>
        </w:rPr>
        <w:fldChar w:fldCharType="separate"/>
      </w:r>
      <w:r w:rsidR="0049568C" w:rsidRPr="008B5850">
        <w:rPr>
          <w:rFonts w:ascii="Book Antiqua" w:hAnsi="Book Antiqua"/>
          <w:noProof/>
          <w:vertAlign w:val="superscript"/>
        </w:rPr>
        <w:t>[</w:t>
      </w:r>
      <w:hyperlink w:anchor="_ENREF_39" w:tooltip="Noble, 2011 #56" w:history="1">
        <w:r w:rsidR="00DA5E40" w:rsidRPr="008B5850">
          <w:rPr>
            <w:rFonts w:ascii="Book Antiqua" w:hAnsi="Book Antiqua"/>
            <w:noProof/>
            <w:vertAlign w:val="superscript"/>
          </w:rPr>
          <w:t>39</w:t>
        </w:r>
      </w:hyperlink>
      <w:r w:rsidR="00642D13" w:rsidRPr="008B5850">
        <w:rPr>
          <w:rFonts w:ascii="Book Antiqua" w:hAnsi="Book Antiqua"/>
          <w:noProof/>
          <w:vertAlign w:val="superscript"/>
        </w:rPr>
        <w:t>,</w:t>
      </w:r>
      <w:hyperlink w:anchor="_ENREF_40" w:tooltip="Grubnik, 2012 #57" w:history="1">
        <w:r w:rsidR="00DA5E40" w:rsidRPr="008B5850">
          <w:rPr>
            <w:rFonts w:ascii="Book Antiqua" w:hAnsi="Book Antiqua"/>
            <w:noProof/>
            <w:vertAlign w:val="superscript"/>
          </w:rPr>
          <w:t>40</w:t>
        </w:r>
      </w:hyperlink>
      <w:r w:rsidR="0049568C" w:rsidRPr="008B5850">
        <w:rPr>
          <w:rFonts w:ascii="Book Antiqua" w:hAnsi="Book Antiqua"/>
          <w:noProof/>
          <w:vertAlign w:val="superscript"/>
        </w:rPr>
        <w:t>]</w:t>
      </w:r>
      <w:r w:rsidR="00594A9D" w:rsidRPr="008B5850">
        <w:rPr>
          <w:rFonts w:ascii="Book Antiqua" w:hAnsi="Book Antiqua"/>
        </w:rPr>
        <w:fldChar w:fldCharType="end"/>
      </w:r>
      <w:r w:rsidR="003E56E6" w:rsidRPr="008B5850">
        <w:rPr>
          <w:rFonts w:ascii="Book Antiqua" w:hAnsi="Book Antiqua"/>
        </w:rPr>
        <w:t xml:space="preserve"> remain </w:t>
      </w:r>
      <w:r w:rsidRPr="008B5850">
        <w:rPr>
          <w:rFonts w:ascii="Book Antiqua" w:hAnsi="Book Antiqua"/>
        </w:rPr>
        <w:t>viable alternatives, these methods are not without significant morbidity and mortality</w:t>
      </w:r>
      <w:r w:rsidR="00D8171D" w:rsidRPr="008B5850">
        <w:rPr>
          <w:rFonts w:ascii="Book Antiqua" w:hAnsi="Book Antiqua"/>
        </w:rPr>
        <w:t xml:space="preserve"> and should </w:t>
      </w:r>
      <w:r w:rsidR="003E56E6" w:rsidRPr="008B5850">
        <w:rPr>
          <w:rFonts w:ascii="Book Antiqua" w:hAnsi="Book Antiqua"/>
        </w:rPr>
        <w:t xml:space="preserve">only </w:t>
      </w:r>
      <w:r w:rsidR="00D8171D" w:rsidRPr="008B5850">
        <w:rPr>
          <w:rFonts w:ascii="Book Antiqua" w:hAnsi="Book Antiqua"/>
        </w:rPr>
        <w:t>be considered if less invasive endoscopic interventions are not feasible or appropriate.</w:t>
      </w:r>
      <w:r w:rsidRPr="008B5850">
        <w:rPr>
          <w:rFonts w:ascii="Book Antiqua" w:hAnsi="Book Antiqua"/>
        </w:rPr>
        <w:t xml:space="preserve"> </w:t>
      </w:r>
    </w:p>
    <w:p w:rsidR="00EA53AA" w:rsidRPr="008B5850" w:rsidRDefault="00EA53AA" w:rsidP="00B24D54">
      <w:pPr>
        <w:snapToGrid w:val="0"/>
        <w:spacing w:line="360" w:lineRule="auto"/>
        <w:jc w:val="both"/>
        <w:rPr>
          <w:rFonts w:ascii="Book Antiqua" w:hAnsi="Book Antiqua"/>
        </w:rPr>
      </w:pPr>
    </w:p>
    <w:p w:rsidR="00966E61" w:rsidRPr="008B5850" w:rsidRDefault="002B2DC0" w:rsidP="00966E61">
      <w:pPr>
        <w:snapToGrid w:val="0"/>
        <w:spacing w:line="360" w:lineRule="auto"/>
        <w:jc w:val="both"/>
        <w:rPr>
          <w:rFonts w:ascii="Book Antiqua" w:hAnsi="Book Antiqua"/>
        </w:rPr>
      </w:pPr>
      <w:r w:rsidRPr="008B5850">
        <w:rPr>
          <w:rFonts w:ascii="Book Antiqua" w:hAnsi="Book Antiqua"/>
          <w:b/>
        </w:rPr>
        <w:t>REFERENCES</w:t>
      </w:r>
    </w:p>
    <w:p w:rsidR="008B5850" w:rsidRPr="008B5850" w:rsidRDefault="008B5850" w:rsidP="008B5850">
      <w:pPr>
        <w:rPr>
          <w:rFonts w:ascii="Book Antiqua" w:eastAsia="宋体" w:hAnsi="Book Antiqua" w:cs="宋体"/>
          <w:color w:val="000000"/>
          <w:lang w:eastAsia="zh-CN"/>
        </w:rPr>
      </w:pPr>
      <w:r w:rsidRPr="008B5850">
        <w:rPr>
          <w:rFonts w:ascii="Book Antiqua" w:eastAsia="宋体" w:hAnsi="Book Antiqua" w:cs="宋体"/>
          <w:color w:val="000000"/>
          <w:lang w:eastAsia="zh-CN"/>
        </w:rPr>
        <w:t>1 </w:t>
      </w:r>
      <w:r w:rsidRPr="008B5850">
        <w:rPr>
          <w:rFonts w:ascii="Book Antiqua" w:eastAsia="宋体" w:hAnsi="Book Antiqua" w:cs="宋体"/>
          <w:b/>
          <w:bCs/>
          <w:color w:val="000000"/>
          <w:lang w:eastAsia="zh-CN"/>
        </w:rPr>
        <w:t>Ogden CL</w:t>
      </w:r>
      <w:r w:rsidRPr="008B5850">
        <w:rPr>
          <w:rFonts w:ascii="Book Antiqua" w:eastAsia="宋体" w:hAnsi="Book Antiqua" w:cs="宋体"/>
          <w:color w:val="000000"/>
          <w:lang w:eastAsia="zh-CN"/>
        </w:rPr>
        <w:t xml:space="preserve">, Carroll MD, Kit BK, </w:t>
      </w:r>
      <w:proofErr w:type="spellStart"/>
      <w:r w:rsidRPr="008B5850">
        <w:rPr>
          <w:rFonts w:ascii="Book Antiqua" w:eastAsia="宋体" w:hAnsi="Book Antiqua" w:cs="宋体"/>
          <w:color w:val="000000"/>
          <w:lang w:eastAsia="zh-CN"/>
        </w:rPr>
        <w:t>Flegal</w:t>
      </w:r>
      <w:proofErr w:type="spellEnd"/>
      <w:r w:rsidRPr="008B5850">
        <w:rPr>
          <w:rFonts w:ascii="Book Antiqua" w:eastAsia="宋体" w:hAnsi="Book Antiqua" w:cs="宋体"/>
          <w:color w:val="000000"/>
          <w:lang w:eastAsia="zh-CN"/>
        </w:rPr>
        <w:t xml:space="preserve"> KM. Prevalence of obesity in the United States, 2009-2010. </w:t>
      </w:r>
      <w:r w:rsidRPr="008B5850">
        <w:rPr>
          <w:rFonts w:ascii="Book Antiqua" w:eastAsia="宋体" w:hAnsi="Book Antiqua" w:cs="宋体"/>
          <w:i/>
          <w:iCs/>
          <w:color w:val="000000"/>
          <w:lang w:eastAsia="zh-CN"/>
        </w:rPr>
        <w:t>NCHS Data Brief</w:t>
      </w:r>
      <w:r w:rsidRPr="008B5850">
        <w:rPr>
          <w:rFonts w:ascii="Book Antiqua" w:eastAsia="宋体" w:hAnsi="Book Antiqua" w:cs="宋体"/>
          <w:color w:val="000000"/>
          <w:lang w:eastAsia="zh-CN"/>
        </w:rPr>
        <w:t> 2012; </w:t>
      </w:r>
      <w:r w:rsidR="00CB5039" w:rsidRPr="00CB5039">
        <w:rPr>
          <w:rFonts w:ascii="Book Antiqua" w:eastAsia="宋体" w:hAnsi="Book Antiqua" w:cs="宋体" w:hint="eastAsia"/>
          <w:b/>
          <w:color w:val="000000"/>
          <w:lang w:eastAsia="zh-CN"/>
        </w:rPr>
        <w:t>82</w:t>
      </w:r>
      <w:r w:rsidRPr="008B5850">
        <w:rPr>
          <w:rFonts w:ascii="Book Antiqua" w:eastAsia="宋体" w:hAnsi="Book Antiqua" w:cs="宋体"/>
          <w:color w:val="000000"/>
          <w:lang w:eastAsia="zh-CN"/>
        </w:rPr>
        <w:t>: 1-8 [PMID: 22617494]</w:t>
      </w:r>
    </w:p>
    <w:p w:rsidR="008B5850" w:rsidRPr="008B5850" w:rsidRDefault="008B5850" w:rsidP="008B5850">
      <w:pPr>
        <w:rPr>
          <w:rFonts w:ascii="Book Antiqua" w:eastAsia="宋体" w:hAnsi="Book Antiqua" w:cs="宋体"/>
          <w:color w:val="000000"/>
          <w:lang w:eastAsia="zh-CN"/>
        </w:rPr>
      </w:pPr>
      <w:r w:rsidRPr="008B5850">
        <w:rPr>
          <w:rFonts w:ascii="Book Antiqua" w:eastAsia="宋体" w:hAnsi="Book Antiqua" w:cs="宋体"/>
          <w:color w:val="000000"/>
          <w:lang w:eastAsia="zh-CN"/>
        </w:rPr>
        <w:t>2 </w:t>
      </w:r>
      <w:r w:rsidRPr="008B5850">
        <w:rPr>
          <w:rFonts w:ascii="Book Antiqua" w:eastAsia="宋体" w:hAnsi="Book Antiqua" w:cs="宋体"/>
          <w:b/>
          <w:bCs/>
          <w:color w:val="000000"/>
          <w:lang w:eastAsia="zh-CN"/>
        </w:rPr>
        <w:t>Samuel I</w:t>
      </w:r>
      <w:r w:rsidRPr="008B5850">
        <w:rPr>
          <w:rFonts w:ascii="Book Antiqua" w:eastAsia="宋体" w:hAnsi="Book Antiqua" w:cs="宋体"/>
          <w:color w:val="000000"/>
          <w:lang w:eastAsia="zh-CN"/>
        </w:rPr>
        <w:t xml:space="preserve">, Mason EE, </w:t>
      </w:r>
      <w:proofErr w:type="spellStart"/>
      <w:r w:rsidRPr="008B5850">
        <w:rPr>
          <w:rFonts w:ascii="Book Antiqua" w:eastAsia="宋体" w:hAnsi="Book Antiqua" w:cs="宋体"/>
          <w:color w:val="000000"/>
          <w:lang w:eastAsia="zh-CN"/>
        </w:rPr>
        <w:t>Renquist</w:t>
      </w:r>
      <w:proofErr w:type="spellEnd"/>
      <w:r w:rsidRPr="008B5850">
        <w:rPr>
          <w:rFonts w:ascii="Book Antiqua" w:eastAsia="宋体" w:hAnsi="Book Antiqua" w:cs="宋体"/>
          <w:color w:val="000000"/>
          <w:lang w:eastAsia="zh-CN"/>
        </w:rPr>
        <w:t xml:space="preserve"> KE, Huang YH, Zimmerman MB, Jamal M. Bariatric surgery trends: an 18-year report from the International Bariatric Surgery Registry. </w:t>
      </w:r>
      <w:r w:rsidRPr="008B5850">
        <w:rPr>
          <w:rFonts w:ascii="Book Antiqua" w:eastAsia="宋体" w:hAnsi="Book Antiqua" w:cs="宋体"/>
          <w:i/>
          <w:iCs/>
          <w:color w:val="000000"/>
          <w:lang w:eastAsia="zh-CN"/>
        </w:rPr>
        <w:t xml:space="preserve">Am J </w:t>
      </w:r>
      <w:proofErr w:type="spellStart"/>
      <w:r w:rsidRPr="008B5850">
        <w:rPr>
          <w:rFonts w:ascii="Book Antiqua" w:eastAsia="宋体" w:hAnsi="Book Antiqua" w:cs="宋体"/>
          <w:i/>
          <w:iCs/>
          <w:color w:val="000000"/>
          <w:lang w:eastAsia="zh-CN"/>
        </w:rPr>
        <w:t>Surg</w:t>
      </w:r>
      <w:proofErr w:type="spellEnd"/>
      <w:r w:rsidRPr="008B5850">
        <w:rPr>
          <w:rFonts w:ascii="Book Antiqua" w:eastAsia="宋体" w:hAnsi="Book Antiqua" w:cs="宋体"/>
          <w:color w:val="000000"/>
          <w:lang w:eastAsia="zh-CN"/>
        </w:rPr>
        <w:t> 2006; </w:t>
      </w:r>
      <w:r w:rsidRPr="008B5850">
        <w:rPr>
          <w:rFonts w:ascii="Book Antiqua" w:eastAsia="宋体" w:hAnsi="Book Antiqua" w:cs="宋体"/>
          <w:b/>
          <w:bCs/>
          <w:color w:val="000000"/>
          <w:lang w:eastAsia="zh-CN"/>
        </w:rPr>
        <w:t>192</w:t>
      </w:r>
      <w:r w:rsidRPr="008B5850">
        <w:rPr>
          <w:rFonts w:ascii="Book Antiqua" w:eastAsia="宋体" w:hAnsi="Book Antiqua" w:cs="宋体"/>
          <w:color w:val="000000"/>
          <w:lang w:eastAsia="zh-CN"/>
        </w:rPr>
        <w:t>: 657-662 [PMID: 17071202]</w:t>
      </w:r>
    </w:p>
    <w:p w:rsidR="008B5850" w:rsidRPr="008B5850" w:rsidRDefault="008B5850" w:rsidP="008B5850">
      <w:pPr>
        <w:rPr>
          <w:rFonts w:ascii="Book Antiqua" w:eastAsia="宋体" w:hAnsi="Book Antiqua" w:cs="宋体"/>
          <w:color w:val="000000"/>
          <w:lang w:eastAsia="zh-CN"/>
        </w:rPr>
      </w:pPr>
      <w:r w:rsidRPr="008B5850">
        <w:rPr>
          <w:rFonts w:ascii="Book Antiqua" w:eastAsia="宋体" w:hAnsi="Book Antiqua" w:cs="宋体"/>
          <w:color w:val="000000"/>
          <w:lang w:eastAsia="zh-CN"/>
        </w:rPr>
        <w:t>3</w:t>
      </w:r>
      <w:r w:rsidRPr="008B5850">
        <w:rPr>
          <w:rFonts w:ascii="Book Antiqua" w:eastAsia="宋体" w:hAnsi="Book Antiqua" w:cs="宋体"/>
          <w:b/>
          <w:color w:val="000000"/>
          <w:lang w:eastAsia="zh-CN"/>
        </w:rPr>
        <w:t xml:space="preserve"> Shah RJ</w:t>
      </w:r>
      <w:r w:rsidRPr="008B5850">
        <w:rPr>
          <w:rFonts w:ascii="Book Antiqua" w:eastAsia="宋体" w:hAnsi="Book Antiqua" w:cs="宋体"/>
          <w:color w:val="000000"/>
          <w:lang w:eastAsia="zh-CN"/>
        </w:rPr>
        <w:t xml:space="preserve">, </w:t>
      </w:r>
      <w:proofErr w:type="spellStart"/>
      <w:r w:rsidRPr="008B5850">
        <w:rPr>
          <w:rFonts w:ascii="Book Antiqua" w:eastAsia="宋体" w:hAnsi="Book Antiqua" w:cs="宋体"/>
          <w:color w:val="000000"/>
          <w:lang w:eastAsia="zh-CN"/>
        </w:rPr>
        <w:t>Smolkin</w:t>
      </w:r>
      <w:proofErr w:type="spellEnd"/>
      <w:r w:rsidRPr="008B5850">
        <w:rPr>
          <w:rFonts w:ascii="Book Antiqua" w:eastAsia="宋体" w:hAnsi="Book Antiqua" w:cs="宋体"/>
          <w:color w:val="000000"/>
          <w:lang w:eastAsia="zh-CN"/>
        </w:rPr>
        <w:t xml:space="preserve"> M, Yen R, Ross AS, </w:t>
      </w:r>
      <w:proofErr w:type="spellStart"/>
      <w:r w:rsidRPr="008B5850">
        <w:rPr>
          <w:rFonts w:ascii="Book Antiqua" w:eastAsia="宋体" w:hAnsi="Book Antiqua" w:cs="宋体"/>
          <w:color w:val="000000"/>
          <w:lang w:eastAsia="zh-CN"/>
        </w:rPr>
        <w:t>Kozarek</w:t>
      </w:r>
      <w:proofErr w:type="spellEnd"/>
      <w:r w:rsidRPr="008B5850">
        <w:rPr>
          <w:rFonts w:ascii="Book Antiqua" w:eastAsia="宋体" w:hAnsi="Book Antiqua" w:cs="宋体"/>
          <w:color w:val="000000"/>
          <w:lang w:eastAsia="zh-CN"/>
        </w:rPr>
        <w:t xml:space="preserve"> RA, Howell DA, </w:t>
      </w:r>
      <w:proofErr w:type="spellStart"/>
      <w:r w:rsidRPr="008B5850">
        <w:rPr>
          <w:rFonts w:ascii="Book Antiqua" w:eastAsia="宋体" w:hAnsi="Book Antiqua" w:cs="宋体"/>
          <w:color w:val="000000"/>
          <w:lang w:eastAsia="zh-CN"/>
        </w:rPr>
        <w:t>Bakis</w:t>
      </w:r>
      <w:proofErr w:type="spellEnd"/>
      <w:r w:rsidRPr="008B5850">
        <w:rPr>
          <w:rFonts w:ascii="Book Antiqua" w:eastAsia="宋体" w:hAnsi="Book Antiqua" w:cs="宋体"/>
          <w:color w:val="000000"/>
          <w:lang w:eastAsia="zh-CN"/>
        </w:rPr>
        <w:t xml:space="preserve"> G, </w:t>
      </w:r>
      <w:proofErr w:type="spellStart"/>
      <w:r w:rsidRPr="008B5850">
        <w:rPr>
          <w:rFonts w:ascii="Book Antiqua" w:eastAsia="宋体" w:hAnsi="Book Antiqua" w:cs="宋体"/>
          <w:color w:val="000000"/>
          <w:lang w:eastAsia="zh-CN"/>
        </w:rPr>
        <w:t>Jonnalagadda</w:t>
      </w:r>
      <w:proofErr w:type="spellEnd"/>
      <w:r w:rsidRPr="008B5850">
        <w:rPr>
          <w:rFonts w:ascii="Book Antiqua" w:eastAsia="宋体" w:hAnsi="Book Antiqua" w:cs="宋体"/>
          <w:color w:val="000000"/>
          <w:lang w:eastAsia="zh-CN"/>
        </w:rPr>
        <w:t xml:space="preserve"> SS, Al-</w:t>
      </w:r>
      <w:proofErr w:type="spellStart"/>
      <w:r w:rsidRPr="008B5850">
        <w:rPr>
          <w:rFonts w:ascii="Book Antiqua" w:eastAsia="宋体" w:hAnsi="Book Antiqua" w:cs="宋体"/>
          <w:color w:val="000000"/>
          <w:lang w:eastAsia="zh-CN"/>
        </w:rPr>
        <w:t>Lehibi</w:t>
      </w:r>
      <w:proofErr w:type="spellEnd"/>
      <w:r w:rsidRPr="008B5850">
        <w:rPr>
          <w:rFonts w:ascii="Book Antiqua" w:eastAsia="宋体" w:hAnsi="Book Antiqua" w:cs="宋体"/>
          <w:color w:val="000000"/>
          <w:lang w:eastAsia="zh-CN"/>
        </w:rPr>
        <w:t xml:space="preserve"> AA, Hardy A, Morgan DR, </w:t>
      </w:r>
      <w:proofErr w:type="spellStart"/>
      <w:r w:rsidRPr="008B5850">
        <w:rPr>
          <w:rFonts w:ascii="Book Antiqua" w:eastAsia="宋体" w:hAnsi="Book Antiqua" w:cs="宋体"/>
          <w:color w:val="000000"/>
          <w:lang w:eastAsia="zh-CN"/>
        </w:rPr>
        <w:t>Sethi</w:t>
      </w:r>
      <w:proofErr w:type="spellEnd"/>
      <w:r w:rsidRPr="008B5850">
        <w:rPr>
          <w:rFonts w:ascii="Book Antiqua" w:eastAsia="宋体" w:hAnsi="Book Antiqua" w:cs="宋体"/>
          <w:color w:val="000000"/>
          <w:lang w:eastAsia="zh-CN"/>
        </w:rPr>
        <w:t xml:space="preserve"> A, Stevens PD, </w:t>
      </w:r>
      <w:proofErr w:type="spellStart"/>
      <w:r w:rsidRPr="008B5850">
        <w:rPr>
          <w:rFonts w:ascii="Book Antiqua" w:eastAsia="宋体" w:hAnsi="Book Antiqua" w:cs="宋体"/>
          <w:color w:val="000000"/>
          <w:lang w:eastAsia="zh-CN"/>
        </w:rPr>
        <w:t>Akerman</w:t>
      </w:r>
      <w:proofErr w:type="spellEnd"/>
      <w:r w:rsidRPr="008B5850">
        <w:rPr>
          <w:rFonts w:ascii="Book Antiqua" w:eastAsia="宋体" w:hAnsi="Book Antiqua" w:cs="宋体"/>
          <w:color w:val="000000"/>
          <w:lang w:eastAsia="zh-CN"/>
        </w:rPr>
        <w:t xml:space="preserve"> PA, </w:t>
      </w:r>
      <w:proofErr w:type="spellStart"/>
      <w:r w:rsidRPr="008B5850">
        <w:rPr>
          <w:rFonts w:ascii="Book Antiqua" w:eastAsia="宋体" w:hAnsi="Book Antiqua" w:cs="宋体"/>
          <w:color w:val="000000"/>
          <w:lang w:eastAsia="zh-CN"/>
        </w:rPr>
        <w:t>Thakkar</w:t>
      </w:r>
      <w:proofErr w:type="spellEnd"/>
      <w:r w:rsidRPr="008B5850">
        <w:rPr>
          <w:rFonts w:ascii="Book Antiqua" w:eastAsia="宋体" w:hAnsi="Book Antiqua" w:cs="宋体"/>
          <w:color w:val="000000"/>
          <w:lang w:eastAsia="zh-CN"/>
        </w:rPr>
        <w:t xml:space="preserve"> SJ, </w:t>
      </w:r>
      <w:proofErr w:type="spellStart"/>
      <w:r w:rsidRPr="008B5850">
        <w:rPr>
          <w:rFonts w:ascii="Book Antiqua" w:eastAsia="宋体" w:hAnsi="Book Antiqua" w:cs="宋体"/>
          <w:color w:val="000000"/>
          <w:lang w:eastAsia="zh-CN"/>
        </w:rPr>
        <w:t>Brauer</w:t>
      </w:r>
      <w:proofErr w:type="spellEnd"/>
      <w:r w:rsidRPr="008B5850">
        <w:rPr>
          <w:rFonts w:ascii="Book Antiqua" w:eastAsia="宋体" w:hAnsi="Book Antiqua" w:cs="宋体"/>
          <w:color w:val="000000"/>
          <w:lang w:eastAsia="zh-CN"/>
        </w:rPr>
        <w:t xml:space="preserve"> BC. A multi-center, US experience of single-balloon, double-balloon, and rotational </w:t>
      </w:r>
      <w:proofErr w:type="spellStart"/>
      <w:r w:rsidRPr="008B5850">
        <w:rPr>
          <w:rFonts w:ascii="Book Antiqua" w:eastAsia="宋体" w:hAnsi="Book Antiqua" w:cs="宋体"/>
          <w:color w:val="000000"/>
          <w:lang w:eastAsia="zh-CN"/>
        </w:rPr>
        <w:t>overtube</w:t>
      </w:r>
      <w:proofErr w:type="spellEnd"/>
      <w:r w:rsidRPr="008B5850">
        <w:rPr>
          <w:rFonts w:ascii="Book Antiqua" w:eastAsia="宋体" w:hAnsi="Book Antiqua" w:cs="宋体"/>
          <w:color w:val="000000"/>
          <w:lang w:eastAsia="zh-CN"/>
        </w:rPr>
        <w:t xml:space="preserve">-assisted </w:t>
      </w:r>
      <w:proofErr w:type="spellStart"/>
      <w:r w:rsidRPr="008B5850">
        <w:rPr>
          <w:rFonts w:ascii="Book Antiqua" w:eastAsia="宋体" w:hAnsi="Book Antiqua" w:cs="宋体"/>
          <w:color w:val="000000"/>
          <w:lang w:eastAsia="zh-CN"/>
        </w:rPr>
        <w:t>enteroscopy</w:t>
      </w:r>
      <w:proofErr w:type="spellEnd"/>
      <w:r w:rsidRPr="008B5850">
        <w:rPr>
          <w:rFonts w:ascii="Book Antiqua" w:eastAsia="宋体" w:hAnsi="Book Antiqua" w:cs="宋体"/>
          <w:color w:val="000000"/>
          <w:lang w:eastAsia="zh-CN"/>
        </w:rPr>
        <w:t xml:space="preserve"> ERCP in patients with surgically altered </w:t>
      </w:r>
      <w:proofErr w:type="spellStart"/>
      <w:r w:rsidRPr="008B5850">
        <w:rPr>
          <w:rFonts w:ascii="Book Antiqua" w:eastAsia="宋体" w:hAnsi="Book Antiqua" w:cs="宋体"/>
          <w:color w:val="000000"/>
          <w:lang w:eastAsia="zh-CN"/>
        </w:rPr>
        <w:t>pancreaticobiliary</w:t>
      </w:r>
      <w:proofErr w:type="spellEnd"/>
      <w:r w:rsidRPr="008B5850">
        <w:rPr>
          <w:rFonts w:ascii="Book Antiqua" w:eastAsia="宋体" w:hAnsi="Book Antiqua" w:cs="宋体"/>
          <w:color w:val="000000"/>
          <w:lang w:eastAsia="zh-CN"/>
        </w:rPr>
        <w:t xml:space="preserve"> anatomy (with video). </w:t>
      </w:r>
      <w:proofErr w:type="spellStart"/>
      <w:r w:rsidRPr="008B5850">
        <w:rPr>
          <w:rFonts w:ascii="Book Antiqua" w:eastAsia="宋体" w:hAnsi="Book Antiqua" w:cs="宋体"/>
          <w:i/>
          <w:color w:val="000000"/>
          <w:lang w:eastAsia="zh-CN"/>
        </w:rPr>
        <w:t>Gastrointest</w:t>
      </w:r>
      <w:proofErr w:type="spellEnd"/>
      <w:r w:rsidRPr="008B5850">
        <w:rPr>
          <w:rFonts w:ascii="Book Antiqua" w:eastAsia="宋体" w:hAnsi="Book Antiqua" w:cs="宋体"/>
          <w:i/>
          <w:color w:val="000000"/>
          <w:lang w:eastAsia="zh-CN"/>
        </w:rPr>
        <w:t xml:space="preserve"> </w:t>
      </w:r>
      <w:proofErr w:type="spellStart"/>
      <w:r w:rsidRPr="008B5850">
        <w:rPr>
          <w:rFonts w:ascii="Book Antiqua" w:eastAsia="宋体" w:hAnsi="Book Antiqua" w:cs="宋体"/>
          <w:i/>
          <w:color w:val="000000"/>
          <w:lang w:eastAsia="zh-CN"/>
        </w:rPr>
        <w:t>Endosc</w:t>
      </w:r>
      <w:proofErr w:type="spellEnd"/>
      <w:r w:rsidRPr="008B5850">
        <w:rPr>
          <w:rFonts w:ascii="Book Antiqua" w:eastAsia="宋体" w:hAnsi="Book Antiqua" w:cs="宋体"/>
          <w:i/>
          <w:color w:val="000000"/>
          <w:lang w:eastAsia="zh-CN"/>
        </w:rPr>
        <w:t xml:space="preserve"> </w:t>
      </w:r>
      <w:r w:rsidRPr="008B5850">
        <w:rPr>
          <w:rFonts w:ascii="Book Antiqua" w:eastAsia="宋体" w:hAnsi="Book Antiqua" w:cs="宋体"/>
          <w:color w:val="000000"/>
          <w:lang w:eastAsia="zh-CN"/>
        </w:rPr>
        <w:t>2013;</w:t>
      </w:r>
      <w:r w:rsidRPr="008B5850">
        <w:rPr>
          <w:rFonts w:ascii="Book Antiqua" w:eastAsia="宋体" w:hAnsi="Book Antiqua" w:cs="宋体"/>
          <w:b/>
          <w:color w:val="000000"/>
          <w:lang w:eastAsia="zh-CN"/>
        </w:rPr>
        <w:t xml:space="preserve"> 77</w:t>
      </w:r>
      <w:r w:rsidRPr="008B5850">
        <w:rPr>
          <w:rFonts w:ascii="Book Antiqua" w:eastAsia="宋体" w:hAnsi="Book Antiqua" w:cs="宋体"/>
          <w:color w:val="000000"/>
          <w:lang w:eastAsia="zh-CN"/>
        </w:rPr>
        <w:t>: 593-600 [DOI: 10.1016/j.gie.2012.10.015]</w:t>
      </w:r>
    </w:p>
    <w:p w:rsidR="008B5850" w:rsidRPr="008B5850" w:rsidRDefault="008B5850" w:rsidP="008B5850">
      <w:pPr>
        <w:rPr>
          <w:rFonts w:ascii="Book Antiqua" w:eastAsia="宋体" w:hAnsi="Book Antiqua" w:cs="宋体"/>
          <w:color w:val="000000"/>
          <w:lang w:eastAsia="zh-CN"/>
        </w:rPr>
      </w:pPr>
      <w:r w:rsidRPr="008B5850">
        <w:rPr>
          <w:rFonts w:ascii="Book Antiqua" w:eastAsia="宋体" w:hAnsi="Book Antiqua" w:cs="宋体"/>
          <w:color w:val="000000"/>
          <w:lang w:eastAsia="zh-CN"/>
        </w:rPr>
        <w:lastRenderedPageBreak/>
        <w:t>4</w:t>
      </w:r>
      <w:r w:rsidRPr="008B5850">
        <w:rPr>
          <w:rFonts w:ascii="Book Antiqua" w:eastAsia="宋体" w:hAnsi="Book Antiqua" w:cs="宋体"/>
          <w:b/>
          <w:color w:val="000000"/>
          <w:lang w:eastAsia="zh-CN"/>
        </w:rPr>
        <w:t xml:space="preserve"> Lennon AM</w:t>
      </w:r>
      <w:r w:rsidRPr="008B5850">
        <w:rPr>
          <w:rFonts w:ascii="Book Antiqua" w:eastAsia="宋体" w:hAnsi="Book Antiqua" w:cs="宋体"/>
          <w:color w:val="000000"/>
          <w:lang w:eastAsia="zh-CN"/>
        </w:rPr>
        <w:t xml:space="preserve">, </w:t>
      </w:r>
      <w:proofErr w:type="spellStart"/>
      <w:r w:rsidRPr="008B5850">
        <w:rPr>
          <w:rFonts w:ascii="Book Antiqua" w:eastAsia="宋体" w:hAnsi="Book Antiqua" w:cs="宋体"/>
          <w:color w:val="000000"/>
          <w:lang w:eastAsia="zh-CN"/>
        </w:rPr>
        <w:t>Kapoor</w:t>
      </w:r>
      <w:proofErr w:type="spellEnd"/>
      <w:r w:rsidRPr="008B5850">
        <w:rPr>
          <w:rFonts w:ascii="Book Antiqua" w:eastAsia="宋体" w:hAnsi="Book Antiqua" w:cs="宋体"/>
          <w:color w:val="000000"/>
          <w:lang w:eastAsia="zh-CN"/>
        </w:rPr>
        <w:t xml:space="preserve"> S, </w:t>
      </w:r>
      <w:proofErr w:type="spellStart"/>
      <w:r w:rsidRPr="008B5850">
        <w:rPr>
          <w:rFonts w:ascii="Book Antiqua" w:eastAsia="宋体" w:hAnsi="Book Antiqua" w:cs="宋体"/>
          <w:color w:val="000000"/>
          <w:lang w:eastAsia="zh-CN"/>
        </w:rPr>
        <w:t>Khashah</w:t>
      </w:r>
      <w:proofErr w:type="spellEnd"/>
      <w:r w:rsidRPr="008B5850">
        <w:rPr>
          <w:rFonts w:ascii="Book Antiqua" w:eastAsia="宋体" w:hAnsi="Book Antiqua" w:cs="宋体"/>
          <w:color w:val="000000"/>
          <w:lang w:eastAsia="zh-CN"/>
        </w:rPr>
        <w:t xml:space="preserve"> M, </w:t>
      </w:r>
      <w:proofErr w:type="spellStart"/>
      <w:r w:rsidRPr="008B5850">
        <w:rPr>
          <w:rFonts w:ascii="Book Antiqua" w:eastAsia="宋体" w:hAnsi="Book Antiqua" w:cs="宋体"/>
          <w:color w:val="000000"/>
          <w:lang w:eastAsia="zh-CN"/>
        </w:rPr>
        <w:t>Corless</w:t>
      </w:r>
      <w:proofErr w:type="spellEnd"/>
      <w:r w:rsidRPr="008B5850">
        <w:rPr>
          <w:rFonts w:ascii="Book Antiqua" w:eastAsia="宋体" w:hAnsi="Book Antiqua" w:cs="宋体"/>
          <w:color w:val="000000"/>
          <w:lang w:eastAsia="zh-CN"/>
        </w:rPr>
        <w:t xml:space="preserve"> E, </w:t>
      </w:r>
      <w:proofErr w:type="spellStart"/>
      <w:r w:rsidRPr="008B5850">
        <w:rPr>
          <w:rFonts w:ascii="Book Antiqua" w:eastAsia="宋体" w:hAnsi="Book Antiqua" w:cs="宋体"/>
          <w:color w:val="000000"/>
          <w:lang w:eastAsia="zh-CN"/>
        </w:rPr>
        <w:t>Amateau</w:t>
      </w:r>
      <w:proofErr w:type="spellEnd"/>
      <w:r w:rsidRPr="008B5850">
        <w:rPr>
          <w:rFonts w:ascii="Book Antiqua" w:eastAsia="宋体" w:hAnsi="Book Antiqua" w:cs="宋体"/>
          <w:color w:val="000000"/>
          <w:lang w:eastAsia="zh-CN"/>
        </w:rPr>
        <w:t xml:space="preserve"> S, Dunbar K, </w:t>
      </w:r>
      <w:proofErr w:type="spellStart"/>
      <w:r w:rsidRPr="008B5850">
        <w:rPr>
          <w:rFonts w:ascii="Book Antiqua" w:eastAsia="宋体" w:hAnsi="Book Antiqua" w:cs="宋体"/>
          <w:color w:val="000000"/>
          <w:lang w:eastAsia="zh-CN"/>
        </w:rPr>
        <w:t>Chandrasekhara</w:t>
      </w:r>
      <w:proofErr w:type="spellEnd"/>
      <w:r w:rsidRPr="008B5850">
        <w:rPr>
          <w:rFonts w:ascii="Book Antiqua" w:eastAsia="宋体" w:hAnsi="Book Antiqua" w:cs="宋体"/>
          <w:color w:val="000000"/>
          <w:lang w:eastAsia="zh-CN"/>
        </w:rPr>
        <w:t xml:space="preserve"> V, Singh V, 3rd OPI. Spiral Assisted ERCP is Equivalent to Single Balloon Assisted ERCP in Patients with Roux-en-Y Anatomy.</w:t>
      </w:r>
      <w:r w:rsidR="0057160F" w:rsidRPr="0057160F">
        <w:t xml:space="preserve"> </w:t>
      </w:r>
      <w:r w:rsidR="0057160F" w:rsidRPr="0057160F">
        <w:rPr>
          <w:rFonts w:ascii="Book Antiqua" w:eastAsia="宋体" w:hAnsi="Book Antiqua" w:cs="宋体"/>
          <w:i/>
          <w:color w:val="000000"/>
          <w:lang w:eastAsia="zh-CN"/>
        </w:rPr>
        <w:t xml:space="preserve">Digest </w:t>
      </w:r>
      <w:proofErr w:type="spellStart"/>
      <w:r w:rsidR="0057160F" w:rsidRPr="0057160F">
        <w:rPr>
          <w:rFonts w:ascii="Book Antiqua" w:eastAsia="宋体" w:hAnsi="Book Antiqua" w:cs="宋体"/>
          <w:i/>
          <w:color w:val="000000"/>
          <w:lang w:eastAsia="zh-CN"/>
        </w:rPr>
        <w:t>Dis</w:t>
      </w:r>
      <w:proofErr w:type="spellEnd"/>
      <w:r w:rsidR="0057160F" w:rsidRPr="0057160F">
        <w:rPr>
          <w:rFonts w:ascii="Book Antiqua" w:eastAsia="宋体" w:hAnsi="Book Antiqua" w:cs="宋体"/>
          <w:i/>
          <w:color w:val="000000"/>
          <w:lang w:eastAsia="zh-CN"/>
        </w:rPr>
        <w:t xml:space="preserve"> </w:t>
      </w:r>
      <w:proofErr w:type="spellStart"/>
      <w:r w:rsidR="0057160F" w:rsidRPr="0057160F">
        <w:rPr>
          <w:rFonts w:ascii="Book Antiqua" w:eastAsia="宋体" w:hAnsi="Book Antiqua" w:cs="宋体"/>
          <w:i/>
          <w:color w:val="000000"/>
          <w:lang w:eastAsia="zh-CN"/>
        </w:rPr>
        <w:t>Sci</w:t>
      </w:r>
      <w:proofErr w:type="spellEnd"/>
      <w:r w:rsidRPr="0057160F">
        <w:rPr>
          <w:rFonts w:ascii="Book Antiqua" w:eastAsia="宋体" w:hAnsi="Book Antiqua" w:cs="宋体"/>
          <w:i/>
          <w:color w:val="000000"/>
          <w:lang w:eastAsia="zh-CN"/>
        </w:rPr>
        <w:t xml:space="preserve"> </w:t>
      </w:r>
      <w:r w:rsidRPr="008B5850">
        <w:rPr>
          <w:rFonts w:ascii="Book Antiqua" w:eastAsia="宋体" w:hAnsi="Book Antiqua" w:cs="宋体"/>
          <w:color w:val="000000"/>
          <w:lang w:eastAsia="zh-CN"/>
        </w:rPr>
        <w:t xml:space="preserve">2012; </w:t>
      </w:r>
      <w:r w:rsidRPr="0057160F">
        <w:rPr>
          <w:rFonts w:ascii="Book Antiqua" w:eastAsia="宋体" w:hAnsi="Book Antiqua" w:cs="宋体"/>
          <w:b/>
          <w:color w:val="000000"/>
          <w:lang w:eastAsia="zh-CN"/>
        </w:rPr>
        <w:t>57</w:t>
      </w:r>
      <w:r w:rsidRPr="008B5850">
        <w:rPr>
          <w:rFonts w:ascii="Book Antiqua" w:eastAsia="宋体" w:hAnsi="Book Antiqua" w:cs="宋体"/>
          <w:color w:val="000000"/>
          <w:lang w:eastAsia="zh-CN"/>
        </w:rPr>
        <w:t>: 1391-1398 [DOI: 10.1007/s10620-011-2000-8]</w:t>
      </w:r>
    </w:p>
    <w:p w:rsidR="008B5850" w:rsidRPr="008B5850" w:rsidRDefault="008B5850" w:rsidP="008B5850">
      <w:pPr>
        <w:rPr>
          <w:rFonts w:ascii="Book Antiqua" w:eastAsia="宋体" w:hAnsi="Book Antiqua" w:cs="宋体"/>
          <w:color w:val="000000"/>
          <w:lang w:eastAsia="zh-CN"/>
        </w:rPr>
      </w:pPr>
      <w:r w:rsidRPr="008B5850">
        <w:rPr>
          <w:rFonts w:ascii="Book Antiqua" w:eastAsia="宋体" w:hAnsi="Book Antiqua" w:cs="宋体"/>
          <w:color w:val="000000"/>
          <w:lang w:eastAsia="zh-CN"/>
        </w:rPr>
        <w:t>5 </w:t>
      </w:r>
      <w:proofErr w:type="spellStart"/>
      <w:r w:rsidRPr="008B5850">
        <w:rPr>
          <w:rFonts w:ascii="Book Antiqua" w:eastAsia="宋体" w:hAnsi="Book Antiqua" w:cs="宋体"/>
          <w:b/>
          <w:bCs/>
          <w:color w:val="000000"/>
          <w:lang w:eastAsia="zh-CN"/>
        </w:rPr>
        <w:t>Shiffman</w:t>
      </w:r>
      <w:proofErr w:type="spellEnd"/>
      <w:r w:rsidRPr="008B5850">
        <w:rPr>
          <w:rFonts w:ascii="Book Antiqua" w:eastAsia="宋体" w:hAnsi="Book Antiqua" w:cs="宋体"/>
          <w:b/>
          <w:bCs/>
          <w:color w:val="000000"/>
          <w:lang w:eastAsia="zh-CN"/>
        </w:rPr>
        <w:t xml:space="preserve"> ML</w:t>
      </w:r>
      <w:r w:rsidRPr="008B5850">
        <w:rPr>
          <w:rFonts w:ascii="Book Antiqua" w:eastAsia="宋体" w:hAnsi="Book Antiqua" w:cs="宋体"/>
          <w:color w:val="000000"/>
          <w:lang w:eastAsia="zh-CN"/>
        </w:rPr>
        <w:t xml:space="preserve">, </w:t>
      </w:r>
      <w:proofErr w:type="spellStart"/>
      <w:r w:rsidRPr="008B5850">
        <w:rPr>
          <w:rFonts w:ascii="Book Antiqua" w:eastAsia="宋体" w:hAnsi="Book Antiqua" w:cs="宋体"/>
          <w:color w:val="000000"/>
          <w:lang w:eastAsia="zh-CN"/>
        </w:rPr>
        <w:t>Sugerman</w:t>
      </w:r>
      <w:proofErr w:type="spellEnd"/>
      <w:r w:rsidRPr="008B5850">
        <w:rPr>
          <w:rFonts w:ascii="Book Antiqua" w:eastAsia="宋体" w:hAnsi="Book Antiqua" w:cs="宋体"/>
          <w:color w:val="000000"/>
          <w:lang w:eastAsia="zh-CN"/>
        </w:rPr>
        <w:t xml:space="preserve"> HJ, </w:t>
      </w:r>
      <w:proofErr w:type="spellStart"/>
      <w:r w:rsidRPr="008B5850">
        <w:rPr>
          <w:rFonts w:ascii="Book Antiqua" w:eastAsia="宋体" w:hAnsi="Book Antiqua" w:cs="宋体"/>
          <w:color w:val="000000"/>
          <w:lang w:eastAsia="zh-CN"/>
        </w:rPr>
        <w:t>Kellum</w:t>
      </w:r>
      <w:proofErr w:type="spellEnd"/>
      <w:r w:rsidRPr="008B5850">
        <w:rPr>
          <w:rFonts w:ascii="Book Antiqua" w:eastAsia="宋体" w:hAnsi="Book Antiqua" w:cs="宋体"/>
          <w:color w:val="000000"/>
          <w:lang w:eastAsia="zh-CN"/>
        </w:rPr>
        <w:t xml:space="preserve"> JM, Brewer WH, Moore EW. Gallstone formation after rapid weight loss: a prospective study in patients undergoing gastric bypass surgery for treatment of morbid obesity. </w:t>
      </w:r>
      <w:r w:rsidRPr="008B5850">
        <w:rPr>
          <w:rFonts w:ascii="Book Antiqua" w:eastAsia="宋体" w:hAnsi="Book Antiqua" w:cs="宋体"/>
          <w:i/>
          <w:iCs/>
          <w:color w:val="000000"/>
          <w:lang w:eastAsia="zh-CN"/>
        </w:rPr>
        <w:t xml:space="preserve">Am J </w:t>
      </w:r>
      <w:proofErr w:type="spellStart"/>
      <w:r w:rsidRPr="008B5850">
        <w:rPr>
          <w:rFonts w:ascii="Book Antiqua" w:eastAsia="宋体" w:hAnsi="Book Antiqua" w:cs="宋体"/>
          <w:i/>
          <w:iCs/>
          <w:color w:val="000000"/>
          <w:lang w:eastAsia="zh-CN"/>
        </w:rPr>
        <w:t>Gastroenterol</w:t>
      </w:r>
      <w:proofErr w:type="spellEnd"/>
      <w:r w:rsidRPr="008B5850">
        <w:rPr>
          <w:rFonts w:ascii="Book Antiqua" w:eastAsia="宋体" w:hAnsi="Book Antiqua" w:cs="宋体"/>
          <w:color w:val="000000"/>
          <w:lang w:eastAsia="zh-CN"/>
        </w:rPr>
        <w:t> 1991; </w:t>
      </w:r>
      <w:r w:rsidRPr="008B5850">
        <w:rPr>
          <w:rFonts w:ascii="Book Antiqua" w:eastAsia="宋体" w:hAnsi="Book Antiqua" w:cs="宋体"/>
          <w:b/>
          <w:bCs/>
          <w:color w:val="000000"/>
          <w:lang w:eastAsia="zh-CN"/>
        </w:rPr>
        <w:t>86</w:t>
      </w:r>
      <w:r w:rsidRPr="008B5850">
        <w:rPr>
          <w:rFonts w:ascii="Book Antiqua" w:eastAsia="宋体" w:hAnsi="Book Antiqua" w:cs="宋体"/>
          <w:color w:val="000000"/>
          <w:lang w:eastAsia="zh-CN"/>
        </w:rPr>
        <w:t>: 1000-1005 [PMID: 1858735]</w:t>
      </w:r>
    </w:p>
    <w:p w:rsidR="008B5850" w:rsidRPr="008B5850" w:rsidRDefault="008B5850" w:rsidP="008B5850">
      <w:pPr>
        <w:rPr>
          <w:rFonts w:ascii="Book Antiqua" w:eastAsia="宋体" w:hAnsi="Book Antiqua" w:cs="宋体"/>
          <w:color w:val="000000"/>
          <w:lang w:eastAsia="zh-CN"/>
        </w:rPr>
      </w:pPr>
      <w:r w:rsidRPr="008B5850">
        <w:rPr>
          <w:rFonts w:ascii="Book Antiqua" w:eastAsia="宋体" w:hAnsi="Book Antiqua" w:cs="宋体"/>
          <w:color w:val="000000"/>
          <w:lang w:eastAsia="zh-CN"/>
        </w:rPr>
        <w:t>6 </w:t>
      </w:r>
      <w:proofErr w:type="spellStart"/>
      <w:r w:rsidRPr="008B5850">
        <w:rPr>
          <w:rFonts w:ascii="Book Antiqua" w:eastAsia="宋体" w:hAnsi="Book Antiqua" w:cs="宋体"/>
          <w:b/>
          <w:bCs/>
          <w:color w:val="000000"/>
          <w:lang w:eastAsia="zh-CN"/>
        </w:rPr>
        <w:t>Amaral</w:t>
      </w:r>
      <w:proofErr w:type="spellEnd"/>
      <w:r w:rsidRPr="008B5850">
        <w:rPr>
          <w:rFonts w:ascii="Book Antiqua" w:eastAsia="宋体" w:hAnsi="Book Antiqua" w:cs="宋体"/>
          <w:b/>
          <w:bCs/>
          <w:color w:val="000000"/>
          <w:lang w:eastAsia="zh-CN"/>
        </w:rPr>
        <w:t xml:space="preserve"> JF</w:t>
      </w:r>
      <w:r w:rsidRPr="008B5850">
        <w:rPr>
          <w:rFonts w:ascii="Book Antiqua" w:eastAsia="宋体" w:hAnsi="Book Antiqua" w:cs="宋体"/>
          <w:color w:val="000000"/>
          <w:lang w:eastAsia="zh-CN"/>
        </w:rPr>
        <w:t>, Thompson WR. Gallbladder disease in the morbidly obese. </w:t>
      </w:r>
      <w:r w:rsidRPr="008B5850">
        <w:rPr>
          <w:rFonts w:ascii="Book Antiqua" w:eastAsia="宋体" w:hAnsi="Book Antiqua" w:cs="宋体"/>
          <w:i/>
          <w:iCs/>
          <w:color w:val="000000"/>
          <w:lang w:eastAsia="zh-CN"/>
        </w:rPr>
        <w:t xml:space="preserve">Am J </w:t>
      </w:r>
      <w:proofErr w:type="spellStart"/>
      <w:r w:rsidRPr="008B5850">
        <w:rPr>
          <w:rFonts w:ascii="Book Antiqua" w:eastAsia="宋体" w:hAnsi="Book Antiqua" w:cs="宋体"/>
          <w:i/>
          <w:iCs/>
          <w:color w:val="000000"/>
          <w:lang w:eastAsia="zh-CN"/>
        </w:rPr>
        <w:t>Surg</w:t>
      </w:r>
      <w:proofErr w:type="spellEnd"/>
      <w:r w:rsidRPr="008B5850">
        <w:rPr>
          <w:rFonts w:ascii="Book Antiqua" w:eastAsia="宋体" w:hAnsi="Book Antiqua" w:cs="宋体"/>
          <w:color w:val="000000"/>
          <w:lang w:eastAsia="zh-CN"/>
        </w:rPr>
        <w:t> 1985; </w:t>
      </w:r>
      <w:r w:rsidRPr="008B5850">
        <w:rPr>
          <w:rFonts w:ascii="Book Antiqua" w:eastAsia="宋体" w:hAnsi="Book Antiqua" w:cs="宋体"/>
          <w:b/>
          <w:bCs/>
          <w:color w:val="000000"/>
          <w:lang w:eastAsia="zh-CN"/>
        </w:rPr>
        <w:t>149</w:t>
      </w:r>
      <w:r w:rsidRPr="008B5850">
        <w:rPr>
          <w:rFonts w:ascii="Book Antiqua" w:eastAsia="宋体" w:hAnsi="Book Antiqua" w:cs="宋体"/>
          <w:color w:val="000000"/>
          <w:lang w:eastAsia="zh-CN"/>
        </w:rPr>
        <w:t>: 551-557 [PMID: 3985293]</w:t>
      </w:r>
    </w:p>
    <w:p w:rsidR="008B5850" w:rsidRPr="008B5850" w:rsidRDefault="008B5850" w:rsidP="008B5850">
      <w:pPr>
        <w:rPr>
          <w:rFonts w:ascii="Book Antiqua" w:eastAsia="宋体" w:hAnsi="Book Antiqua" w:cs="宋体"/>
          <w:color w:val="000000"/>
          <w:lang w:eastAsia="zh-CN"/>
        </w:rPr>
      </w:pPr>
      <w:r w:rsidRPr="008B5850">
        <w:rPr>
          <w:rFonts w:ascii="Book Antiqua" w:eastAsia="宋体" w:hAnsi="Book Antiqua" w:cs="宋体"/>
          <w:color w:val="000000"/>
          <w:lang w:eastAsia="zh-CN"/>
        </w:rPr>
        <w:t xml:space="preserve">7 </w:t>
      </w:r>
      <w:proofErr w:type="spellStart"/>
      <w:r w:rsidRPr="0057160F">
        <w:rPr>
          <w:rFonts w:ascii="Book Antiqua" w:eastAsia="宋体" w:hAnsi="Book Antiqua" w:cs="宋体"/>
          <w:b/>
          <w:color w:val="000000"/>
          <w:lang w:eastAsia="zh-CN"/>
        </w:rPr>
        <w:t>Hintze</w:t>
      </w:r>
      <w:proofErr w:type="spellEnd"/>
      <w:r w:rsidRPr="0057160F">
        <w:rPr>
          <w:rFonts w:ascii="Book Antiqua" w:eastAsia="宋体" w:hAnsi="Book Antiqua" w:cs="宋体"/>
          <w:b/>
          <w:color w:val="000000"/>
          <w:lang w:eastAsia="zh-CN"/>
        </w:rPr>
        <w:t xml:space="preserve"> RE</w:t>
      </w:r>
      <w:r w:rsidRPr="008B5850">
        <w:rPr>
          <w:rFonts w:ascii="Book Antiqua" w:eastAsia="宋体" w:hAnsi="Book Antiqua" w:cs="宋体"/>
          <w:color w:val="000000"/>
          <w:lang w:eastAsia="zh-CN"/>
        </w:rPr>
        <w:t xml:space="preserve">, Adler A, </w:t>
      </w:r>
      <w:proofErr w:type="spellStart"/>
      <w:r w:rsidRPr="008B5850">
        <w:rPr>
          <w:rFonts w:ascii="Book Antiqua" w:eastAsia="宋体" w:hAnsi="Book Antiqua" w:cs="宋体"/>
          <w:color w:val="000000"/>
          <w:lang w:eastAsia="zh-CN"/>
        </w:rPr>
        <w:t>Veltzke</w:t>
      </w:r>
      <w:proofErr w:type="spellEnd"/>
      <w:r w:rsidRPr="008B5850">
        <w:rPr>
          <w:rFonts w:ascii="Book Antiqua" w:eastAsia="宋体" w:hAnsi="Book Antiqua" w:cs="宋体"/>
          <w:color w:val="000000"/>
          <w:lang w:eastAsia="zh-CN"/>
        </w:rPr>
        <w:t xml:space="preserve"> W, </w:t>
      </w:r>
      <w:proofErr w:type="spellStart"/>
      <w:r w:rsidRPr="008B5850">
        <w:rPr>
          <w:rFonts w:ascii="Book Antiqua" w:eastAsia="宋体" w:hAnsi="Book Antiqua" w:cs="宋体"/>
          <w:color w:val="000000"/>
          <w:lang w:eastAsia="zh-CN"/>
        </w:rPr>
        <w:t>Abou-Rebyeh</w:t>
      </w:r>
      <w:proofErr w:type="spellEnd"/>
      <w:r w:rsidRPr="008B5850">
        <w:rPr>
          <w:rFonts w:ascii="Book Antiqua" w:eastAsia="宋体" w:hAnsi="Book Antiqua" w:cs="宋体"/>
          <w:color w:val="000000"/>
          <w:lang w:eastAsia="zh-CN"/>
        </w:rPr>
        <w:t xml:space="preserve"> H. Endoscopic Access to the Papilla of </w:t>
      </w:r>
      <w:proofErr w:type="spellStart"/>
      <w:r w:rsidRPr="008B5850">
        <w:rPr>
          <w:rFonts w:ascii="Book Antiqua" w:eastAsia="宋体" w:hAnsi="Book Antiqua" w:cs="宋体"/>
          <w:color w:val="000000"/>
          <w:lang w:eastAsia="zh-CN"/>
        </w:rPr>
        <w:t>Vater</w:t>
      </w:r>
      <w:proofErr w:type="spellEnd"/>
      <w:r w:rsidRPr="008B5850">
        <w:rPr>
          <w:rFonts w:ascii="Book Antiqua" w:eastAsia="宋体" w:hAnsi="Book Antiqua" w:cs="宋体"/>
          <w:color w:val="000000"/>
          <w:lang w:eastAsia="zh-CN"/>
        </w:rPr>
        <w:t xml:space="preserve"> for Endoscopic Retrograde </w:t>
      </w:r>
      <w:proofErr w:type="spellStart"/>
      <w:r w:rsidRPr="008B5850">
        <w:rPr>
          <w:rFonts w:ascii="Book Antiqua" w:eastAsia="宋体" w:hAnsi="Book Antiqua" w:cs="宋体"/>
          <w:color w:val="000000"/>
          <w:lang w:eastAsia="zh-CN"/>
        </w:rPr>
        <w:t>Cholangiopancreatography</w:t>
      </w:r>
      <w:proofErr w:type="spellEnd"/>
      <w:r w:rsidRPr="008B5850">
        <w:rPr>
          <w:rFonts w:ascii="Book Antiqua" w:eastAsia="宋体" w:hAnsi="Book Antiqua" w:cs="宋体"/>
          <w:color w:val="000000"/>
          <w:lang w:eastAsia="zh-CN"/>
        </w:rPr>
        <w:t xml:space="preserve"> in Patients with </w:t>
      </w:r>
      <w:proofErr w:type="spellStart"/>
      <w:r w:rsidRPr="008B5850">
        <w:rPr>
          <w:rFonts w:ascii="Book Antiqua" w:eastAsia="宋体" w:hAnsi="Book Antiqua" w:cs="宋体"/>
          <w:color w:val="000000"/>
          <w:lang w:eastAsia="zh-CN"/>
        </w:rPr>
        <w:t>Billroth</w:t>
      </w:r>
      <w:proofErr w:type="spellEnd"/>
      <w:r w:rsidRPr="008B5850">
        <w:rPr>
          <w:rFonts w:ascii="Book Antiqua" w:eastAsia="宋体" w:hAnsi="Book Antiqua" w:cs="宋体"/>
          <w:color w:val="000000"/>
          <w:lang w:eastAsia="zh-CN"/>
        </w:rPr>
        <w:t xml:space="preserve"> II or Roux-en-Y </w:t>
      </w:r>
      <w:proofErr w:type="spellStart"/>
      <w:r w:rsidRPr="008B5850">
        <w:rPr>
          <w:rFonts w:ascii="Book Antiqua" w:eastAsia="宋体" w:hAnsi="Book Antiqua" w:cs="宋体"/>
          <w:color w:val="000000"/>
          <w:lang w:eastAsia="zh-CN"/>
        </w:rPr>
        <w:t>Gastrojejunostomy</w:t>
      </w:r>
      <w:proofErr w:type="spellEnd"/>
      <w:r w:rsidRPr="008B5850">
        <w:rPr>
          <w:rFonts w:ascii="Book Antiqua" w:eastAsia="宋体" w:hAnsi="Book Antiqua" w:cs="宋体"/>
          <w:color w:val="000000"/>
          <w:lang w:eastAsia="zh-CN"/>
        </w:rPr>
        <w:t xml:space="preserve">. </w:t>
      </w:r>
      <w:r w:rsidRPr="0057160F">
        <w:rPr>
          <w:rFonts w:ascii="Book Antiqua" w:eastAsia="宋体" w:hAnsi="Book Antiqua" w:cs="宋体"/>
          <w:i/>
          <w:color w:val="000000"/>
          <w:lang w:eastAsia="zh-CN"/>
        </w:rPr>
        <w:t>Endoscopy</w:t>
      </w:r>
      <w:r w:rsidRPr="008B5850">
        <w:rPr>
          <w:rFonts w:ascii="Book Antiqua" w:eastAsia="宋体" w:hAnsi="Book Antiqua" w:cs="宋体"/>
          <w:color w:val="000000"/>
          <w:lang w:eastAsia="zh-CN"/>
        </w:rPr>
        <w:t xml:space="preserve"> 1997;</w:t>
      </w:r>
      <w:r w:rsidRPr="0057160F">
        <w:rPr>
          <w:rFonts w:ascii="Book Antiqua" w:eastAsia="宋体" w:hAnsi="Book Antiqua" w:cs="宋体"/>
          <w:b/>
          <w:color w:val="000000"/>
          <w:lang w:eastAsia="zh-CN"/>
        </w:rPr>
        <w:t xml:space="preserve"> 29</w:t>
      </w:r>
      <w:r w:rsidRPr="008B5850">
        <w:rPr>
          <w:rFonts w:ascii="Book Antiqua" w:eastAsia="宋体" w:hAnsi="Book Antiqua" w:cs="宋体"/>
          <w:color w:val="000000"/>
          <w:lang w:eastAsia="zh-CN"/>
        </w:rPr>
        <w:t>: 69-73</w:t>
      </w:r>
    </w:p>
    <w:p w:rsidR="008B5850" w:rsidRPr="008B5850" w:rsidRDefault="008B5850" w:rsidP="008B5850">
      <w:pPr>
        <w:rPr>
          <w:rFonts w:ascii="Book Antiqua" w:eastAsia="宋体" w:hAnsi="Book Antiqua" w:cs="宋体"/>
          <w:color w:val="000000"/>
          <w:lang w:eastAsia="zh-CN"/>
        </w:rPr>
      </w:pPr>
      <w:r w:rsidRPr="008B5850">
        <w:rPr>
          <w:rFonts w:ascii="Book Antiqua" w:eastAsia="宋体" w:hAnsi="Book Antiqua" w:cs="宋体"/>
          <w:color w:val="000000"/>
          <w:lang w:eastAsia="zh-CN"/>
        </w:rPr>
        <w:t>8 </w:t>
      </w:r>
      <w:r w:rsidRPr="008B5850">
        <w:rPr>
          <w:rFonts w:ascii="Book Antiqua" w:eastAsia="宋体" w:hAnsi="Book Antiqua" w:cs="宋体"/>
          <w:b/>
          <w:bCs/>
          <w:color w:val="000000"/>
          <w:lang w:eastAsia="zh-CN"/>
        </w:rPr>
        <w:t>Wright BE</w:t>
      </w:r>
      <w:r w:rsidRPr="008B5850">
        <w:rPr>
          <w:rFonts w:ascii="Book Antiqua" w:eastAsia="宋体" w:hAnsi="Book Antiqua" w:cs="宋体"/>
          <w:color w:val="000000"/>
          <w:lang w:eastAsia="zh-CN"/>
        </w:rPr>
        <w:t xml:space="preserve">, Cass OW, Freeman ML. ERCP in patients with long-limb Roux-en-Y </w:t>
      </w:r>
      <w:proofErr w:type="spellStart"/>
      <w:r w:rsidRPr="008B5850">
        <w:rPr>
          <w:rFonts w:ascii="Book Antiqua" w:eastAsia="宋体" w:hAnsi="Book Antiqua" w:cs="宋体"/>
          <w:color w:val="000000"/>
          <w:lang w:eastAsia="zh-CN"/>
        </w:rPr>
        <w:t>gastrojejunostomy</w:t>
      </w:r>
      <w:proofErr w:type="spellEnd"/>
      <w:r w:rsidRPr="008B5850">
        <w:rPr>
          <w:rFonts w:ascii="Book Antiqua" w:eastAsia="宋体" w:hAnsi="Book Antiqua" w:cs="宋体"/>
          <w:color w:val="000000"/>
          <w:lang w:eastAsia="zh-CN"/>
        </w:rPr>
        <w:t xml:space="preserve"> and intact papilla. </w:t>
      </w:r>
      <w:proofErr w:type="spellStart"/>
      <w:r w:rsidRPr="008B5850">
        <w:rPr>
          <w:rFonts w:ascii="Book Antiqua" w:eastAsia="宋体" w:hAnsi="Book Antiqua" w:cs="宋体"/>
          <w:i/>
          <w:iCs/>
          <w:color w:val="000000"/>
          <w:lang w:eastAsia="zh-CN"/>
        </w:rPr>
        <w:t>Gastrointest</w:t>
      </w:r>
      <w:proofErr w:type="spellEnd"/>
      <w:r w:rsidRPr="008B5850">
        <w:rPr>
          <w:rFonts w:ascii="Book Antiqua" w:eastAsia="宋体" w:hAnsi="Book Antiqua" w:cs="宋体"/>
          <w:i/>
          <w:iCs/>
          <w:color w:val="000000"/>
          <w:lang w:eastAsia="zh-CN"/>
        </w:rPr>
        <w:t xml:space="preserve"> </w:t>
      </w:r>
      <w:proofErr w:type="spellStart"/>
      <w:r w:rsidRPr="008B5850">
        <w:rPr>
          <w:rFonts w:ascii="Book Antiqua" w:eastAsia="宋体" w:hAnsi="Book Antiqua" w:cs="宋体"/>
          <w:i/>
          <w:iCs/>
          <w:color w:val="000000"/>
          <w:lang w:eastAsia="zh-CN"/>
        </w:rPr>
        <w:t>Endosc</w:t>
      </w:r>
      <w:proofErr w:type="spellEnd"/>
      <w:r w:rsidRPr="008B5850">
        <w:rPr>
          <w:rFonts w:ascii="Book Antiqua" w:eastAsia="宋体" w:hAnsi="Book Antiqua" w:cs="宋体"/>
          <w:color w:val="000000"/>
          <w:lang w:eastAsia="zh-CN"/>
        </w:rPr>
        <w:t> 2002; </w:t>
      </w:r>
      <w:r w:rsidRPr="008B5850">
        <w:rPr>
          <w:rFonts w:ascii="Book Antiqua" w:eastAsia="宋体" w:hAnsi="Book Antiqua" w:cs="宋体"/>
          <w:b/>
          <w:bCs/>
          <w:color w:val="000000"/>
          <w:lang w:eastAsia="zh-CN"/>
        </w:rPr>
        <w:t>56</w:t>
      </w:r>
      <w:r w:rsidRPr="008B5850">
        <w:rPr>
          <w:rFonts w:ascii="Book Antiqua" w:eastAsia="宋体" w:hAnsi="Book Antiqua" w:cs="宋体"/>
          <w:color w:val="000000"/>
          <w:lang w:eastAsia="zh-CN"/>
        </w:rPr>
        <w:t>: 225-232 [PMID: 12145601]</w:t>
      </w:r>
    </w:p>
    <w:p w:rsidR="008B5850" w:rsidRPr="008B5850" w:rsidRDefault="008B5850" w:rsidP="008B5850">
      <w:pPr>
        <w:rPr>
          <w:rFonts w:ascii="Book Antiqua" w:eastAsia="宋体" w:hAnsi="Book Antiqua" w:cs="宋体"/>
          <w:color w:val="000000"/>
          <w:lang w:eastAsia="zh-CN"/>
        </w:rPr>
      </w:pPr>
      <w:r w:rsidRPr="008B5850">
        <w:rPr>
          <w:rFonts w:ascii="Book Antiqua" w:eastAsia="宋体" w:hAnsi="Book Antiqua" w:cs="宋体"/>
          <w:color w:val="000000"/>
          <w:lang w:eastAsia="zh-CN"/>
        </w:rPr>
        <w:t>9 </w:t>
      </w:r>
      <w:proofErr w:type="spellStart"/>
      <w:r w:rsidRPr="008B5850">
        <w:rPr>
          <w:rFonts w:ascii="Book Antiqua" w:eastAsia="宋体" w:hAnsi="Book Antiqua" w:cs="宋体"/>
          <w:b/>
          <w:bCs/>
          <w:color w:val="000000"/>
          <w:lang w:eastAsia="zh-CN"/>
        </w:rPr>
        <w:t>Raithel</w:t>
      </w:r>
      <w:proofErr w:type="spellEnd"/>
      <w:r w:rsidRPr="008B5850">
        <w:rPr>
          <w:rFonts w:ascii="Book Antiqua" w:eastAsia="宋体" w:hAnsi="Book Antiqua" w:cs="宋体"/>
          <w:b/>
          <w:bCs/>
          <w:color w:val="000000"/>
          <w:lang w:eastAsia="zh-CN"/>
        </w:rPr>
        <w:t xml:space="preserve"> M</w:t>
      </w:r>
      <w:r w:rsidRPr="008B5850">
        <w:rPr>
          <w:rFonts w:ascii="Book Antiqua" w:eastAsia="宋体" w:hAnsi="Book Antiqua" w:cs="宋体"/>
          <w:color w:val="000000"/>
          <w:lang w:eastAsia="zh-CN"/>
        </w:rPr>
        <w:t xml:space="preserve">, </w:t>
      </w:r>
      <w:proofErr w:type="spellStart"/>
      <w:r w:rsidRPr="008B5850">
        <w:rPr>
          <w:rFonts w:ascii="Book Antiqua" w:eastAsia="宋体" w:hAnsi="Book Antiqua" w:cs="宋体"/>
          <w:color w:val="000000"/>
          <w:lang w:eastAsia="zh-CN"/>
        </w:rPr>
        <w:t>Dormann</w:t>
      </w:r>
      <w:proofErr w:type="spellEnd"/>
      <w:r w:rsidRPr="008B5850">
        <w:rPr>
          <w:rFonts w:ascii="Book Antiqua" w:eastAsia="宋体" w:hAnsi="Book Antiqua" w:cs="宋体"/>
          <w:color w:val="000000"/>
          <w:lang w:eastAsia="zh-CN"/>
        </w:rPr>
        <w:t xml:space="preserve"> H, </w:t>
      </w:r>
      <w:proofErr w:type="spellStart"/>
      <w:r w:rsidRPr="008B5850">
        <w:rPr>
          <w:rFonts w:ascii="Book Antiqua" w:eastAsia="宋体" w:hAnsi="Book Antiqua" w:cs="宋体"/>
          <w:color w:val="000000"/>
          <w:lang w:eastAsia="zh-CN"/>
        </w:rPr>
        <w:t>Naegel</w:t>
      </w:r>
      <w:proofErr w:type="spellEnd"/>
      <w:r w:rsidRPr="008B5850">
        <w:rPr>
          <w:rFonts w:ascii="Book Antiqua" w:eastAsia="宋体" w:hAnsi="Book Antiqua" w:cs="宋体"/>
          <w:color w:val="000000"/>
          <w:lang w:eastAsia="zh-CN"/>
        </w:rPr>
        <w:t xml:space="preserve"> A, Boxberger F, Hahn EG, </w:t>
      </w:r>
      <w:proofErr w:type="spellStart"/>
      <w:r w:rsidRPr="008B5850">
        <w:rPr>
          <w:rFonts w:ascii="Book Antiqua" w:eastAsia="宋体" w:hAnsi="Book Antiqua" w:cs="宋体"/>
          <w:color w:val="000000"/>
          <w:lang w:eastAsia="zh-CN"/>
        </w:rPr>
        <w:t>Neurath</w:t>
      </w:r>
      <w:proofErr w:type="spellEnd"/>
      <w:r w:rsidRPr="008B5850">
        <w:rPr>
          <w:rFonts w:ascii="Book Antiqua" w:eastAsia="宋体" w:hAnsi="Book Antiqua" w:cs="宋体"/>
          <w:color w:val="000000"/>
          <w:lang w:eastAsia="zh-CN"/>
        </w:rPr>
        <w:t xml:space="preserve"> MF, </w:t>
      </w:r>
      <w:proofErr w:type="spellStart"/>
      <w:r w:rsidRPr="008B5850">
        <w:rPr>
          <w:rFonts w:ascii="Book Antiqua" w:eastAsia="宋体" w:hAnsi="Book Antiqua" w:cs="宋体"/>
          <w:color w:val="000000"/>
          <w:lang w:eastAsia="zh-CN"/>
        </w:rPr>
        <w:t>Maiss</w:t>
      </w:r>
      <w:proofErr w:type="spellEnd"/>
      <w:r w:rsidRPr="008B5850">
        <w:rPr>
          <w:rFonts w:ascii="Book Antiqua" w:eastAsia="宋体" w:hAnsi="Book Antiqua" w:cs="宋体"/>
          <w:color w:val="000000"/>
          <w:lang w:eastAsia="zh-CN"/>
        </w:rPr>
        <w:t xml:space="preserve"> J. Double-balloon-</w:t>
      </w:r>
      <w:proofErr w:type="spellStart"/>
      <w:r w:rsidRPr="008B5850">
        <w:rPr>
          <w:rFonts w:ascii="Book Antiqua" w:eastAsia="宋体" w:hAnsi="Book Antiqua" w:cs="宋体"/>
          <w:color w:val="000000"/>
          <w:lang w:eastAsia="zh-CN"/>
        </w:rPr>
        <w:t>enteroscopy</w:t>
      </w:r>
      <w:proofErr w:type="spellEnd"/>
      <w:r w:rsidRPr="008B5850">
        <w:rPr>
          <w:rFonts w:ascii="Book Antiqua" w:eastAsia="宋体" w:hAnsi="Book Antiqua" w:cs="宋体"/>
          <w:color w:val="000000"/>
          <w:lang w:eastAsia="zh-CN"/>
        </w:rPr>
        <w:t xml:space="preserve">-based endoscopic retrograde </w:t>
      </w:r>
      <w:proofErr w:type="spellStart"/>
      <w:r w:rsidRPr="008B5850">
        <w:rPr>
          <w:rFonts w:ascii="Book Antiqua" w:eastAsia="宋体" w:hAnsi="Book Antiqua" w:cs="宋体"/>
          <w:color w:val="000000"/>
          <w:lang w:eastAsia="zh-CN"/>
        </w:rPr>
        <w:t>cholangiopancreatography</w:t>
      </w:r>
      <w:proofErr w:type="spellEnd"/>
      <w:r w:rsidRPr="008B5850">
        <w:rPr>
          <w:rFonts w:ascii="Book Antiqua" w:eastAsia="宋体" w:hAnsi="Book Antiqua" w:cs="宋体"/>
          <w:color w:val="000000"/>
          <w:lang w:eastAsia="zh-CN"/>
        </w:rPr>
        <w:t xml:space="preserve"> in post-surgical patients. </w:t>
      </w:r>
      <w:r w:rsidRPr="008B5850">
        <w:rPr>
          <w:rFonts w:ascii="Book Antiqua" w:eastAsia="宋体" w:hAnsi="Book Antiqua" w:cs="宋体"/>
          <w:i/>
          <w:iCs/>
          <w:color w:val="000000"/>
          <w:lang w:eastAsia="zh-CN"/>
        </w:rPr>
        <w:t xml:space="preserve">World J </w:t>
      </w:r>
      <w:proofErr w:type="spellStart"/>
      <w:r w:rsidRPr="008B5850">
        <w:rPr>
          <w:rFonts w:ascii="Book Antiqua" w:eastAsia="宋体" w:hAnsi="Book Antiqua" w:cs="宋体"/>
          <w:i/>
          <w:iCs/>
          <w:color w:val="000000"/>
          <w:lang w:eastAsia="zh-CN"/>
        </w:rPr>
        <w:t>Gastroenterol</w:t>
      </w:r>
      <w:proofErr w:type="spellEnd"/>
      <w:r w:rsidRPr="008B5850">
        <w:rPr>
          <w:rFonts w:ascii="Book Antiqua" w:eastAsia="宋体" w:hAnsi="Book Antiqua" w:cs="宋体"/>
          <w:color w:val="000000"/>
          <w:lang w:eastAsia="zh-CN"/>
        </w:rPr>
        <w:t> 2011; </w:t>
      </w:r>
      <w:r w:rsidRPr="008B5850">
        <w:rPr>
          <w:rFonts w:ascii="Book Antiqua" w:eastAsia="宋体" w:hAnsi="Book Antiqua" w:cs="宋体"/>
          <w:b/>
          <w:bCs/>
          <w:color w:val="000000"/>
          <w:lang w:eastAsia="zh-CN"/>
        </w:rPr>
        <w:t>17</w:t>
      </w:r>
      <w:r w:rsidRPr="008B5850">
        <w:rPr>
          <w:rFonts w:ascii="Book Antiqua" w:eastAsia="宋体" w:hAnsi="Book Antiqua" w:cs="宋体"/>
          <w:color w:val="000000"/>
          <w:lang w:eastAsia="zh-CN"/>
        </w:rPr>
        <w:t>: 2302-2314 [PMID: 21633596 DOI: 10.3748/wjg.v17.i18.2302]</w:t>
      </w:r>
    </w:p>
    <w:p w:rsidR="008B5850" w:rsidRPr="008B5850" w:rsidRDefault="008B5850" w:rsidP="008B5850">
      <w:pPr>
        <w:rPr>
          <w:rFonts w:ascii="Book Antiqua" w:eastAsia="宋体" w:hAnsi="Book Antiqua" w:cs="宋体"/>
          <w:color w:val="000000"/>
          <w:lang w:eastAsia="zh-CN"/>
        </w:rPr>
      </w:pPr>
      <w:r w:rsidRPr="008B5850">
        <w:rPr>
          <w:rFonts w:ascii="Book Antiqua" w:eastAsia="宋体" w:hAnsi="Book Antiqua" w:cs="宋体"/>
          <w:color w:val="000000"/>
          <w:lang w:eastAsia="zh-CN"/>
        </w:rPr>
        <w:t>10 </w:t>
      </w:r>
      <w:proofErr w:type="spellStart"/>
      <w:r w:rsidRPr="008B5850">
        <w:rPr>
          <w:rFonts w:ascii="Book Antiqua" w:eastAsia="宋体" w:hAnsi="Book Antiqua" w:cs="宋体"/>
          <w:b/>
          <w:bCs/>
          <w:color w:val="000000"/>
          <w:lang w:eastAsia="zh-CN"/>
        </w:rPr>
        <w:t>Faylona</w:t>
      </w:r>
      <w:proofErr w:type="spellEnd"/>
      <w:r w:rsidRPr="008B5850">
        <w:rPr>
          <w:rFonts w:ascii="Book Antiqua" w:eastAsia="宋体" w:hAnsi="Book Antiqua" w:cs="宋体"/>
          <w:b/>
          <w:bCs/>
          <w:color w:val="000000"/>
          <w:lang w:eastAsia="zh-CN"/>
        </w:rPr>
        <w:t xml:space="preserve"> JM</w:t>
      </w:r>
      <w:r w:rsidRPr="008B5850">
        <w:rPr>
          <w:rFonts w:ascii="Book Antiqua" w:eastAsia="宋体" w:hAnsi="Book Antiqua" w:cs="宋体"/>
          <w:color w:val="000000"/>
          <w:lang w:eastAsia="zh-CN"/>
        </w:rPr>
        <w:t xml:space="preserve">, </w:t>
      </w:r>
      <w:proofErr w:type="spellStart"/>
      <w:r w:rsidRPr="008B5850">
        <w:rPr>
          <w:rFonts w:ascii="Book Antiqua" w:eastAsia="宋体" w:hAnsi="Book Antiqua" w:cs="宋体"/>
          <w:color w:val="000000"/>
          <w:lang w:eastAsia="zh-CN"/>
        </w:rPr>
        <w:t>Qadir</w:t>
      </w:r>
      <w:proofErr w:type="spellEnd"/>
      <w:r w:rsidRPr="008B5850">
        <w:rPr>
          <w:rFonts w:ascii="Book Antiqua" w:eastAsia="宋体" w:hAnsi="Book Antiqua" w:cs="宋体"/>
          <w:color w:val="000000"/>
          <w:lang w:eastAsia="zh-CN"/>
        </w:rPr>
        <w:t xml:space="preserve"> A, Chan AC, Lau JY, Chung SC. Small-bowel perforations related to endoscopic retrograde </w:t>
      </w:r>
      <w:proofErr w:type="spellStart"/>
      <w:r w:rsidRPr="008B5850">
        <w:rPr>
          <w:rFonts w:ascii="Book Antiqua" w:eastAsia="宋体" w:hAnsi="Book Antiqua" w:cs="宋体"/>
          <w:color w:val="000000"/>
          <w:lang w:eastAsia="zh-CN"/>
        </w:rPr>
        <w:t>cholangiopancreatography</w:t>
      </w:r>
      <w:proofErr w:type="spellEnd"/>
      <w:r w:rsidRPr="008B5850">
        <w:rPr>
          <w:rFonts w:ascii="Book Antiqua" w:eastAsia="宋体" w:hAnsi="Book Antiqua" w:cs="宋体"/>
          <w:color w:val="000000"/>
          <w:lang w:eastAsia="zh-CN"/>
        </w:rPr>
        <w:t xml:space="preserve"> (ERCP) in patients with </w:t>
      </w:r>
      <w:proofErr w:type="spellStart"/>
      <w:r w:rsidRPr="008B5850">
        <w:rPr>
          <w:rFonts w:ascii="Book Antiqua" w:eastAsia="宋体" w:hAnsi="Book Antiqua" w:cs="宋体"/>
          <w:color w:val="000000"/>
          <w:lang w:eastAsia="zh-CN"/>
        </w:rPr>
        <w:t>Billroth</w:t>
      </w:r>
      <w:proofErr w:type="spellEnd"/>
      <w:r w:rsidRPr="008B5850">
        <w:rPr>
          <w:rFonts w:ascii="Book Antiqua" w:eastAsia="宋体" w:hAnsi="Book Antiqua" w:cs="宋体"/>
          <w:color w:val="000000"/>
          <w:lang w:eastAsia="zh-CN"/>
        </w:rPr>
        <w:t xml:space="preserve"> II </w:t>
      </w:r>
      <w:proofErr w:type="spellStart"/>
      <w:r w:rsidRPr="008B5850">
        <w:rPr>
          <w:rFonts w:ascii="Book Antiqua" w:eastAsia="宋体" w:hAnsi="Book Antiqua" w:cs="宋体"/>
          <w:color w:val="000000"/>
          <w:lang w:eastAsia="zh-CN"/>
        </w:rPr>
        <w:t>gastrectomy</w:t>
      </w:r>
      <w:proofErr w:type="spellEnd"/>
      <w:r w:rsidRPr="008B5850">
        <w:rPr>
          <w:rFonts w:ascii="Book Antiqua" w:eastAsia="宋体" w:hAnsi="Book Antiqua" w:cs="宋体"/>
          <w:color w:val="000000"/>
          <w:lang w:eastAsia="zh-CN"/>
        </w:rPr>
        <w:t>. </w:t>
      </w:r>
      <w:r w:rsidRPr="008B5850">
        <w:rPr>
          <w:rFonts w:ascii="Book Antiqua" w:eastAsia="宋体" w:hAnsi="Book Antiqua" w:cs="宋体"/>
          <w:i/>
          <w:iCs/>
          <w:color w:val="000000"/>
          <w:lang w:eastAsia="zh-CN"/>
        </w:rPr>
        <w:t>Endoscopy</w:t>
      </w:r>
      <w:r w:rsidRPr="008B5850">
        <w:rPr>
          <w:rFonts w:ascii="Book Antiqua" w:eastAsia="宋体" w:hAnsi="Book Antiqua" w:cs="宋体"/>
          <w:color w:val="000000"/>
          <w:lang w:eastAsia="zh-CN"/>
        </w:rPr>
        <w:t> 1999; </w:t>
      </w:r>
      <w:r w:rsidRPr="008B5850">
        <w:rPr>
          <w:rFonts w:ascii="Book Antiqua" w:eastAsia="宋体" w:hAnsi="Book Antiqua" w:cs="宋体"/>
          <w:b/>
          <w:bCs/>
          <w:color w:val="000000"/>
          <w:lang w:eastAsia="zh-CN"/>
        </w:rPr>
        <w:t>31</w:t>
      </w:r>
      <w:r w:rsidRPr="008B5850">
        <w:rPr>
          <w:rFonts w:ascii="Book Antiqua" w:eastAsia="宋体" w:hAnsi="Book Antiqua" w:cs="宋体"/>
          <w:color w:val="000000"/>
          <w:lang w:eastAsia="zh-CN"/>
        </w:rPr>
        <w:t>: 546-549 [PMID: 10533739]</w:t>
      </w:r>
    </w:p>
    <w:p w:rsidR="008B5850" w:rsidRPr="008B5850" w:rsidRDefault="008B5850" w:rsidP="008B5850">
      <w:pPr>
        <w:rPr>
          <w:rFonts w:ascii="Book Antiqua" w:eastAsia="宋体" w:hAnsi="Book Antiqua" w:cs="宋体"/>
          <w:color w:val="000000"/>
          <w:lang w:eastAsia="zh-CN"/>
        </w:rPr>
      </w:pPr>
      <w:r w:rsidRPr="008B5850">
        <w:rPr>
          <w:rFonts w:ascii="Book Antiqua" w:eastAsia="宋体" w:hAnsi="Book Antiqua" w:cs="宋体"/>
          <w:color w:val="000000"/>
          <w:lang w:eastAsia="zh-CN"/>
        </w:rPr>
        <w:t>11 </w:t>
      </w:r>
      <w:r w:rsidRPr="008B5850">
        <w:rPr>
          <w:rFonts w:ascii="Book Antiqua" w:eastAsia="宋体" w:hAnsi="Book Antiqua" w:cs="宋体"/>
          <w:b/>
          <w:bCs/>
          <w:color w:val="000000"/>
          <w:lang w:eastAsia="zh-CN"/>
        </w:rPr>
        <w:t>Sakai P</w:t>
      </w:r>
      <w:r w:rsidRPr="008B5850">
        <w:rPr>
          <w:rFonts w:ascii="Book Antiqua" w:eastAsia="宋体" w:hAnsi="Book Antiqua" w:cs="宋体"/>
          <w:color w:val="000000"/>
          <w:lang w:eastAsia="zh-CN"/>
        </w:rPr>
        <w:t xml:space="preserve">, Kuga R, </w:t>
      </w:r>
      <w:proofErr w:type="spellStart"/>
      <w:r w:rsidRPr="008B5850">
        <w:rPr>
          <w:rFonts w:ascii="Book Antiqua" w:eastAsia="宋体" w:hAnsi="Book Antiqua" w:cs="宋体"/>
          <w:color w:val="000000"/>
          <w:lang w:eastAsia="zh-CN"/>
        </w:rPr>
        <w:t>Safatle-Ribeiro</w:t>
      </w:r>
      <w:proofErr w:type="spellEnd"/>
      <w:r w:rsidRPr="008B5850">
        <w:rPr>
          <w:rFonts w:ascii="Book Antiqua" w:eastAsia="宋体" w:hAnsi="Book Antiqua" w:cs="宋体"/>
          <w:color w:val="000000"/>
          <w:lang w:eastAsia="zh-CN"/>
        </w:rPr>
        <w:t xml:space="preserve"> AV, </w:t>
      </w:r>
      <w:proofErr w:type="spellStart"/>
      <w:r w:rsidRPr="008B5850">
        <w:rPr>
          <w:rFonts w:ascii="Book Antiqua" w:eastAsia="宋体" w:hAnsi="Book Antiqua" w:cs="宋体"/>
          <w:color w:val="000000"/>
          <w:lang w:eastAsia="zh-CN"/>
        </w:rPr>
        <w:t>Faintuch</w:t>
      </w:r>
      <w:proofErr w:type="spellEnd"/>
      <w:r w:rsidRPr="008B5850">
        <w:rPr>
          <w:rFonts w:ascii="Book Antiqua" w:eastAsia="宋体" w:hAnsi="Book Antiqua" w:cs="宋体"/>
          <w:color w:val="000000"/>
          <w:lang w:eastAsia="zh-CN"/>
        </w:rPr>
        <w:t xml:space="preserve"> J, Gama-Rodrigues JJ, Ishida RK, </w:t>
      </w:r>
      <w:proofErr w:type="spellStart"/>
      <w:r w:rsidRPr="008B5850">
        <w:rPr>
          <w:rFonts w:ascii="Book Antiqua" w:eastAsia="宋体" w:hAnsi="Book Antiqua" w:cs="宋体"/>
          <w:color w:val="000000"/>
          <w:lang w:eastAsia="zh-CN"/>
        </w:rPr>
        <w:t>Furuya</w:t>
      </w:r>
      <w:proofErr w:type="spellEnd"/>
      <w:r w:rsidRPr="008B5850">
        <w:rPr>
          <w:rFonts w:ascii="Book Antiqua" w:eastAsia="宋体" w:hAnsi="Book Antiqua" w:cs="宋体"/>
          <w:color w:val="000000"/>
          <w:lang w:eastAsia="zh-CN"/>
        </w:rPr>
        <w:t xml:space="preserve"> CK, Yamamoto H, </w:t>
      </w:r>
      <w:proofErr w:type="spellStart"/>
      <w:r w:rsidRPr="008B5850">
        <w:rPr>
          <w:rFonts w:ascii="Book Antiqua" w:eastAsia="宋体" w:hAnsi="Book Antiqua" w:cs="宋体"/>
          <w:color w:val="000000"/>
          <w:lang w:eastAsia="zh-CN"/>
        </w:rPr>
        <w:t>Ishioka</w:t>
      </w:r>
      <w:proofErr w:type="spellEnd"/>
      <w:r w:rsidRPr="008B5850">
        <w:rPr>
          <w:rFonts w:ascii="Book Antiqua" w:eastAsia="宋体" w:hAnsi="Book Antiqua" w:cs="宋体"/>
          <w:color w:val="000000"/>
          <w:lang w:eastAsia="zh-CN"/>
        </w:rPr>
        <w:t xml:space="preserve"> S. Is it feasible to reach the bypassed stomach after Roux-en-Y gastric bypass for morbid obesity? The use of the double-balloon </w:t>
      </w:r>
      <w:proofErr w:type="spellStart"/>
      <w:r w:rsidRPr="008B5850">
        <w:rPr>
          <w:rFonts w:ascii="Book Antiqua" w:eastAsia="宋体" w:hAnsi="Book Antiqua" w:cs="宋体"/>
          <w:color w:val="000000"/>
          <w:lang w:eastAsia="zh-CN"/>
        </w:rPr>
        <w:t>enteroscope</w:t>
      </w:r>
      <w:proofErr w:type="spellEnd"/>
      <w:r w:rsidRPr="008B5850">
        <w:rPr>
          <w:rFonts w:ascii="Book Antiqua" w:eastAsia="宋体" w:hAnsi="Book Antiqua" w:cs="宋体"/>
          <w:color w:val="000000"/>
          <w:lang w:eastAsia="zh-CN"/>
        </w:rPr>
        <w:t>. </w:t>
      </w:r>
      <w:r w:rsidRPr="008B5850">
        <w:rPr>
          <w:rFonts w:ascii="Book Antiqua" w:eastAsia="宋体" w:hAnsi="Book Antiqua" w:cs="宋体"/>
          <w:i/>
          <w:iCs/>
          <w:color w:val="000000"/>
          <w:lang w:eastAsia="zh-CN"/>
        </w:rPr>
        <w:t>Endoscopy</w:t>
      </w:r>
      <w:r w:rsidRPr="008B5850">
        <w:rPr>
          <w:rFonts w:ascii="Book Antiqua" w:eastAsia="宋体" w:hAnsi="Book Antiqua" w:cs="宋体"/>
          <w:color w:val="000000"/>
          <w:lang w:eastAsia="zh-CN"/>
        </w:rPr>
        <w:t> 2005; </w:t>
      </w:r>
      <w:r w:rsidRPr="008B5850">
        <w:rPr>
          <w:rFonts w:ascii="Book Antiqua" w:eastAsia="宋体" w:hAnsi="Book Antiqua" w:cs="宋体"/>
          <w:b/>
          <w:bCs/>
          <w:color w:val="000000"/>
          <w:lang w:eastAsia="zh-CN"/>
        </w:rPr>
        <w:t>37</w:t>
      </w:r>
      <w:r w:rsidRPr="008B5850">
        <w:rPr>
          <w:rFonts w:ascii="Book Antiqua" w:eastAsia="宋体" w:hAnsi="Book Antiqua" w:cs="宋体"/>
          <w:color w:val="000000"/>
          <w:lang w:eastAsia="zh-CN"/>
        </w:rPr>
        <w:t>: 566-569 [PMID: 15933931 DOI: 10.1055/s-2005-861444]</w:t>
      </w:r>
    </w:p>
    <w:p w:rsidR="008B5850" w:rsidRPr="008B5850" w:rsidRDefault="008B5850" w:rsidP="008B5850">
      <w:pPr>
        <w:rPr>
          <w:rFonts w:ascii="Book Antiqua" w:eastAsia="宋体" w:hAnsi="Book Antiqua" w:cs="宋体"/>
          <w:color w:val="000000"/>
          <w:lang w:eastAsia="zh-CN"/>
        </w:rPr>
      </w:pPr>
      <w:r w:rsidRPr="008B5850">
        <w:rPr>
          <w:rFonts w:ascii="Book Antiqua" w:eastAsia="宋体" w:hAnsi="Book Antiqua" w:cs="宋体"/>
          <w:color w:val="000000"/>
          <w:lang w:eastAsia="zh-CN"/>
        </w:rPr>
        <w:t>12 </w:t>
      </w:r>
      <w:r w:rsidRPr="008B5850">
        <w:rPr>
          <w:rFonts w:ascii="Book Antiqua" w:eastAsia="宋体" w:hAnsi="Book Antiqua" w:cs="宋体"/>
          <w:b/>
          <w:bCs/>
          <w:color w:val="000000"/>
          <w:lang w:eastAsia="zh-CN"/>
        </w:rPr>
        <w:t>Schreiner MA</w:t>
      </w:r>
      <w:r w:rsidRPr="008B5850">
        <w:rPr>
          <w:rFonts w:ascii="Book Antiqua" w:eastAsia="宋体" w:hAnsi="Book Antiqua" w:cs="宋体"/>
          <w:color w:val="000000"/>
          <w:lang w:eastAsia="zh-CN"/>
        </w:rPr>
        <w:t xml:space="preserve">, Chang L, Gluck M, </w:t>
      </w:r>
      <w:proofErr w:type="spellStart"/>
      <w:r w:rsidRPr="008B5850">
        <w:rPr>
          <w:rFonts w:ascii="Book Antiqua" w:eastAsia="宋体" w:hAnsi="Book Antiqua" w:cs="宋体"/>
          <w:color w:val="000000"/>
          <w:lang w:eastAsia="zh-CN"/>
        </w:rPr>
        <w:t>Irani</w:t>
      </w:r>
      <w:proofErr w:type="spellEnd"/>
      <w:r w:rsidRPr="008B5850">
        <w:rPr>
          <w:rFonts w:ascii="Book Antiqua" w:eastAsia="宋体" w:hAnsi="Book Antiqua" w:cs="宋体"/>
          <w:color w:val="000000"/>
          <w:lang w:eastAsia="zh-CN"/>
        </w:rPr>
        <w:t xml:space="preserve"> S, </w:t>
      </w:r>
      <w:proofErr w:type="spellStart"/>
      <w:r w:rsidRPr="008B5850">
        <w:rPr>
          <w:rFonts w:ascii="Book Antiqua" w:eastAsia="宋体" w:hAnsi="Book Antiqua" w:cs="宋体"/>
          <w:color w:val="000000"/>
          <w:lang w:eastAsia="zh-CN"/>
        </w:rPr>
        <w:t>Gan</w:t>
      </w:r>
      <w:proofErr w:type="spellEnd"/>
      <w:r w:rsidRPr="008B5850">
        <w:rPr>
          <w:rFonts w:ascii="Book Antiqua" w:eastAsia="宋体" w:hAnsi="Book Antiqua" w:cs="宋体"/>
          <w:color w:val="000000"/>
          <w:lang w:eastAsia="zh-CN"/>
        </w:rPr>
        <w:t xml:space="preserve"> SI, </w:t>
      </w:r>
      <w:proofErr w:type="spellStart"/>
      <w:r w:rsidRPr="008B5850">
        <w:rPr>
          <w:rFonts w:ascii="Book Antiqua" w:eastAsia="宋体" w:hAnsi="Book Antiqua" w:cs="宋体"/>
          <w:color w:val="000000"/>
          <w:lang w:eastAsia="zh-CN"/>
        </w:rPr>
        <w:t>Brandabur</w:t>
      </w:r>
      <w:proofErr w:type="spellEnd"/>
      <w:r w:rsidRPr="008B5850">
        <w:rPr>
          <w:rFonts w:ascii="Book Antiqua" w:eastAsia="宋体" w:hAnsi="Book Antiqua" w:cs="宋体"/>
          <w:color w:val="000000"/>
          <w:lang w:eastAsia="zh-CN"/>
        </w:rPr>
        <w:t xml:space="preserve"> JJ, </w:t>
      </w:r>
      <w:proofErr w:type="spellStart"/>
      <w:r w:rsidRPr="008B5850">
        <w:rPr>
          <w:rFonts w:ascii="Book Antiqua" w:eastAsia="宋体" w:hAnsi="Book Antiqua" w:cs="宋体"/>
          <w:color w:val="000000"/>
          <w:lang w:eastAsia="zh-CN"/>
        </w:rPr>
        <w:t>Thirlby</w:t>
      </w:r>
      <w:proofErr w:type="spellEnd"/>
      <w:r w:rsidRPr="008B5850">
        <w:rPr>
          <w:rFonts w:ascii="Book Antiqua" w:eastAsia="宋体" w:hAnsi="Book Antiqua" w:cs="宋体"/>
          <w:color w:val="000000"/>
          <w:lang w:eastAsia="zh-CN"/>
        </w:rPr>
        <w:t xml:space="preserve"> R, </w:t>
      </w:r>
      <w:proofErr w:type="spellStart"/>
      <w:r w:rsidRPr="008B5850">
        <w:rPr>
          <w:rFonts w:ascii="Book Antiqua" w:eastAsia="宋体" w:hAnsi="Book Antiqua" w:cs="宋体"/>
          <w:color w:val="000000"/>
          <w:lang w:eastAsia="zh-CN"/>
        </w:rPr>
        <w:t>Moonka</w:t>
      </w:r>
      <w:proofErr w:type="spellEnd"/>
      <w:r w:rsidRPr="008B5850">
        <w:rPr>
          <w:rFonts w:ascii="Book Antiqua" w:eastAsia="宋体" w:hAnsi="Book Antiqua" w:cs="宋体"/>
          <w:color w:val="000000"/>
          <w:lang w:eastAsia="zh-CN"/>
        </w:rPr>
        <w:t xml:space="preserve"> R, </w:t>
      </w:r>
      <w:proofErr w:type="spellStart"/>
      <w:r w:rsidRPr="008B5850">
        <w:rPr>
          <w:rFonts w:ascii="Book Antiqua" w:eastAsia="宋体" w:hAnsi="Book Antiqua" w:cs="宋体"/>
          <w:color w:val="000000"/>
          <w:lang w:eastAsia="zh-CN"/>
        </w:rPr>
        <w:t>Kozarek</w:t>
      </w:r>
      <w:proofErr w:type="spellEnd"/>
      <w:r w:rsidRPr="008B5850">
        <w:rPr>
          <w:rFonts w:ascii="Book Antiqua" w:eastAsia="宋体" w:hAnsi="Book Antiqua" w:cs="宋体"/>
          <w:color w:val="000000"/>
          <w:lang w:eastAsia="zh-CN"/>
        </w:rPr>
        <w:t xml:space="preserve"> RA, Ross AS. Laparoscopy-assisted versus balloon </w:t>
      </w:r>
      <w:proofErr w:type="spellStart"/>
      <w:r w:rsidRPr="008B5850">
        <w:rPr>
          <w:rFonts w:ascii="Book Antiqua" w:eastAsia="宋体" w:hAnsi="Book Antiqua" w:cs="宋体"/>
          <w:color w:val="000000"/>
          <w:lang w:eastAsia="zh-CN"/>
        </w:rPr>
        <w:t>enteroscopy</w:t>
      </w:r>
      <w:proofErr w:type="spellEnd"/>
      <w:r w:rsidRPr="008B5850">
        <w:rPr>
          <w:rFonts w:ascii="Book Antiqua" w:eastAsia="宋体" w:hAnsi="Book Antiqua" w:cs="宋体"/>
          <w:color w:val="000000"/>
          <w:lang w:eastAsia="zh-CN"/>
        </w:rPr>
        <w:t>-assisted ERCP in bariatric post-Roux-en-Y gastric bypass patients. </w:t>
      </w:r>
      <w:proofErr w:type="spellStart"/>
      <w:r w:rsidRPr="008B5850">
        <w:rPr>
          <w:rFonts w:ascii="Book Antiqua" w:eastAsia="宋体" w:hAnsi="Book Antiqua" w:cs="宋体"/>
          <w:i/>
          <w:iCs/>
          <w:color w:val="000000"/>
          <w:lang w:eastAsia="zh-CN"/>
        </w:rPr>
        <w:t>Gastrointest</w:t>
      </w:r>
      <w:proofErr w:type="spellEnd"/>
      <w:r w:rsidRPr="008B5850">
        <w:rPr>
          <w:rFonts w:ascii="Book Antiqua" w:eastAsia="宋体" w:hAnsi="Book Antiqua" w:cs="宋体"/>
          <w:i/>
          <w:iCs/>
          <w:color w:val="000000"/>
          <w:lang w:eastAsia="zh-CN"/>
        </w:rPr>
        <w:t xml:space="preserve"> </w:t>
      </w:r>
      <w:proofErr w:type="spellStart"/>
      <w:r w:rsidRPr="008B5850">
        <w:rPr>
          <w:rFonts w:ascii="Book Antiqua" w:eastAsia="宋体" w:hAnsi="Book Antiqua" w:cs="宋体"/>
          <w:i/>
          <w:iCs/>
          <w:color w:val="000000"/>
          <w:lang w:eastAsia="zh-CN"/>
        </w:rPr>
        <w:t>Endosc</w:t>
      </w:r>
      <w:proofErr w:type="spellEnd"/>
      <w:r w:rsidRPr="008B5850">
        <w:rPr>
          <w:rFonts w:ascii="Book Antiqua" w:eastAsia="宋体" w:hAnsi="Book Antiqua" w:cs="宋体"/>
          <w:color w:val="000000"/>
          <w:lang w:eastAsia="zh-CN"/>
        </w:rPr>
        <w:t> 2012; </w:t>
      </w:r>
      <w:r w:rsidRPr="008B5850">
        <w:rPr>
          <w:rFonts w:ascii="Book Antiqua" w:eastAsia="宋体" w:hAnsi="Book Antiqua" w:cs="宋体"/>
          <w:b/>
          <w:bCs/>
          <w:color w:val="000000"/>
          <w:lang w:eastAsia="zh-CN"/>
        </w:rPr>
        <w:t>75</w:t>
      </w:r>
      <w:r w:rsidRPr="008B5850">
        <w:rPr>
          <w:rFonts w:ascii="Book Antiqua" w:eastAsia="宋体" w:hAnsi="Book Antiqua" w:cs="宋体"/>
          <w:color w:val="000000"/>
          <w:lang w:eastAsia="zh-CN"/>
        </w:rPr>
        <w:t>: 748-756 [PMID: 22301340 DOI: 10.1016/j.gie.2011.11.019]</w:t>
      </w:r>
    </w:p>
    <w:p w:rsidR="008B5850" w:rsidRPr="008B5850" w:rsidRDefault="008B5850" w:rsidP="008B5850">
      <w:pPr>
        <w:rPr>
          <w:rFonts w:ascii="Book Antiqua" w:eastAsia="宋体" w:hAnsi="Book Antiqua" w:cs="宋体"/>
          <w:color w:val="000000"/>
          <w:lang w:eastAsia="zh-CN"/>
        </w:rPr>
      </w:pPr>
      <w:r w:rsidRPr="008B5850">
        <w:rPr>
          <w:rFonts w:ascii="Book Antiqua" w:eastAsia="宋体" w:hAnsi="Book Antiqua" w:cs="宋体"/>
          <w:color w:val="000000"/>
          <w:lang w:eastAsia="zh-CN"/>
        </w:rPr>
        <w:t xml:space="preserve">13 </w:t>
      </w:r>
      <w:proofErr w:type="spellStart"/>
      <w:r w:rsidRPr="0057160F">
        <w:rPr>
          <w:rFonts w:ascii="Book Antiqua" w:eastAsia="宋体" w:hAnsi="Book Antiqua" w:cs="宋体"/>
          <w:b/>
          <w:color w:val="000000"/>
          <w:lang w:eastAsia="zh-CN"/>
        </w:rPr>
        <w:t>Saleem</w:t>
      </w:r>
      <w:proofErr w:type="spellEnd"/>
      <w:r w:rsidRPr="0057160F">
        <w:rPr>
          <w:rFonts w:ascii="Book Antiqua" w:eastAsia="宋体" w:hAnsi="Book Antiqua" w:cs="宋体"/>
          <w:b/>
          <w:color w:val="000000"/>
          <w:lang w:eastAsia="zh-CN"/>
        </w:rPr>
        <w:t xml:space="preserve"> A</w:t>
      </w:r>
      <w:r w:rsidRPr="008B5850">
        <w:rPr>
          <w:rFonts w:ascii="Book Antiqua" w:eastAsia="宋体" w:hAnsi="Book Antiqua" w:cs="宋体"/>
          <w:color w:val="000000"/>
          <w:lang w:eastAsia="zh-CN"/>
        </w:rPr>
        <w:t xml:space="preserve">, Baron TH, </w:t>
      </w:r>
      <w:proofErr w:type="spellStart"/>
      <w:r w:rsidRPr="008B5850">
        <w:rPr>
          <w:rFonts w:ascii="Book Antiqua" w:eastAsia="宋体" w:hAnsi="Book Antiqua" w:cs="宋体"/>
          <w:color w:val="000000"/>
          <w:lang w:eastAsia="zh-CN"/>
        </w:rPr>
        <w:t>Gostout</w:t>
      </w:r>
      <w:proofErr w:type="spellEnd"/>
      <w:r w:rsidRPr="008B5850">
        <w:rPr>
          <w:rFonts w:ascii="Book Antiqua" w:eastAsia="宋体" w:hAnsi="Book Antiqua" w:cs="宋体"/>
          <w:color w:val="000000"/>
          <w:lang w:eastAsia="zh-CN"/>
        </w:rPr>
        <w:t xml:space="preserve"> CJ, </w:t>
      </w:r>
      <w:proofErr w:type="spellStart"/>
      <w:r w:rsidRPr="008B5850">
        <w:rPr>
          <w:rFonts w:ascii="Book Antiqua" w:eastAsia="宋体" w:hAnsi="Book Antiqua" w:cs="宋体"/>
          <w:color w:val="000000"/>
          <w:lang w:eastAsia="zh-CN"/>
        </w:rPr>
        <w:t>Topazian</w:t>
      </w:r>
      <w:proofErr w:type="spellEnd"/>
      <w:r w:rsidRPr="008B5850">
        <w:rPr>
          <w:rFonts w:ascii="Book Antiqua" w:eastAsia="宋体" w:hAnsi="Book Antiqua" w:cs="宋体"/>
          <w:color w:val="000000"/>
          <w:lang w:eastAsia="zh-CN"/>
        </w:rPr>
        <w:t xml:space="preserve"> MD, Levy MJ, B.T. P, Wong </w:t>
      </w:r>
      <w:proofErr w:type="spellStart"/>
      <w:r w:rsidRPr="008B5850">
        <w:rPr>
          <w:rFonts w:ascii="Book Antiqua" w:eastAsia="宋体" w:hAnsi="Book Antiqua" w:cs="宋体"/>
          <w:color w:val="000000"/>
          <w:lang w:eastAsia="zh-CN"/>
        </w:rPr>
        <w:t>Kee</w:t>
      </w:r>
      <w:proofErr w:type="spellEnd"/>
      <w:r w:rsidRPr="008B5850">
        <w:rPr>
          <w:rFonts w:ascii="Book Antiqua" w:eastAsia="宋体" w:hAnsi="Book Antiqua" w:cs="宋体"/>
          <w:color w:val="000000"/>
          <w:lang w:eastAsia="zh-CN"/>
        </w:rPr>
        <w:t xml:space="preserve"> Song LM. Endoscopic retrograde </w:t>
      </w:r>
      <w:proofErr w:type="spellStart"/>
      <w:r w:rsidRPr="008B5850">
        <w:rPr>
          <w:rFonts w:ascii="Book Antiqua" w:eastAsia="宋体" w:hAnsi="Book Antiqua" w:cs="宋体"/>
          <w:color w:val="000000"/>
          <w:lang w:eastAsia="zh-CN"/>
        </w:rPr>
        <w:t>cholangiopancreatography</w:t>
      </w:r>
      <w:proofErr w:type="spellEnd"/>
      <w:r w:rsidRPr="008B5850">
        <w:rPr>
          <w:rFonts w:ascii="Book Antiqua" w:eastAsia="宋体" w:hAnsi="Book Antiqua" w:cs="宋体"/>
          <w:color w:val="000000"/>
          <w:lang w:eastAsia="zh-CN"/>
        </w:rPr>
        <w:t xml:space="preserve"> using a single-balloon </w:t>
      </w:r>
      <w:proofErr w:type="spellStart"/>
      <w:r w:rsidRPr="008B5850">
        <w:rPr>
          <w:rFonts w:ascii="Book Antiqua" w:eastAsia="宋体" w:hAnsi="Book Antiqua" w:cs="宋体"/>
          <w:color w:val="000000"/>
          <w:lang w:eastAsia="zh-CN"/>
        </w:rPr>
        <w:t>enteroscope</w:t>
      </w:r>
      <w:proofErr w:type="spellEnd"/>
      <w:r w:rsidRPr="008B5850">
        <w:rPr>
          <w:rFonts w:ascii="Book Antiqua" w:eastAsia="宋体" w:hAnsi="Book Antiqua" w:cs="宋体"/>
          <w:color w:val="000000"/>
          <w:lang w:eastAsia="zh-CN"/>
        </w:rPr>
        <w:t xml:space="preserve"> in patients with altered Roux-en-Y anatomy. </w:t>
      </w:r>
      <w:r w:rsidRPr="0057160F">
        <w:rPr>
          <w:rFonts w:ascii="Book Antiqua" w:eastAsia="宋体" w:hAnsi="Book Antiqua" w:cs="宋体"/>
          <w:i/>
          <w:color w:val="000000"/>
          <w:lang w:eastAsia="zh-CN"/>
        </w:rPr>
        <w:t>Endoscopy</w:t>
      </w:r>
      <w:r w:rsidRPr="008B5850">
        <w:rPr>
          <w:rFonts w:ascii="Book Antiqua" w:eastAsia="宋体" w:hAnsi="Book Antiqua" w:cs="宋体"/>
          <w:color w:val="000000"/>
          <w:lang w:eastAsia="zh-CN"/>
        </w:rPr>
        <w:t xml:space="preserve"> 2010; </w:t>
      </w:r>
      <w:r w:rsidRPr="0057160F">
        <w:rPr>
          <w:rFonts w:ascii="Book Antiqua" w:eastAsia="宋体" w:hAnsi="Book Antiqua" w:cs="宋体"/>
          <w:b/>
          <w:color w:val="000000"/>
          <w:lang w:eastAsia="zh-CN"/>
        </w:rPr>
        <w:t>42</w:t>
      </w:r>
      <w:r w:rsidRPr="008B5850">
        <w:rPr>
          <w:rFonts w:ascii="Book Antiqua" w:eastAsia="宋体" w:hAnsi="Book Antiqua" w:cs="宋体"/>
          <w:color w:val="000000"/>
          <w:lang w:eastAsia="zh-CN"/>
        </w:rPr>
        <w:t>: 656-660 [DOI: 10.1055/s-0030-1255557]</w:t>
      </w:r>
    </w:p>
    <w:p w:rsidR="008B5850" w:rsidRPr="008B5850" w:rsidRDefault="008B5850" w:rsidP="008B5850">
      <w:pPr>
        <w:rPr>
          <w:rFonts w:ascii="Book Antiqua" w:eastAsia="宋体" w:hAnsi="Book Antiqua" w:cs="宋体"/>
          <w:color w:val="000000"/>
          <w:lang w:eastAsia="zh-CN"/>
        </w:rPr>
      </w:pPr>
      <w:r w:rsidRPr="008B5850">
        <w:rPr>
          <w:rFonts w:ascii="Book Antiqua" w:eastAsia="宋体" w:hAnsi="Book Antiqua" w:cs="宋体"/>
          <w:color w:val="000000"/>
          <w:lang w:eastAsia="zh-CN"/>
        </w:rPr>
        <w:t>14 </w:t>
      </w:r>
      <w:proofErr w:type="spellStart"/>
      <w:r w:rsidRPr="008B5850">
        <w:rPr>
          <w:rFonts w:ascii="Book Antiqua" w:eastAsia="宋体" w:hAnsi="Book Antiqua" w:cs="宋体"/>
          <w:b/>
          <w:bCs/>
          <w:color w:val="000000"/>
          <w:lang w:eastAsia="zh-CN"/>
        </w:rPr>
        <w:t>Osoegawa</w:t>
      </w:r>
      <w:proofErr w:type="spellEnd"/>
      <w:r w:rsidRPr="008B5850">
        <w:rPr>
          <w:rFonts w:ascii="Book Antiqua" w:eastAsia="宋体" w:hAnsi="Book Antiqua" w:cs="宋体"/>
          <w:b/>
          <w:bCs/>
          <w:color w:val="000000"/>
          <w:lang w:eastAsia="zh-CN"/>
        </w:rPr>
        <w:t xml:space="preserve"> T</w:t>
      </w:r>
      <w:r w:rsidRPr="008B5850">
        <w:rPr>
          <w:rFonts w:ascii="Book Antiqua" w:eastAsia="宋体" w:hAnsi="Book Antiqua" w:cs="宋体"/>
          <w:color w:val="000000"/>
          <w:lang w:eastAsia="zh-CN"/>
        </w:rPr>
        <w:t xml:space="preserve">, </w:t>
      </w:r>
      <w:proofErr w:type="spellStart"/>
      <w:r w:rsidRPr="008B5850">
        <w:rPr>
          <w:rFonts w:ascii="Book Antiqua" w:eastAsia="宋体" w:hAnsi="Book Antiqua" w:cs="宋体"/>
          <w:color w:val="000000"/>
          <w:lang w:eastAsia="zh-CN"/>
        </w:rPr>
        <w:t>Motomura</w:t>
      </w:r>
      <w:proofErr w:type="spellEnd"/>
      <w:r w:rsidRPr="008B5850">
        <w:rPr>
          <w:rFonts w:ascii="Book Antiqua" w:eastAsia="宋体" w:hAnsi="Book Antiqua" w:cs="宋体"/>
          <w:color w:val="000000"/>
          <w:lang w:eastAsia="zh-CN"/>
        </w:rPr>
        <w:t xml:space="preserve"> Y, </w:t>
      </w:r>
      <w:proofErr w:type="spellStart"/>
      <w:r w:rsidRPr="008B5850">
        <w:rPr>
          <w:rFonts w:ascii="Book Antiqua" w:eastAsia="宋体" w:hAnsi="Book Antiqua" w:cs="宋体"/>
          <w:color w:val="000000"/>
          <w:lang w:eastAsia="zh-CN"/>
        </w:rPr>
        <w:t>Akahoshi</w:t>
      </w:r>
      <w:proofErr w:type="spellEnd"/>
      <w:r w:rsidRPr="008B5850">
        <w:rPr>
          <w:rFonts w:ascii="Book Antiqua" w:eastAsia="宋体" w:hAnsi="Book Antiqua" w:cs="宋体"/>
          <w:color w:val="000000"/>
          <w:lang w:eastAsia="zh-CN"/>
        </w:rPr>
        <w:t xml:space="preserve"> K, Higuchi N, Tanaka Y, </w:t>
      </w:r>
      <w:proofErr w:type="spellStart"/>
      <w:r w:rsidRPr="008B5850">
        <w:rPr>
          <w:rFonts w:ascii="Book Antiqua" w:eastAsia="宋体" w:hAnsi="Book Antiqua" w:cs="宋体"/>
          <w:color w:val="000000"/>
          <w:lang w:eastAsia="zh-CN"/>
        </w:rPr>
        <w:t>Hisano</w:t>
      </w:r>
      <w:proofErr w:type="spellEnd"/>
      <w:r w:rsidRPr="008B5850">
        <w:rPr>
          <w:rFonts w:ascii="Book Antiqua" w:eastAsia="宋体" w:hAnsi="Book Antiqua" w:cs="宋体"/>
          <w:color w:val="000000"/>
          <w:lang w:eastAsia="zh-CN"/>
        </w:rPr>
        <w:t xml:space="preserve"> T, </w:t>
      </w:r>
      <w:proofErr w:type="spellStart"/>
      <w:r w:rsidRPr="008B5850">
        <w:rPr>
          <w:rFonts w:ascii="Book Antiqua" w:eastAsia="宋体" w:hAnsi="Book Antiqua" w:cs="宋体"/>
          <w:color w:val="000000"/>
          <w:lang w:eastAsia="zh-CN"/>
        </w:rPr>
        <w:t>Itaba</w:t>
      </w:r>
      <w:proofErr w:type="spellEnd"/>
      <w:r w:rsidRPr="008B5850">
        <w:rPr>
          <w:rFonts w:ascii="Book Antiqua" w:eastAsia="宋体" w:hAnsi="Book Antiqua" w:cs="宋体"/>
          <w:color w:val="000000"/>
          <w:lang w:eastAsia="zh-CN"/>
        </w:rPr>
        <w:t xml:space="preserve"> S, </w:t>
      </w:r>
      <w:proofErr w:type="spellStart"/>
      <w:r w:rsidRPr="008B5850">
        <w:rPr>
          <w:rFonts w:ascii="Book Antiqua" w:eastAsia="宋体" w:hAnsi="Book Antiqua" w:cs="宋体"/>
          <w:color w:val="000000"/>
          <w:lang w:eastAsia="zh-CN"/>
        </w:rPr>
        <w:t>Gibo</w:t>
      </w:r>
      <w:proofErr w:type="spellEnd"/>
      <w:r w:rsidRPr="008B5850">
        <w:rPr>
          <w:rFonts w:ascii="Book Antiqua" w:eastAsia="宋体" w:hAnsi="Book Antiqua" w:cs="宋体"/>
          <w:color w:val="000000"/>
          <w:lang w:eastAsia="zh-CN"/>
        </w:rPr>
        <w:t xml:space="preserve"> J, Yamada M, </w:t>
      </w:r>
      <w:proofErr w:type="spellStart"/>
      <w:r w:rsidRPr="008B5850">
        <w:rPr>
          <w:rFonts w:ascii="Book Antiqua" w:eastAsia="宋体" w:hAnsi="Book Antiqua" w:cs="宋体"/>
          <w:color w:val="000000"/>
          <w:lang w:eastAsia="zh-CN"/>
        </w:rPr>
        <w:t>Kubokawa</w:t>
      </w:r>
      <w:proofErr w:type="spellEnd"/>
      <w:r w:rsidRPr="008B5850">
        <w:rPr>
          <w:rFonts w:ascii="Book Antiqua" w:eastAsia="宋体" w:hAnsi="Book Antiqua" w:cs="宋体"/>
          <w:color w:val="000000"/>
          <w:lang w:eastAsia="zh-CN"/>
        </w:rPr>
        <w:t xml:space="preserve"> M, Sumida Y, Akiho H, Ihara E, Nakamura K. Improved techniques for double-balloon-</w:t>
      </w:r>
      <w:proofErr w:type="spellStart"/>
      <w:r w:rsidRPr="008B5850">
        <w:rPr>
          <w:rFonts w:ascii="Book Antiqua" w:eastAsia="宋体" w:hAnsi="Book Antiqua" w:cs="宋体"/>
          <w:color w:val="000000"/>
          <w:lang w:eastAsia="zh-CN"/>
        </w:rPr>
        <w:t>enteroscopy</w:t>
      </w:r>
      <w:proofErr w:type="spellEnd"/>
      <w:r w:rsidRPr="008B5850">
        <w:rPr>
          <w:rFonts w:ascii="Book Antiqua" w:eastAsia="宋体" w:hAnsi="Book Antiqua" w:cs="宋体"/>
          <w:color w:val="000000"/>
          <w:lang w:eastAsia="zh-CN"/>
        </w:rPr>
        <w:t xml:space="preserve">-assisted endoscopic retrograde </w:t>
      </w:r>
      <w:proofErr w:type="spellStart"/>
      <w:r w:rsidRPr="008B5850">
        <w:rPr>
          <w:rFonts w:ascii="Book Antiqua" w:eastAsia="宋体" w:hAnsi="Book Antiqua" w:cs="宋体"/>
          <w:color w:val="000000"/>
          <w:lang w:eastAsia="zh-CN"/>
        </w:rPr>
        <w:t>cholangiopancreatography</w:t>
      </w:r>
      <w:proofErr w:type="spellEnd"/>
      <w:r w:rsidRPr="008B5850">
        <w:rPr>
          <w:rFonts w:ascii="Book Antiqua" w:eastAsia="宋体" w:hAnsi="Book Antiqua" w:cs="宋体"/>
          <w:color w:val="000000"/>
          <w:lang w:eastAsia="zh-CN"/>
        </w:rPr>
        <w:t>. </w:t>
      </w:r>
      <w:r w:rsidRPr="008B5850">
        <w:rPr>
          <w:rFonts w:ascii="Book Antiqua" w:eastAsia="宋体" w:hAnsi="Book Antiqua" w:cs="宋体"/>
          <w:i/>
          <w:iCs/>
          <w:color w:val="000000"/>
          <w:lang w:eastAsia="zh-CN"/>
        </w:rPr>
        <w:t xml:space="preserve">World J </w:t>
      </w:r>
      <w:proofErr w:type="spellStart"/>
      <w:r w:rsidRPr="008B5850">
        <w:rPr>
          <w:rFonts w:ascii="Book Antiqua" w:eastAsia="宋体" w:hAnsi="Book Antiqua" w:cs="宋体"/>
          <w:i/>
          <w:iCs/>
          <w:color w:val="000000"/>
          <w:lang w:eastAsia="zh-CN"/>
        </w:rPr>
        <w:t>Gastroenterol</w:t>
      </w:r>
      <w:proofErr w:type="spellEnd"/>
      <w:r w:rsidRPr="008B5850">
        <w:rPr>
          <w:rFonts w:ascii="Book Antiqua" w:eastAsia="宋体" w:hAnsi="Book Antiqua" w:cs="宋体"/>
          <w:color w:val="000000"/>
          <w:lang w:eastAsia="zh-CN"/>
        </w:rPr>
        <w:t> 2012; </w:t>
      </w:r>
      <w:r w:rsidRPr="008B5850">
        <w:rPr>
          <w:rFonts w:ascii="Book Antiqua" w:eastAsia="宋体" w:hAnsi="Book Antiqua" w:cs="宋体"/>
          <w:b/>
          <w:bCs/>
          <w:color w:val="000000"/>
          <w:lang w:eastAsia="zh-CN"/>
        </w:rPr>
        <w:t>18</w:t>
      </w:r>
      <w:r w:rsidRPr="008B5850">
        <w:rPr>
          <w:rFonts w:ascii="Book Antiqua" w:eastAsia="宋体" w:hAnsi="Book Antiqua" w:cs="宋体"/>
          <w:color w:val="000000"/>
          <w:lang w:eastAsia="zh-CN"/>
        </w:rPr>
        <w:t>: 6843-6849 [PMID: 23239923 DOI: 10.3748/wjg.v18.i46.6843]</w:t>
      </w:r>
    </w:p>
    <w:p w:rsidR="008B5850" w:rsidRPr="008B5850" w:rsidRDefault="008B5850" w:rsidP="008B5850">
      <w:pPr>
        <w:rPr>
          <w:rFonts w:ascii="Book Antiqua" w:eastAsia="宋体" w:hAnsi="Book Antiqua" w:cs="宋体"/>
          <w:color w:val="000000"/>
          <w:lang w:eastAsia="zh-CN"/>
        </w:rPr>
      </w:pPr>
      <w:r w:rsidRPr="008B5850">
        <w:rPr>
          <w:rFonts w:ascii="Book Antiqua" w:eastAsia="宋体" w:hAnsi="Book Antiqua" w:cs="宋体"/>
          <w:color w:val="000000"/>
          <w:lang w:eastAsia="zh-CN"/>
        </w:rPr>
        <w:t>15 </w:t>
      </w:r>
      <w:proofErr w:type="spellStart"/>
      <w:r w:rsidRPr="008B5850">
        <w:rPr>
          <w:rFonts w:ascii="Book Antiqua" w:eastAsia="宋体" w:hAnsi="Book Antiqua" w:cs="宋体"/>
          <w:b/>
          <w:bCs/>
          <w:color w:val="000000"/>
          <w:lang w:eastAsia="zh-CN"/>
        </w:rPr>
        <w:t>Itoi</w:t>
      </w:r>
      <w:proofErr w:type="spellEnd"/>
      <w:r w:rsidRPr="008B5850">
        <w:rPr>
          <w:rFonts w:ascii="Book Antiqua" w:eastAsia="宋体" w:hAnsi="Book Antiqua" w:cs="宋体"/>
          <w:b/>
          <w:bCs/>
          <w:color w:val="000000"/>
          <w:lang w:eastAsia="zh-CN"/>
        </w:rPr>
        <w:t xml:space="preserve"> T</w:t>
      </w:r>
      <w:r w:rsidRPr="008B5850">
        <w:rPr>
          <w:rFonts w:ascii="Book Antiqua" w:eastAsia="宋体" w:hAnsi="Book Antiqua" w:cs="宋体"/>
          <w:color w:val="000000"/>
          <w:lang w:eastAsia="zh-CN"/>
        </w:rPr>
        <w:t xml:space="preserve">, Ishii K, </w:t>
      </w:r>
      <w:proofErr w:type="spellStart"/>
      <w:r w:rsidRPr="008B5850">
        <w:rPr>
          <w:rFonts w:ascii="Book Antiqua" w:eastAsia="宋体" w:hAnsi="Book Antiqua" w:cs="宋体"/>
          <w:color w:val="000000"/>
          <w:lang w:eastAsia="zh-CN"/>
        </w:rPr>
        <w:t>Sofuni</w:t>
      </w:r>
      <w:proofErr w:type="spellEnd"/>
      <w:r w:rsidRPr="008B5850">
        <w:rPr>
          <w:rFonts w:ascii="Book Antiqua" w:eastAsia="宋体" w:hAnsi="Book Antiqua" w:cs="宋体"/>
          <w:color w:val="000000"/>
          <w:lang w:eastAsia="zh-CN"/>
        </w:rPr>
        <w:t xml:space="preserve"> A, </w:t>
      </w:r>
      <w:proofErr w:type="spellStart"/>
      <w:r w:rsidRPr="008B5850">
        <w:rPr>
          <w:rFonts w:ascii="Book Antiqua" w:eastAsia="宋体" w:hAnsi="Book Antiqua" w:cs="宋体"/>
          <w:color w:val="000000"/>
          <w:lang w:eastAsia="zh-CN"/>
        </w:rPr>
        <w:t>Itokawa</w:t>
      </w:r>
      <w:proofErr w:type="spellEnd"/>
      <w:r w:rsidRPr="008B5850">
        <w:rPr>
          <w:rFonts w:ascii="Book Antiqua" w:eastAsia="宋体" w:hAnsi="Book Antiqua" w:cs="宋体"/>
          <w:color w:val="000000"/>
          <w:lang w:eastAsia="zh-CN"/>
        </w:rPr>
        <w:t xml:space="preserve"> F, Tsuchiya T, </w:t>
      </w:r>
      <w:proofErr w:type="spellStart"/>
      <w:r w:rsidRPr="008B5850">
        <w:rPr>
          <w:rFonts w:ascii="Book Antiqua" w:eastAsia="宋体" w:hAnsi="Book Antiqua" w:cs="宋体"/>
          <w:color w:val="000000"/>
          <w:lang w:eastAsia="zh-CN"/>
        </w:rPr>
        <w:t>Kurihara</w:t>
      </w:r>
      <w:proofErr w:type="spellEnd"/>
      <w:r w:rsidRPr="008B5850">
        <w:rPr>
          <w:rFonts w:ascii="Book Antiqua" w:eastAsia="宋体" w:hAnsi="Book Antiqua" w:cs="宋体"/>
          <w:color w:val="000000"/>
          <w:lang w:eastAsia="zh-CN"/>
        </w:rPr>
        <w:t xml:space="preserve"> T, Tsuji S, </w:t>
      </w:r>
      <w:proofErr w:type="spellStart"/>
      <w:r w:rsidRPr="008B5850">
        <w:rPr>
          <w:rFonts w:ascii="Book Antiqua" w:eastAsia="宋体" w:hAnsi="Book Antiqua" w:cs="宋体"/>
          <w:color w:val="000000"/>
          <w:lang w:eastAsia="zh-CN"/>
        </w:rPr>
        <w:t>Ikeuchi</w:t>
      </w:r>
      <w:proofErr w:type="spellEnd"/>
      <w:r w:rsidRPr="008B5850">
        <w:rPr>
          <w:rFonts w:ascii="Book Antiqua" w:eastAsia="宋体" w:hAnsi="Book Antiqua" w:cs="宋体"/>
          <w:color w:val="000000"/>
          <w:lang w:eastAsia="zh-CN"/>
        </w:rPr>
        <w:t xml:space="preserve"> N, </w:t>
      </w:r>
      <w:proofErr w:type="spellStart"/>
      <w:r w:rsidRPr="008B5850">
        <w:rPr>
          <w:rFonts w:ascii="Book Antiqua" w:eastAsia="宋体" w:hAnsi="Book Antiqua" w:cs="宋体"/>
          <w:color w:val="000000"/>
          <w:lang w:eastAsia="zh-CN"/>
        </w:rPr>
        <w:t>Fukuzawa</w:t>
      </w:r>
      <w:proofErr w:type="spellEnd"/>
      <w:r w:rsidRPr="008B5850">
        <w:rPr>
          <w:rFonts w:ascii="Book Antiqua" w:eastAsia="宋体" w:hAnsi="Book Antiqua" w:cs="宋体"/>
          <w:color w:val="000000"/>
          <w:lang w:eastAsia="zh-CN"/>
        </w:rPr>
        <w:t xml:space="preserve"> K, </w:t>
      </w:r>
      <w:proofErr w:type="spellStart"/>
      <w:r w:rsidRPr="008B5850">
        <w:rPr>
          <w:rFonts w:ascii="Book Antiqua" w:eastAsia="宋体" w:hAnsi="Book Antiqua" w:cs="宋体"/>
          <w:color w:val="000000"/>
          <w:lang w:eastAsia="zh-CN"/>
        </w:rPr>
        <w:t>Moriyasu</w:t>
      </w:r>
      <w:proofErr w:type="spellEnd"/>
      <w:r w:rsidRPr="008B5850">
        <w:rPr>
          <w:rFonts w:ascii="Book Antiqua" w:eastAsia="宋体" w:hAnsi="Book Antiqua" w:cs="宋体"/>
          <w:color w:val="000000"/>
          <w:lang w:eastAsia="zh-CN"/>
        </w:rPr>
        <w:t xml:space="preserve"> F, </w:t>
      </w:r>
      <w:proofErr w:type="spellStart"/>
      <w:r w:rsidRPr="008B5850">
        <w:rPr>
          <w:rFonts w:ascii="Book Antiqua" w:eastAsia="宋体" w:hAnsi="Book Antiqua" w:cs="宋体"/>
          <w:color w:val="000000"/>
          <w:lang w:eastAsia="zh-CN"/>
        </w:rPr>
        <w:t>Tsuchida</w:t>
      </w:r>
      <w:proofErr w:type="spellEnd"/>
      <w:r w:rsidRPr="008B5850">
        <w:rPr>
          <w:rFonts w:ascii="Book Antiqua" w:eastAsia="宋体" w:hAnsi="Book Antiqua" w:cs="宋体"/>
          <w:color w:val="000000"/>
          <w:lang w:eastAsia="zh-CN"/>
        </w:rPr>
        <w:t xml:space="preserve"> A. Long- and short-type double-balloon </w:t>
      </w:r>
      <w:proofErr w:type="spellStart"/>
      <w:r w:rsidRPr="008B5850">
        <w:rPr>
          <w:rFonts w:ascii="Book Antiqua" w:eastAsia="宋体" w:hAnsi="Book Antiqua" w:cs="宋体"/>
          <w:color w:val="000000"/>
          <w:lang w:eastAsia="zh-CN"/>
        </w:rPr>
        <w:t>enteroscopy</w:t>
      </w:r>
      <w:proofErr w:type="spellEnd"/>
      <w:r w:rsidRPr="008B5850">
        <w:rPr>
          <w:rFonts w:ascii="Book Antiqua" w:eastAsia="宋体" w:hAnsi="Book Antiqua" w:cs="宋体"/>
          <w:color w:val="000000"/>
          <w:lang w:eastAsia="zh-CN"/>
        </w:rPr>
        <w:t xml:space="preserve">-assisted therapeutic ERCP for intact papilla in patients with a Roux-en-Y </w:t>
      </w:r>
      <w:r w:rsidRPr="008B5850">
        <w:rPr>
          <w:rFonts w:ascii="Book Antiqua" w:eastAsia="宋体" w:hAnsi="Book Antiqua" w:cs="宋体"/>
          <w:color w:val="000000"/>
          <w:lang w:eastAsia="zh-CN"/>
        </w:rPr>
        <w:lastRenderedPageBreak/>
        <w:t>anastomosis. </w:t>
      </w:r>
      <w:proofErr w:type="spellStart"/>
      <w:r w:rsidRPr="008B5850">
        <w:rPr>
          <w:rFonts w:ascii="Book Antiqua" w:eastAsia="宋体" w:hAnsi="Book Antiqua" w:cs="宋体"/>
          <w:i/>
          <w:iCs/>
          <w:color w:val="000000"/>
          <w:lang w:eastAsia="zh-CN"/>
        </w:rPr>
        <w:t>Surg</w:t>
      </w:r>
      <w:proofErr w:type="spellEnd"/>
      <w:r w:rsidRPr="008B5850">
        <w:rPr>
          <w:rFonts w:ascii="Book Antiqua" w:eastAsia="宋体" w:hAnsi="Book Antiqua" w:cs="宋体"/>
          <w:i/>
          <w:iCs/>
          <w:color w:val="000000"/>
          <w:lang w:eastAsia="zh-CN"/>
        </w:rPr>
        <w:t xml:space="preserve"> </w:t>
      </w:r>
      <w:proofErr w:type="spellStart"/>
      <w:r w:rsidRPr="008B5850">
        <w:rPr>
          <w:rFonts w:ascii="Book Antiqua" w:eastAsia="宋体" w:hAnsi="Book Antiqua" w:cs="宋体"/>
          <w:i/>
          <w:iCs/>
          <w:color w:val="000000"/>
          <w:lang w:eastAsia="zh-CN"/>
        </w:rPr>
        <w:t>Endosc</w:t>
      </w:r>
      <w:proofErr w:type="spellEnd"/>
      <w:r w:rsidRPr="008B5850">
        <w:rPr>
          <w:rFonts w:ascii="Book Antiqua" w:eastAsia="宋体" w:hAnsi="Book Antiqua" w:cs="宋体"/>
          <w:color w:val="000000"/>
          <w:lang w:eastAsia="zh-CN"/>
        </w:rPr>
        <w:t> 2011; </w:t>
      </w:r>
      <w:r w:rsidRPr="008B5850">
        <w:rPr>
          <w:rFonts w:ascii="Book Antiqua" w:eastAsia="宋体" w:hAnsi="Book Antiqua" w:cs="宋体"/>
          <w:b/>
          <w:bCs/>
          <w:color w:val="000000"/>
          <w:lang w:eastAsia="zh-CN"/>
        </w:rPr>
        <w:t>25</w:t>
      </w:r>
      <w:r w:rsidRPr="008B5850">
        <w:rPr>
          <w:rFonts w:ascii="Book Antiqua" w:eastAsia="宋体" w:hAnsi="Book Antiqua" w:cs="宋体"/>
          <w:color w:val="000000"/>
          <w:lang w:eastAsia="zh-CN"/>
        </w:rPr>
        <w:t>: 713-721 [PMID: 20976503 DOI: 10.1007/s00464-010-1226-4]</w:t>
      </w:r>
    </w:p>
    <w:p w:rsidR="008B5850" w:rsidRPr="008B5850" w:rsidRDefault="008B5850" w:rsidP="008B5850">
      <w:pPr>
        <w:rPr>
          <w:rFonts w:ascii="Book Antiqua" w:eastAsia="宋体" w:hAnsi="Book Antiqua" w:cs="宋体"/>
          <w:color w:val="000000"/>
          <w:lang w:eastAsia="zh-CN"/>
        </w:rPr>
      </w:pPr>
      <w:r w:rsidRPr="008B5850">
        <w:rPr>
          <w:rFonts w:ascii="Book Antiqua" w:eastAsia="宋体" w:hAnsi="Book Antiqua" w:cs="宋体"/>
          <w:color w:val="000000"/>
          <w:lang w:eastAsia="zh-CN"/>
        </w:rPr>
        <w:t>16 </w:t>
      </w:r>
      <w:r w:rsidRPr="008B5850">
        <w:rPr>
          <w:rFonts w:ascii="Book Antiqua" w:eastAsia="宋体" w:hAnsi="Book Antiqua" w:cs="宋体"/>
          <w:b/>
          <w:bCs/>
          <w:color w:val="000000"/>
          <w:lang w:eastAsia="zh-CN"/>
        </w:rPr>
        <w:t>Yamauchi H</w:t>
      </w:r>
      <w:r w:rsidRPr="008B5850">
        <w:rPr>
          <w:rFonts w:ascii="Book Antiqua" w:eastAsia="宋体" w:hAnsi="Book Antiqua" w:cs="宋体"/>
          <w:color w:val="000000"/>
          <w:lang w:eastAsia="zh-CN"/>
        </w:rPr>
        <w:t xml:space="preserve">, Kida M, </w:t>
      </w:r>
      <w:proofErr w:type="spellStart"/>
      <w:r w:rsidRPr="008B5850">
        <w:rPr>
          <w:rFonts w:ascii="Book Antiqua" w:eastAsia="宋体" w:hAnsi="Book Antiqua" w:cs="宋体"/>
          <w:color w:val="000000"/>
          <w:lang w:eastAsia="zh-CN"/>
        </w:rPr>
        <w:t>Okuwaki</w:t>
      </w:r>
      <w:proofErr w:type="spellEnd"/>
      <w:r w:rsidRPr="008B5850">
        <w:rPr>
          <w:rFonts w:ascii="Book Antiqua" w:eastAsia="宋体" w:hAnsi="Book Antiqua" w:cs="宋体"/>
          <w:color w:val="000000"/>
          <w:lang w:eastAsia="zh-CN"/>
        </w:rPr>
        <w:t xml:space="preserve"> K, Miyazawa S, Iwai T, </w:t>
      </w:r>
      <w:proofErr w:type="spellStart"/>
      <w:r w:rsidRPr="008B5850">
        <w:rPr>
          <w:rFonts w:ascii="Book Antiqua" w:eastAsia="宋体" w:hAnsi="Book Antiqua" w:cs="宋体"/>
          <w:color w:val="000000"/>
          <w:lang w:eastAsia="zh-CN"/>
        </w:rPr>
        <w:t>Takezawa</w:t>
      </w:r>
      <w:proofErr w:type="spellEnd"/>
      <w:r w:rsidRPr="008B5850">
        <w:rPr>
          <w:rFonts w:ascii="Book Antiqua" w:eastAsia="宋体" w:hAnsi="Book Antiqua" w:cs="宋体"/>
          <w:color w:val="000000"/>
          <w:lang w:eastAsia="zh-CN"/>
        </w:rPr>
        <w:t xml:space="preserve"> M, Kikuchi H, Watanabe M, </w:t>
      </w:r>
      <w:proofErr w:type="spellStart"/>
      <w:r w:rsidRPr="008B5850">
        <w:rPr>
          <w:rFonts w:ascii="Book Antiqua" w:eastAsia="宋体" w:hAnsi="Book Antiqua" w:cs="宋体"/>
          <w:color w:val="000000"/>
          <w:lang w:eastAsia="zh-CN"/>
        </w:rPr>
        <w:t>Imaizumi</w:t>
      </w:r>
      <w:proofErr w:type="spellEnd"/>
      <w:r w:rsidRPr="008B5850">
        <w:rPr>
          <w:rFonts w:ascii="Book Antiqua" w:eastAsia="宋体" w:hAnsi="Book Antiqua" w:cs="宋体"/>
          <w:color w:val="000000"/>
          <w:lang w:eastAsia="zh-CN"/>
        </w:rPr>
        <w:t xml:space="preserve"> H, Koizumi W. Short-type single balloon </w:t>
      </w:r>
      <w:proofErr w:type="spellStart"/>
      <w:r w:rsidRPr="008B5850">
        <w:rPr>
          <w:rFonts w:ascii="Book Antiqua" w:eastAsia="宋体" w:hAnsi="Book Antiqua" w:cs="宋体"/>
          <w:color w:val="000000"/>
          <w:lang w:eastAsia="zh-CN"/>
        </w:rPr>
        <w:t>enteroscope</w:t>
      </w:r>
      <w:proofErr w:type="spellEnd"/>
      <w:r w:rsidRPr="008B5850">
        <w:rPr>
          <w:rFonts w:ascii="Book Antiqua" w:eastAsia="宋体" w:hAnsi="Book Antiqua" w:cs="宋体"/>
          <w:color w:val="000000"/>
          <w:lang w:eastAsia="zh-CN"/>
        </w:rPr>
        <w:t xml:space="preserve"> for endoscopic retrograde </w:t>
      </w:r>
      <w:proofErr w:type="spellStart"/>
      <w:r w:rsidRPr="008B5850">
        <w:rPr>
          <w:rFonts w:ascii="Book Antiqua" w:eastAsia="宋体" w:hAnsi="Book Antiqua" w:cs="宋体"/>
          <w:color w:val="000000"/>
          <w:lang w:eastAsia="zh-CN"/>
        </w:rPr>
        <w:t>cholangiopancreatography</w:t>
      </w:r>
      <w:proofErr w:type="spellEnd"/>
      <w:r w:rsidRPr="008B5850">
        <w:rPr>
          <w:rFonts w:ascii="Book Antiqua" w:eastAsia="宋体" w:hAnsi="Book Antiqua" w:cs="宋体"/>
          <w:color w:val="000000"/>
          <w:lang w:eastAsia="zh-CN"/>
        </w:rPr>
        <w:t xml:space="preserve"> with altered gastrointestinal anatomy. </w:t>
      </w:r>
      <w:r w:rsidRPr="008B5850">
        <w:rPr>
          <w:rFonts w:ascii="Book Antiqua" w:eastAsia="宋体" w:hAnsi="Book Antiqua" w:cs="宋体"/>
          <w:i/>
          <w:iCs/>
          <w:color w:val="000000"/>
          <w:lang w:eastAsia="zh-CN"/>
        </w:rPr>
        <w:t xml:space="preserve">World J </w:t>
      </w:r>
      <w:proofErr w:type="spellStart"/>
      <w:r w:rsidRPr="008B5850">
        <w:rPr>
          <w:rFonts w:ascii="Book Antiqua" w:eastAsia="宋体" w:hAnsi="Book Antiqua" w:cs="宋体"/>
          <w:i/>
          <w:iCs/>
          <w:color w:val="000000"/>
          <w:lang w:eastAsia="zh-CN"/>
        </w:rPr>
        <w:t>Gastroenterol</w:t>
      </w:r>
      <w:proofErr w:type="spellEnd"/>
      <w:r w:rsidRPr="008B5850">
        <w:rPr>
          <w:rFonts w:ascii="Book Antiqua" w:eastAsia="宋体" w:hAnsi="Book Antiqua" w:cs="宋体"/>
          <w:color w:val="000000"/>
          <w:lang w:eastAsia="zh-CN"/>
        </w:rPr>
        <w:t> 2013; </w:t>
      </w:r>
      <w:r w:rsidRPr="008B5850">
        <w:rPr>
          <w:rFonts w:ascii="Book Antiqua" w:eastAsia="宋体" w:hAnsi="Book Antiqua" w:cs="宋体"/>
          <w:b/>
          <w:bCs/>
          <w:color w:val="000000"/>
          <w:lang w:eastAsia="zh-CN"/>
        </w:rPr>
        <w:t>19</w:t>
      </w:r>
      <w:r w:rsidRPr="008B5850">
        <w:rPr>
          <w:rFonts w:ascii="Book Antiqua" w:eastAsia="宋体" w:hAnsi="Book Antiqua" w:cs="宋体"/>
          <w:color w:val="000000"/>
          <w:lang w:eastAsia="zh-CN"/>
        </w:rPr>
        <w:t>: 1728-1735 [PMID: 23555161 DOI: 10.3748/wjg.v19.i11.1728]</w:t>
      </w:r>
    </w:p>
    <w:p w:rsidR="008B5850" w:rsidRPr="008B5850" w:rsidRDefault="008B5850" w:rsidP="008B5850">
      <w:pPr>
        <w:rPr>
          <w:rFonts w:ascii="Book Antiqua" w:eastAsia="宋体" w:hAnsi="Book Antiqua" w:cs="宋体"/>
          <w:color w:val="000000"/>
          <w:lang w:eastAsia="zh-CN"/>
        </w:rPr>
      </w:pPr>
      <w:r w:rsidRPr="008B5850">
        <w:rPr>
          <w:rFonts w:ascii="Book Antiqua" w:eastAsia="宋体" w:hAnsi="Book Antiqua" w:cs="宋体"/>
          <w:color w:val="000000"/>
          <w:lang w:eastAsia="zh-CN"/>
        </w:rPr>
        <w:t>17 </w:t>
      </w:r>
      <w:proofErr w:type="spellStart"/>
      <w:r w:rsidRPr="008B5850">
        <w:rPr>
          <w:rFonts w:ascii="Book Antiqua" w:eastAsia="宋体" w:hAnsi="Book Antiqua" w:cs="宋体"/>
          <w:b/>
          <w:bCs/>
          <w:color w:val="000000"/>
          <w:lang w:eastAsia="zh-CN"/>
        </w:rPr>
        <w:t>Itoi</w:t>
      </w:r>
      <w:proofErr w:type="spellEnd"/>
      <w:r w:rsidRPr="008B5850">
        <w:rPr>
          <w:rFonts w:ascii="Book Antiqua" w:eastAsia="宋体" w:hAnsi="Book Antiqua" w:cs="宋体"/>
          <w:b/>
          <w:bCs/>
          <w:color w:val="000000"/>
          <w:lang w:eastAsia="zh-CN"/>
        </w:rPr>
        <w:t xml:space="preserve"> T</w:t>
      </w:r>
      <w:r w:rsidRPr="008B5850">
        <w:rPr>
          <w:rFonts w:ascii="Book Antiqua" w:eastAsia="宋体" w:hAnsi="Book Antiqua" w:cs="宋体"/>
          <w:color w:val="000000"/>
          <w:lang w:eastAsia="zh-CN"/>
        </w:rPr>
        <w:t xml:space="preserve">, Ishii K, </w:t>
      </w:r>
      <w:proofErr w:type="spellStart"/>
      <w:r w:rsidRPr="008B5850">
        <w:rPr>
          <w:rFonts w:ascii="Book Antiqua" w:eastAsia="宋体" w:hAnsi="Book Antiqua" w:cs="宋体"/>
          <w:color w:val="000000"/>
          <w:lang w:eastAsia="zh-CN"/>
        </w:rPr>
        <w:t>Sofuni</w:t>
      </w:r>
      <w:proofErr w:type="spellEnd"/>
      <w:r w:rsidRPr="008B5850">
        <w:rPr>
          <w:rFonts w:ascii="Book Antiqua" w:eastAsia="宋体" w:hAnsi="Book Antiqua" w:cs="宋体"/>
          <w:color w:val="000000"/>
          <w:lang w:eastAsia="zh-CN"/>
        </w:rPr>
        <w:t xml:space="preserve"> A, </w:t>
      </w:r>
      <w:proofErr w:type="spellStart"/>
      <w:r w:rsidRPr="008B5850">
        <w:rPr>
          <w:rFonts w:ascii="Book Antiqua" w:eastAsia="宋体" w:hAnsi="Book Antiqua" w:cs="宋体"/>
          <w:color w:val="000000"/>
          <w:lang w:eastAsia="zh-CN"/>
        </w:rPr>
        <w:t>Itokawa</w:t>
      </w:r>
      <w:proofErr w:type="spellEnd"/>
      <w:r w:rsidRPr="008B5850">
        <w:rPr>
          <w:rFonts w:ascii="Book Antiqua" w:eastAsia="宋体" w:hAnsi="Book Antiqua" w:cs="宋体"/>
          <w:color w:val="000000"/>
          <w:lang w:eastAsia="zh-CN"/>
        </w:rPr>
        <w:t xml:space="preserve"> F, Tsuchiya T, </w:t>
      </w:r>
      <w:proofErr w:type="spellStart"/>
      <w:r w:rsidRPr="008B5850">
        <w:rPr>
          <w:rFonts w:ascii="Book Antiqua" w:eastAsia="宋体" w:hAnsi="Book Antiqua" w:cs="宋体"/>
          <w:color w:val="000000"/>
          <w:lang w:eastAsia="zh-CN"/>
        </w:rPr>
        <w:t>Kurihara</w:t>
      </w:r>
      <w:proofErr w:type="spellEnd"/>
      <w:r w:rsidRPr="008B5850">
        <w:rPr>
          <w:rFonts w:ascii="Book Antiqua" w:eastAsia="宋体" w:hAnsi="Book Antiqua" w:cs="宋体"/>
          <w:color w:val="000000"/>
          <w:lang w:eastAsia="zh-CN"/>
        </w:rPr>
        <w:t xml:space="preserve"> T, Tsuji S, </w:t>
      </w:r>
      <w:proofErr w:type="spellStart"/>
      <w:r w:rsidRPr="008B5850">
        <w:rPr>
          <w:rFonts w:ascii="Book Antiqua" w:eastAsia="宋体" w:hAnsi="Book Antiqua" w:cs="宋体"/>
          <w:color w:val="000000"/>
          <w:lang w:eastAsia="zh-CN"/>
        </w:rPr>
        <w:t>Ikeuchi</w:t>
      </w:r>
      <w:proofErr w:type="spellEnd"/>
      <w:r w:rsidRPr="008B5850">
        <w:rPr>
          <w:rFonts w:ascii="Book Antiqua" w:eastAsia="宋体" w:hAnsi="Book Antiqua" w:cs="宋体"/>
          <w:color w:val="000000"/>
          <w:lang w:eastAsia="zh-CN"/>
        </w:rPr>
        <w:t xml:space="preserve"> N, </w:t>
      </w:r>
      <w:proofErr w:type="spellStart"/>
      <w:r w:rsidRPr="008B5850">
        <w:rPr>
          <w:rFonts w:ascii="Book Antiqua" w:eastAsia="宋体" w:hAnsi="Book Antiqua" w:cs="宋体"/>
          <w:color w:val="000000"/>
          <w:lang w:eastAsia="zh-CN"/>
        </w:rPr>
        <w:t>Umeda</w:t>
      </w:r>
      <w:proofErr w:type="spellEnd"/>
      <w:r w:rsidRPr="008B5850">
        <w:rPr>
          <w:rFonts w:ascii="Book Antiqua" w:eastAsia="宋体" w:hAnsi="Book Antiqua" w:cs="宋体"/>
          <w:color w:val="000000"/>
          <w:lang w:eastAsia="zh-CN"/>
        </w:rPr>
        <w:t xml:space="preserve"> J, </w:t>
      </w:r>
      <w:proofErr w:type="spellStart"/>
      <w:r w:rsidRPr="008B5850">
        <w:rPr>
          <w:rFonts w:ascii="Book Antiqua" w:eastAsia="宋体" w:hAnsi="Book Antiqua" w:cs="宋体"/>
          <w:color w:val="000000"/>
          <w:lang w:eastAsia="zh-CN"/>
        </w:rPr>
        <w:t>Moriyasu</w:t>
      </w:r>
      <w:proofErr w:type="spellEnd"/>
      <w:r w:rsidRPr="008B5850">
        <w:rPr>
          <w:rFonts w:ascii="Book Antiqua" w:eastAsia="宋体" w:hAnsi="Book Antiqua" w:cs="宋体"/>
          <w:color w:val="000000"/>
          <w:lang w:eastAsia="zh-CN"/>
        </w:rPr>
        <w:t xml:space="preserve"> F. Single-balloon </w:t>
      </w:r>
      <w:proofErr w:type="spellStart"/>
      <w:r w:rsidRPr="008B5850">
        <w:rPr>
          <w:rFonts w:ascii="Book Antiqua" w:eastAsia="宋体" w:hAnsi="Book Antiqua" w:cs="宋体"/>
          <w:color w:val="000000"/>
          <w:lang w:eastAsia="zh-CN"/>
        </w:rPr>
        <w:t>enteroscopy</w:t>
      </w:r>
      <w:proofErr w:type="spellEnd"/>
      <w:r w:rsidRPr="008B5850">
        <w:rPr>
          <w:rFonts w:ascii="Book Antiqua" w:eastAsia="宋体" w:hAnsi="Book Antiqua" w:cs="宋体"/>
          <w:color w:val="000000"/>
          <w:lang w:eastAsia="zh-CN"/>
        </w:rPr>
        <w:t xml:space="preserve">-assisted ERCP in patients with </w:t>
      </w:r>
      <w:proofErr w:type="spellStart"/>
      <w:r w:rsidRPr="008B5850">
        <w:rPr>
          <w:rFonts w:ascii="Book Antiqua" w:eastAsia="宋体" w:hAnsi="Book Antiqua" w:cs="宋体"/>
          <w:color w:val="000000"/>
          <w:lang w:eastAsia="zh-CN"/>
        </w:rPr>
        <w:t>Billroth</w:t>
      </w:r>
      <w:proofErr w:type="spellEnd"/>
      <w:r w:rsidRPr="008B5850">
        <w:rPr>
          <w:rFonts w:ascii="Book Antiqua" w:eastAsia="宋体" w:hAnsi="Book Antiqua" w:cs="宋体"/>
          <w:color w:val="000000"/>
          <w:lang w:eastAsia="zh-CN"/>
        </w:rPr>
        <w:t xml:space="preserve"> II </w:t>
      </w:r>
      <w:proofErr w:type="spellStart"/>
      <w:r w:rsidRPr="008B5850">
        <w:rPr>
          <w:rFonts w:ascii="Book Antiqua" w:eastAsia="宋体" w:hAnsi="Book Antiqua" w:cs="宋体"/>
          <w:color w:val="000000"/>
          <w:lang w:eastAsia="zh-CN"/>
        </w:rPr>
        <w:t>gastrectomy</w:t>
      </w:r>
      <w:proofErr w:type="spellEnd"/>
      <w:r w:rsidRPr="008B5850">
        <w:rPr>
          <w:rFonts w:ascii="Book Antiqua" w:eastAsia="宋体" w:hAnsi="Book Antiqua" w:cs="宋体"/>
          <w:color w:val="000000"/>
          <w:lang w:eastAsia="zh-CN"/>
        </w:rPr>
        <w:t xml:space="preserve"> or Roux-en-Y anastomosis (with video). </w:t>
      </w:r>
      <w:r w:rsidRPr="008B5850">
        <w:rPr>
          <w:rFonts w:ascii="Book Antiqua" w:eastAsia="宋体" w:hAnsi="Book Antiqua" w:cs="宋体"/>
          <w:i/>
          <w:iCs/>
          <w:color w:val="000000"/>
          <w:lang w:eastAsia="zh-CN"/>
        </w:rPr>
        <w:t xml:space="preserve">Am J </w:t>
      </w:r>
      <w:proofErr w:type="spellStart"/>
      <w:r w:rsidRPr="008B5850">
        <w:rPr>
          <w:rFonts w:ascii="Book Antiqua" w:eastAsia="宋体" w:hAnsi="Book Antiqua" w:cs="宋体"/>
          <w:i/>
          <w:iCs/>
          <w:color w:val="000000"/>
          <w:lang w:eastAsia="zh-CN"/>
        </w:rPr>
        <w:t>Gastroenterol</w:t>
      </w:r>
      <w:proofErr w:type="spellEnd"/>
      <w:r w:rsidRPr="008B5850">
        <w:rPr>
          <w:rFonts w:ascii="Book Antiqua" w:eastAsia="宋体" w:hAnsi="Book Antiqua" w:cs="宋体"/>
          <w:color w:val="000000"/>
          <w:lang w:eastAsia="zh-CN"/>
        </w:rPr>
        <w:t> 2010; </w:t>
      </w:r>
      <w:r w:rsidRPr="008B5850">
        <w:rPr>
          <w:rFonts w:ascii="Book Antiqua" w:eastAsia="宋体" w:hAnsi="Book Antiqua" w:cs="宋体"/>
          <w:b/>
          <w:bCs/>
          <w:color w:val="000000"/>
          <w:lang w:eastAsia="zh-CN"/>
        </w:rPr>
        <w:t>105</w:t>
      </w:r>
      <w:r w:rsidRPr="008B5850">
        <w:rPr>
          <w:rFonts w:ascii="Book Antiqua" w:eastAsia="宋体" w:hAnsi="Book Antiqua" w:cs="宋体"/>
          <w:color w:val="000000"/>
          <w:lang w:eastAsia="zh-CN"/>
        </w:rPr>
        <w:t>: 93-99 [PMID: 19809409 DOI: 10.1038/ajg.2009.559]</w:t>
      </w:r>
    </w:p>
    <w:p w:rsidR="008B5850" w:rsidRPr="008B5850" w:rsidRDefault="008B5850" w:rsidP="008B5850">
      <w:pPr>
        <w:rPr>
          <w:rFonts w:ascii="Book Antiqua" w:eastAsia="宋体" w:hAnsi="Book Antiqua" w:cs="宋体"/>
          <w:color w:val="000000"/>
          <w:lang w:eastAsia="zh-CN"/>
        </w:rPr>
      </w:pPr>
      <w:r w:rsidRPr="008B5850">
        <w:rPr>
          <w:rFonts w:ascii="Book Antiqua" w:eastAsia="宋体" w:hAnsi="Book Antiqua" w:cs="宋体"/>
          <w:color w:val="000000"/>
          <w:lang w:eastAsia="zh-CN"/>
        </w:rPr>
        <w:t>18 </w:t>
      </w:r>
      <w:proofErr w:type="spellStart"/>
      <w:r w:rsidRPr="008B5850">
        <w:rPr>
          <w:rFonts w:ascii="Book Antiqua" w:eastAsia="宋体" w:hAnsi="Book Antiqua" w:cs="宋体"/>
          <w:b/>
          <w:bCs/>
          <w:color w:val="000000"/>
          <w:lang w:eastAsia="zh-CN"/>
        </w:rPr>
        <w:t>Akerman</w:t>
      </w:r>
      <w:proofErr w:type="spellEnd"/>
      <w:r w:rsidRPr="008B5850">
        <w:rPr>
          <w:rFonts w:ascii="Book Antiqua" w:eastAsia="宋体" w:hAnsi="Book Antiqua" w:cs="宋体"/>
          <w:b/>
          <w:bCs/>
          <w:color w:val="000000"/>
          <w:lang w:eastAsia="zh-CN"/>
        </w:rPr>
        <w:t xml:space="preserve"> PA</w:t>
      </w:r>
      <w:r w:rsidRPr="008B5850">
        <w:rPr>
          <w:rFonts w:ascii="Book Antiqua" w:eastAsia="宋体" w:hAnsi="Book Antiqua" w:cs="宋体"/>
          <w:color w:val="000000"/>
          <w:lang w:eastAsia="zh-CN"/>
        </w:rPr>
        <w:t xml:space="preserve">, </w:t>
      </w:r>
      <w:proofErr w:type="spellStart"/>
      <w:r w:rsidRPr="008B5850">
        <w:rPr>
          <w:rFonts w:ascii="Book Antiqua" w:eastAsia="宋体" w:hAnsi="Book Antiqua" w:cs="宋体"/>
          <w:color w:val="000000"/>
          <w:lang w:eastAsia="zh-CN"/>
        </w:rPr>
        <w:t>Agrawal</w:t>
      </w:r>
      <w:proofErr w:type="spellEnd"/>
      <w:r w:rsidRPr="008B5850">
        <w:rPr>
          <w:rFonts w:ascii="Book Antiqua" w:eastAsia="宋体" w:hAnsi="Book Antiqua" w:cs="宋体"/>
          <w:color w:val="000000"/>
          <w:lang w:eastAsia="zh-CN"/>
        </w:rPr>
        <w:t xml:space="preserve"> D, Chen W, </w:t>
      </w:r>
      <w:proofErr w:type="spellStart"/>
      <w:r w:rsidRPr="008B5850">
        <w:rPr>
          <w:rFonts w:ascii="Book Antiqua" w:eastAsia="宋体" w:hAnsi="Book Antiqua" w:cs="宋体"/>
          <w:color w:val="000000"/>
          <w:lang w:eastAsia="zh-CN"/>
        </w:rPr>
        <w:t>Cantero</w:t>
      </w:r>
      <w:proofErr w:type="spellEnd"/>
      <w:r w:rsidRPr="008B5850">
        <w:rPr>
          <w:rFonts w:ascii="Book Antiqua" w:eastAsia="宋体" w:hAnsi="Book Antiqua" w:cs="宋体"/>
          <w:color w:val="000000"/>
          <w:lang w:eastAsia="zh-CN"/>
        </w:rPr>
        <w:t xml:space="preserve"> D, Avila J, </w:t>
      </w:r>
      <w:proofErr w:type="spellStart"/>
      <w:r w:rsidRPr="008B5850">
        <w:rPr>
          <w:rFonts w:ascii="Book Antiqua" w:eastAsia="宋体" w:hAnsi="Book Antiqua" w:cs="宋体"/>
          <w:color w:val="000000"/>
          <w:lang w:eastAsia="zh-CN"/>
        </w:rPr>
        <w:t>Pangtay</w:t>
      </w:r>
      <w:proofErr w:type="spellEnd"/>
      <w:r w:rsidRPr="008B5850">
        <w:rPr>
          <w:rFonts w:ascii="Book Antiqua" w:eastAsia="宋体" w:hAnsi="Book Antiqua" w:cs="宋体"/>
          <w:color w:val="000000"/>
          <w:lang w:eastAsia="zh-CN"/>
        </w:rPr>
        <w:t xml:space="preserve"> J. Spiral </w:t>
      </w:r>
      <w:proofErr w:type="spellStart"/>
      <w:r w:rsidRPr="008B5850">
        <w:rPr>
          <w:rFonts w:ascii="Book Antiqua" w:eastAsia="宋体" w:hAnsi="Book Antiqua" w:cs="宋体"/>
          <w:color w:val="000000"/>
          <w:lang w:eastAsia="zh-CN"/>
        </w:rPr>
        <w:t>enteroscopy</w:t>
      </w:r>
      <w:proofErr w:type="spellEnd"/>
      <w:r w:rsidRPr="008B5850">
        <w:rPr>
          <w:rFonts w:ascii="Book Antiqua" w:eastAsia="宋体" w:hAnsi="Book Antiqua" w:cs="宋体"/>
          <w:color w:val="000000"/>
          <w:lang w:eastAsia="zh-CN"/>
        </w:rPr>
        <w:t xml:space="preserve">: a novel method of </w:t>
      </w:r>
      <w:proofErr w:type="spellStart"/>
      <w:r w:rsidRPr="008B5850">
        <w:rPr>
          <w:rFonts w:ascii="Book Antiqua" w:eastAsia="宋体" w:hAnsi="Book Antiqua" w:cs="宋体"/>
          <w:color w:val="000000"/>
          <w:lang w:eastAsia="zh-CN"/>
        </w:rPr>
        <w:t>enteroscopy</w:t>
      </w:r>
      <w:proofErr w:type="spellEnd"/>
      <w:r w:rsidRPr="008B5850">
        <w:rPr>
          <w:rFonts w:ascii="Book Antiqua" w:eastAsia="宋体" w:hAnsi="Book Antiqua" w:cs="宋体"/>
          <w:color w:val="000000"/>
          <w:lang w:eastAsia="zh-CN"/>
        </w:rPr>
        <w:t xml:space="preserve"> by using the Endo-Ease Discovery SB </w:t>
      </w:r>
      <w:proofErr w:type="spellStart"/>
      <w:r w:rsidRPr="008B5850">
        <w:rPr>
          <w:rFonts w:ascii="Book Antiqua" w:eastAsia="宋体" w:hAnsi="Book Antiqua" w:cs="宋体"/>
          <w:color w:val="000000"/>
          <w:lang w:eastAsia="zh-CN"/>
        </w:rPr>
        <w:t>overtube</w:t>
      </w:r>
      <w:proofErr w:type="spellEnd"/>
      <w:r w:rsidRPr="008B5850">
        <w:rPr>
          <w:rFonts w:ascii="Book Antiqua" w:eastAsia="宋体" w:hAnsi="Book Antiqua" w:cs="宋体"/>
          <w:color w:val="000000"/>
          <w:lang w:eastAsia="zh-CN"/>
        </w:rPr>
        <w:t xml:space="preserve"> and a pediatric </w:t>
      </w:r>
      <w:proofErr w:type="spellStart"/>
      <w:r w:rsidRPr="008B5850">
        <w:rPr>
          <w:rFonts w:ascii="Book Antiqua" w:eastAsia="宋体" w:hAnsi="Book Antiqua" w:cs="宋体"/>
          <w:color w:val="000000"/>
          <w:lang w:eastAsia="zh-CN"/>
        </w:rPr>
        <w:t>colonoscope</w:t>
      </w:r>
      <w:proofErr w:type="spellEnd"/>
      <w:r w:rsidRPr="008B5850">
        <w:rPr>
          <w:rFonts w:ascii="Book Antiqua" w:eastAsia="宋体" w:hAnsi="Book Antiqua" w:cs="宋体"/>
          <w:color w:val="000000"/>
          <w:lang w:eastAsia="zh-CN"/>
        </w:rPr>
        <w:t>. </w:t>
      </w:r>
      <w:proofErr w:type="spellStart"/>
      <w:r w:rsidRPr="008B5850">
        <w:rPr>
          <w:rFonts w:ascii="Book Antiqua" w:eastAsia="宋体" w:hAnsi="Book Antiqua" w:cs="宋体"/>
          <w:i/>
          <w:iCs/>
          <w:color w:val="000000"/>
          <w:lang w:eastAsia="zh-CN"/>
        </w:rPr>
        <w:t>Gastrointest</w:t>
      </w:r>
      <w:proofErr w:type="spellEnd"/>
      <w:r w:rsidRPr="008B5850">
        <w:rPr>
          <w:rFonts w:ascii="Book Antiqua" w:eastAsia="宋体" w:hAnsi="Book Antiqua" w:cs="宋体"/>
          <w:i/>
          <w:iCs/>
          <w:color w:val="000000"/>
          <w:lang w:eastAsia="zh-CN"/>
        </w:rPr>
        <w:t xml:space="preserve"> </w:t>
      </w:r>
      <w:proofErr w:type="spellStart"/>
      <w:r w:rsidRPr="008B5850">
        <w:rPr>
          <w:rFonts w:ascii="Book Antiqua" w:eastAsia="宋体" w:hAnsi="Book Antiqua" w:cs="宋体"/>
          <w:i/>
          <w:iCs/>
          <w:color w:val="000000"/>
          <w:lang w:eastAsia="zh-CN"/>
        </w:rPr>
        <w:t>Endosc</w:t>
      </w:r>
      <w:proofErr w:type="spellEnd"/>
      <w:r w:rsidRPr="008B5850">
        <w:rPr>
          <w:rFonts w:ascii="Book Antiqua" w:eastAsia="宋体" w:hAnsi="Book Antiqua" w:cs="宋体"/>
          <w:color w:val="000000"/>
          <w:lang w:eastAsia="zh-CN"/>
        </w:rPr>
        <w:t> 2009; </w:t>
      </w:r>
      <w:r w:rsidRPr="008B5850">
        <w:rPr>
          <w:rFonts w:ascii="Book Antiqua" w:eastAsia="宋体" w:hAnsi="Book Antiqua" w:cs="宋体"/>
          <w:b/>
          <w:bCs/>
          <w:color w:val="000000"/>
          <w:lang w:eastAsia="zh-CN"/>
        </w:rPr>
        <w:t>69</w:t>
      </w:r>
      <w:r w:rsidRPr="008B5850">
        <w:rPr>
          <w:rFonts w:ascii="Book Antiqua" w:eastAsia="宋体" w:hAnsi="Book Antiqua" w:cs="宋体"/>
          <w:color w:val="000000"/>
          <w:lang w:eastAsia="zh-CN"/>
        </w:rPr>
        <w:t>: 327-332 [PMID: 19100974 DOI: 10.1016/j.gie.2008.07.042]</w:t>
      </w:r>
    </w:p>
    <w:p w:rsidR="008B5850" w:rsidRPr="008B5850" w:rsidRDefault="008B5850" w:rsidP="008B5850">
      <w:pPr>
        <w:rPr>
          <w:rFonts w:ascii="Book Antiqua" w:eastAsia="宋体" w:hAnsi="Book Antiqua" w:cs="宋体"/>
          <w:color w:val="000000"/>
          <w:lang w:eastAsia="zh-CN"/>
        </w:rPr>
      </w:pPr>
      <w:r w:rsidRPr="008B5850">
        <w:rPr>
          <w:rFonts w:ascii="Book Antiqua" w:eastAsia="宋体" w:hAnsi="Book Antiqua" w:cs="宋体"/>
          <w:color w:val="000000"/>
          <w:lang w:eastAsia="zh-CN"/>
        </w:rPr>
        <w:t>19 </w:t>
      </w:r>
      <w:proofErr w:type="spellStart"/>
      <w:r w:rsidRPr="008B5850">
        <w:rPr>
          <w:rFonts w:ascii="Book Antiqua" w:eastAsia="宋体" w:hAnsi="Book Antiqua" w:cs="宋体"/>
          <w:b/>
          <w:bCs/>
          <w:color w:val="000000"/>
          <w:lang w:eastAsia="zh-CN"/>
        </w:rPr>
        <w:t>Akerman</w:t>
      </w:r>
      <w:proofErr w:type="spellEnd"/>
      <w:r w:rsidRPr="008B5850">
        <w:rPr>
          <w:rFonts w:ascii="Book Antiqua" w:eastAsia="宋体" w:hAnsi="Book Antiqua" w:cs="宋体"/>
          <w:b/>
          <w:bCs/>
          <w:color w:val="000000"/>
          <w:lang w:eastAsia="zh-CN"/>
        </w:rPr>
        <w:t xml:space="preserve"> PA</w:t>
      </w:r>
      <w:r w:rsidRPr="008B5850">
        <w:rPr>
          <w:rFonts w:ascii="Book Antiqua" w:eastAsia="宋体" w:hAnsi="Book Antiqua" w:cs="宋体"/>
          <w:color w:val="000000"/>
          <w:lang w:eastAsia="zh-CN"/>
        </w:rPr>
        <w:t xml:space="preserve">, </w:t>
      </w:r>
      <w:proofErr w:type="spellStart"/>
      <w:r w:rsidRPr="008B5850">
        <w:rPr>
          <w:rFonts w:ascii="Book Antiqua" w:eastAsia="宋体" w:hAnsi="Book Antiqua" w:cs="宋体"/>
          <w:color w:val="000000"/>
          <w:lang w:eastAsia="zh-CN"/>
        </w:rPr>
        <w:t>Haniff</w:t>
      </w:r>
      <w:proofErr w:type="spellEnd"/>
      <w:r w:rsidRPr="008B5850">
        <w:rPr>
          <w:rFonts w:ascii="Book Antiqua" w:eastAsia="宋体" w:hAnsi="Book Antiqua" w:cs="宋体"/>
          <w:color w:val="000000"/>
          <w:lang w:eastAsia="zh-CN"/>
        </w:rPr>
        <w:t xml:space="preserve"> M. Spiral </w:t>
      </w:r>
      <w:proofErr w:type="spellStart"/>
      <w:r w:rsidRPr="008B5850">
        <w:rPr>
          <w:rFonts w:ascii="Book Antiqua" w:eastAsia="宋体" w:hAnsi="Book Antiqua" w:cs="宋体"/>
          <w:color w:val="000000"/>
          <w:lang w:eastAsia="zh-CN"/>
        </w:rPr>
        <w:t>enteroscopy</w:t>
      </w:r>
      <w:proofErr w:type="spellEnd"/>
      <w:r w:rsidRPr="008B5850">
        <w:rPr>
          <w:rFonts w:ascii="Book Antiqua" w:eastAsia="宋体" w:hAnsi="Book Antiqua" w:cs="宋体"/>
          <w:color w:val="000000"/>
          <w:lang w:eastAsia="zh-CN"/>
        </w:rPr>
        <w:t>: prime time or for the happy few? </w:t>
      </w:r>
      <w:r w:rsidRPr="008B5850">
        <w:rPr>
          <w:rFonts w:ascii="Book Antiqua" w:eastAsia="宋体" w:hAnsi="Book Antiqua" w:cs="宋体"/>
          <w:i/>
          <w:iCs/>
          <w:color w:val="000000"/>
          <w:lang w:eastAsia="zh-CN"/>
        </w:rPr>
        <w:t xml:space="preserve">Best </w:t>
      </w:r>
      <w:proofErr w:type="spellStart"/>
      <w:r w:rsidRPr="008B5850">
        <w:rPr>
          <w:rFonts w:ascii="Book Antiqua" w:eastAsia="宋体" w:hAnsi="Book Antiqua" w:cs="宋体"/>
          <w:i/>
          <w:iCs/>
          <w:color w:val="000000"/>
          <w:lang w:eastAsia="zh-CN"/>
        </w:rPr>
        <w:t>Pract</w:t>
      </w:r>
      <w:proofErr w:type="spellEnd"/>
      <w:r w:rsidRPr="008B5850">
        <w:rPr>
          <w:rFonts w:ascii="Book Antiqua" w:eastAsia="宋体" w:hAnsi="Book Antiqua" w:cs="宋体"/>
          <w:i/>
          <w:iCs/>
          <w:color w:val="000000"/>
          <w:lang w:eastAsia="zh-CN"/>
        </w:rPr>
        <w:t xml:space="preserve"> Res </w:t>
      </w:r>
      <w:proofErr w:type="spellStart"/>
      <w:r w:rsidRPr="008B5850">
        <w:rPr>
          <w:rFonts w:ascii="Book Antiqua" w:eastAsia="宋体" w:hAnsi="Book Antiqua" w:cs="宋体"/>
          <w:i/>
          <w:iCs/>
          <w:color w:val="000000"/>
          <w:lang w:eastAsia="zh-CN"/>
        </w:rPr>
        <w:t>Clin</w:t>
      </w:r>
      <w:proofErr w:type="spellEnd"/>
      <w:r w:rsidRPr="008B5850">
        <w:rPr>
          <w:rFonts w:ascii="Book Antiqua" w:eastAsia="宋体" w:hAnsi="Book Antiqua" w:cs="宋体"/>
          <w:i/>
          <w:iCs/>
          <w:color w:val="000000"/>
          <w:lang w:eastAsia="zh-CN"/>
        </w:rPr>
        <w:t xml:space="preserve"> </w:t>
      </w:r>
      <w:proofErr w:type="spellStart"/>
      <w:r w:rsidRPr="008B5850">
        <w:rPr>
          <w:rFonts w:ascii="Book Antiqua" w:eastAsia="宋体" w:hAnsi="Book Antiqua" w:cs="宋体"/>
          <w:i/>
          <w:iCs/>
          <w:color w:val="000000"/>
          <w:lang w:eastAsia="zh-CN"/>
        </w:rPr>
        <w:t>Gastroenterol</w:t>
      </w:r>
      <w:proofErr w:type="spellEnd"/>
      <w:r w:rsidRPr="008B5850">
        <w:rPr>
          <w:rFonts w:ascii="Book Antiqua" w:eastAsia="宋体" w:hAnsi="Book Antiqua" w:cs="宋体"/>
          <w:color w:val="000000"/>
          <w:lang w:eastAsia="zh-CN"/>
        </w:rPr>
        <w:t> 2012; </w:t>
      </w:r>
      <w:r w:rsidRPr="008B5850">
        <w:rPr>
          <w:rFonts w:ascii="Book Antiqua" w:eastAsia="宋体" w:hAnsi="Book Antiqua" w:cs="宋体"/>
          <w:b/>
          <w:bCs/>
          <w:color w:val="000000"/>
          <w:lang w:eastAsia="zh-CN"/>
        </w:rPr>
        <w:t>26</w:t>
      </w:r>
      <w:r w:rsidRPr="008B5850">
        <w:rPr>
          <w:rFonts w:ascii="Book Antiqua" w:eastAsia="宋体" w:hAnsi="Book Antiqua" w:cs="宋体"/>
          <w:color w:val="000000"/>
          <w:lang w:eastAsia="zh-CN"/>
        </w:rPr>
        <w:t>: 293-301 [PMID: 22704571 DOI: 10.1016/j.bpg.2012.03.008]</w:t>
      </w:r>
    </w:p>
    <w:p w:rsidR="008B5850" w:rsidRPr="008B5850" w:rsidRDefault="008B5850" w:rsidP="008B5850">
      <w:pPr>
        <w:rPr>
          <w:rFonts w:ascii="Book Antiqua" w:eastAsia="宋体" w:hAnsi="Book Antiqua" w:cs="宋体"/>
          <w:color w:val="000000"/>
          <w:lang w:eastAsia="zh-CN"/>
        </w:rPr>
      </w:pPr>
      <w:r w:rsidRPr="008B5850">
        <w:rPr>
          <w:rFonts w:ascii="Book Antiqua" w:eastAsia="宋体" w:hAnsi="Book Antiqua" w:cs="宋体"/>
          <w:color w:val="000000"/>
          <w:lang w:eastAsia="zh-CN"/>
        </w:rPr>
        <w:t>20 </w:t>
      </w:r>
      <w:r w:rsidRPr="008B5850">
        <w:rPr>
          <w:rFonts w:ascii="Book Antiqua" w:eastAsia="宋体" w:hAnsi="Book Antiqua" w:cs="宋体"/>
          <w:b/>
          <w:bCs/>
          <w:color w:val="000000"/>
          <w:lang w:eastAsia="zh-CN"/>
        </w:rPr>
        <w:t>Park CH</w:t>
      </w:r>
      <w:r w:rsidRPr="008B5850">
        <w:rPr>
          <w:rFonts w:ascii="Book Antiqua" w:eastAsia="宋体" w:hAnsi="Book Antiqua" w:cs="宋体"/>
          <w:color w:val="000000"/>
          <w:lang w:eastAsia="zh-CN"/>
        </w:rPr>
        <w:t xml:space="preserve">, Lee WS, </w:t>
      </w:r>
      <w:proofErr w:type="spellStart"/>
      <w:r w:rsidRPr="008B5850">
        <w:rPr>
          <w:rFonts w:ascii="Book Antiqua" w:eastAsia="宋体" w:hAnsi="Book Antiqua" w:cs="宋体"/>
          <w:color w:val="000000"/>
          <w:lang w:eastAsia="zh-CN"/>
        </w:rPr>
        <w:t>Joo</w:t>
      </w:r>
      <w:proofErr w:type="spellEnd"/>
      <w:r w:rsidRPr="008B5850">
        <w:rPr>
          <w:rFonts w:ascii="Book Antiqua" w:eastAsia="宋体" w:hAnsi="Book Antiqua" w:cs="宋体"/>
          <w:color w:val="000000"/>
          <w:lang w:eastAsia="zh-CN"/>
        </w:rPr>
        <w:t xml:space="preserve"> YE, Kim HS, </w:t>
      </w:r>
      <w:proofErr w:type="spellStart"/>
      <w:r w:rsidRPr="008B5850">
        <w:rPr>
          <w:rFonts w:ascii="Book Antiqua" w:eastAsia="宋体" w:hAnsi="Book Antiqua" w:cs="宋体"/>
          <w:color w:val="000000"/>
          <w:lang w:eastAsia="zh-CN"/>
        </w:rPr>
        <w:t>Choi</w:t>
      </w:r>
      <w:proofErr w:type="spellEnd"/>
      <w:r w:rsidRPr="008B5850">
        <w:rPr>
          <w:rFonts w:ascii="Book Antiqua" w:eastAsia="宋体" w:hAnsi="Book Antiqua" w:cs="宋体"/>
          <w:color w:val="000000"/>
          <w:lang w:eastAsia="zh-CN"/>
        </w:rPr>
        <w:t xml:space="preserve"> SK, </w:t>
      </w:r>
      <w:proofErr w:type="spellStart"/>
      <w:r w:rsidRPr="008B5850">
        <w:rPr>
          <w:rFonts w:ascii="Book Antiqua" w:eastAsia="宋体" w:hAnsi="Book Antiqua" w:cs="宋体"/>
          <w:color w:val="000000"/>
          <w:lang w:eastAsia="zh-CN"/>
        </w:rPr>
        <w:t>Rew</w:t>
      </w:r>
      <w:proofErr w:type="spellEnd"/>
      <w:r w:rsidRPr="008B5850">
        <w:rPr>
          <w:rFonts w:ascii="Book Antiqua" w:eastAsia="宋体" w:hAnsi="Book Antiqua" w:cs="宋体"/>
          <w:color w:val="000000"/>
          <w:lang w:eastAsia="zh-CN"/>
        </w:rPr>
        <w:t xml:space="preserve"> JS. Cap-assisted ERCP in patients with a </w:t>
      </w:r>
      <w:proofErr w:type="spellStart"/>
      <w:r w:rsidRPr="008B5850">
        <w:rPr>
          <w:rFonts w:ascii="Book Antiqua" w:eastAsia="宋体" w:hAnsi="Book Antiqua" w:cs="宋体"/>
          <w:color w:val="000000"/>
          <w:lang w:eastAsia="zh-CN"/>
        </w:rPr>
        <w:t>Billroth</w:t>
      </w:r>
      <w:proofErr w:type="spellEnd"/>
      <w:r w:rsidRPr="008B5850">
        <w:rPr>
          <w:rFonts w:ascii="Book Antiqua" w:eastAsia="宋体" w:hAnsi="Book Antiqua" w:cs="宋体"/>
          <w:color w:val="000000"/>
          <w:lang w:eastAsia="zh-CN"/>
        </w:rPr>
        <w:t xml:space="preserve"> II </w:t>
      </w:r>
      <w:proofErr w:type="spellStart"/>
      <w:r w:rsidRPr="008B5850">
        <w:rPr>
          <w:rFonts w:ascii="Book Antiqua" w:eastAsia="宋体" w:hAnsi="Book Antiqua" w:cs="宋体"/>
          <w:color w:val="000000"/>
          <w:lang w:eastAsia="zh-CN"/>
        </w:rPr>
        <w:t>gastrectomy</w:t>
      </w:r>
      <w:proofErr w:type="spellEnd"/>
      <w:r w:rsidRPr="008B5850">
        <w:rPr>
          <w:rFonts w:ascii="Book Antiqua" w:eastAsia="宋体" w:hAnsi="Book Antiqua" w:cs="宋体"/>
          <w:color w:val="000000"/>
          <w:lang w:eastAsia="zh-CN"/>
        </w:rPr>
        <w:t>. </w:t>
      </w:r>
      <w:proofErr w:type="spellStart"/>
      <w:r w:rsidRPr="008B5850">
        <w:rPr>
          <w:rFonts w:ascii="Book Antiqua" w:eastAsia="宋体" w:hAnsi="Book Antiqua" w:cs="宋体"/>
          <w:i/>
          <w:iCs/>
          <w:color w:val="000000"/>
          <w:lang w:eastAsia="zh-CN"/>
        </w:rPr>
        <w:t>Gastrointest</w:t>
      </w:r>
      <w:proofErr w:type="spellEnd"/>
      <w:r w:rsidRPr="008B5850">
        <w:rPr>
          <w:rFonts w:ascii="Book Antiqua" w:eastAsia="宋体" w:hAnsi="Book Antiqua" w:cs="宋体"/>
          <w:i/>
          <w:iCs/>
          <w:color w:val="000000"/>
          <w:lang w:eastAsia="zh-CN"/>
        </w:rPr>
        <w:t xml:space="preserve"> </w:t>
      </w:r>
      <w:proofErr w:type="spellStart"/>
      <w:r w:rsidRPr="008B5850">
        <w:rPr>
          <w:rFonts w:ascii="Book Antiqua" w:eastAsia="宋体" w:hAnsi="Book Antiqua" w:cs="宋体"/>
          <w:i/>
          <w:iCs/>
          <w:color w:val="000000"/>
          <w:lang w:eastAsia="zh-CN"/>
        </w:rPr>
        <w:t>Endosc</w:t>
      </w:r>
      <w:proofErr w:type="spellEnd"/>
      <w:r w:rsidRPr="008B5850">
        <w:rPr>
          <w:rFonts w:ascii="Book Antiqua" w:eastAsia="宋体" w:hAnsi="Book Antiqua" w:cs="宋体"/>
          <w:color w:val="000000"/>
          <w:lang w:eastAsia="zh-CN"/>
        </w:rPr>
        <w:t> 2007; </w:t>
      </w:r>
      <w:r w:rsidRPr="008B5850">
        <w:rPr>
          <w:rFonts w:ascii="Book Antiqua" w:eastAsia="宋体" w:hAnsi="Book Antiqua" w:cs="宋体"/>
          <w:b/>
          <w:bCs/>
          <w:color w:val="000000"/>
          <w:lang w:eastAsia="zh-CN"/>
        </w:rPr>
        <w:t>66</w:t>
      </w:r>
      <w:r w:rsidRPr="008B5850">
        <w:rPr>
          <w:rFonts w:ascii="Book Antiqua" w:eastAsia="宋体" w:hAnsi="Book Antiqua" w:cs="宋体"/>
          <w:color w:val="000000"/>
          <w:lang w:eastAsia="zh-CN"/>
        </w:rPr>
        <w:t>: 612-615 [PMID: 17725957 DOI: 10.1016/j.gie.2007.04.024]</w:t>
      </w:r>
    </w:p>
    <w:p w:rsidR="008B5850" w:rsidRPr="008B5850" w:rsidRDefault="008B5850" w:rsidP="008B5850">
      <w:pPr>
        <w:rPr>
          <w:rFonts w:ascii="Book Antiqua" w:eastAsia="宋体" w:hAnsi="Book Antiqua" w:cs="宋体"/>
          <w:color w:val="000000"/>
          <w:lang w:eastAsia="zh-CN"/>
        </w:rPr>
      </w:pPr>
      <w:r w:rsidRPr="008B5850">
        <w:rPr>
          <w:rFonts w:ascii="Book Antiqua" w:eastAsia="宋体" w:hAnsi="Book Antiqua" w:cs="宋体"/>
          <w:color w:val="000000"/>
          <w:lang w:eastAsia="zh-CN"/>
        </w:rPr>
        <w:t>21 </w:t>
      </w:r>
      <w:r w:rsidRPr="008B5850">
        <w:rPr>
          <w:rFonts w:ascii="Book Antiqua" w:eastAsia="宋体" w:hAnsi="Book Antiqua" w:cs="宋体"/>
          <w:b/>
          <w:bCs/>
          <w:color w:val="000000"/>
          <w:lang w:eastAsia="zh-CN"/>
        </w:rPr>
        <w:t>Yano T</w:t>
      </w:r>
      <w:r w:rsidRPr="008B5850">
        <w:rPr>
          <w:rFonts w:ascii="Book Antiqua" w:eastAsia="宋体" w:hAnsi="Book Antiqua" w:cs="宋体"/>
          <w:color w:val="000000"/>
          <w:lang w:eastAsia="zh-CN"/>
        </w:rPr>
        <w:t xml:space="preserve">, </w:t>
      </w:r>
      <w:proofErr w:type="spellStart"/>
      <w:r w:rsidRPr="008B5850">
        <w:rPr>
          <w:rFonts w:ascii="Book Antiqua" w:eastAsia="宋体" w:hAnsi="Book Antiqua" w:cs="宋体"/>
          <w:color w:val="000000"/>
          <w:lang w:eastAsia="zh-CN"/>
        </w:rPr>
        <w:t>Hatanaka</w:t>
      </w:r>
      <w:proofErr w:type="spellEnd"/>
      <w:r w:rsidRPr="008B5850">
        <w:rPr>
          <w:rFonts w:ascii="Book Antiqua" w:eastAsia="宋体" w:hAnsi="Book Antiqua" w:cs="宋体"/>
          <w:color w:val="000000"/>
          <w:lang w:eastAsia="zh-CN"/>
        </w:rPr>
        <w:t xml:space="preserve"> H, Yamamoto H, </w:t>
      </w:r>
      <w:proofErr w:type="spellStart"/>
      <w:r w:rsidRPr="008B5850">
        <w:rPr>
          <w:rFonts w:ascii="Book Antiqua" w:eastAsia="宋体" w:hAnsi="Book Antiqua" w:cs="宋体"/>
          <w:color w:val="000000"/>
          <w:lang w:eastAsia="zh-CN"/>
        </w:rPr>
        <w:t>Nakazawa</w:t>
      </w:r>
      <w:proofErr w:type="spellEnd"/>
      <w:r w:rsidRPr="008B5850">
        <w:rPr>
          <w:rFonts w:ascii="Book Antiqua" w:eastAsia="宋体" w:hAnsi="Book Antiqua" w:cs="宋体"/>
          <w:color w:val="000000"/>
          <w:lang w:eastAsia="zh-CN"/>
        </w:rPr>
        <w:t xml:space="preserve"> K, Nishimura N, Wada S, </w:t>
      </w:r>
      <w:proofErr w:type="spellStart"/>
      <w:r w:rsidRPr="008B5850">
        <w:rPr>
          <w:rFonts w:ascii="Book Antiqua" w:eastAsia="宋体" w:hAnsi="Book Antiqua" w:cs="宋体"/>
          <w:color w:val="000000"/>
          <w:lang w:eastAsia="zh-CN"/>
        </w:rPr>
        <w:t>Tamada</w:t>
      </w:r>
      <w:proofErr w:type="spellEnd"/>
      <w:r w:rsidRPr="008B5850">
        <w:rPr>
          <w:rFonts w:ascii="Book Antiqua" w:eastAsia="宋体" w:hAnsi="Book Antiqua" w:cs="宋体"/>
          <w:color w:val="000000"/>
          <w:lang w:eastAsia="zh-CN"/>
        </w:rPr>
        <w:t xml:space="preserve"> K, Sugano K. Intraluminal injection of indigo carmine facilitates identification of the afferent limb during double-balloon ERCP. </w:t>
      </w:r>
      <w:r w:rsidRPr="008B5850">
        <w:rPr>
          <w:rFonts w:ascii="Book Antiqua" w:eastAsia="宋体" w:hAnsi="Book Antiqua" w:cs="宋体"/>
          <w:i/>
          <w:iCs/>
          <w:color w:val="000000"/>
          <w:lang w:eastAsia="zh-CN"/>
        </w:rPr>
        <w:t>Endoscopy</w:t>
      </w:r>
      <w:r w:rsidRPr="008B5850">
        <w:rPr>
          <w:rFonts w:ascii="Book Antiqua" w:eastAsia="宋体" w:hAnsi="Book Antiqua" w:cs="宋体"/>
          <w:color w:val="000000"/>
          <w:lang w:eastAsia="zh-CN"/>
        </w:rPr>
        <w:t> 2012; </w:t>
      </w:r>
      <w:r w:rsidRPr="008B5850">
        <w:rPr>
          <w:rFonts w:ascii="Book Antiqua" w:eastAsia="宋体" w:hAnsi="Book Antiqua" w:cs="宋体"/>
          <w:b/>
          <w:bCs/>
          <w:color w:val="000000"/>
          <w:lang w:eastAsia="zh-CN"/>
        </w:rPr>
        <w:t xml:space="preserve">44 </w:t>
      </w:r>
      <w:proofErr w:type="spellStart"/>
      <w:r w:rsidRPr="008B5850">
        <w:rPr>
          <w:rFonts w:ascii="Book Antiqua" w:eastAsia="宋体" w:hAnsi="Book Antiqua" w:cs="宋体"/>
          <w:b/>
          <w:bCs/>
          <w:color w:val="000000"/>
          <w:lang w:eastAsia="zh-CN"/>
        </w:rPr>
        <w:t>Suppl</w:t>
      </w:r>
      <w:proofErr w:type="spellEnd"/>
      <w:r w:rsidRPr="008B5850">
        <w:rPr>
          <w:rFonts w:ascii="Book Antiqua" w:eastAsia="宋体" w:hAnsi="Book Antiqua" w:cs="宋体"/>
          <w:b/>
          <w:bCs/>
          <w:color w:val="000000"/>
          <w:lang w:eastAsia="zh-CN"/>
        </w:rPr>
        <w:t xml:space="preserve"> 2 UCTN</w:t>
      </w:r>
      <w:r w:rsidRPr="008B5850">
        <w:rPr>
          <w:rFonts w:ascii="Book Antiqua" w:eastAsia="宋体" w:hAnsi="Book Antiqua" w:cs="宋体"/>
          <w:color w:val="000000"/>
          <w:lang w:eastAsia="zh-CN"/>
        </w:rPr>
        <w:t>: E340-E341 [PMID: 23012011 DOI: 10.1055/s-0032-1309865]</w:t>
      </w:r>
    </w:p>
    <w:p w:rsidR="008B5850" w:rsidRPr="008B5850" w:rsidRDefault="008B5850" w:rsidP="008B5850">
      <w:pPr>
        <w:rPr>
          <w:rFonts w:ascii="Book Antiqua" w:eastAsia="宋体" w:hAnsi="Book Antiqua" w:cs="宋体"/>
          <w:color w:val="000000"/>
          <w:lang w:eastAsia="zh-CN"/>
        </w:rPr>
      </w:pPr>
      <w:r w:rsidRPr="008B5850">
        <w:rPr>
          <w:rFonts w:ascii="Book Antiqua" w:eastAsia="宋体" w:hAnsi="Book Antiqua" w:cs="宋体"/>
          <w:color w:val="000000"/>
          <w:lang w:eastAsia="zh-CN"/>
        </w:rPr>
        <w:t>22 </w:t>
      </w:r>
      <w:r w:rsidRPr="008B5850">
        <w:rPr>
          <w:rFonts w:ascii="Book Antiqua" w:eastAsia="宋体" w:hAnsi="Book Antiqua" w:cs="宋体"/>
          <w:b/>
          <w:bCs/>
          <w:color w:val="000000"/>
          <w:lang w:eastAsia="zh-CN"/>
        </w:rPr>
        <w:t>Wang AY</w:t>
      </w:r>
      <w:r w:rsidRPr="008B5850">
        <w:rPr>
          <w:rFonts w:ascii="Book Antiqua" w:eastAsia="宋体" w:hAnsi="Book Antiqua" w:cs="宋体"/>
          <w:color w:val="000000"/>
          <w:lang w:eastAsia="zh-CN"/>
        </w:rPr>
        <w:t xml:space="preserve">, Sauer BG, </w:t>
      </w:r>
      <w:proofErr w:type="spellStart"/>
      <w:r w:rsidRPr="008B5850">
        <w:rPr>
          <w:rFonts w:ascii="Book Antiqua" w:eastAsia="宋体" w:hAnsi="Book Antiqua" w:cs="宋体"/>
          <w:color w:val="000000"/>
          <w:lang w:eastAsia="zh-CN"/>
        </w:rPr>
        <w:t>Behm</w:t>
      </w:r>
      <w:proofErr w:type="spellEnd"/>
      <w:r w:rsidRPr="008B5850">
        <w:rPr>
          <w:rFonts w:ascii="Book Antiqua" w:eastAsia="宋体" w:hAnsi="Book Antiqua" w:cs="宋体"/>
          <w:color w:val="000000"/>
          <w:lang w:eastAsia="zh-CN"/>
        </w:rPr>
        <w:t xml:space="preserve"> BW, </w:t>
      </w:r>
      <w:proofErr w:type="spellStart"/>
      <w:r w:rsidRPr="008B5850">
        <w:rPr>
          <w:rFonts w:ascii="Book Antiqua" w:eastAsia="宋体" w:hAnsi="Book Antiqua" w:cs="宋体"/>
          <w:color w:val="000000"/>
          <w:lang w:eastAsia="zh-CN"/>
        </w:rPr>
        <w:t>Ramanath</w:t>
      </w:r>
      <w:proofErr w:type="spellEnd"/>
      <w:r w:rsidRPr="008B5850">
        <w:rPr>
          <w:rFonts w:ascii="Book Antiqua" w:eastAsia="宋体" w:hAnsi="Book Antiqua" w:cs="宋体"/>
          <w:color w:val="000000"/>
          <w:lang w:eastAsia="zh-CN"/>
        </w:rPr>
        <w:t xml:space="preserve"> M, Cox DG, Ellen KL, </w:t>
      </w:r>
      <w:proofErr w:type="spellStart"/>
      <w:r w:rsidRPr="008B5850">
        <w:rPr>
          <w:rFonts w:ascii="Book Antiqua" w:eastAsia="宋体" w:hAnsi="Book Antiqua" w:cs="宋体"/>
          <w:color w:val="000000"/>
          <w:lang w:eastAsia="zh-CN"/>
        </w:rPr>
        <w:t>Shami</w:t>
      </w:r>
      <w:proofErr w:type="spellEnd"/>
      <w:r w:rsidRPr="008B5850">
        <w:rPr>
          <w:rFonts w:ascii="Book Antiqua" w:eastAsia="宋体" w:hAnsi="Book Antiqua" w:cs="宋体"/>
          <w:color w:val="000000"/>
          <w:lang w:eastAsia="zh-CN"/>
        </w:rPr>
        <w:t xml:space="preserve"> VM, </w:t>
      </w:r>
      <w:proofErr w:type="spellStart"/>
      <w:r w:rsidRPr="008B5850">
        <w:rPr>
          <w:rFonts w:ascii="Book Antiqua" w:eastAsia="宋体" w:hAnsi="Book Antiqua" w:cs="宋体"/>
          <w:color w:val="000000"/>
          <w:lang w:eastAsia="zh-CN"/>
        </w:rPr>
        <w:t>Kahaleh</w:t>
      </w:r>
      <w:proofErr w:type="spellEnd"/>
      <w:r w:rsidRPr="008B5850">
        <w:rPr>
          <w:rFonts w:ascii="Book Antiqua" w:eastAsia="宋体" w:hAnsi="Book Antiqua" w:cs="宋体"/>
          <w:color w:val="000000"/>
          <w:lang w:eastAsia="zh-CN"/>
        </w:rPr>
        <w:t xml:space="preserve"> M. Single-balloon </w:t>
      </w:r>
      <w:proofErr w:type="spellStart"/>
      <w:r w:rsidRPr="008B5850">
        <w:rPr>
          <w:rFonts w:ascii="Book Antiqua" w:eastAsia="宋体" w:hAnsi="Book Antiqua" w:cs="宋体"/>
          <w:color w:val="000000"/>
          <w:lang w:eastAsia="zh-CN"/>
        </w:rPr>
        <w:t>enteroscopy</w:t>
      </w:r>
      <w:proofErr w:type="spellEnd"/>
      <w:r w:rsidRPr="008B5850">
        <w:rPr>
          <w:rFonts w:ascii="Book Antiqua" w:eastAsia="宋体" w:hAnsi="Book Antiqua" w:cs="宋体"/>
          <w:color w:val="000000"/>
          <w:lang w:eastAsia="zh-CN"/>
        </w:rPr>
        <w:t xml:space="preserve"> effectively enables diagnostic and therapeutic retrograde cholangiography in patients with surgically altered anatomy. </w:t>
      </w:r>
      <w:proofErr w:type="spellStart"/>
      <w:r w:rsidRPr="008B5850">
        <w:rPr>
          <w:rFonts w:ascii="Book Antiqua" w:eastAsia="宋体" w:hAnsi="Book Antiqua" w:cs="宋体"/>
          <w:i/>
          <w:iCs/>
          <w:color w:val="000000"/>
          <w:lang w:eastAsia="zh-CN"/>
        </w:rPr>
        <w:t>Gastrointest</w:t>
      </w:r>
      <w:proofErr w:type="spellEnd"/>
      <w:r w:rsidRPr="008B5850">
        <w:rPr>
          <w:rFonts w:ascii="Book Antiqua" w:eastAsia="宋体" w:hAnsi="Book Antiqua" w:cs="宋体"/>
          <w:i/>
          <w:iCs/>
          <w:color w:val="000000"/>
          <w:lang w:eastAsia="zh-CN"/>
        </w:rPr>
        <w:t xml:space="preserve"> </w:t>
      </w:r>
      <w:proofErr w:type="spellStart"/>
      <w:r w:rsidRPr="008B5850">
        <w:rPr>
          <w:rFonts w:ascii="Book Antiqua" w:eastAsia="宋体" w:hAnsi="Book Antiqua" w:cs="宋体"/>
          <w:i/>
          <w:iCs/>
          <w:color w:val="000000"/>
          <w:lang w:eastAsia="zh-CN"/>
        </w:rPr>
        <w:t>Endosc</w:t>
      </w:r>
      <w:proofErr w:type="spellEnd"/>
      <w:r w:rsidRPr="008B5850">
        <w:rPr>
          <w:rFonts w:ascii="Book Antiqua" w:eastAsia="宋体" w:hAnsi="Book Antiqua" w:cs="宋体"/>
          <w:color w:val="000000"/>
          <w:lang w:eastAsia="zh-CN"/>
        </w:rPr>
        <w:t> 2010; </w:t>
      </w:r>
      <w:r w:rsidRPr="008B5850">
        <w:rPr>
          <w:rFonts w:ascii="Book Antiqua" w:eastAsia="宋体" w:hAnsi="Book Antiqua" w:cs="宋体"/>
          <w:b/>
          <w:bCs/>
          <w:color w:val="000000"/>
          <w:lang w:eastAsia="zh-CN"/>
        </w:rPr>
        <w:t>71</w:t>
      </w:r>
      <w:r w:rsidRPr="008B5850">
        <w:rPr>
          <w:rFonts w:ascii="Book Antiqua" w:eastAsia="宋体" w:hAnsi="Book Antiqua" w:cs="宋体"/>
          <w:color w:val="000000"/>
          <w:lang w:eastAsia="zh-CN"/>
        </w:rPr>
        <w:t>: 641-649 [PMID: 20189529 DOI: 10.1016/j.gie.2009.10.051]</w:t>
      </w:r>
    </w:p>
    <w:p w:rsidR="008B5850" w:rsidRPr="008B5850" w:rsidRDefault="008B5850" w:rsidP="008B5850">
      <w:pPr>
        <w:rPr>
          <w:rFonts w:ascii="Book Antiqua" w:eastAsia="宋体" w:hAnsi="Book Antiqua" w:cs="宋体"/>
          <w:color w:val="000000"/>
          <w:lang w:eastAsia="zh-CN"/>
        </w:rPr>
      </w:pPr>
      <w:r w:rsidRPr="008B5850">
        <w:rPr>
          <w:rFonts w:ascii="Book Antiqua" w:eastAsia="宋体" w:hAnsi="Book Antiqua" w:cs="宋体"/>
          <w:color w:val="000000"/>
          <w:lang w:eastAsia="zh-CN"/>
        </w:rPr>
        <w:t>23 </w:t>
      </w:r>
      <w:proofErr w:type="spellStart"/>
      <w:r w:rsidRPr="008B5850">
        <w:rPr>
          <w:rFonts w:ascii="Book Antiqua" w:eastAsia="宋体" w:hAnsi="Book Antiqua" w:cs="宋体"/>
          <w:b/>
          <w:bCs/>
          <w:color w:val="000000"/>
          <w:lang w:eastAsia="zh-CN"/>
        </w:rPr>
        <w:t>Weilert</w:t>
      </w:r>
      <w:proofErr w:type="spellEnd"/>
      <w:r w:rsidRPr="008B5850">
        <w:rPr>
          <w:rFonts w:ascii="Book Antiqua" w:eastAsia="宋体" w:hAnsi="Book Antiqua" w:cs="宋体"/>
          <w:b/>
          <w:bCs/>
          <w:color w:val="000000"/>
          <w:lang w:eastAsia="zh-CN"/>
        </w:rPr>
        <w:t xml:space="preserve"> F</w:t>
      </w:r>
      <w:r w:rsidRPr="008B5850">
        <w:rPr>
          <w:rFonts w:ascii="Book Antiqua" w:eastAsia="宋体" w:hAnsi="Book Antiqua" w:cs="宋体"/>
          <w:color w:val="000000"/>
          <w:lang w:eastAsia="zh-CN"/>
        </w:rPr>
        <w:t xml:space="preserve">, </w:t>
      </w:r>
      <w:proofErr w:type="spellStart"/>
      <w:r w:rsidRPr="008B5850">
        <w:rPr>
          <w:rFonts w:ascii="Book Antiqua" w:eastAsia="宋体" w:hAnsi="Book Antiqua" w:cs="宋体"/>
          <w:color w:val="000000"/>
          <w:lang w:eastAsia="zh-CN"/>
        </w:rPr>
        <w:t>Binmoeller</w:t>
      </w:r>
      <w:proofErr w:type="spellEnd"/>
      <w:r w:rsidRPr="008B5850">
        <w:rPr>
          <w:rFonts w:ascii="Book Antiqua" w:eastAsia="宋体" w:hAnsi="Book Antiqua" w:cs="宋体"/>
          <w:color w:val="000000"/>
          <w:lang w:eastAsia="zh-CN"/>
        </w:rPr>
        <w:t xml:space="preserve"> KF, </w:t>
      </w:r>
      <w:proofErr w:type="spellStart"/>
      <w:r w:rsidRPr="008B5850">
        <w:rPr>
          <w:rFonts w:ascii="Book Antiqua" w:eastAsia="宋体" w:hAnsi="Book Antiqua" w:cs="宋体"/>
          <w:color w:val="000000"/>
          <w:lang w:eastAsia="zh-CN"/>
        </w:rPr>
        <w:t>Marson</w:t>
      </w:r>
      <w:proofErr w:type="spellEnd"/>
      <w:r w:rsidRPr="008B5850">
        <w:rPr>
          <w:rFonts w:ascii="Book Antiqua" w:eastAsia="宋体" w:hAnsi="Book Antiqua" w:cs="宋体"/>
          <w:color w:val="000000"/>
          <w:lang w:eastAsia="zh-CN"/>
        </w:rPr>
        <w:t xml:space="preserve"> F, </w:t>
      </w:r>
      <w:proofErr w:type="spellStart"/>
      <w:r w:rsidRPr="008B5850">
        <w:rPr>
          <w:rFonts w:ascii="Book Antiqua" w:eastAsia="宋体" w:hAnsi="Book Antiqua" w:cs="宋体"/>
          <w:color w:val="000000"/>
          <w:lang w:eastAsia="zh-CN"/>
        </w:rPr>
        <w:t>Bhat</w:t>
      </w:r>
      <w:proofErr w:type="spellEnd"/>
      <w:r w:rsidRPr="008B5850">
        <w:rPr>
          <w:rFonts w:ascii="Book Antiqua" w:eastAsia="宋体" w:hAnsi="Book Antiqua" w:cs="宋体"/>
          <w:color w:val="000000"/>
          <w:lang w:eastAsia="zh-CN"/>
        </w:rPr>
        <w:t xml:space="preserve"> Y, Shah JN. Endoscopic ultrasound-guided anterograde treatment of biliary stones following gastric bypass. </w:t>
      </w:r>
      <w:r w:rsidRPr="008B5850">
        <w:rPr>
          <w:rFonts w:ascii="Book Antiqua" w:eastAsia="宋体" w:hAnsi="Book Antiqua" w:cs="宋体"/>
          <w:i/>
          <w:iCs/>
          <w:color w:val="000000"/>
          <w:lang w:eastAsia="zh-CN"/>
        </w:rPr>
        <w:t>Endoscopy</w:t>
      </w:r>
      <w:r w:rsidRPr="008B5850">
        <w:rPr>
          <w:rFonts w:ascii="Book Antiqua" w:eastAsia="宋体" w:hAnsi="Book Antiqua" w:cs="宋体"/>
          <w:color w:val="000000"/>
          <w:lang w:eastAsia="zh-CN"/>
        </w:rPr>
        <w:t> 2011; </w:t>
      </w:r>
      <w:r w:rsidRPr="008B5850">
        <w:rPr>
          <w:rFonts w:ascii="Book Antiqua" w:eastAsia="宋体" w:hAnsi="Book Antiqua" w:cs="宋体"/>
          <w:b/>
          <w:bCs/>
          <w:color w:val="000000"/>
          <w:lang w:eastAsia="zh-CN"/>
        </w:rPr>
        <w:t>43</w:t>
      </w:r>
      <w:r w:rsidRPr="008B5850">
        <w:rPr>
          <w:rFonts w:ascii="Book Antiqua" w:eastAsia="宋体" w:hAnsi="Book Antiqua" w:cs="宋体"/>
          <w:color w:val="000000"/>
          <w:lang w:eastAsia="zh-CN"/>
        </w:rPr>
        <w:t>: 1105-1108 [PMID: 22057823 DOI: 10.1055/s-0030-1256961]</w:t>
      </w:r>
    </w:p>
    <w:p w:rsidR="008B5850" w:rsidRPr="008B5850" w:rsidRDefault="008B5850" w:rsidP="008B5850">
      <w:pPr>
        <w:rPr>
          <w:rFonts w:ascii="Book Antiqua" w:eastAsia="宋体" w:hAnsi="Book Antiqua" w:cs="宋体"/>
          <w:color w:val="000000"/>
          <w:lang w:eastAsia="zh-CN"/>
        </w:rPr>
      </w:pPr>
      <w:r w:rsidRPr="008B5850">
        <w:rPr>
          <w:rFonts w:ascii="Book Antiqua" w:eastAsia="宋体" w:hAnsi="Book Antiqua" w:cs="宋体"/>
          <w:color w:val="000000"/>
          <w:lang w:eastAsia="zh-CN"/>
        </w:rPr>
        <w:t>24 </w:t>
      </w:r>
      <w:r w:rsidRPr="008B5850">
        <w:rPr>
          <w:rFonts w:ascii="Book Antiqua" w:eastAsia="宋体" w:hAnsi="Book Antiqua" w:cs="宋体"/>
          <w:b/>
          <w:bCs/>
          <w:color w:val="000000"/>
          <w:lang w:eastAsia="zh-CN"/>
        </w:rPr>
        <w:t>Baron TH</w:t>
      </w:r>
      <w:r w:rsidRPr="008B5850">
        <w:rPr>
          <w:rFonts w:ascii="Book Antiqua" w:eastAsia="宋体" w:hAnsi="Book Antiqua" w:cs="宋体"/>
          <w:color w:val="000000"/>
          <w:lang w:eastAsia="zh-CN"/>
        </w:rPr>
        <w:t>, Vickers SM. Surgical gastrostomy placement as access for diagnostic and therapeutic ERCP. </w:t>
      </w:r>
      <w:proofErr w:type="spellStart"/>
      <w:r w:rsidRPr="008B5850">
        <w:rPr>
          <w:rFonts w:ascii="Book Antiqua" w:eastAsia="宋体" w:hAnsi="Book Antiqua" w:cs="宋体"/>
          <w:i/>
          <w:iCs/>
          <w:color w:val="000000"/>
          <w:lang w:eastAsia="zh-CN"/>
        </w:rPr>
        <w:t>Gastrointest</w:t>
      </w:r>
      <w:proofErr w:type="spellEnd"/>
      <w:r w:rsidRPr="008B5850">
        <w:rPr>
          <w:rFonts w:ascii="Book Antiqua" w:eastAsia="宋体" w:hAnsi="Book Antiqua" w:cs="宋体"/>
          <w:i/>
          <w:iCs/>
          <w:color w:val="000000"/>
          <w:lang w:eastAsia="zh-CN"/>
        </w:rPr>
        <w:t xml:space="preserve"> </w:t>
      </w:r>
      <w:proofErr w:type="spellStart"/>
      <w:r w:rsidRPr="008B5850">
        <w:rPr>
          <w:rFonts w:ascii="Book Antiqua" w:eastAsia="宋体" w:hAnsi="Book Antiqua" w:cs="宋体"/>
          <w:i/>
          <w:iCs/>
          <w:color w:val="000000"/>
          <w:lang w:eastAsia="zh-CN"/>
        </w:rPr>
        <w:t>Endosc</w:t>
      </w:r>
      <w:proofErr w:type="spellEnd"/>
      <w:r w:rsidRPr="008B5850">
        <w:rPr>
          <w:rFonts w:ascii="Book Antiqua" w:eastAsia="宋体" w:hAnsi="Book Antiqua" w:cs="宋体"/>
          <w:color w:val="000000"/>
          <w:lang w:eastAsia="zh-CN"/>
        </w:rPr>
        <w:t> 1998; </w:t>
      </w:r>
      <w:r w:rsidRPr="008B5850">
        <w:rPr>
          <w:rFonts w:ascii="Book Antiqua" w:eastAsia="宋体" w:hAnsi="Book Antiqua" w:cs="宋体"/>
          <w:b/>
          <w:bCs/>
          <w:color w:val="000000"/>
          <w:lang w:eastAsia="zh-CN"/>
        </w:rPr>
        <w:t>48</w:t>
      </w:r>
      <w:r w:rsidRPr="008B5850">
        <w:rPr>
          <w:rFonts w:ascii="Book Antiqua" w:eastAsia="宋体" w:hAnsi="Book Antiqua" w:cs="宋体"/>
          <w:color w:val="000000"/>
          <w:lang w:eastAsia="zh-CN"/>
        </w:rPr>
        <w:t>: 640-641 [PMID: 9852460]</w:t>
      </w:r>
    </w:p>
    <w:p w:rsidR="008B5850" w:rsidRPr="008B5850" w:rsidRDefault="008B5850" w:rsidP="008B5850">
      <w:pPr>
        <w:rPr>
          <w:rFonts w:ascii="Book Antiqua" w:eastAsia="宋体" w:hAnsi="Book Antiqua" w:cs="宋体"/>
          <w:color w:val="000000"/>
          <w:lang w:eastAsia="zh-CN"/>
        </w:rPr>
      </w:pPr>
      <w:r w:rsidRPr="008B5850">
        <w:rPr>
          <w:rFonts w:ascii="Book Antiqua" w:eastAsia="宋体" w:hAnsi="Book Antiqua" w:cs="宋体"/>
          <w:color w:val="000000"/>
          <w:lang w:eastAsia="zh-CN"/>
        </w:rPr>
        <w:t xml:space="preserve">25 </w:t>
      </w:r>
      <w:r w:rsidRPr="0057160F">
        <w:rPr>
          <w:rFonts w:ascii="Book Antiqua" w:eastAsia="宋体" w:hAnsi="Book Antiqua" w:cs="宋体"/>
          <w:b/>
          <w:color w:val="000000"/>
          <w:lang w:eastAsia="zh-CN"/>
        </w:rPr>
        <w:t>Flynn MM</w:t>
      </w:r>
      <w:r w:rsidRPr="008B5850">
        <w:rPr>
          <w:rFonts w:ascii="Book Antiqua" w:eastAsia="宋体" w:hAnsi="Book Antiqua" w:cs="宋体"/>
          <w:color w:val="000000"/>
          <w:lang w:eastAsia="zh-CN"/>
        </w:rPr>
        <w:t xml:space="preserve">, </w:t>
      </w:r>
      <w:proofErr w:type="spellStart"/>
      <w:r w:rsidRPr="008B5850">
        <w:rPr>
          <w:rFonts w:ascii="Book Antiqua" w:eastAsia="宋体" w:hAnsi="Book Antiqua" w:cs="宋体"/>
          <w:color w:val="000000"/>
          <w:lang w:eastAsia="zh-CN"/>
        </w:rPr>
        <w:t>Tekola</w:t>
      </w:r>
      <w:proofErr w:type="spellEnd"/>
      <w:r w:rsidRPr="008B5850">
        <w:rPr>
          <w:rFonts w:ascii="Book Antiqua" w:eastAsia="宋体" w:hAnsi="Book Antiqua" w:cs="宋体"/>
          <w:color w:val="000000"/>
          <w:lang w:eastAsia="zh-CN"/>
        </w:rPr>
        <w:t xml:space="preserve"> BD, </w:t>
      </w:r>
      <w:proofErr w:type="spellStart"/>
      <w:r w:rsidRPr="008B5850">
        <w:rPr>
          <w:rFonts w:ascii="Book Antiqua" w:eastAsia="宋体" w:hAnsi="Book Antiqua" w:cs="宋体"/>
          <w:color w:val="000000"/>
          <w:lang w:eastAsia="zh-CN"/>
        </w:rPr>
        <w:t>Schirmer</w:t>
      </w:r>
      <w:proofErr w:type="spellEnd"/>
      <w:r w:rsidRPr="008B5850">
        <w:rPr>
          <w:rFonts w:ascii="Book Antiqua" w:eastAsia="宋体" w:hAnsi="Book Antiqua" w:cs="宋体"/>
          <w:color w:val="000000"/>
          <w:lang w:eastAsia="zh-CN"/>
        </w:rPr>
        <w:t xml:space="preserve"> BD, Hallowell PT, </w:t>
      </w:r>
      <w:proofErr w:type="spellStart"/>
      <w:r w:rsidRPr="008B5850">
        <w:rPr>
          <w:rFonts w:ascii="Book Antiqua" w:eastAsia="宋体" w:hAnsi="Book Antiqua" w:cs="宋体"/>
          <w:color w:val="000000"/>
          <w:lang w:eastAsia="zh-CN"/>
        </w:rPr>
        <w:t>Yeaton</w:t>
      </w:r>
      <w:proofErr w:type="spellEnd"/>
      <w:r w:rsidRPr="008B5850">
        <w:rPr>
          <w:rFonts w:ascii="Book Antiqua" w:eastAsia="宋体" w:hAnsi="Book Antiqua" w:cs="宋体"/>
          <w:color w:val="000000"/>
          <w:lang w:eastAsia="zh-CN"/>
        </w:rPr>
        <w:t xml:space="preserve"> P, Cox DG, </w:t>
      </w:r>
      <w:proofErr w:type="spellStart"/>
      <w:r w:rsidRPr="008B5850">
        <w:rPr>
          <w:rFonts w:ascii="Book Antiqua" w:eastAsia="宋体" w:hAnsi="Book Antiqua" w:cs="宋体"/>
          <w:color w:val="000000"/>
          <w:lang w:eastAsia="zh-CN"/>
        </w:rPr>
        <w:t>Gaidhane</w:t>
      </w:r>
      <w:proofErr w:type="spellEnd"/>
      <w:r w:rsidRPr="008B5850">
        <w:rPr>
          <w:rFonts w:ascii="Book Antiqua" w:eastAsia="宋体" w:hAnsi="Book Antiqua" w:cs="宋体"/>
          <w:color w:val="000000"/>
          <w:lang w:eastAsia="zh-CN"/>
        </w:rPr>
        <w:t xml:space="preserve"> M, </w:t>
      </w:r>
      <w:proofErr w:type="spellStart"/>
      <w:r w:rsidRPr="008B5850">
        <w:rPr>
          <w:rFonts w:ascii="Book Antiqua" w:eastAsia="宋体" w:hAnsi="Book Antiqua" w:cs="宋体"/>
          <w:color w:val="000000"/>
          <w:lang w:eastAsia="zh-CN"/>
        </w:rPr>
        <w:t>Shami</w:t>
      </w:r>
      <w:proofErr w:type="spellEnd"/>
      <w:r w:rsidRPr="008B5850">
        <w:rPr>
          <w:rFonts w:ascii="Book Antiqua" w:eastAsia="宋体" w:hAnsi="Book Antiqua" w:cs="宋体"/>
          <w:color w:val="000000"/>
          <w:lang w:eastAsia="zh-CN"/>
        </w:rPr>
        <w:t xml:space="preserve"> VM, Sauer BG, </w:t>
      </w:r>
      <w:proofErr w:type="spellStart"/>
      <w:r w:rsidRPr="008B5850">
        <w:rPr>
          <w:rFonts w:ascii="Book Antiqua" w:eastAsia="宋体" w:hAnsi="Book Antiqua" w:cs="宋体"/>
          <w:color w:val="000000"/>
          <w:lang w:eastAsia="zh-CN"/>
        </w:rPr>
        <w:t>Kahaleh</w:t>
      </w:r>
      <w:proofErr w:type="spellEnd"/>
      <w:r w:rsidRPr="008B5850">
        <w:rPr>
          <w:rFonts w:ascii="Book Antiqua" w:eastAsia="宋体" w:hAnsi="Book Antiqua" w:cs="宋体"/>
          <w:color w:val="000000"/>
          <w:lang w:eastAsia="zh-CN"/>
        </w:rPr>
        <w:t xml:space="preserve"> M, Wang AY. </w:t>
      </w:r>
      <w:proofErr w:type="spellStart"/>
      <w:r w:rsidRPr="008B5850">
        <w:rPr>
          <w:rFonts w:ascii="Book Antiqua" w:eastAsia="宋体" w:hAnsi="Book Antiqua" w:cs="宋体"/>
          <w:color w:val="000000"/>
          <w:lang w:eastAsia="zh-CN"/>
        </w:rPr>
        <w:t>Gastrostomy</w:t>
      </w:r>
      <w:proofErr w:type="spellEnd"/>
      <w:r w:rsidRPr="008B5850">
        <w:rPr>
          <w:rFonts w:ascii="Book Antiqua" w:eastAsia="宋体" w:hAnsi="Book Antiqua" w:cs="宋体"/>
          <w:color w:val="000000"/>
          <w:lang w:eastAsia="zh-CN"/>
        </w:rPr>
        <w:t xml:space="preserve">-assisted </w:t>
      </w:r>
      <w:proofErr w:type="spellStart"/>
      <w:r w:rsidRPr="008B5850">
        <w:rPr>
          <w:rFonts w:ascii="Book Antiqua" w:eastAsia="宋体" w:hAnsi="Book Antiqua" w:cs="宋体"/>
          <w:color w:val="000000"/>
          <w:lang w:eastAsia="zh-CN"/>
        </w:rPr>
        <w:t>transgastric</w:t>
      </w:r>
      <w:proofErr w:type="spellEnd"/>
      <w:r w:rsidRPr="008B5850">
        <w:rPr>
          <w:rFonts w:ascii="Book Antiqua" w:eastAsia="宋体" w:hAnsi="Book Antiqua" w:cs="宋体"/>
          <w:color w:val="000000"/>
          <w:lang w:eastAsia="zh-CN"/>
        </w:rPr>
        <w:t xml:space="preserve"> ERCP is superior to single-balloon-</w:t>
      </w:r>
      <w:proofErr w:type="spellStart"/>
      <w:r w:rsidRPr="008B5850">
        <w:rPr>
          <w:rFonts w:ascii="Book Antiqua" w:eastAsia="宋体" w:hAnsi="Book Antiqua" w:cs="宋体"/>
          <w:color w:val="000000"/>
          <w:lang w:eastAsia="zh-CN"/>
        </w:rPr>
        <w:t>enteroscopy</w:t>
      </w:r>
      <w:proofErr w:type="spellEnd"/>
      <w:r w:rsidRPr="008B5850">
        <w:rPr>
          <w:rFonts w:ascii="Book Antiqua" w:eastAsia="宋体" w:hAnsi="Book Antiqua" w:cs="宋体"/>
          <w:color w:val="000000"/>
          <w:lang w:eastAsia="zh-CN"/>
        </w:rPr>
        <w:t>-assisted ERCP in performing therapeutic interventions but is likely associated with more complications in patients with surgically altered anatomy.</w:t>
      </w:r>
      <w:r w:rsidRPr="00684F4E">
        <w:rPr>
          <w:rFonts w:ascii="Book Antiqua" w:eastAsia="宋体" w:hAnsi="Book Antiqua" w:cs="宋体"/>
          <w:i/>
          <w:color w:val="000000"/>
          <w:lang w:eastAsia="zh-CN"/>
        </w:rPr>
        <w:t xml:space="preserve"> </w:t>
      </w:r>
      <w:proofErr w:type="spellStart"/>
      <w:r w:rsidRPr="00684F4E">
        <w:rPr>
          <w:rFonts w:ascii="Book Antiqua" w:eastAsia="宋体" w:hAnsi="Book Antiqua" w:cs="宋体"/>
          <w:i/>
          <w:color w:val="000000"/>
          <w:lang w:eastAsia="zh-CN"/>
        </w:rPr>
        <w:t>Gastrointest</w:t>
      </w:r>
      <w:proofErr w:type="spellEnd"/>
      <w:r w:rsidRPr="00684F4E">
        <w:rPr>
          <w:rFonts w:ascii="Book Antiqua" w:eastAsia="宋体" w:hAnsi="Book Antiqua" w:cs="宋体"/>
          <w:i/>
          <w:color w:val="000000"/>
          <w:lang w:eastAsia="zh-CN"/>
        </w:rPr>
        <w:t xml:space="preserve"> </w:t>
      </w:r>
      <w:proofErr w:type="spellStart"/>
      <w:r w:rsidR="00684F4E" w:rsidRPr="00684F4E">
        <w:rPr>
          <w:rFonts w:ascii="Book Antiqua" w:eastAsia="宋体" w:hAnsi="Book Antiqua" w:cs="宋体"/>
          <w:i/>
          <w:color w:val="000000"/>
          <w:lang w:eastAsia="zh-CN"/>
        </w:rPr>
        <w:t>E</w:t>
      </w:r>
      <w:r w:rsidRPr="00684F4E">
        <w:rPr>
          <w:rFonts w:ascii="Book Antiqua" w:eastAsia="宋体" w:hAnsi="Book Antiqua" w:cs="宋体"/>
          <w:i/>
          <w:color w:val="000000"/>
          <w:lang w:eastAsia="zh-CN"/>
        </w:rPr>
        <w:t>ndosc</w:t>
      </w:r>
      <w:proofErr w:type="spellEnd"/>
      <w:r w:rsidRPr="008B5850">
        <w:rPr>
          <w:rFonts w:ascii="Book Antiqua" w:eastAsia="宋体" w:hAnsi="Book Antiqua" w:cs="宋体"/>
          <w:color w:val="000000"/>
          <w:lang w:eastAsia="zh-CN"/>
        </w:rPr>
        <w:t xml:space="preserve"> 2013; </w:t>
      </w:r>
      <w:r w:rsidRPr="00684F4E">
        <w:rPr>
          <w:rFonts w:ascii="Book Antiqua" w:eastAsia="宋体" w:hAnsi="Book Antiqua" w:cs="宋体"/>
          <w:b/>
          <w:color w:val="000000"/>
          <w:lang w:eastAsia="zh-CN"/>
        </w:rPr>
        <w:t>77</w:t>
      </w:r>
      <w:r w:rsidRPr="008B5850">
        <w:rPr>
          <w:rFonts w:ascii="Book Antiqua" w:eastAsia="宋体" w:hAnsi="Book Antiqua" w:cs="宋体"/>
          <w:color w:val="000000"/>
          <w:lang w:eastAsia="zh-CN"/>
        </w:rPr>
        <w:t>: AB388</w:t>
      </w:r>
    </w:p>
    <w:p w:rsidR="008B5850" w:rsidRPr="008B5850" w:rsidRDefault="008B5850" w:rsidP="008B5850">
      <w:pPr>
        <w:rPr>
          <w:rFonts w:ascii="Book Antiqua" w:eastAsia="宋体" w:hAnsi="Book Antiqua" w:cs="宋体"/>
          <w:color w:val="000000"/>
          <w:lang w:eastAsia="zh-CN"/>
        </w:rPr>
      </w:pPr>
      <w:r w:rsidRPr="008B5850">
        <w:rPr>
          <w:rFonts w:ascii="Book Antiqua" w:eastAsia="宋体" w:hAnsi="Book Antiqua" w:cs="宋体"/>
          <w:color w:val="000000"/>
          <w:lang w:eastAsia="zh-CN"/>
        </w:rPr>
        <w:t>26 </w:t>
      </w:r>
      <w:proofErr w:type="spellStart"/>
      <w:r w:rsidRPr="008B5850">
        <w:rPr>
          <w:rFonts w:ascii="Book Antiqua" w:eastAsia="宋体" w:hAnsi="Book Antiqua" w:cs="宋体"/>
          <w:b/>
          <w:bCs/>
          <w:color w:val="000000"/>
          <w:lang w:eastAsia="zh-CN"/>
        </w:rPr>
        <w:t>Tekola</w:t>
      </w:r>
      <w:proofErr w:type="spellEnd"/>
      <w:r w:rsidRPr="008B5850">
        <w:rPr>
          <w:rFonts w:ascii="Book Antiqua" w:eastAsia="宋体" w:hAnsi="Book Antiqua" w:cs="宋体"/>
          <w:b/>
          <w:bCs/>
          <w:color w:val="000000"/>
          <w:lang w:eastAsia="zh-CN"/>
        </w:rPr>
        <w:t xml:space="preserve"> B</w:t>
      </w:r>
      <w:r w:rsidRPr="008B5850">
        <w:rPr>
          <w:rFonts w:ascii="Book Antiqua" w:eastAsia="宋体" w:hAnsi="Book Antiqua" w:cs="宋体"/>
          <w:color w:val="000000"/>
          <w:lang w:eastAsia="zh-CN"/>
        </w:rPr>
        <w:t xml:space="preserve">, Wang AY, </w:t>
      </w:r>
      <w:proofErr w:type="spellStart"/>
      <w:r w:rsidRPr="008B5850">
        <w:rPr>
          <w:rFonts w:ascii="Book Antiqua" w:eastAsia="宋体" w:hAnsi="Book Antiqua" w:cs="宋体"/>
          <w:color w:val="000000"/>
          <w:lang w:eastAsia="zh-CN"/>
        </w:rPr>
        <w:t>Ramanath</w:t>
      </w:r>
      <w:proofErr w:type="spellEnd"/>
      <w:r w:rsidRPr="008B5850">
        <w:rPr>
          <w:rFonts w:ascii="Book Antiqua" w:eastAsia="宋体" w:hAnsi="Book Antiqua" w:cs="宋体"/>
          <w:color w:val="000000"/>
          <w:lang w:eastAsia="zh-CN"/>
        </w:rPr>
        <w:t xml:space="preserve"> M, </w:t>
      </w:r>
      <w:proofErr w:type="spellStart"/>
      <w:r w:rsidRPr="008B5850">
        <w:rPr>
          <w:rFonts w:ascii="Book Antiqua" w:eastAsia="宋体" w:hAnsi="Book Antiqua" w:cs="宋体"/>
          <w:color w:val="000000"/>
          <w:lang w:eastAsia="zh-CN"/>
        </w:rPr>
        <w:t>Burnette</w:t>
      </w:r>
      <w:proofErr w:type="spellEnd"/>
      <w:r w:rsidRPr="008B5850">
        <w:rPr>
          <w:rFonts w:ascii="Book Antiqua" w:eastAsia="宋体" w:hAnsi="Book Antiqua" w:cs="宋体"/>
          <w:color w:val="000000"/>
          <w:lang w:eastAsia="zh-CN"/>
        </w:rPr>
        <w:t xml:space="preserve"> B, Ellen K, </w:t>
      </w:r>
      <w:proofErr w:type="spellStart"/>
      <w:r w:rsidRPr="008B5850">
        <w:rPr>
          <w:rFonts w:ascii="Book Antiqua" w:eastAsia="宋体" w:hAnsi="Book Antiqua" w:cs="宋体"/>
          <w:color w:val="000000"/>
          <w:lang w:eastAsia="zh-CN"/>
        </w:rPr>
        <w:t>Schirmer</w:t>
      </w:r>
      <w:proofErr w:type="spellEnd"/>
      <w:r w:rsidRPr="008B5850">
        <w:rPr>
          <w:rFonts w:ascii="Book Antiqua" w:eastAsia="宋体" w:hAnsi="Book Antiqua" w:cs="宋体"/>
          <w:color w:val="000000"/>
          <w:lang w:eastAsia="zh-CN"/>
        </w:rPr>
        <w:t xml:space="preserve"> BD, Hallowell PT, Sauer BG, </w:t>
      </w:r>
      <w:proofErr w:type="spellStart"/>
      <w:r w:rsidRPr="008B5850">
        <w:rPr>
          <w:rFonts w:ascii="Book Antiqua" w:eastAsia="宋体" w:hAnsi="Book Antiqua" w:cs="宋体"/>
          <w:color w:val="000000"/>
          <w:lang w:eastAsia="zh-CN"/>
        </w:rPr>
        <w:t>Kahaleh</w:t>
      </w:r>
      <w:proofErr w:type="spellEnd"/>
      <w:r w:rsidRPr="008B5850">
        <w:rPr>
          <w:rFonts w:ascii="Book Antiqua" w:eastAsia="宋体" w:hAnsi="Book Antiqua" w:cs="宋体"/>
          <w:color w:val="000000"/>
          <w:lang w:eastAsia="zh-CN"/>
        </w:rPr>
        <w:t xml:space="preserve"> M. Percutaneous gastrostomy tube placement to perform </w:t>
      </w:r>
      <w:proofErr w:type="spellStart"/>
      <w:r w:rsidRPr="008B5850">
        <w:rPr>
          <w:rFonts w:ascii="Book Antiqua" w:eastAsia="宋体" w:hAnsi="Book Antiqua" w:cs="宋体"/>
          <w:color w:val="000000"/>
          <w:lang w:eastAsia="zh-CN"/>
        </w:rPr>
        <w:t>transgastrostomy</w:t>
      </w:r>
      <w:proofErr w:type="spellEnd"/>
      <w:r w:rsidRPr="008B5850">
        <w:rPr>
          <w:rFonts w:ascii="Book Antiqua" w:eastAsia="宋体" w:hAnsi="Book Antiqua" w:cs="宋体"/>
          <w:color w:val="000000"/>
          <w:lang w:eastAsia="zh-CN"/>
        </w:rPr>
        <w:t xml:space="preserve"> endoscopic retrograde </w:t>
      </w:r>
      <w:proofErr w:type="spellStart"/>
      <w:r w:rsidRPr="008B5850">
        <w:rPr>
          <w:rFonts w:ascii="Book Antiqua" w:eastAsia="宋体" w:hAnsi="Book Antiqua" w:cs="宋体"/>
          <w:color w:val="000000"/>
          <w:lang w:eastAsia="zh-CN"/>
        </w:rPr>
        <w:t>cholangiopancreaticography</w:t>
      </w:r>
      <w:proofErr w:type="spellEnd"/>
      <w:r w:rsidRPr="008B5850">
        <w:rPr>
          <w:rFonts w:ascii="Book Antiqua" w:eastAsia="宋体" w:hAnsi="Book Antiqua" w:cs="宋体"/>
          <w:color w:val="000000"/>
          <w:lang w:eastAsia="zh-CN"/>
        </w:rPr>
        <w:t xml:space="preserve"> in patients with </w:t>
      </w:r>
      <w:r w:rsidRPr="008B5850">
        <w:rPr>
          <w:rFonts w:ascii="Book Antiqua" w:eastAsia="宋体" w:hAnsi="Book Antiqua" w:cs="宋体"/>
          <w:color w:val="000000"/>
          <w:lang w:eastAsia="zh-CN"/>
        </w:rPr>
        <w:lastRenderedPageBreak/>
        <w:t>Roux-en-Y anatomy. </w:t>
      </w:r>
      <w:r w:rsidRPr="008B5850">
        <w:rPr>
          <w:rFonts w:ascii="Book Antiqua" w:eastAsia="宋体" w:hAnsi="Book Antiqua" w:cs="宋体"/>
          <w:i/>
          <w:iCs/>
          <w:color w:val="000000"/>
          <w:lang w:eastAsia="zh-CN"/>
        </w:rPr>
        <w:t xml:space="preserve">Dig </w:t>
      </w:r>
      <w:proofErr w:type="spellStart"/>
      <w:r w:rsidRPr="008B5850">
        <w:rPr>
          <w:rFonts w:ascii="Book Antiqua" w:eastAsia="宋体" w:hAnsi="Book Antiqua" w:cs="宋体"/>
          <w:i/>
          <w:iCs/>
          <w:color w:val="000000"/>
          <w:lang w:eastAsia="zh-CN"/>
        </w:rPr>
        <w:t>Dis</w:t>
      </w:r>
      <w:proofErr w:type="spellEnd"/>
      <w:r w:rsidRPr="008B5850">
        <w:rPr>
          <w:rFonts w:ascii="Book Antiqua" w:eastAsia="宋体" w:hAnsi="Book Antiqua" w:cs="宋体"/>
          <w:i/>
          <w:iCs/>
          <w:color w:val="000000"/>
          <w:lang w:eastAsia="zh-CN"/>
        </w:rPr>
        <w:t xml:space="preserve"> </w:t>
      </w:r>
      <w:proofErr w:type="spellStart"/>
      <w:r w:rsidRPr="008B5850">
        <w:rPr>
          <w:rFonts w:ascii="Book Antiqua" w:eastAsia="宋体" w:hAnsi="Book Antiqua" w:cs="宋体"/>
          <w:i/>
          <w:iCs/>
          <w:color w:val="000000"/>
          <w:lang w:eastAsia="zh-CN"/>
        </w:rPr>
        <w:t>Sci</w:t>
      </w:r>
      <w:proofErr w:type="spellEnd"/>
      <w:r w:rsidRPr="008B5850">
        <w:rPr>
          <w:rFonts w:ascii="Book Antiqua" w:eastAsia="宋体" w:hAnsi="Book Antiqua" w:cs="宋体"/>
          <w:color w:val="000000"/>
          <w:lang w:eastAsia="zh-CN"/>
        </w:rPr>
        <w:t> 2011; </w:t>
      </w:r>
      <w:r w:rsidRPr="008B5850">
        <w:rPr>
          <w:rFonts w:ascii="Book Antiqua" w:eastAsia="宋体" w:hAnsi="Book Antiqua" w:cs="宋体"/>
          <w:b/>
          <w:bCs/>
          <w:color w:val="000000"/>
          <w:lang w:eastAsia="zh-CN"/>
        </w:rPr>
        <w:t>56</w:t>
      </w:r>
      <w:r w:rsidRPr="008B5850">
        <w:rPr>
          <w:rFonts w:ascii="Book Antiqua" w:eastAsia="宋体" w:hAnsi="Book Antiqua" w:cs="宋体"/>
          <w:color w:val="000000"/>
          <w:lang w:eastAsia="zh-CN"/>
        </w:rPr>
        <w:t>: 3364-3369 [PMID: 21625965 DOI: 10.1007/s10620-011-1743-6]</w:t>
      </w:r>
    </w:p>
    <w:p w:rsidR="008B5850" w:rsidRPr="008B5850" w:rsidRDefault="008B5850" w:rsidP="008B5850">
      <w:pPr>
        <w:rPr>
          <w:rFonts w:ascii="Book Antiqua" w:eastAsia="宋体" w:hAnsi="Book Antiqua" w:cs="宋体"/>
          <w:color w:val="000000"/>
          <w:lang w:eastAsia="zh-CN"/>
        </w:rPr>
      </w:pPr>
      <w:r w:rsidRPr="008B5850">
        <w:rPr>
          <w:rFonts w:ascii="Book Antiqua" w:eastAsia="宋体" w:hAnsi="Book Antiqua" w:cs="宋体"/>
          <w:color w:val="000000"/>
          <w:lang w:eastAsia="zh-CN"/>
        </w:rPr>
        <w:t>27 </w:t>
      </w:r>
      <w:r w:rsidRPr="008B5850">
        <w:rPr>
          <w:rFonts w:ascii="Book Antiqua" w:eastAsia="宋体" w:hAnsi="Book Antiqua" w:cs="宋体"/>
          <w:b/>
          <w:bCs/>
          <w:color w:val="000000"/>
          <w:lang w:eastAsia="zh-CN"/>
        </w:rPr>
        <w:t>Gutierrez JM</w:t>
      </w:r>
      <w:r w:rsidRPr="008B5850">
        <w:rPr>
          <w:rFonts w:ascii="Book Antiqua" w:eastAsia="宋体" w:hAnsi="Book Antiqua" w:cs="宋体"/>
          <w:color w:val="000000"/>
          <w:lang w:eastAsia="zh-CN"/>
        </w:rPr>
        <w:t xml:space="preserve">, </w:t>
      </w:r>
      <w:proofErr w:type="spellStart"/>
      <w:r w:rsidRPr="008B5850">
        <w:rPr>
          <w:rFonts w:ascii="Book Antiqua" w:eastAsia="宋体" w:hAnsi="Book Antiqua" w:cs="宋体"/>
          <w:color w:val="000000"/>
          <w:lang w:eastAsia="zh-CN"/>
        </w:rPr>
        <w:t>Lederer</w:t>
      </w:r>
      <w:proofErr w:type="spellEnd"/>
      <w:r w:rsidRPr="008B5850">
        <w:rPr>
          <w:rFonts w:ascii="Book Antiqua" w:eastAsia="宋体" w:hAnsi="Book Antiqua" w:cs="宋体"/>
          <w:color w:val="000000"/>
          <w:lang w:eastAsia="zh-CN"/>
        </w:rPr>
        <w:t xml:space="preserve"> H, </w:t>
      </w:r>
      <w:proofErr w:type="spellStart"/>
      <w:r w:rsidRPr="008B5850">
        <w:rPr>
          <w:rFonts w:ascii="Book Antiqua" w:eastAsia="宋体" w:hAnsi="Book Antiqua" w:cs="宋体"/>
          <w:color w:val="000000"/>
          <w:lang w:eastAsia="zh-CN"/>
        </w:rPr>
        <w:t>Krook</w:t>
      </w:r>
      <w:proofErr w:type="spellEnd"/>
      <w:r w:rsidRPr="008B5850">
        <w:rPr>
          <w:rFonts w:ascii="Book Antiqua" w:eastAsia="宋体" w:hAnsi="Book Antiqua" w:cs="宋体"/>
          <w:color w:val="000000"/>
          <w:lang w:eastAsia="zh-CN"/>
        </w:rPr>
        <w:t xml:space="preserve"> JC, Kinney TP, Freeman ML, Jensen EH. Surgical </w:t>
      </w:r>
      <w:proofErr w:type="spellStart"/>
      <w:r w:rsidRPr="008B5850">
        <w:rPr>
          <w:rFonts w:ascii="Book Antiqua" w:eastAsia="宋体" w:hAnsi="Book Antiqua" w:cs="宋体"/>
          <w:color w:val="000000"/>
          <w:lang w:eastAsia="zh-CN"/>
        </w:rPr>
        <w:t>gastrostomy</w:t>
      </w:r>
      <w:proofErr w:type="spellEnd"/>
      <w:r w:rsidRPr="008B5850">
        <w:rPr>
          <w:rFonts w:ascii="Book Antiqua" w:eastAsia="宋体" w:hAnsi="Book Antiqua" w:cs="宋体"/>
          <w:color w:val="000000"/>
          <w:lang w:eastAsia="zh-CN"/>
        </w:rPr>
        <w:t xml:space="preserve"> for </w:t>
      </w:r>
      <w:proofErr w:type="spellStart"/>
      <w:r w:rsidRPr="008B5850">
        <w:rPr>
          <w:rFonts w:ascii="Book Antiqua" w:eastAsia="宋体" w:hAnsi="Book Antiqua" w:cs="宋体"/>
          <w:color w:val="000000"/>
          <w:lang w:eastAsia="zh-CN"/>
        </w:rPr>
        <w:t>pancreatobiliary</w:t>
      </w:r>
      <w:proofErr w:type="spellEnd"/>
      <w:r w:rsidRPr="008B5850">
        <w:rPr>
          <w:rFonts w:ascii="Book Antiqua" w:eastAsia="宋体" w:hAnsi="Book Antiqua" w:cs="宋体"/>
          <w:color w:val="000000"/>
          <w:lang w:eastAsia="zh-CN"/>
        </w:rPr>
        <w:t xml:space="preserve"> and duodenal access following Roux en Y gastric bypass. </w:t>
      </w:r>
      <w:r w:rsidRPr="008B5850">
        <w:rPr>
          <w:rFonts w:ascii="Book Antiqua" w:eastAsia="宋体" w:hAnsi="Book Antiqua" w:cs="宋体"/>
          <w:i/>
          <w:iCs/>
          <w:color w:val="000000"/>
          <w:lang w:eastAsia="zh-CN"/>
        </w:rPr>
        <w:t xml:space="preserve">J </w:t>
      </w:r>
      <w:proofErr w:type="spellStart"/>
      <w:r w:rsidRPr="008B5850">
        <w:rPr>
          <w:rFonts w:ascii="Book Antiqua" w:eastAsia="宋体" w:hAnsi="Book Antiqua" w:cs="宋体"/>
          <w:i/>
          <w:iCs/>
          <w:color w:val="000000"/>
          <w:lang w:eastAsia="zh-CN"/>
        </w:rPr>
        <w:t>Gastrointest</w:t>
      </w:r>
      <w:proofErr w:type="spellEnd"/>
      <w:r w:rsidRPr="008B5850">
        <w:rPr>
          <w:rFonts w:ascii="Book Antiqua" w:eastAsia="宋体" w:hAnsi="Book Antiqua" w:cs="宋体"/>
          <w:i/>
          <w:iCs/>
          <w:color w:val="000000"/>
          <w:lang w:eastAsia="zh-CN"/>
        </w:rPr>
        <w:t xml:space="preserve"> </w:t>
      </w:r>
      <w:proofErr w:type="spellStart"/>
      <w:r w:rsidRPr="008B5850">
        <w:rPr>
          <w:rFonts w:ascii="Book Antiqua" w:eastAsia="宋体" w:hAnsi="Book Antiqua" w:cs="宋体"/>
          <w:i/>
          <w:iCs/>
          <w:color w:val="000000"/>
          <w:lang w:eastAsia="zh-CN"/>
        </w:rPr>
        <w:t>Surg</w:t>
      </w:r>
      <w:proofErr w:type="spellEnd"/>
      <w:r w:rsidRPr="008B5850">
        <w:rPr>
          <w:rFonts w:ascii="Book Antiqua" w:eastAsia="宋体" w:hAnsi="Book Antiqua" w:cs="宋体"/>
          <w:color w:val="000000"/>
          <w:lang w:eastAsia="zh-CN"/>
        </w:rPr>
        <w:t> 2009; </w:t>
      </w:r>
      <w:r w:rsidRPr="008B5850">
        <w:rPr>
          <w:rFonts w:ascii="Book Antiqua" w:eastAsia="宋体" w:hAnsi="Book Antiqua" w:cs="宋体"/>
          <w:b/>
          <w:bCs/>
          <w:color w:val="000000"/>
          <w:lang w:eastAsia="zh-CN"/>
        </w:rPr>
        <w:t>13</w:t>
      </w:r>
      <w:r w:rsidRPr="008B5850">
        <w:rPr>
          <w:rFonts w:ascii="Book Antiqua" w:eastAsia="宋体" w:hAnsi="Book Antiqua" w:cs="宋体"/>
          <w:color w:val="000000"/>
          <w:lang w:eastAsia="zh-CN"/>
        </w:rPr>
        <w:t>: 2170-2175 [PMID: 19777312 DOI: 10.1007/s11605-009-0991-7]</w:t>
      </w:r>
    </w:p>
    <w:p w:rsidR="008B5850" w:rsidRPr="008B5850" w:rsidRDefault="008B5850" w:rsidP="008B5850">
      <w:pPr>
        <w:rPr>
          <w:rFonts w:ascii="Book Antiqua" w:eastAsia="宋体" w:hAnsi="Book Antiqua" w:cs="宋体"/>
          <w:color w:val="000000"/>
          <w:lang w:eastAsia="zh-CN"/>
        </w:rPr>
      </w:pPr>
      <w:r w:rsidRPr="008B5850">
        <w:rPr>
          <w:rFonts w:ascii="Book Antiqua" w:eastAsia="宋体" w:hAnsi="Book Antiqua" w:cs="宋体"/>
          <w:color w:val="000000"/>
          <w:lang w:eastAsia="zh-CN"/>
        </w:rPr>
        <w:t>28</w:t>
      </w:r>
      <w:r w:rsidR="00684F4E" w:rsidRPr="00684F4E">
        <w:t xml:space="preserve"> </w:t>
      </w:r>
      <w:proofErr w:type="spellStart"/>
      <w:r w:rsidR="00684F4E" w:rsidRPr="00684F4E">
        <w:rPr>
          <w:rFonts w:ascii="Book Antiqua" w:eastAsia="宋体" w:hAnsi="Book Antiqua" w:cs="宋体"/>
          <w:b/>
          <w:color w:val="000000"/>
          <w:lang w:eastAsia="zh-CN"/>
        </w:rPr>
        <w:t>Choi</w:t>
      </w:r>
      <w:proofErr w:type="spellEnd"/>
      <w:r w:rsidR="00684F4E" w:rsidRPr="00684F4E">
        <w:rPr>
          <w:rFonts w:ascii="Book Antiqua" w:eastAsia="宋体" w:hAnsi="Book Antiqua" w:cs="宋体"/>
          <w:b/>
          <w:color w:val="000000"/>
          <w:lang w:eastAsia="zh-CN"/>
        </w:rPr>
        <w:t xml:space="preserve"> EK</w:t>
      </w:r>
      <w:r w:rsidR="00684F4E" w:rsidRPr="00684F4E">
        <w:rPr>
          <w:rFonts w:ascii="Book Antiqua" w:eastAsia="宋体" w:hAnsi="Book Antiqua" w:cs="宋体"/>
          <w:color w:val="000000"/>
          <w:lang w:eastAsia="zh-CN"/>
        </w:rPr>
        <w:t xml:space="preserve">, </w:t>
      </w:r>
      <w:proofErr w:type="spellStart"/>
      <w:r w:rsidR="00684F4E" w:rsidRPr="00684F4E">
        <w:rPr>
          <w:rFonts w:ascii="Book Antiqua" w:eastAsia="宋体" w:hAnsi="Book Antiqua" w:cs="宋体"/>
          <w:color w:val="000000"/>
          <w:lang w:eastAsia="zh-CN"/>
        </w:rPr>
        <w:t>Chiorean</w:t>
      </w:r>
      <w:proofErr w:type="spellEnd"/>
      <w:r w:rsidR="00684F4E" w:rsidRPr="00684F4E">
        <w:rPr>
          <w:rFonts w:ascii="Book Antiqua" w:eastAsia="宋体" w:hAnsi="Book Antiqua" w:cs="宋体"/>
          <w:color w:val="000000"/>
          <w:lang w:eastAsia="zh-CN"/>
        </w:rPr>
        <w:t xml:space="preserve"> MV, </w:t>
      </w:r>
      <w:proofErr w:type="spellStart"/>
      <w:r w:rsidR="00684F4E" w:rsidRPr="00684F4E">
        <w:rPr>
          <w:rFonts w:ascii="Book Antiqua" w:eastAsia="宋体" w:hAnsi="Book Antiqua" w:cs="宋体"/>
          <w:color w:val="000000"/>
          <w:lang w:eastAsia="zh-CN"/>
        </w:rPr>
        <w:t>Coté</w:t>
      </w:r>
      <w:proofErr w:type="spellEnd"/>
      <w:r w:rsidR="00684F4E" w:rsidRPr="00684F4E">
        <w:rPr>
          <w:rFonts w:ascii="Book Antiqua" w:eastAsia="宋体" w:hAnsi="Book Antiqua" w:cs="宋体"/>
          <w:color w:val="000000"/>
          <w:lang w:eastAsia="zh-CN"/>
        </w:rPr>
        <w:t xml:space="preserve"> GA, El Hajj I, Ballard D, </w:t>
      </w:r>
      <w:proofErr w:type="spellStart"/>
      <w:r w:rsidR="00684F4E" w:rsidRPr="00684F4E">
        <w:rPr>
          <w:rFonts w:ascii="Book Antiqua" w:eastAsia="宋体" w:hAnsi="Book Antiqua" w:cs="宋体"/>
          <w:color w:val="000000"/>
          <w:lang w:eastAsia="zh-CN"/>
        </w:rPr>
        <w:t>Fogel</w:t>
      </w:r>
      <w:proofErr w:type="spellEnd"/>
      <w:r w:rsidR="00684F4E" w:rsidRPr="00684F4E">
        <w:rPr>
          <w:rFonts w:ascii="Book Antiqua" w:eastAsia="宋体" w:hAnsi="Book Antiqua" w:cs="宋体"/>
          <w:color w:val="000000"/>
          <w:lang w:eastAsia="zh-CN"/>
        </w:rPr>
        <w:t xml:space="preserve"> EL, Watkins JL, McHenry L, Sherman S, Lehman GA. </w:t>
      </w:r>
      <w:r w:rsidRPr="008B5850">
        <w:rPr>
          <w:rFonts w:ascii="Book Antiqua" w:eastAsia="宋体" w:hAnsi="Book Antiqua" w:cs="宋体"/>
          <w:color w:val="000000"/>
          <w:lang w:eastAsia="zh-CN"/>
        </w:rPr>
        <w:t xml:space="preserve">ERCP via </w:t>
      </w:r>
      <w:proofErr w:type="spellStart"/>
      <w:r w:rsidRPr="008B5850">
        <w:rPr>
          <w:rFonts w:ascii="Book Antiqua" w:eastAsia="宋体" w:hAnsi="Book Antiqua" w:cs="宋体"/>
          <w:color w:val="000000"/>
          <w:lang w:eastAsia="zh-CN"/>
        </w:rPr>
        <w:t>gastrostomy</w:t>
      </w:r>
      <w:proofErr w:type="spellEnd"/>
      <w:r w:rsidRPr="008B5850">
        <w:rPr>
          <w:rFonts w:ascii="Book Antiqua" w:eastAsia="宋体" w:hAnsi="Book Antiqua" w:cs="宋体"/>
          <w:color w:val="000000"/>
          <w:lang w:eastAsia="zh-CN"/>
        </w:rPr>
        <w:t xml:space="preserve"> </w:t>
      </w:r>
      <w:proofErr w:type="spellStart"/>
      <w:r w:rsidRPr="008B5850">
        <w:rPr>
          <w:rFonts w:ascii="Book Antiqua" w:eastAsia="宋体" w:hAnsi="Book Antiqua" w:cs="宋体"/>
          <w:color w:val="000000"/>
          <w:lang w:eastAsia="zh-CN"/>
        </w:rPr>
        <w:t>vs</w:t>
      </w:r>
      <w:proofErr w:type="spellEnd"/>
      <w:r w:rsidRPr="008B5850">
        <w:rPr>
          <w:rFonts w:ascii="Book Antiqua" w:eastAsia="宋体" w:hAnsi="Book Antiqua" w:cs="宋体"/>
          <w:color w:val="000000"/>
          <w:lang w:eastAsia="zh-CN"/>
        </w:rPr>
        <w:t xml:space="preserve"> double balloon </w:t>
      </w:r>
      <w:proofErr w:type="spellStart"/>
      <w:r w:rsidRPr="008B5850">
        <w:rPr>
          <w:rFonts w:ascii="Book Antiqua" w:eastAsia="宋体" w:hAnsi="Book Antiqua" w:cs="宋体"/>
          <w:color w:val="000000"/>
          <w:lang w:eastAsia="zh-CN"/>
        </w:rPr>
        <w:t>enteroscopy</w:t>
      </w:r>
      <w:proofErr w:type="spellEnd"/>
      <w:r w:rsidRPr="008B5850">
        <w:rPr>
          <w:rFonts w:ascii="Book Antiqua" w:eastAsia="宋体" w:hAnsi="Book Antiqua" w:cs="宋体"/>
          <w:color w:val="000000"/>
          <w:lang w:eastAsia="zh-CN"/>
        </w:rPr>
        <w:t xml:space="preserve"> in patients with prior bariatric Roux-en-Y gastric bypass surgery.</w:t>
      </w:r>
      <w:r w:rsidR="004C7134" w:rsidRPr="004C7134">
        <w:rPr>
          <w:i/>
        </w:rPr>
        <w:t xml:space="preserve"> </w:t>
      </w:r>
      <w:proofErr w:type="spellStart"/>
      <w:r w:rsidR="004C7134" w:rsidRPr="004C7134">
        <w:rPr>
          <w:rFonts w:ascii="Book Antiqua" w:eastAsia="宋体" w:hAnsi="Book Antiqua" w:cs="宋体"/>
          <w:i/>
          <w:color w:val="000000"/>
          <w:lang w:eastAsia="zh-CN"/>
        </w:rPr>
        <w:t>Surg</w:t>
      </w:r>
      <w:proofErr w:type="spellEnd"/>
      <w:r w:rsidR="004C7134" w:rsidRPr="004C7134">
        <w:rPr>
          <w:rFonts w:ascii="Book Antiqua" w:eastAsia="宋体" w:hAnsi="Book Antiqua" w:cs="宋体"/>
          <w:i/>
          <w:color w:val="000000"/>
          <w:lang w:eastAsia="zh-CN"/>
        </w:rPr>
        <w:t xml:space="preserve"> </w:t>
      </w:r>
      <w:proofErr w:type="spellStart"/>
      <w:r w:rsidR="004C7134" w:rsidRPr="004C7134">
        <w:rPr>
          <w:rFonts w:ascii="Book Antiqua" w:eastAsia="宋体" w:hAnsi="Book Antiqua" w:cs="宋体"/>
          <w:i/>
          <w:color w:val="000000"/>
          <w:lang w:eastAsia="zh-CN"/>
        </w:rPr>
        <w:t>Endosc</w:t>
      </w:r>
      <w:proofErr w:type="spellEnd"/>
      <w:r w:rsidR="004C7134" w:rsidRPr="004C7134">
        <w:rPr>
          <w:rFonts w:ascii="Book Antiqua" w:eastAsia="宋体" w:hAnsi="Book Antiqua" w:cs="宋体"/>
          <w:color w:val="000000"/>
          <w:lang w:eastAsia="zh-CN"/>
        </w:rPr>
        <w:t xml:space="preserve"> </w:t>
      </w:r>
      <w:r w:rsidRPr="008B5850">
        <w:rPr>
          <w:rFonts w:ascii="Book Antiqua" w:eastAsia="宋体" w:hAnsi="Book Antiqua" w:cs="宋体"/>
          <w:color w:val="000000"/>
          <w:lang w:eastAsia="zh-CN"/>
        </w:rPr>
        <w:t xml:space="preserve">2013; </w:t>
      </w:r>
      <w:r w:rsidRPr="004C7134">
        <w:rPr>
          <w:rFonts w:ascii="Book Antiqua" w:eastAsia="宋体" w:hAnsi="Book Antiqua" w:cs="宋体"/>
          <w:b/>
          <w:color w:val="000000"/>
          <w:lang w:eastAsia="zh-CN"/>
        </w:rPr>
        <w:t>27</w:t>
      </w:r>
      <w:r w:rsidRPr="008B5850">
        <w:rPr>
          <w:rFonts w:ascii="Book Antiqua" w:eastAsia="宋体" w:hAnsi="Book Antiqua" w:cs="宋体"/>
          <w:color w:val="000000"/>
          <w:lang w:eastAsia="zh-CN"/>
        </w:rPr>
        <w:t>: 2894-2899 [DOI: 10.1007/s00464-013-2850-6]</w:t>
      </w:r>
    </w:p>
    <w:p w:rsidR="008B5850" w:rsidRPr="008B5850" w:rsidRDefault="008B5850" w:rsidP="008B5850">
      <w:pPr>
        <w:rPr>
          <w:rFonts w:ascii="Book Antiqua" w:eastAsia="宋体" w:hAnsi="Book Antiqua" w:cs="宋体"/>
          <w:color w:val="000000"/>
          <w:lang w:eastAsia="zh-CN"/>
        </w:rPr>
      </w:pPr>
      <w:r w:rsidRPr="008B5850">
        <w:rPr>
          <w:rFonts w:ascii="Book Antiqua" w:eastAsia="宋体" w:hAnsi="Book Antiqua" w:cs="宋体"/>
          <w:color w:val="000000"/>
          <w:lang w:eastAsia="zh-CN"/>
        </w:rPr>
        <w:t>29</w:t>
      </w:r>
      <w:r w:rsidRPr="004C7134">
        <w:rPr>
          <w:rFonts w:ascii="Book Antiqua" w:eastAsia="宋体" w:hAnsi="Book Antiqua" w:cs="宋体"/>
          <w:b/>
          <w:color w:val="000000"/>
          <w:lang w:eastAsia="zh-CN"/>
        </w:rPr>
        <w:t xml:space="preserve"> Desai SV</w:t>
      </w:r>
      <w:r w:rsidRPr="008B5850">
        <w:rPr>
          <w:rFonts w:ascii="Book Antiqua" w:eastAsia="宋体" w:hAnsi="Book Antiqua" w:cs="宋体"/>
          <w:color w:val="000000"/>
          <w:lang w:eastAsia="zh-CN"/>
        </w:rPr>
        <w:t xml:space="preserve">, </w:t>
      </w:r>
      <w:proofErr w:type="spellStart"/>
      <w:r w:rsidRPr="008B5850">
        <w:rPr>
          <w:rFonts w:ascii="Book Antiqua" w:eastAsia="宋体" w:hAnsi="Book Antiqua" w:cs="宋体"/>
          <w:color w:val="000000"/>
          <w:lang w:eastAsia="zh-CN"/>
        </w:rPr>
        <w:t>Naveed</w:t>
      </w:r>
      <w:proofErr w:type="spellEnd"/>
      <w:r w:rsidRPr="008B5850">
        <w:rPr>
          <w:rFonts w:ascii="Book Antiqua" w:eastAsia="宋体" w:hAnsi="Book Antiqua" w:cs="宋体"/>
          <w:color w:val="000000"/>
          <w:lang w:eastAsia="zh-CN"/>
        </w:rPr>
        <w:t xml:space="preserve"> M, </w:t>
      </w:r>
      <w:proofErr w:type="spellStart"/>
      <w:r w:rsidRPr="008B5850">
        <w:rPr>
          <w:rFonts w:ascii="Book Antiqua" w:eastAsia="宋体" w:hAnsi="Book Antiqua" w:cs="宋体"/>
          <w:color w:val="000000"/>
          <w:lang w:eastAsia="zh-CN"/>
        </w:rPr>
        <w:t>Jazwinski</w:t>
      </w:r>
      <w:proofErr w:type="spellEnd"/>
      <w:r w:rsidRPr="008B5850">
        <w:rPr>
          <w:rFonts w:ascii="Book Antiqua" w:eastAsia="宋体" w:hAnsi="Book Antiqua" w:cs="宋体"/>
          <w:color w:val="000000"/>
          <w:lang w:eastAsia="zh-CN"/>
        </w:rPr>
        <w:t xml:space="preserve"> A, </w:t>
      </w:r>
      <w:proofErr w:type="spellStart"/>
      <w:r w:rsidRPr="008B5850">
        <w:rPr>
          <w:rFonts w:ascii="Book Antiqua" w:eastAsia="宋体" w:hAnsi="Book Antiqua" w:cs="宋体"/>
          <w:color w:val="000000"/>
          <w:lang w:eastAsia="zh-CN"/>
        </w:rPr>
        <w:t>Jowell</w:t>
      </w:r>
      <w:proofErr w:type="spellEnd"/>
      <w:r w:rsidRPr="008B5850">
        <w:rPr>
          <w:rFonts w:ascii="Book Antiqua" w:eastAsia="宋体" w:hAnsi="Book Antiqua" w:cs="宋体"/>
          <w:color w:val="000000"/>
          <w:lang w:eastAsia="zh-CN"/>
        </w:rPr>
        <w:t xml:space="preserve"> PS, Branch MS. Spiral </w:t>
      </w:r>
      <w:proofErr w:type="spellStart"/>
      <w:r w:rsidRPr="008B5850">
        <w:rPr>
          <w:rFonts w:ascii="Book Antiqua" w:eastAsia="宋体" w:hAnsi="Book Antiqua" w:cs="宋体"/>
          <w:color w:val="000000"/>
          <w:lang w:eastAsia="zh-CN"/>
        </w:rPr>
        <w:t>enteroscopy</w:t>
      </w:r>
      <w:proofErr w:type="spellEnd"/>
      <w:r w:rsidRPr="008B5850">
        <w:rPr>
          <w:rFonts w:ascii="Book Antiqua" w:eastAsia="宋体" w:hAnsi="Book Antiqua" w:cs="宋体"/>
          <w:color w:val="000000"/>
          <w:lang w:eastAsia="zh-CN"/>
        </w:rPr>
        <w:t xml:space="preserve"> versus laparoscopic-assisted endoscopy for completion of ERCP in patients with roux-en-Y gastric bypass surgery. </w:t>
      </w:r>
      <w:proofErr w:type="spellStart"/>
      <w:r w:rsidRPr="004C7134">
        <w:rPr>
          <w:rFonts w:ascii="Book Antiqua" w:eastAsia="宋体" w:hAnsi="Book Antiqua" w:cs="宋体"/>
          <w:i/>
          <w:color w:val="000000"/>
          <w:lang w:eastAsia="zh-CN"/>
        </w:rPr>
        <w:t>Gastrointest</w:t>
      </w:r>
      <w:proofErr w:type="spellEnd"/>
      <w:r w:rsidR="004C7134" w:rsidRPr="004C7134">
        <w:rPr>
          <w:rFonts w:ascii="Book Antiqua" w:eastAsia="宋体" w:hAnsi="Book Antiqua" w:cs="宋体" w:hint="eastAsia"/>
          <w:i/>
          <w:color w:val="000000"/>
          <w:lang w:eastAsia="zh-CN"/>
        </w:rPr>
        <w:t xml:space="preserve"> </w:t>
      </w:r>
      <w:proofErr w:type="spellStart"/>
      <w:r w:rsidR="004C7134" w:rsidRPr="004C7134">
        <w:rPr>
          <w:rFonts w:ascii="Book Antiqua" w:eastAsia="宋体" w:hAnsi="Book Antiqua" w:cs="宋体"/>
          <w:i/>
          <w:color w:val="000000"/>
          <w:lang w:eastAsia="zh-CN"/>
        </w:rPr>
        <w:t>E</w:t>
      </w:r>
      <w:r w:rsidRPr="004C7134">
        <w:rPr>
          <w:rFonts w:ascii="Book Antiqua" w:eastAsia="宋体" w:hAnsi="Book Antiqua" w:cs="宋体"/>
          <w:i/>
          <w:color w:val="000000"/>
          <w:lang w:eastAsia="zh-CN"/>
        </w:rPr>
        <w:t>ndosc</w:t>
      </w:r>
      <w:proofErr w:type="spellEnd"/>
      <w:r w:rsidR="004C7134">
        <w:rPr>
          <w:rFonts w:ascii="Book Antiqua" w:eastAsia="宋体" w:hAnsi="Book Antiqua" w:cs="宋体" w:hint="eastAsia"/>
          <w:i/>
          <w:color w:val="000000"/>
          <w:lang w:eastAsia="zh-CN"/>
        </w:rPr>
        <w:t xml:space="preserve"> </w:t>
      </w:r>
      <w:r w:rsidRPr="008B5850">
        <w:rPr>
          <w:rFonts w:ascii="Book Antiqua" w:eastAsia="宋体" w:hAnsi="Book Antiqua" w:cs="宋体"/>
          <w:color w:val="000000"/>
          <w:lang w:eastAsia="zh-CN"/>
        </w:rPr>
        <w:t xml:space="preserve">2011; </w:t>
      </w:r>
      <w:r w:rsidRPr="004C7134">
        <w:rPr>
          <w:rFonts w:ascii="Book Antiqua" w:eastAsia="宋体" w:hAnsi="Book Antiqua" w:cs="宋体"/>
          <w:b/>
          <w:color w:val="000000"/>
          <w:lang w:eastAsia="zh-CN"/>
        </w:rPr>
        <w:t>73</w:t>
      </w:r>
      <w:r w:rsidRPr="008B5850">
        <w:rPr>
          <w:rFonts w:ascii="Book Antiqua" w:eastAsia="宋体" w:hAnsi="Book Antiqua" w:cs="宋体"/>
          <w:color w:val="000000"/>
          <w:lang w:eastAsia="zh-CN"/>
        </w:rPr>
        <w:t>(4S): AB122</w:t>
      </w:r>
    </w:p>
    <w:p w:rsidR="008B5850" w:rsidRPr="008B5850" w:rsidRDefault="008B5850" w:rsidP="008B5850">
      <w:pPr>
        <w:rPr>
          <w:rFonts w:ascii="Book Antiqua" w:eastAsia="宋体" w:hAnsi="Book Antiqua" w:cs="宋体"/>
          <w:color w:val="000000"/>
          <w:lang w:eastAsia="zh-CN"/>
        </w:rPr>
      </w:pPr>
      <w:r w:rsidRPr="008B5850">
        <w:rPr>
          <w:rFonts w:ascii="Book Antiqua" w:eastAsia="宋体" w:hAnsi="Book Antiqua" w:cs="宋体"/>
          <w:color w:val="000000"/>
          <w:lang w:eastAsia="zh-CN"/>
        </w:rPr>
        <w:t>30 </w:t>
      </w:r>
      <w:proofErr w:type="spellStart"/>
      <w:r w:rsidRPr="008B5850">
        <w:rPr>
          <w:rFonts w:ascii="Book Antiqua" w:eastAsia="宋体" w:hAnsi="Book Antiqua" w:cs="宋体"/>
          <w:b/>
          <w:bCs/>
          <w:color w:val="000000"/>
          <w:lang w:eastAsia="zh-CN"/>
        </w:rPr>
        <w:t>Attam</w:t>
      </w:r>
      <w:proofErr w:type="spellEnd"/>
      <w:r w:rsidRPr="008B5850">
        <w:rPr>
          <w:rFonts w:ascii="Book Antiqua" w:eastAsia="宋体" w:hAnsi="Book Antiqua" w:cs="宋体"/>
          <w:b/>
          <w:bCs/>
          <w:color w:val="000000"/>
          <w:lang w:eastAsia="zh-CN"/>
        </w:rPr>
        <w:t xml:space="preserve"> R</w:t>
      </w:r>
      <w:r w:rsidRPr="008B5850">
        <w:rPr>
          <w:rFonts w:ascii="Book Antiqua" w:eastAsia="宋体" w:hAnsi="Book Antiqua" w:cs="宋体"/>
          <w:color w:val="000000"/>
          <w:lang w:eastAsia="zh-CN"/>
        </w:rPr>
        <w:t xml:space="preserve">, Leslie D, Freeman M, </w:t>
      </w:r>
      <w:proofErr w:type="spellStart"/>
      <w:r w:rsidRPr="008B5850">
        <w:rPr>
          <w:rFonts w:ascii="Book Antiqua" w:eastAsia="宋体" w:hAnsi="Book Antiqua" w:cs="宋体"/>
          <w:color w:val="000000"/>
          <w:lang w:eastAsia="zh-CN"/>
        </w:rPr>
        <w:t>Ikramuddin</w:t>
      </w:r>
      <w:proofErr w:type="spellEnd"/>
      <w:r w:rsidRPr="008B5850">
        <w:rPr>
          <w:rFonts w:ascii="Book Antiqua" w:eastAsia="宋体" w:hAnsi="Book Antiqua" w:cs="宋体"/>
          <w:color w:val="000000"/>
          <w:lang w:eastAsia="zh-CN"/>
        </w:rPr>
        <w:t xml:space="preserve"> S, Andrade R. EUS-assisted, fluoroscopically guided gastrostomy tube placement in patients with Roux-en-Y gastric bypass: a novel technique for access to the gastric remnant. </w:t>
      </w:r>
      <w:proofErr w:type="spellStart"/>
      <w:r w:rsidRPr="008B5850">
        <w:rPr>
          <w:rFonts w:ascii="Book Antiqua" w:eastAsia="宋体" w:hAnsi="Book Antiqua" w:cs="宋体"/>
          <w:i/>
          <w:iCs/>
          <w:color w:val="000000"/>
          <w:lang w:eastAsia="zh-CN"/>
        </w:rPr>
        <w:t>Gastrointest</w:t>
      </w:r>
      <w:proofErr w:type="spellEnd"/>
      <w:r w:rsidRPr="008B5850">
        <w:rPr>
          <w:rFonts w:ascii="Book Antiqua" w:eastAsia="宋体" w:hAnsi="Book Antiqua" w:cs="宋体"/>
          <w:i/>
          <w:iCs/>
          <w:color w:val="000000"/>
          <w:lang w:eastAsia="zh-CN"/>
        </w:rPr>
        <w:t xml:space="preserve"> </w:t>
      </w:r>
      <w:proofErr w:type="spellStart"/>
      <w:r w:rsidRPr="008B5850">
        <w:rPr>
          <w:rFonts w:ascii="Book Antiqua" w:eastAsia="宋体" w:hAnsi="Book Antiqua" w:cs="宋体"/>
          <w:i/>
          <w:iCs/>
          <w:color w:val="000000"/>
          <w:lang w:eastAsia="zh-CN"/>
        </w:rPr>
        <w:t>Endosc</w:t>
      </w:r>
      <w:proofErr w:type="spellEnd"/>
      <w:r w:rsidRPr="008B5850">
        <w:rPr>
          <w:rFonts w:ascii="Book Antiqua" w:eastAsia="宋体" w:hAnsi="Book Antiqua" w:cs="宋体"/>
          <w:color w:val="000000"/>
          <w:lang w:eastAsia="zh-CN"/>
        </w:rPr>
        <w:t> 2011; </w:t>
      </w:r>
      <w:r w:rsidRPr="008B5850">
        <w:rPr>
          <w:rFonts w:ascii="Book Antiqua" w:eastAsia="宋体" w:hAnsi="Book Antiqua" w:cs="宋体"/>
          <w:b/>
          <w:bCs/>
          <w:color w:val="000000"/>
          <w:lang w:eastAsia="zh-CN"/>
        </w:rPr>
        <w:t>74</w:t>
      </w:r>
      <w:r w:rsidRPr="008B5850">
        <w:rPr>
          <w:rFonts w:ascii="Book Antiqua" w:eastAsia="宋体" w:hAnsi="Book Antiqua" w:cs="宋体"/>
          <w:color w:val="000000"/>
          <w:lang w:eastAsia="zh-CN"/>
        </w:rPr>
        <w:t>: 677-682 [PMID: 21872717 DOI: 10.1016/j.gie.2011.05.018]</w:t>
      </w:r>
    </w:p>
    <w:p w:rsidR="008B5850" w:rsidRPr="008B5850" w:rsidRDefault="008B5850" w:rsidP="008B5850">
      <w:pPr>
        <w:rPr>
          <w:rFonts w:ascii="Book Antiqua" w:eastAsia="宋体" w:hAnsi="Book Antiqua" w:cs="宋体"/>
          <w:color w:val="000000"/>
          <w:lang w:eastAsia="zh-CN"/>
        </w:rPr>
      </w:pPr>
      <w:r w:rsidRPr="008B5850">
        <w:rPr>
          <w:rFonts w:ascii="Book Antiqua" w:eastAsia="宋体" w:hAnsi="Book Antiqua" w:cs="宋体"/>
          <w:color w:val="000000"/>
          <w:lang w:eastAsia="zh-CN"/>
        </w:rPr>
        <w:t>31 </w:t>
      </w:r>
      <w:r w:rsidRPr="008B5850">
        <w:rPr>
          <w:rFonts w:ascii="Book Antiqua" w:eastAsia="宋体" w:hAnsi="Book Antiqua" w:cs="宋体"/>
          <w:b/>
          <w:bCs/>
          <w:color w:val="000000"/>
          <w:lang w:eastAsia="zh-CN"/>
        </w:rPr>
        <w:t>Ross AS</w:t>
      </w:r>
      <w:r w:rsidRPr="008B5850">
        <w:rPr>
          <w:rFonts w:ascii="Book Antiqua" w:eastAsia="宋体" w:hAnsi="Book Antiqua" w:cs="宋体"/>
          <w:color w:val="000000"/>
          <w:lang w:eastAsia="zh-CN"/>
        </w:rPr>
        <w:t xml:space="preserve">, </w:t>
      </w:r>
      <w:proofErr w:type="spellStart"/>
      <w:r w:rsidRPr="008B5850">
        <w:rPr>
          <w:rFonts w:ascii="Book Antiqua" w:eastAsia="宋体" w:hAnsi="Book Antiqua" w:cs="宋体"/>
          <w:color w:val="000000"/>
          <w:lang w:eastAsia="zh-CN"/>
        </w:rPr>
        <w:t>Semrad</w:t>
      </w:r>
      <w:proofErr w:type="spellEnd"/>
      <w:r w:rsidRPr="008B5850">
        <w:rPr>
          <w:rFonts w:ascii="Book Antiqua" w:eastAsia="宋体" w:hAnsi="Book Antiqua" w:cs="宋体"/>
          <w:color w:val="000000"/>
          <w:lang w:eastAsia="zh-CN"/>
        </w:rPr>
        <w:t xml:space="preserve"> C, </w:t>
      </w:r>
      <w:proofErr w:type="spellStart"/>
      <w:r w:rsidRPr="008B5850">
        <w:rPr>
          <w:rFonts w:ascii="Book Antiqua" w:eastAsia="宋体" w:hAnsi="Book Antiqua" w:cs="宋体"/>
          <w:color w:val="000000"/>
          <w:lang w:eastAsia="zh-CN"/>
        </w:rPr>
        <w:t>Alverdy</w:t>
      </w:r>
      <w:proofErr w:type="spellEnd"/>
      <w:r w:rsidRPr="008B5850">
        <w:rPr>
          <w:rFonts w:ascii="Book Antiqua" w:eastAsia="宋体" w:hAnsi="Book Antiqua" w:cs="宋体"/>
          <w:color w:val="000000"/>
          <w:lang w:eastAsia="zh-CN"/>
        </w:rPr>
        <w:t xml:space="preserve"> J, Waxman I, Dye C. Use of double-balloon </w:t>
      </w:r>
      <w:proofErr w:type="spellStart"/>
      <w:r w:rsidRPr="008B5850">
        <w:rPr>
          <w:rFonts w:ascii="Book Antiqua" w:eastAsia="宋体" w:hAnsi="Book Antiqua" w:cs="宋体"/>
          <w:color w:val="000000"/>
          <w:lang w:eastAsia="zh-CN"/>
        </w:rPr>
        <w:t>enteroscopy</w:t>
      </w:r>
      <w:proofErr w:type="spellEnd"/>
      <w:r w:rsidRPr="008B5850">
        <w:rPr>
          <w:rFonts w:ascii="Book Antiqua" w:eastAsia="宋体" w:hAnsi="Book Antiqua" w:cs="宋体"/>
          <w:color w:val="000000"/>
          <w:lang w:eastAsia="zh-CN"/>
        </w:rPr>
        <w:t xml:space="preserve"> to perform PEG in the excluded stomach after Roux-en-Y gastric bypass. </w:t>
      </w:r>
      <w:proofErr w:type="spellStart"/>
      <w:r w:rsidRPr="008B5850">
        <w:rPr>
          <w:rFonts w:ascii="Book Antiqua" w:eastAsia="宋体" w:hAnsi="Book Antiqua" w:cs="宋体"/>
          <w:i/>
          <w:iCs/>
          <w:color w:val="000000"/>
          <w:lang w:eastAsia="zh-CN"/>
        </w:rPr>
        <w:t>Gastrointest</w:t>
      </w:r>
      <w:proofErr w:type="spellEnd"/>
      <w:r w:rsidRPr="008B5850">
        <w:rPr>
          <w:rFonts w:ascii="Book Antiqua" w:eastAsia="宋体" w:hAnsi="Book Antiqua" w:cs="宋体"/>
          <w:i/>
          <w:iCs/>
          <w:color w:val="000000"/>
          <w:lang w:eastAsia="zh-CN"/>
        </w:rPr>
        <w:t xml:space="preserve"> </w:t>
      </w:r>
      <w:proofErr w:type="spellStart"/>
      <w:r w:rsidRPr="008B5850">
        <w:rPr>
          <w:rFonts w:ascii="Book Antiqua" w:eastAsia="宋体" w:hAnsi="Book Antiqua" w:cs="宋体"/>
          <w:i/>
          <w:iCs/>
          <w:color w:val="000000"/>
          <w:lang w:eastAsia="zh-CN"/>
        </w:rPr>
        <w:t>Endosc</w:t>
      </w:r>
      <w:proofErr w:type="spellEnd"/>
      <w:r w:rsidRPr="008B5850">
        <w:rPr>
          <w:rFonts w:ascii="Book Antiqua" w:eastAsia="宋体" w:hAnsi="Book Antiqua" w:cs="宋体"/>
          <w:color w:val="000000"/>
          <w:lang w:eastAsia="zh-CN"/>
        </w:rPr>
        <w:t> 2006; </w:t>
      </w:r>
      <w:r w:rsidRPr="008B5850">
        <w:rPr>
          <w:rFonts w:ascii="Book Antiqua" w:eastAsia="宋体" w:hAnsi="Book Antiqua" w:cs="宋体"/>
          <w:b/>
          <w:bCs/>
          <w:color w:val="000000"/>
          <w:lang w:eastAsia="zh-CN"/>
        </w:rPr>
        <w:t>64</w:t>
      </w:r>
      <w:r w:rsidRPr="008B5850">
        <w:rPr>
          <w:rFonts w:ascii="Book Antiqua" w:eastAsia="宋体" w:hAnsi="Book Antiqua" w:cs="宋体"/>
          <w:color w:val="000000"/>
          <w:lang w:eastAsia="zh-CN"/>
        </w:rPr>
        <w:t>: 797-800 [PMID: 17055878 DOI: 10.1016/j.gie.2006.04.035]</w:t>
      </w:r>
    </w:p>
    <w:p w:rsidR="008B5850" w:rsidRPr="008B5850" w:rsidRDefault="008B5850" w:rsidP="008B5850">
      <w:pPr>
        <w:rPr>
          <w:rFonts w:ascii="Book Antiqua" w:eastAsia="宋体" w:hAnsi="Book Antiqua" w:cs="宋体"/>
          <w:color w:val="000000"/>
          <w:lang w:eastAsia="zh-CN"/>
        </w:rPr>
      </w:pPr>
      <w:r w:rsidRPr="008B5850">
        <w:rPr>
          <w:rFonts w:ascii="Book Antiqua" w:eastAsia="宋体" w:hAnsi="Book Antiqua" w:cs="宋体"/>
          <w:color w:val="000000"/>
          <w:lang w:eastAsia="zh-CN"/>
        </w:rPr>
        <w:t>32 </w:t>
      </w:r>
      <w:proofErr w:type="spellStart"/>
      <w:r w:rsidRPr="008B5850">
        <w:rPr>
          <w:rFonts w:ascii="Book Antiqua" w:eastAsia="宋体" w:hAnsi="Book Antiqua" w:cs="宋体"/>
          <w:b/>
          <w:bCs/>
          <w:color w:val="000000"/>
          <w:lang w:eastAsia="zh-CN"/>
        </w:rPr>
        <w:t>Goitein</w:t>
      </w:r>
      <w:proofErr w:type="spellEnd"/>
      <w:r w:rsidRPr="008B5850">
        <w:rPr>
          <w:rFonts w:ascii="Book Antiqua" w:eastAsia="宋体" w:hAnsi="Book Antiqua" w:cs="宋体"/>
          <w:b/>
          <w:bCs/>
          <w:color w:val="000000"/>
          <w:lang w:eastAsia="zh-CN"/>
        </w:rPr>
        <w:t xml:space="preserve"> D</w:t>
      </w:r>
      <w:r w:rsidRPr="008B5850">
        <w:rPr>
          <w:rFonts w:ascii="Book Antiqua" w:eastAsia="宋体" w:hAnsi="Book Antiqua" w:cs="宋体"/>
          <w:color w:val="000000"/>
          <w:lang w:eastAsia="zh-CN"/>
        </w:rPr>
        <w:t xml:space="preserve">, </w:t>
      </w:r>
      <w:proofErr w:type="spellStart"/>
      <w:r w:rsidRPr="008B5850">
        <w:rPr>
          <w:rFonts w:ascii="Book Antiqua" w:eastAsia="宋体" w:hAnsi="Book Antiqua" w:cs="宋体"/>
          <w:color w:val="000000"/>
          <w:lang w:eastAsia="zh-CN"/>
        </w:rPr>
        <w:t>Gagné</w:t>
      </w:r>
      <w:proofErr w:type="spellEnd"/>
      <w:r w:rsidRPr="008B5850">
        <w:rPr>
          <w:rFonts w:ascii="Book Antiqua" w:eastAsia="宋体" w:hAnsi="Book Antiqua" w:cs="宋体"/>
          <w:color w:val="000000"/>
          <w:lang w:eastAsia="zh-CN"/>
        </w:rPr>
        <w:t xml:space="preserve"> DJ, </w:t>
      </w:r>
      <w:proofErr w:type="spellStart"/>
      <w:r w:rsidRPr="008B5850">
        <w:rPr>
          <w:rFonts w:ascii="Book Antiqua" w:eastAsia="宋体" w:hAnsi="Book Antiqua" w:cs="宋体"/>
          <w:color w:val="000000"/>
          <w:lang w:eastAsia="zh-CN"/>
        </w:rPr>
        <w:t>Papasavas</w:t>
      </w:r>
      <w:proofErr w:type="spellEnd"/>
      <w:r w:rsidRPr="008B5850">
        <w:rPr>
          <w:rFonts w:ascii="Book Antiqua" w:eastAsia="宋体" w:hAnsi="Book Antiqua" w:cs="宋体"/>
          <w:color w:val="000000"/>
          <w:lang w:eastAsia="zh-CN"/>
        </w:rPr>
        <w:t xml:space="preserve"> PK, McLean G, Foster RG, Beasley HS, </w:t>
      </w:r>
      <w:proofErr w:type="spellStart"/>
      <w:r w:rsidRPr="008B5850">
        <w:rPr>
          <w:rFonts w:ascii="Book Antiqua" w:eastAsia="宋体" w:hAnsi="Book Antiqua" w:cs="宋体"/>
          <w:color w:val="000000"/>
          <w:lang w:eastAsia="zh-CN"/>
        </w:rPr>
        <w:t>Caushaj</w:t>
      </w:r>
      <w:proofErr w:type="spellEnd"/>
      <w:r w:rsidRPr="008B5850">
        <w:rPr>
          <w:rFonts w:ascii="Book Antiqua" w:eastAsia="宋体" w:hAnsi="Book Antiqua" w:cs="宋体"/>
          <w:color w:val="000000"/>
          <w:lang w:eastAsia="zh-CN"/>
        </w:rPr>
        <w:t xml:space="preserve"> PF. Percutaneous computed tomography-guided gastric remnant access after laparoscopic Roux-en-Y gastric bypass. </w:t>
      </w:r>
      <w:proofErr w:type="spellStart"/>
      <w:r w:rsidRPr="008B5850">
        <w:rPr>
          <w:rFonts w:ascii="Book Antiqua" w:eastAsia="宋体" w:hAnsi="Book Antiqua" w:cs="宋体"/>
          <w:i/>
          <w:iCs/>
          <w:color w:val="000000"/>
          <w:lang w:eastAsia="zh-CN"/>
        </w:rPr>
        <w:t>Surg</w:t>
      </w:r>
      <w:proofErr w:type="spellEnd"/>
      <w:r w:rsidRPr="008B5850">
        <w:rPr>
          <w:rFonts w:ascii="Book Antiqua" w:eastAsia="宋体" w:hAnsi="Book Antiqua" w:cs="宋体"/>
          <w:i/>
          <w:iCs/>
          <w:color w:val="000000"/>
          <w:lang w:eastAsia="zh-CN"/>
        </w:rPr>
        <w:t xml:space="preserve"> </w:t>
      </w:r>
      <w:proofErr w:type="spellStart"/>
      <w:r w:rsidRPr="008B5850">
        <w:rPr>
          <w:rFonts w:ascii="Book Antiqua" w:eastAsia="宋体" w:hAnsi="Book Antiqua" w:cs="宋体"/>
          <w:i/>
          <w:iCs/>
          <w:color w:val="000000"/>
          <w:lang w:eastAsia="zh-CN"/>
        </w:rPr>
        <w:t>Obes</w:t>
      </w:r>
      <w:proofErr w:type="spellEnd"/>
      <w:r w:rsidRPr="008B5850">
        <w:rPr>
          <w:rFonts w:ascii="Book Antiqua" w:eastAsia="宋体" w:hAnsi="Book Antiqua" w:cs="宋体"/>
          <w:i/>
          <w:iCs/>
          <w:color w:val="000000"/>
          <w:lang w:eastAsia="zh-CN"/>
        </w:rPr>
        <w:t xml:space="preserve"> </w:t>
      </w:r>
      <w:proofErr w:type="spellStart"/>
      <w:r w:rsidRPr="008B5850">
        <w:rPr>
          <w:rFonts w:ascii="Book Antiqua" w:eastAsia="宋体" w:hAnsi="Book Antiqua" w:cs="宋体"/>
          <w:i/>
          <w:iCs/>
          <w:color w:val="000000"/>
          <w:lang w:eastAsia="zh-CN"/>
        </w:rPr>
        <w:t>Relat</w:t>
      </w:r>
      <w:proofErr w:type="spellEnd"/>
      <w:r w:rsidRPr="008B5850">
        <w:rPr>
          <w:rFonts w:ascii="Book Antiqua" w:eastAsia="宋体" w:hAnsi="Book Antiqua" w:cs="宋体"/>
          <w:i/>
          <w:iCs/>
          <w:color w:val="000000"/>
          <w:lang w:eastAsia="zh-CN"/>
        </w:rPr>
        <w:t xml:space="preserve"> </w:t>
      </w:r>
      <w:proofErr w:type="spellStart"/>
      <w:r w:rsidRPr="008B5850">
        <w:rPr>
          <w:rFonts w:ascii="Book Antiqua" w:eastAsia="宋体" w:hAnsi="Book Antiqua" w:cs="宋体"/>
          <w:i/>
          <w:iCs/>
          <w:color w:val="000000"/>
          <w:lang w:eastAsia="zh-CN"/>
        </w:rPr>
        <w:t>Dis</w:t>
      </w:r>
      <w:proofErr w:type="spellEnd"/>
      <w:r w:rsidRPr="008B5850">
        <w:rPr>
          <w:rFonts w:ascii="Book Antiqua" w:eastAsia="宋体" w:hAnsi="Book Antiqua" w:cs="宋体"/>
          <w:color w:val="000000"/>
          <w:lang w:eastAsia="zh-CN"/>
        </w:rPr>
        <w:t> </w:t>
      </w:r>
      <w:r>
        <w:rPr>
          <w:rFonts w:ascii="Book Antiqua" w:eastAsia="宋体" w:hAnsi="Book Antiqua" w:cs="宋体" w:hint="eastAsia"/>
          <w:color w:val="000000"/>
          <w:lang w:eastAsia="zh-CN"/>
        </w:rPr>
        <w:t>2006</w:t>
      </w:r>
      <w:r w:rsidRPr="008B5850">
        <w:rPr>
          <w:rFonts w:ascii="Book Antiqua" w:eastAsia="宋体" w:hAnsi="Book Antiqua" w:cs="宋体"/>
          <w:color w:val="000000"/>
          <w:lang w:eastAsia="zh-CN"/>
        </w:rPr>
        <w:t>; </w:t>
      </w:r>
      <w:r w:rsidRPr="008B5850">
        <w:rPr>
          <w:rFonts w:ascii="Book Antiqua" w:eastAsia="宋体" w:hAnsi="Book Antiqua" w:cs="宋体"/>
          <w:b/>
          <w:bCs/>
          <w:color w:val="000000"/>
          <w:lang w:eastAsia="zh-CN"/>
        </w:rPr>
        <w:t>2</w:t>
      </w:r>
      <w:r w:rsidRPr="008B5850">
        <w:rPr>
          <w:rFonts w:ascii="Book Antiqua" w:eastAsia="宋体" w:hAnsi="Book Antiqua" w:cs="宋体"/>
          <w:color w:val="000000"/>
          <w:lang w:eastAsia="zh-CN"/>
        </w:rPr>
        <w:t>: 651-655 [PMID: 17138237 DOI: 10.1016/j.soard.2006.09.007]</w:t>
      </w:r>
    </w:p>
    <w:p w:rsidR="008B5850" w:rsidRPr="008B5850" w:rsidRDefault="008B5850" w:rsidP="008B5850">
      <w:pPr>
        <w:rPr>
          <w:rFonts w:ascii="Book Antiqua" w:eastAsia="宋体" w:hAnsi="Book Antiqua" w:cs="宋体"/>
          <w:color w:val="000000"/>
          <w:lang w:eastAsia="zh-CN"/>
        </w:rPr>
      </w:pPr>
      <w:r w:rsidRPr="008B5850">
        <w:rPr>
          <w:rFonts w:ascii="Book Antiqua" w:eastAsia="宋体" w:hAnsi="Book Antiqua" w:cs="宋体"/>
          <w:color w:val="000000"/>
          <w:lang w:eastAsia="zh-CN"/>
        </w:rPr>
        <w:t>33 </w:t>
      </w:r>
      <w:r w:rsidRPr="008B5850">
        <w:rPr>
          <w:rFonts w:ascii="Book Antiqua" w:eastAsia="宋体" w:hAnsi="Book Antiqua" w:cs="宋体"/>
          <w:b/>
          <w:bCs/>
          <w:color w:val="000000"/>
          <w:lang w:eastAsia="zh-CN"/>
        </w:rPr>
        <w:t>Baron TH</w:t>
      </w:r>
      <w:r w:rsidRPr="008B5850">
        <w:rPr>
          <w:rFonts w:ascii="Book Antiqua" w:eastAsia="宋体" w:hAnsi="Book Antiqua" w:cs="宋体"/>
          <w:color w:val="000000"/>
          <w:lang w:eastAsia="zh-CN"/>
        </w:rPr>
        <w:t xml:space="preserve">, Song LM, Ferreira LE, </w:t>
      </w:r>
      <w:proofErr w:type="spellStart"/>
      <w:r w:rsidRPr="008B5850">
        <w:rPr>
          <w:rFonts w:ascii="Book Antiqua" w:eastAsia="宋体" w:hAnsi="Book Antiqua" w:cs="宋体"/>
          <w:color w:val="000000"/>
          <w:lang w:eastAsia="zh-CN"/>
        </w:rPr>
        <w:t>Smyrk</w:t>
      </w:r>
      <w:proofErr w:type="spellEnd"/>
      <w:r w:rsidRPr="008B5850">
        <w:rPr>
          <w:rFonts w:ascii="Book Antiqua" w:eastAsia="宋体" w:hAnsi="Book Antiqua" w:cs="宋体"/>
          <w:color w:val="000000"/>
          <w:lang w:eastAsia="zh-CN"/>
        </w:rPr>
        <w:t xml:space="preserve"> TC. Novel approach to therapeutic ERCP after long-limb Roux-en-Y gastric bypass surgery using </w:t>
      </w:r>
      <w:proofErr w:type="spellStart"/>
      <w:r w:rsidRPr="008B5850">
        <w:rPr>
          <w:rFonts w:ascii="Book Antiqua" w:eastAsia="宋体" w:hAnsi="Book Antiqua" w:cs="宋体"/>
          <w:color w:val="000000"/>
          <w:lang w:eastAsia="zh-CN"/>
        </w:rPr>
        <w:t>transgastric</w:t>
      </w:r>
      <w:proofErr w:type="spellEnd"/>
      <w:r w:rsidRPr="008B5850">
        <w:rPr>
          <w:rFonts w:ascii="Book Antiqua" w:eastAsia="宋体" w:hAnsi="Book Antiqua" w:cs="宋体"/>
          <w:color w:val="000000"/>
          <w:lang w:eastAsia="zh-CN"/>
        </w:rPr>
        <w:t xml:space="preserve"> self-expandable metal stents: experimental outcomes and first human case study (with videos). </w:t>
      </w:r>
      <w:proofErr w:type="spellStart"/>
      <w:r w:rsidRPr="008B5850">
        <w:rPr>
          <w:rFonts w:ascii="Book Antiqua" w:eastAsia="宋体" w:hAnsi="Book Antiqua" w:cs="宋体"/>
          <w:i/>
          <w:iCs/>
          <w:color w:val="000000"/>
          <w:lang w:eastAsia="zh-CN"/>
        </w:rPr>
        <w:t>Gastrointest</w:t>
      </w:r>
      <w:proofErr w:type="spellEnd"/>
      <w:r w:rsidRPr="008B5850">
        <w:rPr>
          <w:rFonts w:ascii="Book Antiqua" w:eastAsia="宋体" w:hAnsi="Book Antiqua" w:cs="宋体"/>
          <w:i/>
          <w:iCs/>
          <w:color w:val="000000"/>
          <w:lang w:eastAsia="zh-CN"/>
        </w:rPr>
        <w:t xml:space="preserve"> </w:t>
      </w:r>
      <w:proofErr w:type="spellStart"/>
      <w:r w:rsidRPr="008B5850">
        <w:rPr>
          <w:rFonts w:ascii="Book Antiqua" w:eastAsia="宋体" w:hAnsi="Book Antiqua" w:cs="宋体"/>
          <w:i/>
          <w:iCs/>
          <w:color w:val="000000"/>
          <w:lang w:eastAsia="zh-CN"/>
        </w:rPr>
        <w:t>Endosc</w:t>
      </w:r>
      <w:proofErr w:type="spellEnd"/>
      <w:r w:rsidRPr="008B5850">
        <w:rPr>
          <w:rFonts w:ascii="Book Antiqua" w:eastAsia="宋体" w:hAnsi="Book Antiqua" w:cs="宋体"/>
          <w:color w:val="000000"/>
          <w:lang w:eastAsia="zh-CN"/>
        </w:rPr>
        <w:t> 2012; </w:t>
      </w:r>
      <w:r w:rsidRPr="008B5850">
        <w:rPr>
          <w:rFonts w:ascii="Book Antiqua" w:eastAsia="宋体" w:hAnsi="Book Antiqua" w:cs="宋体"/>
          <w:b/>
          <w:bCs/>
          <w:color w:val="000000"/>
          <w:lang w:eastAsia="zh-CN"/>
        </w:rPr>
        <w:t>75</w:t>
      </w:r>
      <w:r w:rsidRPr="008B5850">
        <w:rPr>
          <w:rFonts w:ascii="Book Antiqua" w:eastAsia="宋体" w:hAnsi="Book Antiqua" w:cs="宋体"/>
          <w:color w:val="000000"/>
          <w:lang w:eastAsia="zh-CN"/>
        </w:rPr>
        <w:t>: 1258-1263 [PMID: 22624815 DOI: 10.1016/j.gie.2012.02.026]</w:t>
      </w:r>
    </w:p>
    <w:p w:rsidR="008B5850" w:rsidRPr="008B5850" w:rsidRDefault="008B5850" w:rsidP="008B5850">
      <w:pPr>
        <w:rPr>
          <w:rFonts w:ascii="Book Antiqua" w:eastAsia="宋体" w:hAnsi="Book Antiqua" w:cs="宋体"/>
          <w:color w:val="000000"/>
          <w:lang w:eastAsia="zh-CN"/>
        </w:rPr>
      </w:pPr>
      <w:r w:rsidRPr="008B5850">
        <w:rPr>
          <w:rFonts w:ascii="Book Antiqua" w:eastAsia="宋体" w:hAnsi="Book Antiqua" w:cs="宋体"/>
          <w:color w:val="000000"/>
          <w:lang w:eastAsia="zh-CN"/>
        </w:rPr>
        <w:t>34 </w:t>
      </w:r>
      <w:r w:rsidRPr="008B5850">
        <w:rPr>
          <w:rFonts w:ascii="Book Antiqua" w:eastAsia="宋体" w:hAnsi="Book Antiqua" w:cs="宋体"/>
          <w:b/>
          <w:bCs/>
          <w:color w:val="000000"/>
          <w:lang w:eastAsia="zh-CN"/>
        </w:rPr>
        <w:t>Law R</w:t>
      </w:r>
      <w:r w:rsidRPr="008B5850">
        <w:rPr>
          <w:rFonts w:ascii="Book Antiqua" w:eastAsia="宋体" w:hAnsi="Book Antiqua" w:cs="宋体"/>
          <w:color w:val="000000"/>
          <w:lang w:eastAsia="zh-CN"/>
        </w:rPr>
        <w:t xml:space="preserve">, Wong </w:t>
      </w:r>
      <w:proofErr w:type="spellStart"/>
      <w:r w:rsidRPr="008B5850">
        <w:rPr>
          <w:rFonts w:ascii="Book Antiqua" w:eastAsia="宋体" w:hAnsi="Book Antiqua" w:cs="宋体"/>
          <w:color w:val="000000"/>
          <w:lang w:eastAsia="zh-CN"/>
        </w:rPr>
        <w:t>Kee</w:t>
      </w:r>
      <w:proofErr w:type="spellEnd"/>
      <w:r w:rsidRPr="008B5850">
        <w:rPr>
          <w:rFonts w:ascii="Book Antiqua" w:eastAsia="宋体" w:hAnsi="Book Antiqua" w:cs="宋体"/>
          <w:color w:val="000000"/>
          <w:lang w:eastAsia="zh-CN"/>
        </w:rPr>
        <w:t xml:space="preserve"> Song LM, Petersen BT, Baron TH. Single-session ERCP in patients with previous Roux-en-Y gastric bypass using </w:t>
      </w:r>
      <w:proofErr w:type="spellStart"/>
      <w:r w:rsidRPr="008B5850">
        <w:rPr>
          <w:rFonts w:ascii="Book Antiqua" w:eastAsia="宋体" w:hAnsi="Book Antiqua" w:cs="宋体"/>
          <w:color w:val="000000"/>
          <w:lang w:eastAsia="zh-CN"/>
        </w:rPr>
        <w:t>percutaneous</w:t>
      </w:r>
      <w:proofErr w:type="spellEnd"/>
      <w:r w:rsidRPr="008B5850">
        <w:rPr>
          <w:rFonts w:ascii="Book Antiqua" w:eastAsia="宋体" w:hAnsi="Book Antiqua" w:cs="宋体"/>
          <w:color w:val="000000"/>
          <w:lang w:eastAsia="zh-CN"/>
        </w:rPr>
        <w:t xml:space="preserve">-assisted </w:t>
      </w:r>
      <w:proofErr w:type="spellStart"/>
      <w:r w:rsidRPr="008B5850">
        <w:rPr>
          <w:rFonts w:ascii="Book Antiqua" w:eastAsia="宋体" w:hAnsi="Book Antiqua" w:cs="宋体"/>
          <w:color w:val="000000"/>
          <w:lang w:eastAsia="zh-CN"/>
        </w:rPr>
        <w:t>transprosthetic</w:t>
      </w:r>
      <w:proofErr w:type="spellEnd"/>
      <w:r w:rsidRPr="008B5850">
        <w:rPr>
          <w:rFonts w:ascii="Book Antiqua" w:eastAsia="宋体" w:hAnsi="Book Antiqua" w:cs="宋体"/>
          <w:color w:val="000000"/>
          <w:lang w:eastAsia="zh-CN"/>
        </w:rPr>
        <w:t xml:space="preserve"> endoscopic therapy: a case series. </w:t>
      </w:r>
      <w:r w:rsidRPr="008B5850">
        <w:rPr>
          <w:rFonts w:ascii="Book Antiqua" w:eastAsia="宋体" w:hAnsi="Book Antiqua" w:cs="宋体"/>
          <w:i/>
          <w:iCs/>
          <w:color w:val="000000"/>
          <w:lang w:eastAsia="zh-CN"/>
        </w:rPr>
        <w:t>Endoscopy</w:t>
      </w:r>
      <w:r w:rsidRPr="008B5850">
        <w:rPr>
          <w:rFonts w:ascii="Book Antiqua" w:eastAsia="宋体" w:hAnsi="Book Antiqua" w:cs="宋体"/>
          <w:color w:val="000000"/>
          <w:lang w:eastAsia="zh-CN"/>
        </w:rPr>
        <w:t> 2013; </w:t>
      </w:r>
      <w:r w:rsidRPr="008B5850">
        <w:rPr>
          <w:rFonts w:ascii="Book Antiqua" w:eastAsia="宋体" w:hAnsi="Book Antiqua" w:cs="宋体"/>
          <w:b/>
          <w:bCs/>
          <w:color w:val="000000"/>
          <w:lang w:eastAsia="zh-CN"/>
        </w:rPr>
        <w:t>45</w:t>
      </w:r>
      <w:r w:rsidRPr="008B5850">
        <w:rPr>
          <w:rFonts w:ascii="Book Antiqua" w:eastAsia="宋体" w:hAnsi="Book Antiqua" w:cs="宋体"/>
          <w:color w:val="000000"/>
          <w:lang w:eastAsia="zh-CN"/>
        </w:rPr>
        <w:t>: 671-675 [PMID: 23881807 DOI: 10.1055/s-0033-1344029]</w:t>
      </w:r>
    </w:p>
    <w:p w:rsidR="008B5850" w:rsidRPr="008B5850" w:rsidRDefault="008B5850" w:rsidP="008B5850">
      <w:pPr>
        <w:rPr>
          <w:rFonts w:ascii="Book Antiqua" w:eastAsia="宋体" w:hAnsi="Book Antiqua" w:cs="宋体"/>
          <w:color w:val="000000"/>
          <w:lang w:eastAsia="zh-CN"/>
        </w:rPr>
      </w:pPr>
      <w:r w:rsidRPr="008B5850">
        <w:rPr>
          <w:rFonts w:ascii="Book Antiqua" w:eastAsia="宋体" w:hAnsi="Book Antiqua" w:cs="宋体"/>
          <w:color w:val="000000"/>
          <w:lang w:eastAsia="zh-CN"/>
        </w:rPr>
        <w:t>35</w:t>
      </w:r>
      <w:r w:rsidRPr="004C7134">
        <w:rPr>
          <w:rFonts w:ascii="Book Antiqua" w:eastAsia="宋体" w:hAnsi="Book Antiqua" w:cs="宋体"/>
          <w:b/>
          <w:color w:val="000000"/>
          <w:lang w:eastAsia="zh-CN"/>
        </w:rPr>
        <w:t xml:space="preserve"> </w:t>
      </w:r>
      <w:proofErr w:type="spellStart"/>
      <w:r w:rsidRPr="004C7134">
        <w:rPr>
          <w:rFonts w:ascii="Book Antiqua" w:eastAsia="宋体" w:hAnsi="Book Antiqua" w:cs="宋体"/>
          <w:b/>
          <w:color w:val="000000"/>
          <w:lang w:eastAsia="zh-CN"/>
        </w:rPr>
        <w:t>Madan</w:t>
      </w:r>
      <w:proofErr w:type="spellEnd"/>
      <w:r w:rsidRPr="004C7134">
        <w:rPr>
          <w:rFonts w:ascii="Book Antiqua" w:eastAsia="宋体" w:hAnsi="Book Antiqua" w:cs="宋体"/>
          <w:b/>
          <w:color w:val="000000"/>
          <w:lang w:eastAsia="zh-CN"/>
        </w:rPr>
        <w:t xml:space="preserve"> A</w:t>
      </w:r>
      <w:r w:rsidRPr="008B5850">
        <w:rPr>
          <w:rFonts w:ascii="Book Antiqua" w:eastAsia="宋体" w:hAnsi="Book Antiqua" w:cs="宋体"/>
          <w:color w:val="000000"/>
          <w:lang w:eastAsia="zh-CN"/>
        </w:rPr>
        <w:t xml:space="preserve">, </w:t>
      </w:r>
      <w:proofErr w:type="spellStart"/>
      <w:r w:rsidRPr="008B5850">
        <w:rPr>
          <w:rFonts w:ascii="Book Antiqua" w:eastAsia="宋体" w:hAnsi="Book Antiqua" w:cs="宋体"/>
          <w:color w:val="000000"/>
          <w:lang w:eastAsia="zh-CN"/>
        </w:rPr>
        <w:t>Urayama</w:t>
      </w:r>
      <w:proofErr w:type="spellEnd"/>
      <w:r w:rsidRPr="008B5850">
        <w:rPr>
          <w:rFonts w:ascii="Book Antiqua" w:eastAsia="宋体" w:hAnsi="Book Antiqua" w:cs="宋体"/>
          <w:color w:val="000000"/>
          <w:lang w:eastAsia="zh-CN"/>
        </w:rPr>
        <w:t xml:space="preserve"> S. Successful ERCP in a Roux-en-Y gastric bypass patient, performed via a small remnant of gastro-gastric communication. </w:t>
      </w:r>
      <w:r w:rsidRPr="004C7134">
        <w:rPr>
          <w:rFonts w:ascii="Book Antiqua" w:eastAsia="宋体" w:hAnsi="Book Antiqua" w:cs="宋体"/>
          <w:i/>
          <w:color w:val="000000"/>
          <w:lang w:eastAsia="zh-CN"/>
        </w:rPr>
        <w:t>Endoscopy</w:t>
      </w:r>
      <w:r w:rsidRPr="008B5850">
        <w:rPr>
          <w:rFonts w:ascii="Book Antiqua" w:eastAsia="宋体" w:hAnsi="Book Antiqua" w:cs="宋体"/>
          <w:color w:val="000000"/>
          <w:lang w:eastAsia="zh-CN"/>
        </w:rPr>
        <w:t xml:space="preserve"> 2011; </w:t>
      </w:r>
      <w:r w:rsidRPr="004C7134">
        <w:rPr>
          <w:rFonts w:ascii="Book Antiqua" w:eastAsia="宋体" w:hAnsi="Book Antiqua" w:cs="宋体"/>
          <w:b/>
          <w:color w:val="000000"/>
          <w:lang w:eastAsia="zh-CN"/>
        </w:rPr>
        <w:t>43</w:t>
      </w:r>
      <w:r w:rsidRPr="008B5850">
        <w:rPr>
          <w:rFonts w:ascii="Book Antiqua" w:eastAsia="宋体" w:hAnsi="Book Antiqua" w:cs="宋体"/>
          <w:color w:val="000000"/>
          <w:lang w:eastAsia="zh-CN"/>
        </w:rPr>
        <w:t>: E73-74 [DOI: 10.1055/s-0030-1256038]</w:t>
      </w:r>
    </w:p>
    <w:p w:rsidR="008B5850" w:rsidRPr="008B5850" w:rsidRDefault="008B5850" w:rsidP="008B5850">
      <w:pPr>
        <w:rPr>
          <w:rFonts w:ascii="Book Antiqua" w:eastAsia="宋体" w:hAnsi="Book Antiqua" w:cs="宋体"/>
          <w:color w:val="000000"/>
          <w:lang w:eastAsia="zh-CN"/>
        </w:rPr>
      </w:pPr>
      <w:r w:rsidRPr="008B5850">
        <w:rPr>
          <w:rFonts w:ascii="Book Antiqua" w:eastAsia="宋体" w:hAnsi="Book Antiqua" w:cs="宋体"/>
          <w:color w:val="000000"/>
          <w:lang w:eastAsia="zh-CN"/>
        </w:rPr>
        <w:t xml:space="preserve">36 </w:t>
      </w:r>
      <w:r w:rsidRPr="004C7134">
        <w:rPr>
          <w:rFonts w:ascii="Book Antiqua" w:eastAsia="宋体" w:hAnsi="Book Antiqua" w:cs="宋体"/>
          <w:b/>
          <w:color w:val="000000"/>
          <w:lang w:eastAsia="zh-CN"/>
        </w:rPr>
        <w:t>Shear W</w:t>
      </w:r>
      <w:r w:rsidRPr="008B5850">
        <w:rPr>
          <w:rFonts w:ascii="Book Antiqua" w:eastAsia="宋体" w:hAnsi="Book Antiqua" w:cs="宋体"/>
          <w:color w:val="000000"/>
          <w:lang w:eastAsia="zh-CN"/>
        </w:rPr>
        <w:t xml:space="preserve">, </w:t>
      </w:r>
      <w:proofErr w:type="spellStart"/>
      <w:r w:rsidRPr="008B5850">
        <w:rPr>
          <w:rFonts w:ascii="Book Antiqua" w:eastAsia="宋体" w:hAnsi="Book Antiqua" w:cs="宋体"/>
          <w:color w:val="000000"/>
          <w:lang w:eastAsia="zh-CN"/>
        </w:rPr>
        <w:t>Gaidhane</w:t>
      </w:r>
      <w:proofErr w:type="spellEnd"/>
      <w:r w:rsidRPr="008B5850">
        <w:rPr>
          <w:rFonts w:ascii="Book Antiqua" w:eastAsia="宋体" w:hAnsi="Book Antiqua" w:cs="宋体"/>
          <w:color w:val="000000"/>
          <w:lang w:eastAsia="zh-CN"/>
        </w:rPr>
        <w:t xml:space="preserve"> M, </w:t>
      </w:r>
      <w:proofErr w:type="spellStart"/>
      <w:r w:rsidRPr="008B5850">
        <w:rPr>
          <w:rFonts w:ascii="Book Antiqua" w:eastAsia="宋体" w:hAnsi="Book Antiqua" w:cs="宋体"/>
          <w:color w:val="000000"/>
          <w:lang w:eastAsia="zh-CN"/>
        </w:rPr>
        <w:t>Kahaleh</w:t>
      </w:r>
      <w:proofErr w:type="spellEnd"/>
      <w:r w:rsidRPr="008B5850">
        <w:rPr>
          <w:rFonts w:ascii="Book Antiqua" w:eastAsia="宋体" w:hAnsi="Book Antiqua" w:cs="宋体"/>
          <w:color w:val="000000"/>
          <w:lang w:eastAsia="zh-CN"/>
        </w:rPr>
        <w:t xml:space="preserve"> M. ERCP in Roux-en-Y gastric bypass: creation of an </w:t>
      </w:r>
      <w:proofErr w:type="spellStart"/>
      <w:r w:rsidRPr="008B5850">
        <w:rPr>
          <w:rFonts w:ascii="Book Antiqua" w:eastAsia="宋体" w:hAnsi="Book Antiqua" w:cs="宋体"/>
          <w:color w:val="000000"/>
          <w:lang w:eastAsia="zh-CN"/>
        </w:rPr>
        <w:t>antegrade</w:t>
      </w:r>
      <w:proofErr w:type="spellEnd"/>
      <w:r w:rsidRPr="008B5850">
        <w:rPr>
          <w:rFonts w:ascii="Book Antiqua" w:eastAsia="宋体" w:hAnsi="Book Antiqua" w:cs="宋体"/>
          <w:color w:val="000000"/>
          <w:lang w:eastAsia="zh-CN"/>
        </w:rPr>
        <w:t xml:space="preserve"> </w:t>
      </w:r>
      <w:proofErr w:type="spellStart"/>
      <w:r w:rsidRPr="008B5850">
        <w:rPr>
          <w:rFonts w:ascii="Book Antiqua" w:eastAsia="宋体" w:hAnsi="Book Antiqua" w:cs="宋体"/>
          <w:color w:val="000000"/>
          <w:lang w:eastAsia="zh-CN"/>
        </w:rPr>
        <w:t>gastrogastric</w:t>
      </w:r>
      <w:proofErr w:type="spellEnd"/>
      <w:r w:rsidRPr="008B5850">
        <w:rPr>
          <w:rFonts w:ascii="Book Antiqua" w:eastAsia="宋体" w:hAnsi="Book Antiqua" w:cs="宋体"/>
          <w:color w:val="000000"/>
          <w:lang w:eastAsia="zh-CN"/>
        </w:rPr>
        <w:t xml:space="preserve"> conduit using a fully covered metal esophageal stent. </w:t>
      </w:r>
      <w:r w:rsidRPr="004C7134">
        <w:rPr>
          <w:rFonts w:ascii="Book Antiqua" w:eastAsia="宋体" w:hAnsi="Book Antiqua" w:cs="宋体"/>
          <w:i/>
          <w:color w:val="000000"/>
          <w:lang w:eastAsia="zh-CN"/>
        </w:rPr>
        <w:t>Endoscopy</w:t>
      </w:r>
      <w:r w:rsidRPr="008B5850">
        <w:rPr>
          <w:rFonts w:ascii="Book Antiqua" w:eastAsia="宋体" w:hAnsi="Book Antiqua" w:cs="宋体"/>
          <w:color w:val="000000"/>
          <w:lang w:eastAsia="zh-CN"/>
        </w:rPr>
        <w:t xml:space="preserve"> 2012; </w:t>
      </w:r>
      <w:r w:rsidRPr="004C7134">
        <w:rPr>
          <w:rFonts w:ascii="Book Antiqua" w:eastAsia="宋体" w:hAnsi="Book Antiqua" w:cs="宋体"/>
          <w:b/>
          <w:color w:val="000000"/>
          <w:lang w:eastAsia="zh-CN"/>
        </w:rPr>
        <w:t>44</w:t>
      </w:r>
      <w:r w:rsidRPr="008B5850">
        <w:rPr>
          <w:rFonts w:ascii="Book Antiqua" w:eastAsia="宋体" w:hAnsi="Book Antiqua" w:cs="宋体"/>
          <w:color w:val="000000"/>
          <w:lang w:eastAsia="zh-CN"/>
        </w:rPr>
        <w:t>: E58-59 [DOI: 10.1055/s-0031-1291562]</w:t>
      </w:r>
    </w:p>
    <w:p w:rsidR="008B5850" w:rsidRPr="008B5850" w:rsidRDefault="008B5850" w:rsidP="008B5850">
      <w:pPr>
        <w:rPr>
          <w:rFonts w:ascii="Book Antiqua" w:eastAsia="宋体" w:hAnsi="Book Antiqua" w:cs="宋体"/>
          <w:color w:val="000000"/>
          <w:lang w:eastAsia="zh-CN"/>
        </w:rPr>
      </w:pPr>
      <w:r w:rsidRPr="008B5850">
        <w:rPr>
          <w:rFonts w:ascii="Book Antiqua" w:eastAsia="宋体" w:hAnsi="Book Antiqua" w:cs="宋体"/>
          <w:color w:val="000000"/>
          <w:lang w:eastAsia="zh-CN"/>
        </w:rPr>
        <w:t>37 </w:t>
      </w:r>
      <w:r w:rsidRPr="008B5850">
        <w:rPr>
          <w:rFonts w:ascii="Book Antiqua" w:eastAsia="宋体" w:hAnsi="Book Antiqua" w:cs="宋体"/>
          <w:b/>
          <w:bCs/>
          <w:color w:val="000000"/>
          <w:lang w:eastAsia="zh-CN"/>
        </w:rPr>
        <w:t>Park do H</w:t>
      </w:r>
      <w:r w:rsidRPr="008B5850">
        <w:rPr>
          <w:rFonts w:ascii="Book Antiqua" w:eastAsia="宋体" w:hAnsi="Book Antiqua" w:cs="宋体"/>
          <w:color w:val="000000"/>
          <w:lang w:eastAsia="zh-CN"/>
        </w:rPr>
        <w:t xml:space="preserve">, </w:t>
      </w:r>
      <w:proofErr w:type="spellStart"/>
      <w:r w:rsidRPr="008B5850">
        <w:rPr>
          <w:rFonts w:ascii="Book Antiqua" w:eastAsia="宋体" w:hAnsi="Book Antiqua" w:cs="宋体"/>
          <w:color w:val="000000"/>
          <w:lang w:eastAsia="zh-CN"/>
        </w:rPr>
        <w:t>Jeong</w:t>
      </w:r>
      <w:proofErr w:type="spellEnd"/>
      <w:r w:rsidRPr="008B5850">
        <w:rPr>
          <w:rFonts w:ascii="Book Antiqua" w:eastAsia="宋体" w:hAnsi="Book Antiqua" w:cs="宋体"/>
          <w:color w:val="000000"/>
          <w:lang w:eastAsia="zh-CN"/>
        </w:rPr>
        <w:t xml:space="preserve"> SU, Lee BU, Lee SS, </w:t>
      </w:r>
      <w:proofErr w:type="spellStart"/>
      <w:r w:rsidRPr="008B5850">
        <w:rPr>
          <w:rFonts w:ascii="Book Antiqua" w:eastAsia="宋体" w:hAnsi="Book Antiqua" w:cs="宋体"/>
          <w:color w:val="000000"/>
          <w:lang w:eastAsia="zh-CN"/>
        </w:rPr>
        <w:t>Seo</w:t>
      </w:r>
      <w:proofErr w:type="spellEnd"/>
      <w:r w:rsidRPr="008B5850">
        <w:rPr>
          <w:rFonts w:ascii="Book Antiqua" w:eastAsia="宋体" w:hAnsi="Book Antiqua" w:cs="宋体"/>
          <w:color w:val="000000"/>
          <w:lang w:eastAsia="zh-CN"/>
        </w:rPr>
        <w:t xml:space="preserve"> DW, Lee SK, Kim MH. Prospective evaluation of a treatment algorithm with enhanced </w:t>
      </w:r>
      <w:proofErr w:type="spellStart"/>
      <w:r w:rsidRPr="008B5850">
        <w:rPr>
          <w:rFonts w:ascii="Book Antiqua" w:eastAsia="宋体" w:hAnsi="Book Antiqua" w:cs="宋体"/>
          <w:color w:val="000000"/>
          <w:lang w:eastAsia="zh-CN"/>
        </w:rPr>
        <w:t>guidewire</w:t>
      </w:r>
      <w:proofErr w:type="spellEnd"/>
      <w:r w:rsidRPr="008B5850">
        <w:rPr>
          <w:rFonts w:ascii="Book Antiqua" w:eastAsia="宋体" w:hAnsi="Book Antiqua" w:cs="宋体"/>
          <w:color w:val="000000"/>
          <w:lang w:eastAsia="zh-CN"/>
        </w:rPr>
        <w:t xml:space="preserve"> manipulation protocol for EUS-guided biliary drainage after failed ERCP (with video). </w:t>
      </w:r>
      <w:proofErr w:type="spellStart"/>
      <w:r w:rsidRPr="008B5850">
        <w:rPr>
          <w:rFonts w:ascii="Book Antiqua" w:eastAsia="宋体" w:hAnsi="Book Antiqua" w:cs="宋体"/>
          <w:i/>
          <w:iCs/>
          <w:color w:val="000000"/>
          <w:lang w:eastAsia="zh-CN"/>
        </w:rPr>
        <w:t>Gastrointest</w:t>
      </w:r>
      <w:proofErr w:type="spellEnd"/>
      <w:r w:rsidRPr="008B5850">
        <w:rPr>
          <w:rFonts w:ascii="Book Antiqua" w:eastAsia="宋体" w:hAnsi="Book Antiqua" w:cs="宋体"/>
          <w:i/>
          <w:iCs/>
          <w:color w:val="000000"/>
          <w:lang w:eastAsia="zh-CN"/>
        </w:rPr>
        <w:t xml:space="preserve"> </w:t>
      </w:r>
      <w:proofErr w:type="spellStart"/>
      <w:r w:rsidRPr="008B5850">
        <w:rPr>
          <w:rFonts w:ascii="Book Antiqua" w:eastAsia="宋体" w:hAnsi="Book Antiqua" w:cs="宋体"/>
          <w:i/>
          <w:iCs/>
          <w:color w:val="000000"/>
          <w:lang w:eastAsia="zh-CN"/>
        </w:rPr>
        <w:t>Endosc</w:t>
      </w:r>
      <w:proofErr w:type="spellEnd"/>
      <w:r w:rsidRPr="008B5850">
        <w:rPr>
          <w:rFonts w:ascii="Book Antiqua" w:eastAsia="宋体" w:hAnsi="Book Antiqua" w:cs="宋体"/>
          <w:color w:val="000000"/>
          <w:lang w:eastAsia="zh-CN"/>
        </w:rPr>
        <w:t> 2013; </w:t>
      </w:r>
      <w:r w:rsidRPr="008B5850">
        <w:rPr>
          <w:rFonts w:ascii="Book Antiqua" w:eastAsia="宋体" w:hAnsi="Book Antiqua" w:cs="宋体"/>
          <w:b/>
          <w:bCs/>
          <w:color w:val="000000"/>
          <w:lang w:eastAsia="zh-CN"/>
        </w:rPr>
        <w:t>78</w:t>
      </w:r>
      <w:r w:rsidRPr="008B5850">
        <w:rPr>
          <w:rFonts w:ascii="Book Antiqua" w:eastAsia="宋体" w:hAnsi="Book Antiqua" w:cs="宋体"/>
          <w:color w:val="000000"/>
          <w:lang w:eastAsia="zh-CN"/>
        </w:rPr>
        <w:t>: 91-101 [PMID: 23523301 DOI: 10.1016/j.gie.2013.01.042]</w:t>
      </w:r>
    </w:p>
    <w:p w:rsidR="008B5850" w:rsidRPr="008B5850" w:rsidRDefault="008B5850" w:rsidP="008B5850">
      <w:pPr>
        <w:rPr>
          <w:rFonts w:ascii="Book Antiqua" w:eastAsia="宋体" w:hAnsi="Book Antiqua" w:cs="宋体"/>
          <w:color w:val="000000"/>
          <w:lang w:eastAsia="zh-CN"/>
        </w:rPr>
      </w:pPr>
      <w:r w:rsidRPr="008B5850">
        <w:rPr>
          <w:rFonts w:ascii="Book Antiqua" w:eastAsia="宋体" w:hAnsi="Book Antiqua" w:cs="宋体"/>
          <w:color w:val="000000"/>
          <w:lang w:eastAsia="zh-CN"/>
        </w:rPr>
        <w:lastRenderedPageBreak/>
        <w:t>38 </w:t>
      </w:r>
      <w:proofErr w:type="spellStart"/>
      <w:r w:rsidRPr="008B5850">
        <w:rPr>
          <w:rFonts w:ascii="Book Antiqua" w:eastAsia="宋体" w:hAnsi="Book Antiqua" w:cs="宋体"/>
          <w:b/>
          <w:bCs/>
          <w:color w:val="000000"/>
          <w:lang w:eastAsia="zh-CN"/>
        </w:rPr>
        <w:t>Saad</w:t>
      </w:r>
      <w:proofErr w:type="spellEnd"/>
      <w:r w:rsidRPr="008B5850">
        <w:rPr>
          <w:rFonts w:ascii="Book Antiqua" w:eastAsia="宋体" w:hAnsi="Book Antiqua" w:cs="宋体"/>
          <w:b/>
          <w:bCs/>
          <w:color w:val="000000"/>
          <w:lang w:eastAsia="zh-CN"/>
        </w:rPr>
        <w:t xml:space="preserve"> WE</w:t>
      </w:r>
      <w:r w:rsidRPr="008B5850">
        <w:rPr>
          <w:rFonts w:ascii="Book Antiqua" w:eastAsia="宋体" w:hAnsi="Book Antiqua" w:cs="宋体"/>
          <w:color w:val="000000"/>
          <w:lang w:eastAsia="zh-CN"/>
        </w:rPr>
        <w:t xml:space="preserve">, Wallace MJ, </w:t>
      </w:r>
      <w:proofErr w:type="spellStart"/>
      <w:r w:rsidRPr="008B5850">
        <w:rPr>
          <w:rFonts w:ascii="Book Antiqua" w:eastAsia="宋体" w:hAnsi="Book Antiqua" w:cs="宋体"/>
          <w:color w:val="000000"/>
          <w:lang w:eastAsia="zh-CN"/>
        </w:rPr>
        <w:t>Wojak</w:t>
      </w:r>
      <w:proofErr w:type="spellEnd"/>
      <w:r w:rsidRPr="008B5850">
        <w:rPr>
          <w:rFonts w:ascii="Book Antiqua" w:eastAsia="宋体" w:hAnsi="Book Antiqua" w:cs="宋体"/>
          <w:color w:val="000000"/>
          <w:lang w:eastAsia="zh-CN"/>
        </w:rPr>
        <w:t xml:space="preserve"> JC, </w:t>
      </w:r>
      <w:proofErr w:type="spellStart"/>
      <w:r w:rsidRPr="008B5850">
        <w:rPr>
          <w:rFonts w:ascii="Book Antiqua" w:eastAsia="宋体" w:hAnsi="Book Antiqua" w:cs="宋体"/>
          <w:color w:val="000000"/>
          <w:lang w:eastAsia="zh-CN"/>
        </w:rPr>
        <w:t>Kundu</w:t>
      </w:r>
      <w:proofErr w:type="spellEnd"/>
      <w:r w:rsidRPr="008B5850">
        <w:rPr>
          <w:rFonts w:ascii="Book Antiqua" w:eastAsia="宋体" w:hAnsi="Book Antiqua" w:cs="宋体"/>
          <w:color w:val="000000"/>
          <w:lang w:eastAsia="zh-CN"/>
        </w:rPr>
        <w:t xml:space="preserve"> S, </w:t>
      </w:r>
      <w:proofErr w:type="spellStart"/>
      <w:r w:rsidRPr="008B5850">
        <w:rPr>
          <w:rFonts w:ascii="Book Antiqua" w:eastAsia="宋体" w:hAnsi="Book Antiqua" w:cs="宋体"/>
          <w:color w:val="000000"/>
          <w:lang w:eastAsia="zh-CN"/>
        </w:rPr>
        <w:t>Cardella</w:t>
      </w:r>
      <w:proofErr w:type="spellEnd"/>
      <w:r w:rsidRPr="008B5850">
        <w:rPr>
          <w:rFonts w:ascii="Book Antiqua" w:eastAsia="宋体" w:hAnsi="Book Antiqua" w:cs="宋体"/>
          <w:color w:val="000000"/>
          <w:lang w:eastAsia="zh-CN"/>
        </w:rPr>
        <w:t xml:space="preserve"> JF. Quality improvement guidelines for </w:t>
      </w:r>
      <w:proofErr w:type="spellStart"/>
      <w:r w:rsidRPr="008B5850">
        <w:rPr>
          <w:rFonts w:ascii="Book Antiqua" w:eastAsia="宋体" w:hAnsi="Book Antiqua" w:cs="宋体"/>
          <w:color w:val="000000"/>
          <w:lang w:eastAsia="zh-CN"/>
        </w:rPr>
        <w:t>percutaneous</w:t>
      </w:r>
      <w:proofErr w:type="spellEnd"/>
      <w:r w:rsidRPr="008B5850">
        <w:rPr>
          <w:rFonts w:ascii="Book Antiqua" w:eastAsia="宋体" w:hAnsi="Book Antiqua" w:cs="宋体"/>
          <w:color w:val="000000"/>
          <w:lang w:eastAsia="zh-CN"/>
        </w:rPr>
        <w:t xml:space="preserve"> </w:t>
      </w:r>
      <w:proofErr w:type="spellStart"/>
      <w:r w:rsidRPr="008B5850">
        <w:rPr>
          <w:rFonts w:ascii="Book Antiqua" w:eastAsia="宋体" w:hAnsi="Book Antiqua" w:cs="宋体"/>
          <w:color w:val="000000"/>
          <w:lang w:eastAsia="zh-CN"/>
        </w:rPr>
        <w:t>transhepatic</w:t>
      </w:r>
      <w:proofErr w:type="spellEnd"/>
      <w:r w:rsidRPr="008B5850">
        <w:rPr>
          <w:rFonts w:ascii="Book Antiqua" w:eastAsia="宋体" w:hAnsi="Book Antiqua" w:cs="宋体"/>
          <w:color w:val="000000"/>
          <w:lang w:eastAsia="zh-CN"/>
        </w:rPr>
        <w:t xml:space="preserve"> </w:t>
      </w:r>
      <w:proofErr w:type="spellStart"/>
      <w:r w:rsidRPr="008B5850">
        <w:rPr>
          <w:rFonts w:ascii="Book Antiqua" w:eastAsia="宋体" w:hAnsi="Book Antiqua" w:cs="宋体"/>
          <w:color w:val="000000"/>
          <w:lang w:eastAsia="zh-CN"/>
        </w:rPr>
        <w:t>cholangiography</w:t>
      </w:r>
      <w:proofErr w:type="spellEnd"/>
      <w:r w:rsidRPr="008B5850">
        <w:rPr>
          <w:rFonts w:ascii="Book Antiqua" w:eastAsia="宋体" w:hAnsi="Book Antiqua" w:cs="宋体"/>
          <w:color w:val="000000"/>
          <w:lang w:eastAsia="zh-CN"/>
        </w:rPr>
        <w:t xml:space="preserve">, </w:t>
      </w:r>
      <w:proofErr w:type="spellStart"/>
      <w:r w:rsidRPr="008B5850">
        <w:rPr>
          <w:rFonts w:ascii="Book Antiqua" w:eastAsia="宋体" w:hAnsi="Book Antiqua" w:cs="宋体"/>
          <w:color w:val="000000"/>
          <w:lang w:eastAsia="zh-CN"/>
        </w:rPr>
        <w:t>biliary</w:t>
      </w:r>
      <w:proofErr w:type="spellEnd"/>
      <w:r w:rsidRPr="008B5850">
        <w:rPr>
          <w:rFonts w:ascii="Book Antiqua" w:eastAsia="宋体" w:hAnsi="Book Antiqua" w:cs="宋体"/>
          <w:color w:val="000000"/>
          <w:lang w:eastAsia="zh-CN"/>
        </w:rPr>
        <w:t xml:space="preserve"> drainage, and </w:t>
      </w:r>
      <w:proofErr w:type="spellStart"/>
      <w:r w:rsidRPr="008B5850">
        <w:rPr>
          <w:rFonts w:ascii="Book Antiqua" w:eastAsia="宋体" w:hAnsi="Book Antiqua" w:cs="宋体"/>
          <w:color w:val="000000"/>
          <w:lang w:eastAsia="zh-CN"/>
        </w:rPr>
        <w:t>percutaneous</w:t>
      </w:r>
      <w:proofErr w:type="spellEnd"/>
      <w:r w:rsidRPr="008B5850">
        <w:rPr>
          <w:rFonts w:ascii="Book Antiqua" w:eastAsia="宋体" w:hAnsi="Book Antiqua" w:cs="宋体"/>
          <w:color w:val="000000"/>
          <w:lang w:eastAsia="zh-CN"/>
        </w:rPr>
        <w:t xml:space="preserve"> </w:t>
      </w:r>
      <w:proofErr w:type="spellStart"/>
      <w:r w:rsidRPr="008B5850">
        <w:rPr>
          <w:rFonts w:ascii="Book Antiqua" w:eastAsia="宋体" w:hAnsi="Book Antiqua" w:cs="宋体"/>
          <w:color w:val="000000"/>
          <w:lang w:eastAsia="zh-CN"/>
        </w:rPr>
        <w:t>cholecystostomy</w:t>
      </w:r>
      <w:proofErr w:type="spellEnd"/>
      <w:r w:rsidRPr="008B5850">
        <w:rPr>
          <w:rFonts w:ascii="Book Antiqua" w:eastAsia="宋体" w:hAnsi="Book Antiqua" w:cs="宋体"/>
          <w:color w:val="000000"/>
          <w:lang w:eastAsia="zh-CN"/>
        </w:rPr>
        <w:t>. </w:t>
      </w:r>
      <w:r w:rsidRPr="008B5850">
        <w:rPr>
          <w:rFonts w:ascii="Book Antiqua" w:eastAsia="宋体" w:hAnsi="Book Antiqua" w:cs="宋体"/>
          <w:i/>
          <w:iCs/>
          <w:color w:val="000000"/>
          <w:lang w:eastAsia="zh-CN"/>
        </w:rPr>
        <w:t xml:space="preserve">J </w:t>
      </w:r>
      <w:proofErr w:type="spellStart"/>
      <w:r w:rsidRPr="008B5850">
        <w:rPr>
          <w:rFonts w:ascii="Book Antiqua" w:eastAsia="宋体" w:hAnsi="Book Antiqua" w:cs="宋体"/>
          <w:i/>
          <w:iCs/>
          <w:color w:val="000000"/>
          <w:lang w:eastAsia="zh-CN"/>
        </w:rPr>
        <w:t>Vasc</w:t>
      </w:r>
      <w:proofErr w:type="spellEnd"/>
      <w:r w:rsidRPr="008B5850">
        <w:rPr>
          <w:rFonts w:ascii="Book Antiqua" w:eastAsia="宋体" w:hAnsi="Book Antiqua" w:cs="宋体"/>
          <w:i/>
          <w:iCs/>
          <w:color w:val="000000"/>
          <w:lang w:eastAsia="zh-CN"/>
        </w:rPr>
        <w:t xml:space="preserve"> </w:t>
      </w:r>
      <w:proofErr w:type="spellStart"/>
      <w:r w:rsidRPr="008B5850">
        <w:rPr>
          <w:rFonts w:ascii="Book Antiqua" w:eastAsia="宋体" w:hAnsi="Book Antiqua" w:cs="宋体"/>
          <w:i/>
          <w:iCs/>
          <w:color w:val="000000"/>
          <w:lang w:eastAsia="zh-CN"/>
        </w:rPr>
        <w:t>Interv</w:t>
      </w:r>
      <w:proofErr w:type="spellEnd"/>
      <w:r w:rsidRPr="008B5850">
        <w:rPr>
          <w:rFonts w:ascii="Book Antiqua" w:eastAsia="宋体" w:hAnsi="Book Antiqua" w:cs="宋体"/>
          <w:i/>
          <w:iCs/>
          <w:color w:val="000000"/>
          <w:lang w:eastAsia="zh-CN"/>
        </w:rPr>
        <w:t xml:space="preserve"> </w:t>
      </w:r>
      <w:proofErr w:type="spellStart"/>
      <w:r w:rsidRPr="008B5850">
        <w:rPr>
          <w:rFonts w:ascii="Book Antiqua" w:eastAsia="宋体" w:hAnsi="Book Antiqua" w:cs="宋体"/>
          <w:i/>
          <w:iCs/>
          <w:color w:val="000000"/>
          <w:lang w:eastAsia="zh-CN"/>
        </w:rPr>
        <w:t>Radiol</w:t>
      </w:r>
      <w:proofErr w:type="spellEnd"/>
      <w:r w:rsidRPr="008B5850">
        <w:rPr>
          <w:rFonts w:ascii="Book Antiqua" w:eastAsia="宋体" w:hAnsi="Book Antiqua" w:cs="宋体"/>
          <w:color w:val="000000"/>
          <w:lang w:eastAsia="zh-CN"/>
        </w:rPr>
        <w:t> 2010; </w:t>
      </w:r>
      <w:r w:rsidRPr="008B5850">
        <w:rPr>
          <w:rFonts w:ascii="Book Antiqua" w:eastAsia="宋体" w:hAnsi="Book Antiqua" w:cs="宋体"/>
          <w:b/>
          <w:bCs/>
          <w:color w:val="000000"/>
          <w:lang w:eastAsia="zh-CN"/>
        </w:rPr>
        <w:t>21</w:t>
      </w:r>
      <w:r w:rsidRPr="008B5850">
        <w:rPr>
          <w:rFonts w:ascii="Book Antiqua" w:eastAsia="宋体" w:hAnsi="Book Antiqua" w:cs="宋体"/>
          <w:color w:val="000000"/>
          <w:lang w:eastAsia="zh-CN"/>
        </w:rPr>
        <w:t>: 789-795 [PMID: 20307987 DOI: 10.1016/j.jvir.2010.01.012]</w:t>
      </w:r>
    </w:p>
    <w:p w:rsidR="008B5850" w:rsidRPr="008B5850" w:rsidRDefault="008B5850" w:rsidP="008B5850">
      <w:pPr>
        <w:rPr>
          <w:rFonts w:ascii="Book Antiqua" w:eastAsia="宋体" w:hAnsi="Book Antiqua" w:cs="宋体"/>
          <w:color w:val="000000"/>
          <w:lang w:eastAsia="zh-CN"/>
        </w:rPr>
      </w:pPr>
      <w:r w:rsidRPr="008B5850">
        <w:rPr>
          <w:rFonts w:ascii="Book Antiqua" w:eastAsia="宋体" w:hAnsi="Book Antiqua" w:cs="宋体"/>
          <w:color w:val="000000"/>
          <w:lang w:eastAsia="zh-CN"/>
        </w:rPr>
        <w:t>39 </w:t>
      </w:r>
      <w:r w:rsidRPr="008B5850">
        <w:rPr>
          <w:rFonts w:ascii="Book Antiqua" w:eastAsia="宋体" w:hAnsi="Book Antiqua" w:cs="宋体"/>
          <w:b/>
          <w:bCs/>
          <w:color w:val="000000"/>
          <w:lang w:eastAsia="zh-CN"/>
        </w:rPr>
        <w:t>Noble H</w:t>
      </w:r>
      <w:r w:rsidRPr="008B5850">
        <w:rPr>
          <w:rFonts w:ascii="Book Antiqua" w:eastAsia="宋体" w:hAnsi="Book Antiqua" w:cs="宋体"/>
          <w:color w:val="000000"/>
          <w:lang w:eastAsia="zh-CN"/>
        </w:rPr>
        <w:t>, Whitley E, Norton S, Thompson M. A study of preoperative factors associated with a poor outcome following laparoscopic bile duct exploration. </w:t>
      </w:r>
      <w:proofErr w:type="spellStart"/>
      <w:r w:rsidRPr="008B5850">
        <w:rPr>
          <w:rFonts w:ascii="Book Antiqua" w:eastAsia="宋体" w:hAnsi="Book Antiqua" w:cs="宋体"/>
          <w:i/>
          <w:iCs/>
          <w:color w:val="000000"/>
          <w:lang w:eastAsia="zh-CN"/>
        </w:rPr>
        <w:t>Surg</w:t>
      </w:r>
      <w:proofErr w:type="spellEnd"/>
      <w:r w:rsidRPr="008B5850">
        <w:rPr>
          <w:rFonts w:ascii="Book Antiqua" w:eastAsia="宋体" w:hAnsi="Book Antiqua" w:cs="宋体"/>
          <w:i/>
          <w:iCs/>
          <w:color w:val="000000"/>
          <w:lang w:eastAsia="zh-CN"/>
        </w:rPr>
        <w:t xml:space="preserve"> </w:t>
      </w:r>
      <w:proofErr w:type="spellStart"/>
      <w:r w:rsidRPr="008B5850">
        <w:rPr>
          <w:rFonts w:ascii="Book Antiqua" w:eastAsia="宋体" w:hAnsi="Book Antiqua" w:cs="宋体"/>
          <w:i/>
          <w:iCs/>
          <w:color w:val="000000"/>
          <w:lang w:eastAsia="zh-CN"/>
        </w:rPr>
        <w:t>Endosc</w:t>
      </w:r>
      <w:proofErr w:type="spellEnd"/>
      <w:r w:rsidRPr="008B5850">
        <w:rPr>
          <w:rFonts w:ascii="Book Antiqua" w:eastAsia="宋体" w:hAnsi="Book Antiqua" w:cs="宋体"/>
          <w:color w:val="000000"/>
          <w:lang w:eastAsia="zh-CN"/>
        </w:rPr>
        <w:t> 2011; </w:t>
      </w:r>
      <w:r w:rsidRPr="008B5850">
        <w:rPr>
          <w:rFonts w:ascii="Book Antiqua" w:eastAsia="宋体" w:hAnsi="Book Antiqua" w:cs="宋体"/>
          <w:b/>
          <w:bCs/>
          <w:color w:val="000000"/>
          <w:lang w:eastAsia="zh-CN"/>
        </w:rPr>
        <w:t>25</w:t>
      </w:r>
      <w:r w:rsidRPr="008B5850">
        <w:rPr>
          <w:rFonts w:ascii="Book Antiqua" w:eastAsia="宋体" w:hAnsi="Book Antiqua" w:cs="宋体"/>
          <w:color w:val="000000"/>
          <w:lang w:eastAsia="zh-CN"/>
        </w:rPr>
        <w:t>: 130-139 [PMID: 20567852 DOI: 10.1007/s00464-010-1146-3]</w:t>
      </w:r>
    </w:p>
    <w:p w:rsidR="008B5850" w:rsidRPr="008B5850" w:rsidRDefault="008B5850" w:rsidP="008B5850">
      <w:pPr>
        <w:rPr>
          <w:rFonts w:ascii="Book Antiqua" w:eastAsia="宋体" w:hAnsi="Book Antiqua" w:cs="宋体"/>
          <w:color w:val="000000"/>
          <w:lang w:eastAsia="zh-CN"/>
        </w:rPr>
      </w:pPr>
      <w:r w:rsidRPr="008B5850">
        <w:rPr>
          <w:rFonts w:ascii="Book Antiqua" w:eastAsia="宋体" w:hAnsi="Book Antiqua" w:cs="宋体"/>
          <w:color w:val="000000"/>
          <w:lang w:eastAsia="zh-CN"/>
        </w:rPr>
        <w:t>40 </w:t>
      </w:r>
      <w:proofErr w:type="spellStart"/>
      <w:r w:rsidRPr="008B5850">
        <w:rPr>
          <w:rFonts w:ascii="Book Antiqua" w:eastAsia="宋体" w:hAnsi="Book Antiqua" w:cs="宋体"/>
          <w:b/>
          <w:bCs/>
          <w:color w:val="000000"/>
          <w:lang w:eastAsia="zh-CN"/>
        </w:rPr>
        <w:t>Grubnik</w:t>
      </w:r>
      <w:proofErr w:type="spellEnd"/>
      <w:r w:rsidRPr="008B5850">
        <w:rPr>
          <w:rFonts w:ascii="Book Antiqua" w:eastAsia="宋体" w:hAnsi="Book Antiqua" w:cs="宋体"/>
          <w:b/>
          <w:bCs/>
          <w:color w:val="000000"/>
          <w:lang w:eastAsia="zh-CN"/>
        </w:rPr>
        <w:t xml:space="preserve"> VV</w:t>
      </w:r>
      <w:r w:rsidRPr="008B5850">
        <w:rPr>
          <w:rFonts w:ascii="Book Antiqua" w:eastAsia="宋体" w:hAnsi="Book Antiqua" w:cs="宋体"/>
          <w:color w:val="000000"/>
          <w:lang w:eastAsia="zh-CN"/>
        </w:rPr>
        <w:t xml:space="preserve">, </w:t>
      </w:r>
      <w:proofErr w:type="spellStart"/>
      <w:r w:rsidRPr="008B5850">
        <w:rPr>
          <w:rFonts w:ascii="Book Antiqua" w:eastAsia="宋体" w:hAnsi="Book Antiqua" w:cs="宋体"/>
          <w:color w:val="000000"/>
          <w:lang w:eastAsia="zh-CN"/>
        </w:rPr>
        <w:t>Tkachenko</w:t>
      </w:r>
      <w:proofErr w:type="spellEnd"/>
      <w:r w:rsidRPr="008B5850">
        <w:rPr>
          <w:rFonts w:ascii="Book Antiqua" w:eastAsia="宋体" w:hAnsi="Book Antiqua" w:cs="宋体"/>
          <w:color w:val="000000"/>
          <w:lang w:eastAsia="zh-CN"/>
        </w:rPr>
        <w:t xml:space="preserve"> AI, </w:t>
      </w:r>
      <w:proofErr w:type="spellStart"/>
      <w:r w:rsidRPr="008B5850">
        <w:rPr>
          <w:rFonts w:ascii="Book Antiqua" w:eastAsia="宋体" w:hAnsi="Book Antiqua" w:cs="宋体"/>
          <w:color w:val="000000"/>
          <w:lang w:eastAsia="zh-CN"/>
        </w:rPr>
        <w:t>Ilyashenko</w:t>
      </w:r>
      <w:proofErr w:type="spellEnd"/>
      <w:r w:rsidRPr="008B5850">
        <w:rPr>
          <w:rFonts w:ascii="Book Antiqua" w:eastAsia="宋体" w:hAnsi="Book Antiqua" w:cs="宋体"/>
          <w:color w:val="000000"/>
          <w:lang w:eastAsia="zh-CN"/>
        </w:rPr>
        <w:t xml:space="preserve"> VV, </w:t>
      </w:r>
      <w:proofErr w:type="spellStart"/>
      <w:r w:rsidRPr="008B5850">
        <w:rPr>
          <w:rFonts w:ascii="Book Antiqua" w:eastAsia="宋体" w:hAnsi="Book Antiqua" w:cs="宋体"/>
          <w:color w:val="000000"/>
          <w:lang w:eastAsia="zh-CN"/>
        </w:rPr>
        <w:t>Vorotyntseva</w:t>
      </w:r>
      <w:proofErr w:type="spellEnd"/>
      <w:r w:rsidRPr="008B5850">
        <w:rPr>
          <w:rFonts w:ascii="Book Antiqua" w:eastAsia="宋体" w:hAnsi="Book Antiqua" w:cs="宋体"/>
          <w:color w:val="000000"/>
          <w:lang w:eastAsia="zh-CN"/>
        </w:rPr>
        <w:t xml:space="preserve"> KO. Laparoscopic common bile duct exploration versus open surgery: comparative prospective randomized trial. </w:t>
      </w:r>
      <w:proofErr w:type="spellStart"/>
      <w:r w:rsidRPr="008B5850">
        <w:rPr>
          <w:rFonts w:ascii="Book Antiqua" w:eastAsia="宋体" w:hAnsi="Book Antiqua" w:cs="宋体"/>
          <w:i/>
          <w:iCs/>
          <w:color w:val="000000"/>
          <w:lang w:eastAsia="zh-CN"/>
        </w:rPr>
        <w:t>Surg</w:t>
      </w:r>
      <w:proofErr w:type="spellEnd"/>
      <w:r w:rsidRPr="008B5850">
        <w:rPr>
          <w:rFonts w:ascii="Book Antiqua" w:eastAsia="宋体" w:hAnsi="Book Antiqua" w:cs="宋体"/>
          <w:i/>
          <w:iCs/>
          <w:color w:val="000000"/>
          <w:lang w:eastAsia="zh-CN"/>
        </w:rPr>
        <w:t xml:space="preserve"> </w:t>
      </w:r>
      <w:proofErr w:type="spellStart"/>
      <w:r w:rsidRPr="008B5850">
        <w:rPr>
          <w:rFonts w:ascii="Book Antiqua" w:eastAsia="宋体" w:hAnsi="Book Antiqua" w:cs="宋体"/>
          <w:i/>
          <w:iCs/>
          <w:color w:val="000000"/>
          <w:lang w:eastAsia="zh-CN"/>
        </w:rPr>
        <w:t>Endosc</w:t>
      </w:r>
      <w:proofErr w:type="spellEnd"/>
      <w:r w:rsidRPr="008B5850">
        <w:rPr>
          <w:rFonts w:ascii="Book Antiqua" w:eastAsia="宋体" w:hAnsi="Book Antiqua" w:cs="宋体"/>
          <w:color w:val="000000"/>
          <w:lang w:eastAsia="zh-CN"/>
        </w:rPr>
        <w:t> 2012; </w:t>
      </w:r>
      <w:r w:rsidRPr="008B5850">
        <w:rPr>
          <w:rFonts w:ascii="Book Antiqua" w:eastAsia="宋体" w:hAnsi="Book Antiqua" w:cs="宋体"/>
          <w:b/>
          <w:bCs/>
          <w:color w:val="000000"/>
          <w:lang w:eastAsia="zh-CN"/>
        </w:rPr>
        <w:t>26</w:t>
      </w:r>
      <w:r w:rsidRPr="008B5850">
        <w:rPr>
          <w:rFonts w:ascii="Book Antiqua" w:eastAsia="宋体" w:hAnsi="Book Antiqua" w:cs="宋体"/>
          <w:color w:val="000000"/>
          <w:lang w:eastAsia="zh-CN"/>
        </w:rPr>
        <w:t>: 2165-2171 [PMID: 22350244 DOI: 10.1007/s00464-012-2194-7]</w:t>
      </w:r>
    </w:p>
    <w:p w:rsidR="008B5850" w:rsidRPr="008B5850" w:rsidRDefault="008B5850" w:rsidP="008B5850">
      <w:pPr>
        <w:rPr>
          <w:rFonts w:ascii="Book Antiqua" w:eastAsia="宋体" w:hAnsi="Book Antiqua" w:cs="宋体"/>
          <w:color w:val="000000"/>
          <w:lang w:eastAsia="zh-CN"/>
        </w:rPr>
      </w:pPr>
      <w:r w:rsidRPr="008B5850">
        <w:rPr>
          <w:rFonts w:ascii="Book Antiqua" w:eastAsia="宋体" w:hAnsi="Book Antiqua" w:cs="宋体"/>
          <w:color w:val="000000"/>
          <w:lang w:eastAsia="zh-CN"/>
        </w:rPr>
        <w:t>41 </w:t>
      </w:r>
      <w:proofErr w:type="spellStart"/>
      <w:r w:rsidRPr="008B5850">
        <w:rPr>
          <w:rFonts w:ascii="Book Antiqua" w:eastAsia="宋体" w:hAnsi="Book Antiqua" w:cs="宋体"/>
          <w:b/>
          <w:bCs/>
          <w:color w:val="000000"/>
          <w:lang w:eastAsia="zh-CN"/>
        </w:rPr>
        <w:t>Aabakken</w:t>
      </w:r>
      <w:proofErr w:type="spellEnd"/>
      <w:r w:rsidRPr="008B5850">
        <w:rPr>
          <w:rFonts w:ascii="Book Antiqua" w:eastAsia="宋体" w:hAnsi="Book Antiqua" w:cs="宋体"/>
          <w:b/>
          <w:bCs/>
          <w:color w:val="000000"/>
          <w:lang w:eastAsia="zh-CN"/>
        </w:rPr>
        <w:t xml:space="preserve"> L</w:t>
      </w:r>
      <w:r w:rsidRPr="008B5850">
        <w:rPr>
          <w:rFonts w:ascii="Book Antiqua" w:eastAsia="宋体" w:hAnsi="Book Antiqua" w:cs="宋体"/>
          <w:color w:val="000000"/>
          <w:lang w:eastAsia="zh-CN"/>
        </w:rPr>
        <w:t xml:space="preserve">, </w:t>
      </w:r>
      <w:proofErr w:type="spellStart"/>
      <w:r w:rsidRPr="008B5850">
        <w:rPr>
          <w:rFonts w:ascii="Book Antiqua" w:eastAsia="宋体" w:hAnsi="Book Antiqua" w:cs="宋体"/>
          <w:color w:val="000000"/>
          <w:lang w:eastAsia="zh-CN"/>
        </w:rPr>
        <w:t>Bretthauer</w:t>
      </w:r>
      <w:proofErr w:type="spellEnd"/>
      <w:r w:rsidRPr="008B5850">
        <w:rPr>
          <w:rFonts w:ascii="Book Antiqua" w:eastAsia="宋体" w:hAnsi="Book Antiqua" w:cs="宋体"/>
          <w:color w:val="000000"/>
          <w:lang w:eastAsia="zh-CN"/>
        </w:rPr>
        <w:t xml:space="preserve"> M, Line PD. Double-balloon </w:t>
      </w:r>
      <w:proofErr w:type="spellStart"/>
      <w:r w:rsidRPr="008B5850">
        <w:rPr>
          <w:rFonts w:ascii="Book Antiqua" w:eastAsia="宋体" w:hAnsi="Book Antiqua" w:cs="宋体"/>
          <w:color w:val="000000"/>
          <w:lang w:eastAsia="zh-CN"/>
        </w:rPr>
        <w:t>enteroscopy</w:t>
      </w:r>
      <w:proofErr w:type="spellEnd"/>
      <w:r w:rsidRPr="008B5850">
        <w:rPr>
          <w:rFonts w:ascii="Book Antiqua" w:eastAsia="宋体" w:hAnsi="Book Antiqua" w:cs="宋体"/>
          <w:color w:val="000000"/>
          <w:lang w:eastAsia="zh-CN"/>
        </w:rPr>
        <w:t xml:space="preserve"> for endoscopic retrograde cholangiography in patients with a Roux-en-Y anastomosis. </w:t>
      </w:r>
      <w:r w:rsidRPr="008B5850">
        <w:rPr>
          <w:rFonts w:ascii="Book Antiqua" w:eastAsia="宋体" w:hAnsi="Book Antiqua" w:cs="宋体"/>
          <w:i/>
          <w:iCs/>
          <w:color w:val="000000"/>
          <w:lang w:eastAsia="zh-CN"/>
        </w:rPr>
        <w:t>Endoscopy</w:t>
      </w:r>
      <w:r w:rsidRPr="008B5850">
        <w:rPr>
          <w:rFonts w:ascii="Book Antiqua" w:eastAsia="宋体" w:hAnsi="Book Antiqua" w:cs="宋体"/>
          <w:color w:val="000000"/>
          <w:lang w:eastAsia="zh-CN"/>
        </w:rPr>
        <w:t> 2007; </w:t>
      </w:r>
      <w:r w:rsidRPr="008B5850">
        <w:rPr>
          <w:rFonts w:ascii="Book Antiqua" w:eastAsia="宋体" w:hAnsi="Book Antiqua" w:cs="宋体"/>
          <w:b/>
          <w:bCs/>
          <w:color w:val="000000"/>
          <w:lang w:eastAsia="zh-CN"/>
        </w:rPr>
        <w:t>39</w:t>
      </w:r>
      <w:r w:rsidRPr="008B5850">
        <w:rPr>
          <w:rFonts w:ascii="Book Antiqua" w:eastAsia="宋体" w:hAnsi="Book Antiqua" w:cs="宋体"/>
          <w:color w:val="000000"/>
          <w:lang w:eastAsia="zh-CN"/>
        </w:rPr>
        <w:t>: 1068-1071 [PMID: 18072058 DOI: 10.1055/s-2007-966841]</w:t>
      </w:r>
    </w:p>
    <w:p w:rsidR="008B5850" w:rsidRPr="008B5850" w:rsidRDefault="008B5850" w:rsidP="008B5850">
      <w:pPr>
        <w:rPr>
          <w:rFonts w:ascii="Book Antiqua" w:eastAsia="宋体" w:hAnsi="Book Antiqua" w:cs="宋体"/>
          <w:color w:val="000000"/>
          <w:lang w:eastAsia="zh-CN"/>
        </w:rPr>
      </w:pPr>
      <w:r w:rsidRPr="008B5850">
        <w:rPr>
          <w:rFonts w:ascii="Book Antiqua" w:eastAsia="宋体" w:hAnsi="Book Antiqua" w:cs="宋体"/>
          <w:color w:val="000000"/>
          <w:lang w:eastAsia="zh-CN"/>
        </w:rPr>
        <w:t>42 </w:t>
      </w:r>
      <w:r w:rsidRPr="008B5850">
        <w:rPr>
          <w:rFonts w:ascii="Book Antiqua" w:eastAsia="宋体" w:hAnsi="Book Antiqua" w:cs="宋体"/>
          <w:b/>
          <w:bCs/>
          <w:color w:val="000000"/>
          <w:lang w:eastAsia="zh-CN"/>
        </w:rPr>
        <w:t>Emmett DS</w:t>
      </w:r>
      <w:r w:rsidRPr="008B5850">
        <w:rPr>
          <w:rFonts w:ascii="Book Antiqua" w:eastAsia="宋体" w:hAnsi="Book Antiqua" w:cs="宋体"/>
          <w:color w:val="000000"/>
          <w:lang w:eastAsia="zh-CN"/>
        </w:rPr>
        <w:t xml:space="preserve">, </w:t>
      </w:r>
      <w:proofErr w:type="spellStart"/>
      <w:r w:rsidRPr="008B5850">
        <w:rPr>
          <w:rFonts w:ascii="Book Antiqua" w:eastAsia="宋体" w:hAnsi="Book Antiqua" w:cs="宋体"/>
          <w:color w:val="000000"/>
          <w:lang w:eastAsia="zh-CN"/>
        </w:rPr>
        <w:t>Mallat</w:t>
      </w:r>
      <w:proofErr w:type="spellEnd"/>
      <w:r w:rsidRPr="008B5850">
        <w:rPr>
          <w:rFonts w:ascii="Book Antiqua" w:eastAsia="宋体" w:hAnsi="Book Antiqua" w:cs="宋体"/>
          <w:color w:val="000000"/>
          <w:lang w:eastAsia="zh-CN"/>
        </w:rPr>
        <w:t xml:space="preserve"> DB. Double-balloon ERCP in patients who have undergone Roux-en-Y surgery: a case series. </w:t>
      </w:r>
      <w:proofErr w:type="spellStart"/>
      <w:r w:rsidRPr="008B5850">
        <w:rPr>
          <w:rFonts w:ascii="Book Antiqua" w:eastAsia="宋体" w:hAnsi="Book Antiqua" w:cs="宋体"/>
          <w:i/>
          <w:iCs/>
          <w:color w:val="000000"/>
          <w:lang w:eastAsia="zh-CN"/>
        </w:rPr>
        <w:t>Gastrointest</w:t>
      </w:r>
      <w:proofErr w:type="spellEnd"/>
      <w:r w:rsidRPr="008B5850">
        <w:rPr>
          <w:rFonts w:ascii="Book Antiqua" w:eastAsia="宋体" w:hAnsi="Book Antiqua" w:cs="宋体"/>
          <w:i/>
          <w:iCs/>
          <w:color w:val="000000"/>
          <w:lang w:eastAsia="zh-CN"/>
        </w:rPr>
        <w:t xml:space="preserve"> </w:t>
      </w:r>
      <w:proofErr w:type="spellStart"/>
      <w:r w:rsidRPr="008B5850">
        <w:rPr>
          <w:rFonts w:ascii="Book Antiqua" w:eastAsia="宋体" w:hAnsi="Book Antiqua" w:cs="宋体"/>
          <w:i/>
          <w:iCs/>
          <w:color w:val="000000"/>
          <w:lang w:eastAsia="zh-CN"/>
        </w:rPr>
        <w:t>Endosc</w:t>
      </w:r>
      <w:proofErr w:type="spellEnd"/>
      <w:r w:rsidRPr="008B5850">
        <w:rPr>
          <w:rFonts w:ascii="Book Antiqua" w:eastAsia="宋体" w:hAnsi="Book Antiqua" w:cs="宋体"/>
          <w:color w:val="000000"/>
          <w:lang w:eastAsia="zh-CN"/>
        </w:rPr>
        <w:t> 2007; </w:t>
      </w:r>
      <w:r w:rsidRPr="008B5850">
        <w:rPr>
          <w:rFonts w:ascii="Book Antiqua" w:eastAsia="宋体" w:hAnsi="Book Antiqua" w:cs="宋体"/>
          <w:b/>
          <w:bCs/>
          <w:color w:val="000000"/>
          <w:lang w:eastAsia="zh-CN"/>
        </w:rPr>
        <w:t>66</w:t>
      </w:r>
      <w:r w:rsidRPr="008B5850">
        <w:rPr>
          <w:rFonts w:ascii="Book Antiqua" w:eastAsia="宋体" w:hAnsi="Book Antiqua" w:cs="宋体"/>
          <w:color w:val="000000"/>
          <w:lang w:eastAsia="zh-CN"/>
        </w:rPr>
        <w:t>: 1038-1041 [PMID: 17963892 DOI: 10.1016/j.gie.2007.06.056]</w:t>
      </w:r>
    </w:p>
    <w:p w:rsidR="008B5850" w:rsidRPr="008B5850" w:rsidRDefault="008B5850" w:rsidP="008B5850">
      <w:pPr>
        <w:rPr>
          <w:rFonts w:ascii="Book Antiqua" w:eastAsia="宋体" w:hAnsi="Book Antiqua" w:cs="宋体"/>
          <w:color w:val="000000"/>
          <w:lang w:eastAsia="zh-CN"/>
        </w:rPr>
      </w:pPr>
      <w:r w:rsidRPr="008B5850">
        <w:rPr>
          <w:rFonts w:ascii="Book Antiqua" w:eastAsia="宋体" w:hAnsi="Book Antiqua" w:cs="宋体"/>
          <w:color w:val="000000"/>
          <w:lang w:eastAsia="zh-CN"/>
        </w:rPr>
        <w:t>43 </w:t>
      </w:r>
      <w:r w:rsidRPr="008B5850">
        <w:rPr>
          <w:rFonts w:ascii="Book Antiqua" w:eastAsia="宋体" w:hAnsi="Book Antiqua" w:cs="宋体"/>
          <w:b/>
          <w:bCs/>
          <w:color w:val="000000"/>
          <w:lang w:eastAsia="zh-CN"/>
        </w:rPr>
        <w:t>Pohl J</w:t>
      </w:r>
      <w:r w:rsidRPr="008B5850">
        <w:rPr>
          <w:rFonts w:ascii="Book Antiqua" w:eastAsia="宋体" w:hAnsi="Book Antiqua" w:cs="宋体"/>
          <w:color w:val="000000"/>
          <w:lang w:eastAsia="zh-CN"/>
        </w:rPr>
        <w:t xml:space="preserve">, May A, </w:t>
      </w:r>
      <w:proofErr w:type="spellStart"/>
      <w:r w:rsidRPr="008B5850">
        <w:rPr>
          <w:rFonts w:ascii="Book Antiqua" w:eastAsia="宋体" w:hAnsi="Book Antiqua" w:cs="宋体"/>
          <w:color w:val="000000"/>
          <w:lang w:eastAsia="zh-CN"/>
        </w:rPr>
        <w:t>Aschmoneit</w:t>
      </w:r>
      <w:proofErr w:type="spellEnd"/>
      <w:r w:rsidRPr="008B5850">
        <w:rPr>
          <w:rFonts w:ascii="Book Antiqua" w:eastAsia="宋体" w:hAnsi="Book Antiqua" w:cs="宋体"/>
          <w:color w:val="000000"/>
          <w:lang w:eastAsia="zh-CN"/>
        </w:rPr>
        <w:t xml:space="preserve"> I, Ell C. Double-balloon endoscopy for retrograde cholangiography in patients with </w:t>
      </w:r>
      <w:proofErr w:type="spellStart"/>
      <w:r w:rsidRPr="008B5850">
        <w:rPr>
          <w:rFonts w:ascii="Book Antiqua" w:eastAsia="宋体" w:hAnsi="Book Antiqua" w:cs="宋体"/>
          <w:color w:val="000000"/>
          <w:lang w:eastAsia="zh-CN"/>
        </w:rPr>
        <w:t>choledochojejunostomy</w:t>
      </w:r>
      <w:proofErr w:type="spellEnd"/>
      <w:r w:rsidRPr="008B5850">
        <w:rPr>
          <w:rFonts w:ascii="Book Antiqua" w:eastAsia="宋体" w:hAnsi="Book Antiqua" w:cs="宋体"/>
          <w:color w:val="000000"/>
          <w:lang w:eastAsia="zh-CN"/>
        </w:rPr>
        <w:t xml:space="preserve"> and Roux-en-Y reconstruction. </w:t>
      </w:r>
      <w:r w:rsidRPr="008B5850">
        <w:rPr>
          <w:rFonts w:ascii="Book Antiqua" w:eastAsia="宋体" w:hAnsi="Book Antiqua" w:cs="宋体"/>
          <w:i/>
          <w:iCs/>
          <w:color w:val="000000"/>
          <w:lang w:eastAsia="zh-CN"/>
        </w:rPr>
        <w:t xml:space="preserve">Z </w:t>
      </w:r>
      <w:proofErr w:type="spellStart"/>
      <w:r w:rsidRPr="008B5850">
        <w:rPr>
          <w:rFonts w:ascii="Book Antiqua" w:eastAsia="宋体" w:hAnsi="Book Antiqua" w:cs="宋体"/>
          <w:i/>
          <w:iCs/>
          <w:color w:val="000000"/>
          <w:lang w:eastAsia="zh-CN"/>
        </w:rPr>
        <w:t>Gastroenterol</w:t>
      </w:r>
      <w:proofErr w:type="spellEnd"/>
      <w:r w:rsidRPr="008B5850">
        <w:rPr>
          <w:rFonts w:ascii="Book Antiqua" w:eastAsia="宋体" w:hAnsi="Book Antiqua" w:cs="宋体"/>
          <w:color w:val="000000"/>
          <w:lang w:eastAsia="zh-CN"/>
        </w:rPr>
        <w:t> 2009; </w:t>
      </w:r>
      <w:r w:rsidRPr="008B5850">
        <w:rPr>
          <w:rFonts w:ascii="Book Antiqua" w:eastAsia="宋体" w:hAnsi="Book Antiqua" w:cs="宋体"/>
          <w:b/>
          <w:bCs/>
          <w:color w:val="000000"/>
          <w:lang w:eastAsia="zh-CN"/>
        </w:rPr>
        <w:t>47</w:t>
      </w:r>
      <w:r w:rsidRPr="008B5850">
        <w:rPr>
          <w:rFonts w:ascii="Book Antiqua" w:eastAsia="宋体" w:hAnsi="Book Antiqua" w:cs="宋体"/>
          <w:color w:val="000000"/>
          <w:lang w:eastAsia="zh-CN"/>
        </w:rPr>
        <w:t>: 215-219 [PMID: 19197824 DOI: 10.1055/s-2008-1027800]</w:t>
      </w:r>
    </w:p>
    <w:p w:rsidR="008B5850" w:rsidRPr="008B5850" w:rsidRDefault="008B5850" w:rsidP="008B5850">
      <w:pPr>
        <w:rPr>
          <w:rFonts w:ascii="Book Antiqua" w:eastAsia="宋体" w:hAnsi="Book Antiqua" w:cs="宋体"/>
          <w:color w:val="000000"/>
          <w:lang w:eastAsia="zh-CN"/>
        </w:rPr>
      </w:pPr>
      <w:r w:rsidRPr="008B5850">
        <w:rPr>
          <w:rFonts w:ascii="Book Antiqua" w:eastAsia="宋体" w:hAnsi="Book Antiqua" w:cs="宋体"/>
          <w:color w:val="000000"/>
          <w:lang w:eastAsia="zh-CN"/>
        </w:rPr>
        <w:t>44 </w:t>
      </w:r>
      <w:proofErr w:type="spellStart"/>
      <w:r w:rsidRPr="008B5850">
        <w:rPr>
          <w:rFonts w:ascii="Book Antiqua" w:eastAsia="宋体" w:hAnsi="Book Antiqua" w:cs="宋体"/>
          <w:b/>
          <w:bCs/>
          <w:color w:val="000000"/>
          <w:lang w:eastAsia="zh-CN"/>
        </w:rPr>
        <w:t>Shimatani</w:t>
      </w:r>
      <w:proofErr w:type="spellEnd"/>
      <w:r w:rsidRPr="008B5850">
        <w:rPr>
          <w:rFonts w:ascii="Book Antiqua" w:eastAsia="宋体" w:hAnsi="Book Antiqua" w:cs="宋体"/>
          <w:b/>
          <w:bCs/>
          <w:color w:val="000000"/>
          <w:lang w:eastAsia="zh-CN"/>
        </w:rPr>
        <w:t xml:space="preserve"> M</w:t>
      </w:r>
      <w:r w:rsidRPr="008B5850">
        <w:rPr>
          <w:rFonts w:ascii="Book Antiqua" w:eastAsia="宋体" w:hAnsi="Book Antiqua" w:cs="宋体"/>
          <w:color w:val="000000"/>
          <w:lang w:eastAsia="zh-CN"/>
        </w:rPr>
        <w:t xml:space="preserve">, Matsushita M, Takaoka M, </w:t>
      </w:r>
      <w:proofErr w:type="spellStart"/>
      <w:r w:rsidRPr="008B5850">
        <w:rPr>
          <w:rFonts w:ascii="Book Antiqua" w:eastAsia="宋体" w:hAnsi="Book Antiqua" w:cs="宋体"/>
          <w:color w:val="000000"/>
          <w:lang w:eastAsia="zh-CN"/>
        </w:rPr>
        <w:t>Koyabu</w:t>
      </w:r>
      <w:proofErr w:type="spellEnd"/>
      <w:r w:rsidRPr="008B5850">
        <w:rPr>
          <w:rFonts w:ascii="Book Antiqua" w:eastAsia="宋体" w:hAnsi="Book Antiqua" w:cs="宋体"/>
          <w:color w:val="000000"/>
          <w:lang w:eastAsia="zh-CN"/>
        </w:rPr>
        <w:t xml:space="preserve"> M, </w:t>
      </w:r>
      <w:proofErr w:type="spellStart"/>
      <w:r w:rsidRPr="008B5850">
        <w:rPr>
          <w:rFonts w:ascii="Book Antiqua" w:eastAsia="宋体" w:hAnsi="Book Antiqua" w:cs="宋体"/>
          <w:color w:val="000000"/>
          <w:lang w:eastAsia="zh-CN"/>
        </w:rPr>
        <w:t>Ikeura</w:t>
      </w:r>
      <w:proofErr w:type="spellEnd"/>
      <w:r w:rsidRPr="008B5850">
        <w:rPr>
          <w:rFonts w:ascii="Book Antiqua" w:eastAsia="宋体" w:hAnsi="Book Antiqua" w:cs="宋体"/>
          <w:color w:val="000000"/>
          <w:lang w:eastAsia="zh-CN"/>
        </w:rPr>
        <w:t xml:space="preserve"> T, Kato K, Fukui T, Uchida K, Okazaki K. Effective "short" double-balloon </w:t>
      </w:r>
      <w:proofErr w:type="spellStart"/>
      <w:r w:rsidRPr="008B5850">
        <w:rPr>
          <w:rFonts w:ascii="Book Antiqua" w:eastAsia="宋体" w:hAnsi="Book Antiqua" w:cs="宋体"/>
          <w:color w:val="000000"/>
          <w:lang w:eastAsia="zh-CN"/>
        </w:rPr>
        <w:t>enteroscope</w:t>
      </w:r>
      <w:proofErr w:type="spellEnd"/>
      <w:r w:rsidRPr="008B5850">
        <w:rPr>
          <w:rFonts w:ascii="Book Antiqua" w:eastAsia="宋体" w:hAnsi="Book Antiqua" w:cs="宋体"/>
          <w:color w:val="000000"/>
          <w:lang w:eastAsia="zh-CN"/>
        </w:rPr>
        <w:t xml:space="preserve"> for diagnostic and therapeutic ERCP in patients with altered gastrointestinal anatomy: a large case series. </w:t>
      </w:r>
      <w:r w:rsidRPr="008B5850">
        <w:rPr>
          <w:rFonts w:ascii="Book Antiqua" w:eastAsia="宋体" w:hAnsi="Book Antiqua" w:cs="宋体"/>
          <w:i/>
          <w:iCs/>
          <w:color w:val="000000"/>
          <w:lang w:eastAsia="zh-CN"/>
        </w:rPr>
        <w:t>Endoscopy</w:t>
      </w:r>
      <w:r w:rsidRPr="008B5850">
        <w:rPr>
          <w:rFonts w:ascii="Book Antiqua" w:eastAsia="宋体" w:hAnsi="Book Antiqua" w:cs="宋体"/>
          <w:color w:val="000000"/>
          <w:lang w:eastAsia="zh-CN"/>
        </w:rPr>
        <w:t> 2009; </w:t>
      </w:r>
      <w:r w:rsidRPr="008B5850">
        <w:rPr>
          <w:rFonts w:ascii="Book Antiqua" w:eastAsia="宋体" w:hAnsi="Book Antiqua" w:cs="宋体"/>
          <w:b/>
          <w:bCs/>
          <w:color w:val="000000"/>
          <w:lang w:eastAsia="zh-CN"/>
        </w:rPr>
        <w:t>41</w:t>
      </w:r>
      <w:r w:rsidRPr="008B5850">
        <w:rPr>
          <w:rFonts w:ascii="Book Antiqua" w:eastAsia="宋体" w:hAnsi="Book Antiqua" w:cs="宋体"/>
          <w:color w:val="000000"/>
          <w:lang w:eastAsia="zh-CN"/>
        </w:rPr>
        <w:t>: 849-854 [PMID: 19750447 DOI: 10.1055/s-0029-1215108]</w:t>
      </w:r>
    </w:p>
    <w:p w:rsidR="008B5850" w:rsidRPr="008B5850" w:rsidRDefault="008B5850" w:rsidP="008B5850">
      <w:pPr>
        <w:rPr>
          <w:rFonts w:ascii="Book Antiqua" w:eastAsia="宋体" w:hAnsi="Book Antiqua" w:cs="宋体"/>
          <w:color w:val="000000"/>
          <w:lang w:eastAsia="zh-CN"/>
        </w:rPr>
      </w:pPr>
      <w:r w:rsidRPr="008B5850">
        <w:rPr>
          <w:rFonts w:ascii="Book Antiqua" w:eastAsia="宋体" w:hAnsi="Book Antiqua" w:cs="宋体"/>
          <w:color w:val="000000"/>
          <w:lang w:eastAsia="zh-CN"/>
        </w:rPr>
        <w:t>45 </w:t>
      </w:r>
      <w:r w:rsidRPr="008B5850">
        <w:rPr>
          <w:rFonts w:ascii="Book Antiqua" w:eastAsia="宋体" w:hAnsi="Book Antiqua" w:cs="宋体"/>
          <w:b/>
          <w:bCs/>
          <w:color w:val="000000"/>
          <w:lang w:eastAsia="zh-CN"/>
        </w:rPr>
        <w:t>Cho S</w:t>
      </w:r>
      <w:r w:rsidRPr="008B5850">
        <w:rPr>
          <w:rFonts w:ascii="Book Antiqua" w:eastAsia="宋体" w:hAnsi="Book Antiqua" w:cs="宋体"/>
          <w:color w:val="000000"/>
          <w:lang w:eastAsia="zh-CN"/>
        </w:rPr>
        <w:t xml:space="preserve">, </w:t>
      </w:r>
      <w:proofErr w:type="spellStart"/>
      <w:r w:rsidRPr="008B5850">
        <w:rPr>
          <w:rFonts w:ascii="Book Antiqua" w:eastAsia="宋体" w:hAnsi="Book Antiqua" w:cs="宋体"/>
          <w:color w:val="000000"/>
          <w:lang w:eastAsia="zh-CN"/>
        </w:rPr>
        <w:t>Kamalaporn</w:t>
      </w:r>
      <w:proofErr w:type="spellEnd"/>
      <w:r w:rsidRPr="008B5850">
        <w:rPr>
          <w:rFonts w:ascii="Book Antiqua" w:eastAsia="宋体" w:hAnsi="Book Antiqua" w:cs="宋体"/>
          <w:color w:val="000000"/>
          <w:lang w:eastAsia="zh-CN"/>
        </w:rPr>
        <w:t xml:space="preserve"> P, </w:t>
      </w:r>
      <w:proofErr w:type="spellStart"/>
      <w:r w:rsidRPr="008B5850">
        <w:rPr>
          <w:rFonts w:ascii="Book Antiqua" w:eastAsia="宋体" w:hAnsi="Book Antiqua" w:cs="宋体"/>
          <w:color w:val="000000"/>
          <w:lang w:eastAsia="zh-CN"/>
        </w:rPr>
        <w:t>Kandel</w:t>
      </w:r>
      <w:proofErr w:type="spellEnd"/>
      <w:r w:rsidRPr="008B5850">
        <w:rPr>
          <w:rFonts w:ascii="Book Antiqua" w:eastAsia="宋体" w:hAnsi="Book Antiqua" w:cs="宋体"/>
          <w:color w:val="000000"/>
          <w:lang w:eastAsia="zh-CN"/>
        </w:rPr>
        <w:t xml:space="preserve"> G, </w:t>
      </w:r>
      <w:proofErr w:type="spellStart"/>
      <w:r w:rsidRPr="008B5850">
        <w:rPr>
          <w:rFonts w:ascii="Book Antiqua" w:eastAsia="宋体" w:hAnsi="Book Antiqua" w:cs="宋体"/>
          <w:color w:val="000000"/>
          <w:lang w:eastAsia="zh-CN"/>
        </w:rPr>
        <w:t>Kortan</w:t>
      </w:r>
      <w:proofErr w:type="spellEnd"/>
      <w:r w:rsidRPr="008B5850">
        <w:rPr>
          <w:rFonts w:ascii="Book Antiqua" w:eastAsia="宋体" w:hAnsi="Book Antiqua" w:cs="宋体"/>
          <w:color w:val="000000"/>
          <w:lang w:eastAsia="zh-CN"/>
        </w:rPr>
        <w:t xml:space="preserve"> P, </w:t>
      </w:r>
      <w:proofErr w:type="spellStart"/>
      <w:r w:rsidRPr="008B5850">
        <w:rPr>
          <w:rFonts w:ascii="Book Antiqua" w:eastAsia="宋体" w:hAnsi="Book Antiqua" w:cs="宋体"/>
          <w:color w:val="000000"/>
          <w:lang w:eastAsia="zh-CN"/>
        </w:rPr>
        <w:t>Marcon</w:t>
      </w:r>
      <w:proofErr w:type="spellEnd"/>
      <w:r w:rsidRPr="008B5850">
        <w:rPr>
          <w:rFonts w:ascii="Book Antiqua" w:eastAsia="宋体" w:hAnsi="Book Antiqua" w:cs="宋体"/>
          <w:color w:val="000000"/>
          <w:lang w:eastAsia="zh-CN"/>
        </w:rPr>
        <w:t xml:space="preserve"> N, May G. 'Short' double-balloon </w:t>
      </w:r>
      <w:proofErr w:type="spellStart"/>
      <w:r w:rsidRPr="008B5850">
        <w:rPr>
          <w:rFonts w:ascii="Book Antiqua" w:eastAsia="宋体" w:hAnsi="Book Antiqua" w:cs="宋体"/>
          <w:color w:val="000000"/>
          <w:lang w:eastAsia="zh-CN"/>
        </w:rPr>
        <w:t>enteroscope</w:t>
      </w:r>
      <w:proofErr w:type="spellEnd"/>
      <w:r w:rsidRPr="008B5850">
        <w:rPr>
          <w:rFonts w:ascii="Book Antiqua" w:eastAsia="宋体" w:hAnsi="Book Antiqua" w:cs="宋体"/>
          <w:color w:val="000000"/>
          <w:lang w:eastAsia="zh-CN"/>
        </w:rPr>
        <w:t xml:space="preserve"> endoscopic retrograde </w:t>
      </w:r>
      <w:proofErr w:type="spellStart"/>
      <w:r w:rsidRPr="008B5850">
        <w:rPr>
          <w:rFonts w:ascii="Book Antiqua" w:eastAsia="宋体" w:hAnsi="Book Antiqua" w:cs="宋体"/>
          <w:color w:val="000000"/>
          <w:lang w:eastAsia="zh-CN"/>
        </w:rPr>
        <w:t>cholangiopancreatography</w:t>
      </w:r>
      <w:proofErr w:type="spellEnd"/>
      <w:r w:rsidRPr="008B5850">
        <w:rPr>
          <w:rFonts w:ascii="Book Antiqua" w:eastAsia="宋体" w:hAnsi="Book Antiqua" w:cs="宋体"/>
          <w:color w:val="000000"/>
          <w:lang w:eastAsia="zh-CN"/>
        </w:rPr>
        <w:t xml:space="preserve"> in patients with a surgically altered upper gastrointestinal tract. </w:t>
      </w:r>
      <w:r w:rsidRPr="008B5850">
        <w:rPr>
          <w:rFonts w:ascii="Book Antiqua" w:eastAsia="宋体" w:hAnsi="Book Antiqua" w:cs="宋体"/>
          <w:i/>
          <w:iCs/>
          <w:color w:val="000000"/>
          <w:lang w:eastAsia="zh-CN"/>
        </w:rPr>
        <w:t xml:space="preserve">Can J </w:t>
      </w:r>
      <w:proofErr w:type="spellStart"/>
      <w:r w:rsidRPr="008B5850">
        <w:rPr>
          <w:rFonts w:ascii="Book Antiqua" w:eastAsia="宋体" w:hAnsi="Book Antiqua" w:cs="宋体"/>
          <w:i/>
          <w:iCs/>
          <w:color w:val="000000"/>
          <w:lang w:eastAsia="zh-CN"/>
        </w:rPr>
        <w:t>Gastroenterol</w:t>
      </w:r>
      <w:proofErr w:type="spellEnd"/>
      <w:r w:rsidRPr="008B5850">
        <w:rPr>
          <w:rFonts w:ascii="Book Antiqua" w:eastAsia="宋体" w:hAnsi="Book Antiqua" w:cs="宋体"/>
          <w:color w:val="000000"/>
          <w:lang w:eastAsia="zh-CN"/>
        </w:rPr>
        <w:t> 2011; </w:t>
      </w:r>
      <w:r w:rsidRPr="008B5850">
        <w:rPr>
          <w:rFonts w:ascii="Book Antiqua" w:eastAsia="宋体" w:hAnsi="Book Antiqua" w:cs="宋体"/>
          <w:b/>
          <w:bCs/>
          <w:color w:val="000000"/>
          <w:lang w:eastAsia="zh-CN"/>
        </w:rPr>
        <w:t>25</w:t>
      </w:r>
      <w:r w:rsidRPr="008B5850">
        <w:rPr>
          <w:rFonts w:ascii="Book Antiqua" w:eastAsia="宋体" w:hAnsi="Book Antiqua" w:cs="宋体"/>
          <w:color w:val="000000"/>
          <w:lang w:eastAsia="zh-CN"/>
        </w:rPr>
        <w:t>: 615-619 [PMID: 22059169]</w:t>
      </w:r>
    </w:p>
    <w:p w:rsidR="008B5850" w:rsidRPr="008B5850" w:rsidRDefault="008B5850" w:rsidP="008B5850">
      <w:pPr>
        <w:rPr>
          <w:rFonts w:ascii="Book Antiqua" w:eastAsia="宋体" w:hAnsi="Book Antiqua" w:cs="宋体"/>
          <w:color w:val="000000"/>
          <w:lang w:eastAsia="zh-CN"/>
        </w:rPr>
      </w:pPr>
      <w:r w:rsidRPr="008B5850">
        <w:rPr>
          <w:rFonts w:ascii="Book Antiqua" w:eastAsia="宋体" w:hAnsi="Book Antiqua" w:cs="宋体"/>
          <w:color w:val="000000"/>
          <w:lang w:eastAsia="zh-CN"/>
        </w:rPr>
        <w:t>46 </w:t>
      </w:r>
      <w:proofErr w:type="spellStart"/>
      <w:r w:rsidRPr="008B5850">
        <w:rPr>
          <w:rFonts w:ascii="Book Antiqua" w:eastAsia="宋体" w:hAnsi="Book Antiqua" w:cs="宋体"/>
          <w:b/>
          <w:bCs/>
          <w:color w:val="000000"/>
          <w:lang w:eastAsia="zh-CN"/>
        </w:rPr>
        <w:t>Siddiqui</w:t>
      </w:r>
      <w:proofErr w:type="spellEnd"/>
      <w:r w:rsidRPr="008B5850">
        <w:rPr>
          <w:rFonts w:ascii="Book Antiqua" w:eastAsia="宋体" w:hAnsi="Book Antiqua" w:cs="宋体"/>
          <w:b/>
          <w:bCs/>
          <w:color w:val="000000"/>
          <w:lang w:eastAsia="zh-CN"/>
        </w:rPr>
        <w:t xml:space="preserve"> AA</w:t>
      </w:r>
      <w:r w:rsidRPr="008B5850">
        <w:rPr>
          <w:rFonts w:ascii="Book Antiqua" w:eastAsia="宋体" w:hAnsi="Book Antiqua" w:cs="宋体"/>
          <w:color w:val="000000"/>
          <w:lang w:eastAsia="zh-CN"/>
        </w:rPr>
        <w:t xml:space="preserve">, </w:t>
      </w:r>
      <w:proofErr w:type="spellStart"/>
      <w:r w:rsidRPr="008B5850">
        <w:rPr>
          <w:rFonts w:ascii="Book Antiqua" w:eastAsia="宋体" w:hAnsi="Book Antiqua" w:cs="宋体"/>
          <w:color w:val="000000"/>
          <w:lang w:eastAsia="zh-CN"/>
        </w:rPr>
        <w:t>Chaaya</w:t>
      </w:r>
      <w:proofErr w:type="spellEnd"/>
      <w:r w:rsidRPr="008B5850">
        <w:rPr>
          <w:rFonts w:ascii="Book Antiqua" w:eastAsia="宋体" w:hAnsi="Book Antiqua" w:cs="宋体"/>
          <w:color w:val="000000"/>
          <w:lang w:eastAsia="zh-CN"/>
        </w:rPr>
        <w:t xml:space="preserve"> A, Shelton C, </w:t>
      </w:r>
      <w:proofErr w:type="spellStart"/>
      <w:r w:rsidRPr="008B5850">
        <w:rPr>
          <w:rFonts w:ascii="Book Antiqua" w:eastAsia="宋体" w:hAnsi="Book Antiqua" w:cs="宋体"/>
          <w:color w:val="000000"/>
          <w:lang w:eastAsia="zh-CN"/>
        </w:rPr>
        <w:t>Marmion</w:t>
      </w:r>
      <w:proofErr w:type="spellEnd"/>
      <w:r w:rsidRPr="008B5850">
        <w:rPr>
          <w:rFonts w:ascii="Book Antiqua" w:eastAsia="宋体" w:hAnsi="Book Antiqua" w:cs="宋体"/>
          <w:color w:val="000000"/>
          <w:lang w:eastAsia="zh-CN"/>
        </w:rPr>
        <w:t xml:space="preserve"> J, Kowalski TE, Loren DE, Heller SJ, </w:t>
      </w:r>
      <w:proofErr w:type="spellStart"/>
      <w:r w:rsidRPr="008B5850">
        <w:rPr>
          <w:rFonts w:ascii="Book Antiqua" w:eastAsia="宋体" w:hAnsi="Book Antiqua" w:cs="宋体"/>
          <w:color w:val="000000"/>
          <w:lang w:eastAsia="zh-CN"/>
        </w:rPr>
        <w:t>Haluszka</w:t>
      </w:r>
      <w:proofErr w:type="spellEnd"/>
      <w:r w:rsidRPr="008B5850">
        <w:rPr>
          <w:rFonts w:ascii="Book Antiqua" w:eastAsia="宋体" w:hAnsi="Book Antiqua" w:cs="宋体"/>
          <w:color w:val="000000"/>
          <w:lang w:eastAsia="zh-CN"/>
        </w:rPr>
        <w:t xml:space="preserve"> O, Adler DG, </w:t>
      </w:r>
      <w:proofErr w:type="spellStart"/>
      <w:r w:rsidRPr="008B5850">
        <w:rPr>
          <w:rFonts w:ascii="Book Antiqua" w:eastAsia="宋体" w:hAnsi="Book Antiqua" w:cs="宋体"/>
          <w:color w:val="000000"/>
          <w:lang w:eastAsia="zh-CN"/>
        </w:rPr>
        <w:t>Tokar</w:t>
      </w:r>
      <w:proofErr w:type="spellEnd"/>
      <w:r w:rsidRPr="008B5850">
        <w:rPr>
          <w:rFonts w:ascii="Book Antiqua" w:eastAsia="宋体" w:hAnsi="Book Antiqua" w:cs="宋体"/>
          <w:color w:val="000000"/>
          <w:lang w:eastAsia="zh-CN"/>
        </w:rPr>
        <w:t xml:space="preserve"> JL. Utility of the short double-balloon </w:t>
      </w:r>
      <w:proofErr w:type="spellStart"/>
      <w:r w:rsidRPr="008B5850">
        <w:rPr>
          <w:rFonts w:ascii="Book Antiqua" w:eastAsia="宋体" w:hAnsi="Book Antiqua" w:cs="宋体"/>
          <w:color w:val="000000"/>
          <w:lang w:eastAsia="zh-CN"/>
        </w:rPr>
        <w:t>enteroscope</w:t>
      </w:r>
      <w:proofErr w:type="spellEnd"/>
      <w:r w:rsidRPr="008B5850">
        <w:rPr>
          <w:rFonts w:ascii="Book Antiqua" w:eastAsia="宋体" w:hAnsi="Book Antiqua" w:cs="宋体"/>
          <w:color w:val="000000"/>
          <w:lang w:eastAsia="zh-CN"/>
        </w:rPr>
        <w:t xml:space="preserve"> to perform </w:t>
      </w:r>
      <w:proofErr w:type="spellStart"/>
      <w:r w:rsidRPr="008B5850">
        <w:rPr>
          <w:rFonts w:ascii="Book Antiqua" w:eastAsia="宋体" w:hAnsi="Book Antiqua" w:cs="宋体"/>
          <w:color w:val="000000"/>
          <w:lang w:eastAsia="zh-CN"/>
        </w:rPr>
        <w:t>pancreaticobiliary</w:t>
      </w:r>
      <w:proofErr w:type="spellEnd"/>
      <w:r w:rsidRPr="008B5850">
        <w:rPr>
          <w:rFonts w:ascii="Book Antiqua" w:eastAsia="宋体" w:hAnsi="Book Antiqua" w:cs="宋体"/>
          <w:color w:val="000000"/>
          <w:lang w:eastAsia="zh-CN"/>
        </w:rPr>
        <w:t xml:space="preserve"> interventions in patients with surgically altered anatomy in a US multicenter study. </w:t>
      </w:r>
      <w:r w:rsidRPr="008B5850">
        <w:rPr>
          <w:rFonts w:ascii="Book Antiqua" w:eastAsia="宋体" w:hAnsi="Book Antiqua" w:cs="宋体"/>
          <w:i/>
          <w:iCs/>
          <w:color w:val="000000"/>
          <w:lang w:eastAsia="zh-CN"/>
        </w:rPr>
        <w:t xml:space="preserve">Dig </w:t>
      </w:r>
      <w:proofErr w:type="spellStart"/>
      <w:r w:rsidRPr="008B5850">
        <w:rPr>
          <w:rFonts w:ascii="Book Antiqua" w:eastAsia="宋体" w:hAnsi="Book Antiqua" w:cs="宋体"/>
          <w:i/>
          <w:iCs/>
          <w:color w:val="000000"/>
          <w:lang w:eastAsia="zh-CN"/>
        </w:rPr>
        <w:t>Dis</w:t>
      </w:r>
      <w:proofErr w:type="spellEnd"/>
      <w:r w:rsidRPr="008B5850">
        <w:rPr>
          <w:rFonts w:ascii="Book Antiqua" w:eastAsia="宋体" w:hAnsi="Book Antiqua" w:cs="宋体"/>
          <w:i/>
          <w:iCs/>
          <w:color w:val="000000"/>
          <w:lang w:eastAsia="zh-CN"/>
        </w:rPr>
        <w:t xml:space="preserve"> </w:t>
      </w:r>
      <w:proofErr w:type="spellStart"/>
      <w:r w:rsidRPr="008B5850">
        <w:rPr>
          <w:rFonts w:ascii="Book Antiqua" w:eastAsia="宋体" w:hAnsi="Book Antiqua" w:cs="宋体"/>
          <w:i/>
          <w:iCs/>
          <w:color w:val="000000"/>
          <w:lang w:eastAsia="zh-CN"/>
        </w:rPr>
        <w:t>Sci</w:t>
      </w:r>
      <w:proofErr w:type="spellEnd"/>
      <w:r w:rsidRPr="008B5850">
        <w:rPr>
          <w:rFonts w:ascii="Book Antiqua" w:eastAsia="宋体" w:hAnsi="Book Antiqua" w:cs="宋体"/>
          <w:color w:val="000000"/>
          <w:lang w:eastAsia="zh-CN"/>
        </w:rPr>
        <w:t> 2013; </w:t>
      </w:r>
      <w:r w:rsidRPr="008B5850">
        <w:rPr>
          <w:rFonts w:ascii="Book Antiqua" w:eastAsia="宋体" w:hAnsi="Book Antiqua" w:cs="宋体"/>
          <w:b/>
          <w:bCs/>
          <w:color w:val="000000"/>
          <w:lang w:eastAsia="zh-CN"/>
        </w:rPr>
        <w:t>58</w:t>
      </w:r>
      <w:r w:rsidRPr="008B5850">
        <w:rPr>
          <w:rFonts w:ascii="Book Antiqua" w:eastAsia="宋体" w:hAnsi="Book Antiqua" w:cs="宋体"/>
          <w:color w:val="000000"/>
          <w:lang w:eastAsia="zh-CN"/>
        </w:rPr>
        <w:t>: 858-864 [PMID: 22975796 DOI: 10.1007/s10620-012-2385-z]</w:t>
      </w:r>
    </w:p>
    <w:p w:rsidR="008B5850" w:rsidRPr="008B5850" w:rsidRDefault="008B5850" w:rsidP="008B5850">
      <w:pPr>
        <w:rPr>
          <w:rFonts w:ascii="Book Antiqua" w:eastAsia="宋体" w:hAnsi="Book Antiqua" w:cs="宋体"/>
          <w:color w:val="000000"/>
          <w:lang w:eastAsia="zh-CN"/>
        </w:rPr>
      </w:pPr>
      <w:r w:rsidRPr="008B5850">
        <w:rPr>
          <w:rFonts w:ascii="Book Antiqua" w:eastAsia="宋体" w:hAnsi="Book Antiqua" w:cs="宋体"/>
          <w:color w:val="000000"/>
          <w:lang w:eastAsia="zh-CN"/>
        </w:rPr>
        <w:t>47 </w:t>
      </w:r>
      <w:proofErr w:type="spellStart"/>
      <w:r w:rsidRPr="008B5850">
        <w:rPr>
          <w:rFonts w:ascii="Book Antiqua" w:eastAsia="宋体" w:hAnsi="Book Antiqua" w:cs="宋体"/>
          <w:b/>
          <w:bCs/>
          <w:color w:val="000000"/>
          <w:lang w:eastAsia="zh-CN"/>
        </w:rPr>
        <w:t>Wagh</w:t>
      </w:r>
      <w:proofErr w:type="spellEnd"/>
      <w:r w:rsidRPr="008B5850">
        <w:rPr>
          <w:rFonts w:ascii="Book Antiqua" w:eastAsia="宋体" w:hAnsi="Book Antiqua" w:cs="宋体"/>
          <w:b/>
          <w:bCs/>
          <w:color w:val="000000"/>
          <w:lang w:eastAsia="zh-CN"/>
        </w:rPr>
        <w:t xml:space="preserve"> MS</w:t>
      </w:r>
      <w:r w:rsidRPr="008B5850">
        <w:rPr>
          <w:rFonts w:ascii="Book Antiqua" w:eastAsia="宋体" w:hAnsi="Book Antiqua" w:cs="宋体"/>
          <w:color w:val="000000"/>
          <w:lang w:eastAsia="zh-CN"/>
        </w:rPr>
        <w:t xml:space="preserve">, </w:t>
      </w:r>
      <w:proofErr w:type="spellStart"/>
      <w:r w:rsidRPr="008B5850">
        <w:rPr>
          <w:rFonts w:ascii="Book Antiqua" w:eastAsia="宋体" w:hAnsi="Book Antiqua" w:cs="宋体"/>
          <w:color w:val="000000"/>
          <w:lang w:eastAsia="zh-CN"/>
        </w:rPr>
        <w:t>Draganov</w:t>
      </w:r>
      <w:proofErr w:type="spellEnd"/>
      <w:r w:rsidRPr="008B5850">
        <w:rPr>
          <w:rFonts w:ascii="Book Antiqua" w:eastAsia="宋体" w:hAnsi="Book Antiqua" w:cs="宋体"/>
          <w:color w:val="000000"/>
          <w:lang w:eastAsia="zh-CN"/>
        </w:rPr>
        <w:t xml:space="preserve"> PV. Prospective evaluation of spiral </w:t>
      </w:r>
      <w:proofErr w:type="spellStart"/>
      <w:r w:rsidRPr="008B5850">
        <w:rPr>
          <w:rFonts w:ascii="Book Antiqua" w:eastAsia="宋体" w:hAnsi="Book Antiqua" w:cs="宋体"/>
          <w:color w:val="000000"/>
          <w:lang w:eastAsia="zh-CN"/>
        </w:rPr>
        <w:t>overtube</w:t>
      </w:r>
      <w:proofErr w:type="spellEnd"/>
      <w:r w:rsidRPr="008B5850">
        <w:rPr>
          <w:rFonts w:ascii="Book Antiqua" w:eastAsia="宋体" w:hAnsi="Book Antiqua" w:cs="宋体"/>
          <w:color w:val="000000"/>
          <w:lang w:eastAsia="zh-CN"/>
        </w:rPr>
        <w:t>-assisted ERCP in patients with surgically altered anatomy. </w:t>
      </w:r>
      <w:proofErr w:type="spellStart"/>
      <w:r w:rsidRPr="008B5850">
        <w:rPr>
          <w:rFonts w:ascii="Book Antiqua" w:eastAsia="宋体" w:hAnsi="Book Antiqua" w:cs="宋体"/>
          <w:i/>
          <w:iCs/>
          <w:color w:val="000000"/>
          <w:lang w:eastAsia="zh-CN"/>
        </w:rPr>
        <w:t>Gastrointest</w:t>
      </w:r>
      <w:proofErr w:type="spellEnd"/>
      <w:r w:rsidRPr="008B5850">
        <w:rPr>
          <w:rFonts w:ascii="Book Antiqua" w:eastAsia="宋体" w:hAnsi="Book Antiqua" w:cs="宋体"/>
          <w:i/>
          <w:iCs/>
          <w:color w:val="000000"/>
          <w:lang w:eastAsia="zh-CN"/>
        </w:rPr>
        <w:t xml:space="preserve"> </w:t>
      </w:r>
      <w:proofErr w:type="spellStart"/>
      <w:r w:rsidRPr="008B5850">
        <w:rPr>
          <w:rFonts w:ascii="Book Antiqua" w:eastAsia="宋体" w:hAnsi="Book Antiqua" w:cs="宋体"/>
          <w:i/>
          <w:iCs/>
          <w:color w:val="000000"/>
          <w:lang w:eastAsia="zh-CN"/>
        </w:rPr>
        <w:t>Endosc</w:t>
      </w:r>
      <w:proofErr w:type="spellEnd"/>
      <w:r w:rsidRPr="008B5850">
        <w:rPr>
          <w:rFonts w:ascii="Book Antiqua" w:eastAsia="宋体" w:hAnsi="Book Antiqua" w:cs="宋体"/>
          <w:color w:val="000000"/>
          <w:lang w:eastAsia="zh-CN"/>
        </w:rPr>
        <w:t> 2012; </w:t>
      </w:r>
      <w:r w:rsidRPr="008B5850">
        <w:rPr>
          <w:rFonts w:ascii="Book Antiqua" w:eastAsia="宋体" w:hAnsi="Book Antiqua" w:cs="宋体"/>
          <w:b/>
          <w:bCs/>
          <w:color w:val="000000"/>
          <w:lang w:eastAsia="zh-CN"/>
        </w:rPr>
        <w:t>76</w:t>
      </w:r>
      <w:r w:rsidRPr="008B5850">
        <w:rPr>
          <w:rFonts w:ascii="Book Antiqua" w:eastAsia="宋体" w:hAnsi="Book Antiqua" w:cs="宋体"/>
          <w:color w:val="000000"/>
          <w:lang w:eastAsia="zh-CN"/>
        </w:rPr>
        <w:t>: 439-443 [PMID: 22817798 DOI: 10.1016/j.gie.2012.04.444]</w:t>
      </w:r>
    </w:p>
    <w:p w:rsidR="00165FFA" w:rsidRDefault="00165FFA" w:rsidP="00B24D54">
      <w:pPr>
        <w:snapToGrid w:val="0"/>
        <w:spacing w:line="360" w:lineRule="auto"/>
        <w:jc w:val="both"/>
        <w:rPr>
          <w:rFonts w:ascii="Book Antiqua" w:hAnsi="Book Antiqua"/>
          <w:lang w:eastAsia="zh-CN"/>
        </w:rPr>
      </w:pPr>
    </w:p>
    <w:p w:rsidR="00966E61" w:rsidRPr="004C7134" w:rsidRDefault="004C7134" w:rsidP="004C7134">
      <w:pPr>
        <w:tabs>
          <w:tab w:val="left" w:pos="180"/>
          <w:tab w:val="left" w:pos="360"/>
        </w:tabs>
        <w:adjustRightInd w:val="0"/>
        <w:snapToGrid w:val="0"/>
        <w:spacing w:line="360" w:lineRule="auto"/>
        <w:jc w:val="right"/>
        <w:rPr>
          <w:rFonts w:ascii="Book Antiqua" w:hAnsi="Book Antiqua" w:cs="Tahoma"/>
          <w:b/>
          <w:color w:val="000000"/>
        </w:rPr>
      </w:pPr>
      <w:bookmarkStart w:id="318" w:name="OLE_LINK874"/>
      <w:bookmarkStart w:id="319" w:name="OLE_LINK875"/>
      <w:bookmarkStart w:id="320" w:name="OLE_LINK347"/>
      <w:bookmarkStart w:id="321" w:name="OLE_LINK384"/>
      <w:bookmarkStart w:id="322" w:name="OLE_LINK557"/>
      <w:bookmarkStart w:id="323" w:name="OLE_LINK558"/>
      <w:bookmarkStart w:id="324" w:name="OLE_LINK631"/>
      <w:bookmarkStart w:id="325" w:name="OLE_LINK632"/>
      <w:bookmarkStart w:id="326" w:name="OLE_LINK386"/>
      <w:bookmarkStart w:id="327" w:name="OLE_LINK431"/>
      <w:bookmarkStart w:id="328" w:name="OLE_LINK564"/>
      <w:bookmarkStart w:id="329" w:name="OLE_LINK493"/>
      <w:bookmarkStart w:id="330" w:name="OLE_LINK442"/>
      <w:bookmarkStart w:id="331" w:name="OLE_LINK551"/>
      <w:bookmarkStart w:id="332" w:name="OLE_LINK668"/>
      <w:bookmarkStart w:id="333" w:name="OLE_LINK669"/>
      <w:bookmarkStart w:id="334" w:name="OLE_LINK725"/>
      <w:bookmarkStart w:id="335" w:name="OLE_LINK489"/>
      <w:bookmarkStart w:id="336" w:name="OLE_LINK602"/>
      <w:bookmarkStart w:id="337" w:name="OLE_LINK658"/>
      <w:bookmarkStart w:id="338" w:name="OLE_LINK747"/>
      <w:bookmarkStart w:id="339" w:name="OLE_LINK897"/>
      <w:bookmarkStart w:id="340" w:name="OLE_LINK1138"/>
      <w:bookmarkStart w:id="341" w:name="OLE_LINK1139"/>
      <w:bookmarkStart w:id="342" w:name="OLE_LINK882"/>
      <w:bookmarkStart w:id="343" w:name="OLE_LINK1095"/>
      <w:bookmarkStart w:id="344" w:name="OLE_LINK1305"/>
      <w:bookmarkStart w:id="345" w:name="OLE_LINK1390"/>
      <w:bookmarkStart w:id="346" w:name="OLE_LINK964"/>
      <w:bookmarkStart w:id="347" w:name="OLE_LINK1190"/>
      <w:bookmarkStart w:id="348" w:name="OLE_LINK1314"/>
      <w:bookmarkStart w:id="349" w:name="OLE_LINK1031"/>
      <w:bookmarkStart w:id="350" w:name="OLE_LINK1092"/>
      <w:bookmarkStart w:id="351" w:name="OLE_LINK1258"/>
      <w:bookmarkStart w:id="352" w:name="OLE_LINK1259"/>
      <w:bookmarkStart w:id="353" w:name="OLE_LINK1337"/>
      <w:bookmarkStart w:id="354" w:name="OLE_LINK1338"/>
      <w:bookmarkStart w:id="355" w:name="OLE_LINK1363"/>
      <w:bookmarkStart w:id="356" w:name="OLE_LINK1364"/>
      <w:bookmarkStart w:id="357" w:name="OLE_LINK86"/>
      <w:bookmarkStart w:id="358" w:name="OLE_LINK1595"/>
      <w:bookmarkStart w:id="359" w:name="OLE_LINK1613"/>
      <w:bookmarkStart w:id="360" w:name="OLE_LINK1708"/>
      <w:bookmarkStart w:id="361" w:name="OLE_LINK1774"/>
      <w:bookmarkStart w:id="362" w:name="OLE_LINK1872"/>
      <w:bookmarkStart w:id="363" w:name="OLE_LINK1899"/>
      <w:bookmarkStart w:id="364" w:name="OLE_LINK1492"/>
      <w:bookmarkStart w:id="365" w:name="OLE_LINK1497"/>
      <w:bookmarkStart w:id="366" w:name="OLE_LINK1498"/>
      <w:bookmarkStart w:id="367" w:name="OLE_LINK1589"/>
      <w:bookmarkStart w:id="368" w:name="OLE_LINK1666"/>
      <w:bookmarkStart w:id="369" w:name="OLE_LINK1752"/>
      <w:bookmarkStart w:id="370" w:name="OLE_LINK1616"/>
      <w:bookmarkStart w:id="371" w:name="OLE_LINK1696"/>
      <w:bookmarkStart w:id="372" w:name="OLE_LINK1855"/>
      <w:bookmarkStart w:id="373" w:name="OLE_LINK1942"/>
      <w:bookmarkStart w:id="374" w:name="OLE_LINK1943"/>
      <w:bookmarkStart w:id="375" w:name="OLE_LINK1573"/>
      <w:bookmarkStart w:id="376" w:name="OLE_LINK1574"/>
      <w:bookmarkStart w:id="377" w:name="OLE_LINK1575"/>
      <w:bookmarkStart w:id="378" w:name="OLE_LINK1739"/>
      <w:bookmarkStart w:id="379" w:name="OLE_LINK1761"/>
      <w:bookmarkStart w:id="380" w:name="OLE_LINK1743"/>
      <w:bookmarkStart w:id="381" w:name="OLE_LINK1841"/>
      <w:bookmarkStart w:id="382" w:name="OLE_LINK1858"/>
      <w:bookmarkStart w:id="383" w:name="OLE_LINK1890"/>
      <w:bookmarkStart w:id="384" w:name="OLE_LINK1915"/>
      <w:bookmarkStart w:id="385" w:name="OLE_LINK1980"/>
      <w:bookmarkStart w:id="386" w:name="OLE_LINK1883"/>
      <w:bookmarkStart w:id="387" w:name="OLE_LINK1935"/>
      <w:bookmarkStart w:id="388" w:name="OLE_LINK1936"/>
      <w:bookmarkStart w:id="389" w:name="OLE_LINK1952"/>
      <w:bookmarkStart w:id="390" w:name="OLE_LINK1953"/>
      <w:bookmarkStart w:id="391" w:name="OLE_LINK1999"/>
      <w:bookmarkStart w:id="392" w:name="OLE_LINK2050"/>
      <w:bookmarkStart w:id="393" w:name="OLE_LINK1862"/>
      <w:bookmarkStart w:id="394" w:name="OLE_LINK1963"/>
      <w:bookmarkStart w:id="395" w:name="OLE_LINK2052"/>
      <w:bookmarkStart w:id="396" w:name="OLE_LINK1906"/>
      <w:bookmarkStart w:id="397" w:name="OLE_LINK2031"/>
      <w:bookmarkStart w:id="398" w:name="OLE_LINK2032"/>
      <w:bookmarkStart w:id="399" w:name="OLE_LINK1907"/>
      <w:bookmarkStart w:id="400" w:name="OLE_LINK2004"/>
      <w:bookmarkStart w:id="401" w:name="OLE_LINK2238"/>
      <w:bookmarkStart w:id="402" w:name="OLE_LINK2239"/>
      <w:bookmarkStart w:id="403" w:name="OLE_LINK2163"/>
      <w:bookmarkStart w:id="404" w:name="OLE_LINK2207"/>
      <w:bookmarkStart w:id="405" w:name="OLE_LINK2341"/>
      <w:bookmarkStart w:id="406" w:name="OLE_LINK2417"/>
      <w:bookmarkStart w:id="407" w:name="OLE_LINK2509"/>
      <w:bookmarkStart w:id="408" w:name="OLE_LINK2510"/>
      <w:bookmarkStart w:id="409" w:name="OLE_LINK2511"/>
      <w:bookmarkStart w:id="410" w:name="OLE_LINK2512"/>
      <w:bookmarkStart w:id="411" w:name="OLE_LINK2513"/>
      <w:bookmarkStart w:id="412" w:name="OLE_LINK2514"/>
      <w:bookmarkStart w:id="413" w:name="OLE_LINK2515"/>
      <w:bookmarkStart w:id="414" w:name="OLE_LINK2516"/>
      <w:bookmarkStart w:id="415" w:name="OLE_LINK2517"/>
      <w:bookmarkStart w:id="416" w:name="OLE_LINK2518"/>
      <w:bookmarkStart w:id="417" w:name="OLE_LINK2519"/>
      <w:bookmarkStart w:id="418" w:name="OLE_LINK2520"/>
      <w:bookmarkStart w:id="419" w:name="OLE_LINK2521"/>
      <w:bookmarkStart w:id="420" w:name="OLE_LINK2522"/>
      <w:bookmarkStart w:id="421" w:name="OLE_LINK2523"/>
      <w:bookmarkStart w:id="422" w:name="OLE_LINK2524"/>
      <w:bookmarkStart w:id="423" w:name="OLE_LINK2051"/>
      <w:bookmarkStart w:id="424" w:name="OLE_LINK2109"/>
      <w:bookmarkStart w:id="425" w:name="OLE_LINK2165"/>
      <w:bookmarkStart w:id="426" w:name="OLE_LINK2385"/>
      <w:bookmarkStart w:id="427" w:name="OLE_LINK2593"/>
      <w:bookmarkStart w:id="428" w:name="OLE_LINK2332"/>
      <w:bookmarkStart w:id="429" w:name="OLE_LINK2448"/>
      <w:bookmarkStart w:id="430" w:name="OLE_LINK2525"/>
      <w:bookmarkStart w:id="431" w:name="OLE_LINK2506"/>
      <w:bookmarkStart w:id="432" w:name="OLE_LINK2507"/>
      <w:bookmarkStart w:id="433" w:name="OLE_LINK2291"/>
      <w:bookmarkStart w:id="434" w:name="OLE_LINK2294"/>
      <w:bookmarkStart w:id="435" w:name="OLE_LINK2298"/>
      <w:bookmarkStart w:id="436" w:name="OLE_LINK2300"/>
      <w:bookmarkStart w:id="437" w:name="OLE_LINK2301"/>
      <w:bookmarkStart w:id="438" w:name="OLE_LINK2546"/>
      <w:bookmarkStart w:id="439" w:name="OLE_LINK2756"/>
      <w:bookmarkStart w:id="440" w:name="OLE_LINK2757"/>
      <w:bookmarkStart w:id="441" w:name="OLE_LINK2736"/>
      <w:bookmarkStart w:id="442" w:name="OLE_LINK2923"/>
      <w:bookmarkStart w:id="443" w:name="OLE_LINK2974"/>
      <w:bookmarkStart w:id="444" w:name="OLE_LINK3125"/>
      <w:bookmarkStart w:id="445" w:name="OLE_LINK3218"/>
      <w:bookmarkStart w:id="446" w:name="OLE_LINK2575"/>
      <w:bookmarkStart w:id="447" w:name="OLE_LINK2687"/>
      <w:bookmarkStart w:id="448" w:name="OLE_LINK2688"/>
      <w:bookmarkStart w:id="449" w:name="OLE_LINK2700"/>
      <w:bookmarkStart w:id="450" w:name="OLE_LINK2576"/>
      <w:bookmarkStart w:id="451" w:name="OLE_LINK2674"/>
      <w:bookmarkStart w:id="452" w:name="OLE_LINK2738"/>
      <w:bookmarkStart w:id="453" w:name="OLE_LINK2983"/>
      <w:bookmarkStart w:id="454" w:name="OLE_LINK76"/>
      <w:bookmarkStart w:id="455" w:name="OLE_LINK115"/>
      <w:bookmarkStart w:id="456" w:name="OLE_LINK155"/>
      <w:r w:rsidRPr="00C56046">
        <w:rPr>
          <w:rFonts w:ascii="Book Antiqua" w:hAnsi="Book Antiqua" w:cs="Tahoma"/>
          <w:b/>
          <w:color w:val="000000"/>
        </w:rPr>
        <w:t>P-Reviewer</w:t>
      </w:r>
      <w:r>
        <w:rPr>
          <w:rFonts w:ascii="Book Antiqua" w:hAnsi="Book Antiqua" w:cs="Tahoma" w:hint="eastAsia"/>
          <w:b/>
          <w:color w:val="000000"/>
        </w:rPr>
        <w:t>s:</w:t>
      </w:r>
      <w:r w:rsidRPr="00C56046">
        <w:rPr>
          <w:rFonts w:ascii="Book Antiqua" w:hAnsi="Book Antiqua" w:cs="Tahoma"/>
          <w:b/>
          <w:color w:val="000000"/>
        </w:rPr>
        <w:t xml:space="preserve"> </w:t>
      </w:r>
      <w:r w:rsidR="003F3023" w:rsidRPr="003F3023">
        <w:rPr>
          <w:rFonts w:ascii="Book Antiqua" w:hAnsi="Book Antiqua" w:cs="Tahoma"/>
          <w:color w:val="000000"/>
        </w:rPr>
        <w:t xml:space="preserve">Ahmed F, </w:t>
      </w:r>
      <w:proofErr w:type="spellStart"/>
      <w:r w:rsidR="003F3023" w:rsidRPr="003F3023">
        <w:rPr>
          <w:rFonts w:ascii="Book Antiqua" w:hAnsi="Book Antiqua" w:cs="Tahoma"/>
          <w:color w:val="000000"/>
        </w:rPr>
        <w:t>Bayraktar</w:t>
      </w:r>
      <w:proofErr w:type="spellEnd"/>
      <w:r w:rsidR="003F3023" w:rsidRPr="003F3023">
        <w:rPr>
          <w:rFonts w:ascii="Book Antiqua" w:hAnsi="Book Antiqua" w:cs="Tahoma"/>
          <w:color w:val="000000"/>
        </w:rPr>
        <w:t xml:space="preserve"> Y, Xia SH</w:t>
      </w:r>
      <w:r w:rsidR="003F3023">
        <w:rPr>
          <w:rFonts w:ascii="Book Antiqua" w:hAnsi="Book Antiqua" w:cs="Tahoma" w:hint="eastAsia"/>
          <w:b/>
          <w:color w:val="000000"/>
          <w:lang w:eastAsia="zh-CN"/>
        </w:rPr>
        <w:t xml:space="preserve"> </w:t>
      </w:r>
      <w:r w:rsidRPr="00C56046">
        <w:rPr>
          <w:rFonts w:ascii="Book Antiqua" w:hAnsi="Book Antiqua" w:cs="Tahoma"/>
          <w:b/>
          <w:color w:val="000000"/>
        </w:rPr>
        <w:t>S-Editor</w:t>
      </w:r>
      <w:r>
        <w:rPr>
          <w:rFonts w:ascii="Book Antiqua" w:hAnsi="Book Antiqua" w:cs="Tahoma" w:hint="eastAsia"/>
          <w:b/>
          <w:color w:val="000000"/>
        </w:rPr>
        <w:t>:</w:t>
      </w:r>
      <w:r w:rsidRPr="00C56046">
        <w:rPr>
          <w:rFonts w:ascii="Book Antiqua" w:hAnsi="Book Antiqua" w:cs="Tahoma"/>
          <w:b/>
          <w:color w:val="000000"/>
        </w:rPr>
        <w:t xml:space="preserve"> </w:t>
      </w:r>
      <w:r w:rsidRPr="00C56046">
        <w:rPr>
          <w:rFonts w:ascii="Book Antiqua" w:hAnsi="Book Antiqua" w:cs="Tahoma"/>
          <w:color w:val="000000"/>
        </w:rPr>
        <w:t xml:space="preserve">Gou SX </w:t>
      </w:r>
      <w:r w:rsidRPr="00C56046">
        <w:rPr>
          <w:rFonts w:ascii="Book Antiqua" w:hAnsi="Book Antiqua" w:cs="Tahoma"/>
          <w:b/>
          <w:color w:val="000000"/>
        </w:rPr>
        <w:t xml:space="preserve">  L-Editor</w:t>
      </w:r>
      <w:r>
        <w:rPr>
          <w:rFonts w:ascii="Book Antiqua" w:hAnsi="Book Antiqua" w:cs="Tahoma" w:hint="eastAsia"/>
          <w:b/>
          <w:color w:val="000000"/>
        </w:rPr>
        <w:t>:</w:t>
      </w:r>
      <w:r w:rsidRPr="00C56046">
        <w:rPr>
          <w:rFonts w:ascii="Book Antiqua" w:hAnsi="Book Antiqua" w:cs="Tahoma"/>
          <w:b/>
          <w:color w:val="000000"/>
        </w:rPr>
        <w:t xml:space="preserve">    E-Edito</w:t>
      </w:r>
      <w:bookmarkEnd w:id="318"/>
      <w:bookmarkEnd w:id="319"/>
      <w:r w:rsidRPr="00C56046">
        <w:rPr>
          <w:rFonts w:ascii="Book Antiqua" w:hAnsi="Book Antiqua" w:cs="Tahoma"/>
          <w:b/>
          <w:color w:val="000000"/>
        </w:rPr>
        <w:t>r</w:t>
      </w:r>
      <w:r>
        <w:rPr>
          <w:rFonts w:ascii="Book Antiqua" w:hAnsi="Book Antiqua" w:cs="Tahoma" w:hint="eastAsia"/>
          <w:b/>
          <w:color w:val="000000"/>
        </w:rPr>
        <w:t>:</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r w:rsidR="00165FFA" w:rsidRPr="008B5850">
        <w:rPr>
          <w:rFonts w:ascii="Book Antiqua" w:hAnsi="Book Antiqua"/>
        </w:rPr>
        <w:br w:type="page"/>
      </w:r>
    </w:p>
    <w:p w:rsidR="00966E61" w:rsidRPr="008B5850" w:rsidRDefault="00966E61" w:rsidP="00966E61">
      <w:pPr>
        <w:snapToGrid w:val="0"/>
        <w:spacing w:line="360" w:lineRule="auto"/>
        <w:jc w:val="both"/>
        <w:rPr>
          <w:rFonts w:ascii="Book Antiqua" w:hAnsi="Book Antiqua"/>
          <w:noProof/>
        </w:rPr>
      </w:pPr>
      <w:r w:rsidRPr="008B5850">
        <w:rPr>
          <w:rFonts w:ascii="Book Antiqua" w:hAnsi="Book Antiqua"/>
          <w:noProof/>
          <w:lang w:eastAsia="zh-CN"/>
        </w:rPr>
        <w:lastRenderedPageBreak/>
        <w:drawing>
          <wp:inline distT="0" distB="0" distL="0" distR="0">
            <wp:extent cx="5791200" cy="640080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 RYGB anatomy.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91200" cy="6400800"/>
                    </a:xfrm>
                    <a:prstGeom prst="rect">
                      <a:avLst/>
                    </a:prstGeom>
                  </pic:spPr>
                </pic:pic>
              </a:graphicData>
            </a:graphic>
          </wp:inline>
        </w:drawing>
      </w:r>
    </w:p>
    <w:p w:rsidR="00966E61" w:rsidRPr="008B5850" w:rsidRDefault="00966E61" w:rsidP="00966E61">
      <w:pPr>
        <w:snapToGrid w:val="0"/>
        <w:spacing w:line="360" w:lineRule="auto"/>
        <w:jc w:val="both"/>
        <w:rPr>
          <w:rFonts w:ascii="Book Antiqua" w:hAnsi="Book Antiqua"/>
          <w:b/>
          <w:noProof/>
        </w:rPr>
      </w:pPr>
      <w:r w:rsidRPr="008B5850">
        <w:rPr>
          <w:rFonts w:ascii="Book Antiqua" w:hAnsi="Book Antiqua"/>
          <w:b/>
          <w:noProof/>
        </w:rPr>
        <w:t>Figure 1</w:t>
      </w:r>
      <w:r w:rsidRPr="008B5850">
        <w:rPr>
          <w:rFonts w:ascii="Book Antiqua" w:hAnsi="Book Antiqua"/>
          <w:b/>
          <w:noProof/>
          <w:lang w:eastAsia="zh-CN"/>
        </w:rPr>
        <w:t xml:space="preserve"> </w:t>
      </w:r>
      <w:r w:rsidRPr="008B5850">
        <w:rPr>
          <w:rFonts w:ascii="Book Antiqua" w:hAnsi="Book Antiqua"/>
          <w:b/>
          <w:noProof/>
        </w:rPr>
        <w:t>Surgically altered gastroduodenal anatomy found after Roux-en-Y gastric bypass.</w:t>
      </w:r>
    </w:p>
    <w:p w:rsidR="00966E61" w:rsidRPr="008B5850" w:rsidRDefault="00966E61" w:rsidP="00966E61">
      <w:pPr>
        <w:rPr>
          <w:rFonts w:ascii="Book Antiqua" w:hAnsi="Book Antiqua"/>
          <w:noProof/>
        </w:rPr>
      </w:pPr>
      <w:r w:rsidRPr="008B5850">
        <w:rPr>
          <w:rFonts w:ascii="Book Antiqua" w:hAnsi="Book Antiqua"/>
          <w:noProof/>
        </w:rPr>
        <w:br w:type="page"/>
      </w:r>
    </w:p>
    <w:p w:rsidR="00966E61" w:rsidRPr="008B5850" w:rsidRDefault="00966E61" w:rsidP="00966E61">
      <w:pPr>
        <w:snapToGrid w:val="0"/>
        <w:spacing w:line="360" w:lineRule="auto"/>
        <w:jc w:val="both"/>
        <w:rPr>
          <w:rFonts w:ascii="Book Antiqua" w:hAnsi="Book Antiqua"/>
          <w:noProof/>
        </w:rPr>
      </w:pPr>
      <w:r w:rsidRPr="008B5850">
        <w:rPr>
          <w:rFonts w:ascii="Book Antiqua" w:hAnsi="Book Antiqua"/>
          <w:noProof/>
          <w:lang w:eastAsia="zh-CN"/>
        </w:rPr>
        <w:lastRenderedPageBreak/>
        <w:drawing>
          <wp:inline distT="0" distB="0" distL="0" distR="0">
            <wp:extent cx="5715000" cy="6316579"/>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 - Entero ERCP.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15000" cy="6316579"/>
                    </a:xfrm>
                    <a:prstGeom prst="rect">
                      <a:avLst/>
                    </a:prstGeom>
                  </pic:spPr>
                </pic:pic>
              </a:graphicData>
            </a:graphic>
          </wp:inline>
        </w:drawing>
      </w:r>
    </w:p>
    <w:p w:rsidR="00966E61" w:rsidRPr="008B5850" w:rsidRDefault="00966E61" w:rsidP="00966E61">
      <w:pPr>
        <w:snapToGrid w:val="0"/>
        <w:spacing w:line="360" w:lineRule="auto"/>
        <w:jc w:val="both"/>
        <w:rPr>
          <w:rFonts w:ascii="Book Antiqua" w:hAnsi="Book Antiqua"/>
          <w:noProof/>
        </w:rPr>
      </w:pPr>
      <w:r w:rsidRPr="008B5850">
        <w:rPr>
          <w:rFonts w:ascii="Book Antiqua" w:hAnsi="Book Antiqua"/>
          <w:b/>
          <w:noProof/>
        </w:rPr>
        <w:t>Figure 2</w:t>
      </w:r>
      <w:r w:rsidRPr="008B5850">
        <w:rPr>
          <w:rFonts w:ascii="Book Antiqua" w:hAnsi="Book Antiqua"/>
          <w:noProof/>
        </w:rPr>
        <w:t xml:space="preserve"> </w:t>
      </w:r>
      <w:r w:rsidRPr="008B5850">
        <w:rPr>
          <w:rFonts w:ascii="Book Antiqua" w:hAnsi="Book Antiqua"/>
          <w:b/>
          <w:noProof/>
        </w:rPr>
        <w:t xml:space="preserve">Using a  long forward-viewing endoscope, such as an enteroscope with or without a spiral- or balloon-overtube or a pediatric colonoscope, </w:t>
      </w:r>
      <w:r w:rsidR="00702FA9" w:rsidRPr="008B5850">
        <w:rPr>
          <w:rFonts w:ascii="Book Antiqua" w:hAnsi="Book Antiqua"/>
          <w:b/>
          <w:noProof/>
        </w:rPr>
        <w:t>endoscopic retrograde cholangiopancreatography</w:t>
      </w:r>
      <w:r w:rsidRPr="008B5850">
        <w:rPr>
          <w:rFonts w:ascii="Book Antiqua" w:hAnsi="Book Antiqua"/>
          <w:b/>
          <w:noProof/>
        </w:rPr>
        <w:t xml:space="preserve"> can be performed in patients with Roux-en-Y gastric bypass anatomy or other surgically altered gastroduodenal anatomies. </w:t>
      </w:r>
      <w:r w:rsidRPr="008B5850">
        <w:rPr>
          <w:rFonts w:ascii="Book Antiqua" w:hAnsi="Book Antiqua"/>
          <w:noProof/>
        </w:rPr>
        <w:t xml:space="preserve">However, this technique is challenging due to forward-viewing optics, lack of an </w:t>
      </w:r>
      <w:r w:rsidRPr="008B5850">
        <w:rPr>
          <w:rFonts w:ascii="Book Antiqua" w:hAnsi="Book Antiqua"/>
          <w:noProof/>
        </w:rPr>
        <w:lastRenderedPageBreak/>
        <w:t xml:space="preserve">elevator, a smaller accessory channel, and need for speicalized long catheters and guidewires in order to accomplish </w:t>
      </w:r>
      <w:r w:rsidR="00702FA9" w:rsidRPr="008B5850">
        <w:rPr>
          <w:rFonts w:ascii="Book Antiqua" w:hAnsi="Book Antiqua"/>
          <w:noProof/>
        </w:rPr>
        <w:t>endoscopic retrograde cholangiopancreatography</w:t>
      </w:r>
      <w:r w:rsidRPr="008B5850">
        <w:rPr>
          <w:rFonts w:ascii="Book Antiqua" w:hAnsi="Book Antiqua"/>
          <w:noProof/>
        </w:rPr>
        <w:t>.</w:t>
      </w:r>
    </w:p>
    <w:p w:rsidR="00966E61" w:rsidRPr="008B5850" w:rsidRDefault="00966E61" w:rsidP="00966E61">
      <w:pPr>
        <w:snapToGrid w:val="0"/>
        <w:spacing w:line="360" w:lineRule="auto"/>
        <w:jc w:val="both"/>
        <w:rPr>
          <w:rFonts w:ascii="Book Antiqua" w:hAnsi="Book Antiqua"/>
          <w:noProof/>
        </w:rPr>
      </w:pPr>
      <w:r w:rsidRPr="008B5850">
        <w:rPr>
          <w:rFonts w:ascii="Book Antiqua" w:hAnsi="Book Antiqua"/>
          <w:noProof/>
        </w:rPr>
        <w:br w:type="page"/>
      </w:r>
      <w:r w:rsidRPr="008B5850">
        <w:rPr>
          <w:rFonts w:ascii="Book Antiqua" w:hAnsi="Book Antiqua"/>
          <w:noProof/>
        </w:rPr>
        <w:lastRenderedPageBreak/>
        <w:t xml:space="preserve"> </w:t>
      </w:r>
    </w:p>
    <w:p w:rsidR="00966E61" w:rsidRPr="008B5850" w:rsidRDefault="00966E61" w:rsidP="00966E61">
      <w:pPr>
        <w:snapToGrid w:val="0"/>
        <w:spacing w:line="360" w:lineRule="auto"/>
        <w:jc w:val="both"/>
        <w:rPr>
          <w:rFonts w:ascii="Book Antiqua" w:hAnsi="Book Antiqua"/>
        </w:rPr>
      </w:pPr>
      <w:r w:rsidRPr="008B5850">
        <w:rPr>
          <w:rFonts w:ascii="Book Antiqua" w:hAnsi="Book Antiqua"/>
          <w:noProof/>
          <w:lang w:eastAsia="zh-CN"/>
        </w:rPr>
        <w:drawing>
          <wp:inline distT="0" distB="0" distL="0" distR="0">
            <wp:extent cx="5753100" cy="1946465"/>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 - SBE cap revised.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53100" cy="1946465"/>
                    </a:xfrm>
                    <a:prstGeom prst="rect">
                      <a:avLst/>
                    </a:prstGeom>
                  </pic:spPr>
                </pic:pic>
              </a:graphicData>
            </a:graphic>
          </wp:inline>
        </w:drawing>
      </w:r>
    </w:p>
    <w:p w:rsidR="00966E61" w:rsidRPr="008B5850" w:rsidRDefault="00966E61" w:rsidP="00966E61">
      <w:pPr>
        <w:snapToGrid w:val="0"/>
        <w:spacing w:line="360" w:lineRule="auto"/>
        <w:jc w:val="both"/>
        <w:rPr>
          <w:rFonts w:ascii="Book Antiqua" w:hAnsi="Book Antiqua"/>
        </w:rPr>
      </w:pPr>
    </w:p>
    <w:p w:rsidR="00966E61" w:rsidRPr="008B5850" w:rsidRDefault="00966E61" w:rsidP="00966E61">
      <w:pPr>
        <w:snapToGrid w:val="0"/>
        <w:spacing w:line="360" w:lineRule="auto"/>
        <w:jc w:val="both"/>
        <w:rPr>
          <w:rFonts w:ascii="Book Antiqua" w:hAnsi="Book Antiqua"/>
          <w:b/>
          <w:noProof/>
        </w:rPr>
      </w:pPr>
      <w:r w:rsidRPr="008B5850">
        <w:rPr>
          <w:rFonts w:ascii="Book Antiqua" w:hAnsi="Book Antiqua"/>
          <w:b/>
          <w:noProof/>
        </w:rPr>
        <w:t>Figure 3</w:t>
      </w:r>
      <w:r w:rsidR="00702FA9" w:rsidRPr="008B5850">
        <w:rPr>
          <w:rFonts w:ascii="Book Antiqua" w:hAnsi="Book Antiqua"/>
          <w:b/>
          <w:noProof/>
          <w:lang w:eastAsia="zh-CN"/>
        </w:rPr>
        <w:t xml:space="preserve"> </w:t>
      </w:r>
      <w:r w:rsidRPr="008B5850">
        <w:rPr>
          <w:rFonts w:ascii="Book Antiqua" w:hAnsi="Book Antiqua"/>
          <w:b/>
          <w:noProof/>
        </w:rPr>
        <w:t xml:space="preserve">A low-profile, soft, distal attachment cap (D-201-10704, Olympus America, Center Valley, PA) is shown affixed to an enteroscope (SIF-Q180, Olympus America) for use in single-balloon-enteroscopy-assisted </w:t>
      </w:r>
      <w:r w:rsidR="00702FA9" w:rsidRPr="008B5850">
        <w:rPr>
          <w:rFonts w:ascii="Book Antiqua" w:hAnsi="Book Antiqua"/>
          <w:b/>
          <w:noProof/>
        </w:rPr>
        <w:t>endoscopic retrograde cholangiopancreatography</w:t>
      </w:r>
      <w:r w:rsidRPr="008B5850">
        <w:rPr>
          <w:rFonts w:ascii="Book Antiqua" w:hAnsi="Book Antiqua"/>
          <w:b/>
          <w:noProof/>
        </w:rPr>
        <w:t>.</w:t>
      </w:r>
    </w:p>
    <w:p w:rsidR="00966E61" w:rsidRPr="008B5850" w:rsidRDefault="00966E61" w:rsidP="00966E61">
      <w:pPr>
        <w:snapToGrid w:val="0"/>
        <w:spacing w:line="360" w:lineRule="auto"/>
        <w:jc w:val="both"/>
        <w:rPr>
          <w:rFonts w:ascii="Book Antiqua" w:hAnsi="Book Antiqua"/>
        </w:rPr>
      </w:pPr>
    </w:p>
    <w:p w:rsidR="00966E61" w:rsidRPr="008B5850" w:rsidRDefault="00966E61" w:rsidP="00966E61">
      <w:pPr>
        <w:snapToGrid w:val="0"/>
        <w:spacing w:line="360" w:lineRule="auto"/>
        <w:jc w:val="both"/>
        <w:rPr>
          <w:rFonts w:ascii="Book Antiqua" w:hAnsi="Book Antiqua"/>
        </w:rPr>
      </w:pPr>
    </w:p>
    <w:p w:rsidR="00966E61" w:rsidRPr="008B5850" w:rsidRDefault="00966E61" w:rsidP="00966E61">
      <w:pPr>
        <w:snapToGrid w:val="0"/>
        <w:spacing w:line="360" w:lineRule="auto"/>
        <w:jc w:val="both"/>
        <w:rPr>
          <w:rFonts w:ascii="Book Antiqua" w:hAnsi="Book Antiqua"/>
        </w:rPr>
      </w:pPr>
      <w:r w:rsidRPr="008B5850">
        <w:rPr>
          <w:rFonts w:ascii="Book Antiqua" w:hAnsi="Book Antiqua"/>
          <w:noProof/>
          <w:lang w:eastAsia="zh-CN"/>
        </w:rPr>
        <w:lastRenderedPageBreak/>
        <w:drawing>
          <wp:inline distT="0" distB="0" distL="0" distR="0">
            <wp:extent cx="5715000" cy="4970988"/>
            <wp:effectExtent l="0" t="0" r="0" b="0"/>
            <wp:docPr id="11" name="Picture 2" descr="C:\Users\Andy\Desktop\Cosgrove ERCP Altered Anatomy - W J GI Endo\Figure 2 - SBE cap papillary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y\Desktop\Cosgrove ERCP Altered Anatomy - W J GI Endo\Figure 2 - SBE cap papillary view.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4970988"/>
                    </a:xfrm>
                    <a:prstGeom prst="rect">
                      <a:avLst/>
                    </a:prstGeom>
                    <a:noFill/>
                    <a:ln>
                      <a:noFill/>
                    </a:ln>
                  </pic:spPr>
                </pic:pic>
              </a:graphicData>
            </a:graphic>
          </wp:inline>
        </w:drawing>
      </w:r>
      <w:r w:rsidRPr="008B5850">
        <w:rPr>
          <w:rFonts w:ascii="Book Antiqua" w:hAnsi="Book Antiqua"/>
        </w:rPr>
        <w:br/>
      </w:r>
    </w:p>
    <w:p w:rsidR="00966E61" w:rsidRPr="008B5850" w:rsidRDefault="00966E61" w:rsidP="00966E61">
      <w:pPr>
        <w:snapToGrid w:val="0"/>
        <w:spacing w:line="360" w:lineRule="auto"/>
        <w:jc w:val="both"/>
        <w:rPr>
          <w:rFonts w:ascii="Book Antiqua" w:hAnsi="Book Antiqua"/>
        </w:rPr>
      </w:pPr>
      <w:r w:rsidRPr="008B5850">
        <w:rPr>
          <w:rFonts w:ascii="Book Antiqua" w:hAnsi="Book Antiqua"/>
          <w:b/>
        </w:rPr>
        <w:t>Figure 4</w:t>
      </w:r>
      <w:r w:rsidR="00702FA9" w:rsidRPr="008B5850">
        <w:rPr>
          <w:rFonts w:ascii="Book Antiqua" w:hAnsi="Book Antiqua"/>
          <w:b/>
          <w:lang w:eastAsia="zh-CN"/>
        </w:rPr>
        <w:t xml:space="preserve"> </w:t>
      </w:r>
      <w:r w:rsidRPr="008B5850">
        <w:rPr>
          <w:rFonts w:ascii="Book Antiqua" w:hAnsi="Book Antiqua"/>
          <w:b/>
        </w:rPr>
        <w:t xml:space="preserve">A low-profile, distal attachment cap was used in this case to push back duodenal folds to enable better visualization of the </w:t>
      </w:r>
      <w:proofErr w:type="spellStart"/>
      <w:r w:rsidRPr="008B5850">
        <w:rPr>
          <w:rFonts w:ascii="Book Antiqua" w:hAnsi="Book Antiqua"/>
          <w:b/>
        </w:rPr>
        <w:t>Ampulla</w:t>
      </w:r>
      <w:proofErr w:type="spellEnd"/>
      <w:r w:rsidRPr="008B5850">
        <w:rPr>
          <w:rFonts w:ascii="Book Antiqua" w:hAnsi="Book Antiqua"/>
          <w:b/>
        </w:rPr>
        <w:t xml:space="preserve"> of </w:t>
      </w:r>
      <w:proofErr w:type="spellStart"/>
      <w:r w:rsidRPr="008B5850">
        <w:rPr>
          <w:rFonts w:ascii="Book Antiqua" w:hAnsi="Book Antiqua"/>
          <w:b/>
        </w:rPr>
        <w:t>Vater</w:t>
      </w:r>
      <w:proofErr w:type="spellEnd"/>
      <w:r w:rsidRPr="008B5850">
        <w:rPr>
          <w:rFonts w:ascii="Book Antiqua" w:hAnsi="Book Antiqua"/>
          <w:b/>
        </w:rPr>
        <w:t xml:space="preserve"> during </w:t>
      </w:r>
      <w:r w:rsidRPr="008B5850">
        <w:rPr>
          <w:rFonts w:ascii="Book Antiqua" w:hAnsi="Book Antiqua"/>
          <w:b/>
          <w:noProof/>
        </w:rPr>
        <w:t xml:space="preserve">single-balloon-enteroscopy-assisted </w:t>
      </w:r>
      <w:r w:rsidR="00702FA9" w:rsidRPr="008B5850">
        <w:rPr>
          <w:rFonts w:ascii="Book Antiqua" w:hAnsi="Book Antiqua"/>
          <w:b/>
          <w:noProof/>
        </w:rPr>
        <w:t>endoscopic retrograde cholangiopancreatography</w:t>
      </w:r>
      <w:r w:rsidRPr="008B5850">
        <w:rPr>
          <w:rFonts w:ascii="Book Antiqua" w:hAnsi="Book Antiqua"/>
          <w:b/>
        </w:rPr>
        <w:t xml:space="preserve">. </w:t>
      </w:r>
    </w:p>
    <w:p w:rsidR="00966E61" w:rsidRPr="008B5850" w:rsidRDefault="00966E61" w:rsidP="00966E61">
      <w:pPr>
        <w:rPr>
          <w:rFonts w:ascii="Book Antiqua" w:hAnsi="Book Antiqua"/>
        </w:rPr>
      </w:pPr>
      <w:r w:rsidRPr="008B5850">
        <w:rPr>
          <w:rFonts w:ascii="Book Antiqua" w:hAnsi="Book Antiqua"/>
        </w:rPr>
        <w:br w:type="page"/>
      </w:r>
    </w:p>
    <w:p w:rsidR="00966E61" w:rsidRPr="008B5850" w:rsidRDefault="00966E61" w:rsidP="00966E61">
      <w:pPr>
        <w:snapToGrid w:val="0"/>
        <w:spacing w:line="360" w:lineRule="auto"/>
        <w:jc w:val="both"/>
        <w:rPr>
          <w:rFonts w:ascii="Book Antiqua" w:hAnsi="Book Antiqua"/>
        </w:rPr>
      </w:pPr>
      <w:r w:rsidRPr="008B5850">
        <w:rPr>
          <w:rFonts w:ascii="Book Antiqua" w:hAnsi="Book Antiqua"/>
          <w:noProof/>
          <w:lang w:eastAsia="zh-CN"/>
        </w:rPr>
        <w:lastRenderedPageBreak/>
        <w:drawing>
          <wp:inline distT="0" distB="0" distL="0" distR="0">
            <wp:extent cx="5715000" cy="6316579"/>
            <wp:effectExtent l="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 ERCP AYW.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15000" cy="6316579"/>
                    </a:xfrm>
                    <a:prstGeom prst="rect">
                      <a:avLst/>
                    </a:prstGeom>
                  </pic:spPr>
                </pic:pic>
              </a:graphicData>
            </a:graphic>
          </wp:inline>
        </w:drawing>
      </w:r>
    </w:p>
    <w:p w:rsidR="00966E61" w:rsidRPr="008B5850" w:rsidRDefault="00966E61" w:rsidP="00966E61">
      <w:pPr>
        <w:snapToGrid w:val="0"/>
        <w:spacing w:line="360" w:lineRule="auto"/>
        <w:jc w:val="both"/>
        <w:rPr>
          <w:rFonts w:ascii="Book Antiqua" w:hAnsi="Book Antiqua"/>
        </w:rPr>
      </w:pPr>
      <w:r w:rsidRPr="008B5850">
        <w:rPr>
          <w:rFonts w:ascii="Book Antiqua" w:hAnsi="Book Antiqua"/>
          <w:b/>
        </w:rPr>
        <w:t>Figure 5</w:t>
      </w:r>
      <w:r w:rsidR="00702FA9" w:rsidRPr="008B5850">
        <w:rPr>
          <w:rFonts w:ascii="Book Antiqua" w:hAnsi="Book Antiqua"/>
          <w:b/>
          <w:lang w:eastAsia="zh-CN"/>
        </w:rPr>
        <w:t xml:space="preserve"> </w:t>
      </w:r>
      <w:r w:rsidR="00702FA9" w:rsidRPr="008B5850">
        <w:rPr>
          <w:rFonts w:ascii="Book Antiqua" w:hAnsi="Book Antiqua"/>
          <w:b/>
        </w:rPr>
        <w:t xml:space="preserve">Endoscopic retrograde </w:t>
      </w:r>
      <w:proofErr w:type="spellStart"/>
      <w:r w:rsidR="00702FA9" w:rsidRPr="008B5850">
        <w:rPr>
          <w:rFonts w:ascii="Book Antiqua" w:hAnsi="Book Antiqua"/>
          <w:b/>
        </w:rPr>
        <w:t>cholangiopancreatography</w:t>
      </w:r>
      <w:proofErr w:type="spellEnd"/>
      <w:r w:rsidRPr="008B5850">
        <w:rPr>
          <w:rFonts w:ascii="Book Antiqua" w:hAnsi="Book Antiqua"/>
          <w:b/>
        </w:rPr>
        <w:t xml:space="preserve"> using a </w:t>
      </w:r>
      <w:proofErr w:type="spellStart"/>
      <w:r w:rsidRPr="008B5850">
        <w:rPr>
          <w:rFonts w:ascii="Book Antiqua" w:hAnsi="Book Antiqua"/>
          <w:b/>
        </w:rPr>
        <w:t>duodenoscope</w:t>
      </w:r>
      <w:proofErr w:type="spellEnd"/>
      <w:r w:rsidRPr="008B5850">
        <w:rPr>
          <w:rFonts w:ascii="Book Antiqua" w:hAnsi="Book Antiqua"/>
          <w:b/>
        </w:rPr>
        <w:t xml:space="preserve"> can be performed in patients with Roux-en-Y gastric bypass anatomy by using a gastrostomy, which can be created surgically or </w:t>
      </w:r>
      <w:proofErr w:type="spellStart"/>
      <w:r w:rsidRPr="008B5850">
        <w:rPr>
          <w:rFonts w:ascii="Book Antiqua" w:hAnsi="Book Antiqua"/>
          <w:b/>
        </w:rPr>
        <w:t>endoscopically</w:t>
      </w:r>
      <w:proofErr w:type="spellEnd"/>
      <w:r w:rsidRPr="008B5850">
        <w:rPr>
          <w:rFonts w:ascii="Book Antiqua" w:hAnsi="Book Antiqua"/>
          <w:b/>
        </w:rPr>
        <w:t>, to access the remnant stomach.</w:t>
      </w:r>
      <w:r w:rsidRPr="008B5850">
        <w:rPr>
          <w:rFonts w:ascii="Book Antiqua" w:hAnsi="Book Antiqua"/>
        </w:rPr>
        <w:t xml:space="preserve"> Depending on the manner in which the gastrostomy is created, immediate or delayed </w:t>
      </w:r>
      <w:r w:rsidR="00702FA9" w:rsidRPr="008B5850">
        <w:rPr>
          <w:rFonts w:ascii="Book Antiqua" w:hAnsi="Book Antiqua"/>
        </w:rPr>
        <w:t xml:space="preserve">endoscopic retrograde </w:t>
      </w:r>
      <w:proofErr w:type="spellStart"/>
      <w:r w:rsidR="00702FA9" w:rsidRPr="008B5850">
        <w:rPr>
          <w:rFonts w:ascii="Book Antiqua" w:hAnsi="Book Antiqua"/>
        </w:rPr>
        <w:t>cholangiopancreatography</w:t>
      </w:r>
      <w:proofErr w:type="spellEnd"/>
      <w:r w:rsidRPr="008B5850">
        <w:rPr>
          <w:rFonts w:ascii="Book Antiqua" w:hAnsi="Book Antiqua"/>
        </w:rPr>
        <w:t xml:space="preserve"> can be performed.</w:t>
      </w:r>
    </w:p>
    <w:p w:rsidR="00966E61" w:rsidRPr="008B5850" w:rsidRDefault="00966E61" w:rsidP="00966E61">
      <w:pPr>
        <w:snapToGrid w:val="0"/>
        <w:spacing w:line="360" w:lineRule="auto"/>
        <w:jc w:val="both"/>
        <w:rPr>
          <w:rFonts w:ascii="Book Antiqua" w:hAnsi="Book Antiqua"/>
        </w:rPr>
      </w:pPr>
    </w:p>
    <w:p w:rsidR="00966E61" w:rsidRPr="008B5850" w:rsidRDefault="00966E61" w:rsidP="00966E61">
      <w:pPr>
        <w:snapToGrid w:val="0"/>
        <w:spacing w:line="360" w:lineRule="auto"/>
        <w:jc w:val="both"/>
        <w:rPr>
          <w:rFonts w:ascii="Book Antiqua" w:hAnsi="Book Antiqua"/>
        </w:rPr>
      </w:pPr>
    </w:p>
    <w:p w:rsidR="00966E61" w:rsidRPr="008B5850" w:rsidRDefault="00966E61" w:rsidP="00966E61">
      <w:pPr>
        <w:snapToGrid w:val="0"/>
        <w:spacing w:line="360" w:lineRule="auto"/>
        <w:jc w:val="both"/>
        <w:rPr>
          <w:rFonts w:ascii="Book Antiqua" w:hAnsi="Book Antiqua"/>
        </w:rPr>
      </w:pPr>
      <w:r w:rsidRPr="008B5850">
        <w:rPr>
          <w:rFonts w:ascii="Book Antiqua" w:hAnsi="Book Antiqua"/>
          <w:noProof/>
          <w:lang w:eastAsia="zh-CN"/>
        </w:rPr>
        <w:drawing>
          <wp:inline distT="0" distB="0" distL="0" distR="0">
            <wp:extent cx="5759869" cy="4169136"/>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 - TG ERCP hands on scope.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3703" cy="4171911"/>
                    </a:xfrm>
                    <a:prstGeom prst="rect">
                      <a:avLst/>
                    </a:prstGeom>
                  </pic:spPr>
                </pic:pic>
              </a:graphicData>
            </a:graphic>
          </wp:inline>
        </w:drawing>
      </w:r>
    </w:p>
    <w:p w:rsidR="00966E61" w:rsidRPr="008B5850" w:rsidRDefault="00966E61" w:rsidP="00966E61">
      <w:pPr>
        <w:snapToGrid w:val="0"/>
        <w:spacing w:line="360" w:lineRule="auto"/>
        <w:jc w:val="both"/>
        <w:rPr>
          <w:rFonts w:ascii="Book Antiqua" w:hAnsi="Book Antiqua"/>
          <w:b/>
        </w:rPr>
      </w:pPr>
    </w:p>
    <w:p w:rsidR="00966E61" w:rsidRPr="008B5850" w:rsidRDefault="00966E61" w:rsidP="00966E61">
      <w:pPr>
        <w:snapToGrid w:val="0"/>
        <w:spacing w:line="360" w:lineRule="auto"/>
        <w:jc w:val="both"/>
        <w:rPr>
          <w:rFonts w:ascii="Book Antiqua" w:hAnsi="Book Antiqua"/>
        </w:rPr>
      </w:pPr>
      <w:r w:rsidRPr="008B5850">
        <w:rPr>
          <w:rFonts w:ascii="Book Antiqua" w:hAnsi="Book Antiqua"/>
          <w:b/>
        </w:rPr>
        <w:t>Figure 6</w:t>
      </w:r>
      <w:r w:rsidR="00702FA9" w:rsidRPr="008B5850">
        <w:rPr>
          <w:rFonts w:ascii="Book Antiqua" w:hAnsi="Book Antiqua"/>
          <w:b/>
          <w:lang w:eastAsia="zh-CN"/>
        </w:rPr>
        <w:t xml:space="preserve"> </w:t>
      </w:r>
      <w:r w:rsidRPr="008B5850">
        <w:rPr>
          <w:rFonts w:ascii="Book Antiqua" w:hAnsi="Book Antiqua"/>
          <w:b/>
        </w:rPr>
        <w:t xml:space="preserve">An example of </w:t>
      </w:r>
      <w:proofErr w:type="spellStart"/>
      <w:r w:rsidRPr="008B5850">
        <w:rPr>
          <w:rFonts w:ascii="Book Antiqua" w:hAnsi="Book Antiqua"/>
          <w:b/>
        </w:rPr>
        <w:t>transgastric</w:t>
      </w:r>
      <w:proofErr w:type="spellEnd"/>
      <w:r w:rsidRPr="008B5850">
        <w:rPr>
          <w:rFonts w:ascii="Book Antiqua" w:hAnsi="Book Antiqua"/>
          <w:b/>
        </w:rPr>
        <w:t xml:space="preserve"> </w:t>
      </w:r>
      <w:r w:rsidR="00702FA9" w:rsidRPr="008B5850">
        <w:rPr>
          <w:rFonts w:ascii="Book Antiqua" w:hAnsi="Book Antiqua"/>
          <w:b/>
        </w:rPr>
        <w:t xml:space="preserve">endoscopic retrograde </w:t>
      </w:r>
      <w:proofErr w:type="spellStart"/>
      <w:r w:rsidR="00702FA9" w:rsidRPr="008B5850">
        <w:rPr>
          <w:rFonts w:ascii="Book Antiqua" w:hAnsi="Book Antiqua"/>
          <w:b/>
        </w:rPr>
        <w:t>cholangiopancreatography</w:t>
      </w:r>
      <w:proofErr w:type="spellEnd"/>
      <w:r w:rsidRPr="008B5850">
        <w:rPr>
          <w:rFonts w:ascii="Book Antiqua" w:hAnsi="Book Antiqua"/>
          <w:b/>
        </w:rPr>
        <w:t xml:space="preserve"> in a patient with Roux-en-Y gastric bypass anatomy who underwent laparoscopic cholecystectomy and had an </w:t>
      </w:r>
      <w:proofErr w:type="spellStart"/>
      <w:r w:rsidRPr="008B5850">
        <w:rPr>
          <w:rFonts w:ascii="Book Antiqua" w:hAnsi="Book Antiqua"/>
          <w:b/>
        </w:rPr>
        <w:t>intraoperative</w:t>
      </w:r>
      <w:proofErr w:type="spellEnd"/>
      <w:r w:rsidRPr="008B5850">
        <w:rPr>
          <w:rFonts w:ascii="Book Antiqua" w:hAnsi="Book Antiqua"/>
          <w:b/>
        </w:rPr>
        <w:t xml:space="preserve"> </w:t>
      </w:r>
      <w:proofErr w:type="spellStart"/>
      <w:r w:rsidRPr="008B5850">
        <w:rPr>
          <w:rFonts w:ascii="Book Antiqua" w:hAnsi="Book Antiqua"/>
          <w:b/>
        </w:rPr>
        <w:t>cholangiogram</w:t>
      </w:r>
      <w:proofErr w:type="spellEnd"/>
      <w:r w:rsidRPr="008B5850">
        <w:rPr>
          <w:rFonts w:ascii="Book Antiqua" w:hAnsi="Book Antiqua"/>
          <w:b/>
        </w:rPr>
        <w:t xml:space="preserve"> that was suspicious for small, non-obstructing, bile duct stones.</w:t>
      </w:r>
      <w:r w:rsidRPr="008B5850">
        <w:rPr>
          <w:rFonts w:ascii="Book Antiqua" w:hAnsi="Book Antiqua"/>
        </w:rPr>
        <w:t xml:space="preserve"> A 36-Fr </w:t>
      </w:r>
      <w:proofErr w:type="spellStart"/>
      <w:r w:rsidRPr="008B5850">
        <w:rPr>
          <w:rFonts w:ascii="Book Antiqua" w:hAnsi="Book Antiqua"/>
        </w:rPr>
        <w:t>Malecot</w:t>
      </w:r>
      <w:proofErr w:type="spellEnd"/>
      <w:r w:rsidRPr="008B5850">
        <w:rPr>
          <w:rFonts w:ascii="Book Antiqua" w:hAnsi="Book Antiqua"/>
        </w:rPr>
        <w:t xml:space="preserve"> tube had been left across a surgical </w:t>
      </w:r>
      <w:proofErr w:type="spellStart"/>
      <w:r w:rsidRPr="008B5850">
        <w:rPr>
          <w:rFonts w:ascii="Book Antiqua" w:hAnsi="Book Antiqua"/>
        </w:rPr>
        <w:t>Stamm</w:t>
      </w:r>
      <w:proofErr w:type="spellEnd"/>
      <w:r w:rsidRPr="008B5850">
        <w:rPr>
          <w:rFonts w:ascii="Book Antiqua" w:hAnsi="Book Antiqua"/>
        </w:rPr>
        <w:t xml:space="preserve"> </w:t>
      </w:r>
      <w:proofErr w:type="spellStart"/>
      <w:r w:rsidRPr="008B5850">
        <w:rPr>
          <w:rFonts w:ascii="Book Antiqua" w:hAnsi="Book Antiqua"/>
        </w:rPr>
        <w:t>gastrostomy</w:t>
      </w:r>
      <w:proofErr w:type="spellEnd"/>
      <w:r w:rsidRPr="008B5850">
        <w:rPr>
          <w:rFonts w:ascii="Book Antiqua" w:hAnsi="Book Antiqua"/>
        </w:rPr>
        <w:t xml:space="preserve">. </w:t>
      </w:r>
      <w:r w:rsidR="00D75064" w:rsidRPr="008B5850">
        <w:rPr>
          <w:rFonts w:ascii="Book Antiqua" w:hAnsi="Book Antiqua"/>
        </w:rPr>
        <w:t xml:space="preserve">Endoscopic retrograde </w:t>
      </w:r>
      <w:proofErr w:type="spellStart"/>
      <w:r w:rsidR="00D75064" w:rsidRPr="008B5850">
        <w:rPr>
          <w:rFonts w:ascii="Book Antiqua" w:hAnsi="Book Antiqua"/>
        </w:rPr>
        <w:t>cholangiopancreatography</w:t>
      </w:r>
      <w:proofErr w:type="spellEnd"/>
      <w:r w:rsidRPr="008B5850">
        <w:rPr>
          <w:rFonts w:ascii="Book Antiqua" w:hAnsi="Book Antiqua"/>
        </w:rPr>
        <w:t xml:space="preserve"> in the supine position (under general anesthesia) was performed two weeks after surgical gastrostomy using a therapeutic </w:t>
      </w:r>
      <w:proofErr w:type="spellStart"/>
      <w:r w:rsidRPr="008B5850">
        <w:rPr>
          <w:rFonts w:ascii="Book Antiqua" w:hAnsi="Book Antiqua"/>
        </w:rPr>
        <w:t>duodenoscope</w:t>
      </w:r>
      <w:proofErr w:type="spellEnd"/>
      <w:r w:rsidRPr="008B5850">
        <w:rPr>
          <w:rFonts w:ascii="Book Antiqua" w:hAnsi="Book Antiqua"/>
        </w:rPr>
        <w:t xml:space="preserve">. Despite an awkward scope position requiring the stabilization of the </w:t>
      </w:r>
      <w:proofErr w:type="spellStart"/>
      <w:r w:rsidRPr="008B5850">
        <w:rPr>
          <w:rFonts w:ascii="Book Antiqua" w:hAnsi="Book Antiqua"/>
        </w:rPr>
        <w:t>duodenoscope</w:t>
      </w:r>
      <w:proofErr w:type="spellEnd"/>
      <w:r w:rsidRPr="008B5850">
        <w:rPr>
          <w:rFonts w:ascii="Book Antiqua" w:hAnsi="Book Antiqua"/>
        </w:rPr>
        <w:t xml:space="preserve"> shaft using the left hand (as might be seen during complex </w:t>
      </w:r>
      <w:proofErr w:type="spellStart"/>
      <w:r w:rsidRPr="008B5850">
        <w:rPr>
          <w:rFonts w:ascii="Book Antiqua" w:hAnsi="Book Antiqua"/>
        </w:rPr>
        <w:t>colonoscopic</w:t>
      </w:r>
      <w:proofErr w:type="spellEnd"/>
      <w:r w:rsidRPr="008B5850">
        <w:rPr>
          <w:rFonts w:ascii="Book Antiqua" w:hAnsi="Book Antiqua"/>
        </w:rPr>
        <w:t xml:space="preserve"> </w:t>
      </w:r>
      <w:proofErr w:type="spellStart"/>
      <w:r w:rsidRPr="008B5850">
        <w:rPr>
          <w:rFonts w:ascii="Book Antiqua" w:hAnsi="Book Antiqua"/>
        </w:rPr>
        <w:t>polypectomy</w:t>
      </w:r>
      <w:proofErr w:type="spellEnd"/>
      <w:r w:rsidRPr="008B5850">
        <w:rPr>
          <w:rFonts w:ascii="Book Antiqua" w:hAnsi="Book Antiqua"/>
        </w:rPr>
        <w:t xml:space="preserve">), </w:t>
      </w:r>
      <w:proofErr w:type="spellStart"/>
      <w:r w:rsidRPr="008B5850">
        <w:rPr>
          <w:rFonts w:ascii="Book Antiqua" w:hAnsi="Book Antiqua"/>
        </w:rPr>
        <w:t>biliary</w:t>
      </w:r>
      <w:proofErr w:type="spellEnd"/>
      <w:r w:rsidRPr="008B5850">
        <w:rPr>
          <w:rFonts w:ascii="Book Antiqua" w:hAnsi="Book Antiqua"/>
        </w:rPr>
        <w:t xml:space="preserve"> </w:t>
      </w:r>
      <w:proofErr w:type="spellStart"/>
      <w:r w:rsidRPr="008B5850">
        <w:rPr>
          <w:rFonts w:ascii="Book Antiqua" w:hAnsi="Book Antiqua"/>
        </w:rPr>
        <w:t>sphincterotomy</w:t>
      </w:r>
      <w:proofErr w:type="spellEnd"/>
      <w:r w:rsidRPr="008B5850">
        <w:rPr>
          <w:rFonts w:ascii="Book Antiqua" w:hAnsi="Book Antiqua"/>
        </w:rPr>
        <w:t xml:space="preserve"> and stone removal were successful.</w:t>
      </w:r>
    </w:p>
    <w:p w:rsidR="00966E61" w:rsidRPr="008B5850" w:rsidRDefault="00966E61" w:rsidP="00966E61">
      <w:pPr>
        <w:rPr>
          <w:rFonts w:ascii="Book Antiqua" w:hAnsi="Book Antiqua"/>
        </w:rPr>
      </w:pPr>
      <w:r w:rsidRPr="008B5850">
        <w:rPr>
          <w:rFonts w:ascii="Book Antiqua" w:hAnsi="Book Antiqua"/>
        </w:rPr>
        <w:br w:type="page"/>
      </w:r>
    </w:p>
    <w:p w:rsidR="00966E61" w:rsidRPr="008B5850" w:rsidRDefault="00966E61" w:rsidP="00966E61">
      <w:pPr>
        <w:snapToGrid w:val="0"/>
        <w:spacing w:line="360" w:lineRule="auto"/>
        <w:jc w:val="both"/>
        <w:rPr>
          <w:rFonts w:ascii="Book Antiqua" w:hAnsi="Book Antiqua"/>
        </w:rPr>
      </w:pPr>
      <w:r w:rsidRPr="008B5850">
        <w:rPr>
          <w:rFonts w:ascii="Book Antiqua" w:hAnsi="Book Antiqua"/>
          <w:noProof/>
          <w:lang w:eastAsia="zh-CN"/>
        </w:rPr>
        <w:lastRenderedPageBreak/>
        <w:drawing>
          <wp:inline distT="0" distB="0" distL="0" distR="0">
            <wp:extent cx="5715000" cy="6316579"/>
            <wp:effectExtent l="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 EUS EAC.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15000" cy="6316579"/>
                    </a:xfrm>
                    <a:prstGeom prst="rect">
                      <a:avLst/>
                    </a:prstGeom>
                  </pic:spPr>
                </pic:pic>
              </a:graphicData>
            </a:graphic>
          </wp:inline>
        </w:drawing>
      </w:r>
    </w:p>
    <w:p w:rsidR="00966E61" w:rsidRPr="008B5850" w:rsidRDefault="00966E61" w:rsidP="00966E61">
      <w:pPr>
        <w:snapToGrid w:val="0"/>
        <w:spacing w:line="360" w:lineRule="auto"/>
        <w:jc w:val="both"/>
        <w:rPr>
          <w:rFonts w:ascii="Book Antiqua" w:hAnsi="Book Antiqua"/>
          <w:lang w:eastAsia="zh-CN"/>
        </w:rPr>
      </w:pPr>
      <w:r w:rsidRPr="008B5850">
        <w:rPr>
          <w:rFonts w:ascii="Book Antiqua" w:hAnsi="Book Antiqua"/>
          <w:b/>
        </w:rPr>
        <w:t xml:space="preserve">Figure 7 Using a therapeutic linear-array </w:t>
      </w:r>
      <w:proofErr w:type="spellStart"/>
      <w:r w:rsidRPr="008B5850">
        <w:rPr>
          <w:rFonts w:ascii="Book Antiqua" w:hAnsi="Book Antiqua"/>
          <w:b/>
        </w:rPr>
        <w:t>echoendoscope</w:t>
      </w:r>
      <w:proofErr w:type="spellEnd"/>
      <w:r w:rsidRPr="008B5850">
        <w:rPr>
          <w:rFonts w:ascii="Book Antiqua" w:hAnsi="Book Antiqua"/>
          <w:b/>
        </w:rPr>
        <w:t xml:space="preserve">, a 19 G fine-needle-aspiration needle can be directed into dilated intrahepatic bile ducts in the left lobe of the liver. </w:t>
      </w:r>
      <w:r w:rsidRPr="008B5850">
        <w:rPr>
          <w:rFonts w:ascii="Book Antiqua" w:hAnsi="Book Antiqua"/>
        </w:rPr>
        <w:t xml:space="preserve">Once biliary access is established, up to an 0.035” </w:t>
      </w:r>
      <w:proofErr w:type="spellStart"/>
      <w:r w:rsidRPr="008B5850">
        <w:rPr>
          <w:rFonts w:ascii="Book Antiqua" w:hAnsi="Book Antiqua"/>
        </w:rPr>
        <w:t>guidewire</w:t>
      </w:r>
      <w:proofErr w:type="spellEnd"/>
      <w:r w:rsidRPr="008B5850">
        <w:rPr>
          <w:rFonts w:ascii="Book Antiqua" w:hAnsi="Book Antiqua"/>
        </w:rPr>
        <w:t xml:space="preserve"> can be passed </w:t>
      </w:r>
      <w:proofErr w:type="spellStart"/>
      <w:r w:rsidRPr="008B5850">
        <w:rPr>
          <w:rFonts w:ascii="Book Antiqua" w:hAnsi="Book Antiqua"/>
        </w:rPr>
        <w:t>antegrade</w:t>
      </w:r>
      <w:proofErr w:type="spellEnd"/>
      <w:r w:rsidRPr="008B5850">
        <w:rPr>
          <w:rFonts w:ascii="Book Antiqua" w:hAnsi="Book Antiqua"/>
        </w:rPr>
        <w:t xml:space="preserve"> across the </w:t>
      </w:r>
      <w:proofErr w:type="spellStart"/>
      <w:r w:rsidRPr="008B5850">
        <w:rPr>
          <w:rFonts w:ascii="Book Antiqua" w:hAnsi="Book Antiqua"/>
        </w:rPr>
        <w:t>extrahepatic</w:t>
      </w:r>
      <w:proofErr w:type="spellEnd"/>
      <w:r w:rsidRPr="008B5850">
        <w:rPr>
          <w:rFonts w:ascii="Book Antiqua" w:hAnsi="Book Antiqua"/>
        </w:rPr>
        <w:t xml:space="preserve"> bile duct and into the duodenum so as to facilitate rendezvous </w:t>
      </w:r>
      <w:r w:rsidR="00D75064" w:rsidRPr="008B5850">
        <w:rPr>
          <w:rFonts w:ascii="Book Antiqua" w:hAnsi="Book Antiqua"/>
        </w:rPr>
        <w:t xml:space="preserve">endoscopic retrograde </w:t>
      </w:r>
      <w:proofErr w:type="spellStart"/>
      <w:r w:rsidR="00D75064" w:rsidRPr="008B5850">
        <w:rPr>
          <w:rFonts w:ascii="Book Antiqua" w:hAnsi="Book Antiqua"/>
        </w:rPr>
        <w:t>cholangiopancreatography</w:t>
      </w:r>
      <w:proofErr w:type="spellEnd"/>
      <w:r w:rsidRPr="008B5850">
        <w:rPr>
          <w:rFonts w:ascii="Book Antiqua" w:hAnsi="Book Antiqua"/>
        </w:rPr>
        <w:t xml:space="preserve"> or </w:t>
      </w:r>
      <w:proofErr w:type="spellStart"/>
      <w:r w:rsidRPr="008B5850">
        <w:rPr>
          <w:rFonts w:ascii="Book Antiqua" w:hAnsi="Book Antiqua"/>
        </w:rPr>
        <w:t>antegrade</w:t>
      </w:r>
      <w:proofErr w:type="spellEnd"/>
      <w:r w:rsidRPr="008B5850">
        <w:rPr>
          <w:rFonts w:ascii="Book Antiqua" w:hAnsi="Book Antiqua"/>
        </w:rPr>
        <w:t xml:space="preserve"> bile duct </w:t>
      </w:r>
      <w:r w:rsidRPr="008B5850">
        <w:rPr>
          <w:rFonts w:ascii="Book Antiqua" w:hAnsi="Book Antiqua"/>
        </w:rPr>
        <w:lastRenderedPageBreak/>
        <w:t>therapy, such as large papillary balloon dilation to create sufficient space to push stones out of the bile duct and into the duodenum.</w:t>
      </w:r>
    </w:p>
    <w:p w:rsidR="00D75064" w:rsidRPr="008B5850" w:rsidRDefault="00D75064" w:rsidP="00966E61">
      <w:pPr>
        <w:snapToGrid w:val="0"/>
        <w:spacing w:line="360" w:lineRule="auto"/>
        <w:jc w:val="both"/>
        <w:rPr>
          <w:rFonts w:ascii="Book Antiqua" w:hAnsi="Book Antiqua"/>
          <w:lang w:eastAsia="zh-CN"/>
        </w:rPr>
      </w:pPr>
    </w:p>
    <w:p w:rsidR="00165FFA" w:rsidRPr="008B5850" w:rsidRDefault="00165FFA" w:rsidP="00966E61">
      <w:pPr>
        <w:snapToGrid w:val="0"/>
        <w:spacing w:line="360" w:lineRule="auto"/>
        <w:jc w:val="both"/>
        <w:rPr>
          <w:rFonts w:ascii="Book Antiqua" w:hAnsi="Book Antiqua"/>
          <w:b/>
          <w:lang w:eastAsia="zh-CN"/>
        </w:rPr>
      </w:pPr>
      <w:r w:rsidRPr="008B5850">
        <w:rPr>
          <w:rFonts w:ascii="Book Antiqua" w:hAnsi="Book Antiqua"/>
          <w:b/>
        </w:rPr>
        <w:t xml:space="preserve">Table 1 </w:t>
      </w:r>
      <w:r w:rsidR="00AA7DC7" w:rsidRPr="008B5850">
        <w:rPr>
          <w:rFonts w:ascii="Book Antiqua" w:hAnsi="Book Antiqua"/>
          <w:b/>
        </w:rPr>
        <w:t>Data from s</w:t>
      </w:r>
      <w:r w:rsidRPr="008B5850">
        <w:rPr>
          <w:rFonts w:ascii="Book Antiqua" w:hAnsi="Book Antiqua"/>
          <w:b/>
        </w:rPr>
        <w:t xml:space="preserve">tudies </w:t>
      </w:r>
      <w:r w:rsidR="005F5644" w:rsidRPr="008B5850">
        <w:rPr>
          <w:rFonts w:ascii="Book Antiqua" w:hAnsi="Book Antiqua"/>
          <w:b/>
        </w:rPr>
        <w:t>that evaluated</w:t>
      </w:r>
      <w:r w:rsidRPr="008B5850">
        <w:rPr>
          <w:rFonts w:ascii="Book Antiqua" w:hAnsi="Book Antiqua"/>
          <w:b/>
        </w:rPr>
        <w:t xml:space="preserve"> </w:t>
      </w:r>
      <w:r w:rsidR="00AA7DC7" w:rsidRPr="008B5850">
        <w:rPr>
          <w:rFonts w:ascii="Book Antiqua" w:hAnsi="Book Antiqua"/>
          <w:b/>
        </w:rPr>
        <w:t xml:space="preserve">the efficacy of </w:t>
      </w:r>
      <w:r w:rsidR="00D75064" w:rsidRPr="008B5850">
        <w:rPr>
          <w:rFonts w:ascii="Book Antiqua" w:hAnsi="Book Antiqua"/>
          <w:b/>
        </w:rPr>
        <w:t>single-balloon</w:t>
      </w:r>
      <w:r w:rsidR="00D75064" w:rsidRPr="008B5850">
        <w:rPr>
          <w:rFonts w:ascii="Book Antiqua" w:hAnsi="Book Antiqua"/>
          <w:b/>
          <w:lang w:eastAsia="zh-CN"/>
        </w:rPr>
        <w:t xml:space="preserve"> </w:t>
      </w:r>
      <w:r w:rsidRPr="008B5850">
        <w:rPr>
          <w:rFonts w:ascii="Book Antiqua" w:hAnsi="Book Antiqua"/>
          <w:b/>
        </w:rPr>
        <w:t xml:space="preserve">and </w:t>
      </w:r>
      <w:r w:rsidR="00D75064" w:rsidRPr="008B5850">
        <w:rPr>
          <w:rFonts w:ascii="Book Antiqua" w:hAnsi="Book Antiqua"/>
          <w:b/>
        </w:rPr>
        <w:t xml:space="preserve">double-balloon </w:t>
      </w:r>
      <w:proofErr w:type="spellStart"/>
      <w:r w:rsidR="00D75064" w:rsidRPr="008B5850">
        <w:rPr>
          <w:rFonts w:ascii="Book Antiqua" w:hAnsi="Book Antiqua"/>
          <w:b/>
        </w:rPr>
        <w:t>enteroscopy</w:t>
      </w:r>
      <w:proofErr w:type="spellEnd"/>
      <w:r w:rsidRPr="008B5850">
        <w:rPr>
          <w:rFonts w:ascii="Book Antiqua" w:hAnsi="Book Antiqua"/>
          <w:b/>
        </w:rPr>
        <w:t xml:space="preserve">-assisted </w:t>
      </w:r>
      <w:r w:rsidR="00D75064" w:rsidRPr="008B5850">
        <w:rPr>
          <w:rFonts w:ascii="Book Antiqua" w:hAnsi="Book Antiqua"/>
          <w:b/>
        </w:rPr>
        <w:t xml:space="preserve">endoscopic retrograde </w:t>
      </w:r>
      <w:proofErr w:type="spellStart"/>
      <w:r w:rsidR="00D75064" w:rsidRPr="008B5850">
        <w:rPr>
          <w:rFonts w:ascii="Book Antiqua" w:hAnsi="Book Antiqua"/>
          <w:b/>
        </w:rPr>
        <w:t>cholangiopancreatography</w:t>
      </w:r>
      <w:proofErr w:type="spellEnd"/>
      <w:r w:rsidRPr="008B5850">
        <w:rPr>
          <w:rFonts w:ascii="Book Antiqua" w:hAnsi="Book Antiqua"/>
          <w:b/>
        </w:rPr>
        <w:t xml:space="preserve"> in patients with surgically altered gastroduodenal anatomy</w:t>
      </w:r>
    </w:p>
    <w:tbl>
      <w:tblPr>
        <w:tblW w:w="10800" w:type="dxa"/>
        <w:tblBorders>
          <w:top w:val="single" w:sz="4" w:space="0" w:color="auto"/>
          <w:bottom w:val="single" w:sz="4" w:space="0" w:color="auto"/>
        </w:tblBorders>
        <w:tblLayout w:type="fixed"/>
        <w:tblLook w:val="00A0"/>
      </w:tblPr>
      <w:tblGrid>
        <w:gridCol w:w="2518"/>
        <w:gridCol w:w="1223"/>
        <w:gridCol w:w="1029"/>
        <w:gridCol w:w="1217"/>
        <w:gridCol w:w="1663"/>
        <w:gridCol w:w="1485"/>
        <w:gridCol w:w="45"/>
        <w:gridCol w:w="1620"/>
      </w:tblGrid>
      <w:tr w:rsidR="00165FFA" w:rsidRPr="008B5850" w:rsidTr="00D75064">
        <w:tc>
          <w:tcPr>
            <w:tcW w:w="2518" w:type="dxa"/>
            <w:tcBorders>
              <w:top w:val="single" w:sz="4" w:space="0" w:color="auto"/>
              <w:bottom w:val="single" w:sz="4" w:space="0" w:color="auto"/>
            </w:tcBorders>
            <w:vAlign w:val="center"/>
          </w:tcPr>
          <w:p w:rsidR="00165FFA" w:rsidRPr="008B5850" w:rsidRDefault="00C14A43" w:rsidP="00D75064">
            <w:pPr>
              <w:snapToGrid w:val="0"/>
              <w:spacing w:line="360" w:lineRule="auto"/>
              <w:ind w:left="342"/>
              <w:rPr>
                <w:rFonts w:ascii="Book Antiqua" w:hAnsi="Book Antiqua"/>
                <w:b/>
                <w:lang w:eastAsia="zh-CN"/>
              </w:rPr>
            </w:pPr>
            <w:r>
              <w:rPr>
                <w:rFonts w:ascii="Book Antiqua" w:hAnsi="Book Antiqua" w:hint="eastAsia"/>
                <w:b/>
                <w:lang w:eastAsia="zh-CN"/>
              </w:rPr>
              <w:t>R</w:t>
            </w:r>
            <w:r>
              <w:rPr>
                <w:rFonts w:ascii="Book Antiqua" w:hAnsi="Book Antiqua"/>
                <w:b/>
                <w:lang w:eastAsia="zh-CN"/>
              </w:rPr>
              <w:t>e</w:t>
            </w:r>
            <w:r>
              <w:rPr>
                <w:rFonts w:ascii="Book Antiqua" w:hAnsi="Book Antiqua" w:hint="eastAsia"/>
                <w:b/>
                <w:lang w:eastAsia="zh-CN"/>
              </w:rPr>
              <w:t>f.</w:t>
            </w:r>
          </w:p>
        </w:tc>
        <w:tc>
          <w:tcPr>
            <w:tcW w:w="1223" w:type="dxa"/>
            <w:tcBorders>
              <w:top w:val="single" w:sz="4" w:space="0" w:color="auto"/>
              <w:bottom w:val="single" w:sz="4" w:space="0" w:color="auto"/>
            </w:tcBorders>
            <w:vAlign w:val="center"/>
          </w:tcPr>
          <w:p w:rsidR="00165FFA" w:rsidRPr="008B5850" w:rsidRDefault="00165FFA" w:rsidP="00D75064">
            <w:pPr>
              <w:snapToGrid w:val="0"/>
              <w:spacing w:line="360" w:lineRule="auto"/>
              <w:jc w:val="center"/>
              <w:rPr>
                <w:rFonts w:ascii="Book Antiqua" w:hAnsi="Book Antiqua"/>
                <w:b/>
              </w:rPr>
            </w:pPr>
            <w:r w:rsidRPr="008B5850">
              <w:rPr>
                <w:rFonts w:ascii="Book Antiqua" w:hAnsi="Book Antiqua"/>
                <w:b/>
              </w:rPr>
              <w:t>Method</w:t>
            </w:r>
          </w:p>
        </w:tc>
        <w:tc>
          <w:tcPr>
            <w:tcW w:w="1029" w:type="dxa"/>
            <w:tcBorders>
              <w:top w:val="single" w:sz="4" w:space="0" w:color="auto"/>
              <w:bottom w:val="single" w:sz="4" w:space="0" w:color="auto"/>
            </w:tcBorders>
            <w:vAlign w:val="center"/>
          </w:tcPr>
          <w:p w:rsidR="00165FFA" w:rsidRPr="008B5850" w:rsidRDefault="00D75064" w:rsidP="00D75064">
            <w:pPr>
              <w:snapToGrid w:val="0"/>
              <w:spacing w:line="360" w:lineRule="auto"/>
              <w:jc w:val="center"/>
              <w:rPr>
                <w:rFonts w:ascii="Book Antiqua" w:hAnsi="Book Antiqua"/>
                <w:b/>
                <w:lang w:eastAsia="zh-CN"/>
              </w:rPr>
            </w:pPr>
            <w:r w:rsidRPr="008B5850">
              <w:rPr>
                <w:rFonts w:ascii="Book Antiqua" w:hAnsi="Book Antiqua"/>
                <w:b/>
                <w:lang w:eastAsia="zh-CN"/>
              </w:rPr>
              <w:t>C</w:t>
            </w:r>
            <w:r w:rsidR="00165FFA" w:rsidRPr="008B5850">
              <w:rPr>
                <w:rFonts w:ascii="Book Antiqua" w:hAnsi="Book Antiqua"/>
                <w:b/>
              </w:rPr>
              <w:t>ases</w:t>
            </w:r>
            <w:r w:rsidRPr="008B5850">
              <w:rPr>
                <w:rFonts w:ascii="Book Antiqua" w:hAnsi="Book Antiqua"/>
                <w:b/>
                <w:lang w:eastAsia="zh-CN"/>
              </w:rPr>
              <w:t xml:space="preserve"> (</w:t>
            </w:r>
            <w:r w:rsidRPr="008B5850">
              <w:rPr>
                <w:rFonts w:ascii="Book Antiqua" w:hAnsi="Book Antiqua"/>
                <w:b/>
                <w:i/>
                <w:lang w:eastAsia="zh-CN"/>
              </w:rPr>
              <w:t>n</w:t>
            </w:r>
            <w:r w:rsidRPr="008B5850">
              <w:rPr>
                <w:rFonts w:ascii="Book Antiqua" w:hAnsi="Book Antiqua"/>
                <w:b/>
                <w:lang w:eastAsia="zh-CN"/>
              </w:rPr>
              <w:t>)</w:t>
            </w:r>
          </w:p>
        </w:tc>
        <w:tc>
          <w:tcPr>
            <w:tcW w:w="1217" w:type="dxa"/>
            <w:tcBorders>
              <w:top w:val="single" w:sz="4" w:space="0" w:color="auto"/>
              <w:bottom w:val="single" w:sz="4" w:space="0" w:color="auto"/>
            </w:tcBorders>
            <w:vAlign w:val="center"/>
          </w:tcPr>
          <w:p w:rsidR="00165FFA" w:rsidRPr="008B5850" w:rsidRDefault="00165FFA" w:rsidP="00D75064">
            <w:pPr>
              <w:snapToGrid w:val="0"/>
              <w:spacing w:line="360" w:lineRule="auto"/>
              <w:jc w:val="center"/>
              <w:rPr>
                <w:rFonts w:ascii="Book Antiqua" w:hAnsi="Book Antiqua"/>
                <w:b/>
              </w:rPr>
            </w:pPr>
            <w:r w:rsidRPr="008B5850">
              <w:rPr>
                <w:rFonts w:ascii="Book Antiqua" w:hAnsi="Book Antiqua"/>
                <w:b/>
              </w:rPr>
              <w:t>Cases with RY-anatomy</w:t>
            </w:r>
          </w:p>
        </w:tc>
        <w:tc>
          <w:tcPr>
            <w:tcW w:w="1663" w:type="dxa"/>
            <w:tcBorders>
              <w:top w:val="single" w:sz="4" w:space="0" w:color="auto"/>
              <w:bottom w:val="single" w:sz="4" w:space="0" w:color="auto"/>
            </w:tcBorders>
            <w:vAlign w:val="center"/>
          </w:tcPr>
          <w:p w:rsidR="00165FFA" w:rsidRPr="008B5850" w:rsidRDefault="00165FFA" w:rsidP="00D75064">
            <w:pPr>
              <w:snapToGrid w:val="0"/>
              <w:spacing w:line="360" w:lineRule="auto"/>
              <w:jc w:val="center"/>
              <w:rPr>
                <w:rFonts w:ascii="Book Antiqua" w:hAnsi="Book Antiqua"/>
                <w:b/>
              </w:rPr>
            </w:pPr>
            <w:r w:rsidRPr="008B5850">
              <w:rPr>
                <w:rFonts w:ascii="Book Antiqua" w:hAnsi="Book Antiqua"/>
                <w:b/>
              </w:rPr>
              <w:t>Reached ampulla/</w:t>
            </w:r>
          </w:p>
          <w:p w:rsidR="00165FFA" w:rsidRPr="008B5850" w:rsidRDefault="00165FFA" w:rsidP="00D75064">
            <w:pPr>
              <w:snapToGrid w:val="0"/>
              <w:spacing w:line="360" w:lineRule="auto"/>
              <w:jc w:val="center"/>
              <w:rPr>
                <w:rFonts w:ascii="Book Antiqua" w:hAnsi="Book Antiqua"/>
                <w:b/>
              </w:rPr>
            </w:pPr>
            <w:r w:rsidRPr="008B5850">
              <w:rPr>
                <w:rFonts w:ascii="Book Antiqua" w:hAnsi="Book Antiqua"/>
                <w:b/>
              </w:rPr>
              <w:t>orifice</w:t>
            </w:r>
          </w:p>
        </w:tc>
        <w:tc>
          <w:tcPr>
            <w:tcW w:w="1530" w:type="dxa"/>
            <w:gridSpan w:val="2"/>
            <w:tcBorders>
              <w:top w:val="single" w:sz="4" w:space="0" w:color="auto"/>
              <w:bottom w:val="single" w:sz="4" w:space="0" w:color="auto"/>
            </w:tcBorders>
            <w:vAlign w:val="center"/>
          </w:tcPr>
          <w:p w:rsidR="00165FFA" w:rsidRPr="008B5850" w:rsidRDefault="00165FFA" w:rsidP="00D75064">
            <w:pPr>
              <w:snapToGrid w:val="0"/>
              <w:spacing w:line="360" w:lineRule="auto"/>
              <w:jc w:val="center"/>
              <w:rPr>
                <w:rFonts w:ascii="Book Antiqua" w:hAnsi="Book Antiqua"/>
                <w:b/>
              </w:rPr>
            </w:pPr>
            <w:r w:rsidRPr="008B5850">
              <w:rPr>
                <w:rFonts w:ascii="Book Antiqua" w:hAnsi="Book Antiqua"/>
                <w:b/>
              </w:rPr>
              <w:t>Diagnostic ERCP success</w:t>
            </w:r>
          </w:p>
        </w:tc>
        <w:tc>
          <w:tcPr>
            <w:tcW w:w="1620" w:type="dxa"/>
            <w:tcBorders>
              <w:top w:val="single" w:sz="4" w:space="0" w:color="auto"/>
              <w:bottom w:val="single" w:sz="4" w:space="0" w:color="auto"/>
            </w:tcBorders>
            <w:vAlign w:val="center"/>
          </w:tcPr>
          <w:p w:rsidR="00165FFA" w:rsidRPr="008B5850" w:rsidRDefault="00165FFA" w:rsidP="00D75064">
            <w:pPr>
              <w:snapToGrid w:val="0"/>
              <w:spacing w:line="360" w:lineRule="auto"/>
              <w:jc w:val="center"/>
              <w:rPr>
                <w:rFonts w:ascii="Book Antiqua" w:hAnsi="Book Antiqua"/>
                <w:b/>
              </w:rPr>
            </w:pPr>
            <w:r w:rsidRPr="008B5850">
              <w:rPr>
                <w:rFonts w:ascii="Book Antiqua" w:hAnsi="Book Antiqua"/>
                <w:b/>
              </w:rPr>
              <w:t>Therapeutic ERCP success</w:t>
            </w:r>
          </w:p>
        </w:tc>
      </w:tr>
      <w:tr w:rsidR="00165FFA" w:rsidRPr="008B5850" w:rsidTr="00D75064">
        <w:tc>
          <w:tcPr>
            <w:tcW w:w="2518" w:type="dxa"/>
            <w:tcBorders>
              <w:top w:val="single" w:sz="4" w:space="0" w:color="auto"/>
            </w:tcBorders>
          </w:tcPr>
          <w:p w:rsidR="00165FFA" w:rsidRPr="008B5850" w:rsidRDefault="00165FFA" w:rsidP="00D75064">
            <w:pPr>
              <w:snapToGrid w:val="0"/>
              <w:spacing w:line="360" w:lineRule="auto"/>
              <w:ind w:left="342"/>
              <w:rPr>
                <w:rFonts w:ascii="Book Antiqua" w:hAnsi="Book Antiqua"/>
              </w:rPr>
            </w:pPr>
            <w:r w:rsidRPr="008B5850">
              <w:rPr>
                <w:rFonts w:ascii="Book Antiqua" w:hAnsi="Book Antiqua"/>
              </w:rPr>
              <w:t>Wang</w:t>
            </w:r>
            <w:r w:rsidR="00594A9D" w:rsidRPr="008B5850">
              <w:rPr>
                <w:rFonts w:ascii="Book Antiqua" w:hAnsi="Book Antiqua"/>
              </w:rPr>
              <w:fldChar w:fldCharType="begin">
                <w:fldData xml:space="preserve">PEVuZE5vdGU+PENpdGU+PEF1dGhvcj5XYW5nPC9BdXRob3I+PFllYXI+MjAxMDwvWWVhcj48UmVj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</w:fldData>
              </w:fldChar>
            </w:r>
            <w:r w:rsidR="0049568C" w:rsidRPr="008B5850">
              <w:rPr>
                <w:rFonts w:ascii="Book Antiqua" w:hAnsi="Book Antiqua"/>
              </w:rPr>
              <w:instrText xml:space="preserve"> ADDIN EN.CITE </w:instrText>
            </w:r>
            <w:r w:rsidR="00594A9D" w:rsidRPr="008B5850">
              <w:rPr>
                <w:rFonts w:ascii="Book Antiqua" w:hAnsi="Book Antiqua"/>
              </w:rPr>
              <w:fldChar w:fldCharType="begin">
                <w:fldData xml:space="preserve">PEVuZE5vdGU+PENpdGU+PEF1dGhvcj5XYW5nPC9BdXRob3I+PFllYXI+MjAxMDwvWWVhcj48UmVj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</w:fldData>
              </w:fldChar>
            </w:r>
            <w:r w:rsidR="0049568C" w:rsidRPr="008B5850">
              <w:rPr>
                <w:rFonts w:ascii="Book Antiqua" w:hAnsi="Book Antiqua"/>
              </w:rPr>
              <w:instrText xml:space="preserve"> ADDIN EN.CITE.DATA </w:instrText>
            </w:r>
            <w:r w:rsidR="00594A9D" w:rsidRPr="008B5850">
              <w:rPr>
                <w:rFonts w:ascii="Book Antiqua" w:hAnsi="Book Antiqua"/>
              </w:rPr>
            </w:r>
            <w:r w:rsidR="00594A9D" w:rsidRPr="008B5850">
              <w:rPr>
                <w:rFonts w:ascii="Book Antiqua" w:hAnsi="Book Antiqua"/>
              </w:rPr>
              <w:fldChar w:fldCharType="end"/>
            </w:r>
            <w:r w:rsidR="00594A9D" w:rsidRPr="008B5850">
              <w:rPr>
                <w:rFonts w:ascii="Book Antiqua" w:hAnsi="Book Antiqua"/>
              </w:rPr>
            </w:r>
            <w:r w:rsidR="00594A9D" w:rsidRPr="008B5850">
              <w:rPr>
                <w:rFonts w:ascii="Book Antiqua" w:hAnsi="Book Antiqua"/>
              </w:rPr>
              <w:fldChar w:fldCharType="separate"/>
            </w:r>
            <w:r w:rsidR="00D75064" w:rsidRPr="008B5850">
              <w:rPr>
                <w:rFonts w:ascii="Book Antiqua" w:hAnsi="Book Antiqua"/>
                <w:lang w:eastAsia="zh-CN"/>
              </w:rPr>
              <w:t xml:space="preserve"> </w:t>
            </w:r>
            <w:r w:rsidR="00D75064" w:rsidRPr="008B5850">
              <w:rPr>
                <w:rFonts w:ascii="Book Antiqua" w:hAnsi="Book Antiqua"/>
                <w:i/>
                <w:lang w:eastAsia="zh-CN"/>
              </w:rPr>
              <w:t>et al</w:t>
            </w:r>
            <w:r w:rsidR="0049568C" w:rsidRPr="008B5850">
              <w:rPr>
                <w:rFonts w:ascii="Book Antiqua" w:hAnsi="Book Antiqua"/>
                <w:noProof/>
                <w:vertAlign w:val="superscript"/>
              </w:rPr>
              <w:t>[</w:t>
            </w:r>
            <w:hyperlink w:anchor="_ENREF_22" w:tooltip="Wang, 2010 #41" w:history="1">
              <w:r w:rsidR="00DA5E40" w:rsidRPr="008B5850">
                <w:rPr>
                  <w:rFonts w:ascii="Book Antiqua" w:hAnsi="Book Antiqua"/>
                  <w:noProof/>
                  <w:vertAlign w:val="superscript"/>
                </w:rPr>
                <w:t>22</w:t>
              </w:r>
            </w:hyperlink>
            <w:r w:rsidR="0049568C" w:rsidRPr="008B5850">
              <w:rPr>
                <w:rFonts w:ascii="Book Antiqua" w:hAnsi="Book Antiqua"/>
                <w:noProof/>
                <w:vertAlign w:val="superscript"/>
              </w:rPr>
              <w:t>]</w:t>
            </w:r>
            <w:r w:rsidR="00594A9D" w:rsidRPr="008B5850">
              <w:rPr>
                <w:rFonts w:ascii="Book Antiqua" w:hAnsi="Book Antiqua"/>
              </w:rPr>
              <w:fldChar w:fldCharType="end"/>
            </w:r>
          </w:p>
        </w:tc>
        <w:tc>
          <w:tcPr>
            <w:tcW w:w="1223" w:type="dxa"/>
            <w:tcBorders>
              <w:top w:val="single" w:sz="4" w:space="0" w:color="auto"/>
            </w:tcBorders>
          </w:tcPr>
          <w:p w:rsidR="00165FFA" w:rsidRPr="008B5850" w:rsidRDefault="00165FFA" w:rsidP="00D75064">
            <w:pPr>
              <w:snapToGrid w:val="0"/>
              <w:spacing w:line="360" w:lineRule="auto"/>
              <w:jc w:val="center"/>
              <w:rPr>
                <w:rFonts w:ascii="Book Antiqua" w:hAnsi="Book Antiqua"/>
              </w:rPr>
            </w:pPr>
            <w:r w:rsidRPr="008B5850">
              <w:rPr>
                <w:rFonts w:ascii="Book Antiqua" w:hAnsi="Book Antiqua"/>
              </w:rPr>
              <w:t>SBE</w:t>
            </w:r>
          </w:p>
        </w:tc>
        <w:tc>
          <w:tcPr>
            <w:tcW w:w="1029" w:type="dxa"/>
            <w:tcBorders>
              <w:top w:val="single" w:sz="4" w:space="0" w:color="auto"/>
            </w:tcBorders>
          </w:tcPr>
          <w:p w:rsidR="00165FFA" w:rsidRPr="008B5850" w:rsidRDefault="00165FFA" w:rsidP="00D75064">
            <w:pPr>
              <w:snapToGrid w:val="0"/>
              <w:spacing w:line="360" w:lineRule="auto"/>
              <w:jc w:val="center"/>
              <w:rPr>
                <w:rFonts w:ascii="Book Antiqua" w:hAnsi="Book Antiqua"/>
              </w:rPr>
            </w:pPr>
            <w:r w:rsidRPr="008B5850">
              <w:rPr>
                <w:rFonts w:ascii="Book Antiqua" w:hAnsi="Book Antiqua"/>
              </w:rPr>
              <w:t>16</w:t>
            </w:r>
          </w:p>
        </w:tc>
        <w:tc>
          <w:tcPr>
            <w:tcW w:w="1217" w:type="dxa"/>
            <w:tcBorders>
              <w:top w:val="single" w:sz="4" w:space="0" w:color="auto"/>
            </w:tcBorders>
          </w:tcPr>
          <w:p w:rsidR="00165FFA" w:rsidRPr="008B5850" w:rsidRDefault="00165FFA" w:rsidP="00D75064">
            <w:pPr>
              <w:snapToGrid w:val="0"/>
              <w:spacing w:line="360" w:lineRule="auto"/>
              <w:jc w:val="center"/>
              <w:rPr>
                <w:rFonts w:ascii="Book Antiqua" w:hAnsi="Book Antiqua"/>
              </w:rPr>
            </w:pPr>
            <w:r w:rsidRPr="008B5850">
              <w:rPr>
                <w:rFonts w:ascii="Book Antiqua" w:hAnsi="Book Antiqua"/>
              </w:rPr>
              <w:t>12</w:t>
            </w:r>
          </w:p>
        </w:tc>
        <w:tc>
          <w:tcPr>
            <w:tcW w:w="1663" w:type="dxa"/>
            <w:tcBorders>
              <w:top w:val="single" w:sz="4" w:space="0" w:color="auto"/>
            </w:tcBorders>
          </w:tcPr>
          <w:p w:rsidR="00165FFA" w:rsidRPr="008B5850" w:rsidRDefault="00165FFA" w:rsidP="00D75064">
            <w:pPr>
              <w:snapToGrid w:val="0"/>
              <w:spacing w:line="360" w:lineRule="auto"/>
              <w:jc w:val="center"/>
              <w:rPr>
                <w:rFonts w:ascii="Book Antiqua" w:hAnsi="Book Antiqua"/>
              </w:rPr>
            </w:pPr>
            <w:r w:rsidRPr="008B5850">
              <w:rPr>
                <w:rFonts w:ascii="Book Antiqua" w:hAnsi="Book Antiqua"/>
              </w:rPr>
              <w:t>81.3</w:t>
            </w:r>
            <w:r w:rsidR="00CA106D" w:rsidRPr="008B5850">
              <w:rPr>
                <w:rFonts w:ascii="Book Antiqua" w:hAnsi="Book Antiqua"/>
              </w:rPr>
              <w:t>%</w:t>
            </w:r>
          </w:p>
        </w:tc>
        <w:tc>
          <w:tcPr>
            <w:tcW w:w="1485" w:type="dxa"/>
            <w:tcBorders>
              <w:top w:val="single" w:sz="4" w:space="0" w:color="auto"/>
            </w:tcBorders>
          </w:tcPr>
          <w:p w:rsidR="00165FFA" w:rsidRPr="008B5850" w:rsidRDefault="00165FFA" w:rsidP="00D75064">
            <w:pPr>
              <w:snapToGrid w:val="0"/>
              <w:spacing w:line="360" w:lineRule="auto"/>
              <w:jc w:val="center"/>
              <w:rPr>
                <w:rFonts w:ascii="Book Antiqua" w:hAnsi="Book Antiqua"/>
              </w:rPr>
            </w:pPr>
            <w:r w:rsidRPr="008B5850">
              <w:rPr>
                <w:rFonts w:ascii="Book Antiqua" w:hAnsi="Book Antiqua"/>
              </w:rPr>
              <w:t>100%</w:t>
            </w:r>
          </w:p>
        </w:tc>
        <w:tc>
          <w:tcPr>
            <w:tcW w:w="1665" w:type="dxa"/>
            <w:gridSpan w:val="2"/>
            <w:tcBorders>
              <w:top w:val="single" w:sz="4" w:space="0" w:color="auto"/>
            </w:tcBorders>
          </w:tcPr>
          <w:p w:rsidR="00165FFA" w:rsidRPr="008B5850" w:rsidRDefault="00165FFA" w:rsidP="00D75064">
            <w:pPr>
              <w:snapToGrid w:val="0"/>
              <w:spacing w:line="360" w:lineRule="auto"/>
              <w:jc w:val="center"/>
              <w:rPr>
                <w:rFonts w:ascii="Book Antiqua" w:hAnsi="Book Antiqua"/>
              </w:rPr>
            </w:pPr>
            <w:r w:rsidRPr="008B5850">
              <w:rPr>
                <w:rFonts w:ascii="Book Antiqua" w:hAnsi="Book Antiqua"/>
              </w:rPr>
              <w:t>90%</w:t>
            </w:r>
          </w:p>
        </w:tc>
      </w:tr>
      <w:tr w:rsidR="00165FFA" w:rsidRPr="008B5850" w:rsidTr="00D75064">
        <w:tc>
          <w:tcPr>
            <w:tcW w:w="2518" w:type="dxa"/>
          </w:tcPr>
          <w:p w:rsidR="00165FFA" w:rsidRPr="008B5850" w:rsidRDefault="00165FFA" w:rsidP="00D75064">
            <w:pPr>
              <w:snapToGrid w:val="0"/>
              <w:spacing w:line="360" w:lineRule="auto"/>
              <w:ind w:left="342"/>
              <w:rPr>
                <w:rFonts w:ascii="Book Antiqua" w:hAnsi="Book Antiqua"/>
              </w:rPr>
            </w:pPr>
            <w:proofErr w:type="spellStart"/>
            <w:r w:rsidRPr="008B5850">
              <w:rPr>
                <w:rFonts w:ascii="Book Antiqua" w:hAnsi="Book Antiqua"/>
              </w:rPr>
              <w:t>Saleem</w:t>
            </w:r>
            <w:proofErr w:type="spellEnd"/>
            <w:r w:rsidR="00D75064" w:rsidRPr="008B5850">
              <w:rPr>
                <w:rFonts w:ascii="Book Antiqua" w:hAnsi="Book Antiqua"/>
                <w:i/>
                <w:lang w:eastAsia="zh-CN"/>
              </w:rPr>
              <w:t xml:space="preserve"> et al</w:t>
            </w:r>
            <w:r w:rsidR="00594A9D" w:rsidRPr="008B5850">
              <w:rPr>
                <w:rFonts w:ascii="Book Antiqua" w:hAnsi="Book Antiqua"/>
              </w:rPr>
              <w:fldChar w:fldCharType="begin"/>
            </w:r>
            <w:r w:rsidR="0049568C" w:rsidRPr="008B5850">
              <w:rPr>
                <w:rFonts w:ascii="Book Antiqua" w:hAnsi="Book Antiqua"/>
              </w:rPr>
              <w:instrText xml:space="preserve"> ADDIN EN.CITE &lt;EndNote&gt;&lt;Cite&gt;&lt;Author&gt;Saleem&lt;/Author&gt;&lt;Year&gt;2010&lt;/Year&gt;&lt;RecNum&gt;32&lt;/RecNum&gt;&lt;DisplayText&gt;&lt;style face="superscript"&gt;[13]&lt;/style&gt;&lt;/DisplayText&gt;&lt;record&gt;&lt;rec-number&gt;32&lt;/rec-number&gt;&lt;foreign-keys&gt;&lt;key app="EN" db-id="xss9tz2vwraaazetdtjvt900s2ee9v9r2fvt"&gt;32&lt;/key&gt;&lt;/foreign-keys&gt;&lt;ref-type name="Journal Article"&gt;17&lt;/ref-type&gt;&lt;contributors&gt;&lt;authors&gt;&lt;author&gt;Saleem, A.&lt;/author&gt;&lt;author&gt;Baron, T.H.&lt;/author&gt;&lt;author&gt;Gostout, C.J.&lt;/author&gt;&lt;author&gt;Topazian, M.D.&lt;/author&gt;&lt;author&gt;Levy, M.J.&lt;/author&gt;&lt;author&gt;Petersen B.T.&lt;/author&gt;&lt;author&gt;Wong Kee Song, L.M.&lt;/author&gt;&lt;/authors&gt;&lt;/contributors&gt;&lt;titles&gt;&lt;title&gt;Endoscopic retrograde cholangiopancreatography using a single-balloon enteroscope in patients with altered Roux-en-Y anatomy&lt;/title&gt;&lt;secondary-title&gt;Endoscopy&lt;/secondary-title&gt;&lt;/titles&gt;&lt;periodical&gt;&lt;full-title&gt;Endoscopy&lt;/full-title&gt;&lt;/periodical&gt;&lt;pages&gt;656-660&lt;/pages&gt;&lt;volume&gt;42&lt;/volume&gt;&lt;dates&gt;&lt;year&gt;2010&lt;/year&gt;&lt;/dates&gt;&lt;urls&gt;&lt;/urls&gt;&lt;electronic-resource-num&gt; 10.1055/s-0030-1255557&lt;/electronic-resource-num&gt;&lt;/record&gt;&lt;/Cite&gt;&lt;/EndNote&gt;</w:instrText>
            </w:r>
            <w:r w:rsidR="00594A9D" w:rsidRPr="008B5850">
              <w:rPr>
                <w:rFonts w:ascii="Book Antiqua" w:hAnsi="Book Antiqua"/>
              </w:rPr>
              <w:fldChar w:fldCharType="separate"/>
            </w:r>
            <w:r w:rsidR="0049568C" w:rsidRPr="008B5850">
              <w:rPr>
                <w:rFonts w:ascii="Book Antiqua" w:hAnsi="Book Antiqua"/>
                <w:noProof/>
                <w:vertAlign w:val="superscript"/>
              </w:rPr>
              <w:t>[</w:t>
            </w:r>
            <w:hyperlink w:anchor="_ENREF_13" w:tooltip="Saleem, 2010 #32" w:history="1">
              <w:r w:rsidR="00DA5E40" w:rsidRPr="008B5850">
                <w:rPr>
                  <w:rFonts w:ascii="Book Antiqua" w:hAnsi="Book Antiqua"/>
                  <w:noProof/>
                  <w:vertAlign w:val="superscript"/>
                </w:rPr>
                <w:t>13</w:t>
              </w:r>
            </w:hyperlink>
            <w:r w:rsidR="0049568C" w:rsidRPr="008B5850">
              <w:rPr>
                <w:rFonts w:ascii="Book Antiqua" w:hAnsi="Book Antiqua"/>
                <w:noProof/>
                <w:vertAlign w:val="superscript"/>
              </w:rPr>
              <w:t>]</w:t>
            </w:r>
            <w:r w:rsidR="00594A9D" w:rsidRPr="008B5850">
              <w:rPr>
                <w:rFonts w:ascii="Book Antiqua" w:hAnsi="Book Antiqua"/>
              </w:rPr>
              <w:fldChar w:fldCharType="end"/>
            </w:r>
            <w:hyperlink w:anchor="_ENREF_41" w:tooltip="Saleem A, 2010 #32" w:history="1"/>
          </w:p>
        </w:tc>
        <w:tc>
          <w:tcPr>
            <w:tcW w:w="1223" w:type="dxa"/>
          </w:tcPr>
          <w:p w:rsidR="00165FFA" w:rsidRPr="008B5850" w:rsidRDefault="00165FFA" w:rsidP="00D75064">
            <w:pPr>
              <w:snapToGrid w:val="0"/>
              <w:spacing w:line="360" w:lineRule="auto"/>
              <w:jc w:val="center"/>
              <w:rPr>
                <w:rFonts w:ascii="Book Antiqua" w:hAnsi="Book Antiqua"/>
              </w:rPr>
            </w:pPr>
            <w:r w:rsidRPr="008B5850">
              <w:rPr>
                <w:rFonts w:ascii="Book Antiqua" w:hAnsi="Book Antiqua"/>
              </w:rPr>
              <w:t>SBE</w:t>
            </w:r>
          </w:p>
        </w:tc>
        <w:tc>
          <w:tcPr>
            <w:tcW w:w="1029" w:type="dxa"/>
          </w:tcPr>
          <w:p w:rsidR="00165FFA" w:rsidRPr="008B5850" w:rsidRDefault="00165FFA" w:rsidP="00D75064">
            <w:pPr>
              <w:snapToGrid w:val="0"/>
              <w:spacing w:line="360" w:lineRule="auto"/>
              <w:jc w:val="center"/>
              <w:rPr>
                <w:rFonts w:ascii="Book Antiqua" w:hAnsi="Book Antiqua"/>
              </w:rPr>
            </w:pPr>
            <w:r w:rsidRPr="008B5850">
              <w:rPr>
                <w:rFonts w:ascii="Book Antiqua" w:hAnsi="Book Antiqua"/>
              </w:rPr>
              <w:t>56</w:t>
            </w:r>
          </w:p>
        </w:tc>
        <w:tc>
          <w:tcPr>
            <w:tcW w:w="1217" w:type="dxa"/>
          </w:tcPr>
          <w:p w:rsidR="00165FFA" w:rsidRPr="008B5850" w:rsidRDefault="00165FFA" w:rsidP="00D75064">
            <w:pPr>
              <w:snapToGrid w:val="0"/>
              <w:spacing w:line="360" w:lineRule="auto"/>
              <w:jc w:val="center"/>
              <w:rPr>
                <w:rFonts w:ascii="Book Antiqua" w:hAnsi="Book Antiqua"/>
              </w:rPr>
            </w:pPr>
            <w:r w:rsidRPr="008B5850">
              <w:rPr>
                <w:rFonts w:ascii="Book Antiqua" w:hAnsi="Book Antiqua"/>
              </w:rPr>
              <w:t>56</w:t>
            </w:r>
          </w:p>
        </w:tc>
        <w:tc>
          <w:tcPr>
            <w:tcW w:w="1663" w:type="dxa"/>
          </w:tcPr>
          <w:p w:rsidR="00165FFA" w:rsidRPr="008B5850" w:rsidRDefault="00165FFA" w:rsidP="00D75064">
            <w:pPr>
              <w:snapToGrid w:val="0"/>
              <w:spacing w:line="360" w:lineRule="auto"/>
              <w:jc w:val="center"/>
              <w:rPr>
                <w:rFonts w:ascii="Book Antiqua" w:hAnsi="Book Antiqua"/>
              </w:rPr>
            </w:pPr>
            <w:r w:rsidRPr="008B5850">
              <w:rPr>
                <w:rFonts w:ascii="Book Antiqua" w:hAnsi="Book Antiqua"/>
              </w:rPr>
              <w:t>75%</w:t>
            </w:r>
          </w:p>
        </w:tc>
        <w:tc>
          <w:tcPr>
            <w:tcW w:w="1485" w:type="dxa"/>
          </w:tcPr>
          <w:p w:rsidR="00165FFA" w:rsidRPr="008B5850" w:rsidRDefault="00165FFA" w:rsidP="00D75064">
            <w:pPr>
              <w:snapToGrid w:val="0"/>
              <w:spacing w:line="360" w:lineRule="auto"/>
              <w:jc w:val="center"/>
              <w:rPr>
                <w:rFonts w:ascii="Book Antiqua" w:hAnsi="Book Antiqua"/>
              </w:rPr>
            </w:pPr>
            <w:r w:rsidRPr="008B5850">
              <w:rPr>
                <w:rFonts w:ascii="Book Antiqua" w:hAnsi="Book Antiqua"/>
              </w:rPr>
              <w:t>92.8%</w:t>
            </w:r>
          </w:p>
        </w:tc>
        <w:tc>
          <w:tcPr>
            <w:tcW w:w="1665" w:type="dxa"/>
            <w:gridSpan w:val="2"/>
          </w:tcPr>
          <w:p w:rsidR="00165FFA" w:rsidRPr="008B5850" w:rsidRDefault="00165FFA" w:rsidP="00D75064">
            <w:pPr>
              <w:snapToGrid w:val="0"/>
              <w:spacing w:line="360" w:lineRule="auto"/>
              <w:jc w:val="center"/>
              <w:rPr>
                <w:rFonts w:ascii="Book Antiqua" w:hAnsi="Book Antiqua"/>
              </w:rPr>
            </w:pPr>
            <w:r w:rsidRPr="008B5850">
              <w:rPr>
                <w:rFonts w:ascii="Book Antiqua" w:hAnsi="Book Antiqua"/>
              </w:rPr>
              <w:t>91%</w:t>
            </w:r>
          </w:p>
        </w:tc>
      </w:tr>
      <w:tr w:rsidR="00165FFA" w:rsidRPr="008B5850" w:rsidTr="00D75064">
        <w:tc>
          <w:tcPr>
            <w:tcW w:w="2518" w:type="dxa"/>
          </w:tcPr>
          <w:p w:rsidR="00165FFA" w:rsidRPr="008B5850" w:rsidRDefault="00165FFA" w:rsidP="00D75064">
            <w:pPr>
              <w:snapToGrid w:val="0"/>
              <w:spacing w:line="360" w:lineRule="auto"/>
              <w:ind w:left="342"/>
              <w:rPr>
                <w:rFonts w:ascii="Book Antiqua" w:hAnsi="Book Antiqua"/>
              </w:rPr>
            </w:pPr>
            <w:proofErr w:type="spellStart"/>
            <w:r w:rsidRPr="008B5850">
              <w:rPr>
                <w:rFonts w:ascii="Book Antiqua" w:hAnsi="Book Antiqua"/>
              </w:rPr>
              <w:t>Itoi</w:t>
            </w:r>
            <w:proofErr w:type="spellEnd"/>
            <w:r w:rsidR="00D75064" w:rsidRPr="008B5850">
              <w:rPr>
                <w:rFonts w:ascii="Book Antiqua" w:hAnsi="Book Antiqua"/>
                <w:i/>
                <w:lang w:eastAsia="zh-CN"/>
              </w:rPr>
              <w:t xml:space="preserve"> et al</w:t>
            </w:r>
            <w:r w:rsidR="00594A9D" w:rsidRPr="008B5850">
              <w:rPr>
                <w:rFonts w:ascii="Book Antiqua" w:hAnsi="Book Antiqua"/>
              </w:rPr>
              <w:fldChar w:fldCharType="begin">
                <w:fldData xml:space="preserve">PEVuZE5vdGU+PENpdGU+PEF1dGhvcj5JdG9pPC9BdXRob3I+PFllYXI+MjAxMDwvWWVhcj48UmVj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</w:fldData>
              </w:fldChar>
            </w:r>
            <w:r w:rsidR="0049568C" w:rsidRPr="008B5850">
              <w:rPr>
                <w:rFonts w:ascii="Book Antiqua" w:hAnsi="Book Antiqua"/>
              </w:rPr>
              <w:instrText xml:space="preserve"> ADDIN EN.CITE </w:instrText>
            </w:r>
            <w:r w:rsidR="00594A9D" w:rsidRPr="008B5850">
              <w:rPr>
                <w:rFonts w:ascii="Book Antiqua" w:hAnsi="Book Antiqua"/>
              </w:rPr>
              <w:fldChar w:fldCharType="begin">
                <w:fldData xml:space="preserve">PEVuZE5vdGU+PENpdGU+PEF1dGhvcj5JdG9pPC9BdXRob3I+PFllYXI+MjAxMDwvWWVhcj48UmVj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</w:fldData>
              </w:fldChar>
            </w:r>
            <w:r w:rsidR="0049568C" w:rsidRPr="008B5850">
              <w:rPr>
                <w:rFonts w:ascii="Book Antiqua" w:hAnsi="Book Antiqua"/>
              </w:rPr>
              <w:instrText xml:space="preserve"> ADDIN EN.CITE.DATA </w:instrText>
            </w:r>
            <w:r w:rsidR="00594A9D" w:rsidRPr="008B5850">
              <w:rPr>
                <w:rFonts w:ascii="Book Antiqua" w:hAnsi="Book Antiqua"/>
              </w:rPr>
            </w:r>
            <w:r w:rsidR="00594A9D" w:rsidRPr="008B5850">
              <w:rPr>
                <w:rFonts w:ascii="Book Antiqua" w:hAnsi="Book Antiqua"/>
              </w:rPr>
              <w:fldChar w:fldCharType="end"/>
            </w:r>
            <w:r w:rsidR="00594A9D" w:rsidRPr="008B5850">
              <w:rPr>
                <w:rFonts w:ascii="Book Antiqua" w:hAnsi="Book Antiqua"/>
              </w:rPr>
            </w:r>
            <w:r w:rsidR="00594A9D" w:rsidRPr="008B5850">
              <w:rPr>
                <w:rFonts w:ascii="Book Antiqua" w:hAnsi="Book Antiqua"/>
              </w:rPr>
              <w:fldChar w:fldCharType="separate"/>
            </w:r>
            <w:r w:rsidR="0049568C" w:rsidRPr="008B5850">
              <w:rPr>
                <w:rFonts w:ascii="Book Antiqua" w:hAnsi="Book Antiqua"/>
                <w:noProof/>
                <w:vertAlign w:val="superscript"/>
              </w:rPr>
              <w:t>[</w:t>
            </w:r>
            <w:hyperlink w:anchor="_ENREF_17" w:tooltip="Itoi, 2010 #30" w:history="1">
              <w:r w:rsidR="00DA5E40" w:rsidRPr="008B5850">
                <w:rPr>
                  <w:rFonts w:ascii="Book Antiqua" w:hAnsi="Book Antiqua"/>
                  <w:noProof/>
                  <w:vertAlign w:val="superscript"/>
                </w:rPr>
                <w:t>17</w:t>
              </w:r>
            </w:hyperlink>
            <w:r w:rsidR="0049568C" w:rsidRPr="008B5850">
              <w:rPr>
                <w:rFonts w:ascii="Book Antiqua" w:hAnsi="Book Antiqua"/>
                <w:noProof/>
                <w:vertAlign w:val="superscript"/>
              </w:rPr>
              <w:t>]</w:t>
            </w:r>
            <w:r w:rsidR="00594A9D" w:rsidRPr="008B5850">
              <w:rPr>
                <w:rFonts w:ascii="Book Antiqua" w:hAnsi="Book Antiqua"/>
              </w:rPr>
              <w:fldChar w:fldCharType="end"/>
            </w:r>
          </w:p>
        </w:tc>
        <w:tc>
          <w:tcPr>
            <w:tcW w:w="1223" w:type="dxa"/>
          </w:tcPr>
          <w:p w:rsidR="00165FFA" w:rsidRPr="008B5850" w:rsidRDefault="00165FFA" w:rsidP="00D75064">
            <w:pPr>
              <w:snapToGrid w:val="0"/>
              <w:spacing w:line="360" w:lineRule="auto"/>
              <w:jc w:val="center"/>
              <w:rPr>
                <w:rFonts w:ascii="Book Antiqua" w:hAnsi="Book Antiqua"/>
              </w:rPr>
            </w:pPr>
            <w:r w:rsidRPr="008B5850">
              <w:rPr>
                <w:rFonts w:ascii="Book Antiqua" w:hAnsi="Book Antiqua"/>
              </w:rPr>
              <w:t>SBE</w:t>
            </w:r>
            <w:r w:rsidR="00D75064" w:rsidRPr="008B5850">
              <w:rPr>
                <w:rFonts w:ascii="Book Antiqua" w:hAnsi="Book Antiqua"/>
                <w:vertAlign w:val="superscript"/>
                <w:lang w:eastAsia="zh-CN"/>
              </w:rPr>
              <w:t>1</w:t>
            </w:r>
          </w:p>
        </w:tc>
        <w:tc>
          <w:tcPr>
            <w:tcW w:w="1029" w:type="dxa"/>
          </w:tcPr>
          <w:p w:rsidR="00165FFA" w:rsidRPr="008B5850" w:rsidRDefault="00165FFA" w:rsidP="00D75064">
            <w:pPr>
              <w:snapToGrid w:val="0"/>
              <w:spacing w:line="360" w:lineRule="auto"/>
              <w:jc w:val="center"/>
              <w:rPr>
                <w:rFonts w:ascii="Book Antiqua" w:hAnsi="Book Antiqua"/>
              </w:rPr>
            </w:pPr>
            <w:r w:rsidRPr="008B5850">
              <w:rPr>
                <w:rFonts w:ascii="Book Antiqua" w:hAnsi="Book Antiqua"/>
              </w:rPr>
              <w:t>13</w:t>
            </w:r>
          </w:p>
        </w:tc>
        <w:tc>
          <w:tcPr>
            <w:tcW w:w="1217" w:type="dxa"/>
          </w:tcPr>
          <w:p w:rsidR="00165FFA" w:rsidRPr="008B5850" w:rsidRDefault="00165FFA" w:rsidP="00D75064">
            <w:pPr>
              <w:snapToGrid w:val="0"/>
              <w:spacing w:line="360" w:lineRule="auto"/>
              <w:jc w:val="center"/>
              <w:rPr>
                <w:rFonts w:ascii="Book Antiqua" w:hAnsi="Book Antiqua"/>
              </w:rPr>
            </w:pPr>
            <w:r w:rsidRPr="008B5850">
              <w:rPr>
                <w:rFonts w:ascii="Book Antiqua" w:hAnsi="Book Antiqua"/>
              </w:rPr>
              <w:t>11</w:t>
            </w:r>
          </w:p>
        </w:tc>
        <w:tc>
          <w:tcPr>
            <w:tcW w:w="1663" w:type="dxa"/>
          </w:tcPr>
          <w:p w:rsidR="00165FFA" w:rsidRPr="008B5850" w:rsidRDefault="00165FFA" w:rsidP="00D75064">
            <w:pPr>
              <w:snapToGrid w:val="0"/>
              <w:spacing w:line="360" w:lineRule="auto"/>
              <w:jc w:val="center"/>
              <w:rPr>
                <w:rFonts w:ascii="Book Antiqua" w:hAnsi="Book Antiqua"/>
              </w:rPr>
            </w:pPr>
            <w:r w:rsidRPr="008B5850">
              <w:rPr>
                <w:rFonts w:ascii="Book Antiqua" w:hAnsi="Book Antiqua"/>
              </w:rPr>
              <w:t>92.3%</w:t>
            </w:r>
          </w:p>
        </w:tc>
        <w:tc>
          <w:tcPr>
            <w:tcW w:w="1485" w:type="dxa"/>
          </w:tcPr>
          <w:p w:rsidR="00165FFA" w:rsidRPr="008B5850" w:rsidRDefault="00165FFA" w:rsidP="00D75064">
            <w:pPr>
              <w:snapToGrid w:val="0"/>
              <w:spacing w:line="360" w:lineRule="auto"/>
              <w:jc w:val="center"/>
              <w:rPr>
                <w:rFonts w:ascii="Book Antiqua" w:hAnsi="Book Antiqua"/>
              </w:rPr>
            </w:pPr>
            <w:r w:rsidRPr="008B5850">
              <w:rPr>
                <w:rFonts w:ascii="Book Antiqua" w:hAnsi="Book Antiqua"/>
              </w:rPr>
              <w:t>N</w:t>
            </w:r>
            <w:r w:rsidR="00E8038F" w:rsidRPr="008B5850">
              <w:rPr>
                <w:rFonts w:ascii="Book Antiqua" w:hAnsi="Book Antiqua"/>
              </w:rPr>
              <w:t>/</w:t>
            </w:r>
            <w:r w:rsidRPr="008B5850">
              <w:rPr>
                <w:rFonts w:ascii="Book Antiqua" w:hAnsi="Book Antiqua"/>
              </w:rPr>
              <w:t>A</w:t>
            </w:r>
          </w:p>
        </w:tc>
        <w:tc>
          <w:tcPr>
            <w:tcW w:w="1665" w:type="dxa"/>
            <w:gridSpan w:val="2"/>
          </w:tcPr>
          <w:p w:rsidR="00165FFA" w:rsidRPr="008B5850" w:rsidRDefault="00165FFA" w:rsidP="00D75064">
            <w:pPr>
              <w:snapToGrid w:val="0"/>
              <w:spacing w:line="360" w:lineRule="auto"/>
              <w:jc w:val="center"/>
              <w:rPr>
                <w:rFonts w:ascii="Book Antiqua" w:hAnsi="Book Antiqua"/>
              </w:rPr>
            </w:pPr>
            <w:r w:rsidRPr="008B5850">
              <w:rPr>
                <w:rFonts w:ascii="Book Antiqua" w:hAnsi="Book Antiqua"/>
              </w:rPr>
              <w:t>83.3%</w:t>
            </w:r>
          </w:p>
        </w:tc>
      </w:tr>
      <w:tr w:rsidR="00165FFA" w:rsidRPr="008B5850" w:rsidTr="00D75064">
        <w:tc>
          <w:tcPr>
            <w:tcW w:w="2518" w:type="dxa"/>
          </w:tcPr>
          <w:p w:rsidR="00165FFA" w:rsidRPr="008B5850" w:rsidRDefault="00165FFA" w:rsidP="00D75064">
            <w:pPr>
              <w:snapToGrid w:val="0"/>
              <w:spacing w:line="360" w:lineRule="auto"/>
              <w:ind w:left="342"/>
              <w:rPr>
                <w:rFonts w:ascii="Book Antiqua" w:hAnsi="Book Antiqua"/>
              </w:rPr>
            </w:pPr>
            <w:r w:rsidRPr="008B5850">
              <w:rPr>
                <w:rFonts w:ascii="Book Antiqua" w:hAnsi="Book Antiqua"/>
              </w:rPr>
              <w:t>Shah</w:t>
            </w:r>
            <w:r w:rsidR="00D75064" w:rsidRPr="008B5850">
              <w:rPr>
                <w:rFonts w:ascii="Book Antiqua" w:hAnsi="Book Antiqua"/>
                <w:i/>
                <w:lang w:eastAsia="zh-CN"/>
              </w:rPr>
              <w:t xml:space="preserve"> et al</w:t>
            </w:r>
            <w:r w:rsidR="00594A9D" w:rsidRPr="008B5850">
              <w:rPr>
                <w:rFonts w:ascii="Book Antiqua" w:hAnsi="Book Antiqua"/>
              </w:rPr>
              <w:fldChar w:fldCharType="begin"/>
            </w:r>
            <w:r w:rsidR="0049568C" w:rsidRPr="008B5850">
              <w:rPr>
                <w:rFonts w:ascii="Book Antiqua" w:hAnsi="Book Antiqua"/>
              </w:rPr>
              <w:instrText xml:space="preserve"> ADDIN EN.CITE &lt;EndNote&gt;&lt;Cite&gt;&lt;Author&gt;Shah&lt;/Author&gt;&lt;Year&gt;2013&lt;/Year&gt;&lt;RecNum&gt;21&lt;/RecNum&gt;&lt;DisplayText&gt;&lt;style face="superscript"&gt;[3]&lt;/style&gt;&lt;/DisplayText&gt;&lt;record&gt;&lt;rec-number&gt;21&lt;/rec-number&gt;&lt;foreign-keys&gt;&lt;key app="EN" db-id="xss9tz2vwraaazetdtjvt900s2ee9v9r2fvt"&gt;21&lt;/key&gt;&lt;/foreign-keys&gt;&lt;ref-type name="Journal Article"&gt;17&lt;/ref-type&gt;&lt;contributors&gt;&lt;authors&gt;&lt;author&gt;Shah, R.J.&lt;/author&gt;&lt;author&gt;Smolkin, M.&lt;/author&gt;&lt;author&gt;Yen, R.&lt;/author&gt;&lt;author&gt;Ross, A.S.&lt;/author&gt;&lt;author&gt;Kozarek, R.A.&lt;/author&gt;&lt;author&gt;Howell, D.A.&lt;/author&gt;&lt;author&gt;Bakis, G.&lt;/author&gt;&lt;author&gt;Jonnalagadda, S.S.&lt;/author&gt;&lt;author&gt;Al-Lehibi, A.A.&lt;/author&gt;&lt;author&gt;Hardy, A.&lt;/author&gt;&lt;author&gt;Morgan, D.R.&lt;/author&gt;&lt;author&gt;Sethi, A.&lt;/author&gt;&lt;author&gt;Stevens, P.D.&lt;/author&gt;&lt;author&gt;Akerman, P.A.&lt;/author&gt;&lt;author&gt;Thakkar, S.J.,&lt;/author&gt;&lt;author&gt;Brauer, B.C.&lt;/author&gt;&lt;/authors&gt;&lt;/contributors&gt;&lt;titles&gt;&lt;title&gt;A multi-center, U.S. experience of single-balloon, double-balloon, and rotational overtube-assisted enteroscopy ERCP in patients with surgically altered pancreaticobiliary anatomy (with video)&lt;/title&gt;&lt;secondary-title&gt;Gastrointest Endosc&lt;/secondary-title&gt;&lt;/titles&gt;&lt;periodical&gt;&lt;full-title&gt;Gastrointest Endosc&lt;/full-title&gt;&lt;abbr-1&gt;Gastrointestinal endoscopy&lt;/abbr-1&gt;&lt;/periodical&gt;&lt;pages&gt;593-600&lt;/pages&gt;&lt;volume&gt;77&lt;/volume&gt;&lt;number&gt;4&lt;/number&gt;&lt;dates&gt;&lt;year&gt;2013&lt;/year&gt;&lt;/dates&gt;&lt;urls&gt;&lt;/urls&gt;&lt;electronic-resource-num&gt;10.1016/j.gie.2012.10.015&lt;/electronic-resource-num&gt;&lt;/record&gt;&lt;/Cite&gt;&lt;/EndNote&gt;</w:instrText>
            </w:r>
            <w:r w:rsidR="00594A9D" w:rsidRPr="008B5850">
              <w:rPr>
                <w:rFonts w:ascii="Book Antiqua" w:hAnsi="Book Antiqua"/>
              </w:rPr>
              <w:fldChar w:fldCharType="separate"/>
            </w:r>
            <w:r w:rsidR="0049568C" w:rsidRPr="008B5850">
              <w:rPr>
                <w:rFonts w:ascii="Book Antiqua" w:hAnsi="Book Antiqua"/>
                <w:noProof/>
                <w:vertAlign w:val="superscript"/>
              </w:rPr>
              <w:t>[</w:t>
            </w:r>
            <w:hyperlink w:anchor="_ENREF_3" w:tooltip="Shah, 2013 #21" w:history="1">
              <w:r w:rsidR="00DA5E40" w:rsidRPr="008B5850">
                <w:rPr>
                  <w:rFonts w:ascii="Book Antiqua" w:hAnsi="Book Antiqua"/>
                  <w:noProof/>
                  <w:vertAlign w:val="superscript"/>
                </w:rPr>
                <w:t>3</w:t>
              </w:r>
            </w:hyperlink>
            <w:r w:rsidR="0049568C" w:rsidRPr="008B5850">
              <w:rPr>
                <w:rFonts w:ascii="Book Antiqua" w:hAnsi="Book Antiqua"/>
                <w:noProof/>
                <w:vertAlign w:val="superscript"/>
              </w:rPr>
              <w:t>]</w:t>
            </w:r>
            <w:r w:rsidR="00594A9D" w:rsidRPr="008B5850">
              <w:rPr>
                <w:rFonts w:ascii="Book Antiqua" w:hAnsi="Book Antiqua"/>
              </w:rPr>
              <w:fldChar w:fldCharType="end"/>
            </w:r>
          </w:p>
        </w:tc>
        <w:tc>
          <w:tcPr>
            <w:tcW w:w="1223" w:type="dxa"/>
          </w:tcPr>
          <w:p w:rsidR="00165FFA" w:rsidRPr="008B5850" w:rsidRDefault="00165FFA" w:rsidP="00D75064">
            <w:pPr>
              <w:snapToGrid w:val="0"/>
              <w:spacing w:line="360" w:lineRule="auto"/>
              <w:jc w:val="center"/>
              <w:rPr>
                <w:rFonts w:ascii="Book Antiqua" w:hAnsi="Book Antiqua"/>
              </w:rPr>
            </w:pPr>
            <w:r w:rsidRPr="008B5850">
              <w:rPr>
                <w:rFonts w:ascii="Book Antiqua" w:hAnsi="Book Antiqua"/>
              </w:rPr>
              <w:t>SBE</w:t>
            </w:r>
          </w:p>
        </w:tc>
        <w:tc>
          <w:tcPr>
            <w:tcW w:w="1029" w:type="dxa"/>
          </w:tcPr>
          <w:p w:rsidR="00165FFA" w:rsidRPr="008B5850" w:rsidRDefault="00165FFA" w:rsidP="00D75064">
            <w:pPr>
              <w:snapToGrid w:val="0"/>
              <w:spacing w:line="360" w:lineRule="auto"/>
              <w:jc w:val="center"/>
              <w:rPr>
                <w:rFonts w:ascii="Book Antiqua" w:hAnsi="Book Antiqua"/>
              </w:rPr>
            </w:pPr>
            <w:r w:rsidRPr="008B5850">
              <w:rPr>
                <w:rFonts w:ascii="Book Antiqua" w:hAnsi="Book Antiqua"/>
              </w:rPr>
              <w:t>45</w:t>
            </w:r>
          </w:p>
        </w:tc>
        <w:tc>
          <w:tcPr>
            <w:tcW w:w="1217" w:type="dxa"/>
          </w:tcPr>
          <w:p w:rsidR="00165FFA" w:rsidRPr="008B5850" w:rsidRDefault="00165FFA" w:rsidP="00D75064">
            <w:pPr>
              <w:snapToGrid w:val="0"/>
              <w:spacing w:line="360" w:lineRule="auto"/>
              <w:jc w:val="center"/>
              <w:rPr>
                <w:rFonts w:ascii="Book Antiqua" w:hAnsi="Book Antiqua"/>
              </w:rPr>
            </w:pPr>
            <w:r w:rsidRPr="008B5850">
              <w:rPr>
                <w:rFonts w:ascii="Book Antiqua" w:hAnsi="Book Antiqua"/>
              </w:rPr>
              <w:t>N</w:t>
            </w:r>
            <w:r w:rsidR="00CA106D" w:rsidRPr="008B5850">
              <w:rPr>
                <w:rFonts w:ascii="Book Antiqua" w:hAnsi="Book Antiqua"/>
              </w:rPr>
              <w:t>/</w:t>
            </w:r>
            <w:r w:rsidRPr="008B5850">
              <w:rPr>
                <w:rFonts w:ascii="Book Antiqua" w:hAnsi="Book Antiqua"/>
              </w:rPr>
              <w:t>A</w:t>
            </w:r>
          </w:p>
        </w:tc>
        <w:tc>
          <w:tcPr>
            <w:tcW w:w="1663" w:type="dxa"/>
          </w:tcPr>
          <w:p w:rsidR="00165FFA" w:rsidRPr="008B5850" w:rsidRDefault="00165FFA" w:rsidP="00D75064">
            <w:pPr>
              <w:snapToGrid w:val="0"/>
              <w:spacing w:line="360" w:lineRule="auto"/>
              <w:jc w:val="center"/>
              <w:rPr>
                <w:rFonts w:ascii="Book Antiqua" w:hAnsi="Book Antiqua"/>
              </w:rPr>
            </w:pPr>
            <w:r w:rsidRPr="008B5850">
              <w:rPr>
                <w:rFonts w:ascii="Book Antiqua" w:hAnsi="Book Antiqua"/>
              </w:rPr>
              <w:t>69%</w:t>
            </w:r>
          </w:p>
        </w:tc>
        <w:tc>
          <w:tcPr>
            <w:tcW w:w="1485" w:type="dxa"/>
          </w:tcPr>
          <w:p w:rsidR="00165FFA" w:rsidRPr="008B5850" w:rsidRDefault="00165FFA" w:rsidP="00D75064">
            <w:pPr>
              <w:snapToGrid w:val="0"/>
              <w:spacing w:line="360" w:lineRule="auto"/>
              <w:jc w:val="center"/>
              <w:rPr>
                <w:rFonts w:ascii="Book Antiqua" w:hAnsi="Book Antiqua"/>
              </w:rPr>
            </w:pPr>
            <w:r w:rsidRPr="008B5850">
              <w:rPr>
                <w:rFonts w:ascii="Book Antiqua" w:hAnsi="Book Antiqua"/>
              </w:rPr>
              <w:t>87%</w:t>
            </w:r>
            <w:r w:rsidR="00D75064" w:rsidRPr="008B5850">
              <w:rPr>
                <w:rFonts w:ascii="Book Antiqua" w:hAnsi="Book Antiqua" w:cs="Helvetica"/>
                <w:b/>
                <w:color w:val="000000"/>
                <w:vertAlign w:val="superscript"/>
                <w:lang w:eastAsia="zh-CN"/>
              </w:rPr>
              <w:t>2</w:t>
            </w:r>
          </w:p>
        </w:tc>
        <w:tc>
          <w:tcPr>
            <w:tcW w:w="1665" w:type="dxa"/>
            <w:gridSpan w:val="2"/>
          </w:tcPr>
          <w:p w:rsidR="00165FFA" w:rsidRPr="008B5850" w:rsidRDefault="00165FFA" w:rsidP="00D75064">
            <w:pPr>
              <w:snapToGrid w:val="0"/>
              <w:spacing w:line="360" w:lineRule="auto"/>
              <w:jc w:val="center"/>
              <w:rPr>
                <w:rFonts w:ascii="Book Antiqua" w:hAnsi="Book Antiqua"/>
              </w:rPr>
            </w:pPr>
            <w:r w:rsidRPr="008B5850">
              <w:rPr>
                <w:rFonts w:ascii="Book Antiqua" w:hAnsi="Book Antiqua"/>
              </w:rPr>
              <w:t>87%</w:t>
            </w:r>
            <w:r w:rsidR="00D75064" w:rsidRPr="008B5850">
              <w:rPr>
                <w:rFonts w:ascii="Book Antiqua" w:hAnsi="Book Antiqua" w:cs="Helvetica"/>
                <w:b/>
                <w:color w:val="000000"/>
                <w:vertAlign w:val="superscript"/>
                <w:lang w:eastAsia="zh-CN"/>
              </w:rPr>
              <w:t>2</w:t>
            </w:r>
          </w:p>
        </w:tc>
      </w:tr>
      <w:tr w:rsidR="00165FFA" w:rsidRPr="008B5850" w:rsidTr="00D75064">
        <w:tc>
          <w:tcPr>
            <w:tcW w:w="2518" w:type="dxa"/>
          </w:tcPr>
          <w:p w:rsidR="00165FFA" w:rsidRPr="008B5850" w:rsidRDefault="00165FFA" w:rsidP="00D75064">
            <w:pPr>
              <w:snapToGrid w:val="0"/>
              <w:spacing w:line="360" w:lineRule="auto"/>
              <w:ind w:left="342"/>
              <w:rPr>
                <w:rFonts w:ascii="Book Antiqua" w:hAnsi="Book Antiqua"/>
              </w:rPr>
            </w:pPr>
            <w:r w:rsidRPr="008B5850">
              <w:rPr>
                <w:rFonts w:ascii="Book Antiqua" w:hAnsi="Book Antiqua"/>
              </w:rPr>
              <w:t>Yamauchi</w:t>
            </w:r>
            <w:r w:rsidR="00D75064" w:rsidRPr="008B5850">
              <w:rPr>
                <w:rFonts w:ascii="Book Antiqua" w:hAnsi="Book Antiqua"/>
                <w:i/>
                <w:lang w:eastAsia="zh-CN"/>
              </w:rPr>
              <w:t xml:space="preserve"> et al</w:t>
            </w:r>
            <w:r w:rsidR="00594A9D" w:rsidRPr="008B5850">
              <w:rPr>
                <w:rFonts w:ascii="Book Antiqua" w:hAnsi="Book Antiqua"/>
              </w:rPr>
              <w:fldChar w:fldCharType="begin"/>
            </w:r>
            <w:r w:rsidR="0049568C" w:rsidRPr="008B5850">
              <w:rPr>
                <w:rFonts w:ascii="Book Antiqua" w:hAnsi="Book Antiqua"/>
              </w:rPr>
              <w:instrText xml:space="preserve"> ADDIN EN.CITE &lt;EndNote&gt;&lt;Cite&gt;&lt;Author&gt;Yamauchi&lt;/Author&gt;&lt;Year&gt;2013&lt;/Year&gt;&lt;RecNum&gt;6&lt;/RecNum&gt;&lt;DisplayText&gt;&lt;style face="superscript"&gt;[16]&lt;/style&gt;&lt;/DisplayText&gt;&lt;record&gt;&lt;rec-number&gt;6&lt;/rec-number&gt;&lt;foreign-keys&gt;&lt;key app="EN" db-id="xss9tz2vwraaazetdtjvt900s2ee9v9r2fvt"&gt;6&lt;/key&gt;&lt;/foreign-keys&gt;&lt;ref-type name="Journal Article"&gt;17&lt;/ref-type&gt;&lt;contributors&gt;&lt;authors&gt;&lt;author&gt;Yamauchi, H.&lt;/author&gt;&lt;author&gt;Kida, M.&lt;/author&gt;&lt;author&gt;Okuwaki, K.&lt;/author&gt;&lt;author&gt;Miyazawa, S.&lt;/author&gt;&lt;author&gt;Iwai, T.&lt;/author&gt;&lt;author&gt;Takezawa, M.&lt;/author&gt;&lt;author&gt;Kikuchi, H.&lt;/author&gt;&lt;author&gt;Watanabe, M.&lt;/author&gt;&lt;author&gt;Imaizumi, H.&lt;/author&gt;&lt;author&gt;Koizumi, W.&lt;/author&gt;&lt;/authors&gt;&lt;/contributors&gt;&lt;auth-address&gt;Department of Gastroenterology, Kitasato University East Hospital, Sagamihara, Kanagawa 252-0380, Japan. yhiroshi@kitasato-u.ac.jp&lt;/auth-address&gt;&lt;titles&gt;&lt;title&gt;Short-type single balloon enteroscope for endoscopic retrograde cholangiopancreatography with altered gastrointestinal anatomy&lt;/title&gt;&lt;secondary-title&gt;World J Gastroenterol&lt;/secondary-title&gt;&lt;alt-title&gt;World journal of gastroenterology : WJG&lt;/alt-title&gt;&lt;/titles&gt;&lt;periodical&gt;&lt;full-title&gt;World J Gastroenterol&lt;/full-title&gt;&lt;abbr-1&gt;World journal of gastroenterology : WJG&lt;/abbr-1&gt;&lt;/periodical&gt;&lt;alt-periodical&gt;&lt;full-title&gt;World J Gastroenterol&lt;/full-title&gt;&lt;abbr-1&gt;World journal of gastroenterology : WJG&lt;/abbr-1&gt;&lt;/alt-periodical&gt;&lt;pages&gt;1728-35&lt;/pages&gt;&lt;volume&gt;19&lt;/volume&gt;&lt;number&gt;11&lt;/number&gt;&lt;edition&gt;2013/04/05&lt;/edition&gt;&lt;dates&gt;&lt;year&gt;2013&lt;/year&gt;&lt;pub-dates&gt;&lt;date&gt;Mar 21&lt;/date&gt;&lt;/pub-dates&gt;&lt;/dates&gt;&lt;isbn&gt;1007-9327 (Print)&amp;#xD;1007-9327 (Linking)&lt;/isbn&gt;&lt;accession-num&gt;23555161&lt;/accession-num&gt;&lt;work-type&gt;Research Support, Non-U.S. Gov&amp;apos;t&lt;/work-type&gt;&lt;urls&gt;&lt;related-urls&gt;&lt;url&gt;http://www.ncbi.nlm.nih.gov/pubmed/23555161&lt;/url&gt;&lt;/related-urls&gt;&lt;/urls&gt;&lt;custom2&gt;3607749&lt;/custom2&gt;&lt;electronic-resource-num&gt;10.3748/wjg.v19.i11.1728&lt;/electronic-resource-num&gt;&lt;language&gt;eng&lt;/language&gt;&lt;/record&gt;&lt;/Cite&gt;&lt;/EndNote&gt;</w:instrText>
            </w:r>
            <w:r w:rsidR="00594A9D" w:rsidRPr="008B5850">
              <w:rPr>
                <w:rFonts w:ascii="Book Antiqua" w:hAnsi="Book Antiqua"/>
              </w:rPr>
              <w:fldChar w:fldCharType="separate"/>
            </w:r>
            <w:r w:rsidR="0049568C" w:rsidRPr="008B5850">
              <w:rPr>
                <w:rFonts w:ascii="Book Antiqua" w:hAnsi="Book Antiqua"/>
                <w:noProof/>
                <w:vertAlign w:val="superscript"/>
              </w:rPr>
              <w:t>[</w:t>
            </w:r>
            <w:hyperlink w:anchor="_ENREF_16" w:tooltip="Yamauchi, 2013 #6" w:history="1">
              <w:r w:rsidR="00DA5E40" w:rsidRPr="008B5850">
                <w:rPr>
                  <w:rFonts w:ascii="Book Antiqua" w:hAnsi="Book Antiqua"/>
                  <w:noProof/>
                  <w:vertAlign w:val="superscript"/>
                </w:rPr>
                <w:t>16</w:t>
              </w:r>
            </w:hyperlink>
            <w:r w:rsidR="0049568C" w:rsidRPr="008B5850">
              <w:rPr>
                <w:rFonts w:ascii="Book Antiqua" w:hAnsi="Book Antiqua"/>
                <w:noProof/>
                <w:vertAlign w:val="superscript"/>
              </w:rPr>
              <w:t>]</w:t>
            </w:r>
            <w:r w:rsidR="00594A9D" w:rsidRPr="008B5850">
              <w:rPr>
                <w:rFonts w:ascii="Book Antiqua" w:hAnsi="Book Antiqua"/>
              </w:rPr>
              <w:fldChar w:fldCharType="end"/>
            </w:r>
          </w:p>
          <w:p w:rsidR="00165FFA" w:rsidRPr="008B5850" w:rsidRDefault="00165FFA" w:rsidP="00D75064">
            <w:pPr>
              <w:snapToGrid w:val="0"/>
              <w:spacing w:line="360" w:lineRule="auto"/>
              <w:rPr>
                <w:rFonts w:ascii="Book Antiqua" w:hAnsi="Book Antiqua"/>
              </w:rPr>
            </w:pPr>
          </w:p>
        </w:tc>
        <w:tc>
          <w:tcPr>
            <w:tcW w:w="1223" w:type="dxa"/>
          </w:tcPr>
          <w:p w:rsidR="00165FFA" w:rsidRPr="008B5850" w:rsidRDefault="00165FFA" w:rsidP="00D75064">
            <w:pPr>
              <w:snapToGrid w:val="0"/>
              <w:spacing w:line="360" w:lineRule="auto"/>
              <w:jc w:val="center"/>
              <w:rPr>
                <w:rFonts w:ascii="Book Antiqua" w:hAnsi="Book Antiqua"/>
              </w:rPr>
            </w:pPr>
            <w:r w:rsidRPr="008B5850">
              <w:rPr>
                <w:rFonts w:ascii="Book Antiqua" w:hAnsi="Book Antiqua"/>
              </w:rPr>
              <w:t>Short SBE</w:t>
            </w:r>
          </w:p>
        </w:tc>
        <w:tc>
          <w:tcPr>
            <w:tcW w:w="1029" w:type="dxa"/>
          </w:tcPr>
          <w:p w:rsidR="00165FFA" w:rsidRPr="008B5850" w:rsidRDefault="00165FFA" w:rsidP="00D75064">
            <w:pPr>
              <w:snapToGrid w:val="0"/>
              <w:spacing w:line="360" w:lineRule="auto"/>
              <w:jc w:val="center"/>
              <w:rPr>
                <w:rFonts w:ascii="Book Antiqua" w:hAnsi="Book Antiqua"/>
              </w:rPr>
            </w:pPr>
            <w:r w:rsidRPr="008B5850">
              <w:rPr>
                <w:rFonts w:ascii="Book Antiqua" w:hAnsi="Book Antiqua"/>
              </w:rPr>
              <w:t>31</w:t>
            </w:r>
          </w:p>
        </w:tc>
        <w:tc>
          <w:tcPr>
            <w:tcW w:w="1217" w:type="dxa"/>
          </w:tcPr>
          <w:p w:rsidR="00165FFA" w:rsidRPr="008B5850" w:rsidRDefault="00165FFA" w:rsidP="00D75064">
            <w:pPr>
              <w:snapToGrid w:val="0"/>
              <w:spacing w:line="360" w:lineRule="auto"/>
              <w:jc w:val="center"/>
              <w:rPr>
                <w:rFonts w:ascii="Book Antiqua" w:hAnsi="Book Antiqua"/>
              </w:rPr>
            </w:pPr>
            <w:r w:rsidRPr="008B5850">
              <w:rPr>
                <w:rFonts w:ascii="Book Antiqua" w:hAnsi="Book Antiqua"/>
              </w:rPr>
              <w:t>23</w:t>
            </w:r>
          </w:p>
        </w:tc>
        <w:tc>
          <w:tcPr>
            <w:tcW w:w="1663" w:type="dxa"/>
          </w:tcPr>
          <w:p w:rsidR="00165FFA" w:rsidRPr="008B5850" w:rsidRDefault="00165FFA" w:rsidP="00D75064">
            <w:pPr>
              <w:snapToGrid w:val="0"/>
              <w:spacing w:line="360" w:lineRule="auto"/>
              <w:jc w:val="center"/>
              <w:rPr>
                <w:rFonts w:ascii="Book Antiqua" w:hAnsi="Book Antiqua"/>
              </w:rPr>
            </w:pPr>
            <w:r w:rsidRPr="008B5850">
              <w:rPr>
                <w:rFonts w:ascii="Book Antiqua" w:hAnsi="Book Antiqua"/>
              </w:rPr>
              <w:t>90%</w:t>
            </w:r>
          </w:p>
        </w:tc>
        <w:tc>
          <w:tcPr>
            <w:tcW w:w="1485" w:type="dxa"/>
          </w:tcPr>
          <w:p w:rsidR="00165FFA" w:rsidRPr="008B5850" w:rsidRDefault="00165FFA" w:rsidP="00D75064">
            <w:pPr>
              <w:snapToGrid w:val="0"/>
              <w:spacing w:line="360" w:lineRule="auto"/>
              <w:jc w:val="center"/>
              <w:rPr>
                <w:rFonts w:ascii="Book Antiqua" w:hAnsi="Book Antiqua"/>
              </w:rPr>
            </w:pPr>
            <w:r w:rsidRPr="008B5850">
              <w:rPr>
                <w:rFonts w:ascii="Book Antiqua" w:hAnsi="Book Antiqua"/>
              </w:rPr>
              <w:t>89%</w:t>
            </w:r>
          </w:p>
        </w:tc>
        <w:tc>
          <w:tcPr>
            <w:tcW w:w="1665" w:type="dxa"/>
            <w:gridSpan w:val="2"/>
          </w:tcPr>
          <w:p w:rsidR="00165FFA" w:rsidRPr="008B5850" w:rsidRDefault="00165FFA" w:rsidP="00D75064">
            <w:pPr>
              <w:snapToGrid w:val="0"/>
              <w:spacing w:line="360" w:lineRule="auto"/>
              <w:jc w:val="center"/>
              <w:rPr>
                <w:rFonts w:ascii="Book Antiqua" w:hAnsi="Book Antiqua"/>
              </w:rPr>
            </w:pPr>
            <w:r w:rsidRPr="008B5850">
              <w:rPr>
                <w:rFonts w:ascii="Book Antiqua" w:hAnsi="Book Antiqua"/>
              </w:rPr>
              <w:t>96%</w:t>
            </w:r>
          </w:p>
        </w:tc>
      </w:tr>
      <w:tr w:rsidR="00F263F1" w:rsidRPr="008B5850" w:rsidTr="00D75064">
        <w:tc>
          <w:tcPr>
            <w:tcW w:w="2518" w:type="dxa"/>
          </w:tcPr>
          <w:p w:rsidR="00F263F1" w:rsidRPr="008B5850" w:rsidRDefault="00F263F1" w:rsidP="00D75064">
            <w:pPr>
              <w:snapToGrid w:val="0"/>
              <w:spacing w:line="360" w:lineRule="auto"/>
              <w:ind w:left="342"/>
              <w:rPr>
                <w:rFonts w:ascii="Book Antiqua" w:hAnsi="Book Antiqua"/>
              </w:rPr>
            </w:pPr>
            <w:r w:rsidRPr="008B5850">
              <w:rPr>
                <w:rFonts w:ascii="Book Antiqua" w:hAnsi="Book Antiqua"/>
              </w:rPr>
              <w:t>Shah</w:t>
            </w:r>
            <w:r w:rsidR="00D75064" w:rsidRPr="008B5850">
              <w:rPr>
                <w:rFonts w:ascii="Book Antiqua" w:hAnsi="Book Antiqua"/>
                <w:i/>
                <w:lang w:eastAsia="zh-CN"/>
              </w:rPr>
              <w:t xml:space="preserve"> et al</w:t>
            </w:r>
            <w:r w:rsidR="00D75064" w:rsidRPr="008B5850">
              <w:rPr>
                <w:rFonts w:ascii="Book Antiqua" w:hAnsi="Book Antiqua"/>
              </w:rPr>
              <w:t xml:space="preserve"> </w:t>
            </w:r>
            <w:r w:rsidR="00594A9D" w:rsidRPr="008B5850">
              <w:rPr>
                <w:rFonts w:ascii="Book Antiqua" w:hAnsi="Book Antiqua"/>
              </w:rPr>
              <w:fldChar w:fldCharType="begin"/>
            </w:r>
            <w:r w:rsidR="0049568C" w:rsidRPr="008B5850">
              <w:rPr>
                <w:rFonts w:ascii="Book Antiqua" w:hAnsi="Book Antiqua"/>
              </w:rPr>
              <w:instrText xml:space="preserve"> ADDIN EN.CITE &lt;EndNote&gt;&lt;Cite&gt;&lt;Author&gt;Shah&lt;/Author&gt;&lt;Year&gt;2013&lt;/Year&gt;&lt;RecNum&gt;21&lt;/RecNum&gt;&lt;DisplayText&gt;&lt;style face="superscript"&gt;[3]&lt;/style&gt;&lt;/DisplayText&gt;&lt;record&gt;&lt;rec-number&gt;21&lt;/rec-number&gt;&lt;foreign-keys&gt;&lt;key app="EN" db-id="xss9tz2vwraaazetdtjvt900s2ee9v9r2fvt"&gt;21&lt;/key&gt;&lt;/foreign-keys&gt;&lt;ref-type name="Journal Article"&gt;17&lt;/ref-type&gt;&lt;contributors&gt;&lt;authors&gt;&lt;author&gt;Shah, R.J.&lt;/author&gt;&lt;author&gt;Smolkin, M.&lt;/author&gt;&lt;author&gt;Yen, R.&lt;/author&gt;&lt;author&gt;Ross, A.S.&lt;/author&gt;&lt;author&gt;Kozarek, R.A.&lt;/author&gt;&lt;author&gt;Howell, D.A.&lt;/author&gt;&lt;author&gt;Bakis, G.&lt;/author&gt;&lt;author&gt;Jonnalagadda, S.S.&lt;/author&gt;&lt;author&gt;Al-Lehibi, A.A.&lt;/author&gt;&lt;author&gt;Hardy, A.&lt;/author&gt;&lt;author&gt;Morgan, D.R.&lt;/author&gt;&lt;author&gt;Sethi, A.&lt;/author&gt;&lt;author&gt;Stevens, P.D.&lt;/author&gt;&lt;author&gt;Akerman, P.A.&lt;/author&gt;&lt;author&gt;Thakkar, S.J.,&lt;/author&gt;&lt;author&gt;Brauer, B.C.&lt;/author&gt;&lt;/authors&gt;&lt;/contributors&gt;&lt;titles&gt;&lt;title&gt;A multi-center, U.S. experience of single-balloon, double-balloon, and rotational overtube-assisted enteroscopy ERCP in patients with surgically altered pancreaticobiliary anatomy (with video)&lt;/title&gt;&lt;secondary-title&gt;Gastrointest Endosc&lt;/secondary-title&gt;&lt;/titles&gt;&lt;periodical&gt;&lt;full-title&gt;Gastrointest Endosc&lt;/full-title&gt;&lt;abbr-1&gt;Gastrointestinal endoscopy&lt;/abbr-1&gt;&lt;/periodical&gt;&lt;pages&gt;593-600&lt;/pages&gt;&lt;volume&gt;77&lt;/volume&gt;&lt;number&gt;4&lt;/number&gt;&lt;dates&gt;&lt;year&gt;2013&lt;/year&gt;&lt;/dates&gt;&lt;urls&gt;&lt;/urls&gt;&lt;electronic-resource-num&gt;10.1016/j.gie.2012.10.015&lt;/electronic-resource-num&gt;&lt;/record&gt;&lt;/Cite&gt;&lt;/EndNote&gt;</w:instrText>
            </w:r>
            <w:r w:rsidR="00594A9D" w:rsidRPr="008B5850">
              <w:rPr>
                <w:rFonts w:ascii="Book Antiqua" w:hAnsi="Book Antiqua"/>
              </w:rPr>
              <w:fldChar w:fldCharType="separate"/>
            </w:r>
            <w:hyperlink w:anchor="_ENREF_3" w:tooltip="Shah, 2013 #21" w:history="1">
              <w:r w:rsidR="00DA5E40" w:rsidRPr="008B5850">
                <w:rPr>
                  <w:rFonts w:ascii="Book Antiqua" w:hAnsi="Book Antiqua"/>
                  <w:noProof/>
                  <w:vertAlign w:val="superscript"/>
                </w:rPr>
                <w:t>3</w:t>
              </w:r>
            </w:hyperlink>
            <w:r w:rsidR="0049568C" w:rsidRPr="008B5850">
              <w:rPr>
                <w:rFonts w:ascii="Book Antiqua" w:hAnsi="Book Antiqua"/>
                <w:noProof/>
                <w:vertAlign w:val="superscript"/>
              </w:rPr>
              <w:t>]</w:t>
            </w:r>
            <w:r w:rsidR="00594A9D" w:rsidRPr="008B5850">
              <w:rPr>
                <w:rFonts w:ascii="Book Antiqua" w:hAnsi="Book Antiqua"/>
              </w:rPr>
              <w:fldChar w:fldCharType="end"/>
            </w:r>
          </w:p>
        </w:tc>
        <w:tc>
          <w:tcPr>
            <w:tcW w:w="1223" w:type="dxa"/>
          </w:tcPr>
          <w:p w:rsidR="00F263F1" w:rsidRPr="008B5850" w:rsidRDefault="00F263F1" w:rsidP="00D75064">
            <w:pPr>
              <w:snapToGrid w:val="0"/>
              <w:spacing w:line="360" w:lineRule="auto"/>
              <w:jc w:val="center"/>
              <w:rPr>
                <w:rFonts w:ascii="Book Antiqua" w:hAnsi="Book Antiqua"/>
              </w:rPr>
            </w:pPr>
            <w:r w:rsidRPr="008B5850">
              <w:rPr>
                <w:rFonts w:ascii="Book Antiqua" w:hAnsi="Book Antiqua"/>
              </w:rPr>
              <w:t>DBE</w:t>
            </w:r>
          </w:p>
        </w:tc>
        <w:tc>
          <w:tcPr>
            <w:tcW w:w="1029" w:type="dxa"/>
          </w:tcPr>
          <w:p w:rsidR="00F263F1" w:rsidRPr="008B5850" w:rsidRDefault="00F263F1" w:rsidP="00D75064">
            <w:pPr>
              <w:snapToGrid w:val="0"/>
              <w:spacing w:line="360" w:lineRule="auto"/>
              <w:jc w:val="center"/>
              <w:rPr>
                <w:rFonts w:ascii="Book Antiqua" w:hAnsi="Book Antiqua"/>
              </w:rPr>
            </w:pPr>
            <w:r w:rsidRPr="008B5850">
              <w:rPr>
                <w:rFonts w:ascii="Book Antiqua" w:hAnsi="Book Antiqua"/>
              </w:rPr>
              <w:t>27</w:t>
            </w:r>
          </w:p>
        </w:tc>
        <w:tc>
          <w:tcPr>
            <w:tcW w:w="1217" w:type="dxa"/>
          </w:tcPr>
          <w:p w:rsidR="00F263F1" w:rsidRPr="008B5850" w:rsidRDefault="00F263F1" w:rsidP="00D75064">
            <w:pPr>
              <w:snapToGrid w:val="0"/>
              <w:spacing w:line="360" w:lineRule="auto"/>
              <w:jc w:val="center"/>
              <w:rPr>
                <w:rFonts w:ascii="Book Antiqua" w:hAnsi="Book Antiqua"/>
              </w:rPr>
            </w:pPr>
            <w:r w:rsidRPr="008B5850">
              <w:rPr>
                <w:rFonts w:ascii="Book Antiqua" w:hAnsi="Book Antiqua"/>
              </w:rPr>
              <w:t>N</w:t>
            </w:r>
            <w:r w:rsidR="00A853A7" w:rsidRPr="008B5850">
              <w:rPr>
                <w:rFonts w:ascii="Book Antiqua" w:hAnsi="Book Antiqua"/>
              </w:rPr>
              <w:t>/</w:t>
            </w:r>
            <w:r w:rsidRPr="008B5850">
              <w:rPr>
                <w:rFonts w:ascii="Book Antiqua" w:hAnsi="Book Antiqua"/>
              </w:rPr>
              <w:t>A</w:t>
            </w:r>
          </w:p>
        </w:tc>
        <w:tc>
          <w:tcPr>
            <w:tcW w:w="1663" w:type="dxa"/>
          </w:tcPr>
          <w:p w:rsidR="00F263F1" w:rsidRPr="008B5850" w:rsidRDefault="00F263F1" w:rsidP="00D75064">
            <w:pPr>
              <w:snapToGrid w:val="0"/>
              <w:spacing w:line="360" w:lineRule="auto"/>
              <w:jc w:val="center"/>
              <w:rPr>
                <w:rFonts w:ascii="Book Antiqua" w:hAnsi="Book Antiqua"/>
              </w:rPr>
            </w:pPr>
            <w:r w:rsidRPr="008B5850">
              <w:rPr>
                <w:rFonts w:ascii="Book Antiqua" w:hAnsi="Book Antiqua"/>
              </w:rPr>
              <w:t>74%</w:t>
            </w:r>
          </w:p>
        </w:tc>
        <w:tc>
          <w:tcPr>
            <w:tcW w:w="1485" w:type="dxa"/>
          </w:tcPr>
          <w:p w:rsidR="00F263F1" w:rsidRPr="008B5850" w:rsidRDefault="00F263F1" w:rsidP="00D75064">
            <w:pPr>
              <w:snapToGrid w:val="0"/>
              <w:spacing w:line="360" w:lineRule="auto"/>
              <w:jc w:val="center"/>
              <w:rPr>
                <w:rFonts w:ascii="Book Antiqua" w:hAnsi="Book Antiqua"/>
              </w:rPr>
            </w:pPr>
            <w:r w:rsidRPr="008B5850">
              <w:rPr>
                <w:rFonts w:ascii="Book Antiqua" w:hAnsi="Book Antiqua"/>
              </w:rPr>
              <w:t>85%</w:t>
            </w:r>
            <w:r w:rsidR="00D75064" w:rsidRPr="008B5850">
              <w:rPr>
                <w:rFonts w:ascii="Book Antiqua" w:hAnsi="Book Antiqua" w:cs="Helvetica"/>
                <w:b/>
                <w:color w:val="000000"/>
                <w:vertAlign w:val="superscript"/>
                <w:lang w:eastAsia="zh-CN"/>
              </w:rPr>
              <w:t>2</w:t>
            </w:r>
          </w:p>
        </w:tc>
        <w:tc>
          <w:tcPr>
            <w:tcW w:w="1665" w:type="dxa"/>
            <w:gridSpan w:val="2"/>
          </w:tcPr>
          <w:p w:rsidR="00F263F1" w:rsidRPr="008B5850" w:rsidRDefault="00F263F1" w:rsidP="00D75064">
            <w:pPr>
              <w:snapToGrid w:val="0"/>
              <w:spacing w:line="360" w:lineRule="auto"/>
              <w:jc w:val="center"/>
              <w:rPr>
                <w:rFonts w:ascii="Book Antiqua" w:hAnsi="Book Antiqua"/>
              </w:rPr>
            </w:pPr>
            <w:r w:rsidRPr="008B5850">
              <w:rPr>
                <w:rFonts w:ascii="Book Antiqua" w:hAnsi="Book Antiqua"/>
              </w:rPr>
              <w:t>85%</w:t>
            </w:r>
            <w:r w:rsidR="00D75064" w:rsidRPr="008B5850">
              <w:rPr>
                <w:rFonts w:ascii="Book Antiqua" w:hAnsi="Book Antiqua" w:cs="Helvetica"/>
                <w:b/>
                <w:color w:val="000000"/>
                <w:vertAlign w:val="superscript"/>
                <w:lang w:eastAsia="zh-CN"/>
              </w:rPr>
              <w:t>2</w:t>
            </w:r>
          </w:p>
        </w:tc>
      </w:tr>
      <w:tr w:rsidR="00F263F1" w:rsidRPr="008B5850" w:rsidTr="00D75064">
        <w:tc>
          <w:tcPr>
            <w:tcW w:w="2518" w:type="dxa"/>
          </w:tcPr>
          <w:p w:rsidR="00F263F1" w:rsidRPr="008B5850" w:rsidRDefault="00F263F1" w:rsidP="00D75064">
            <w:pPr>
              <w:snapToGrid w:val="0"/>
              <w:spacing w:line="360" w:lineRule="auto"/>
              <w:ind w:left="342"/>
              <w:rPr>
                <w:rFonts w:ascii="Book Antiqua" w:hAnsi="Book Antiqua"/>
              </w:rPr>
            </w:pPr>
            <w:proofErr w:type="spellStart"/>
            <w:r w:rsidRPr="008B5850">
              <w:rPr>
                <w:rFonts w:ascii="Book Antiqua" w:hAnsi="Book Antiqua"/>
              </w:rPr>
              <w:t>Aabakken</w:t>
            </w:r>
            <w:proofErr w:type="spellEnd"/>
            <w:r w:rsidR="00D75064" w:rsidRPr="008B5850">
              <w:rPr>
                <w:rFonts w:ascii="Book Antiqua" w:hAnsi="Book Antiqua"/>
                <w:i/>
                <w:lang w:eastAsia="zh-CN"/>
              </w:rPr>
              <w:t xml:space="preserve"> et al</w:t>
            </w:r>
            <w:r w:rsidR="00594A9D" w:rsidRPr="008B5850">
              <w:rPr>
                <w:rFonts w:ascii="Book Antiqua" w:hAnsi="Book Antiqua"/>
              </w:rPr>
              <w:fldChar w:fldCharType="begin">
                <w:fldData xml:space="preserve">PEVuZE5vdGU+PENpdGU+PEF1dGhvcj5BYWJha2tlbjwvQXV0aG9yPjxZZWFyPjIwMDc8L1llYXI+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</w:fldData>
              </w:fldChar>
            </w:r>
            <w:r w:rsidR="00D01B52" w:rsidRPr="008B5850">
              <w:rPr>
                <w:rFonts w:ascii="Book Antiqua" w:hAnsi="Book Antiqua"/>
              </w:rPr>
              <w:instrText xml:space="preserve"> ADDIN EN.CITE </w:instrText>
            </w:r>
            <w:r w:rsidR="00594A9D" w:rsidRPr="008B5850">
              <w:rPr>
                <w:rFonts w:ascii="Book Antiqua" w:hAnsi="Book Antiqua"/>
              </w:rPr>
              <w:fldChar w:fldCharType="begin">
                <w:fldData xml:space="preserve">PEVuZE5vdGU+PENpdGU+PEF1dGhvcj5BYWJha2tlbjwvQXV0aG9yPjxZZWFyPjIwMDc8L1llYXI+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</w:fldData>
              </w:fldChar>
            </w:r>
            <w:r w:rsidR="00D01B52" w:rsidRPr="008B5850">
              <w:rPr>
                <w:rFonts w:ascii="Book Antiqua" w:hAnsi="Book Antiqua"/>
              </w:rPr>
              <w:instrText xml:space="preserve"> ADDIN EN.CITE.DATA </w:instrText>
            </w:r>
            <w:r w:rsidR="00594A9D" w:rsidRPr="008B5850">
              <w:rPr>
                <w:rFonts w:ascii="Book Antiqua" w:hAnsi="Book Antiqua"/>
              </w:rPr>
            </w:r>
            <w:r w:rsidR="00594A9D" w:rsidRPr="008B5850">
              <w:rPr>
                <w:rFonts w:ascii="Book Antiqua" w:hAnsi="Book Antiqua"/>
              </w:rPr>
              <w:fldChar w:fldCharType="end"/>
            </w:r>
            <w:r w:rsidR="00594A9D" w:rsidRPr="008B5850">
              <w:rPr>
                <w:rFonts w:ascii="Book Antiqua" w:hAnsi="Book Antiqua"/>
              </w:rPr>
            </w:r>
            <w:r w:rsidR="00594A9D" w:rsidRPr="008B5850">
              <w:rPr>
                <w:rFonts w:ascii="Book Antiqua" w:hAnsi="Book Antiqua"/>
              </w:rPr>
              <w:fldChar w:fldCharType="separate"/>
            </w:r>
            <w:r w:rsidR="00D01B52" w:rsidRPr="008B5850">
              <w:rPr>
                <w:rFonts w:ascii="Book Antiqua" w:hAnsi="Book Antiqua"/>
                <w:noProof/>
                <w:vertAlign w:val="superscript"/>
              </w:rPr>
              <w:t>[</w:t>
            </w:r>
            <w:hyperlink w:anchor="_ENREF_41" w:tooltip="Aabakken, 2007 #64" w:history="1">
              <w:r w:rsidR="00DA5E40" w:rsidRPr="008B5850">
                <w:rPr>
                  <w:rFonts w:ascii="Book Antiqua" w:hAnsi="Book Antiqua"/>
                  <w:noProof/>
                  <w:vertAlign w:val="superscript"/>
                </w:rPr>
                <w:t>41</w:t>
              </w:r>
            </w:hyperlink>
            <w:r w:rsidR="00D01B52" w:rsidRPr="008B5850">
              <w:rPr>
                <w:rFonts w:ascii="Book Antiqua" w:hAnsi="Book Antiqua"/>
                <w:noProof/>
                <w:vertAlign w:val="superscript"/>
              </w:rPr>
              <w:t>]</w:t>
            </w:r>
            <w:r w:rsidR="00594A9D" w:rsidRPr="008B5850">
              <w:rPr>
                <w:rFonts w:ascii="Book Antiqua" w:hAnsi="Book Antiqua"/>
              </w:rPr>
              <w:fldChar w:fldCharType="end"/>
            </w:r>
            <w:r w:rsidRPr="008B5850">
              <w:rPr>
                <w:rFonts w:ascii="Book Antiqua" w:hAnsi="Book Antiqua"/>
              </w:rPr>
              <w:t xml:space="preserve"> </w:t>
            </w:r>
          </w:p>
        </w:tc>
        <w:tc>
          <w:tcPr>
            <w:tcW w:w="1223" w:type="dxa"/>
          </w:tcPr>
          <w:p w:rsidR="00F263F1" w:rsidRPr="008B5850" w:rsidRDefault="00F263F1" w:rsidP="00D75064">
            <w:pPr>
              <w:snapToGrid w:val="0"/>
              <w:spacing w:line="360" w:lineRule="auto"/>
              <w:jc w:val="center"/>
              <w:rPr>
                <w:rFonts w:ascii="Book Antiqua" w:hAnsi="Book Antiqua"/>
              </w:rPr>
            </w:pPr>
            <w:r w:rsidRPr="008B5850">
              <w:rPr>
                <w:rFonts w:ascii="Book Antiqua" w:hAnsi="Book Antiqua"/>
              </w:rPr>
              <w:t>DBE</w:t>
            </w:r>
          </w:p>
        </w:tc>
        <w:tc>
          <w:tcPr>
            <w:tcW w:w="1029" w:type="dxa"/>
          </w:tcPr>
          <w:p w:rsidR="00F263F1" w:rsidRPr="008B5850" w:rsidRDefault="00F263F1" w:rsidP="00D75064">
            <w:pPr>
              <w:snapToGrid w:val="0"/>
              <w:spacing w:line="360" w:lineRule="auto"/>
              <w:jc w:val="center"/>
              <w:rPr>
                <w:rFonts w:ascii="Book Antiqua" w:hAnsi="Book Antiqua"/>
              </w:rPr>
            </w:pPr>
            <w:r w:rsidRPr="008B5850">
              <w:rPr>
                <w:rFonts w:ascii="Book Antiqua" w:hAnsi="Book Antiqua"/>
              </w:rPr>
              <w:t>18</w:t>
            </w:r>
          </w:p>
        </w:tc>
        <w:tc>
          <w:tcPr>
            <w:tcW w:w="1217" w:type="dxa"/>
          </w:tcPr>
          <w:p w:rsidR="00F263F1" w:rsidRPr="008B5850" w:rsidRDefault="00F263F1" w:rsidP="00D75064">
            <w:pPr>
              <w:snapToGrid w:val="0"/>
              <w:spacing w:line="360" w:lineRule="auto"/>
              <w:jc w:val="center"/>
              <w:rPr>
                <w:rFonts w:ascii="Book Antiqua" w:hAnsi="Book Antiqua"/>
              </w:rPr>
            </w:pPr>
            <w:r w:rsidRPr="008B5850">
              <w:rPr>
                <w:rFonts w:ascii="Book Antiqua" w:hAnsi="Book Antiqua"/>
              </w:rPr>
              <w:t>18</w:t>
            </w:r>
          </w:p>
        </w:tc>
        <w:tc>
          <w:tcPr>
            <w:tcW w:w="1663" w:type="dxa"/>
          </w:tcPr>
          <w:p w:rsidR="00F263F1" w:rsidRPr="008B5850" w:rsidRDefault="00F263F1" w:rsidP="00D75064">
            <w:pPr>
              <w:snapToGrid w:val="0"/>
              <w:spacing w:line="360" w:lineRule="auto"/>
              <w:jc w:val="center"/>
              <w:rPr>
                <w:rFonts w:ascii="Book Antiqua" w:hAnsi="Book Antiqua"/>
              </w:rPr>
            </w:pPr>
            <w:r w:rsidRPr="008B5850">
              <w:rPr>
                <w:rFonts w:ascii="Book Antiqua" w:hAnsi="Book Antiqua"/>
              </w:rPr>
              <w:t>94.4%</w:t>
            </w:r>
          </w:p>
        </w:tc>
        <w:tc>
          <w:tcPr>
            <w:tcW w:w="1485" w:type="dxa"/>
          </w:tcPr>
          <w:p w:rsidR="00F263F1" w:rsidRPr="008B5850" w:rsidRDefault="00F263F1" w:rsidP="00D75064">
            <w:pPr>
              <w:snapToGrid w:val="0"/>
              <w:spacing w:line="360" w:lineRule="auto"/>
              <w:jc w:val="center"/>
              <w:rPr>
                <w:rFonts w:ascii="Book Antiqua" w:hAnsi="Book Antiqua"/>
              </w:rPr>
            </w:pPr>
            <w:r w:rsidRPr="008B5850">
              <w:rPr>
                <w:rFonts w:ascii="Book Antiqua" w:hAnsi="Book Antiqua"/>
              </w:rPr>
              <w:t>88%</w:t>
            </w:r>
          </w:p>
        </w:tc>
        <w:tc>
          <w:tcPr>
            <w:tcW w:w="1665" w:type="dxa"/>
            <w:gridSpan w:val="2"/>
          </w:tcPr>
          <w:p w:rsidR="00F263F1" w:rsidRPr="008B5850" w:rsidRDefault="00F263F1" w:rsidP="00D75064">
            <w:pPr>
              <w:snapToGrid w:val="0"/>
              <w:spacing w:line="360" w:lineRule="auto"/>
              <w:jc w:val="center"/>
              <w:rPr>
                <w:rFonts w:ascii="Book Antiqua" w:hAnsi="Book Antiqua"/>
              </w:rPr>
            </w:pPr>
            <w:r w:rsidRPr="008B5850">
              <w:rPr>
                <w:rFonts w:ascii="Book Antiqua" w:hAnsi="Book Antiqua"/>
              </w:rPr>
              <w:t>100%</w:t>
            </w:r>
          </w:p>
        </w:tc>
      </w:tr>
      <w:tr w:rsidR="00F263F1" w:rsidRPr="008B5850" w:rsidTr="00D75064">
        <w:tc>
          <w:tcPr>
            <w:tcW w:w="2518" w:type="dxa"/>
          </w:tcPr>
          <w:p w:rsidR="00F263F1" w:rsidRPr="008B5850" w:rsidRDefault="00F263F1" w:rsidP="00D75064">
            <w:pPr>
              <w:snapToGrid w:val="0"/>
              <w:spacing w:line="360" w:lineRule="auto"/>
              <w:ind w:left="342"/>
              <w:rPr>
                <w:rFonts w:ascii="Book Antiqua" w:hAnsi="Book Antiqua"/>
              </w:rPr>
            </w:pPr>
            <w:r w:rsidRPr="008B5850">
              <w:rPr>
                <w:rFonts w:ascii="Book Antiqua" w:hAnsi="Book Antiqua"/>
              </w:rPr>
              <w:t>Emmett</w:t>
            </w:r>
            <w:r w:rsidR="003C1AE2" w:rsidRPr="008B5850">
              <w:rPr>
                <w:rFonts w:ascii="Book Antiqua" w:hAnsi="Book Antiqua"/>
              </w:rPr>
              <w:t xml:space="preserve"> </w:t>
            </w:r>
            <w:r w:rsidR="00D75064" w:rsidRPr="008B5850">
              <w:rPr>
                <w:rFonts w:ascii="Book Antiqua" w:hAnsi="Book Antiqua"/>
                <w:i/>
                <w:lang w:eastAsia="zh-CN"/>
              </w:rPr>
              <w:t>et al</w:t>
            </w:r>
            <w:r w:rsidR="00594A9D" w:rsidRPr="008B5850">
              <w:rPr>
                <w:rFonts w:ascii="Book Antiqua" w:hAnsi="Book Antiqua"/>
              </w:rPr>
              <w:fldChar w:fldCharType="begin">
                <w:fldData xml:space="preserve">PEVuZE5vdGU+PENpdGU+PEF1dGhvcj5FbW1ldHQ8L0F1dGhvcj48WWVhcj4yMDA3PC9ZZWFyPjxS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</w:fldData>
              </w:fldChar>
            </w:r>
            <w:r w:rsidR="00D01B52" w:rsidRPr="008B5850">
              <w:rPr>
                <w:rFonts w:ascii="Book Antiqua" w:hAnsi="Book Antiqua"/>
              </w:rPr>
              <w:instrText xml:space="preserve"> ADDIN EN.CITE </w:instrText>
            </w:r>
            <w:r w:rsidR="00594A9D" w:rsidRPr="008B5850">
              <w:rPr>
                <w:rFonts w:ascii="Book Antiqua" w:hAnsi="Book Antiqua"/>
              </w:rPr>
              <w:fldChar w:fldCharType="begin">
                <w:fldData xml:space="preserve">PEVuZE5vdGU+PENpdGU+PEF1dGhvcj5FbW1ldHQ8L0F1dGhvcj48WWVhcj4yMDA3PC9ZZWFyPjxS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</w:fldData>
              </w:fldChar>
            </w:r>
            <w:r w:rsidR="00D01B52" w:rsidRPr="008B5850">
              <w:rPr>
                <w:rFonts w:ascii="Book Antiqua" w:hAnsi="Book Antiqua"/>
              </w:rPr>
              <w:instrText xml:space="preserve"> ADDIN EN.CITE.DATA </w:instrText>
            </w:r>
            <w:r w:rsidR="00594A9D" w:rsidRPr="008B5850">
              <w:rPr>
                <w:rFonts w:ascii="Book Antiqua" w:hAnsi="Book Antiqua"/>
              </w:rPr>
            </w:r>
            <w:r w:rsidR="00594A9D" w:rsidRPr="008B5850">
              <w:rPr>
                <w:rFonts w:ascii="Book Antiqua" w:hAnsi="Book Antiqua"/>
              </w:rPr>
              <w:fldChar w:fldCharType="end"/>
            </w:r>
            <w:r w:rsidR="00594A9D" w:rsidRPr="008B5850">
              <w:rPr>
                <w:rFonts w:ascii="Book Antiqua" w:hAnsi="Book Antiqua"/>
              </w:rPr>
            </w:r>
            <w:r w:rsidR="00594A9D" w:rsidRPr="008B5850">
              <w:rPr>
                <w:rFonts w:ascii="Book Antiqua" w:hAnsi="Book Antiqua"/>
              </w:rPr>
              <w:fldChar w:fldCharType="separate"/>
            </w:r>
            <w:r w:rsidR="00D01B52" w:rsidRPr="008B5850">
              <w:rPr>
                <w:rFonts w:ascii="Book Antiqua" w:hAnsi="Book Antiqua"/>
                <w:noProof/>
                <w:vertAlign w:val="superscript"/>
              </w:rPr>
              <w:t>[</w:t>
            </w:r>
            <w:hyperlink w:anchor="_ENREF_42" w:tooltip="Emmett, 2007 #65" w:history="1">
              <w:r w:rsidR="00DA5E40" w:rsidRPr="008B5850">
                <w:rPr>
                  <w:rFonts w:ascii="Book Antiqua" w:hAnsi="Book Antiqua"/>
                  <w:noProof/>
                  <w:vertAlign w:val="superscript"/>
                </w:rPr>
                <w:t>42</w:t>
              </w:r>
            </w:hyperlink>
            <w:r w:rsidR="00D01B52" w:rsidRPr="008B5850">
              <w:rPr>
                <w:rFonts w:ascii="Book Antiqua" w:hAnsi="Book Antiqua"/>
                <w:noProof/>
                <w:vertAlign w:val="superscript"/>
              </w:rPr>
              <w:t>]</w:t>
            </w:r>
            <w:r w:rsidR="00594A9D" w:rsidRPr="008B5850">
              <w:rPr>
                <w:rFonts w:ascii="Book Antiqua" w:hAnsi="Book Antiqua"/>
              </w:rPr>
              <w:fldChar w:fldCharType="end"/>
            </w:r>
          </w:p>
        </w:tc>
        <w:tc>
          <w:tcPr>
            <w:tcW w:w="1223" w:type="dxa"/>
          </w:tcPr>
          <w:p w:rsidR="00F263F1" w:rsidRPr="008B5850" w:rsidRDefault="00F263F1" w:rsidP="00D75064">
            <w:pPr>
              <w:snapToGrid w:val="0"/>
              <w:spacing w:line="360" w:lineRule="auto"/>
              <w:jc w:val="center"/>
              <w:rPr>
                <w:rFonts w:ascii="Book Antiqua" w:hAnsi="Book Antiqua"/>
              </w:rPr>
            </w:pPr>
            <w:r w:rsidRPr="008B5850">
              <w:rPr>
                <w:rFonts w:ascii="Book Antiqua" w:hAnsi="Book Antiqua"/>
              </w:rPr>
              <w:t>DBE</w:t>
            </w:r>
          </w:p>
        </w:tc>
        <w:tc>
          <w:tcPr>
            <w:tcW w:w="1029" w:type="dxa"/>
          </w:tcPr>
          <w:p w:rsidR="00F263F1" w:rsidRPr="008B5850" w:rsidRDefault="00F263F1" w:rsidP="00D75064">
            <w:pPr>
              <w:snapToGrid w:val="0"/>
              <w:spacing w:line="360" w:lineRule="auto"/>
              <w:jc w:val="center"/>
              <w:rPr>
                <w:rFonts w:ascii="Book Antiqua" w:hAnsi="Book Antiqua"/>
              </w:rPr>
            </w:pPr>
            <w:r w:rsidRPr="008B5850">
              <w:rPr>
                <w:rFonts w:ascii="Book Antiqua" w:hAnsi="Book Antiqua"/>
              </w:rPr>
              <w:t>20</w:t>
            </w:r>
          </w:p>
        </w:tc>
        <w:tc>
          <w:tcPr>
            <w:tcW w:w="1217" w:type="dxa"/>
          </w:tcPr>
          <w:p w:rsidR="00F263F1" w:rsidRPr="008B5850" w:rsidRDefault="00F263F1" w:rsidP="00D75064">
            <w:pPr>
              <w:snapToGrid w:val="0"/>
              <w:spacing w:line="360" w:lineRule="auto"/>
              <w:jc w:val="center"/>
              <w:rPr>
                <w:rFonts w:ascii="Book Antiqua" w:hAnsi="Book Antiqua"/>
              </w:rPr>
            </w:pPr>
            <w:r w:rsidRPr="008B5850">
              <w:rPr>
                <w:rFonts w:ascii="Book Antiqua" w:hAnsi="Book Antiqua"/>
              </w:rPr>
              <w:t>20</w:t>
            </w:r>
          </w:p>
        </w:tc>
        <w:tc>
          <w:tcPr>
            <w:tcW w:w="1663" w:type="dxa"/>
          </w:tcPr>
          <w:p w:rsidR="00F263F1" w:rsidRPr="008B5850" w:rsidRDefault="00BC29FB" w:rsidP="00D75064">
            <w:pPr>
              <w:snapToGrid w:val="0"/>
              <w:spacing w:line="360" w:lineRule="auto"/>
              <w:jc w:val="center"/>
              <w:rPr>
                <w:rFonts w:ascii="Book Antiqua" w:hAnsi="Book Antiqua"/>
              </w:rPr>
            </w:pPr>
            <w:r w:rsidRPr="008B5850">
              <w:rPr>
                <w:rFonts w:ascii="Book Antiqua" w:hAnsi="Book Antiqua"/>
              </w:rPr>
              <w:t>85</w:t>
            </w:r>
            <w:r w:rsidR="00F263F1" w:rsidRPr="008B5850">
              <w:rPr>
                <w:rFonts w:ascii="Book Antiqua" w:hAnsi="Book Antiqua"/>
              </w:rPr>
              <w:t>%</w:t>
            </w:r>
          </w:p>
        </w:tc>
        <w:tc>
          <w:tcPr>
            <w:tcW w:w="1485" w:type="dxa"/>
          </w:tcPr>
          <w:p w:rsidR="00F263F1" w:rsidRPr="008B5850" w:rsidRDefault="00F263F1" w:rsidP="00D75064">
            <w:pPr>
              <w:snapToGrid w:val="0"/>
              <w:spacing w:line="360" w:lineRule="auto"/>
              <w:jc w:val="center"/>
              <w:rPr>
                <w:rFonts w:ascii="Book Antiqua" w:hAnsi="Book Antiqua"/>
              </w:rPr>
            </w:pPr>
            <w:r w:rsidRPr="008B5850">
              <w:rPr>
                <w:rFonts w:ascii="Book Antiqua" w:hAnsi="Book Antiqua"/>
              </w:rPr>
              <w:t>94.1%</w:t>
            </w:r>
          </w:p>
        </w:tc>
        <w:tc>
          <w:tcPr>
            <w:tcW w:w="1665" w:type="dxa"/>
            <w:gridSpan w:val="2"/>
          </w:tcPr>
          <w:p w:rsidR="00F263F1" w:rsidRPr="008B5850" w:rsidRDefault="00F263F1" w:rsidP="00D75064">
            <w:pPr>
              <w:snapToGrid w:val="0"/>
              <w:spacing w:line="360" w:lineRule="auto"/>
              <w:jc w:val="center"/>
              <w:rPr>
                <w:rFonts w:ascii="Book Antiqua" w:hAnsi="Book Antiqua"/>
              </w:rPr>
            </w:pPr>
            <w:r w:rsidRPr="008B5850">
              <w:rPr>
                <w:rFonts w:ascii="Book Antiqua" w:hAnsi="Book Antiqua"/>
              </w:rPr>
              <w:t>100%</w:t>
            </w:r>
          </w:p>
        </w:tc>
      </w:tr>
      <w:tr w:rsidR="00F263F1" w:rsidRPr="008B5850" w:rsidTr="00D75064">
        <w:tc>
          <w:tcPr>
            <w:tcW w:w="2518" w:type="dxa"/>
          </w:tcPr>
          <w:p w:rsidR="00F263F1" w:rsidRPr="008B5850" w:rsidRDefault="00F263F1" w:rsidP="00D75064">
            <w:pPr>
              <w:snapToGrid w:val="0"/>
              <w:spacing w:line="360" w:lineRule="auto"/>
              <w:ind w:left="342"/>
              <w:rPr>
                <w:rFonts w:ascii="Book Antiqua" w:hAnsi="Book Antiqua"/>
              </w:rPr>
            </w:pPr>
            <w:r w:rsidRPr="008B5850">
              <w:rPr>
                <w:rFonts w:ascii="Book Antiqua" w:hAnsi="Book Antiqua"/>
              </w:rPr>
              <w:t>Pohl</w:t>
            </w:r>
            <w:r w:rsidR="003C1AE2" w:rsidRPr="008B5850">
              <w:rPr>
                <w:rFonts w:ascii="Book Antiqua" w:hAnsi="Book Antiqua"/>
              </w:rPr>
              <w:t xml:space="preserve"> </w:t>
            </w:r>
            <w:r w:rsidR="00D75064" w:rsidRPr="008B5850">
              <w:rPr>
                <w:rFonts w:ascii="Book Antiqua" w:hAnsi="Book Antiqua"/>
                <w:i/>
                <w:lang w:eastAsia="zh-CN"/>
              </w:rPr>
              <w:t>et al</w:t>
            </w:r>
            <w:r w:rsidR="00594A9D" w:rsidRPr="008B5850">
              <w:rPr>
                <w:rFonts w:ascii="Book Antiqua" w:hAnsi="Book Antiqua"/>
              </w:rPr>
              <w:fldChar w:fldCharType="begin">
                <w:fldData xml:space="preserve">PEVuZE5vdGU+PENpdGU+PEF1dGhvcj5Qb2hsPC9BdXRob3I+PFllYXI+MjAwOTwvWWVhcj48UmVj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</w:fldData>
              </w:fldChar>
            </w:r>
            <w:r w:rsidR="00D01B52" w:rsidRPr="008B5850">
              <w:rPr>
                <w:rFonts w:ascii="Book Antiqua" w:hAnsi="Book Antiqua"/>
              </w:rPr>
              <w:instrText xml:space="preserve"> ADDIN EN.CITE </w:instrText>
            </w:r>
            <w:r w:rsidR="00594A9D" w:rsidRPr="008B5850">
              <w:rPr>
                <w:rFonts w:ascii="Book Antiqua" w:hAnsi="Book Antiqua"/>
              </w:rPr>
              <w:fldChar w:fldCharType="begin">
                <w:fldData xml:space="preserve">PEVuZE5vdGU+PENpdGU+PEF1dGhvcj5Qb2hsPC9BdXRob3I+PFllYXI+MjAwOTwvWWVhcj48UmVj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</w:fldData>
              </w:fldChar>
            </w:r>
            <w:r w:rsidR="00D01B52" w:rsidRPr="008B5850">
              <w:rPr>
                <w:rFonts w:ascii="Book Antiqua" w:hAnsi="Book Antiqua"/>
              </w:rPr>
              <w:instrText xml:space="preserve"> ADDIN EN.CITE.DATA </w:instrText>
            </w:r>
            <w:r w:rsidR="00594A9D" w:rsidRPr="008B5850">
              <w:rPr>
                <w:rFonts w:ascii="Book Antiqua" w:hAnsi="Book Antiqua"/>
              </w:rPr>
            </w:r>
            <w:r w:rsidR="00594A9D" w:rsidRPr="008B5850">
              <w:rPr>
                <w:rFonts w:ascii="Book Antiqua" w:hAnsi="Book Antiqua"/>
              </w:rPr>
              <w:fldChar w:fldCharType="end"/>
            </w:r>
            <w:r w:rsidR="00594A9D" w:rsidRPr="008B5850">
              <w:rPr>
                <w:rFonts w:ascii="Book Antiqua" w:hAnsi="Book Antiqua"/>
              </w:rPr>
            </w:r>
            <w:r w:rsidR="00594A9D" w:rsidRPr="008B5850">
              <w:rPr>
                <w:rFonts w:ascii="Book Antiqua" w:hAnsi="Book Antiqua"/>
              </w:rPr>
              <w:fldChar w:fldCharType="separate"/>
            </w:r>
            <w:r w:rsidR="00D01B52" w:rsidRPr="008B5850">
              <w:rPr>
                <w:rFonts w:ascii="Book Antiqua" w:hAnsi="Book Antiqua"/>
                <w:noProof/>
                <w:vertAlign w:val="superscript"/>
              </w:rPr>
              <w:t>[</w:t>
            </w:r>
            <w:hyperlink w:anchor="_ENREF_43" w:tooltip="Pohl, 2009 #66" w:history="1">
              <w:r w:rsidR="00DA5E40" w:rsidRPr="008B5850">
                <w:rPr>
                  <w:rFonts w:ascii="Book Antiqua" w:hAnsi="Book Antiqua"/>
                  <w:noProof/>
                  <w:vertAlign w:val="superscript"/>
                </w:rPr>
                <w:t>43</w:t>
              </w:r>
            </w:hyperlink>
            <w:r w:rsidR="00D01B52" w:rsidRPr="008B5850">
              <w:rPr>
                <w:rFonts w:ascii="Book Antiqua" w:hAnsi="Book Antiqua"/>
                <w:noProof/>
                <w:vertAlign w:val="superscript"/>
              </w:rPr>
              <w:t>]</w:t>
            </w:r>
            <w:r w:rsidR="00594A9D" w:rsidRPr="008B5850">
              <w:rPr>
                <w:rFonts w:ascii="Book Antiqua" w:hAnsi="Book Antiqua"/>
              </w:rPr>
              <w:fldChar w:fldCharType="end"/>
            </w:r>
            <w:r w:rsidR="003C1AE2" w:rsidRPr="008B5850">
              <w:rPr>
                <w:rFonts w:ascii="Book Antiqua" w:hAnsi="Book Antiqua"/>
              </w:rPr>
              <w:t xml:space="preserve"> </w:t>
            </w:r>
          </w:p>
        </w:tc>
        <w:tc>
          <w:tcPr>
            <w:tcW w:w="1223" w:type="dxa"/>
          </w:tcPr>
          <w:p w:rsidR="00F263F1" w:rsidRPr="008B5850" w:rsidRDefault="00F263F1" w:rsidP="00D75064">
            <w:pPr>
              <w:snapToGrid w:val="0"/>
              <w:spacing w:line="360" w:lineRule="auto"/>
              <w:jc w:val="center"/>
              <w:rPr>
                <w:rFonts w:ascii="Book Antiqua" w:hAnsi="Book Antiqua"/>
              </w:rPr>
            </w:pPr>
            <w:r w:rsidRPr="008B5850">
              <w:rPr>
                <w:rFonts w:ascii="Book Antiqua" w:hAnsi="Book Antiqua"/>
              </w:rPr>
              <w:t>DBE</w:t>
            </w:r>
          </w:p>
        </w:tc>
        <w:tc>
          <w:tcPr>
            <w:tcW w:w="1029" w:type="dxa"/>
          </w:tcPr>
          <w:p w:rsidR="00F263F1" w:rsidRPr="008B5850" w:rsidRDefault="00F263F1" w:rsidP="00D75064">
            <w:pPr>
              <w:snapToGrid w:val="0"/>
              <w:spacing w:line="360" w:lineRule="auto"/>
              <w:jc w:val="center"/>
              <w:rPr>
                <w:rFonts w:ascii="Book Antiqua" w:hAnsi="Book Antiqua"/>
              </w:rPr>
            </w:pPr>
            <w:r w:rsidRPr="008B5850">
              <w:rPr>
                <w:rFonts w:ascii="Book Antiqua" w:hAnsi="Book Antiqua"/>
              </w:rPr>
              <w:t>25</w:t>
            </w:r>
          </w:p>
        </w:tc>
        <w:tc>
          <w:tcPr>
            <w:tcW w:w="1217" w:type="dxa"/>
          </w:tcPr>
          <w:p w:rsidR="00F263F1" w:rsidRPr="008B5850" w:rsidRDefault="00F263F1" w:rsidP="00D75064">
            <w:pPr>
              <w:snapToGrid w:val="0"/>
              <w:spacing w:line="360" w:lineRule="auto"/>
              <w:jc w:val="center"/>
              <w:rPr>
                <w:rFonts w:ascii="Book Antiqua" w:hAnsi="Book Antiqua"/>
              </w:rPr>
            </w:pPr>
            <w:r w:rsidRPr="008B5850">
              <w:rPr>
                <w:rFonts w:ascii="Book Antiqua" w:hAnsi="Book Antiqua"/>
              </w:rPr>
              <w:t>25</w:t>
            </w:r>
          </w:p>
        </w:tc>
        <w:tc>
          <w:tcPr>
            <w:tcW w:w="1663" w:type="dxa"/>
          </w:tcPr>
          <w:p w:rsidR="00F263F1" w:rsidRPr="008B5850" w:rsidRDefault="00F263F1" w:rsidP="00D75064">
            <w:pPr>
              <w:snapToGrid w:val="0"/>
              <w:spacing w:line="360" w:lineRule="auto"/>
              <w:jc w:val="center"/>
              <w:rPr>
                <w:rFonts w:ascii="Book Antiqua" w:hAnsi="Book Antiqua"/>
              </w:rPr>
            </w:pPr>
            <w:r w:rsidRPr="008B5850">
              <w:rPr>
                <w:rFonts w:ascii="Book Antiqua" w:hAnsi="Book Antiqua"/>
              </w:rPr>
              <w:t>95.5%</w:t>
            </w:r>
          </w:p>
        </w:tc>
        <w:tc>
          <w:tcPr>
            <w:tcW w:w="1485" w:type="dxa"/>
          </w:tcPr>
          <w:p w:rsidR="00F263F1" w:rsidRPr="008B5850" w:rsidRDefault="00F263F1" w:rsidP="00D75064">
            <w:pPr>
              <w:snapToGrid w:val="0"/>
              <w:spacing w:line="360" w:lineRule="auto"/>
              <w:jc w:val="center"/>
              <w:rPr>
                <w:rFonts w:ascii="Book Antiqua" w:hAnsi="Book Antiqua"/>
              </w:rPr>
            </w:pPr>
            <w:r w:rsidRPr="008B5850">
              <w:rPr>
                <w:rFonts w:ascii="Book Antiqua" w:hAnsi="Book Antiqua"/>
              </w:rPr>
              <w:t>N</w:t>
            </w:r>
            <w:r w:rsidR="00E8038F" w:rsidRPr="008B5850">
              <w:rPr>
                <w:rFonts w:ascii="Book Antiqua" w:hAnsi="Book Antiqua"/>
              </w:rPr>
              <w:t>/</w:t>
            </w:r>
            <w:r w:rsidRPr="008B5850">
              <w:rPr>
                <w:rFonts w:ascii="Book Antiqua" w:hAnsi="Book Antiqua"/>
              </w:rPr>
              <w:t>A</w:t>
            </w:r>
          </w:p>
        </w:tc>
        <w:tc>
          <w:tcPr>
            <w:tcW w:w="1665" w:type="dxa"/>
            <w:gridSpan w:val="2"/>
          </w:tcPr>
          <w:p w:rsidR="00F263F1" w:rsidRPr="008B5850" w:rsidRDefault="00F263F1" w:rsidP="00D75064">
            <w:pPr>
              <w:snapToGrid w:val="0"/>
              <w:spacing w:line="360" w:lineRule="auto"/>
              <w:jc w:val="center"/>
              <w:rPr>
                <w:rFonts w:ascii="Book Antiqua" w:hAnsi="Book Antiqua"/>
              </w:rPr>
            </w:pPr>
            <w:r w:rsidRPr="008B5850">
              <w:rPr>
                <w:rFonts w:ascii="Book Antiqua" w:hAnsi="Book Antiqua"/>
              </w:rPr>
              <w:t>88.0%</w:t>
            </w:r>
          </w:p>
        </w:tc>
      </w:tr>
      <w:tr w:rsidR="00F263F1" w:rsidRPr="008B5850" w:rsidTr="00D75064">
        <w:tc>
          <w:tcPr>
            <w:tcW w:w="2518" w:type="dxa"/>
          </w:tcPr>
          <w:p w:rsidR="00F263F1" w:rsidRPr="008B5850" w:rsidRDefault="00F263F1" w:rsidP="00D75064">
            <w:pPr>
              <w:snapToGrid w:val="0"/>
              <w:spacing w:line="360" w:lineRule="auto"/>
              <w:ind w:left="342"/>
              <w:rPr>
                <w:rFonts w:ascii="Book Antiqua" w:hAnsi="Book Antiqua"/>
              </w:rPr>
            </w:pPr>
            <w:proofErr w:type="spellStart"/>
            <w:r w:rsidRPr="008B5850">
              <w:rPr>
                <w:rFonts w:ascii="Book Antiqua" w:hAnsi="Book Antiqua"/>
              </w:rPr>
              <w:t>Raithel</w:t>
            </w:r>
            <w:proofErr w:type="spellEnd"/>
            <w:r w:rsidR="00D75064" w:rsidRPr="008B5850">
              <w:rPr>
                <w:rFonts w:ascii="Book Antiqua" w:hAnsi="Book Antiqua"/>
                <w:i/>
                <w:lang w:eastAsia="zh-CN"/>
              </w:rPr>
              <w:t xml:space="preserve"> et al</w:t>
            </w:r>
            <w:r w:rsidR="00594A9D" w:rsidRPr="008B5850">
              <w:rPr>
                <w:rFonts w:ascii="Book Antiqua" w:hAnsi="Book Antiqua"/>
              </w:rPr>
              <w:fldChar w:fldCharType="begin">
                <w:fldData xml:space="preserve">PEVuZE5vdGU+PENpdGU+PEF1dGhvcj5SYWl0aGVsPC9BdXRob3I+PFllYXI+MjAxMTwvWWVhcj48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</w:fldData>
              </w:fldChar>
            </w:r>
            <w:r w:rsidR="0049568C" w:rsidRPr="008B5850">
              <w:rPr>
                <w:rFonts w:ascii="Book Antiqua" w:hAnsi="Book Antiqua"/>
              </w:rPr>
              <w:instrText xml:space="preserve"> ADDIN EN.CITE </w:instrText>
            </w:r>
            <w:r w:rsidR="00594A9D" w:rsidRPr="008B5850">
              <w:rPr>
                <w:rFonts w:ascii="Book Antiqua" w:hAnsi="Book Antiqua"/>
              </w:rPr>
              <w:fldChar w:fldCharType="begin">
                <w:fldData xml:space="preserve">PEVuZE5vdGU+PENpdGU+PEF1dGhvcj5SYWl0aGVsPC9BdXRob3I+PFllYXI+MjAxMTwvWWVhcj48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</w:fldData>
              </w:fldChar>
            </w:r>
            <w:r w:rsidR="0049568C" w:rsidRPr="008B5850">
              <w:rPr>
                <w:rFonts w:ascii="Book Antiqua" w:hAnsi="Book Antiqua"/>
              </w:rPr>
              <w:instrText xml:space="preserve"> ADDIN EN.CITE.DATA </w:instrText>
            </w:r>
            <w:r w:rsidR="00594A9D" w:rsidRPr="008B5850">
              <w:rPr>
                <w:rFonts w:ascii="Book Antiqua" w:hAnsi="Book Antiqua"/>
              </w:rPr>
            </w:r>
            <w:r w:rsidR="00594A9D" w:rsidRPr="008B5850">
              <w:rPr>
                <w:rFonts w:ascii="Book Antiqua" w:hAnsi="Book Antiqua"/>
              </w:rPr>
              <w:fldChar w:fldCharType="end"/>
            </w:r>
            <w:r w:rsidR="00594A9D" w:rsidRPr="008B5850">
              <w:rPr>
                <w:rFonts w:ascii="Book Antiqua" w:hAnsi="Book Antiqua"/>
              </w:rPr>
            </w:r>
            <w:r w:rsidR="00594A9D" w:rsidRPr="008B5850">
              <w:rPr>
                <w:rFonts w:ascii="Book Antiqua" w:hAnsi="Book Antiqua"/>
              </w:rPr>
              <w:fldChar w:fldCharType="separate"/>
            </w:r>
            <w:r w:rsidR="0049568C" w:rsidRPr="008B5850">
              <w:rPr>
                <w:rFonts w:ascii="Book Antiqua" w:hAnsi="Book Antiqua"/>
                <w:noProof/>
                <w:vertAlign w:val="superscript"/>
              </w:rPr>
              <w:t>[</w:t>
            </w:r>
            <w:hyperlink w:anchor="_ENREF_9" w:tooltip="Raithel, 2011 #7" w:history="1">
              <w:r w:rsidR="00DA5E40" w:rsidRPr="008B5850">
                <w:rPr>
                  <w:rFonts w:ascii="Book Antiqua" w:hAnsi="Book Antiqua"/>
                  <w:noProof/>
                  <w:vertAlign w:val="superscript"/>
                </w:rPr>
                <w:t>9</w:t>
              </w:r>
            </w:hyperlink>
            <w:r w:rsidR="0049568C" w:rsidRPr="008B5850">
              <w:rPr>
                <w:rFonts w:ascii="Book Antiqua" w:hAnsi="Book Antiqua"/>
                <w:noProof/>
                <w:vertAlign w:val="superscript"/>
              </w:rPr>
              <w:t>]</w:t>
            </w:r>
            <w:r w:rsidR="00594A9D" w:rsidRPr="008B5850">
              <w:rPr>
                <w:rFonts w:ascii="Book Antiqua" w:hAnsi="Book Antiqua"/>
              </w:rPr>
              <w:fldChar w:fldCharType="end"/>
            </w:r>
          </w:p>
        </w:tc>
        <w:tc>
          <w:tcPr>
            <w:tcW w:w="1223" w:type="dxa"/>
          </w:tcPr>
          <w:p w:rsidR="00F263F1" w:rsidRPr="008B5850" w:rsidRDefault="00F263F1" w:rsidP="00D75064">
            <w:pPr>
              <w:snapToGrid w:val="0"/>
              <w:spacing w:line="360" w:lineRule="auto"/>
              <w:jc w:val="center"/>
              <w:rPr>
                <w:rFonts w:ascii="Book Antiqua" w:hAnsi="Book Antiqua"/>
              </w:rPr>
            </w:pPr>
            <w:r w:rsidRPr="008B5850">
              <w:rPr>
                <w:rFonts w:ascii="Book Antiqua" w:hAnsi="Book Antiqua"/>
              </w:rPr>
              <w:t>DBE</w:t>
            </w:r>
          </w:p>
        </w:tc>
        <w:tc>
          <w:tcPr>
            <w:tcW w:w="1029" w:type="dxa"/>
          </w:tcPr>
          <w:p w:rsidR="00F263F1" w:rsidRPr="008B5850" w:rsidRDefault="00F263F1" w:rsidP="00D75064">
            <w:pPr>
              <w:snapToGrid w:val="0"/>
              <w:spacing w:line="360" w:lineRule="auto"/>
              <w:jc w:val="center"/>
              <w:rPr>
                <w:rFonts w:ascii="Book Antiqua" w:hAnsi="Book Antiqua"/>
              </w:rPr>
            </w:pPr>
            <w:r w:rsidRPr="008B5850">
              <w:rPr>
                <w:rFonts w:ascii="Book Antiqua" w:hAnsi="Book Antiqua"/>
              </w:rPr>
              <w:t>86</w:t>
            </w:r>
          </w:p>
        </w:tc>
        <w:tc>
          <w:tcPr>
            <w:tcW w:w="1217" w:type="dxa"/>
          </w:tcPr>
          <w:p w:rsidR="00F263F1" w:rsidRPr="008B5850" w:rsidRDefault="00F263F1" w:rsidP="00D75064">
            <w:pPr>
              <w:snapToGrid w:val="0"/>
              <w:spacing w:line="360" w:lineRule="auto"/>
              <w:jc w:val="center"/>
              <w:rPr>
                <w:rFonts w:ascii="Book Antiqua" w:hAnsi="Book Antiqua"/>
              </w:rPr>
            </w:pPr>
            <w:r w:rsidRPr="008B5850">
              <w:rPr>
                <w:rFonts w:ascii="Book Antiqua" w:hAnsi="Book Antiqua"/>
              </w:rPr>
              <w:t>29</w:t>
            </w:r>
          </w:p>
        </w:tc>
        <w:tc>
          <w:tcPr>
            <w:tcW w:w="1663" w:type="dxa"/>
          </w:tcPr>
          <w:p w:rsidR="00F263F1" w:rsidRPr="008B5850" w:rsidRDefault="00F263F1" w:rsidP="00D75064">
            <w:pPr>
              <w:snapToGrid w:val="0"/>
              <w:spacing w:line="360" w:lineRule="auto"/>
              <w:jc w:val="center"/>
              <w:rPr>
                <w:rFonts w:ascii="Book Antiqua" w:hAnsi="Book Antiqua"/>
              </w:rPr>
            </w:pPr>
            <w:r w:rsidRPr="008B5850">
              <w:rPr>
                <w:rFonts w:ascii="Book Antiqua" w:hAnsi="Book Antiqua"/>
              </w:rPr>
              <w:t>74.1%</w:t>
            </w:r>
          </w:p>
        </w:tc>
        <w:tc>
          <w:tcPr>
            <w:tcW w:w="1485" w:type="dxa"/>
          </w:tcPr>
          <w:p w:rsidR="00F263F1" w:rsidRPr="008B5850" w:rsidRDefault="00F263F1" w:rsidP="00D75064">
            <w:pPr>
              <w:snapToGrid w:val="0"/>
              <w:spacing w:line="360" w:lineRule="auto"/>
              <w:jc w:val="center"/>
              <w:rPr>
                <w:rFonts w:ascii="Book Antiqua" w:hAnsi="Book Antiqua"/>
              </w:rPr>
            </w:pPr>
            <w:r w:rsidRPr="008B5850">
              <w:rPr>
                <w:rFonts w:ascii="Book Antiqua" w:hAnsi="Book Antiqua"/>
              </w:rPr>
              <w:t>91.3%</w:t>
            </w:r>
            <w:r w:rsidR="00D75064" w:rsidRPr="008B5850">
              <w:rPr>
                <w:rFonts w:ascii="Book Antiqua" w:hAnsi="Book Antiqua" w:cs="Helvetica"/>
                <w:b/>
                <w:color w:val="000000"/>
                <w:vertAlign w:val="superscript"/>
                <w:lang w:eastAsia="zh-CN"/>
              </w:rPr>
              <w:t>2</w:t>
            </w:r>
          </w:p>
        </w:tc>
        <w:tc>
          <w:tcPr>
            <w:tcW w:w="1665" w:type="dxa"/>
            <w:gridSpan w:val="2"/>
          </w:tcPr>
          <w:p w:rsidR="00F263F1" w:rsidRPr="008B5850" w:rsidRDefault="00F263F1" w:rsidP="00D75064">
            <w:pPr>
              <w:snapToGrid w:val="0"/>
              <w:spacing w:line="360" w:lineRule="auto"/>
              <w:jc w:val="center"/>
              <w:rPr>
                <w:rFonts w:ascii="Book Antiqua" w:hAnsi="Book Antiqua"/>
              </w:rPr>
            </w:pPr>
            <w:r w:rsidRPr="008B5850">
              <w:rPr>
                <w:rFonts w:ascii="Book Antiqua" w:hAnsi="Book Antiqua"/>
              </w:rPr>
              <w:t>91.3%</w:t>
            </w:r>
            <w:r w:rsidR="00D75064" w:rsidRPr="008B5850">
              <w:rPr>
                <w:rFonts w:ascii="Book Antiqua" w:hAnsi="Book Antiqua" w:cs="Helvetica"/>
                <w:b/>
                <w:color w:val="000000"/>
                <w:vertAlign w:val="superscript"/>
                <w:lang w:eastAsia="zh-CN"/>
              </w:rPr>
              <w:t>2</w:t>
            </w:r>
          </w:p>
        </w:tc>
      </w:tr>
      <w:tr w:rsidR="00165FFA" w:rsidRPr="008B5850" w:rsidTr="00D75064">
        <w:tc>
          <w:tcPr>
            <w:tcW w:w="2518" w:type="dxa"/>
          </w:tcPr>
          <w:p w:rsidR="00165FFA" w:rsidRPr="008B5850" w:rsidRDefault="00165FFA" w:rsidP="00D75064">
            <w:pPr>
              <w:snapToGrid w:val="0"/>
              <w:spacing w:line="360" w:lineRule="auto"/>
              <w:ind w:left="342"/>
              <w:rPr>
                <w:rFonts w:ascii="Book Antiqua" w:hAnsi="Book Antiqua"/>
              </w:rPr>
            </w:pPr>
            <w:proofErr w:type="spellStart"/>
            <w:r w:rsidRPr="008B5850">
              <w:rPr>
                <w:rFonts w:ascii="Book Antiqua" w:hAnsi="Book Antiqua"/>
              </w:rPr>
              <w:t>Sh</w:t>
            </w:r>
            <w:r w:rsidR="0002634D" w:rsidRPr="008B5850">
              <w:rPr>
                <w:rFonts w:ascii="Book Antiqua" w:hAnsi="Book Antiqua"/>
              </w:rPr>
              <w:t>i</w:t>
            </w:r>
            <w:r w:rsidRPr="008B5850">
              <w:rPr>
                <w:rFonts w:ascii="Book Antiqua" w:hAnsi="Book Antiqua"/>
              </w:rPr>
              <w:t>m</w:t>
            </w:r>
            <w:r w:rsidR="0002634D" w:rsidRPr="008B5850">
              <w:rPr>
                <w:rFonts w:ascii="Book Antiqua" w:hAnsi="Book Antiqua"/>
              </w:rPr>
              <w:t>a</w:t>
            </w:r>
            <w:r w:rsidRPr="008B5850">
              <w:rPr>
                <w:rFonts w:ascii="Book Antiqua" w:hAnsi="Book Antiqua"/>
              </w:rPr>
              <w:t>tani</w:t>
            </w:r>
            <w:proofErr w:type="spellEnd"/>
            <w:r w:rsidR="00D75064" w:rsidRPr="008B5850">
              <w:rPr>
                <w:rFonts w:ascii="Book Antiqua" w:hAnsi="Book Antiqua"/>
                <w:i/>
                <w:lang w:eastAsia="zh-CN"/>
              </w:rPr>
              <w:t xml:space="preserve"> et al</w:t>
            </w:r>
            <w:r w:rsidR="00594A9D" w:rsidRPr="008B5850">
              <w:rPr>
                <w:rFonts w:ascii="Book Antiqua" w:hAnsi="Book Antiqua"/>
              </w:rPr>
              <w:fldChar w:fldCharType="begin">
                <w:fldData xml:space="preserve">PEVuZE5vdGU+PENpdGU+PEF1dGhvcj5TaGltYXRhbmk8L0F1dGhvcj48WWVhcj4yMDA5PC9ZZWFy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</w:fldData>
              </w:fldChar>
            </w:r>
            <w:r w:rsidR="00D01B52" w:rsidRPr="008B5850">
              <w:rPr>
                <w:rFonts w:ascii="Book Antiqua" w:hAnsi="Book Antiqua"/>
              </w:rPr>
              <w:instrText xml:space="preserve"> ADDIN EN.CITE </w:instrText>
            </w:r>
            <w:r w:rsidR="00594A9D" w:rsidRPr="008B5850">
              <w:rPr>
                <w:rFonts w:ascii="Book Antiqua" w:hAnsi="Book Antiqua"/>
              </w:rPr>
              <w:fldChar w:fldCharType="begin">
                <w:fldData xml:space="preserve">PEVuZE5vdGU+PENpdGU+PEF1dGhvcj5TaGltYXRhbmk8L0F1dGhvcj48WWVhcj4yMDA5PC9ZZWFy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</w:fldData>
              </w:fldChar>
            </w:r>
            <w:r w:rsidR="00D01B52" w:rsidRPr="008B5850">
              <w:rPr>
                <w:rFonts w:ascii="Book Antiqua" w:hAnsi="Book Antiqua"/>
              </w:rPr>
              <w:instrText xml:space="preserve"> ADDIN EN.CITE.DATA </w:instrText>
            </w:r>
            <w:r w:rsidR="00594A9D" w:rsidRPr="008B5850">
              <w:rPr>
                <w:rFonts w:ascii="Book Antiqua" w:hAnsi="Book Antiqua"/>
              </w:rPr>
            </w:r>
            <w:r w:rsidR="00594A9D" w:rsidRPr="008B5850">
              <w:rPr>
                <w:rFonts w:ascii="Book Antiqua" w:hAnsi="Book Antiqua"/>
              </w:rPr>
              <w:fldChar w:fldCharType="end"/>
            </w:r>
            <w:r w:rsidR="00594A9D" w:rsidRPr="008B5850">
              <w:rPr>
                <w:rFonts w:ascii="Book Antiqua" w:hAnsi="Book Antiqua"/>
              </w:rPr>
            </w:r>
            <w:r w:rsidR="00594A9D" w:rsidRPr="008B5850">
              <w:rPr>
                <w:rFonts w:ascii="Book Antiqua" w:hAnsi="Book Antiqua"/>
              </w:rPr>
              <w:fldChar w:fldCharType="separate"/>
            </w:r>
            <w:r w:rsidR="00D01B52" w:rsidRPr="008B5850">
              <w:rPr>
                <w:rFonts w:ascii="Book Antiqua" w:hAnsi="Book Antiqua"/>
                <w:noProof/>
                <w:vertAlign w:val="superscript"/>
              </w:rPr>
              <w:t>[</w:t>
            </w:r>
            <w:hyperlink w:anchor="_ENREF_44" w:tooltip="Shimatani, 2009 #45" w:history="1">
              <w:r w:rsidR="00DA5E40" w:rsidRPr="008B5850">
                <w:rPr>
                  <w:rFonts w:ascii="Book Antiqua" w:hAnsi="Book Antiqua"/>
                  <w:noProof/>
                  <w:vertAlign w:val="superscript"/>
                </w:rPr>
                <w:t>44</w:t>
              </w:r>
            </w:hyperlink>
            <w:r w:rsidR="00D01B52" w:rsidRPr="008B5850">
              <w:rPr>
                <w:rFonts w:ascii="Book Antiqua" w:hAnsi="Book Antiqua"/>
                <w:noProof/>
                <w:vertAlign w:val="superscript"/>
              </w:rPr>
              <w:t>]</w:t>
            </w:r>
            <w:r w:rsidR="00594A9D" w:rsidRPr="008B5850">
              <w:rPr>
                <w:rFonts w:ascii="Book Antiqua" w:hAnsi="Book Antiqua"/>
              </w:rPr>
              <w:fldChar w:fldCharType="end"/>
            </w:r>
          </w:p>
        </w:tc>
        <w:tc>
          <w:tcPr>
            <w:tcW w:w="1223" w:type="dxa"/>
          </w:tcPr>
          <w:p w:rsidR="00165FFA" w:rsidRPr="008B5850" w:rsidRDefault="00165FFA" w:rsidP="00D75064">
            <w:pPr>
              <w:snapToGrid w:val="0"/>
              <w:spacing w:line="360" w:lineRule="auto"/>
              <w:jc w:val="center"/>
              <w:rPr>
                <w:rFonts w:ascii="Book Antiqua" w:hAnsi="Book Antiqua"/>
              </w:rPr>
            </w:pPr>
            <w:r w:rsidRPr="008B5850">
              <w:rPr>
                <w:rFonts w:ascii="Book Antiqua" w:hAnsi="Book Antiqua"/>
              </w:rPr>
              <w:t>Short DBE</w:t>
            </w:r>
          </w:p>
        </w:tc>
        <w:tc>
          <w:tcPr>
            <w:tcW w:w="1029" w:type="dxa"/>
          </w:tcPr>
          <w:p w:rsidR="00165FFA" w:rsidRPr="008B5850" w:rsidRDefault="00165FFA" w:rsidP="00D75064">
            <w:pPr>
              <w:snapToGrid w:val="0"/>
              <w:spacing w:line="360" w:lineRule="auto"/>
              <w:jc w:val="center"/>
              <w:rPr>
                <w:rFonts w:ascii="Book Antiqua" w:hAnsi="Book Antiqua"/>
              </w:rPr>
            </w:pPr>
            <w:r w:rsidRPr="008B5850">
              <w:rPr>
                <w:rFonts w:ascii="Book Antiqua" w:hAnsi="Book Antiqua"/>
              </w:rPr>
              <w:t>103</w:t>
            </w:r>
          </w:p>
        </w:tc>
        <w:tc>
          <w:tcPr>
            <w:tcW w:w="1217" w:type="dxa"/>
          </w:tcPr>
          <w:p w:rsidR="00165FFA" w:rsidRPr="008B5850" w:rsidRDefault="00165FFA" w:rsidP="00D75064">
            <w:pPr>
              <w:snapToGrid w:val="0"/>
              <w:spacing w:line="360" w:lineRule="auto"/>
              <w:jc w:val="center"/>
              <w:rPr>
                <w:rFonts w:ascii="Book Antiqua" w:hAnsi="Book Antiqua"/>
              </w:rPr>
            </w:pPr>
            <w:r w:rsidRPr="008B5850">
              <w:rPr>
                <w:rFonts w:ascii="Book Antiqua" w:hAnsi="Book Antiqua"/>
              </w:rPr>
              <w:t>81</w:t>
            </w:r>
          </w:p>
        </w:tc>
        <w:tc>
          <w:tcPr>
            <w:tcW w:w="1663" w:type="dxa"/>
          </w:tcPr>
          <w:p w:rsidR="00165FFA" w:rsidRPr="008B5850" w:rsidRDefault="00165FFA" w:rsidP="00D75064">
            <w:pPr>
              <w:snapToGrid w:val="0"/>
              <w:spacing w:line="360" w:lineRule="auto"/>
              <w:jc w:val="center"/>
              <w:rPr>
                <w:rFonts w:ascii="Book Antiqua" w:hAnsi="Book Antiqua"/>
              </w:rPr>
            </w:pPr>
            <w:r w:rsidRPr="008B5850">
              <w:rPr>
                <w:rFonts w:ascii="Book Antiqua" w:hAnsi="Book Antiqua"/>
              </w:rPr>
              <w:t>97.1%</w:t>
            </w:r>
          </w:p>
        </w:tc>
        <w:tc>
          <w:tcPr>
            <w:tcW w:w="1485" w:type="dxa"/>
          </w:tcPr>
          <w:p w:rsidR="00165FFA" w:rsidRPr="008B5850" w:rsidRDefault="00165FFA" w:rsidP="00D75064">
            <w:pPr>
              <w:snapToGrid w:val="0"/>
              <w:spacing w:line="360" w:lineRule="auto"/>
              <w:jc w:val="center"/>
              <w:rPr>
                <w:rFonts w:ascii="Book Antiqua" w:hAnsi="Book Antiqua"/>
              </w:rPr>
            </w:pPr>
            <w:r w:rsidRPr="008B5850">
              <w:rPr>
                <w:rFonts w:ascii="Book Antiqua" w:hAnsi="Book Antiqua"/>
              </w:rPr>
              <w:t>98.0%</w:t>
            </w:r>
          </w:p>
        </w:tc>
        <w:tc>
          <w:tcPr>
            <w:tcW w:w="1665" w:type="dxa"/>
            <w:gridSpan w:val="2"/>
          </w:tcPr>
          <w:p w:rsidR="00165FFA" w:rsidRPr="008B5850" w:rsidRDefault="00165FFA" w:rsidP="00D75064">
            <w:pPr>
              <w:snapToGrid w:val="0"/>
              <w:spacing w:line="360" w:lineRule="auto"/>
              <w:jc w:val="center"/>
              <w:rPr>
                <w:rFonts w:ascii="Book Antiqua" w:hAnsi="Book Antiqua"/>
              </w:rPr>
            </w:pPr>
            <w:r w:rsidRPr="008B5850">
              <w:rPr>
                <w:rFonts w:ascii="Book Antiqua" w:hAnsi="Book Antiqua"/>
              </w:rPr>
              <w:t>100%</w:t>
            </w:r>
          </w:p>
        </w:tc>
      </w:tr>
      <w:tr w:rsidR="00165FFA" w:rsidRPr="008B5850" w:rsidTr="00D75064">
        <w:tc>
          <w:tcPr>
            <w:tcW w:w="2518" w:type="dxa"/>
          </w:tcPr>
          <w:p w:rsidR="00165FFA" w:rsidRPr="008B5850" w:rsidRDefault="00165FFA" w:rsidP="00D75064">
            <w:pPr>
              <w:snapToGrid w:val="0"/>
              <w:spacing w:line="360" w:lineRule="auto"/>
              <w:ind w:left="342"/>
              <w:rPr>
                <w:rFonts w:ascii="Book Antiqua" w:hAnsi="Book Antiqua"/>
              </w:rPr>
            </w:pPr>
            <w:proofErr w:type="spellStart"/>
            <w:r w:rsidRPr="008B5850">
              <w:rPr>
                <w:rFonts w:ascii="Book Antiqua" w:hAnsi="Book Antiqua"/>
              </w:rPr>
              <w:t>Itoi</w:t>
            </w:r>
            <w:proofErr w:type="spellEnd"/>
            <w:r w:rsidR="00D75064" w:rsidRPr="008B5850">
              <w:rPr>
                <w:rFonts w:ascii="Book Antiqua" w:hAnsi="Book Antiqua"/>
                <w:i/>
                <w:lang w:eastAsia="zh-CN"/>
              </w:rPr>
              <w:t xml:space="preserve"> et al</w:t>
            </w:r>
            <w:r w:rsidR="00594A9D" w:rsidRPr="008B5850">
              <w:rPr>
                <w:rFonts w:ascii="Book Antiqua" w:hAnsi="Book Antiqua"/>
              </w:rPr>
              <w:fldChar w:fldCharType="begin">
                <w:fldData xml:space="preserve">PEVuZE5vdGU+PENpdGU+PEF1dGhvcj5JdG9pPC9BdXRob3I+PFllYXI+MjAxMTwvWWVhcj48UmVj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==
</w:fldData>
              </w:fldChar>
            </w:r>
            <w:r w:rsidR="0049568C" w:rsidRPr="008B5850">
              <w:rPr>
                <w:rFonts w:ascii="Book Antiqua" w:hAnsi="Book Antiqua"/>
              </w:rPr>
              <w:instrText xml:space="preserve"> ADDIN EN.CITE </w:instrText>
            </w:r>
            <w:r w:rsidR="00594A9D" w:rsidRPr="008B5850">
              <w:rPr>
                <w:rFonts w:ascii="Book Antiqua" w:hAnsi="Book Antiqua"/>
              </w:rPr>
              <w:fldChar w:fldCharType="begin">
                <w:fldData xml:space="preserve">PEVuZE5vdGU+PENpdGU+PEF1dGhvcj5JdG9pPC9BdXRob3I+PFllYXI+MjAxMTwvWWVhcj48UmVj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==
</w:fldData>
              </w:fldChar>
            </w:r>
            <w:r w:rsidR="0049568C" w:rsidRPr="008B5850">
              <w:rPr>
                <w:rFonts w:ascii="Book Antiqua" w:hAnsi="Book Antiqua"/>
              </w:rPr>
              <w:instrText xml:space="preserve"> ADDIN EN.CITE.DATA </w:instrText>
            </w:r>
            <w:r w:rsidR="00594A9D" w:rsidRPr="008B5850">
              <w:rPr>
                <w:rFonts w:ascii="Book Antiqua" w:hAnsi="Book Antiqua"/>
              </w:rPr>
            </w:r>
            <w:r w:rsidR="00594A9D" w:rsidRPr="008B5850">
              <w:rPr>
                <w:rFonts w:ascii="Book Antiqua" w:hAnsi="Book Antiqua"/>
              </w:rPr>
              <w:fldChar w:fldCharType="end"/>
            </w:r>
            <w:r w:rsidR="00594A9D" w:rsidRPr="008B5850">
              <w:rPr>
                <w:rFonts w:ascii="Book Antiqua" w:hAnsi="Book Antiqua"/>
              </w:rPr>
            </w:r>
            <w:r w:rsidR="00594A9D" w:rsidRPr="008B5850">
              <w:rPr>
                <w:rFonts w:ascii="Book Antiqua" w:hAnsi="Book Antiqua"/>
              </w:rPr>
              <w:fldChar w:fldCharType="separate"/>
            </w:r>
            <w:r w:rsidR="0049568C" w:rsidRPr="008B5850">
              <w:rPr>
                <w:rFonts w:ascii="Book Antiqua" w:hAnsi="Book Antiqua"/>
                <w:noProof/>
                <w:vertAlign w:val="superscript"/>
              </w:rPr>
              <w:t>[</w:t>
            </w:r>
            <w:hyperlink w:anchor="_ENREF_15" w:tooltip="Itoi, 2011 #5" w:history="1">
              <w:r w:rsidR="00DA5E40" w:rsidRPr="008B5850">
                <w:rPr>
                  <w:rFonts w:ascii="Book Antiqua" w:hAnsi="Book Antiqua"/>
                  <w:noProof/>
                  <w:vertAlign w:val="superscript"/>
                </w:rPr>
                <w:t>15</w:t>
              </w:r>
            </w:hyperlink>
            <w:r w:rsidR="0049568C" w:rsidRPr="008B5850">
              <w:rPr>
                <w:rFonts w:ascii="Book Antiqua" w:hAnsi="Book Antiqua"/>
                <w:noProof/>
                <w:vertAlign w:val="superscript"/>
              </w:rPr>
              <w:t>]</w:t>
            </w:r>
            <w:r w:rsidR="00594A9D" w:rsidRPr="008B5850">
              <w:rPr>
                <w:rFonts w:ascii="Book Antiqua" w:hAnsi="Book Antiqua"/>
              </w:rPr>
              <w:fldChar w:fldCharType="end"/>
            </w:r>
          </w:p>
        </w:tc>
        <w:tc>
          <w:tcPr>
            <w:tcW w:w="1223" w:type="dxa"/>
          </w:tcPr>
          <w:p w:rsidR="00351067" w:rsidRPr="008B5850" w:rsidRDefault="00165FFA" w:rsidP="00D75064">
            <w:pPr>
              <w:snapToGrid w:val="0"/>
              <w:spacing w:line="360" w:lineRule="auto"/>
              <w:jc w:val="center"/>
              <w:rPr>
                <w:rFonts w:ascii="Book Antiqua" w:hAnsi="Book Antiqua"/>
              </w:rPr>
            </w:pPr>
            <w:r w:rsidRPr="008B5850">
              <w:rPr>
                <w:rFonts w:ascii="Book Antiqua" w:hAnsi="Book Antiqua"/>
              </w:rPr>
              <w:t>Short and</w:t>
            </w:r>
          </w:p>
          <w:p w:rsidR="00165FFA" w:rsidRPr="008B5850" w:rsidRDefault="00165FFA" w:rsidP="00D75064">
            <w:pPr>
              <w:snapToGrid w:val="0"/>
              <w:spacing w:line="360" w:lineRule="auto"/>
              <w:jc w:val="center"/>
              <w:rPr>
                <w:rFonts w:ascii="Book Antiqua" w:hAnsi="Book Antiqua"/>
              </w:rPr>
            </w:pPr>
            <w:r w:rsidRPr="008B5850">
              <w:rPr>
                <w:rFonts w:ascii="Book Antiqua" w:hAnsi="Book Antiqua"/>
              </w:rPr>
              <w:t>Long DBE</w:t>
            </w:r>
            <w:r w:rsidR="00D75064" w:rsidRPr="008B5850">
              <w:rPr>
                <w:rFonts w:ascii="Book Antiqua" w:hAnsi="Book Antiqua" w:cs="Helvetica"/>
                <w:color w:val="000000"/>
                <w:vertAlign w:val="superscript"/>
                <w:lang w:eastAsia="zh-CN"/>
              </w:rPr>
              <w:t>3</w:t>
            </w:r>
          </w:p>
        </w:tc>
        <w:tc>
          <w:tcPr>
            <w:tcW w:w="1029" w:type="dxa"/>
          </w:tcPr>
          <w:p w:rsidR="00165FFA" w:rsidRPr="008B5850" w:rsidRDefault="00165FFA" w:rsidP="00D75064">
            <w:pPr>
              <w:snapToGrid w:val="0"/>
              <w:spacing w:line="360" w:lineRule="auto"/>
              <w:jc w:val="center"/>
              <w:rPr>
                <w:rFonts w:ascii="Book Antiqua" w:hAnsi="Book Antiqua"/>
                <w:lang w:eastAsia="zh-CN"/>
              </w:rPr>
            </w:pPr>
            <w:r w:rsidRPr="008B5850">
              <w:rPr>
                <w:rFonts w:ascii="Book Antiqua" w:hAnsi="Book Antiqua"/>
              </w:rPr>
              <w:t>13</w:t>
            </w:r>
            <w:r w:rsidR="00D75064" w:rsidRPr="008B5850">
              <w:rPr>
                <w:rFonts w:ascii="Book Antiqua" w:hAnsi="Book Antiqua"/>
                <w:b/>
                <w:vertAlign w:val="superscript"/>
                <w:lang w:eastAsia="zh-CN"/>
              </w:rPr>
              <w:t>4</w:t>
            </w:r>
          </w:p>
        </w:tc>
        <w:tc>
          <w:tcPr>
            <w:tcW w:w="1217" w:type="dxa"/>
          </w:tcPr>
          <w:p w:rsidR="00165FFA" w:rsidRPr="008B5850" w:rsidRDefault="00165FFA" w:rsidP="00D75064">
            <w:pPr>
              <w:snapToGrid w:val="0"/>
              <w:spacing w:line="360" w:lineRule="auto"/>
              <w:jc w:val="center"/>
              <w:rPr>
                <w:rFonts w:ascii="Book Antiqua" w:hAnsi="Book Antiqua"/>
              </w:rPr>
            </w:pPr>
            <w:r w:rsidRPr="008B5850">
              <w:rPr>
                <w:rFonts w:ascii="Book Antiqua" w:hAnsi="Book Antiqua"/>
              </w:rPr>
              <w:t>13</w:t>
            </w:r>
          </w:p>
        </w:tc>
        <w:tc>
          <w:tcPr>
            <w:tcW w:w="1663" w:type="dxa"/>
          </w:tcPr>
          <w:p w:rsidR="00165FFA" w:rsidRPr="008B5850" w:rsidRDefault="00165FFA" w:rsidP="00D75064">
            <w:pPr>
              <w:snapToGrid w:val="0"/>
              <w:spacing w:line="360" w:lineRule="auto"/>
              <w:jc w:val="center"/>
              <w:rPr>
                <w:rFonts w:ascii="Book Antiqua" w:hAnsi="Book Antiqua"/>
              </w:rPr>
            </w:pPr>
            <w:r w:rsidRPr="008B5850">
              <w:rPr>
                <w:rFonts w:ascii="Book Antiqua" w:hAnsi="Book Antiqua"/>
              </w:rPr>
              <w:t>100%</w:t>
            </w:r>
          </w:p>
        </w:tc>
        <w:tc>
          <w:tcPr>
            <w:tcW w:w="1485" w:type="dxa"/>
          </w:tcPr>
          <w:p w:rsidR="00165FFA" w:rsidRPr="008B5850" w:rsidRDefault="00165FFA" w:rsidP="00D75064">
            <w:pPr>
              <w:snapToGrid w:val="0"/>
              <w:spacing w:line="360" w:lineRule="auto"/>
              <w:jc w:val="center"/>
              <w:rPr>
                <w:rFonts w:ascii="Book Antiqua" w:hAnsi="Book Antiqua"/>
              </w:rPr>
            </w:pPr>
            <w:r w:rsidRPr="008B5850">
              <w:rPr>
                <w:rFonts w:ascii="Book Antiqua" w:hAnsi="Book Antiqua"/>
              </w:rPr>
              <w:t>66.7%</w:t>
            </w:r>
          </w:p>
        </w:tc>
        <w:tc>
          <w:tcPr>
            <w:tcW w:w="1665" w:type="dxa"/>
            <w:gridSpan w:val="2"/>
          </w:tcPr>
          <w:p w:rsidR="00165FFA" w:rsidRPr="008B5850" w:rsidRDefault="00AC5EE7" w:rsidP="00D75064">
            <w:pPr>
              <w:snapToGrid w:val="0"/>
              <w:spacing w:line="360" w:lineRule="auto"/>
              <w:jc w:val="center"/>
              <w:rPr>
                <w:rFonts w:ascii="Book Antiqua" w:hAnsi="Book Antiqua"/>
              </w:rPr>
            </w:pPr>
            <w:r w:rsidRPr="008B5850">
              <w:rPr>
                <w:rFonts w:ascii="Book Antiqua" w:hAnsi="Book Antiqua"/>
              </w:rPr>
              <w:t>100%</w:t>
            </w:r>
          </w:p>
        </w:tc>
      </w:tr>
      <w:tr w:rsidR="00165FFA" w:rsidRPr="008B5850" w:rsidTr="00D75064">
        <w:tc>
          <w:tcPr>
            <w:tcW w:w="2518" w:type="dxa"/>
          </w:tcPr>
          <w:p w:rsidR="00165FFA" w:rsidRPr="008B5850" w:rsidRDefault="00165FFA" w:rsidP="00D75064">
            <w:pPr>
              <w:snapToGrid w:val="0"/>
              <w:spacing w:line="360" w:lineRule="auto"/>
              <w:ind w:left="342"/>
              <w:rPr>
                <w:rFonts w:ascii="Book Antiqua" w:hAnsi="Book Antiqua"/>
              </w:rPr>
            </w:pPr>
            <w:r w:rsidRPr="008B5850">
              <w:rPr>
                <w:rFonts w:ascii="Book Antiqua" w:hAnsi="Book Antiqua"/>
              </w:rPr>
              <w:t>Cho</w:t>
            </w:r>
            <w:r w:rsidR="00D75064" w:rsidRPr="008B5850">
              <w:rPr>
                <w:rFonts w:ascii="Book Antiqua" w:hAnsi="Book Antiqua"/>
                <w:i/>
                <w:lang w:eastAsia="zh-CN"/>
              </w:rPr>
              <w:t xml:space="preserve"> et al</w:t>
            </w:r>
            <w:r w:rsidR="00594A9D" w:rsidRPr="008B5850">
              <w:rPr>
                <w:rFonts w:ascii="Book Antiqua" w:hAnsi="Book Antiqua"/>
              </w:rPr>
              <w:fldChar w:fldCharType="begin">
                <w:fldData xml:space="preserve">PEVuZE5vdGU+PENpdGU+PEF1dGhvcj5DaG88L0F1dGhvcj48WWVhcj4yMDExPC9ZZWFyPjxSZWNO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</w:fldData>
              </w:fldChar>
            </w:r>
            <w:r w:rsidR="00D01B52" w:rsidRPr="008B5850">
              <w:rPr>
                <w:rFonts w:ascii="Book Antiqua" w:hAnsi="Book Antiqua"/>
              </w:rPr>
              <w:instrText xml:space="preserve"> ADDIN EN.CITE </w:instrText>
            </w:r>
            <w:r w:rsidR="00594A9D" w:rsidRPr="008B5850">
              <w:rPr>
                <w:rFonts w:ascii="Book Antiqua" w:hAnsi="Book Antiqua"/>
              </w:rPr>
              <w:fldChar w:fldCharType="begin">
                <w:fldData xml:space="preserve">PEVuZE5vdGU+PENpdGU+PEF1dGhvcj5DaG88L0F1dGhvcj48WWVhcj4yMDExPC9ZZWFyPjxSZWNO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</w:fldData>
              </w:fldChar>
            </w:r>
            <w:r w:rsidR="00D01B52" w:rsidRPr="008B5850">
              <w:rPr>
                <w:rFonts w:ascii="Book Antiqua" w:hAnsi="Book Antiqua"/>
              </w:rPr>
              <w:instrText xml:space="preserve"> ADDIN EN.CITE.DATA </w:instrText>
            </w:r>
            <w:r w:rsidR="00594A9D" w:rsidRPr="008B5850">
              <w:rPr>
                <w:rFonts w:ascii="Book Antiqua" w:hAnsi="Book Antiqua"/>
              </w:rPr>
            </w:r>
            <w:r w:rsidR="00594A9D" w:rsidRPr="008B5850">
              <w:rPr>
                <w:rFonts w:ascii="Book Antiqua" w:hAnsi="Book Antiqua"/>
              </w:rPr>
              <w:fldChar w:fldCharType="end"/>
            </w:r>
            <w:r w:rsidR="00594A9D" w:rsidRPr="008B5850">
              <w:rPr>
                <w:rFonts w:ascii="Book Antiqua" w:hAnsi="Book Antiqua"/>
              </w:rPr>
            </w:r>
            <w:r w:rsidR="00594A9D" w:rsidRPr="008B5850">
              <w:rPr>
                <w:rFonts w:ascii="Book Antiqua" w:hAnsi="Book Antiqua"/>
              </w:rPr>
              <w:fldChar w:fldCharType="separate"/>
            </w:r>
            <w:r w:rsidR="00D01B52" w:rsidRPr="008B5850">
              <w:rPr>
                <w:rFonts w:ascii="Book Antiqua" w:hAnsi="Book Antiqua"/>
                <w:noProof/>
                <w:vertAlign w:val="superscript"/>
              </w:rPr>
              <w:t>[</w:t>
            </w:r>
            <w:hyperlink w:anchor="_ENREF_45" w:tooltip="Cho, 2011 #46" w:history="1">
              <w:r w:rsidR="00DA5E40" w:rsidRPr="008B5850">
                <w:rPr>
                  <w:rFonts w:ascii="Book Antiqua" w:hAnsi="Book Antiqua"/>
                  <w:noProof/>
                  <w:vertAlign w:val="superscript"/>
                </w:rPr>
                <w:t>45</w:t>
              </w:r>
            </w:hyperlink>
            <w:r w:rsidR="00D01B52" w:rsidRPr="008B5850">
              <w:rPr>
                <w:rFonts w:ascii="Book Antiqua" w:hAnsi="Book Antiqua"/>
                <w:noProof/>
                <w:vertAlign w:val="superscript"/>
              </w:rPr>
              <w:t>]</w:t>
            </w:r>
            <w:r w:rsidR="00594A9D" w:rsidRPr="008B5850">
              <w:rPr>
                <w:rFonts w:ascii="Book Antiqua" w:hAnsi="Book Antiqua"/>
              </w:rPr>
              <w:fldChar w:fldCharType="end"/>
            </w:r>
            <w:r w:rsidR="0036249B" w:rsidRPr="008B5850">
              <w:rPr>
                <w:rFonts w:ascii="Book Antiqua" w:hAnsi="Book Antiqua"/>
              </w:rPr>
              <w:t xml:space="preserve"> </w:t>
            </w:r>
          </w:p>
        </w:tc>
        <w:tc>
          <w:tcPr>
            <w:tcW w:w="1223" w:type="dxa"/>
          </w:tcPr>
          <w:p w:rsidR="00165FFA" w:rsidRPr="008B5850" w:rsidRDefault="00165FFA" w:rsidP="00D75064">
            <w:pPr>
              <w:snapToGrid w:val="0"/>
              <w:spacing w:line="360" w:lineRule="auto"/>
              <w:jc w:val="center"/>
              <w:rPr>
                <w:rFonts w:ascii="Book Antiqua" w:hAnsi="Book Antiqua"/>
              </w:rPr>
            </w:pPr>
            <w:r w:rsidRPr="008B5850">
              <w:rPr>
                <w:rFonts w:ascii="Book Antiqua" w:hAnsi="Book Antiqua"/>
              </w:rPr>
              <w:t>Short DBE</w:t>
            </w:r>
          </w:p>
        </w:tc>
        <w:tc>
          <w:tcPr>
            <w:tcW w:w="1029" w:type="dxa"/>
          </w:tcPr>
          <w:p w:rsidR="00165FFA" w:rsidRPr="008B5850" w:rsidRDefault="00165FFA" w:rsidP="00D75064">
            <w:pPr>
              <w:snapToGrid w:val="0"/>
              <w:spacing w:line="360" w:lineRule="auto"/>
              <w:jc w:val="center"/>
              <w:rPr>
                <w:rFonts w:ascii="Book Antiqua" w:hAnsi="Book Antiqua"/>
              </w:rPr>
            </w:pPr>
            <w:r w:rsidRPr="008B5850">
              <w:rPr>
                <w:rFonts w:ascii="Book Antiqua" w:hAnsi="Book Antiqua"/>
              </w:rPr>
              <w:t>29</w:t>
            </w:r>
          </w:p>
        </w:tc>
        <w:tc>
          <w:tcPr>
            <w:tcW w:w="1217" w:type="dxa"/>
          </w:tcPr>
          <w:p w:rsidR="00165FFA" w:rsidRPr="008B5850" w:rsidRDefault="00AC5EE7" w:rsidP="00D75064">
            <w:pPr>
              <w:snapToGrid w:val="0"/>
              <w:spacing w:line="360" w:lineRule="auto"/>
              <w:jc w:val="center"/>
              <w:rPr>
                <w:rFonts w:ascii="Book Antiqua" w:hAnsi="Book Antiqua"/>
                <w:b/>
              </w:rPr>
            </w:pPr>
            <w:r w:rsidRPr="008B5850">
              <w:rPr>
                <w:rFonts w:ascii="Book Antiqua" w:hAnsi="Book Antiqua"/>
              </w:rPr>
              <w:t>13</w:t>
            </w:r>
          </w:p>
        </w:tc>
        <w:tc>
          <w:tcPr>
            <w:tcW w:w="1663" w:type="dxa"/>
          </w:tcPr>
          <w:p w:rsidR="00165FFA" w:rsidRPr="008B5850" w:rsidRDefault="00165FFA" w:rsidP="00D75064">
            <w:pPr>
              <w:snapToGrid w:val="0"/>
              <w:spacing w:line="360" w:lineRule="auto"/>
              <w:jc w:val="center"/>
              <w:rPr>
                <w:rFonts w:ascii="Book Antiqua" w:hAnsi="Book Antiqua"/>
              </w:rPr>
            </w:pPr>
            <w:r w:rsidRPr="008B5850">
              <w:rPr>
                <w:rFonts w:ascii="Book Antiqua" w:hAnsi="Book Antiqua"/>
              </w:rPr>
              <w:t>86.2%</w:t>
            </w:r>
          </w:p>
        </w:tc>
        <w:tc>
          <w:tcPr>
            <w:tcW w:w="1485" w:type="dxa"/>
          </w:tcPr>
          <w:p w:rsidR="00165FFA" w:rsidRPr="008B5850" w:rsidRDefault="00165FFA" w:rsidP="00D75064">
            <w:pPr>
              <w:snapToGrid w:val="0"/>
              <w:spacing w:line="360" w:lineRule="auto"/>
              <w:jc w:val="center"/>
              <w:rPr>
                <w:rFonts w:ascii="Book Antiqua" w:hAnsi="Book Antiqua"/>
              </w:rPr>
            </w:pPr>
            <w:r w:rsidRPr="008B5850">
              <w:rPr>
                <w:rFonts w:ascii="Book Antiqua" w:hAnsi="Book Antiqua"/>
              </w:rPr>
              <w:t>96%</w:t>
            </w:r>
          </w:p>
        </w:tc>
        <w:tc>
          <w:tcPr>
            <w:tcW w:w="1665" w:type="dxa"/>
            <w:gridSpan w:val="2"/>
          </w:tcPr>
          <w:p w:rsidR="00165FFA" w:rsidRPr="008B5850" w:rsidRDefault="00165FFA" w:rsidP="00D75064">
            <w:pPr>
              <w:snapToGrid w:val="0"/>
              <w:spacing w:line="360" w:lineRule="auto"/>
              <w:jc w:val="center"/>
              <w:rPr>
                <w:rFonts w:ascii="Book Antiqua" w:hAnsi="Book Antiqua"/>
              </w:rPr>
            </w:pPr>
            <w:r w:rsidRPr="008B5850">
              <w:rPr>
                <w:rFonts w:ascii="Book Antiqua" w:hAnsi="Book Antiqua"/>
              </w:rPr>
              <w:t>100%</w:t>
            </w:r>
          </w:p>
        </w:tc>
      </w:tr>
      <w:tr w:rsidR="00165FFA" w:rsidRPr="008B5850" w:rsidTr="00D75064">
        <w:tc>
          <w:tcPr>
            <w:tcW w:w="2518" w:type="dxa"/>
          </w:tcPr>
          <w:p w:rsidR="00165FFA" w:rsidRPr="008B5850" w:rsidRDefault="00165FFA" w:rsidP="00D75064">
            <w:pPr>
              <w:snapToGrid w:val="0"/>
              <w:spacing w:line="360" w:lineRule="auto"/>
              <w:ind w:left="342"/>
              <w:rPr>
                <w:rFonts w:ascii="Book Antiqua" w:hAnsi="Book Antiqua"/>
              </w:rPr>
            </w:pPr>
            <w:proofErr w:type="spellStart"/>
            <w:r w:rsidRPr="008B5850">
              <w:rPr>
                <w:rFonts w:ascii="Book Antiqua" w:hAnsi="Book Antiqua"/>
              </w:rPr>
              <w:t>Osoegawa</w:t>
            </w:r>
            <w:proofErr w:type="spellEnd"/>
            <w:r w:rsidR="00D75064" w:rsidRPr="008B5850">
              <w:rPr>
                <w:rFonts w:ascii="Book Antiqua" w:hAnsi="Book Antiqua"/>
                <w:i/>
                <w:lang w:eastAsia="zh-CN"/>
              </w:rPr>
              <w:t xml:space="preserve"> et al</w:t>
            </w:r>
            <w:r w:rsidR="00594A9D" w:rsidRPr="008B5850">
              <w:rPr>
                <w:rFonts w:ascii="Book Antiqua" w:hAnsi="Book Antiqua"/>
              </w:rPr>
              <w:fldChar w:fldCharType="begin"/>
            </w:r>
            <w:r w:rsidR="0049568C" w:rsidRPr="008B5850">
              <w:rPr>
                <w:rFonts w:ascii="Book Antiqua" w:hAnsi="Book Antiqua"/>
              </w:rPr>
              <w:instrText xml:space="preserve"> ADDIN EN.CITE &lt;EndNote&gt;&lt;Cite&gt;&lt;Author&gt;Osoegawa&lt;/Author&gt;&lt;Year&gt;2012&lt;/Year&gt;&lt;RecNum&gt;38&lt;/RecNum&gt;&lt;DisplayText&gt;&lt;style face="superscript"&gt;[14]&lt;/style&gt;&lt;/DisplayText&gt;&lt;record&gt;&lt;rec-number&gt;38&lt;/rec-number&gt;&lt;foreign-keys&gt;&lt;key app="EN" db-id="xss9tz2vwraaazetdtjvt900s2ee9v9r2fvt"&gt;38&lt;/key&gt;&lt;/foreign-keys&gt;&lt;ref-type name="Journal Article"&gt;17&lt;/ref-type&gt;&lt;contributors&gt;&lt;authors&gt;&lt;author&gt;Osoegawa, T.&lt;/author&gt;&lt;author&gt;Motomura, Y.&lt;/author&gt;&lt;author&gt;Akahoshi, K.&lt;/author&gt;&lt;author&gt;Higuchi, N.&lt;/author&gt;&lt;author&gt;Tanaka, Y.&lt;/author&gt;&lt;author&gt;Hisano, T.&lt;/author&gt;&lt;author&gt;Itaba, S.&lt;/author&gt;&lt;author&gt;Gibo, J.&lt;/author&gt;&lt;author&gt;Yamada, M.&lt;/author&gt;&lt;author&gt;Kubokawa, M.&lt;/author&gt;&lt;author&gt;Sumida, Y.&lt;/author&gt;&lt;author&gt;Akiho, H.&lt;/author&gt;&lt;author&gt;Ihara, E.&lt;/author&gt;&lt;author&gt;Nakamura, K.&lt;/author&gt;&lt;/authors&gt;&lt;/contributors&gt;&lt;auth-address&gt;Department of Gastroenterology, Aso Iizuka Hospital, Iizuka 820-8505, Japan.&lt;/auth-address&gt;&lt;titles&gt;&lt;title&gt;Improved techniques for double-balloon-enteroscopy-assisted endoscopic retrograde cholangiopancreatography&lt;/title&gt;&lt;secondary-title&gt;World J Gastroenterol&lt;/secondary-title&gt;&lt;alt-title&gt;World journal of gastroenterology : WJG&lt;/alt-title&gt;&lt;/titles&gt;&lt;periodical&gt;&lt;full-title&gt;World J Gastroenterol&lt;/full-title&gt;&lt;abbr-1&gt;World journal of gastroenterology : WJG&lt;/abbr-1&gt;&lt;/periodical&gt;&lt;alt-periodical&gt;&lt;full-title&gt;World J Gastroenterol&lt;/full-title&gt;&lt;abbr-1&gt;World journal of gastroenterology : WJG&lt;/abbr-1&gt;&lt;/alt-periodical&gt;&lt;pages&gt;6843-9&lt;/pages&gt;&lt;volume&gt;18&lt;/volume&gt;&lt;number&gt;46&lt;/number&gt;&lt;edition&gt;2012/12/15&lt;/edition&gt;&lt;dates&gt;&lt;year&gt;2012&lt;/year&gt;&lt;pub-dates&gt;&lt;date&gt;Dec 14&lt;/date&gt;&lt;/pub-dates&gt;&lt;/dates&gt;&lt;isbn&gt;1007-9327 (Print)&amp;#xD;1007-9327 (Linking)&lt;/isbn&gt;&lt;accession-num&gt;23239923&lt;/accession-num&gt;&lt;urls&gt;&lt;related-urls&gt;&lt;url&gt;http://www.ncbi.nlm.nih.gov/pubmed/23239923&lt;/url&gt;&lt;/related-urls&gt;&lt;/urls&gt;&lt;custom2&gt;3520174&lt;/custom2&gt;&lt;electronic-resource-num&gt;10.3748/wjg.v18.i46.6843&lt;/electronic-resource-num&gt;&lt;language&gt;eng&lt;/language&gt;&lt;/record&gt;&lt;/Cite&gt;&lt;/EndNote&gt;</w:instrText>
            </w:r>
            <w:r w:rsidR="00594A9D" w:rsidRPr="008B5850">
              <w:rPr>
                <w:rFonts w:ascii="Book Antiqua" w:hAnsi="Book Antiqua"/>
              </w:rPr>
              <w:fldChar w:fldCharType="separate"/>
            </w:r>
            <w:r w:rsidR="0049568C" w:rsidRPr="008B5850">
              <w:rPr>
                <w:rFonts w:ascii="Book Antiqua" w:hAnsi="Book Antiqua"/>
                <w:noProof/>
                <w:vertAlign w:val="superscript"/>
              </w:rPr>
              <w:t>[</w:t>
            </w:r>
            <w:hyperlink w:anchor="_ENREF_14" w:tooltip="Osoegawa, 2012 #38" w:history="1">
              <w:r w:rsidR="00DA5E40" w:rsidRPr="008B5850">
                <w:rPr>
                  <w:rFonts w:ascii="Book Antiqua" w:hAnsi="Book Antiqua"/>
                  <w:noProof/>
                  <w:vertAlign w:val="superscript"/>
                </w:rPr>
                <w:t>14</w:t>
              </w:r>
            </w:hyperlink>
            <w:r w:rsidR="0049568C" w:rsidRPr="008B5850">
              <w:rPr>
                <w:rFonts w:ascii="Book Antiqua" w:hAnsi="Book Antiqua"/>
                <w:noProof/>
                <w:vertAlign w:val="superscript"/>
              </w:rPr>
              <w:t>]</w:t>
            </w:r>
            <w:r w:rsidR="00594A9D" w:rsidRPr="008B5850">
              <w:rPr>
                <w:rFonts w:ascii="Book Antiqua" w:hAnsi="Book Antiqua"/>
              </w:rPr>
              <w:fldChar w:fldCharType="end"/>
            </w:r>
          </w:p>
        </w:tc>
        <w:tc>
          <w:tcPr>
            <w:tcW w:w="1223" w:type="dxa"/>
          </w:tcPr>
          <w:p w:rsidR="00165FFA" w:rsidRPr="008B5850" w:rsidRDefault="00165FFA" w:rsidP="00D75064">
            <w:pPr>
              <w:snapToGrid w:val="0"/>
              <w:spacing w:line="360" w:lineRule="auto"/>
              <w:jc w:val="center"/>
              <w:rPr>
                <w:rFonts w:ascii="Book Antiqua" w:hAnsi="Book Antiqua"/>
              </w:rPr>
            </w:pPr>
            <w:r w:rsidRPr="008B5850">
              <w:rPr>
                <w:rFonts w:ascii="Book Antiqua" w:hAnsi="Book Antiqua"/>
              </w:rPr>
              <w:t xml:space="preserve">Short </w:t>
            </w:r>
            <w:r w:rsidRPr="008B5850">
              <w:rPr>
                <w:rFonts w:ascii="Book Antiqua" w:hAnsi="Book Antiqua"/>
              </w:rPr>
              <w:lastRenderedPageBreak/>
              <w:t>DBE</w:t>
            </w:r>
          </w:p>
        </w:tc>
        <w:tc>
          <w:tcPr>
            <w:tcW w:w="1029" w:type="dxa"/>
          </w:tcPr>
          <w:p w:rsidR="00165FFA" w:rsidRPr="008B5850" w:rsidRDefault="00165FFA" w:rsidP="00D75064">
            <w:pPr>
              <w:snapToGrid w:val="0"/>
              <w:spacing w:line="360" w:lineRule="auto"/>
              <w:jc w:val="center"/>
              <w:rPr>
                <w:rFonts w:ascii="Book Antiqua" w:hAnsi="Book Antiqua"/>
              </w:rPr>
            </w:pPr>
            <w:r w:rsidRPr="008B5850">
              <w:rPr>
                <w:rFonts w:ascii="Book Antiqua" w:hAnsi="Book Antiqua"/>
              </w:rPr>
              <w:lastRenderedPageBreak/>
              <w:t>47</w:t>
            </w:r>
          </w:p>
        </w:tc>
        <w:tc>
          <w:tcPr>
            <w:tcW w:w="1217" w:type="dxa"/>
          </w:tcPr>
          <w:p w:rsidR="00165FFA" w:rsidRPr="008B5850" w:rsidRDefault="00165FFA" w:rsidP="00D75064">
            <w:pPr>
              <w:snapToGrid w:val="0"/>
              <w:spacing w:line="360" w:lineRule="auto"/>
              <w:jc w:val="center"/>
              <w:rPr>
                <w:rFonts w:ascii="Book Antiqua" w:hAnsi="Book Antiqua"/>
              </w:rPr>
            </w:pPr>
            <w:r w:rsidRPr="008B5850">
              <w:rPr>
                <w:rFonts w:ascii="Book Antiqua" w:hAnsi="Book Antiqua"/>
              </w:rPr>
              <w:t>29</w:t>
            </w:r>
          </w:p>
        </w:tc>
        <w:tc>
          <w:tcPr>
            <w:tcW w:w="1663" w:type="dxa"/>
          </w:tcPr>
          <w:p w:rsidR="00165FFA" w:rsidRPr="008B5850" w:rsidRDefault="00165FFA" w:rsidP="00D75064">
            <w:pPr>
              <w:snapToGrid w:val="0"/>
              <w:spacing w:line="360" w:lineRule="auto"/>
              <w:jc w:val="center"/>
              <w:rPr>
                <w:rFonts w:ascii="Book Antiqua" w:hAnsi="Book Antiqua"/>
              </w:rPr>
            </w:pPr>
            <w:r w:rsidRPr="008B5850">
              <w:rPr>
                <w:rFonts w:ascii="Book Antiqua" w:hAnsi="Book Antiqua"/>
              </w:rPr>
              <w:t>96%</w:t>
            </w:r>
          </w:p>
        </w:tc>
        <w:tc>
          <w:tcPr>
            <w:tcW w:w="1485" w:type="dxa"/>
          </w:tcPr>
          <w:p w:rsidR="00165FFA" w:rsidRPr="008B5850" w:rsidRDefault="00165FFA" w:rsidP="00D75064">
            <w:pPr>
              <w:snapToGrid w:val="0"/>
              <w:spacing w:line="360" w:lineRule="auto"/>
              <w:jc w:val="center"/>
              <w:rPr>
                <w:rFonts w:ascii="Book Antiqua" w:hAnsi="Book Antiqua"/>
              </w:rPr>
            </w:pPr>
            <w:r w:rsidRPr="008B5850">
              <w:rPr>
                <w:rFonts w:ascii="Book Antiqua" w:hAnsi="Book Antiqua"/>
              </w:rPr>
              <w:t>89%</w:t>
            </w:r>
          </w:p>
        </w:tc>
        <w:tc>
          <w:tcPr>
            <w:tcW w:w="1665" w:type="dxa"/>
            <w:gridSpan w:val="2"/>
          </w:tcPr>
          <w:p w:rsidR="00165FFA" w:rsidRPr="008B5850" w:rsidRDefault="00165FFA" w:rsidP="00D75064">
            <w:pPr>
              <w:snapToGrid w:val="0"/>
              <w:spacing w:line="360" w:lineRule="auto"/>
              <w:jc w:val="center"/>
              <w:rPr>
                <w:rFonts w:ascii="Book Antiqua" w:hAnsi="Book Antiqua"/>
              </w:rPr>
            </w:pPr>
            <w:r w:rsidRPr="008B5850">
              <w:rPr>
                <w:rFonts w:ascii="Book Antiqua" w:hAnsi="Book Antiqua"/>
              </w:rPr>
              <w:t>100%</w:t>
            </w:r>
          </w:p>
        </w:tc>
      </w:tr>
      <w:tr w:rsidR="00165FFA" w:rsidRPr="008B5850" w:rsidTr="00D75064">
        <w:tc>
          <w:tcPr>
            <w:tcW w:w="2518" w:type="dxa"/>
          </w:tcPr>
          <w:p w:rsidR="00165FFA" w:rsidRPr="008B5850" w:rsidRDefault="00165FFA" w:rsidP="00D75064">
            <w:pPr>
              <w:snapToGrid w:val="0"/>
              <w:spacing w:line="360" w:lineRule="auto"/>
              <w:ind w:left="342"/>
              <w:rPr>
                <w:rFonts w:ascii="Book Antiqua" w:hAnsi="Book Antiqua"/>
              </w:rPr>
            </w:pPr>
            <w:r w:rsidRPr="008B5850">
              <w:rPr>
                <w:rFonts w:ascii="Book Antiqua" w:hAnsi="Book Antiqua"/>
              </w:rPr>
              <w:lastRenderedPageBreak/>
              <w:t>Siddiqui</w:t>
            </w:r>
            <w:r w:rsidR="00D75064" w:rsidRPr="008B5850">
              <w:rPr>
                <w:rFonts w:ascii="Book Antiqua" w:hAnsi="Book Antiqua"/>
                <w:i/>
                <w:lang w:eastAsia="zh-CN"/>
              </w:rPr>
              <w:t xml:space="preserve"> et al</w:t>
            </w:r>
            <w:r w:rsidR="00594A9D" w:rsidRPr="008B5850">
              <w:rPr>
                <w:rFonts w:ascii="Book Antiqua" w:hAnsi="Book Antiqua"/>
              </w:rPr>
              <w:fldChar w:fldCharType="begin">
                <w:fldData xml:space="preserve">PEVuZE5vdGU+PENpdGU+PEF1dGhvcj5TaWRkaXF1aTwvQXV0aG9yPjxZZWFyPjIwMTM8L1llYXI+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</w:fldData>
              </w:fldChar>
            </w:r>
            <w:r w:rsidR="00D01B52" w:rsidRPr="008B5850">
              <w:rPr>
                <w:rFonts w:ascii="Book Antiqua" w:hAnsi="Book Antiqua"/>
              </w:rPr>
              <w:instrText xml:space="preserve"> ADDIN EN.CITE </w:instrText>
            </w:r>
            <w:r w:rsidR="00594A9D" w:rsidRPr="008B5850">
              <w:rPr>
                <w:rFonts w:ascii="Book Antiqua" w:hAnsi="Book Antiqua"/>
              </w:rPr>
              <w:fldChar w:fldCharType="begin">
                <w:fldData xml:space="preserve">PEVuZE5vdGU+PENpdGU+PEF1dGhvcj5TaWRkaXF1aTwvQXV0aG9yPjxZZWFyPjIwMTM8L1llYXI+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</w:fldData>
              </w:fldChar>
            </w:r>
            <w:r w:rsidR="00D01B52" w:rsidRPr="008B5850">
              <w:rPr>
                <w:rFonts w:ascii="Book Antiqua" w:hAnsi="Book Antiqua"/>
              </w:rPr>
              <w:instrText xml:space="preserve"> ADDIN EN.CITE.DATA </w:instrText>
            </w:r>
            <w:r w:rsidR="00594A9D" w:rsidRPr="008B5850">
              <w:rPr>
                <w:rFonts w:ascii="Book Antiqua" w:hAnsi="Book Antiqua"/>
              </w:rPr>
            </w:r>
            <w:r w:rsidR="00594A9D" w:rsidRPr="008B5850">
              <w:rPr>
                <w:rFonts w:ascii="Book Antiqua" w:hAnsi="Book Antiqua"/>
              </w:rPr>
              <w:fldChar w:fldCharType="end"/>
            </w:r>
            <w:r w:rsidR="00594A9D" w:rsidRPr="008B5850">
              <w:rPr>
                <w:rFonts w:ascii="Book Antiqua" w:hAnsi="Book Antiqua"/>
              </w:rPr>
            </w:r>
            <w:r w:rsidR="00594A9D" w:rsidRPr="008B5850">
              <w:rPr>
                <w:rFonts w:ascii="Book Antiqua" w:hAnsi="Book Antiqua"/>
              </w:rPr>
              <w:fldChar w:fldCharType="separate"/>
            </w:r>
            <w:r w:rsidR="00D01B52" w:rsidRPr="008B5850">
              <w:rPr>
                <w:rFonts w:ascii="Book Antiqua" w:hAnsi="Book Antiqua"/>
                <w:noProof/>
                <w:vertAlign w:val="superscript"/>
              </w:rPr>
              <w:t>[</w:t>
            </w:r>
            <w:hyperlink w:anchor="_ENREF_46" w:tooltip="Siddiqui, 2013 #47" w:history="1">
              <w:r w:rsidR="00DA5E40" w:rsidRPr="008B5850">
                <w:rPr>
                  <w:rFonts w:ascii="Book Antiqua" w:hAnsi="Book Antiqua"/>
                  <w:noProof/>
                  <w:vertAlign w:val="superscript"/>
                </w:rPr>
                <w:t>46</w:t>
              </w:r>
            </w:hyperlink>
            <w:r w:rsidR="00D01B52" w:rsidRPr="008B5850">
              <w:rPr>
                <w:rFonts w:ascii="Book Antiqua" w:hAnsi="Book Antiqua"/>
                <w:noProof/>
                <w:vertAlign w:val="superscript"/>
              </w:rPr>
              <w:t>]</w:t>
            </w:r>
            <w:r w:rsidR="00594A9D" w:rsidRPr="008B5850">
              <w:rPr>
                <w:rFonts w:ascii="Book Antiqua" w:hAnsi="Book Antiqua"/>
              </w:rPr>
              <w:fldChar w:fldCharType="end"/>
            </w:r>
          </w:p>
        </w:tc>
        <w:tc>
          <w:tcPr>
            <w:tcW w:w="1223" w:type="dxa"/>
          </w:tcPr>
          <w:p w:rsidR="00165FFA" w:rsidRPr="008B5850" w:rsidRDefault="00165FFA" w:rsidP="00D75064">
            <w:pPr>
              <w:snapToGrid w:val="0"/>
              <w:spacing w:line="360" w:lineRule="auto"/>
              <w:jc w:val="center"/>
              <w:rPr>
                <w:rFonts w:ascii="Book Antiqua" w:hAnsi="Book Antiqua"/>
              </w:rPr>
            </w:pPr>
            <w:r w:rsidRPr="008B5850">
              <w:rPr>
                <w:rFonts w:ascii="Book Antiqua" w:hAnsi="Book Antiqua"/>
              </w:rPr>
              <w:t>Short DBE</w:t>
            </w:r>
          </w:p>
        </w:tc>
        <w:tc>
          <w:tcPr>
            <w:tcW w:w="1029" w:type="dxa"/>
          </w:tcPr>
          <w:p w:rsidR="00165FFA" w:rsidRPr="008B5850" w:rsidRDefault="00165FFA" w:rsidP="00D75064">
            <w:pPr>
              <w:snapToGrid w:val="0"/>
              <w:spacing w:line="360" w:lineRule="auto"/>
              <w:jc w:val="center"/>
              <w:rPr>
                <w:rFonts w:ascii="Book Antiqua" w:hAnsi="Book Antiqua"/>
              </w:rPr>
            </w:pPr>
            <w:r w:rsidRPr="008B5850">
              <w:rPr>
                <w:rFonts w:ascii="Book Antiqua" w:hAnsi="Book Antiqua"/>
              </w:rPr>
              <w:t>79</w:t>
            </w:r>
          </w:p>
        </w:tc>
        <w:tc>
          <w:tcPr>
            <w:tcW w:w="1217" w:type="dxa"/>
          </w:tcPr>
          <w:p w:rsidR="00165FFA" w:rsidRPr="008B5850" w:rsidRDefault="00165FFA" w:rsidP="00D75064">
            <w:pPr>
              <w:snapToGrid w:val="0"/>
              <w:spacing w:line="360" w:lineRule="auto"/>
              <w:jc w:val="center"/>
              <w:rPr>
                <w:rFonts w:ascii="Book Antiqua" w:hAnsi="Book Antiqua"/>
              </w:rPr>
            </w:pPr>
            <w:r w:rsidRPr="008B5850">
              <w:rPr>
                <w:rFonts w:ascii="Book Antiqua" w:hAnsi="Book Antiqua"/>
              </w:rPr>
              <w:t>51</w:t>
            </w:r>
          </w:p>
        </w:tc>
        <w:tc>
          <w:tcPr>
            <w:tcW w:w="1663" w:type="dxa"/>
          </w:tcPr>
          <w:p w:rsidR="00165FFA" w:rsidRPr="008B5850" w:rsidRDefault="00165FFA" w:rsidP="00D75064">
            <w:pPr>
              <w:snapToGrid w:val="0"/>
              <w:spacing w:line="360" w:lineRule="auto"/>
              <w:jc w:val="center"/>
              <w:rPr>
                <w:rFonts w:ascii="Book Antiqua" w:hAnsi="Book Antiqua"/>
              </w:rPr>
            </w:pPr>
            <w:r w:rsidRPr="008B5850">
              <w:rPr>
                <w:rFonts w:ascii="Book Antiqua" w:hAnsi="Book Antiqua"/>
              </w:rPr>
              <w:t>89.9%</w:t>
            </w:r>
          </w:p>
        </w:tc>
        <w:tc>
          <w:tcPr>
            <w:tcW w:w="1485" w:type="dxa"/>
          </w:tcPr>
          <w:p w:rsidR="00165FFA" w:rsidRPr="008B5850" w:rsidRDefault="00165FFA" w:rsidP="00D75064">
            <w:pPr>
              <w:snapToGrid w:val="0"/>
              <w:spacing w:line="360" w:lineRule="auto"/>
              <w:jc w:val="center"/>
              <w:rPr>
                <w:rFonts w:ascii="Book Antiqua" w:hAnsi="Book Antiqua"/>
              </w:rPr>
            </w:pPr>
            <w:r w:rsidRPr="008B5850">
              <w:rPr>
                <w:rFonts w:ascii="Book Antiqua" w:hAnsi="Book Antiqua"/>
              </w:rPr>
              <w:t>90%</w:t>
            </w:r>
          </w:p>
        </w:tc>
        <w:tc>
          <w:tcPr>
            <w:tcW w:w="1665" w:type="dxa"/>
            <w:gridSpan w:val="2"/>
          </w:tcPr>
          <w:p w:rsidR="00165FFA" w:rsidRPr="008B5850" w:rsidRDefault="00165FFA" w:rsidP="00D75064">
            <w:pPr>
              <w:snapToGrid w:val="0"/>
              <w:spacing w:line="360" w:lineRule="auto"/>
              <w:jc w:val="center"/>
              <w:rPr>
                <w:rFonts w:ascii="Book Antiqua" w:hAnsi="Book Antiqua"/>
              </w:rPr>
            </w:pPr>
            <w:r w:rsidRPr="008B5850">
              <w:rPr>
                <w:rFonts w:ascii="Book Antiqua" w:hAnsi="Book Antiqua"/>
              </w:rPr>
              <w:t>100%</w:t>
            </w:r>
          </w:p>
        </w:tc>
      </w:tr>
    </w:tbl>
    <w:p w:rsidR="00165FFA" w:rsidRPr="008B5850" w:rsidRDefault="00D75064" w:rsidP="00D75064">
      <w:pPr>
        <w:snapToGrid w:val="0"/>
        <w:spacing w:line="360" w:lineRule="auto"/>
        <w:jc w:val="both"/>
        <w:rPr>
          <w:rFonts w:ascii="Book Antiqua" w:hAnsi="Book Antiqua" w:cs="MinionPro-Regular"/>
          <w:lang w:eastAsia="zh-CN"/>
        </w:rPr>
      </w:pPr>
      <w:r w:rsidRPr="008B5850">
        <w:rPr>
          <w:rFonts w:ascii="Book Antiqua" w:hAnsi="Book Antiqua"/>
          <w:vertAlign w:val="superscript"/>
          <w:lang w:eastAsia="zh-CN"/>
        </w:rPr>
        <w:t>1</w:t>
      </w:r>
      <w:r w:rsidR="00165FFA" w:rsidRPr="008B5850">
        <w:rPr>
          <w:rFonts w:ascii="Book Antiqua" w:hAnsi="Book Antiqua" w:cs="MinionPro-Regular"/>
        </w:rPr>
        <w:t xml:space="preserve">After the papilla was reached with the </w:t>
      </w:r>
      <w:r w:rsidR="00AC5EE7" w:rsidRPr="008B5850">
        <w:rPr>
          <w:rFonts w:ascii="Book Antiqua" w:hAnsi="Book Antiqua" w:cs="MinionPro-Regular"/>
        </w:rPr>
        <w:t>single-balloon</w:t>
      </w:r>
      <w:r w:rsidR="00165FFA" w:rsidRPr="008B5850">
        <w:rPr>
          <w:rFonts w:ascii="Book Antiqua" w:hAnsi="Book Antiqua" w:cs="MinionPro-Regular"/>
        </w:rPr>
        <w:t xml:space="preserve"> enteroscope, it was replaced with a conventional forward-viewing upper </w:t>
      </w:r>
      <w:r w:rsidR="00577974" w:rsidRPr="008B5850">
        <w:rPr>
          <w:rFonts w:ascii="Book Antiqua" w:hAnsi="Book Antiqua" w:cs="MinionPro-Regular"/>
        </w:rPr>
        <w:t>gastrointestinal</w:t>
      </w:r>
      <w:r w:rsidR="00165FFA" w:rsidRPr="008B5850">
        <w:rPr>
          <w:rFonts w:ascii="Book Antiqua" w:hAnsi="Book Antiqua" w:cs="MinionPro-Regular"/>
        </w:rPr>
        <w:t xml:space="preserve"> endoscope</w:t>
      </w:r>
      <w:r w:rsidRPr="008B5850">
        <w:rPr>
          <w:rFonts w:ascii="Book Antiqua" w:hAnsi="Book Antiqua" w:cs="MinionPro-Regular"/>
          <w:lang w:eastAsia="zh-CN"/>
        </w:rPr>
        <w:t xml:space="preserve">; </w:t>
      </w:r>
      <w:r w:rsidRPr="008B5850">
        <w:rPr>
          <w:rFonts w:ascii="Book Antiqua" w:hAnsi="Book Antiqua" w:cs="Helvetica"/>
          <w:color w:val="000000"/>
          <w:vertAlign w:val="superscript"/>
          <w:lang w:eastAsia="zh-CN"/>
        </w:rPr>
        <w:t>2</w:t>
      </w:r>
      <w:r w:rsidR="00CA106D" w:rsidRPr="008B5850">
        <w:rPr>
          <w:rFonts w:ascii="Book Antiqua" w:hAnsi="Book Antiqua"/>
        </w:rPr>
        <w:t>Reported success was for both diagnostic and therapeutic procedures</w:t>
      </w:r>
      <w:r w:rsidRPr="008B5850">
        <w:rPr>
          <w:rFonts w:ascii="Book Antiqua" w:hAnsi="Book Antiqua" w:cs="Helvetica"/>
          <w:color w:val="000000"/>
          <w:lang w:eastAsia="zh-CN"/>
        </w:rPr>
        <w:t xml:space="preserve">; </w:t>
      </w:r>
      <w:r w:rsidRPr="008B5850">
        <w:rPr>
          <w:rFonts w:ascii="Book Antiqua" w:hAnsi="Book Antiqua" w:cs="Helvetica"/>
          <w:color w:val="000000"/>
          <w:vertAlign w:val="superscript"/>
          <w:lang w:eastAsia="zh-CN"/>
        </w:rPr>
        <w:t>3</w:t>
      </w:r>
      <w:r w:rsidR="00165FFA" w:rsidRPr="008B5850">
        <w:rPr>
          <w:rFonts w:ascii="Book Antiqua" w:hAnsi="Book Antiqua"/>
        </w:rPr>
        <w:t xml:space="preserve">For long </w:t>
      </w:r>
      <w:r w:rsidR="00577974" w:rsidRPr="008B5850">
        <w:rPr>
          <w:rFonts w:ascii="Book Antiqua" w:hAnsi="Book Antiqua"/>
        </w:rPr>
        <w:t xml:space="preserve">double-balloon </w:t>
      </w:r>
      <w:proofErr w:type="spellStart"/>
      <w:r w:rsidR="00577974" w:rsidRPr="008B5850">
        <w:rPr>
          <w:rFonts w:ascii="Book Antiqua" w:hAnsi="Book Antiqua"/>
        </w:rPr>
        <w:t>enteroscopy</w:t>
      </w:r>
      <w:proofErr w:type="spellEnd"/>
      <w:r w:rsidR="00577974" w:rsidRPr="008B5850">
        <w:rPr>
          <w:rFonts w:ascii="Book Antiqua" w:hAnsi="Book Antiqua"/>
          <w:lang w:eastAsia="zh-CN"/>
        </w:rPr>
        <w:t xml:space="preserve"> (</w:t>
      </w:r>
      <w:r w:rsidR="00165FFA" w:rsidRPr="008B5850">
        <w:rPr>
          <w:rFonts w:ascii="Book Antiqua" w:hAnsi="Book Antiqua"/>
        </w:rPr>
        <w:t>DBE</w:t>
      </w:r>
      <w:r w:rsidR="00577974" w:rsidRPr="008B5850">
        <w:rPr>
          <w:rFonts w:ascii="Book Antiqua" w:hAnsi="Book Antiqua"/>
          <w:lang w:eastAsia="zh-CN"/>
        </w:rPr>
        <w:t>)</w:t>
      </w:r>
      <w:r w:rsidR="00165FFA" w:rsidRPr="008B5850">
        <w:rPr>
          <w:rFonts w:ascii="Book Antiqua" w:hAnsi="Book Antiqua"/>
        </w:rPr>
        <w:t xml:space="preserve"> cases, </w:t>
      </w:r>
      <w:r w:rsidR="00165FFA" w:rsidRPr="008B5850">
        <w:rPr>
          <w:rFonts w:ascii="Book Antiqua" w:hAnsi="Book Antiqua" w:cs="MinionPro-Regular"/>
        </w:rPr>
        <w:t xml:space="preserve">after the papilla was reached with the balloon enteroscope, it was replaced with a conventional forward-viewing </w:t>
      </w:r>
      <w:proofErr w:type="spellStart"/>
      <w:r w:rsidR="005F5644" w:rsidRPr="008B5850">
        <w:rPr>
          <w:rFonts w:ascii="Book Antiqua" w:hAnsi="Book Antiqua" w:cs="MinionPro-Regular"/>
        </w:rPr>
        <w:t>gastroscope</w:t>
      </w:r>
      <w:proofErr w:type="spellEnd"/>
      <w:r w:rsidRPr="008B5850">
        <w:rPr>
          <w:rFonts w:ascii="Book Antiqua" w:hAnsi="Book Antiqua" w:cs="MinionPro-Regular"/>
          <w:lang w:eastAsia="zh-CN"/>
        </w:rPr>
        <w:t xml:space="preserve">; </w:t>
      </w:r>
      <w:r w:rsidRPr="008B5850">
        <w:rPr>
          <w:rFonts w:ascii="Book Antiqua" w:hAnsi="Book Antiqua"/>
          <w:vertAlign w:val="superscript"/>
          <w:lang w:eastAsia="zh-CN"/>
        </w:rPr>
        <w:t>4</w:t>
      </w:r>
      <w:r w:rsidR="00165FFA" w:rsidRPr="008B5850">
        <w:rPr>
          <w:rFonts w:ascii="Book Antiqua" w:hAnsi="Book Antiqua"/>
        </w:rPr>
        <w:t>Of 13 total cases, 5 patients underwent DBE, 4 patients underwent</w:t>
      </w:r>
      <w:r w:rsidR="0049568C" w:rsidRPr="008B5850">
        <w:rPr>
          <w:rFonts w:ascii="Book Antiqua" w:hAnsi="Book Antiqua"/>
        </w:rPr>
        <w:t xml:space="preserve"> </w:t>
      </w:r>
      <w:r w:rsidR="00577974" w:rsidRPr="008B5850">
        <w:rPr>
          <w:rFonts w:ascii="Book Antiqua" w:hAnsi="Book Antiqua"/>
        </w:rPr>
        <w:t xml:space="preserve">single-balloon </w:t>
      </w:r>
      <w:proofErr w:type="spellStart"/>
      <w:r w:rsidR="00577974" w:rsidRPr="008B5850">
        <w:rPr>
          <w:rFonts w:ascii="Book Antiqua" w:hAnsi="Book Antiqua"/>
        </w:rPr>
        <w:t>enteroscopy</w:t>
      </w:r>
      <w:proofErr w:type="spellEnd"/>
      <w:r w:rsidR="00577974" w:rsidRPr="008B5850">
        <w:rPr>
          <w:rFonts w:ascii="Book Antiqua" w:hAnsi="Book Antiqua"/>
          <w:lang w:eastAsia="zh-CN"/>
        </w:rPr>
        <w:t xml:space="preserve"> (</w:t>
      </w:r>
      <w:r w:rsidR="00165FFA" w:rsidRPr="008B5850">
        <w:rPr>
          <w:rFonts w:ascii="Book Antiqua" w:hAnsi="Book Antiqua"/>
        </w:rPr>
        <w:t>SBE</w:t>
      </w:r>
      <w:r w:rsidR="00577974" w:rsidRPr="008B5850">
        <w:rPr>
          <w:rFonts w:ascii="Book Antiqua" w:hAnsi="Book Antiqua"/>
          <w:lang w:eastAsia="zh-CN"/>
        </w:rPr>
        <w:t>)</w:t>
      </w:r>
      <w:r w:rsidRPr="008B5850">
        <w:rPr>
          <w:rFonts w:ascii="Book Antiqua" w:hAnsi="Book Antiqua"/>
          <w:lang w:eastAsia="zh-CN"/>
        </w:rPr>
        <w:t xml:space="preserve">. </w:t>
      </w:r>
      <w:r w:rsidRPr="008B5850">
        <w:rPr>
          <w:rFonts w:ascii="Book Antiqua" w:hAnsi="Book Antiqua"/>
          <w:iCs/>
        </w:rPr>
        <w:t xml:space="preserve">Diagnostic success rates were calculated only for those patients in whom the ampulla/orifice was reached. Therapeutic success rates do not include those patients in whom the ampulla/orifice was not reached and/or diagnostic </w:t>
      </w:r>
      <w:r w:rsidR="00577974" w:rsidRPr="008B5850">
        <w:rPr>
          <w:rFonts w:ascii="Book Antiqua" w:hAnsi="Book Antiqua"/>
          <w:iCs/>
        </w:rPr>
        <w:t xml:space="preserve">endoscopic retrograde </w:t>
      </w:r>
      <w:proofErr w:type="spellStart"/>
      <w:r w:rsidR="00577974" w:rsidRPr="008B5850">
        <w:rPr>
          <w:rFonts w:ascii="Book Antiqua" w:hAnsi="Book Antiqua"/>
          <w:iCs/>
        </w:rPr>
        <w:t>cholangiopancreatography</w:t>
      </w:r>
      <w:proofErr w:type="spellEnd"/>
      <w:r w:rsidR="00577974" w:rsidRPr="008B5850">
        <w:rPr>
          <w:rFonts w:ascii="Book Antiqua" w:hAnsi="Book Antiqua"/>
          <w:iCs/>
          <w:lang w:eastAsia="zh-CN"/>
        </w:rPr>
        <w:t xml:space="preserve"> (</w:t>
      </w:r>
      <w:r w:rsidRPr="008B5850">
        <w:rPr>
          <w:rFonts w:ascii="Book Antiqua" w:hAnsi="Book Antiqua"/>
          <w:iCs/>
        </w:rPr>
        <w:t>ERCP</w:t>
      </w:r>
      <w:r w:rsidR="00577974" w:rsidRPr="008B5850">
        <w:rPr>
          <w:rFonts w:ascii="Book Antiqua" w:hAnsi="Book Antiqua"/>
          <w:iCs/>
          <w:lang w:eastAsia="zh-CN"/>
        </w:rPr>
        <w:t>)</w:t>
      </w:r>
      <w:r w:rsidRPr="008B5850">
        <w:rPr>
          <w:rFonts w:ascii="Book Antiqua" w:hAnsi="Book Antiqua"/>
          <w:iCs/>
        </w:rPr>
        <w:t xml:space="preserve"> failed or patients who did not require any therapeutic intervention.</w:t>
      </w:r>
    </w:p>
    <w:p w:rsidR="00165FFA" w:rsidRPr="008B5850" w:rsidRDefault="00165FFA" w:rsidP="00B24D54">
      <w:pPr>
        <w:snapToGrid w:val="0"/>
        <w:spacing w:line="360" w:lineRule="auto"/>
        <w:jc w:val="both"/>
        <w:rPr>
          <w:rFonts w:ascii="Book Antiqua" w:hAnsi="Book Antiqua"/>
          <w:lang w:eastAsia="zh-CN"/>
        </w:rPr>
      </w:pPr>
      <w:r w:rsidRPr="008B5850">
        <w:rPr>
          <w:rFonts w:ascii="Book Antiqua" w:hAnsi="Book Antiqua"/>
        </w:rPr>
        <w:br w:type="page"/>
      </w:r>
      <w:r w:rsidRPr="008B5850">
        <w:rPr>
          <w:rFonts w:ascii="Book Antiqua" w:hAnsi="Book Antiqua"/>
          <w:b/>
        </w:rPr>
        <w:lastRenderedPageBreak/>
        <w:t xml:space="preserve">Table </w:t>
      </w:r>
      <w:r w:rsidR="00C87AC5" w:rsidRPr="008B5850">
        <w:rPr>
          <w:rFonts w:ascii="Book Antiqua" w:hAnsi="Book Antiqua"/>
          <w:b/>
        </w:rPr>
        <w:t>2</w:t>
      </w:r>
      <w:r w:rsidRPr="008B5850">
        <w:rPr>
          <w:rFonts w:ascii="Book Antiqua" w:hAnsi="Book Antiqua"/>
        </w:rPr>
        <w:t xml:space="preserve"> </w:t>
      </w:r>
      <w:r w:rsidRPr="008B5850">
        <w:rPr>
          <w:rFonts w:ascii="Book Antiqua" w:hAnsi="Book Antiqua"/>
          <w:b/>
        </w:rPr>
        <w:t xml:space="preserve">Reported rates of adverse events in patients </w:t>
      </w:r>
      <w:r w:rsidR="00AA7DC7" w:rsidRPr="008B5850">
        <w:rPr>
          <w:rFonts w:ascii="Book Antiqua" w:hAnsi="Book Antiqua"/>
          <w:b/>
        </w:rPr>
        <w:t>with surgically altered gastroduodenal anatomy who underwent</w:t>
      </w:r>
      <w:r w:rsidR="00C05018" w:rsidRPr="008B5850">
        <w:rPr>
          <w:rFonts w:ascii="Book Antiqua" w:hAnsi="Book Antiqua"/>
          <w:b/>
        </w:rPr>
        <w:t xml:space="preserve"> deep-</w:t>
      </w:r>
      <w:proofErr w:type="spellStart"/>
      <w:r w:rsidR="00C05018" w:rsidRPr="008B5850">
        <w:rPr>
          <w:rFonts w:ascii="Book Antiqua" w:hAnsi="Book Antiqua"/>
          <w:b/>
        </w:rPr>
        <w:t>enteroscopy</w:t>
      </w:r>
      <w:proofErr w:type="spellEnd"/>
      <w:r w:rsidR="00C05018" w:rsidRPr="008B5850">
        <w:rPr>
          <w:rFonts w:ascii="Book Antiqua" w:hAnsi="Book Antiqua"/>
          <w:b/>
        </w:rPr>
        <w:t xml:space="preserve">-assisted </w:t>
      </w:r>
      <w:r w:rsidR="002A6959" w:rsidRPr="008B5850">
        <w:rPr>
          <w:rFonts w:ascii="Book Antiqua" w:hAnsi="Book Antiqua"/>
          <w:b/>
        </w:rPr>
        <w:t xml:space="preserve">endoscopic retrograde </w:t>
      </w:r>
      <w:proofErr w:type="spellStart"/>
      <w:r w:rsidR="002A6959" w:rsidRPr="008B5850">
        <w:rPr>
          <w:rFonts w:ascii="Book Antiqua" w:hAnsi="Book Antiqua"/>
          <w:b/>
        </w:rPr>
        <w:t>cholangiopancreatography</w:t>
      </w:r>
      <w:proofErr w:type="spellEnd"/>
    </w:p>
    <w:tbl>
      <w:tblPr>
        <w:tblStyle w:val="ab"/>
        <w:tblW w:w="8262" w:type="dxa"/>
        <w:tblBorders>
          <w:left w:val="none" w:sz="0" w:space="0" w:color="auto"/>
          <w:right w:val="none" w:sz="0" w:space="0" w:color="auto"/>
          <w:insideH w:val="none" w:sz="0" w:space="0" w:color="auto"/>
          <w:insideV w:val="none" w:sz="0" w:space="0" w:color="auto"/>
        </w:tblBorders>
        <w:tblLook w:val="00A0"/>
      </w:tblPr>
      <w:tblGrid>
        <w:gridCol w:w="1755"/>
        <w:gridCol w:w="1305"/>
        <w:gridCol w:w="1080"/>
        <w:gridCol w:w="1315"/>
        <w:gridCol w:w="1553"/>
        <w:gridCol w:w="1254"/>
      </w:tblGrid>
      <w:tr w:rsidR="006219CB" w:rsidRPr="008B5850" w:rsidTr="002A6959">
        <w:tc>
          <w:tcPr>
            <w:tcW w:w="1755" w:type="dxa"/>
            <w:vAlign w:val="center"/>
          </w:tcPr>
          <w:p w:rsidR="00165FFA" w:rsidRPr="008B5850" w:rsidRDefault="00C14A43" w:rsidP="00B24D54">
            <w:pPr>
              <w:pStyle w:val="a3"/>
              <w:snapToGrid w:val="0"/>
              <w:spacing w:line="360" w:lineRule="auto"/>
              <w:jc w:val="both"/>
              <w:rPr>
                <w:rFonts w:ascii="Book Antiqua" w:hAnsi="Book Antiqua"/>
                <w:b/>
                <w:lang w:eastAsia="zh-CN"/>
              </w:rPr>
            </w:pPr>
            <w:r>
              <w:rPr>
                <w:rFonts w:ascii="Book Antiqua" w:hAnsi="Book Antiqua" w:hint="eastAsia"/>
                <w:b/>
                <w:lang w:eastAsia="zh-CN"/>
              </w:rPr>
              <w:t>Ref.</w:t>
            </w:r>
          </w:p>
        </w:tc>
        <w:tc>
          <w:tcPr>
            <w:tcW w:w="1305" w:type="dxa"/>
            <w:vAlign w:val="center"/>
          </w:tcPr>
          <w:p w:rsidR="00165FFA" w:rsidRPr="008B5850" w:rsidRDefault="00165FFA" w:rsidP="002A6959">
            <w:pPr>
              <w:pStyle w:val="a3"/>
              <w:snapToGrid w:val="0"/>
              <w:spacing w:line="360" w:lineRule="auto"/>
              <w:jc w:val="center"/>
              <w:rPr>
                <w:rFonts w:ascii="Book Antiqua" w:hAnsi="Book Antiqua"/>
                <w:b/>
              </w:rPr>
            </w:pPr>
            <w:r w:rsidRPr="008B5850">
              <w:rPr>
                <w:rFonts w:ascii="Book Antiqua" w:hAnsi="Book Antiqua"/>
                <w:b/>
              </w:rPr>
              <w:t>Method</w:t>
            </w:r>
          </w:p>
        </w:tc>
        <w:tc>
          <w:tcPr>
            <w:tcW w:w="1080" w:type="dxa"/>
            <w:vAlign w:val="center"/>
          </w:tcPr>
          <w:p w:rsidR="00165FFA" w:rsidRPr="008B5850" w:rsidRDefault="00B837C9" w:rsidP="002A6959">
            <w:pPr>
              <w:pStyle w:val="a3"/>
              <w:snapToGrid w:val="0"/>
              <w:spacing w:line="360" w:lineRule="auto"/>
              <w:jc w:val="center"/>
              <w:rPr>
                <w:rFonts w:ascii="Book Antiqua" w:hAnsi="Book Antiqua"/>
                <w:b/>
              </w:rPr>
            </w:pPr>
            <w:r w:rsidRPr="008B5850">
              <w:rPr>
                <w:rFonts w:ascii="Book Antiqua" w:hAnsi="Book Antiqua"/>
                <w:b/>
                <w:lang w:eastAsia="zh-CN"/>
              </w:rPr>
              <w:t>C</w:t>
            </w:r>
            <w:r w:rsidRPr="008B5850">
              <w:rPr>
                <w:rFonts w:ascii="Book Antiqua" w:hAnsi="Book Antiqua"/>
                <w:b/>
              </w:rPr>
              <w:t>ases</w:t>
            </w:r>
            <w:r w:rsidRPr="008B5850">
              <w:rPr>
                <w:rFonts w:ascii="Book Antiqua" w:hAnsi="Book Antiqua"/>
                <w:b/>
                <w:lang w:eastAsia="zh-CN"/>
              </w:rPr>
              <w:t xml:space="preserve"> (</w:t>
            </w:r>
            <w:r w:rsidRPr="008B5850">
              <w:rPr>
                <w:rFonts w:ascii="Book Antiqua" w:hAnsi="Book Antiqua"/>
                <w:b/>
                <w:i/>
                <w:lang w:eastAsia="zh-CN"/>
              </w:rPr>
              <w:t>n</w:t>
            </w:r>
            <w:r w:rsidRPr="008B5850">
              <w:rPr>
                <w:rFonts w:ascii="Book Antiqua" w:hAnsi="Book Antiqua"/>
                <w:b/>
                <w:lang w:eastAsia="zh-CN"/>
              </w:rPr>
              <w:t>)</w:t>
            </w:r>
          </w:p>
        </w:tc>
        <w:tc>
          <w:tcPr>
            <w:tcW w:w="1315" w:type="dxa"/>
            <w:vAlign w:val="center"/>
          </w:tcPr>
          <w:p w:rsidR="00165FFA" w:rsidRPr="008B5850" w:rsidRDefault="00165FFA" w:rsidP="002A6959">
            <w:pPr>
              <w:pStyle w:val="a3"/>
              <w:snapToGrid w:val="0"/>
              <w:spacing w:line="360" w:lineRule="auto"/>
              <w:jc w:val="center"/>
              <w:rPr>
                <w:rFonts w:ascii="Book Antiqua" w:hAnsi="Book Antiqua"/>
                <w:b/>
              </w:rPr>
            </w:pPr>
            <w:r w:rsidRPr="008B5850">
              <w:rPr>
                <w:rFonts w:ascii="Book Antiqua" w:hAnsi="Book Antiqua"/>
                <w:b/>
              </w:rPr>
              <w:t>Cases with RY anatomy</w:t>
            </w:r>
          </w:p>
        </w:tc>
        <w:tc>
          <w:tcPr>
            <w:tcW w:w="1553" w:type="dxa"/>
            <w:vAlign w:val="center"/>
          </w:tcPr>
          <w:p w:rsidR="00165FFA" w:rsidRPr="008B5850" w:rsidRDefault="00165FFA" w:rsidP="002A6959">
            <w:pPr>
              <w:pStyle w:val="a3"/>
              <w:snapToGrid w:val="0"/>
              <w:spacing w:line="360" w:lineRule="auto"/>
              <w:jc w:val="center"/>
              <w:rPr>
                <w:rFonts w:ascii="Book Antiqua" w:hAnsi="Book Antiqua"/>
                <w:b/>
              </w:rPr>
            </w:pPr>
            <w:r w:rsidRPr="008B5850">
              <w:rPr>
                <w:rFonts w:ascii="Book Antiqua" w:hAnsi="Book Antiqua"/>
                <w:b/>
              </w:rPr>
              <w:t>Pancreatitis</w:t>
            </w:r>
          </w:p>
        </w:tc>
        <w:tc>
          <w:tcPr>
            <w:tcW w:w="1254" w:type="dxa"/>
            <w:vAlign w:val="center"/>
          </w:tcPr>
          <w:p w:rsidR="00165FFA" w:rsidRPr="008B5850" w:rsidRDefault="00165FFA" w:rsidP="002A6959">
            <w:pPr>
              <w:pStyle w:val="a3"/>
              <w:snapToGrid w:val="0"/>
              <w:spacing w:line="360" w:lineRule="auto"/>
              <w:jc w:val="center"/>
              <w:rPr>
                <w:rFonts w:ascii="Book Antiqua" w:hAnsi="Book Antiqua"/>
                <w:b/>
              </w:rPr>
            </w:pPr>
            <w:r w:rsidRPr="008B5850">
              <w:rPr>
                <w:rFonts w:ascii="Book Antiqua" w:hAnsi="Book Antiqua"/>
                <w:b/>
              </w:rPr>
              <w:t xml:space="preserve">All </w:t>
            </w:r>
            <w:r w:rsidR="00A853A7" w:rsidRPr="008B5850">
              <w:rPr>
                <w:rFonts w:ascii="Book Antiqua" w:hAnsi="Book Antiqua"/>
                <w:b/>
              </w:rPr>
              <w:t>a</w:t>
            </w:r>
            <w:r w:rsidRPr="008B5850">
              <w:rPr>
                <w:rFonts w:ascii="Book Antiqua" w:hAnsi="Book Antiqua"/>
                <w:b/>
              </w:rPr>
              <w:t xml:space="preserve">dverse </w:t>
            </w:r>
            <w:r w:rsidR="00A853A7" w:rsidRPr="008B5850">
              <w:rPr>
                <w:rFonts w:ascii="Book Antiqua" w:hAnsi="Book Antiqua"/>
                <w:b/>
              </w:rPr>
              <w:t>e</w:t>
            </w:r>
            <w:r w:rsidRPr="008B5850">
              <w:rPr>
                <w:rFonts w:ascii="Book Antiqua" w:hAnsi="Book Antiqua"/>
                <w:b/>
              </w:rPr>
              <w:t>vents</w:t>
            </w:r>
          </w:p>
        </w:tc>
      </w:tr>
      <w:tr w:rsidR="006219CB" w:rsidRPr="008B5850" w:rsidTr="002A6959">
        <w:tc>
          <w:tcPr>
            <w:tcW w:w="1755" w:type="dxa"/>
          </w:tcPr>
          <w:p w:rsidR="00165FFA" w:rsidRPr="008B5850" w:rsidRDefault="00165FFA" w:rsidP="00B24D54">
            <w:pPr>
              <w:pStyle w:val="a3"/>
              <w:snapToGrid w:val="0"/>
              <w:spacing w:line="360" w:lineRule="auto"/>
              <w:jc w:val="both"/>
              <w:rPr>
                <w:rFonts w:ascii="Book Antiqua" w:hAnsi="Book Antiqua"/>
              </w:rPr>
            </w:pPr>
            <w:r w:rsidRPr="008B5850">
              <w:rPr>
                <w:rFonts w:ascii="Book Antiqua" w:hAnsi="Book Antiqua"/>
              </w:rPr>
              <w:t>Wang</w:t>
            </w:r>
            <w:r w:rsidR="002A6959" w:rsidRPr="008B5850">
              <w:rPr>
                <w:rFonts w:ascii="Book Antiqua" w:hAnsi="Book Antiqua"/>
                <w:lang w:eastAsia="zh-CN"/>
              </w:rPr>
              <w:t xml:space="preserve"> </w:t>
            </w:r>
            <w:r w:rsidR="002A6959" w:rsidRPr="008B5850">
              <w:rPr>
                <w:rFonts w:ascii="Book Antiqua" w:hAnsi="Book Antiqua"/>
                <w:i/>
                <w:lang w:eastAsia="zh-CN"/>
              </w:rPr>
              <w:t>et al</w:t>
            </w:r>
            <w:r w:rsidR="00594A9D" w:rsidRPr="008B5850">
              <w:rPr>
                <w:rFonts w:ascii="Book Antiqua" w:hAnsi="Book Antiqua"/>
              </w:rPr>
              <w:fldChar w:fldCharType="begin">
                <w:fldData xml:space="preserve">PEVuZE5vdGU+PENpdGU+PEF1dGhvcj5XYW5nPC9BdXRob3I+PFllYXI+MjAxMDwvWWVhcj48UmVj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</w:fldData>
              </w:fldChar>
            </w:r>
            <w:r w:rsidR="0049568C" w:rsidRPr="008B5850">
              <w:rPr>
                <w:rFonts w:ascii="Book Antiqua" w:hAnsi="Book Antiqua"/>
              </w:rPr>
              <w:instrText xml:space="preserve"> ADDIN EN.CITE </w:instrText>
            </w:r>
            <w:r w:rsidR="00594A9D" w:rsidRPr="008B5850">
              <w:rPr>
                <w:rFonts w:ascii="Book Antiqua" w:hAnsi="Book Antiqua"/>
              </w:rPr>
              <w:fldChar w:fldCharType="begin">
                <w:fldData xml:space="preserve">PEVuZE5vdGU+PENpdGU+PEF1dGhvcj5XYW5nPC9BdXRob3I+PFllYXI+MjAxMDwvWWVhcj48UmVj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</w:fldData>
              </w:fldChar>
            </w:r>
            <w:r w:rsidR="0049568C" w:rsidRPr="008B5850">
              <w:rPr>
                <w:rFonts w:ascii="Book Antiqua" w:hAnsi="Book Antiqua"/>
              </w:rPr>
              <w:instrText xml:space="preserve"> ADDIN EN.CITE.DATA </w:instrText>
            </w:r>
            <w:r w:rsidR="00594A9D" w:rsidRPr="008B5850">
              <w:rPr>
                <w:rFonts w:ascii="Book Antiqua" w:hAnsi="Book Antiqua"/>
              </w:rPr>
            </w:r>
            <w:r w:rsidR="00594A9D" w:rsidRPr="008B5850">
              <w:rPr>
                <w:rFonts w:ascii="Book Antiqua" w:hAnsi="Book Antiqua"/>
              </w:rPr>
              <w:fldChar w:fldCharType="end"/>
            </w:r>
            <w:r w:rsidR="00594A9D" w:rsidRPr="008B5850">
              <w:rPr>
                <w:rFonts w:ascii="Book Antiqua" w:hAnsi="Book Antiqua"/>
              </w:rPr>
            </w:r>
            <w:r w:rsidR="00594A9D" w:rsidRPr="008B5850">
              <w:rPr>
                <w:rFonts w:ascii="Book Antiqua" w:hAnsi="Book Antiqua"/>
              </w:rPr>
              <w:fldChar w:fldCharType="separate"/>
            </w:r>
            <w:r w:rsidR="0049568C" w:rsidRPr="008B5850">
              <w:rPr>
                <w:rFonts w:ascii="Book Antiqua" w:hAnsi="Book Antiqua"/>
                <w:noProof/>
                <w:vertAlign w:val="superscript"/>
              </w:rPr>
              <w:t>[</w:t>
            </w:r>
            <w:hyperlink w:anchor="_ENREF_22" w:tooltip="Wang, 2010 #41" w:history="1">
              <w:r w:rsidR="00DA5E40" w:rsidRPr="008B5850">
                <w:rPr>
                  <w:rFonts w:ascii="Book Antiqua" w:hAnsi="Book Antiqua"/>
                  <w:noProof/>
                  <w:vertAlign w:val="superscript"/>
                </w:rPr>
                <w:t>22</w:t>
              </w:r>
            </w:hyperlink>
            <w:r w:rsidR="0049568C" w:rsidRPr="008B5850">
              <w:rPr>
                <w:rFonts w:ascii="Book Antiqua" w:hAnsi="Book Antiqua"/>
                <w:noProof/>
                <w:vertAlign w:val="superscript"/>
              </w:rPr>
              <w:t>]</w:t>
            </w:r>
            <w:r w:rsidR="00594A9D" w:rsidRPr="008B5850">
              <w:rPr>
                <w:rFonts w:ascii="Book Antiqua" w:hAnsi="Book Antiqua"/>
              </w:rPr>
              <w:fldChar w:fldCharType="end"/>
            </w:r>
          </w:p>
        </w:tc>
        <w:tc>
          <w:tcPr>
            <w:tcW w:w="1305" w:type="dxa"/>
          </w:tcPr>
          <w:p w:rsidR="00165FFA" w:rsidRPr="008B5850" w:rsidRDefault="00165FFA" w:rsidP="002A6959">
            <w:pPr>
              <w:pStyle w:val="a3"/>
              <w:snapToGrid w:val="0"/>
              <w:spacing w:line="360" w:lineRule="auto"/>
              <w:jc w:val="center"/>
              <w:rPr>
                <w:rFonts w:ascii="Book Antiqua" w:hAnsi="Book Antiqua"/>
              </w:rPr>
            </w:pPr>
            <w:r w:rsidRPr="008B5850">
              <w:rPr>
                <w:rFonts w:ascii="Book Antiqua" w:hAnsi="Book Antiqua"/>
              </w:rPr>
              <w:t>SBE</w:t>
            </w:r>
          </w:p>
        </w:tc>
        <w:tc>
          <w:tcPr>
            <w:tcW w:w="1080" w:type="dxa"/>
          </w:tcPr>
          <w:p w:rsidR="00165FFA" w:rsidRPr="008B5850" w:rsidRDefault="00165FFA" w:rsidP="002A6959">
            <w:pPr>
              <w:pStyle w:val="a3"/>
              <w:snapToGrid w:val="0"/>
              <w:spacing w:line="360" w:lineRule="auto"/>
              <w:jc w:val="center"/>
              <w:rPr>
                <w:rFonts w:ascii="Book Antiqua" w:hAnsi="Book Antiqua"/>
              </w:rPr>
            </w:pPr>
            <w:r w:rsidRPr="008B5850">
              <w:rPr>
                <w:rFonts w:ascii="Book Antiqua" w:hAnsi="Book Antiqua"/>
              </w:rPr>
              <w:t>16</w:t>
            </w:r>
          </w:p>
        </w:tc>
        <w:tc>
          <w:tcPr>
            <w:tcW w:w="1315" w:type="dxa"/>
          </w:tcPr>
          <w:p w:rsidR="00165FFA" w:rsidRPr="008B5850" w:rsidRDefault="00165FFA" w:rsidP="002A6959">
            <w:pPr>
              <w:pStyle w:val="a3"/>
              <w:snapToGrid w:val="0"/>
              <w:spacing w:line="360" w:lineRule="auto"/>
              <w:jc w:val="center"/>
              <w:rPr>
                <w:rFonts w:ascii="Book Antiqua" w:hAnsi="Book Antiqua"/>
              </w:rPr>
            </w:pPr>
            <w:r w:rsidRPr="008B5850">
              <w:rPr>
                <w:rFonts w:ascii="Book Antiqua" w:hAnsi="Book Antiqua"/>
              </w:rPr>
              <w:t>12</w:t>
            </w:r>
          </w:p>
        </w:tc>
        <w:tc>
          <w:tcPr>
            <w:tcW w:w="1553" w:type="dxa"/>
          </w:tcPr>
          <w:p w:rsidR="00165FFA" w:rsidRPr="008B5850" w:rsidRDefault="00165FFA" w:rsidP="002A6959">
            <w:pPr>
              <w:pStyle w:val="a3"/>
              <w:snapToGrid w:val="0"/>
              <w:spacing w:line="360" w:lineRule="auto"/>
              <w:jc w:val="center"/>
              <w:rPr>
                <w:rFonts w:ascii="Book Antiqua" w:hAnsi="Book Antiqua"/>
              </w:rPr>
            </w:pPr>
            <w:r w:rsidRPr="008B5850">
              <w:rPr>
                <w:rFonts w:ascii="Book Antiqua" w:hAnsi="Book Antiqua"/>
              </w:rPr>
              <w:t>12.5%</w:t>
            </w:r>
          </w:p>
        </w:tc>
        <w:tc>
          <w:tcPr>
            <w:tcW w:w="1254" w:type="dxa"/>
          </w:tcPr>
          <w:p w:rsidR="00165FFA" w:rsidRPr="008B5850" w:rsidRDefault="00165FFA" w:rsidP="002A6959">
            <w:pPr>
              <w:pStyle w:val="a3"/>
              <w:snapToGrid w:val="0"/>
              <w:spacing w:line="360" w:lineRule="auto"/>
              <w:jc w:val="center"/>
              <w:rPr>
                <w:rFonts w:ascii="Book Antiqua" w:hAnsi="Book Antiqua"/>
              </w:rPr>
            </w:pPr>
            <w:r w:rsidRPr="008B5850">
              <w:rPr>
                <w:rFonts w:ascii="Book Antiqua" w:hAnsi="Book Antiqua"/>
              </w:rPr>
              <w:t>12.5%</w:t>
            </w:r>
          </w:p>
        </w:tc>
      </w:tr>
      <w:tr w:rsidR="006219CB" w:rsidRPr="008B5850" w:rsidTr="002A6959">
        <w:tc>
          <w:tcPr>
            <w:tcW w:w="1755" w:type="dxa"/>
          </w:tcPr>
          <w:p w:rsidR="00165FFA" w:rsidRPr="008B5850" w:rsidRDefault="00165FFA" w:rsidP="00B24D54">
            <w:pPr>
              <w:pStyle w:val="a3"/>
              <w:snapToGrid w:val="0"/>
              <w:spacing w:line="360" w:lineRule="auto"/>
              <w:jc w:val="both"/>
              <w:rPr>
                <w:rFonts w:ascii="Book Antiqua" w:hAnsi="Book Antiqua"/>
              </w:rPr>
            </w:pPr>
            <w:proofErr w:type="spellStart"/>
            <w:r w:rsidRPr="008B5850">
              <w:rPr>
                <w:rFonts w:ascii="Book Antiqua" w:hAnsi="Book Antiqua"/>
              </w:rPr>
              <w:t>Saleem</w:t>
            </w:r>
            <w:proofErr w:type="spellEnd"/>
            <w:r w:rsidR="002A6959" w:rsidRPr="008B5850">
              <w:rPr>
                <w:rFonts w:ascii="Book Antiqua" w:hAnsi="Book Antiqua"/>
                <w:i/>
                <w:lang w:eastAsia="zh-CN"/>
              </w:rPr>
              <w:t xml:space="preserve"> et al</w:t>
            </w:r>
            <w:r w:rsidR="00594A9D" w:rsidRPr="008B5850">
              <w:rPr>
                <w:rFonts w:ascii="Book Antiqua" w:hAnsi="Book Antiqua"/>
              </w:rPr>
              <w:fldChar w:fldCharType="begin"/>
            </w:r>
            <w:r w:rsidR="0049568C" w:rsidRPr="008B5850">
              <w:rPr>
                <w:rFonts w:ascii="Book Antiqua" w:hAnsi="Book Antiqua"/>
              </w:rPr>
              <w:instrText xml:space="preserve"> ADDIN EN.CITE &lt;EndNote&gt;&lt;Cite&gt;&lt;Author&gt;Saleem&lt;/Author&gt;&lt;Year&gt;2010&lt;/Year&gt;&lt;RecNum&gt;32&lt;/RecNum&gt;&lt;DisplayText&gt;&lt;style face="superscript"&gt;[13]&lt;/style&gt;&lt;/DisplayText&gt;&lt;record&gt;&lt;rec-number&gt;32&lt;/rec-number&gt;&lt;foreign-keys&gt;&lt;key app="EN" db-id="xss9tz2vwraaazetdtjvt900s2ee9v9r2fvt"&gt;32&lt;/key&gt;&lt;/foreign-keys&gt;&lt;ref-type name="Journal Article"&gt;17&lt;/ref-type&gt;&lt;contributors&gt;&lt;authors&gt;&lt;author&gt;Saleem, A.&lt;/author&gt;&lt;author&gt;Baron, T.H.&lt;/author&gt;&lt;author&gt;Gostout, C.J.&lt;/author&gt;&lt;author&gt;Topazian, M.D.&lt;/author&gt;&lt;author&gt;Levy, M.J.&lt;/author&gt;&lt;author&gt;Petersen B.T.&lt;/author&gt;&lt;author&gt;Wong Kee Song, L.M.&lt;/author&gt;&lt;/authors&gt;&lt;/contributors&gt;&lt;titles&gt;&lt;title&gt;Endoscopic retrograde cholangiopancreatography using a single-balloon enteroscope in patients with altered Roux-en-Y anatomy&lt;/title&gt;&lt;secondary-title&gt;Endoscopy&lt;/secondary-title&gt;&lt;/titles&gt;&lt;periodical&gt;&lt;full-title&gt;Endoscopy&lt;/full-title&gt;&lt;/periodical&gt;&lt;pages&gt;656-660&lt;/pages&gt;&lt;volume&gt;42&lt;/volume&gt;&lt;dates&gt;&lt;year&gt;2010&lt;/year&gt;&lt;/dates&gt;&lt;urls&gt;&lt;/urls&gt;&lt;electronic-resource-num&gt; 10.1055/s-0030-1255557&lt;/electronic-resource-num&gt;&lt;/record&gt;&lt;/Cite&gt;&lt;/EndNote&gt;</w:instrText>
            </w:r>
            <w:r w:rsidR="00594A9D" w:rsidRPr="008B5850">
              <w:rPr>
                <w:rFonts w:ascii="Book Antiqua" w:hAnsi="Book Antiqua"/>
              </w:rPr>
              <w:fldChar w:fldCharType="separate"/>
            </w:r>
            <w:r w:rsidR="0049568C" w:rsidRPr="008B5850">
              <w:rPr>
                <w:rFonts w:ascii="Book Antiqua" w:hAnsi="Book Antiqua"/>
                <w:noProof/>
                <w:vertAlign w:val="superscript"/>
              </w:rPr>
              <w:t>[</w:t>
            </w:r>
            <w:hyperlink w:anchor="_ENREF_13" w:tooltip="Saleem, 2010 #32" w:history="1">
              <w:r w:rsidR="00DA5E40" w:rsidRPr="008B5850">
                <w:rPr>
                  <w:rFonts w:ascii="Book Antiqua" w:hAnsi="Book Antiqua"/>
                  <w:noProof/>
                  <w:vertAlign w:val="superscript"/>
                </w:rPr>
                <w:t>13</w:t>
              </w:r>
            </w:hyperlink>
            <w:r w:rsidR="0049568C" w:rsidRPr="008B5850">
              <w:rPr>
                <w:rFonts w:ascii="Book Antiqua" w:hAnsi="Book Antiqua"/>
                <w:noProof/>
                <w:vertAlign w:val="superscript"/>
              </w:rPr>
              <w:t>]</w:t>
            </w:r>
            <w:r w:rsidR="00594A9D" w:rsidRPr="008B5850">
              <w:rPr>
                <w:rFonts w:ascii="Book Antiqua" w:hAnsi="Book Antiqua"/>
              </w:rPr>
              <w:fldChar w:fldCharType="end"/>
            </w:r>
          </w:p>
        </w:tc>
        <w:tc>
          <w:tcPr>
            <w:tcW w:w="1305" w:type="dxa"/>
          </w:tcPr>
          <w:p w:rsidR="00165FFA" w:rsidRPr="008B5850" w:rsidRDefault="00165FFA" w:rsidP="002A6959">
            <w:pPr>
              <w:pStyle w:val="a3"/>
              <w:snapToGrid w:val="0"/>
              <w:spacing w:line="360" w:lineRule="auto"/>
              <w:jc w:val="center"/>
              <w:rPr>
                <w:rFonts w:ascii="Book Antiqua" w:hAnsi="Book Antiqua"/>
              </w:rPr>
            </w:pPr>
            <w:r w:rsidRPr="008B5850">
              <w:rPr>
                <w:rFonts w:ascii="Book Antiqua" w:hAnsi="Book Antiqua"/>
              </w:rPr>
              <w:t>SBE</w:t>
            </w:r>
          </w:p>
        </w:tc>
        <w:tc>
          <w:tcPr>
            <w:tcW w:w="1080" w:type="dxa"/>
          </w:tcPr>
          <w:p w:rsidR="00165FFA" w:rsidRPr="008B5850" w:rsidRDefault="00165FFA" w:rsidP="002A6959">
            <w:pPr>
              <w:pStyle w:val="a3"/>
              <w:snapToGrid w:val="0"/>
              <w:spacing w:line="360" w:lineRule="auto"/>
              <w:jc w:val="center"/>
              <w:rPr>
                <w:rFonts w:ascii="Book Antiqua" w:hAnsi="Book Antiqua"/>
              </w:rPr>
            </w:pPr>
            <w:r w:rsidRPr="008B5850">
              <w:rPr>
                <w:rFonts w:ascii="Book Antiqua" w:hAnsi="Book Antiqua"/>
              </w:rPr>
              <w:t>56</w:t>
            </w:r>
          </w:p>
        </w:tc>
        <w:tc>
          <w:tcPr>
            <w:tcW w:w="1315" w:type="dxa"/>
          </w:tcPr>
          <w:p w:rsidR="00165FFA" w:rsidRPr="008B5850" w:rsidRDefault="00165FFA" w:rsidP="002A6959">
            <w:pPr>
              <w:pStyle w:val="a3"/>
              <w:snapToGrid w:val="0"/>
              <w:spacing w:line="360" w:lineRule="auto"/>
              <w:jc w:val="center"/>
              <w:rPr>
                <w:rFonts w:ascii="Book Antiqua" w:hAnsi="Book Antiqua"/>
              </w:rPr>
            </w:pPr>
            <w:r w:rsidRPr="008B5850">
              <w:rPr>
                <w:rFonts w:ascii="Book Antiqua" w:hAnsi="Book Antiqua"/>
              </w:rPr>
              <w:t>56</w:t>
            </w:r>
          </w:p>
        </w:tc>
        <w:tc>
          <w:tcPr>
            <w:tcW w:w="1553" w:type="dxa"/>
          </w:tcPr>
          <w:p w:rsidR="00165FFA" w:rsidRPr="008B5850" w:rsidRDefault="00165FFA" w:rsidP="002A6959">
            <w:pPr>
              <w:pStyle w:val="a3"/>
              <w:snapToGrid w:val="0"/>
              <w:spacing w:line="360" w:lineRule="auto"/>
              <w:jc w:val="center"/>
              <w:rPr>
                <w:rFonts w:ascii="Book Antiqua" w:hAnsi="Book Antiqua"/>
              </w:rPr>
            </w:pPr>
            <w:r w:rsidRPr="008B5850">
              <w:rPr>
                <w:rFonts w:ascii="Book Antiqua" w:hAnsi="Book Antiqua"/>
              </w:rPr>
              <w:t>0%</w:t>
            </w:r>
          </w:p>
        </w:tc>
        <w:tc>
          <w:tcPr>
            <w:tcW w:w="1254" w:type="dxa"/>
          </w:tcPr>
          <w:p w:rsidR="00165FFA" w:rsidRPr="008B5850" w:rsidRDefault="00165FFA" w:rsidP="002A6959">
            <w:pPr>
              <w:pStyle w:val="a3"/>
              <w:snapToGrid w:val="0"/>
              <w:spacing w:line="360" w:lineRule="auto"/>
              <w:jc w:val="center"/>
              <w:rPr>
                <w:rFonts w:ascii="Book Antiqua" w:hAnsi="Book Antiqua"/>
              </w:rPr>
            </w:pPr>
            <w:r w:rsidRPr="008B5850">
              <w:rPr>
                <w:rFonts w:ascii="Book Antiqua" w:hAnsi="Book Antiqua"/>
              </w:rPr>
              <w:t>0%</w:t>
            </w:r>
          </w:p>
        </w:tc>
      </w:tr>
      <w:tr w:rsidR="006219CB" w:rsidRPr="008B5850" w:rsidTr="002A6959">
        <w:tc>
          <w:tcPr>
            <w:tcW w:w="1755" w:type="dxa"/>
          </w:tcPr>
          <w:p w:rsidR="00165FFA" w:rsidRPr="008B5850" w:rsidRDefault="00952B5F" w:rsidP="00B24D54">
            <w:pPr>
              <w:pStyle w:val="a3"/>
              <w:snapToGrid w:val="0"/>
              <w:spacing w:line="360" w:lineRule="auto"/>
              <w:jc w:val="both"/>
              <w:rPr>
                <w:rFonts w:ascii="Book Antiqua" w:hAnsi="Book Antiqua"/>
              </w:rPr>
            </w:pPr>
            <w:proofErr w:type="spellStart"/>
            <w:r w:rsidRPr="008B5850">
              <w:rPr>
                <w:rFonts w:ascii="Book Antiqua" w:hAnsi="Book Antiqua"/>
              </w:rPr>
              <w:t>Itoi</w:t>
            </w:r>
            <w:proofErr w:type="spellEnd"/>
            <w:r w:rsidR="002A6959" w:rsidRPr="008B5850">
              <w:rPr>
                <w:rFonts w:ascii="Book Antiqua" w:hAnsi="Book Antiqua"/>
                <w:i/>
                <w:lang w:eastAsia="zh-CN"/>
              </w:rPr>
              <w:t xml:space="preserve"> et al</w:t>
            </w:r>
            <w:r w:rsidR="00594A9D" w:rsidRPr="008B5850">
              <w:rPr>
                <w:rFonts w:ascii="Book Antiqua" w:hAnsi="Book Antiqua"/>
              </w:rPr>
              <w:fldChar w:fldCharType="begin">
                <w:fldData xml:space="preserve">PEVuZE5vdGU+PENpdGU+PEF1dGhvcj5JdG9pPC9BdXRob3I+PFllYXI+MjAxMDwvWWVhcj48UmVj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</w:fldData>
              </w:fldChar>
            </w:r>
            <w:r w:rsidR="0049568C" w:rsidRPr="008B5850">
              <w:rPr>
                <w:rFonts w:ascii="Book Antiqua" w:hAnsi="Book Antiqua"/>
              </w:rPr>
              <w:instrText xml:space="preserve"> ADDIN EN.CITE </w:instrText>
            </w:r>
            <w:r w:rsidR="00594A9D" w:rsidRPr="008B5850">
              <w:rPr>
                <w:rFonts w:ascii="Book Antiqua" w:hAnsi="Book Antiqua"/>
              </w:rPr>
              <w:fldChar w:fldCharType="begin">
                <w:fldData xml:space="preserve">PEVuZE5vdGU+PENpdGU+PEF1dGhvcj5JdG9pPC9BdXRob3I+PFllYXI+MjAxMDwvWWVhcj48UmVj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</w:fldData>
              </w:fldChar>
            </w:r>
            <w:r w:rsidR="0049568C" w:rsidRPr="008B5850">
              <w:rPr>
                <w:rFonts w:ascii="Book Antiqua" w:hAnsi="Book Antiqua"/>
              </w:rPr>
              <w:instrText xml:space="preserve"> ADDIN EN.CITE.DATA </w:instrText>
            </w:r>
            <w:r w:rsidR="00594A9D" w:rsidRPr="008B5850">
              <w:rPr>
                <w:rFonts w:ascii="Book Antiqua" w:hAnsi="Book Antiqua"/>
              </w:rPr>
            </w:r>
            <w:r w:rsidR="00594A9D" w:rsidRPr="008B5850">
              <w:rPr>
                <w:rFonts w:ascii="Book Antiqua" w:hAnsi="Book Antiqua"/>
              </w:rPr>
              <w:fldChar w:fldCharType="end"/>
            </w:r>
            <w:r w:rsidR="00594A9D" w:rsidRPr="008B5850">
              <w:rPr>
                <w:rFonts w:ascii="Book Antiqua" w:hAnsi="Book Antiqua"/>
              </w:rPr>
            </w:r>
            <w:r w:rsidR="00594A9D" w:rsidRPr="008B5850">
              <w:rPr>
                <w:rFonts w:ascii="Book Antiqua" w:hAnsi="Book Antiqua"/>
              </w:rPr>
              <w:fldChar w:fldCharType="separate"/>
            </w:r>
            <w:r w:rsidR="0049568C" w:rsidRPr="008B5850">
              <w:rPr>
                <w:rFonts w:ascii="Book Antiqua" w:hAnsi="Book Antiqua"/>
                <w:noProof/>
                <w:vertAlign w:val="superscript"/>
              </w:rPr>
              <w:t>[</w:t>
            </w:r>
            <w:hyperlink w:anchor="_ENREF_17" w:tooltip="Itoi, 2010 #30" w:history="1">
              <w:r w:rsidR="00DA5E40" w:rsidRPr="008B5850">
                <w:rPr>
                  <w:rFonts w:ascii="Book Antiqua" w:hAnsi="Book Antiqua"/>
                  <w:noProof/>
                  <w:vertAlign w:val="superscript"/>
                </w:rPr>
                <w:t>17</w:t>
              </w:r>
            </w:hyperlink>
            <w:r w:rsidR="0049568C" w:rsidRPr="008B5850">
              <w:rPr>
                <w:rFonts w:ascii="Book Antiqua" w:hAnsi="Book Antiqua"/>
                <w:noProof/>
                <w:vertAlign w:val="superscript"/>
              </w:rPr>
              <w:t>]</w:t>
            </w:r>
            <w:r w:rsidR="00594A9D" w:rsidRPr="008B5850">
              <w:rPr>
                <w:rFonts w:ascii="Book Antiqua" w:hAnsi="Book Antiqua"/>
              </w:rPr>
              <w:fldChar w:fldCharType="end"/>
            </w:r>
          </w:p>
        </w:tc>
        <w:tc>
          <w:tcPr>
            <w:tcW w:w="1305" w:type="dxa"/>
          </w:tcPr>
          <w:p w:rsidR="00165FFA" w:rsidRPr="008B5850" w:rsidRDefault="00165FFA" w:rsidP="002A6959">
            <w:pPr>
              <w:pStyle w:val="a3"/>
              <w:snapToGrid w:val="0"/>
              <w:spacing w:line="360" w:lineRule="auto"/>
              <w:jc w:val="center"/>
              <w:rPr>
                <w:rFonts w:ascii="Book Antiqua" w:hAnsi="Book Antiqua"/>
              </w:rPr>
            </w:pPr>
            <w:r w:rsidRPr="008B5850">
              <w:rPr>
                <w:rFonts w:ascii="Book Antiqua" w:hAnsi="Book Antiqua"/>
              </w:rPr>
              <w:t>SBE</w:t>
            </w:r>
          </w:p>
        </w:tc>
        <w:tc>
          <w:tcPr>
            <w:tcW w:w="1080" w:type="dxa"/>
          </w:tcPr>
          <w:p w:rsidR="00165FFA" w:rsidRPr="008B5850" w:rsidRDefault="00165FFA" w:rsidP="002A6959">
            <w:pPr>
              <w:pStyle w:val="a3"/>
              <w:snapToGrid w:val="0"/>
              <w:spacing w:line="360" w:lineRule="auto"/>
              <w:jc w:val="center"/>
              <w:rPr>
                <w:rFonts w:ascii="Book Antiqua" w:hAnsi="Book Antiqua"/>
              </w:rPr>
            </w:pPr>
            <w:r w:rsidRPr="008B5850">
              <w:rPr>
                <w:rFonts w:ascii="Book Antiqua" w:hAnsi="Book Antiqua"/>
              </w:rPr>
              <w:t>13</w:t>
            </w:r>
          </w:p>
        </w:tc>
        <w:tc>
          <w:tcPr>
            <w:tcW w:w="1315" w:type="dxa"/>
          </w:tcPr>
          <w:p w:rsidR="00165FFA" w:rsidRPr="008B5850" w:rsidRDefault="00165FFA" w:rsidP="002A6959">
            <w:pPr>
              <w:pStyle w:val="a3"/>
              <w:snapToGrid w:val="0"/>
              <w:spacing w:line="360" w:lineRule="auto"/>
              <w:jc w:val="center"/>
              <w:rPr>
                <w:rFonts w:ascii="Book Antiqua" w:hAnsi="Book Antiqua"/>
              </w:rPr>
            </w:pPr>
            <w:r w:rsidRPr="008B5850">
              <w:rPr>
                <w:rFonts w:ascii="Book Antiqua" w:hAnsi="Book Antiqua"/>
              </w:rPr>
              <w:t>11</w:t>
            </w:r>
          </w:p>
        </w:tc>
        <w:tc>
          <w:tcPr>
            <w:tcW w:w="1553" w:type="dxa"/>
          </w:tcPr>
          <w:p w:rsidR="00165FFA" w:rsidRPr="008B5850" w:rsidRDefault="00165FFA" w:rsidP="002A6959">
            <w:pPr>
              <w:pStyle w:val="a3"/>
              <w:snapToGrid w:val="0"/>
              <w:spacing w:line="360" w:lineRule="auto"/>
              <w:jc w:val="center"/>
              <w:rPr>
                <w:rFonts w:ascii="Book Antiqua" w:hAnsi="Book Antiqua"/>
              </w:rPr>
            </w:pPr>
            <w:r w:rsidRPr="008B5850">
              <w:rPr>
                <w:rFonts w:ascii="Book Antiqua" w:hAnsi="Book Antiqua"/>
              </w:rPr>
              <w:t>0%</w:t>
            </w:r>
          </w:p>
        </w:tc>
        <w:tc>
          <w:tcPr>
            <w:tcW w:w="1254" w:type="dxa"/>
          </w:tcPr>
          <w:p w:rsidR="00165FFA" w:rsidRPr="008B5850" w:rsidRDefault="00165FFA" w:rsidP="002A6959">
            <w:pPr>
              <w:pStyle w:val="a3"/>
              <w:snapToGrid w:val="0"/>
              <w:spacing w:line="360" w:lineRule="auto"/>
              <w:jc w:val="center"/>
              <w:rPr>
                <w:rFonts w:ascii="Book Antiqua" w:hAnsi="Book Antiqua"/>
              </w:rPr>
            </w:pPr>
            <w:r w:rsidRPr="008B5850">
              <w:rPr>
                <w:rFonts w:ascii="Book Antiqua" w:hAnsi="Book Antiqua"/>
              </w:rPr>
              <w:t>0%</w:t>
            </w:r>
          </w:p>
        </w:tc>
      </w:tr>
      <w:tr w:rsidR="006219CB" w:rsidRPr="008B5850" w:rsidTr="002A6959">
        <w:tc>
          <w:tcPr>
            <w:tcW w:w="1755" w:type="dxa"/>
          </w:tcPr>
          <w:p w:rsidR="00165FFA" w:rsidRPr="008B5850" w:rsidRDefault="00165FFA" w:rsidP="00B24D54">
            <w:pPr>
              <w:pStyle w:val="a3"/>
              <w:snapToGrid w:val="0"/>
              <w:spacing w:line="360" w:lineRule="auto"/>
              <w:jc w:val="both"/>
              <w:rPr>
                <w:rFonts w:ascii="Book Antiqua" w:hAnsi="Book Antiqua"/>
              </w:rPr>
            </w:pPr>
            <w:r w:rsidRPr="008B5850">
              <w:rPr>
                <w:rFonts w:ascii="Book Antiqua" w:hAnsi="Book Antiqua"/>
              </w:rPr>
              <w:t>Yamauchi</w:t>
            </w:r>
            <w:r w:rsidR="002A6959" w:rsidRPr="008B5850">
              <w:rPr>
                <w:rFonts w:ascii="Book Antiqua" w:hAnsi="Book Antiqua"/>
                <w:i/>
                <w:lang w:eastAsia="zh-CN"/>
              </w:rPr>
              <w:t xml:space="preserve"> et al</w:t>
            </w:r>
            <w:r w:rsidR="00594A9D" w:rsidRPr="008B5850">
              <w:rPr>
                <w:rFonts w:ascii="Book Antiqua" w:hAnsi="Book Antiqua"/>
              </w:rPr>
              <w:fldChar w:fldCharType="begin"/>
            </w:r>
            <w:r w:rsidR="0049568C" w:rsidRPr="008B5850">
              <w:rPr>
                <w:rFonts w:ascii="Book Antiqua" w:hAnsi="Book Antiqua"/>
              </w:rPr>
              <w:instrText xml:space="preserve"> ADDIN EN.CITE &lt;EndNote&gt;&lt;Cite&gt;&lt;Author&gt;Yamauchi&lt;/Author&gt;&lt;Year&gt;2013&lt;/Year&gt;&lt;RecNum&gt;6&lt;/RecNum&gt;&lt;DisplayText&gt;&lt;style face="superscript"&gt;[16]&lt;/style&gt;&lt;/DisplayText&gt;&lt;record&gt;&lt;rec-number&gt;6&lt;/rec-number&gt;&lt;foreign-keys&gt;&lt;key app="EN" db-id="xss9tz2vwraaazetdtjvt900s2ee9v9r2fvt"&gt;6&lt;/key&gt;&lt;/foreign-keys&gt;&lt;ref-type name="Journal Article"&gt;17&lt;/ref-type&gt;&lt;contributors&gt;&lt;authors&gt;&lt;author&gt;Yamauchi, H.&lt;/author&gt;&lt;author&gt;Kida, M.&lt;/author&gt;&lt;author&gt;Okuwaki, K.&lt;/author&gt;&lt;author&gt;Miyazawa, S.&lt;/author&gt;&lt;author&gt;Iwai, T.&lt;/author&gt;&lt;author&gt;Takezawa, M.&lt;/author&gt;&lt;author&gt;Kikuchi, H.&lt;/author&gt;&lt;author&gt;Watanabe, M.&lt;/author&gt;&lt;author&gt;Imaizumi, H.&lt;/author&gt;&lt;author&gt;Koizumi, W.&lt;/author&gt;&lt;/authors&gt;&lt;/contributors&gt;&lt;auth-address&gt;Department of Gastroenterology, Kitasato University East Hospital, Sagamihara, Kanagawa 252-0380, Japan. yhiroshi@kitasato-u.ac.jp&lt;/auth-address&gt;&lt;titles&gt;&lt;title&gt;Short-type single balloon enteroscope for endoscopic retrograde cholangiopancreatography with altered gastrointestinal anatomy&lt;/title&gt;&lt;secondary-title&gt;World J Gastroenterol&lt;/secondary-title&gt;&lt;alt-title&gt;World journal of gastroenterology : WJG&lt;/alt-title&gt;&lt;/titles&gt;&lt;periodical&gt;&lt;full-title&gt;World J Gastroenterol&lt;/full-title&gt;&lt;abbr-1&gt;World journal of gastroenterology : WJG&lt;/abbr-1&gt;&lt;/periodical&gt;&lt;alt-periodical&gt;&lt;full-title&gt;World J Gastroenterol&lt;/full-title&gt;&lt;abbr-1&gt;World journal of gastroenterology : WJG&lt;/abbr-1&gt;&lt;/alt-periodical&gt;&lt;pages&gt;1728-35&lt;/pages&gt;&lt;volume&gt;19&lt;/volume&gt;&lt;number&gt;11&lt;/number&gt;&lt;edition&gt;2013/04/05&lt;/edition&gt;&lt;dates&gt;&lt;year&gt;2013&lt;/year&gt;&lt;pub-dates&gt;&lt;date&gt;Mar 21&lt;/date&gt;&lt;/pub-dates&gt;&lt;/dates&gt;&lt;isbn&gt;1007-9327 (Print)&amp;#xD;1007-9327 (Linking)&lt;/isbn&gt;&lt;accession-num&gt;23555161&lt;/accession-num&gt;&lt;work-type&gt;Research Support, Non-U.S. Gov&amp;apos;t&lt;/work-type&gt;&lt;urls&gt;&lt;related-urls&gt;&lt;url&gt;http://www.ncbi.nlm.nih.gov/pubmed/23555161&lt;/url&gt;&lt;/related-urls&gt;&lt;/urls&gt;&lt;custom2&gt;3607749&lt;/custom2&gt;&lt;electronic-resource-num&gt;10.3748/wjg.v19.i11.1728&lt;/electronic-resource-num&gt;&lt;language&gt;eng&lt;/language&gt;&lt;/record&gt;&lt;/Cite&gt;&lt;/EndNote&gt;</w:instrText>
            </w:r>
            <w:r w:rsidR="00594A9D" w:rsidRPr="008B5850">
              <w:rPr>
                <w:rFonts w:ascii="Book Antiqua" w:hAnsi="Book Antiqua"/>
              </w:rPr>
              <w:fldChar w:fldCharType="separate"/>
            </w:r>
            <w:r w:rsidR="0049568C" w:rsidRPr="008B5850">
              <w:rPr>
                <w:rFonts w:ascii="Book Antiqua" w:hAnsi="Book Antiqua"/>
                <w:noProof/>
                <w:vertAlign w:val="superscript"/>
              </w:rPr>
              <w:t>[</w:t>
            </w:r>
            <w:hyperlink w:anchor="_ENREF_16" w:tooltip="Yamauchi, 2013 #6" w:history="1">
              <w:r w:rsidR="00DA5E40" w:rsidRPr="008B5850">
                <w:rPr>
                  <w:rFonts w:ascii="Book Antiqua" w:hAnsi="Book Antiqua"/>
                  <w:noProof/>
                  <w:vertAlign w:val="superscript"/>
                </w:rPr>
                <w:t>16</w:t>
              </w:r>
            </w:hyperlink>
            <w:r w:rsidR="0049568C" w:rsidRPr="008B5850">
              <w:rPr>
                <w:rFonts w:ascii="Book Antiqua" w:hAnsi="Book Antiqua"/>
                <w:noProof/>
                <w:vertAlign w:val="superscript"/>
              </w:rPr>
              <w:t>]</w:t>
            </w:r>
            <w:r w:rsidR="00594A9D" w:rsidRPr="008B5850">
              <w:rPr>
                <w:rFonts w:ascii="Book Antiqua" w:hAnsi="Book Antiqua"/>
              </w:rPr>
              <w:fldChar w:fldCharType="end"/>
            </w:r>
          </w:p>
        </w:tc>
        <w:tc>
          <w:tcPr>
            <w:tcW w:w="1305" w:type="dxa"/>
          </w:tcPr>
          <w:p w:rsidR="00165FFA" w:rsidRPr="008B5850" w:rsidRDefault="00165FFA" w:rsidP="002A6959">
            <w:pPr>
              <w:pStyle w:val="a3"/>
              <w:snapToGrid w:val="0"/>
              <w:spacing w:line="360" w:lineRule="auto"/>
              <w:jc w:val="center"/>
              <w:rPr>
                <w:rFonts w:ascii="Book Antiqua" w:hAnsi="Book Antiqua"/>
              </w:rPr>
            </w:pPr>
            <w:r w:rsidRPr="008B5850">
              <w:rPr>
                <w:rFonts w:ascii="Book Antiqua" w:hAnsi="Book Antiqua"/>
              </w:rPr>
              <w:t>Short SBE</w:t>
            </w:r>
          </w:p>
        </w:tc>
        <w:tc>
          <w:tcPr>
            <w:tcW w:w="1080" w:type="dxa"/>
          </w:tcPr>
          <w:p w:rsidR="00165FFA" w:rsidRPr="008B5850" w:rsidRDefault="00165FFA" w:rsidP="002A6959">
            <w:pPr>
              <w:pStyle w:val="a3"/>
              <w:snapToGrid w:val="0"/>
              <w:spacing w:line="360" w:lineRule="auto"/>
              <w:jc w:val="center"/>
              <w:rPr>
                <w:rFonts w:ascii="Book Antiqua" w:hAnsi="Book Antiqua"/>
              </w:rPr>
            </w:pPr>
            <w:r w:rsidRPr="008B5850">
              <w:rPr>
                <w:rFonts w:ascii="Book Antiqua" w:hAnsi="Book Antiqua"/>
              </w:rPr>
              <w:t>31</w:t>
            </w:r>
          </w:p>
        </w:tc>
        <w:tc>
          <w:tcPr>
            <w:tcW w:w="1315" w:type="dxa"/>
          </w:tcPr>
          <w:p w:rsidR="00165FFA" w:rsidRPr="008B5850" w:rsidRDefault="00165FFA" w:rsidP="002A6959">
            <w:pPr>
              <w:pStyle w:val="a3"/>
              <w:snapToGrid w:val="0"/>
              <w:spacing w:line="360" w:lineRule="auto"/>
              <w:jc w:val="center"/>
              <w:rPr>
                <w:rFonts w:ascii="Book Antiqua" w:hAnsi="Book Antiqua"/>
              </w:rPr>
            </w:pPr>
            <w:r w:rsidRPr="008B5850">
              <w:rPr>
                <w:rFonts w:ascii="Book Antiqua" w:hAnsi="Book Antiqua"/>
              </w:rPr>
              <w:t>23</w:t>
            </w:r>
          </w:p>
        </w:tc>
        <w:tc>
          <w:tcPr>
            <w:tcW w:w="1553" w:type="dxa"/>
          </w:tcPr>
          <w:p w:rsidR="00165FFA" w:rsidRPr="008B5850" w:rsidRDefault="00165FFA" w:rsidP="002A6959">
            <w:pPr>
              <w:pStyle w:val="a3"/>
              <w:snapToGrid w:val="0"/>
              <w:spacing w:line="360" w:lineRule="auto"/>
              <w:jc w:val="center"/>
              <w:rPr>
                <w:rFonts w:ascii="Book Antiqua" w:hAnsi="Book Antiqua"/>
              </w:rPr>
            </w:pPr>
            <w:r w:rsidRPr="008B5850">
              <w:rPr>
                <w:rFonts w:ascii="Book Antiqua" w:hAnsi="Book Antiqua"/>
              </w:rPr>
              <w:t>7.7%</w:t>
            </w:r>
          </w:p>
        </w:tc>
        <w:tc>
          <w:tcPr>
            <w:tcW w:w="1254" w:type="dxa"/>
          </w:tcPr>
          <w:p w:rsidR="00165FFA" w:rsidRPr="008B5850" w:rsidRDefault="00165FFA" w:rsidP="002A6959">
            <w:pPr>
              <w:pStyle w:val="a3"/>
              <w:snapToGrid w:val="0"/>
              <w:spacing w:line="360" w:lineRule="auto"/>
              <w:jc w:val="center"/>
              <w:rPr>
                <w:rFonts w:ascii="Book Antiqua" w:hAnsi="Book Antiqua"/>
              </w:rPr>
            </w:pPr>
            <w:r w:rsidRPr="008B5850">
              <w:rPr>
                <w:rFonts w:ascii="Book Antiqua" w:hAnsi="Book Antiqua"/>
              </w:rPr>
              <w:t>N</w:t>
            </w:r>
            <w:r w:rsidR="00E8038F" w:rsidRPr="008B5850">
              <w:rPr>
                <w:rFonts w:ascii="Book Antiqua" w:hAnsi="Book Antiqua"/>
              </w:rPr>
              <w:t>/</w:t>
            </w:r>
            <w:r w:rsidRPr="008B5850">
              <w:rPr>
                <w:rFonts w:ascii="Book Antiqua" w:hAnsi="Book Antiqua"/>
              </w:rPr>
              <w:t>A</w:t>
            </w:r>
          </w:p>
        </w:tc>
      </w:tr>
      <w:tr w:rsidR="006219CB" w:rsidRPr="008B5850" w:rsidTr="002A6959">
        <w:tc>
          <w:tcPr>
            <w:tcW w:w="1755" w:type="dxa"/>
          </w:tcPr>
          <w:p w:rsidR="00165FFA" w:rsidRPr="008B5850" w:rsidRDefault="00165FFA" w:rsidP="00B24D54">
            <w:pPr>
              <w:pStyle w:val="a3"/>
              <w:snapToGrid w:val="0"/>
              <w:spacing w:line="360" w:lineRule="auto"/>
              <w:jc w:val="both"/>
              <w:rPr>
                <w:rFonts w:ascii="Book Antiqua" w:hAnsi="Book Antiqua"/>
              </w:rPr>
            </w:pPr>
            <w:r w:rsidRPr="008B5850">
              <w:rPr>
                <w:rFonts w:ascii="Book Antiqua" w:hAnsi="Book Antiqua"/>
              </w:rPr>
              <w:t>Emmett</w:t>
            </w:r>
            <w:r w:rsidR="002A6959" w:rsidRPr="008B5850">
              <w:rPr>
                <w:rFonts w:ascii="Book Antiqua" w:hAnsi="Book Antiqua"/>
                <w:i/>
                <w:lang w:eastAsia="zh-CN"/>
              </w:rPr>
              <w:t xml:space="preserve"> et al</w:t>
            </w:r>
            <w:r w:rsidR="00594A9D" w:rsidRPr="008B5850">
              <w:rPr>
                <w:rFonts w:ascii="Book Antiqua" w:hAnsi="Book Antiqua"/>
              </w:rPr>
              <w:fldChar w:fldCharType="begin">
                <w:fldData xml:space="preserve">PEVuZE5vdGU+PENpdGU+PEF1dGhvcj5FbW1ldHQ8L0F1dGhvcj48WWVhcj4yMDA3PC9ZZWFyPjxS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</w:fldData>
              </w:fldChar>
            </w:r>
            <w:r w:rsidR="00D01B52" w:rsidRPr="008B5850">
              <w:rPr>
                <w:rFonts w:ascii="Book Antiqua" w:hAnsi="Book Antiqua"/>
              </w:rPr>
              <w:instrText xml:space="preserve"> ADDIN EN.CITE </w:instrText>
            </w:r>
            <w:r w:rsidR="00594A9D" w:rsidRPr="008B5850">
              <w:rPr>
                <w:rFonts w:ascii="Book Antiqua" w:hAnsi="Book Antiqua"/>
              </w:rPr>
              <w:fldChar w:fldCharType="begin">
                <w:fldData xml:space="preserve">PEVuZE5vdGU+PENpdGU+PEF1dGhvcj5FbW1ldHQ8L0F1dGhvcj48WWVhcj4yMDA3PC9ZZWFyPjxS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</w:fldData>
              </w:fldChar>
            </w:r>
            <w:r w:rsidR="00D01B52" w:rsidRPr="008B5850">
              <w:rPr>
                <w:rFonts w:ascii="Book Antiqua" w:hAnsi="Book Antiqua"/>
              </w:rPr>
              <w:instrText xml:space="preserve"> ADDIN EN.CITE.DATA </w:instrText>
            </w:r>
            <w:r w:rsidR="00594A9D" w:rsidRPr="008B5850">
              <w:rPr>
                <w:rFonts w:ascii="Book Antiqua" w:hAnsi="Book Antiqua"/>
              </w:rPr>
            </w:r>
            <w:r w:rsidR="00594A9D" w:rsidRPr="008B5850">
              <w:rPr>
                <w:rFonts w:ascii="Book Antiqua" w:hAnsi="Book Antiqua"/>
              </w:rPr>
              <w:fldChar w:fldCharType="end"/>
            </w:r>
            <w:r w:rsidR="00594A9D" w:rsidRPr="008B5850">
              <w:rPr>
                <w:rFonts w:ascii="Book Antiqua" w:hAnsi="Book Antiqua"/>
              </w:rPr>
            </w:r>
            <w:r w:rsidR="00594A9D" w:rsidRPr="008B5850">
              <w:rPr>
                <w:rFonts w:ascii="Book Antiqua" w:hAnsi="Book Antiqua"/>
              </w:rPr>
              <w:fldChar w:fldCharType="separate"/>
            </w:r>
            <w:r w:rsidR="00D01B52" w:rsidRPr="008B5850">
              <w:rPr>
                <w:rFonts w:ascii="Book Antiqua" w:hAnsi="Book Antiqua"/>
                <w:noProof/>
                <w:vertAlign w:val="superscript"/>
              </w:rPr>
              <w:t>[</w:t>
            </w:r>
            <w:hyperlink w:anchor="_ENREF_42" w:tooltip="Emmett, 2007 #65" w:history="1">
              <w:r w:rsidR="00DA5E40" w:rsidRPr="008B5850">
                <w:rPr>
                  <w:rFonts w:ascii="Book Antiqua" w:hAnsi="Book Antiqua"/>
                  <w:noProof/>
                  <w:vertAlign w:val="superscript"/>
                </w:rPr>
                <w:t>42</w:t>
              </w:r>
            </w:hyperlink>
            <w:r w:rsidR="00D01B52" w:rsidRPr="008B5850">
              <w:rPr>
                <w:rFonts w:ascii="Book Antiqua" w:hAnsi="Book Antiqua"/>
                <w:noProof/>
                <w:vertAlign w:val="superscript"/>
              </w:rPr>
              <w:t>]</w:t>
            </w:r>
            <w:r w:rsidR="00594A9D" w:rsidRPr="008B5850">
              <w:rPr>
                <w:rFonts w:ascii="Book Antiqua" w:hAnsi="Book Antiqua"/>
              </w:rPr>
              <w:fldChar w:fldCharType="end"/>
            </w:r>
          </w:p>
        </w:tc>
        <w:tc>
          <w:tcPr>
            <w:tcW w:w="1305" w:type="dxa"/>
          </w:tcPr>
          <w:p w:rsidR="00165FFA" w:rsidRPr="008B5850" w:rsidRDefault="00165FFA" w:rsidP="002A6959">
            <w:pPr>
              <w:pStyle w:val="a3"/>
              <w:snapToGrid w:val="0"/>
              <w:spacing w:line="360" w:lineRule="auto"/>
              <w:jc w:val="center"/>
              <w:rPr>
                <w:rFonts w:ascii="Book Antiqua" w:hAnsi="Book Antiqua"/>
              </w:rPr>
            </w:pPr>
            <w:r w:rsidRPr="008B5850">
              <w:rPr>
                <w:rFonts w:ascii="Book Antiqua" w:hAnsi="Book Antiqua"/>
              </w:rPr>
              <w:t>DBE</w:t>
            </w:r>
          </w:p>
        </w:tc>
        <w:tc>
          <w:tcPr>
            <w:tcW w:w="1080" w:type="dxa"/>
          </w:tcPr>
          <w:p w:rsidR="00165FFA" w:rsidRPr="008B5850" w:rsidRDefault="00165FFA" w:rsidP="002A6959">
            <w:pPr>
              <w:pStyle w:val="a3"/>
              <w:snapToGrid w:val="0"/>
              <w:spacing w:line="360" w:lineRule="auto"/>
              <w:jc w:val="center"/>
              <w:rPr>
                <w:rFonts w:ascii="Book Antiqua" w:hAnsi="Book Antiqua"/>
              </w:rPr>
            </w:pPr>
            <w:r w:rsidRPr="008B5850">
              <w:rPr>
                <w:rFonts w:ascii="Book Antiqua" w:hAnsi="Book Antiqua"/>
              </w:rPr>
              <w:t>20</w:t>
            </w:r>
          </w:p>
        </w:tc>
        <w:tc>
          <w:tcPr>
            <w:tcW w:w="1315" w:type="dxa"/>
          </w:tcPr>
          <w:p w:rsidR="00165FFA" w:rsidRPr="008B5850" w:rsidRDefault="00165FFA" w:rsidP="002A6959">
            <w:pPr>
              <w:pStyle w:val="a3"/>
              <w:snapToGrid w:val="0"/>
              <w:spacing w:line="360" w:lineRule="auto"/>
              <w:jc w:val="center"/>
              <w:rPr>
                <w:rFonts w:ascii="Book Antiqua" w:hAnsi="Book Antiqua"/>
              </w:rPr>
            </w:pPr>
            <w:r w:rsidRPr="008B5850">
              <w:rPr>
                <w:rFonts w:ascii="Book Antiqua" w:hAnsi="Book Antiqua"/>
              </w:rPr>
              <w:t>20</w:t>
            </w:r>
          </w:p>
        </w:tc>
        <w:tc>
          <w:tcPr>
            <w:tcW w:w="1553" w:type="dxa"/>
          </w:tcPr>
          <w:p w:rsidR="00165FFA" w:rsidRPr="008B5850" w:rsidRDefault="00165FFA" w:rsidP="002A6959">
            <w:pPr>
              <w:pStyle w:val="a3"/>
              <w:snapToGrid w:val="0"/>
              <w:spacing w:line="360" w:lineRule="auto"/>
              <w:jc w:val="center"/>
              <w:rPr>
                <w:rFonts w:ascii="Book Antiqua" w:hAnsi="Book Antiqua"/>
              </w:rPr>
            </w:pPr>
            <w:r w:rsidRPr="008B5850">
              <w:rPr>
                <w:rFonts w:ascii="Book Antiqua" w:hAnsi="Book Antiqua"/>
              </w:rPr>
              <w:t>0%</w:t>
            </w:r>
          </w:p>
        </w:tc>
        <w:tc>
          <w:tcPr>
            <w:tcW w:w="1254" w:type="dxa"/>
          </w:tcPr>
          <w:p w:rsidR="00165FFA" w:rsidRPr="008B5850" w:rsidRDefault="00165FFA" w:rsidP="002A6959">
            <w:pPr>
              <w:pStyle w:val="a3"/>
              <w:snapToGrid w:val="0"/>
              <w:spacing w:line="360" w:lineRule="auto"/>
              <w:jc w:val="center"/>
              <w:rPr>
                <w:rFonts w:ascii="Book Antiqua" w:hAnsi="Book Antiqua"/>
              </w:rPr>
            </w:pPr>
            <w:r w:rsidRPr="008B5850">
              <w:rPr>
                <w:rFonts w:ascii="Book Antiqua" w:hAnsi="Book Antiqua"/>
              </w:rPr>
              <w:t>0%</w:t>
            </w:r>
          </w:p>
        </w:tc>
      </w:tr>
      <w:tr w:rsidR="006219CB" w:rsidRPr="008B5850" w:rsidTr="002A6959">
        <w:tc>
          <w:tcPr>
            <w:tcW w:w="1755" w:type="dxa"/>
          </w:tcPr>
          <w:p w:rsidR="00593D48" w:rsidRPr="008B5850" w:rsidRDefault="00593D48" w:rsidP="00B24D54">
            <w:pPr>
              <w:pStyle w:val="a3"/>
              <w:snapToGrid w:val="0"/>
              <w:spacing w:line="360" w:lineRule="auto"/>
              <w:jc w:val="both"/>
              <w:rPr>
                <w:rFonts w:ascii="Book Antiqua" w:hAnsi="Book Antiqua"/>
              </w:rPr>
            </w:pPr>
            <w:proofErr w:type="spellStart"/>
            <w:r w:rsidRPr="008B5850">
              <w:rPr>
                <w:rFonts w:ascii="Book Antiqua" w:hAnsi="Book Antiqua"/>
              </w:rPr>
              <w:t>Raithel</w:t>
            </w:r>
            <w:proofErr w:type="spellEnd"/>
            <w:r w:rsidR="002A6959" w:rsidRPr="008B5850">
              <w:rPr>
                <w:rFonts w:ascii="Book Antiqua" w:hAnsi="Book Antiqua"/>
                <w:i/>
                <w:lang w:eastAsia="zh-CN"/>
              </w:rPr>
              <w:t xml:space="preserve"> et al</w:t>
            </w:r>
            <w:r w:rsidR="00594A9D" w:rsidRPr="008B5850">
              <w:rPr>
                <w:rFonts w:ascii="Book Antiqua" w:hAnsi="Book Antiqua"/>
              </w:rPr>
              <w:fldChar w:fldCharType="begin">
                <w:fldData xml:space="preserve">PEVuZE5vdGU+PENpdGU+PEF1dGhvcj5SYWl0aGVsPC9BdXRob3I+PFllYXI+MjAxMTwvWWVhcj48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</w:fldData>
              </w:fldChar>
            </w:r>
            <w:r w:rsidR="0049568C" w:rsidRPr="008B5850">
              <w:rPr>
                <w:rFonts w:ascii="Book Antiqua" w:hAnsi="Book Antiqua"/>
              </w:rPr>
              <w:instrText xml:space="preserve"> ADDIN EN.CITE </w:instrText>
            </w:r>
            <w:r w:rsidR="00594A9D" w:rsidRPr="008B5850">
              <w:rPr>
                <w:rFonts w:ascii="Book Antiqua" w:hAnsi="Book Antiqua"/>
              </w:rPr>
              <w:fldChar w:fldCharType="begin">
                <w:fldData xml:space="preserve">PEVuZE5vdGU+PENpdGU+PEF1dGhvcj5SYWl0aGVsPC9BdXRob3I+PFllYXI+MjAxMTwvWWVhcj48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</w:fldData>
              </w:fldChar>
            </w:r>
            <w:r w:rsidR="0049568C" w:rsidRPr="008B5850">
              <w:rPr>
                <w:rFonts w:ascii="Book Antiqua" w:hAnsi="Book Antiqua"/>
              </w:rPr>
              <w:instrText xml:space="preserve"> ADDIN EN.CITE.DATA </w:instrText>
            </w:r>
            <w:r w:rsidR="00594A9D" w:rsidRPr="008B5850">
              <w:rPr>
                <w:rFonts w:ascii="Book Antiqua" w:hAnsi="Book Antiqua"/>
              </w:rPr>
            </w:r>
            <w:r w:rsidR="00594A9D" w:rsidRPr="008B5850">
              <w:rPr>
                <w:rFonts w:ascii="Book Antiqua" w:hAnsi="Book Antiqua"/>
              </w:rPr>
              <w:fldChar w:fldCharType="end"/>
            </w:r>
            <w:r w:rsidR="00594A9D" w:rsidRPr="008B5850">
              <w:rPr>
                <w:rFonts w:ascii="Book Antiqua" w:hAnsi="Book Antiqua"/>
              </w:rPr>
            </w:r>
            <w:r w:rsidR="00594A9D" w:rsidRPr="008B5850">
              <w:rPr>
                <w:rFonts w:ascii="Book Antiqua" w:hAnsi="Book Antiqua"/>
              </w:rPr>
              <w:fldChar w:fldCharType="separate"/>
            </w:r>
            <w:r w:rsidR="0049568C" w:rsidRPr="008B5850">
              <w:rPr>
                <w:rFonts w:ascii="Book Antiqua" w:hAnsi="Book Antiqua"/>
                <w:noProof/>
                <w:vertAlign w:val="superscript"/>
              </w:rPr>
              <w:t>[</w:t>
            </w:r>
            <w:hyperlink w:anchor="_ENREF_9" w:tooltip="Raithel, 2011 #7" w:history="1">
              <w:r w:rsidR="00DA5E40" w:rsidRPr="008B5850">
                <w:rPr>
                  <w:rFonts w:ascii="Book Antiqua" w:hAnsi="Book Antiqua"/>
                  <w:noProof/>
                  <w:vertAlign w:val="superscript"/>
                </w:rPr>
                <w:t>9</w:t>
              </w:r>
            </w:hyperlink>
            <w:r w:rsidR="0049568C" w:rsidRPr="008B5850">
              <w:rPr>
                <w:rFonts w:ascii="Book Antiqua" w:hAnsi="Book Antiqua"/>
                <w:noProof/>
                <w:vertAlign w:val="superscript"/>
              </w:rPr>
              <w:t>]</w:t>
            </w:r>
            <w:r w:rsidR="00594A9D" w:rsidRPr="008B5850">
              <w:rPr>
                <w:rFonts w:ascii="Book Antiqua" w:hAnsi="Book Antiqua"/>
              </w:rPr>
              <w:fldChar w:fldCharType="end"/>
            </w:r>
          </w:p>
        </w:tc>
        <w:tc>
          <w:tcPr>
            <w:tcW w:w="1305" w:type="dxa"/>
          </w:tcPr>
          <w:p w:rsidR="00593D48" w:rsidRPr="008B5850" w:rsidRDefault="00593D48" w:rsidP="002A6959">
            <w:pPr>
              <w:pStyle w:val="a3"/>
              <w:snapToGrid w:val="0"/>
              <w:spacing w:line="360" w:lineRule="auto"/>
              <w:jc w:val="center"/>
              <w:rPr>
                <w:rFonts w:ascii="Book Antiqua" w:hAnsi="Book Antiqua"/>
              </w:rPr>
            </w:pPr>
            <w:r w:rsidRPr="008B5850">
              <w:rPr>
                <w:rFonts w:ascii="Book Antiqua" w:hAnsi="Book Antiqua"/>
              </w:rPr>
              <w:t>DBE</w:t>
            </w:r>
          </w:p>
        </w:tc>
        <w:tc>
          <w:tcPr>
            <w:tcW w:w="1080" w:type="dxa"/>
          </w:tcPr>
          <w:p w:rsidR="00593D48" w:rsidRPr="008B5850" w:rsidRDefault="00593D48" w:rsidP="002A6959">
            <w:pPr>
              <w:pStyle w:val="a3"/>
              <w:snapToGrid w:val="0"/>
              <w:spacing w:line="360" w:lineRule="auto"/>
              <w:jc w:val="center"/>
              <w:rPr>
                <w:rFonts w:ascii="Book Antiqua" w:hAnsi="Book Antiqua"/>
              </w:rPr>
            </w:pPr>
            <w:r w:rsidRPr="008B5850">
              <w:rPr>
                <w:rFonts w:ascii="Book Antiqua" w:hAnsi="Book Antiqua"/>
              </w:rPr>
              <w:t>86</w:t>
            </w:r>
          </w:p>
        </w:tc>
        <w:tc>
          <w:tcPr>
            <w:tcW w:w="1315" w:type="dxa"/>
          </w:tcPr>
          <w:p w:rsidR="00593D48" w:rsidRPr="008B5850" w:rsidRDefault="00593D48" w:rsidP="002A6959">
            <w:pPr>
              <w:pStyle w:val="a3"/>
              <w:snapToGrid w:val="0"/>
              <w:spacing w:line="360" w:lineRule="auto"/>
              <w:jc w:val="center"/>
              <w:rPr>
                <w:rFonts w:ascii="Book Antiqua" w:hAnsi="Book Antiqua"/>
              </w:rPr>
            </w:pPr>
            <w:r w:rsidRPr="008B5850">
              <w:rPr>
                <w:rFonts w:ascii="Book Antiqua" w:hAnsi="Book Antiqua"/>
              </w:rPr>
              <w:t>34</w:t>
            </w:r>
          </w:p>
        </w:tc>
        <w:tc>
          <w:tcPr>
            <w:tcW w:w="1553" w:type="dxa"/>
          </w:tcPr>
          <w:p w:rsidR="00593D48" w:rsidRPr="008B5850" w:rsidRDefault="00593D48" w:rsidP="002A6959">
            <w:pPr>
              <w:pStyle w:val="a3"/>
              <w:snapToGrid w:val="0"/>
              <w:spacing w:line="360" w:lineRule="auto"/>
              <w:jc w:val="center"/>
              <w:rPr>
                <w:rFonts w:ascii="Book Antiqua" w:hAnsi="Book Antiqua"/>
              </w:rPr>
            </w:pPr>
            <w:r w:rsidRPr="008B5850">
              <w:rPr>
                <w:rFonts w:ascii="Book Antiqua" w:hAnsi="Book Antiqua"/>
              </w:rPr>
              <w:t>2.3%</w:t>
            </w:r>
          </w:p>
        </w:tc>
        <w:tc>
          <w:tcPr>
            <w:tcW w:w="1254" w:type="dxa"/>
          </w:tcPr>
          <w:p w:rsidR="00593D48" w:rsidRPr="008B5850" w:rsidRDefault="00593D48" w:rsidP="002A6959">
            <w:pPr>
              <w:pStyle w:val="a3"/>
              <w:snapToGrid w:val="0"/>
              <w:spacing w:line="360" w:lineRule="auto"/>
              <w:jc w:val="center"/>
              <w:rPr>
                <w:rFonts w:ascii="Book Antiqua" w:hAnsi="Book Antiqua"/>
              </w:rPr>
            </w:pPr>
            <w:r w:rsidRPr="008B5850">
              <w:rPr>
                <w:rFonts w:ascii="Book Antiqua" w:hAnsi="Book Antiqua"/>
              </w:rPr>
              <w:t>N</w:t>
            </w:r>
            <w:r w:rsidR="007B3CB7" w:rsidRPr="008B5850">
              <w:rPr>
                <w:rFonts w:ascii="Book Antiqua" w:hAnsi="Book Antiqua"/>
              </w:rPr>
              <w:t>/</w:t>
            </w:r>
            <w:r w:rsidRPr="008B5850">
              <w:rPr>
                <w:rFonts w:ascii="Book Antiqua" w:hAnsi="Book Antiqua"/>
              </w:rPr>
              <w:t>A</w:t>
            </w:r>
          </w:p>
        </w:tc>
      </w:tr>
      <w:tr w:rsidR="006219CB" w:rsidRPr="008B5850" w:rsidTr="002A6959">
        <w:tc>
          <w:tcPr>
            <w:tcW w:w="1755" w:type="dxa"/>
          </w:tcPr>
          <w:p w:rsidR="00593D48" w:rsidRPr="008B5850" w:rsidRDefault="00593D48" w:rsidP="00B24D54">
            <w:pPr>
              <w:pStyle w:val="a3"/>
              <w:snapToGrid w:val="0"/>
              <w:spacing w:line="360" w:lineRule="auto"/>
              <w:jc w:val="both"/>
              <w:rPr>
                <w:rFonts w:ascii="Book Antiqua" w:hAnsi="Book Antiqua"/>
              </w:rPr>
            </w:pPr>
            <w:proofErr w:type="spellStart"/>
            <w:r w:rsidRPr="008B5850">
              <w:rPr>
                <w:rFonts w:ascii="Book Antiqua" w:hAnsi="Book Antiqua"/>
              </w:rPr>
              <w:t>Shimatani</w:t>
            </w:r>
            <w:proofErr w:type="spellEnd"/>
            <w:r w:rsidR="0036249B" w:rsidRPr="008B5850">
              <w:rPr>
                <w:rFonts w:ascii="Book Antiqua" w:hAnsi="Book Antiqua"/>
              </w:rPr>
              <w:t xml:space="preserve"> </w:t>
            </w:r>
            <w:r w:rsidR="002A6959" w:rsidRPr="008B5850">
              <w:rPr>
                <w:rFonts w:ascii="Book Antiqua" w:hAnsi="Book Antiqua"/>
                <w:i/>
                <w:lang w:eastAsia="zh-CN"/>
              </w:rPr>
              <w:t>et al</w:t>
            </w:r>
            <w:r w:rsidR="00594A9D" w:rsidRPr="008B5850">
              <w:rPr>
                <w:rFonts w:ascii="Book Antiqua" w:hAnsi="Book Antiqua"/>
              </w:rPr>
              <w:fldChar w:fldCharType="begin">
                <w:fldData xml:space="preserve">PEVuZE5vdGU+PENpdGU+PEF1dGhvcj5TaGltYXRhbmk8L0F1dGhvcj48WWVhcj4yMDA5PC9ZZWFy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</w:fldData>
              </w:fldChar>
            </w:r>
            <w:r w:rsidR="00D01B52" w:rsidRPr="008B5850">
              <w:rPr>
                <w:rFonts w:ascii="Book Antiqua" w:hAnsi="Book Antiqua"/>
              </w:rPr>
              <w:instrText xml:space="preserve"> ADDIN EN.CITE </w:instrText>
            </w:r>
            <w:r w:rsidR="00594A9D" w:rsidRPr="008B5850">
              <w:rPr>
                <w:rFonts w:ascii="Book Antiqua" w:hAnsi="Book Antiqua"/>
              </w:rPr>
              <w:fldChar w:fldCharType="begin">
                <w:fldData xml:space="preserve">PEVuZE5vdGU+PENpdGU+PEF1dGhvcj5TaGltYXRhbmk8L0F1dGhvcj48WWVhcj4yMDA5PC9ZZWFy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</w:fldData>
              </w:fldChar>
            </w:r>
            <w:r w:rsidR="00D01B52" w:rsidRPr="008B5850">
              <w:rPr>
                <w:rFonts w:ascii="Book Antiqua" w:hAnsi="Book Antiqua"/>
              </w:rPr>
              <w:instrText xml:space="preserve"> ADDIN EN.CITE.DATA </w:instrText>
            </w:r>
            <w:r w:rsidR="00594A9D" w:rsidRPr="008B5850">
              <w:rPr>
                <w:rFonts w:ascii="Book Antiqua" w:hAnsi="Book Antiqua"/>
              </w:rPr>
            </w:r>
            <w:r w:rsidR="00594A9D" w:rsidRPr="008B5850">
              <w:rPr>
                <w:rFonts w:ascii="Book Antiqua" w:hAnsi="Book Antiqua"/>
              </w:rPr>
              <w:fldChar w:fldCharType="end"/>
            </w:r>
            <w:r w:rsidR="00594A9D" w:rsidRPr="008B5850">
              <w:rPr>
                <w:rFonts w:ascii="Book Antiqua" w:hAnsi="Book Antiqua"/>
              </w:rPr>
            </w:r>
            <w:r w:rsidR="00594A9D" w:rsidRPr="008B5850">
              <w:rPr>
                <w:rFonts w:ascii="Book Antiqua" w:hAnsi="Book Antiqua"/>
              </w:rPr>
              <w:fldChar w:fldCharType="separate"/>
            </w:r>
            <w:r w:rsidR="00D01B52" w:rsidRPr="008B5850">
              <w:rPr>
                <w:rFonts w:ascii="Book Antiqua" w:hAnsi="Book Antiqua"/>
                <w:noProof/>
                <w:vertAlign w:val="superscript"/>
              </w:rPr>
              <w:t>[</w:t>
            </w:r>
            <w:hyperlink w:anchor="_ENREF_44" w:tooltip="Shimatani, 2009 #45" w:history="1">
              <w:r w:rsidR="00DA5E40" w:rsidRPr="008B5850">
                <w:rPr>
                  <w:rFonts w:ascii="Book Antiqua" w:hAnsi="Book Antiqua"/>
                  <w:noProof/>
                  <w:vertAlign w:val="superscript"/>
                </w:rPr>
                <w:t>44</w:t>
              </w:r>
            </w:hyperlink>
            <w:r w:rsidR="00D01B52" w:rsidRPr="008B5850">
              <w:rPr>
                <w:rFonts w:ascii="Book Antiqua" w:hAnsi="Book Antiqua"/>
                <w:noProof/>
                <w:vertAlign w:val="superscript"/>
              </w:rPr>
              <w:t>]</w:t>
            </w:r>
            <w:r w:rsidR="00594A9D" w:rsidRPr="008B5850">
              <w:rPr>
                <w:rFonts w:ascii="Book Antiqua" w:hAnsi="Book Antiqua"/>
              </w:rPr>
              <w:fldChar w:fldCharType="end"/>
            </w:r>
          </w:p>
        </w:tc>
        <w:tc>
          <w:tcPr>
            <w:tcW w:w="1305" w:type="dxa"/>
          </w:tcPr>
          <w:p w:rsidR="00593D48" w:rsidRPr="008B5850" w:rsidRDefault="00593D48" w:rsidP="002A6959">
            <w:pPr>
              <w:pStyle w:val="a3"/>
              <w:snapToGrid w:val="0"/>
              <w:spacing w:line="360" w:lineRule="auto"/>
              <w:jc w:val="center"/>
              <w:rPr>
                <w:rFonts w:ascii="Book Antiqua" w:hAnsi="Book Antiqua"/>
              </w:rPr>
            </w:pPr>
            <w:r w:rsidRPr="008B5850">
              <w:rPr>
                <w:rFonts w:ascii="Book Antiqua" w:hAnsi="Book Antiqua"/>
              </w:rPr>
              <w:t>Short DBE</w:t>
            </w:r>
          </w:p>
        </w:tc>
        <w:tc>
          <w:tcPr>
            <w:tcW w:w="1080" w:type="dxa"/>
          </w:tcPr>
          <w:p w:rsidR="00593D48" w:rsidRPr="008B5850" w:rsidRDefault="00593D48" w:rsidP="002A6959">
            <w:pPr>
              <w:pStyle w:val="a3"/>
              <w:snapToGrid w:val="0"/>
              <w:spacing w:line="360" w:lineRule="auto"/>
              <w:jc w:val="center"/>
              <w:rPr>
                <w:rFonts w:ascii="Book Antiqua" w:hAnsi="Book Antiqua"/>
              </w:rPr>
            </w:pPr>
            <w:r w:rsidRPr="008B5850">
              <w:rPr>
                <w:rFonts w:ascii="Book Antiqua" w:hAnsi="Book Antiqua"/>
              </w:rPr>
              <w:t>103</w:t>
            </w:r>
          </w:p>
        </w:tc>
        <w:tc>
          <w:tcPr>
            <w:tcW w:w="1315" w:type="dxa"/>
          </w:tcPr>
          <w:p w:rsidR="00593D48" w:rsidRPr="008B5850" w:rsidRDefault="00593D48" w:rsidP="002A6959">
            <w:pPr>
              <w:pStyle w:val="a3"/>
              <w:snapToGrid w:val="0"/>
              <w:spacing w:line="360" w:lineRule="auto"/>
              <w:jc w:val="center"/>
              <w:rPr>
                <w:rFonts w:ascii="Book Antiqua" w:hAnsi="Book Antiqua"/>
              </w:rPr>
            </w:pPr>
            <w:r w:rsidRPr="008B5850">
              <w:rPr>
                <w:rFonts w:ascii="Book Antiqua" w:hAnsi="Book Antiqua"/>
              </w:rPr>
              <w:t>81</w:t>
            </w:r>
          </w:p>
        </w:tc>
        <w:tc>
          <w:tcPr>
            <w:tcW w:w="1553" w:type="dxa"/>
          </w:tcPr>
          <w:p w:rsidR="00593D48" w:rsidRPr="008B5850" w:rsidRDefault="00593D48" w:rsidP="002A6959">
            <w:pPr>
              <w:pStyle w:val="a3"/>
              <w:snapToGrid w:val="0"/>
              <w:spacing w:line="360" w:lineRule="auto"/>
              <w:jc w:val="center"/>
              <w:rPr>
                <w:rFonts w:ascii="Book Antiqua" w:hAnsi="Book Antiqua"/>
              </w:rPr>
            </w:pPr>
            <w:r w:rsidRPr="008B5850">
              <w:rPr>
                <w:rFonts w:ascii="Book Antiqua" w:hAnsi="Book Antiqua"/>
              </w:rPr>
              <w:t>0%</w:t>
            </w:r>
          </w:p>
        </w:tc>
        <w:tc>
          <w:tcPr>
            <w:tcW w:w="1254" w:type="dxa"/>
          </w:tcPr>
          <w:p w:rsidR="00593D48" w:rsidRPr="008B5850" w:rsidRDefault="00593D48" w:rsidP="002A6959">
            <w:pPr>
              <w:pStyle w:val="a3"/>
              <w:snapToGrid w:val="0"/>
              <w:spacing w:line="360" w:lineRule="auto"/>
              <w:jc w:val="center"/>
              <w:rPr>
                <w:rFonts w:ascii="Book Antiqua" w:hAnsi="Book Antiqua"/>
              </w:rPr>
            </w:pPr>
            <w:r w:rsidRPr="008B5850">
              <w:rPr>
                <w:rFonts w:ascii="Book Antiqua" w:hAnsi="Book Antiqua"/>
              </w:rPr>
              <w:t>4.9%</w:t>
            </w:r>
          </w:p>
        </w:tc>
      </w:tr>
      <w:tr w:rsidR="006219CB" w:rsidRPr="008B5850" w:rsidTr="002A6959">
        <w:tc>
          <w:tcPr>
            <w:tcW w:w="1755" w:type="dxa"/>
          </w:tcPr>
          <w:p w:rsidR="00593D48" w:rsidRPr="008B5850" w:rsidRDefault="00593D48" w:rsidP="00B24D54">
            <w:pPr>
              <w:pStyle w:val="a3"/>
              <w:snapToGrid w:val="0"/>
              <w:spacing w:line="360" w:lineRule="auto"/>
              <w:jc w:val="both"/>
              <w:rPr>
                <w:rFonts w:ascii="Book Antiqua" w:hAnsi="Book Antiqua"/>
              </w:rPr>
            </w:pPr>
            <w:proofErr w:type="spellStart"/>
            <w:r w:rsidRPr="008B5850">
              <w:rPr>
                <w:rFonts w:ascii="Book Antiqua" w:hAnsi="Book Antiqua"/>
              </w:rPr>
              <w:t>Itoi</w:t>
            </w:r>
            <w:proofErr w:type="spellEnd"/>
            <w:r w:rsidR="002A6959" w:rsidRPr="008B5850">
              <w:rPr>
                <w:rFonts w:ascii="Book Antiqua" w:hAnsi="Book Antiqua"/>
                <w:i/>
                <w:lang w:eastAsia="zh-CN"/>
              </w:rPr>
              <w:t xml:space="preserve"> et al</w:t>
            </w:r>
            <w:r w:rsidR="00594A9D" w:rsidRPr="008B5850">
              <w:rPr>
                <w:rFonts w:ascii="Book Antiqua" w:hAnsi="Book Antiqua"/>
              </w:rPr>
              <w:fldChar w:fldCharType="begin">
                <w:fldData xml:space="preserve">PEVuZE5vdGU+PENpdGU+PEF1dGhvcj5JdG9pPC9BdXRob3I+PFllYXI+MjAxMTwvWWVhcj48UmVj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==
</w:fldData>
              </w:fldChar>
            </w:r>
            <w:r w:rsidR="0049568C" w:rsidRPr="008B5850">
              <w:rPr>
                <w:rFonts w:ascii="Book Antiqua" w:hAnsi="Book Antiqua"/>
              </w:rPr>
              <w:instrText xml:space="preserve"> ADDIN EN.CITE </w:instrText>
            </w:r>
            <w:r w:rsidR="00594A9D" w:rsidRPr="008B5850">
              <w:rPr>
                <w:rFonts w:ascii="Book Antiqua" w:hAnsi="Book Antiqua"/>
              </w:rPr>
              <w:fldChar w:fldCharType="begin">
                <w:fldData xml:space="preserve">PEVuZE5vdGU+PENpdGU+PEF1dGhvcj5JdG9pPC9BdXRob3I+PFllYXI+MjAxMTwvWWVhcj48UmVj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==
</w:fldData>
              </w:fldChar>
            </w:r>
            <w:r w:rsidR="0049568C" w:rsidRPr="008B5850">
              <w:rPr>
                <w:rFonts w:ascii="Book Antiqua" w:hAnsi="Book Antiqua"/>
              </w:rPr>
              <w:instrText xml:space="preserve"> ADDIN EN.CITE.DATA </w:instrText>
            </w:r>
            <w:r w:rsidR="00594A9D" w:rsidRPr="008B5850">
              <w:rPr>
                <w:rFonts w:ascii="Book Antiqua" w:hAnsi="Book Antiqua"/>
              </w:rPr>
            </w:r>
            <w:r w:rsidR="00594A9D" w:rsidRPr="008B5850">
              <w:rPr>
                <w:rFonts w:ascii="Book Antiqua" w:hAnsi="Book Antiqua"/>
              </w:rPr>
              <w:fldChar w:fldCharType="end"/>
            </w:r>
            <w:r w:rsidR="00594A9D" w:rsidRPr="008B5850">
              <w:rPr>
                <w:rFonts w:ascii="Book Antiqua" w:hAnsi="Book Antiqua"/>
              </w:rPr>
            </w:r>
            <w:r w:rsidR="00594A9D" w:rsidRPr="008B5850">
              <w:rPr>
                <w:rFonts w:ascii="Book Antiqua" w:hAnsi="Book Antiqua"/>
              </w:rPr>
              <w:fldChar w:fldCharType="separate"/>
            </w:r>
            <w:r w:rsidR="0049568C" w:rsidRPr="008B5850">
              <w:rPr>
                <w:rFonts w:ascii="Book Antiqua" w:hAnsi="Book Antiqua"/>
                <w:noProof/>
                <w:vertAlign w:val="superscript"/>
              </w:rPr>
              <w:t>[</w:t>
            </w:r>
            <w:hyperlink w:anchor="_ENREF_15" w:tooltip="Itoi, 2011 #5" w:history="1">
              <w:r w:rsidR="00DA5E40" w:rsidRPr="008B5850">
                <w:rPr>
                  <w:rFonts w:ascii="Book Antiqua" w:hAnsi="Book Antiqua"/>
                  <w:noProof/>
                  <w:vertAlign w:val="superscript"/>
                </w:rPr>
                <w:t>15</w:t>
              </w:r>
            </w:hyperlink>
            <w:r w:rsidR="0049568C" w:rsidRPr="008B5850">
              <w:rPr>
                <w:rFonts w:ascii="Book Antiqua" w:hAnsi="Book Antiqua"/>
                <w:noProof/>
                <w:vertAlign w:val="superscript"/>
              </w:rPr>
              <w:t>]</w:t>
            </w:r>
            <w:r w:rsidR="00594A9D" w:rsidRPr="008B5850">
              <w:rPr>
                <w:rFonts w:ascii="Book Antiqua" w:hAnsi="Book Antiqua"/>
              </w:rPr>
              <w:fldChar w:fldCharType="end"/>
            </w:r>
          </w:p>
        </w:tc>
        <w:tc>
          <w:tcPr>
            <w:tcW w:w="1305" w:type="dxa"/>
          </w:tcPr>
          <w:p w:rsidR="00593D48" w:rsidRPr="008B5850" w:rsidRDefault="00593D48" w:rsidP="002A6959">
            <w:pPr>
              <w:pStyle w:val="a3"/>
              <w:snapToGrid w:val="0"/>
              <w:spacing w:line="360" w:lineRule="auto"/>
              <w:jc w:val="center"/>
              <w:rPr>
                <w:rFonts w:ascii="Book Antiqua" w:hAnsi="Book Antiqua"/>
              </w:rPr>
            </w:pPr>
            <w:r w:rsidRPr="008B5850">
              <w:rPr>
                <w:rFonts w:ascii="Book Antiqua" w:hAnsi="Book Antiqua"/>
              </w:rPr>
              <w:t>Long and short DBE</w:t>
            </w:r>
          </w:p>
        </w:tc>
        <w:tc>
          <w:tcPr>
            <w:tcW w:w="1080" w:type="dxa"/>
          </w:tcPr>
          <w:p w:rsidR="00593D48" w:rsidRPr="008B5850" w:rsidRDefault="00593D48" w:rsidP="002A6959">
            <w:pPr>
              <w:pStyle w:val="a3"/>
              <w:snapToGrid w:val="0"/>
              <w:spacing w:line="360" w:lineRule="auto"/>
              <w:jc w:val="center"/>
              <w:rPr>
                <w:rFonts w:ascii="Book Antiqua" w:hAnsi="Book Antiqua"/>
              </w:rPr>
            </w:pPr>
            <w:r w:rsidRPr="008B5850">
              <w:rPr>
                <w:rFonts w:ascii="Book Antiqua" w:hAnsi="Book Antiqua"/>
              </w:rPr>
              <w:t>13</w:t>
            </w:r>
          </w:p>
        </w:tc>
        <w:tc>
          <w:tcPr>
            <w:tcW w:w="1315" w:type="dxa"/>
          </w:tcPr>
          <w:p w:rsidR="00593D48" w:rsidRPr="008B5850" w:rsidRDefault="00593D48" w:rsidP="002A6959">
            <w:pPr>
              <w:pStyle w:val="a3"/>
              <w:snapToGrid w:val="0"/>
              <w:spacing w:line="360" w:lineRule="auto"/>
              <w:jc w:val="center"/>
              <w:rPr>
                <w:rFonts w:ascii="Book Antiqua" w:hAnsi="Book Antiqua"/>
              </w:rPr>
            </w:pPr>
            <w:r w:rsidRPr="008B5850">
              <w:rPr>
                <w:rFonts w:ascii="Book Antiqua" w:hAnsi="Book Antiqua"/>
              </w:rPr>
              <w:t>13</w:t>
            </w:r>
          </w:p>
        </w:tc>
        <w:tc>
          <w:tcPr>
            <w:tcW w:w="1553" w:type="dxa"/>
          </w:tcPr>
          <w:p w:rsidR="00593D48" w:rsidRPr="008B5850" w:rsidRDefault="00593D48" w:rsidP="002A6959">
            <w:pPr>
              <w:pStyle w:val="a3"/>
              <w:snapToGrid w:val="0"/>
              <w:spacing w:line="360" w:lineRule="auto"/>
              <w:jc w:val="center"/>
              <w:rPr>
                <w:rFonts w:ascii="Book Antiqua" w:hAnsi="Book Antiqua"/>
              </w:rPr>
            </w:pPr>
            <w:r w:rsidRPr="008B5850">
              <w:rPr>
                <w:rFonts w:ascii="Book Antiqua" w:hAnsi="Book Antiqua"/>
              </w:rPr>
              <w:t>0%</w:t>
            </w:r>
          </w:p>
        </w:tc>
        <w:tc>
          <w:tcPr>
            <w:tcW w:w="1254" w:type="dxa"/>
          </w:tcPr>
          <w:p w:rsidR="00593D48" w:rsidRPr="008B5850" w:rsidRDefault="00593D48" w:rsidP="002A6959">
            <w:pPr>
              <w:pStyle w:val="a3"/>
              <w:snapToGrid w:val="0"/>
              <w:spacing w:line="360" w:lineRule="auto"/>
              <w:jc w:val="center"/>
              <w:rPr>
                <w:rFonts w:ascii="Book Antiqua" w:hAnsi="Book Antiqua"/>
              </w:rPr>
            </w:pPr>
            <w:r w:rsidRPr="008B5850">
              <w:rPr>
                <w:rFonts w:ascii="Book Antiqua" w:hAnsi="Book Antiqua"/>
              </w:rPr>
              <w:t>7.7%</w:t>
            </w:r>
          </w:p>
        </w:tc>
      </w:tr>
      <w:tr w:rsidR="006219CB" w:rsidRPr="008B5850" w:rsidTr="002A6959">
        <w:tc>
          <w:tcPr>
            <w:tcW w:w="1755" w:type="dxa"/>
          </w:tcPr>
          <w:p w:rsidR="00165FFA" w:rsidRPr="008B5850" w:rsidRDefault="00165FFA" w:rsidP="00B24D54">
            <w:pPr>
              <w:pStyle w:val="a3"/>
              <w:snapToGrid w:val="0"/>
              <w:spacing w:line="360" w:lineRule="auto"/>
              <w:jc w:val="both"/>
              <w:rPr>
                <w:rFonts w:ascii="Book Antiqua" w:hAnsi="Book Antiqua"/>
              </w:rPr>
            </w:pPr>
            <w:r w:rsidRPr="008B5850">
              <w:rPr>
                <w:rFonts w:ascii="Book Antiqua" w:hAnsi="Book Antiqua"/>
              </w:rPr>
              <w:t>Siddiqui</w:t>
            </w:r>
            <w:r w:rsidR="002A6959" w:rsidRPr="008B5850">
              <w:rPr>
                <w:rFonts w:ascii="Book Antiqua" w:hAnsi="Book Antiqua"/>
                <w:i/>
                <w:lang w:eastAsia="zh-CN"/>
              </w:rPr>
              <w:t xml:space="preserve"> et al</w:t>
            </w:r>
            <w:r w:rsidR="00594A9D" w:rsidRPr="008B5850">
              <w:rPr>
                <w:rFonts w:ascii="Book Antiqua" w:hAnsi="Book Antiqua"/>
              </w:rPr>
              <w:fldChar w:fldCharType="begin">
                <w:fldData xml:space="preserve">PEVuZE5vdGU+PENpdGU+PEF1dGhvcj5TaWRkaXF1aTwvQXV0aG9yPjxZZWFyPjIwMTM8L1llYXI+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</w:fldData>
              </w:fldChar>
            </w:r>
            <w:r w:rsidR="00D01B52" w:rsidRPr="008B5850">
              <w:rPr>
                <w:rFonts w:ascii="Book Antiqua" w:hAnsi="Book Antiqua"/>
              </w:rPr>
              <w:instrText xml:space="preserve"> ADDIN EN.CITE </w:instrText>
            </w:r>
            <w:r w:rsidR="00594A9D" w:rsidRPr="008B5850">
              <w:rPr>
                <w:rFonts w:ascii="Book Antiqua" w:hAnsi="Book Antiqua"/>
              </w:rPr>
              <w:fldChar w:fldCharType="begin">
                <w:fldData xml:space="preserve">PEVuZE5vdGU+PENpdGU+PEF1dGhvcj5TaWRkaXF1aTwvQXV0aG9yPjxZZWFyPjIwMTM8L1llYXI+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</w:fldData>
              </w:fldChar>
            </w:r>
            <w:r w:rsidR="00D01B52" w:rsidRPr="008B5850">
              <w:rPr>
                <w:rFonts w:ascii="Book Antiqua" w:hAnsi="Book Antiqua"/>
              </w:rPr>
              <w:instrText xml:space="preserve"> ADDIN EN.CITE.DATA </w:instrText>
            </w:r>
            <w:r w:rsidR="00594A9D" w:rsidRPr="008B5850">
              <w:rPr>
                <w:rFonts w:ascii="Book Antiqua" w:hAnsi="Book Antiqua"/>
              </w:rPr>
            </w:r>
            <w:r w:rsidR="00594A9D" w:rsidRPr="008B5850">
              <w:rPr>
                <w:rFonts w:ascii="Book Antiqua" w:hAnsi="Book Antiqua"/>
              </w:rPr>
              <w:fldChar w:fldCharType="end"/>
            </w:r>
            <w:r w:rsidR="00594A9D" w:rsidRPr="008B5850">
              <w:rPr>
                <w:rFonts w:ascii="Book Antiqua" w:hAnsi="Book Antiqua"/>
              </w:rPr>
            </w:r>
            <w:r w:rsidR="00594A9D" w:rsidRPr="008B5850">
              <w:rPr>
                <w:rFonts w:ascii="Book Antiqua" w:hAnsi="Book Antiqua"/>
              </w:rPr>
              <w:fldChar w:fldCharType="separate"/>
            </w:r>
            <w:r w:rsidR="00D01B52" w:rsidRPr="008B5850">
              <w:rPr>
                <w:rFonts w:ascii="Book Antiqua" w:hAnsi="Book Antiqua"/>
                <w:noProof/>
                <w:vertAlign w:val="superscript"/>
              </w:rPr>
              <w:t>[</w:t>
            </w:r>
            <w:hyperlink w:anchor="_ENREF_46" w:tooltip="Siddiqui, 2013 #47" w:history="1">
              <w:r w:rsidR="00DA5E40" w:rsidRPr="008B5850">
                <w:rPr>
                  <w:rFonts w:ascii="Book Antiqua" w:hAnsi="Book Antiqua"/>
                  <w:noProof/>
                  <w:vertAlign w:val="superscript"/>
                </w:rPr>
                <w:t>46</w:t>
              </w:r>
            </w:hyperlink>
            <w:r w:rsidR="00D01B52" w:rsidRPr="008B5850">
              <w:rPr>
                <w:rFonts w:ascii="Book Antiqua" w:hAnsi="Book Antiqua"/>
                <w:noProof/>
                <w:vertAlign w:val="superscript"/>
              </w:rPr>
              <w:t>]</w:t>
            </w:r>
            <w:r w:rsidR="00594A9D" w:rsidRPr="008B5850">
              <w:rPr>
                <w:rFonts w:ascii="Book Antiqua" w:hAnsi="Book Antiqua"/>
              </w:rPr>
              <w:fldChar w:fldCharType="end"/>
            </w:r>
          </w:p>
        </w:tc>
        <w:tc>
          <w:tcPr>
            <w:tcW w:w="1305" w:type="dxa"/>
          </w:tcPr>
          <w:p w:rsidR="00165FFA" w:rsidRPr="008B5850" w:rsidRDefault="00165FFA" w:rsidP="002A6959">
            <w:pPr>
              <w:pStyle w:val="a3"/>
              <w:snapToGrid w:val="0"/>
              <w:spacing w:line="360" w:lineRule="auto"/>
              <w:jc w:val="center"/>
              <w:rPr>
                <w:rFonts w:ascii="Book Antiqua" w:hAnsi="Book Antiqua"/>
              </w:rPr>
            </w:pPr>
            <w:r w:rsidRPr="008B5850">
              <w:rPr>
                <w:rFonts w:ascii="Book Antiqua" w:hAnsi="Book Antiqua"/>
              </w:rPr>
              <w:t>Short DBE</w:t>
            </w:r>
          </w:p>
        </w:tc>
        <w:tc>
          <w:tcPr>
            <w:tcW w:w="1080" w:type="dxa"/>
          </w:tcPr>
          <w:p w:rsidR="00165FFA" w:rsidRPr="008B5850" w:rsidRDefault="00165FFA" w:rsidP="002A6959">
            <w:pPr>
              <w:pStyle w:val="a3"/>
              <w:snapToGrid w:val="0"/>
              <w:spacing w:line="360" w:lineRule="auto"/>
              <w:jc w:val="center"/>
              <w:rPr>
                <w:rFonts w:ascii="Book Antiqua" w:hAnsi="Book Antiqua"/>
              </w:rPr>
            </w:pPr>
            <w:r w:rsidRPr="008B5850">
              <w:rPr>
                <w:rFonts w:ascii="Book Antiqua" w:hAnsi="Book Antiqua"/>
              </w:rPr>
              <w:t>79</w:t>
            </w:r>
          </w:p>
        </w:tc>
        <w:tc>
          <w:tcPr>
            <w:tcW w:w="1315" w:type="dxa"/>
          </w:tcPr>
          <w:p w:rsidR="00165FFA" w:rsidRPr="008B5850" w:rsidRDefault="00165FFA" w:rsidP="002A6959">
            <w:pPr>
              <w:pStyle w:val="a3"/>
              <w:snapToGrid w:val="0"/>
              <w:spacing w:line="360" w:lineRule="auto"/>
              <w:jc w:val="center"/>
              <w:rPr>
                <w:rFonts w:ascii="Book Antiqua" w:hAnsi="Book Antiqua"/>
              </w:rPr>
            </w:pPr>
            <w:r w:rsidRPr="008B5850">
              <w:rPr>
                <w:rFonts w:ascii="Book Antiqua" w:hAnsi="Book Antiqua"/>
              </w:rPr>
              <w:t>51</w:t>
            </w:r>
          </w:p>
        </w:tc>
        <w:tc>
          <w:tcPr>
            <w:tcW w:w="1553" w:type="dxa"/>
          </w:tcPr>
          <w:p w:rsidR="00165FFA" w:rsidRPr="008B5850" w:rsidRDefault="00165FFA" w:rsidP="002A6959">
            <w:pPr>
              <w:pStyle w:val="a3"/>
              <w:snapToGrid w:val="0"/>
              <w:spacing w:line="360" w:lineRule="auto"/>
              <w:jc w:val="center"/>
              <w:rPr>
                <w:rFonts w:ascii="Book Antiqua" w:hAnsi="Book Antiqua"/>
              </w:rPr>
            </w:pPr>
            <w:r w:rsidRPr="008B5850">
              <w:rPr>
                <w:rFonts w:ascii="Book Antiqua" w:hAnsi="Book Antiqua"/>
              </w:rPr>
              <w:t>4%</w:t>
            </w:r>
          </w:p>
        </w:tc>
        <w:tc>
          <w:tcPr>
            <w:tcW w:w="1254" w:type="dxa"/>
          </w:tcPr>
          <w:p w:rsidR="00165FFA" w:rsidRPr="008B5850" w:rsidRDefault="00165FFA" w:rsidP="002A6959">
            <w:pPr>
              <w:pStyle w:val="a3"/>
              <w:snapToGrid w:val="0"/>
              <w:spacing w:line="360" w:lineRule="auto"/>
              <w:jc w:val="center"/>
              <w:rPr>
                <w:rFonts w:ascii="Book Antiqua" w:hAnsi="Book Antiqua"/>
              </w:rPr>
            </w:pPr>
            <w:r w:rsidRPr="008B5850">
              <w:rPr>
                <w:rFonts w:ascii="Book Antiqua" w:hAnsi="Book Antiqua"/>
              </w:rPr>
              <w:t>5%</w:t>
            </w:r>
          </w:p>
        </w:tc>
      </w:tr>
      <w:tr w:rsidR="006219CB" w:rsidRPr="008B5850" w:rsidTr="002A6959">
        <w:tc>
          <w:tcPr>
            <w:tcW w:w="1755" w:type="dxa"/>
          </w:tcPr>
          <w:p w:rsidR="00165FFA" w:rsidRPr="008B5850" w:rsidRDefault="00165FFA" w:rsidP="00B24D54">
            <w:pPr>
              <w:pStyle w:val="a3"/>
              <w:snapToGrid w:val="0"/>
              <w:spacing w:line="360" w:lineRule="auto"/>
              <w:jc w:val="both"/>
              <w:rPr>
                <w:rFonts w:ascii="Book Antiqua" w:hAnsi="Book Antiqua"/>
              </w:rPr>
            </w:pPr>
            <w:r w:rsidRPr="008B5850">
              <w:rPr>
                <w:rFonts w:ascii="Book Antiqua" w:hAnsi="Book Antiqua"/>
              </w:rPr>
              <w:t>Lennon</w:t>
            </w:r>
            <w:r w:rsidR="002A6959" w:rsidRPr="008B5850">
              <w:rPr>
                <w:rFonts w:ascii="Book Antiqua" w:hAnsi="Book Antiqua"/>
                <w:i/>
                <w:lang w:eastAsia="zh-CN"/>
              </w:rPr>
              <w:t xml:space="preserve"> et al</w:t>
            </w:r>
            <w:r w:rsidR="00594A9D" w:rsidRPr="008B5850">
              <w:rPr>
                <w:rFonts w:ascii="Book Antiqua" w:hAnsi="Book Antiqua"/>
              </w:rPr>
              <w:fldChar w:fldCharType="begin"/>
            </w:r>
            <w:r w:rsidR="0049568C" w:rsidRPr="008B5850">
              <w:rPr>
                <w:rFonts w:ascii="Book Antiqua" w:hAnsi="Book Antiqua"/>
              </w:rPr>
              <w:instrText xml:space="preserve"> ADDIN EN.CITE &lt;EndNote&gt;&lt;Cite&gt;&lt;Author&gt;Lennon&lt;/Author&gt;&lt;Year&gt;2012&lt;/Year&gt;&lt;RecNum&gt;27&lt;/RecNum&gt;&lt;DisplayText&gt;&lt;style face="superscript"&gt;[4]&lt;/style&gt;&lt;/DisplayText&gt;&lt;record&gt;&lt;rec-number&gt;27&lt;/rec-number&gt;&lt;foreign-keys&gt;&lt;key app="EN" db-id="xss9tz2vwraaazetdtjvt900s2ee9v9r2fvt"&gt;27&lt;/key&gt;&lt;/foreign-keys&gt;&lt;ref-type name="Journal Article"&gt;17&lt;/ref-type&gt;&lt;contributors&gt;&lt;authors&gt;&lt;author&gt;Lennon, A.M.&lt;/author&gt;&lt;author&gt;Kapoor, S.&lt;/author&gt;&lt;author&gt;Khashah, M.&lt;/author&gt;&lt;author&gt;Corless, E.&lt;/author&gt;&lt;author&gt;Amateau, S.&lt;/author&gt;&lt;author&gt;Dunbar, K.&lt;/author&gt;&lt;author&gt;Chandrasekhara, V.&lt;/author&gt;&lt;author&gt;Singh, V.&lt;/author&gt;&lt;author&gt;Okolo P.I. 3rd&lt;/author&gt;&lt;/authors&gt;&lt;/contributors&gt;&lt;titles&gt;&lt;title&gt;Spiral Assisted ERCP is Equivalent to Single Balloon Assisted ERCP in Patients with Roux-en-Y Anatomy&lt;/title&gt;&lt;secondary-title&gt;Dig Dis Sci&lt;/secondary-title&gt;&lt;/titles&gt;&lt;periodical&gt;&lt;full-title&gt;Dig Dis Sci&lt;/full-title&gt;&lt;abbr-1&gt;Digestive diseases and sciences&lt;/abbr-1&gt;&lt;/periodical&gt;&lt;pages&gt;1391-1398&lt;/pages&gt;&lt;volume&gt;57&lt;/volume&gt;&lt;dates&gt;&lt;year&gt;2012&lt;/year&gt;&lt;/dates&gt;&lt;urls&gt;&lt;/urls&gt;&lt;electronic-resource-num&gt;10.1007/s10620-011-2000-8&lt;/electronic-resource-num&gt;&lt;/record&gt;&lt;/Cite&gt;&lt;/EndNote&gt;</w:instrText>
            </w:r>
            <w:r w:rsidR="00594A9D" w:rsidRPr="008B5850">
              <w:rPr>
                <w:rFonts w:ascii="Book Antiqua" w:hAnsi="Book Antiqua"/>
              </w:rPr>
              <w:fldChar w:fldCharType="separate"/>
            </w:r>
            <w:r w:rsidR="0049568C" w:rsidRPr="008B5850">
              <w:rPr>
                <w:rFonts w:ascii="Book Antiqua" w:hAnsi="Book Antiqua"/>
                <w:noProof/>
                <w:vertAlign w:val="superscript"/>
              </w:rPr>
              <w:t>[</w:t>
            </w:r>
            <w:hyperlink w:anchor="_ENREF_4" w:tooltip="Lennon, 2012 #27" w:history="1">
              <w:r w:rsidR="00DA5E40" w:rsidRPr="008B5850">
                <w:rPr>
                  <w:rFonts w:ascii="Book Antiqua" w:hAnsi="Book Antiqua"/>
                  <w:noProof/>
                  <w:vertAlign w:val="superscript"/>
                </w:rPr>
                <w:t>4</w:t>
              </w:r>
            </w:hyperlink>
            <w:r w:rsidR="0049568C" w:rsidRPr="008B5850">
              <w:rPr>
                <w:rFonts w:ascii="Book Antiqua" w:hAnsi="Book Antiqua"/>
                <w:noProof/>
                <w:vertAlign w:val="superscript"/>
              </w:rPr>
              <w:t>]</w:t>
            </w:r>
            <w:r w:rsidR="00594A9D" w:rsidRPr="008B5850">
              <w:rPr>
                <w:rFonts w:ascii="Book Antiqua" w:hAnsi="Book Antiqua"/>
              </w:rPr>
              <w:fldChar w:fldCharType="end"/>
            </w:r>
            <w:r w:rsidR="006219CB" w:rsidRPr="008B5850">
              <w:rPr>
                <w:rFonts w:ascii="Book Antiqua" w:hAnsi="Book Antiqua"/>
              </w:rPr>
              <w:t xml:space="preserve"> </w:t>
            </w:r>
          </w:p>
        </w:tc>
        <w:tc>
          <w:tcPr>
            <w:tcW w:w="1305" w:type="dxa"/>
          </w:tcPr>
          <w:p w:rsidR="00165FFA" w:rsidRPr="008B5850" w:rsidRDefault="00165FFA" w:rsidP="002A6959">
            <w:pPr>
              <w:pStyle w:val="a3"/>
              <w:snapToGrid w:val="0"/>
              <w:spacing w:line="360" w:lineRule="auto"/>
              <w:jc w:val="center"/>
              <w:rPr>
                <w:rFonts w:ascii="Book Antiqua" w:hAnsi="Book Antiqua"/>
              </w:rPr>
            </w:pPr>
            <w:r w:rsidRPr="008B5850">
              <w:rPr>
                <w:rFonts w:ascii="Book Antiqua" w:hAnsi="Book Antiqua"/>
              </w:rPr>
              <w:t>Spiral</w:t>
            </w:r>
          </w:p>
        </w:tc>
        <w:tc>
          <w:tcPr>
            <w:tcW w:w="1080" w:type="dxa"/>
          </w:tcPr>
          <w:p w:rsidR="00165FFA" w:rsidRPr="008B5850" w:rsidRDefault="00165FFA" w:rsidP="002A6959">
            <w:pPr>
              <w:pStyle w:val="a3"/>
              <w:snapToGrid w:val="0"/>
              <w:spacing w:line="360" w:lineRule="auto"/>
              <w:jc w:val="center"/>
              <w:rPr>
                <w:rFonts w:ascii="Book Antiqua" w:hAnsi="Book Antiqua"/>
              </w:rPr>
            </w:pPr>
            <w:r w:rsidRPr="008B5850">
              <w:rPr>
                <w:rFonts w:ascii="Book Antiqua" w:hAnsi="Book Antiqua"/>
              </w:rPr>
              <w:t>29</w:t>
            </w:r>
          </w:p>
        </w:tc>
        <w:tc>
          <w:tcPr>
            <w:tcW w:w="1315" w:type="dxa"/>
          </w:tcPr>
          <w:p w:rsidR="00165FFA" w:rsidRPr="008B5850" w:rsidRDefault="00165FFA" w:rsidP="002A6959">
            <w:pPr>
              <w:pStyle w:val="a3"/>
              <w:snapToGrid w:val="0"/>
              <w:spacing w:line="360" w:lineRule="auto"/>
              <w:jc w:val="center"/>
              <w:rPr>
                <w:rFonts w:ascii="Book Antiqua" w:hAnsi="Book Antiqua"/>
              </w:rPr>
            </w:pPr>
            <w:r w:rsidRPr="008B5850">
              <w:rPr>
                <w:rFonts w:ascii="Book Antiqua" w:hAnsi="Book Antiqua"/>
              </w:rPr>
              <w:t>29</w:t>
            </w:r>
          </w:p>
        </w:tc>
        <w:tc>
          <w:tcPr>
            <w:tcW w:w="1553" w:type="dxa"/>
          </w:tcPr>
          <w:p w:rsidR="00165FFA" w:rsidRPr="008B5850" w:rsidRDefault="00165FFA" w:rsidP="002A6959">
            <w:pPr>
              <w:pStyle w:val="a3"/>
              <w:snapToGrid w:val="0"/>
              <w:spacing w:line="360" w:lineRule="auto"/>
              <w:jc w:val="center"/>
              <w:rPr>
                <w:rFonts w:ascii="Book Antiqua" w:hAnsi="Book Antiqua"/>
              </w:rPr>
            </w:pPr>
            <w:r w:rsidRPr="008B5850">
              <w:rPr>
                <w:rFonts w:ascii="Book Antiqua" w:hAnsi="Book Antiqua"/>
              </w:rPr>
              <w:t>0%</w:t>
            </w:r>
          </w:p>
        </w:tc>
        <w:tc>
          <w:tcPr>
            <w:tcW w:w="1254" w:type="dxa"/>
          </w:tcPr>
          <w:p w:rsidR="00165FFA" w:rsidRPr="008B5850" w:rsidRDefault="00165FFA" w:rsidP="002A6959">
            <w:pPr>
              <w:pStyle w:val="a3"/>
              <w:snapToGrid w:val="0"/>
              <w:spacing w:line="360" w:lineRule="auto"/>
              <w:jc w:val="center"/>
              <w:rPr>
                <w:rFonts w:ascii="Book Antiqua" w:hAnsi="Book Antiqua"/>
              </w:rPr>
            </w:pPr>
            <w:r w:rsidRPr="008B5850">
              <w:rPr>
                <w:rFonts w:ascii="Book Antiqua" w:hAnsi="Book Antiqua"/>
              </w:rPr>
              <w:t>0%</w:t>
            </w:r>
          </w:p>
        </w:tc>
      </w:tr>
      <w:tr w:rsidR="006219CB" w:rsidRPr="008B5850" w:rsidTr="002A6959">
        <w:tc>
          <w:tcPr>
            <w:tcW w:w="1755" w:type="dxa"/>
          </w:tcPr>
          <w:p w:rsidR="00165FFA" w:rsidRPr="008B5850" w:rsidRDefault="00165FFA" w:rsidP="00B24D54">
            <w:pPr>
              <w:pStyle w:val="a3"/>
              <w:snapToGrid w:val="0"/>
              <w:spacing w:line="360" w:lineRule="auto"/>
              <w:jc w:val="both"/>
              <w:rPr>
                <w:rFonts w:ascii="Book Antiqua" w:hAnsi="Book Antiqua"/>
              </w:rPr>
            </w:pPr>
            <w:proofErr w:type="spellStart"/>
            <w:r w:rsidRPr="008B5850">
              <w:rPr>
                <w:rFonts w:ascii="Book Antiqua" w:hAnsi="Book Antiqua"/>
              </w:rPr>
              <w:t>Wagh</w:t>
            </w:r>
            <w:proofErr w:type="spellEnd"/>
            <w:r w:rsidR="002A6959" w:rsidRPr="008B5850">
              <w:rPr>
                <w:rFonts w:ascii="Book Antiqua" w:hAnsi="Book Antiqua"/>
                <w:i/>
                <w:lang w:eastAsia="zh-CN"/>
              </w:rPr>
              <w:t xml:space="preserve"> et al</w:t>
            </w:r>
            <w:r w:rsidR="00594A9D" w:rsidRPr="008B5850">
              <w:rPr>
                <w:rFonts w:ascii="Book Antiqua" w:hAnsi="Book Antiqua"/>
              </w:rPr>
              <w:fldChar w:fldCharType="begin">
                <w:fldData xml:space="preserve">PEVuZE5vdGU+PENpdGU+PEF1dGhvcj5XYWdoPC9BdXRob3I+PFllYXI+MjAxMjwvWWVhcj48UmVj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</w:fldData>
              </w:fldChar>
            </w:r>
            <w:r w:rsidR="00D01B52" w:rsidRPr="008B5850">
              <w:rPr>
                <w:rFonts w:ascii="Book Antiqua" w:hAnsi="Book Antiqua"/>
              </w:rPr>
              <w:instrText xml:space="preserve"> ADDIN EN.CITE </w:instrText>
            </w:r>
            <w:r w:rsidR="00594A9D" w:rsidRPr="008B5850">
              <w:rPr>
                <w:rFonts w:ascii="Book Antiqua" w:hAnsi="Book Antiqua"/>
              </w:rPr>
              <w:fldChar w:fldCharType="begin">
                <w:fldData xml:space="preserve">PEVuZE5vdGU+PENpdGU+PEF1dGhvcj5XYWdoPC9BdXRob3I+PFllYXI+MjAxMjwvWWVhcj48UmVj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</w:fldData>
              </w:fldChar>
            </w:r>
            <w:r w:rsidR="00D01B52" w:rsidRPr="008B5850">
              <w:rPr>
                <w:rFonts w:ascii="Book Antiqua" w:hAnsi="Book Antiqua"/>
              </w:rPr>
              <w:instrText xml:space="preserve"> ADDIN EN.CITE.DATA </w:instrText>
            </w:r>
            <w:r w:rsidR="00594A9D" w:rsidRPr="008B5850">
              <w:rPr>
                <w:rFonts w:ascii="Book Antiqua" w:hAnsi="Book Antiqua"/>
              </w:rPr>
            </w:r>
            <w:r w:rsidR="00594A9D" w:rsidRPr="008B5850">
              <w:rPr>
                <w:rFonts w:ascii="Book Antiqua" w:hAnsi="Book Antiqua"/>
              </w:rPr>
              <w:fldChar w:fldCharType="end"/>
            </w:r>
            <w:r w:rsidR="00594A9D" w:rsidRPr="008B5850">
              <w:rPr>
                <w:rFonts w:ascii="Book Antiqua" w:hAnsi="Book Antiqua"/>
              </w:rPr>
            </w:r>
            <w:r w:rsidR="00594A9D" w:rsidRPr="008B5850">
              <w:rPr>
                <w:rFonts w:ascii="Book Antiqua" w:hAnsi="Book Antiqua"/>
              </w:rPr>
              <w:fldChar w:fldCharType="separate"/>
            </w:r>
            <w:r w:rsidR="00D01B52" w:rsidRPr="008B5850">
              <w:rPr>
                <w:rFonts w:ascii="Book Antiqua" w:hAnsi="Book Antiqua"/>
                <w:noProof/>
                <w:vertAlign w:val="superscript"/>
              </w:rPr>
              <w:t>[</w:t>
            </w:r>
            <w:hyperlink w:anchor="_ENREF_47" w:tooltip="Wagh, 2012 #39" w:history="1">
              <w:r w:rsidR="00DA5E40" w:rsidRPr="008B5850">
                <w:rPr>
                  <w:rFonts w:ascii="Book Antiqua" w:hAnsi="Book Antiqua"/>
                  <w:noProof/>
                  <w:vertAlign w:val="superscript"/>
                </w:rPr>
                <w:t>47</w:t>
              </w:r>
            </w:hyperlink>
            <w:r w:rsidR="00D01B52" w:rsidRPr="008B5850">
              <w:rPr>
                <w:rFonts w:ascii="Book Antiqua" w:hAnsi="Book Antiqua"/>
                <w:noProof/>
                <w:vertAlign w:val="superscript"/>
              </w:rPr>
              <w:t>]</w:t>
            </w:r>
            <w:r w:rsidR="00594A9D" w:rsidRPr="008B5850">
              <w:rPr>
                <w:rFonts w:ascii="Book Antiqua" w:hAnsi="Book Antiqua"/>
              </w:rPr>
              <w:fldChar w:fldCharType="end"/>
            </w:r>
          </w:p>
        </w:tc>
        <w:tc>
          <w:tcPr>
            <w:tcW w:w="1305" w:type="dxa"/>
          </w:tcPr>
          <w:p w:rsidR="00165FFA" w:rsidRPr="008B5850" w:rsidRDefault="00165FFA" w:rsidP="002A6959">
            <w:pPr>
              <w:pStyle w:val="a3"/>
              <w:snapToGrid w:val="0"/>
              <w:spacing w:line="360" w:lineRule="auto"/>
              <w:jc w:val="center"/>
              <w:rPr>
                <w:rFonts w:ascii="Book Antiqua" w:hAnsi="Book Antiqua"/>
              </w:rPr>
            </w:pPr>
            <w:r w:rsidRPr="008B5850">
              <w:rPr>
                <w:rFonts w:ascii="Book Antiqua" w:hAnsi="Book Antiqua"/>
              </w:rPr>
              <w:t>Spiral</w:t>
            </w:r>
          </w:p>
        </w:tc>
        <w:tc>
          <w:tcPr>
            <w:tcW w:w="1080" w:type="dxa"/>
          </w:tcPr>
          <w:p w:rsidR="00165FFA" w:rsidRPr="008B5850" w:rsidRDefault="00165FFA" w:rsidP="002A6959">
            <w:pPr>
              <w:pStyle w:val="a3"/>
              <w:snapToGrid w:val="0"/>
              <w:spacing w:line="360" w:lineRule="auto"/>
              <w:jc w:val="center"/>
              <w:rPr>
                <w:rFonts w:ascii="Book Antiqua" w:hAnsi="Book Antiqua"/>
              </w:rPr>
            </w:pPr>
            <w:r w:rsidRPr="008B5850">
              <w:rPr>
                <w:rFonts w:ascii="Book Antiqua" w:hAnsi="Book Antiqua"/>
              </w:rPr>
              <w:t>57</w:t>
            </w:r>
          </w:p>
        </w:tc>
        <w:tc>
          <w:tcPr>
            <w:tcW w:w="1315" w:type="dxa"/>
          </w:tcPr>
          <w:p w:rsidR="00165FFA" w:rsidRPr="008B5850" w:rsidRDefault="00165FFA" w:rsidP="002A6959">
            <w:pPr>
              <w:pStyle w:val="a3"/>
              <w:snapToGrid w:val="0"/>
              <w:spacing w:line="360" w:lineRule="auto"/>
              <w:jc w:val="center"/>
              <w:rPr>
                <w:rFonts w:ascii="Book Antiqua" w:hAnsi="Book Antiqua"/>
              </w:rPr>
            </w:pPr>
            <w:r w:rsidRPr="008B5850">
              <w:rPr>
                <w:rFonts w:ascii="Book Antiqua" w:hAnsi="Book Antiqua"/>
              </w:rPr>
              <w:t>6 of 7 pts</w:t>
            </w:r>
          </w:p>
        </w:tc>
        <w:tc>
          <w:tcPr>
            <w:tcW w:w="1553" w:type="dxa"/>
          </w:tcPr>
          <w:p w:rsidR="00165FFA" w:rsidRPr="008B5850" w:rsidRDefault="00165FFA" w:rsidP="002A6959">
            <w:pPr>
              <w:pStyle w:val="a3"/>
              <w:snapToGrid w:val="0"/>
              <w:spacing w:line="360" w:lineRule="auto"/>
              <w:jc w:val="center"/>
              <w:rPr>
                <w:rFonts w:ascii="Book Antiqua" w:hAnsi="Book Antiqua"/>
              </w:rPr>
            </w:pPr>
            <w:r w:rsidRPr="008B5850">
              <w:rPr>
                <w:rFonts w:ascii="Book Antiqua" w:hAnsi="Book Antiqua"/>
              </w:rPr>
              <w:t>0%</w:t>
            </w:r>
          </w:p>
        </w:tc>
        <w:tc>
          <w:tcPr>
            <w:tcW w:w="1254" w:type="dxa"/>
          </w:tcPr>
          <w:p w:rsidR="00165FFA" w:rsidRPr="008B5850" w:rsidRDefault="00165FFA" w:rsidP="002A6959">
            <w:pPr>
              <w:pStyle w:val="a3"/>
              <w:snapToGrid w:val="0"/>
              <w:spacing w:line="360" w:lineRule="auto"/>
              <w:jc w:val="center"/>
              <w:rPr>
                <w:rFonts w:ascii="Book Antiqua" w:hAnsi="Book Antiqua"/>
              </w:rPr>
            </w:pPr>
            <w:r w:rsidRPr="008B5850">
              <w:rPr>
                <w:rFonts w:ascii="Book Antiqua" w:hAnsi="Book Antiqua"/>
              </w:rPr>
              <w:t>0%</w:t>
            </w:r>
          </w:p>
        </w:tc>
      </w:tr>
    </w:tbl>
    <w:p w:rsidR="00B837C9" w:rsidRPr="008B5850" w:rsidRDefault="00B837C9" w:rsidP="00B837C9">
      <w:pPr>
        <w:spacing w:line="360" w:lineRule="auto"/>
        <w:rPr>
          <w:rFonts w:ascii="Book Antiqua" w:hAnsi="Book Antiqua"/>
        </w:rPr>
      </w:pPr>
      <w:r w:rsidRPr="008B5850">
        <w:rPr>
          <w:rFonts w:ascii="Book Antiqua" w:hAnsi="Book Antiqua"/>
        </w:rPr>
        <w:t>DBE</w:t>
      </w:r>
      <w:r w:rsidRPr="008B5850">
        <w:rPr>
          <w:rFonts w:ascii="Book Antiqua" w:hAnsi="Book Antiqua"/>
          <w:lang w:eastAsia="zh-CN"/>
        </w:rPr>
        <w:t xml:space="preserve">: </w:t>
      </w:r>
      <w:r w:rsidRPr="008B5850">
        <w:rPr>
          <w:rFonts w:ascii="Book Antiqua" w:hAnsi="Book Antiqua"/>
        </w:rPr>
        <w:t xml:space="preserve">Double-balloon </w:t>
      </w:r>
      <w:proofErr w:type="spellStart"/>
      <w:r w:rsidRPr="008B5850">
        <w:rPr>
          <w:rFonts w:ascii="Book Antiqua" w:hAnsi="Book Antiqua"/>
        </w:rPr>
        <w:t>enteroscopy</w:t>
      </w:r>
      <w:proofErr w:type="spellEnd"/>
      <w:r w:rsidRPr="008B5850">
        <w:rPr>
          <w:rFonts w:ascii="Book Antiqua" w:hAnsi="Book Antiqua"/>
          <w:lang w:eastAsia="zh-CN"/>
        </w:rPr>
        <w:t xml:space="preserve">; </w:t>
      </w:r>
      <w:r w:rsidRPr="008B5850">
        <w:rPr>
          <w:rFonts w:ascii="Book Antiqua" w:hAnsi="Book Antiqua"/>
        </w:rPr>
        <w:t>SBE</w:t>
      </w:r>
      <w:r w:rsidRPr="008B5850">
        <w:rPr>
          <w:rFonts w:ascii="Book Antiqua" w:hAnsi="Book Antiqua"/>
          <w:lang w:eastAsia="zh-CN"/>
        </w:rPr>
        <w:t xml:space="preserve">: </w:t>
      </w:r>
      <w:r w:rsidRPr="008B5850">
        <w:rPr>
          <w:rFonts w:ascii="Book Antiqua" w:hAnsi="Book Antiqua"/>
        </w:rPr>
        <w:t xml:space="preserve">Single-balloon </w:t>
      </w:r>
      <w:proofErr w:type="spellStart"/>
      <w:r w:rsidRPr="008B5850">
        <w:rPr>
          <w:rFonts w:ascii="Book Antiqua" w:hAnsi="Book Antiqua"/>
        </w:rPr>
        <w:t>enteroscopy</w:t>
      </w:r>
      <w:proofErr w:type="spellEnd"/>
      <w:r w:rsidRPr="008B5850">
        <w:rPr>
          <w:rFonts w:ascii="Book Antiqua" w:hAnsi="Book Antiqua"/>
          <w:lang w:eastAsia="zh-CN"/>
        </w:rPr>
        <w:t>.</w:t>
      </w:r>
    </w:p>
    <w:p w:rsidR="008A74CF" w:rsidRPr="008B5850" w:rsidRDefault="008A74CF" w:rsidP="00B837C9">
      <w:pPr>
        <w:snapToGrid w:val="0"/>
        <w:spacing w:line="360" w:lineRule="auto"/>
        <w:ind w:left="-360"/>
        <w:jc w:val="both"/>
        <w:rPr>
          <w:rFonts w:ascii="Book Antiqua" w:hAnsi="Book Antiqua"/>
          <w:b/>
        </w:rPr>
      </w:pPr>
    </w:p>
    <w:p w:rsidR="00C87AC5" w:rsidRPr="008B5850" w:rsidRDefault="00E8038F" w:rsidP="00B24D54">
      <w:pPr>
        <w:snapToGrid w:val="0"/>
        <w:spacing w:line="360" w:lineRule="auto"/>
        <w:jc w:val="both"/>
        <w:rPr>
          <w:rFonts w:ascii="Book Antiqua" w:hAnsi="Book Antiqua"/>
          <w:lang w:eastAsia="zh-CN"/>
        </w:rPr>
      </w:pPr>
      <w:r w:rsidRPr="008B5850">
        <w:rPr>
          <w:rFonts w:ascii="Book Antiqua" w:hAnsi="Book Antiqua"/>
          <w:b/>
        </w:rPr>
        <w:br w:type="page"/>
      </w:r>
      <w:r w:rsidR="00C87AC5" w:rsidRPr="008B5850">
        <w:rPr>
          <w:rFonts w:ascii="Book Antiqua" w:hAnsi="Book Antiqua"/>
          <w:b/>
        </w:rPr>
        <w:lastRenderedPageBreak/>
        <w:t xml:space="preserve">Table 3 Studies </w:t>
      </w:r>
      <w:r w:rsidR="00AA7DC7" w:rsidRPr="008B5850">
        <w:rPr>
          <w:rFonts w:ascii="Book Antiqua" w:hAnsi="Book Antiqua"/>
          <w:b/>
        </w:rPr>
        <w:t xml:space="preserve">that </w:t>
      </w:r>
      <w:r w:rsidR="00C87AC5" w:rsidRPr="008B5850">
        <w:rPr>
          <w:rFonts w:ascii="Book Antiqua" w:hAnsi="Book Antiqua"/>
          <w:b/>
        </w:rPr>
        <w:t>evaluat</w:t>
      </w:r>
      <w:r w:rsidR="00AA7DC7" w:rsidRPr="008B5850">
        <w:rPr>
          <w:rFonts w:ascii="Book Antiqua" w:hAnsi="Book Antiqua"/>
          <w:b/>
        </w:rPr>
        <w:t>ed</w:t>
      </w:r>
      <w:r w:rsidR="00C87AC5" w:rsidRPr="008B5850">
        <w:rPr>
          <w:rFonts w:ascii="Book Antiqua" w:hAnsi="Book Antiqua"/>
          <w:b/>
        </w:rPr>
        <w:t xml:space="preserve"> </w:t>
      </w:r>
      <w:r w:rsidR="00AA7DC7" w:rsidRPr="008B5850">
        <w:rPr>
          <w:rFonts w:ascii="Book Antiqua" w:hAnsi="Book Antiqua"/>
          <w:b/>
        </w:rPr>
        <w:t xml:space="preserve">the efficacy of </w:t>
      </w:r>
      <w:r w:rsidR="00C87AC5" w:rsidRPr="008B5850">
        <w:rPr>
          <w:rFonts w:ascii="Book Antiqua" w:hAnsi="Book Antiqua"/>
          <w:b/>
        </w:rPr>
        <w:t>spiral-</w:t>
      </w:r>
      <w:proofErr w:type="spellStart"/>
      <w:r w:rsidR="00C87AC5" w:rsidRPr="008B5850">
        <w:rPr>
          <w:rFonts w:ascii="Book Antiqua" w:hAnsi="Book Antiqua"/>
          <w:b/>
        </w:rPr>
        <w:t>enteroscopy</w:t>
      </w:r>
      <w:proofErr w:type="spellEnd"/>
      <w:r w:rsidR="00C87AC5" w:rsidRPr="008B5850">
        <w:rPr>
          <w:rFonts w:ascii="Book Antiqua" w:hAnsi="Book Antiqua"/>
          <w:b/>
        </w:rPr>
        <w:t xml:space="preserve">-assisted </w:t>
      </w:r>
      <w:proofErr w:type="spellStart"/>
      <w:r w:rsidR="00B837C9" w:rsidRPr="008B5850">
        <w:rPr>
          <w:rFonts w:ascii="Book Antiqua" w:hAnsi="Book Antiqua"/>
          <w:b/>
        </w:rPr>
        <w:t>ndoscopic</w:t>
      </w:r>
      <w:proofErr w:type="spellEnd"/>
      <w:r w:rsidR="00B837C9" w:rsidRPr="008B5850">
        <w:rPr>
          <w:rFonts w:ascii="Book Antiqua" w:hAnsi="Book Antiqua"/>
          <w:b/>
        </w:rPr>
        <w:t xml:space="preserve"> retrograde </w:t>
      </w:r>
      <w:proofErr w:type="spellStart"/>
      <w:r w:rsidR="00B837C9" w:rsidRPr="008B5850">
        <w:rPr>
          <w:rFonts w:ascii="Book Antiqua" w:hAnsi="Book Antiqua"/>
          <w:b/>
        </w:rPr>
        <w:t>cholangiopancreatography</w:t>
      </w:r>
      <w:proofErr w:type="spellEnd"/>
      <w:r w:rsidR="00C87AC5" w:rsidRPr="008B5850">
        <w:rPr>
          <w:rFonts w:ascii="Book Antiqua" w:hAnsi="Book Antiqua"/>
          <w:b/>
        </w:rPr>
        <w:t xml:space="preserve"> in patients with surgically altered </w:t>
      </w:r>
      <w:proofErr w:type="spellStart"/>
      <w:r w:rsidR="00C87AC5" w:rsidRPr="008B5850">
        <w:rPr>
          <w:rFonts w:ascii="Book Antiqua" w:hAnsi="Book Antiqua"/>
          <w:b/>
        </w:rPr>
        <w:t>gastroduodenal</w:t>
      </w:r>
      <w:proofErr w:type="spellEnd"/>
      <w:r w:rsidR="00C87AC5" w:rsidRPr="008B5850">
        <w:rPr>
          <w:rFonts w:ascii="Book Antiqua" w:hAnsi="Book Antiqua"/>
          <w:b/>
        </w:rPr>
        <w:t xml:space="preserve"> anatomy</w:t>
      </w:r>
    </w:p>
    <w:tbl>
      <w:tblPr>
        <w:tblStyle w:val="ab"/>
        <w:tblW w:w="5000" w:type="pct"/>
        <w:tblBorders>
          <w:left w:val="none" w:sz="0" w:space="0" w:color="auto"/>
          <w:right w:val="none" w:sz="0" w:space="0" w:color="auto"/>
          <w:insideH w:val="none" w:sz="0" w:space="0" w:color="auto"/>
          <w:insideV w:val="none" w:sz="0" w:space="0" w:color="auto"/>
        </w:tblBorders>
        <w:tblLook w:val="00A0"/>
      </w:tblPr>
      <w:tblGrid>
        <w:gridCol w:w="1296"/>
        <w:gridCol w:w="1083"/>
        <w:gridCol w:w="843"/>
        <w:gridCol w:w="1514"/>
        <w:gridCol w:w="1901"/>
        <w:gridCol w:w="1403"/>
        <w:gridCol w:w="1536"/>
      </w:tblGrid>
      <w:tr w:rsidR="00C87AC5" w:rsidRPr="008B5850" w:rsidTr="00B66F95">
        <w:tc>
          <w:tcPr>
            <w:tcW w:w="754" w:type="pct"/>
            <w:tcBorders>
              <w:top w:val="single" w:sz="4" w:space="0" w:color="000000" w:themeColor="text1"/>
              <w:bottom w:val="single" w:sz="4" w:space="0" w:color="000000" w:themeColor="text1"/>
            </w:tcBorders>
            <w:vAlign w:val="center"/>
          </w:tcPr>
          <w:p w:rsidR="00C87AC5" w:rsidRPr="008B5850" w:rsidRDefault="00C14A43" w:rsidP="00B66F95">
            <w:pPr>
              <w:snapToGrid w:val="0"/>
              <w:spacing w:line="360" w:lineRule="auto"/>
              <w:rPr>
                <w:rFonts w:ascii="Book Antiqua" w:hAnsi="Book Antiqua"/>
                <w:b/>
                <w:lang w:eastAsia="zh-CN"/>
              </w:rPr>
            </w:pPr>
            <w:r>
              <w:rPr>
                <w:rFonts w:ascii="Book Antiqua" w:hAnsi="Book Antiqua" w:hint="eastAsia"/>
                <w:b/>
                <w:lang w:eastAsia="zh-CN"/>
              </w:rPr>
              <w:t>Ref.</w:t>
            </w:r>
          </w:p>
        </w:tc>
        <w:tc>
          <w:tcPr>
            <w:tcW w:w="385" w:type="pct"/>
            <w:tcBorders>
              <w:top w:val="single" w:sz="4" w:space="0" w:color="000000" w:themeColor="text1"/>
              <w:bottom w:val="single" w:sz="4" w:space="0" w:color="000000" w:themeColor="text1"/>
            </w:tcBorders>
            <w:vAlign w:val="center"/>
          </w:tcPr>
          <w:p w:rsidR="00C87AC5" w:rsidRPr="008B5850" w:rsidRDefault="00C87AC5" w:rsidP="00B66F95">
            <w:pPr>
              <w:snapToGrid w:val="0"/>
              <w:spacing w:line="360" w:lineRule="auto"/>
              <w:jc w:val="center"/>
              <w:rPr>
                <w:rFonts w:ascii="Book Antiqua" w:hAnsi="Book Antiqua"/>
                <w:b/>
              </w:rPr>
            </w:pPr>
            <w:r w:rsidRPr="008B5850">
              <w:rPr>
                <w:rFonts w:ascii="Book Antiqua" w:hAnsi="Book Antiqua"/>
                <w:b/>
              </w:rPr>
              <w:t>Method</w:t>
            </w:r>
          </w:p>
        </w:tc>
        <w:tc>
          <w:tcPr>
            <w:tcW w:w="507" w:type="pct"/>
            <w:tcBorders>
              <w:top w:val="single" w:sz="4" w:space="0" w:color="000000" w:themeColor="text1"/>
              <w:bottom w:val="single" w:sz="4" w:space="0" w:color="000000" w:themeColor="text1"/>
            </w:tcBorders>
            <w:vAlign w:val="center"/>
          </w:tcPr>
          <w:p w:rsidR="00C87AC5" w:rsidRPr="008B5850" w:rsidRDefault="00B66F95" w:rsidP="00B66F95">
            <w:pPr>
              <w:snapToGrid w:val="0"/>
              <w:spacing w:line="360" w:lineRule="auto"/>
              <w:jc w:val="center"/>
              <w:rPr>
                <w:rFonts w:ascii="Book Antiqua" w:hAnsi="Book Antiqua"/>
                <w:b/>
                <w:lang w:eastAsia="zh-CN"/>
              </w:rPr>
            </w:pPr>
            <w:r w:rsidRPr="008B5850">
              <w:rPr>
                <w:rFonts w:ascii="Book Antiqua" w:hAnsi="Book Antiqua"/>
                <w:b/>
                <w:lang w:eastAsia="zh-CN"/>
              </w:rPr>
              <w:t>C</w:t>
            </w:r>
            <w:r w:rsidR="00C87AC5" w:rsidRPr="008B5850">
              <w:rPr>
                <w:rFonts w:ascii="Book Antiqua" w:hAnsi="Book Antiqua"/>
                <w:b/>
              </w:rPr>
              <w:t>ases</w:t>
            </w:r>
            <w:r w:rsidRPr="008B5850">
              <w:rPr>
                <w:rFonts w:ascii="Book Antiqua" w:hAnsi="Book Antiqua"/>
                <w:b/>
                <w:lang w:eastAsia="zh-CN"/>
              </w:rPr>
              <w:t xml:space="preserve"> (</w:t>
            </w:r>
            <w:r w:rsidRPr="008B5850">
              <w:rPr>
                <w:rFonts w:ascii="Book Antiqua" w:hAnsi="Book Antiqua"/>
                <w:b/>
                <w:i/>
                <w:lang w:eastAsia="zh-CN"/>
              </w:rPr>
              <w:t>n</w:t>
            </w:r>
            <w:r w:rsidRPr="008B5850">
              <w:rPr>
                <w:rFonts w:ascii="Book Antiqua" w:hAnsi="Book Antiqua"/>
                <w:b/>
                <w:lang w:eastAsia="zh-CN"/>
              </w:rPr>
              <w:t>)</w:t>
            </w:r>
          </w:p>
        </w:tc>
        <w:tc>
          <w:tcPr>
            <w:tcW w:w="877" w:type="pct"/>
            <w:tcBorders>
              <w:top w:val="single" w:sz="4" w:space="0" w:color="000000" w:themeColor="text1"/>
              <w:bottom w:val="single" w:sz="4" w:space="0" w:color="000000" w:themeColor="text1"/>
            </w:tcBorders>
            <w:vAlign w:val="center"/>
          </w:tcPr>
          <w:p w:rsidR="00C87AC5" w:rsidRPr="008B5850" w:rsidRDefault="00C87AC5" w:rsidP="00B66F95">
            <w:pPr>
              <w:snapToGrid w:val="0"/>
              <w:spacing w:line="360" w:lineRule="auto"/>
              <w:jc w:val="center"/>
              <w:rPr>
                <w:rFonts w:ascii="Book Antiqua" w:hAnsi="Book Antiqua"/>
                <w:b/>
              </w:rPr>
            </w:pPr>
            <w:r w:rsidRPr="008B5850">
              <w:rPr>
                <w:rFonts w:ascii="Book Antiqua" w:hAnsi="Book Antiqua"/>
                <w:b/>
              </w:rPr>
              <w:t>Cases with RY anatomy</w:t>
            </w:r>
          </w:p>
        </w:tc>
        <w:tc>
          <w:tcPr>
            <w:tcW w:w="896" w:type="pct"/>
            <w:tcBorders>
              <w:top w:val="single" w:sz="4" w:space="0" w:color="000000" w:themeColor="text1"/>
              <w:bottom w:val="single" w:sz="4" w:space="0" w:color="000000" w:themeColor="text1"/>
            </w:tcBorders>
            <w:vAlign w:val="center"/>
          </w:tcPr>
          <w:p w:rsidR="00C87AC5" w:rsidRPr="008B5850" w:rsidRDefault="00C87AC5" w:rsidP="00B66F95">
            <w:pPr>
              <w:snapToGrid w:val="0"/>
              <w:spacing w:line="360" w:lineRule="auto"/>
              <w:jc w:val="center"/>
              <w:rPr>
                <w:rFonts w:ascii="Book Antiqua" w:hAnsi="Book Antiqua"/>
                <w:b/>
              </w:rPr>
            </w:pPr>
            <w:r w:rsidRPr="008B5850">
              <w:rPr>
                <w:rFonts w:ascii="Book Antiqua" w:hAnsi="Book Antiqua"/>
                <w:b/>
              </w:rPr>
              <w:t>Reached ampulla/orifice</w:t>
            </w:r>
          </w:p>
        </w:tc>
        <w:tc>
          <w:tcPr>
            <w:tcW w:w="809" w:type="pct"/>
            <w:tcBorders>
              <w:top w:val="single" w:sz="4" w:space="0" w:color="000000" w:themeColor="text1"/>
              <w:bottom w:val="single" w:sz="4" w:space="0" w:color="000000" w:themeColor="text1"/>
            </w:tcBorders>
            <w:vAlign w:val="center"/>
          </w:tcPr>
          <w:p w:rsidR="00C87AC5" w:rsidRPr="008B5850" w:rsidRDefault="00C87AC5" w:rsidP="00B66F95">
            <w:pPr>
              <w:snapToGrid w:val="0"/>
              <w:spacing w:line="360" w:lineRule="auto"/>
              <w:jc w:val="center"/>
              <w:rPr>
                <w:rFonts w:ascii="Book Antiqua" w:hAnsi="Book Antiqua"/>
                <w:b/>
              </w:rPr>
            </w:pPr>
            <w:r w:rsidRPr="008B5850">
              <w:rPr>
                <w:rFonts w:ascii="Book Antiqua" w:hAnsi="Book Antiqua"/>
                <w:b/>
              </w:rPr>
              <w:t>Diagnostic ERCP success</w:t>
            </w:r>
          </w:p>
        </w:tc>
        <w:tc>
          <w:tcPr>
            <w:tcW w:w="772" w:type="pct"/>
            <w:tcBorders>
              <w:top w:val="single" w:sz="4" w:space="0" w:color="000000" w:themeColor="text1"/>
              <w:bottom w:val="single" w:sz="4" w:space="0" w:color="000000" w:themeColor="text1"/>
            </w:tcBorders>
            <w:vAlign w:val="center"/>
          </w:tcPr>
          <w:p w:rsidR="00C87AC5" w:rsidRPr="008B5850" w:rsidRDefault="00C87AC5" w:rsidP="00B66F95">
            <w:pPr>
              <w:snapToGrid w:val="0"/>
              <w:spacing w:line="360" w:lineRule="auto"/>
              <w:jc w:val="center"/>
              <w:rPr>
                <w:rFonts w:ascii="Book Antiqua" w:hAnsi="Book Antiqua"/>
                <w:b/>
              </w:rPr>
            </w:pPr>
            <w:r w:rsidRPr="008B5850">
              <w:rPr>
                <w:rFonts w:ascii="Book Antiqua" w:hAnsi="Book Antiqua"/>
                <w:b/>
              </w:rPr>
              <w:t>Therapeutic ERCP success</w:t>
            </w:r>
          </w:p>
        </w:tc>
      </w:tr>
      <w:tr w:rsidR="00FD7BA8" w:rsidRPr="008B5850" w:rsidTr="00B66F95">
        <w:tc>
          <w:tcPr>
            <w:tcW w:w="754" w:type="pct"/>
            <w:tcBorders>
              <w:top w:val="single" w:sz="4" w:space="0" w:color="000000" w:themeColor="text1"/>
            </w:tcBorders>
          </w:tcPr>
          <w:p w:rsidR="00FD7BA8" w:rsidRPr="008B5850" w:rsidRDefault="00FD7BA8" w:rsidP="00B66F95">
            <w:pPr>
              <w:snapToGrid w:val="0"/>
              <w:spacing w:line="360" w:lineRule="auto"/>
              <w:rPr>
                <w:rFonts w:ascii="Book Antiqua" w:hAnsi="Book Antiqua"/>
              </w:rPr>
            </w:pPr>
            <w:r w:rsidRPr="008B5850">
              <w:rPr>
                <w:rFonts w:ascii="Book Antiqua" w:hAnsi="Book Antiqua"/>
              </w:rPr>
              <w:t>Shah</w:t>
            </w:r>
            <w:r w:rsidR="00B66F95" w:rsidRPr="008B5850">
              <w:rPr>
                <w:rFonts w:ascii="Book Antiqua" w:hAnsi="Book Antiqua"/>
                <w:lang w:eastAsia="zh-CN"/>
              </w:rPr>
              <w:t xml:space="preserve"> </w:t>
            </w:r>
            <w:r w:rsidR="00B66F95" w:rsidRPr="008B5850">
              <w:rPr>
                <w:rFonts w:ascii="Book Antiqua" w:hAnsi="Book Antiqua"/>
                <w:i/>
                <w:lang w:eastAsia="zh-CN"/>
              </w:rPr>
              <w:t>et al</w:t>
            </w:r>
            <w:r w:rsidR="00594A9D" w:rsidRPr="008B5850">
              <w:rPr>
                <w:rFonts w:ascii="Book Antiqua" w:hAnsi="Book Antiqua"/>
              </w:rPr>
              <w:fldChar w:fldCharType="begin"/>
            </w:r>
            <w:r w:rsidR="0049568C" w:rsidRPr="008B5850">
              <w:rPr>
                <w:rFonts w:ascii="Book Antiqua" w:hAnsi="Book Antiqua"/>
              </w:rPr>
              <w:instrText xml:space="preserve"> ADDIN EN.CITE &lt;EndNote&gt;&lt;Cite&gt;&lt;Author&gt;Shah&lt;/Author&gt;&lt;Year&gt;2013&lt;/Year&gt;&lt;RecNum&gt;21&lt;/RecNum&gt;&lt;DisplayText&gt;&lt;style face="superscript"&gt;[3]&lt;/style&gt;&lt;/DisplayText&gt;&lt;record&gt;&lt;rec-number&gt;21&lt;/rec-number&gt;&lt;foreign-keys&gt;&lt;key app="EN" db-id="xss9tz2vwraaazetdtjvt900s2ee9v9r2fvt"&gt;21&lt;/key&gt;&lt;/foreign-keys&gt;&lt;ref-type name="Journal Article"&gt;17&lt;/ref-type&gt;&lt;contributors&gt;&lt;authors&gt;&lt;author&gt;Shah, R.J.&lt;/author&gt;&lt;author&gt;Smolkin, M.&lt;/author&gt;&lt;author&gt;Yen, R.&lt;/author&gt;&lt;author&gt;Ross, A.S.&lt;/author&gt;&lt;author&gt;Kozarek, R.A.&lt;/author&gt;&lt;author&gt;Howell, D.A.&lt;/author&gt;&lt;author&gt;Bakis, G.&lt;/author&gt;&lt;author&gt;Jonnalagadda, S.S.&lt;/author&gt;&lt;author&gt;Al-Lehibi, A.A.&lt;/author&gt;&lt;author&gt;Hardy, A.&lt;/author&gt;&lt;author&gt;Morgan, D.R.&lt;/author&gt;&lt;author&gt;Sethi, A.&lt;/author&gt;&lt;author&gt;Stevens, P.D.&lt;/author&gt;&lt;author&gt;Akerman, P.A.&lt;/author&gt;&lt;author&gt;Thakkar, S.J.,&lt;/author&gt;&lt;author&gt;Brauer, B.C.&lt;/author&gt;&lt;/authors&gt;&lt;/contributors&gt;&lt;titles&gt;&lt;title&gt;A multi-center, U.S. experience of single-balloon, double-balloon, and rotational overtube-assisted enteroscopy ERCP in patients with surgically altered pancreaticobiliary anatomy (with video)&lt;/title&gt;&lt;secondary-title&gt;Gastrointest Endosc&lt;/secondary-title&gt;&lt;/titles&gt;&lt;periodical&gt;&lt;full-title&gt;Gastrointest Endosc&lt;/full-title&gt;&lt;abbr-1&gt;Gastrointestinal endoscopy&lt;/abbr-1&gt;&lt;/periodical&gt;&lt;pages&gt;593-600&lt;/pages&gt;&lt;volume&gt;77&lt;/volume&gt;&lt;number&gt;4&lt;/number&gt;&lt;dates&gt;&lt;year&gt;2013&lt;/year&gt;&lt;/dates&gt;&lt;urls&gt;&lt;/urls&gt;&lt;electronic-resource-num&gt;10.1016/j.gie.2012.10.015&lt;/electronic-resource-num&gt;&lt;/record&gt;&lt;/Cite&gt;&lt;/EndNote&gt;</w:instrText>
            </w:r>
            <w:r w:rsidR="00594A9D" w:rsidRPr="008B5850">
              <w:rPr>
                <w:rFonts w:ascii="Book Antiqua" w:hAnsi="Book Antiqua"/>
              </w:rPr>
              <w:fldChar w:fldCharType="separate"/>
            </w:r>
            <w:r w:rsidR="0049568C" w:rsidRPr="008B5850">
              <w:rPr>
                <w:rFonts w:ascii="Book Antiqua" w:hAnsi="Book Antiqua"/>
                <w:noProof/>
                <w:vertAlign w:val="superscript"/>
              </w:rPr>
              <w:t>[</w:t>
            </w:r>
            <w:hyperlink w:anchor="_ENREF_3" w:tooltip="Shah, 2013 #21" w:history="1">
              <w:r w:rsidR="00DA5E40" w:rsidRPr="008B5850">
                <w:rPr>
                  <w:rFonts w:ascii="Book Antiqua" w:hAnsi="Book Antiqua"/>
                  <w:noProof/>
                  <w:vertAlign w:val="superscript"/>
                </w:rPr>
                <w:t>3</w:t>
              </w:r>
            </w:hyperlink>
            <w:r w:rsidR="0049568C" w:rsidRPr="008B5850">
              <w:rPr>
                <w:rFonts w:ascii="Book Antiqua" w:hAnsi="Book Antiqua"/>
                <w:noProof/>
                <w:vertAlign w:val="superscript"/>
              </w:rPr>
              <w:t>]</w:t>
            </w:r>
            <w:r w:rsidR="00594A9D" w:rsidRPr="008B5850">
              <w:rPr>
                <w:rFonts w:ascii="Book Antiqua" w:hAnsi="Book Antiqua"/>
              </w:rPr>
              <w:fldChar w:fldCharType="end"/>
            </w:r>
          </w:p>
        </w:tc>
        <w:tc>
          <w:tcPr>
            <w:tcW w:w="385" w:type="pct"/>
            <w:tcBorders>
              <w:top w:val="single" w:sz="4" w:space="0" w:color="000000" w:themeColor="text1"/>
            </w:tcBorders>
          </w:tcPr>
          <w:p w:rsidR="00FD7BA8" w:rsidRPr="008B5850" w:rsidRDefault="00FD7BA8" w:rsidP="00B66F95">
            <w:pPr>
              <w:snapToGrid w:val="0"/>
              <w:spacing w:line="360" w:lineRule="auto"/>
              <w:jc w:val="center"/>
              <w:rPr>
                <w:rFonts w:ascii="Book Antiqua" w:hAnsi="Book Antiqua"/>
              </w:rPr>
            </w:pPr>
            <w:r w:rsidRPr="008B5850">
              <w:rPr>
                <w:rFonts w:ascii="Book Antiqua" w:hAnsi="Book Antiqua"/>
              </w:rPr>
              <w:t>Spiral</w:t>
            </w:r>
          </w:p>
        </w:tc>
        <w:tc>
          <w:tcPr>
            <w:tcW w:w="507" w:type="pct"/>
            <w:tcBorders>
              <w:top w:val="single" w:sz="4" w:space="0" w:color="000000" w:themeColor="text1"/>
            </w:tcBorders>
          </w:tcPr>
          <w:p w:rsidR="00FD7BA8" w:rsidRPr="008B5850" w:rsidRDefault="00FD7BA8" w:rsidP="00B66F95">
            <w:pPr>
              <w:snapToGrid w:val="0"/>
              <w:spacing w:line="360" w:lineRule="auto"/>
              <w:jc w:val="center"/>
              <w:rPr>
                <w:rFonts w:ascii="Book Antiqua" w:hAnsi="Book Antiqua"/>
              </w:rPr>
            </w:pPr>
            <w:r w:rsidRPr="008B5850">
              <w:rPr>
                <w:rFonts w:ascii="Book Antiqua" w:hAnsi="Book Antiqua"/>
              </w:rPr>
              <w:t>57</w:t>
            </w:r>
          </w:p>
        </w:tc>
        <w:tc>
          <w:tcPr>
            <w:tcW w:w="877" w:type="pct"/>
            <w:tcBorders>
              <w:top w:val="single" w:sz="4" w:space="0" w:color="000000" w:themeColor="text1"/>
            </w:tcBorders>
          </w:tcPr>
          <w:p w:rsidR="00FD7BA8" w:rsidRPr="008B5850" w:rsidRDefault="00FD7BA8" w:rsidP="00B66F95">
            <w:pPr>
              <w:snapToGrid w:val="0"/>
              <w:spacing w:line="360" w:lineRule="auto"/>
              <w:jc w:val="center"/>
              <w:rPr>
                <w:rFonts w:ascii="Book Antiqua" w:hAnsi="Book Antiqua"/>
                <w:b/>
              </w:rPr>
            </w:pPr>
            <w:r w:rsidRPr="008B5850">
              <w:rPr>
                <w:rFonts w:ascii="Book Antiqua" w:hAnsi="Book Antiqua"/>
              </w:rPr>
              <w:t>N</w:t>
            </w:r>
            <w:r w:rsidR="008A74CF" w:rsidRPr="008B5850">
              <w:rPr>
                <w:rFonts w:ascii="Book Antiqua" w:hAnsi="Book Antiqua"/>
              </w:rPr>
              <w:t>/</w:t>
            </w:r>
            <w:r w:rsidRPr="008B5850">
              <w:rPr>
                <w:rFonts w:ascii="Book Antiqua" w:hAnsi="Book Antiqua"/>
              </w:rPr>
              <w:t>A</w:t>
            </w:r>
          </w:p>
        </w:tc>
        <w:tc>
          <w:tcPr>
            <w:tcW w:w="896" w:type="pct"/>
            <w:tcBorders>
              <w:top w:val="single" w:sz="4" w:space="0" w:color="000000" w:themeColor="text1"/>
            </w:tcBorders>
          </w:tcPr>
          <w:p w:rsidR="00FD7BA8" w:rsidRPr="008B5850" w:rsidRDefault="00FD7BA8" w:rsidP="00B66F95">
            <w:pPr>
              <w:snapToGrid w:val="0"/>
              <w:spacing w:line="360" w:lineRule="auto"/>
              <w:jc w:val="center"/>
              <w:rPr>
                <w:rFonts w:ascii="Book Antiqua" w:hAnsi="Book Antiqua"/>
              </w:rPr>
            </w:pPr>
            <w:r w:rsidRPr="008B5850">
              <w:rPr>
                <w:rFonts w:ascii="Book Antiqua" w:hAnsi="Book Antiqua"/>
              </w:rPr>
              <w:t>72%</w:t>
            </w:r>
          </w:p>
        </w:tc>
        <w:tc>
          <w:tcPr>
            <w:tcW w:w="809" w:type="pct"/>
            <w:tcBorders>
              <w:top w:val="single" w:sz="4" w:space="0" w:color="000000" w:themeColor="text1"/>
            </w:tcBorders>
          </w:tcPr>
          <w:p w:rsidR="00FD7BA8" w:rsidRPr="008B5850" w:rsidRDefault="00FD7BA8" w:rsidP="00B66F95">
            <w:pPr>
              <w:snapToGrid w:val="0"/>
              <w:spacing w:line="360" w:lineRule="auto"/>
              <w:jc w:val="center"/>
              <w:rPr>
                <w:rFonts w:ascii="Book Antiqua" w:hAnsi="Book Antiqua"/>
              </w:rPr>
            </w:pPr>
            <w:r w:rsidRPr="008B5850">
              <w:rPr>
                <w:rFonts w:ascii="Book Antiqua" w:hAnsi="Book Antiqua"/>
              </w:rPr>
              <w:t>90</w:t>
            </w:r>
            <w:r w:rsidR="007B3CB7" w:rsidRPr="008B5850">
              <w:rPr>
                <w:rFonts w:ascii="Book Antiqua" w:hAnsi="Book Antiqua"/>
              </w:rPr>
              <w:t>%</w:t>
            </w:r>
            <w:r w:rsidR="00B66F95" w:rsidRPr="008B5850">
              <w:rPr>
                <w:rFonts w:ascii="Book Antiqua" w:hAnsi="Book Antiqua"/>
                <w:vertAlign w:val="superscript"/>
                <w:lang w:eastAsia="zh-CN"/>
              </w:rPr>
              <w:t>1</w:t>
            </w:r>
          </w:p>
        </w:tc>
        <w:tc>
          <w:tcPr>
            <w:tcW w:w="772" w:type="pct"/>
            <w:tcBorders>
              <w:top w:val="single" w:sz="4" w:space="0" w:color="000000" w:themeColor="text1"/>
            </w:tcBorders>
          </w:tcPr>
          <w:p w:rsidR="00FD7BA8" w:rsidRPr="008B5850" w:rsidRDefault="00FD7BA8" w:rsidP="00B66F95">
            <w:pPr>
              <w:snapToGrid w:val="0"/>
              <w:spacing w:line="360" w:lineRule="auto"/>
              <w:jc w:val="center"/>
              <w:rPr>
                <w:rFonts w:ascii="Book Antiqua" w:hAnsi="Book Antiqua"/>
              </w:rPr>
            </w:pPr>
            <w:r w:rsidRPr="008B5850">
              <w:rPr>
                <w:rFonts w:ascii="Book Antiqua" w:hAnsi="Book Antiqua"/>
              </w:rPr>
              <w:t>90</w:t>
            </w:r>
            <w:r w:rsidR="007B3CB7" w:rsidRPr="008B5850">
              <w:rPr>
                <w:rFonts w:ascii="Book Antiqua" w:hAnsi="Book Antiqua"/>
              </w:rPr>
              <w:t>%</w:t>
            </w:r>
            <w:r w:rsidR="00B66F95" w:rsidRPr="008B5850">
              <w:rPr>
                <w:rFonts w:ascii="Book Antiqua" w:hAnsi="Book Antiqua"/>
                <w:vertAlign w:val="superscript"/>
                <w:lang w:eastAsia="zh-CN"/>
              </w:rPr>
              <w:t>1</w:t>
            </w:r>
          </w:p>
        </w:tc>
      </w:tr>
      <w:tr w:rsidR="00FD7BA8" w:rsidRPr="008B5850" w:rsidTr="00B66F95">
        <w:tc>
          <w:tcPr>
            <w:tcW w:w="754" w:type="pct"/>
          </w:tcPr>
          <w:p w:rsidR="00FD7BA8" w:rsidRPr="008B5850" w:rsidRDefault="00FD7BA8" w:rsidP="00B66F95">
            <w:pPr>
              <w:snapToGrid w:val="0"/>
              <w:spacing w:line="360" w:lineRule="auto"/>
              <w:rPr>
                <w:rFonts w:ascii="Book Antiqua" w:hAnsi="Book Antiqua"/>
              </w:rPr>
            </w:pPr>
            <w:r w:rsidRPr="008B5850">
              <w:rPr>
                <w:rFonts w:ascii="Book Antiqua" w:hAnsi="Book Antiqua"/>
              </w:rPr>
              <w:t>Lennon</w:t>
            </w:r>
            <w:r w:rsidR="00B66F95" w:rsidRPr="008B5850">
              <w:rPr>
                <w:rFonts w:ascii="Book Antiqua" w:hAnsi="Book Antiqua"/>
                <w:i/>
                <w:lang w:eastAsia="zh-CN"/>
              </w:rPr>
              <w:t xml:space="preserve"> et al</w:t>
            </w:r>
            <w:r w:rsidR="00594A9D" w:rsidRPr="008B5850">
              <w:rPr>
                <w:rFonts w:ascii="Book Antiqua" w:hAnsi="Book Antiqua"/>
              </w:rPr>
              <w:fldChar w:fldCharType="begin"/>
            </w:r>
            <w:r w:rsidR="0049568C" w:rsidRPr="008B5850">
              <w:rPr>
                <w:rFonts w:ascii="Book Antiqua" w:hAnsi="Book Antiqua"/>
              </w:rPr>
              <w:instrText xml:space="preserve"> ADDIN EN.CITE &lt;EndNote&gt;&lt;Cite&gt;&lt;Author&gt;Lennon&lt;/Author&gt;&lt;Year&gt;2012&lt;/Year&gt;&lt;RecNum&gt;27&lt;/RecNum&gt;&lt;DisplayText&gt;&lt;style face="superscript"&gt;[4]&lt;/style&gt;&lt;/DisplayText&gt;&lt;record&gt;&lt;rec-number&gt;27&lt;/rec-number&gt;&lt;foreign-keys&gt;&lt;key app="EN" db-id="xss9tz2vwraaazetdtjvt900s2ee9v9r2fvt"&gt;27&lt;/key&gt;&lt;/foreign-keys&gt;&lt;ref-type name="Journal Article"&gt;17&lt;/ref-type&gt;&lt;contributors&gt;&lt;authors&gt;&lt;author&gt;Lennon, A.M.&lt;/author&gt;&lt;author&gt;Kapoor, S.&lt;/author&gt;&lt;author&gt;Khashah, M.&lt;/author&gt;&lt;author&gt;Corless, E.&lt;/author&gt;&lt;author&gt;Amateau, S.&lt;/author&gt;&lt;author&gt;Dunbar, K.&lt;/author&gt;&lt;author&gt;Chandrasekhara, V.&lt;/author&gt;&lt;author&gt;Singh, V.&lt;/author&gt;&lt;author&gt;Okolo P.I. 3rd&lt;/author&gt;&lt;/authors&gt;&lt;/contributors&gt;&lt;titles&gt;&lt;title&gt;Spiral Assisted ERCP is Equivalent to Single Balloon Assisted ERCP in Patients with Roux-en-Y Anatomy&lt;/title&gt;&lt;secondary-title&gt;Dig Dis Sci&lt;/secondary-title&gt;&lt;/titles&gt;&lt;periodical&gt;&lt;full-title&gt;Dig Dis Sci&lt;/full-title&gt;&lt;abbr-1&gt;Digestive diseases and sciences&lt;/abbr-1&gt;&lt;/periodical&gt;&lt;pages&gt;1391-1398&lt;/pages&gt;&lt;volume&gt;57&lt;/volume&gt;&lt;dates&gt;&lt;year&gt;2012&lt;/year&gt;&lt;/dates&gt;&lt;urls&gt;&lt;/urls&gt;&lt;electronic-resource-num&gt;10.1007/s10620-011-2000-8&lt;/electronic-resource-num&gt;&lt;/record&gt;&lt;/Cite&gt;&lt;/EndNote&gt;</w:instrText>
            </w:r>
            <w:r w:rsidR="00594A9D" w:rsidRPr="008B5850">
              <w:rPr>
                <w:rFonts w:ascii="Book Antiqua" w:hAnsi="Book Antiqua"/>
              </w:rPr>
              <w:fldChar w:fldCharType="separate"/>
            </w:r>
            <w:r w:rsidR="0049568C" w:rsidRPr="008B5850">
              <w:rPr>
                <w:rFonts w:ascii="Book Antiqua" w:hAnsi="Book Antiqua"/>
                <w:noProof/>
                <w:vertAlign w:val="superscript"/>
              </w:rPr>
              <w:t>[</w:t>
            </w:r>
            <w:hyperlink w:anchor="_ENREF_4" w:tooltip="Lennon, 2012 #27" w:history="1">
              <w:r w:rsidR="00DA5E40" w:rsidRPr="008B5850">
                <w:rPr>
                  <w:rFonts w:ascii="Book Antiqua" w:hAnsi="Book Antiqua"/>
                  <w:noProof/>
                  <w:vertAlign w:val="superscript"/>
                </w:rPr>
                <w:t>4</w:t>
              </w:r>
            </w:hyperlink>
            <w:r w:rsidR="0049568C" w:rsidRPr="008B5850">
              <w:rPr>
                <w:rFonts w:ascii="Book Antiqua" w:hAnsi="Book Antiqua"/>
                <w:noProof/>
                <w:vertAlign w:val="superscript"/>
              </w:rPr>
              <w:t>]</w:t>
            </w:r>
            <w:r w:rsidR="00594A9D" w:rsidRPr="008B5850">
              <w:rPr>
                <w:rFonts w:ascii="Book Antiqua" w:hAnsi="Book Antiqua"/>
              </w:rPr>
              <w:fldChar w:fldCharType="end"/>
            </w:r>
          </w:p>
        </w:tc>
        <w:tc>
          <w:tcPr>
            <w:tcW w:w="385" w:type="pct"/>
          </w:tcPr>
          <w:p w:rsidR="00FD7BA8" w:rsidRPr="008B5850" w:rsidRDefault="00FD7BA8" w:rsidP="00B66F95">
            <w:pPr>
              <w:snapToGrid w:val="0"/>
              <w:spacing w:line="360" w:lineRule="auto"/>
              <w:jc w:val="center"/>
              <w:rPr>
                <w:rFonts w:ascii="Book Antiqua" w:hAnsi="Book Antiqua"/>
              </w:rPr>
            </w:pPr>
            <w:r w:rsidRPr="008B5850">
              <w:rPr>
                <w:rFonts w:ascii="Book Antiqua" w:hAnsi="Book Antiqua"/>
              </w:rPr>
              <w:t>Spiral</w:t>
            </w:r>
          </w:p>
        </w:tc>
        <w:tc>
          <w:tcPr>
            <w:tcW w:w="507" w:type="pct"/>
          </w:tcPr>
          <w:p w:rsidR="00FD7BA8" w:rsidRPr="008B5850" w:rsidRDefault="00FD7BA8" w:rsidP="00B66F95">
            <w:pPr>
              <w:snapToGrid w:val="0"/>
              <w:spacing w:line="360" w:lineRule="auto"/>
              <w:jc w:val="center"/>
              <w:rPr>
                <w:rFonts w:ascii="Book Antiqua" w:hAnsi="Book Antiqua"/>
              </w:rPr>
            </w:pPr>
            <w:r w:rsidRPr="008B5850">
              <w:rPr>
                <w:rFonts w:ascii="Book Antiqua" w:hAnsi="Book Antiqua"/>
              </w:rPr>
              <w:t>29</w:t>
            </w:r>
          </w:p>
        </w:tc>
        <w:tc>
          <w:tcPr>
            <w:tcW w:w="877" w:type="pct"/>
          </w:tcPr>
          <w:p w:rsidR="00FD7BA8" w:rsidRPr="008B5850" w:rsidRDefault="00FD7BA8" w:rsidP="00B66F95">
            <w:pPr>
              <w:snapToGrid w:val="0"/>
              <w:spacing w:line="360" w:lineRule="auto"/>
              <w:jc w:val="center"/>
              <w:rPr>
                <w:rFonts w:ascii="Book Antiqua" w:hAnsi="Book Antiqua"/>
              </w:rPr>
            </w:pPr>
            <w:r w:rsidRPr="008B5850">
              <w:rPr>
                <w:rFonts w:ascii="Book Antiqua" w:hAnsi="Book Antiqua"/>
              </w:rPr>
              <w:t>29</w:t>
            </w:r>
          </w:p>
        </w:tc>
        <w:tc>
          <w:tcPr>
            <w:tcW w:w="896" w:type="pct"/>
          </w:tcPr>
          <w:p w:rsidR="00FD7BA8" w:rsidRPr="008B5850" w:rsidRDefault="00FD7BA8" w:rsidP="00B66F95">
            <w:pPr>
              <w:snapToGrid w:val="0"/>
              <w:spacing w:line="360" w:lineRule="auto"/>
              <w:jc w:val="center"/>
              <w:rPr>
                <w:rFonts w:ascii="Book Antiqua" w:hAnsi="Book Antiqua"/>
              </w:rPr>
            </w:pPr>
            <w:r w:rsidRPr="008B5850">
              <w:rPr>
                <w:rFonts w:ascii="Book Antiqua" w:hAnsi="Book Antiqua"/>
              </w:rPr>
              <w:t>N</w:t>
            </w:r>
            <w:r w:rsidR="00BC29FB" w:rsidRPr="008B5850">
              <w:rPr>
                <w:rFonts w:ascii="Book Antiqua" w:hAnsi="Book Antiqua"/>
              </w:rPr>
              <w:t>/</w:t>
            </w:r>
            <w:r w:rsidRPr="008B5850">
              <w:rPr>
                <w:rFonts w:ascii="Book Antiqua" w:hAnsi="Book Antiqua"/>
              </w:rPr>
              <w:t>A</w:t>
            </w:r>
          </w:p>
        </w:tc>
        <w:tc>
          <w:tcPr>
            <w:tcW w:w="809" w:type="pct"/>
          </w:tcPr>
          <w:p w:rsidR="00FD7BA8" w:rsidRPr="008B5850" w:rsidRDefault="00FD7BA8" w:rsidP="00B66F95">
            <w:pPr>
              <w:snapToGrid w:val="0"/>
              <w:spacing w:line="360" w:lineRule="auto"/>
              <w:jc w:val="center"/>
              <w:rPr>
                <w:rFonts w:ascii="Book Antiqua" w:hAnsi="Book Antiqua"/>
              </w:rPr>
            </w:pPr>
            <w:r w:rsidRPr="008B5850">
              <w:rPr>
                <w:rFonts w:ascii="Book Antiqua" w:hAnsi="Book Antiqua"/>
              </w:rPr>
              <w:t>40%</w:t>
            </w:r>
          </w:p>
        </w:tc>
        <w:tc>
          <w:tcPr>
            <w:tcW w:w="772" w:type="pct"/>
          </w:tcPr>
          <w:p w:rsidR="00FD7BA8" w:rsidRPr="008B5850" w:rsidRDefault="00FD7BA8" w:rsidP="00B66F95">
            <w:pPr>
              <w:snapToGrid w:val="0"/>
              <w:spacing w:line="360" w:lineRule="auto"/>
              <w:jc w:val="center"/>
              <w:rPr>
                <w:rFonts w:ascii="Book Antiqua" w:hAnsi="Book Antiqua"/>
              </w:rPr>
            </w:pPr>
            <w:r w:rsidRPr="008B5850">
              <w:rPr>
                <w:rFonts w:ascii="Book Antiqua" w:hAnsi="Book Antiqua"/>
              </w:rPr>
              <w:t>87.5%</w:t>
            </w:r>
          </w:p>
        </w:tc>
      </w:tr>
      <w:tr w:rsidR="00FD7BA8" w:rsidRPr="008B5850" w:rsidTr="00B66F95">
        <w:tc>
          <w:tcPr>
            <w:tcW w:w="754" w:type="pct"/>
          </w:tcPr>
          <w:p w:rsidR="00FD7BA8" w:rsidRPr="008B5850" w:rsidRDefault="00FD7BA8" w:rsidP="00B66F95">
            <w:pPr>
              <w:snapToGrid w:val="0"/>
              <w:spacing w:line="360" w:lineRule="auto"/>
              <w:rPr>
                <w:rFonts w:ascii="Book Antiqua" w:hAnsi="Book Antiqua"/>
              </w:rPr>
            </w:pPr>
            <w:proofErr w:type="spellStart"/>
            <w:r w:rsidRPr="008B5850">
              <w:rPr>
                <w:rFonts w:ascii="Book Antiqua" w:hAnsi="Book Antiqua"/>
              </w:rPr>
              <w:t>Wagh</w:t>
            </w:r>
            <w:proofErr w:type="spellEnd"/>
            <w:r w:rsidR="00B66F95" w:rsidRPr="008B5850">
              <w:rPr>
                <w:rFonts w:ascii="Book Antiqua" w:hAnsi="Book Antiqua"/>
                <w:i/>
                <w:lang w:eastAsia="zh-CN"/>
              </w:rPr>
              <w:t xml:space="preserve"> et al</w:t>
            </w:r>
            <w:r w:rsidR="00594A9D" w:rsidRPr="008B5850">
              <w:rPr>
                <w:rFonts w:ascii="Book Antiqua" w:hAnsi="Book Antiqua"/>
              </w:rPr>
              <w:fldChar w:fldCharType="begin">
                <w:fldData xml:space="preserve">PEVuZE5vdGU+PENpdGU+PEF1dGhvcj5XYWdoPC9BdXRob3I+PFllYXI+MjAxMjwvWWVhcj48UmVj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</w:fldData>
              </w:fldChar>
            </w:r>
            <w:r w:rsidR="00D01B52" w:rsidRPr="008B5850">
              <w:rPr>
                <w:rFonts w:ascii="Book Antiqua" w:hAnsi="Book Antiqua"/>
              </w:rPr>
              <w:instrText xml:space="preserve"> ADDIN EN.CITE </w:instrText>
            </w:r>
            <w:r w:rsidR="00594A9D" w:rsidRPr="008B5850">
              <w:rPr>
                <w:rFonts w:ascii="Book Antiqua" w:hAnsi="Book Antiqua"/>
              </w:rPr>
              <w:fldChar w:fldCharType="begin">
                <w:fldData xml:space="preserve">PEVuZE5vdGU+PENpdGU+PEF1dGhvcj5XYWdoPC9BdXRob3I+PFllYXI+MjAxMjwvWWVhcj48UmVj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</w:fldData>
              </w:fldChar>
            </w:r>
            <w:r w:rsidR="00D01B52" w:rsidRPr="008B5850">
              <w:rPr>
                <w:rFonts w:ascii="Book Antiqua" w:hAnsi="Book Antiqua"/>
              </w:rPr>
              <w:instrText xml:space="preserve"> ADDIN EN.CITE.DATA </w:instrText>
            </w:r>
            <w:r w:rsidR="00594A9D" w:rsidRPr="008B5850">
              <w:rPr>
                <w:rFonts w:ascii="Book Antiqua" w:hAnsi="Book Antiqua"/>
              </w:rPr>
            </w:r>
            <w:r w:rsidR="00594A9D" w:rsidRPr="008B5850">
              <w:rPr>
                <w:rFonts w:ascii="Book Antiqua" w:hAnsi="Book Antiqua"/>
              </w:rPr>
              <w:fldChar w:fldCharType="end"/>
            </w:r>
            <w:r w:rsidR="00594A9D" w:rsidRPr="008B5850">
              <w:rPr>
                <w:rFonts w:ascii="Book Antiqua" w:hAnsi="Book Antiqua"/>
              </w:rPr>
            </w:r>
            <w:r w:rsidR="00594A9D" w:rsidRPr="008B5850">
              <w:rPr>
                <w:rFonts w:ascii="Book Antiqua" w:hAnsi="Book Antiqua"/>
              </w:rPr>
              <w:fldChar w:fldCharType="separate"/>
            </w:r>
            <w:r w:rsidR="00D01B52" w:rsidRPr="008B5850">
              <w:rPr>
                <w:rFonts w:ascii="Book Antiqua" w:hAnsi="Book Antiqua"/>
                <w:noProof/>
                <w:vertAlign w:val="superscript"/>
              </w:rPr>
              <w:t>[</w:t>
            </w:r>
            <w:hyperlink w:anchor="_ENREF_47" w:tooltip="Wagh, 2012 #39" w:history="1">
              <w:r w:rsidR="00DA5E40" w:rsidRPr="008B5850">
                <w:rPr>
                  <w:rFonts w:ascii="Book Antiqua" w:hAnsi="Book Antiqua"/>
                  <w:noProof/>
                  <w:vertAlign w:val="superscript"/>
                </w:rPr>
                <w:t>47</w:t>
              </w:r>
            </w:hyperlink>
            <w:r w:rsidR="00D01B52" w:rsidRPr="008B5850">
              <w:rPr>
                <w:rFonts w:ascii="Book Antiqua" w:hAnsi="Book Antiqua"/>
                <w:noProof/>
                <w:vertAlign w:val="superscript"/>
              </w:rPr>
              <w:t>]</w:t>
            </w:r>
            <w:r w:rsidR="00594A9D" w:rsidRPr="008B5850">
              <w:rPr>
                <w:rFonts w:ascii="Book Antiqua" w:hAnsi="Book Antiqua"/>
              </w:rPr>
              <w:fldChar w:fldCharType="end"/>
            </w:r>
          </w:p>
        </w:tc>
        <w:tc>
          <w:tcPr>
            <w:tcW w:w="385" w:type="pct"/>
          </w:tcPr>
          <w:p w:rsidR="00FD7BA8" w:rsidRPr="008B5850" w:rsidRDefault="00FD7BA8" w:rsidP="00B66F95">
            <w:pPr>
              <w:snapToGrid w:val="0"/>
              <w:spacing w:line="360" w:lineRule="auto"/>
              <w:jc w:val="center"/>
              <w:rPr>
                <w:rFonts w:ascii="Book Antiqua" w:hAnsi="Book Antiqua"/>
              </w:rPr>
            </w:pPr>
            <w:r w:rsidRPr="008B5850">
              <w:rPr>
                <w:rFonts w:ascii="Book Antiqua" w:hAnsi="Book Antiqua"/>
              </w:rPr>
              <w:t>Spiral</w:t>
            </w:r>
          </w:p>
        </w:tc>
        <w:tc>
          <w:tcPr>
            <w:tcW w:w="507" w:type="pct"/>
          </w:tcPr>
          <w:p w:rsidR="00FD7BA8" w:rsidRPr="008B5850" w:rsidRDefault="00FD7BA8" w:rsidP="00B66F95">
            <w:pPr>
              <w:snapToGrid w:val="0"/>
              <w:spacing w:line="360" w:lineRule="auto"/>
              <w:jc w:val="center"/>
              <w:rPr>
                <w:rFonts w:ascii="Book Antiqua" w:hAnsi="Book Antiqua"/>
              </w:rPr>
            </w:pPr>
            <w:r w:rsidRPr="008B5850">
              <w:rPr>
                <w:rFonts w:ascii="Book Antiqua" w:hAnsi="Book Antiqua"/>
              </w:rPr>
              <w:t>13</w:t>
            </w:r>
          </w:p>
        </w:tc>
        <w:tc>
          <w:tcPr>
            <w:tcW w:w="877" w:type="pct"/>
          </w:tcPr>
          <w:p w:rsidR="00FD7BA8" w:rsidRPr="008B5850" w:rsidRDefault="00A853A7" w:rsidP="00B66F95">
            <w:pPr>
              <w:snapToGrid w:val="0"/>
              <w:spacing w:line="360" w:lineRule="auto"/>
              <w:jc w:val="center"/>
              <w:rPr>
                <w:rFonts w:ascii="Book Antiqua" w:hAnsi="Book Antiqua"/>
              </w:rPr>
            </w:pPr>
            <w:r w:rsidRPr="008B5850">
              <w:rPr>
                <w:rFonts w:ascii="Book Antiqua" w:hAnsi="Book Antiqua"/>
              </w:rPr>
              <w:t>6 of 7 patients</w:t>
            </w:r>
          </w:p>
        </w:tc>
        <w:tc>
          <w:tcPr>
            <w:tcW w:w="896" w:type="pct"/>
          </w:tcPr>
          <w:p w:rsidR="00FD7BA8" w:rsidRPr="008B5850" w:rsidRDefault="00FD7BA8" w:rsidP="00B66F95">
            <w:pPr>
              <w:snapToGrid w:val="0"/>
              <w:spacing w:line="360" w:lineRule="auto"/>
              <w:jc w:val="center"/>
              <w:rPr>
                <w:rFonts w:ascii="Book Antiqua" w:hAnsi="Book Antiqua"/>
              </w:rPr>
            </w:pPr>
            <w:r w:rsidRPr="008B5850">
              <w:rPr>
                <w:rFonts w:ascii="Book Antiqua" w:hAnsi="Book Antiqua"/>
              </w:rPr>
              <w:t>77%</w:t>
            </w:r>
          </w:p>
        </w:tc>
        <w:tc>
          <w:tcPr>
            <w:tcW w:w="809" w:type="pct"/>
          </w:tcPr>
          <w:p w:rsidR="00FD7BA8" w:rsidRPr="008B5850" w:rsidRDefault="00FD7BA8" w:rsidP="00B66F95">
            <w:pPr>
              <w:snapToGrid w:val="0"/>
              <w:spacing w:line="360" w:lineRule="auto"/>
              <w:jc w:val="center"/>
              <w:rPr>
                <w:rFonts w:ascii="Book Antiqua" w:hAnsi="Book Antiqua"/>
              </w:rPr>
            </w:pPr>
            <w:r w:rsidRPr="008B5850">
              <w:rPr>
                <w:rFonts w:ascii="Book Antiqua" w:hAnsi="Book Antiqua"/>
              </w:rPr>
              <w:t>89%</w:t>
            </w:r>
          </w:p>
        </w:tc>
        <w:tc>
          <w:tcPr>
            <w:tcW w:w="772" w:type="pct"/>
          </w:tcPr>
          <w:p w:rsidR="00FD7BA8" w:rsidRPr="008B5850" w:rsidRDefault="00FD7BA8" w:rsidP="00B66F95">
            <w:pPr>
              <w:snapToGrid w:val="0"/>
              <w:spacing w:line="360" w:lineRule="auto"/>
              <w:jc w:val="center"/>
              <w:rPr>
                <w:rFonts w:ascii="Book Antiqua" w:hAnsi="Book Antiqua"/>
              </w:rPr>
            </w:pPr>
            <w:r w:rsidRPr="008B5850">
              <w:rPr>
                <w:rFonts w:ascii="Book Antiqua" w:hAnsi="Book Antiqua"/>
              </w:rPr>
              <w:t>90%</w:t>
            </w:r>
          </w:p>
        </w:tc>
      </w:tr>
    </w:tbl>
    <w:p w:rsidR="00C87AC5" w:rsidRPr="008B5850" w:rsidRDefault="00B66F95" w:rsidP="00B66F95">
      <w:pPr>
        <w:snapToGrid w:val="0"/>
        <w:spacing w:line="360" w:lineRule="auto"/>
        <w:jc w:val="both"/>
        <w:rPr>
          <w:rFonts w:ascii="Book Antiqua" w:hAnsi="Book Antiqua"/>
        </w:rPr>
      </w:pPr>
      <w:r w:rsidRPr="008B5850">
        <w:rPr>
          <w:rFonts w:ascii="Book Antiqua" w:hAnsi="Book Antiqua"/>
          <w:vertAlign w:val="superscript"/>
          <w:lang w:eastAsia="zh-CN"/>
        </w:rPr>
        <w:t>1</w:t>
      </w:r>
      <w:r w:rsidRPr="008B5850">
        <w:rPr>
          <w:rFonts w:ascii="Book Antiqua" w:hAnsi="Book Antiqua"/>
        </w:rPr>
        <w:t>Reported success was for both diagnostic and therapeutic procedures</w:t>
      </w:r>
      <w:r w:rsidRPr="008B5850">
        <w:rPr>
          <w:rFonts w:ascii="Book Antiqua" w:hAnsi="Book Antiqua"/>
          <w:lang w:eastAsia="zh-CN"/>
        </w:rPr>
        <w:t xml:space="preserve">. </w:t>
      </w:r>
      <w:r w:rsidR="00C87AC5" w:rsidRPr="008B5850">
        <w:rPr>
          <w:rFonts w:ascii="Book Antiqua" w:hAnsi="Book Antiqua"/>
          <w:iCs/>
        </w:rPr>
        <w:t>Diagnostic success rate</w:t>
      </w:r>
      <w:r w:rsidR="00AA7DC7" w:rsidRPr="008B5850">
        <w:rPr>
          <w:rFonts w:ascii="Book Antiqua" w:hAnsi="Book Antiqua"/>
          <w:iCs/>
        </w:rPr>
        <w:t>s</w:t>
      </w:r>
      <w:r w:rsidR="00C87AC5" w:rsidRPr="008B5850">
        <w:rPr>
          <w:rFonts w:ascii="Book Antiqua" w:hAnsi="Book Antiqua"/>
          <w:iCs/>
        </w:rPr>
        <w:t xml:space="preserve"> w</w:t>
      </w:r>
      <w:r w:rsidR="00AA7DC7" w:rsidRPr="008B5850">
        <w:rPr>
          <w:rFonts w:ascii="Book Antiqua" w:hAnsi="Book Antiqua"/>
          <w:iCs/>
        </w:rPr>
        <w:t>ere</w:t>
      </w:r>
      <w:r w:rsidR="00C87AC5" w:rsidRPr="008B5850">
        <w:rPr>
          <w:rFonts w:ascii="Book Antiqua" w:hAnsi="Book Antiqua"/>
          <w:iCs/>
        </w:rPr>
        <w:t xml:space="preserve"> calculated only for those patients in whom the ampulla/orifice was reached. Therapeutic success rate</w:t>
      </w:r>
      <w:r w:rsidR="00AA7DC7" w:rsidRPr="008B5850">
        <w:rPr>
          <w:rFonts w:ascii="Book Antiqua" w:hAnsi="Book Antiqua"/>
          <w:iCs/>
        </w:rPr>
        <w:t>s</w:t>
      </w:r>
      <w:r w:rsidR="00C87AC5" w:rsidRPr="008B5850">
        <w:rPr>
          <w:rFonts w:ascii="Book Antiqua" w:hAnsi="Book Antiqua"/>
          <w:iCs/>
        </w:rPr>
        <w:t xml:space="preserve"> do not include those patients in whom the ampulla/orifice was not reached and/or diagnostic </w:t>
      </w:r>
      <w:r w:rsidRPr="008B5850">
        <w:rPr>
          <w:rFonts w:ascii="Book Antiqua" w:hAnsi="Book Antiqua"/>
          <w:iCs/>
        </w:rPr>
        <w:t xml:space="preserve">endoscopic retrograde </w:t>
      </w:r>
      <w:proofErr w:type="spellStart"/>
      <w:r w:rsidRPr="008B5850">
        <w:rPr>
          <w:rFonts w:ascii="Book Antiqua" w:hAnsi="Book Antiqua"/>
          <w:iCs/>
        </w:rPr>
        <w:t>cholangiopancreatography</w:t>
      </w:r>
      <w:proofErr w:type="spellEnd"/>
      <w:r w:rsidRPr="008B5850">
        <w:rPr>
          <w:rFonts w:ascii="Book Antiqua" w:hAnsi="Book Antiqua"/>
          <w:iCs/>
          <w:lang w:eastAsia="zh-CN"/>
        </w:rPr>
        <w:t xml:space="preserve"> (</w:t>
      </w:r>
      <w:r w:rsidRPr="008B5850">
        <w:rPr>
          <w:rFonts w:ascii="Book Antiqua" w:hAnsi="Book Antiqua"/>
          <w:iCs/>
        </w:rPr>
        <w:t>ERCP</w:t>
      </w:r>
      <w:r w:rsidRPr="008B5850">
        <w:rPr>
          <w:rFonts w:ascii="Book Antiqua" w:hAnsi="Book Antiqua"/>
          <w:iCs/>
          <w:lang w:eastAsia="zh-CN"/>
        </w:rPr>
        <w:t>)</w:t>
      </w:r>
      <w:r w:rsidRPr="008B5850">
        <w:rPr>
          <w:rFonts w:ascii="Book Antiqua" w:hAnsi="Book Antiqua"/>
          <w:iCs/>
        </w:rPr>
        <w:t xml:space="preserve"> </w:t>
      </w:r>
      <w:r w:rsidR="00C87AC5" w:rsidRPr="008B5850">
        <w:rPr>
          <w:rFonts w:ascii="Book Antiqua" w:hAnsi="Book Antiqua"/>
          <w:iCs/>
        </w:rPr>
        <w:t>failed or patients who did not require any therapeutic intervention.</w:t>
      </w:r>
    </w:p>
    <w:p w:rsidR="00C87AC5" w:rsidRPr="008B5850" w:rsidRDefault="00C87AC5" w:rsidP="00B24D54">
      <w:pPr>
        <w:snapToGrid w:val="0"/>
        <w:spacing w:line="360" w:lineRule="auto"/>
        <w:ind w:left="-360"/>
        <w:jc w:val="both"/>
        <w:rPr>
          <w:rFonts w:ascii="Book Antiqua" w:hAnsi="Book Antiqua"/>
        </w:rPr>
      </w:pPr>
    </w:p>
    <w:p w:rsidR="002C2862" w:rsidRPr="008B5850" w:rsidRDefault="002C2862" w:rsidP="00B24D54">
      <w:pPr>
        <w:snapToGrid w:val="0"/>
        <w:spacing w:line="360" w:lineRule="auto"/>
        <w:jc w:val="both"/>
        <w:rPr>
          <w:rFonts w:ascii="Book Antiqua" w:hAnsi="Book Antiqua"/>
          <w:noProof/>
        </w:rPr>
      </w:pPr>
    </w:p>
    <w:p w:rsidR="002C2862" w:rsidRPr="008B5850" w:rsidRDefault="002C2862">
      <w:pPr>
        <w:rPr>
          <w:rFonts w:ascii="Book Antiqua" w:hAnsi="Book Antiqua"/>
          <w:noProof/>
        </w:rPr>
      </w:pPr>
      <w:r w:rsidRPr="008B5850">
        <w:rPr>
          <w:rFonts w:ascii="Book Antiqua" w:hAnsi="Book Antiqua"/>
          <w:noProof/>
        </w:rPr>
        <w:br w:type="page"/>
      </w:r>
    </w:p>
    <w:sectPr w:rsidR="002C2862" w:rsidRPr="008B5850" w:rsidSect="00115A29">
      <w:footerReference w:type="default" r:id="rId16"/>
      <w:pgSz w:w="12240" w:h="15840"/>
      <w:pgMar w:top="1440" w:right="1440" w:bottom="1440" w:left="144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3E4C" w:rsidRDefault="00443E4C" w:rsidP="00B7483A">
      <w:r>
        <w:separator/>
      </w:r>
    </w:p>
  </w:endnote>
  <w:endnote w:type="continuationSeparator" w:id="0">
    <w:p w:rsidR="00443E4C" w:rsidRDefault="00443E4C" w:rsidP="00B7483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Lucida Grande">
    <w:altName w:val="Times New Roman"/>
    <w:charset w:val="00"/>
    <w:family w:val="auto"/>
    <w:pitch w:val="variable"/>
    <w:sig w:usb0="00000A87" w:usb1="00000000" w:usb2="00000000" w:usb3="00000000" w:csb0="000000BF" w:csb1="00000000"/>
  </w:font>
  <w:font w:name="Times">
    <w:panose1 w:val="0202060306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00007843" w:usb2="00000001" w:usb3="00000000" w:csb0="000001FF"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Times New Roman"/>
    <w:panose1 w:val="00000000000000000000"/>
    <w:charset w:val="00"/>
    <w:family w:val="roman"/>
    <w:notTrueType/>
    <w:pitch w:val="default"/>
    <w:sig w:usb0="00000000" w:usb1="00000000" w:usb2="00000000" w:usb3="00000000" w:csb0="00000000" w:csb1="00000000"/>
  </w:font>
  <w:font w:name="AdvTT31ea7dbe">
    <w:altName w:val="Cambria"/>
    <w:panose1 w:val="00000000000000000000"/>
    <w:charset w:val="4D"/>
    <w:family w:val="roman"/>
    <w:notTrueType/>
    <w:pitch w:val="default"/>
    <w:sig w:usb0="00000003" w:usb1="00000000" w:usb2="00000000" w:usb3="00000000" w:csb0="00000001" w:csb1="00000000"/>
  </w:font>
  <w:font w:name="AdvPTimes">
    <w:altName w:val="Times New Roman"/>
    <w:panose1 w:val="00000000000000000000"/>
    <w:charset w:val="00"/>
    <w:family w:val="roman"/>
    <w:notTrueType/>
    <w:pitch w:val="default"/>
    <w:sig w:usb0="00000003" w:usb1="00000000" w:usb2="00000000" w:usb3="00000000" w:csb0="00000001" w:csb1="00000000"/>
  </w:font>
  <w:font w:name="Garamond-Light">
    <w:altName w:val="Cambria"/>
    <w:panose1 w:val="00000000000000000000"/>
    <w:charset w:val="4D"/>
    <w:family w:val="roman"/>
    <w:notTrueType/>
    <w:pitch w:val="default"/>
    <w:sig w:usb0="00000003" w:usb1="00000000" w:usb2="00000000" w:usb3="00000000" w:csb0="00000001" w:csb1="00000000"/>
  </w:font>
  <w:font w:name="AdvOT863180fb">
    <w:altName w:val="Cambria"/>
    <w:panose1 w:val="00000000000000000000"/>
    <w:charset w:val="4D"/>
    <w:family w:val="roman"/>
    <w:notTrueType/>
    <w:pitch w:val="default"/>
    <w:sig w:usb0="00000003" w:usb1="00000000" w:usb2="00000000" w:usb3="00000000" w:csb0="00000001" w:csb1="00000000"/>
  </w:font>
  <w:font w:name="Minion-Regular">
    <w:altName w:val="Times New Roman"/>
    <w:panose1 w:val="00000000000000000000"/>
    <w:charset w:val="00"/>
    <w:family w:val="roman"/>
    <w:notTrueType/>
    <w:pitch w:val="default"/>
    <w:sig w:usb0="00000003" w:usb1="00000000" w:usb2="00000000" w:usb3="00000000" w:csb0="00000001" w:csb1="00000000"/>
  </w:font>
  <w:font w:name="Helvetica">
    <w:panose1 w:val="020B0604020202030204"/>
    <w:charset w:val="00"/>
    <w:family w:val="swiss"/>
    <w:notTrueType/>
    <w:pitch w:val="variable"/>
    <w:sig w:usb0="00000003" w:usb1="00000000" w:usb2="00000000" w:usb3="00000000" w:csb0="00000001" w:csb1="00000000"/>
  </w:font>
  <w:font w:name="MinionPro-Regular">
    <w:altName w:val="方正舒体"/>
    <w:panose1 w:val="00000000000000000000"/>
    <w:charset w:val="86"/>
    <w:family w:val="auto"/>
    <w:notTrueType/>
    <w:pitch w:val="default"/>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9770743"/>
      <w:docPartObj>
        <w:docPartGallery w:val="Page Numbers (Bottom of Page)"/>
        <w:docPartUnique/>
      </w:docPartObj>
    </w:sdtPr>
    <w:sdtEndPr>
      <w:rPr>
        <w:noProof/>
      </w:rPr>
    </w:sdtEndPr>
    <w:sdtContent>
      <w:p w:rsidR="009A470B" w:rsidRDefault="00594A9D">
        <w:pPr>
          <w:pStyle w:val="a8"/>
          <w:jc w:val="center"/>
        </w:pPr>
        <w:fldSimple w:instr=" PAGE   \* MERGEFORMAT ">
          <w:r w:rsidR="009E4742">
            <w:rPr>
              <w:noProof/>
            </w:rPr>
            <w:t>15</w:t>
          </w:r>
        </w:fldSimple>
      </w:p>
    </w:sdtContent>
  </w:sdt>
  <w:p w:rsidR="009A470B" w:rsidRDefault="009A470B">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3E4C" w:rsidRDefault="00443E4C" w:rsidP="00B7483A">
      <w:r>
        <w:separator/>
      </w:r>
    </w:p>
  </w:footnote>
  <w:footnote w:type="continuationSeparator" w:id="0">
    <w:p w:rsidR="00443E4C" w:rsidRDefault="00443E4C" w:rsidP="00B7483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E52089"/>
    <w:multiLevelType w:val="hybridMultilevel"/>
    <w:tmpl w:val="C13C9BF0"/>
    <w:lvl w:ilvl="0" w:tplc="C2BE8384">
      <w:start w:val="7"/>
      <w:numFmt w:val="bullet"/>
      <w:lvlText w:val=""/>
      <w:lvlJc w:val="left"/>
      <w:pPr>
        <w:ind w:left="0" w:hanging="360"/>
      </w:pPr>
      <w:rPr>
        <w:rFonts w:ascii="Symbol" w:eastAsiaTheme="minorHAnsi" w:hAnsi="Symbol" w:cstheme="minorBidi" w:hint="default"/>
        <w:b/>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nsid w:val="7D841787"/>
    <w:multiLevelType w:val="hybridMultilevel"/>
    <w:tmpl w:val="B120BD7E"/>
    <w:lvl w:ilvl="0" w:tplc="1A349E78">
      <w:start w:val="1"/>
      <w:numFmt w:val="bullet"/>
      <w:lvlText w:val="•"/>
      <w:lvlJc w:val="left"/>
      <w:pPr>
        <w:tabs>
          <w:tab w:val="num" w:pos="720"/>
        </w:tabs>
        <w:ind w:left="720" w:hanging="360"/>
      </w:pPr>
      <w:rPr>
        <w:rFonts w:ascii="Times New Roman" w:hAnsi="Times New Roman" w:hint="default"/>
      </w:rPr>
    </w:lvl>
    <w:lvl w:ilvl="1" w:tplc="D93C4A12" w:tentative="1">
      <w:start w:val="1"/>
      <w:numFmt w:val="bullet"/>
      <w:lvlText w:val="•"/>
      <w:lvlJc w:val="left"/>
      <w:pPr>
        <w:tabs>
          <w:tab w:val="num" w:pos="1440"/>
        </w:tabs>
        <w:ind w:left="1440" w:hanging="360"/>
      </w:pPr>
      <w:rPr>
        <w:rFonts w:ascii="Times New Roman" w:hAnsi="Times New Roman" w:hint="default"/>
      </w:rPr>
    </w:lvl>
    <w:lvl w:ilvl="2" w:tplc="05DE7DCE" w:tentative="1">
      <w:start w:val="1"/>
      <w:numFmt w:val="bullet"/>
      <w:lvlText w:val="•"/>
      <w:lvlJc w:val="left"/>
      <w:pPr>
        <w:tabs>
          <w:tab w:val="num" w:pos="2160"/>
        </w:tabs>
        <w:ind w:left="2160" w:hanging="360"/>
      </w:pPr>
      <w:rPr>
        <w:rFonts w:ascii="Times New Roman" w:hAnsi="Times New Roman" w:hint="default"/>
      </w:rPr>
    </w:lvl>
    <w:lvl w:ilvl="3" w:tplc="EE6C2878" w:tentative="1">
      <w:start w:val="1"/>
      <w:numFmt w:val="bullet"/>
      <w:lvlText w:val="•"/>
      <w:lvlJc w:val="left"/>
      <w:pPr>
        <w:tabs>
          <w:tab w:val="num" w:pos="2880"/>
        </w:tabs>
        <w:ind w:left="2880" w:hanging="360"/>
      </w:pPr>
      <w:rPr>
        <w:rFonts w:ascii="Times New Roman" w:hAnsi="Times New Roman" w:hint="default"/>
      </w:rPr>
    </w:lvl>
    <w:lvl w:ilvl="4" w:tplc="E6B8D192" w:tentative="1">
      <w:start w:val="1"/>
      <w:numFmt w:val="bullet"/>
      <w:lvlText w:val="•"/>
      <w:lvlJc w:val="left"/>
      <w:pPr>
        <w:tabs>
          <w:tab w:val="num" w:pos="3600"/>
        </w:tabs>
        <w:ind w:left="3600" w:hanging="360"/>
      </w:pPr>
      <w:rPr>
        <w:rFonts w:ascii="Times New Roman" w:hAnsi="Times New Roman" w:hint="default"/>
      </w:rPr>
    </w:lvl>
    <w:lvl w:ilvl="5" w:tplc="5FAE28D6" w:tentative="1">
      <w:start w:val="1"/>
      <w:numFmt w:val="bullet"/>
      <w:lvlText w:val="•"/>
      <w:lvlJc w:val="left"/>
      <w:pPr>
        <w:tabs>
          <w:tab w:val="num" w:pos="4320"/>
        </w:tabs>
        <w:ind w:left="4320" w:hanging="360"/>
      </w:pPr>
      <w:rPr>
        <w:rFonts w:ascii="Times New Roman" w:hAnsi="Times New Roman" w:hint="default"/>
      </w:rPr>
    </w:lvl>
    <w:lvl w:ilvl="6" w:tplc="1FF67AC0" w:tentative="1">
      <w:start w:val="1"/>
      <w:numFmt w:val="bullet"/>
      <w:lvlText w:val="•"/>
      <w:lvlJc w:val="left"/>
      <w:pPr>
        <w:tabs>
          <w:tab w:val="num" w:pos="5040"/>
        </w:tabs>
        <w:ind w:left="5040" w:hanging="360"/>
      </w:pPr>
      <w:rPr>
        <w:rFonts w:ascii="Times New Roman" w:hAnsi="Times New Roman" w:hint="default"/>
      </w:rPr>
    </w:lvl>
    <w:lvl w:ilvl="7" w:tplc="BE369BAC" w:tentative="1">
      <w:start w:val="1"/>
      <w:numFmt w:val="bullet"/>
      <w:lvlText w:val="•"/>
      <w:lvlJc w:val="left"/>
      <w:pPr>
        <w:tabs>
          <w:tab w:val="num" w:pos="5760"/>
        </w:tabs>
        <w:ind w:left="5760" w:hanging="360"/>
      </w:pPr>
      <w:rPr>
        <w:rFonts w:ascii="Times New Roman" w:hAnsi="Times New Roman" w:hint="default"/>
      </w:rPr>
    </w:lvl>
    <w:lvl w:ilvl="8" w:tplc="A9E8BB60"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embedSystemFonts/>
  <w:bordersDoNotSurroundHeader/>
  <w:bordersDoNotSurroundFooter/>
  <w:proofState w:spelling="clean"/>
  <w:trackRevisions/>
  <w:defaultTabStop w:val="720"/>
  <w:drawingGridHorizontalSpacing w:val="360"/>
  <w:drawingGridVerticalSpacing w:val="360"/>
  <w:displayHorizontalDrawingGridEvery w:val="0"/>
  <w:displayVerticalDrawingGridEvery w:val="0"/>
  <w:characterSpacingControl w:val="doNotCompress"/>
  <w:hdrShapeDefaults>
    <o:shapedefaults v:ext="edit" spidmax="12290"/>
  </w:hdrShapeDefaults>
  <w:footnotePr>
    <w:footnote w:id="-1"/>
    <w:footnote w:id="0"/>
  </w:footnotePr>
  <w:endnotePr>
    <w:endnote w:id="-1"/>
    <w:endnote w:id="0"/>
  </w:endnotePr>
  <w:compat>
    <w:useFELayout/>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xss9tz2vwraaazetdtjvt900s2ee9v9r2fvt&quot;&gt;RNYGB Library&lt;record-ids&gt;&lt;item&gt;1&lt;/item&gt;&lt;item&gt;3&lt;/item&gt;&lt;item&gt;4&lt;/item&gt;&lt;item&gt;5&lt;/item&gt;&lt;item&gt;6&lt;/item&gt;&lt;item&gt;7&lt;/item&gt;&lt;item&gt;8&lt;/item&gt;&lt;item&gt;9&lt;/item&gt;&lt;item&gt;12&lt;/item&gt;&lt;item&gt;14&lt;/item&gt;&lt;item&gt;15&lt;/item&gt;&lt;item&gt;17&lt;/item&gt;&lt;item&gt;20&lt;/item&gt;&lt;item&gt;21&lt;/item&gt;&lt;item&gt;22&lt;/item&gt;&lt;item&gt;23&lt;/item&gt;&lt;item&gt;24&lt;/item&gt;&lt;item&gt;25&lt;/item&gt;&lt;item&gt;26&lt;/item&gt;&lt;item&gt;27&lt;/item&gt;&lt;item&gt;28&lt;/item&gt;&lt;item&gt;29&lt;/item&gt;&lt;item&gt;30&lt;/item&gt;&lt;item&gt;32&lt;/item&gt;&lt;item&gt;33&lt;/item&gt;&lt;item&gt;37&lt;/item&gt;&lt;item&gt;38&lt;/item&gt;&lt;item&gt;39&lt;/item&gt;&lt;item&gt;40&lt;/item&gt;&lt;item&gt;41&lt;/item&gt;&lt;item&gt;45&lt;/item&gt;&lt;item&gt;46&lt;/item&gt;&lt;item&gt;47&lt;/item&gt;&lt;item&gt;49&lt;/item&gt;&lt;item&gt;53&lt;/item&gt;&lt;item&gt;55&lt;/item&gt;&lt;item&gt;56&lt;/item&gt;&lt;item&gt;57&lt;/item&gt;&lt;item&gt;59&lt;/item&gt;&lt;item&gt;60&lt;/item&gt;&lt;item&gt;61&lt;/item&gt;&lt;item&gt;62&lt;/item&gt;&lt;item&gt;64&lt;/item&gt;&lt;item&gt;65&lt;/item&gt;&lt;item&gt;66&lt;/item&gt;&lt;item&gt;67&lt;/item&gt;&lt;item&gt;68&lt;/item&gt;&lt;/record-ids&gt;&lt;/item&gt;&lt;/Libraries&gt;"/>
  </w:docVars>
  <w:rsids>
    <w:rsidRoot w:val="00511B2B"/>
    <w:rsid w:val="0000069C"/>
    <w:rsid w:val="000009EA"/>
    <w:rsid w:val="00002DA5"/>
    <w:rsid w:val="00005A51"/>
    <w:rsid w:val="00016484"/>
    <w:rsid w:val="0001766E"/>
    <w:rsid w:val="00017A48"/>
    <w:rsid w:val="00017E77"/>
    <w:rsid w:val="0002634D"/>
    <w:rsid w:val="000326CD"/>
    <w:rsid w:val="00033A9B"/>
    <w:rsid w:val="0003612A"/>
    <w:rsid w:val="00037B67"/>
    <w:rsid w:val="00045E22"/>
    <w:rsid w:val="0006198B"/>
    <w:rsid w:val="00062EA6"/>
    <w:rsid w:val="00064A6B"/>
    <w:rsid w:val="000706EA"/>
    <w:rsid w:val="00070873"/>
    <w:rsid w:val="0007170C"/>
    <w:rsid w:val="00075EB2"/>
    <w:rsid w:val="00081A66"/>
    <w:rsid w:val="000852C9"/>
    <w:rsid w:val="00085621"/>
    <w:rsid w:val="0008703D"/>
    <w:rsid w:val="00091FA8"/>
    <w:rsid w:val="00096E3F"/>
    <w:rsid w:val="00097BC5"/>
    <w:rsid w:val="000A01D1"/>
    <w:rsid w:val="000A0207"/>
    <w:rsid w:val="000A43ED"/>
    <w:rsid w:val="000B0BE9"/>
    <w:rsid w:val="000B3BBF"/>
    <w:rsid w:val="000B537A"/>
    <w:rsid w:val="000B69AE"/>
    <w:rsid w:val="000C0BC2"/>
    <w:rsid w:val="000C65DE"/>
    <w:rsid w:val="000D1A0E"/>
    <w:rsid w:val="000D2758"/>
    <w:rsid w:val="000D3312"/>
    <w:rsid w:val="000D4B10"/>
    <w:rsid w:val="000D5272"/>
    <w:rsid w:val="000F0606"/>
    <w:rsid w:val="000F0996"/>
    <w:rsid w:val="000F1793"/>
    <w:rsid w:val="000F2154"/>
    <w:rsid w:val="00103D8C"/>
    <w:rsid w:val="0011048F"/>
    <w:rsid w:val="001116B1"/>
    <w:rsid w:val="001146D3"/>
    <w:rsid w:val="00115A29"/>
    <w:rsid w:val="001179EE"/>
    <w:rsid w:val="00120E2C"/>
    <w:rsid w:val="00125898"/>
    <w:rsid w:val="00125F24"/>
    <w:rsid w:val="001307F3"/>
    <w:rsid w:val="00130803"/>
    <w:rsid w:val="00133476"/>
    <w:rsid w:val="0013774A"/>
    <w:rsid w:val="00141C42"/>
    <w:rsid w:val="001457D6"/>
    <w:rsid w:val="00145A50"/>
    <w:rsid w:val="00152E07"/>
    <w:rsid w:val="001619FE"/>
    <w:rsid w:val="00161B39"/>
    <w:rsid w:val="00165FFA"/>
    <w:rsid w:val="00170D23"/>
    <w:rsid w:val="001821AD"/>
    <w:rsid w:val="00182AE6"/>
    <w:rsid w:val="00185A3D"/>
    <w:rsid w:val="0019219E"/>
    <w:rsid w:val="001921C3"/>
    <w:rsid w:val="0019345D"/>
    <w:rsid w:val="001951EE"/>
    <w:rsid w:val="00195D6A"/>
    <w:rsid w:val="001972C0"/>
    <w:rsid w:val="001A14F1"/>
    <w:rsid w:val="001A38CE"/>
    <w:rsid w:val="001A72FD"/>
    <w:rsid w:val="001B0747"/>
    <w:rsid w:val="001B3C28"/>
    <w:rsid w:val="001C36DE"/>
    <w:rsid w:val="001C6567"/>
    <w:rsid w:val="001D5745"/>
    <w:rsid w:val="001E05C2"/>
    <w:rsid w:val="001E37A8"/>
    <w:rsid w:val="001F2942"/>
    <w:rsid w:val="001F2CDB"/>
    <w:rsid w:val="001F3DAC"/>
    <w:rsid w:val="002073CC"/>
    <w:rsid w:val="00211F6D"/>
    <w:rsid w:val="00212989"/>
    <w:rsid w:val="00220338"/>
    <w:rsid w:val="00222416"/>
    <w:rsid w:val="00233063"/>
    <w:rsid w:val="00236ECE"/>
    <w:rsid w:val="00246520"/>
    <w:rsid w:val="00247C09"/>
    <w:rsid w:val="002502BB"/>
    <w:rsid w:val="002539E6"/>
    <w:rsid w:val="00257EF4"/>
    <w:rsid w:val="002604E8"/>
    <w:rsid w:val="00270132"/>
    <w:rsid w:val="002712AE"/>
    <w:rsid w:val="00271591"/>
    <w:rsid w:val="002720D0"/>
    <w:rsid w:val="002738DC"/>
    <w:rsid w:val="00274D95"/>
    <w:rsid w:val="002750FE"/>
    <w:rsid w:val="002764CE"/>
    <w:rsid w:val="00280A5F"/>
    <w:rsid w:val="00283BB6"/>
    <w:rsid w:val="002848C6"/>
    <w:rsid w:val="002849C9"/>
    <w:rsid w:val="00284D1F"/>
    <w:rsid w:val="002854AD"/>
    <w:rsid w:val="00290AA6"/>
    <w:rsid w:val="0029335A"/>
    <w:rsid w:val="002A4598"/>
    <w:rsid w:val="002A4F4B"/>
    <w:rsid w:val="002A6959"/>
    <w:rsid w:val="002A70C5"/>
    <w:rsid w:val="002A7310"/>
    <w:rsid w:val="002B2DC0"/>
    <w:rsid w:val="002B3CBB"/>
    <w:rsid w:val="002B5830"/>
    <w:rsid w:val="002C2862"/>
    <w:rsid w:val="002C3340"/>
    <w:rsid w:val="002C3889"/>
    <w:rsid w:val="002C3D3B"/>
    <w:rsid w:val="002C4994"/>
    <w:rsid w:val="002C53F7"/>
    <w:rsid w:val="002D2AD6"/>
    <w:rsid w:val="002D60CE"/>
    <w:rsid w:val="002E5882"/>
    <w:rsid w:val="002F0018"/>
    <w:rsid w:val="002F3ACA"/>
    <w:rsid w:val="002F53D4"/>
    <w:rsid w:val="002F61E1"/>
    <w:rsid w:val="0030604C"/>
    <w:rsid w:val="00306384"/>
    <w:rsid w:val="00306D70"/>
    <w:rsid w:val="00321C49"/>
    <w:rsid w:val="003237D2"/>
    <w:rsid w:val="003306C2"/>
    <w:rsid w:val="00340785"/>
    <w:rsid w:val="0034434E"/>
    <w:rsid w:val="003449BF"/>
    <w:rsid w:val="00351067"/>
    <w:rsid w:val="0035731A"/>
    <w:rsid w:val="003577B5"/>
    <w:rsid w:val="00360C1F"/>
    <w:rsid w:val="00360C3C"/>
    <w:rsid w:val="00360D25"/>
    <w:rsid w:val="0036249B"/>
    <w:rsid w:val="003658EB"/>
    <w:rsid w:val="00373563"/>
    <w:rsid w:val="003737F9"/>
    <w:rsid w:val="0037532F"/>
    <w:rsid w:val="00376362"/>
    <w:rsid w:val="00376B41"/>
    <w:rsid w:val="00384135"/>
    <w:rsid w:val="00385A4A"/>
    <w:rsid w:val="00387698"/>
    <w:rsid w:val="00391AF9"/>
    <w:rsid w:val="0039643E"/>
    <w:rsid w:val="00396618"/>
    <w:rsid w:val="003A103C"/>
    <w:rsid w:val="003A5CE6"/>
    <w:rsid w:val="003B1165"/>
    <w:rsid w:val="003B293F"/>
    <w:rsid w:val="003B60E7"/>
    <w:rsid w:val="003C005D"/>
    <w:rsid w:val="003C0981"/>
    <w:rsid w:val="003C1234"/>
    <w:rsid w:val="003C1AE2"/>
    <w:rsid w:val="003C2874"/>
    <w:rsid w:val="003C3B25"/>
    <w:rsid w:val="003C7086"/>
    <w:rsid w:val="003D0269"/>
    <w:rsid w:val="003D3124"/>
    <w:rsid w:val="003D3A65"/>
    <w:rsid w:val="003D3DCE"/>
    <w:rsid w:val="003E08A6"/>
    <w:rsid w:val="003E56E6"/>
    <w:rsid w:val="003E6512"/>
    <w:rsid w:val="003E78DB"/>
    <w:rsid w:val="003F26F9"/>
    <w:rsid w:val="003F2D53"/>
    <w:rsid w:val="003F3023"/>
    <w:rsid w:val="004067FB"/>
    <w:rsid w:val="00411F69"/>
    <w:rsid w:val="00412347"/>
    <w:rsid w:val="004142AF"/>
    <w:rsid w:val="00416F2B"/>
    <w:rsid w:val="00417EF3"/>
    <w:rsid w:val="00423BEE"/>
    <w:rsid w:val="00425EC0"/>
    <w:rsid w:val="00443E4C"/>
    <w:rsid w:val="0044408C"/>
    <w:rsid w:val="004451E4"/>
    <w:rsid w:val="004503F3"/>
    <w:rsid w:val="00453F84"/>
    <w:rsid w:val="00455C1C"/>
    <w:rsid w:val="00465FAC"/>
    <w:rsid w:val="004720D4"/>
    <w:rsid w:val="00473A2E"/>
    <w:rsid w:val="004751BF"/>
    <w:rsid w:val="004847AA"/>
    <w:rsid w:val="00485E55"/>
    <w:rsid w:val="0048657A"/>
    <w:rsid w:val="0049422B"/>
    <w:rsid w:val="0049568C"/>
    <w:rsid w:val="004A10DF"/>
    <w:rsid w:val="004A1B7C"/>
    <w:rsid w:val="004A3F98"/>
    <w:rsid w:val="004A5589"/>
    <w:rsid w:val="004A7E2D"/>
    <w:rsid w:val="004B2286"/>
    <w:rsid w:val="004B447D"/>
    <w:rsid w:val="004C114A"/>
    <w:rsid w:val="004C20AD"/>
    <w:rsid w:val="004C2460"/>
    <w:rsid w:val="004C30E5"/>
    <w:rsid w:val="004C595E"/>
    <w:rsid w:val="004C615B"/>
    <w:rsid w:val="004C68DA"/>
    <w:rsid w:val="004C7134"/>
    <w:rsid w:val="004D01DB"/>
    <w:rsid w:val="004D409E"/>
    <w:rsid w:val="004E03C2"/>
    <w:rsid w:val="004E2C93"/>
    <w:rsid w:val="004F18AC"/>
    <w:rsid w:val="004F754B"/>
    <w:rsid w:val="0050072D"/>
    <w:rsid w:val="005048F9"/>
    <w:rsid w:val="00505977"/>
    <w:rsid w:val="00511B2B"/>
    <w:rsid w:val="00513AEB"/>
    <w:rsid w:val="00516426"/>
    <w:rsid w:val="00520FF2"/>
    <w:rsid w:val="00526973"/>
    <w:rsid w:val="00527EBB"/>
    <w:rsid w:val="00531BD8"/>
    <w:rsid w:val="00542ECF"/>
    <w:rsid w:val="00543A5D"/>
    <w:rsid w:val="0054732A"/>
    <w:rsid w:val="00550928"/>
    <w:rsid w:val="005517D2"/>
    <w:rsid w:val="00551A91"/>
    <w:rsid w:val="0055652E"/>
    <w:rsid w:val="005657C3"/>
    <w:rsid w:val="00565E9C"/>
    <w:rsid w:val="0057160F"/>
    <w:rsid w:val="00572A1B"/>
    <w:rsid w:val="005747A4"/>
    <w:rsid w:val="0057572D"/>
    <w:rsid w:val="00577974"/>
    <w:rsid w:val="0058166F"/>
    <w:rsid w:val="00581841"/>
    <w:rsid w:val="00581E75"/>
    <w:rsid w:val="00582D39"/>
    <w:rsid w:val="0058366C"/>
    <w:rsid w:val="00583F31"/>
    <w:rsid w:val="00584E3F"/>
    <w:rsid w:val="00584FFB"/>
    <w:rsid w:val="00587075"/>
    <w:rsid w:val="00593D48"/>
    <w:rsid w:val="00594A9D"/>
    <w:rsid w:val="00597DB0"/>
    <w:rsid w:val="005A2053"/>
    <w:rsid w:val="005B0D92"/>
    <w:rsid w:val="005B22E9"/>
    <w:rsid w:val="005B42C5"/>
    <w:rsid w:val="005B5C71"/>
    <w:rsid w:val="005B5E4A"/>
    <w:rsid w:val="005B72D3"/>
    <w:rsid w:val="005C1BAC"/>
    <w:rsid w:val="005C24F9"/>
    <w:rsid w:val="005C275D"/>
    <w:rsid w:val="005C2EDB"/>
    <w:rsid w:val="005C6309"/>
    <w:rsid w:val="005C799A"/>
    <w:rsid w:val="005D245B"/>
    <w:rsid w:val="005D4E27"/>
    <w:rsid w:val="005E0835"/>
    <w:rsid w:val="005E209F"/>
    <w:rsid w:val="005E341B"/>
    <w:rsid w:val="005E3499"/>
    <w:rsid w:val="005F1A3F"/>
    <w:rsid w:val="005F453B"/>
    <w:rsid w:val="005F5644"/>
    <w:rsid w:val="0060069F"/>
    <w:rsid w:val="00603A90"/>
    <w:rsid w:val="00603ABB"/>
    <w:rsid w:val="006075DA"/>
    <w:rsid w:val="006100D4"/>
    <w:rsid w:val="006177AE"/>
    <w:rsid w:val="006219CB"/>
    <w:rsid w:val="00621F34"/>
    <w:rsid w:val="00624D0B"/>
    <w:rsid w:val="00626DEF"/>
    <w:rsid w:val="00630AF2"/>
    <w:rsid w:val="0063204A"/>
    <w:rsid w:val="00632BD0"/>
    <w:rsid w:val="00632DA9"/>
    <w:rsid w:val="00633317"/>
    <w:rsid w:val="006334A2"/>
    <w:rsid w:val="00633F53"/>
    <w:rsid w:val="006342FB"/>
    <w:rsid w:val="006367D5"/>
    <w:rsid w:val="006409F3"/>
    <w:rsid w:val="00642491"/>
    <w:rsid w:val="00642D13"/>
    <w:rsid w:val="006520AC"/>
    <w:rsid w:val="006529A3"/>
    <w:rsid w:val="006531F2"/>
    <w:rsid w:val="006541C6"/>
    <w:rsid w:val="006614BE"/>
    <w:rsid w:val="00662033"/>
    <w:rsid w:val="0066482A"/>
    <w:rsid w:val="00671F4C"/>
    <w:rsid w:val="0067340E"/>
    <w:rsid w:val="00674B74"/>
    <w:rsid w:val="00675399"/>
    <w:rsid w:val="006828B2"/>
    <w:rsid w:val="006831E6"/>
    <w:rsid w:val="00684F4E"/>
    <w:rsid w:val="006903F3"/>
    <w:rsid w:val="006A1F18"/>
    <w:rsid w:val="006A61F0"/>
    <w:rsid w:val="006B026E"/>
    <w:rsid w:val="006B14BA"/>
    <w:rsid w:val="006B153F"/>
    <w:rsid w:val="006B5321"/>
    <w:rsid w:val="006B5FFD"/>
    <w:rsid w:val="006C0A66"/>
    <w:rsid w:val="006C3785"/>
    <w:rsid w:val="006C4C7B"/>
    <w:rsid w:val="006D01AA"/>
    <w:rsid w:val="006D4C05"/>
    <w:rsid w:val="006E02B1"/>
    <w:rsid w:val="006E238C"/>
    <w:rsid w:val="006E2444"/>
    <w:rsid w:val="006E3610"/>
    <w:rsid w:val="006E3AD9"/>
    <w:rsid w:val="006E5326"/>
    <w:rsid w:val="006F0FD6"/>
    <w:rsid w:val="00702BB7"/>
    <w:rsid w:val="00702FA9"/>
    <w:rsid w:val="00703130"/>
    <w:rsid w:val="00703376"/>
    <w:rsid w:val="00704078"/>
    <w:rsid w:val="00706495"/>
    <w:rsid w:val="007068CC"/>
    <w:rsid w:val="00707164"/>
    <w:rsid w:val="00710A74"/>
    <w:rsid w:val="00710B9F"/>
    <w:rsid w:val="00723CA6"/>
    <w:rsid w:val="007244C2"/>
    <w:rsid w:val="007246FD"/>
    <w:rsid w:val="00725D6B"/>
    <w:rsid w:val="0072670B"/>
    <w:rsid w:val="007268C5"/>
    <w:rsid w:val="00730EEF"/>
    <w:rsid w:val="007321BF"/>
    <w:rsid w:val="007360A1"/>
    <w:rsid w:val="0073651F"/>
    <w:rsid w:val="007423EA"/>
    <w:rsid w:val="007423EE"/>
    <w:rsid w:val="00744F53"/>
    <w:rsid w:val="00750B40"/>
    <w:rsid w:val="00751D4D"/>
    <w:rsid w:val="00751E35"/>
    <w:rsid w:val="007556AF"/>
    <w:rsid w:val="00760631"/>
    <w:rsid w:val="00762153"/>
    <w:rsid w:val="007627CC"/>
    <w:rsid w:val="00763100"/>
    <w:rsid w:val="007651EF"/>
    <w:rsid w:val="007663C7"/>
    <w:rsid w:val="007664F9"/>
    <w:rsid w:val="00766A99"/>
    <w:rsid w:val="00775879"/>
    <w:rsid w:val="007762BB"/>
    <w:rsid w:val="00776DFE"/>
    <w:rsid w:val="00777834"/>
    <w:rsid w:val="00780DAC"/>
    <w:rsid w:val="007818A3"/>
    <w:rsid w:val="00782521"/>
    <w:rsid w:val="00785C82"/>
    <w:rsid w:val="00792290"/>
    <w:rsid w:val="007945CD"/>
    <w:rsid w:val="007A0433"/>
    <w:rsid w:val="007A1641"/>
    <w:rsid w:val="007A6357"/>
    <w:rsid w:val="007A73FD"/>
    <w:rsid w:val="007B170D"/>
    <w:rsid w:val="007B3CB7"/>
    <w:rsid w:val="007B4877"/>
    <w:rsid w:val="007C0DF1"/>
    <w:rsid w:val="007C2839"/>
    <w:rsid w:val="007C6769"/>
    <w:rsid w:val="007D1D42"/>
    <w:rsid w:val="007D62E7"/>
    <w:rsid w:val="007D7E4B"/>
    <w:rsid w:val="007E0207"/>
    <w:rsid w:val="007E32AF"/>
    <w:rsid w:val="007E3637"/>
    <w:rsid w:val="007E689B"/>
    <w:rsid w:val="007F729E"/>
    <w:rsid w:val="008042C0"/>
    <w:rsid w:val="0080545C"/>
    <w:rsid w:val="008100BB"/>
    <w:rsid w:val="00810196"/>
    <w:rsid w:val="0081098F"/>
    <w:rsid w:val="0081263F"/>
    <w:rsid w:val="00813C9C"/>
    <w:rsid w:val="0081761F"/>
    <w:rsid w:val="008178FB"/>
    <w:rsid w:val="00817B76"/>
    <w:rsid w:val="00817FA5"/>
    <w:rsid w:val="00820282"/>
    <w:rsid w:val="0083082C"/>
    <w:rsid w:val="00831348"/>
    <w:rsid w:val="00831E09"/>
    <w:rsid w:val="00835D75"/>
    <w:rsid w:val="008430AA"/>
    <w:rsid w:val="00846E66"/>
    <w:rsid w:val="008474B9"/>
    <w:rsid w:val="00847EAD"/>
    <w:rsid w:val="008508DE"/>
    <w:rsid w:val="008512B2"/>
    <w:rsid w:val="00851B90"/>
    <w:rsid w:val="00852071"/>
    <w:rsid w:val="008538FD"/>
    <w:rsid w:val="00860314"/>
    <w:rsid w:val="00861F84"/>
    <w:rsid w:val="008630BC"/>
    <w:rsid w:val="00865FDA"/>
    <w:rsid w:val="0087077F"/>
    <w:rsid w:val="008717CE"/>
    <w:rsid w:val="008767A1"/>
    <w:rsid w:val="008805CB"/>
    <w:rsid w:val="00880924"/>
    <w:rsid w:val="00880EE5"/>
    <w:rsid w:val="00881966"/>
    <w:rsid w:val="00883AC8"/>
    <w:rsid w:val="00886713"/>
    <w:rsid w:val="008979A5"/>
    <w:rsid w:val="008A2471"/>
    <w:rsid w:val="008A336B"/>
    <w:rsid w:val="008A56E5"/>
    <w:rsid w:val="008A5EAE"/>
    <w:rsid w:val="008A74CF"/>
    <w:rsid w:val="008B0791"/>
    <w:rsid w:val="008B39BE"/>
    <w:rsid w:val="008B5850"/>
    <w:rsid w:val="008C332C"/>
    <w:rsid w:val="008C7466"/>
    <w:rsid w:val="008C79A0"/>
    <w:rsid w:val="008D15F3"/>
    <w:rsid w:val="008D1BCD"/>
    <w:rsid w:val="008D51B1"/>
    <w:rsid w:val="008D6271"/>
    <w:rsid w:val="008D7990"/>
    <w:rsid w:val="008E3CB0"/>
    <w:rsid w:val="008E6E25"/>
    <w:rsid w:val="008F01C5"/>
    <w:rsid w:val="008F13A6"/>
    <w:rsid w:val="008F3887"/>
    <w:rsid w:val="008F52C4"/>
    <w:rsid w:val="00900E5D"/>
    <w:rsid w:val="0090364F"/>
    <w:rsid w:val="009064D9"/>
    <w:rsid w:val="00915A2B"/>
    <w:rsid w:val="009233E1"/>
    <w:rsid w:val="00924E9B"/>
    <w:rsid w:val="0092588F"/>
    <w:rsid w:val="00925B57"/>
    <w:rsid w:val="0092642B"/>
    <w:rsid w:val="00926F1B"/>
    <w:rsid w:val="00932741"/>
    <w:rsid w:val="009342EE"/>
    <w:rsid w:val="00934926"/>
    <w:rsid w:val="009376F3"/>
    <w:rsid w:val="00937AE7"/>
    <w:rsid w:val="009417D5"/>
    <w:rsid w:val="009424D3"/>
    <w:rsid w:val="0094314A"/>
    <w:rsid w:val="00946C96"/>
    <w:rsid w:val="00946DE1"/>
    <w:rsid w:val="00951B87"/>
    <w:rsid w:val="00952B5F"/>
    <w:rsid w:val="00966E61"/>
    <w:rsid w:val="009752BB"/>
    <w:rsid w:val="00976B09"/>
    <w:rsid w:val="00977227"/>
    <w:rsid w:val="00977E10"/>
    <w:rsid w:val="00981DC9"/>
    <w:rsid w:val="00983078"/>
    <w:rsid w:val="009839AD"/>
    <w:rsid w:val="00984E3E"/>
    <w:rsid w:val="00986BB6"/>
    <w:rsid w:val="00990C14"/>
    <w:rsid w:val="0099746A"/>
    <w:rsid w:val="009A1FBB"/>
    <w:rsid w:val="009A2399"/>
    <w:rsid w:val="009A3BC9"/>
    <w:rsid w:val="009A470B"/>
    <w:rsid w:val="009A66BA"/>
    <w:rsid w:val="009A7133"/>
    <w:rsid w:val="009A7221"/>
    <w:rsid w:val="009B2D7F"/>
    <w:rsid w:val="009B2F09"/>
    <w:rsid w:val="009B359A"/>
    <w:rsid w:val="009B392F"/>
    <w:rsid w:val="009B4065"/>
    <w:rsid w:val="009C10E7"/>
    <w:rsid w:val="009C225E"/>
    <w:rsid w:val="009C4459"/>
    <w:rsid w:val="009C4EF8"/>
    <w:rsid w:val="009D042A"/>
    <w:rsid w:val="009D2C01"/>
    <w:rsid w:val="009D474F"/>
    <w:rsid w:val="009D4F33"/>
    <w:rsid w:val="009E10A5"/>
    <w:rsid w:val="009E160E"/>
    <w:rsid w:val="009E4742"/>
    <w:rsid w:val="009E4D49"/>
    <w:rsid w:val="009E5985"/>
    <w:rsid w:val="009E5F4B"/>
    <w:rsid w:val="009F5414"/>
    <w:rsid w:val="00A007E2"/>
    <w:rsid w:val="00A01806"/>
    <w:rsid w:val="00A059E7"/>
    <w:rsid w:val="00A13603"/>
    <w:rsid w:val="00A13EDF"/>
    <w:rsid w:val="00A161CC"/>
    <w:rsid w:val="00A1691D"/>
    <w:rsid w:val="00A21721"/>
    <w:rsid w:val="00A2205A"/>
    <w:rsid w:val="00A250D8"/>
    <w:rsid w:val="00A25C1C"/>
    <w:rsid w:val="00A2678D"/>
    <w:rsid w:val="00A26A30"/>
    <w:rsid w:val="00A27659"/>
    <w:rsid w:val="00A27D7C"/>
    <w:rsid w:val="00A27F49"/>
    <w:rsid w:val="00A33542"/>
    <w:rsid w:val="00A34F70"/>
    <w:rsid w:val="00A37A90"/>
    <w:rsid w:val="00A407C0"/>
    <w:rsid w:val="00A409D2"/>
    <w:rsid w:val="00A434AA"/>
    <w:rsid w:val="00A448E4"/>
    <w:rsid w:val="00A4772C"/>
    <w:rsid w:val="00A509EF"/>
    <w:rsid w:val="00A5464C"/>
    <w:rsid w:val="00A57B4D"/>
    <w:rsid w:val="00A62C91"/>
    <w:rsid w:val="00A66FDF"/>
    <w:rsid w:val="00A67EFD"/>
    <w:rsid w:val="00A70357"/>
    <w:rsid w:val="00A72580"/>
    <w:rsid w:val="00A72A6B"/>
    <w:rsid w:val="00A80A27"/>
    <w:rsid w:val="00A821DB"/>
    <w:rsid w:val="00A8239E"/>
    <w:rsid w:val="00A831B1"/>
    <w:rsid w:val="00A83B34"/>
    <w:rsid w:val="00A853A7"/>
    <w:rsid w:val="00A85AA2"/>
    <w:rsid w:val="00A94694"/>
    <w:rsid w:val="00A97FE2"/>
    <w:rsid w:val="00AA1F6B"/>
    <w:rsid w:val="00AA65A3"/>
    <w:rsid w:val="00AA7DC7"/>
    <w:rsid w:val="00AB455C"/>
    <w:rsid w:val="00AC07DD"/>
    <w:rsid w:val="00AC3ACD"/>
    <w:rsid w:val="00AC4518"/>
    <w:rsid w:val="00AC5EE7"/>
    <w:rsid w:val="00AD48D4"/>
    <w:rsid w:val="00AE160A"/>
    <w:rsid w:val="00AE1C3A"/>
    <w:rsid w:val="00AE6EAD"/>
    <w:rsid w:val="00AF3C41"/>
    <w:rsid w:val="00AF7540"/>
    <w:rsid w:val="00B04076"/>
    <w:rsid w:val="00B06D3C"/>
    <w:rsid w:val="00B10A60"/>
    <w:rsid w:val="00B110BD"/>
    <w:rsid w:val="00B12066"/>
    <w:rsid w:val="00B13A31"/>
    <w:rsid w:val="00B17C1C"/>
    <w:rsid w:val="00B20CB2"/>
    <w:rsid w:val="00B2442A"/>
    <w:rsid w:val="00B24D54"/>
    <w:rsid w:val="00B27A8F"/>
    <w:rsid w:val="00B302E9"/>
    <w:rsid w:val="00B3279D"/>
    <w:rsid w:val="00B342E1"/>
    <w:rsid w:val="00B36FD0"/>
    <w:rsid w:val="00B408A7"/>
    <w:rsid w:val="00B4271B"/>
    <w:rsid w:val="00B447B8"/>
    <w:rsid w:val="00B46838"/>
    <w:rsid w:val="00B5010E"/>
    <w:rsid w:val="00B55C60"/>
    <w:rsid w:val="00B66F95"/>
    <w:rsid w:val="00B67583"/>
    <w:rsid w:val="00B7483A"/>
    <w:rsid w:val="00B81EE5"/>
    <w:rsid w:val="00B837C9"/>
    <w:rsid w:val="00B95AD8"/>
    <w:rsid w:val="00B963DA"/>
    <w:rsid w:val="00BA1C53"/>
    <w:rsid w:val="00BA5AEC"/>
    <w:rsid w:val="00BA70D5"/>
    <w:rsid w:val="00BA7E9A"/>
    <w:rsid w:val="00BB3914"/>
    <w:rsid w:val="00BB5DA2"/>
    <w:rsid w:val="00BB7AF9"/>
    <w:rsid w:val="00BC12A8"/>
    <w:rsid w:val="00BC29FB"/>
    <w:rsid w:val="00BC3E9A"/>
    <w:rsid w:val="00BC4473"/>
    <w:rsid w:val="00BC51BA"/>
    <w:rsid w:val="00BC73FB"/>
    <w:rsid w:val="00BD079E"/>
    <w:rsid w:val="00BD2B46"/>
    <w:rsid w:val="00BD37DE"/>
    <w:rsid w:val="00BD76D1"/>
    <w:rsid w:val="00BE70C6"/>
    <w:rsid w:val="00BF0BF4"/>
    <w:rsid w:val="00BF631D"/>
    <w:rsid w:val="00C017E0"/>
    <w:rsid w:val="00C04AA8"/>
    <w:rsid w:val="00C05018"/>
    <w:rsid w:val="00C10514"/>
    <w:rsid w:val="00C1088A"/>
    <w:rsid w:val="00C11582"/>
    <w:rsid w:val="00C14A43"/>
    <w:rsid w:val="00C16ADB"/>
    <w:rsid w:val="00C16D35"/>
    <w:rsid w:val="00C20AB0"/>
    <w:rsid w:val="00C32222"/>
    <w:rsid w:val="00C33C66"/>
    <w:rsid w:val="00C40191"/>
    <w:rsid w:val="00C47E9B"/>
    <w:rsid w:val="00C51B41"/>
    <w:rsid w:val="00C56DBA"/>
    <w:rsid w:val="00C615B1"/>
    <w:rsid w:val="00C61AE3"/>
    <w:rsid w:val="00C66CCD"/>
    <w:rsid w:val="00C70173"/>
    <w:rsid w:val="00C719A4"/>
    <w:rsid w:val="00C77D22"/>
    <w:rsid w:val="00C84653"/>
    <w:rsid w:val="00C84D7C"/>
    <w:rsid w:val="00C87AC5"/>
    <w:rsid w:val="00C904AF"/>
    <w:rsid w:val="00C90C4C"/>
    <w:rsid w:val="00C92294"/>
    <w:rsid w:val="00C92B77"/>
    <w:rsid w:val="00CA106D"/>
    <w:rsid w:val="00CA1254"/>
    <w:rsid w:val="00CA171A"/>
    <w:rsid w:val="00CA3142"/>
    <w:rsid w:val="00CA31B6"/>
    <w:rsid w:val="00CA4CA8"/>
    <w:rsid w:val="00CA715C"/>
    <w:rsid w:val="00CB5039"/>
    <w:rsid w:val="00CB600F"/>
    <w:rsid w:val="00CB7D1B"/>
    <w:rsid w:val="00CC0D20"/>
    <w:rsid w:val="00CC19B3"/>
    <w:rsid w:val="00CC521E"/>
    <w:rsid w:val="00CC54C2"/>
    <w:rsid w:val="00CC7CD0"/>
    <w:rsid w:val="00CD08D5"/>
    <w:rsid w:val="00CD35E0"/>
    <w:rsid w:val="00CE33D8"/>
    <w:rsid w:val="00CE4254"/>
    <w:rsid w:val="00CE7868"/>
    <w:rsid w:val="00CF0FF5"/>
    <w:rsid w:val="00CF1A1B"/>
    <w:rsid w:val="00CF4C45"/>
    <w:rsid w:val="00CF4F6C"/>
    <w:rsid w:val="00CF793D"/>
    <w:rsid w:val="00D00DA5"/>
    <w:rsid w:val="00D01B52"/>
    <w:rsid w:val="00D0533A"/>
    <w:rsid w:val="00D13128"/>
    <w:rsid w:val="00D1677F"/>
    <w:rsid w:val="00D22B4A"/>
    <w:rsid w:val="00D23BF3"/>
    <w:rsid w:val="00D32729"/>
    <w:rsid w:val="00D3321C"/>
    <w:rsid w:val="00D37F21"/>
    <w:rsid w:val="00D40A60"/>
    <w:rsid w:val="00D43137"/>
    <w:rsid w:val="00D44300"/>
    <w:rsid w:val="00D44EF8"/>
    <w:rsid w:val="00D653F2"/>
    <w:rsid w:val="00D6607A"/>
    <w:rsid w:val="00D662F7"/>
    <w:rsid w:val="00D6716C"/>
    <w:rsid w:val="00D67466"/>
    <w:rsid w:val="00D75064"/>
    <w:rsid w:val="00D811EF"/>
    <w:rsid w:val="00D8171D"/>
    <w:rsid w:val="00D81EE5"/>
    <w:rsid w:val="00D82EDB"/>
    <w:rsid w:val="00D833CE"/>
    <w:rsid w:val="00D84670"/>
    <w:rsid w:val="00D87806"/>
    <w:rsid w:val="00DA011F"/>
    <w:rsid w:val="00DA29DD"/>
    <w:rsid w:val="00DA309E"/>
    <w:rsid w:val="00DA360C"/>
    <w:rsid w:val="00DA5E40"/>
    <w:rsid w:val="00DB7BAD"/>
    <w:rsid w:val="00DC62F7"/>
    <w:rsid w:val="00DD241F"/>
    <w:rsid w:val="00DD422F"/>
    <w:rsid w:val="00DD5942"/>
    <w:rsid w:val="00DD6748"/>
    <w:rsid w:val="00DE1396"/>
    <w:rsid w:val="00DE3A1C"/>
    <w:rsid w:val="00DE3EC2"/>
    <w:rsid w:val="00DE4235"/>
    <w:rsid w:val="00DF1C3F"/>
    <w:rsid w:val="00DF301E"/>
    <w:rsid w:val="00DF543A"/>
    <w:rsid w:val="00E007CE"/>
    <w:rsid w:val="00E042F6"/>
    <w:rsid w:val="00E04F03"/>
    <w:rsid w:val="00E06E0F"/>
    <w:rsid w:val="00E11CD6"/>
    <w:rsid w:val="00E1347D"/>
    <w:rsid w:val="00E1583C"/>
    <w:rsid w:val="00E26018"/>
    <w:rsid w:val="00E277CA"/>
    <w:rsid w:val="00E304EB"/>
    <w:rsid w:val="00E31DA6"/>
    <w:rsid w:val="00E342DA"/>
    <w:rsid w:val="00E42D0A"/>
    <w:rsid w:val="00E47501"/>
    <w:rsid w:val="00E5112E"/>
    <w:rsid w:val="00E6077C"/>
    <w:rsid w:val="00E60D86"/>
    <w:rsid w:val="00E71C68"/>
    <w:rsid w:val="00E74523"/>
    <w:rsid w:val="00E8019F"/>
    <w:rsid w:val="00E8038F"/>
    <w:rsid w:val="00E82320"/>
    <w:rsid w:val="00E847F7"/>
    <w:rsid w:val="00E869ED"/>
    <w:rsid w:val="00EA38BB"/>
    <w:rsid w:val="00EA390A"/>
    <w:rsid w:val="00EA4EB2"/>
    <w:rsid w:val="00EA53AA"/>
    <w:rsid w:val="00EA5EB6"/>
    <w:rsid w:val="00EB0EBB"/>
    <w:rsid w:val="00EB550F"/>
    <w:rsid w:val="00ED0315"/>
    <w:rsid w:val="00ED0902"/>
    <w:rsid w:val="00ED1FB3"/>
    <w:rsid w:val="00ED2059"/>
    <w:rsid w:val="00EE16E4"/>
    <w:rsid w:val="00EE29AC"/>
    <w:rsid w:val="00EE2F42"/>
    <w:rsid w:val="00EE665B"/>
    <w:rsid w:val="00EE6A66"/>
    <w:rsid w:val="00EE75C3"/>
    <w:rsid w:val="00EF1BFD"/>
    <w:rsid w:val="00EF22FF"/>
    <w:rsid w:val="00EF3D2E"/>
    <w:rsid w:val="00EF63CD"/>
    <w:rsid w:val="00EF6E04"/>
    <w:rsid w:val="00F101C6"/>
    <w:rsid w:val="00F13396"/>
    <w:rsid w:val="00F138A2"/>
    <w:rsid w:val="00F16A28"/>
    <w:rsid w:val="00F263F1"/>
    <w:rsid w:val="00F5159D"/>
    <w:rsid w:val="00F52559"/>
    <w:rsid w:val="00F54140"/>
    <w:rsid w:val="00F54356"/>
    <w:rsid w:val="00F56906"/>
    <w:rsid w:val="00F57F42"/>
    <w:rsid w:val="00F6122D"/>
    <w:rsid w:val="00F62CE0"/>
    <w:rsid w:val="00F63C82"/>
    <w:rsid w:val="00F653FD"/>
    <w:rsid w:val="00F74D9B"/>
    <w:rsid w:val="00F83BFE"/>
    <w:rsid w:val="00F84D65"/>
    <w:rsid w:val="00F90D9E"/>
    <w:rsid w:val="00F9533C"/>
    <w:rsid w:val="00F97742"/>
    <w:rsid w:val="00FA07B1"/>
    <w:rsid w:val="00FC0125"/>
    <w:rsid w:val="00FC0ECC"/>
    <w:rsid w:val="00FC5D7C"/>
    <w:rsid w:val="00FC620D"/>
    <w:rsid w:val="00FC694B"/>
    <w:rsid w:val="00FD06F5"/>
    <w:rsid w:val="00FD4DB6"/>
    <w:rsid w:val="00FD7BA8"/>
    <w:rsid w:val="00FD7F8E"/>
    <w:rsid w:val="00FE1D98"/>
    <w:rsid w:val="00FE20D1"/>
    <w:rsid w:val="00FE4262"/>
    <w:rsid w:val="00FF00E6"/>
    <w:rsid w:val="00FF1C0B"/>
    <w:rsid w:val="00FF623C"/>
  </w:rsids>
  <m:mathPr>
    <m:mathFont m:val="Cambria Math"/>
    <m:brkBin m:val="before"/>
    <m:brkBinSub m:val="--"/>
    <m:smallFrac/>
    <m:dispDef/>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lsdException w:name="footnote text" w:uiPriority="99"/>
    <w:lsdException w:name="footer" w:uiPriority="99"/>
    <w:lsdException w:name="Normal (Web)" w:uiPriority="99"/>
    <w:lsdException w:name="Table Grid" w:uiPriority="5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3687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脚注文本 Char"/>
    <w:basedOn w:val="a0"/>
    <w:link w:val="a3"/>
    <w:uiPriority w:val="99"/>
    <w:rsid w:val="008538FD"/>
  </w:style>
  <w:style w:type="paragraph" w:styleId="a3">
    <w:name w:val="footnote text"/>
    <w:basedOn w:val="a"/>
    <w:link w:val="Char"/>
    <w:uiPriority w:val="99"/>
    <w:unhideWhenUsed/>
    <w:rsid w:val="008538FD"/>
  </w:style>
  <w:style w:type="character" w:customStyle="1" w:styleId="Char0">
    <w:name w:val="批注文字 Char"/>
    <w:basedOn w:val="a0"/>
    <w:link w:val="a4"/>
    <w:uiPriority w:val="99"/>
    <w:semiHidden/>
    <w:rsid w:val="008538FD"/>
  </w:style>
  <w:style w:type="paragraph" w:styleId="a4">
    <w:name w:val="annotation text"/>
    <w:basedOn w:val="a"/>
    <w:link w:val="Char0"/>
    <w:uiPriority w:val="99"/>
    <w:semiHidden/>
    <w:unhideWhenUsed/>
    <w:rsid w:val="008538FD"/>
  </w:style>
  <w:style w:type="character" w:customStyle="1" w:styleId="Char1">
    <w:name w:val="批注主题 Char"/>
    <w:basedOn w:val="Char0"/>
    <w:link w:val="a5"/>
    <w:uiPriority w:val="99"/>
    <w:semiHidden/>
    <w:rsid w:val="008538FD"/>
    <w:rPr>
      <w:b/>
      <w:bCs/>
      <w:sz w:val="20"/>
      <w:szCs w:val="20"/>
    </w:rPr>
  </w:style>
  <w:style w:type="paragraph" w:styleId="a5">
    <w:name w:val="annotation subject"/>
    <w:basedOn w:val="a4"/>
    <w:next w:val="a4"/>
    <w:link w:val="Char1"/>
    <w:uiPriority w:val="99"/>
    <w:semiHidden/>
    <w:unhideWhenUsed/>
    <w:rsid w:val="008538FD"/>
    <w:rPr>
      <w:b/>
      <w:bCs/>
      <w:sz w:val="20"/>
      <w:szCs w:val="20"/>
    </w:rPr>
  </w:style>
  <w:style w:type="character" w:customStyle="1" w:styleId="Char2">
    <w:name w:val="批注框文本 Char"/>
    <w:basedOn w:val="a0"/>
    <w:link w:val="a6"/>
    <w:uiPriority w:val="99"/>
    <w:semiHidden/>
    <w:rsid w:val="008538FD"/>
    <w:rPr>
      <w:rFonts w:ascii="Lucida Grande" w:hAnsi="Lucida Grande"/>
      <w:sz w:val="18"/>
      <w:szCs w:val="18"/>
    </w:rPr>
  </w:style>
  <w:style w:type="paragraph" w:styleId="a6">
    <w:name w:val="Balloon Text"/>
    <w:basedOn w:val="a"/>
    <w:link w:val="Char2"/>
    <w:uiPriority w:val="99"/>
    <w:semiHidden/>
    <w:unhideWhenUsed/>
    <w:rsid w:val="008538FD"/>
    <w:rPr>
      <w:rFonts w:ascii="Lucida Grande" w:hAnsi="Lucida Grande"/>
      <w:sz w:val="18"/>
      <w:szCs w:val="18"/>
    </w:rPr>
  </w:style>
  <w:style w:type="paragraph" w:styleId="a7">
    <w:name w:val="header"/>
    <w:basedOn w:val="a"/>
    <w:link w:val="Char3"/>
    <w:uiPriority w:val="99"/>
    <w:unhideWhenUsed/>
    <w:rsid w:val="008538FD"/>
    <w:pPr>
      <w:tabs>
        <w:tab w:val="center" w:pos="4320"/>
        <w:tab w:val="right" w:pos="8640"/>
      </w:tabs>
    </w:pPr>
  </w:style>
  <w:style w:type="character" w:customStyle="1" w:styleId="Char3">
    <w:name w:val="页眉 Char"/>
    <w:basedOn w:val="a0"/>
    <w:link w:val="a7"/>
    <w:uiPriority w:val="99"/>
    <w:rsid w:val="008538FD"/>
  </w:style>
  <w:style w:type="paragraph" w:styleId="a8">
    <w:name w:val="footer"/>
    <w:basedOn w:val="a"/>
    <w:link w:val="Char4"/>
    <w:uiPriority w:val="99"/>
    <w:unhideWhenUsed/>
    <w:rsid w:val="008538FD"/>
    <w:pPr>
      <w:tabs>
        <w:tab w:val="center" w:pos="4320"/>
        <w:tab w:val="right" w:pos="8640"/>
      </w:tabs>
    </w:pPr>
  </w:style>
  <w:style w:type="character" w:customStyle="1" w:styleId="Char4">
    <w:name w:val="页脚 Char"/>
    <w:basedOn w:val="a0"/>
    <w:link w:val="a8"/>
    <w:uiPriority w:val="99"/>
    <w:rsid w:val="008538FD"/>
  </w:style>
  <w:style w:type="character" w:styleId="a9">
    <w:name w:val="footnote reference"/>
    <w:basedOn w:val="a0"/>
    <w:uiPriority w:val="99"/>
    <w:semiHidden/>
    <w:unhideWhenUsed/>
    <w:rsid w:val="008538FD"/>
    <w:rPr>
      <w:vertAlign w:val="superscript"/>
    </w:rPr>
  </w:style>
  <w:style w:type="paragraph" w:styleId="aa">
    <w:name w:val="Normal (Web)"/>
    <w:basedOn w:val="a"/>
    <w:uiPriority w:val="99"/>
    <w:rsid w:val="00246520"/>
    <w:pPr>
      <w:spacing w:beforeLines="1" w:afterLines="1"/>
    </w:pPr>
    <w:rPr>
      <w:rFonts w:ascii="Times" w:hAnsi="Times" w:cs="Times New Roman"/>
      <w:sz w:val="20"/>
      <w:szCs w:val="20"/>
    </w:rPr>
  </w:style>
  <w:style w:type="table" w:customStyle="1" w:styleId="LightGrid-Accent11">
    <w:name w:val="Light Grid - Accent 11"/>
    <w:basedOn w:val="a1"/>
    <w:uiPriority w:val="62"/>
    <w:rsid w:val="00246520"/>
    <w:rPr>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b">
    <w:name w:val="Table Grid"/>
    <w:basedOn w:val="a1"/>
    <w:uiPriority w:val="59"/>
    <w:rsid w:val="0024652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c">
    <w:name w:val="annotation reference"/>
    <w:basedOn w:val="a0"/>
    <w:uiPriority w:val="99"/>
    <w:semiHidden/>
    <w:unhideWhenUsed/>
    <w:rsid w:val="00246520"/>
    <w:rPr>
      <w:sz w:val="18"/>
      <w:szCs w:val="18"/>
    </w:rPr>
  </w:style>
  <w:style w:type="character" w:styleId="ad">
    <w:name w:val="Hyperlink"/>
    <w:basedOn w:val="a0"/>
    <w:uiPriority w:val="99"/>
    <w:unhideWhenUsed/>
    <w:rsid w:val="00246520"/>
    <w:rPr>
      <w:color w:val="0000FF" w:themeColor="hyperlink"/>
      <w:u w:val="single"/>
    </w:rPr>
  </w:style>
  <w:style w:type="paragraph" w:styleId="ae">
    <w:name w:val="List Paragraph"/>
    <w:basedOn w:val="a"/>
    <w:rsid w:val="00A853A7"/>
    <w:pPr>
      <w:ind w:left="720"/>
      <w:contextualSpacing/>
    </w:pPr>
  </w:style>
  <w:style w:type="paragraph" w:customStyle="1" w:styleId="p0">
    <w:name w:val="p0"/>
    <w:basedOn w:val="a"/>
    <w:rsid w:val="00FD06F5"/>
    <w:pPr>
      <w:spacing w:line="240" w:lineRule="atLeast"/>
    </w:pPr>
    <w:rPr>
      <w:rFonts w:ascii="Century" w:eastAsia="宋体" w:hAnsi="Century" w:cs="宋体"/>
      <w:sz w:val="21"/>
      <w:szCs w:val="21"/>
      <w:lang w:eastAsia="zh-CN"/>
    </w:rPr>
  </w:style>
  <w:style w:type="character" w:customStyle="1" w:styleId="apple-converted-space">
    <w:name w:val="apple-converted-space"/>
    <w:basedOn w:val="a0"/>
    <w:rsid w:val="008B58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lsdException w:name="footnote text" w:uiPriority="99"/>
    <w:lsdException w:name="footer" w:uiPriority="99"/>
    <w:lsdException w:name="Normal (Web)" w:uiPriority="99"/>
    <w:lsdException w:name="Table Grid" w:uiPriority="5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3687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脚注文本 Char"/>
    <w:basedOn w:val="a0"/>
    <w:link w:val="a3"/>
    <w:uiPriority w:val="99"/>
    <w:rsid w:val="008538FD"/>
  </w:style>
  <w:style w:type="paragraph" w:styleId="a3">
    <w:name w:val="footnote text"/>
    <w:basedOn w:val="a"/>
    <w:link w:val="Char"/>
    <w:uiPriority w:val="99"/>
    <w:unhideWhenUsed/>
    <w:rsid w:val="008538FD"/>
  </w:style>
  <w:style w:type="character" w:customStyle="1" w:styleId="Char0">
    <w:name w:val="批注文字 Char"/>
    <w:basedOn w:val="a0"/>
    <w:link w:val="a4"/>
    <w:uiPriority w:val="99"/>
    <w:semiHidden/>
    <w:rsid w:val="008538FD"/>
  </w:style>
  <w:style w:type="paragraph" w:styleId="a4">
    <w:name w:val="annotation text"/>
    <w:basedOn w:val="a"/>
    <w:link w:val="Char0"/>
    <w:uiPriority w:val="99"/>
    <w:semiHidden/>
    <w:unhideWhenUsed/>
    <w:rsid w:val="008538FD"/>
  </w:style>
  <w:style w:type="character" w:customStyle="1" w:styleId="Char1">
    <w:name w:val="批注主题 Char"/>
    <w:basedOn w:val="Char0"/>
    <w:link w:val="a5"/>
    <w:uiPriority w:val="99"/>
    <w:semiHidden/>
    <w:rsid w:val="008538FD"/>
    <w:rPr>
      <w:b/>
      <w:bCs/>
      <w:sz w:val="20"/>
      <w:szCs w:val="20"/>
    </w:rPr>
  </w:style>
  <w:style w:type="paragraph" w:styleId="a5">
    <w:name w:val="annotation subject"/>
    <w:basedOn w:val="a4"/>
    <w:next w:val="a4"/>
    <w:link w:val="Char1"/>
    <w:uiPriority w:val="99"/>
    <w:semiHidden/>
    <w:unhideWhenUsed/>
    <w:rsid w:val="008538FD"/>
    <w:rPr>
      <w:b/>
      <w:bCs/>
      <w:sz w:val="20"/>
      <w:szCs w:val="20"/>
    </w:rPr>
  </w:style>
  <w:style w:type="character" w:customStyle="1" w:styleId="Char2">
    <w:name w:val="批注框文本 Char"/>
    <w:basedOn w:val="a0"/>
    <w:link w:val="a6"/>
    <w:uiPriority w:val="99"/>
    <w:semiHidden/>
    <w:rsid w:val="008538FD"/>
    <w:rPr>
      <w:rFonts w:ascii="Lucida Grande" w:hAnsi="Lucida Grande"/>
      <w:sz w:val="18"/>
      <w:szCs w:val="18"/>
    </w:rPr>
  </w:style>
  <w:style w:type="paragraph" w:styleId="a6">
    <w:name w:val="Balloon Text"/>
    <w:basedOn w:val="a"/>
    <w:link w:val="Char2"/>
    <w:uiPriority w:val="99"/>
    <w:semiHidden/>
    <w:unhideWhenUsed/>
    <w:rsid w:val="008538FD"/>
    <w:rPr>
      <w:rFonts w:ascii="Lucida Grande" w:hAnsi="Lucida Grande"/>
      <w:sz w:val="18"/>
      <w:szCs w:val="18"/>
    </w:rPr>
  </w:style>
  <w:style w:type="paragraph" w:styleId="a7">
    <w:name w:val="header"/>
    <w:basedOn w:val="a"/>
    <w:link w:val="Char3"/>
    <w:uiPriority w:val="99"/>
    <w:unhideWhenUsed/>
    <w:rsid w:val="008538FD"/>
    <w:pPr>
      <w:tabs>
        <w:tab w:val="center" w:pos="4320"/>
        <w:tab w:val="right" w:pos="8640"/>
      </w:tabs>
    </w:pPr>
  </w:style>
  <w:style w:type="character" w:customStyle="1" w:styleId="Char3">
    <w:name w:val="页眉 Char"/>
    <w:basedOn w:val="a0"/>
    <w:link w:val="a7"/>
    <w:uiPriority w:val="99"/>
    <w:rsid w:val="008538FD"/>
  </w:style>
  <w:style w:type="paragraph" w:styleId="a8">
    <w:name w:val="footer"/>
    <w:basedOn w:val="a"/>
    <w:link w:val="Char4"/>
    <w:uiPriority w:val="99"/>
    <w:unhideWhenUsed/>
    <w:rsid w:val="008538FD"/>
    <w:pPr>
      <w:tabs>
        <w:tab w:val="center" w:pos="4320"/>
        <w:tab w:val="right" w:pos="8640"/>
      </w:tabs>
    </w:pPr>
  </w:style>
  <w:style w:type="character" w:customStyle="1" w:styleId="Char4">
    <w:name w:val="页脚 Char"/>
    <w:basedOn w:val="a0"/>
    <w:link w:val="a8"/>
    <w:uiPriority w:val="99"/>
    <w:rsid w:val="008538FD"/>
  </w:style>
  <w:style w:type="character" w:styleId="a9">
    <w:name w:val="footnote reference"/>
    <w:basedOn w:val="a0"/>
    <w:uiPriority w:val="99"/>
    <w:semiHidden/>
    <w:unhideWhenUsed/>
    <w:rsid w:val="008538FD"/>
    <w:rPr>
      <w:vertAlign w:val="superscript"/>
    </w:rPr>
  </w:style>
  <w:style w:type="paragraph" w:styleId="aa">
    <w:name w:val="Normal (Web)"/>
    <w:basedOn w:val="a"/>
    <w:uiPriority w:val="99"/>
    <w:rsid w:val="00246520"/>
    <w:pPr>
      <w:spacing w:beforeLines="1" w:afterLines="1"/>
    </w:pPr>
    <w:rPr>
      <w:rFonts w:ascii="Times" w:hAnsi="Times" w:cs="Times New Roman"/>
      <w:sz w:val="20"/>
      <w:szCs w:val="20"/>
    </w:rPr>
  </w:style>
  <w:style w:type="table" w:customStyle="1" w:styleId="LightGrid-Accent11">
    <w:name w:val="Light Grid - Accent 11"/>
    <w:basedOn w:val="a1"/>
    <w:uiPriority w:val="62"/>
    <w:rsid w:val="00246520"/>
    <w:rPr>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b">
    <w:name w:val="Table Grid"/>
    <w:basedOn w:val="a1"/>
    <w:uiPriority w:val="59"/>
    <w:rsid w:val="0024652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c">
    <w:name w:val="annotation reference"/>
    <w:basedOn w:val="a0"/>
    <w:uiPriority w:val="99"/>
    <w:semiHidden/>
    <w:unhideWhenUsed/>
    <w:rsid w:val="00246520"/>
    <w:rPr>
      <w:sz w:val="18"/>
      <w:szCs w:val="18"/>
    </w:rPr>
  </w:style>
  <w:style w:type="character" w:styleId="ad">
    <w:name w:val="Hyperlink"/>
    <w:basedOn w:val="a0"/>
    <w:uiPriority w:val="99"/>
    <w:unhideWhenUsed/>
    <w:rsid w:val="00246520"/>
    <w:rPr>
      <w:color w:val="0000FF" w:themeColor="hyperlink"/>
      <w:u w:val="single"/>
    </w:rPr>
  </w:style>
  <w:style w:type="paragraph" w:styleId="ae">
    <w:name w:val="List Paragraph"/>
    <w:basedOn w:val="a"/>
    <w:rsid w:val="00A853A7"/>
    <w:pPr>
      <w:ind w:left="720"/>
      <w:contextualSpacing/>
    </w:pPr>
  </w:style>
</w:styles>
</file>

<file path=word/webSettings.xml><?xml version="1.0" encoding="utf-8"?>
<w:webSettings xmlns:r="http://schemas.openxmlformats.org/officeDocument/2006/relationships" xmlns:w="http://schemas.openxmlformats.org/wordprocessingml/2006/main">
  <w:divs>
    <w:div w:id="34158634">
      <w:bodyDiv w:val="1"/>
      <w:marLeft w:val="0"/>
      <w:marRight w:val="0"/>
      <w:marTop w:val="0"/>
      <w:marBottom w:val="0"/>
      <w:divBdr>
        <w:top w:val="none" w:sz="0" w:space="0" w:color="auto"/>
        <w:left w:val="none" w:sz="0" w:space="0" w:color="auto"/>
        <w:bottom w:val="none" w:sz="0" w:space="0" w:color="auto"/>
        <w:right w:val="none" w:sz="0" w:space="0" w:color="auto"/>
      </w:divBdr>
    </w:div>
    <w:div w:id="54941359">
      <w:bodyDiv w:val="1"/>
      <w:marLeft w:val="0"/>
      <w:marRight w:val="0"/>
      <w:marTop w:val="0"/>
      <w:marBottom w:val="0"/>
      <w:divBdr>
        <w:top w:val="none" w:sz="0" w:space="0" w:color="auto"/>
        <w:left w:val="none" w:sz="0" w:space="0" w:color="auto"/>
        <w:bottom w:val="none" w:sz="0" w:space="0" w:color="auto"/>
        <w:right w:val="none" w:sz="0" w:space="0" w:color="auto"/>
      </w:divBdr>
    </w:div>
    <w:div w:id="373846667">
      <w:bodyDiv w:val="1"/>
      <w:marLeft w:val="0"/>
      <w:marRight w:val="0"/>
      <w:marTop w:val="0"/>
      <w:marBottom w:val="0"/>
      <w:divBdr>
        <w:top w:val="none" w:sz="0" w:space="0" w:color="auto"/>
        <w:left w:val="none" w:sz="0" w:space="0" w:color="auto"/>
        <w:bottom w:val="none" w:sz="0" w:space="0" w:color="auto"/>
        <w:right w:val="none" w:sz="0" w:space="0" w:color="auto"/>
      </w:divBdr>
    </w:div>
    <w:div w:id="1195313356">
      <w:bodyDiv w:val="1"/>
      <w:marLeft w:val="0"/>
      <w:marRight w:val="0"/>
      <w:marTop w:val="0"/>
      <w:marBottom w:val="0"/>
      <w:divBdr>
        <w:top w:val="none" w:sz="0" w:space="0" w:color="auto"/>
        <w:left w:val="none" w:sz="0" w:space="0" w:color="auto"/>
        <w:bottom w:val="none" w:sz="0" w:space="0" w:color="auto"/>
        <w:right w:val="none" w:sz="0" w:space="0" w:color="auto"/>
      </w:divBdr>
    </w:div>
    <w:div w:id="1537229889">
      <w:bodyDiv w:val="1"/>
      <w:marLeft w:val="0"/>
      <w:marRight w:val="0"/>
      <w:marTop w:val="0"/>
      <w:marBottom w:val="0"/>
      <w:divBdr>
        <w:top w:val="none" w:sz="0" w:space="0" w:color="auto"/>
        <w:left w:val="none" w:sz="0" w:space="0" w:color="auto"/>
        <w:bottom w:val="none" w:sz="0" w:space="0" w:color="auto"/>
        <w:right w:val="none" w:sz="0" w:space="0" w:color="auto"/>
      </w:divBdr>
    </w:div>
    <w:div w:id="1685668798">
      <w:bodyDiv w:val="1"/>
      <w:marLeft w:val="0"/>
      <w:marRight w:val="0"/>
      <w:marTop w:val="0"/>
      <w:marBottom w:val="0"/>
      <w:divBdr>
        <w:top w:val="none" w:sz="0" w:space="0" w:color="auto"/>
        <w:left w:val="none" w:sz="0" w:space="0" w:color="auto"/>
        <w:bottom w:val="none" w:sz="0" w:space="0" w:color="auto"/>
        <w:right w:val="none" w:sz="0" w:space="0" w:color="auto"/>
      </w:divBdr>
      <w:divsChild>
        <w:div w:id="1734351972">
          <w:marLeft w:val="0"/>
          <w:marRight w:val="0"/>
          <w:marTop w:val="0"/>
          <w:marBottom w:val="0"/>
          <w:divBdr>
            <w:top w:val="none" w:sz="0" w:space="0" w:color="auto"/>
            <w:left w:val="none" w:sz="0" w:space="0" w:color="auto"/>
            <w:bottom w:val="none" w:sz="0" w:space="0" w:color="auto"/>
            <w:right w:val="none" w:sz="0" w:space="0" w:color="auto"/>
          </w:divBdr>
        </w:div>
        <w:div w:id="685861820">
          <w:marLeft w:val="0"/>
          <w:marRight w:val="0"/>
          <w:marTop w:val="0"/>
          <w:marBottom w:val="0"/>
          <w:divBdr>
            <w:top w:val="none" w:sz="0" w:space="0" w:color="auto"/>
            <w:left w:val="none" w:sz="0" w:space="0" w:color="auto"/>
            <w:bottom w:val="none" w:sz="0" w:space="0" w:color="auto"/>
            <w:right w:val="none" w:sz="0" w:space="0" w:color="auto"/>
          </w:divBdr>
        </w:div>
        <w:div w:id="1127703223">
          <w:marLeft w:val="0"/>
          <w:marRight w:val="0"/>
          <w:marTop w:val="0"/>
          <w:marBottom w:val="0"/>
          <w:divBdr>
            <w:top w:val="none" w:sz="0" w:space="0" w:color="auto"/>
            <w:left w:val="none" w:sz="0" w:space="0" w:color="auto"/>
            <w:bottom w:val="none" w:sz="0" w:space="0" w:color="auto"/>
            <w:right w:val="none" w:sz="0" w:space="0" w:color="auto"/>
          </w:divBdr>
        </w:div>
        <w:div w:id="1030716460">
          <w:marLeft w:val="0"/>
          <w:marRight w:val="0"/>
          <w:marTop w:val="0"/>
          <w:marBottom w:val="0"/>
          <w:divBdr>
            <w:top w:val="none" w:sz="0" w:space="0" w:color="auto"/>
            <w:left w:val="none" w:sz="0" w:space="0" w:color="auto"/>
            <w:bottom w:val="none" w:sz="0" w:space="0" w:color="auto"/>
            <w:right w:val="none" w:sz="0" w:space="0" w:color="auto"/>
          </w:divBdr>
        </w:div>
        <w:div w:id="1361667643">
          <w:marLeft w:val="0"/>
          <w:marRight w:val="0"/>
          <w:marTop w:val="0"/>
          <w:marBottom w:val="0"/>
          <w:divBdr>
            <w:top w:val="none" w:sz="0" w:space="0" w:color="auto"/>
            <w:left w:val="none" w:sz="0" w:space="0" w:color="auto"/>
            <w:bottom w:val="none" w:sz="0" w:space="0" w:color="auto"/>
            <w:right w:val="none" w:sz="0" w:space="0" w:color="auto"/>
          </w:divBdr>
        </w:div>
        <w:div w:id="517935964">
          <w:marLeft w:val="0"/>
          <w:marRight w:val="0"/>
          <w:marTop w:val="0"/>
          <w:marBottom w:val="0"/>
          <w:divBdr>
            <w:top w:val="none" w:sz="0" w:space="0" w:color="auto"/>
            <w:left w:val="none" w:sz="0" w:space="0" w:color="auto"/>
            <w:bottom w:val="none" w:sz="0" w:space="0" w:color="auto"/>
            <w:right w:val="none" w:sz="0" w:space="0" w:color="auto"/>
          </w:divBdr>
        </w:div>
        <w:div w:id="913709467">
          <w:marLeft w:val="0"/>
          <w:marRight w:val="0"/>
          <w:marTop w:val="0"/>
          <w:marBottom w:val="0"/>
          <w:divBdr>
            <w:top w:val="none" w:sz="0" w:space="0" w:color="auto"/>
            <w:left w:val="none" w:sz="0" w:space="0" w:color="auto"/>
            <w:bottom w:val="none" w:sz="0" w:space="0" w:color="auto"/>
            <w:right w:val="none" w:sz="0" w:space="0" w:color="auto"/>
          </w:divBdr>
        </w:div>
        <w:div w:id="1386176500">
          <w:marLeft w:val="0"/>
          <w:marRight w:val="0"/>
          <w:marTop w:val="0"/>
          <w:marBottom w:val="0"/>
          <w:divBdr>
            <w:top w:val="none" w:sz="0" w:space="0" w:color="auto"/>
            <w:left w:val="none" w:sz="0" w:space="0" w:color="auto"/>
            <w:bottom w:val="none" w:sz="0" w:space="0" w:color="auto"/>
            <w:right w:val="none" w:sz="0" w:space="0" w:color="auto"/>
          </w:divBdr>
        </w:div>
        <w:div w:id="1008798295">
          <w:marLeft w:val="0"/>
          <w:marRight w:val="0"/>
          <w:marTop w:val="0"/>
          <w:marBottom w:val="0"/>
          <w:divBdr>
            <w:top w:val="none" w:sz="0" w:space="0" w:color="auto"/>
            <w:left w:val="none" w:sz="0" w:space="0" w:color="auto"/>
            <w:bottom w:val="none" w:sz="0" w:space="0" w:color="auto"/>
            <w:right w:val="none" w:sz="0" w:space="0" w:color="auto"/>
          </w:divBdr>
        </w:div>
        <w:div w:id="764493868">
          <w:marLeft w:val="0"/>
          <w:marRight w:val="0"/>
          <w:marTop w:val="0"/>
          <w:marBottom w:val="0"/>
          <w:divBdr>
            <w:top w:val="none" w:sz="0" w:space="0" w:color="auto"/>
            <w:left w:val="none" w:sz="0" w:space="0" w:color="auto"/>
            <w:bottom w:val="none" w:sz="0" w:space="0" w:color="auto"/>
            <w:right w:val="none" w:sz="0" w:space="0" w:color="auto"/>
          </w:divBdr>
        </w:div>
        <w:div w:id="1943341105">
          <w:marLeft w:val="0"/>
          <w:marRight w:val="0"/>
          <w:marTop w:val="0"/>
          <w:marBottom w:val="0"/>
          <w:divBdr>
            <w:top w:val="none" w:sz="0" w:space="0" w:color="auto"/>
            <w:left w:val="none" w:sz="0" w:space="0" w:color="auto"/>
            <w:bottom w:val="none" w:sz="0" w:space="0" w:color="auto"/>
            <w:right w:val="none" w:sz="0" w:space="0" w:color="auto"/>
          </w:divBdr>
        </w:div>
        <w:div w:id="1357579629">
          <w:marLeft w:val="0"/>
          <w:marRight w:val="0"/>
          <w:marTop w:val="0"/>
          <w:marBottom w:val="0"/>
          <w:divBdr>
            <w:top w:val="none" w:sz="0" w:space="0" w:color="auto"/>
            <w:left w:val="none" w:sz="0" w:space="0" w:color="auto"/>
            <w:bottom w:val="none" w:sz="0" w:space="0" w:color="auto"/>
            <w:right w:val="none" w:sz="0" w:space="0" w:color="auto"/>
          </w:divBdr>
        </w:div>
        <w:div w:id="936711673">
          <w:marLeft w:val="0"/>
          <w:marRight w:val="0"/>
          <w:marTop w:val="0"/>
          <w:marBottom w:val="0"/>
          <w:divBdr>
            <w:top w:val="none" w:sz="0" w:space="0" w:color="auto"/>
            <w:left w:val="none" w:sz="0" w:space="0" w:color="auto"/>
            <w:bottom w:val="none" w:sz="0" w:space="0" w:color="auto"/>
            <w:right w:val="none" w:sz="0" w:space="0" w:color="auto"/>
          </w:divBdr>
        </w:div>
        <w:div w:id="1948541064">
          <w:marLeft w:val="0"/>
          <w:marRight w:val="0"/>
          <w:marTop w:val="0"/>
          <w:marBottom w:val="0"/>
          <w:divBdr>
            <w:top w:val="none" w:sz="0" w:space="0" w:color="auto"/>
            <w:left w:val="none" w:sz="0" w:space="0" w:color="auto"/>
            <w:bottom w:val="none" w:sz="0" w:space="0" w:color="auto"/>
            <w:right w:val="none" w:sz="0" w:space="0" w:color="auto"/>
          </w:divBdr>
        </w:div>
        <w:div w:id="1972050074">
          <w:marLeft w:val="0"/>
          <w:marRight w:val="0"/>
          <w:marTop w:val="0"/>
          <w:marBottom w:val="0"/>
          <w:divBdr>
            <w:top w:val="none" w:sz="0" w:space="0" w:color="auto"/>
            <w:left w:val="none" w:sz="0" w:space="0" w:color="auto"/>
            <w:bottom w:val="none" w:sz="0" w:space="0" w:color="auto"/>
            <w:right w:val="none" w:sz="0" w:space="0" w:color="auto"/>
          </w:divBdr>
        </w:div>
        <w:div w:id="1707873602">
          <w:marLeft w:val="0"/>
          <w:marRight w:val="0"/>
          <w:marTop w:val="0"/>
          <w:marBottom w:val="0"/>
          <w:divBdr>
            <w:top w:val="none" w:sz="0" w:space="0" w:color="auto"/>
            <w:left w:val="none" w:sz="0" w:space="0" w:color="auto"/>
            <w:bottom w:val="none" w:sz="0" w:space="0" w:color="auto"/>
            <w:right w:val="none" w:sz="0" w:space="0" w:color="auto"/>
          </w:divBdr>
        </w:div>
        <w:div w:id="546649963">
          <w:marLeft w:val="0"/>
          <w:marRight w:val="0"/>
          <w:marTop w:val="0"/>
          <w:marBottom w:val="0"/>
          <w:divBdr>
            <w:top w:val="none" w:sz="0" w:space="0" w:color="auto"/>
            <w:left w:val="none" w:sz="0" w:space="0" w:color="auto"/>
            <w:bottom w:val="none" w:sz="0" w:space="0" w:color="auto"/>
            <w:right w:val="none" w:sz="0" w:space="0" w:color="auto"/>
          </w:divBdr>
        </w:div>
        <w:div w:id="172034955">
          <w:marLeft w:val="0"/>
          <w:marRight w:val="0"/>
          <w:marTop w:val="0"/>
          <w:marBottom w:val="0"/>
          <w:divBdr>
            <w:top w:val="none" w:sz="0" w:space="0" w:color="auto"/>
            <w:left w:val="none" w:sz="0" w:space="0" w:color="auto"/>
            <w:bottom w:val="none" w:sz="0" w:space="0" w:color="auto"/>
            <w:right w:val="none" w:sz="0" w:space="0" w:color="auto"/>
          </w:divBdr>
        </w:div>
        <w:div w:id="1593781719">
          <w:marLeft w:val="0"/>
          <w:marRight w:val="0"/>
          <w:marTop w:val="0"/>
          <w:marBottom w:val="0"/>
          <w:divBdr>
            <w:top w:val="none" w:sz="0" w:space="0" w:color="auto"/>
            <w:left w:val="none" w:sz="0" w:space="0" w:color="auto"/>
            <w:bottom w:val="none" w:sz="0" w:space="0" w:color="auto"/>
            <w:right w:val="none" w:sz="0" w:space="0" w:color="auto"/>
          </w:divBdr>
        </w:div>
        <w:div w:id="492334630">
          <w:marLeft w:val="0"/>
          <w:marRight w:val="0"/>
          <w:marTop w:val="0"/>
          <w:marBottom w:val="0"/>
          <w:divBdr>
            <w:top w:val="none" w:sz="0" w:space="0" w:color="auto"/>
            <w:left w:val="none" w:sz="0" w:space="0" w:color="auto"/>
            <w:bottom w:val="none" w:sz="0" w:space="0" w:color="auto"/>
            <w:right w:val="none" w:sz="0" w:space="0" w:color="auto"/>
          </w:divBdr>
        </w:div>
        <w:div w:id="1386415581">
          <w:marLeft w:val="0"/>
          <w:marRight w:val="0"/>
          <w:marTop w:val="0"/>
          <w:marBottom w:val="0"/>
          <w:divBdr>
            <w:top w:val="none" w:sz="0" w:space="0" w:color="auto"/>
            <w:left w:val="none" w:sz="0" w:space="0" w:color="auto"/>
            <w:bottom w:val="none" w:sz="0" w:space="0" w:color="auto"/>
            <w:right w:val="none" w:sz="0" w:space="0" w:color="auto"/>
          </w:divBdr>
        </w:div>
        <w:div w:id="186716669">
          <w:marLeft w:val="0"/>
          <w:marRight w:val="0"/>
          <w:marTop w:val="0"/>
          <w:marBottom w:val="0"/>
          <w:divBdr>
            <w:top w:val="none" w:sz="0" w:space="0" w:color="auto"/>
            <w:left w:val="none" w:sz="0" w:space="0" w:color="auto"/>
            <w:bottom w:val="none" w:sz="0" w:space="0" w:color="auto"/>
            <w:right w:val="none" w:sz="0" w:space="0" w:color="auto"/>
          </w:divBdr>
        </w:div>
        <w:div w:id="737215835">
          <w:marLeft w:val="0"/>
          <w:marRight w:val="0"/>
          <w:marTop w:val="0"/>
          <w:marBottom w:val="0"/>
          <w:divBdr>
            <w:top w:val="none" w:sz="0" w:space="0" w:color="auto"/>
            <w:left w:val="none" w:sz="0" w:space="0" w:color="auto"/>
            <w:bottom w:val="none" w:sz="0" w:space="0" w:color="auto"/>
            <w:right w:val="none" w:sz="0" w:space="0" w:color="auto"/>
          </w:divBdr>
        </w:div>
        <w:div w:id="213665115">
          <w:marLeft w:val="0"/>
          <w:marRight w:val="0"/>
          <w:marTop w:val="0"/>
          <w:marBottom w:val="0"/>
          <w:divBdr>
            <w:top w:val="none" w:sz="0" w:space="0" w:color="auto"/>
            <w:left w:val="none" w:sz="0" w:space="0" w:color="auto"/>
            <w:bottom w:val="none" w:sz="0" w:space="0" w:color="auto"/>
            <w:right w:val="none" w:sz="0" w:space="0" w:color="auto"/>
          </w:divBdr>
        </w:div>
        <w:div w:id="1239051070">
          <w:marLeft w:val="0"/>
          <w:marRight w:val="0"/>
          <w:marTop w:val="0"/>
          <w:marBottom w:val="0"/>
          <w:divBdr>
            <w:top w:val="none" w:sz="0" w:space="0" w:color="auto"/>
            <w:left w:val="none" w:sz="0" w:space="0" w:color="auto"/>
            <w:bottom w:val="none" w:sz="0" w:space="0" w:color="auto"/>
            <w:right w:val="none" w:sz="0" w:space="0" w:color="auto"/>
          </w:divBdr>
        </w:div>
        <w:div w:id="1464468064">
          <w:marLeft w:val="0"/>
          <w:marRight w:val="0"/>
          <w:marTop w:val="0"/>
          <w:marBottom w:val="0"/>
          <w:divBdr>
            <w:top w:val="none" w:sz="0" w:space="0" w:color="auto"/>
            <w:left w:val="none" w:sz="0" w:space="0" w:color="auto"/>
            <w:bottom w:val="none" w:sz="0" w:space="0" w:color="auto"/>
            <w:right w:val="none" w:sz="0" w:space="0" w:color="auto"/>
          </w:divBdr>
        </w:div>
        <w:div w:id="835263504">
          <w:marLeft w:val="0"/>
          <w:marRight w:val="0"/>
          <w:marTop w:val="0"/>
          <w:marBottom w:val="0"/>
          <w:divBdr>
            <w:top w:val="none" w:sz="0" w:space="0" w:color="auto"/>
            <w:left w:val="none" w:sz="0" w:space="0" w:color="auto"/>
            <w:bottom w:val="none" w:sz="0" w:space="0" w:color="auto"/>
            <w:right w:val="none" w:sz="0" w:space="0" w:color="auto"/>
          </w:divBdr>
        </w:div>
        <w:div w:id="468283439">
          <w:marLeft w:val="0"/>
          <w:marRight w:val="0"/>
          <w:marTop w:val="0"/>
          <w:marBottom w:val="0"/>
          <w:divBdr>
            <w:top w:val="none" w:sz="0" w:space="0" w:color="auto"/>
            <w:left w:val="none" w:sz="0" w:space="0" w:color="auto"/>
            <w:bottom w:val="none" w:sz="0" w:space="0" w:color="auto"/>
            <w:right w:val="none" w:sz="0" w:space="0" w:color="auto"/>
          </w:divBdr>
        </w:div>
        <w:div w:id="1570919420">
          <w:marLeft w:val="0"/>
          <w:marRight w:val="0"/>
          <w:marTop w:val="0"/>
          <w:marBottom w:val="0"/>
          <w:divBdr>
            <w:top w:val="none" w:sz="0" w:space="0" w:color="auto"/>
            <w:left w:val="none" w:sz="0" w:space="0" w:color="auto"/>
            <w:bottom w:val="none" w:sz="0" w:space="0" w:color="auto"/>
            <w:right w:val="none" w:sz="0" w:space="0" w:color="auto"/>
          </w:divBdr>
        </w:div>
        <w:div w:id="191649050">
          <w:marLeft w:val="0"/>
          <w:marRight w:val="0"/>
          <w:marTop w:val="0"/>
          <w:marBottom w:val="0"/>
          <w:divBdr>
            <w:top w:val="none" w:sz="0" w:space="0" w:color="auto"/>
            <w:left w:val="none" w:sz="0" w:space="0" w:color="auto"/>
            <w:bottom w:val="none" w:sz="0" w:space="0" w:color="auto"/>
            <w:right w:val="none" w:sz="0" w:space="0" w:color="auto"/>
          </w:divBdr>
        </w:div>
        <w:div w:id="1955598713">
          <w:marLeft w:val="0"/>
          <w:marRight w:val="0"/>
          <w:marTop w:val="0"/>
          <w:marBottom w:val="0"/>
          <w:divBdr>
            <w:top w:val="none" w:sz="0" w:space="0" w:color="auto"/>
            <w:left w:val="none" w:sz="0" w:space="0" w:color="auto"/>
            <w:bottom w:val="none" w:sz="0" w:space="0" w:color="auto"/>
            <w:right w:val="none" w:sz="0" w:space="0" w:color="auto"/>
          </w:divBdr>
        </w:div>
        <w:div w:id="1688600680">
          <w:marLeft w:val="0"/>
          <w:marRight w:val="0"/>
          <w:marTop w:val="0"/>
          <w:marBottom w:val="0"/>
          <w:divBdr>
            <w:top w:val="none" w:sz="0" w:space="0" w:color="auto"/>
            <w:left w:val="none" w:sz="0" w:space="0" w:color="auto"/>
            <w:bottom w:val="none" w:sz="0" w:space="0" w:color="auto"/>
            <w:right w:val="none" w:sz="0" w:space="0" w:color="auto"/>
          </w:divBdr>
        </w:div>
        <w:div w:id="640113143">
          <w:marLeft w:val="0"/>
          <w:marRight w:val="0"/>
          <w:marTop w:val="0"/>
          <w:marBottom w:val="0"/>
          <w:divBdr>
            <w:top w:val="none" w:sz="0" w:space="0" w:color="auto"/>
            <w:left w:val="none" w:sz="0" w:space="0" w:color="auto"/>
            <w:bottom w:val="none" w:sz="0" w:space="0" w:color="auto"/>
            <w:right w:val="none" w:sz="0" w:space="0" w:color="auto"/>
          </w:divBdr>
        </w:div>
        <w:div w:id="33580860">
          <w:marLeft w:val="0"/>
          <w:marRight w:val="0"/>
          <w:marTop w:val="0"/>
          <w:marBottom w:val="0"/>
          <w:divBdr>
            <w:top w:val="none" w:sz="0" w:space="0" w:color="auto"/>
            <w:left w:val="none" w:sz="0" w:space="0" w:color="auto"/>
            <w:bottom w:val="none" w:sz="0" w:space="0" w:color="auto"/>
            <w:right w:val="none" w:sz="0" w:space="0" w:color="auto"/>
          </w:divBdr>
        </w:div>
        <w:div w:id="14235510">
          <w:marLeft w:val="0"/>
          <w:marRight w:val="0"/>
          <w:marTop w:val="0"/>
          <w:marBottom w:val="0"/>
          <w:divBdr>
            <w:top w:val="none" w:sz="0" w:space="0" w:color="auto"/>
            <w:left w:val="none" w:sz="0" w:space="0" w:color="auto"/>
            <w:bottom w:val="none" w:sz="0" w:space="0" w:color="auto"/>
            <w:right w:val="none" w:sz="0" w:space="0" w:color="auto"/>
          </w:divBdr>
        </w:div>
        <w:div w:id="967275506">
          <w:marLeft w:val="0"/>
          <w:marRight w:val="0"/>
          <w:marTop w:val="0"/>
          <w:marBottom w:val="0"/>
          <w:divBdr>
            <w:top w:val="none" w:sz="0" w:space="0" w:color="auto"/>
            <w:left w:val="none" w:sz="0" w:space="0" w:color="auto"/>
            <w:bottom w:val="none" w:sz="0" w:space="0" w:color="auto"/>
            <w:right w:val="none" w:sz="0" w:space="0" w:color="auto"/>
          </w:divBdr>
        </w:div>
        <w:div w:id="951059170">
          <w:marLeft w:val="0"/>
          <w:marRight w:val="0"/>
          <w:marTop w:val="0"/>
          <w:marBottom w:val="0"/>
          <w:divBdr>
            <w:top w:val="none" w:sz="0" w:space="0" w:color="auto"/>
            <w:left w:val="none" w:sz="0" w:space="0" w:color="auto"/>
            <w:bottom w:val="none" w:sz="0" w:space="0" w:color="auto"/>
            <w:right w:val="none" w:sz="0" w:space="0" w:color="auto"/>
          </w:divBdr>
        </w:div>
        <w:div w:id="383794160">
          <w:marLeft w:val="0"/>
          <w:marRight w:val="0"/>
          <w:marTop w:val="0"/>
          <w:marBottom w:val="0"/>
          <w:divBdr>
            <w:top w:val="none" w:sz="0" w:space="0" w:color="auto"/>
            <w:left w:val="none" w:sz="0" w:space="0" w:color="auto"/>
            <w:bottom w:val="none" w:sz="0" w:space="0" w:color="auto"/>
            <w:right w:val="none" w:sz="0" w:space="0" w:color="auto"/>
          </w:divBdr>
        </w:div>
        <w:div w:id="2123189391">
          <w:marLeft w:val="0"/>
          <w:marRight w:val="0"/>
          <w:marTop w:val="0"/>
          <w:marBottom w:val="0"/>
          <w:divBdr>
            <w:top w:val="none" w:sz="0" w:space="0" w:color="auto"/>
            <w:left w:val="none" w:sz="0" w:space="0" w:color="auto"/>
            <w:bottom w:val="none" w:sz="0" w:space="0" w:color="auto"/>
            <w:right w:val="none" w:sz="0" w:space="0" w:color="auto"/>
          </w:divBdr>
        </w:div>
        <w:div w:id="463424881">
          <w:marLeft w:val="0"/>
          <w:marRight w:val="0"/>
          <w:marTop w:val="0"/>
          <w:marBottom w:val="0"/>
          <w:divBdr>
            <w:top w:val="none" w:sz="0" w:space="0" w:color="auto"/>
            <w:left w:val="none" w:sz="0" w:space="0" w:color="auto"/>
            <w:bottom w:val="none" w:sz="0" w:space="0" w:color="auto"/>
            <w:right w:val="none" w:sz="0" w:space="0" w:color="auto"/>
          </w:divBdr>
        </w:div>
        <w:div w:id="389504822">
          <w:marLeft w:val="0"/>
          <w:marRight w:val="0"/>
          <w:marTop w:val="0"/>
          <w:marBottom w:val="0"/>
          <w:divBdr>
            <w:top w:val="none" w:sz="0" w:space="0" w:color="auto"/>
            <w:left w:val="none" w:sz="0" w:space="0" w:color="auto"/>
            <w:bottom w:val="none" w:sz="0" w:space="0" w:color="auto"/>
            <w:right w:val="none" w:sz="0" w:space="0" w:color="auto"/>
          </w:divBdr>
        </w:div>
        <w:div w:id="752551090">
          <w:marLeft w:val="0"/>
          <w:marRight w:val="0"/>
          <w:marTop w:val="0"/>
          <w:marBottom w:val="0"/>
          <w:divBdr>
            <w:top w:val="none" w:sz="0" w:space="0" w:color="auto"/>
            <w:left w:val="none" w:sz="0" w:space="0" w:color="auto"/>
            <w:bottom w:val="none" w:sz="0" w:space="0" w:color="auto"/>
            <w:right w:val="none" w:sz="0" w:space="0" w:color="auto"/>
          </w:divBdr>
        </w:div>
        <w:div w:id="483590496">
          <w:marLeft w:val="0"/>
          <w:marRight w:val="0"/>
          <w:marTop w:val="0"/>
          <w:marBottom w:val="0"/>
          <w:divBdr>
            <w:top w:val="none" w:sz="0" w:space="0" w:color="auto"/>
            <w:left w:val="none" w:sz="0" w:space="0" w:color="auto"/>
            <w:bottom w:val="none" w:sz="0" w:space="0" w:color="auto"/>
            <w:right w:val="none" w:sz="0" w:space="0" w:color="auto"/>
          </w:divBdr>
        </w:div>
        <w:div w:id="1067804798">
          <w:marLeft w:val="0"/>
          <w:marRight w:val="0"/>
          <w:marTop w:val="0"/>
          <w:marBottom w:val="0"/>
          <w:divBdr>
            <w:top w:val="none" w:sz="0" w:space="0" w:color="auto"/>
            <w:left w:val="none" w:sz="0" w:space="0" w:color="auto"/>
            <w:bottom w:val="none" w:sz="0" w:space="0" w:color="auto"/>
            <w:right w:val="none" w:sz="0" w:space="0" w:color="auto"/>
          </w:divBdr>
        </w:div>
        <w:div w:id="1336153333">
          <w:marLeft w:val="0"/>
          <w:marRight w:val="0"/>
          <w:marTop w:val="0"/>
          <w:marBottom w:val="0"/>
          <w:divBdr>
            <w:top w:val="none" w:sz="0" w:space="0" w:color="auto"/>
            <w:left w:val="none" w:sz="0" w:space="0" w:color="auto"/>
            <w:bottom w:val="none" w:sz="0" w:space="0" w:color="auto"/>
            <w:right w:val="none" w:sz="0" w:space="0" w:color="auto"/>
          </w:divBdr>
        </w:div>
        <w:div w:id="464934828">
          <w:marLeft w:val="0"/>
          <w:marRight w:val="0"/>
          <w:marTop w:val="0"/>
          <w:marBottom w:val="0"/>
          <w:divBdr>
            <w:top w:val="none" w:sz="0" w:space="0" w:color="auto"/>
            <w:left w:val="none" w:sz="0" w:space="0" w:color="auto"/>
            <w:bottom w:val="none" w:sz="0" w:space="0" w:color="auto"/>
            <w:right w:val="none" w:sz="0" w:space="0" w:color="auto"/>
          </w:divBdr>
        </w:div>
        <w:div w:id="243881979">
          <w:marLeft w:val="0"/>
          <w:marRight w:val="0"/>
          <w:marTop w:val="0"/>
          <w:marBottom w:val="0"/>
          <w:divBdr>
            <w:top w:val="none" w:sz="0" w:space="0" w:color="auto"/>
            <w:left w:val="none" w:sz="0" w:space="0" w:color="auto"/>
            <w:bottom w:val="none" w:sz="0" w:space="0" w:color="auto"/>
            <w:right w:val="none" w:sz="0" w:space="0" w:color="auto"/>
          </w:divBdr>
        </w:div>
      </w:divsChild>
    </w:div>
    <w:div w:id="17292557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yw7d@virginia.edu"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A70009-D4A3-44B8-90F1-59F2C58A5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32</Pages>
  <Words>16309</Words>
  <Characters>92963</Characters>
  <Application>Microsoft Office Word</Application>
  <DocSecurity>0</DocSecurity>
  <Lines>774</Lines>
  <Paragraphs>218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109054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 cosgrove</dc:creator>
  <cp:lastModifiedBy>user</cp:lastModifiedBy>
  <cp:revision>7</cp:revision>
  <dcterms:created xsi:type="dcterms:W3CDTF">2014-01-01T05:52:00Z</dcterms:created>
  <dcterms:modified xsi:type="dcterms:W3CDTF">2014-03-17T14:07:00Z</dcterms:modified>
</cp:coreProperties>
</file>