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1F42A" w14:textId="0D153F92"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Name</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of</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Journal:</w:t>
      </w:r>
      <w:r w:rsidR="00424EDF">
        <w:rPr>
          <w:rFonts w:ascii="Book Antiqua" w:eastAsia="Book Antiqua" w:hAnsi="Book Antiqua" w:cs="Book Antiqua"/>
          <w:b/>
          <w:color w:val="000000"/>
        </w:rPr>
        <w:t xml:space="preserve"> </w:t>
      </w:r>
      <w:r w:rsidRPr="007902BA">
        <w:rPr>
          <w:rFonts w:ascii="Book Antiqua" w:eastAsia="Book Antiqua" w:hAnsi="Book Antiqua" w:cs="Book Antiqua"/>
          <w:i/>
          <w:color w:val="000000"/>
        </w:rPr>
        <w:t>World</w:t>
      </w:r>
      <w:r w:rsidR="00424EDF">
        <w:rPr>
          <w:rFonts w:ascii="Book Antiqua" w:eastAsia="Book Antiqua" w:hAnsi="Book Antiqua" w:cs="Book Antiqua"/>
          <w:i/>
          <w:color w:val="000000"/>
        </w:rPr>
        <w:t xml:space="preserve"> </w:t>
      </w:r>
      <w:r w:rsidRPr="007902BA">
        <w:rPr>
          <w:rFonts w:ascii="Book Antiqua" w:eastAsia="Book Antiqua" w:hAnsi="Book Antiqua" w:cs="Book Antiqua"/>
          <w:i/>
          <w:color w:val="000000"/>
        </w:rPr>
        <w:t>Journal</w:t>
      </w:r>
      <w:r w:rsidR="00424EDF">
        <w:rPr>
          <w:rFonts w:ascii="Book Antiqua" w:eastAsia="Book Antiqua" w:hAnsi="Book Antiqua" w:cs="Book Antiqua"/>
          <w:i/>
          <w:color w:val="000000"/>
        </w:rPr>
        <w:t xml:space="preserve"> </w:t>
      </w:r>
      <w:r w:rsidRPr="007902BA">
        <w:rPr>
          <w:rFonts w:ascii="Book Antiqua" w:eastAsia="Book Antiqua" w:hAnsi="Book Antiqua" w:cs="Book Antiqua"/>
          <w:i/>
          <w:color w:val="000000"/>
        </w:rPr>
        <w:t>of</w:t>
      </w:r>
      <w:r w:rsidR="00424EDF">
        <w:rPr>
          <w:rFonts w:ascii="Book Antiqua" w:eastAsia="Book Antiqua" w:hAnsi="Book Antiqua" w:cs="Book Antiqua"/>
          <w:i/>
          <w:color w:val="000000"/>
        </w:rPr>
        <w:t xml:space="preserve"> </w:t>
      </w:r>
      <w:r w:rsidRPr="007902BA">
        <w:rPr>
          <w:rFonts w:ascii="Book Antiqua" w:eastAsia="Book Antiqua" w:hAnsi="Book Antiqua" w:cs="Book Antiqua"/>
          <w:i/>
          <w:color w:val="000000"/>
        </w:rPr>
        <w:t>Clinical</w:t>
      </w:r>
      <w:r w:rsidR="00424EDF">
        <w:rPr>
          <w:rFonts w:ascii="Book Antiqua" w:eastAsia="Book Antiqua" w:hAnsi="Book Antiqua" w:cs="Book Antiqua"/>
          <w:i/>
          <w:color w:val="000000"/>
        </w:rPr>
        <w:t xml:space="preserve"> </w:t>
      </w:r>
      <w:r w:rsidRPr="007902BA">
        <w:rPr>
          <w:rFonts w:ascii="Book Antiqua" w:eastAsia="Book Antiqua" w:hAnsi="Book Antiqua" w:cs="Book Antiqua"/>
          <w:i/>
          <w:color w:val="000000"/>
        </w:rPr>
        <w:t>Cases</w:t>
      </w:r>
    </w:p>
    <w:p w14:paraId="4740DD41" w14:textId="39A63A6A"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Manuscript</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NO:</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72686</w:t>
      </w:r>
    </w:p>
    <w:p w14:paraId="1E74D2F8" w14:textId="60AE6BBE"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Manuscript</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Type:</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MINIREVIEWS</w:t>
      </w:r>
    </w:p>
    <w:p w14:paraId="02CE2B18" w14:textId="77777777" w:rsidR="00A77B3E" w:rsidRPr="007902BA" w:rsidRDefault="00A77B3E" w:rsidP="007902BA">
      <w:pPr>
        <w:spacing w:line="360" w:lineRule="auto"/>
        <w:jc w:val="both"/>
        <w:rPr>
          <w:rFonts w:ascii="Book Antiqua" w:hAnsi="Book Antiqua"/>
        </w:rPr>
      </w:pPr>
    </w:p>
    <w:p w14:paraId="3A57F7A2" w14:textId="43325667"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Drainage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of</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pancreatic</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fluid</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collections</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in</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acute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pancreatitis:</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A</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comprehensive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overview</w:t>
      </w:r>
    </w:p>
    <w:p w14:paraId="5BC3D95E" w14:textId="77777777" w:rsidR="00A77B3E" w:rsidRPr="007902BA" w:rsidRDefault="00A77B3E" w:rsidP="007902BA">
      <w:pPr>
        <w:spacing w:line="360" w:lineRule="auto"/>
        <w:jc w:val="both"/>
        <w:rPr>
          <w:rFonts w:ascii="Book Antiqua" w:hAnsi="Book Antiqua"/>
        </w:rPr>
      </w:pPr>
    </w:p>
    <w:p w14:paraId="0376E1FD" w14:textId="347DC478" w:rsidR="00A77B3E" w:rsidRPr="007902BA" w:rsidRDefault="00AE3B6D" w:rsidP="007902BA">
      <w:pPr>
        <w:spacing w:line="360" w:lineRule="auto"/>
        <w:jc w:val="both"/>
        <w:rPr>
          <w:rFonts w:ascii="Book Antiqua" w:hAnsi="Book Antiqua"/>
        </w:rPr>
      </w:pPr>
      <w:r w:rsidRPr="007902BA">
        <w:rPr>
          <w:rFonts w:ascii="Book Antiqua" w:eastAsia="Book Antiqua" w:hAnsi="Book Antiqua" w:cs="Book Antiqua"/>
          <w:color w:val="000000"/>
        </w:rPr>
        <w:t>Bansal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et</w:t>
      </w:r>
      <w:r w:rsidR="00424EDF">
        <w:rPr>
          <w:rFonts w:ascii="Book Antiqua" w:eastAsia="Book Antiqua" w:hAnsi="Book Antiqua" w:cs="Book Antiqua"/>
          <w:i/>
          <w:iCs/>
          <w:color w:val="000000"/>
        </w:rPr>
        <w:t xml:space="preserve"> </w:t>
      </w:r>
      <w:r w:rsidRPr="007902BA">
        <w:rPr>
          <w:rFonts w:ascii="Book Antiqua" w:eastAsia="Book Antiqua" w:hAnsi="Book Antiqua" w:cs="Book Antiqua"/>
          <w:i/>
          <w:iCs/>
          <w:color w:val="000000"/>
        </w:rPr>
        <w:t>al</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pancreatic</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fluid</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collections</w:t>
      </w:r>
    </w:p>
    <w:p w14:paraId="02C85D89" w14:textId="77777777" w:rsidR="00A77B3E" w:rsidRPr="007902BA" w:rsidRDefault="00A77B3E" w:rsidP="007902BA">
      <w:pPr>
        <w:spacing w:line="360" w:lineRule="auto"/>
        <w:jc w:val="both"/>
        <w:rPr>
          <w:rFonts w:ascii="Book Antiqua" w:hAnsi="Book Antiqua"/>
        </w:rPr>
      </w:pPr>
    </w:p>
    <w:p w14:paraId="5BB91434" w14:textId="6125A88A"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color w:val="000000"/>
        </w:rPr>
        <w:t>Akash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Bansal,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Pankaj</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Gupta,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Anupam</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Singh,</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Jimil</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Shah,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Jayanta</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Samanta</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Harshal</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Mandavdhare</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Vishal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Sharma,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Saroj</w:t>
      </w:r>
      <w:r w:rsidR="00424EDF">
        <w:rPr>
          <w:rFonts w:ascii="Book Antiqua" w:eastAsia="Book Antiqua" w:hAnsi="Book Antiqua" w:cs="Book Antiqua"/>
          <w:color w:val="000000"/>
        </w:rPr>
        <w:t xml:space="preserve"> </w:t>
      </w:r>
      <w:r w:rsidR="00A42324">
        <w:rPr>
          <w:rFonts w:ascii="Book Antiqua" w:eastAsia="Book Antiqua" w:hAnsi="Book Antiqua" w:cs="Book Antiqua"/>
          <w:color w:val="000000"/>
        </w:rPr>
        <w:t>K</w:t>
      </w:r>
      <w:r w:rsidRPr="007902BA">
        <w:rPr>
          <w:rFonts w:ascii="Book Antiqua" w:eastAsia="Book Antiqua" w:hAnsi="Book Antiqua" w:cs="Book Antiqua"/>
          <w:color w:val="000000"/>
        </w:rPr>
        <w:t>ant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Sinha,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Usha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Dutta,</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Manavjit</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Singh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Sandhu,</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Rakesh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Kochhar</w:t>
      </w:r>
    </w:p>
    <w:p w14:paraId="6648FB03" w14:textId="77777777" w:rsidR="00A77B3E" w:rsidRPr="007902BA" w:rsidRDefault="00A77B3E" w:rsidP="007902BA">
      <w:pPr>
        <w:spacing w:line="360" w:lineRule="auto"/>
        <w:jc w:val="both"/>
        <w:rPr>
          <w:rFonts w:ascii="Book Antiqua" w:hAnsi="Book Antiqua"/>
        </w:rPr>
      </w:pPr>
    </w:p>
    <w:p w14:paraId="18D2970E" w14:textId="49FB6000"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Akash</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Bansal,</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Pankaj</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Gupta,</w:t>
      </w:r>
      <w:r w:rsidR="00424EDF">
        <w:rPr>
          <w:rFonts w:ascii="Book Antiqua" w:eastAsia="Book Antiqua" w:hAnsi="Book Antiqua" w:cs="Book Antiqua"/>
          <w:b/>
          <w:bCs/>
          <w:color w:val="000000"/>
        </w:rPr>
        <w:t xml:space="preserve"> </w:t>
      </w:r>
      <w:proofErr w:type="spellStart"/>
      <w:r w:rsidRPr="007902BA">
        <w:rPr>
          <w:rFonts w:ascii="Book Antiqua" w:eastAsia="Book Antiqua" w:hAnsi="Book Antiqua" w:cs="Book Antiqua"/>
          <w:b/>
          <w:bCs/>
          <w:color w:val="000000"/>
        </w:rPr>
        <w:t>Manavjit</w:t>
      </w:r>
      <w:proofErr w:type="spellEnd"/>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Singh</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Sandhu,</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Department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Radiodiagnosis,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Postgraduate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Institute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Medical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Education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Research,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Chandigarh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160012,</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India</w:t>
      </w:r>
    </w:p>
    <w:p w14:paraId="61F9BC51" w14:textId="77777777" w:rsidR="00A77B3E" w:rsidRPr="007902BA" w:rsidRDefault="00A77B3E" w:rsidP="007902BA">
      <w:pPr>
        <w:spacing w:line="360" w:lineRule="auto"/>
        <w:jc w:val="both"/>
        <w:rPr>
          <w:rFonts w:ascii="Book Antiqua" w:hAnsi="Book Antiqua"/>
        </w:rPr>
      </w:pPr>
    </w:p>
    <w:p w14:paraId="44BA4D29" w14:textId="5E6D1953"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Anupam</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K</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Singh,</w:t>
      </w:r>
      <w:r w:rsidR="00424EDF">
        <w:rPr>
          <w:rFonts w:ascii="Book Antiqua" w:eastAsia="Book Antiqua" w:hAnsi="Book Antiqua" w:cs="Book Antiqua"/>
          <w:b/>
          <w:bCs/>
          <w:color w:val="000000"/>
        </w:rPr>
        <w:t xml:space="preserve"> </w:t>
      </w:r>
      <w:proofErr w:type="spellStart"/>
      <w:r w:rsidRPr="007902BA">
        <w:rPr>
          <w:rFonts w:ascii="Book Antiqua" w:eastAsia="Book Antiqua" w:hAnsi="Book Antiqua" w:cs="Book Antiqua"/>
          <w:b/>
          <w:bCs/>
          <w:color w:val="000000"/>
        </w:rPr>
        <w:t>Jimil</w:t>
      </w:r>
      <w:proofErr w:type="spellEnd"/>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Shah,</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Jayanta</w:t>
      </w:r>
      <w:r w:rsidR="00424EDF">
        <w:rPr>
          <w:rFonts w:ascii="Book Antiqua" w:eastAsia="Book Antiqua" w:hAnsi="Book Antiqua" w:cs="Book Antiqua"/>
          <w:b/>
          <w:bCs/>
          <w:color w:val="000000"/>
        </w:rPr>
        <w:t xml:space="preserve"> </w:t>
      </w:r>
      <w:proofErr w:type="spellStart"/>
      <w:r w:rsidRPr="007902BA">
        <w:rPr>
          <w:rFonts w:ascii="Book Antiqua" w:eastAsia="Book Antiqua" w:hAnsi="Book Antiqua" w:cs="Book Antiqua"/>
          <w:b/>
          <w:bCs/>
          <w:color w:val="000000"/>
        </w:rPr>
        <w:t>Samanta</w:t>
      </w:r>
      <w:proofErr w:type="spellEnd"/>
      <w:r w:rsidRPr="007902BA">
        <w:rPr>
          <w:rFonts w:ascii="Book Antiqua" w:eastAsia="Book Antiqua" w:hAnsi="Book Antiqua" w:cs="Book Antiqua"/>
          <w:b/>
          <w:bCs/>
          <w:color w:val="000000"/>
        </w:rPr>
        <w:t>,</w:t>
      </w:r>
      <w:r w:rsidR="00424EDF">
        <w:rPr>
          <w:rFonts w:ascii="Book Antiqua" w:eastAsia="Book Antiqua" w:hAnsi="Book Antiqua" w:cs="Book Antiqua"/>
          <w:b/>
          <w:bCs/>
          <w:color w:val="000000"/>
        </w:rPr>
        <w:t xml:space="preserve"> </w:t>
      </w:r>
      <w:proofErr w:type="spellStart"/>
      <w:r w:rsidRPr="007902BA">
        <w:rPr>
          <w:rFonts w:ascii="Book Antiqua" w:eastAsia="Book Antiqua" w:hAnsi="Book Antiqua" w:cs="Book Antiqua"/>
          <w:b/>
          <w:bCs/>
          <w:color w:val="000000"/>
        </w:rPr>
        <w:t>Harshal</w:t>
      </w:r>
      <w:proofErr w:type="spellEnd"/>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S</w:t>
      </w:r>
      <w:r w:rsidR="00424EDF">
        <w:rPr>
          <w:rFonts w:ascii="Book Antiqua" w:eastAsia="Book Antiqua" w:hAnsi="Book Antiqua" w:cs="Book Antiqua"/>
          <w:b/>
          <w:bCs/>
          <w:color w:val="000000"/>
        </w:rPr>
        <w:t xml:space="preserve"> </w:t>
      </w:r>
      <w:proofErr w:type="spellStart"/>
      <w:r w:rsidRPr="007902BA">
        <w:rPr>
          <w:rFonts w:ascii="Book Antiqua" w:eastAsia="Book Antiqua" w:hAnsi="Book Antiqua" w:cs="Book Antiqua"/>
          <w:b/>
          <w:bCs/>
          <w:color w:val="000000"/>
        </w:rPr>
        <w:t>Mandavdhare</w:t>
      </w:r>
      <w:proofErr w:type="spellEnd"/>
      <w:r w:rsidRPr="007902BA">
        <w:rPr>
          <w:rFonts w:ascii="Book Antiqua" w:eastAsia="Book Antiqua" w:hAnsi="Book Antiqua" w:cs="Book Antiqua"/>
          <w:b/>
          <w:bCs/>
          <w:color w:val="000000"/>
        </w:rPr>
        <w:t>,</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Vishal</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Sharma,</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Saroj</w:t>
      </w:r>
      <w:r w:rsidR="00424EDF">
        <w:rPr>
          <w:rFonts w:ascii="Book Antiqua" w:eastAsia="Book Antiqua" w:hAnsi="Book Antiqua" w:cs="Book Antiqua"/>
          <w:b/>
          <w:bCs/>
          <w:color w:val="000000"/>
        </w:rPr>
        <w:t xml:space="preserve"> </w:t>
      </w:r>
      <w:r w:rsidR="00A42324">
        <w:rPr>
          <w:rFonts w:ascii="Book Antiqua" w:eastAsia="Book Antiqua" w:hAnsi="Book Antiqua" w:cs="Book Antiqua"/>
          <w:b/>
          <w:bCs/>
          <w:color w:val="000000"/>
        </w:rPr>
        <w:t>K</w:t>
      </w:r>
      <w:r w:rsidRPr="007902BA">
        <w:rPr>
          <w:rFonts w:ascii="Book Antiqua" w:eastAsia="Book Antiqua" w:hAnsi="Book Antiqua" w:cs="Book Antiqua"/>
          <w:b/>
          <w:bCs/>
          <w:color w:val="000000"/>
        </w:rPr>
        <w:t>ant</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Sinha,</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Usha</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Dutta,</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Rakesh</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Kochhar,</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Department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Gastroenterology,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Postgraduate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Institute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Medical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Education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Research,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Chandigarh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160012,</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India</w:t>
      </w:r>
    </w:p>
    <w:p w14:paraId="3A2F00A7" w14:textId="77777777" w:rsidR="00A77B3E" w:rsidRPr="007902BA" w:rsidRDefault="00A77B3E" w:rsidP="007902BA">
      <w:pPr>
        <w:spacing w:line="360" w:lineRule="auto"/>
        <w:jc w:val="both"/>
        <w:rPr>
          <w:rFonts w:ascii="Book Antiqua" w:hAnsi="Book Antiqua"/>
        </w:rPr>
      </w:pPr>
    </w:p>
    <w:p w14:paraId="3838C994" w14:textId="0D4C0DC1"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Author</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contributions:</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Bansal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Gupta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acquired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data,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designed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outline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paper,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performed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writing,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major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revisions;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Singh</w:t>
      </w:r>
      <w:r w:rsidR="00424EDF">
        <w:rPr>
          <w:rFonts w:ascii="Book Antiqua" w:eastAsia="Book Antiqua" w:hAnsi="Book Antiqua" w:cs="Book Antiqua"/>
          <w:color w:val="000000"/>
        </w:rPr>
        <w:t xml:space="preserve"> </w:t>
      </w:r>
      <w:r w:rsidR="009976B8" w:rsidRPr="007902BA">
        <w:rPr>
          <w:rFonts w:ascii="Book Antiqua" w:eastAsia="Book Antiqua" w:hAnsi="Book Antiqua" w:cs="Book Antiqua"/>
          <w:color w:val="000000"/>
        </w:rPr>
        <w:t>AK</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Shah</w:t>
      </w:r>
      <w:r w:rsidR="00424EDF">
        <w:rPr>
          <w:rFonts w:ascii="Book Antiqua" w:eastAsia="Book Antiqua" w:hAnsi="Book Antiqua" w:cs="Book Antiqua"/>
          <w:color w:val="000000"/>
        </w:rPr>
        <w:t xml:space="preserve"> </w:t>
      </w:r>
      <w:r w:rsidR="009976B8" w:rsidRPr="007902BA">
        <w:rPr>
          <w:rFonts w:ascii="Book Antiqua" w:eastAsia="Book Antiqua" w:hAnsi="Book Antiqua" w:cs="Book Antiqua"/>
          <w:color w:val="000000"/>
        </w:rPr>
        <w:t>J</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Samanta</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J,</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Mandavdhare</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w:t>
      </w:r>
      <w:r w:rsidR="009976B8" w:rsidRPr="007902BA">
        <w:rPr>
          <w:rFonts w:ascii="Book Antiqua" w:eastAsia="Book Antiqua" w:hAnsi="Book Antiqua" w:cs="Book Antiqua"/>
          <w:color w:val="000000"/>
        </w:rPr>
        <w:t>S</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Sharma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V,</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Sinha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Dutta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Sandhu</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MS,</w:t>
      </w:r>
      <w:r w:rsidR="00424EDF">
        <w:rPr>
          <w:rFonts w:ascii="Book Antiqua" w:eastAsia="Book Antiqua" w:hAnsi="Book Antiqua" w:cs="Book Antiqua"/>
          <w:color w:val="000000"/>
        </w:rPr>
        <w:t xml:space="preserve"> </w:t>
      </w:r>
      <w:r w:rsidR="00B022DF">
        <w:rPr>
          <w:rFonts w:ascii="Book Antiqua" w:eastAsia="Book Antiqua" w:hAnsi="Book Antiqua" w:cs="Book Antiqua"/>
          <w:color w:val="000000"/>
        </w:rPr>
        <w:t xml:space="preserve">and </w:t>
      </w:r>
      <w:r w:rsidRPr="007902BA">
        <w:rPr>
          <w:rFonts w:ascii="Book Antiqua" w:eastAsia="Book Antiqua" w:hAnsi="Book Antiqua" w:cs="Book Antiqua"/>
          <w:color w:val="000000"/>
        </w:rPr>
        <w:t>Kochhar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contributed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data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acquisition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well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writing</w:t>
      </w:r>
      <w:r w:rsidR="006D58FC"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006D58FC" w:rsidRPr="007902BA">
        <w:rPr>
          <w:rFonts w:ascii="Book Antiqua" w:eastAsia="Book Antiqua" w:hAnsi="Book Antiqua" w:cs="Book Antiqua"/>
          <w:color w:val="000000"/>
        </w:rPr>
        <w:t>a</w:t>
      </w:r>
      <w:r w:rsidRPr="007902BA">
        <w:rPr>
          <w:rFonts w:ascii="Book Antiqua" w:eastAsia="Book Antiqua" w:hAnsi="Book Antiqua" w:cs="Book Antiqua"/>
          <w:color w:val="000000"/>
        </w:rPr>
        <w:t>ll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authors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read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approve</w:t>
      </w:r>
      <w:r w:rsidR="00B022DF">
        <w:rPr>
          <w:rFonts w:ascii="Book Antiqua" w:eastAsia="Book Antiqua" w:hAnsi="Book Antiqua" w:cs="Book Antiqua"/>
          <w:color w:val="000000"/>
        </w:rPr>
        <w:t>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final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manuscript.</w:t>
      </w:r>
    </w:p>
    <w:p w14:paraId="759A1478" w14:textId="77777777" w:rsidR="00A77B3E" w:rsidRPr="007902BA" w:rsidRDefault="00A77B3E" w:rsidP="007902BA">
      <w:pPr>
        <w:spacing w:line="360" w:lineRule="auto"/>
        <w:jc w:val="both"/>
        <w:rPr>
          <w:rFonts w:ascii="Book Antiqua" w:hAnsi="Book Antiqua"/>
        </w:rPr>
      </w:pPr>
    </w:p>
    <w:p w14:paraId="33103A67" w14:textId="24D68A45"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lastRenderedPageBreak/>
        <w:t>Corresponding</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author:</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Pankaj</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Gupta,</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MBBS,</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MD,</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Associate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Professor,</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Department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Radiodiagnosis,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Postgraduate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Institute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Medical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Education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Research,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Sector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12,</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Chandigarh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160012,</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pankajgupta959@gmail.com</w:t>
      </w:r>
    </w:p>
    <w:p w14:paraId="109D502C" w14:textId="77777777" w:rsidR="00A77B3E" w:rsidRPr="007902BA" w:rsidRDefault="00A77B3E" w:rsidP="007902BA">
      <w:pPr>
        <w:spacing w:line="360" w:lineRule="auto"/>
        <w:jc w:val="both"/>
        <w:rPr>
          <w:rFonts w:ascii="Book Antiqua" w:hAnsi="Book Antiqua"/>
        </w:rPr>
      </w:pPr>
    </w:p>
    <w:p w14:paraId="7E1957C9" w14:textId="575B1605"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Received:</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October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26,</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2021</w:t>
      </w:r>
    </w:p>
    <w:p w14:paraId="2D49B5E1" w14:textId="0E94930A"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Revised:</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January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10,</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2022</w:t>
      </w:r>
    </w:p>
    <w:p w14:paraId="7FD335F3" w14:textId="71FA1BF6"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Accepted:</w:t>
      </w:r>
      <w:r w:rsidR="00424EDF">
        <w:rPr>
          <w:rFonts w:ascii="Book Antiqua" w:eastAsia="Book Antiqua" w:hAnsi="Book Antiqua" w:cs="Book Antiqua"/>
          <w:b/>
          <w:bCs/>
          <w:color w:val="000000"/>
        </w:rPr>
        <w:t xml:space="preserve"> </w:t>
      </w:r>
      <w:ins w:id="0" w:author="Liansheng" w:date="2022-05-13T13:33:00Z">
        <w:r w:rsidR="00B10EB5" w:rsidRPr="00B10EB5">
          <w:rPr>
            <w:rFonts w:ascii="Book Antiqua" w:eastAsia="Book Antiqua" w:hAnsi="Book Antiqua" w:cs="Book Antiqua"/>
            <w:b/>
            <w:bCs/>
            <w:color w:val="000000"/>
          </w:rPr>
          <w:t>May 13, 2022</w:t>
        </w:r>
      </w:ins>
    </w:p>
    <w:p w14:paraId="64C9BAD7" w14:textId="6B5DDAA9"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Published</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online:</w:t>
      </w:r>
      <w:r w:rsidR="00424EDF">
        <w:rPr>
          <w:rFonts w:ascii="Book Antiqua" w:eastAsia="Book Antiqua" w:hAnsi="Book Antiqua" w:cs="Book Antiqua"/>
          <w:b/>
          <w:bCs/>
          <w:color w:val="000000"/>
        </w:rPr>
        <w:t xml:space="preserve"> </w:t>
      </w:r>
    </w:p>
    <w:p w14:paraId="2A11A4D8" w14:textId="77777777" w:rsidR="00A77B3E" w:rsidRPr="007902BA" w:rsidRDefault="00A77B3E" w:rsidP="007902BA">
      <w:pPr>
        <w:spacing w:line="360" w:lineRule="auto"/>
        <w:jc w:val="both"/>
        <w:rPr>
          <w:rFonts w:ascii="Book Antiqua" w:hAnsi="Book Antiqua"/>
        </w:rPr>
        <w:sectPr w:rsidR="00A77B3E" w:rsidRPr="007902BA">
          <w:footerReference w:type="default" r:id="rId6"/>
          <w:pgSz w:w="12240" w:h="15840"/>
          <w:pgMar w:top="1440" w:right="1440" w:bottom="1440" w:left="1440" w:header="720" w:footer="720" w:gutter="0"/>
          <w:cols w:space="720"/>
          <w:docGrid w:linePitch="360"/>
        </w:sectPr>
      </w:pPr>
    </w:p>
    <w:p w14:paraId="01EDCB0A" w14:textId="77777777"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lastRenderedPageBreak/>
        <w:t>Abstract</w:t>
      </w:r>
    </w:p>
    <w:p w14:paraId="10A441C4" w14:textId="5B73DC91" w:rsidR="00A77B3E" w:rsidRDefault="00B022DF" w:rsidP="007902BA">
      <w:pPr>
        <w:spacing w:line="360" w:lineRule="auto"/>
        <w:jc w:val="both"/>
        <w:rPr>
          <w:rFonts w:ascii="Book Antiqua" w:eastAsia="Book Antiqua" w:hAnsi="Book Antiqua" w:cs="Book Antiqua"/>
          <w:color w:val="000000"/>
        </w:rPr>
      </w:pPr>
      <w:r w:rsidRPr="00B022DF">
        <w:rPr>
          <w:rFonts w:ascii="Book Antiqua" w:eastAsia="Book Antiqua" w:hAnsi="Book Antiqua" w:cs="Book Antiqua"/>
          <w:color w:val="000000"/>
        </w:rPr>
        <w:t>Moderately severe and severe acute pancreatitis is characterized by local and systemic complications. Systemic complications predominate the early phase of acute pancreatitis while local complications are important in the late phase of the disease. Necrotic fluid collections represent the most important local complication. Drainage of these collections is indicated in the setting of infection, persistent or new onset organ failure, compressive or pressure symptoms, and intraabdominal hypertension. Percutaneous, endoscopic, and minimally invasive surgical drainage represents the various methods of drainage with each having its own advantages and disadvantages. These methods are often complementary. In this minireview, we discuss the indications, timing, and techniques of drainage of pancreatic fluid collections with focus on percutaneous catheter drainage. We also discuss the novel methods and techniques to improve the outcomes of percutaneous catheter drainage.</w:t>
      </w:r>
    </w:p>
    <w:p w14:paraId="06E18D42" w14:textId="77777777" w:rsidR="00B022DF" w:rsidRPr="007902BA" w:rsidRDefault="00B022DF" w:rsidP="007902BA">
      <w:pPr>
        <w:spacing w:line="360" w:lineRule="auto"/>
        <w:jc w:val="both"/>
        <w:rPr>
          <w:rFonts w:ascii="Book Antiqua" w:hAnsi="Book Antiqua"/>
        </w:rPr>
      </w:pPr>
    </w:p>
    <w:p w14:paraId="087BB4B4" w14:textId="016E9669"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Key</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Words:</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Pancreatitis,</w:t>
      </w:r>
      <w:r w:rsidR="00424EDF">
        <w:rPr>
          <w:rFonts w:ascii="Book Antiqua" w:eastAsia="Book Antiqua" w:hAnsi="Book Antiqua" w:cs="Book Antiqua"/>
          <w:color w:val="000000"/>
        </w:rPr>
        <w:t xml:space="preserve"> </w:t>
      </w:r>
      <w:r w:rsidR="00683ABC">
        <w:rPr>
          <w:rFonts w:ascii="Book Antiqua" w:eastAsia="Book Antiqua" w:hAnsi="Book Antiqua" w:cs="Book Antiqua"/>
          <w:color w:val="000000"/>
        </w:rPr>
        <w:t>A</w:t>
      </w:r>
      <w:r w:rsidRPr="007902BA">
        <w:rPr>
          <w:rFonts w:ascii="Book Antiqua" w:eastAsia="Book Antiqua" w:hAnsi="Book Antiqua" w:cs="Book Antiqua"/>
          <w:color w:val="000000"/>
        </w:rPr>
        <w:t>cute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necrotizing;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Therapeutic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irrigation;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p>
    <w:p w14:paraId="0CD00F39" w14:textId="77777777" w:rsidR="00A77B3E" w:rsidRPr="007902BA" w:rsidRDefault="00A77B3E" w:rsidP="007902BA">
      <w:pPr>
        <w:spacing w:line="360" w:lineRule="auto"/>
        <w:jc w:val="both"/>
        <w:rPr>
          <w:rFonts w:ascii="Book Antiqua" w:hAnsi="Book Antiqua"/>
        </w:rPr>
      </w:pPr>
    </w:p>
    <w:p w14:paraId="24E4A92B" w14:textId="07524071"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color w:val="000000"/>
        </w:rPr>
        <w:t>Bansal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Gupta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Singh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Shah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J,</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Samanta</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J,</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Mandavdhare</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Sharma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V,</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Sinha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Dutta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Sandhu</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Kochhar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comprehensive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overview.</w:t>
      </w:r>
      <w:r w:rsidR="00424EDF">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World</w:t>
      </w:r>
      <w:r w:rsidR="00424EDF">
        <w:rPr>
          <w:rFonts w:ascii="Book Antiqua" w:eastAsia="Book Antiqua" w:hAnsi="Book Antiqua" w:cs="Book Antiqua"/>
          <w:i/>
          <w:iCs/>
          <w:color w:val="000000"/>
        </w:rPr>
        <w:t xml:space="preserve"> </w:t>
      </w:r>
      <w:r w:rsidRPr="007902BA">
        <w:rPr>
          <w:rFonts w:ascii="Book Antiqua" w:eastAsia="Book Antiqua" w:hAnsi="Book Antiqua" w:cs="Book Antiqua"/>
          <w:i/>
          <w:iCs/>
          <w:color w:val="000000"/>
        </w:rPr>
        <w:t>J</w:t>
      </w:r>
      <w:r w:rsidR="00424EDF">
        <w:rPr>
          <w:rFonts w:ascii="Book Antiqua" w:eastAsia="Book Antiqua" w:hAnsi="Book Antiqua" w:cs="Book Antiqua"/>
          <w:i/>
          <w:iCs/>
          <w:color w:val="000000"/>
        </w:rPr>
        <w:t xml:space="preserve"> </w:t>
      </w:r>
      <w:r w:rsidRPr="007902BA">
        <w:rPr>
          <w:rFonts w:ascii="Book Antiqua" w:eastAsia="Book Antiqua" w:hAnsi="Book Antiqua" w:cs="Book Antiqua"/>
          <w:i/>
          <w:iCs/>
          <w:color w:val="000000"/>
        </w:rPr>
        <w:t>Clin</w:t>
      </w:r>
      <w:r w:rsidR="00424EDF">
        <w:rPr>
          <w:rFonts w:ascii="Book Antiqua" w:eastAsia="Book Antiqua" w:hAnsi="Book Antiqua" w:cs="Book Antiqua"/>
          <w:i/>
          <w:iCs/>
          <w:color w:val="000000"/>
        </w:rPr>
        <w:t xml:space="preserve"> </w:t>
      </w:r>
      <w:r w:rsidRPr="007902BA">
        <w:rPr>
          <w:rFonts w:ascii="Book Antiqua" w:eastAsia="Book Antiqua" w:hAnsi="Book Antiqua" w:cs="Book Antiqua"/>
          <w:i/>
          <w:iCs/>
          <w:color w:val="000000"/>
        </w:rPr>
        <w:t>Cases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2022;</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press</w:t>
      </w:r>
    </w:p>
    <w:p w14:paraId="733A9795" w14:textId="77777777" w:rsidR="00A77B3E" w:rsidRPr="007902BA" w:rsidRDefault="00A77B3E" w:rsidP="007902BA">
      <w:pPr>
        <w:spacing w:line="360" w:lineRule="auto"/>
        <w:jc w:val="both"/>
        <w:rPr>
          <w:rFonts w:ascii="Book Antiqua" w:hAnsi="Book Antiqua"/>
        </w:rPr>
      </w:pPr>
    </w:p>
    <w:p w14:paraId="29D61B7A" w14:textId="0CB8DE30"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Core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Tip:</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important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method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disease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(2-4</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often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method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choice.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shown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effective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almost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50%</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important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part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dual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modality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treatment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involves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gateway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evolving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data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regarding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timing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Additionally,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several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recent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studies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describing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methods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improve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sidR="00424EDF">
        <w:rPr>
          <w:rFonts w:ascii="Book Antiqua" w:eastAsia="Book Antiqua" w:hAnsi="Book Antiqua" w:cs="Book Antiqua"/>
          <w:color w:val="000000"/>
        </w:rPr>
        <w:t xml:space="preserve"> </w:t>
      </w:r>
    </w:p>
    <w:p w14:paraId="15E8E3FA" w14:textId="77777777" w:rsidR="00A77B3E" w:rsidRPr="007902BA" w:rsidRDefault="00A77B3E" w:rsidP="007902BA">
      <w:pPr>
        <w:spacing w:line="360" w:lineRule="auto"/>
        <w:jc w:val="both"/>
        <w:rPr>
          <w:rFonts w:ascii="Book Antiqua" w:hAnsi="Book Antiqua"/>
        </w:rPr>
      </w:pPr>
    </w:p>
    <w:p w14:paraId="227E9A54" w14:textId="77777777"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INTRODUCTION</w:t>
      </w:r>
    </w:p>
    <w:p w14:paraId="6DF35E4E" w14:textId="727520A5"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inflammatory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condition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common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causes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abdomen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presenting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medical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emergency.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Severity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ranges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from</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mild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moderately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severe</w:t>
      </w:r>
      <w:r w:rsidR="007A7E2E">
        <w:rPr>
          <w:rFonts w:ascii="Book Antiqua" w:eastAsia="Book Antiqua" w:hAnsi="Book Antiqua" w:cs="Book Antiqua"/>
          <w:color w:val="000000"/>
        </w:rPr>
        <w:t xml:space="preserve"> </w:t>
      </w:r>
      <w:r w:rsidR="007A7E2E" w:rsidRPr="007902BA">
        <w:rPr>
          <w:rFonts w:ascii="Book Antiqua" w:eastAsia="Book Antiqua" w:hAnsi="Book Antiqua" w:cs="Book Antiqua"/>
          <w:color w:val="000000"/>
        </w:rPr>
        <w:t>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(MSAP)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severe</w:t>
      </w:r>
      <w:r w:rsidR="00424EDF">
        <w:rPr>
          <w:rFonts w:ascii="Book Antiqua" w:eastAsia="Book Antiqua" w:hAnsi="Book Antiqua" w:cs="Book Antiqua"/>
          <w:color w:val="000000"/>
        </w:rPr>
        <w:t xml:space="preserve"> </w:t>
      </w:r>
      <w:r w:rsidR="00B56D93" w:rsidRPr="007902BA">
        <w:rPr>
          <w:rFonts w:ascii="Book Antiqua" w:eastAsia="Book Antiqua" w:hAnsi="Book Antiqua" w:cs="Book Antiqua"/>
          <w:color w:val="000000"/>
        </w:rPr>
        <w:t xml:space="preserve">AP </w:t>
      </w:r>
      <w:r w:rsidRPr="007902BA">
        <w:rPr>
          <w:rFonts w:ascii="Book Antiqua" w:eastAsia="Book Antiqua" w:hAnsi="Book Antiqua" w:cs="Book Antiqua"/>
          <w:color w:val="000000"/>
        </w:rPr>
        <w:t>disease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Mild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has</w:t>
      </w:r>
      <w:r w:rsidR="00424EDF">
        <w:rPr>
          <w:rFonts w:ascii="Book Antiqua" w:eastAsia="Book Antiqua" w:hAnsi="Book Antiqua" w:cs="Book Antiqua"/>
          <w:color w:val="000000"/>
        </w:rPr>
        <w:t xml:space="preserve"> </w:t>
      </w:r>
      <w:r w:rsidR="00B022DF">
        <w:rPr>
          <w:rFonts w:ascii="Book Antiqua" w:eastAsia="Book Antiqua" w:hAnsi="Book Antiqua" w:cs="Book Antiqua"/>
          <w:color w:val="000000"/>
        </w:rPr>
        <w:t xml:space="preserve">an </w:t>
      </w:r>
      <w:r w:rsidRPr="007902BA">
        <w:rPr>
          <w:rFonts w:ascii="Book Antiqua" w:eastAsia="Book Antiqua" w:hAnsi="Book Antiqua" w:cs="Book Antiqua"/>
          <w:color w:val="000000"/>
        </w:rPr>
        <w:t>excellent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prognosis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conservative</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treatment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having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organ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failure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rises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about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30%</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despite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management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
    <w:p w14:paraId="2C75D5B7" w14:textId="2DC7B30E" w:rsidR="00A77B3E" w:rsidRPr="007902BA" w:rsidRDefault="009A2117" w:rsidP="00E545F1">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According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revised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Atlanta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classification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divided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(&lt;</w:t>
      </w:r>
      <w:r w:rsidR="00E545F1">
        <w:rPr>
          <w:rFonts w:ascii="Book Antiqua" w:eastAsia="Book Antiqua" w:hAnsi="Book Antiqua" w:cs="Book Antiqua"/>
          <w:color w:val="000000"/>
        </w:rPr>
        <w:t xml:space="preserve"> </w:t>
      </w:r>
      <w:r w:rsidRPr="007902BA">
        <w:rPr>
          <w:rFonts w:ascii="Book Antiqua" w:eastAsia="Book Antiqua" w:hAnsi="Book Antiqua" w:cs="Book Antiqua"/>
          <w:color w:val="000000"/>
        </w:rPr>
        <w:t>1</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late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(&gt;</w:t>
      </w:r>
      <w:r w:rsidR="00E545F1">
        <w:rPr>
          <w:rFonts w:ascii="Book Antiqua" w:eastAsia="Book Antiqua" w:hAnsi="Book Antiqua" w:cs="Book Antiqua"/>
          <w:color w:val="000000"/>
        </w:rPr>
        <w:t xml:space="preserve"> </w:t>
      </w:r>
      <w:r w:rsidRPr="007902BA">
        <w:rPr>
          <w:rFonts w:ascii="Book Antiqua" w:eastAsia="Book Antiqua" w:hAnsi="Book Antiqua" w:cs="Book Antiqua"/>
          <w:color w:val="000000"/>
        </w:rPr>
        <w:t>1</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phases.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phase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characterised</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systemic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inflammatory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response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late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phase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characterized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persistent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systemic</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complications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Based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imaging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findings,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divided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interstitial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edematous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(IEP)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necrotising</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depending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sidR="00424EDF">
        <w:rPr>
          <w:rFonts w:ascii="Book Antiqua" w:eastAsia="Book Antiqua" w:hAnsi="Book Antiqua" w:cs="Book Antiqua"/>
          <w:color w:val="000000"/>
        </w:rPr>
        <w:t xml:space="preserve"> </w:t>
      </w:r>
      <w:r w:rsidR="00B022DF">
        <w:rPr>
          <w:rFonts w:ascii="Book Antiqua" w:eastAsia="Book Antiqua" w:hAnsi="Book Antiqua" w:cs="Book Antiqua"/>
          <w:color w:val="000000"/>
        </w:rPr>
        <w:t xml:space="preserve">the </w:t>
      </w:r>
      <w:r w:rsidRPr="007902BA">
        <w:rPr>
          <w:rFonts w:ascii="Book Antiqua" w:eastAsia="Book Antiqua" w:hAnsi="Book Antiqua" w:cs="Book Antiqua"/>
          <w:color w:val="000000"/>
        </w:rPr>
        <w:t>presence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peripancreatic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both)</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
    <w:p w14:paraId="3F949F3A" w14:textId="11CB1552" w:rsidR="00A77B3E" w:rsidRPr="007902BA" w:rsidRDefault="009A2117" w:rsidP="0059552F">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(PFCs)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represent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important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local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PFCs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Therefore,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provided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important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distinction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contained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purely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contents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those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contained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debris.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PFCs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associated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IEP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called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peripancreatic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(APFCs</w:t>
      </w:r>
      <w:r w:rsidR="00B022DF">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t>
      </w:r>
      <w:r w:rsidR="0059552F">
        <w:rPr>
          <w:rFonts w:ascii="Book Antiqua" w:eastAsia="Book Antiqua" w:hAnsi="Book Antiqua" w:cs="Book Antiqua"/>
          <w:color w:val="000000"/>
        </w:rPr>
        <w:t xml:space="preserve"> </w:t>
      </w:r>
      <w:r w:rsidRPr="007902BA">
        <w:rPr>
          <w:rFonts w:ascii="Book Antiqua" w:eastAsia="Book Antiqua" w:hAnsi="Book Antiqua" w:cs="Book Antiqua"/>
          <w:color w:val="000000"/>
        </w:rPr>
        <w:t>4</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pseudocysts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(&gt;</w:t>
      </w:r>
      <w:r w:rsidR="00A67179">
        <w:rPr>
          <w:rFonts w:ascii="Book Antiqua" w:eastAsia="Book Antiqua" w:hAnsi="Book Antiqua" w:cs="Book Antiqua"/>
          <w:color w:val="000000"/>
        </w:rPr>
        <w:t xml:space="preserve"> </w:t>
      </w:r>
      <w:r w:rsidRPr="007902BA">
        <w:rPr>
          <w:rFonts w:ascii="Book Antiqua" w:eastAsia="Book Antiqua" w:hAnsi="Book Antiqua" w:cs="Book Antiqua"/>
          <w:color w:val="000000"/>
        </w:rPr>
        <w:t>4</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those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associated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called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(ANCs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t>
      </w:r>
      <w:r w:rsidR="00A67179">
        <w:rPr>
          <w:rFonts w:ascii="Book Antiqua" w:eastAsia="Book Antiqua" w:hAnsi="Book Antiqua" w:cs="Book Antiqua"/>
          <w:color w:val="000000"/>
        </w:rPr>
        <w:t xml:space="preserve"> </w:t>
      </w:r>
      <w:r w:rsidRPr="007902BA">
        <w:rPr>
          <w:rFonts w:ascii="Book Antiqua" w:eastAsia="Book Antiqua" w:hAnsi="Book Antiqua" w:cs="Book Antiqua"/>
          <w:color w:val="000000"/>
        </w:rPr>
        <w:t>4</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walled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(WON</w:t>
      </w:r>
      <w:r w:rsidR="00B022DF">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&gt;</w:t>
      </w:r>
      <w:r w:rsidR="00A67179">
        <w:rPr>
          <w:rFonts w:ascii="Book Antiqua" w:eastAsia="Book Antiqua" w:hAnsi="Book Antiqua" w:cs="Book Antiqua"/>
          <w:color w:val="000000"/>
        </w:rPr>
        <w:t xml:space="preserve"> </w:t>
      </w:r>
      <w:r w:rsidRPr="007902BA">
        <w:rPr>
          <w:rFonts w:ascii="Book Antiqua" w:eastAsia="Book Antiqua" w:hAnsi="Book Antiqua" w:cs="Book Antiqua"/>
          <w:color w:val="000000"/>
        </w:rPr>
        <w:t>4</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above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mentioned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get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intervention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Recent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studies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highlighted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4</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threshold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classification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PFCs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imprecise.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fact,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many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partial/clinically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encapsulation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3</w:t>
      </w:r>
      <w:r w:rsidRPr="007902BA">
        <w:rPr>
          <w:rFonts w:ascii="Book Antiqua" w:eastAsia="Book Antiqua" w:hAnsi="Book Antiqua" w:cs="Book Antiqua"/>
          <w:color w:val="000000"/>
          <w:vertAlign w:val="superscript"/>
        </w:rPr>
        <w:t>rd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week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illness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3-5]</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
    <w:p w14:paraId="43AD546E" w14:textId="281E7505" w:rsidR="00A77B3E" w:rsidRPr="007902BA" w:rsidRDefault="009A2117" w:rsidP="00A67179">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Management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w:t>
      </w:r>
      <w:r w:rsidR="00B022DF">
        <w:rPr>
          <w:rFonts w:ascii="Book Antiqua" w:eastAsia="Book Antiqua" w:hAnsi="Book Antiqua" w:cs="Book Antiqua"/>
          <w:color w:val="000000"/>
        </w:rPr>
        <w: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multidisciplinary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approach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involving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gastroenterologists,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radiologists,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surgeons.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Conservative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rule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phase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includes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resuscitation,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control,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prophylactic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antibodies,</w:t>
      </w:r>
      <w:r w:rsidR="00424EDF">
        <w:rPr>
          <w:rFonts w:ascii="Book Antiqua" w:eastAsia="Book Antiqua" w:hAnsi="Book Antiqua" w:cs="Book Antiqua"/>
          <w:color w:val="000000"/>
        </w:rPr>
        <w:t xml:space="preserve"> </w:t>
      </w:r>
      <w:r w:rsidR="00B022DF">
        <w:rPr>
          <w:rFonts w:ascii="Book Antiqua" w:eastAsia="Book Antiqua" w:hAnsi="Book Antiqua" w:cs="Book Antiqua"/>
          <w:color w:val="000000"/>
        </w:rPr>
        <w:t xml:space="preserve">and </w:t>
      </w:r>
      <w:r w:rsidRPr="007902BA">
        <w:rPr>
          <w:rFonts w:ascii="Book Antiqua" w:eastAsia="Book Antiqua" w:hAnsi="Book Antiqua" w:cs="Book Antiqua"/>
          <w:color w:val="000000"/>
        </w:rPr>
        <w:t>oxygen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nutritional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support.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Antibiotic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treatment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should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initiated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culture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proven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strong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clinical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suspicion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should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given</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prophylactically</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6]</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Enteral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feeding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become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necessary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bypass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inflamed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region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bowel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adjacent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achieved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nasojejunal</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tube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jejunostomy</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6,7]</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PFCs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treated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conservatively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sidR="00B022DF">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methods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depending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their</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nature</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7,8]</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
    <w:p w14:paraId="6B8CCA10" w14:textId="16683D20" w:rsidR="00A77B3E" w:rsidRPr="007902BA" w:rsidRDefault="00B022DF" w:rsidP="00A67179">
      <w:pPr>
        <w:spacing w:line="360" w:lineRule="auto"/>
        <w:ind w:firstLineChars="200" w:firstLine="480"/>
        <w:jc w:val="both"/>
        <w:rPr>
          <w:rFonts w:ascii="Book Antiqua" w:hAnsi="Book Antiqua"/>
        </w:rPr>
      </w:pPr>
      <w:r w:rsidRPr="00B022DF">
        <w:rPr>
          <w:rFonts w:ascii="Book Antiqua" w:eastAsia="Book Antiqua" w:hAnsi="Book Antiqua" w:cs="Book Antiqua"/>
          <w:color w:val="000000"/>
        </w:rPr>
        <w:t xml:space="preserve">There has been a paradigm shift in the treatment of necrotizing pancreatitis from open </w:t>
      </w:r>
      <w:proofErr w:type="spellStart"/>
      <w:r w:rsidRPr="00B022DF">
        <w:rPr>
          <w:rFonts w:ascii="Book Antiqua" w:eastAsia="Book Antiqua" w:hAnsi="Book Antiqua" w:cs="Book Antiqua"/>
          <w:color w:val="000000"/>
        </w:rPr>
        <w:t>necrosectomy</w:t>
      </w:r>
      <w:proofErr w:type="spellEnd"/>
      <w:r w:rsidRPr="00B022DF">
        <w:rPr>
          <w:rFonts w:ascii="Book Antiqua" w:eastAsia="Book Antiqua" w:hAnsi="Book Antiqua" w:cs="Book Antiqua"/>
          <w:color w:val="000000"/>
        </w:rPr>
        <w:t xml:space="preserve"> to a minimally invasive step-up approach after the publication of results of a large </w:t>
      </w:r>
      <w:proofErr w:type="spellStart"/>
      <w:r w:rsidRPr="00B022DF">
        <w:rPr>
          <w:rFonts w:ascii="Book Antiqua" w:eastAsia="Book Antiqua" w:hAnsi="Book Antiqua" w:cs="Book Antiqua"/>
          <w:color w:val="000000"/>
        </w:rPr>
        <w:t>randomised</w:t>
      </w:r>
      <w:proofErr w:type="spellEnd"/>
      <w:r w:rsidRPr="00B022DF">
        <w:rPr>
          <w:rFonts w:ascii="Book Antiqua" w:eastAsia="Book Antiqua" w:hAnsi="Book Antiqua" w:cs="Book Antiqua"/>
          <w:color w:val="000000"/>
        </w:rPr>
        <w:t xml:space="preserve"> controlled trial (PANTER trial), in which it was seen that 35% of the patients did not require any further intervention and patients managed with the step-up approach had a significantly lower incidence of new onset organ failure and </w:t>
      </w:r>
      <w:proofErr w:type="gramStart"/>
      <w:r w:rsidRPr="00B022DF">
        <w:rPr>
          <w:rFonts w:ascii="Book Antiqua" w:eastAsia="Book Antiqua" w:hAnsi="Book Antiqua" w:cs="Book Antiqua"/>
          <w:color w:val="000000"/>
        </w:rPr>
        <w:t>diabetes</w:t>
      </w:r>
      <w:r w:rsidR="009A2117" w:rsidRPr="007902BA">
        <w:rPr>
          <w:rFonts w:ascii="Book Antiqua" w:eastAsia="Book Antiqua" w:hAnsi="Book Antiqua" w:cs="Book Antiqua"/>
          <w:color w:val="000000"/>
          <w:vertAlign w:val="superscript"/>
        </w:rPr>
        <w:t>[</w:t>
      </w:r>
      <w:proofErr w:type="gramEnd"/>
      <w:r w:rsidR="009A2117" w:rsidRPr="007902BA">
        <w:rPr>
          <w:rFonts w:ascii="Book Antiqua" w:eastAsia="Book Antiqua" w:hAnsi="Book Antiqua" w:cs="Book Antiqua"/>
          <w:color w:val="000000"/>
          <w:vertAlign w:val="superscript"/>
        </w:rPr>
        <w:t>9]</w:t>
      </w:r>
      <w:r w:rsidR="009A2117"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This</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step-up</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approach</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thus</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now</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standard</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care</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for</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all</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pancreatitis</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patients,</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upgradations</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done</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if</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there</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was</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no</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clinical</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improvement</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catheter</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displacement</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was</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seen</w:t>
      </w:r>
      <w:r w:rsidR="00424EDF">
        <w:rPr>
          <w:rFonts w:ascii="Book Antiqua" w:eastAsia="Book Antiqua" w:hAnsi="Book Antiqua" w:cs="Book Antiqua"/>
          <w:color w:val="000000"/>
        </w:rPr>
        <w:t xml:space="preserve"> </w:t>
      </w:r>
      <w:r w:rsidR="009A2117" w:rsidRPr="007902BA">
        <w:rPr>
          <w:rFonts w:ascii="Book Antiqua" w:eastAsia="Book Antiqua" w:hAnsi="Book Antiqua" w:cs="Book Antiqua"/>
          <w:color w:val="000000"/>
        </w:rPr>
        <w:t>(Figure</w:t>
      </w:r>
      <w:r w:rsidR="00424EDF">
        <w:rPr>
          <w:rFonts w:ascii="Book Antiqua" w:eastAsia="Book Antiqua" w:hAnsi="Book Antiqua" w:cs="Book Antiqua"/>
          <w:color w:val="000000"/>
        </w:rPr>
        <w:t xml:space="preserve"> </w:t>
      </w:r>
      <w:proofErr w:type="gramStart"/>
      <w:r w:rsidR="009A2117" w:rsidRPr="007902BA">
        <w:rPr>
          <w:rFonts w:ascii="Book Antiqua" w:eastAsia="Book Antiqua" w:hAnsi="Book Antiqua" w:cs="Book Antiqua"/>
          <w:color w:val="000000"/>
        </w:rPr>
        <w:t>2)</w:t>
      </w:r>
      <w:r w:rsidR="009A2117" w:rsidRPr="007902BA">
        <w:rPr>
          <w:rFonts w:ascii="Book Antiqua" w:eastAsia="Book Antiqua" w:hAnsi="Book Antiqua" w:cs="Book Antiqua"/>
          <w:color w:val="000000"/>
          <w:vertAlign w:val="superscript"/>
        </w:rPr>
        <w:t>[</w:t>
      </w:r>
      <w:proofErr w:type="gramEnd"/>
      <w:r w:rsidR="009A2117" w:rsidRPr="007902BA">
        <w:rPr>
          <w:rFonts w:ascii="Book Antiqua" w:eastAsia="Book Antiqua" w:hAnsi="Book Antiqua" w:cs="Book Antiqua"/>
          <w:color w:val="000000"/>
          <w:vertAlign w:val="superscript"/>
        </w:rPr>
        <w:t>9,10]</w:t>
      </w:r>
      <w:r w:rsidR="009A2117"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
    <w:p w14:paraId="1330BA4E" w14:textId="229CFB74" w:rsidR="00A77B3E" w:rsidRPr="007902BA" w:rsidRDefault="009A2117" w:rsidP="00A67179">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review,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outline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various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(predominantly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few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salient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their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timing,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image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guidance,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factors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predicting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response,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radiologist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take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informed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decision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PFC.</w:t>
      </w:r>
      <w:r w:rsidR="00424EDF">
        <w:rPr>
          <w:rFonts w:ascii="Book Antiqua" w:eastAsia="Book Antiqua" w:hAnsi="Book Antiqua" w:cs="Book Antiqua"/>
          <w:color w:val="000000"/>
        </w:rPr>
        <w:t xml:space="preserve"> </w:t>
      </w:r>
    </w:p>
    <w:p w14:paraId="4F680ACA" w14:textId="77777777" w:rsidR="00A77B3E" w:rsidRPr="007902BA" w:rsidRDefault="00A77B3E" w:rsidP="007902BA">
      <w:pPr>
        <w:spacing w:line="360" w:lineRule="auto"/>
        <w:jc w:val="both"/>
        <w:rPr>
          <w:rFonts w:ascii="Book Antiqua" w:hAnsi="Book Antiqua"/>
        </w:rPr>
      </w:pPr>
    </w:p>
    <w:p w14:paraId="6572DA05" w14:textId="585C613F"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INDICATIONS</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OF</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DRAINAGE</w:t>
      </w:r>
    </w:p>
    <w:p w14:paraId="0222EE93" w14:textId="51152133"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PFC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preferably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00B022DF">
        <w:rPr>
          <w:rFonts w:ascii="Book Antiqua" w:eastAsia="Book Antiqua" w:hAnsi="Book Antiqua" w:cs="Book Antiqua"/>
          <w:color w:val="000000"/>
        </w:rPr>
        <w:t xml:space="preserve">WON </w:t>
      </w:r>
      <w:r w:rsidRPr="007902BA">
        <w:rPr>
          <w:rFonts w:ascii="Book Antiqua" w:eastAsia="Book Antiqua" w:hAnsi="Book Antiqua" w:cs="Book Antiqua"/>
          <w:color w:val="000000"/>
        </w:rPr>
        <w:t>(usually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3-4</w:t>
      </w:r>
      <w:r w:rsidR="00424EDF">
        <w:rPr>
          <w:rFonts w:ascii="Book Antiqua" w:eastAsia="Book Antiqua" w:hAnsi="Book Antiqua" w:cs="Book Antiqua"/>
          <w:color w:val="000000"/>
        </w:rPr>
        <w:t xml:space="preserve"> </w:t>
      </w:r>
      <w:proofErr w:type="spellStart"/>
      <w:proofErr w:type="gramStart"/>
      <w:r w:rsidRPr="007902BA">
        <w:rPr>
          <w:rFonts w:ascii="Book Antiqua" w:eastAsia="Book Antiqua" w:hAnsi="Book Antiqua" w:cs="Book Antiqua"/>
          <w:color w:val="000000"/>
        </w:rPr>
        <w:t>wk</w:t>
      </w:r>
      <w:proofErr w:type="spellEnd"/>
      <w:r w:rsidRPr="007902BA">
        <w:rPr>
          <w:rFonts w:ascii="Book Antiqua" w:eastAsia="Book Antiqua" w:hAnsi="Book Antiqua" w:cs="Book Antiqua"/>
          <w:color w:val="000000"/>
        </w:rPr>
        <w: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11,12]</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either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(ED)</w:t>
      </w:r>
      <w:r w:rsidR="00B022DF">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documented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sidR="00424EDF">
        <w:rPr>
          <w:rFonts w:ascii="Book Antiqua" w:eastAsia="Book Antiqua" w:hAnsi="Book Antiqua" w:cs="Book Antiqua"/>
          <w:color w:val="000000"/>
        </w:rPr>
        <w:t xml:space="preserve"> </w:t>
      </w:r>
      <w:r w:rsidR="00B022DF">
        <w:rPr>
          <w:rFonts w:ascii="Book Antiqua" w:eastAsia="Book Antiqua" w:hAnsi="Book Antiqua" w:cs="Book Antiqua"/>
          <w:color w:val="000000"/>
        </w:rPr>
        <w:t xml:space="preserve">the </w:t>
      </w:r>
      <w:r w:rsidRPr="007902BA">
        <w:rPr>
          <w:rFonts w:ascii="Book Antiqua" w:eastAsia="Book Antiqua" w:hAnsi="Book Antiqua" w:cs="Book Antiqua"/>
          <w:color w:val="000000"/>
        </w:rPr>
        <w:t>presence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sidR="00424EDF">
        <w:rPr>
          <w:rFonts w:ascii="Book Antiqua" w:eastAsia="Book Antiqua" w:hAnsi="Book Antiqua" w:cs="Book Antiqua"/>
          <w:color w:val="000000"/>
        </w:rPr>
        <w:t xml:space="preserve"> </w:t>
      </w:r>
      <w:r w:rsidR="005C3825">
        <w:rPr>
          <w:rFonts w:ascii="Book Antiqua" w:hAnsi="Book Antiqua" w:cs="Book Antiqua"/>
          <w:color w:val="000000"/>
        </w:rPr>
        <w:t>c</w:t>
      </w:r>
      <w:r w:rsidR="005C3825" w:rsidRPr="00A301F9">
        <w:rPr>
          <w:rFonts w:ascii="Book Antiqua" w:hAnsi="Book Antiqua" w:cs="Book Antiqua"/>
          <w:color w:val="000000"/>
        </w:rPr>
        <w:t>omputed</w:t>
      </w:r>
      <w:r w:rsidR="005C3825">
        <w:rPr>
          <w:rFonts w:ascii="Book Antiqua" w:hAnsi="Book Antiqua" w:cs="Book Antiqua"/>
          <w:color w:val="000000"/>
        </w:rPr>
        <w:t xml:space="preserve"> </w:t>
      </w:r>
      <w:r w:rsidR="005C3825" w:rsidRPr="00A301F9">
        <w:rPr>
          <w:rFonts w:ascii="Book Antiqua" w:hAnsi="Book Antiqua" w:cs="Book Antiqua"/>
          <w:color w:val="000000"/>
        </w:rPr>
        <w:t>tomography</w:t>
      </w:r>
      <w:r w:rsidR="005C3825">
        <w:rPr>
          <w:rFonts w:ascii="Book Antiqua" w:eastAsia="Book Antiqua" w:hAnsi="Book Antiqua" w:cs="Book Antiqua"/>
          <w:color w:val="000000"/>
        </w:rPr>
        <w:t xml:space="preserve"> (</w:t>
      </w:r>
      <w:r w:rsidRPr="007902BA">
        <w:rPr>
          <w:rFonts w:ascii="Book Antiqua" w:eastAsia="Book Antiqua" w:hAnsi="Book Antiqua" w:cs="Book Antiqua"/>
          <w:color w:val="000000"/>
        </w:rPr>
        <w:t>CT</w:t>
      </w:r>
      <w:r w:rsidR="005C382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microbial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growth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fine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needle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aspiration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(FNA).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latter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commonly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utilized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high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false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negative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25</w:t>
      </w:r>
      <w:proofErr w:type="gramStart"/>
      <w:r w:rsidRPr="007902BA">
        <w:rPr>
          <w:rFonts w:ascii="Book Antiqua" w:eastAsia="Book Antiqua" w:hAnsi="Book Antiqua" w:cs="Book Antiqua"/>
          <w:color w:val="000000"/>
        </w:rPr>
        <w: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13]</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Additionally,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theoretical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risk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introduction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sterile</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collection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14]</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According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survey,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most</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pancreatologists</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routinely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perform</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FNA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15%</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never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performed</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FNA</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15]</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strong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suspicion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based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clinical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deterioration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fever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absence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other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sources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infection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7,12]</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Persistent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several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weeks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B022DF">
        <w:rPr>
          <w:rFonts w:ascii="Book Antiqua" w:eastAsia="Book Antiqua" w:hAnsi="Book Antiqua" w:cs="Book Antiqua"/>
          <w:color w:val="000000"/>
        </w:rPr>
        <w:t xml:space="preserve"> 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presence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without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evidence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accepted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intervention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
    <w:p w14:paraId="11274171" w14:textId="36DE305D" w:rsidR="00A77B3E" w:rsidRPr="007902BA" w:rsidRDefault="009A2117" w:rsidP="007C35A3">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However,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several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evolving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either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absence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persistent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include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mass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effect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caused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large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causing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either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bowel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biliary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obstruction,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disconnected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syndrome,</w:t>
      </w:r>
      <w:r w:rsidR="00424EDF">
        <w:rPr>
          <w:rFonts w:ascii="Book Antiqua" w:eastAsia="Book Antiqua" w:hAnsi="Book Antiqua" w:cs="Book Antiqua"/>
          <w:color w:val="000000"/>
        </w:rPr>
        <w:t xml:space="preserve"> </w:t>
      </w:r>
      <w:r w:rsidR="007C35A3">
        <w:rPr>
          <w:rFonts w:ascii="Book Antiqua" w:eastAsia="Book Antiqua" w:hAnsi="Book Antiqua" w:cs="Book Antiqua"/>
          <w:color w:val="000000"/>
        </w:rPr>
        <w:t>“</w:t>
      </w:r>
      <w:r w:rsidRPr="007902BA">
        <w:rPr>
          <w:rFonts w:ascii="Book Antiqua" w:eastAsia="Book Antiqua" w:hAnsi="Book Antiqua" w:cs="Book Antiqua"/>
          <w:color w:val="000000"/>
        </w:rPr>
        <w:t>persistent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unwellness”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(continued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anorexia,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intractable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weight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loss)</w:t>
      </w:r>
      <w:r w:rsidR="00B022DF">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abdominal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compartment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syndrome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emergency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3)</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12,14,16]</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Most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evolving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would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generally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walled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00B022DF">
        <w:rPr>
          <w:rFonts w:ascii="Book Antiqua" w:eastAsia="Book Antiqua" w:hAnsi="Book Antiqua" w:cs="Book Antiqua"/>
          <w:color w:val="000000"/>
        </w:rPr>
        <w:t xml:space="preserve"> and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suitable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location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adjacent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00B022DF">
        <w:rPr>
          <w:rFonts w:ascii="Book Antiqua" w:eastAsia="Book Antiqua" w:hAnsi="Book Antiqua" w:cs="Book Antiqua"/>
          <w:color w:val="000000"/>
        </w:rPr>
        <w:t xml:space="preserve">the </w:t>
      </w:r>
      <w:r w:rsidRPr="007902BA">
        <w:rPr>
          <w:rFonts w:ascii="Book Antiqua" w:eastAsia="Book Antiqua" w:hAnsi="Book Antiqua" w:cs="Book Antiqua"/>
          <w:color w:val="000000"/>
        </w:rPr>
        <w:t>gastrointestinal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tract,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cannot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usually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undertaken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emergency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setting.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include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asymptomatic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non-infected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pseudocysts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APFCs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spontaneous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gastrointestinal</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fistulas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12,17]</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
    <w:p w14:paraId="2A063CD5" w14:textId="77777777" w:rsidR="00A77B3E" w:rsidRPr="007902BA" w:rsidRDefault="00A77B3E" w:rsidP="007902BA">
      <w:pPr>
        <w:spacing w:line="360" w:lineRule="auto"/>
        <w:jc w:val="both"/>
        <w:rPr>
          <w:rFonts w:ascii="Book Antiqua" w:hAnsi="Book Antiqua"/>
        </w:rPr>
      </w:pPr>
    </w:p>
    <w:p w14:paraId="4C588B60" w14:textId="7AFF273A"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TIMING</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OF</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DRAINAGE</w:t>
      </w:r>
    </w:p>
    <w:p w14:paraId="7BE7AD1A" w14:textId="338D9021"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Standard</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recommendation</w:t>
      </w:r>
    </w:p>
    <w:p w14:paraId="01E8A660" w14:textId="5B77EDAF" w:rsidR="00A77B3E" w:rsidRDefault="009A2117" w:rsidP="007902BA">
      <w:pPr>
        <w:spacing w:line="360" w:lineRule="auto"/>
        <w:jc w:val="both"/>
        <w:rPr>
          <w:rFonts w:ascii="Book Antiqua" w:eastAsia="Book Antiqua" w:hAnsi="Book Antiqua" w:cs="Book Antiqua"/>
          <w:color w:val="000000"/>
        </w:rPr>
      </w:pPr>
      <w:r w:rsidRPr="007902BA">
        <w:rPr>
          <w:rFonts w:ascii="Book Antiqua" w:eastAsia="Book Antiqua" w:hAnsi="Book Antiqua" w:cs="Book Antiqua"/>
          <w:color w:val="000000"/>
        </w:rPr>
        <w:t>Any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w:t>
      </w:r>
      <w:r w:rsidR="00B022DF">
        <w:rPr>
          <w:rFonts w:ascii="Book Antiqua" w:eastAsia="Book Antiqua" w:hAnsi="Book Antiqua" w:cs="Book Antiqua"/>
          <w:color w:val="000000"/>
        </w:rPr>
        <w:t xml:space="preserve">f </w:t>
      </w:r>
      <w:r w:rsidRPr="007902BA">
        <w:rPr>
          <w:rFonts w:ascii="Book Antiqua" w:eastAsia="Book Antiqua" w:hAnsi="Book Antiqua" w:cs="Book Antiqua"/>
          <w:color w:val="000000"/>
        </w:rPr>
        <w:t>PFC,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performed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ill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phase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associated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high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morbidity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due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heightened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systemic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inflammation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response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time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increased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risk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proofErr w:type="spellStart"/>
      <w:proofErr w:type="gramStart"/>
      <w:r w:rsidRPr="007902BA">
        <w:rPr>
          <w:rFonts w:ascii="Book Antiqua" w:eastAsia="Book Antiqua" w:hAnsi="Book Antiqua" w:cs="Book Antiqua"/>
          <w:color w:val="000000"/>
        </w:rPr>
        <w:t>haemorrhage</w:t>
      </w:r>
      <w:proofErr w:type="spellEnd"/>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7]</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current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guidelines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suggest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delaying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(whether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3-4</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disease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onset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decrease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morbidity,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well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allow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encapsulation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collection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7,12]</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encapsulation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allows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parenchyma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more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clearly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defined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from</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normal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viable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parenchyma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leads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better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avoid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future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insufficiency</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7,18]</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According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00B022DF">
        <w:rPr>
          <w:rFonts w:ascii="Book Antiqua" w:eastAsia="Book Antiqua" w:hAnsi="Book Antiqua" w:cs="Book Antiqua"/>
          <w:color w:val="000000"/>
        </w:rPr>
        <w:t xml:space="preserve">the </w:t>
      </w:r>
      <w:r w:rsidRPr="007902BA">
        <w:rPr>
          <w:rFonts w:ascii="Book Antiqua" w:eastAsia="Book Antiqua" w:hAnsi="Book Antiqua" w:cs="Book Antiqua"/>
          <w:color w:val="000000"/>
        </w:rPr>
        <w:t>recent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American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Gastroenterology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Association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(AGA)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clinical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practice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guidelines,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should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considered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symptomatic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period</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6]</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abdominal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compartment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syndrome,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emergent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radiological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life-saving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procedure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medical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management</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fails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suspected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confirmed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persistent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medical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insufficient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7,12]</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p>
    <w:p w14:paraId="541864B6" w14:textId="77777777" w:rsidR="00146B37" w:rsidRPr="007902BA" w:rsidRDefault="00146B37" w:rsidP="007902BA">
      <w:pPr>
        <w:spacing w:line="360" w:lineRule="auto"/>
        <w:jc w:val="both"/>
        <w:rPr>
          <w:rFonts w:ascii="Book Antiqua" w:hAnsi="Book Antiqua"/>
        </w:rPr>
      </w:pPr>
    </w:p>
    <w:p w14:paraId="554361F4" w14:textId="466535DE"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Postponed</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or</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immediate</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drainage</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of</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infected</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necrotizing</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pancreatitis</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(POINTER</w:t>
      </w:r>
      <w:r w:rsidR="00424EDF">
        <w:rPr>
          <w:rFonts w:ascii="Book Antiqua" w:eastAsia="Book Antiqua" w:hAnsi="Book Antiqua" w:cs="Book Antiqua"/>
          <w:b/>
          <w:bCs/>
          <w:i/>
          <w:iCs/>
          <w:color w:val="000000"/>
        </w:rPr>
        <w:t xml:space="preserve"> </w:t>
      </w:r>
      <w:r w:rsidR="00D35B20">
        <w:rPr>
          <w:rFonts w:ascii="Book Antiqua" w:eastAsia="Book Antiqua" w:hAnsi="Book Antiqua" w:cs="Book Antiqua"/>
          <w:b/>
          <w:bCs/>
          <w:i/>
          <w:iCs/>
          <w:color w:val="000000"/>
        </w:rPr>
        <w:t>t</w:t>
      </w:r>
      <w:r w:rsidRPr="007902BA">
        <w:rPr>
          <w:rFonts w:ascii="Book Antiqua" w:eastAsia="Book Antiqua" w:hAnsi="Book Antiqua" w:cs="Book Antiqua"/>
          <w:b/>
          <w:bCs/>
          <w:i/>
          <w:iCs/>
          <w:color w:val="000000"/>
        </w:rPr>
        <w:t>rial)</w:t>
      </w:r>
    </w:p>
    <w:p w14:paraId="520C1462" w14:textId="4EE52C33" w:rsidR="008D2584" w:rsidRPr="007902BA" w:rsidRDefault="008D2584" w:rsidP="008D2584">
      <w:pPr>
        <w:spacing w:line="360" w:lineRule="auto"/>
        <w:jc w:val="both"/>
        <w:rPr>
          <w:rFonts w:ascii="Book Antiqua" w:hAnsi="Book Antiqua"/>
        </w:rPr>
      </w:pP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conducted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Dutch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One-hundred</w:t>
      </w:r>
      <w:r>
        <w:rPr>
          <w:rFonts w:ascii="Book Antiqua" w:eastAsia="Book Antiqua" w:hAnsi="Book Antiqua" w:cs="Book Antiqua"/>
          <w:color w:val="000000"/>
        </w:rPr>
        <w:t xml:space="preserve"> and </w:t>
      </w:r>
      <w:r w:rsidRPr="007902BA">
        <w:rPr>
          <w:rFonts w:ascii="Book Antiqua" w:eastAsia="Book Antiqua" w:hAnsi="Book Antiqua" w:cs="Book Antiqua"/>
          <w:color w:val="000000"/>
        </w:rPr>
        <w:t>four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necrotizing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randomized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groups</w:t>
      </w:r>
      <w:r>
        <w:rPr>
          <w:rFonts w:ascii="Book Antiqua" w:eastAsia="Book Antiqua" w:hAnsi="Book Antiqua" w:cs="Book Antiqua"/>
          <w:color w:val="000000"/>
        </w:rPr>
        <w:t>-</w:t>
      </w:r>
      <w:r w:rsidRPr="007902BA">
        <w:rPr>
          <w:rFonts w:ascii="Book Antiqua" w:eastAsia="Book Antiqua" w:hAnsi="Book Antiqua" w:cs="Book Antiqua"/>
          <w:color w:val="000000"/>
        </w:rPr>
        <w:t>immediate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i.e.</w:t>
      </w:r>
      <w:r>
        <w:rPr>
          <w:rFonts w:ascii="Book Antiqua" w:eastAsia="Book Antiqua" w:hAnsi="Book Antiqua" w:cs="Book Antiqua"/>
          <w:i/>
          <w:iCs/>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24</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postponed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walled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stage).</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needed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postponed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walled-off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arms.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comprehensive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index</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(CCI)</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included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occurring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follow</w:t>
      </w:r>
      <w:r>
        <w:rPr>
          <w:rFonts w:ascii="Book Antiqua" w:eastAsia="Book Antiqua" w:hAnsi="Book Antiqua" w:cs="Book Antiqua"/>
          <w:color w:val="000000"/>
        </w:rPr>
        <w:t>-</w:t>
      </w:r>
      <w:r w:rsidRPr="007902BA">
        <w:rPr>
          <w:rFonts w:ascii="Book Antiqua" w:eastAsia="Book Antiqua" w:hAnsi="Book Antiqua" w:cs="Book Antiqua"/>
          <w:color w:val="000000"/>
        </w:rPr>
        <w:t>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secondary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included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hospital</w:t>
      </w:r>
      <w:r>
        <w:rPr>
          <w:rFonts w:ascii="Book Antiqua" w:eastAsia="Book Antiqua" w:hAnsi="Book Antiqua" w:cs="Book Antiqua"/>
          <w:color w:val="000000"/>
        </w:rPr>
        <w:t xml:space="preserve"> stay</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intensive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(ICU)</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quality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adjusted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life-years.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CCI</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delayed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s,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in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ICU</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weighted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severity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median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w:t>
      </w:r>
      <w:r>
        <w:rPr>
          <w:rFonts w:ascii="Book Antiqua" w:eastAsia="Book Antiqua" w:hAnsi="Book Antiqua" w:cs="Book Antiqua"/>
          <w:color w:val="000000"/>
        </w:rPr>
        <w:t xml:space="preserve">as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immediate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postponed</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group</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19]</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consider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discussed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previously.</w:t>
      </w:r>
      <w:r>
        <w:rPr>
          <w:rFonts w:ascii="Book Antiqua" w:eastAsia="Book Antiqua" w:hAnsi="Book Antiqua" w:cs="Book Antiqua"/>
          <w:color w:val="000000"/>
        </w:rPr>
        <w:t xml:space="preserve"> </w:t>
      </w:r>
    </w:p>
    <w:p w14:paraId="7E4A7FBB" w14:textId="0F382E34" w:rsidR="008D2584" w:rsidRDefault="008D2584" w:rsidP="008D2584">
      <w:pPr>
        <w:spacing w:line="360" w:lineRule="auto"/>
        <w:ind w:firstLineChars="200" w:firstLine="480"/>
        <w:jc w:val="both"/>
        <w:rPr>
          <w:rFonts w:ascii="Book Antiqua" w:eastAsia="Book Antiqua" w:hAnsi="Book Antiqua" w:cs="Book Antiqua"/>
          <w:color w:val="000000"/>
        </w:rPr>
      </w:pPr>
      <w:r w:rsidRPr="007902BA">
        <w:rPr>
          <w:rFonts w:ascii="Book Antiqua" w:eastAsia="Book Antiqua" w:hAnsi="Book Antiqua" w:cs="Book Antiqua"/>
          <w:color w:val="000000"/>
        </w:rPr>
        <w:t>Recommendations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delayed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predominantly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stem</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era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open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acutely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worsening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increasing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physiological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stress.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contrary,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hypotheses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suggested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(MID)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PFCs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decreases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systemic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sepsis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allows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maturation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collections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7]</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observation</w:t>
      </w:r>
      <w:r>
        <w:rPr>
          <w:rFonts w:ascii="Book Antiqua" w:eastAsia="Book Antiqua" w:hAnsi="Book Antiqua" w:cs="Book Antiqua"/>
          <w:color w:val="000000"/>
        </w:rPr>
        <w:t xml:space="preserve">al </w:t>
      </w:r>
      <w:r w:rsidRPr="007902BA">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suggested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encapsulation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necessary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open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worse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delayed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that </w:t>
      </w:r>
      <w:r w:rsidRPr="007902BA">
        <w:rPr>
          <w:rFonts w:ascii="Book Antiqua" w:eastAsia="Book Antiqua" w:hAnsi="Book Antiqua" w:cs="Book Antiqua"/>
          <w:color w:val="000000"/>
        </w:rPr>
        <w:t>some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improvement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organ</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failure</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3,20]</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comparable,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external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study</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w:t>
      </w:r>
      <w:r w:rsidRPr="007902BA">
        <w:rPr>
          <w:rFonts w:ascii="Book Antiqua" w:eastAsia="Book Antiqua" w:hAnsi="Book Antiqua" w:cs="Book Antiqua"/>
          <w:color w:val="000000"/>
        </w:rPr>
        <w:t>.</w:t>
      </w:r>
    </w:p>
    <w:p w14:paraId="1C422B91" w14:textId="77777777" w:rsidR="00D06266" w:rsidRPr="007902BA" w:rsidRDefault="00D06266" w:rsidP="00D06266">
      <w:pPr>
        <w:spacing w:line="360" w:lineRule="auto"/>
        <w:jc w:val="both"/>
        <w:rPr>
          <w:rFonts w:ascii="Book Antiqua" w:hAnsi="Book Antiqua"/>
        </w:rPr>
      </w:pPr>
    </w:p>
    <w:p w14:paraId="2EFAF32B" w14:textId="2A4FBAD1"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Other</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indications</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for</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early</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drainage</w:t>
      </w:r>
    </w:p>
    <w:p w14:paraId="4BBEE318" w14:textId="689C3141" w:rsidR="008D2584" w:rsidRPr="00A44328" w:rsidRDefault="008D2584" w:rsidP="008D2584">
      <w:pPr>
        <w:spacing w:line="360" w:lineRule="auto"/>
        <w:jc w:val="both"/>
        <w:rPr>
          <w:rFonts w:ascii="Book Antiqua" w:eastAsia="Book Antiqua" w:hAnsi="Book Antiqua" w:cs="Book Antiqua"/>
          <w:color w:val="000000"/>
        </w:rPr>
      </w:pPr>
      <w:r w:rsidRPr="007902BA">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evaluated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Zhang</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7902BA">
        <w:rPr>
          <w:rFonts w:ascii="Book Antiqua" w:eastAsia="Book Antiqua" w:hAnsi="Book Antiqua" w:cs="Book Antiqua"/>
          <w:i/>
          <w:iCs/>
          <w:color w:val="000000"/>
        </w:rPr>
        <w:t>al</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conducted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network</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MID </w:t>
      </w:r>
      <w:r w:rsidRPr="007902BA">
        <w:rPr>
          <w:rFonts w:ascii="Book Antiqua" w:eastAsia="Book Antiqua" w:hAnsi="Book Antiqua" w:cs="Book Antiqua"/>
          <w:color w:val="000000"/>
        </w:rPr>
        <w:t>(includ</w:t>
      </w:r>
      <w:r>
        <w:rPr>
          <w:rFonts w:ascii="Book Antiqua" w:eastAsia="Book Antiqua" w:hAnsi="Book Antiqua" w:cs="Book Antiqua"/>
          <w:color w:val="000000"/>
        </w:rPr>
        <w:t xml:space="preserve">ing </w:t>
      </w:r>
      <w:r w:rsidRPr="007902BA">
        <w:rPr>
          <w:rFonts w:ascii="Book Antiqua" w:eastAsia="Book Antiqua" w:hAnsi="Book Antiqua" w:cs="Book Antiqua"/>
          <w:color w:val="000000"/>
        </w:rPr>
        <w: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open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conservative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organ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dysfunction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syndrome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(MODS)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conservative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(defined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immediate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diagnosis)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delayed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MODS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conservative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improved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undergoing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sterile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PFC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3</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onset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OF</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22]</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MSAP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exhibit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benefit.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single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arm</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retrospective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evaluated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21</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tim</w:t>
      </w:r>
      <w:r>
        <w:rPr>
          <w:rFonts w:ascii="Book Antiqua" w:eastAsia="Book Antiqua" w:hAnsi="Book Antiqua" w:cs="Book Antiqua"/>
          <w:color w:val="000000"/>
        </w:rPr>
        <w:t xml:space="preserve">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14.3</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2.4</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showed</w:t>
      </w:r>
      <w:r>
        <w:rPr>
          <w:rFonts w:ascii="Book Antiqua" w:eastAsia="Book Antiqua" w:hAnsi="Book Antiqua" w:cs="Book Antiqua"/>
          <w:color w:val="000000"/>
        </w:rPr>
        <w:t xml:space="preserve"> an </w:t>
      </w:r>
      <w:r w:rsidRPr="007902BA">
        <w:rPr>
          <w:rFonts w:ascii="Book Antiqua" w:eastAsia="Book Antiqua" w:hAnsi="Book Antiqua" w:cs="Book Antiqua"/>
          <w:color w:val="000000"/>
        </w:rPr>
        <w:t>overall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73.1%.</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survived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whereas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19.2%</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additional</w:t>
      </w:r>
      <w:r>
        <w:rPr>
          <w:rFonts w:ascii="Book Antiqua" w:eastAsia="Book Antiqua" w:hAnsi="Book Antiqua" w:cs="Book Antiqua"/>
          <w:color w:val="000000"/>
        </w:rPr>
        <w:t xml:space="preserve"> </w:t>
      </w:r>
      <w:proofErr w:type="spellStart"/>
      <w:proofErr w:type="gramStart"/>
      <w:r w:rsidRPr="007902BA">
        <w:rPr>
          <w:rFonts w:ascii="Book Antiqua" w:eastAsia="Book Antiqua" w:hAnsi="Book Antiqua" w:cs="Book Antiqua"/>
          <w:color w:val="000000"/>
        </w:rPr>
        <w:t>necrosectomy</w:t>
      </w:r>
      <w:proofErr w:type="spellEnd"/>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23]</w:t>
      </w:r>
      <w:r w:rsidRPr="007902BA">
        <w:rPr>
          <w:rFonts w:ascii="Book Antiqua" w:eastAsia="Book Antiqua" w:hAnsi="Book Antiqua" w:cs="Book Antiqua"/>
          <w:color w:val="000000"/>
        </w:rPr>
        <w:t>.</w:t>
      </w:r>
    </w:p>
    <w:p w14:paraId="751AF159" w14:textId="5201DFFB"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single</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randomized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controlled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evaluated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on-demand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persistent</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OF</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24]</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length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hospital,</w:t>
      </w:r>
      <w:r>
        <w:rPr>
          <w:rFonts w:ascii="Book Antiqua" w:eastAsia="Book Antiqua" w:hAnsi="Book Antiqua" w:cs="Book Antiqua"/>
          <w:color w:val="000000"/>
        </w:rPr>
        <w:t xml:space="preserve"> or </w:t>
      </w:r>
      <w:r w:rsidRPr="007902BA">
        <w:rPr>
          <w:rFonts w:ascii="Book Antiqua" w:eastAsia="Book Antiqua" w:hAnsi="Book Antiqua" w:cs="Book Antiqua"/>
          <w:color w:val="000000"/>
        </w:rPr>
        <w:t>ICU</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authors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towards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shorter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duration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OF</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p>
    <w:p w14:paraId="25A9D72C" w14:textId="77777777"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Thus,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feasible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septic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unstable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insufficient,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adverse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terms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p>
    <w:p w14:paraId="2C1EAD66" w14:textId="77777777" w:rsidR="00A77B3E" w:rsidRPr="007902BA" w:rsidRDefault="00A77B3E" w:rsidP="007902BA">
      <w:pPr>
        <w:spacing w:line="360" w:lineRule="auto"/>
        <w:jc w:val="both"/>
        <w:rPr>
          <w:rFonts w:ascii="Book Antiqua" w:hAnsi="Book Antiqua"/>
        </w:rPr>
      </w:pPr>
    </w:p>
    <w:p w14:paraId="2FEEF0CE" w14:textId="08D24134"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lastRenderedPageBreak/>
        <w:t>TECHNIQUES</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AND</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ROUTES</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OF</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DRAINAGE</w:t>
      </w:r>
    </w:p>
    <w:p w14:paraId="28404726" w14:textId="07D53B87" w:rsidR="008D2584" w:rsidRPr="007902BA" w:rsidRDefault="008D2584" w:rsidP="008D2584">
      <w:pPr>
        <w:spacing w:line="360" w:lineRule="auto"/>
        <w:jc w:val="both"/>
        <w:rPr>
          <w:rFonts w:ascii="Book Antiqua" w:hAnsi="Book Antiqua"/>
        </w:rPr>
      </w:pPr>
      <w:r w:rsidRPr="007902BA">
        <w:rPr>
          <w:rFonts w:ascii="Book Antiqua" w:eastAsia="Book Antiqua" w:hAnsi="Book Antiqua" w:cs="Book Antiqua"/>
          <w:color w:val="000000"/>
        </w:rPr>
        <w:t>Due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increasing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step-up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defined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PFC.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purpose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could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fragmentation,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excision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16]</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multidisciplinary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consensus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categorized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available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open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(laparoscopy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retroperitoneoscopy</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and </w:t>
      </w:r>
      <w:r w:rsidRPr="007902BA">
        <w:rPr>
          <w:rFonts w:ascii="Book Antiqua" w:eastAsia="Book Antiqua" w:hAnsi="Book Antiqua" w:cs="Book Antiqua"/>
          <w:color w:val="000000"/>
        </w:rPr>
        <w:t>image</w:t>
      </w:r>
      <w:r>
        <w:rPr>
          <w:rFonts w:ascii="Book Antiqua" w:eastAsia="Book Antiqua" w:hAnsi="Book Antiqua" w:cs="Book Antiqua"/>
          <w:color w:val="000000"/>
        </w:rPr>
        <w:t>-</w:t>
      </w:r>
      <w:r w:rsidRPr="007902BA">
        <w:rPr>
          <w:rFonts w:ascii="Book Antiqua" w:eastAsia="Book Antiqua" w:hAnsi="Book Antiqua" w:cs="Book Antiqua"/>
          <w:color w:val="000000"/>
        </w:rPr>
        <w:t>guided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hybrid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transperitoneal,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oral</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routes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16]</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44F6433D" w14:textId="4473DE09"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According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AGA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Practice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Update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2020,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transmural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appropriate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first-line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WON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organised</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preferred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risk</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pancreatocutaneous</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symptomatic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undergo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adjunct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monotherapy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deep</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extensions</w:t>
      </w:r>
      <w:r w:rsidRPr="007902B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Pr="007902BA">
        <w:rPr>
          <w:rFonts w:ascii="Book Antiqua" w:eastAsia="Book Antiqua" w:hAnsi="Book Antiqua" w:cs="Book Antiqua"/>
          <w:color w:val="000000"/>
          <w:vertAlign w:val="superscript"/>
        </w:rPr>
        <w:t>]</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successful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additional</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intervention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11,25]</w:t>
      </w:r>
      <w:r w:rsidRPr="007902BA">
        <w:rPr>
          <w:rFonts w:ascii="Book Antiqua" w:eastAsia="Book Antiqua" w:hAnsi="Book Antiqua" w:cs="Book Antiqua"/>
          <w:color w:val="000000"/>
        </w:rPr>
        <w:t>.</w:t>
      </w:r>
    </w:p>
    <w:p w14:paraId="367E4B1C" w14:textId="4B4252C6"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transmural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conventional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guidance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accomplished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4A-</w:t>
      </w:r>
      <w:proofErr w:type="gramStart"/>
      <w:r w:rsidRPr="007902BA">
        <w:rPr>
          <w:rFonts w:ascii="Book Antiqua" w:eastAsia="Book Antiqua" w:hAnsi="Book Antiqua" w:cs="Book Antiqua"/>
          <w:color w:val="000000"/>
        </w:rPr>
        <w:t>C)</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18]</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plastic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metallic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metallic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lumens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permit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metallic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like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lumen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apposing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(LAMS)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bi-flanged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prevent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earlier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generation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4D</w:t>
      </w:r>
      <w:r>
        <w:rPr>
          <w:rFonts w:ascii="Book Antiqua" w:eastAsia="Book Antiqua" w:hAnsi="Book Antiqua" w:cs="Book Antiqua"/>
          <w:color w:val="000000"/>
        </w:rPr>
        <w:t xml:space="preserve"> and </w:t>
      </w:r>
      <w:proofErr w:type="gramStart"/>
      <w:r w:rsidRPr="007902BA">
        <w:rPr>
          <w:rFonts w:ascii="Book Antiqua" w:eastAsia="Book Antiqua" w:hAnsi="Book Antiqua" w:cs="Book Antiqua"/>
          <w:color w:val="000000"/>
        </w:rPr>
        <w:t>E)</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6,18,26]</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superior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terms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length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recurrence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certain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co-variates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study</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27]</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Site</w:t>
      </w:r>
      <w:r>
        <w:rPr>
          <w:rFonts w:ascii="Book Antiqua" w:eastAsia="Book Antiqua" w:hAnsi="Book Antiqua" w:cs="Book Antiqua"/>
          <w:color w:val="000000"/>
        </w:rPr>
        <w:t xml:space="preserve">s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given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importance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localised</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lesser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extending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deep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initial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cost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taken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account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describe</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cost-effectiveness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either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procedure.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included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size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8-16F,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whereas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aggressive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upgradation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aggressive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protocol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upsizing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4-6</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ICU</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protocol</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28]</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261443BF" w14:textId="77777777"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Thus,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despite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increasing</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utilisation</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remains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integral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PFC.</w:t>
      </w:r>
    </w:p>
    <w:p w14:paraId="2C650FBF" w14:textId="77777777" w:rsidR="00A77B3E" w:rsidRPr="007902BA" w:rsidRDefault="00A77B3E" w:rsidP="007902BA">
      <w:pPr>
        <w:spacing w:line="360" w:lineRule="auto"/>
        <w:jc w:val="both"/>
        <w:rPr>
          <w:rFonts w:ascii="Book Antiqua" w:hAnsi="Book Antiqua"/>
        </w:rPr>
      </w:pPr>
    </w:p>
    <w:p w14:paraId="3C19EB07" w14:textId="29E59EC9"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PERCUTANEOUS</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CATHETER</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DRAINAGE</w:t>
      </w:r>
    </w:p>
    <w:p w14:paraId="07C92F6A" w14:textId="77777777" w:rsidR="008D2584" w:rsidRPr="007902BA" w:rsidRDefault="008D2584" w:rsidP="008D2584">
      <w:pPr>
        <w:spacing w:line="360" w:lineRule="auto"/>
        <w:jc w:val="both"/>
        <w:rPr>
          <w:rFonts w:ascii="Book Antiqua" w:hAnsi="Book Antiqua"/>
        </w:rPr>
      </w:pP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monotherapy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adjunct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bridge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guidance.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guidance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preferred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lesser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bowel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avoided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relatively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easy.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guidance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superficial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sepsis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emergent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portable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nature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useful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ICU</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setting</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7,28]</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4C2CBA71" w14:textId="77777777"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Access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chosen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avoid</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intestine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prevent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enteric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leaks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contamination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potentially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sterile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vessels.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flank</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ideal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avoids</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intestine,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prevents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disseminated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spread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cavity,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provides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future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surgeries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w:t>
      </w:r>
      <w:proofErr w:type="gramStart"/>
      <w:r w:rsidRPr="007902BA">
        <w:rPr>
          <w:rFonts w:ascii="Book Antiqua" w:eastAsia="Book Antiqua" w:hAnsi="Book Antiqua" w:cs="Book Antiqua"/>
          <w:color w:val="000000"/>
        </w:rPr>
        <w:t>A)</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8,12]</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Transperitoneal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second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possible,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arising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head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proximal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located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anteriorly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5B).</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taken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avoid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vessels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bowel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loops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selected.</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bowel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free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lesser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considered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relatively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safe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bacteria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free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acidic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w:t>
      </w:r>
      <w:proofErr w:type="gramStart"/>
      <w:r w:rsidRPr="007902BA">
        <w:rPr>
          <w:rFonts w:ascii="Book Antiqua" w:eastAsia="Book Antiqua" w:hAnsi="Book Antiqua" w:cs="Book Antiqua"/>
          <w:color w:val="000000"/>
        </w:rPr>
        <w:t>C)</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8]</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rarely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trans-hepatic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feasible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should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generally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avoided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5D).</w:t>
      </w:r>
      <w:r>
        <w:rPr>
          <w:rFonts w:ascii="Book Antiqua" w:eastAsia="Book Antiqua" w:hAnsi="Book Antiqua" w:cs="Book Antiqua"/>
          <w:color w:val="000000"/>
        </w:rPr>
        <w:t xml:space="preserve"> </w:t>
      </w:r>
    </w:p>
    <w:p w14:paraId="6AF95F15" w14:textId="5186F369"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trocar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employs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initial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18G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needle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followed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0.035</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inch</w:t>
      </w:r>
      <w:proofErr w:type="gramEnd"/>
      <w:r>
        <w:rPr>
          <w:rFonts w:ascii="Book Antiqua" w:eastAsia="Book Antiqua" w:hAnsi="Book Antiqua" w:cs="Book Antiqua"/>
          <w:color w:val="000000"/>
        </w:rPr>
        <w:t xml:space="preserve"> </w:t>
      </w:r>
      <w:r w:rsidRPr="007902BA">
        <w:rPr>
          <w:rFonts w:ascii="Book Antiqua" w:eastAsia="Book Antiqua" w:hAnsi="Book Antiqua" w:cs="Book Antiqua"/>
          <w:color w:val="000000"/>
        </w:rPr>
        <w:t>stiff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guidewire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serial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dilatation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thereafter.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inserted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guidewire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adequate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dilatation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Trocar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employs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advancing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co-axial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combination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sharp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stylet,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stiffening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cannula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draining</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catheter</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29]</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useful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deep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time</w:t>
      </w:r>
      <w:r>
        <w:rPr>
          <w:rFonts w:ascii="Book Antiqua" w:eastAsia="Book Antiqua" w:hAnsi="Book Antiqua" w:cs="Book Antiqua"/>
          <w:color w:val="000000"/>
        </w:rPr>
        <w:t>-</w:t>
      </w:r>
      <w:r w:rsidRPr="007902BA">
        <w:rPr>
          <w:rFonts w:ascii="Book Antiqua" w:eastAsia="Book Antiqua" w:hAnsi="Book Antiqua" w:cs="Book Antiqua"/>
          <w:color w:val="000000"/>
        </w:rPr>
        <w:t>consuming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involves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steps.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Trocar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useful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superficial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painful</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29]</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7BC1A741" w14:textId="4134E29A"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Initial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size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factor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determine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inadequately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addressed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literature.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generally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believed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liquefied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small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amount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solid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initially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small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ranging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8-12</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organised</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solid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looking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level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lacking</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29,30]</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Few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retrospective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meta-analys</w:t>
      </w:r>
      <w:r>
        <w:rPr>
          <w:rFonts w:ascii="Book Antiqua" w:eastAsia="Book Antiqua" w:hAnsi="Book Antiqua" w:cs="Book Antiqua"/>
          <w:color w:val="000000"/>
        </w:rPr>
        <w:t>e</w:t>
      </w:r>
      <w:r w:rsidRPr="007902BA">
        <w:rPr>
          <w:rFonts w:ascii="Book Antiqua" w:eastAsia="Book Antiqua" w:hAnsi="Book Antiqua" w:cs="Book Antiqua"/>
          <w:color w:val="000000"/>
        </w:rPr>
        <w: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respect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size</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30,31]</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reported</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ICU</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re-admissions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initial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size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12</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overall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undergoing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initial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drainage</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11]</w:t>
      </w:r>
      <w:r w:rsidRPr="007902BA">
        <w:rPr>
          <w:rFonts w:ascii="Book Antiqua" w:eastAsia="Book Antiqua" w:hAnsi="Book Antiqua" w:cs="Book Antiqua"/>
          <w:color w:val="000000"/>
        </w:rPr>
        <w:t>.</w:t>
      </w:r>
    </w:p>
    <w:p w14:paraId="4DDE1045" w14:textId="77777777" w:rsidR="00A77B3E" w:rsidRPr="007902BA" w:rsidRDefault="00A77B3E" w:rsidP="007902BA">
      <w:pPr>
        <w:spacing w:line="360" w:lineRule="auto"/>
        <w:jc w:val="both"/>
        <w:rPr>
          <w:rFonts w:ascii="Book Antiqua" w:hAnsi="Book Antiqua"/>
        </w:rPr>
      </w:pPr>
    </w:p>
    <w:p w14:paraId="5B23174F" w14:textId="700FB0C0"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TECHNICAL</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INNOVATIONS</w:t>
      </w:r>
    </w:p>
    <w:p w14:paraId="6C420F48" w14:textId="42839F9D"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Kissing</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catheter</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technique</w:t>
      </w:r>
    </w:p>
    <w:p w14:paraId="2A212089" w14:textId="6BC6828E" w:rsidR="008D2584" w:rsidRDefault="008D2584" w:rsidP="008D2584">
      <w:pPr>
        <w:spacing w:line="360" w:lineRule="auto"/>
        <w:jc w:val="both"/>
        <w:rPr>
          <w:rFonts w:ascii="Book Antiqua" w:eastAsia="Book Antiqua" w:hAnsi="Book Antiqua" w:cs="Book Antiqua"/>
          <w:color w:val="000000"/>
        </w:rPr>
      </w:pP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involves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puncture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serial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dilatation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tract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2</w:t>
      </w:r>
      <w:r w:rsidRPr="007902BA">
        <w:rPr>
          <w:rFonts w:ascii="Book Antiqua" w:eastAsia="Book Antiqua" w:hAnsi="Book Antiqua" w:cs="Book Antiqua"/>
          <w:color w:val="000000"/>
          <w:vertAlign w:val="superscript"/>
        </w:rPr>
        <w:t>]</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kissing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deployed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failed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respond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serial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upgradations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single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density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30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HU,</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purpose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kissing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provide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flushing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aspiration.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Flushing,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aspiration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upsizing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w:t>
      </w:r>
      <w:r>
        <w:rPr>
          <w:rFonts w:ascii="Book Antiqua" w:eastAsia="Book Antiqua" w:hAnsi="Book Antiqua" w:cs="Book Antiqua"/>
          <w:color w:val="000000"/>
        </w:rPr>
        <w:t xml:space="preserve">ere </w:t>
      </w:r>
      <w:r w:rsidRPr="007902BA">
        <w:rPr>
          <w:rFonts w:ascii="Book Antiqua" w:eastAsia="Book Antiqua" w:hAnsi="Book Antiqua" w:cs="Book Antiqua"/>
          <w:color w:val="000000"/>
        </w:rPr>
        <w:t>done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till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residual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left.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eight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proofErr w:type="spellStart"/>
      <w:proofErr w:type="gramStart"/>
      <w:r w:rsidRPr="007902BA">
        <w:rPr>
          <w:rFonts w:ascii="Book Antiqua" w:eastAsia="Book Antiqua" w:hAnsi="Book Antiqua" w:cs="Book Antiqua"/>
          <w:color w:val="000000"/>
        </w:rPr>
        <w:t>necrosectomy</w:t>
      </w:r>
      <w:proofErr w:type="spellEnd"/>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32]</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480E3934" w14:textId="77777777" w:rsidR="002A7EB2" w:rsidRPr="007902BA" w:rsidRDefault="002A7EB2" w:rsidP="007902BA">
      <w:pPr>
        <w:spacing w:line="360" w:lineRule="auto"/>
        <w:jc w:val="both"/>
        <w:rPr>
          <w:rFonts w:ascii="Book Antiqua" w:hAnsi="Book Antiqua"/>
        </w:rPr>
      </w:pPr>
    </w:p>
    <w:p w14:paraId="6FEB2CC2" w14:textId="193FB12A"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Double</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lumen</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catheters</w:t>
      </w:r>
    </w:p>
    <w:p w14:paraId="570C7D5F" w14:textId="2393F92E" w:rsidR="008D2584" w:rsidRPr="007902BA" w:rsidRDefault="008D2584" w:rsidP="008D2584">
      <w:pPr>
        <w:spacing w:line="360" w:lineRule="auto"/>
        <w:jc w:val="both"/>
        <w:rPr>
          <w:rFonts w:ascii="Book Antiqua" w:hAnsi="Book Antiqua"/>
        </w:rPr>
      </w:pPr>
      <w:r w:rsidRPr="007902BA">
        <w:rPr>
          <w:rFonts w:ascii="Book Antiqua" w:eastAsia="Book Antiqua" w:hAnsi="Book Antiqua" w:cs="Book Antiqua"/>
          <w:color w:val="000000"/>
        </w:rPr>
        <w:t>Liu</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7902BA">
        <w:rPr>
          <w:rFonts w:ascii="Book Antiqua" w:eastAsia="Book Antiqua" w:hAnsi="Book Antiqua" w:cs="Book Antiqua"/>
          <w:i/>
          <w:iCs/>
          <w:color w:val="000000"/>
        </w:rPr>
        <w:t>al</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described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double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technique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inlet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flushing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aspirator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w:t>
      </w:r>
      <w:r>
        <w:rPr>
          <w:rFonts w:ascii="Book Antiqua" w:eastAsia="Book Antiqua" w:hAnsi="Book Antiqua" w:cs="Book Antiqua"/>
          <w:color w:val="000000"/>
        </w:rPr>
        <w:t xml:space="preserve">ere </w:t>
      </w:r>
      <w:r w:rsidRPr="007902BA">
        <w:rPr>
          <w:rFonts w:ascii="Book Antiqua" w:eastAsia="Book Antiqua" w:hAnsi="Book Antiqua" w:cs="Book Antiqua"/>
          <w:color w:val="000000"/>
        </w:rPr>
        <w:t>inserted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inside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aperture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tube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holes.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15</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underwent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double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followed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1-2</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underwent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flexible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12</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underwent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open</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thereafter.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occurrence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major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death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double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group</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occurrence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onset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length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ICU</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double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p>
    <w:p w14:paraId="15327B28" w14:textId="52943044"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Another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evaluated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novel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dual-lumen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flushable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evacuation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complex</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collections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34]</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prototype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28</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size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created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incorporating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customised</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infusion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lumen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28</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E5598C">
        <w:rPr>
          <w:rFonts w:ascii="Book Antiqua" w:eastAsia="Book Antiqua" w:hAnsi="Book Antiqua" w:cs="Book Antiqua"/>
          <w:i/>
          <w:iCs/>
          <w:color w:val="000000"/>
        </w:rPr>
        <w:t>in</w:t>
      </w:r>
      <w:r>
        <w:rPr>
          <w:rFonts w:ascii="Book Antiqua" w:eastAsia="Book Antiqua" w:hAnsi="Book Antiqua" w:cs="Book Antiqua"/>
          <w:i/>
          <w:iCs/>
          <w:color w:val="000000"/>
        </w:rPr>
        <w:t xml:space="preserve"> </w:t>
      </w:r>
      <w:r w:rsidRPr="00E5598C">
        <w:rPr>
          <w:rFonts w:ascii="Book Antiqua" w:eastAsia="Book Antiqua" w:hAnsi="Book Antiqua" w:cs="Book Antiqua"/>
          <w:i/>
          <w:iCs/>
          <w:color w:val="000000"/>
        </w:rPr>
        <w:t>vitro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models.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double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lumen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s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superior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purulent,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particulate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models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complete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achieved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double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lumen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purulent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model.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Based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promising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improve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necrotizing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Pr>
          <w:rFonts w:ascii="Book Antiqua" w:eastAsia="Book Antiqua" w:hAnsi="Book Antiqua" w:cs="Book Antiqua"/>
          <w:color w:val="000000"/>
        </w:rPr>
        <w:t xml:space="preserve"> </w:t>
      </w:r>
    </w:p>
    <w:p w14:paraId="1CC4CCD4" w14:textId="77777777" w:rsidR="00A77B3E" w:rsidRPr="007902BA" w:rsidRDefault="00A77B3E" w:rsidP="007902BA">
      <w:pPr>
        <w:spacing w:line="360" w:lineRule="auto"/>
        <w:jc w:val="both"/>
        <w:rPr>
          <w:rFonts w:ascii="Book Antiqua" w:hAnsi="Book Antiqua"/>
        </w:rPr>
      </w:pPr>
    </w:p>
    <w:p w14:paraId="44F2A43A" w14:textId="142354B3"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LAVAGE</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OF</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CATHETERS</w:t>
      </w:r>
    </w:p>
    <w:p w14:paraId="2B931C4A" w14:textId="6E88FB66"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Large</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volume</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lavage</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with</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normal</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saline</w:t>
      </w:r>
    </w:p>
    <w:p w14:paraId="6F131225" w14:textId="6847C173" w:rsidR="008D2584" w:rsidRDefault="008D2584" w:rsidP="008D2584">
      <w:pPr>
        <w:spacing w:line="360" w:lineRule="auto"/>
        <w:jc w:val="both"/>
        <w:rPr>
          <w:rFonts w:ascii="Book Antiqua" w:eastAsia="Book Antiqua" w:hAnsi="Book Antiqua" w:cs="Book Antiqua"/>
          <w:color w:val="000000"/>
        </w:rPr>
      </w:pP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randomized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controlled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undergoing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dependent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points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reversal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pre-existing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development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onset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hospital</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stay</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35]</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initiated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24</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warmed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isotonic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saline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solution.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Initially,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250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instilled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1-2</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left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dependent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day.</w:t>
      </w:r>
      <w:r>
        <w:rPr>
          <w:rFonts w:ascii="Book Antiqua" w:eastAsia="Book Antiqua" w:hAnsi="Book Antiqua" w:cs="Book Antiqua"/>
          <w:color w:val="000000"/>
        </w:rPr>
        <w:t xml:space="preserve"> I</w:t>
      </w:r>
      <w:r w:rsidRPr="007902BA">
        <w:rPr>
          <w:rFonts w:ascii="Book Antiqua" w:eastAsia="Book Antiqua" w:hAnsi="Book Antiqua" w:cs="Book Antiqua"/>
          <w:color w:val="000000"/>
        </w:rPr>
        <w:t>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return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70%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volume,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volume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gradually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3-4</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slowly.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period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2</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wk.</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undergo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w:t>
      </w:r>
      <w:r>
        <w:rPr>
          <w:rFonts w:ascii="Book Antiqua" w:eastAsia="Book Antiqua" w:hAnsi="Book Antiqua" w:cs="Book Antiqua"/>
          <w:color w:val="000000"/>
        </w:rPr>
        <w:t xml:space="preserve">as </w:t>
      </w:r>
      <w:r w:rsidRPr="007902BA">
        <w:rPr>
          <w:rFonts w:ascii="Book Antiqua" w:eastAsia="Book Antiqua" w:hAnsi="Book Antiqua" w:cs="Book Antiqua"/>
          <w:color w:val="000000"/>
        </w:rPr>
        <w:t>left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lavage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resulted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reversal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OF</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2F6A09">
        <w:rPr>
          <w:rFonts w:ascii="Book Antiqua" w:eastAsia="Book Antiqua" w:hAnsi="Book Antiqua" w:cs="Book Antiqua"/>
          <w:color w:val="000000"/>
        </w:rPr>
        <w:t>acute physiology and chronic health evaluation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II</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scores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development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onset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related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or </w:t>
      </w:r>
      <w:r w:rsidRPr="007902BA">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groups.</w:t>
      </w:r>
    </w:p>
    <w:p w14:paraId="1DD8A23D" w14:textId="77777777" w:rsidR="00C440F7" w:rsidRPr="007902BA" w:rsidRDefault="00C440F7" w:rsidP="007902BA">
      <w:pPr>
        <w:spacing w:line="360" w:lineRule="auto"/>
        <w:jc w:val="both"/>
        <w:rPr>
          <w:rFonts w:ascii="Book Antiqua" w:hAnsi="Book Antiqua"/>
        </w:rPr>
      </w:pPr>
    </w:p>
    <w:p w14:paraId="33605CA5" w14:textId="23836686"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Local</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antibiotic</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instillation</w:t>
      </w:r>
    </w:p>
    <w:p w14:paraId="484263B2" w14:textId="31CDBED0" w:rsidR="008D2584" w:rsidRDefault="008D2584" w:rsidP="008D2584">
      <w:pPr>
        <w:spacing w:line="360" w:lineRule="auto"/>
        <w:jc w:val="both"/>
        <w:rPr>
          <w:rFonts w:ascii="Book Antiqua" w:eastAsia="Book Antiqua" w:hAnsi="Book Antiqua" w:cs="Book Antiqua"/>
          <w:color w:val="000000"/>
        </w:rPr>
      </w:pPr>
      <w:proofErr w:type="spellStart"/>
      <w:r w:rsidRPr="007902BA">
        <w:rPr>
          <w:rFonts w:ascii="Book Antiqua" w:eastAsia="Book Antiqua" w:hAnsi="Book Antiqua" w:cs="Book Antiqua"/>
          <w:color w:val="000000"/>
        </w:rPr>
        <w:t>Werge</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7902BA">
        <w:rPr>
          <w:rFonts w:ascii="Book Antiqua" w:eastAsia="Book Antiqua" w:hAnsi="Book Antiqua" w:cs="Book Antiqua"/>
          <w:i/>
          <w:iCs/>
          <w:color w:val="000000"/>
        </w:rPr>
        <w:t>al</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retrospectively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evaluated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transmural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who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underwent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instillation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antibiotics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depending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microbial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intravenous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antibiotics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eradication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bacteria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first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second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culture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antibiotics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eradication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microbes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second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culture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intravenous</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antibiotics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36]</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instillation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antibiotics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depending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microbial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culture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report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eradication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MID</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Alt</w:t>
      </w:r>
      <w:r w:rsidRPr="007902BA">
        <w:rPr>
          <w:rFonts w:ascii="Book Antiqua" w:eastAsia="Book Antiqua" w:hAnsi="Book Antiqua" w:cs="Book Antiqua"/>
          <w:color w:val="000000"/>
        </w:rPr>
        <w:t>hough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published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reporting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antibiotics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seems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potential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role</w:t>
      </w:r>
      <w:r>
        <w:rPr>
          <w:rFonts w:ascii="Book Antiqua" w:eastAsia="Book Antiqua" w:hAnsi="Book Antiqua" w:cs="Book Antiqua"/>
          <w:color w:val="000000"/>
        </w:rPr>
        <w:t xml:space="preserve"> for </w:t>
      </w:r>
      <w:r w:rsidRPr="007902BA">
        <w:rPr>
          <w:rFonts w:ascii="Book Antiqua" w:eastAsia="Book Antiqua" w:hAnsi="Book Antiqua" w:cs="Book Antiqua"/>
          <w:color w:val="000000"/>
        </w:rPr>
        <w:t>local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antibiotics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improve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undergoing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p>
    <w:p w14:paraId="136A820E" w14:textId="77777777" w:rsidR="000A342F" w:rsidRPr="007902BA" w:rsidRDefault="000A342F" w:rsidP="007902BA">
      <w:pPr>
        <w:spacing w:line="360" w:lineRule="auto"/>
        <w:jc w:val="both"/>
        <w:rPr>
          <w:rFonts w:ascii="Book Antiqua" w:hAnsi="Book Antiqua"/>
        </w:rPr>
      </w:pPr>
    </w:p>
    <w:p w14:paraId="2682D802" w14:textId="5AE9AD98"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Instillation</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of</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necrolytic</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agents</w:t>
      </w:r>
    </w:p>
    <w:p w14:paraId="79DB185E" w14:textId="6B678A25" w:rsidR="008D2584" w:rsidRDefault="008D2584" w:rsidP="008D2584">
      <w:pPr>
        <w:spacing w:line="360" w:lineRule="auto"/>
        <w:jc w:val="both"/>
        <w:rPr>
          <w:rFonts w:ascii="Book Antiqua" w:eastAsia="Book Antiqua" w:hAnsi="Book Antiqua" w:cs="Book Antiqua"/>
          <w:color w:val="000000"/>
        </w:rPr>
      </w:pPr>
      <w:r w:rsidRPr="000A342F">
        <w:rPr>
          <w:rFonts w:ascii="Book Antiqua" w:eastAsia="Book Antiqua" w:hAnsi="Book Antiqua" w:cs="Book Antiqua"/>
          <w:b/>
          <w:bCs/>
          <w:color w:val="000000"/>
        </w:rPr>
        <w:t>Streptokinase</w:t>
      </w:r>
      <w:r w:rsidRPr="000A342F">
        <w:rPr>
          <w:rFonts w:ascii="Book Antiqua" w:hAnsi="Book Antiqua" w:hint="eastAsia"/>
          <w:b/>
          <w:bCs/>
          <w:lang w:eastAsia="zh-CN"/>
        </w:rPr>
        <w:t>:</w:t>
      </w:r>
      <w:r>
        <w:rPr>
          <w:rFonts w:ascii="Book Antiqua" w:hAnsi="Book Antiqua"/>
          <w:lang w:eastAsia="zh-CN"/>
        </w:rPr>
        <w:t xml:space="preserve"> </w:t>
      </w:r>
      <w:r w:rsidRPr="007902BA">
        <w:rPr>
          <w:rFonts w:ascii="Book Antiqua" w:eastAsia="Book Antiqua" w:hAnsi="Book Antiqua" w:cs="Book Antiqua"/>
          <w:color w:val="000000"/>
        </w:rPr>
        <w:t>Streptokinase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surface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necrosum</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caus</w:t>
      </w:r>
      <w:r>
        <w:rPr>
          <w:rFonts w:ascii="Book Antiqua" w:eastAsia="Book Antiqua" w:hAnsi="Book Antiqua" w:cs="Book Antiqua"/>
          <w:color w:val="000000"/>
        </w:rPr>
        <w:t xml:space="preserve">es </w:t>
      </w:r>
      <w:r w:rsidRPr="007902BA">
        <w:rPr>
          <w:rFonts w:ascii="Book Antiqua" w:eastAsia="Book Antiqua" w:hAnsi="Book Antiqua" w:cs="Book Antiqua"/>
          <w:color w:val="000000"/>
        </w:rPr>
        <w:t>fibrinolysis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dissolution.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solid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PFCs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37]</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retrospective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demonstrated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streptokinase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irrigation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PFC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resulted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sepsis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reversal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streptokinase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saline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irrigation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37]</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Two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doses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streptokinase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(50000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IU/150000IU</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diluted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100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saline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60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resulted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bleeding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p>
    <w:p w14:paraId="6542DA30" w14:textId="77777777" w:rsidR="008D2584" w:rsidRPr="007902BA" w:rsidRDefault="008D2584" w:rsidP="008D2584">
      <w:pPr>
        <w:spacing w:line="360" w:lineRule="auto"/>
        <w:jc w:val="both"/>
        <w:rPr>
          <w:rFonts w:ascii="Book Antiqua" w:hAnsi="Book Antiqua"/>
        </w:rPr>
      </w:pPr>
    </w:p>
    <w:p w14:paraId="50B95B8C" w14:textId="17BD8B10" w:rsidR="008D2584" w:rsidRPr="007902BA" w:rsidRDefault="008D2584" w:rsidP="008D2584">
      <w:pPr>
        <w:spacing w:line="360" w:lineRule="auto"/>
        <w:jc w:val="both"/>
        <w:rPr>
          <w:rFonts w:ascii="Book Antiqua" w:hAnsi="Book Antiqua"/>
        </w:rPr>
      </w:pPr>
      <w:r w:rsidRPr="00803059">
        <w:rPr>
          <w:rFonts w:ascii="Book Antiqua" w:eastAsia="Book Antiqua" w:hAnsi="Book Antiqua" w:cs="Book Antiqua"/>
          <w:b/>
          <w:bCs/>
          <w:color w:val="000000"/>
        </w:rPr>
        <w:t xml:space="preserve"> Streptokinase </w:t>
      </w:r>
      <w:r w:rsidRPr="00803059">
        <w:rPr>
          <w:rFonts w:ascii="Book Antiqua" w:eastAsia="Book Antiqua" w:hAnsi="Book Antiqua" w:cs="Book Antiqua"/>
          <w:b/>
          <w:bCs/>
          <w:i/>
          <w:iCs/>
          <w:color w:val="000000"/>
        </w:rPr>
        <w:t>vs</w:t>
      </w:r>
      <w:r w:rsidRPr="00803059">
        <w:rPr>
          <w:rFonts w:ascii="Book Antiqua" w:eastAsia="Book Antiqua" w:hAnsi="Book Antiqua" w:cs="Book Antiqua"/>
          <w:b/>
          <w:bCs/>
          <w:color w:val="000000"/>
        </w:rPr>
        <w:t xml:space="preserve"> hydrogen peroxide</w:t>
      </w:r>
      <w:r w:rsidRPr="00803059">
        <w:rPr>
          <w:rFonts w:ascii="Book Antiqua" w:hAnsi="Book Antiqua" w:hint="eastAsia"/>
          <w:b/>
          <w:bCs/>
          <w:lang w:eastAsia="zh-CN"/>
        </w:rPr>
        <w:t>:</w:t>
      </w:r>
      <w:r>
        <w:rPr>
          <w:rFonts w:ascii="Book Antiqua" w:hAnsi="Book Antiqua"/>
          <w:lang w:eastAsia="zh-CN"/>
        </w:rPr>
        <w:t xml:space="preserve"> </w:t>
      </w:r>
      <w:r w:rsidRPr="007902BA">
        <w:rPr>
          <w:rFonts w:ascii="Book Antiqua" w:eastAsia="Book Antiqua" w:hAnsi="Book Antiqua" w:cs="Book Antiqua"/>
          <w:color w:val="000000"/>
        </w:rPr>
        <w:t>Another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streptokinase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irrigation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(50000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IU</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100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saline)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hydrogen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peroxide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irrigation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(3%</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diluted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100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mL</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saline)</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38]</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Bleeding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post-irrigation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w:t>
      </w:r>
      <w:r>
        <w:rPr>
          <w:rFonts w:ascii="Book Antiqua" w:eastAsia="Book Antiqua" w:hAnsi="Book Antiqua" w:cs="Book Antiqua"/>
          <w:color w:val="000000"/>
        </w:rPr>
        <w:t xml:space="preserve">ere </w:t>
      </w:r>
      <w:r w:rsidRPr="007902BA">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hydrogen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peroxide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Pr>
          <w:rFonts w:ascii="Book Antiqua" w:eastAsia="Book Antiqua" w:hAnsi="Book Antiqua" w:cs="Book Antiqua"/>
          <w:color w:val="000000"/>
        </w:rPr>
        <w:t xml:space="preserve"> in the </w:t>
      </w:r>
      <w:r w:rsidRPr="007902BA">
        <w:rPr>
          <w:rFonts w:ascii="Book Antiqua" w:eastAsia="Book Antiqua" w:hAnsi="Book Antiqua" w:cs="Book Antiqua"/>
          <w:color w:val="000000"/>
        </w:rPr>
        <w:t>streptokinase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statistically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Streptokinase,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appears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safer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hydrogen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peroxide.</w:t>
      </w:r>
      <w:r>
        <w:rPr>
          <w:rFonts w:ascii="Book Antiqua" w:eastAsia="Book Antiqua" w:hAnsi="Book Antiqua" w:cs="Book Antiqua"/>
          <w:color w:val="000000"/>
        </w:rPr>
        <w:t xml:space="preserve"> </w:t>
      </w:r>
    </w:p>
    <w:p w14:paraId="4C04CFCE" w14:textId="77777777" w:rsidR="00A77B3E" w:rsidRPr="007902BA" w:rsidRDefault="00A77B3E" w:rsidP="007902BA">
      <w:pPr>
        <w:spacing w:line="360" w:lineRule="auto"/>
        <w:jc w:val="both"/>
        <w:rPr>
          <w:rFonts w:ascii="Book Antiqua" w:hAnsi="Book Antiqua"/>
        </w:rPr>
      </w:pPr>
    </w:p>
    <w:p w14:paraId="6FA4F82F" w14:textId="4948AD50"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Abdominal</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paracentesis</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drainage</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as</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an</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adjunct</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to</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PCD</w:t>
      </w:r>
    </w:p>
    <w:p w14:paraId="0775971A" w14:textId="7910D847" w:rsidR="008D2584" w:rsidRPr="007902BA" w:rsidRDefault="008D2584" w:rsidP="008D2584">
      <w:pPr>
        <w:spacing w:line="360" w:lineRule="auto"/>
        <w:jc w:val="both"/>
        <w:rPr>
          <w:rFonts w:ascii="Book Antiqua" w:hAnsi="Book Antiqua"/>
        </w:rPr>
      </w:pPr>
      <w:r w:rsidRPr="007902BA">
        <w:rPr>
          <w:rFonts w:ascii="Book Antiqua" w:eastAsia="Book Antiqua" w:hAnsi="Book Antiqua" w:cs="Book Antiqua"/>
          <w:color w:val="000000"/>
        </w:rPr>
        <w:t>Abdominal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paracentesis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prior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part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modified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step-up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relieve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intra-abdominal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pressure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encouraging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few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preceding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demonstrated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peripancreatic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predictor</w:t>
      </w:r>
      <w:r>
        <w:rPr>
          <w:rFonts w:ascii="Book Antiqua" w:eastAsia="Book Antiqua" w:hAnsi="Book Antiqua" w:cs="Book Antiqua"/>
          <w:color w:val="000000"/>
        </w:rPr>
        <w:t xml:space="preserve"> of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subsequent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PCD</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33]</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similar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plus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Pr>
          <w:rFonts w:ascii="Book Antiqua" w:eastAsia="Book Antiqua" w:hAnsi="Book Antiqua" w:cs="Book Antiqua"/>
          <w:color w:val="000000"/>
        </w:rPr>
        <w:t xml:space="preserve"> that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onset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disease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first</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group</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39]</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prospective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cohort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demonstrated</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severity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scores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laboratory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variables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APD-PCD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relevant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factors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could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predict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APD</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40]</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453279C4" w14:textId="1F356D09"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prospective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evaluated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MSAP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S</w:t>
      </w:r>
      <w:r w:rsidRPr="007902BA">
        <w:rPr>
          <w:rFonts w:ascii="Book Antiqua" w:eastAsia="Book Antiqua" w:hAnsi="Book Antiqua" w:cs="Book Antiqua"/>
          <w:color w:val="000000"/>
        </w:rPr>
        <w:t>AP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underwent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lesser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alone</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41]</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microbial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spectrum</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Wang</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proofErr w:type="gramStart"/>
      <w:r w:rsidRPr="007902BA">
        <w:rPr>
          <w:rFonts w:ascii="Book Antiqua" w:eastAsia="Book Antiqua" w:hAnsi="Book Antiqua" w:cs="Book Antiqua"/>
          <w:i/>
          <w:iCs/>
          <w:color w:val="000000"/>
        </w:rPr>
        <w:t>al</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evaluated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decreasing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intra-abdominal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pressure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severe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sterile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divided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sterile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secondary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sidRPr="00A673D1">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intra-abdominal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hypertension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risk</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factor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secondary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intra-abdominal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pressure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following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6.5</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mmHg)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incidence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alleviation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OF</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43]</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systematic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meta-analysis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evaluated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efficacy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safety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pooled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suggested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reduced</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length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causes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during</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hospitalisation</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following</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APD</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44]</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application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prior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improve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reduce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intra-abdominal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pressure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MSAP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SAP.</w:t>
      </w:r>
      <w:r>
        <w:rPr>
          <w:rFonts w:ascii="Book Antiqua" w:eastAsia="Book Antiqua" w:hAnsi="Book Antiqua" w:cs="Book Antiqua"/>
          <w:color w:val="000000"/>
        </w:rPr>
        <w:t xml:space="preserve"> </w:t>
      </w:r>
    </w:p>
    <w:p w14:paraId="5EE72FB6" w14:textId="77777777" w:rsidR="00A77B3E" w:rsidRPr="007902BA" w:rsidRDefault="00A77B3E" w:rsidP="007902BA">
      <w:pPr>
        <w:spacing w:line="360" w:lineRule="auto"/>
        <w:jc w:val="both"/>
        <w:rPr>
          <w:rFonts w:ascii="Book Antiqua" w:hAnsi="Book Antiqua"/>
        </w:rPr>
      </w:pPr>
    </w:p>
    <w:p w14:paraId="661E3A72" w14:textId="58C44E2C"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DUAL-MODALITY</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DRAINAGE</w:t>
      </w:r>
    </w:p>
    <w:p w14:paraId="4D31E2A2" w14:textId="070121C3" w:rsidR="008D2584" w:rsidRPr="007902BA" w:rsidRDefault="008D2584" w:rsidP="008D2584">
      <w:pPr>
        <w:spacing w:line="360" w:lineRule="auto"/>
        <w:jc w:val="both"/>
        <w:rPr>
          <w:rFonts w:ascii="Book Antiqua" w:hAnsi="Book Antiqua"/>
        </w:rPr>
      </w:pPr>
      <w:r w:rsidRPr="007902BA">
        <w:rPr>
          <w:rFonts w:ascii="Book Antiqua" w:eastAsia="Book Antiqua" w:hAnsi="Book Antiqua" w:cs="Book Antiqua"/>
          <w:color w:val="000000"/>
        </w:rPr>
        <w: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adequate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deep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feasible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extremely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Similarly,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discomfort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risk</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external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combined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called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modality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(DMD)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combine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advantage</w:t>
      </w:r>
      <w:r>
        <w:rPr>
          <w:rFonts w:ascii="Book Antiqua" w:eastAsia="Book Antiqua" w:hAnsi="Book Antiqua" w:cs="Book Antiqua"/>
          <w:color w:val="000000"/>
        </w:rPr>
        <w:t xml:space="preserve">s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modalities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deep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6).</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Irrigation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ingress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majority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solid</w:t>
      </w:r>
      <w:r>
        <w:rPr>
          <w:rFonts w:ascii="Book Antiqua" w:eastAsia="Book Antiqua" w:hAnsi="Book Antiqua" w:cs="Book Antiqua"/>
          <w:color w:val="000000"/>
        </w:rPr>
        <w:t xml:space="preserve"> </w:t>
      </w:r>
      <w:proofErr w:type="spellStart"/>
      <w:proofErr w:type="gramStart"/>
      <w:r w:rsidRPr="007902BA">
        <w:rPr>
          <w:rFonts w:ascii="Book Antiqua" w:eastAsia="Book Antiqua" w:hAnsi="Book Antiqua" w:cs="Book Antiqua"/>
          <w:color w:val="000000"/>
        </w:rPr>
        <w:t>necrosum</w:t>
      </w:r>
      <w:proofErr w:type="spellEnd"/>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16]</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LAMS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large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advantageous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solid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component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irrigation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flushing</w:t>
      </w:r>
      <w:r>
        <w:rPr>
          <w:rFonts w:ascii="Book Antiqua" w:eastAsia="Book Antiqua" w:hAnsi="Book Antiqua" w:cs="Book Antiqua"/>
          <w:color w:val="000000"/>
        </w:rPr>
        <w:t xml:space="preserve"> are </w:t>
      </w:r>
      <w:r w:rsidRPr="007902BA">
        <w:rPr>
          <w:rFonts w:ascii="Book Antiqua" w:eastAsia="Book Antiqua" w:hAnsi="Book Antiqua" w:cs="Book Antiqua"/>
          <w:color w:val="000000"/>
        </w:rPr>
        <w:t>done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removal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prevent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cutaneous</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fistula</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16,45]</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Improved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addition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few</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studies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44,45]</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DMD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DMD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cohort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shorter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shorter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time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removal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fewer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scans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fewer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retrograde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cholangiopancreatography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Additionally,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DMD</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group</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45]</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comprising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undergoing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DMD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demonstrated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who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completed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removed,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pancreatocutaneous</w:t>
      </w:r>
      <w:proofErr w:type="spellEnd"/>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fistula</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45]</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3075CD4E" w14:textId="77777777" w:rsidR="00A77B3E" w:rsidRPr="007902BA" w:rsidRDefault="00A77B3E" w:rsidP="007902BA">
      <w:pPr>
        <w:spacing w:line="360" w:lineRule="auto"/>
        <w:jc w:val="both"/>
        <w:rPr>
          <w:rFonts w:ascii="Book Antiqua" w:hAnsi="Book Antiqua"/>
        </w:rPr>
      </w:pPr>
    </w:p>
    <w:p w14:paraId="3251F6AA" w14:textId="28D660B2"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FACTORS</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PREDICTING</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RESPONSE</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TO</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PCD</w:t>
      </w:r>
    </w:p>
    <w:p w14:paraId="0D709C9F" w14:textId="30430D69" w:rsidR="00A77B3E" w:rsidRDefault="009A2117" w:rsidP="007902BA">
      <w:pPr>
        <w:spacing w:line="360" w:lineRule="auto"/>
        <w:jc w:val="both"/>
        <w:rPr>
          <w:rFonts w:ascii="Book Antiqua" w:eastAsia="Book Antiqua" w:hAnsi="Book Antiqua" w:cs="Book Antiqua"/>
          <w:color w:val="000000"/>
        </w:rPr>
      </w:pPr>
      <w:r w:rsidRPr="007902BA">
        <w:rPr>
          <w:rFonts w:ascii="Book Antiqua" w:eastAsia="Book Antiqua" w:hAnsi="Book Antiqua" w:cs="Book Antiqua"/>
          <w:color w:val="000000"/>
        </w:rPr>
        <w:t>Success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defined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recovery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without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surgery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resolution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OF</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11,32,46]</w:t>
      </w:r>
      <w:r w:rsidRPr="007902BA">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Multiple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factors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affect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grouped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pre-PCD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post-PCD.</w:t>
      </w:r>
      <w:r w:rsidR="00424EDF">
        <w:rPr>
          <w:rFonts w:ascii="Book Antiqua" w:eastAsia="Book Antiqua" w:hAnsi="Book Antiqua" w:cs="Book Antiqua"/>
          <w:color w:val="000000"/>
        </w:rPr>
        <w:t xml:space="preserve"> </w:t>
      </w:r>
    </w:p>
    <w:p w14:paraId="17664373" w14:textId="77777777" w:rsidR="004A4206" w:rsidRPr="007902BA" w:rsidRDefault="004A4206" w:rsidP="007902BA">
      <w:pPr>
        <w:spacing w:line="360" w:lineRule="auto"/>
        <w:jc w:val="both"/>
        <w:rPr>
          <w:rFonts w:ascii="Book Antiqua" w:hAnsi="Book Antiqua"/>
        </w:rPr>
      </w:pPr>
    </w:p>
    <w:p w14:paraId="34353077" w14:textId="01661130"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Pre-PCD</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predictors</w:t>
      </w:r>
      <w:r w:rsidR="00424EDF">
        <w:rPr>
          <w:rFonts w:ascii="Book Antiqua" w:eastAsia="Book Antiqua" w:hAnsi="Book Antiqua" w:cs="Book Antiqua"/>
          <w:b/>
          <w:bCs/>
          <w:i/>
          <w:iCs/>
          <w:color w:val="000000"/>
        </w:rPr>
        <w:t xml:space="preserve"> </w:t>
      </w:r>
    </w:p>
    <w:p w14:paraId="28EEAAD5" w14:textId="0FC7CBE7" w:rsidR="008D2584" w:rsidRDefault="008D2584" w:rsidP="008D2584">
      <w:pPr>
        <w:spacing w:line="360" w:lineRule="auto"/>
        <w:jc w:val="both"/>
        <w:rPr>
          <w:rFonts w:ascii="Book Antiqua" w:eastAsia="Book Antiqua" w:hAnsi="Book Antiqua" w:cs="Book Antiqua"/>
          <w:color w:val="000000"/>
        </w:rPr>
      </w:pPr>
      <w:r w:rsidRPr="007902BA">
        <w:rPr>
          <w:rFonts w:ascii="Book Antiqua" w:eastAsia="Book Antiqua" w:hAnsi="Book Antiqua" w:cs="Book Antiqua"/>
          <w:color w:val="000000"/>
        </w:rPr>
        <w:t>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baseline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values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C-reactive protein (</w:t>
      </w:r>
      <w:r w:rsidRPr="007902BA">
        <w:rPr>
          <w:rFonts w:ascii="Book Antiqua" w:eastAsia="Book Antiqua" w:hAnsi="Book Antiqua" w:cs="Book Antiqua"/>
          <w:color w:val="000000"/>
        </w:rPr>
        <w:t>CRP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bookmarkStart w:id="1" w:name="_Hlk100566793"/>
      <w:r w:rsidRPr="004A4206">
        <w:rPr>
          <w:rFonts w:ascii="Book Antiqua" w:eastAsia="Book Antiqua" w:hAnsi="Book Antiqua" w:cs="Book Antiqua"/>
          <w:color w:val="000000"/>
        </w:rPr>
        <w:t>interleukin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IL</w:t>
      </w:r>
      <w:r>
        <w:rPr>
          <w:rFonts w:ascii="Book Antiqua" w:eastAsia="Book Antiqua" w:hAnsi="Book Antiqua" w:cs="Book Antiqua"/>
          <w:color w:val="000000"/>
        </w:rPr>
        <w:t>)</w:t>
      </w:r>
      <w:r w:rsidRPr="007902BA">
        <w:rPr>
          <w:rFonts w:ascii="Book Antiqua" w:eastAsia="Book Antiqua" w:hAnsi="Book Antiqua" w:cs="Book Antiqua"/>
          <w:color w:val="000000"/>
        </w:rPr>
        <w:t>-6</w:t>
      </w:r>
      <w:bookmarkEnd w:id="1"/>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failure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resolution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OF</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sepsis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pressure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symptoms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defined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PCD</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46]</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baseline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CRP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values</w:t>
      </w:r>
      <w:r>
        <w:rPr>
          <w:rFonts w:ascii="Book Antiqua" w:eastAsia="Book Antiqua" w:hAnsi="Book Antiqua" w:cs="Book Antiqua"/>
          <w:color w:val="000000"/>
        </w:rPr>
        <w:t xml:space="preserve"> in the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failure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146.48</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111.6</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mg/L</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vs</w:t>
      </w:r>
      <w:r w:rsidRPr="008D2584">
        <w:rPr>
          <w:rFonts w:ascii="Book Antiqua" w:hAnsi="Book Antiqua"/>
          <w:i/>
          <w:color w:val="000000"/>
        </w:rPr>
        <w:t xml:space="preserve"> </w:t>
      </w:r>
      <w:r w:rsidRPr="007902BA">
        <w:rPr>
          <w:rFonts w:ascii="Book Antiqua" w:eastAsia="Book Antiqua" w:hAnsi="Book Antiqua" w:cs="Book Antiqua"/>
          <w:color w:val="000000"/>
        </w:rPr>
        <w:t>189.10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55.5</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mg/L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respectively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IL-6</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166.09</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51.21</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pg</w:t>
      </w:r>
      <w:proofErr w:type="spellEnd"/>
      <w:r w:rsidRPr="007902BA">
        <w:rPr>
          <w:rFonts w:ascii="Book Antiqua" w:eastAsia="Book Antiqua" w:hAnsi="Book Antiqua" w:cs="Book Antiqua"/>
          <w:color w:val="000000"/>
        </w:rPr>
        <w:t>/mL</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vs</w:t>
      </w:r>
      <w:r w:rsidRPr="008D2584">
        <w:rPr>
          <w:rFonts w:ascii="Book Antiqua" w:hAnsi="Book Antiqua"/>
          <w:i/>
          <w:color w:val="000000"/>
        </w:rPr>
        <w:t xml:space="preserve"> </w:t>
      </w:r>
      <w:r w:rsidRPr="007902BA">
        <w:rPr>
          <w:rFonts w:ascii="Book Antiqua" w:eastAsia="Book Antiqua" w:hAnsi="Book Antiqua" w:cs="Book Antiqua"/>
          <w:color w:val="000000"/>
        </w:rPr>
        <w:t>215.81</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52.40</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pg</w:t>
      </w:r>
      <w:proofErr w:type="spellEnd"/>
      <w:r w:rsidRPr="007902BA">
        <w:rPr>
          <w:rFonts w:ascii="Book Antiqua" w:eastAsia="Book Antiqua" w:hAnsi="Book Antiqua" w:cs="Book Antiqua"/>
          <w:color w:val="000000"/>
        </w:rPr>
        <w:t>/</w:t>
      </w:r>
      <w:proofErr w:type="spellStart"/>
      <w:r w:rsidRPr="007902BA">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Another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density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failure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group</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47]</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sex,</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percentage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parenchymal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heterogeneous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attenuation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w:t>
      </w:r>
      <w:r>
        <w:rPr>
          <w:rFonts w:ascii="Book Antiqua" w:eastAsia="Book Antiqua" w:hAnsi="Book Antiqua" w:cs="Book Antiqua"/>
          <w:color w:val="000000"/>
        </w:rPr>
        <w:t xml:space="preserve">ere </w:t>
      </w:r>
      <w:r w:rsidRPr="007902BA">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poorer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outcome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another</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study</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48]</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2D7949B3" w14:textId="77777777" w:rsidR="00A62A97" w:rsidRPr="007902BA" w:rsidRDefault="00A62A97" w:rsidP="007902BA">
      <w:pPr>
        <w:spacing w:line="360" w:lineRule="auto"/>
        <w:jc w:val="both"/>
        <w:rPr>
          <w:rFonts w:ascii="Book Antiqua" w:hAnsi="Book Antiqua"/>
        </w:rPr>
      </w:pPr>
    </w:p>
    <w:p w14:paraId="15C382D1" w14:textId="6F53AF75"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i/>
          <w:iCs/>
          <w:color w:val="000000"/>
        </w:rPr>
        <w:t>Post-PCD</w:t>
      </w:r>
      <w:r w:rsidR="00424EDF">
        <w:rPr>
          <w:rFonts w:ascii="Book Antiqua" w:eastAsia="Book Antiqua" w:hAnsi="Book Antiqua" w:cs="Book Antiqua"/>
          <w:b/>
          <w:bCs/>
          <w:i/>
          <w:iCs/>
          <w:color w:val="000000"/>
        </w:rPr>
        <w:t xml:space="preserve"> </w:t>
      </w:r>
      <w:r w:rsidRPr="007902BA">
        <w:rPr>
          <w:rFonts w:ascii="Book Antiqua" w:eastAsia="Book Antiqua" w:hAnsi="Book Antiqua" w:cs="Book Antiqua"/>
          <w:b/>
          <w:bCs/>
          <w:i/>
          <w:iCs/>
          <w:color w:val="000000"/>
        </w:rPr>
        <w:t>predictors</w:t>
      </w:r>
    </w:p>
    <w:p w14:paraId="5D65A976" w14:textId="1B573BC6" w:rsidR="008D2584" w:rsidRPr="007902BA" w:rsidRDefault="008D2584" w:rsidP="008D2584">
      <w:pPr>
        <w:spacing w:line="360" w:lineRule="auto"/>
        <w:jc w:val="both"/>
        <w:rPr>
          <w:rFonts w:ascii="Book Antiqua" w:hAnsi="Book Antiqua"/>
        </w:rPr>
      </w:pPr>
      <w:r w:rsidRPr="007902BA">
        <w:rPr>
          <w:rFonts w:ascii="Book Antiqua" w:eastAsia="Book Antiqua" w:hAnsi="Book Antiqua" w:cs="Book Antiqua"/>
          <w:color w:val="000000"/>
        </w:rPr>
        <w:t>CRP,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IL-6</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IL-10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significantly</w:t>
      </w:r>
      <w:r>
        <w:rPr>
          <w:rFonts w:ascii="Book Antiqua" w:eastAsia="Book Antiqua" w:hAnsi="Book Antiqua" w:cs="Book Antiqua"/>
          <w:color w:val="000000"/>
        </w:rPr>
        <w:t xml:space="preserve"> decrease </w:t>
      </w:r>
      <w:r w:rsidRPr="007902BA">
        <w:rPr>
          <w:rFonts w:ascii="Book Antiqua" w:eastAsia="Book Antiqua" w:hAnsi="Book Antiqua" w:cs="Book Antiqua"/>
          <w:color w:val="000000"/>
        </w:rPr>
        <w:t>7</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failure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group,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percentage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decrease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IL-6</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3</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CRP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7</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correlated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outcomes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46]</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70418DD8" w14:textId="77777777" w:rsidR="00A77B3E" w:rsidRPr="007902BA" w:rsidRDefault="00A77B3E" w:rsidP="007902BA">
      <w:pPr>
        <w:spacing w:line="360" w:lineRule="auto"/>
        <w:jc w:val="both"/>
        <w:rPr>
          <w:rFonts w:ascii="Book Antiqua" w:hAnsi="Book Antiqua"/>
        </w:rPr>
      </w:pPr>
    </w:p>
    <w:p w14:paraId="1DEB84F1" w14:textId="2240A618"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COMPLICATIONS</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OF</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PCD</w:t>
      </w:r>
    </w:p>
    <w:p w14:paraId="00C72F01" w14:textId="0822A746" w:rsidR="008D2584" w:rsidRPr="0028539F" w:rsidRDefault="008D2584" w:rsidP="008D2584">
      <w:pPr>
        <w:spacing w:line="360" w:lineRule="auto"/>
        <w:jc w:val="both"/>
        <w:rPr>
          <w:rFonts w:ascii="Book Antiqua" w:eastAsia="Book Antiqua" w:hAnsi="Book Antiqua" w:cs="Book Antiqua"/>
          <w:color w:val="000000"/>
        </w:rPr>
      </w:pPr>
      <w:r w:rsidRPr="007902BA">
        <w:rPr>
          <w:rFonts w:ascii="Book Antiqua" w:eastAsia="Book Antiqua" w:hAnsi="Book Antiqua" w:cs="Book Antiqua"/>
          <w:color w:val="000000"/>
        </w:rPr>
        <w:t>Secondary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sterile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pseudocyst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frequent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occurs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about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8%</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patients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29]</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Conversely,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spill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occur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transperitoneal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intestinal</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leakage</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29]</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lastRenderedPageBreak/>
        <w:t>Haemorrhage</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usually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self-limited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venous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origin.</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occur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parenchyma,</w:t>
      </w:r>
      <w:r>
        <w:rPr>
          <w:rFonts w:ascii="Book Antiqua" w:eastAsia="Book Antiqua" w:hAnsi="Book Antiqua" w:cs="Book Antiqua"/>
          <w:color w:val="000000"/>
        </w:rPr>
        <w:t xml:space="preserve"> or </w:t>
      </w:r>
      <w:r w:rsidRPr="007902BA">
        <w:rPr>
          <w:rFonts w:ascii="Book Antiqua" w:eastAsia="Book Antiqua" w:hAnsi="Book Antiqua" w:cs="Book Antiqua"/>
          <w:color w:val="000000"/>
        </w:rPr>
        <w:t>inside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PFC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A759B1">
        <w:rPr>
          <w:rFonts w:ascii="Book Antiqua" w:eastAsia="Book Antiqua" w:hAnsi="Book Antiqua" w:cs="Book Antiqua"/>
          <w:color w:val="000000"/>
        </w:rPr>
        <w:t>gastrointestinal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depending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involvement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7]</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the </w:t>
      </w:r>
      <w:r w:rsidRPr="007902BA">
        <w:rPr>
          <w:rFonts w:ascii="Book Antiqua" w:eastAsia="Book Antiqua" w:hAnsi="Book Antiqua" w:cs="Book Antiqua"/>
          <w:color w:val="000000"/>
        </w:rPr>
        <w:t>GI</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present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upper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GI</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bleed</w:t>
      </w:r>
      <w:r>
        <w:rPr>
          <w:rFonts w:ascii="Book Antiqua" w:eastAsia="Book Antiqua" w:hAnsi="Book Antiqua" w:cs="Book Antiqua"/>
          <w:color w:val="000000"/>
        </w:rPr>
        <w:t xml:space="preserve">ing </w:t>
      </w:r>
      <w:r w:rsidRPr="007902BA">
        <w:rPr>
          <w:rFonts w:ascii="Book Antiqua" w:eastAsia="Book Antiqua" w:hAnsi="Book Antiqua" w:cs="Book Antiqua"/>
          <w:color w:val="000000"/>
        </w:rPr>
        <w:t>depending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etiology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haemorrhage</w:t>
      </w:r>
      <w:proofErr w:type="spellEnd"/>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Bleeding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cavity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abdominal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distension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haemodynamic</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instability,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whereas</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present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outward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signs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except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haemodynamic</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instability.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Sometimes,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rupture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arterial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branch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during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pseudoaneurysm</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during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LAMS</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placement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8,30,31]</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usually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endovascular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embolization.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external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pancreato-cutaneous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defined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persistent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measurable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clear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(usually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100</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insertion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Incidence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5</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35%</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according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different</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studies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49-51]</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closed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median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period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70</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d</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52]</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non-resolution,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indicated</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gastrointestinal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develop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post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spontaneous,</w:t>
      </w:r>
      <w:r>
        <w:rPr>
          <w:rFonts w:ascii="Book Antiqua" w:eastAsia="Book Antiqua" w:hAnsi="Book Antiqua" w:cs="Book Antiqua"/>
          <w:color w:val="000000"/>
        </w:rPr>
        <w:t xml:space="preserve"> or </w:t>
      </w:r>
      <w:r w:rsidRPr="007902BA">
        <w:rPr>
          <w:rFonts w:ascii="Book Antiqua" w:eastAsia="Book Antiqua" w:hAnsi="Book Antiqua" w:cs="Book Antiqua"/>
          <w:color w:val="000000"/>
        </w:rPr>
        <w:t>caused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erosion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bowel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iatrogenic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injury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during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7).</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most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splenic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flexure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colon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17,53]</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GI</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depends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Upper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GI</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close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spontaneously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time,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whereas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colonic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treated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conservatively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continuous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GI</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fistulisation</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frank</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sepsis,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required.</w:t>
      </w:r>
      <w:r>
        <w:rPr>
          <w:rFonts w:ascii="Book Antiqua" w:eastAsia="Book Antiqua" w:hAnsi="Book Antiqua" w:cs="Book Antiqua"/>
          <w:color w:val="000000"/>
        </w:rPr>
        <w:t xml:space="preserve"> </w:t>
      </w:r>
    </w:p>
    <w:p w14:paraId="7462E678" w14:textId="52E69682"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displacement,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blockage,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peri-catheter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leak</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under-reported.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Depending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status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presence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residual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removal,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re-insertion,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upgradation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Peri-catheter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leak</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sutures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dressing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lead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skin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erosion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bleeding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8</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and </w:t>
      </w:r>
      <w:r w:rsidRPr="007902BA">
        <w:rPr>
          <w:rFonts w:ascii="Book Antiqua" w:eastAsia="Book Antiqua" w:hAnsi="Book Antiqua" w:cs="Book Antiqua"/>
          <w:color w:val="000000"/>
        </w:rPr>
        <w:t>B).</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Skin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becomes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necessary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rarely,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tip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get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fractured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remain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cavity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8C</w:t>
      </w:r>
      <w:r>
        <w:rPr>
          <w:rFonts w:ascii="Book Antiqua" w:eastAsia="Book Antiqua" w:hAnsi="Book Antiqua" w:cs="Book Antiqua"/>
          <w:color w:val="000000"/>
        </w:rPr>
        <w:t xml:space="preserve"> and </w:t>
      </w:r>
      <w:r w:rsidRPr="007902BA">
        <w:rPr>
          <w:rFonts w:ascii="Book Antiqua" w:eastAsia="Book Antiqua" w:hAnsi="Book Antiqua" w:cs="Book Antiqua"/>
          <w:color w:val="000000"/>
        </w:rPr>
        <w:t>D).</w:t>
      </w:r>
      <w:r>
        <w:rPr>
          <w:rFonts w:ascii="Book Antiqua" w:eastAsia="Book Antiqua" w:hAnsi="Book Antiqua" w:cs="Book Antiqua"/>
          <w:color w:val="000000"/>
        </w:rPr>
        <w:t xml:space="preserve"> </w:t>
      </w:r>
    </w:p>
    <w:p w14:paraId="42C9A929" w14:textId="77777777" w:rsidR="00A77B3E" w:rsidRPr="007902BA" w:rsidRDefault="00A77B3E" w:rsidP="007902BA">
      <w:pPr>
        <w:spacing w:line="360" w:lineRule="auto"/>
        <w:jc w:val="both"/>
        <w:rPr>
          <w:rFonts w:ascii="Book Antiqua" w:hAnsi="Book Antiqua"/>
        </w:rPr>
      </w:pPr>
    </w:p>
    <w:p w14:paraId="4D6B5413" w14:textId="0A2FEAB4"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aps/>
          <w:color w:val="000000"/>
          <w:u w:val="single"/>
        </w:rPr>
        <w:t>OVERVIEW</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OF</w:t>
      </w:r>
      <w:r w:rsidR="00424EDF">
        <w:rPr>
          <w:rFonts w:ascii="Book Antiqua" w:eastAsia="Book Antiqua" w:hAnsi="Book Antiqua" w:cs="Book Antiqua"/>
          <w:b/>
          <w:caps/>
          <w:color w:val="000000"/>
          <w:u w:val="single"/>
        </w:rPr>
        <w:t xml:space="preserve"> </w:t>
      </w:r>
      <w:r w:rsidRPr="007902BA">
        <w:rPr>
          <w:rFonts w:ascii="Book Antiqua" w:eastAsia="Book Antiqua" w:hAnsi="Book Antiqua" w:cs="Book Antiqua"/>
          <w:b/>
          <w:caps/>
          <w:color w:val="000000"/>
          <w:u w:val="single"/>
        </w:rPr>
        <w:t>NECROSECTOMY</w:t>
      </w:r>
    </w:p>
    <w:p w14:paraId="008EA592" w14:textId="2BB884EA" w:rsidR="008D2584" w:rsidRPr="007902BA" w:rsidRDefault="008D2584" w:rsidP="008D2584">
      <w:pPr>
        <w:spacing w:line="360" w:lineRule="auto"/>
        <w:jc w:val="both"/>
        <w:rPr>
          <w:rFonts w:ascii="Book Antiqua" w:hAnsi="Book Antiqua"/>
        </w:rPr>
      </w:pPr>
      <w:proofErr w:type="spellStart"/>
      <w:r w:rsidRPr="007902BA">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laparoscopic,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open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Step-up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approach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controlled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trial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showing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difference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or </w:t>
      </w:r>
      <w:r w:rsidRPr="007902BA">
        <w:rPr>
          <w:rFonts w:ascii="Book Antiqua" w:eastAsia="Book Antiqua" w:hAnsi="Book Antiqua" w:cs="Book Antiqua"/>
          <w:color w:val="000000"/>
        </w:rPr>
        <w:t>complication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two</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10]</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consists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direct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(DEN)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transpapillary</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(TPD</w:t>
      </w:r>
      <w:proofErr w:type="gramStart"/>
      <w:r w:rsidRPr="007902BA">
        <w:rPr>
          <w:rFonts w:ascii="Book Antiqua" w:eastAsia="Book Antiqua" w:hAnsi="Book Antiqua" w:cs="Book Antiqua"/>
          <w:color w:val="000000"/>
        </w:rPr>
        <w: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18]</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involves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tissue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passing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cavity,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irrigation,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snares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baskets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9)</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6,16,18]</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TPD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involves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placement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ductal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cases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small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6</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cm)</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communicating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duct</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18]</w:t>
      </w:r>
      <w:r w:rsidRPr="007902BA">
        <w:rPr>
          <w:rFonts w:ascii="Book Antiqua" w:eastAsia="Book Antiqua" w:hAnsi="Book Antiqua" w:cs="Book Antiqua"/>
          <w:color w:val="000000"/>
        </w:rPr>
        <w:t>.</w:t>
      </w:r>
    </w:p>
    <w:p w14:paraId="7B728FE4" w14:textId="77777777" w:rsidR="008D2584" w:rsidRPr="007902BA" w:rsidRDefault="008D2584" w:rsidP="008D2584">
      <w:pPr>
        <w:spacing w:line="360" w:lineRule="auto"/>
        <w:ind w:firstLineChars="200" w:firstLine="480"/>
        <w:jc w:val="both"/>
        <w:rPr>
          <w:rFonts w:ascii="Book Antiqua" w:hAnsi="Book Antiqua"/>
        </w:rPr>
      </w:pP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include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Pr>
          <w:rFonts w:ascii="Book Antiqua" w:eastAsia="Book Antiqua" w:hAnsi="Book Antiqua" w:cs="Book Antiqua"/>
          <w:color w:val="000000"/>
        </w:rPr>
        <w:t xml:space="preserve"> EN </w:t>
      </w:r>
      <w:r w:rsidRPr="007902BA">
        <w:rPr>
          <w:rFonts w:ascii="Book Antiqua" w:eastAsia="Book Antiqua" w:hAnsi="Book Antiqua" w:cs="Book Antiqua"/>
          <w:color w:val="000000"/>
        </w:rPr>
        <w:t>(PEN)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involves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along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tract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snares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baskets;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video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assisted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involves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zero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degree</w:t>
      </w:r>
      <w:proofErr w:type="gramEnd"/>
      <w:r>
        <w:rPr>
          <w:rFonts w:ascii="Book Antiqua" w:eastAsia="Book Antiqua" w:hAnsi="Book Antiqua" w:cs="Book Antiqua"/>
          <w:color w:val="000000"/>
        </w:rPr>
        <w:t xml:space="preserve"> </w:t>
      </w:r>
      <w:r w:rsidRPr="007902BA">
        <w:rPr>
          <w:rFonts w:ascii="Book Antiqua" w:eastAsia="Book Antiqua" w:hAnsi="Book Antiqua" w:cs="Book Antiqua"/>
          <w:color w:val="000000"/>
        </w:rPr>
        <w:t>videoscope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require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insertion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left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lateral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position</w:t>
      </w:r>
      <w:r>
        <w:rPr>
          <w:rFonts w:ascii="Book Antiqua" w:eastAsia="Book Antiqua" w:hAnsi="Book Antiqua" w:cs="Book Antiqua"/>
          <w:color w:val="000000"/>
        </w:rPr>
        <w:t xml:space="preserve"> </w:t>
      </w:r>
      <w:r w:rsidRPr="007902BA">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retroperitoneal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route.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Complete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aim,</w:t>
      </w:r>
      <w:r>
        <w:rPr>
          <w:rFonts w:ascii="Book Antiqua" w:eastAsia="Book Antiqua" w:hAnsi="Book Antiqua" w:cs="Book Antiqua"/>
          <w:color w:val="000000"/>
        </w:rPr>
        <w:t xml:space="preserve"> and </w:t>
      </w:r>
      <w:r w:rsidRPr="007902BA">
        <w:rPr>
          <w:rFonts w:ascii="Book Antiqua" w:eastAsia="Book Antiqua" w:hAnsi="Book Antiqua" w:cs="Book Antiqua"/>
          <w:color w:val="000000"/>
        </w:rPr>
        <w:t>only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loose</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necrosum</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removed</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6,16,54]</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a </w:t>
      </w:r>
      <w:r w:rsidRPr="007902BA">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fistulae.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Laparoscopic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done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allows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abdominal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compartments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successful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single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session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debridement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feasible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most</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patients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16]</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750708B6" w14:textId="77777777" w:rsidR="008D2584" w:rsidRPr="007902BA" w:rsidRDefault="008D2584" w:rsidP="008D2584">
      <w:pPr>
        <w:spacing w:line="360" w:lineRule="auto"/>
        <w:jc w:val="both"/>
        <w:rPr>
          <w:rFonts w:ascii="Book Antiqua" w:hAnsi="Book Antiqua"/>
        </w:rPr>
      </w:pPr>
      <w:r w:rsidRPr="007902BA">
        <w:rPr>
          <w:rFonts w:ascii="Book Antiqua" w:eastAsia="Book Antiqua" w:hAnsi="Book Antiqua" w:cs="Book Antiqua"/>
          <w:color w:val="000000"/>
        </w:rPr>
        <w:t>Open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before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advent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due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superseded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techniques</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16]</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days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open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reserved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respond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those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emergency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open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includes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abdominal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compartment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syndrome,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perforation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hollow</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viscus,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ischemic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bowel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infarction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uncontrolled</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amenable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endovascular</w:t>
      </w:r>
      <w:r>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embolization</w:t>
      </w:r>
      <w:r w:rsidRPr="007902BA">
        <w:rPr>
          <w:rFonts w:ascii="Book Antiqua" w:eastAsia="Book Antiqua" w:hAnsi="Book Antiqua" w:cs="Book Antiqua"/>
          <w:color w:val="000000"/>
          <w:vertAlign w:val="superscript"/>
        </w:rPr>
        <w:t>[</w:t>
      </w:r>
      <w:proofErr w:type="gramEnd"/>
      <w:r w:rsidRPr="007902BA">
        <w:rPr>
          <w:rFonts w:ascii="Book Antiqua" w:eastAsia="Book Antiqua" w:hAnsi="Book Antiqua" w:cs="Book Antiqua"/>
          <w:color w:val="000000"/>
          <w:vertAlign w:val="superscript"/>
        </w:rPr>
        <w:t>12]</w:t>
      </w:r>
      <w:r w:rsidRPr="007902BA">
        <w:rPr>
          <w:rFonts w:ascii="Book Antiqua" w:eastAsia="Book Antiqua" w:hAnsi="Book Antiqua" w:cs="Book Antiqua"/>
          <w:color w:val="000000"/>
        </w:rPr>
        <w:t>.</w:t>
      </w:r>
      <w:r>
        <w:rPr>
          <w:rFonts w:ascii="Book Antiqua" w:eastAsia="Book Antiqua" w:hAnsi="Book Antiqua" w:cs="Book Antiqua"/>
          <w:color w:val="000000"/>
        </w:rPr>
        <w:t xml:space="preserve"> </w:t>
      </w:r>
    </w:p>
    <w:p w14:paraId="29E62AE0" w14:textId="77777777" w:rsidR="008D2584" w:rsidRPr="007902BA" w:rsidRDefault="008D2584" w:rsidP="008D2584">
      <w:pPr>
        <w:spacing w:line="360" w:lineRule="auto"/>
        <w:jc w:val="both"/>
        <w:rPr>
          <w:rFonts w:ascii="Book Antiqua" w:hAnsi="Book Antiqua"/>
        </w:rPr>
      </w:pPr>
    </w:p>
    <w:p w14:paraId="7E07977B" w14:textId="77777777" w:rsidR="008D2584" w:rsidRPr="007902BA" w:rsidRDefault="008D2584" w:rsidP="008D2584">
      <w:pPr>
        <w:spacing w:line="360" w:lineRule="auto"/>
        <w:jc w:val="both"/>
        <w:rPr>
          <w:rFonts w:ascii="Book Antiqua" w:hAnsi="Book Antiqua"/>
        </w:rPr>
      </w:pPr>
      <w:r w:rsidRPr="007902BA">
        <w:rPr>
          <w:rFonts w:ascii="Book Antiqua" w:eastAsia="Book Antiqua" w:hAnsi="Book Antiqua" w:cs="Book Antiqua"/>
          <w:b/>
          <w:caps/>
          <w:color w:val="000000"/>
          <w:u w:val="single"/>
        </w:rPr>
        <w:lastRenderedPageBreak/>
        <w:t>CONCLUSION</w:t>
      </w:r>
    </w:p>
    <w:p w14:paraId="044B4E29" w14:textId="1884776F" w:rsidR="008D2584" w:rsidRPr="007902BA" w:rsidRDefault="008D2584" w:rsidP="008D2584">
      <w:pPr>
        <w:spacing w:line="360" w:lineRule="auto"/>
        <w:jc w:val="both"/>
        <w:rPr>
          <w:rFonts w:ascii="Book Antiqua" w:hAnsi="Book Antiqua"/>
        </w:rPr>
      </w:pPr>
      <w:r>
        <w:rPr>
          <w:rFonts w:ascii="Book Antiqua" w:eastAsia="Book Antiqua" w:hAnsi="Book Antiqua" w:cs="Book Antiqua"/>
          <w:color w:val="000000"/>
        </w:rPr>
        <w:t xml:space="preserve">PFC </w:t>
      </w:r>
      <w:r w:rsidRPr="007902BA">
        <w:rPr>
          <w:rFonts w:ascii="Book Antiqua" w:eastAsia="Book Antiqua" w:hAnsi="Book Antiqua" w:cs="Book Antiqua"/>
          <w:color w:val="000000"/>
        </w:rPr>
        <w:t>represent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AP.</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Despite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increasing</w:t>
      </w:r>
      <w:r>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utilisation</w:t>
      </w:r>
      <w:proofErr w:type="spellEnd"/>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minimally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invasive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surgical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techniques,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interventional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radiologists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remain</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integral</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management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PFC.</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must</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be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aware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evolving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indications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complementary</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role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ED,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MIS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factors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influencing</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success</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02BA">
        <w:rPr>
          <w:rFonts w:ascii="Book Antiqua" w:eastAsia="Book Antiqua" w:hAnsi="Book Antiqua" w:cs="Book Antiqua"/>
          <w:color w:val="000000"/>
        </w:rPr>
        <w:t>10).</w:t>
      </w:r>
      <w:r>
        <w:rPr>
          <w:rFonts w:ascii="Book Antiqua" w:eastAsia="Book Antiqua" w:hAnsi="Book Antiqua" w:cs="Book Antiqua"/>
          <w:color w:val="000000"/>
        </w:rPr>
        <w:t xml:space="preserve"> </w:t>
      </w:r>
    </w:p>
    <w:p w14:paraId="0D06831B" w14:textId="6F7DEEC6" w:rsidR="00A77B3E" w:rsidRDefault="00A77B3E" w:rsidP="007902BA">
      <w:pPr>
        <w:spacing w:line="360" w:lineRule="auto"/>
        <w:jc w:val="both"/>
        <w:rPr>
          <w:rFonts w:ascii="Book Antiqua" w:hAnsi="Book Antiqua"/>
        </w:rPr>
      </w:pPr>
    </w:p>
    <w:p w14:paraId="4D3E158B" w14:textId="09122687" w:rsidR="00B70B91" w:rsidRPr="007902BA" w:rsidRDefault="00B70B91" w:rsidP="007902BA">
      <w:pPr>
        <w:spacing w:line="360" w:lineRule="auto"/>
        <w:jc w:val="both"/>
        <w:rPr>
          <w:rFonts w:ascii="Book Antiqua" w:hAnsi="Book Antiqua"/>
        </w:rPr>
      </w:pPr>
      <w:r w:rsidRPr="007902BA">
        <w:rPr>
          <w:rFonts w:ascii="Book Antiqua" w:eastAsia="Book Antiqua" w:hAnsi="Book Antiqua" w:cs="Book Antiqua"/>
          <w:b/>
          <w:color w:val="000000"/>
        </w:rPr>
        <w:t>REFERENCES</w:t>
      </w:r>
    </w:p>
    <w:p w14:paraId="147C8874"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 </w:t>
      </w:r>
      <w:r w:rsidRPr="00E93AFF">
        <w:rPr>
          <w:rFonts w:ascii="Book Antiqua" w:hAnsi="Book Antiqua"/>
          <w:b/>
          <w:bCs/>
        </w:rPr>
        <w:t>Foster BR</w:t>
      </w:r>
      <w:r w:rsidRPr="00E93AFF">
        <w:rPr>
          <w:rFonts w:ascii="Book Antiqua" w:hAnsi="Book Antiqua"/>
        </w:rPr>
        <w:t xml:space="preserve">, Jensen KK, </w:t>
      </w:r>
      <w:proofErr w:type="spellStart"/>
      <w:r w:rsidRPr="00E93AFF">
        <w:rPr>
          <w:rFonts w:ascii="Book Antiqua" w:hAnsi="Book Antiqua"/>
        </w:rPr>
        <w:t>Bakis</w:t>
      </w:r>
      <w:proofErr w:type="spellEnd"/>
      <w:r w:rsidRPr="00E93AFF">
        <w:rPr>
          <w:rFonts w:ascii="Book Antiqua" w:hAnsi="Book Antiqua"/>
        </w:rPr>
        <w:t xml:space="preserve"> G, Shaaban AM, Coakley FV. Revised Atlanta Classification for Acute Pancreatitis: A Pictorial Essay. </w:t>
      </w:r>
      <w:proofErr w:type="spellStart"/>
      <w:r w:rsidRPr="00E93AFF">
        <w:rPr>
          <w:rFonts w:ascii="Book Antiqua" w:hAnsi="Book Antiqua"/>
          <w:i/>
          <w:iCs/>
        </w:rPr>
        <w:t>Radiographics</w:t>
      </w:r>
      <w:proofErr w:type="spellEnd"/>
      <w:r w:rsidRPr="00E93AFF">
        <w:rPr>
          <w:rFonts w:ascii="Book Antiqua" w:hAnsi="Book Antiqua"/>
        </w:rPr>
        <w:t xml:space="preserve"> 2016; </w:t>
      </w:r>
      <w:r w:rsidRPr="00E93AFF">
        <w:rPr>
          <w:rFonts w:ascii="Book Antiqua" w:hAnsi="Book Antiqua"/>
          <w:b/>
          <w:bCs/>
        </w:rPr>
        <w:t>36</w:t>
      </w:r>
      <w:r w:rsidRPr="00E93AFF">
        <w:rPr>
          <w:rFonts w:ascii="Book Antiqua" w:hAnsi="Book Antiqua"/>
        </w:rPr>
        <w:t>: 675-687 [PMID: 27163588 DOI: 10.1148/rg.2016150097]</w:t>
      </w:r>
    </w:p>
    <w:p w14:paraId="088B9466"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 </w:t>
      </w:r>
      <w:r w:rsidRPr="00E93AFF">
        <w:rPr>
          <w:rFonts w:ascii="Book Antiqua" w:hAnsi="Book Antiqua"/>
          <w:b/>
          <w:bCs/>
        </w:rPr>
        <w:t>Banks PA</w:t>
      </w:r>
      <w:r w:rsidRPr="00E93AFF">
        <w:rPr>
          <w:rFonts w:ascii="Book Antiqua" w:hAnsi="Book Antiqua"/>
        </w:rPr>
        <w:t xml:space="preserve">, </w:t>
      </w:r>
      <w:proofErr w:type="spellStart"/>
      <w:r w:rsidRPr="00E93AFF">
        <w:rPr>
          <w:rFonts w:ascii="Book Antiqua" w:hAnsi="Book Antiqua"/>
        </w:rPr>
        <w:t>Bollen</w:t>
      </w:r>
      <w:proofErr w:type="spellEnd"/>
      <w:r w:rsidRPr="00E93AFF">
        <w:rPr>
          <w:rFonts w:ascii="Book Antiqua" w:hAnsi="Book Antiqua"/>
        </w:rPr>
        <w:t xml:space="preserve"> TL, </w:t>
      </w:r>
      <w:proofErr w:type="spellStart"/>
      <w:r w:rsidRPr="00E93AFF">
        <w:rPr>
          <w:rFonts w:ascii="Book Antiqua" w:hAnsi="Book Antiqua"/>
        </w:rPr>
        <w:t>Dervenis</w:t>
      </w:r>
      <w:proofErr w:type="spellEnd"/>
      <w:r w:rsidRPr="00E93AFF">
        <w:rPr>
          <w:rFonts w:ascii="Book Antiqua" w:hAnsi="Book Antiqua"/>
        </w:rPr>
        <w:t xml:space="preserve"> C, </w:t>
      </w:r>
      <w:proofErr w:type="spellStart"/>
      <w:r w:rsidRPr="00E93AFF">
        <w:rPr>
          <w:rFonts w:ascii="Book Antiqua" w:hAnsi="Book Antiqua"/>
        </w:rPr>
        <w:t>Gooszen</w:t>
      </w:r>
      <w:proofErr w:type="spellEnd"/>
      <w:r w:rsidRPr="00E93AFF">
        <w:rPr>
          <w:rFonts w:ascii="Book Antiqua" w:hAnsi="Book Antiqua"/>
        </w:rPr>
        <w:t xml:space="preserve"> HG, Johnson CD, </w:t>
      </w:r>
      <w:proofErr w:type="spellStart"/>
      <w:r w:rsidRPr="00E93AFF">
        <w:rPr>
          <w:rFonts w:ascii="Book Antiqua" w:hAnsi="Book Antiqua"/>
        </w:rPr>
        <w:t>Sarr</w:t>
      </w:r>
      <w:proofErr w:type="spellEnd"/>
      <w:r w:rsidRPr="00E93AFF">
        <w:rPr>
          <w:rFonts w:ascii="Book Antiqua" w:hAnsi="Book Antiqua"/>
        </w:rPr>
        <w:t xml:space="preserve"> MG, </w:t>
      </w:r>
      <w:proofErr w:type="spellStart"/>
      <w:r w:rsidRPr="00E93AFF">
        <w:rPr>
          <w:rFonts w:ascii="Book Antiqua" w:hAnsi="Book Antiqua"/>
        </w:rPr>
        <w:t>Tsiotos</w:t>
      </w:r>
      <w:proofErr w:type="spellEnd"/>
      <w:r w:rsidRPr="00E93AFF">
        <w:rPr>
          <w:rFonts w:ascii="Book Antiqua" w:hAnsi="Book Antiqua"/>
        </w:rPr>
        <w:t xml:space="preserve"> GG, Vege SS; Acute Pancreatitis Classification Working Group. Classification of acute pancreatitis--2012: revision of the Atlanta classification and definitions by international consensus. </w:t>
      </w:r>
      <w:r w:rsidRPr="00E93AFF">
        <w:rPr>
          <w:rFonts w:ascii="Book Antiqua" w:hAnsi="Book Antiqua"/>
          <w:i/>
          <w:iCs/>
        </w:rPr>
        <w:t>Gut</w:t>
      </w:r>
      <w:r w:rsidRPr="00E93AFF">
        <w:rPr>
          <w:rFonts w:ascii="Book Antiqua" w:hAnsi="Book Antiqua"/>
        </w:rPr>
        <w:t xml:space="preserve"> 2013; </w:t>
      </w:r>
      <w:r w:rsidRPr="00E93AFF">
        <w:rPr>
          <w:rFonts w:ascii="Book Antiqua" w:hAnsi="Book Antiqua"/>
          <w:b/>
          <w:bCs/>
        </w:rPr>
        <w:t>62</w:t>
      </w:r>
      <w:r w:rsidRPr="00E93AFF">
        <w:rPr>
          <w:rFonts w:ascii="Book Antiqua" w:hAnsi="Book Antiqua"/>
        </w:rPr>
        <w:t>: 102-111 [PMID: 23100216 DOI: 10.1136/gutjnl-2012-302779]</w:t>
      </w:r>
    </w:p>
    <w:p w14:paraId="6DC8C0C1"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3 </w:t>
      </w:r>
      <w:proofErr w:type="spellStart"/>
      <w:r w:rsidRPr="00E93AFF">
        <w:rPr>
          <w:rFonts w:ascii="Book Antiqua" w:hAnsi="Book Antiqua"/>
          <w:b/>
          <w:bCs/>
        </w:rPr>
        <w:t>Trikudanathan</w:t>
      </w:r>
      <w:proofErr w:type="spellEnd"/>
      <w:r w:rsidRPr="00E93AFF">
        <w:rPr>
          <w:rFonts w:ascii="Book Antiqua" w:hAnsi="Book Antiqua"/>
          <w:b/>
          <w:bCs/>
        </w:rPr>
        <w:t xml:space="preserve"> G</w:t>
      </w:r>
      <w:r w:rsidRPr="00E93AFF">
        <w:rPr>
          <w:rFonts w:ascii="Book Antiqua" w:hAnsi="Book Antiqua"/>
        </w:rPr>
        <w:t xml:space="preserve">, Tawfik P, </w:t>
      </w:r>
      <w:proofErr w:type="spellStart"/>
      <w:r w:rsidRPr="00E93AFF">
        <w:rPr>
          <w:rFonts w:ascii="Book Antiqua" w:hAnsi="Book Antiqua"/>
        </w:rPr>
        <w:t>Amateau</w:t>
      </w:r>
      <w:proofErr w:type="spellEnd"/>
      <w:r w:rsidRPr="00E93AFF">
        <w:rPr>
          <w:rFonts w:ascii="Book Antiqua" w:hAnsi="Book Antiqua"/>
        </w:rPr>
        <w:t xml:space="preserve"> SK, </w:t>
      </w:r>
      <w:proofErr w:type="spellStart"/>
      <w:r w:rsidRPr="00E93AFF">
        <w:rPr>
          <w:rFonts w:ascii="Book Antiqua" w:hAnsi="Book Antiqua"/>
        </w:rPr>
        <w:t>Munigala</w:t>
      </w:r>
      <w:proofErr w:type="spellEnd"/>
      <w:r w:rsidRPr="00E93AFF">
        <w:rPr>
          <w:rFonts w:ascii="Book Antiqua" w:hAnsi="Book Antiqua"/>
        </w:rPr>
        <w:t xml:space="preserve"> S, Arain M, </w:t>
      </w:r>
      <w:proofErr w:type="spellStart"/>
      <w:r w:rsidRPr="00E93AFF">
        <w:rPr>
          <w:rFonts w:ascii="Book Antiqua" w:hAnsi="Book Antiqua"/>
        </w:rPr>
        <w:t>Attam</w:t>
      </w:r>
      <w:proofErr w:type="spellEnd"/>
      <w:r w:rsidRPr="00E93AFF">
        <w:rPr>
          <w:rFonts w:ascii="Book Antiqua" w:hAnsi="Book Antiqua"/>
        </w:rPr>
        <w:t xml:space="preserve"> R, </w:t>
      </w:r>
      <w:proofErr w:type="spellStart"/>
      <w:r w:rsidRPr="00E93AFF">
        <w:rPr>
          <w:rFonts w:ascii="Book Antiqua" w:hAnsi="Book Antiqua"/>
        </w:rPr>
        <w:t>Beilman</w:t>
      </w:r>
      <w:proofErr w:type="spellEnd"/>
      <w:r w:rsidRPr="00E93AFF">
        <w:rPr>
          <w:rFonts w:ascii="Book Antiqua" w:hAnsi="Book Antiqua"/>
        </w:rPr>
        <w:t xml:space="preserve"> G, Flanagan S, Freeman ML, Mallery S. Early (&lt;4 Weeks) Versus Standard (≥ 4 Weeks) Endoscopically Centered Step-Up Interventions for Necrotizing Pancreatitis. </w:t>
      </w:r>
      <w:r w:rsidRPr="00E93AFF">
        <w:rPr>
          <w:rFonts w:ascii="Book Antiqua" w:hAnsi="Book Antiqua"/>
          <w:i/>
          <w:iCs/>
        </w:rPr>
        <w:t>Am J Gastroenterol</w:t>
      </w:r>
      <w:r w:rsidRPr="00E93AFF">
        <w:rPr>
          <w:rFonts w:ascii="Book Antiqua" w:hAnsi="Book Antiqua"/>
        </w:rPr>
        <w:t xml:space="preserve"> 2018; </w:t>
      </w:r>
      <w:r w:rsidRPr="00E93AFF">
        <w:rPr>
          <w:rFonts w:ascii="Book Antiqua" w:hAnsi="Book Antiqua"/>
          <w:b/>
          <w:bCs/>
        </w:rPr>
        <w:t>113</w:t>
      </w:r>
      <w:r w:rsidRPr="00E93AFF">
        <w:rPr>
          <w:rFonts w:ascii="Book Antiqua" w:hAnsi="Book Antiqua"/>
        </w:rPr>
        <w:t>: 1550-1558 [PMID: 30279466 DOI: 10.1038/s41395-018-0232-3]</w:t>
      </w:r>
    </w:p>
    <w:p w14:paraId="499792B1"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 </w:t>
      </w:r>
      <w:proofErr w:type="spellStart"/>
      <w:r w:rsidRPr="00E93AFF">
        <w:rPr>
          <w:rFonts w:ascii="Book Antiqua" w:hAnsi="Book Antiqua"/>
          <w:b/>
          <w:bCs/>
        </w:rPr>
        <w:t>Oblizajek</w:t>
      </w:r>
      <w:proofErr w:type="spellEnd"/>
      <w:r w:rsidRPr="00E93AFF">
        <w:rPr>
          <w:rFonts w:ascii="Book Antiqua" w:hAnsi="Book Antiqua"/>
          <w:b/>
          <w:bCs/>
        </w:rPr>
        <w:t xml:space="preserve"> N</w:t>
      </w:r>
      <w:r w:rsidRPr="00E93AFF">
        <w:rPr>
          <w:rFonts w:ascii="Book Antiqua" w:hAnsi="Book Antiqua"/>
        </w:rPr>
        <w:t xml:space="preserve">, Takahashi N, </w:t>
      </w:r>
      <w:proofErr w:type="spellStart"/>
      <w:r w:rsidRPr="00E93AFF">
        <w:rPr>
          <w:rFonts w:ascii="Book Antiqua" w:hAnsi="Book Antiqua"/>
        </w:rPr>
        <w:t>Agayeva</w:t>
      </w:r>
      <w:proofErr w:type="spellEnd"/>
      <w:r w:rsidRPr="00E93AFF">
        <w:rPr>
          <w:rFonts w:ascii="Book Antiqua" w:hAnsi="Book Antiqua"/>
        </w:rPr>
        <w:t xml:space="preserve"> S, </w:t>
      </w:r>
      <w:proofErr w:type="spellStart"/>
      <w:r w:rsidRPr="00E93AFF">
        <w:rPr>
          <w:rFonts w:ascii="Book Antiqua" w:hAnsi="Book Antiqua"/>
        </w:rPr>
        <w:t>Bazerbachi</w:t>
      </w:r>
      <w:proofErr w:type="spellEnd"/>
      <w:r w:rsidRPr="00E93AFF">
        <w:rPr>
          <w:rFonts w:ascii="Book Antiqua" w:hAnsi="Book Antiqua"/>
        </w:rPr>
        <w:t xml:space="preserve"> F, Chandrasekhara V, Levy M, Storm A, Baron T, Chari S, Gleeson FC, Pearson R, Petersen BT, Vege SS, Lennon R, </w:t>
      </w:r>
      <w:proofErr w:type="spellStart"/>
      <w:r w:rsidRPr="00E93AFF">
        <w:rPr>
          <w:rFonts w:ascii="Book Antiqua" w:hAnsi="Book Antiqua"/>
        </w:rPr>
        <w:t>Topazian</w:t>
      </w:r>
      <w:proofErr w:type="spellEnd"/>
      <w:r w:rsidRPr="00E93AFF">
        <w:rPr>
          <w:rFonts w:ascii="Book Antiqua" w:hAnsi="Book Antiqua"/>
        </w:rPr>
        <w:t xml:space="preserve"> M, Abu </w:t>
      </w:r>
      <w:proofErr w:type="spellStart"/>
      <w:r w:rsidRPr="00E93AFF">
        <w:rPr>
          <w:rFonts w:ascii="Book Antiqua" w:hAnsi="Book Antiqua"/>
        </w:rPr>
        <w:t>Dayyeh</w:t>
      </w:r>
      <w:proofErr w:type="spellEnd"/>
      <w:r w:rsidRPr="00E93AFF">
        <w:rPr>
          <w:rFonts w:ascii="Book Antiqua" w:hAnsi="Book Antiqua"/>
        </w:rPr>
        <w:t xml:space="preserve"> BK. Outcomes of early endoscopic intervention for pancreatic necrotic collections: a matched case-control study. </w:t>
      </w:r>
      <w:proofErr w:type="spellStart"/>
      <w:r w:rsidRPr="00E93AFF">
        <w:rPr>
          <w:rFonts w:ascii="Book Antiqua" w:hAnsi="Book Antiqua"/>
          <w:i/>
          <w:iCs/>
        </w:rPr>
        <w:t>Gastrointest</w:t>
      </w:r>
      <w:proofErr w:type="spellEnd"/>
      <w:r w:rsidRPr="00E93AFF">
        <w:rPr>
          <w:rFonts w:ascii="Book Antiqua" w:hAnsi="Book Antiqua"/>
          <w:i/>
          <w:iCs/>
        </w:rPr>
        <w:t xml:space="preserve"> </w:t>
      </w:r>
      <w:proofErr w:type="spellStart"/>
      <w:r w:rsidRPr="00E93AFF">
        <w:rPr>
          <w:rFonts w:ascii="Book Antiqua" w:hAnsi="Book Antiqua"/>
          <w:i/>
          <w:iCs/>
        </w:rPr>
        <w:t>Endosc</w:t>
      </w:r>
      <w:proofErr w:type="spellEnd"/>
      <w:r w:rsidRPr="00E93AFF">
        <w:rPr>
          <w:rFonts w:ascii="Book Antiqua" w:hAnsi="Book Antiqua"/>
        </w:rPr>
        <w:t xml:space="preserve"> 2020; </w:t>
      </w:r>
      <w:r w:rsidRPr="00E93AFF">
        <w:rPr>
          <w:rFonts w:ascii="Book Antiqua" w:hAnsi="Book Antiqua"/>
          <w:b/>
          <w:bCs/>
        </w:rPr>
        <w:t>91</w:t>
      </w:r>
      <w:r w:rsidRPr="00E93AFF">
        <w:rPr>
          <w:rFonts w:ascii="Book Antiqua" w:hAnsi="Book Antiqua"/>
        </w:rPr>
        <w:t>: 1303-1309 [PMID: 31958461 DOI: 10.1016/j.gie.2020.01.017]</w:t>
      </w:r>
    </w:p>
    <w:p w14:paraId="56E35D67"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5 </w:t>
      </w:r>
      <w:r w:rsidRPr="00E93AFF">
        <w:rPr>
          <w:rFonts w:ascii="Book Antiqua" w:hAnsi="Book Antiqua"/>
          <w:b/>
          <w:bCs/>
        </w:rPr>
        <w:t xml:space="preserve">van </w:t>
      </w:r>
      <w:proofErr w:type="spellStart"/>
      <w:r w:rsidRPr="00E93AFF">
        <w:rPr>
          <w:rFonts w:ascii="Book Antiqua" w:hAnsi="Book Antiqua"/>
          <w:b/>
          <w:bCs/>
        </w:rPr>
        <w:t>Grinsven</w:t>
      </w:r>
      <w:proofErr w:type="spellEnd"/>
      <w:r w:rsidRPr="00E93AFF">
        <w:rPr>
          <w:rFonts w:ascii="Book Antiqua" w:hAnsi="Book Antiqua"/>
          <w:b/>
          <w:bCs/>
        </w:rPr>
        <w:t xml:space="preserve"> J</w:t>
      </w:r>
      <w:r w:rsidRPr="00E93AFF">
        <w:rPr>
          <w:rFonts w:ascii="Book Antiqua" w:hAnsi="Book Antiqua"/>
        </w:rPr>
        <w:t xml:space="preserve">, van </w:t>
      </w:r>
      <w:proofErr w:type="spellStart"/>
      <w:r w:rsidRPr="00E93AFF">
        <w:rPr>
          <w:rFonts w:ascii="Book Antiqua" w:hAnsi="Book Antiqua"/>
        </w:rPr>
        <w:t>Brunschot</w:t>
      </w:r>
      <w:proofErr w:type="spellEnd"/>
      <w:r w:rsidRPr="00E93AFF">
        <w:rPr>
          <w:rFonts w:ascii="Book Antiqua" w:hAnsi="Book Antiqua"/>
        </w:rPr>
        <w:t xml:space="preserve"> S, van Baal MC, </w:t>
      </w:r>
      <w:proofErr w:type="spellStart"/>
      <w:r w:rsidRPr="00E93AFF">
        <w:rPr>
          <w:rFonts w:ascii="Book Antiqua" w:hAnsi="Book Antiqua"/>
        </w:rPr>
        <w:t>Besselink</w:t>
      </w:r>
      <w:proofErr w:type="spellEnd"/>
      <w:r w:rsidRPr="00E93AFF">
        <w:rPr>
          <w:rFonts w:ascii="Book Antiqua" w:hAnsi="Book Antiqua"/>
        </w:rPr>
        <w:t xml:space="preserve"> MG, </w:t>
      </w:r>
      <w:proofErr w:type="spellStart"/>
      <w:r w:rsidRPr="00E93AFF">
        <w:rPr>
          <w:rFonts w:ascii="Book Antiqua" w:hAnsi="Book Antiqua"/>
        </w:rPr>
        <w:t>Fockens</w:t>
      </w:r>
      <w:proofErr w:type="spellEnd"/>
      <w:r w:rsidRPr="00E93AFF">
        <w:rPr>
          <w:rFonts w:ascii="Book Antiqua" w:hAnsi="Book Antiqua"/>
        </w:rPr>
        <w:t xml:space="preserve"> P, van </w:t>
      </w:r>
      <w:proofErr w:type="spellStart"/>
      <w:r w:rsidRPr="00E93AFF">
        <w:rPr>
          <w:rFonts w:ascii="Book Antiqua" w:hAnsi="Book Antiqua"/>
        </w:rPr>
        <w:t>Goor</w:t>
      </w:r>
      <w:proofErr w:type="spellEnd"/>
      <w:r w:rsidRPr="00E93AFF">
        <w:rPr>
          <w:rFonts w:ascii="Book Antiqua" w:hAnsi="Book Antiqua"/>
        </w:rPr>
        <w:t xml:space="preserve"> H, van </w:t>
      </w:r>
      <w:proofErr w:type="spellStart"/>
      <w:r w:rsidRPr="00E93AFF">
        <w:rPr>
          <w:rFonts w:ascii="Book Antiqua" w:hAnsi="Book Antiqua"/>
        </w:rPr>
        <w:t>Santvoort</w:t>
      </w:r>
      <w:proofErr w:type="spellEnd"/>
      <w:r w:rsidRPr="00E93AFF">
        <w:rPr>
          <w:rFonts w:ascii="Book Antiqua" w:hAnsi="Book Antiqua"/>
        </w:rPr>
        <w:t xml:space="preserve"> HC, </w:t>
      </w:r>
      <w:proofErr w:type="spellStart"/>
      <w:r w:rsidRPr="00E93AFF">
        <w:rPr>
          <w:rFonts w:ascii="Book Antiqua" w:hAnsi="Book Antiqua"/>
        </w:rPr>
        <w:t>Bollen</w:t>
      </w:r>
      <w:proofErr w:type="spellEnd"/>
      <w:r w:rsidRPr="00E93AFF">
        <w:rPr>
          <w:rFonts w:ascii="Book Antiqua" w:hAnsi="Book Antiqua"/>
        </w:rPr>
        <w:t xml:space="preserve"> TL; Dutch Pancreatitis Study Group. Natural History of Gas Configurations and Encapsulation in Necrotic Collections During Necrotizing Pancreatitis. </w:t>
      </w:r>
      <w:r w:rsidRPr="00E93AFF">
        <w:rPr>
          <w:rFonts w:ascii="Book Antiqua" w:hAnsi="Book Antiqua"/>
          <w:i/>
          <w:iCs/>
        </w:rPr>
        <w:t xml:space="preserve">J </w:t>
      </w:r>
      <w:proofErr w:type="spellStart"/>
      <w:r w:rsidRPr="00E93AFF">
        <w:rPr>
          <w:rFonts w:ascii="Book Antiqua" w:hAnsi="Book Antiqua"/>
          <w:i/>
          <w:iCs/>
        </w:rPr>
        <w:t>Gastrointest</w:t>
      </w:r>
      <w:proofErr w:type="spellEnd"/>
      <w:r w:rsidRPr="00E93AFF">
        <w:rPr>
          <w:rFonts w:ascii="Book Antiqua" w:hAnsi="Book Antiqua"/>
          <w:i/>
          <w:iCs/>
        </w:rPr>
        <w:t xml:space="preserve"> Surg</w:t>
      </w:r>
      <w:r w:rsidRPr="00E93AFF">
        <w:rPr>
          <w:rFonts w:ascii="Book Antiqua" w:hAnsi="Book Antiqua"/>
        </w:rPr>
        <w:t xml:space="preserve"> 2018; </w:t>
      </w:r>
      <w:r w:rsidRPr="00E93AFF">
        <w:rPr>
          <w:rFonts w:ascii="Book Antiqua" w:hAnsi="Book Antiqua"/>
          <w:b/>
          <w:bCs/>
        </w:rPr>
        <w:t>22</w:t>
      </w:r>
      <w:r w:rsidRPr="00E93AFF">
        <w:rPr>
          <w:rFonts w:ascii="Book Antiqua" w:hAnsi="Book Antiqua"/>
        </w:rPr>
        <w:t>: 1557-1564 [PMID: 29752684 DOI: 10.1007/s11605-018-3792-z]</w:t>
      </w:r>
    </w:p>
    <w:p w14:paraId="6B830EBC" w14:textId="77777777" w:rsidR="003A065D" w:rsidRPr="00E93AFF" w:rsidRDefault="003A065D" w:rsidP="003A065D">
      <w:pPr>
        <w:spacing w:line="360" w:lineRule="auto"/>
        <w:jc w:val="both"/>
        <w:rPr>
          <w:rFonts w:ascii="Book Antiqua" w:hAnsi="Book Antiqua"/>
        </w:rPr>
      </w:pPr>
      <w:r w:rsidRPr="00E93AFF">
        <w:rPr>
          <w:rFonts w:ascii="Book Antiqua" w:hAnsi="Book Antiqua"/>
        </w:rPr>
        <w:lastRenderedPageBreak/>
        <w:t xml:space="preserve">6 </w:t>
      </w:r>
      <w:r w:rsidRPr="00E93AFF">
        <w:rPr>
          <w:rFonts w:ascii="Book Antiqua" w:hAnsi="Book Antiqua"/>
          <w:b/>
          <w:bCs/>
        </w:rPr>
        <w:t>Baron TH</w:t>
      </w:r>
      <w:r w:rsidRPr="00E93AFF">
        <w:rPr>
          <w:rFonts w:ascii="Book Antiqua" w:hAnsi="Book Antiqua"/>
        </w:rPr>
        <w:t xml:space="preserve">, </w:t>
      </w:r>
      <w:proofErr w:type="spellStart"/>
      <w:r w:rsidRPr="00E93AFF">
        <w:rPr>
          <w:rFonts w:ascii="Book Antiqua" w:hAnsi="Book Antiqua"/>
        </w:rPr>
        <w:t>DiMaio</w:t>
      </w:r>
      <w:proofErr w:type="spellEnd"/>
      <w:r w:rsidRPr="00E93AFF">
        <w:rPr>
          <w:rFonts w:ascii="Book Antiqua" w:hAnsi="Book Antiqua"/>
        </w:rPr>
        <w:t xml:space="preserve"> CJ, Wang AY, Morgan KA. American Gastroenterological Association Clinical Practice Update: Management of Pancreatic Necrosis. </w:t>
      </w:r>
      <w:r w:rsidRPr="00E93AFF">
        <w:rPr>
          <w:rFonts w:ascii="Book Antiqua" w:hAnsi="Book Antiqua"/>
          <w:i/>
          <w:iCs/>
        </w:rPr>
        <w:t>Gastroenterology</w:t>
      </w:r>
      <w:r w:rsidRPr="00E93AFF">
        <w:rPr>
          <w:rFonts w:ascii="Book Antiqua" w:hAnsi="Book Antiqua"/>
        </w:rPr>
        <w:t xml:space="preserve"> 2020; </w:t>
      </w:r>
      <w:r w:rsidRPr="00E93AFF">
        <w:rPr>
          <w:rFonts w:ascii="Book Antiqua" w:hAnsi="Book Antiqua"/>
          <w:b/>
          <w:bCs/>
        </w:rPr>
        <w:t>158</w:t>
      </w:r>
      <w:r w:rsidRPr="00E93AFF">
        <w:rPr>
          <w:rFonts w:ascii="Book Antiqua" w:hAnsi="Book Antiqua"/>
        </w:rPr>
        <w:t>: 67-</w:t>
      </w:r>
      <w:proofErr w:type="gramStart"/>
      <w:r w:rsidRPr="00E93AFF">
        <w:rPr>
          <w:rFonts w:ascii="Book Antiqua" w:hAnsi="Book Antiqua"/>
        </w:rPr>
        <w:t>75.e</w:t>
      </w:r>
      <w:proofErr w:type="gramEnd"/>
      <w:r w:rsidRPr="00E93AFF">
        <w:rPr>
          <w:rFonts w:ascii="Book Antiqua" w:hAnsi="Book Antiqua"/>
        </w:rPr>
        <w:t>1 [PMID: 31479658 DOI: 10.1053/j.gastro.2019.07.064]</w:t>
      </w:r>
    </w:p>
    <w:p w14:paraId="1DD925BB"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7 </w:t>
      </w:r>
      <w:proofErr w:type="spellStart"/>
      <w:r w:rsidRPr="00E93AFF">
        <w:rPr>
          <w:rFonts w:ascii="Book Antiqua" w:hAnsi="Book Antiqua"/>
          <w:b/>
          <w:bCs/>
        </w:rPr>
        <w:t>Shyu</w:t>
      </w:r>
      <w:proofErr w:type="spellEnd"/>
      <w:r w:rsidRPr="00E93AFF">
        <w:rPr>
          <w:rFonts w:ascii="Book Antiqua" w:hAnsi="Book Antiqua"/>
          <w:b/>
          <w:bCs/>
        </w:rPr>
        <w:t xml:space="preserve"> JY</w:t>
      </w:r>
      <w:r w:rsidRPr="00E93AFF">
        <w:rPr>
          <w:rFonts w:ascii="Book Antiqua" w:hAnsi="Book Antiqua"/>
        </w:rPr>
        <w:t xml:space="preserve">, </w:t>
      </w:r>
      <w:proofErr w:type="spellStart"/>
      <w:r w:rsidRPr="00E93AFF">
        <w:rPr>
          <w:rFonts w:ascii="Book Antiqua" w:hAnsi="Book Antiqua"/>
        </w:rPr>
        <w:t>Sainani</w:t>
      </w:r>
      <w:proofErr w:type="spellEnd"/>
      <w:r w:rsidRPr="00E93AFF">
        <w:rPr>
          <w:rFonts w:ascii="Book Antiqua" w:hAnsi="Book Antiqua"/>
        </w:rPr>
        <w:t xml:space="preserve"> NI, </w:t>
      </w:r>
      <w:proofErr w:type="spellStart"/>
      <w:r w:rsidRPr="00E93AFF">
        <w:rPr>
          <w:rFonts w:ascii="Book Antiqua" w:hAnsi="Book Antiqua"/>
        </w:rPr>
        <w:t>Sahni</w:t>
      </w:r>
      <w:proofErr w:type="spellEnd"/>
      <w:r w:rsidRPr="00E93AFF">
        <w:rPr>
          <w:rFonts w:ascii="Book Antiqua" w:hAnsi="Book Antiqua"/>
        </w:rPr>
        <w:t xml:space="preserve"> VA, Chick JF, Chauhan NR, Conwell DL, Clancy TE, Banks PA, Silverman SG. Necrotizing pancreatitis: diagnosis, imaging, and intervention. </w:t>
      </w:r>
      <w:proofErr w:type="spellStart"/>
      <w:r w:rsidRPr="00E93AFF">
        <w:rPr>
          <w:rFonts w:ascii="Book Antiqua" w:hAnsi="Book Antiqua"/>
          <w:i/>
          <w:iCs/>
        </w:rPr>
        <w:t>Radiographics</w:t>
      </w:r>
      <w:proofErr w:type="spellEnd"/>
      <w:r w:rsidRPr="00E93AFF">
        <w:rPr>
          <w:rFonts w:ascii="Book Antiqua" w:hAnsi="Book Antiqua"/>
        </w:rPr>
        <w:t xml:space="preserve"> 2014; </w:t>
      </w:r>
      <w:r w:rsidRPr="00E93AFF">
        <w:rPr>
          <w:rFonts w:ascii="Book Antiqua" w:hAnsi="Book Antiqua"/>
          <w:b/>
          <w:bCs/>
        </w:rPr>
        <w:t>34</w:t>
      </w:r>
      <w:r w:rsidRPr="00E93AFF">
        <w:rPr>
          <w:rFonts w:ascii="Book Antiqua" w:hAnsi="Book Antiqua"/>
        </w:rPr>
        <w:t>: 1218-1239 [PMID: 25208277 DOI: 10.1148/rg.345130012]</w:t>
      </w:r>
    </w:p>
    <w:p w14:paraId="2E892BE9"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8 </w:t>
      </w:r>
      <w:r w:rsidRPr="00E93AFF">
        <w:rPr>
          <w:rFonts w:ascii="Book Antiqua" w:hAnsi="Book Antiqua"/>
          <w:b/>
          <w:bCs/>
        </w:rPr>
        <w:t>Lee MJ</w:t>
      </w:r>
      <w:r w:rsidRPr="00E93AFF">
        <w:rPr>
          <w:rFonts w:ascii="Book Antiqua" w:hAnsi="Book Antiqua"/>
        </w:rPr>
        <w:t xml:space="preserve">, </w:t>
      </w:r>
      <w:proofErr w:type="spellStart"/>
      <w:r w:rsidRPr="00E93AFF">
        <w:rPr>
          <w:rFonts w:ascii="Book Antiqua" w:hAnsi="Book Antiqua"/>
        </w:rPr>
        <w:t>Wittich</w:t>
      </w:r>
      <w:proofErr w:type="spellEnd"/>
      <w:r w:rsidRPr="00E93AFF">
        <w:rPr>
          <w:rFonts w:ascii="Book Antiqua" w:hAnsi="Book Antiqua"/>
        </w:rPr>
        <w:t xml:space="preserve"> GR, Mueller PR. Percutaneous intervention in acute pancreatitis. </w:t>
      </w:r>
      <w:proofErr w:type="spellStart"/>
      <w:r w:rsidRPr="00E93AFF">
        <w:rPr>
          <w:rFonts w:ascii="Book Antiqua" w:hAnsi="Book Antiqua"/>
          <w:i/>
          <w:iCs/>
        </w:rPr>
        <w:t>Radiographics</w:t>
      </w:r>
      <w:proofErr w:type="spellEnd"/>
      <w:r w:rsidRPr="00E93AFF">
        <w:rPr>
          <w:rFonts w:ascii="Book Antiqua" w:hAnsi="Book Antiqua"/>
        </w:rPr>
        <w:t xml:space="preserve"> 1998; </w:t>
      </w:r>
      <w:r w:rsidRPr="00E93AFF">
        <w:rPr>
          <w:rFonts w:ascii="Book Antiqua" w:hAnsi="Book Antiqua"/>
          <w:b/>
          <w:bCs/>
        </w:rPr>
        <w:t>18</w:t>
      </w:r>
      <w:r w:rsidRPr="00E93AFF">
        <w:rPr>
          <w:rFonts w:ascii="Book Antiqua" w:hAnsi="Book Antiqua"/>
        </w:rPr>
        <w:t>: 711-24; discussion 728 [PMID: 9599393 DOI: 10.1148/radiographics.18.3.9599393]</w:t>
      </w:r>
    </w:p>
    <w:p w14:paraId="5F664D3A"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9 </w:t>
      </w:r>
      <w:r w:rsidRPr="00E93AFF">
        <w:rPr>
          <w:rFonts w:ascii="Book Antiqua" w:hAnsi="Book Antiqua"/>
          <w:b/>
          <w:bCs/>
        </w:rPr>
        <w:t xml:space="preserve">van </w:t>
      </w:r>
      <w:proofErr w:type="spellStart"/>
      <w:r w:rsidRPr="00E93AFF">
        <w:rPr>
          <w:rFonts w:ascii="Book Antiqua" w:hAnsi="Book Antiqua"/>
          <w:b/>
          <w:bCs/>
        </w:rPr>
        <w:t>Santvoort</w:t>
      </w:r>
      <w:proofErr w:type="spellEnd"/>
      <w:r w:rsidRPr="00E93AFF">
        <w:rPr>
          <w:rFonts w:ascii="Book Antiqua" w:hAnsi="Book Antiqua"/>
          <w:b/>
          <w:bCs/>
        </w:rPr>
        <w:t xml:space="preserve"> HC</w:t>
      </w:r>
      <w:r w:rsidRPr="00E93AFF">
        <w:rPr>
          <w:rFonts w:ascii="Book Antiqua" w:hAnsi="Book Antiqua"/>
        </w:rPr>
        <w:t xml:space="preserve">, </w:t>
      </w:r>
      <w:proofErr w:type="spellStart"/>
      <w:r w:rsidRPr="00E93AFF">
        <w:rPr>
          <w:rFonts w:ascii="Book Antiqua" w:hAnsi="Book Antiqua"/>
        </w:rPr>
        <w:t>Besselink</w:t>
      </w:r>
      <w:proofErr w:type="spellEnd"/>
      <w:r w:rsidRPr="00E93AFF">
        <w:rPr>
          <w:rFonts w:ascii="Book Antiqua" w:hAnsi="Book Antiqua"/>
        </w:rPr>
        <w:t xml:space="preserve"> MG, Bakker OJ, </w:t>
      </w:r>
      <w:proofErr w:type="spellStart"/>
      <w:r w:rsidRPr="00E93AFF">
        <w:rPr>
          <w:rFonts w:ascii="Book Antiqua" w:hAnsi="Book Antiqua"/>
        </w:rPr>
        <w:t>Hofker</w:t>
      </w:r>
      <w:proofErr w:type="spellEnd"/>
      <w:r w:rsidRPr="00E93AFF">
        <w:rPr>
          <w:rFonts w:ascii="Book Antiqua" w:hAnsi="Book Antiqua"/>
        </w:rPr>
        <w:t xml:space="preserve"> HS, </w:t>
      </w:r>
      <w:proofErr w:type="spellStart"/>
      <w:r w:rsidRPr="00E93AFF">
        <w:rPr>
          <w:rFonts w:ascii="Book Antiqua" w:hAnsi="Book Antiqua"/>
        </w:rPr>
        <w:t>Boermeester</w:t>
      </w:r>
      <w:proofErr w:type="spellEnd"/>
      <w:r w:rsidRPr="00E93AFF">
        <w:rPr>
          <w:rFonts w:ascii="Book Antiqua" w:hAnsi="Book Antiqua"/>
        </w:rPr>
        <w:t xml:space="preserve"> MA, </w:t>
      </w:r>
      <w:proofErr w:type="spellStart"/>
      <w:r w:rsidRPr="00E93AFF">
        <w:rPr>
          <w:rFonts w:ascii="Book Antiqua" w:hAnsi="Book Antiqua"/>
        </w:rPr>
        <w:t>Dejong</w:t>
      </w:r>
      <w:proofErr w:type="spellEnd"/>
      <w:r w:rsidRPr="00E93AFF">
        <w:rPr>
          <w:rFonts w:ascii="Book Antiqua" w:hAnsi="Book Antiqua"/>
        </w:rPr>
        <w:t xml:space="preserve"> CH, van </w:t>
      </w:r>
      <w:proofErr w:type="spellStart"/>
      <w:r w:rsidRPr="00E93AFF">
        <w:rPr>
          <w:rFonts w:ascii="Book Antiqua" w:hAnsi="Book Antiqua"/>
        </w:rPr>
        <w:t>Goor</w:t>
      </w:r>
      <w:proofErr w:type="spellEnd"/>
      <w:r w:rsidRPr="00E93AFF">
        <w:rPr>
          <w:rFonts w:ascii="Book Antiqua" w:hAnsi="Book Antiqua"/>
        </w:rPr>
        <w:t xml:space="preserve"> H, </w:t>
      </w:r>
      <w:proofErr w:type="spellStart"/>
      <w:r w:rsidRPr="00E93AFF">
        <w:rPr>
          <w:rFonts w:ascii="Book Antiqua" w:hAnsi="Book Antiqua"/>
        </w:rPr>
        <w:t>Schaapherder</w:t>
      </w:r>
      <w:proofErr w:type="spellEnd"/>
      <w:r w:rsidRPr="00E93AFF">
        <w:rPr>
          <w:rFonts w:ascii="Book Antiqua" w:hAnsi="Book Antiqua"/>
        </w:rPr>
        <w:t xml:space="preserve"> AF, van </w:t>
      </w:r>
      <w:proofErr w:type="spellStart"/>
      <w:r w:rsidRPr="00E93AFF">
        <w:rPr>
          <w:rFonts w:ascii="Book Antiqua" w:hAnsi="Book Antiqua"/>
        </w:rPr>
        <w:t>Eijck</w:t>
      </w:r>
      <w:proofErr w:type="spellEnd"/>
      <w:r w:rsidRPr="00E93AFF">
        <w:rPr>
          <w:rFonts w:ascii="Book Antiqua" w:hAnsi="Book Antiqua"/>
        </w:rPr>
        <w:t xml:space="preserve"> CH, </w:t>
      </w:r>
      <w:proofErr w:type="spellStart"/>
      <w:r w:rsidRPr="00E93AFF">
        <w:rPr>
          <w:rFonts w:ascii="Book Antiqua" w:hAnsi="Book Antiqua"/>
        </w:rPr>
        <w:t>Bollen</w:t>
      </w:r>
      <w:proofErr w:type="spellEnd"/>
      <w:r w:rsidRPr="00E93AFF">
        <w:rPr>
          <w:rFonts w:ascii="Book Antiqua" w:hAnsi="Book Antiqua"/>
        </w:rPr>
        <w:t xml:space="preserve"> TL, van </w:t>
      </w:r>
      <w:proofErr w:type="spellStart"/>
      <w:r w:rsidRPr="00E93AFF">
        <w:rPr>
          <w:rFonts w:ascii="Book Antiqua" w:hAnsi="Book Antiqua"/>
        </w:rPr>
        <w:t>Ramshorst</w:t>
      </w:r>
      <w:proofErr w:type="spellEnd"/>
      <w:r w:rsidRPr="00E93AFF">
        <w:rPr>
          <w:rFonts w:ascii="Book Antiqua" w:hAnsi="Book Antiqua"/>
        </w:rPr>
        <w:t xml:space="preserve"> B, </w:t>
      </w:r>
      <w:proofErr w:type="spellStart"/>
      <w:r w:rsidRPr="00E93AFF">
        <w:rPr>
          <w:rFonts w:ascii="Book Antiqua" w:hAnsi="Book Antiqua"/>
        </w:rPr>
        <w:t>Nieuwenhuijs</w:t>
      </w:r>
      <w:proofErr w:type="spellEnd"/>
      <w:r w:rsidRPr="00E93AFF">
        <w:rPr>
          <w:rFonts w:ascii="Book Antiqua" w:hAnsi="Book Antiqua"/>
        </w:rPr>
        <w:t xml:space="preserve"> VB, Timmer R, </w:t>
      </w:r>
      <w:proofErr w:type="spellStart"/>
      <w:r w:rsidRPr="00E93AFF">
        <w:rPr>
          <w:rFonts w:ascii="Book Antiqua" w:hAnsi="Book Antiqua"/>
        </w:rPr>
        <w:t>Laméris</w:t>
      </w:r>
      <w:proofErr w:type="spellEnd"/>
      <w:r w:rsidRPr="00E93AFF">
        <w:rPr>
          <w:rFonts w:ascii="Book Antiqua" w:hAnsi="Book Antiqua"/>
        </w:rPr>
        <w:t xml:space="preserve"> JS, </w:t>
      </w:r>
      <w:proofErr w:type="spellStart"/>
      <w:r w:rsidRPr="00E93AFF">
        <w:rPr>
          <w:rFonts w:ascii="Book Antiqua" w:hAnsi="Book Antiqua"/>
        </w:rPr>
        <w:t>Kruyt</w:t>
      </w:r>
      <w:proofErr w:type="spellEnd"/>
      <w:r w:rsidRPr="00E93AFF">
        <w:rPr>
          <w:rFonts w:ascii="Book Antiqua" w:hAnsi="Book Antiqua"/>
        </w:rPr>
        <w:t xml:space="preserve"> PM, </w:t>
      </w:r>
      <w:proofErr w:type="spellStart"/>
      <w:r w:rsidRPr="00E93AFF">
        <w:rPr>
          <w:rFonts w:ascii="Book Antiqua" w:hAnsi="Book Antiqua"/>
        </w:rPr>
        <w:t>Manusama</w:t>
      </w:r>
      <w:proofErr w:type="spellEnd"/>
      <w:r w:rsidRPr="00E93AFF">
        <w:rPr>
          <w:rFonts w:ascii="Book Antiqua" w:hAnsi="Book Antiqua"/>
        </w:rPr>
        <w:t xml:space="preserve"> ER, van der </w:t>
      </w:r>
      <w:proofErr w:type="spellStart"/>
      <w:r w:rsidRPr="00E93AFF">
        <w:rPr>
          <w:rFonts w:ascii="Book Antiqua" w:hAnsi="Book Antiqua"/>
        </w:rPr>
        <w:t>Harst</w:t>
      </w:r>
      <w:proofErr w:type="spellEnd"/>
      <w:r w:rsidRPr="00E93AFF">
        <w:rPr>
          <w:rFonts w:ascii="Book Antiqua" w:hAnsi="Book Antiqua"/>
        </w:rPr>
        <w:t xml:space="preserve"> E, van der Schelling GP, </w:t>
      </w:r>
      <w:proofErr w:type="spellStart"/>
      <w:r w:rsidRPr="00E93AFF">
        <w:rPr>
          <w:rFonts w:ascii="Book Antiqua" w:hAnsi="Book Antiqua"/>
        </w:rPr>
        <w:t>Karsten</w:t>
      </w:r>
      <w:proofErr w:type="spellEnd"/>
      <w:r w:rsidRPr="00E93AFF">
        <w:rPr>
          <w:rFonts w:ascii="Book Antiqua" w:hAnsi="Book Antiqua"/>
        </w:rPr>
        <w:t xml:space="preserve"> T, </w:t>
      </w:r>
      <w:proofErr w:type="spellStart"/>
      <w:r w:rsidRPr="00E93AFF">
        <w:rPr>
          <w:rFonts w:ascii="Book Antiqua" w:hAnsi="Book Antiqua"/>
        </w:rPr>
        <w:t>Hesselink</w:t>
      </w:r>
      <w:proofErr w:type="spellEnd"/>
      <w:r w:rsidRPr="00E93AFF">
        <w:rPr>
          <w:rFonts w:ascii="Book Antiqua" w:hAnsi="Book Antiqua"/>
        </w:rPr>
        <w:t xml:space="preserve"> EJ, van </w:t>
      </w:r>
      <w:proofErr w:type="spellStart"/>
      <w:r w:rsidRPr="00E93AFF">
        <w:rPr>
          <w:rFonts w:ascii="Book Antiqua" w:hAnsi="Book Antiqua"/>
        </w:rPr>
        <w:t>Laarhoven</w:t>
      </w:r>
      <w:proofErr w:type="spellEnd"/>
      <w:r w:rsidRPr="00E93AFF">
        <w:rPr>
          <w:rFonts w:ascii="Book Antiqua" w:hAnsi="Book Antiqua"/>
        </w:rPr>
        <w:t xml:space="preserve"> CJ, Rosman C, </w:t>
      </w:r>
      <w:proofErr w:type="spellStart"/>
      <w:r w:rsidRPr="00E93AFF">
        <w:rPr>
          <w:rFonts w:ascii="Book Antiqua" w:hAnsi="Book Antiqua"/>
        </w:rPr>
        <w:t>Bosscha</w:t>
      </w:r>
      <w:proofErr w:type="spellEnd"/>
      <w:r w:rsidRPr="00E93AFF">
        <w:rPr>
          <w:rFonts w:ascii="Book Antiqua" w:hAnsi="Book Antiqua"/>
        </w:rPr>
        <w:t xml:space="preserve"> K, de Wit RJ, </w:t>
      </w:r>
      <w:proofErr w:type="spellStart"/>
      <w:r w:rsidRPr="00E93AFF">
        <w:rPr>
          <w:rFonts w:ascii="Book Antiqua" w:hAnsi="Book Antiqua"/>
        </w:rPr>
        <w:t>Houdijk</w:t>
      </w:r>
      <w:proofErr w:type="spellEnd"/>
      <w:r w:rsidRPr="00E93AFF">
        <w:rPr>
          <w:rFonts w:ascii="Book Antiqua" w:hAnsi="Book Antiqua"/>
        </w:rPr>
        <w:t xml:space="preserve"> AP, van Leeuwen MS, </w:t>
      </w:r>
      <w:proofErr w:type="spellStart"/>
      <w:r w:rsidRPr="00E93AFF">
        <w:rPr>
          <w:rFonts w:ascii="Book Antiqua" w:hAnsi="Book Antiqua"/>
        </w:rPr>
        <w:t>Buskens</w:t>
      </w:r>
      <w:proofErr w:type="spellEnd"/>
      <w:r w:rsidRPr="00E93AFF">
        <w:rPr>
          <w:rFonts w:ascii="Book Antiqua" w:hAnsi="Book Antiqua"/>
        </w:rPr>
        <w:t xml:space="preserve"> E, </w:t>
      </w:r>
      <w:proofErr w:type="spellStart"/>
      <w:r w:rsidRPr="00E93AFF">
        <w:rPr>
          <w:rFonts w:ascii="Book Antiqua" w:hAnsi="Book Antiqua"/>
        </w:rPr>
        <w:t>Gooszen</w:t>
      </w:r>
      <w:proofErr w:type="spellEnd"/>
      <w:r w:rsidRPr="00E93AFF">
        <w:rPr>
          <w:rFonts w:ascii="Book Antiqua" w:hAnsi="Book Antiqua"/>
        </w:rPr>
        <w:t xml:space="preserve"> HG; Dutch Pancreatitis Study Group. A step-up approach or open </w:t>
      </w:r>
      <w:proofErr w:type="spellStart"/>
      <w:r w:rsidRPr="00E93AFF">
        <w:rPr>
          <w:rFonts w:ascii="Book Antiqua" w:hAnsi="Book Antiqua"/>
        </w:rPr>
        <w:t>necrosectomy</w:t>
      </w:r>
      <w:proofErr w:type="spellEnd"/>
      <w:r w:rsidRPr="00E93AFF">
        <w:rPr>
          <w:rFonts w:ascii="Book Antiqua" w:hAnsi="Book Antiqua"/>
        </w:rPr>
        <w:t xml:space="preserve"> for necrotizing pancreatitis. </w:t>
      </w:r>
      <w:r w:rsidRPr="00E93AFF">
        <w:rPr>
          <w:rFonts w:ascii="Book Antiqua" w:hAnsi="Book Antiqua"/>
          <w:i/>
          <w:iCs/>
        </w:rPr>
        <w:t xml:space="preserve">N </w:t>
      </w:r>
      <w:proofErr w:type="spellStart"/>
      <w:r w:rsidRPr="00E93AFF">
        <w:rPr>
          <w:rFonts w:ascii="Book Antiqua" w:hAnsi="Book Antiqua"/>
          <w:i/>
          <w:iCs/>
        </w:rPr>
        <w:t>Engl</w:t>
      </w:r>
      <w:proofErr w:type="spellEnd"/>
      <w:r w:rsidRPr="00E93AFF">
        <w:rPr>
          <w:rFonts w:ascii="Book Antiqua" w:hAnsi="Book Antiqua"/>
          <w:i/>
          <w:iCs/>
        </w:rPr>
        <w:t xml:space="preserve"> J Med</w:t>
      </w:r>
      <w:r w:rsidRPr="00E93AFF">
        <w:rPr>
          <w:rFonts w:ascii="Book Antiqua" w:hAnsi="Book Antiqua"/>
        </w:rPr>
        <w:t xml:space="preserve"> 2010; </w:t>
      </w:r>
      <w:r w:rsidRPr="00E93AFF">
        <w:rPr>
          <w:rFonts w:ascii="Book Antiqua" w:hAnsi="Book Antiqua"/>
          <w:b/>
          <w:bCs/>
        </w:rPr>
        <w:t>362</w:t>
      </w:r>
      <w:r w:rsidRPr="00E93AFF">
        <w:rPr>
          <w:rFonts w:ascii="Book Antiqua" w:hAnsi="Book Antiqua"/>
        </w:rPr>
        <w:t>: 1491-1502 [PMID: 20410514 DOI: 10.1056/NEJMoa0908821]</w:t>
      </w:r>
    </w:p>
    <w:p w14:paraId="72ADA420"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10 </w:t>
      </w:r>
      <w:r w:rsidRPr="00E93AFF">
        <w:rPr>
          <w:rFonts w:ascii="Book Antiqua" w:hAnsi="Book Antiqua"/>
          <w:b/>
          <w:bCs/>
        </w:rPr>
        <w:t xml:space="preserve">van </w:t>
      </w:r>
      <w:proofErr w:type="spellStart"/>
      <w:r w:rsidRPr="00E93AFF">
        <w:rPr>
          <w:rFonts w:ascii="Book Antiqua" w:hAnsi="Book Antiqua"/>
          <w:b/>
          <w:bCs/>
        </w:rPr>
        <w:t>Brunschot</w:t>
      </w:r>
      <w:proofErr w:type="spellEnd"/>
      <w:r w:rsidRPr="00E93AFF">
        <w:rPr>
          <w:rFonts w:ascii="Book Antiqua" w:hAnsi="Book Antiqua"/>
          <w:b/>
          <w:bCs/>
        </w:rPr>
        <w:t xml:space="preserve"> S</w:t>
      </w:r>
      <w:r w:rsidRPr="00E93AFF">
        <w:rPr>
          <w:rFonts w:ascii="Book Antiqua" w:hAnsi="Book Antiqua"/>
        </w:rPr>
        <w:t xml:space="preserve">, van </w:t>
      </w:r>
      <w:proofErr w:type="spellStart"/>
      <w:r w:rsidRPr="00E93AFF">
        <w:rPr>
          <w:rFonts w:ascii="Book Antiqua" w:hAnsi="Book Antiqua"/>
        </w:rPr>
        <w:t>Grinsven</w:t>
      </w:r>
      <w:proofErr w:type="spellEnd"/>
      <w:r w:rsidRPr="00E93AFF">
        <w:rPr>
          <w:rFonts w:ascii="Book Antiqua" w:hAnsi="Book Antiqua"/>
        </w:rPr>
        <w:t xml:space="preserve"> J, van </w:t>
      </w:r>
      <w:proofErr w:type="spellStart"/>
      <w:r w:rsidRPr="00E93AFF">
        <w:rPr>
          <w:rFonts w:ascii="Book Antiqua" w:hAnsi="Book Antiqua"/>
        </w:rPr>
        <w:t>Santvoort</w:t>
      </w:r>
      <w:proofErr w:type="spellEnd"/>
      <w:r w:rsidRPr="00E93AFF">
        <w:rPr>
          <w:rFonts w:ascii="Book Antiqua" w:hAnsi="Book Antiqua"/>
        </w:rPr>
        <w:t xml:space="preserve"> HC, Bakker OJ, </w:t>
      </w:r>
      <w:proofErr w:type="spellStart"/>
      <w:r w:rsidRPr="00E93AFF">
        <w:rPr>
          <w:rFonts w:ascii="Book Antiqua" w:hAnsi="Book Antiqua"/>
        </w:rPr>
        <w:t>Besselink</w:t>
      </w:r>
      <w:proofErr w:type="spellEnd"/>
      <w:r w:rsidRPr="00E93AFF">
        <w:rPr>
          <w:rFonts w:ascii="Book Antiqua" w:hAnsi="Book Antiqua"/>
        </w:rPr>
        <w:t xml:space="preserve"> MG, </w:t>
      </w:r>
      <w:proofErr w:type="spellStart"/>
      <w:r w:rsidRPr="00E93AFF">
        <w:rPr>
          <w:rFonts w:ascii="Book Antiqua" w:hAnsi="Book Antiqua"/>
        </w:rPr>
        <w:t>Boermeester</w:t>
      </w:r>
      <w:proofErr w:type="spellEnd"/>
      <w:r w:rsidRPr="00E93AFF">
        <w:rPr>
          <w:rFonts w:ascii="Book Antiqua" w:hAnsi="Book Antiqua"/>
        </w:rPr>
        <w:t xml:space="preserve"> MA, </w:t>
      </w:r>
      <w:proofErr w:type="spellStart"/>
      <w:r w:rsidRPr="00E93AFF">
        <w:rPr>
          <w:rFonts w:ascii="Book Antiqua" w:hAnsi="Book Antiqua"/>
        </w:rPr>
        <w:t>Bollen</w:t>
      </w:r>
      <w:proofErr w:type="spellEnd"/>
      <w:r w:rsidRPr="00E93AFF">
        <w:rPr>
          <w:rFonts w:ascii="Book Antiqua" w:hAnsi="Book Antiqua"/>
        </w:rPr>
        <w:t xml:space="preserve"> TL, </w:t>
      </w:r>
      <w:proofErr w:type="spellStart"/>
      <w:r w:rsidRPr="00E93AFF">
        <w:rPr>
          <w:rFonts w:ascii="Book Antiqua" w:hAnsi="Book Antiqua"/>
        </w:rPr>
        <w:t>Bosscha</w:t>
      </w:r>
      <w:proofErr w:type="spellEnd"/>
      <w:r w:rsidRPr="00E93AFF">
        <w:rPr>
          <w:rFonts w:ascii="Book Antiqua" w:hAnsi="Book Antiqua"/>
        </w:rPr>
        <w:t xml:space="preserve"> K, </w:t>
      </w:r>
      <w:proofErr w:type="spellStart"/>
      <w:r w:rsidRPr="00E93AFF">
        <w:rPr>
          <w:rFonts w:ascii="Book Antiqua" w:hAnsi="Book Antiqua"/>
        </w:rPr>
        <w:t>Bouwense</w:t>
      </w:r>
      <w:proofErr w:type="spellEnd"/>
      <w:r w:rsidRPr="00E93AFF">
        <w:rPr>
          <w:rFonts w:ascii="Book Antiqua" w:hAnsi="Book Antiqua"/>
        </w:rPr>
        <w:t xml:space="preserve"> SA, Bruno MJ, </w:t>
      </w:r>
      <w:proofErr w:type="spellStart"/>
      <w:r w:rsidRPr="00E93AFF">
        <w:rPr>
          <w:rFonts w:ascii="Book Antiqua" w:hAnsi="Book Antiqua"/>
        </w:rPr>
        <w:t>Cappendijk</w:t>
      </w:r>
      <w:proofErr w:type="spellEnd"/>
      <w:r w:rsidRPr="00E93AFF">
        <w:rPr>
          <w:rFonts w:ascii="Book Antiqua" w:hAnsi="Book Antiqua"/>
        </w:rPr>
        <w:t xml:space="preserve"> VC, </w:t>
      </w:r>
      <w:proofErr w:type="spellStart"/>
      <w:r w:rsidRPr="00E93AFF">
        <w:rPr>
          <w:rFonts w:ascii="Book Antiqua" w:hAnsi="Book Antiqua"/>
        </w:rPr>
        <w:t>Consten</w:t>
      </w:r>
      <w:proofErr w:type="spellEnd"/>
      <w:r w:rsidRPr="00E93AFF">
        <w:rPr>
          <w:rFonts w:ascii="Book Antiqua" w:hAnsi="Book Antiqua"/>
        </w:rPr>
        <w:t xml:space="preserve"> EC, </w:t>
      </w:r>
      <w:proofErr w:type="spellStart"/>
      <w:r w:rsidRPr="00E93AFF">
        <w:rPr>
          <w:rFonts w:ascii="Book Antiqua" w:hAnsi="Book Antiqua"/>
        </w:rPr>
        <w:t>Dejong</w:t>
      </w:r>
      <w:proofErr w:type="spellEnd"/>
      <w:r w:rsidRPr="00E93AFF">
        <w:rPr>
          <w:rFonts w:ascii="Book Antiqua" w:hAnsi="Book Antiqua"/>
        </w:rPr>
        <w:t xml:space="preserve"> CH, van </w:t>
      </w:r>
      <w:proofErr w:type="spellStart"/>
      <w:r w:rsidRPr="00E93AFF">
        <w:rPr>
          <w:rFonts w:ascii="Book Antiqua" w:hAnsi="Book Antiqua"/>
        </w:rPr>
        <w:t>Eijck</w:t>
      </w:r>
      <w:proofErr w:type="spellEnd"/>
      <w:r w:rsidRPr="00E93AFF">
        <w:rPr>
          <w:rFonts w:ascii="Book Antiqua" w:hAnsi="Book Antiqua"/>
        </w:rPr>
        <w:t xml:space="preserve"> CH, </w:t>
      </w:r>
      <w:proofErr w:type="spellStart"/>
      <w:r w:rsidRPr="00E93AFF">
        <w:rPr>
          <w:rFonts w:ascii="Book Antiqua" w:hAnsi="Book Antiqua"/>
        </w:rPr>
        <w:t>Erkelens</w:t>
      </w:r>
      <w:proofErr w:type="spellEnd"/>
      <w:r w:rsidRPr="00E93AFF">
        <w:rPr>
          <w:rFonts w:ascii="Book Antiqua" w:hAnsi="Book Antiqua"/>
        </w:rPr>
        <w:t xml:space="preserve"> WG, van </w:t>
      </w:r>
      <w:proofErr w:type="spellStart"/>
      <w:r w:rsidRPr="00E93AFF">
        <w:rPr>
          <w:rFonts w:ascii="Book Antiqua" w:hAnsi="Book Antiqua"/>
        </w:rPr>
        <w:t>Goor</w:t>
      </w:r>
      <w:proofErr w:type="spellEnd"/>
      <w:r w:rsidRPr="00E93AFF">
        <w:rPr>
          <w:rFonts w:ascii="Book Antiqua" w:hAnsi="Book Antiqua"/>
        </w:rPr>
        <w:t xml:space="preserve"> H, van </w:t>
      </w:r>
      <w:proofErr w:type="spellStart"/>
      <w:r w:rsidRPr="00E93AFF">
        <w:rPr>
          <w:rFonts w:ascii="Book Antiqua" w:hAnsi="Book Antiqua"/>
        </w:rPr>
        <w:t>Grevenstein</w:t>
      </w:r>
      <w:proofErr w:type="spellEnd"/>
      <w:r w:rsidRPr="00E93AFF">
        <w:rPr>
          <w:rFonts w:ascii="Book Antiqua" w:hAnsi="Book Antiqua"/>
        </w:rPr>
        <w:t xml:space="preserve"> WMU, </w:t>
      </w:r>
      <w:proofErr w:type="spellStart"/>
      <w:r w:rsidRPr="00E93AFF">
        <w:rPr>
          <w:rFonts w:ascii="Book Antiqua" w:hAnsi="Book Antiqua"/>
        </w:rPr>
        <w:t>Haveman</w:t>
      </w:r>
      <w:proofErr w:type="spellEnd"/>
      <w:r w:rsidRPr="00E93AFF">
        <w:rPr>
          <w:rFonts w:ascii="Book Antiqua" w:hAnsi="Book Antiqua"/>
        </w:rPr>
        <w:t xml:space="preserve"> JW, </w:t>
      </w:r>
      <w:proofErr w:type="spellStart"/>
      <w:r w:rsidRPr="00E93AFF">
        <w:rPr>
          <w:rFonts w:ascii="Book Antiqua" w:hAnsi="Book Antiqua"/>
        </w:rPr>
        <w:t>Hofker</w:t>
      </w:r>
      <w:proofErr w:type="spellEnd"/>
      <w:r w:rsidRPr="00E93AFF">
        <w:rPr>
          <w:rFonts w:ascii="Book Antiqua" w:hAnsi="Book Antiqua"/>
        </w:rPr>
        <w:t xml:space="preserve"> SH, Jansen JM, </w:t>
      </w:r>
      <w:proofErr w:type="spellStart"/>
      <w:r w:rsidRPr="00E93AFF">
        <w:rPr>
          <w:rFonts w:ascii="Book Antiqua" w:hAnsi="Book Antiqua"/>
        </w:rPr>
        <w:t>Laméris</w:t>
      </w:r>
      <w:proofErr w:type="spellEnd"/>
      <w:r w:rsidRPr="00E93AFF">
        <w:rPr>
          <w:rFonts w:ascii="Book Antiqua" w:hAnsi="Book Antiqua"/>
        </w:rPr>
        <w:t xml:space="preserve"> JS, van </w:t>
      </w:r>
      <w:proofErr w:type="spellStart"/>
      <w:r w:rsidRPr="00E93AFF">
        <w:rPr>
          <w:rFonts w:ascii="Book Antiqua" w:hAnsi="Book Antiqua"/>
        </w:rPr>
        <w:t>Lienden</w:t>
      </w:r>
      <w:proofErr w:type="spellEnd"/>
      <w:r w:rsidRPr="00E93AFF">
        <w:rPr>
          <w:rFonts w:ascii="Book Antiqua" w:hAnsi="Book Antiqua"/>
        </w:rPr>
        <w:t xml:space="preserve"> KP, </w:t>
      </w:r>
      <w:proofErr w:type="spellStart"/>
      <w:r w:rsidRPr="00E93AFF">
        <w:rPr>
          <w:rFonts w:ascii="Book Antiqua" w:hAnsi="Book Antiqua"/>
        </w:rPr>
        <w:t>Meijssen</w:t>
      </w:r>
      <w:proofErr w:type="spellEnd"/>
      <w:r w:rsidRPr="00E93AFF">
        <w:rPr>
          <w:rFonts w:ascii="Book Antiqua" w:hAnsi="Book Antiqua"/>
        </w:rPr>
        <w:t xml:space="preserve"> MA, Mulder CJ, </w:t>
      </w:r>
      <w:proofErr w:type="spellStart"/>
      <w:r w:rsidRPr="00E93AFF">
        <w:rPr>
          <w:rFonts w:ascii="Book Antiqua" w:hAnsi="Book Antiqua"/>
        </w:rPr>
        <w:t>Nieuwenhuijs</w:t>
      </w:r>
      <w:proofErr w:type="spellEnd"/>
      <w:r w:rsidRPr="00E93AFF">
        <w:rPr>
          <w:rFonts w:ascii="Book Antiqua" w:hAnsi="Book Antiqua"/>
        </w:rPr>
        <w:t xml:space="preserve"> VB, </w:t>
      </w:r>
      <w:proofErr w:type="spellStart"/>
      <w:r w:rsidRPr="00E93AFF">
        <w:rPr>
          <w:rFonts w:ascii="Book Antiqua" w:hAnsi="Book Antiqua"/>
        </w:rPr>
        <w:t>Poley</w:t>
      </w:r>
      <w:proofErr w:type="spellEnd"/>
      <w:r w:rsidRPr="00E93AFF">
        <w:rPr>
          <w:rFonts w:ascii="Book Antiqua" w:hAnsi="Book Antiqua"/>
        </w:rPr>
        <w:t xml:space="preserve"> JW, </w:t>
      </w:r>
      <w:proofErr w:type="spellStart"/>
      <w:r w:rsidRPr="00E93AFF">
        <w:rPr>
          <w:rFonts w:ascii="Book Antiqua" w:hAnsi="Book Antiqua"/>
        </w:rPr>
        <w:t>Quispel</w:t>
      </w:r>
      <w:proofErr w:type="spellEnd"/>
      <w:r w:rsidRPr="00E93AFF">
        <w:rPr>
          <w:rFonts w:ascii="Book Antiqua" w:hAnsi="Book Antiqua"/>
        </w:rPr>
        <w:t xml:space="preserve"> R, de Ridder RJ, </w:t>
      </w:r>
      <w:proofErr w:type="spellStart"/>
      <w:r w:rsidRPr="00E93AFF">
        <w:rPr>
          <w:rFonts w:ascii="Book Antiqua" w:hAnsi="Book Antiqua"/>
        </w:rPr>
        <w:t>Römkens</w:t>
      </w:r>
      <w:proofErr w:type="spellEnd"/>
      <w:r w:rsidRPr="00E93AFF">
        <w:rPr>
          <w:rFonts w:ascii="Book Antiqua" w:hAnsi="Book Antiqua"/>
        </w:rPr>
        <w:t xml:space="preserve"> TE, Scheepers JJ, </w:t>
      </w:r>
      <w:proofErr w:type="spellStart"/>
      <w:r w:rsidRPr="00E93AFF">
        <w:rPr>
          <w:rFonts w:ascii="Book Antiqua" w:hAnsi="Book Antiqua"/>
        </w:rPr>
        <w:t>Schepers</w:t>
      </w:r>
      <w:proofErr w:type="spellEnd"/>
      <w:r w:rsidRPr="00E93AFF">
        <w:rPr>
          <w:rFonts w:ascii="Book Antiqua" w:hAnsi="Book Antiqua"/>
        </w:rPr>
        <w:t xml:space="preserve"> NJ, Schwartz MP, </w:t>
      </w:r>
      <w:proofErr w:type="spellStart"/>
      <w:r w:rsidRPr="00E93AFF">
        <w:rPr>
          <w:rFonts w:ascii="Book Antiqua" w:hAnsi="Book Antiqua"/>
        </w:rPr>
        <w:t>Seerden</w:t>
      </w:r>
      <w:proofErr w:type="spellEnd"/>
      <w:r w:rsidRPr="00E93AFF">
        <w:rPr>
          <w:rFonts w:ascii="Book Antiqua" w:hAnsi="Book Antiqua"/>
        </w:rPr>
        <w:t xml:space="preserve"> T, </w:t>
      </w:r>
      <w:proofErr w:type="spellStart"/>
      <w:r w:rsidRPr="00E93AFF">
        <w:rPr>
          <w:rFonts w:ascii="Book Antiqua" w:hAnsi="Book Antiqua"/>
        </w:rPr>
        <w:t>Spanier</w:t>
      </w:r>
      <w:proofErr w:type="spellEnd"/>
      <w:r w:rsidRPr="00E93AFF">
        <w:rPr>
          <w:rFonts w:ascii="Book Antiqua" w:hAnsi="Book Antiqua"/>
        </w:rPr>
        <w:t xml:space="preserve"> BWM, </w:t>
      </w:r>
      <w:proofErr w:type="spellStart"/>
      <w:r w:rsidRPr="00E93AFF">
        <w:rPr>
          <w:rFonts w:ascii="Book Antiqua" w:hAnsi="Book Antiqua"/>
        </w:rPr>
        <w:t>Straathof</w:t>
      </w:r>
      <w:proofErr w:type="spellEnd"/>
      <w:r w:rsidRPr="00E93AFF">
        <w:rPr>
          <w:rFonts w:ascii="Book Antiqua" w:hAnsi="Book Antiqua"/>
        </w:rPr>
        <w:t xml:space="preserve"> JWA, </w:t>
      </w:r>
      <w:proofErr w:type="spellStart"/>
      <w:r w:rsidRPr="00E93AFF">
        <w:rPr>
          <w:rFonts w:ascii="Book Antiqua" w:hAnsi="Book Antiqua"/>
        </w:rPr>
        <w:t>Strijker</w:t>
      </w:r>
      <w:proofErr w:type="spellEnd"/>
      <w:r w:rsidRPr="00E93AFF">
        <w:rPr>
          <w:rFonts w:ascii="Book Antiqua" w:hAnsi="Book Antiqua"/>
        </w:rPr>
        <w:t xml:space="preserve"> M, Timmer R, </w:t>
      </w:r>
      <w:proofErr w:type="spellStart"/>
      <w:r w:rsidRPr="00E93AFF">
        <w:rPr>
          <w:rFonts w:ascii="Book Antiqua" w:hAnsi="Book Antiqua"/>
        </w:rPr>
        <w:t>Venneman</w:t>
      </w:r>
      <w:proofErr w:type="spellEnd"/>
      <w:r w:rsidRPr="00E93AFF">
        <w:rPr>
          <w:rFonts w:ascii="Book Antiqua" w:hAnsi="Book Antiqua"/>
        </w:rPr>
        <w:t xml:space="preserve"> NG, </w:t>
      </w:r>
      <w:proofErr w:type="spellStart"/>
      <w:r w:rsidRPr="00E93AFF">
        <w:rPr>
          <w:rFonts w:ascii="Book Antiqua" w:hAnsi="Book Antiqua"/>
        </w:rPr>
        <w:t>Vleggaar</w:t>
      </w:r>
      <w:proofErr w:type="spellEnd"/>
      <w:r w:rsidRPr="00E93AFF">
        <w:rPr>
          <w:rFonts w:ascii="Book Antiqua" w:hAnsi="Book Antiqua"/>
        </w:rPr>
        <w:t xml:space="preserve"> FP, </w:t>
      </w:r>
      <w:proofErr w:type="spellStart"/>
      <w:r w:rsidRPr="00E93AFF">
        <w:rPr>
          <w:rFonts w:ascii="Book Antiqua" w:hAnsi="Book Antiqua"/>
        </w:rPr>
        <w:t>Voermans</w:t>
      </w:r>
      <w:proofErr w:type="spellEnd"/>
      <w:r w:rsidRPr="00E93AFF">
        <w:rPr>
          <w:rFonts w:ascii="Book Antiqua" w:hAnsi="Book Antiqua"/>
        </w:rPr>
        <w:t xml:space="preserve"> RP, </w:t>
      </w:r>
      <w:proofErr w:type="spellStart"/>
      <w:r w:rsidRPr="00E93AFF">
        <w:rPr>
          <w:rFonts w:ascii="Book Antiqua" w:hAnsi="Book Antiqua"/>
        </w:rPr>
        <w:t>Witteman</w:t>
      </w:r>
      <w:proofErr w:type="spellEnd"/>
      <w:r w:rsidRPr="00E93AFF">
        <w:rPr>
          <w:rFonts w:ascii="Book Antiqua" w:hAnsi="Book Antiqua"/>
        </w:rPr>
        <w:t xml:space="preserve"> BJ, </w:t>
      </w:r>
      <w:proofErr w:type="spellStart"/>
      <w:r w:rsidRPr="00E93AFF">
        <w:rPr>
          <w:rFonts w:ascii="Book Antiqua" w:hAnsi="Book Antiqua"/>
        </w:rPr>
        <w:t>Gooszen</w:t>
      </w:r>
      <w:proofErr w:type="spellEnd"/>
      <w:r w:rsidRPr="00E93AFF">
        <w:rPr>
          <w:rFonts w:ascii="Book Antiqua" w:hAnsi="Book Antiqua"/>
        </w:rPr>
        <w:t xml:space="preserve"> HG, </w:t>
      </w:r>
      <w:proofErr w:type="spellStart"/>
      <w:r w:rsidRPr="00E93AFF">
        <w:rPr>
          <w:rFonts w:ascii="Book Antiqua" w:hAnsi="Book Antiqua"/>
        </w:rPr>
        <w:t>Dijkgraaf</w:t>
      </w:r>
      <w:proofErr w:type="spellEnd"/>
      <w:r w:rsidRPr="00E93AFF">
        <w:rPr>
          <w:rFonts w:ascii="Book Antiqua" w:hAnsi="Book Antiqua"/>
        </w:rPr>
        <w:t xml:space="preserve"> MG, </w:t>
      </w:r>
      <w:proofErr w:type="spellStart"/>
      <w:r w:rsidRPr="00E93AFF">
        <w:rPr>
          <w:rFonts w:ascii="Book Antiqua" w:hAnsi="Book Antiqua"/>
        </w:rPr>
        <w:t>Fockens</w:t>
      </w:r>
      <w:proofErr w:type="spellEnd"/>
      <w:r w:rsidRPr="00E93AFF">
        <w:rPr>
          <w:rFonts w:ascii="Book Antiqua" w:hAnsi="Book Antiqua"/>
        </w:rPr>
        <w:t xml:space="preserve"> P; Dutch Pancreatitis Study Group. Endoscopic or surgical step-up approach for infected </w:t>
      </w:r>
      <w:proofErr w:type="spellStart"/>
      <w:r w:rsidRPr="00E93AFF">
        <w:rPr>
          <w:rFonts w:ascii="Book Antiqua" w:hAnsi="Book Antiqua"/>
        </w:rPr>
        <w:t>necrotising</w:t>
      </w:r>
      <w:proofErr w:type="spellEnd"/>
      <w:r w:rsidRPr="00E93AFF">
        <w:rPr>
          <w:rFonts w:ascii="Book Antiqua" w:hAnsi="Book Antiqua"/>
        </w:rPr>
        <w:t xml:space="preserve"> pancreatitis: a </w:t>
      </w:r>
      <w:proofErr w:type="spellStart"/>
      <w:r w:rsidRPr="00E93AFF">
        <w:rPr>
          <w:rFonts w:ascii="Book Antiqua" w:hAnsi="Book Antiqua"/>
        </w:rPr>
        <w:t>multicentre</w:t>
      </w:r>
      <w:proofErr w:type="spellEnd"/>
      <w:r w:rsidRPr="00E93AFF">
        <w:rPr>
          <w:rFonts w:ascii="Book Antiqua" w:hAnsi="Book Antiqua"/>
        </w:rPr>
        <w:t xml:space="preserve"> </w:t>
      </w:r>
      <w:proofErr w:type="spellStart"/>
      <w:r w:rsidRPr="00E93AFF">
        <w:rPr>
          <w:rFonts w:ascii="Book Antiqua" w:hAnsi="Book Antiqua"/>
        </w:rPr>
        <w:t>randomised</w:t>
      </w:r>
      <w:proofErr w:type="spellEnd"/>
      <w:r w:rsidRPr="00E93AFF">
        <w:rPr>
          <w:rFonts w:ascii="Book Antiqua" w:hAnsi="Book Antiqua"/>
        </w:rPr>
        <w:t xml:space="preserve"> trial. </w:t>
      </w:r>
      <w:r w:rsidRPr="00E93AFF">
        <w:rPr>
          <w:rFonts w:ascii="Book Antiqua" w:hAnsi="Book Antiqua"/>
          <w:i/>
          <w:iCs/>
        </w:rPr>
        <w:t>Lancet</w:t>
      </w:r>
      <w:r w:rsidRPr="00E93AFF">
        <w:rPr>
          <w:rFonts w:ascii="Book Antiqua" w:hAnsi="Book Antiqua"/>
        </w:rPr>
        <w:t xml:space="preserve"> 2018; </w:t>
      </w:r>
      <w:r w:rsidRPr="00E93AFF">
        <w:rPr>
          <w:rFonts w:ascii="Book Antiqua" w:hAnsi="Book Antiqua"/>
          <w:b/>
          <w:bCs/>
        </w:rPr>
        <w:t>391</w:t>
      </w:r>
      <w:r w:rsidRPr="00E93AFF">
        <w:rPr>
          <w:rFonts w:ascii="Book Antiqua" w:hAnsi="Book Antiqua"/>
        </w:rPr>
        <w:t>: 51-58 [PMID: 29108721 DOI: 10.1016/S0140-6736(17)32404-2]</w:t>
      </w:r>
    </w:p>
    <w:p w14:paraId="0A7E5BB6"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11 </w:t>
      </w:r>
      <w:r w:rsidRPr="00E93AFF">
        <w:rPr>
          <w:rFonts w:ascii="Book Antiqua" w:hAnsi="Book Antiqua"/>
          <w:b/>
          <w:bCs/>
        </w:rPr>
        <w:t>Gupta P</w:t>
      </w:r>
      <w:r w:rsidRPr="00E93AFF">
        <w:rPr>
          <w:rFonts w:ascii="Book Antiqua" w:hAnsi="Book Antiqua"/>
        </w:rPr>
        <w:t xml:space="preserve">, Bansal A, </w:t>
      </w:r>
      <w:proofErr w:type="spellStart"/>
      <w:r w:rsidRPr="00E93AFF">
        <w:rPr>
          <w:rFonts w:ascii="Book Antiqua" w:hAnsi="Book Antiqua"/>
        </w:rPr>
        <w:t>Samanta</w:t>
      </w:r>
      <w:proofErr w:type="spellEnd"/>
      <w:r w:rsidRPr="00E93AFF">
        <w:rPr>
          <w:rFonts w:ascii="Book Antiqua" w:hAnsi="Book Antiqua"/>
        </w:rPr>
        <w:t xml:space="preserve"> J, </w:t>
      </w:r>
      <w:proofErr w:type="spellStart"/>
      <w:r w:rsidRPr="00E93AFF">
        <w:rPr>
          <w:rFonts w:ascii="Book Antiqua" w:hAnsi="Book Antiqua"/>
        </w:rPr>
        <w:t>Mandavdhare</w:t>
      </w:r>
      <w:proofErr w:type="spellEnd"/>
      <w:r w:rsidRPr="00E93AFF">
        <w:rPr>
          <w:rFonts w:ascii="Book Antiqua" w:hAnsi="Book Antiqua"/>
        </w:rPr>
        <w:t xml:space="preserve"> H, Sharma V, Gupta V, Yadav TD, Dutta U, Kochhar R, Singh Sandhu M. Larger bore percutaneous catheter in necrotic </w:t>
      </w:r>
      <w:r w:rsidRPr="00E93AFF">
        <w:rPr>
          <w:rFonts w:ascii="Book Antiqua" w:hAnsi="Book Antiqua"/>
        </w:rPr>
        <w:lastRenderedPageBreak/>
        <w:t xml:space="preserve">pancreatic fluid collection is associated with better outcomes. </w:t>
      </w:r>
      <w:proofErr w:type="spellStart"/>
      <w:r w:rsidRPr="00E93AFF">
        <w:rPr>
          <w:rFonts w:ascii="Book Antiqua" w:hAnsi="Book Antiqua"/>
          <w:i/>
          <w:iCs/>
        </w:rPr>
        <w:t>Eur</w:t>
      </w:r>
      <w:proofErr w:type="spellEnd"/>
      <w:r w:rsidRPr="00E93AFF">
        <w:rPr>
          <w:rFonts w:ascii="Book Antiqua" w:hAnsi="Book Antiqua"/>
          <w:i/>
          <w:iCs/>
        </w:rPr>
        <w:t xml:space="preserve"> </w:t>
      </w:r>
      <w:proofErr w:type="spellStart"/>
      <w:r w:rsidRPr="00E93AFF">
        <w:rPr>
          <w:rFonts w:ascii="Book Antiqua" w:hAnsi="Book Antiqua"/>
          <w:i/>
          <w:iCs/>
        </w:rPr>
        <w:t>Radiol</w:t>
      </w:r>
      <w:proofErr w:type="spellEnd"/>
      <w:r w:rsidRPr="00E93AFF">
        <w:rPr>
          <w:rFonts w:ascii="Book Antiqua" w:hAnsi="Book Antiqua"/>
        </w:rPr>
        <w:t xml:space="preserve"> 2021; </w:t>
      </w:r>
      <w:r w:rsidRPr="00E93AFF">
        <w:rPr>
          <w:rFonts w:ascii="Book Antiqua" w:hAnsi="Book Antiqua"/>
          <w:b/>
          <w:bCs/>
        </w:rPr>
        <w:t>31</w:t>
      </w:r>
      <w:r w:rsidRPr="00E93AFF">
        <w:rPr>
          <w:rFonts w:ascii="Book Antiqua" w:hAnsi="Book Antiqua"/>
        </w:rPr>
        <w:t>: 3439-3446 [PMID: 33151396 DOI: 10.1007/s00330-020-07411-6]</w:t>
      </w:r>
    </w:p>
    <w:p w14:paraId="2C9100CD"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12 </w:t>
      </w:r>
      <w:proofErr w:type="spellStart"/>
      <w:r w:rsidRPr="00E93AFF">
        <w:rPr>
          <w:rFonts w:ascii="Book Antiqua" w:hAnsi="Book Antiqua"/>
          <w:b/>
          <w:bCs/>
        </w:rPr>
        <w:t>Trikudanathan</w:t>
      </w:r>
      <w:proofErr w:type="spellEnd"/>
      <w:r w:rsidRPr="00E93AFF">
        <w:rPr>
          <w:rFonts w:ascii="Book Antiqua" w:hAnsi="Book Antiqua"/>
          <w:b/>
          <w:bCs/>
        </w:rPr>
        <w:t xml:space="preserve"> G</w:t>
      </w:r>
      <w:r w:rsidRPr="00E93AFF">
        <w:rPr>
          <w:rFonts w:ascii="Book Antiqua" w:hAnsi="Book Antiqua"/>
        </w:rPr>
        <w:t xml:space="preserve">, </w:t>
      </w:r>
      <w:proofErr w:type="spellStart"/>
      <w:r w:rsidRPr="00E93AFF">
        <w:rPr>
          <w:rFonts w:ascii="Book Antiqua" w:hAnsi="Book Antiqua"/>
        </w:rPr>
        <w:t>Wolbrink</w:t>
      </w:r>
      <w:proofErr w:type="spellEnd"/>
      <w:r w:rsidRPr="00E93AFF">
        <w:rPr>
          <w:rFonts w:ascii="Book Antiqua" w:hAnsi="Book Antiqua"/>
        </w:rPr>
        <w:t xml:space="preserve"> DRJ, van </w:t>
      </w:r>
      <w:proofErr w:type="spellStart"/>
      <w:r w:rsidRPr="00E93AFF">
        <w:rPr>
          <w:rFonts w:ascii="Book Antiqua" w:hAnsi="Book Antiqua"/>
        </w:rPr>
        <w:t>Santvoort</w:t>
      </w:r>
      <w:proofErr w:type="spellEnd"/>
      <w:r w:rsidRPr="00E93AFF">
        <w:rPr>
          <w:rFonts w:ascii="Book Antiqua" w:hAnsi="Book Antiqua"/>
        </w:rPr>
        <w:t xml:space="preserve"> HC, Mallery S, Freeman M, </w:t>
      </w:r>
      <w:proofErr w:type="spellStart"/>
      <w:r w:rsidRPr="00E93AFF">
        <w:rPr>
          <w:rFonts w:ascii="Book Antiqua" w:hAnsi="Book Antiqua"/>
        </w:rPr>
        <w:t>Besselink</w:t>
      </w:r>
      <w:proofErr w:type="spellEnd"/>
      <w:r w:rsidRPr="00E93AFF">
        <w:rPr>
          <w:rFonts w:ascii="Book Antiqua" w:hAnsi="Book Antiqua"/>
        </w:rPr>
        <w:t xml:space="preserve"> MG. Current Concepts in Severe Acute and Necrotizing Pancreatitis: An Evidence-Based Approach. </w:t>
      </w:r>
      <w:r w:rsidRPr="00E93AFF">
        <w:rPr>
          <w:rFonts w:ascii="Book Antiqua" w:hAnsi="Book Antiqua"/>
          <w:i/>
          <w:iCs/>
        </w:rPr>
        <w:t>Gastroenterology</w:t>
      </w:r>
      <w:r w:rsidRPr="00E93AFF">
        <w:rPr>
          <w:rFonts w:ascii="Book Antiqua" w:hAnsi="Book Antiqua"/>
        </w:rPr>
        <w:t xml:space="preserve"> 2019; </w:t>
      </w:r>
      <w:r w:rsidRPr="00E93AFF">
        <w:rPr>
          <w:rFonts w:ascii="Book Antiqua" w:hAnsi="Book Antiqua"/>
          <w:b/>
          <w:bCs/>
        </w:rPr>
        <w:t>156</w:t>
      </w:r>
      <w:r w:rsidRPr="00E93AFF">
        <w:rPr>
          <w:rFonts w:ascii="Book Antiqua" w:hAnsi="Book Antiqua"/>
        </w:rPr>
        <w:t>: 1994-2007.e3 [PMID: 30776347 DOI: 10.1053/j.gastro.2019.01.269]</w:t>
      </w:r>
    </w:p>
    <w:p w14:paraId="51D88E57"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13 </w:t>
      </w:r>
      <w:r w:rsidRPr="00E93AFF">
        <w:rPr>
          <w:rFonts w:ascii="Book Antiqua" w:hAnsi="Book Antiqua"/>
          <w:b/>
          <w:bCs/>
        </w:rPr>
        <w:t>van Baal MC</w:t>
      </w:r>
      <w:r w:rsidRPr="00E93AFF">
        <w:rPr>
          <w:rFonts w:ascii="Book Antiqua" w:hAnsi="Book Antiqua"/>
        </w:rPr>
        <w:t xml:space="preserve">, </w:t>
      </w:r>
      <w:proofErr w:type="spellStart"/>
      <w:r w:rsidRPr="00E93AFF">
        <w:rPr>
          <w:rFonts w:ascii="Book Antiqua" w:hAnsi="Book Antiqua"/>
        </w:rPr>
        <w:t>Bollen</w:t>
      </w:r>
      <w:proofErr w:type="spellEnd"/>
      <w:r w:rsidRPr="00E93AFF">
        <w:rPr>
          <w:rFonts w:ascii="Book Antiqua" w:hAnsi="Book Antiqua"/>
        </w:rPr>
        <w:t xml:space="preserve"> TL, Bakker OJ, van </w:t>
      </w:r>
      <w:proofErr w:type="spellStart"/>
      <w:r w:rsidRPr="00E93AFF">
        <w:rPr>
          <w:rFonts w:ascii="Book Antiqua" w:hAnsi="Book Antiqua"/>
        </w:rPr>
        <w:t>Goor</w:t>
      </w:r>
      <w:proofErr w:type="spellEnd"/>
      <w:r w:rsidRPr="00E93AFF">
        <w:rPr>
          <w:rFonts w:ascii="Book Antiqua" w:hAnsi="Book Antiqua"/>
        </w:rPr>
        <w:t xml:space="preserve"> H, </w:t>
      </w:r>
      <w:proofErr w:type="spellStart"/>
      <w:r w:rsidRPr="00E93AFF">
        <w:rPr>
          <w:rFonts w:ascii="Book Antiqua" w:hAnsi="Book Antiqua"/>
        </w:rPr>
        <w:t>Boermeester</w:t>
      </w:r>
      <w:proofErr w:type="spellEnd"/>
      <w:r w:rsidRPr="00E93AFF">
        <w:rPr>
          <w:rFonts w:ascii="Book Antiqua" w:hAnsi="Book Antiqua"/>
        </w:rPr>
        <w:t xml:space="preserve"> MA, </w:t>
      </w:r>
      <w:proofErr w:type="spellStart"/>
      <w:r w:rsidRPr="00E93AFF">
        <w:rPr>
          <w:rFonts w:ascii="Book Antiqua" w:hAnsi="Book Antiqua"/>
        </w:rPr>
        <w:t>Dejong</w:t>
      </w:r>
      <w:proofErr w:type="spellEnd"/>
      <w:r w:rsidRPr="00E93AFF">
        <w:rPr>
          <w:rFonts w:ascii="Book Antiqua" w:hAnsi="Book Antiqua"/>
        </w:rPr>
        <w:t xml:space="preserve"> CH, </w:t>
      </w:r>
      <w:proofErr w:type="spellStart"/>
      <w:r w:rsidRPr="00E93AFF">
        <w:rPr>
          <w:rFonts w:ascii="Book Antiqua" w:hAnsi="Book Antiqua"/>
        </w:rPr>
        <w:t>Gooszen</w:t>
      </w:r>
      <w:proofErr w:type="spellEnd"/>
      <w:r w:rsidRPr="00E93AFF">
        <w:rPr>
          <w:rFonts w:ascii="Book Antiqua" w:hAnsi="Book Antiqua"/>
        </w:rPr>
        <w:t xml:space="preserve"> HG, van der </w:t>
      </w:r>
      <w:proofErr w:type="spellStart"/>
      <w:r w:rsidRPr="00E93AFF">
        <w:rPr>
          <w:rFonts w:ascii="Book Antiqua" w:hAnsi="Book Antiqua"/>
        </w:rPr>
        <w:t>Harst</w:t>
      </w:r>
      <w:proofErr w:type="spellEnd"/>
      <w:r w:rsidRPr="00E93AFF">
        <w:rPr>
          <w:rFonts w:ascii="Book Antiqua" w:hAnsi="Book Antiqua"/>
        </w:rPr>
        <w:t xml:space="preserve"> E, van </w:t>
      </w:r>
      <w:proofErr w:type="spellStart"/>
      <w:r w:rsidRPr="00E93AFF">
        <w:rPr>
          <w:rFonts w:ascii="Book Antiqua" w:hAnsi="Book Antiqua"/>
        </w:rPr>
        <w:t>Eijck</w:t>
      </w:r>
      <w:proofErr w:type="spellEnd"/>
      <w:r w:rsidRPr="00E93AFF">
        <w:rPr>
          <w:rFonts w:ascii="Book Antiqua" w:hAnsi="Book Antiqua"/>
        </w:rPr>
        <w:t xml:space="preserve"> CH, van </w:t>
      </w:r>
      <w:proofErr w:type="spellStart"/>
      <w:r w:rsidRPr="00E93AFF">
        <w:rPr>
          <w:rFonts w:ascii="Book Antiqua" w:hAnsi="Book Antiqua"/>
        </w:rPr>
        <w:t>Santvoort</w:t>
      </w:r>
      <w:proofErr w:type="spellEnd"/>
      <w:r w:rsidRPr="00E93AFF">
        <w:rPr>
          <w:rFonts w:ascii="Book Antiqua" w:hAnsi="Book Antiqua"/>
        </w:rPr>
        <w:t xml:space="preserve"> HC, </w:t>
      </w:r>
      <w:proofErr w:type="spellStart"/>
      <w:r w:rsidRPr="00E93AFF">
        <w:rPr>
          <w:rFonts w:ascii="Book Antiqua" w:hAnsi="Book Antiqua"/>
        </w:rPr>
        <w:t>Besselink</w:t>
      </w:r>
      <w:proofErr w:type="spellEnd"/>
      <w:r w:rsidRPr="00E93AFF">
        <w:rPr>
          <w:rFonts w:ascii="Book Antiqua" w:hAnsi="Book Antiqua"/>
        </w:rPr>
        <w:t xml:space="preserve"> MG; Dutch Pancreatitis Study Group. The role of routine fine-needle aspiration in the diagnosis of infected necrotizing pancreatitis. </w:t>
      </w:r>
      <w:r w:rsidRPr="00E93AFF">
        <w:rPr>
          <w:rFonts w:ascii="Book Antiqua" w:hAnsi="Book Antiqua"/>
          <w:i/>
          <w:iCs/>
        </w:rPr>
        <w:t>Surgery</w:t>
      </w:r>
      <w:r w:rsidRPr="00E93AFF">
        <w:rPr>
          <w:rFonts w:ascii="Book Antiqua" w:hAnsi="Book Antiqua"/>
        </w:rPr>
        <w:t xml:space="preserve"> 2014; </w:t>
      </w:r>
      <w:r w:rsidRPr="00E93AFF">
        <w:rPr>
          <w:rFonts w:ascii="Book Antiqua" w:hAnsi="Book Antiqua"/>
          <w:b/>
          <w:bCs/>
        </w:rPr>
        <w:t>155</w:t>
      </w:r>
      <w:r w:rsidRPr="00E93AFF">
        <w:rPr>
          <w:rFonts w:ascii="Book Antiqua" w:hAnsi="Book Antiqua"/>
        </w:rPr>
        <w:t>: 442-448 [PMID: 24287142 DOI: 10.1016/j.surg.2013.10.001]</w:t>
      </w:r>
    </w:p>
    <w:p w14:paraId="7BD97F96"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14 </w:t>
      </w:r>
      <w:r w:rsidRPr="00E93AFF">
        <w:rPr>
          <w:rFonts w:ascii="Book Antiqua" w:hAnsi="Book Antiqua"/>
          <w:b/>
          <w:bCs/>
        </w:rPr>
        <w:t>ASGE Standards of Practice Committee.</w:t>
      </w:r>
      <w:r w:rsidRPr="00E93AFF">
        <w:rPr>
          <w:rFonts w:ascii="Book Antiqua" w:hAnsi="Book Antiqua"/>
        </w:rPr>
        <w:t xml:space="preserve">, Early DS, Acosta RD, Chandrasekhara V, </w:t>
      </w:r>
      <w:proofErr w:type="spellStart"/>
      <w:r w:rsidRPr="00E93AFF">
        <w:rPr>
          <w:rFonts w:ascii="Book Antiqua" w:hAnsi="Book Antiqua"/>
        </w:rPr>
        <w:t>Chathadi</w:t>
      </w:r>
      <w:proofErr w:type="spellEnd"/>
      <w:r w:rsidRPr="00E93AFF">
        <w:rPr>
          <w:rFonts w:ascii="Book Antiqua" w:hAnsi="Book Antiqua"/>
        </w:rPr>
        <w:t xml:space="preserve"> KV, Decker GA, Evans JA, Fanelli RD, Fisher DA, </w:t>
      </w:r>
      <w:proofErr w:type="spellStart"/>
      <w:r w:rsidRPr="00E93AFF">
        <w:rPr>
          <w:rFonts w:ascii="Book Antiqua" w:hAnsi="Book Antiqua"/>
        </w:rPr>
        <w:t>Fonkalsrud</w:t>
      </w:r>
      <w:proofErr w:type="spellEnd"/>
      <w:r w:rsidRPr="00E93AFF">
        <w:rPr>
          <w:rFonts w:ascii="Book Antiqua" w:hAnsi="Book Antiqua"/>
        </w:rPr>
        <w:t xml:space="preserve"> L, Hwang JH, </w:t>
      </w:r>
      <w:proofErr w:type="spellStart"/>
      <w:r w:rsidRPr="00E93AFF">
        <w:rPr>
          <w:rFonts w:ascii="Book Antiqua" w:hAnsi="Book Antiqua"/>
        </w:rPr>
        <w:t>Jue</w:t>
      </w:r>
      <w:proofErr w:type="spellEnd"/>
      <w:r w:rsidRPr="00E93AFF">
        <w:rPr>
          <w:rFonts w:ascii="Book Antiqua" w:hAnsi="Book Antiqua"/>
        </w:rPr>
        <w:t xml:space="preserve"> TL, </w:t>
      </w:r>
      <w:proofErr w:type="spellStart"/>
      <w:r w:rsidRPr="00E93AFF">
        <w:rPr>
          <w:rFonts w:ascii="Book Antiqua" w:hAnsi="Book Antiqua"/>
        </w:rPr>
        <w:t>Khashab</w:t>
      </w:r>
      <w:proofErr w:type="spellEnd"/>
      <w:r w:rsidRPr="00E93AFF">
        <w:rPr>
          <w:rFonts w:ascii="Book Antiqua" w:hAnsi="Book Antiqua"/>
        </w:rPr>
        <w:t xml:space="preserve"> MA, </w:t>
      </w:r>
      <w:proofErr w:type="spellStart"/>
      <w:r w:rsidRPr="00E93AFF">
        <w:rPr>
          <w:rFonts w:ascii="Book Antiqua" w:hAnsi="Book Antiqua"/>
        </w:rPr>
        <w:t>Lightdale</w:t>
      </w:r>
      <w:proofErr w:type="spellEnd"/>
      <w:r w:rsidRPr="00E93AFF">
        <w:rPr>
          <w:rFonts w:ascii="Book Antiqua" w:hAnsi="Book Antiqua"/>
        </w:rPr>
        <w:t xml:space="preserve"> JR, Muthusamy VR, Pasha SF, Saltzman JR, Sharaf RN, </w:t>
      </w:r>
      <w:proofErr w:type="spellStart"/>
      <w:r w:rsidRPr="00E93AFF">
        <w:rPr>
          <w:rFonts w:ascii="Book Antiqua" w:hAnsi="Book Antiqua"/>
        </w:rPr>
        <w:t>Shergill</w:t>
      </w:r>
      <w:proofErr w:type="spellEnd"/>
      <w:r w:rsidRPr="00E93AFF">
        <w:rPr>
          <w:rFonts w:ascii="Book Antiqua" w:hAnsi="Book Antiqua"/>
        </w:rPr>
        <w:t xml:space="preserve"> AK, Cash BD. Adverse events associated with EUS and EUS with FNA. </w:t>
      </w:r>
      <w:proofErr w:type="spellStart"/>
      <w:r w:rsidRPr="00E93AFF">
        <w:rPr>
          <w:rFonts w:ascii="Book Antiqua" w:hAnsi="Book Antiqua"/>
          <w:i/>
          <w:iCs/>
        </w:rPr>
        <w:t>Gastrointest</w:t>
      </w:r>
      <w:proofErr w:type="spellEnd"/>
      <w:r w:rsidRPr="00E93AFF">
        <w:rPr>
          <w:rFonts w:ascii="Book Antiqua" w:hAnsi="Book Antiqua"/>
          <w:i/>
          <w:iCs/>
        </w:rPr>
        <w:t xml:space="preserve"> </w:t>
      </w:r>
      <w:proofErr w:type="spellStart"/>
      <w:r w:rsidRPr="00E93AFF">
        <w:rPr>
          <w:rFonts w:ascii="Book Antiqua" w:hAnsi="Book Antiqua"/>
          <w:i/>
          <w:iCs/>
        </w:rPr>
        <w:t>Endosc</w:t>
      </w:r>
      <w:proofErr w:type="spellEnd"/>
      <w:r w:rsidRPr="00E93AFF">
        <w:rPr>
          <w:rFonts w:ascii="Book Antiqua" w:hAnsi="Book Antiqua"/>
        </w:rPr>
        <w:t xml:space="preserve"> 2013; </w:t>
      </w:r>
      <w:r w:rsidRPr="00E93AFF">
        <w:rPr>
          <w:rFonts w:ascii="Book Antiqua" w:hAnsi="Book Antiqua"/>
          <w:b/>
          <w:bCs/>
        </w:rPr>
        <w:t>77</w:t>
      </w:r>
      <w:r w:rsidRPr="00E93AFF">
        <w:rPr>
          <w:rFonts w:ascii="Book Antiqua" w:hAnsi="Book Antiqua"/>
        </w:rPr>
        <w:t>: 839-843 [PMID: 23684089 DOI: 10.1016/j.gie.2013.02.018]</w:t>
      </w:r>
    </w:p>
    <w:p w14:paraId="6200917B"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15 </w:t>
      </w:r>
      <w:r w:rsidRPr="00E93AFF">
        <w:rPr>
          <w:rFonts w:ascii="Book Antiqua" w:hAnsi="Book Antiqua"/>
          <w:b/>
          <w:bCs/>
        </w:rPr>
        <w:t xml:space="preserve">van </w:t>
      </w:r>
      <w:proofErr w:type="spellStart"/>
      <w:r w:rsidRPr="00E93AFF">
        <w:rPr>
          <w:rFonts w:ascii="Book Antiqua" w:hAnsi="Book Antiqua"/>
          <w:b/>
          <w:bCs/>
        </w:rPr>
        <w:t>Grinsven</w:t>
      </w:r>
      <w:proofErr w:type="spellEnd"/>
      <w:r w:rsidRPr="00E93AFF">
        <w:rPr>
          <w:rFonts w:ascii="Book Antiqua" w:hAnsi="Book Antiqua"/>
          <w:b/>
          <w:bCs/>
        </w:rPr>
        <w:t xml:space="preserve"> J</w:t>
      </w:r>
      <w:r w:rsidRPr="00E93AFF">
        <w:rPr>
          <w:rFonts w:ascii="Book Antiqua" w:hAnsi="Book Antiqua"/>
        </w:rPr>
        <w:t xml:space="preserve">, van </w:t>
      </w:r>
      <w:proofErr w:type="spellStart"/>
      <w:r w:rsidRPr="00E93AFF">
        <w:rPr>
          <w:rFonts w:ascii="Book Antiqua" w:hAnsi="Book Antiqua"/>
        </w:rPr>
        <w:t>Brunschot</w:t>
      </w:r>
      <w:proofErr w:type="spellEnd"/>
      <w:r w:rsidRPr="00E93AFF">
        <w:rPr>
          <w:rFonts w:ascii="Book Antiqua" w:hAnsi="Book Antiqua"/>
        </w:rPr>
        <w:t xml:space="preserve"> S, Bakker OJ, </w:t>
      </w:r>
      <w:proofErr w:type="spellStart"/>
      <w:r w:rsidRPr="00E93AFF">
        <w:rPr>
          <w:rFonts w:ascii="Book Antiqua" w:hAnsi="Book Antiqua"/>
        </w:rPr>
        <w:t>Bollen</w:t>
      </w:r>
      <w:proofErr w:type="spellEnd"/>
      <w:r w:rsidRPr="00E93AFF">
        <w:rPr>
          <w:rFonts w:ascii="Book Antiqua" w:hAnsi="Book Antiqua"/>
        </w:rPr>
        <w:t xml:space="preserve"> TL, </w:t>
      </w:r>
      <w:proofErr w:type="spellStart"/>
      <w:r w:rsidRPr="00E93AFF">
        <w:rPr>
          <w:rFonts w:ascii="Book Antiqua" w:hAnsi="Book Antiqua"/>
        </w:rPr>
        <w:t>Boermeester</w:t>
      </w:r>
      <w:proofErr w:type="spellEnd"/>
      <w:r w:rsidRPr="00E93AFF">
        <w:rPr>
          <w:rFonts w:ascii="Book Antiqua" w:hAnsi="Book Antiqua"/>
        </w:rPr>
        <w:t xml:space="preserve"> MA, Bruno MJ, </w:t>
      </w:r>
      <w:proofErr w:type="spellStart"/>
      <w:r w:rsidRPr="00E93AFF">
        <w:rPr>
          <w:rFonts w:ascii="Book Antiqua" w:hAnsi="Book Antiqua"/>
        </w:rPr>
        <w:t>Dejong</w:t>
      </w:r>
      <w:proofErr w:type="spellEnd"/>
      <w:r w:rsidRPr="00E93AFF">
        <w:rPr>
          <w:rFonts w:ascii="Book Antiqua" w:hAnsi="Book Antiqua"/>
        </w:rPr>
        <w:t xml:space="preserve"> CH, </w:t>
      </w:r>
      <w:proofErr w:type="spellStart"/>
      <w:r w:rsidRPr="00E93AFF">
        <w:rPr>
          <w:rFonts w:ascii="Book Antiqua" w:hAnsi="Book Antiqua"/>
        </w:rPr>
        <w:t>Dijkgraaf</w:t>
      </w:r>
      <w:proofErr w:type="spellEnd"/>
      <w:r w:rsidRPr="00E93AFF">
        <w:rPr>
          <w:rFonts w:ascii="Book Antiqua" w:hAnsi="Book Antiqua"/>
        </w:rPr>
        <w:t xml:space="preserve"> MG, van </w:t>
      </w:r>
      <w:proofErr w:type="spellStart"/>
      <w:r w:rsidRPr="00E93AFF">
        <w:rPr>
          <w:rFonts w:ascii="Book Antiqua" w:hAnsi="Book Antiqua"/>
        </w:rPr>
        <w:t>Eijck</w:t>
      </w:r>
      <w:proofErr w:type="spellEnd"/>
      <w:r w:rsidRPr="00E93AFF">
        <w:rPr>
          <w:rFonts w:ascii="Book Antiqua" w:hAnsi="Book Antiqua"/>
        </w:rPr>
        <w:t xml:space="preserve"> CH, </w:t>
      </w:r>
      <w:proofErr w:type="spellStart"/>
      <w:r w:rsidRPr="00E93AFF">
        <w:rPr>
          <w:rFonts w:ascii="Book Antiqua" w:hAnsi="Book Antiqua"/>
        </w:rPr>
        <w:t>Fockens</w:t>
      </w:r>
      <w:proofErr w:type="spellEnd"/>
      <w:r w:rsidRPr="00E93AFF">
        <w:rPr>
          <w:rFonts w:ascii="Book Antiqua" w:hAnsi="Book Antiqua"/>
        </w:rPr>
        <w:t xml:space="preserve"> P, van </w:t>
      </w:r>
      <w:proofErr w:type="spellStart"/>
      <w:r w:rsidRPr="00E93AFF">
        <w:rPr>
          <w:rFonts w:ascii="Book Antiqua" w:hAnsi="Book Antiqua"/>
        </w:rPr>
        <w:t>Goor</w:t>
      </w:r>
      <w:proofErr w:type="spellEnd"/>
      <w:r w:rsidRPr="00E93AFF">
        <w:rPr>
          <w:rFonts w:ascii="Book Antiqua" w:hAnsi="Book Antiqua"/>
        </w:rPr>
        <w:t xml:space="preserve"> H, </w:t>
      </w:r>
      <w:proofErr w:type="spellStart"/>
      <w:r w:rsidRPr="00E93AFF">
        <w:rPr>
          <w:rFonts w:ascii="Book Antiqua" w:hAnsi="Book Antiqua"/>
        </w:rPr>
        <w:t>Gooszen</w:t>
      </w:r>
      <w:proofErr w:type="spellEnd"/>
      <w:r w:rsidRPr="00E93AFF">
        <w:rPr>
          <w:rFonts w:ascii="Book Antiqua" w:hAnsi="Book Antiqua"/>
        </w:rPr>
        <w:t xml:space="preserve"> HG, Horvath KD, van </w:t>
      </w:r>
      <w:proofErr w:type="spellStart"/>
      <w:r w:rsidRPr="00E93AFF">
        <w:rPr>
          <w:rFonts w:ascii="Book Antiqua" w:hAnsi="Book Antiqua"/>
        </w:rPr>
        <w:t>Lienden</w:t>
      </w:r>
      <w:proofErr w:type="spellEnd"/>
      <w:r w:rsidRPr="00E93AFF">
        <w:rPr>
          <w:rFonts w:ascii="Book Antiqua" w:hAnsi="Book Antiqua"/>
        </w:rPr>
        <w:t xml:space="preserve"> KP, van </w:t>
      </w:r>
      <w:proofErr w:type="spellStart"/>
      <w:r w:rsidRPr="00E93AFF">
        <w:rPr>
          <w:rFonts w:ascii="Book Antiqua" w:hAnsi="Book Antiqua"/>
        </w:rPr>
        <w:t>Santvoort</w:t>
      </w:r>
      <w:proofErr w:type="spellEnd"/>
      <w:r w:rsidRPr="00E93AFF">
        <w:rPr>
          <w:rFonts w:ascii="Book Antiqua" w:hAnsi="Book Antiqua"/>
        </w:rPr>
        <w:t xml:space="preserve"> HC, </w:t>
      </w:r>
      <w:proofErr w:type="spellStart"/>
      <w:r w:rsidRPr="00E93AFF">
        <w:rPr>
          <w:rFonts w:ascii="Book Antiqua" w:hAnsi="Book Antiqua"/>
        </w:rPr>
        <w:t>Besselink</w:t>
      </w:r>
      <w:proofErr w:type="spellEnd"/>
      <w:r w:rsidRPr="00E93AFF">
        <w:rPr>
          <w:rFonts w:ascii="Book Antiqua" w:hAnsi="Book Antiqua"/>
        </w:rPr>
        <w:t xml:space="preserve"> MG; Dutch Pancreatitis Study Group. Diagnostic strategy and timing of intervention in infected necrotizing pancreatitis: an international expert survey and case vignette study. </w:t>
      </w:r>
      <w:r w:rsidRPr="00E93AFF">
        <w:rPr>
          <w:rFonts w:ascii="Book Antiqua" w:hAnsi="Book Antiqua"/>
          <w:i/>
          <w:iCs/>
        </w:rPr>
        <w:t>HPB (Oxford)</w:t>
      </w:r>
      <w:r w:rsidRPr="00E93AFF">
        <w:rPr>
          <w:rFonts w:ascii="Book Antiqua" w:hAnsi="Book Antiqua"/>
        </w:rPr>
        <w:t xml:space="preserve"> 2016; </w:t>
      </w:r>
      <w:r w:rsidRPr="00E93AFF">
        <w:rPr>
          <w:rFonts w:ascii="Book Antiqua" w:hAnsi="Book Antiqua"/>
          <w:b/>
          <w:bCs/>
        </w:rPr>
        <w:t>18</w:t>
      </w:r>
      <w:r w:rsidRPr="00E93AFF">
        <w:rPr>
          <w:rFonts w:ascii="Book Antiqua" w:hAnsi="Book Antiqua"/>
        </w:rPr>
        <w:t>: 49-56 [PMID: 26776851 DOI: 10.1016/j.hpb.2015.07.003]</w:t>
      </w:r>
    </w:p>
    <w:p w14:paraId="4AD9FC6A"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16 </w:t>
      </w:r>
      <w:r w:rsidRPr="00E93AFF">
        <w:rPr>
          <w:rFonts w:ascii="Book Antiqua" w:hAnsi="Book Antiqua"/>
          <w:b/>
          <w:bCs/>
        </w:rPr>
        <w:t>Freeman ML</w:t>
      </w:r>
      <w:r w:rsidRPr="00E93AFF">
        <w:rPr>
          <w:rFonts w:ascii="Book Antiqua" w:hAnsi="Book Antiqua"/>
        </w:rPr>
        <w:t xml:space="preserve">, Werner J, van </w:t>
      </w:r>
      <w:proofErr w:type="spellStart"/>
      <w:r w:rsidRPr="00E93AFF">
        <w:rPr>
          <w:rFonts w:ascii="Book Antiqua" w:hAnsi="Book Antiqua"/>
        </w:rPr>
        <w:t>Santvoort</w:t>
      </w:r>
      <w:proofErr w:type="spellEnd"/>
      <w:r w:rsidRPr="00E93AFF">
        <w:rPr>
          <w:rFonts w:ascii="Book Antiqua" w:hAnsi="Book Antiqua"/>
        </w:rPr>
        <w:t xml:space="preserve"> HC, Baron TH, </w:t>
      </w:r>
      <w:proofErr w:type="spellStart"/>
      <w:r w:rsidRPr="00E93AFF">
        <w:rPr>
          <w:rFonts w:ascii="Book Antiqua" w:hAnsi="Book Antiqua"/>
        </w:rPr>
        <w:t>Besselink</w:t>
      </w:r>
      <w:proofErr w:type="spellEnd"/>
      <w:r w:rsidRPr="00E93AFF">
        <w:rPr>
          <w:rFonts w:ascii="Book Antiqua" w:hAnsi="Book Antiqua"/>
        </w:rPr>
        <w:t xml:space="preserve"> MG, Windsor JA, Horvath KD, </w:t>
      </w:r>
      <w:proofErr w:type="spellStart"/>
      <w:r w:rsidRPr="00E93AFF">
        <w:rPr>
          <w:rFonts w:ascii="Book Antiqua" w:hAnsi="Book Antiqua"/>
        </w:rPr>
        <w:t>vanSonnenberg</w:t>
      </w:r>
      <w:proofErr w:type="spellEnd"/>
      <w:r w:rsidRPr="00E93AFF">
        <w:rPr>
          <w:rFonts w:ascii="Book Antiqua" w:hAnsi="Book Antiqua"/>
        </w:rPr>
        <w:t xml:space="preserve"> E, </w:t>
      </w:r>
      <w:proofErr w:type="spellStart"/>
      <w:r w:rsidRPr="00E93AFF">
        <w:rPr>
          <w:rFonts w:ascii="Book Antiqua" w:hAnsi="Book Antiqua"/>
        </w:rPr>
        <w:t>Bollen</w:t>
      </w:r>
      <w:proofErr w:type="spellEnd"/>
      <w:r w:rsidRPr="00E93AFF">
        <w:rPr>
          <w:rFonts w:ascii="Book Antiqua" w:hAnsi="Book Antiqua"/>
        </w:rPr>
        <w:t xml:space="preserve"> TL, Vege SS; International Multidisciplinary Panel of Speakers and Moderators. Interventions for necrotizing pancreatitis: summary of a multidisciplinary consensus conference. </w:t>
      </w:r>
      <w:r w:rsidRPr="00E93AFF">
        <w:rPr>
          <w:rFonts w:ascii="Book Antiqua" w:hAnsi="Book Antiqua"/>
          <w:i/>
          <w:iCs/>
        </w:rPr>
        <w:t>Pancreas</w:t>
      </w:r>
      <w:r w:rsidRPr="00E93AFF">
        <w:rPr>
          <w:rFonts w:ascii="Book Antiqua" w:hAnsi="Book Antiqua"/>
        </w:rPr>
        <w:t xml:space="preserve"> 2012; </w:t>
      </w:r>
      <w:r w:rsidRPr="00E93AFF">
        <w:rPr>
          <w:rFonts w:ascii="Book Antiqua" w:hAnsi="Book Antiqua"/>
          <w:b/>
          <w:bCs/>
        </w:rPr>
        <w:t>41</w:t>
      </w:r>
      <w:r w:rsidRPr="00E93AFF">
        <w:rPr>
          <w:rFonts w:ascii="Book Antiqua" w:hAnsi="Book Antiqua"/>
        </w:rPr>
        <w:t>: 1176-1194 [PMID: 23086243 DOI: 10.1097/MPA.0b013e318269c660]</w:t>
      </w:r>
    </w:p>
    <w:p w14:paraId="27B55B75"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17 </w:t>
      </w:r>
      <w:r w:rsidRPr="00E93AFF">
        <w:rPr>
          <w:rFonts w:ascii="Book Antiqua" w:hAnsi="Book Antiqua"/>
          <w:b/>
          <w:bCs/>
        </w:rPr>
        <w:t>Jiang W</w:t>
      </w:r>
      <w:r w:rsidRPr="00E93AFF">
        <w:rPr>
          <w:rFonts w:ascii="Book Antiqua" w:hAnsi="Book Antiqua"/>
        </w:rPr>
        <w:t xml:space="preserve">, Tong Z, Yang D, </w:t>
      </w:r>
      <w:proofErr w:type="spellStart"/>
      <w:r w:rsidRPr="00E93AFF">
        <w:rPr>
          <w:rFonts w:ascii="Book Antiqua" w:hAnsi="Book Antiqua"/>
        </w:rPr>
        <w:t>Ke</w:t>
      </w:r>
      <w:proofErr w:type="spellEnd"/>
      <w:r w:rsidRPr="00E93AFF">
        <w:rPr>
          <w:rFonts w:ascii="Book Antiqua" w:hAnsi="Book Antiqua"/>
        </w:rPr>
        <w:t xml:space="preserve"> L, Shen X, Zhou J, Li G, Li W, Li J. Gastrointestinal Fistulas in Acute Pancreatitis </w:t>
      </w:r>
      <w:proofErr w:type="gramStart"/>
      <w:r w:rsidRPr="00E93AFF">
        <w:rPr>
          <w:rFonts w:ascii="Book Antiqua" w:hAnsi="Book Antiqua"/>
        </w:rPr>
        <w:t>With</w:t>
      </w:r>
      <w:proofErr w:type="gramEnd"/>
      <w:r w:rsidRPr="00E93AFF">
        <w:rPr>
          <w:rFonts w:ascii="Book Antiqua" w:hAnsi="Book Antiqua"/>
        </w:rPr>
        <w:t xml:space="preserve"> Infected Pancreatic or Peripancreatic Necrosis: A 4-</w:t>
      </w:r>
      <w:r w:rsidRPr="00E93AFF">
        <w:rPr>
          <w:rFonts w:ascii="Book Antiqua" w:hAnsi="Book Antiqua"/>
        </w:rPr>
        <w:lastRenderedPageBreak/>
        <w:t xml:space="preserve">Year Single-Center Experience. </w:t>
      </w:r>
      <w:r w:rsidRPr="00E93AFF">
        <w:rPr>
          <w:rFonts w:ascii="Book Antiqua" w:hAnsi="Book Antiqua"/>
          <w:i/>
          <w:iCs/>
        </w:rPr>
        <w:t>Medicine (Baltimore)</w:t>
      </w:r>
      <w:r w:rsidRPr="00E93AFF">
        <w:rPr>
          <w:rFonts w:ascii="Book Antiqua" w:hAnsi="Book Antiqua"/>
        </w:rPr>
        <w:t xml:space="preserve"> 2016; </w:t>
      </w:r>
      <w:r w:rsidRPr="00E93AFF">
        <w:rPr>
          <w:rFonts w:ascii="Book Antiqua" w:hAnsi="Book Antiqua"/>
          <w:b/>
          <w:bCs/>
        </w:rPr>
        <w:t>95</w:t>
      </w:r>
      <w:r w:rsidRPr="00E93AFF">
        <w:rPr>
          <w:rFonts w:ascii="Book Antiqua" w:hAnsi="Book Antiqua"/>
        </w:rPr>
        <w:t>: e3318 [PMID: 27057908 DOI: 10.1097/MD.0000000000003318]</w:t>
      </w:r>
    </w:p>
    <w:p w14:paraId="73824F06"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18 </w:t>
      </w:r>
      <w:r w:rsidRPr="00E93AFF">
        <w:rPr>
          <w:rFonts w:ascii="Book Antiqua" w:hAnsi="Book Antiqua"/>
          <w:b/>
          <w:bCs/>
        </w:rPr>
        <w:t>Nabi Z</w:t>
      </w:r>
      <w:r w:rsidRPr="00E93AFF">
        <w:rPr>
          <w:rFonts w:ascii="Book Antiqua" w:hAnsi="Book Antiqua"/>
        </w:rPr>
        <w:t xml:space="preserve">, Basha J, Reddy DN. Endoscopic management of pancreatic fluid collections-revisited. </w:t>
      </w:r>
      <w:r w:rsidRPr="00E93AFF">
        <w:rPr>
          <w:rFonts w:ascii="Book Antiqua" w:hAnsi="Book Antiqua"/>
          <w:i/>
          <w:iCs/>
        </w:rPr>
        <w:t>World J Gastroenterol</w:t>
      </w:r>
      <w:r w:rsidRPr="00E93AFF">
        <w:rPr>
          <w:rFonts w:ascii="Book Antiqua" w:hAnsi="Book Antiqua"/>
        </w:rPr>
        <w:t xml:space="preserve"> 2017; </w:t>
      </w:r>
      <w:r w:rsidRPr="00E93AFF">
        <w:rPr>
          <w:rFonts w:ascii="Book Antiqua" w:hAnsi="Book Antiqua"/>
          <w:b/>
          <w:bCs/>
        </w:rPr>
        <w:t>23</w:t>
      </w:r>
      <w:r w:rsidRPr="00E93AFF">
        <w:rPr>
          <w:rFonts w:ascii="Book Antiqua" w:hAnsi="Book Antiqua"/>
        </w:rPr>
        <w:t>: 2660-2672 [PMID: 28487603 DOI: 10.3748/</w:t>
      </w:r>
      <w:proofErr w:type="gramStart"/>
      <w:r w:rsidRPr="00E93AFF">
        <w:rPr>
          <w:rFonts w:ascii="Book Antiqua" w:hAnsi="Book Antiqua"/>
        </w:rPr>
        <w:t>wjg.v23.i</w:t>
      </w:r>
      <w:proofErr w:type="gramEnd"/>
      <w:r w:rsidRPr="00E93AFF">
        <w:rPr>
          <w:rFonts w:ascii="Book Antiqua" w:hAnsi="Book Antiqua"/>
        </w:rPr>
        <w:t>15.2660]</w:t>
      </w:r>
    </w:p>
    <w:p w14:paraId="691E89DF"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19 </w:t>
      </w:r>
      <w:proofErr w:type="spellStart"/>
      <w:r w:rsidRPr="00E93AFF">
        <w:rPr>
          <w:rFonts w:ascii="Book Antiqua" w:hAnsi="Book Antiqua"/>
          <w:b/>
          <w:bCs/>
        </w:rPr>
        <w:t>Boxhoorn</w:t>
      </w:r>
      <w:proofErr w:type="spellEnd"/>
      <w:r w:rsidRPr="00E93AFF">
        <w:rPr>
          <w:rFonts w:ascii="Book Antiqua" w:hAnsi="Book Antiqua"/>
          <w:b/>
          <w:bCs/>
        </w:rPr>
        <w:t xml:space="preserve"> L</w:t>
      </w:r>
      <w:r w:rsidRPr="00E93AFF">
        <w:rPr>
          <w:rFonts w:ascii="Book Antiqua" w:hAnsi="Book Antiqua"/>
        </w:rPr>
        <w:t xml:space="preserve">, van Dijk SM, van </w:t>
      </w:r>
      <w:proofErr w:type="spellStart"/>
      <w:r w:rsidRPr="00E93AFF">
        <w:rPr>
          <w:rFonts w:ascii="Book Antiqua" w:hAnsi="Book Antiqua"/>
        </w:rPr>
        <w:t>Grinsven</w:t>
      </w:r>
      <w:proofErr w:type="spellEnd"/>
      <w:r w:rsidRPr="00E93AFF">
        <w:rPr>
          <w:rFonts w:ascii="Book Antiqua" w:hAnsi="Book Antiqua"/>
        </w:rPr>
        <w:t xml:space="preserve"> J, </w:t>
      </w:r>
      <w:proofErr w:type="spellStart"/>
      <w:r w:rsidRPr="00E93AFF">
        <w:rPr>
          <w:rFonts w:ascii="Book Antiqua" w:hAnsi="Book Antiqua"/>
        </w:rPr>
        <w:t>Verdonk</w:t>
      </w:r>
      <w:proofErr w:type="spellEnd"/>
      <w:r w:rsidRPr="00E93AFF">
        <w:rPr>
          <w:rFonts w:ascii="Book Antiqua" w:hAnsi="Book Antiqua"/>
        </w:rPr>
        <w:t xml:space="preserve"> RC, </w:t>
      </w:r>
      <w:proofErr w:type="spellStart"/>
      <w:r w:rsidRPr="00E93AFF">
        <w:rPr>
          <w:rFonts w:ascii="Book Antiqua" w:hAnsi="Book Antiqua"/>
        </w:rPr>
        <w:t>Boermeester</w:t>
      </w:r>
      <w:proofErr w:type="spellEnd"/>
      <w:r w:rsidRPr="00E93AFF">
        <w:rPr>
          <w:rFonts w:ascii="Book Antiqua" w:hAnsi="Book Antiqua"/>
        </w:rPr>
        <w:t xml:space="preserve"> MA, </w:t>
      </w:r>
      <w:proofErr w:type="spellStart"/>
      <w:r w:rsidRPr="00E93AFF">
        <w:rPr>
          <w:rFonts w:ascii="Book Antiqua" w:hAnsi="Book Antiqua"/>
        </w:rPr>
        <w:t>Bollen</w:t>
      </w:r>
      <w:proofErr w:type="spellEnd"/>
      <w:r w:rsidRPr="00E93AFF">
        <w:rPr>
          <w:rFonts w:ascii="Book Antiqua" w:hAnsi="Book Antiqua"/>
        </w:rPr>
        <w:t xml:space="preserve"> TL, </w:t>
      </w:r>
      <w:proofErr w:type="spellStart"/>
      <w:r w:rsidRPr="00E93AFF">
        <w:rPr>
          <w:rFonts w:ascii="Book Antiqua" w:hAnsi="Book Antiqua"/>
        </w:rPr>
        <w:t>Bouwense</w:t>
      </w:r>
      <w:proofErr w:type="spellEnd"/>
      <w:r w:rsidRPr="00E93AFF">
        <w:rPr>
          <w:rFonts w:ascii="Book Antiqua" w:hAnsi="Book Antiqua"/>
        </w:rPr>
        <w:t xml:space="preserve"> SAW, Bruno MJ, </w:t>
      </w:r>
      <w:proofErr w:type="spellStart"/>
      <w:r w:rsidRPr="00E93AFF">
        <w:rPr>
          <w:rFonts w:ascii="Book Antiqua" w:hAnsi="Book Antiqua"/>
        </w:rPr>
        <w:t>Cappendijk</w:t>
      </w:r>
      <w:proofErr w:type="spellEnd"/>
      <w:r w:rsidRPr="00E93AFF">
        <w:rPr>
          <w:rFonts w:ascii="Book Antiqua" w:hAnsi="Book Antiqua"/>
        </w:rPr>
        <w:t xml:space="preserve"> VC, </w:t>
      </w:r>
      <w:proofErr w:type="spellStart"/>
      <w:r w:rsidRPr="00E93AFF">
        <w:rPr>
          <w:rFonts w:ascii="Book Antiqua" w:hAnsi="Book Antiqua"/>
        </w:rPr>
        <w:t>Dejong</w:t>
      </w:r>
      <w:proofErr w:type="spellEnd"/>
      <w:r w:rsidRPr="00E93AFF">
        <w:rPr>
          <w:rFonts w:ascii="Book Antiqua" w:hAnsi="Book Antiqua"/>
        </w:rPr>
        <w:t xml:space="preserve"> CHC, van </w:t>
      </w:r>
      <w:proofErr w:type="spellStart"/>
      <w:r w:rsidRPr="00E93AFF">
        <w:rPr>
          <w:rFonts w:ascii="Book Antiqua" w:hAnsi="Book Antiqua"/>
        </w:rPr>
        <w:t>Duijvendijk</w:t>
      </w:r>
      <w:proofErr w:type="spellEnd"/>
      <w:r w:rsidRPr="00E93AFF">
        <w:rPr>
          <w:rFonts w:ascii="Book Antiqua" w:hAnsi="Book Antiqua"/>
        </w:rPr>
        <w:t xml:space="preserve"> P, van </w:t>
      </w:r>
      <w:proofErr w:type="spellStart"/>
      <w:r w:rsidRPr="00E93AFF">
        <w:rPr>
          <w:rFonts w:ascii="Book Antiqua" w:hAnsi="Book Antiqua"/>
        </w:rPr>
        <w:t>Eijck</w:t>
      </w:r>
      <w:proofErr w:type="spellEnd"/>
      <w:r w:rsidRPr="00E93AFF">
        <w:rPr>
          <w:rFonts w:ascii="Book Antiqua" w:hAnsi="Book Antiqua"/>
        </w:rPr>
        <w:t xml:space="preserve"> CHJ, </w:t>
      </w:r>
      <w:proofErr w:type="spellStart"/>
      <w:r w:rsidRPr="00E93AFF">
        <w:rPr>
          <w:rFonts w:ascii="Book Antiqua" w:hAnsi="Book Antiqua"/>
        </w:rPr>
        <w:t>Fockens</w:t>
      </w:r>
      <w:proofErr w:type="spellEnd"/>
      <w:r w:rsidRPr="00E93AFF">
        <w:rPr>
          <w:rFonts w:ascii="Book Antiqua" w:hAnsi="Book Antiqua"/>
        </w:rPr>
        <w:t xml:space="preserve"> P, </w:t>
      </w:r>
      <w:proofErr w:type="spellStart"/>
      <w:r w:rsidRPr="00E93AFF">
        <w:rPr>
          <w:rFonts w:ascii="Book Antiqua" w:hAnsi="Book Antiqua"/>
        </w:rPr>
        <w:t>Francken</w:t>
      </w:r>
      <w:proofErr w:type="spellEnd"/>
      <w:r w:rsidRPr="00E93AFF">
        <w:rPr>
          <w:rFonts w:ascii="Book Antiqua" w:hAnsi="Book Antiqua"/>
        </w:rPr>
        <w:t xml:space="preserve"> MFG, van </w:t>
      </w:r>
      <w:proofErr w:type="spellStart"/>
      <w:r w:rsidRPr="00E93AFF">
        <w:rPr>
          <w:rFonts w:ascii="Book Antiqua" w:hAnsi="Book Antiqua"/>
        </w:rPr>
        <w:t>Goor</w:t>
      </w:r>
      <w:proofErr w:type="spellEnd"/>
      <w:r w:rsidRPr="00E93AFF">
        <w:rPr>
          <w:rFonts w:ascii="Book Antiqua" w:hAnsi="Book Antiqua"/>
        </w:rPr>
        <w:t xml:space="preserve"> H, </w:t>
      </w:r>
      <w:proofErr w:type="spellStart"/>
      <w:r w:rsidRPr="00E93AFF">
        <w:rPr>
          <w:rFonts w:ascii="Book Antiqua" w:hAnsi="Book Antiqua"/>
        </w:rPr>
        <w:t>Hadithi</w:t>
      </w:r>
      <w:proofErr w:type="spellEnd"/>
      <w:r w:rsidRPr="00E93AFF">
        <w:rPr>
          <w:rFonts w:ascii="Book Antiqua" w:hAnsi="Book Antiqua"/>
        </w:rPr>
        <w:t xml:space="preserve"> M, </w:t>
      </w:r>
      <w:proofErr w:type="spellStart"/>
      <w:r w:rsidRPr="00E93AFF">
        <w:rPr>
          <w:rFonts w:ascii="Book Antiqua" w:hAnsi="Book Antiqua"/>
        </w:rPr>
        <w:t>Hallensleben</w:t>
      </w:r>
      <w:proofErr w:type="spellEnd"/>
      <w:r w:rsidRPr="00E93AFF">
        <w:rPr>
          <w:rFonts w:ascii="Book Antiqua" w:hAnsi="Book Antiqua"/>
        </w:rPr>
        <w:t xml:space="preserve"> NDL, </w:t>
      </w:r>
      <w:proofErr w:type="spellStart"/>
      <w:r w:rsidRPr="00E93AFF">
        <w:rPr>
          <w:rFonts w:ascii="Book Antiqua" w:hAnsi="Book Antiqua"/>
        </w:rPr>
        <w:t>Haveman</w:t>
      </w:r>
      <w:proofErr w:type="spellEnd"/>
      <w:r w:rsidRPr="00E93AFF">
        <w:rPr>
          <w:rFonts w:ascii="Book Antiqua" w:hAnsi="Book Antiqua"/>
        </w:rPr>
        <w:t xml:space="preserve"> JW, Jacobs MAJM, Jansen JM, Kop MPM, van </w:t>
      </w:r>
      <w:proofErr w:type="spellStart"/>
      <w:r w:rsidRPr="00E93AFF">
        <w:rPr>
          <w:rFonts w:ascii="Book Antiqua" w:hAnsi="Book Antiqua"/>
        </w:rPr>
        <w:t>Lienden</w:t>
      </w:r>
      <w:proofErr w:type="spellEnd"/>
      <w:r w:rsidRPr="00E93AFF">
        <w:rPr>
          <w:rFonts w:ascii="Book Antiqua" w:hAnsi="Book Antiqua"/>
        </w:rPr>
        <w:t xml:space="preserve"> KP, </w:t>
      </w:r>
      <w:proofErr w:type="spellStart"/>
      <w:r w:rsidRPr="00E93AFF">
        <w:rPr>
          <w:rFonts w:ascii="Book Antiqua" w:hAnsi="Book Antiqua"/>
        </w:rPr>
        <w:t>Manusama</w:t>
      </w:r>
      <w:proofErr w:type="spellEnd"/>
      <w:r w:rsidRPr="00E93AFF">
        <w:rPr>
          <w:rFonts w:ascii="Book Antiqua" w:hAnsi="Book Antiqua"/>
        </w:rPr>
        <w:t xml:space="preserve"> ER, </w:t>
      </w:r>
      <w:proofErr w:type="spellStart"/>
      <w:r w:rsidRPr="00E93AFF">
        <w:rPr>
          <w:rFonts w:ascii="Book Antiqua" w:hAnsi="Book Antiqua"/>
        </w:rPr>
        <w:t>Mieog</w:t>
      </w:r>
      <w:proofErr w:type="spellEnd"/>
      <w:r w:rsidRPr="00E93AFF">
        <w:rPr>
          <w:rFonts w:ascii="Book Antiqua" w:hAnsi="Book Antiqua"/>
        </w:rPr>
        <w:t xml:space="preserve"> JSD, </w:t>
      </w:r>
      <w:proofErr w:type="spellStart"/>
      <w:r w:rsidRPr="00E93AFF">
        <w:rPr>
          <w:rFonts w:ascii="Book Antiqua" w:hAnsi="Book Antiqua"/>
        </w:rPr>
        <w:t>Molenaar</w:t>
      </w:r>
      <w:proofErr w:type="spellEnd"/>
      <w:r w:rsidRPr="00E93AFF">
        <w:rPr>
          <w:rFonts w:ascii="Book Antiqua" w:hAnsi="Book Antiqua"/>
        </w:rPr>
        <w:t xml:space="preserve"> IQ, </w:t>
      </w:r>
      <w:proofErr w:type="spellStart"/>
      <w:r w:rsidRPr="00E93AFF">
        <w:rPr>
          <w:rFonts w:ascii="Book Antiqua" w:hAnsi="Book Antiqua"/>
        </w:rPr>
        <w:t>Nieuwenhuijs</w:t>
      </w:r>
      <w:proofErr w:type="spellEnd"/>
      <w:r w:rsidRPr="00E93AFF">
        <w:rPr>
          <w:rFonts w:ascii="Book Antiqua" w:hAnsi="Book Antiqua"/>
        </w:rPr>
        <w:t xml:space="preserve"> VB, </w:t>
      </w:r>
      <w:proofErr w:type="spellStart"/>
      <w:r w:rsidRPr="00E93AFF">
        <w:rPr>
          <w:rFonts w:ascii="Book Antiqua" w:hAnsi="Book Antiqua"/>
        </w:rPr>
        <w:t>Poen</w:t>
      </w:r>
      <w:proofErr w:type="spellEnd"/>
      <w:r w:rsidRPr="00E93AFF">
        <w:rPr>
          <w:rFonts w:ascii="Book Antiqua" w:hAnsi="Book Antiqua"/>
        </w:rPr>
        <w:t xml:space="preserve"> AC, </w:t>
      </w:r>
      <w:proofErr w:type="spellStart"/>
      <w:r w:rsidRPr="00E93AFF">
        <w:rPr>
          <w:rFonts w:ascii="Book Antiqua" w:hAnsi="Book Antiqua"/>
        </w:rPr>
        <w:t>Poley</w:t>
      </w:r>
      <w:proofErr w:type="spellEnd"/>
      <w:r w:rsidRPr="00E93AFF">
        <w:rPr>
          <w:rFonts w:ascii="Book Antiqua" w:hAnsi="Book Antiqua"/>
        </w:rPr>
        <w:t xml:space="preserve"> JW, van de Poll M, </w:t>
      </w:r>
      <w:proofErr w:type="spellStart"/>
      <w:r w:rsidRPr="00E93AFF">
        <w:rPr>
          <w:rFonts w:ascii="Book Antiqua" w:hAnsi="Book Antiqua"/>
        </w:rPr>
        <w:t>Quispel</w:t>
      </w:r>
      <w:proofErr w:type="spellEnd"/>
      <w:r w:rsidRPr="00E93AFF">
        <w:rPr>
          <w:rFonts w:ascii="Book Antiqua" w:hAnsi="Book Antiqua"/>
        </w:rPr>
        <w:t xml:space="preserve"> R, </w:t>
      </w:r>
      <w:proofErr w:type="spellStart"/>
      <w:r w:rsidRPr="00E93AFF">
        <w:rPr>
          <w:rFonts w:ascii="Book Antiqua" w:hAnsi="Book Antiqua"/>
        </w:rPr>
        <w:t>Römkens</w:t>
      </w:r>
      <w:proofErr w:type="spellEnd"/>
      <w:r w:rsidRPr="00E93AFF">
        <w:rPr>
          <w:rFonts w:ascii="Book Antiqua" w:hAnsi="Book Antiqua"/>
        </w:rPr>
        <w:t xml:space="preserve"> TEH, Schwartz MP, </w:t>
      </w:r>
      <w:proofErr w:type="spellStart"/>
      <w:r w:rsidRPr="00E93AFF">
        <w:rPr>
          <w:rFonts w:ascii="Book Antiqua" w:hAnsi="Book Antiqua"/>
        </w:rPr>
        <w:t>Seerden</w:t>
      </w:r>
      <w:proofErr w:type="spellEnd"/>
      <w:r w:rsidRPr="00E93AFF">
        <w:rPr>
          <w:rFonts w:ascii="Book Antiqua" w:hAnsi="Book Antiqua"/>
        </w:rPr>
        <w:t xml:space="preserve"> TC, </w:t>
      </w:r>
      <w:proofErr w:type="spellStart"/>
      <w:r w:rsidRPr="00E93AFF">
        <w:rPr>
          <w:rFonts w:ascii="Book Antiqua" w:hAnsi="Book Antiqua"/>
        </w:rPr>
        <w:t>Stommel</w:t>
      </w:r>
      <w:proofErr w:type="spellEnd"/>
      <w:r w:rsidRPr="00E93AFF">
        <w:rPr>
          <w:rFonts w:ascii="Book Antiqua" w:hAnsi="Book Antiqua"/>
        </w:rPr>
        <w:t xml:space="preserve"> MWJ, </w:t>
      </w:r>
      <w:proofErr w:type="spellStart"/>
      <w:r w:rsidRPr="00E93AFF">
        <w:rPr>
          <w:rFonts w:ascii="Book Antiqua" w:hAnsi="Book Antiqua"/>
        </w:rPr>
        <w:t>Straathof</w:t>
      </w:r>
      <w:proofErr w:type="spellEnd"/>
      <w:r w:rsidRPr="00E93AFF">
        <w:rPr>
          <w:rFonts w:ascii="Book Antiqua" w:hAnsi="Book Antiqua"/>
        </w:rPr>
        <w:t xml:space="preserve"> JWA, </w:t>
      </w:r>
      <w:proofErr w:type="spellStart"/>
      <w:r w:rsidRPr="00E93AFF">
        <w:rPr>
          <w:rFonts w:ascii="Book Antiqua" w:hAnsi="Book Antiqua"/>
        </w:rPr>
        <w:t>Timmerhuis</w:t>
      </w:r>
      <w:proofErr w:type="spellEnd"/>
      <w:r w:rsidRPr="00E93AFF">
        <w:rPr>
          <w:rFonts w:ascii="Book Antiqua" w:hAnsi="Book Antiqua"/>
        </w:rPr>
        <w:t xml:space="preserve"> HC, </w:t>
      </w:r>
      <w:proofErr w:type="spellStart"/>
      <w:r w:rsidRPr="00E93AFF">
        <w:rPr>
          <w:rFonts w:ascii="Book Antiqua" w:hAnsi="Book Antiqua"/>
        </w:rPr>
        <w:t>Venneman</w:t>
      </w:r>
      <w:proofErr w:type="spellEnd"/>
      <w:r w:rsidRPr="00E93AFF">
        <w:rPr>
          <w:rFonts w:ascii="Book Antiqua" w:hAnsi="Book Antiqua"/>
        </w:rPr>
        <w:t xml:space="preserve"> NG, </w:t>
      </w:r>
      <w:proofErr w:type="spellStart"/>
      <w:r w:rsidRPr="00E93AFF">
        <w:rPr>
          <w:rFonts w:ascii="Book Antiqua" w:hAnsi="Book Antiqua"/>
        </w:rPr>
        <w:t>Voermans</w:t>
      </w:r>
      <w:proofErr w:type="spellEnd"/>
      <w:r w:rsidRPr="00E93AFF">
        <w:rPr>
          <w:rFonts w:ascii="Book Antiqua" w:hAnsi="Book Antiqua"/>
        </w:rPr>
        <w:t xml:space="preserve"> RP, van de </w:t>
      </w:r>
      <w:proofErr w:type="spellStart"/>
      <w:r w:rsidRPr="00E93AFF">
        <w:rPr>
          <w:rFonts w:ascii="Book Antiqua" w:hAnsi="Book Antiqua"/>
        </w:rPr>
        <w:t>Vrie</w:t>
      </w:r>
      <w:proofErr w:type="spellEnd"/>
      <w:r w:rsidRPr="00E93AFF">
        <w:rPr>
          <w:rFonts w:ascii="Book Antiqua" w:hAnsi="Book Antiqua"/>
        </w:rPr>
        <w:t xml:space="preserve"> W, </w:t>
      </w:r>
      <w:proofErr w:type="spellStart"/>
      <w:r w:rsidRPr="00E93AFF">
        <w:rPr>
          <w:rFonts w:ascii="Book Antiqua" w:hAnsi="Book Antiqua"/>
        </w:rPr>
        <w:t>Witteman</w:t>
      </w:r>
      <w:proofErr w:type="spellEnd"/>
      <w:r w:rsidRPr="00E93AFF">
        <w:rPr>
          <w:rFonts w:ascii="Book Antiqua" w:hAnsi="Book Antiqua"/>
        </w:rPr>
        <w:t xml:space="preserve"> BJ, </w:t>
      </w:r>
      <w:proofErr w:type="spellStart"/>
      <w:r w:rsidRPr="00E93AFF">
        <w:rPr>
          <w:rFonts w:ascii="Book Antiqua" w:hAnsi="Book Antiqua"/>
        </w:rPr>
        <w:t>Dijkgraaf</w:t>
      </w:r>
      <w:proofErr w:type="spellEnd"/>
      <w:r w:rsidRPr="00E93AFF">
        <w:rPr>
          <w:rFonts w:ascii="Book Antiqua" w:hAnsi="Book Antiqua"/>
        </w:rPr>
        <w:t xml:space="preserve"> MGW, van </w:t>
      </w:r>
      <w:proofErr w:type="spellStart"/>
      <w:r w:rsidRPr="00E93AFF">
        <w:rPr>
          <w:rFonts w:ascii="Book Antiqua" w:hAnsi="Book Antiqua"/>
        </w:rPr>
        <w:t>Santvoort</w:t>
      </w:r>
      <w:proofErr w:type="spellEnd"/>
      <w:r w:rsidRPr="00E93AFF">
        <w:rPr>
          <w:rFonts w:ascii="Book Antiqua" w:hAnsi="Book Antiqua"/>
        </w:rPr>
        <w:t xml:space="preserve"> HC, </w:t>
      </w:r>
      <w:proofErr w:type="spellStart"/>
      <w:r w:rsidRPr="00E93AFF">
        <w:rPr>
          <w:rFonts w:ascii="Book Antiqua" w:hAnsi="Book Antiqua"/>
        </w:rPr>
        <w:t>Besselink</w:t>
      </w:r>
      <w:proofErr w:type="spellEnd"/>
      <w:r w:rsidRPr="00E93AFF">
        <w:rPr>
          <w:rFonts w:ascii="Book Antiqua" w:hAnsi="Book Antiqua"/>
        </w:rPr>
        <w:t xml:space="preserve"> MG; Dutch Pancreatitis Study Group. Immediate versus Postponed Intervention for Infected Necrotizing Pancreatitis. </w:t>
      </w:r>
      <w:r w:rsidRPr="00E93AFF">
        <w:rPr>
          <w:rFonts w:ascii="Book Antiqua" w:hAnsi="Book Antiqua"/>
          <w:i/>
          <w:iCs/>
        </w:rPr>
        <w:t xml:space="preserve">N </w:t>
      </w:r>
      <w:proofErr w:type="spellStart"/>
      <w:r w:rsidRPr="00E93AFF">
        <w:rPr>
          <w:rFonts w:ascii="Book Antiqua" w:hAnsi="Book Antiqua"/>
          <w:i/>
          <w:iCs/>
        </w:rPr>
        <w:t>Engl</w:t>
      </w:r>
      <w:proofErr w:type="spellEnd"/>
      <w:r w:rsidRPr="00E93AFF">
        <w:rPr>
          <w:rFonts w:ascii="Book Antiqua" w:hAnsi="Book Antiqua"/>
          <w:i/>
          <w:iCs/>
        </w:rPr>
        <w:t xml:space="preserve"> J Med</w:t>
      </w:r>
      <w:r w:rsidRPr="00E93AFF">
        <w:rPr>
          <w:rFonts w:ascii="Book Antiqua" w:hAnsi="Book Antiqua"/>
        </w:rPr>
        <w:t xml:space="preserve"> 2021; </w:t>
      </w:r>
      <w:r w:rsidRPr="00E93AFF">
        <w:rPr>
          <w:rFonts w:ascii="Book Antiqua" w:hAnsi="Book Antiqua"/>
          <w:b/>
          <w:bCs/>
        </w:rPr>
        <w:t>385</w:t>
      </w:r>
      <w:r w:rsidRPr="00E93AFF">
        <w:rPr>
          <w:rFonts w:ascii="Book Antiqua" w:hAnsi="Book Antiqua"/>
        </w:rPr>
        <w:t>: 1372-1381 [PMID: 34614330 DOI: 10.1056/NEJMoa2100826]</w:t>
      </w:r>
    </w:p>
    <w:p w14:paraId="539C110B"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20 </w:t>
      </w:r>
      <w:r w:rsidRPr="00E93AFF">
        <w:rPr>
          <w:rFonts w:ascii="Book Antiqua" w:hAnsi="Book Antiqua"/>
          <w:b/>
          <w:bCs/>
        </w:rPr>
        <w:t>van Baal MC</w:t>
      </w:r>
      <w:r w:rsidRPr="00E93AFF">
        <w:rPr>
          <w:rFonts w:ascii="Book Antiqua" w:hAnsi="Book Antiqua"/>
        </w:rPr>
        <w:t xml:space="preserve">, van </w:t>
      </w:r>
      <w:proofErr w:type="spellStart"/>
      <w:r w:rsidRPr="00E93AFF">
        <w:rPr>
          <w:rFonts w:ascii="Book Antiqua" w:hAnsi="Book Antiqua"/>
        </w:rPr>
        <w:t>Santvoort</w:t>
      </w:r>
      <w:proofErr w:type="spellEnd"/>
      <w:r w:rsidRPr="00E93AFF">
        <w:rPr>
          <w:rFonts w:ascii="Book Antiqua" w:hAnsi="Book Antiqua"/>
        </w:rPr>
        <w:t xml:space="preserve"> HC, </w:t>
      </w:r>
      <w:proofErr w:type="spellStart"/>
      <w:r w:rsidRPr="00E93AFF">
        <w:rPr>
          <w:rFonts w:ascii="Book Antiqua" w:hAnsi="Book Antiqua"/>
        </w:rPr>
        <w:t>Bollen</w:t>
      </w:r>
      <w:proofErr w:type="spellEnd"/>
      <w:r w:rsidRPr="00E93AFF">
        <w:rPr>
          <w:rFonts w:ascii="Book Antiqua" w:hAnsi="Book Antiqua"/>
        </w:rPr>
        <w:t xml:space="preserve"> TL, Bakker OJ, </w:t>
      </w:r>
      <w:proofErr w:type="spellStart"/>
      <w:r w:rsidRPr="00E93AFF">
        <w:rPr>
          <w:rFonts w:ascii="Book Antiqua" w:hAnsi="Book Antiqua"/>
        </w:rPr>
        <w:t>Besselink</w:t>
      </w:r>
      <w:proofErr w:type="spellEnd"/>
      <w:r w:rsidRPr="00E93AFF">
        <w:rPr>
          <w:rFonts w:ascii="Book Antiqua" w:hAnsi="Book Antiqua"/>
        </w:rPr>
        <w:t xml:space="preserve"> MG, </w:t>
      </w:r>
      <w:proofErr w:type="spellStart"/>
      <w:r w:rsidRPr="00E93AFF">
        <w:rPr>
          <w:rFonts w:ascii="Book Antiqua" w:hAnsi="Book Antiqua"/>
        </w:rPr>
        <w:t>Gooszen</w:t>
      </w:r>
      <w:proofErr w:type="spellEnd"/>
      <w:r w:rsidRPr="00E93AFF">
        <w:rPr>
          <w:rFonts w:ascii="Book Antiqua" w:hAnsi="Book Antiqua"/>
        </w:rPr>
        <w:t xml:space="preserve"> HG; Dutch Pancreatitis Study Group. Systematic review of percutaneous catheter drainage as primary treatment for necrotizing pancreatitis. </w:t>
      </w:r>
      <w:r w:rsidRPr="00E93AFF">
        <w:rPr>
          <w:rFonts w:ascii="Book Antiqua" w:hAnsi="Book Antiqua"/>
          <w:i/>
          <w:iCs/>
        </w:rPr>
        <w:t>Br J Surg</w:t>
      </w:r>
      <w:r w:rsidRPr="00E93AFF">
        <w:rPr>
          <w:rFonts w:ascii="Book Antiqua" w:hAnsi="Book Antiqua"/>
        </w:rPr>
        <w:t xml:space="preserve"> 2011; </w:t>
      </w:r>
      <w:r w:rsidRPr="00E93AFF">
        <w:rPr>
          <w:rFonts w:ascii="Book Antiqua" w:hAnsi="Book Antiqua"/>
          <w:b/>
          <w:bCs/>
        </w:rPr>
        <w:t>98</w:t>
      </w:r>
      <w:r w:rsidRPr="00E93AFF">
        <w:rPr>
          <w:rFonts w:ascii="Book Antiqua" w:hAnsi="Book Antiqua"/>
        </w:rPr>
        <w:t>: 18-27 [PMID: 21136562 DOI: 10.1002/bjs.7304]</w:t>
      </w:r>
    </w:p>
    <w:p w14:paraId="2546B574"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21 </w:t>
      </w:r>
      <w:r w:rsidRPr="00E93AFF">
        <w:rPr>
          <w:rFonts w:ascii="Book Antiqua" w:hAnsi="Book Antiqua"/>
          <w:b/>
          <w:bCs/>
        </w:rPr>
        <w:t>Zhang Y</w:t>
      </w:r>
      <w:r w:rsidRPr="00E93AFF">
        <w:rPr>
          <w:rFonts w:ascii="Book Antiqua" w:hAnsi="Book Antiqua"/>
        </w:rPr>
        <w:t xml:space="preserve">, Yu WQ, Zhang J, Fu SQ, Fu QH, Liang TB. Efficacy of Early Percutaneous Catheter Drainage in Acute Pancreatitis of Varying Severity Associated </w:t>
      </w:r>
      <w:proofErr w:type="gramStart"/>
      <w:r w:rsidRPr="00E93AFF">
        <w:rPr>
          <w:rFonts w:ascii="Book Antiqua" w:hAnsi="Book Antiqua"/>
        </w:rPr>
        <w:t>With</w:t>
      </w:r>
      <w:proofErr w:type="gramEnd"/>
      <w:r w:rsidRPr="00E93AFF">
        <w:rPr>
          <w:rFonts w:ascii="Book Antiqua" w:hAnsi="Book Antiqua"/>
        </w:rPr>
        <w:t xml:space="preserve"> Sterile Acute Inflammatory Pancreatic Fluid Collection. </w:t>
      </w:r>
      <w:r w:rsidRPr="00E93AFF">
        <w:rPr>
          <w:rFonts w:ascii="Book Antiqua" w:hAnsi="Book Antiqua"/>
          <w:i/>
          <w:iCs/>
        </w:rPr>
        <w:t>Pancreas</w:t>
      </w:r>
      <w:r w:rsidRPr="00E93AFF">
        <w:rPr>
          <w:rFonts w:ascii="Book Antiqua" w:hAnsi="Book Antiqua"/>
        </w:rPr>
        <w:t xml:space="preserve"> 2020; </w:t>
      </w:r>
      <w:r w:rsidRPr="00E93AFF">
        <w:rPr>
          <w:rFonts w:ascii="Book Antiqua" w:hAnsi="Book Antiqua"/>
          <w:b/>
          <w:bCs/>
        </w:rPr>
        <w:t>49</w:t>
      </w:r>
      <w:r w:rsidRPr="00E93AFF">
        <w:rPr>
          <w:rFonts w:ascii="Book Antiqua" w:hAnsi="Book Antiqua"/>
        </w:rPr>
        <w:t>: 1246-1254 [PMID: 33003087 DOI: 10.1097/MPA.0000000000001666]</w:t>
      </w:r>
    </w:p>
    <w:p w14:paraId="24ABF08B"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22 </w:t>
      </w:r>
      <w:r w:rsidRPr="00E93AFF">
        <w:rPr>
          <w:rFonts w:ascii="Book Antiqua" w:hAnsi="Book Antiqua"/>
          <w:b/>
          <w:bCs/>
        </w:rPr>
        <w:t>Mukund A</w:t>
      </w:r>
      <w:r w:rsidRPr="00E93AFF">
        <w:rPr>
          <w:rFonts w:ascii="Book Antiqua" w:hAnsi="Book Antiqua"/>
        </w:rPr>
        <w:t xml:space="preserve">, Singla N, Bhatia V, Arora A, Patidar Y, Sarin SK. Safety and efficacy of early image-guided percutaneous interventions in acute severe necrotizing pancreatitis: A single-center retrospective study. </w:t>
      </w:r>
      <w:r w:rsidRPr="00E93AFF">
        <w:rPr>
          <w:rFonts w:ascii="Book Antiqua" w:hAnsi="Book Antiqua"/>
          <w:i/>
          <w:iCs/>
        </w:rPr>
        <w:t>Indian J Gastroenterol</w:t>
      </w:r>
      <w:r w:rsidRPr="00E93AFF">
        <w:rPr>
          <w:rFonts w:ascii="Book Antiqua" w:hAnsi="Book Antiqua"/>
        </w:rPr>
        <w:t xml:space="preserve"> 2019; </w:t>
      </w:r>
      <w:r w:rsidRPr="00E93AFF">
        <w:rPr>
          <w:rFonts w:ascii="Book Antiqua" w:hAnsi="Book Antiqua"/>
          <w:b/>
          <w:bCs/>
        </w:rPr>
        <w:t>38</w:t>
      </w:r>
      <w:r w:rsidRPr="00E93AFF">
        <w:rPr>
          <w:rFonts w:ascii="Book Antiqua" w:hAnsi="Book Antiqua"/>
        </w:rPr>
        <w:t>: 480-487 [PMID: 32002829 DOI: 10.1007/s12664-019-00969-0]</w:t>
      </w:r>
    </w:p>
    <w:p w14:paraId="7337D052"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23 </w:t>
      </w:r>
      <w:proofErr w:type="spellStart"/>
      <w:r w:rsidRPr="00E93AFF">
        <w:rPr>
          <w:rFonts w:ascii="Book Antiqua" w:hAnsi="Book Antiqua"/>
          <w:b/>
          <w:bCs/>
        </w:rPr>
        <w:t>Ke</w:t>
      </w:r>
      <w:proofErr w:type="spellEnd"/>
      <w:r w:rsidRPr="00E93AFF">
        <w:rPr>
          <w:rFonts w:ascii="Book Antiqua" w:hAnsi="Book Antiqua"/>
          <w:b/>
          <w:bCs/>
        </w:rPr>
        <w:t xml:space="preserve"> L</w:t>
      </w:r>
      <w:r w:rsidRPr="00E93AFF">
        <w:rPr>
          <w:rFonts w:ascii="Book Antiqua" w:hAnsi="Book Antiqua"/>
        </w:rPr>
        <w:t xml:space="preserve">, Dong X, Chen T, Doig GS, Li G, Ye B, Zhou J, Xiao X, Tong Z, Li W; Chinese Acute Pancreatitis Clinical Trials Group (CAPCTG). Early on-demand drainage or </w:t>
      </w:r>
      <w:r w:rsidRPr="00E93AFF">
        <w:rPr>
          <w:rFonts w:ascii="Book Antiqua" w:hAnsi="Book Antiqua"/>
        </w:rPr>
        <w:lastRenderedPageBreak/>
        <w:t xml:space="preserve">standard management for acute pancreatitis patients with acute necrotic collections and persistent organ failure: A pilot randomized controlled trial. </w:t>
      </w:r>
      <w:r w:rsidRPr="00E93AFF">
        <w:rPr>
          <w:rFonts w:ascii="Book Antiqua" w:hAnsi="Book Antiqua"/>
          <w:i/>
          <w:iCs/>
        </w:rPr>
        <w:t xml:space="preserve">J Hepatobiliary </w:t>
      </w:r>
      <w:proofErr w:type="spellStart"/>
      <w:r w:rsidRPr="00E93AFF">
        <w:rPr>
          <w:rFonts w:ascii="Book Antiqua" w:hAnsi="Book Antiqua"/>
          <w:i/>
          <w:iCs/>
        </w:rPr>
        <w:t>Pancreat</w:t>
      </w:r>
      <w:proofErr w:type="spellEnd"/>
      <w:r w:rsidRPr="00E93AFF">
        <w:rPr>
          <w:rFonts w:ascii="Book Antiqua" w:hAnsi="Book Antiqua"/>
          <w:i/>
          <w:iCs/>
        </w:rPr>
        <w:t xml:space="preserve"> Sci</w:t>
      </w:r>
      <w:r w:rsidRPr="00E93AFF">
        <w:rPr>
          <w:rFonts w:ascii="Book Antiqua" w:hAnsi="Book Antiqua"/>
        </w:rPr>
        <w:t xml:space="preserve"> 2021; </w:t>
      </w:r>
      <w:r w:rsidRPr="00E93AFF">
        <w:rPr>
          <w:rFonts w:ascii="Book Antiqua" w:hAnsi="Book Antiqua"/>
          <w:b/>
          <w:bCs/>
        </w:rPr>
        <w:t>28</w:t>
      </w:r>
      <w:r w:rsidRPr="00E93AFF">
        <w:rPr>
          <w:rFonts w:ascii="Book Antiqua" w:hAnsi="Book Antiqua"/>
        </w:rPr>
        <w:t>: 387-396 [PMID: 33595879 DOI: 10.1002/jhbp.915]</w:t>
      </w:r>
    </w:p>
    <w:p w14:paraId="3F3FD319"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24 </w:t>
      </w:r>
      <w:r w:rsidRPr="00E93AFF">
        <w:rPr>
          <w:rFonts w:ascii="Book Antiqua" w:hAnsi="Book Antiqua"/>
          <w:b/>
          <w:bCs/>
        </w:rPr>
        <w:t>Qu C</w:t>
      </w:r>
      <w:r w:rsidRPr="00E93AFF">
        <w:rPr>
          <w:rFonts w:ascii="Book Antiqua" w:hAnsi="Book Antiqua"/>
        </w:rPr>
        <w:t xml:space="preserve">, Zhang H, Chen T, Zhu Y, Feng Q, Guo F, Liu Z, Cao L, Yang J, Li G, Ye B, Zhou J, </w:t>
      </w:r>
      <w:proofErr w:type="spellStart"/>
      <w:r w:rsidRPr="00E93AFF">
        <w:rPr>
          <w:rFonts w:ascii="Book Antiqua" w:hAnsi="Book Antiqua"/>
        </w:rPr>
        <w:t>Ke</w:t>
      </w:r>
      <w:proofErr w:type="spellEnd"/>
      <w:r w:rsidRPr="00E93AFF">
        <w:rPr>
          <w:rFonts w:ascii="Book Antiqua" w:hAnsi="Book Antiqua"/>
        </w:rPr>
        <w:t xml:space="preserve"> L, Tong Z, Windsor J, Li W; Chinese Acute Pancreatitis Clinical Trials </w:t>
      </w:r>
      <w:proofErr w:type="gramStart"/>
      <w:r w:rsidRPr="00E93AFF">
        <w:rPr>
          <w:rFonts w:ascii="Book Antiqua" w:hAnsi="Book Antiqua"/>
        </w:rPr>
        <w:t>Group(</w:t>
      </w:r>
      <w:proofErr w:type="gramEnd"/>
      <w:r w:rsidRPr="00E93AFF">
        <w:rPr>
          <w:rFonts w:ascii="Book Antiqua" w:hAnsi="Book Antiqua"/>
        </w:rPr>
        <w:t xml:space="preserve">CAPCTG). Early on-demand drainage versus standard management among acute necrotizing pancreatitis patients complicated by persistent organ failure: The protocol for an open-label multi-center randomized controlled trial. </w:t>
      </w:r>
      <w:proofErr w:type="spellStart"/>
      <w:r w:rsidRPr="00E93AFF">
        <w:rPr>
          <w:rFonts w:ascii="Book Antiqua" w:hAnsi="Book Antiqua"/>
          <w:i/>
          <w:iCs/>
        </w:rPr>
        <w:t>Pancreatology</w:t>
      </w:r>
      <w:proofErr w:type="spellEnd"/>
      <w:r w:rsidRPr="00E93AFF">
        <w:rPr>
          <w:rFonts w:ascii="Book Antiqua" w:hAnsi="Book Antiqua"/>
        </w:rPr>
        <w:t xml:space="preserve"> 2020; </w:t>
      </w:r>
      <w:r w:rsidRPr="00E93AFF">
        <w:rPr>
          <w:rFonts w:ascii="Book Antiqua" w:hAnsi="Book Antiqua"/>
          <w:b/>
          <w:bCs/>
        </w:rPr>
        <w:t>20</w:t>
      </w:r>
      <w:r w:rsidRPr="00E93AFF">
        <w:rPr>
          <w:rFonts w:ascii="Book Antiqua" w:hAnsi="Book Antiqua"/>
        </w:rPr>
        <w:t>: 1268-1274 [PMID: 32868182 DOI: 10.1016/j.pan.2020.08.012]</w:t>
      </w:r>
    </w:p>
    <w:p w14:paraId="0E9242EC"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25 </w:t>
      </w:r>
      <w:r w:rsidRPr="00E93AFF">
        <w:rPr>
          <w:rFonts w:ascii="Book Antiqua" w:hAnsi="Book Antiqua"/>
          <w:b/>
          <w:bCs/>
        </w:rPr>
        <w:t>Mehta V</w:t>
      </w:r>
      <w:r w:rsidRPr="00E93AFF">
        <w:rPr>
          <w:rFonts w:ascii="Book Antiqua" w:hAnsi="Book Antiqua"/>
        </w:rPr>
        <w:t xml:space="preserve">, Kumar R, Parkash S, Singla S, Singh A, Chaudhary J, Bains H. Role of percutaneous catheter drainage as primary treatment of necrotizing pancreatitis. </w:t>
      </w:r>
      <w:r w:rsidRPr="00E93AFF">
        <w:rPr>
          <w:rFonts w:ascii="Book Antiqua" w:hAnsi="Book Antiqua"/>
          <w:i/>
          <w:iCs/>
        </w:rPr>
        <w:t>Turk J Gastroenterol</w:t>
      </w:r>
      <w:r w:rsidRPr="00E93AFF">
        <w:rPr>
          <w:rFonts w:ascii="Book Antiqua" w:hAnsi="Book Antiqua"/>
        </w:rPr>
        <w:t xml:space="preserve"> 2019; </w:t>
      </w:r>
      <w:r w:rsidRPr="00E93AFF">
        <w:rPr>
          <w:rFonts w:ascii="Book Antiqua" w:hAnsi="Book Antiqua"/>
          <w:b/>
          <w:bCs/>
        </w:rPr>
        <w:t>30</w:t>
      </w:r>
      <w:r w:rsidRPr="00E93AFF">
        <w:rPr>
          <w:rFonts w:ascii="Book Antiqua" w:hAnsi="Book Antiqua"/>
        </w:rPr>
        <w:t>: 184-187 [PMID: 30457559 DOI: 10.5152/tjg.2018.17542]</w:t>
      </w:r>
    </w:p>
    <w:p w14:paraId="1C1E0D3C"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26 </w:t>
      </w:r>
      <w:proofErr w:type="spellStart"/>
      <w:r w:rsidRPr="00E93AFF">
        <w:rPr>
          <w:rFonts w:ascii="Book Antiqua" w:hAnsi="Book Antiqua"/>
          <w:b/>
          <w:bCs/>
        </w:rPr>
        <w:t>Tyberg</w:t>
      </w:r>
      <w:proofErr w:type="spellEnd"/>
      <w:r w:rsidRPr="00E93AFF">
        <w:rPr>
          <w:rFonts w:ascii="Book Antiqua" w:hAnsi="Book Antiqua"/>
          <w:b/>
          <w:bCs/>
        </w:rPr>
        <w:t xml:space="preserve"> A</w:t>
      </w:r>
      <w:r w:rsidRPr="00E93AFF">
        <w:rPr>
          <w:rFonts w:ascii="Book Antiqua" w:hAnsi="Book Antiqua"/>
        </w:rPr>
        <w:t xml:space="preserve">, </w:t>
      </w:r>
      <w:proofErr w:type="spellStart"/>
      <w:r w:rsidRPr="00E93AFF">
        <w:rPr>
          <w:rFonts w:ascii="Book Antiqua" w:hAnsi="Book Antiqua"/>
        </w:rPr>
        <w:t>Karia</w:t>
      </w:r>
      <w:proofErr w:type="spellEnd"/>
      <w:r w:rsidRPr="00E93AFF">
        <w:rPr>
          <w:rFonts w:ascii="Book Antiqua" w:hAnsi="Book Antiqua"/>
        </w:rPr>
        <w:t xml:space="preserve"> K, </w:t>
      </w:r>
      <w:proofErr w:type="spellStart"/>
      <w:r w:rsidRPr="00E93AFF">
        <w:rPr>
          <w:rFonts w:ascii="Book Antiqua" w:hAnsi="Book Antiqua"/>
        </w:rPr>
        <w:t>Gabr</w:t>
      </w:r>
      <w:proofErr w:type="spellEnd"/>
      <w:r w:rsidRPr="00E93AFF">
        <w:rPr>
          <w:rFonts w:ascii="Book Antiqua" w:hAnsi="Book Antiqua"/>
        </w:rPr>
        <w:t xml:space="preserve"> M, Desai A, Doshi R, </w:t>
      </w:r>
      <w:proofErr w:type="spellStart"/>
      <w:r w:rsidRPr="00E93AFF">
        <w:rPr>
          <w:rFonts w:ascii="Book Antiqua" w:hAnsi="Book Antiqua"/>
        </w:rPr>
        <w:t>Gaidhane</w:t>
      </w:r>
      <w:proofErr w:type="spellEnd"/>
      <w:r w:rsidRPr="00E93AFF">
        <w:rPr>
          <w:rFonts w:ascii="Book Antiqua" w:hAnsi="Book Antiqua"/>
        </w:rPr>
        <w:t xml:space="preserve"> M, </w:t>
      </w:r>
      <w:proofErr w:type="spellStart"/>
      <w:r w:rsidRPr="00E93AFF">
        <w:rPr>
          <w:rFonts w:ascii="Book Antiqua" w:hAnsi="Book Antiqua"/>
        </w:rPr>
        <w:t>Sharaiha</w:t>
      </w:r>
      <w:proofErr w:type="spellEnd"/>
      <w:r w:rsidRPr="00E93AFF">
        <w:rPr>
          <w:rFonts w:ascii="Book Antiqua" w:hAnsi="Book Antiqua"/>
        </w:rPr>
        <w:t xml:space="preserve"> RZ, </w:t>
      </w:r>
      <w:proofErr w:type="spellStart"/>
      <w:r w:rsidRPr="00E93AFF">
        <w:rPr>
          <w:rFonts w:ascii="Book Antiqua" w:hAnsi="Book Antiqua"/>
        </w:rPr>
        <w:t>Kahaleh</w:t>
      </w:r>
      <w:proofErr w:type="spellEnd"/>
      <w:r w:rsidRPr="00E93AFF">
        <w:rPr>
          <w:rFonts w:ascii="Book Antiqua" w:hAnsi="Book Antiqua"/>
        </w:rPr>
        <w:t xml:space="preserve"> M. Management of pancreatic fluid collections: A comprehensive review of the literature. </w:t>
      </w:r>
      <w:r w:rsidRPr="00E93AFF">
        <w:rPr>
          <w:rFonts w:ascii="Book Antiqua" w:hAnsi="Book Antiqua"/>
          <w:i/>
          <w:iCs/>
        </w:rPr>
        <w:t>World J Gastroenterol</w:t>
      </w:r>
      <w:r w:rsidRPr="00E93AFF">
        <w:rPr>
          <w:rFonts w:ascii="Book Antiqua" w:hAnsi="Book Antiqua"/>
        </w:rPr>
        <w:t xml:space="preserve"> 2016; </w:t>
      </w:r>
      <w:r w:rsidRPr="00E93AFF">
        <w:rPr>
          <w:rFonts w:ascii="Book Antiqua" w:hAnsi="Book Antiqua"/>
          <w:b/>
          <w:bCs/>
        </w:rPr>
        <w:t>22</w:t>
      </w:r>
      <w:r w:rsidRPr="00E93AFF">
        <w:rPr>
          <w:rFonts w:ascii="Book Antiqua" w:hAnsi="Book Antiqua"/>
        </w:rPr>
        <w:t>: 2256-2270 [PMID: 26900288 DOI: 10.3748/</w:t>
      </w:r>
      <w:proofErr w:type="gramStart"/>
      <w:r w:rsidRPr="00E93AFF">
        <w:rPr>
          <w:rFonts w:ascii="Book Antiqua" w:hAnsi="Book Antiqua"/>
        </w:rPr>
        <w:t>wjg.v22.i</w:t>
      </w:r>
      <w:proofErr w:type="gramEnd"/>
      <w:r w:rsidRPr="00E93AFF">
        <w:rPr>
          <w:rFonts w:ascii="Book Antiqua" w:hAnsi="Book Antiqua"/>
        </w:rPr>
        <w:t>7.2256]</w:t>
      </w:r>
    </w:p>
    <w:p w14:paraId="47EE84CC"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27 </w:t>
      </w:r>
      <w:proofErr w:type="spellStart"/>
      <w:r w:rsidRPr="00E93AFF">
        <w:rPr>
          <w:rFonts w:ascii="Book Antiqua" w:hAnsi="Book Antiqua"/>
          <w:b/>
          <w:bCs/>
        </w:rPr>
        <w:t>Szakó</w:t>
      </w:r>
      <w:proofErr w:type="spellEnd"/>
      <w:r w:rsidRPr="00E93AFF">
        <w:rPr>
          <w:rFonts w:ascii="Book Antiqua" w:hAnsi="Book Antiqua"/>
          <w:b/>
          <w:bCs/>
        </w:rPr>
        <w:t xml:space="preserve"> L</w:t>
      </w:r>
      <w:r w:rsidRPr="00E93AFF">
        <w:rPr>
          <w:rFonts w:ascii="Book Antiqua" w:hAnsi="Book Antiqua"/>
        </w:rPr>
        <w:t xml:space="preserve">, </w:t>
      </w:r>
      <w:proofErr w:type="spellStart"/>
      <w:r w:rsidRPr="00E93AFF">
        <w:rPr>
          <w:rFonts w:ascii="Book Antiqua" w:hAnsi="Book Antiqua"/>
        </w:rPr>
        <w:t>Mátrai</w:t>
      </w:r>
      <w:proofErr w:type="spellEnd"/>
      <w:r w:rsidRPr="00E93AFF">
        <w:rPr>
          <w:rFonts w:ascii="Book Antiqua" w:hAnsi="Book Antiqua"/>
        </w:rPr>
        <w:t xml:space="preserve"> P, </w:t>
      </w:r>
      <w:proofErr w:type="spellStart"/>
      <w:r w:rsidRPr="00E93AFF">
        <w:rPr>
          <w:rFonts w:ascii="Book Antiqua" w:hAnsi="Book Antiqua"/>
        </w:rPr>
        <w:t>Hegyi</w:t>
      </w:r>
      <w:proofErr w:type="spellEnd"/>
      <w:r w:rsidRPr="00E93AFF">
        <w:rPr>
          <w:rFonts w:ascii="Book Antiqua" w:hAnsi="Book Antiqua"/>
        </w:rPr>
        <w:t xml:space="preserve"> P, </w:t>
      </w:r>
      <w:proofErr w:type="spellStart"/>
      <w:r w:rsidRPr="00E93AFF">
        <w:rPr>
          <w:rFonts w:ascii="Book Antiqua" w:hAnsi="Book Antiqua"/>
        </w:rPr>
        <w:t>Pécsi</w:t>
      </w:r>
      <w:proofErr w:type="spellEnd"/>
      <w:r w:rsidRPr="00E93AFF">
        <w:rPr>
          <w:rFonts w:ascii="Book Antiqua" w:hAnsi="Book Antiqua"/>
        </w:rPr>
        <w:t xml:space="preserve"> D, </w:t>
      </w:r>
      <w:proofErr w:type="spellStart"/>
      <w:r w:rsidRPr="00E93AFF">
        <w:rPr>
          <w:rFonts w:ascii="Book Antiqua" w:hAnsi="Book Antiqua"/>
        </w:rPr>
        <w:t>Gyöngyi</w:t>
      </w:r>
      <w:proofErr w:type="spellEnd"/>
      <w:r w:rsidRPr="00E93AFF">
        <w:rPr>
          <w:rFonts w:ascii="Book Antiqua" w:hAnsi="Book Antiqua"/>
        </w:rPr>
        <w:t xml:space="preserve"> Z, </w:t>
      </w:r>
      <w:proofErr w:type="spellStart"/>
      <w:r w:rsidRPr="00E93AFF">
        <w:rPr>
          <w:rFonts w:ascii="Book Antiqua" w:hAnsi="Book Antiqua"/>
        </w:rPr>
        <w:t>Csupor</w:t>
      </w:r>
      <w:proofErr w:type="spellEnd"/>
      <w:r w:rsidRPr="00E93AFF">
        <w:rPr>
          <w:rFonts w:ascii="Book Antiqua" w:hAnsi="Book Antiqua"/>
        </w:rPr>
        <w:t xml:space="preserve"> D, </w:t>
      </w:r>
      <w:proofErr w:type="spellStart"/>
      <w:r w:rsidRPr="00E93AFF">
        <w:rPr>
          <w:rFonts w:ascii="Book Antiqua" w:hAnsi="Book Antiqua"/>
        </w:rPr>
        <w:t>Bajor</w:t>
      </w:r>
      <w:proofErr w:type="spellEnd"/>
      <w:r w:rsidRPr="00E93AFF">
        <w:rPr>
          <w:rFonts w:ascii="Book Antiqua" w:hAnsi="Book Antiqua"/>
        </w:rPr>
        <w:t xml:space="preserve"> J, </w:t>
      </w:r>
      <w:proofErr w:type="spellStart"/>
      <w:r w:rsidRPr="00E93AFF">
        <w:rPr>
          <w:rFonts w:ascii="Book Antiqua" w:hAnsi="Book Antiqua"/>
        </w:rPr>
        <w:t>Erőss</w:t>
      </w:r>
      <w:proofErr w:type="spellEnd"/>
      <w:r w:rsidRPr="00E93AFF">
        <w:rPr>
          <w:rFonts w:ascii="Book Antiqua" w:hAnsi="Book Antiqua"/>
        </w:rPr>
        <w:t xml:space="preserve"> B, </w:t>
      </w:r>
      <w:proofErr w:type="spellStart"/>
      <w:r w:rsidRPr="00E93AFF">
        <w:rPr>
          <w:rFonts w:ascii="Book Antiqua" w:hAnsi="Book Antiqua"/>
        </w:rPr>
        <w:t>Mikó</w:t>
      </w:r>
      <w:proofErr w:type="spellEnd"/>
      <w:r w:rsidRPr="00E93AFF">
        <w:rPr>
          <w:rFonts w:ascii="Book Antiqua" w:hAnsi="Book Antiqua"/>
        </w:rPr>
        <w:t xml:space="preserve"> A, </w:t>
      </w:r>
      <w:proofErr w:type="spellStart"/>
      <w:r w:rsidRPr="00E93AFF">
        <w:rPr>
          <w:rFonts w:ascii="Book Antiqua" w:hAnsi="Book Antiqua"/>
        </w:rPr>
        <w:t>Szakács</w:t>
      </w:r>
      <w:proofErr w:type="spellEnd"/>
      <w:r w:rsidRPr="00E93AFF">
        <w:rPr>
          <w:rFonts w:ascii="Book Antiqua" w:hAnsi="Book Antiqua"/>
        </w:rPr>
        <w:t xml:space="preserve"> Z, </w:t>
      </w:r>
      <w:proofErr w:type="spellStart"/>
      <w:r w:rsidRPr="00E93AFF">
        <w:rPr>
          <w:rFonts w:ascii="Book Antiqua" w:hAnsi="Book Antiqua"/>
        </w:rPr>
        <w:t>Dobszai</w:t>
      </w:r>
      <w:proofErr w:type="spellEnd"/>
      <w:r w:rsidRPr="00E93AFF">
        <w:rPr>
          <w:rFonts w:ascii="Book Antiqua" w:hAnsi="Book Antiqua"/>
        </w:rPr>
        <w:t xml:space="preserve"> D, </w:t>
      </w:r>
      <w:proofErr w:type="spellStart"/>
      <w:r w:rsidRPr="00E93AFF">
        <w:rPr>
          <w:rFonts w:ascii="Book Antiqua" w:hAnsi="Book Antiqua"/>
        </w:rPr>
        <w:t>Meczker</w:t>
      </w:r>
      <w:proofErr w:type="spellEnd"/>
      <w:r w:rsidRPr="00E93AFF">
        <w:rPr>
          <w:rFonts w:ascii="Book Antiqua" w:hAnsi="Book Antiqua"/>
        </w:rPr>
        <w:t xml:space="preserve"> Á, </w:t>
      </w:r>
      <w:proofErr w:type="spellStart"/>
      <w:r w:rsidRPr="00E93AFF">
        <w:rPr>
          <w:rFonts w:ascii="Book Antiqua" w:hAnsi="Book Antiqua"/>
        </w:rPr>
        <w:t>Márta</w:t>
      </w:r>
      <w:proofErr w:type="spellEnd"/>
      <w:r w:rsidRPr="00E93AFF">
        <w:rPr>
          <w:rFonts w:ascii="Book Antiqua" w:hAnsi="Book Antiqua"/>
        </w:rPr>
        <w:t xml:space="preserve"> K, </w:t>
      </w:r>
      <w:proofErr w:type="spellStart"/>
      <w:r w:rsidRPr="00E93AFF">
        <w:rPr>
          <w:rFonts w:ascii="Book Antiqua" w:hAnsi="Book Antiqua"/>
        </w:rPr>
        <w:t>Rostás</w:t>
      </w:r>
      <w:proofErr w:type="spellEnd"/>
      <w:r w:rsidRPr="00E93AFF">
        <w:rPr>
          <w:rFonts w:ascii="Book Antiqua" w:hAnsi="Book Antiqua"/>
        </w:rPr>
        <w:t xml:space="preserve"> I, </w:t>
      </w:r>
      <w:proofErr w:type="spellStart"/>
      <w:r w:rsidRPr="00E93AFF">
        <w:rPr>
          <w:rFonts w:ascii="Book Antiqua" w:hAnsi="Book Antiqua"/>
        </w:rPr>
        <w:t>Vincze</w:t>
      </w:r>
      <w:proofErr w:type="spellEnd"/>
      <w:r w:rsidRPr="00E93AFF">
        <w:rPr>
          <w:rFonts w:ascii="Book Antiqua" w:hAnsi="Book Antiqua"/>
        </w:rPr>
        <w:t xml:space="preserve"> Á. Endoscopic and surgical drainage for pancreatic fluid collections </w:t>
      </w:r>
      <w:proofErr w:type="gramStart"/>
      <w:r w:rsidRPr="00E93AFF">
        <w:rPr>
          <w:rFonts w:ascii="Book Antiqua" w:hAnsi="Book Antiqua"/>
        </w:rPr>
        <w:t>are</w:t>
      </w:r>
      <w:proofErr w:type="gramEnd"/>
      <w:r w:rsidRPr="00E93AFF">
        <w:rPr>
          <w:rFonts w:ascii="Book Antiqua" w:hAnsi="Book Antiqua"/>
        </w:rPr>
        <w:t xml:space="preserve"> better than percutaneous drainage: Meta-analysis. </w:t>
      </w:r>
      <w:proofErr w:type="spellStart"/>
      <w:r w:rsidRPr="00E93AFF">
        <w:rPr>
          <w:rFonts w:ascii="Book Antiqua" w:hAnsi="Book Antiqua"/>
          <w:i/>
          <w:iCs/>
        </w:rPr>
        <w:t>Pancreatology</w:t>
      </w:r>
      <w:proofErr w:type="spellEnd"/>
      <w:r w:rsidRPr="00E93AFF">
        <w:rPr>
          <w:rFonts w:ascii="Book Antiqua" w:hAnsi="Book Antiqua"/>
        </w:rPr>
        <w:t xml:space="preserve"> 2020; </w:t>
      </w:r>
      <w:r w:rsidRPr="00E93AFF">
        <w:rPr>
          <w:rFonts w:ascii="Book Antiqua" w:hAnsi="Book Antiqua"/>
          <w:b/>
          <w:bCs/>
        </w:rPr>
        <w:t>20</w:t>
      </w:r>
      <w:r w:rsidRPr="00E93AFF">
        <w:rPr>
          <w:rFonts w:ascii="Book Antiqua" w:hAnsi="Book Antiqua"/>
        </w:rPr>
        <w:t>: 132-141 [PMID: 31706819 DOI: 10.1016/j.pan.2019.10.006]</w:t>
      </w:r>
    </w:p>
    <w:p w14:paraId="24696352"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28 </w:t>
      </w:r>
      <w:proofErr w:type="spellStart"/>
      <w:r w:rsidRPr="00E93AFF">
        <w:rPr>
          <w:rFonts w:ascii="Book Antiqua" w:hAnsi="Book Antiqua"/>
          <w:b/>
          <w:bCs/>
        </w:rPr>
        <w:t>Wroński</w:t>
      </w:r>
      <w:proofErr w:type="spellEnd"/>
      <w:r w:rsidRPr="00E93AFF">
        <w:rPr>
          <w:rFonts w:ascii="Book Antiqua" w:hAnsi="Book Antiqua"/>
          <w:b/>
          <w:bCs/>
        </w:rPr>
        <w:t xml:space="preserve"> M</w:t>
      </w:r>
      <w:r w:rsidRPr="00E93AFF">
        <w:rPr>
          <w:rFonts w:ascii="Book Antiqua" w:hAnsi="Book Antiqua"/>
        </w:rPr>
        <w:t xml:space="preserve">, </w:t>
      </w:r>
      <w:proofErr w:type="spellStart"/>
      <w:r w:rsidRPr="00E93AFF">
        <w:rPr>
          <w:rFonts w:ascii="Book Antiqua" w:hAnsi="Book Antiqua"/>
        </w:rPr>
        <w:t>Cebulski</w:t>
      </w:r>
      <w:proofErr w:type="spellEnd"/>
      <w:r w:rsidRPr="00E93AFF">
        <w:rPr>
          <w:rFonts w:ascii="Book Antiqua" w:hAnsi="Book Antiqua"/>
        </w:rPr>
        <w:t xml:space="preserve"> W, </w:t>
      </w:r>
      <w:proofErr w:type="spellStart"/>
      <w:r w:rsidRPr="00E93AFF">
        <w:rPr>
          <w:rFonts w:ascii="Book Antiqua" w:hAnsi="Book Antiqua"/>
        </w:rPr>
        <w:t>Karkocha</w:t>
      </w:r>
      <w:proofErr w:type="spellEnd"/>
      <w:r w:rsidRPr="00E93AFF">
        <w:rPr>
          <w:rFonts w:ascii="Book Antiqua" w:hAnsi="Book Antiqua"/>
        </w:rPr>
        <w:t xml:space="preserve"> D, </w:t>
      </w:r>
      <w:proofErr w:type="spellStart"/>
      <w:r w:rsidRPr="00E93AFF">
        <w:rPr>
          <w:rFonts w:ascii="Book Antiqua" w:hAnsi="Book Antiqua"/>
        </w:rPr>
        <w:t>Słodkowski</w:t>
      </w:r>
      <w:proofErr w:type="spellEnd"/>
      <w:r w:rsidRPr="00E93AFF">
        <w:rPr>
          <w:rFonts w:ascii="Book Antiqua" w:hAnsi="Book Antiqua"/>
        </w:rPr>
        <w:t xml:space="preserve"> M, Wysocki L, Jankowski M, </w:t>
      </w:r>
      <w:proofErr w:type="spellStart"/>
      <w:r w:rsidRPr="00E93AFF">
        <w:rPr>
          <w:rFonts w:ascii="Book Antiqua" w:hAnsi="Book Antiqua"/>
        </w:rPr>
        <w:t>Krasnodębski</w:t>
      </w:r>
      <w:proofErr w:type="spellEnd"/>
      <w:r w:rsidRPr="00E93AFF">
        <w:rPr>
          <w:rFonts w:ascii="Book Antiqua" w:hAnsi="Book Antiqua"/>
        </w:rPr>
        <w:t xml:space="preserve"> IW. Ultrasound-guided percutaneous drainage of infected pancreatic necrosis. </w:t>
      </w:r>
      <w:r w:rsidRPr="00E93AFF">
        <w:rPr>
          <w:rFonts w:ascii="Book Antiqua" w:hAnsi="Book Antiqua"/>
          <w:i/>
          <w:iCs/>
        </w:rPr>
        <w:t xml:space="preserve">Surg </w:t>
      </w:r>
      <w:proofErr w:type="spellStart"/>
      <w:r w:rsidRPr="00E93AFF">
        <w:rPr>
          <w:rFonts w:ascii="Book Antiqua" w:hAnsi="Book Antiqua"/>
          <w:i/>
          <w:iCs/>
        </w:rPr>
        <w:t>Endosc</w:t>
      </w:r>
      <w:proofErr w:type="spellEnd"/>
      <w:r w:rsidRPr="00E93AFF">
        <w:rPr>
          <w:rFonts w:ascii="Book Antiqua" w:hAnsi="Book Antiqua"/>
        </w:rPr>
        <w:t xml:space="preserve"> 2013; </w:t>
      </w:r>
      <w:r w:rsidRPr="00E93AFF">
        <w:rPr>
          <w:rFonts w:ascii="Book Antiqua" w:hAnsi="Book Antiqua"/>
          <w:b/>
          <w:bCs/>
        </w:rPr>
        <w:t>27</w:t>
      </w:r>
      <w:r w:rsidRPr="00E93AFF">
        <w:rPr>
          <w:rFonts w:ascii="Book Antiqua" w:hAnsi="Book Antiqua"/>
        </w:rPr>
        <w:t>: 2841-2848 [PMID: 23404151 DOI: 10.1007/s00464-013-2831-9]</w:t>
      </w:r>
    </w:p>
    <w:p w14:paraId="7A141920"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29 </w:t>
      </w:r>
      <w:r w:rsidRPr="00E93AFF">
        <w:rPr>
          <w:rFonts w:ascii="Book Antiqua" w:hAnsi="Book Antiqua"/>
          <w:b/>
          <w:bCs/>
        </w:rPr>
        <w:t>Sharma V</w:t>
      </w:r>
      <w:r w:rsidRPr="00E93AFF">
        <w:rPr>
          <w:rFonts w:ascii="Book Antiqua" w:hAnsi="Book Antiqua"/>
        </w:rPr>
        <w:t xml:space="preserve">, </w:t>
      </w:r>
      <w:proofErr w:type="spellStart"/>
      <w:r w:rsidRPr="00E93AFF">
        <w:rPr>
          <w:rFonts w:ascii="Book Antiqua" w:hAnsi="Book Antiqua"/>
        </w:rPr>
        <w:t>Gorsi</w:t>
      </w:r>
      <w:proofErr w:type="spellEnd"/>
      <w:r w:rsidRPr="00E93AFF">
        <w:rPr>
          <w:rFonts w:ascii="Book Antiqua" w:hAnsi="Book Antiqua"/>
        </w:rPr>
        <w:t xml:space="preserve"> U, Gupta R, Rana SS. Percutaneous Interventions in Acute Necrotizing Pancreatitis. </w:t>
      </w:r>
      <w:r w:rsidRPr="00E93AFF">
        <w:rPr>
          <w:rFonts w:ascii="Book Antiqua" w:hAnsi="Book Antiqua"/>
          <w:i/>
          <w:iCs/>
        </w:rPr>
        <w:t>Trop Gastroenterol</w:t>
      </w:r>
      <w:r w:rsidRPr="00E93AFF">
        <w:rPr>
          <w:rFonts w:ascii="Book Antiqua" w:hAnsi="Book Antiqua"/>
        </w:rPr>
        <w:t xml:space="preserve"> 2016; </w:t>
      </w:r>
      <w:r w:rsidRPr="00E93AFF">
        <w:rPr>
          <w:rFonts w:ascii="Book Antiqua" w:hAnsi="Book Antiqua"/>
          <w:b/>
          <w:bCs/>
        </w:rPr>
        <w:t>37</w:t>
      </w:r>
      <w:r w:rsidRPr="00E93AFF">
        <w:rPr>
          <w:rFonts w:ascii="Book Antiqua" w:hAnsi="Book Antiqua"/>
        </w:rPr>
        <w:t>: 4-18 [PMID: 29668172 DOI: 10.7869/tg.314]</w:t>
      </w:r>
    </w:p>
    <w:p w14:paraId="7014E6BE" w14:textId="77777777" w:rsidR="003A065D" w:rsidRPr="00E93AFF" w:rsidRDefault="003A065D" w:rsidP="003A065D">
      <w:pPr>
        <w:spacing w:line="360" w:lineRule="auto"/>
        <w:jc w:val="both"/>
        <w:rPr>
          <w:rFonts w:ascii="Book Antiqua" w:hAnsi="Book Antiqua"/>
        </w:rPr>
      </w:pPr>
      <w:r w:rsidRPr="00E93AFF">
        <w:rPr>
          <w:rFonts w:ascii="Book Antiqua" w:hAnsi="Book Antiqua"/>
        </w:rPr>
        <w:lastRenderedPageBreak/>
        <w:t xml:space="preserve">30 </w:t>
      </w:r>
      <w:proofErr w:type="spellStart"/>
      <w:r w:rsidRPr="00E93AFF">
        <w:rPr>
          <w:rFonts w:ascii="Book Antiqua" w:hAnsi="Book Antiqua"/>
          <w:b/>
          <w:bCs/>
        </w:rPr>
        <w:t>Ke</w:t>
      </w:r>
      <w:proofErr w:type="spellEnd"/>
      <w:r w:rsidRPr="00E93AFF">
        <w:rPr>
          <w:rFonts w:ascii="Book Antiqua" w:hAnsi="Book Antiqua"/>
          <w:b/>
          <w:bCs/>
        </w:rPr>
        <w:t xml:space="preserve"> L</w:t>
      </w:r>
      <w:r w:rsidRPr="00E93AFF">
        <w:rPr>
          <w:rFonts w:ascii="Book Antiqua" w:hAnsi="Book Antiqua"/>
        </w:rPr>
        <w:t xml:space="preserve">, Li J, Hu P, Wang L, Chen H, Zhu Y. Percutaneous Catheter Drainage in Infected Pancreatitis Necrosis: </w:t>
      </w:r>
      <w:proofErr w:type="gramStart"/>
      <w:r w:rsidRPr="00E93AFF">
        <w:rPr>
          <w:rFonts w:ascii="Book Antiqua" w:hAnsi="Book Antiqua"/>
        </w:rPr>
        <w:t>a</w:t>
      </w:r>
      <w:proofErr w:type="gramEnd"/>
      <w:r w:rsidRPr="00E93AFF">
        <w:rPr>
          <w:rFonts w:ascii="Book Antiqua" w:hAnsi="Book Antiqua"/>
        </w:rPr>
        <w:t xml:space="preserve"> Systematic Review. </w:t>
      </w:r>
      <w:r w:rsidRPr="00E93AFF">
        <w:rPr>
          <w:rFonts w:ascii="Book Antiqua" w:hAnsi="Book Antiqua"/>
          <w:i/>
          <w:iCs/>
        </w:rPr>
        <w:t>Indian J Surg</w:t>
      </w:r>
      <w:r w:rsidRPr="00E93AFF">
        <w:rPr>
          <w:rFonts w:ascii="Book Antiqua" w:hAnsi="Book Antiqua"/>
        </w:rPr>
        <w:t xml:space="preserve"> 2016; </w:t>
      </w:r>
      <w:r w:rsidRPr="00E93AFF">
        <w:rPr>
          <w:rFonts w:ascii="Book Antiqua" w:hAnsi="Book Antiqua"/>
          <w:b/>
          <w:bCs/>
        </w:rPr>
        <w:t>78</w:t>
      </w:r>
      <w:r w:rsidRPr="00E93AFF">
        <w:rPr>
          <w:rFonts w:ascii="Book Antiqua" w:hAnsi="Book Antiqua"/>
        </w:rPr>
        <w:t>: 221-228 [PMID: 27358518 DOI: 10.1007/s12262-016-1495-9]</w:t>
      </w:r>
    </w:p>
    <w:p w14:paraId="6CE50C9E"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31 </w:t>
      </w:r>
      <w:proofErr w:type="spellStart"/>
      <w:r w:rsidRPr="00E93AFF">
        <w:rPr>
          <w:rFonts w:ascii="Book Antiqua" w:hAnsi="Book Antiqua"/>
          <w:b/>
          <w:bCs/>
        </w:rPr>
        <w:t>Bruennler</w:t>
      </w:r>
      <w:proofErr w:type="spellEnd"/>
      <w:r w:rsidRPr="00E93AFF">
        <w:rPr>
          <w:rFonts w:ascii="Book Antiqua" w:hAnsi="Book Antiqua"/>
          <w:b/>
          <w:bCs/>
        </w:rPr>
        <w:t xml:space="preserve"> T</w:t>
      </w:r>
      <w:r w:rsidRPr="00E93AFF">
        <w:rPr>
          <w:rFonts w:ascii="Book Antiqua" w:hAnsi="Book Antiqua"/>
        </w:rPr>
        <w:t xml:space="preserve">, </w:t>
      </w:r>
      <w:proofErr w:type="spellStart"/>
      <w:r w:rsidRPr="00E93AFF">
        <w:rPr>
          <w:rFonts w:ascii="Book Antiqua" w:hAnsi="Book Antiqua"/>
        </w:rPr>
        <w:t>Langgartner</w:t>
      </w:r>
      <w:proofErr w:type="spellEnd"/>
      <w:r w:rsidRPr="00E93AFF">
        <w:rPr>
          <w:rFonts w:ascii="Book Antiqua" w:hAnsi="Book Antiqua"/>
        </w:rPr>
        <w:t xml:space="preserve"> J, Lang S, Wrede CE, </w:t>
      </w:r>
      <w:proofErr w:type="spellStart"/>
      <w:r w:rsidRPr="00E93AFF">
        <w:rPr>
          <w:rFonts w:ascii="Book Antiqua" w:hAnsi="Book Antiqua"/>
        </w:rPr>
        <w:t>Klebl</w:t>
      </w:r>
      <w:proofErr w:type="spellEnd"/>
      <w:r w:rsidRPr="00E93AFF">
        <w:rPr>
          <w:rFonts w:ascii="Book Antiqua" w:hAnsi="Book Antiqua"/>
        </w:rPr>
        <w:t xml:space="preserve"> F, </w:t>
      </w:r>
      <w:proofErr w:type="spellStart"/>
      <w:r w:rsidRPr="00E93AFF">
        <w:rPr>
          <w:rFonts w:ascii="Book Antiqua" w:hAnsi="Book Antiqua"/>
        </w:rPr>
        <w:t>Zierhut</w:t>
      </w:r>
      <w:proofErr w:type="spellEnd"/>
      <w:r w:rsidRPr="00E93AFF">
        <w:rPr>
          <w:rFonts w:ascii="Book Antiqua" w:hAnsi="Book Antiqua"/>
        </w:rPr>
        <w:t xml:space="preserve"> S, </w:t>
      </w:r>
      <w:proofErr w:type="spellStart"/>
      <w:r w:rsidRPr="00E93AFF">
        <w:rPr>
          <w:rFonts w:ascii="Book Antiqua" w:hAnsi="Book Antiqua"/>
        </w:rPr>
        <w:t>Siebig</w:t>
      </w:r>
      <w:proofErr w:type="spellEnd"/>
      <w:r w:rsidRPr="00E93AFF">
        <w:rPr>
          <w:rFonts w:ascii="Book Antiqua" w:hAnsi="Book Antiqua"/>
        </w:rPr>
        <w:t xml:space="preserve"> S, </w:t>
      </w:r>
      <w:proofErr w:type="spellStart"/>
      <w:r w:rsidRPr="00E93AFF">
        <w:rPr>
          <w:rFonts w:ascii="Book Antiqua" w:hAnsi="Book Antiqua"/>
        </w:rPr>
        <w:t>Mandraka</w:t>
      </w:r>
      <w:proofErr w:type="spellEnd"/>
      <w:r w:rsidRPr="00E93AFF">
        <w:rPr>
          <w:rFonts w:ascii="Book Antiqua" w:hAnsi="Book Antiqua"/>
        </w:rPr>
        <w:t xml:space="preserve"> F, </w:t>
      </w:r>
      <w:proofErr w:type="spellStart"/>
      <w:r w:rsidRPr="00E93AFF">
        <w:rPr>
          <w:rFonts w:ascii="Book Antiqua" w:hAnsi="Book Antiqua"/>
        </w:rPr>
        <w:t>Rockmann</w:t>
      </w:r>
      <w:proofErr w:type="spellEnd"/>
      <w:r w:rsidRPr="00E93AFF">
        <w:rPr>
          <w:rFonts w:ascii="Book Antiqua" w:hAnsi="Book Antiqua"/>
        </w:rPr>
        <w:t xml:space="preserve"> F, </w:t>
      </w:r>
      <w:proofErr w:type="spellStart"/>
      <w:r w:rsidRPr="00E93AFF">
        <w:rPr>
          <w:rFonts w:ascii="Book Antiqua" w:hAnsi="Book Antiqua"/>
        </w:rPr>
        <w:t>Salzberger</w:t>
      </w:r>
      <w:proofErr w:type="spellEnd"/>
      <w:r w:rsidRPr="00E93AFF">
        <w:rPr>
          <w:rFonts w:ascii="Book Antiqua" w:hAnsi="Book Antiqua"/>
        </w:rPr>
        <w:t xml:space="preserve"> B, Feuerbach S, </w:t>
      </w:r>
      <w:proofErr w:type="spellStart"/>
      <w:r w:rsidRPr="00E93AFF">
        <w:rPr>
          <w:rFonts w:ascii="Book Antiqua" w:hAnsi="Book Antiqua"/>
        </w:rPr>
        <w:t>Schoelmerich</w:t>
      </w:r>
      <w:proofErr w:type="spellEnd"/>
      <w:r w:rsidRPr="00E93AFF">
        <w:rPr>
          <w:rFonts w:ascii="Book Antiqua" w:hAnsi="Book Antiqua"/>
        </w:rPr>
        <w:t xml:space="preserve"> J, Hamer OW. Outcome of patients with acute, necrotizing pancreatitis requiring drainage-does drainage size matter? </w:t>
      </w:r>
      <w:r w:rsidRPr="00E93AFF">
        <w:rPr>
          <w:rFonts w:ascii="Book Antiqua" w:hAnsi="Book Antiqua"/>
          <w:i/>
          <w:iCs/>
        </w:rPr>
        <w:t>World J Gastroenterol</w:t>
      </w:r>
      <w:r w:rsidRPr="00E93AFF">
        <w:rPr>
          <w:rFonts w:ascii="Book Antiqua" w:hAnsi="Book Antiqua"/>
        </w:rPr>
        <w:t xml:space="preserve"> 2008; </w:t>
      </w:r>
      <w:r w:rsidRPr="00E93AFF">
        <w:rPr>
          <w:rFonts w:ascii="Book Antiqua" w:hAnsi="Book Antiqua"/>
          <w:b/>
          <w:bCs/>
        </w:rPr>
        <w:t>14</w:t>
      </w:r>
      <w:r w:rsidRPr="00E93AFF">
        <w:rPr>
          <w:rFonts w:ascii="Book Antiqua" w:hAnsi="Book Antiqua"/>
        </w:rPr>
        <w:t>: 725-730 [PMID: 18205262 DOI: 10.3748/wjg.14.725]</w:t>
      </w:r>
    </w:p>
    <w:p w14:paraId="2A220482"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32 </w:t>
      </w:r>
      <w:r w:rsidRPr="00E93AFF">
        <w:rPr>
          <w:rFonts w:ascii="Book Antiqua" w:hAnsi="Book Antiqua"/>
          <w:b/>
          <w:bCs/>
        </w:rPr>
        <w:t>Gupta P</w:t>
      </w:r>
      <w:r w:rsidRPr="00E93AFF">
        <w:rPr>
          <w:rFonts w:ascii="Book Antiqua" w:hAnsi="Book Antiqua"/>
        </w:rPr>
        <w:t xml:space="preserve">, </w:t>
      </w:r>
      <w:proofErr w:type="spellStart"/>
      <w:r w:rsidRPr="00E93AFF">
        <w:rPr>
          <w:rFonts w:ascii="Book Antiqua" w:hAnsi="Book Antiqua"/>
        </w:rPr>
        <w:t>Koshi</w:t>
      </w:r>
      <w:proofErr w:type="spellEnd"/>
      <w:r w:rsidRPr="00E93AFF">
        <w:rPr>
          <w:rFonts w:ascii="Book Antiqua" w:hAnsi="Book Antiqua"/>
        </w:rPr>
        <w:t xml:space="preserve"> S, </w:t>
      </w:r>
      <w:proofErr w:type="spellStart"/>
      <w:r w:rsidRPr="00E93AFF">
        <w:rPr>
          <w:rFonts w:ascii="Book Antiqua" w:hAnsi="Book Antiqua"/>
        </w:rPr>
        <w:t>Samanta</w:t>
      </w:r>
      <w:proofErr w:type="spellEnd"/>
      <w:r w:rsidRPr="00E93AFF">
        <w:rPr>
          <w:rFonts w:ascii="Book Antiqua" w:hAnsi="Book Antiqua"/>
        </w:rPr>
        <w:t xml:space="preserve"> J, </w:t>
      </w:r>
      <w:proofErr w:type="spellStart"/>
      <w:r w:rsidRPr="00E93AFF">
        <w:rPr>
          <w:rFonts w:ascii="Book Antiqua" w:hAnsi="Book Antiqua"/>
        </w:rPr>
        <w:t>Mandavdhare</w:t>
      </w:r>
      <w:proofErr w:type="spellEnd"/>
      <w:r w:rsidRPr="00E93AFF">
        <w:rPr>
          <w:rFonts w:ascii="Book Antiqua" w:hAnsi="Book Antiqua"/>
        </w:rPr>
        <w:t xml:space="preserve"> H, Sharma V, K Sinha S, Dutta U, Kochhar R. Kissing catheter technique for percutaneous catheter drainage of necrotic pancreatic collections in acute pancreatitis. </w:t>
      </w:r>
      <w:r w:rsidRPr="00E93AFF">
        <w:rPr>
          <w:rFonts w:ascii="Book Antiqua" w:hAnsi="Book Antiqua"/>
          <w:i/>
          <w:iCs/>
        </w:rPr>
        <w:t xml:space="preserve">Exp </w:t>
      </w:r>
      <w:proofErr w:type="spellStart"/>
      <w:r w:rsidRPr="00E93AFF">
        <w:rPr>
          <w:rFonts w:ascii="Book Antiqua" w:hAnsi="Book Antiqua"/>
          <w:i/>
          <w:iCs/>
        </w:rPr>
        <w:t>Ther</w:t>
      </w:r>
      <w:proofErr w:type="spellEnd"/>
      <w:r w:rsidRPr="00E93AFF">
        <w:rPr>
          <w:rFonts w:ascii="Book Antiqua" w:hAnsi="Book Antiqua"/>
          <w:i/>
          <w:iCs/>
        </w:rPr>
        <w:t xml:space="preserve"> Med</w:t>
      </w:r>
      <w:r w:rsidRPr="00E93AFF">
        <w:rPr>
          <w:rFonts w:ascii="Book Antiqua" w:hAnsi="Book Antiqua"/>
        </w:rPr>
        <w:t xml:space="preserve"> 2020; </w:t>
      </w:r>
      <w:r w:rsidRPr="00E93AFF">
        <w:rPr>
          <w:rFonts w:ascii="Book Antiqua" w:hAnsi="Book Antiqua"/>
          <w:b/>
          <w:bCs/>
        </w:rPr>
        <w:t>20</w:t>
      </w:r>
      <w:r w:rsidRPr="00E93AFF">
        <w:rPr>
          <w:rFonts w:ascii="Book Antiqua" w:hAnsi="Book Antiqua"/>
        </w:rPr>
        <w:t>: 2311-2316 [PMID: 32765710 DOI: 10.3892/etm.2020.8897]</w:t>
      </w:r>
    </w:p>
    <w:p w14:paraId="7613B37C"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33 </w:t>
      </w:r>
      <w:r w:rsidRPr="00E93AFF">
        <w:rPr>
          <w:rFonts w:ascii="Book Antiqua" w:hAnsi="Book Antiqua"/>
          <w:b/>
          <w:bCs/>
        </w:rPr>
        <w:t>Liu WH</w:t>
      </w:r>
      <w:r w:rsidRPr="00E93AFF">
        <w:rPr>
          <w:rFonts w:ascii="Book Antiqua" w:hAnsi="Book Antiqua"/>
        </w:rPr>
        <w:t xml:space="preserve">, Wang T, Yan HT, Chen T, Xu C, Ye P, Zhang N, Liu ZC, Tang LJ. Predictors of percutaneous catheter drainage (PCD) after abdominal paracentesis drainage (APD) in patients with moderately severe or severe acute pancreatitis along with fluid collections. </w:t>
      </w:r>
      <w:proofErr w:type="spellStart"/>
      <w:r w:rsidRPr="00E93AFF">
        <w:rPr>
          <w:rFonts w:ascii="Book Antiqua" w:hAnsi="Book Antiqua"/>
          <w:i/>
          <w:iCs/>
        </w:rPr>
        <w:t>PLoS</w:t>
      </w:r>
      <w:proofErr w:type="spellEnd"/>
      <w:r w:rsidRPr="00E93AFF">
        <w:rPr>
          <w:rFonts w:ascii="Book Antiqua" w:hAnsi="Book Antiqua"/>
          <w:i/>
          <w:iCs/>
        </w:rPr>
        <w:t xml:space="preserve"> One</w:t>
      </w:r>
      <w:r w:rsidRPr="00E93AFF">
        <w:rPr>
          <w:rFonts w:ascii="Book Antiqua" w:hAnsi="Book Antiqua"/>
        </w:rPr>
        <w:t xml:space="preserve"> 2015; </w:t>
      </w:r>
      <w:r w:rsidRPr="00E93AFF">
        <w:rPr>
          <w:rFonts w:ascii="Book Antiqua" w:hAnsi="Book Antiqua"/>
          <w:b/>
          <w:bCs/>
        </w:rPr>
        <w:t>10</w:t>
      </w:r>
      <w:r w:rsidRPr="00E93AFF">
        <w:rPr>
          <w:rFonts w:ascii="Book Antiqua" w:hAnsi="Book Antiqua"/>
        </w:rPr>
        <w:t>: e0115348 [PMID: 25659143 DOI: 10.1371/journal.pone.0115348]</w:t>
      </w:r>
    </w:p>
    <w:p w14:paraId="6CD98817"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34 </w:t>
      </w:r>
      <w:r w:rsidRPr="00E93AFF">
        <w:rPr>
          <w:rFonts w:ascii="Book Antiqua" w:hAnsi="Book Antiqua"/>
          <w:b/>
          <w:bCs/>
        </w:rPr>
        <w:t>Roberts DG</w:t>
      </w:r>
      <w:r w:rsidRPr="00E93AFF">
        <w:rPr>
          <w:rFonts w:ascii="Book Antiqua" w:hAnsi="Book Antiqua"/>
        </w:rPr>
        <w:t xml:space="preserve">, Goudie MJ, Kim AJ, Kim H, </w:t>
      </w:r>
      <w:proofErr w:type="spellStart"/>
      <w:r w:rsidRPr="00E93AFF">
        <w:rPr>
          <w:rFonts w:ascii="Book Antiqua" w:hAnsi="Book Antiqua"/>
        </w:rPr>
        <w:t>Khademhosseini</w:t>
      </w:r>
      <w:proofErr w:type="spellEnd"/>
      <w:r w:rsidRPr="00E93AFF">
        <w:rPr>
          <w:rFonts w:ascii="Book Antiqua" w:hAnsi="Book Antiqua"/>
        </w:rPr>
        <w:t xml:space="preserve"> A, McWilliams JP. Novel Dual-Lumen Drainage Catheter to Enhance the Active Evacuation of Complex Fluid Collections. </w:t>
      </w:r>
      <w:r w:rsidRPr="00E93AFF">
        <w:rPr>
          <w:rFonts w:ascii="Book Antiqua" w:hAnsi="Book Antiqua"/>
          <w:i/>
          <w:iCs/>
        </w:rPr>
        <w:t xml:space="preserve">J </w:t>
      </w:r>
      <w:proofErr w:type="spellStart"/>
      <w:r w:rsidRPr="00E93AFF">
        <w:rPr>
          <w:rFonts w:ascii="Book Antiqua" w:hAnsi="Book Antiqua"/>
          <w:i/>
          <w:iCs/>
        </w:rPr>
        <w:t>Vasc</w:t>
      </w:r>
      <w:proofErr w:type="spellEnd"/>
      <w:r w:rsidRPr="00E93AFF">
        <w:rPr>
          <w:rFonts w:ascii="Book Antiqua" w:hAnsi="Book Antiqua"/>
          <w:i/>
          <w:iCs/>
        </w:rPr>
        <w:t xml:space="preserve"> </w:t>
      </w:r>
      <w:proofErr w:type="spellStart"/>
      <w:r w:rsidRPr="00E93AFF">
        <w:rPr>
          <w:rFonts w:ascii="Book Antiqua" w:hAnsi="Book Antiqua"/>
          <w:i/>
          <w:iCs/>
        </w:rPr>
        <w:t>Interv</w:t>
      </w:r>
      <w:proofErr w:type="spellEnd"/>
      <w:r w:rsidRPr="00E93AFF">
        <w:rPr>
          <w:rFonts w:ascii="Book Antiqua" w:hAnsi="Book Antiqua"/>
          <w:i/>
          <w:iCs/>
        </w:rPr>
        <w:t xml:space="preserve"> </w:t>
      </w:r>
      <w:proofErr w:type="spellStart"/>
      <w:r w:rsidRPr="00E93AFF">
        <w:rPr>
          <w:rFonts w:ascii="Book Antiqua" w:hAnsi="Book Antiqua"/>
          <w:i/>
          <w:iCs/>
        </w:rPr>
        <w:t>Radiol</w:t>
      </w:r>
      <w:proofErr w:type="spellEnd"/>
      <w:r w:rsidRPr="00E93AFF">
        <w:rPr>
          <w:rFonts w:ascii="Book Antiqua" w:hAnsi="Book Antiqua"/>
        </w:rPr>
        <w:t xml:space="preserve"> 2021; </w:t>
      </w:r>
      <w:r w:rsidRPr="00E93AFF">
        <w:rPr>
          <w:rFonts w:ascii="Book Antiqua" w:hAnsi="Book Antiqua"/>
          <w:b/>
          <w:bCs/>
        </w:rPr>
        <w:t>32</w:t>
      </w:r>
      <w:r w:rsidRPr="00E93AFF">
        <w:rPr>
          <w:rFonts w:ascii="Book Antiqua" w:hAnsi="Book Antiqua"/>
        </w:rPr>
        <w:t>: 882-889 [PMID: 33689833 DOI: 10.1016/j.jvir.2021.02.024]</w:t>
      </w:r>
    </w:p>
    <w:p w14:paraId="7046D7DC"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35 </w:t>
      </w:r>
      <w:r w:rsidRPr="00E93AFF">
        <w:rPr>
          <w:rFonts w:ascii="Book Antiqua" w:hAnsi="Book Antiqua"/>
          <w:b/>
          <w:bCs/>
        </w:rPr>
        <w:t>Kohli P</w:t>
      </w:r>
      <w:r w:rsidRPr="00E93AFF">
        <w:rPr>
          <w:rFonts w:ascii="Book Antiqua" w:hAnsi="Book Antiqua"/>
        </w:rPr>
        <w:t xml:space="preserve">, Gupta V, Kochhar R, Yadav TD, Sinha SK, Lal A. Lavage through percutaneous catheter drains in severe acute pancreatitis: Does it </w:t>
      </w:r>
      <w:proofErr w:type="spellStart"/>
      <w:proofErr w:type="gramStart"/>
      <w:r w:rsidRPr="00E93AFF">
        <w:rPr>
          <w:rFonts w:ascii="Book Antiqua" w:hAnsi="Book Antiqua"/>
        </w:rPr>
        <w:t>help?A</w:t>
      </w:r>
      <w:proofErr w:type="spellEnd"/>
      <w:proofErr w:type="gramEnd"/>
      <w:r w:rsidRPr="00E93AFF">
        <w:rPr>
          <w:rFonts w:ascii="Book Antiqua" w:hAnsi="Book Antiqua"/>
        </w:rPr>
        <w:t xml:space="preserve"> randomized control trial. </w:t>
      </w:r>
      <w:proofErr w:type="spellStart"/>
      <w:r w:rsidRPr="00E93AFF">
        <w:rPr>
          <w:rFonts w:ascii="Book Antiqua" w:hAnsi="Book Antiqua"/>
          <w:i/>
          <w:iCs/>
        </w:rPr>
        <w:t>Pancreatology</w:t>
      </w:r>
      <w:proofErr w:type="spellEnd"/>
      <w:r w:rsidRPr="00E93AFF">
        <w:rPr>
          <w:rFonts w:ascii="Book Antiqua" w:hAnsi="Book Antiqua"/>
        </w:rPr>
        <w:t xml:space="preserve"> 2019; </w:t>
      </w:r>
      <w:r w:rsidRPr="00E93AFF">
        <w:rPr>
          <w:rFonts w:ascii="Book Antiqua" w:hAnsi="Book Antiqua"/>
          <w:b/>
          <w:bCs/>
        </w:rPr>
        <w:t>19</w:t>
      </w:r>
      <w:r w:rsidRPr="00E93AFF">
        <w:rPr>
          <w:rFonts w:ascii="Book Antiqua" w:hAnsi="Book Antiqua"/>
        </w:rPr>
        <w:t>: 929-934 [PMID: 31521496 DOI: 10.1016/j.pan.2019.09.003]</w:t>
      </w:r>
    </w:p>
    <w:p w14:paraId="68D3F659"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36 </w:t>
      </w:r>
      <w:proofErr w:type="spellStart"/>
      <w:r w:rsidRPr="00E93AFF">
        <w:rPr>
          <w:rFonts w:ascii="Book Antiqua" w:hAnsi="Book Antiqua"/>
          <w:b/>
          <w:bCs/>
        </w:rPr>
        <w:t>Werge</w:t>
      </w:r>
      <w:proofErr w:type="spellEnd"/>
      <w:r w:rsidRPr="00E93AFF">
        <w:rPr>
          <w:rFonts w:ascii="Book Antiqua" w:hAnsi="Book Antiqua"/>
          <w:b/>
          <w:bCs/>
        </w:rPr>
        <w:t xml:space="preserve"> M</w:t>
      </w:r>
      <w:r w:rsidRPr="00E93AFF">
        <w:rPr>
          <w:rFonts w:ascii="Book Antiqua" w:hAnsi="Book Antiqua"/>
        </w:rPr>
        <w:t xml:space="preserve">, </w:t>
      </w:r>
      <w:proofErr w:type="spellStart"/>
      <w:r w:rsidRPr="00E93AFF">
        <w:rPr>
          <w:rFonts w:ascii="Book Antiqua" w:hAnsi="Book Antiqua"/>
        </w:rPr>
        <w:t>Novovic</w:t>
      </w:r>
      <w:proofErr w:type="spellEnd"/>
      <w:r w:rsidRPr="00E93AFF">
        <w:rPr>
          <w:rFonts w:ascii="Book Antiqua" w:hAnsi="Book Antiqua"/>
        </w:rPr>
        <w:t xml:space="preserve"> S, </w:t>
      </w:r>
      <w:proofErr w:type="spellStart"/>
      <w:r w:rsidRPr="00E93AFF">
        <w:rPr>
          <w:rFonts w:ascii="Book Antiqua" w:hAnsi="Book Antiqua"/>
        </w:rPr>
        <w:t>Roug</w:t>
      </w:r>
      <w:proofErr w:type="spellEnd"/>
      <w:r w:rsidRPr="00E93AFF">
        <w:rPr>
          <w:rFonts w:ascii="Book Antiqua" w:hAnsi="Book Antiqua"/>
        </w:rPr>
        <w:t xml:space="preserve"> S, Knudsen JD, </w:t>
      </w:r>
      <w:proofErr w:type="spellStart"/>
      <w:r w:rsidRPr="00E93AFF">
        <w:rPr>
          <w:rFonts w:ascii="Book Antiqua" w:hAnsi="Book Antiqua"/>
        </w:rPr>
        <w:t>Feldager</w:t>
      </w:r>
      <w:proofErr w:type="spellEnd"/>
      <w:r w:rsidRPr="00E93AFF">
        <w:rPr>
          <w:rFonts w:ascii="Book Antiqua" w:hAnsi="Book Antiqua"/>
        </w:rPr>
        <w:t xml:space="preserve"> E, </w:t>
      </w:r>
      <w:proofErr w:type="spellStart"/>
      <w:r w:rsidRPr="00E93AFF">
        <w:rPr>
          <w:rFonts w:ascii="Book Antiqua" w:hAnsi="Book Antiqua"/>
        </w:rPr>
        <w:t>Gluud</w:t>
      </w:r>
      <w:proofErr w:type="spellEnd"/>
      <w:r w:rsidRPr="00E93AFF">
        <w:rPr>
          <w:rFonts w:ascii="Book Antiqua" w:hAnsi="Book Antiqua"/>
        </w:rPr>
        <w:t xml:space="preserve"> LL, Schmidt PN. Evaluation of local instillation of antibiotics in infected walled-off pancreatic necrosis. </w:t>
      </w:r>
      <w:proofErr w:type="spellStart"/>
      <w:r w:rsidRPr="00E93AFF">
        <w:rPr>
          <w:rFonts w:ascii="Book Antiqua" w:hAnsi="Book Antiqua"/>
          <w:i/>
          <w:iCs/>
        </w:rPr>
        <w:t>Pancreatology</w:t>
      </w:r>
      <w:proofErr w:type="spellEnd"/>
      <w:r w:rsidRPr="00E93AFF">
        <w:rPr>
          <w:rFonts w:ascii="Book Antiqua" w:hAnsi="Book Antiqua"/>
        </w:rPr>
        <w:t xml:space="preserve"> 2018; </w:t>
      </w:r>
      <w:r w:rsidRPr="00E93AFF">
        <w:rPr>
          <w:rFonts w:ascii="Book Antiqua" w:hAnsi="Book Antiqua"/>
          <w:b/>
          <w:bCs/>
        </w:rPr>
        <w:t>18</w:t>
      </w:r>
      <w:r w:rsidRPr="00E93AFF">
        <w:rPr>
          <w:rFonts w:ascii="Book Antiqua" w:hAnsi="Book Antiqua"/>
        </w:rPr>
        <w:t>: 642-646 [PMID: 29958817 DOI: 10.1016/j.pan.2018.06.005]</w:t>
      </w:r>
    </w:p>
    <w:p w14:paraId="269EB609" w14:textId="77777777" w:rsidR="003A065D" w:rsidRPr="00E93AFF" w:rsidRDefault="003A065D" w:rsidP="003A065D">
      <w:pPr>
        <w:spacing w:line="360" w:lineRule="auto"/>
        <w:jc w:val="both"/>
        <w:rPr>
          <w:rFonts w:ascii="Book Antiqua" w:hAnsi="Book Antiqua"/>
        </w:rPr>
      </w:pPr>
      <w:r w:rsidRPr="00E93AFF">
        <w:rPr>
          <w:rFonts w:ascii="Book Antiqua" w:hAnsi="Book Antiqua"/>
        </w:rPr>
        <w:lastRenderedPageBreak/>
        <w:t xml:space="preserve">37 </w:t>
      </w:r>
      <w:r w:rsidRPr="00E93AFF">
        <w:rPr>
          <w:rFonts w:ascii="Book Antiqua" w:hAnsi="Book Antiqua"/>
          <w:b/>
          <w:bCs/>
        </w:rPr>
        <w:t>Bhargava V</w:t>
      </w:r>
      <w:r w:rsidRPr="00E93AFF">
        <w:rPr>
          <w:rFonts w:ascii="Book Antiqua" w:hAnsi="Book Antiqua"/>
        </w:rPr>
        <w:t xml:space="preserve">, Gupta R, Vaswani P, Jha B, Rana SS, </w:t>
      </w:r>
      <w:proofErr w:type="spellStart"/>
      <w:r w:rsidRPr="00E93AFF">
        <w:rPr>
          <w:rFonts w:ascii="Book Antiqua" w:hAnsi="Book Antiqua"/>
        </w:rPr>
        <w:t>Gorsi</w:t>
      </w:r>
      <w:proofErr w:type="spellEnd"/>
      <w:r w:rsidRPr="00E93AFF">
        <w:rPr>
          <w:rFonts w:ascii="Book Antiqua" w:hAnsi="Book Antiqua"/>
        </w:rPr>
        <w:t xml:space="preserve"> U, Kang M, Gupta R. Streptokinase irrigation through a percutaneous catheter helps decrease the need for </w:t>
      </w:r>
      <w:proofErr w:type="spellStart"/>
      <w:r w:rsidRPr="00E93AFF">
        <w:rPr>
          <w:rFonts w:ascii="Book Antiqua" w:hAnsi="Book Antiqua"/>
        </w:rPr>
        <w:t>necrosectomy</w:t>
      </w:r>
      <w:proofErr w:type="spellEnd"/>
      <w:r w:rsidRPr="00E93AFF">
        <w:rPr>
          <w:rFonts w:ascii="Book Antiqua" w:hAnsi="Book Antiqua"/>
        </w:rPr>
        <w:t xml:space="preserve"> and reduces mortality in necrotizing pancreatitis as part of a step-up approach. </w:t>
      </w:r>
      <w:r w:rsidRPr="00E93AFF">
        <w:rPr>
          <w:rFonts w:ascii="Book Antiqua" w:hAnsi="Book Antiqua"/>
          <w:i/>
          <w:iCs/>
        </w:rPr>
        <w:t>Surgery</w:t>
      </w:r>
      <w:r w:rsidRPr="00E93AFF">
        <w:rPr>
          <w:rFonts w:ascii="Book Antiqua" w:hAnsi="Book Antiqua"/>
        </w:rPr>
        <w:t xml:space="preserve"> 2021; </w:t>
      </w:r>
      <w:r w:rsidRPr="00E93AFF">
        <w:rPr>
          <w:rFonts w:ascii="Book Antiqua" w:hAnsi="Book Antiqua"/>
          <w:b/>
          <w:bCs/>
        </w:rPr>
        <w:t>170</w:t>
      </w:r>
      <w:r w:rsidRPr="00E93AFF">
        <w:rPr>
          <w:rFonts w:ascii="Book Antiqua" w:hAnsi="Book Antiqua"/>
        </w:rPr>
        <w:t>: 1532-1537 [PMID: 34127302 DOI: 10.1016/j.surg.2021.05.028]</w:t>
      </w:r>
    </w:p>
    <w:p w14:paraId="31BA3ADB"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38 </w:t>
      </w:r>
      <w:r w:rsidRPr="00E93AFF">
        <w:rPr>
          <w:rFonts w:ascii="Book Antiqua" w:hAnsi="Book Antiqua"/>
          <w:b/>
          <w:bCs/>
        </w:rPr>
        <w:t>Bhargava MV</w:t>
      </w:r>
      <w:r w:rsidRPr="00E93AFF">
        <w:rPr>
          <w:rFonts w:ascii="Book Antiqua" w:hAnsi="Book Antiqua"/>
        </w:rPr>
        <w:t xml:space="preserve">, Rana SS, </w:t>
      </w:r>
      <w:proofErr w:type="spellStart"/>
      <w:r w:rsidRPr="00E93AFF">
        <w:rPr>
          <w:rFonts w:ascii="Book Antiqua" w:hAnsi="Book Antiqua"/>
        </w:rPr>
        <w:t>Gorsi</w:t>
      </w:r>
      <w:proofErr w:type="spellEnd"/>
      <w:r w:rsidRPr="00E93AFF">
        <w:rPr>
          <w:rFonts w:ascii="Book Antiqua" w:hAnsi="Book Antiqua"/>
        </w:rPr>
        <w:t xml:space="preserve"> U, Kang M, Gupta R. Assessing the Efficacy and Outcomes Following Irrigation with Streptokinase Versus Hydrogen Peroxide in Necrotizing Pancreatitis: A Randomized Pilot Study. Dig Dis Sci 2021 [</w:t>
      </w:r>
      <w:r>
        <w:rPr>
          <w:rFonts w:ascii="Book Antiqua" w:hAnsi="Book Antiqua"/>
        </w:rPr>
        <w:t xml:space="preserve">PMID: 34405362 </w:t>
      </w:r>
      <w:r w:rsidRPr="00E93AFF">
        <w:rPr>
          <w:rFonts w:ascii="Book Antiqua" w:hAnsi="Book Antiqua"/>
        </w:rPr>
        <w:t>DOI:10.1007/s10620-021-07201-0]</w:t>
      </w:r>
    </w:p>
    <w:p w14:paraId="5070B741"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39 </w:t>
      </w:r>
      <w:r w:rsidRPr="00E93AFF">
        <w:rPr>
          <w:rFonts w:ascii="Book Antiqua" w:hAnsi="Book Antiqua"/>
          <w:b/>
          <w:bCs/>
        </w:rPr>
        <w:t>Liu WH</w:t>
      </w:r>
      <w:r w:rsidRPr="00E93AFF">
        <w:rPr>
          <w:rFonts w:ascii="Book Antiqua" w:hAnsi="Book Antiqua"/>
        </w:rPr>
        <w:t xml:space="preserve">, Ren LN, Chen T, Liu LY, Jiang JH, Wang T, Xu C, Yan HT, Zheng XB, Song FQ, Tang LJ. Abdominal paracentesis drainage ahead of percutaneous catheter drainage benefits patients attacked by acute pancreatitis with fluid collections: a retrospective clinical cohort study. </w:t>
      </w:r>
      <w:r w:rsidRPr="00E93AFF">
        <w:rPr>
          <w:rFonts w:ascii="Book Antiqua" w:hAnsi="Book Antiqua"/>
          <w:i/>
          <w:iCs/>
        </w:rPr>
        <w:t>Crit Care Med</w:t>
      </w:r>
      <w:r w:rsidRPr="00E93AFF">
        <w:rPr>
          <w:rFonts w:ascii="Book Antiqua" w:hAnsi="Book Antiqua"/>
        </w:rPr>
        <w:t xml:space="preserve"> 2015; </w:t>
      </w:r>
      <w:r w:rsidRPr="00E93AFF">
        <w:rPr>
          <w:rFonts w:ascii="Book Antiqua" w:hAnsi="Book Antiqua"/>
          <w:b/>
          <w:bCs/>
        </w:rPr>
        <w:t>43</w:t>
      </w:r>
      <w:r w:rsidRPr="00E93AFF">
        <w:rPr>
          <w:rFonts w:ascii="Book Antiqua" w:hAnsi="Book Antiqua"/>
        </w:rPr>
        <w:t>: 109-119 [PMID: 25251762 DOI: 10.1097/CCM.0000000000000606]</w:t>
      </w:r>
    </w:p>
    <w:p w14:paraId="0F330E56"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40 </w:t>
      </w:r>
      <w:proofErr w:type="spellStart"/>
      <w:r w:rsidRPr="00E93AFF">
        <w:rPr>
          <w:rFonts w:ascii="Book Antiqua" w:hAnsi="Book Antiqua"/>
          <w:b/>
          <w:bCs/>
        </w:rPr>
        <w:t>Zerem</w:t>
      </w:r>
      <w:proofErr w:type="spellEnd"/>
      <w:r w:rsidRPr="00E93AFF">
        <w:rPr>
          <w:rFonts w:ascii="Book Antiqua" w:hAnsi="Book Antiqua"/>
          <w:b/>
          <w:bCs/>
        </w:rPr>
        <w:t xml:space="preserve"> E</w:t>
      </w:r>
      <w:r w:rsidRPr="00E93AFF">
        <w:rPr>
          <w:rFonts w:ascii="Book Antiqua" w:hAnsi="Book Antiqua"/>
        </w:rPr>
        <w:t xml:space="preserve">, </w:t>
      </w:r>
      <w:proofErr w:type="spellStart"/>
      <w:r w:rsidRPr="00E93AFF">
        <w:rPr>
          <w:rFonts w:ascii="Book Antiqua" w:hAnsi="Book Antiqua"/>
        </w:rPr>
        <w:t>Kunosić</w:t>
      </w:r>
      <w:proofErr w:type="spellEnd"/>
      <w:r w:rsidRPr="00E93AFF">
        <w:rPr>
          <w:rFonts w:ascii="Book Antiqua" w:hAnsi="Book Antiqua"/>
        </w:rPr>
        <w:t xml:space="preserve"> S, </w:t>
      </w:r>
      <w:proofErr w:type="spellStart"/>
      <w:r w:rsidRPr="00E93AFF">
        <w:rPr>
          <w:rFonts w:ascii="Book Antiqua" w:hAnsi="Book Antiqua"/>
        </w:rPr>
        <w:t>Zerem</w:t>
      </w:r>
      <w:proofErr w:type="spellEnd"/>
      <w:r w:rsidRPr="00E93AFF">
        <w:rPr>
          <w:rFonts w:ascii="Book Antiqua" w:hAnsi="Book Antiqua"/>
        </w:rPr>
        <w:t xml:space="preserve"> D, </w:t>
      </w:r>
      <w:proofErr w:type="spellStart"/>
      <w:r w:rsidRPr="00E93AFF">
        <w:rPr>
          <w:rFonts w:ascii="Book Antiqua" w:hAnsi="Book Antiqua"/>
        </w:rPr>
        <w:t>Boloban</w:t>
      </w:r>
      <w:proofErr w:type="spellEnd"/>
      <w:r w:rsidRPr="00E93AFF">
        <w:rPr>
          <w:rFonts w:ascii="Book Antiqua" w:hAnsi="Book Antiqua"/>
        </w:rPr>
        <w:t xml:space="preserve"> A, </w:t>
      </w:r>
      <w:proofErr w:type="spellStart"/>
      <w:r w:rsidRPr="00E93AFF">
        <w:rPr>
          <w:rFonts w:ascii="Book Antiqua" w:hAnsi="Book Antiqua"/>
        </w:rPr>
        <w:t>Zerem</w:t>
      </w:r>
      <w:proofErr w:type="spellEnd"/>
      <w:r w:rsidRPr="00E93AFF">
        <w:rPr>
          <w:rFonts w:ascii="Book Antiqua" w:hAnsi="Book Antiqua"/>
        </w:rPr>
        <w:t xml:space="preserve"> O, </w:t>
      </w:r>
      <w:proofErr w:type="spellStart"/>
      <w:r w:rsidRPr="00E93AFF">
        <w:rPr>
          <w:rFonts w:ascii="Book Antiqua" w:hAnsi="Book Antiqua"/>
        </w:rPr>
        <w:t>Zlomužica</w:t>
      </w:r>
      <w:proofErr w:type="spellEnd"/>
      <w:r w:rsidRPr="00E93AFF">
        <w:rPr>
          <w:rFonts w:ascii="Book Antiqua" w:hAnsi="Book Antiqua"/>
        </w:rPr>
        <w:t xml:space="preserve"> E. Benefits of abdominal paracentesis drainage performed ahead of percutaneous catheter drainage as a modification of the step-up approach in acute pancreatitis with fluid collections. </w:t>
      </w:r>
      <w:r w:rsidRPr="00E93AFF">
        <w:rPr>
          <w:rFonts w:ascii="Book Antiqua" w:hAnsi="Book Antiqua"/>
          <w:i/>
          <w:iCs/>
        </w:rPr>
        <w:t xml:space="preserve">Acta Gastroenterol </w:t>
      </w:r>
      <w:proofErr w:type="spellStart"/>
      <w:r w:rsidRPr="00E93AFF">
        <w:rPr>
          <w:rFonts w:ascii="Book Antiqua" w:hAnsi="Book Antiqua"/>
          <w:i/>
          <w:iCs/>
        </w:rPr>
        <w:t>Belg</w:t>
      </w:r>
      <w:proofErr w:type="spellEnd"/>
      <w:r w:rsidRPr="00E93AFF">
        <w:rPr>
          <w:rFonts w:ascii="Book Antiqua" w:hAnsi="Book Antiqua"/>
        </w:rPr>
        <w:t xml:space="preserve"> 2020; </w:t>
      </w:r>
      <w:r w:rsidRPr="00E93AFF">
        <w:rPr>
          <w:rFonts w:ascii="Book Antiqua" w:hAnsi="Book Antiqua"/>
          <w:b/>
          <w:bCs/>
        </w:rPr>
        <w:t>83</w:t>
      </w:r>
      <w:r w:rsidRPr="00E93AFF">
        <w:rPr>
          <w:rFonts w:ascii="Book Antiqua" w:hAnsi="Book Antiqua"/>
        </w:rPr>
        <w:t>: 285-293 [PMID: 32603048]</w:t>
      </w:r>
    </w:p>
    <w:p w14:paraId="34B9A4ED"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41 </w:t>
      </w:r>
      <w:r w:rsidRPr="00E93AFF">
        <w:rPr>
          <w:rFonts w:ascii="Book Antiqua" w:hAnsi="Book Antiqua"/>
          <w:b/>
          <w:bCs/>
        </w:rPr>
        <w:t>Liu L</w:t>
      </w:r>
      <w:r w:rsidRPr="00E93AFF">
        <w:rPr>
          <w:rFonts w:ascii="Book Antiqua" w:hAnsi="Book Antiqua"/>
        </w:rPr>
        <w:t xml:space="preserve">, Yan H, Liu W, Cui J, Wang T, Dai R, Liang H, Luo H, Tang L. Abdominal Paracentesis Drainage Does Not Increase Infection in Severe Acute Pancreatitis: A Prospective Study. </w:t>
      </w:r>
      <w:r w:rsidRPr="00E93AFF">
        <w:rPr>
          <w:rFonts w:ascii="Book Antiqua" w:hAnsi="Book Antiqua"/>
          <w:i/>
          <w:iCs/>
        </w:rPr>
        <w:t>J Clin Gastroenterol</w:t>
      </w:r>
      <w:r w:rsidRPr="00E93AFF">
        <w:rPr>
          <w:rFonts w:ascii="Book Antiqua" w:hAnsi="Book Antiqua"/>
        </w:rPr>
        <w:t xml:space="preserve"> 2015; </w:t>
      </w:r>
      <w:r w:rsidRPr="00E93AFF">
        <w:rPr>
          <w:rFonts w:ascii="Book Antiqua" w:hAnsi="Book Antiqua"/>
          <w:b/>
          <w:bCs/>
        </w:rPr>
        <w:t>49</w:t>
      </w:r>
      <w:r w:rsidRPr="00E93AFF">
        <w:rPr>
          <w:rFonts w:ascii="Book Antiqua" w:hAnsi="Book Antiqua"/>
        </w:rPr>
        <w:t>: 757-763 [PMID: 26053169 DOI: 10.1097/MCG.0000000000000358]</w:t>
      </w:r>
    </w:p>
    <w:p w14:paraId="50F8EDF7"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42 </w:t>
      </w:r>
      <w:r w:rsidRPr="00E93AFF">
        <w:rPr>
          <w:rFonts w:ascii="Book Antiqua" w:hAnsi="Book Antiqua"/>
          <w:b/>
          <w:bCs/>
        </w:rPr>
        <w:t>Wang T</w:t>
      </w:r>
      <w:r w:rsidRPr="00E93AFF">
        <w:rPr>
          <w:rFonts w:ascii="Book Antiqua" w:hAnsi="Book Antiqua"/>
        </w:rPr>
        <w:t xml:space="preserve">, Liu LY, Luo H, Dai RW, Liang HY, Chen T, Yan HT, Cui JF, Li NL, Yang W, Liu WH, Tang LJ. Intra-Abdominal Pressure Reduction After Percutaneous Catheter Drainage Is a Protective Factor for Severe Pancreatitis Patients </w:t>
      </w:r>
      <w:proofErr w:type="gramStart"/>
      <w:r w:rsidRPr="00E93AFF">
        <w:rPr>
          <w:rFonts w:ascii="Book Antiqua" w:hAnsi="Book Antiqua"/>
        </w:rPr>
        <w:t>With</w:t>
      </w:r>
      <w:proofErr w:type="gramEnd"/>
      <w:r w:rsidRPr="00E93AFF">
        <w:rPr>
          <w:rFonts w:ascii="Book Antiqua" w:hAnsi="Book Antiqua"/>
        </w:rPr>
        <w:t xml:space="preserve"> Sterile Fluid Collections. </w:t>
      </w:r>
      <w:r w:rsidRPr="00E93AFF">
        <w:rPr>
          <w:rFonts w:ascii="Book Antiqua" w:hAnsi="Book Antiqua"/>
          <w:i/>
          <w:iCs/>
        </w:rPr>
        <w:t>Pancreas</w:t>
      </w:r>
      <w:r w:rsidRPr="00E93AFF">
        <w:rPr>
          <w:rFonts w:ascii="Book Antiqua" w:hAnsi="Book Antiqua"/>
        </w:rPr>
        <w:t xml:space="preserve"> 2016; </w:t>
      </w:r>
      <w:r w:rsidRPr="00E93AFF">
        <w:rPr>
          <w:rFonts w:ascii="Book Antiqua" w:hAnsi="Book Antiqua"/>
          <w:b/>
          <w:bCs/>
        </w:rPr>
        <w:t>45</w:t>
      </w:r>
      <w:r w:rsidRPr="00E93AFF">
        <w:rPr>
          <w:rFonts w:ascii="Book Antiqua" w:hAnsi="Book Antiqua"/>
        </w:rPr>
        <w:t>: 127-133 [PMID: 26390416 DOI: 10.1097/MPA.0000000000000420]</w:t>
      </w:r>
    </w:p>
    <w:p w14:paraId="78CDFCB6"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43 </w:t>
      </w:r>
      <w:r w:rsidRPr="00E93AFF">
        <w:rPr>
          <w:rFonts w:ascii="Book Antiqua" w:hAnsi="Book Antiqua"/>
          <w:b/>
          <w:bCs/>
        </w:rPr>
        <w:t>Lu Z</w:t>
      </w:r>
      <w:r w:rsidRPr="00E93AFF">
        <w:rPr>
          <w:rFonts w:ascii="Book Antiqua" w:hAnsi="Book Antiqua"/>
        </w:rPr>
        <w:t xml:space="preserve">, Zhu X, Hua T, Zhang J, Xiao W, Jia D, Yang M. Efficacy and safety of abdominal paracentesis drainage on patients with acute pancreatitis: a systematic </w:t>
      </w:r>
      <w:r w:rsidRPr="00E93AFF">
        <w:rPr>
          <w:rFonts w:ascii="Book Antiqua" w:hAnsi="Book Antiqua"/>
        </w:rPr>
        <w:lastRenderedPageBreak/>
        <w:t xml:space="preserve">review and meta-analysis. </w:t>
      </w:r>
      <w:r w:rsidRPr="00E93AFF">
        <w:rPr>
          <w:rFonts w:ascii="Book Antiqua" w:hAnsi="Book Antiqua"/>
          <w:i/>
          <w:iCs/>
        </w:rPr>
        <w:t>BMJ Open</w:t>
      </w:r>
      <w:r w:rsidRPr="00E93AFF">
        <w:rPr>
          <w:rFonts w:ascii="Book Antiqua" w:hAnsi="Book Antiqua"/>
        </w:rPr>
        <w:t xml:space="preserve"> 2021; </w:t>
      </w:r>
      <w:r w:rsidRPr="00E93AFF">
        <w:rPr>
          <w:rFonts w:ascii="Book Antiqua" w:hAnsi="Book Antiqua"/>
          <w:b/>
          <w:bCs/>
        </w:rPr>
        <w:t>11</w:t>
      </w:r>
      <w:r w:rsidRPr="00E93AFF">
        <w:rPr>
          <w:rFonts w:ascii="Book Antiqua" w:hAnsi="Book Antiqua"/>
        </w:rPr>
        <w:t>: e045031 [PMID: 34373293 DOI: 10.1136/bmjopen-2020-045031]</w:t>
      </w:r>
    </w:p>
    <w:p w14:paraId="1164C61C"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44 </w:t>
      </w:r>
      <w:r w:rsidRPr="00E93AFF">
        <w:rPr>
          <w:rFonts w:ascii="Book Antiqua" w:hAnsi="Book Antiqua"/>
          <w:b/>
          <w:bCs/>
        </w:rPr>
        <w:t>Gluck M</w:t>
      </w:r>
      <w:r w:rsidRPr="00E93AFF">
        <w:rPr>
          <w:rFonts w:ascii="Book Antiqua" w:hAnsi="Book Antiqua"/>
        </w:rPr>
        <w:t xml:space="preserve">, Ross A, Irani S, Lin O, Gan SI, </w:t>
      </w:r>
      <w:proofErr w:type="spellStart"/>
      <w:r w:rsidRPr="00E93AFF">
        <w:rPr>
          <w:rFonts w:ascii="Book Antiqua" w:hAnsi="Book Antiqua"/>
        </w:rPr>
        <w:t>Fotoohi</w:t>
      </w:r>
      <w:proofErr w:type="spellEnd"/>
      <w:r w:rsidRPr="00E93AFF">
        <w:rPr>
          <w:rFonts w:ascii="Book Antiqua" w:hAnsi="Book Antiqua"/>
        </w:rPr>
        <w:t xml:space="preserve"> M, Hauptmann E, Crane R, Siegal J, Robinson DH, Traverso LW, </w:t>
      </w:r>
      <w:proofErr w:type="spellStart"/>
      <w:r w:rsidRPr="00E93AFF">
        <w:rPr>
          <w:rFonts w:ascii="Book Antiqua" w:hAnsi="Book Antiqua"/>
        </w:rPr>
        <w:t>Kozarek</w:t>
      </w:r>
      <w:proofErr w:type="spellEnd"/>
      <w:r w:rsidRPr="00E93AFF">
        <w:rPr>
          <w:rFonts w:ascii="Book Antiqua" w:hAnsi="Book Antiqua"/>
        </w:rPr>
        <w:t xml:space="preserve"> RA. Dual modality drainage for symptomatic walled-off pancreatic necrosis reduces length of hospitalization, radiological procedures, and number of endoscopies compared to standard percutaneous drainage. </w:t>
      </w:r>
      <w:r w:rsidRPr="00E93AFF">
        <w:rPr>
          <w:rFonts w:ascii="Book Antiqua" w:hAnsi="Book Antiqua"/>
          <w:i/>
          <w:iCs/>
        </w:rPr>
        <w:t xml:space="preserve">J </w:t>
      </w:r>
      <w:proofErr w:type="spellStart"/>
      <w:r w:rsidRPr="00E93AFF">
        <w:rPr>
          <w:rFonts w:ascii="Book Antiqua" w:hAnsi="Book Antiqua"/>
          <w:i/>
          <w:iCs/>
        </w:rPr>
        <w:t>Gastrointest</w:t>
      </w:r>
      <w:proofErr w:type="spellEnd"/>
      <w:r w:rsidRPr="00E93AFF">
        <w:rPr>
          <w:rFonts w:ascii="Book Antiqua" w:hAnsi="Book Antiqua"/>
          <w:i/>
          <w:iCs/>
        </w:rPr>
        <w:t xml:space="preserve"> Surg</w:t>
      </w:r>
      <w:r w:rsidRPr="00E93AFF">
        <w:rPr>
          <w:rFonts w:ascii="Book Antiqua" w:hAnsi="Book Antiqua"/>
        </w:rPr>
        <w:t xml:space="preserve"> 2012; </w:t>
      </w:r>
      <w:r w:rsidRPr="00E93AFF">
        <w:rPr>
          <w:rFonts w:ascii="Book Antiqua" w:hAnsi="Book Antiqua"/>
          <w:b/>
          <w:bCs/>
        </w:rPr>
        <w:t>16</w:t>
      </w:r>
      <w:r w:rsidRPr="00E93AFF">
        <w:rPr>
          <w:rFonts w:ascii="Book Antiqua" w:hAnsi="Book Antiqua"/>
        </w:rPr>
        <w:t>: 248-56; discussion 256-7 [PMID: 22125167 DOI: 10.1007/s11605-011-1759-4]</w:t>
      </w:r>
    </w:p>
    <w:p w14:paraId="6210DA8A"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45 </w:t>
      </w:r>
      <w:r w:rsidRPr="00E93AFF">
        <w:rPr>
          <w:rFonts w:ascii="Book Antiqua" w:hAnsi="Book Antiqua"/>
          <w:b/>
          <w:bCs/>
        </w:rPr>
        <w:t>Ross AS</w:t>
      </w:r>
      <w:r w:rsidRPr="00E93AFF">
        <w:rPr>
          <w:rFonts w:ascii="Book Antiqua" w:hAnsi="Book Antiqua"/>
        </w:rPr>
        <w:t xml:space="preserve">, Irani S, Gan SI, Rocha F, Siegal J, </w:t>
      </w:r>
      <w:proofErr w:type="spellStart"/>
      <w:r w:rsidRPr="00E93AFF">
        <w:rPr>
          <w:rFonts w:ascii="Book Antiqua" w:hAnsi="Book Antiqua"/>
        </w:rPr>
        <w:t>Fotoohi</w:t>
      </w:r>
      <w:proofErr w:type="spellEnd"/>
      <w:r w:rsidRPr="00E93AFF">
        <w:rPr>
          <w:rFonts w:ascii="Book Antiqua" w:hAnsi="Book Antiqua"/>
        </w:rPr>
        <w:t xml:space="preserve"> M, Hauptmann E, Robinson D, Crane R, </w:t>
      </w:r>
      <w:proofErr w:type="spellStart"/>
      <w:r w:rsidRPr="00E93AFF">
        <w:rPr>
          <w:rFonts w:ascii="Book Antiqua" w:hAnsi="Book Antiqua"/>
        </w:rPr>
        <w:t>Kozarek</w:t>
      </w:r>
      <w:proofErr w:type="spellEnd"/>
      <w:r w:rsidRPr="00E93AFF">
        <w:rPr>
          <w:rFonts w:ascii="Book Antiqua" w:hAnsi="Book Antiqua"/>
        </w:rPr>
        <w:t xml:space="preserve"> R, Gluck M. Dual-modality drainage of infected and symptomatic walled-off pancreatic necrosis: long-term clinical outcomes. </w:t>
      </w:r>
      <w:proofErr w:type="spellStart"/>
      <w:r w:rsidRPr="00E93AFF">
        <w:rPr>
          <w:rFonts w:ascii="Book Antiqua" w:hAnsi="Book Antiqua"/>
          <w:i/>
          <w:iCs/>
        </w:rPr>
        <w:t>Gastrointest</w:t>
      </w:r>
      <w:proofErr w:type="spellEnd"/>
      <w:r w:rsidRPr="00E93AFF">
        <w:rPr>
          <w:rFonts w:ascii="Book Antiqua" w:hAnsi="Book Antiqua"/>
          <w:i/>
          <w:iCs/>
        </w:rPr>
        <w:t xml:space="preserve"> </w:t>
      </w:r>
      <w:proofErr w:type="spellStart"/>
      <w:r w:rsidRPr="00E93AFF">
        <w:rPr>
          <w:rFonts w:ascii="Book Antiqua" w:hAnsi="Book Antiqua"/>
          <w:i/>
          <w:iCs/>
        </w:rPr>
        <w:t>Endosc</w:t>
      </w:r>
      <w:proofErr w:type="spellEnd"/>
      <w:r w:rsidRPr="00E93AFF">
        <w:rPr>
          <w:rFonts w:ascii="Book Antiqua" w:hAnsi="Book Antiqua"/>
        </w:rPr>
        <w:t xml:space="preserve"> 2014; </w:t>
      </w:r>
      <w:r w:rsidRPr="00E93AFF">
        <w:rPr>
          <w:rFonts w:ascii="Book Antiqua" w:hAnsi="Book Antiqua"/>
          <w:b/>
          <w:bCs/>
        </w:rPr>
        <w:t>79</w:t>
      </w:r>
      <w:r w:rsidRPr="00E93AFF">
        <w:rPr>
          <w:rFonts w:ascii="Book Antiqua" w:hAnsi="Book Antiqua"/>
        </w:rPr>
        <w:t>: 929-935 [PMID: 24246792 DOI: 10.1016/j.gie.2013.10.014]</w:t>
      </w:r>
    </w:p>
    <w:p w14:paraId="3B9CCD14"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46 </w:t>
      </w:r>
      <w:r w:rsidRPr="00E93AFF">
        <w:rPr>
          <w:rFonts w:ascii="Book Antiqua" w:hAnsi="Book Antiqua"/>
          <w:b/>
          <w:bCs/>
        </w:rPr>
        <w:t>Mallick B</w:t>
      </w:r>
      <w:r w:rsidRPr="00E93AFF">
        <w:rPr>
          <w:rFonts w:ascii="Book Antiqua" w:hAnsi="Book Antiqua"/>
        </w:rPr>
        <w:t xml:space="preserve">, Tomer S, Arora SK, Lal A, Dhaka N, </w:t>
      </w:r>
      <w:proofErr w:type="spellStart"/>
      <w:r w:rsidRPr="00E93AFF">
        <w:rPr>
          <w:rFonts w:ascii="Book Antiqua" w:hAnsi="Book Antiqua"/>
        </w:rPr>
        <w:t>Samanta</w:t>
      </w:r>
      <w:proofErr w:type="spellEnd"/>
      <w:r w:rsidRPr="00E93AFF">
        <w:rPr>
          <w:rFonts w:ascii="Book Antiqua" w:hAnsi="Book Antiqua"/>
        </w:rPr>
        <w:t xml:space="preserve"> J, Sinha SK, Gupta V, Yadav TD, Kochhar R. Change in serum levels of inflammatory markers reflects response of percutaneous catheter drainage in symptomatic fluid collections in patients with acute pancreatitis. </w:t>
      </w:r>
      <w:r w:rsidRPr="00E93AFF">
        <w:rPr>
          <w:rFonts w:ascii="Book Antiqua" w:hAnsi="Book Antiqua"/>
          <w:i/>
          <w:iCs/>
        </w:rPr>
        <w:t>JGH Open</w:t>
      </w:r>
      <w:r w:rsidRPr="00E93AFF">
        <w:rPr>
          <w:rFonts w:ascii="Book Antiqua" w:hAnsi="Book Antiqua"/>
        </w:rPr>
        <w:t xml:space="preserve"> 2019; </w:t>
      </w:r>
      <w:r w:rsidRPr="00E93AFF">
        <w:rPr>
          <w:rFonts w:ascii="Book Antiqua" w:hAnsi="Book Antiqua"/>
          <w:b/>
          <w:bCs/>
        </w:rPr>
        <w:t>3</w:t>
      </w:r>
      <w:r w:rsidRPr="00E93AFF">
        <w:rPr>
          <w:rFonts w:ascii="Book Antiqua" w:hAnsi="Book Antiqua"/>
        </w:rPr>
        <w:t>: 295-301 [PMID: 31406922 DOI: 10.1002/jgh3.12158]</w:t>
      </w:r>
    </w:p>
    <w:p w14:paraId="09745628"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47 </w:t>
      </w:r>
      <w:r w:rsidRPr="00E93AFF">
        <w:rPr>
          <w:rFonts w:ascii="Book Antiqua" w:hAnsi="Book Antiqua"/>
          <w:b/>
          <w:bCs/>
        </w:rPr>
        <w:t>Guo Q</w:t>
      </w:r>
      <w:r w:rsidRPr="00E93AFF">
        <w:rPr>
          <w:rFonts w:ascii="Book Antiqua" w:hAnsi="Book Antiqua"/>
        </w:rPr>
        <w:t xml:space="preserve">, Li A, Hu W. Predictive factors for successful ultrasound-guided percutaneous drainage in necrotizing pancreatitis. </w:t>
      </w:r>
      <w:r w:rsidRPr="00E93AFF">
        <w:rPr>
          <w:rFonts w:ascii="Book Antiqua" w:hAnsi="Book Antiqua"/>
          <w:i/>
          <w:iCs/>
        </w:rPr>
        <w:t xml:space="preserve">Surg </w:t>
      </w:r>
      <w:proofErr w:type="spellStart"/>
      <w:r w:rsidRPr="00E93AFF">
        <w:rPr>
          <w:rFonts w:ascii="Book Antiqua" w:hAnsi="Book Antiqua"/>
          <w:i/>
          <w:iCs/>
        </w:rPr>
        <w:t>Endosc</w:t>
      </w:r>
      <w:proofErr w:type="spellEnd"/>
      <w:r w:rsidRPr="00E93AFF">
        <w:rPr>
          <w:rFonts w:ascii="Book Antiqua" w:hAnsi="Book Antiqua"/>
        </w:rPr>
        <w:t xml:space="preserve"> 2016; </w:t>
      </w:r>
      <w:r w:rsidRPr="00E93AFF">
        <w:rPr>
          <w:rFonts w:ascii="Book Antiqua" w:hAnsi="Book Antiqua"/>
          <w:b/>
          <w:bCs/>
        </w:rPr>
        <w:t>30</w:t>
      </w:r>
      <w:r w:rsidRPr="00E93AFF">
        <w:rPr>
          <w:rFonts w:ascii="Book Antiqua" w:hAnsi="Book Antiqua"/>
        </w:rPr>
        <w:t>: 2929-2934 [PMID: 26487212 DOI: 10.1007/s00464-015-4579-x]</w:t>
      </w:r>
    </w:p>
    <w:p w14:paraId="4F19E07F"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48 </w:t>
      </w:r>
      <w:proofErr w:type="spellStart"/>
      <w:r w:rsidRPr="00E93AFF">
        <w:rPr>
          <w:rFonts w:ascii="Book Antiqua" w:hAnsi="Book Antiqua"/>
          <w:b/>
          <w:bCs/>
        </w:rPr>
        <w:t>Hollemans</w:t>
      </w:r>
      <w:proofErr w:type="spellEnd"/>
      <w:r w:rsidRPr="00E93AFF">
        <w:rPr>
          <w:rFonts w:ascii="Book Antiqua" w:hAnsi="Book Antiqua"/>
          <w:b/>
          <w:bCs/>
        </w:rPr>
        <w:t xml:space="preserve"> RA</w:t>
      </w:r>
      <w:r w:rsidRPr="00E93AFF">
        <w:rPr>
          <w:rFonts w:ascii="Book Antiqua" w:hAnsi="Book Antiqua"/>
        </w:rPr>
        <w:t xml:space="preserve">, </w:t>
      </w:r>
      <w:proofErr w:type="spellStart"/>
      <w:r w:rsidRPr="00E93AFF">
        <w:rPr>
          <w:rFonts w:ascii="Book Antiqua" w:hAnsi="Book Antiqua"/>
        </w:rPr>
        <w:t>Bollen</w:t>
      </w:r>
      <w:proofErr w:type="spellEnd"/>
      <w:r w:rsidRPr="00E93AFF">
        <w:rPr>
          <w:rFonts w:ascii="Book Antiqua" w:hAnsi="Book Antiqua"/>
        </w:rPr>
        <w:t xml:space="preserve"> TL, van </w:t>
      </w:r>
      <w:proofErr w:type="spellStart"/>
      <w:r w:rsidRPr="00E93AFF">
        <w:rPr>
          <w:rFonts w:ascii="Book Antiqua" w:hAnsi="Book Antiqua"/>
        </w:rPr>
        <w:t>Brunschot</w:t>
      </w:r>
      <w:proofErr w:type="spellEnd"/>
      <w:r w:rsidRPr="00E93AFF">
        <w:rPr>
          <w:rFonts w:ascii="Book Antiqua" w:hAnsi="Book Antiqua"/>
        </w:rPr>
        <w:t xml:space="preserve"> S, Bakker OJ, Ahmed Ali U, van </w:t>
      </w:r>
      <w:proofErr w:type="spellStart"/>
      <w:r w:rsidRPr="00E93AFF">
        <w:rPr>
          <w:rFonts w:ascii="Book Antiqua" w:hAnsi="Book Antiqua"/>
        </w:rPr>
        <w:t>Goor</w:t>
      </w:r>
      <w:proofErr w:type="spellEnd"/>
      <w:r w:rsidRPr="00E93AFF">
        <w:rPr>
          <w:rFonts w:ascii="Book Antiqua" w:hAnsi="Book Antiqua"/>
        </w:rPr>
        <w:t xml:space="preserve"> H, </w:t>
      </w:r>
      <w:proofErr w:type="spellStart"/>
      <w:r w:rsidRPr="00E93AFF">
        <w:rPr>
          <w:rFonts w:ascii="Book Antiqua" w:hAnsi="Book Antiqua"/>
        </w:rPr>
        <w:t>Boermeester</w:t>
      </w:r>
      <w:proofErr w:type="spellEnd"/>
      <w:r w:rsidRPr="00E93AFF">
        <w:rPr>
          <w:rFonts w:ascii="Book Antiqua" w:hAnsi="Book Antiqua"/>
        </w:rPr>
        <w:t xml:space="preserve"> MA, </w:t>
      </w:r>
      <w:proofErr w:type="spellStart"/>
      <w:r w:rsidRPr="00E93AFF">
        <w:rPr>
          <w:rFonts w:ascii="Book Antiqua" w:hAnsi="Book Antiqua"/>
        </w:rPr>
        <w:t>Gooszen</w:t>
      </w:r>
      <w:proofErr w:type="spellEnd"/>
      <w:r w:rsidRPr="00E93AFF">
        <w:rPr>
          <w:rFonts w:ascii="Book Antiqua" w:hAnsi="Book Antiqua"/>
        </w:rPr>
        <w:t xml:space="preserve"> HG, </w:t>
      </w:r>
      <w:proofErr w:type="spellStart"/>
      <w:r w:rsidRPr="00E93AFF">
        <w:rPr>
          <w:rFonts w:ascii="Book Antiqua" w:hAnsi="Book Antiqua"/>
        </w:rPr>
        <w:t>Besselink</w:t>
      </w:r>
      <w:proofErr w:type="spellEnd"/>
      <w:r w:rsidRPr="00E93AFF">
        <w:rPr>
          <w:rFonts w:ascii="Book Antiqua" w:hAnsi="Book Antiqua"/>
        </w:rPr>
        <w:t xml:space="preserve"> MG, van </w:t>
      </w:r>
      <w:proofErr w:type="spellStart"/>
      <w:r w:rsidRPr="00E93AFF">
        <w:rPr>
          <w:rFonts w:ascii="Book Antiqua" w:hAnsi="Book Antiqua"/>
        </w:rPr>
        <w:t>Santvoort</w:t>
      </w:r>
      <w:proofErr w:type="spellEnd"/>
      <w:r w:rsidRPr="00E93AFF">
        <w:rPr>
          <w:rFonts w:ascii="Book Antiqua" w:hAnsi="Book Antiqua"/>
        </w:rPr>
        <w:t xml:space="preserve"> HC; Dutch Pancreatitis Study Group. Predicting Success of Catheter Drainage in Infected Necrotizing Pancreatitis. </w:t>
      </w:r>
      <w:r w:rsidRPr="00E93AFF">
        <w:rPr>
          <w:rFonts w:ascii="Book Antiqua" w:hAnsi="Book Antiqua"/>
          <w:i/>
          <w:iCs/>
        </w:rPr>
        <w:t>Ann Surg</w:t>
      </w:r>
      <w:r w:rsidRPr="00E93AFF">
        <w:rPr>
          <w:rFonts w:ascii="Book Antiqua" w:hAnsi="Book Antiqua"/>
        </w:rPr>
        <w:t xml:space="preserve"> 2016; </w:t>
      </w:r>
      <w:r w:rsidRPr="00E93AFF">
        <w:rPr>
          <w:rFonts w:ascii="Book Antiqua" w:hAnsi="Book Antiqua"/>
          <w:b/>
          <w:bCs/>
        </w:rPr>
        <w:t>263</w:t>
      </w:r>
      <w:r w:rsidRPr="00E93AFF">
        <w:rPr>
          <w:rFonts w:ascii="Book Antiqua" w:hAnsi="Book Antiqua"/>
        </w:rPr>
        <w:t>: 787-792 [PMID: 25775071 DOI: 10.1097/SLA.0000000000001203]</w:t>
      </w:r>
    </w:p>
    <w:p w14:paraId="2EC6492C"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49 </w:t>
      </w:r>
      <w:r w:rsidRPr="00E93AFF">
        <w:rPr>
          <w:rFonts w:ascii="Book Antiqua" w:hAnsi="Book Antiqua"/>
          <w:b/>
          <w:bCs/>
        </w:rPr>
        <w:t>Gomatos IP</w:t>
      </w:r>
      <w:r w:rsidRPr="00E93AFF">
        <w:rPr>
          <w:rFonts w:ascii="Book Antiqua" w:hAnsi="Book Antiqua"/>
        </w:rPr>
        <w:t xml:space="preserve">, Halloran CM, </w:t>
      </w:r>
      <w:proofErr w:type="spellStart"/>
      <w:r w:rsidRPr="00E93AFF">
        <w:rPr>
          <w:rFonts w:ascii="Book Antiqua" w:hAnsi="Book Antiqua"/>
        </w:rPr>
        <w:t>Ghaneh</w:t>
      </w:r>
      <w:proofErr w:type="spellEnd"/>
      <w:r w:rsidRPr="00E93AFF">
        <w:rPr>
          <w:rFonts w:ascii="Book Antiqua" w:hAnsi="Book Antiqua"/>
        </w:rPr>
        <w:t xml:space="preserve"> P, </w:t>
      </w:r>
      <w:proofErr w:type="spellStart"/>
      <w:r w:rsidRPr="00E93AFF">
        <w:rPr>
          <w:rFonts w:ascii="Book Antiqua" w:hAnsi="Book Antiqua"/>
        </w:rPr>
        <w:t>Raraty</w:t>
      </w:r>
      <w:proofErr w:type="spellEnd"/>
      <w:r w:rsidRPr="00E93AFF">
        <w:rPr>
          <w:rFonts w:ascii="Book Antiqua" w:hAnsi="Book Antiqua"/>
        </w:rPr>
        <w:t xml:space="preserve"> MG, </w:t>
      </w:r>
      <w:proofErr w:type="spellStart"/>
      <w:r w:rsidRPr="00E93AFF">
        <w:rPr>
          <w:rFonts w:ascii="Book Antiqua" w:hAnsi="Book Antiqua"/>
        </w:rPr>
        <w:t>Polydoros</w:t>
      </w:r>
      <w:proofErr w:type="spellEnd"/>
      <w:r w:rsidRPr="00E93AFF">
        <w:rPr>
          <w:rFonts w:ascii="Book Antiqua" w:hAnsi="Book Antiqua"/>
        </w:rPr>
        <w:t xml:space="preserve"> F, Evans JC, Smart HL, </w:t>
      </w:r>
      <w:proofErr w:type="spellStart"/>
      <w:r w:rsidRPr="00E93AFF">
        <w:rPr>
          <w:rFonts w:ascii="Book Antiqua" w:hAnsi="Book Antiqua"/>
        </w:rPr>
        <w:t>Yagati-Satchidanand</w:t>
      </w:r>
      <w:proofErr w:type="spellEnd"/>
      <w:r w:rsidRPr="00E93AFF">
        <w:rPr>
          <w:rFonts w:ascii="Book Antiqua" w:hAnsi="Book Antiqua"/>
        </w:rPr>
        <w:t xml:space="preserve"> R, Garry JM, Whelan PA, Hughes FE, Sutton R, </w:t>
      </w:r>
      <w:proofErr w:type="spellStart"/>
      <w:r w:rsidRPr="00E93AFF">
        <w:rPr>
          <w:rFonts w:ascii="Book Antiqua" w:hAnsi="Book Antiqua"/>
        </w:rPr>
        <w:t>Neoptolemos</w:t>
      </w:r>
      <w:proofErr w:type="spellEnd"/>
      <w:r w:rsidRPr="00E93AFF">
        <w:rPr>
          <w:rFonts w:ascii="Book Antiqua" w:hAnsi="Book Antiqua"/>
        </w:rPr>
        <w:t xml:space="preserve"> JP. Outcomes From Minimal Access Retroperitoneal and Open Pancreatic </w:t>
      </w:r>
      <w:proofErr w:type="spellStart"/>
      <w:r w:rsidRPr="00E93AFF">
        <w:rPr>
          <w:rFonts w:ascii="Book Antiqua" w:hAnsi="Book Antiqua"/>
        </w:rPr>
        <w:t>Necrosectomy</w:t>
      </w:r>
      <w:proofErr w:type="spellEnd"/>
      <w:r w:rsidRPr="00E93AFF">
        <w:rPr>
          <w:rFonts w:ascii="Book Antiqua" w:hAnsi="Book Antiqua"/>
        </w:rPr>
        <w:t xml:space="preserve"> in 394 Patients </w:t>
      </w:r>
      <w:proofErr w:type="gramStart"/>
      <w:r w:rsidRPr="00E93AFF">
        <w:rPr>
          <w:rFonts w:ascii="Book Antiqua" w:hAnsi="Book Antiqua"/>
        </w:rPr>
        <w:t>With</w:t>
      </w:r>
      <w:proofErr w:type="gramEnd"/>
      <w:r w:rsidRPr="00E93AFF">
        <w:rPr>
          <w:rFonts w:ascii="Book Antiqua" w:hAnsi="Book Antiqua"/>
        </w:rPr>
        <w:t xml:space="preserve"> Necrotizing Pancreatitis. </w:t>
      </w:r>
      <w:r w:rsidRPr="00E93AFF">
        <w:rPr>
          <w:rFonts w:ascii="Book Antiqua" w:hAnsi="Book Antiqua"/>
          <w:i/>
          <w:iCs/>
        </w:rPr>
        <w:t>Ann Surg</w:t>
      </w:r>
      <w:r w:rsidRPr="00E93AFF">
        <w:rPr>
          <w:rFonts w:ascii="Book Antiqua" w:hAnsi="Book Antiqua"/>
        </w:rPr>
        <w:t xml:space="preserve"> 2016; </w:t>
      </w:r>
      <w:r w:rsidRPr="00E93AFF">
        <w:rPr>
          <w:rFonts w:ascii="Book Antiqua" w:hAnsi="Book Antiqua"/>
          <w:b/>
          <w:bCs/>
        </w:rPr>
        <w:t>263</w:t>
      </w:r>
      <w:r w:rsidRPr="00E93AFF">
        <w:rPr>
          <w:rFonts w:ascii="Book Antiqua" w:hAnsi="Book Antiqua"/>
        </w:rPr>
        <w:t>: 992-1001 [PMID: 26501713 DOI: 10.1097/SLA.0000000000001407]</w:t>
      </w:r>
    </w:p>
    <w:p w14:paraId="07F1D915" w14:textId="77777777" w:rsidR="003A065D" w:rsidRPr="00E93AFF" w:rsidRDefault="003A065D" w:rsidP="003A065D">
      <w:pPr>
        <w:spacing w:line="360" w:lineRule="auto"/>
        <w:jc w:val="both"/>
        <w:rPr>
          <w:rFonts w:ascii="Book Antiqua" w:hAnsi="Book Antiqua"/>
        </w:rPr>
      </w:pPr>
      <w:r w:rsidRPr="00E93AFF">
        <w:rPr>
          <w:rFonts w:ascii="Book Antiqua" w:hAnsi="Book Antiqua"/>
        </w:rPr>
        <w:lastRenderedPageBreak/>
        <w:t xml:space="preserve">50 </w:t>
      </w:r>
      <w:r w:rsidRPr="00E93AFF">
        <w:rPr>
          <w:rFonts w:ascii="Book Antiqua" w:hAnsi="Book Antiqua"/>
          <w:b/>
          <w:bCs/>
        </w:rPr>
        <w:t>Horvath KD</w:t>
      </w:r>
      <w:r w:rsidRPr="00E93AFF">
        <w:rPr>
          <w:rFonts w:ascii="Book Antiqua" w:hAnsi="Book Antiqua"/>
        </w:rPr>
        <w:t xml:space="preserve">, Kao LS, Wherry KL, Pellegrini CA, Sinanan MN. A technique for laparoscopic-assisted percutaneous drainage of infected pancreatic necrosis and pancreatic abscess. </w:t>
      </w:r>
      <w:r w:rsidRPr="00E93AFF">
        <w:rPr>
          <w:rFonts w:ascii="Book Antiqua" w:hAnsi="Book Antiqua"/>
          <w:i/>
          <w:iCs/>
        </w:rPr>
        <w:t xml:space="preserve">Surg </w:t>
      </w:r>
      <w:proofErr w:type="spellStart"/>
      <w:r w:rsidRPr="00E93AFF">
        <w:rPr>
          <w:rFonts w:ascii="Book Antiqua" w:hAnsi="Book Antiqua"/>
          <w:i/>
          <w:iCs/>
        </w:rPr>
        <w:t>Endosc</w:t>
      </w:r>
      <w:proofErr w:type="spellEnd"/>
      <w:r w:rsidRPr="00E93AFF">
        <w:rPr>
          <w:rFonts w:ascii="Book Antiqua" w:hAnsi="Book Antiqua"/>
        </w:rPr>
        <w:t xml:space="preserve"> 2001; </w:t>
      </w:r>
      <w:r w:rsidRPr="00E93AFF">
        <w:rPr>
          <w:rFonts w:ascii="Book Antiqua" w:hAnsi="Book Antiqua"/>
          <w:b/>
          <w:bCs/>
        </w:rPr>
        <w:t>15</w:t>
      </w:r>
      <w:r w:rsidRPr="00E93AFF">
        <w:rPr>
          <w:rFonts w:ascii="Book Antiqua" w:hAnsi="Book Antiqua"/>
        </w:rPr>
        <w:t>: 1221-1225 [PMID: 11727105 DOI: 10.1007/s004640080166]</w:t>
      </w:r>
    </w:p>
    <w:p w14:paraId="6421A1AA"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51 </w:t>
      </w:r>
      <w:proofErr w:type="spellStart"/>
      <w:r w:rsidRPr="00E93AFF">
        <w:rPr>
          <w:rFonts w:ascii="Book Antiqua" w:hAnsi="Book Antiqua"/>
          <w:b/>
          <w:bCs/>
        </w:rPr>
        <w:t>Raraty</w:t>
      </w:r>
      <w:proofErr w:type="spellEnd"/>
      <w:r w:rsidRPr="00E93AFF">
        <w:rPr>
          <w:rFonts w:ascii="Book Antiqua" w:hAnsi="Book Antiqua"/>
          <w:b/>
          <w:bCs/>
        </w:rPr>
        <w:t xml:space="preserve"> MG</w:t>
      </w:r>
      <w:r w:rsidRPr="00E93AFF">
        <w:rPr>
          <w:rFonts w:ascii="Book Antiqua" w:hAnsi="Book Antiqua"/>
        </w:rPr>
        <w:t xml:space="preserve">, Halloran CM, Dodd S, </w:t>
      </w:r>
      <w:proofErr w:type="spellStart"/>
      <w:r w:rsidRPr="00E93AFF">
        <w:rPr>
          <w:rFonts w:ascii="Book Antiqua" w:hAnsi="Book Antiqua"/>
        </w:rPr>
        <w:t>Ghaneh</w:t>
      </w:r>
      <w:proofErr w:type="spellEnd"/>
      <w:r w:rsidRPr="00E93AFF">
        <w:rPr>
          <w:rFonts w:ascii="Book Antiqua" w:hAnsi="Book Antiqua"/>
        </w:rPr>
        <w:t xml:space="preserve"> P, Connor S, Evans J, Sutton R, </w:t>
      </w:r>
      <w:proofErr w:type="spellStart"/>
      <w:r w:rsidRPr="00E93AFF">
        <w:rPr>
          <w:rFonts w:ascii="Book Antiqua" w:hAnsi="Book Antiqua"/>
        </w:rPr>
        <w:t>Neoptolemos</w:t>
      </w:r>
      <w:proofErr w:type="spellEnd"/>
      <w:r w:rsidRPr="00E93AFF">
        <w:rPr>
          <w:rFonts w:ascii="Book Antiqua" w:hAnsi="Book Antiqua"/>
        </w:rPr>
        <w:t xml:space="preserve"> JP. Minimal access retroperitoneal pancreatic </w:t>
      </w:r>
      <w:proofErr w:type="spellStart"/>
      <w:r w:rsidRPr="00E93AFF">
        <w:rPr>
          <w:rFonts w:ascii="Book Antiqua" w:hAnsi="Book Antiqua"/>
        </w:rPr>
        <w:t>necrosectomy</w:t>
      </w:r>
      <w:proofErr w:type="spellEnd"/>
      <w:r w:rsidRPr="00E93AFF">
        <w:rPr>
          <w:rFonts w:ascii="Book Antiqua" w:hAnsi="Book Antiqua"/>
        </w:rPr>
        <w:t xml:space="preserve">: improvement in morbidity and mortality with a less invasive approach. </w:t>
      </w:r>
      <w:r w:rsidRPr="00E93AFF">
        <w:rPr>
          <w:rFonts w:ascii="Book Antiqua" w:hAnsi="Book Antiqua"/>
          <w:i/>
          <w:iCs/>
        </w:rPr>
        <w:t>Ann Surg</w:t>
      </w:r>
      <w:r w:rsidRPr="00E93AFF">
        <w:rPr>
          <w:rFonts w:ascii="Book Antiqua" w:hAnsi="Book Antiqua"/>
        </w:rPr>
        <w:t xml:space="preserve"> 2010; </w:t>
      </w:r>
      <w:r w:rsidRPr="00E93AFF">
        <w:rPr>
          <w:rFonts w:ascii="Book Antiqua" w:hAnsi="Book Antiqua"/>
          <w:b/>
          <w:bCs/>
        </w:rPr>
        <w:t>251</w:t>
      </w:r>
      <w:r w:rsidRPr="00E93AFF">
        <w:rPr>
          <w:rFonts w:ascii="Book Antiqua" w:hAnsi="Book Antiqua"/>
        </w:rPr>
        <w:t>: 787-793 [PMID: 20395850 DOI: 10.1097/SLA.0b013e3181d96c53]</w:t>
      </w:r>
    </w:p>
    <w:p w14:paraId="7943E8F2"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52 </w:t>
      </w:r>
      <w:r w:rsidRPr="00E93AFF">
        <w:rPr>
          <w:rFonts w:ascii="Book Antiqua" w:hAnsi="Book Antiqua"/>
          <w:b/>
          <w:bCs/>
        </w:rPr>
        <w:t>Bakker OJ</w:t>
      </w:r>
      <w:r w:rsidRPr="00E93AFF">
        <w:rPr>
          <w:rFonts w:ascii="Book Antiqua" w:hAnsi="Book Antiqua"/>
        </w:rPr>
        <w:t xml:space="preserve">, van Baal MC, van </w:t>
      </w:r>
      <w:proofErr w:type="spellStart"/>
      <w:r w:rsidRPr="00E93AFF">
        <w:rPr>
          <w:rFonts w:ascii="Book Antiqua" w:hAnsi="Book Antiqua"/>
        </w:rPr>
        <w:t>Santvoort</w:t>
      </w:r>
      <w:proofErr w:type="spellEnd"/>
      <w:r w:rsidRPr="00E93AFF">
        <w:rPr>
          <w:rFonts w:ascii="Book Antiqua" w:hAnsi="Book Antiqua"/>
        </w:rPr>
        <w:t xml:space="preserve"> HC, </w:t>
      </w:r>
      <w:proofErr w:type="spellStart"/>
      <w:r w:rsidRPr="00E93AFF">
        <w:rPr>
          <w:rFonts w:ascii="Book Antiqua" w:hAnsi="Book Antiqua"/>
        </w:rPr>
        <w:t>Besselink</w:t>
      </w:r>
      <w:proofErr w:type="spellEnd"/>
      <w:r w:rsidRPr="00E93AFF">
        <w:rPr>
          <w:rFonts w:ascii="Book Antiqua" w:hAnsi="Book Antiqua"/>
        </w:rPr>
        <w:t xml:space="preserve"> MG, </w:t>
      </w:r>
      <w:proofErr w:type="spellStart"/>
      <w:r w:rsidRPr="00E93AFF">
        <w:rPr>
          <w:rFonts w:ascii="Book Antiqua" w:hAnsi="Book Antiqua"/>
        </w:rPr>
        <w:t>Poley</w:t>
      </w:r>
      <w:proofErr w:type="spellEnd"/>
      <w:r w:rsidRPr="00E93AFF">
        <w:rPr>
          <w:rFonts w:ascii="Book Antiqua" w:hAnsi="Book Antiqua"/>
        </w:rPr>
        <w:t xml:space="preserve"> JW, </w:t>
      </w:r>
      <w:proofErr w:type="spellStart"/>
      <w:r w:rsidRPr="00E93AFF">
        <w:rPr>
          <w:rFonts w:ascii="Book Antiqua" w:hAnsi="Book Antiqua"/>
        </w:rPr>
        <w:t>Heisterkamp</w:t>
      </w:r>
      <w:proofErr w:type="spellEnd"/>
      <w:r w:rsidRPr="00E93AFF">
        <w:rPr>
          <w:rFonts w:ascii="Book Antiqua" w:hAnsi="Book Antiqua"/>
        </w:rPr>
        <w:t xml:space="preserve"> J, </w:t>
      </w:r>
      <w:proofErr w:type="spellStart"/>
      <w:r w:rsidRPr="00E93AFF">
        <w:rPr>
          <w:rFonts w:ascii="Book Antiqua" w:hAnsi="Book Antiqua"/>
        </w:rPr>
        <w:t>Bollen</w:t>
      </w:r>
      <w:proofErr w:type="spellEnd"/>
      <w:r w:rsidRPr="00E93AFF">
        <w:rPr>
          <w:rFonts w:ascii="Book Antiqua" w:hAnsi="Book Antiqua"/>
        </w:rPr>
        <w:t xml:space="preserve"> TL, </w:t>
      </w:r>
      <w:proofErr w:type="spellStart"/>
      <w:r w:rsidRPr="00E93AFF">
        <w:rPr>
          <w:rFonts w:ascii="Book Antiqua" w:hAnsi="Book Antiqua"/>
        </w:rPr>
        <w:t>Gooszen</w:t>
      </w:r>
      <w:proofErr w:type="spellEnd"/>
      <w:r w:rsidRPr="00E93AFF">
        <w:rPr>
          <w:rFonts w:ascii="Book Antiqua" w:hAnsi="Book Antiqua"/>
        </w:rPr>
        <w:t xml:space="preserve"> HG, van </w:t>
      </w:r>
      <w:proofErr w:type="spellStart"/>
      <w:r w:rsidRPr="00E93AFF">
        <w:rPr>
          <w:rFonts w:ascii="Book Antiqua" w:hAnsi="Book Antiqua"/>
        </w:rPr>
        <w:t>Eijck</w:t>
      </w:r>
      <w:proofErr w:type="spellEnd"/>
      <w:r w:rsidRPr="00E93AFF">
        <w:rPr>
          <w:rFonts w:ascii="Book Antiqua" w:hAnsi="Book Antiqua"/>
        </w:rPr>
        <w:t xml:space="preserve"> CH; Dutch Pancreatitis Study Group. Endoscopic </w:t>
      </w:r>
      <w:proofErr w:type="spellStart"/>
      <w:r w:rsidRPr="00E93AFF">
        <w:rPr>
          <w:rFonts w:ascii="Book Antiqua" w:hAnsi="Book Antiqua"/>
        </w:rPr>
        <w:t>transpapillary</w:t>
      </w:r>
      <w:proofErr w:type="spellEnd"/>
      <w:r w:rsidRPr="00E93AFF">
        <w:rPr>
          <w:rFonts w:ascii="Book Antiqua" w:hAnsi="Book Antiqua"/>
        </w:rPr>
        <w:t xml:space="preserve"> stenting or conservative treatment for pancreatic fistulas in necrotizing pancreatitis: multicenter series and literature review. </w:t>
      </w:r>
      <w:r w:rsidRPr="00E93AFF">
        <w:rPr>
          <w:rFonts w:ascii="Book Antiqua" w:hAnsi="Book Antiqua"/>
          <w:i/>
          <w:iCs/>
        </w:rPr>
        <w:t>Ann Surg</w:t>
      </w:r>
      <w:r w:rsidRPr="00E93AFF">
        <w:rPr>
          <w:rFonts w:ascii="Book Antiqua" w:hAnsi="Book Antiqua"/>
        </w:rPr>
        <w:t xml:space="preserve"> 2011; </w:t>
      </w:r>
      <w:r w:rsidRPr="00E93AFF">
        <w:rPr>
          <w:rFonts w:ascii="Book Antiqua" w:hAnsi="Book Antiqua"/>
          <w:b/>
          <w:bCs/>
        </w:rPr>
        <w:t>253</w:t>
      </w:r>
      <w:r w:rsidRPr="00E93AFF">
        <w:rPr>
          <w:rFonts w:ascii="Book Antiqua" w:hAnsi="Book Antiqua"/>
        </w:rPr>
        <w:t>: 961-967 [PMID: 21422914 DOI: 10.1097/SLA.0b013e318212e901]</w:t>
      </w:r>
    </w:p>
    <w:p w14:paraId="3D4C8539"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53 </w:t>
      </w:r>
      <w:r w:rsidRPr="00E93AFF">
        <w:rPr>
          <w:rFonts w:ascii="Book Antiqua" w:hAnsi="Book Antiqua"/>
          <w:b/>
          <w:bCs/>
        </w:rPr>
        <w:t>Hua Z</w:t>
      </w:r>
      <w:r w:rsidRPr="00E93AFF">
        <w:rPr>
          <w:rFonts w:ascii="Book Antiqua" w:hAnsi="Book Antiqua"/>
        </w:rPr>
        <w:t xml:space="preserve">, </w:t>
      </w:r>
      <w:proofErr w:type="spellStart"/>
      <w:r w:rsidRPr="00E93AFF">
        <w:rPr>
          <w:rFonts w:ascii="Book Antiqua" w:hAnsi="Book Antiqua"/>
        </w:rPr>
        <w:t>Su</w:t>
      </w:r>
      <w:proofErr w:type="spellEnd"/>
      <w:r w:rsidRPr="00E93AFF">
        <w:rPr>
          <w:rFonts w:ascii="Book Antiqua" w:hAnsi="Book Antiqua"/>
        </w:rPr>
        <w:t xml:space="preserve"> Y, Huang X, Zhang K, Yin Z, Wang X, Liu P. Analysis of risk factors related to gastrointestinal fistula in patients with severe acute pancreatitis: a retrospective study of 344 cases in a single Chinese center. </w:t>
      </w:r>
      <w:r w:rsidRPr="00E93AFF">
        <w:rPr>
          <w:rFonts w:ascii="Book Antiqua" w:hAnsi="Book Antiqua"/>
          <w:i/>
          <w:iCs/>
        </w:rPr>
        <w:t>BMC Gastroenterol</w:t>
      </w:r>
      <w:r w:rsidRPr="00E93AFF">
        <w:rPr>
          <w:rFonts w:ascii="Book Antiqua" w:hAnsi="Book Antiqua"/>
        </w:rPr>
        <w:t xml:space="preserve"> 2017; </w:t>
      </w:r>
      <w:r w:rsidRPr="00E93AFF">
        <w:rPr>
          <w:rFonts w:ascii="Book Antiqua" w:hAnsi="Book Antiqua"/>
          <w:b/>
          <w:bCs/>
        </w:rPr>
        <w:t>17</w:t>
      </w:r>
      <w:r w:rsidRPr="00E93AFF">
        <w:rPr>
          <w:rFonts w:ascii="Book Antiqua" w:hAnsi="Book Antiqua"/>
        </w:rPr>
        <w:t>: 29 [PMID: 28193160 DOI: 10.1186/s12876-017-0587-8]</w:t>
      </w:r>
    </w:p>
    <w:p w14:paraId="3B9FB88B" w14:textId="77777777" w:rsidR="003A065D" w:rsidRPr="00E93AFF" w:rsidRDefault="003A065D" w:rsidP="003A065D">
      <w:pPr>
        <w:spacing w:line="360" w:lineRule="auto"/>
        <w:jc w:val="both"/>
        <w:rPr>
          <w:rFonts w:ascii="Book Antiqua" w:hAnsi="Book Antiqua"/>
        </w:rPr>
      </w:pPr>
      <w:r w:rsidRPr="00E93AFF">
        <w:rPr>
          <w:rFonts w:ascii="Book Antiqua" w:hAnsi="Book Antiqua"/>
        </w:rPr>
        <w:t xml:space="preserve">54 </w:t>
      </w:r>
      <w:r w:rsidRPr="00E93AFF">
        <w:rPr>
          <w:rFonts w:ascii="Book Antiqua" w:hAnsi="Book Antiqua"/>
          <w:b/>
          <w:bCs/>
        </w:rPr>
        <w:t xml:space="preserve">van </w:t>
      </w:r>
      <w:proofErr w:type="spellStart"/>
      <w:r w:rsidRPr="00E93AFF">
        <w:rPr>
          <w:rFonts w:ascii="Book Antiqua" w:hAnsi="Book Antiqua"/>
          <w:b/>
          <w:bCs/>
        </w:rPr>
        <w:t>Santvoort</w:t>
      </w:r>
      <w:proofErr w:type="spellEnd"/>
      <w:r w:rsidRPr="00E93AFF">
        <w:rPr>
          <w:rFonts w:ascii="Book Antiqua" w:hAnsi="Book Antiqua"/>
          <w:b/>
          <w:bCs/>
        </w:rPr>
        <w:t xml:space="preserve"> HC</w:t>
      </w:r>
      <w:r w:rsidRPr="00E93AFF">
        <w:rPr>
          <w:rFonts w:ascii="Book Antiqua" w:hAnsi="Book Antiqua"/>
        </w:rPr>
        <w:t xml:space="preserve">, </w:t>
      </w:r>
      <w:proofErr w:type="spellStart"/>
      <w:r w:rsidRPr="00E93AFF">
        <w:rPr>
          <w:rFonts w:ascii="Book Antiqua" w:hAnsi="Book Antiqua"/>
        </w:rPr>
        <w:t>Besselink</w:t>
      </w:r>
      <w:proofErr w:type="spellEnd"/>
      <w:r w:rsidRPr="00E93AFF">
        <w:rPr>
          <w:rFonts w:ascii="Book Antiqua" w:hAnsi="Book Antiqua"/>
        </w:rPr>
        <w:t xml:space="preserve"> MG, Horvath KD, Sinanan MN, </w:t>
      </w:r>
      <w:proofErr w:type="spellStart"/>
      <w:r w:rsidRPr="00E93AFF">
        <w:rPr>
          <w:rFonts w:ascii="Book Antiqua" w:hAnsi="Book Antiqua"/>
        </w:rPr>
        <w:t>Bollen</w:t>
      </w:r>
      <w:proofErr w:type="spellEnd"/>
      <w:r w:rsidRPr="00E93AFF">
        <w:rPr>
          <w:rFonts w:ascii="Book Antiqua" w:hAnsi="Book Antiqua"/>
        </w:rPr>
        <w:t xml:space="preserve"> TL, van </w:t>
      </w:r>
      <w:proofErr w:type="spellStart"/>
      <w:r w:rsidRPr="00E93AFF">
        <w:rPr>
          <w:rFonts w:ascii="Book Antiqua" w:hAnsi="Book Antiqua"/>
        </w:rPr>
        <w:t>Ramshorst</w:t>
      </w:r>
      <w:proofErr w:type="spellEnd"/>
      <w:r w:rsidRPr="00E93AFF">
        <w:rPr>
          <w:rFonts w:ascii="Book Antiqua" w:hAnsi="Book Antiqua"/>
        </w:rPr>
        <w:t xml:space="preserve"> B, </w:t>
      </w:r>
      <w:proofErr w:type="spellStart"/>
      <w:r w:rsidRPr="00E93AFF">
        <w:rPr>
          <w:rFonts w:ascii="Book Antiqua" w:hAnsi="Book Antiqua"/>
        </w:rPr>
        <w:t>Gooszen</w:t>
      </w:r>
      <w:proofErr w:type="spellEnd"/>
      <w:r w:rsidRPr="00E93AFF">
        <w:rPr>
          <w:rFonts w:ascii="Book Antiqua" w:hAnsi="Book Antiqua"/>
        </w:rPr>
        <w:t xml:space="preserve"> HG; Dutch Acute </w:t>
      </w:r>
      <w:proofErr w:type="spellStart"/>
      <w:r w:rsidRPr="00E93AFF">
        <w:rPr>
          <w:rFonts w:ascii="Book Antiqua" w:hAnsi="Book Antiqua"/>
        </w:rPr>
        <w:t>Pancreatis</w:t>
      </w:r>
      <w:proofErr w:type="spellEnd"/>
      <w:r w:rsidRPr="00E93AFF">
        <w:rPr>
          <w:rFonts w:ascii="Book Antiqua" w:hAnsi="Book Antiqua"/>
        </w:rPr>
        <w:t xml:space="preserve"> Study Group. </w:t>
      </w:r>
      <w:proofErr w:type="spellStart"/>
      <w:r w:rsidRPr="00E93AFF">
        <w:rPr>
          <w:rFonts w:ascii="Book Antiqua" w:hAnsi="Book Antiqua"/>
        </w:rPr>
        <w:t>Videoscopic</w:t>
      </w:r>
      <w:proofErr w:type="spellEnd"/>
      <w:r w:rsidRPr="00E93AFF">
        <w:rPr>
          <w:rFonts w:ascii="Book Antiqua" w:hAnsi="Book Antiqua"/>
        </w:rPr>
        <w:t xml:space="preserve"> assisted retroperitoneal debridement in infected necrotizing pancreatitis. </w:t>
      </w:r>
      <w:r w:rsidRPr="00E93AFF">
        <w:rPr>
          <w:rFonts w:ascii="Book Antiqua" w:hAnsi="Book Antiqua"/>
          <w:i/>
          <w:iCs/>
        </w:rPr>
        <w:t>HPB (Oxford)</w:t>
      </w:r>
      <w:r w:rsidRPr="00E93AFF">
        <w:rPr>
          <w:rFonts w:ascii="Book Antiqua" w:hAnsi="Book Antiqua"/>
        </w:rPr>
        <w:t xml:space="preserve"> 2007; </w:t>
      </w:r>
      <w:r w:rsidRPr="00E93AFF">
        <w:rPr>
          <w:rFonts w:ascii="Book Antiqua" w:hAnsi="Book Antiqua"/>
          <w:b/>
          <w:bCs/>
        </w:rPr>
        <w:t>9</w:t>
      </w:r>
      <w:r w:rsidRPr="00E93AFF">
        <w:rPr>
          <w:rFonts w:ascii="Book Antiqua" w:hAnsi="Book Antiqua"/>
        </w:rPr>
        <w:t>: 156-159 [PMID: 18333133 DOI: 10.1080/13651820701225688]</w:t>
      </w:r>
    </w:p>
    <w:p w14:paraId="5D53C561" w14:textId="77777777" w:rsidR="00A77B3E" w:rsidRPr="007902BA" w:rsidRDefault="00A77B3E" w:rsidP="007902BA">
      <w:pPr>
        <w:spacing w:line="360" w:lineRule="auto"/>
        <w:jc w:val="both"/>
        <w:rPr>
          <w:rFonts w:ascii="Book Antiqua" w:hAnsi="Book Antiqua"/>
        </w:rPr>
        <w:sectPr w:rsidR="00A77B3E" w:rsidRPr="007902BA">
          <w:pgSz w:w="12240" w:h="15840"/>
          <w:pgMar w:top="1440" w:right="1440" w:bottom="1440" w:left="1440" w:header="720" w:footer="720" w:gutter="0"/>
          <w:cols w:space="720"/>
          <w:docGrid w:linePitch="360"/>
        </w:sectPr>
      </w:pPr>
    </w:p>
    <w:p w14:paraId="71C81531" w14:textId="77777777"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lastRenderedPageBreak/>
        <w:t>Footnotes</w:t>
      </w:r>
    </w:p>
    <w:p w14:paraId="23E1FBC7" w14:textId="3BB03702"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Conflict-of-interest</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statement:</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There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conflict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interest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associated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senior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author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other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coauthors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contributed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their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efforts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manuscript.</w:t>
      </w:r>
    </w:p>
    <w:p w14:paraId="2F84C840" w14:textId="77777777" w:rsidR="00A77B3E" w:rsidRPr="007902BA" w:rsidRDefault="00A77B3E" w:rsidP="007902BA">
      <w:pPr>
        <w:spacing w:line="360" w:lineRule="auto"/>
        <w:jc w:val="both"/>
        <w:rPr>
          <w:rFonts w:ascii="Book Antiqua" w:hAnsi="Book Antiqua"/>
        </w:rPr>
      </w:pPr>
    </w:p>
    <w:p w14:paraId="1403199E" w14:textId="51BE16E6"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t>Open-Access:</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This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article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open-access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article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that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selected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in-house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editor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fully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peer-reviewed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external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reviewers.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distributed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accordance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Creative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Commons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Attribution</w:t>
      </w:r>
      <w:r w:rsidR="00424EDF">
        <w:rPr>
          <w:rFonts w:ascii="Book Antiqua" w:eastAsia="Book Antiqua" w:hAnsi="Book Antiqua" w:cs="Book Antiqua"/>
          <w:color w:val="000000"/>
        </w:rPr>
        <w:t xml:space="preserve"> </w:t>
      </w:r>
      <w:proofErr w:type="gramStart"/>
      <w:r w:rsidRPr="007902BA">
        <w:rPr>
          <w:rFonts w:ascii="Book Antiqua" w:eastAsia="Book Antiqua" w:hAnsi="Book Antiqua" w:cs="Book Antiqua"/>
          <w:color w:val="000000"/>
        </w:rPr>
        <w:t>Non</w:t>
      </w:r>
      <w:r w:rsidR="000F0902">
        <w:rPr>
          <w:rFonts w:ascii="Book Antiqua" w:eastAsia="Book Antiqua" w:hAnsi="Book Antiqua" w:cs="Book Antiqua"/>
          <w:color w:val="000000"/>
        </w:rPr>
        <w:t xml:space="preserve"> </w:t>
      </w:r>
      <w:r w:rsidRPr="007902BA">
        <w:rPr>
          <w:rFonts w:ascii="Book Antiqua" w:eastAsia="Book Antiqua" w:hAnsi="Book Antiqua" w:cs="Book Antiqua"/>
          <w:color w:val="000000"/>
        </w:rPr>
        <w:t>Commercial</w:t>
      </w:r>
      <w:proofErr w:type="gram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BY-NC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4.0)</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license,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permits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others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distribute,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remix,</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adapt,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build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upon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work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non-commercially,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license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their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derivative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works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different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terms,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provided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original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work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properly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cited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use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non-commercial.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https://creativecommons.org/Licenses/by-nc/4.0/</w:t>
      </w:r>
    </w:p>
    <w:p w14:paraId="55FA781F" w14:textId="77777777" w:rsidR="00A77B3E" w:rsidRPr="007902BA" w:rsidRDefault="00A77B3E" w:rsidP="007902BA">
      <w:pPr>
        <w:spacing w:line="360" w:lineRule="auto"/>
        <w:jc w:val="both"/>
        <w:rPr>
          <w:rFonts w:ascii="Book Antiqua" w:hAnsi="Book Antiqua"/>
        </w:rPr>
      </w:pPr>
    </w:p>
    <w:p w14:paraId="04DF202C" w14:textId="3711D930"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Provenance</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and</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peer</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review:</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Invited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article;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Externally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reviewed.</w:t>
      </w:r>
    </w:p>
    <w:p w14:paraId="7EE1E277" w14:textId="028F3529"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Peer-review</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model:</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Single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blind</w:t>
      </w:r>
    </w:p>
    <w:p w14:paraId="3AB9EF0F" w14:textId="77777777" w:rsidR="00A77B3E" w:rsidRPr="007902BA" w:rsidRDefault="00A77B3E" w:rsidP="007902BA">
      <w:pPr>
        <w:spacing w:line="360" w:lineRule="auto"/>
        <w:jc w:val="both"/>
        <w:rPr>
          <w:rFonts w:ascii="Book Antiqua" w:hAnsi="Book Antiqua"/>
        </w:rPr>
      </w:pPr>
    </w:p>
    <w:p w14:paraId="0A14E7CC" w14:textId="4F91BBA7"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Peer-review</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started:</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October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26,</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2021</w:t>
      </w:r>
    </w:p>
    <w:p w14:paraId="5F0D2C50" w14:textId="38ADD7D8"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First</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decision:</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December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27,</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2021</w:t>
      </w:r>
    </w:p>
    <w:p w14:paraId="1769E38A" w14:textId="08E0A9CB"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Article</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in</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press:</w:t>
      </w:r>
      <w:r w:rsidR="00424EDF">
        <w:rPr>
          <w:rFonts w:ascii="Book Antiqua" w:eastAsia="Book Antiqua" w:hAnsi="Book Antiqua" w:cs="Book Antiqua"/>
          <w:b/>
          <w:color w:val="000000"/>
        </w:rPr>
        <w:t xml:space="preserve"> </w:t>
      </w:r>
    </w:p>
    <w:p w14:paraId="544ADCE1" w14:textId="77777777" w:rsidR="00A77B3E" w:rsidRPr="007902BA" w:rsidRDefault="00A77B3E" w:rsidP="007902BA">
      <w:pPr>
        <w:spacing w:line="360" w:lineRule="auto"/>
        <w:jc w:val="both"/>
        <w:rPr>
          <w:rFonts w:ascii="Book Antiqua" w:hAnsi="Book Antiqua"/>
        </w:rPr>
      </w:pPr>
    </w:p>
    <w:p w14:paraId="570882F9" w14:textId="282C80A5"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Specialty</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type:</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Gastroenterology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00F56765">
        <w:rPr>
          <w:rFonts w:ascii="Book Antiqua" w:eastAsia="Book Antiqua" w:hAnsi="Book Antiqua" w:cs="Book Antiqua"/>
          <w:color w:val="000000"/>
        </w:rPr>
        <w:t>h</w:t>
      </w:r>
      <w:r w:rsidRPr="007902BA">
        <w:rPr>
          <w:rFonts w:ascii="Book Antiqua" w:eastAsia="Book Antiqua" w:hAnsi="Book Antiqua" w:cs="Book Antiqua"/>
          <w:color w:val="000000"/>
        </w:rPr>
        <w:t>epatology</w:t>
      </w:r>
    </w:p>
    <w:p w14:paraId="7C955F1F" w14:textId="5F63D2CC"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Country/Territory</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of</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origin:</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India</w:t>
      </w:r>
    </w:p>
    <w:p w14:paraId="096F3235" w14:textId="1DCCA90F"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b/>
          <w:color w:val="000000"/>
        </w:rPr>
        <w:t>Peer-review</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report’s</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scientific</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quality</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classification</w:t>
      </w:r>
    </w:p>
    <w:p w14:paraId="09E5DE2B" w14:textId="0831D50C"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color w:val="000000"/>
        </w:rPr>
        <w:t>Grade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(Excellent):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0</w:t>
      </w:r>
    </w:p>
    <w:p w14:paraId="5288D2F7" w14:textId="36289D97"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color w:val="000000"/>
        </w:rPr>
        <w:t>Grade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(Very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good):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0</w:t>
      </w:r>
    </w:p>
    <w:p w14:paraId="6612222C" w14:textId="06FF085A"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color w:val="000000"/>
        </w:rPr>
        <w:t>Grade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(Good):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w:t>
      </w:r>
    </w:p>
    <w:p w14:paraId="60B5E705" w14:textId="7DD51EB9"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color w:val="000000"/>
        </w:rPr>
        <w:t>Grade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(Fair):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0</w:t>
      </w:r>
    </w:p>
    <w:p w14:paraId="3D6CA061" w14:textId="0ABEE446" w:rsidR="00A77B3E" w:rsidRPr="007902BA" w:rsidRDefault="009A2117" w:rsidP="007902BA">
      <w:pPr>
        <w:spacing w:line="360" w:lineRule="auto"/>
        <w:jc w:val="both"/>
        <w:rPr>
          <w:rFonts w:ascii="Book Antiqua" w:hAnsi="Book Antiqua"/>
        </w:rPr>
      </w:pPr>
      <w:r w:rsidRPr="007902BA">
        <w:rPr>
          <w:rFonts w:ascii="Book Antiqua" w:eastAsia="Book Antiqua" w:hAnsi="Book Antiqua" w:cs="Book Antiqua"/>
          <w:color w:val="000000"/>
        </w:rPr>
        <w:t>Grade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(Poor):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0</w:t>
      </w:r>
    </w:p>
    <w:p w14:paraId="0B5182DB" w14:textId="77777777" w:rsidR="00A77B3E" w:rsidRPr="007902BA" w:rsidRDefault="00A77B3E" w:rsidP="007902BA">
      <w:pPr>
        <w:spacing w:line="360" w:lineRule="auto"/>
        <w:jc w:val="both"/>
        <w:rPr>
          <w:rFonts w:ascii="Book Antiqua" w:hAnsi="Book Antiqua"/>
        </w:rPr>
      </w:pPr>
    </w:p>
    <w:p w14:paraId="5115C853" w14:textId="23EE42F8" w:rsidR="00A77B3E" w:rsidRPr="007902BA" w:rsidRDefault="009A2117" w:rsidP="007902BA">
      <w:pPr>
        <w:spacing w:line="360" w:lineRule="auto"/>
        <w:jc w:val="both"/>
        <w:rPr>
          <w:rFonts w:ascii="Book Antiqua" w:hAnsi="Book Antiqua"/>
        </w:rPr>
        <w:sectPr w:rsidR="00A77B3E" w:rsidRPr="007902BA">
          <w:pgSz w:w="12240" w:h="15840"/>
          <w:pgMar w:top="1440" w:right="1440" w:bottom="1440" w:left="1440" w:header="720" w:footer="720" w:gutter="0"/>
          <w:cols w:space="720"/>
          <w:docGrid w:linePitch="360"/>
        </w:sectPr>
      </w:pPr>
      <w:r w:rsidRPr="007902BA">
        <w:rPr>
          <w:rFonts w:ascii="Book Antiqua" w:eastAsia="Book Antiqua" w:hAnsi="Book Antiqua" w:cs="Book Antiqua"/>
          <w:b/>
          <w:color w:val="000000"/>
        </w:rPr>
        <w:lastRenderedPageBreak/>
        <w:t>P-Reviewer:</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Angelico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Italy;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Zhao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China</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S-Editor:</w:t>
      </w:r>
      <w:r w:rsidR="00424EDF">
        <w:rPr>
          <w:rFonts w:ascii="Book Antiqua" w:eastAsia="Book Antiqua" w:hAnsi="Book Antiqua" w:cs="Book Antiqua"/>
          <w:b/>
          <w:color w:val="000000"/>
        </w:rPr>
        <w:t xml:space="preserve"> </w:t>
      </w:r>
      <w:r w:rsidRPr="007902BA">
        <w:rPr>
          <w:rFonts w:ascii="Book Antiqua" w:eastAsia="Book Antiqua" w:hAnsi="Book Antiqua" w:cs="Book Antiqua"/>
          <w:color w:val="000000"/>
        </w:rPr>
        <w:t>Guo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XR</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L-Editor:</w:t>
      </w:r>
      <w:r w:rsidR="00424EDF">
        <w:rPr>
          <w:rFonts w:ascii="Book Antiqua" w:eastAsia="Book Antiqua" w:hAnsi="Book Antiqua" w:cs="Book Antiqua"/>
          <w:b/>
          <w:color w:val="000000"/>
        </w:rPr>
        <w:t xml:space="preserve"> </w:t>
      </w:r>
      <w:r w:rsidR="008D2584" w:rsidRPr="007149CD">
        <w:rPr>
          <w:rFonts w:ascii="Book Antiqua" w:eastAsia="Book Antiqua" w:hAnsi="Book Antiqua" w:cs="Book Antiqua"/>
          <w:color w:val="000000"/>
        </w:rPr>
        <w:t>Wang TQ</w:t>
      </w:r>
      <w:r w:rsidR="008D2584" w:rsidRPr="007902BA">
        <w:rPr>
          <w:rFonts w:ascii="Book Antiqua" w:eastAsia="Book Antiqua" w:hAnsi="Book Antiqua" w:cs="Book Antiqua"/>
          <w:b/>
          <w:color w:val="000000"/>
        </w:rPr>
        <w:t xml:space="preserve"> </w:t>
      </w:r>
      <w:r w:rsidRPr="007902BA">
        <w:rPr>
          <w:rFonts w:ascii="Book Antiqua" w:eastAsia="Book Antiqua" w:hAnsi="Book Antiqua" w:cs="Book Antiqua"/>
          <w:b/>
          <w:color w:val="000000"/>
        </w:rPr>
        <w:t>P-Editor:</w:t>
      </w:r>
      <w:r w:rsidR="00424EDF">
        <w:rPr>
          <w:rFonts w:ascii="Book Antiqua" w:eastAsia="Book Antiqua" w:hAnsi="Book Antiqua" w:cs="Book Antiqua"/>
          <w:b/>
          <w:color w:val="000000"/>
        </w:rPr>
        <w:t xml:space="preserve"> </w:t>
      </w:r>
    </w:p>
    <w:p w14:paraId="4BB2FDE8" w14:textId="5316D7B9" w:rsidR="00A77B3E" w:rsidRDefault="009A2117" w:rsidP="007902BA">
      <w:pPr>
        <w:spacing w:line="360" w:lineRule="auto"/>
        <w:jc w:val="both"/>
        <w:rPr>
          <w:rFonts w:ascii="Book Antiqua" w:eastAsia="Book Antiqua" w:hAnsi="Book Antiqua" w:cs="Book Antiqua"/>
          <w:b/>
          <w:color w:val="000000"/>
        </w:rPr>
      </w:pPr>
      <w:r w:rsidRPr="007902BA">
        <w:rPr>
          <w:rFonts w:ascii="Book Antiqua" w:eastAsia="Book Antiqua" w:hAnsi="Book Antiqua" w:cs="Book Antiqua"/>
          <w:b/>
          <w:color w:val="000000"/>
        </w:rPr>
        <w:lastRenderedPageBreak/>
        <w:t>Figure</w:t>
      </w:r>
      <w:r w:rsidR="00424EDF">
        <w:rPr>
          <w:rFonts w:ascii="Book Antiqua" w:eastAsia="Book Antiqua" w:hAnsi="Book Antiqua" w:cs="Book Antiqua"/>
          <w:b/>
          <w:color w:val="000000"/>
        </w:rPr>
        <w:t xml:space="preserve"> </w:t>
      </w:r>
      <w:r w:rsidRPr="007902BA">
        <w:rPr>
          <w:rFonts w:ascii="Book Antiqua" w:eastAsia="Book Antiqua" w:hAnsi="Book Antiqua" w:cs="Book Antiqua"/>
          <w:b/>
          <w:color w:val="000000"/>
        </w:rPr>
        <w:t>Legends</w:t>
      </w:r>
    </w:p>
    <w:p w14:paraId="2E5EC0A1" w14:textId="0D45A613" w:rsidR="00F56765" w:rsidRPr="007902BA" w:rsidRDefault="00F56765" w:rsidP="007902BA">
      <w:pPr>
        <w:spacing w:line="360" w:lineRule="auto"/>
        <w:jc w:val="both"/>
        <w:rPr>
          <w:rFonts w:ascii="Book Antiqua" w:hAnsi="Book Antiqua"/>
        </w:rPr>
      </w:pPr>
      <w:r w:rsidRPr="00F56765">
        <w:rPr>
          <w:rFonts w:ascii="Book Antiqua" w:hAnsi="Book Antiqua"/>
          <w:noProof/>
        </w:rPr>
        <w:drawing>
          <wp:inline distT="0" distB="0" distL="0" distR="0" wp14:anchorId="4E0CB6FC" wp14:editId="52111A29">
            <wp:extent cx="3452813" cy="26026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0344" cy="2608362"/>
                    </a:xfrm>
                    <a:prstGeom prst="rect">
                      <a:avLst/>
                    </a:prstGeom>
                    <a:noFill/>
                    <a:ln>
                      <a:noFill/>
                    </a:ln>
                  </pic:spPr>
                </pic:pic>
              </a:graphicData>
            </a:graphic>
          </wp:inline>
        </w:drawing>
      </w:r>
    </w:p>
    <w:p w14:paraId="2CC37A62" w14:textId="12C58D78" w:rsidR="00A77B3E" w:rsidRDefault="009A2117" w:rsidP="007902BA">
      <w:pPr>
        <w:spacing w:line="360" w:lineRule="auto"/>
        <w:jc w:val="both"/>
        <w:rPr>
          <w:rFonts w:ascii="Book Antiqua" w:eastAsia="Book Antiqua" w:hAnsi="Book Antiqua" w:cs="Book Antiqua"/>
          <w:color w:val="000000"/>
        </w:rPr>
      </w:pPr>
      <w:r w:rsidRPr="007902BA">
        <w:rPr>
          <w:rFonts w:ascii="Book Antiqua" w:eastAsia="Book Antiqua" w:hAnsi="Book Antiqua" w:cs="Book Antiqua"/>
          <w:b/>
          <w:bCs/>
          <w:color w:val="000000"/>
        </w:rPr>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1</w:t>
      </w:r>
      <w:r w:rsidR="00424EDF">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Various</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types</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of</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pancreatic</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fluid</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collections</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according</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to</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revised</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Atlanta</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classification.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peripancreatic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fluid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F5676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Acute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00F5676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Pseudocyst</w:t>
      </w:r>
      <w:r w:rsidR="00F5676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Walled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necrosis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air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foci</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Pr="00F56765">
        <w:rPr>
          <w:rFonts w:ascii="Book Antiqua" w:eastAsia="Book Antiqua" w:hAnsi="Book Antiqua" w:cs="Book Antiqua"/>
          <w:color w:val="000000"/>
        </w:rPr>
        <w:t>.</w:t>
      </w:r>
      <w:r w:rsidR="00424EDF" w:rsidRPr="00F56765">
        <w:rPr>
          <w:rFonts w:ascii="Book Antiqua" w:eastAsia="Book Antiqua" w:hAnsi="Book Antiqua" w:cs="Book Antiqua"/>
          <w:color w:val="000000"/>
        </w:rPr>
        <w:t xml:space="preserve"> </w:t>
      </w:r>
    </w:p>
    <w:p w14:paraId="3FD0ED9D" w14:textId="53234AAC" w:rsidR="00F56765" w:rsidRPr="007902BA" w:rsidRDefault="00F56765" w:rsidP="007902BA">
      <w:pPr>
        <w:spacing w:line="360" w:lineRule="auto"/>
        <w:jc w:val="both"/>
        <w:rPr>
          <w:rFonts w:ascii="Book Antiqua" w:hAnsi="Book Antiqua"/>
        </w:rPr>
      </w:pPr>
      <w:r w:rsidRPr="00F56765">
        <w:rPr>
          <w:rFonts w:ascii="Book Antiqua" w:hAnsi="Book Antiqua"/>
          <w:noProof/>
        </w:rPr>
        <w:drawing>
          <wp:inline distT="0" distB="0" distL="0" distR="0" wp14:anchorId="6CFF44B2" wp14:editId="4257D6A6">
            <wp:extent cx="4914900" cy="20965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3449" cy="2100228"/>
                    </a:xfrm>
                    <a:prstGeom prst="rect">
                      <a:avLst/>
                    </a:prstGeom>
                    <a:noFill/>
                    <a:ln>
                      <a:noFill/>
                    </a:ln>
                  </pic:spPr>
                </pic:pic>
              </a:graphicData>
            </a:graphic>
          </wp:inline>
        </w:drawing>
      </w:r>
    </w:p>
    <w:p w14:paraId="623AD7EB" w14:textId="768FE3AC" w:rsidR="00A77B3E" w:rsidRDefault="009A2117" w:rsidP="007902BA">
      <w:pPr>
        <w:spacing w:line="360" w:lineRule="auto"/>
        <w:jc w:val="both"/>
        <w:rPr>
          <w:rFonts w:ascii="Book Antiqua" w:eastAsia="Book Antiqua" w:hAnsi="Book Antiqua" w:cs="Book Antiqua"/>
          <w:color w:val="000000"/>
        </w:rPr>
      </w:pPr>
      <w:r w:rsidRPr="007902BA">
        <w:rPr>
          <w:rFonts w:ascii="Book Antiqua" w:eastAsia="Book Antiqua" w:hAnsi="Book Antiqua" w:cs="Book Antiqua"/>
          <w:b/>
          <w:bCs/>
          <w:color w:val="000000"/>
        </w:rPr>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2</w:t>
      </w:r>
      <w:r w:rsidR="00424EDF">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Step-up</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approach</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to</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management</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of</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pancreatic</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fluid</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collections</w:t>
      </w:r>
      <w:r w:rsidR="00F56765" w:rsidRPr="00F56765">
        <w:rPr>
          <w:rFonts w:ascii="Book Antiqua" w:eastAsia="Book Antiqua" w:hAnsi="Book Antiqua" w:cs="Book Antiqua"/>
          <w:b/>
          <w:bCs/>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Lesser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14</w:t>
      </w:r>
      <w:r w:rsidR="00F56765">
        <w:rPr>
          <w:rFonts w:ascii="Book Antiqua" w:eastAsia="Book Antiqua" w:hAnsi="Book Antiqua" w:cs="Book Antiqua"/>
          <w:color w:val="000000"/>
        </w:rPr>
        <w:t xml:space="preserve"> </w:t>
      </w:r>
      <w:r w:rsidRPr="007902BA">
        <w:rPr>
          <w:rFonts w:ascii="Book Antiqua" w:eastAsia="Book Antiqua" w:hAnsi="Book Antiqua" w:cs="Book Antiqua"/>
          <w:color w:val="000000"/>
        </w:rPr>
        <w:t>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pigtail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in-situ</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which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was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upgraded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to</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18</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F</w:t>
      </w:r>
      <w:r w:rsidR="00F5676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00F56765">
        <w:rPr>
          <w:rFonts w:ascii="Book Antiqua" w:eastAsia="Book Antiqua" w:hAnsi="Book Antiqua" w:cs="Book Antiqua"/>
          <w:color w:val="000000"/>
        </w:rPr>
        <w:t>B:</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later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underwent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endoscopic</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cystogastrostomy</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necrosectomy</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(not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shown).</w:t>
      </w:r>
      <w:r w:rsidR="00424EDF">
        <w:rPr>
          <w:rFonts w:ascii="Book Antiqua" w:eastAsia="Book Antiqua" w:hAnsi="Book Antiqua" w:cs="Book Antiqua"/>
          <w:color w:val="000000"/>
        </w:rPr>
        <w:t xml:space="preserve"> </w:t>
      </w:r>
    </w:p>
    <w:p w14:paraId="091E4568" w14:textId="5319E7FA" w:rsidR="00F56765" w:rsidRPr="007902BA" w:rsidRDefault="00F56765" w:rsidP="007902BA">
      <w:pPr>
        <w:spacing w:line="360" w:lineRule="auto"/>
        <w:jc w:val="both"/>
        <w:rPr>
          <w:rFonts w:ascii="Book Antiqua" w:hAnsi="Book Antiqua"/>
        </w:rPr>
      </w:pPr>
      <w:r w:rsidRPr="00F56765">
        <w:rPr>
          <w:rFonts w:ascii="Book Antiqua" w:hAnsi="Book Antiqua"/>
          <w:noProof/>
        </w:rPr>
        <w:lastRenderedPageBreak/>
        <w:drawing>
          <wp:inline distT="0" distB="0" distL="0" distR="0" wp14:anchorId="7C25C2CB" wp14:editId="52885461">
            <wp:extent cx="5353050" cy="2076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2076450"/>
                    </a:xfrm>
                    <a:prstGeom prst="rect">
                      <a:avLst/>
                    </a:prstGeom>
                    <a:noFill/>
                    <a:ln>
                      <a:noFill/>
                    </a:ln>
                  </pic:spPr>
                </pic:pic>
              </a:graphicData>
            </a:graphic>
          </wp:inline>
        </w:drawing>
      </w:r>
    </w:p>
    <w:p w14:paraId="067A35CE" w14:textId="007D1A75" w:rsidR="00A77B3E" w:rsidRDefault="009A2117" w:rsidP="007902BA">
      <w:pPr>
        <w:spacing w:line="360" w:lineRule="auto"/>
        <w:jc w:val="both"/>
        <w:rPr>
          <w:rFonts w:ascii="Book Antiqua" w:eastAsia="Book Antiqua" w:hAnsi="Book Antiqua" w:cs="Book Antiqua"/>
          <w:color w:val="000000"/>
        </w:rPr>
      </w:pPr>
      <w:r w:rsidRPr="007902BA">
        <w:rPr>
          <w:rFonts w:ascii="Book Antiqua" w:eastAsia="Book Antiqua" w:hAnsi="Book Antiqua" w:cs="Book Antiqua"/>
          <w:b/>
          <w:bCs/>
          <w:color w:val="000000"/>
        </w:rPr>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3</w:t>
      </w:r>
      <w:r w:rsidR="00424EDF">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Evolving</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indications</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of</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drainage</w:t>
      </w:r>
      <w:r w:rsidR="00F56765" w:rsidRPr="00F56765">
        <w:rPr>
          <w:rFonts w:ascii="Book Antiqua" w:eastAsia="Book Antiqua" w:hAnsi="Book Antiqua" w:cs="Book Antiqua"/>
          <w:b/>
          <w:bCs/>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Large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peripancreatic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compressing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ampulla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(black</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causing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biliary</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dilatation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(white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F5676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Disconnected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duct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syndrome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dilated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pancreatic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duct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communicating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(arrowheads)</w:t>
      </w:r>
      <w:r w:rsidR="00F56765">
        <w:rPr>
          <w:rFonts w:ascii="Book Antiqua" w:eastAsia="Book Antiqua" w:hAnsi="Book Antiqua" w:cs="Book Antiqua"/>
          <w:color w:val="000000"/>
        </w:rPr>
        <w:t>.</w:t>
      </w:r>
    </w:p>
    <w:p w14:paraId="5A6CB565" w14:textId="572AED5E" w:rsidR="00F56765" w:rsidRPr="007902BA" w:rsidRDefault="00F56765" w:rsidP="007902BA">
      <w:pPr>
        <w:spacing w:line="360" w:lineRule="auto"/>
        <w:jc w:val="both"/>
        <w:rPr>
          <w:rFonts w:ascii="Book Antiqua" w:hAnsi="Book Antiqua"/>
        </w:rPr>
      </w:pPr>
      <w:r w:rsidRPr="00F56765">
        <w:rPr>
          <w:rFonts w:ascii="Book Antiqua" w:hAnsi="Book Antiqua"/>
          <w:noProof/>
        </w:rPr>
        <w:drawing>
          <wp:inline distT="0" distB="0" distL="0" distR="0" wp14:anchorId="6A36E86A" wp14:editId="768493E7">
            <wp:extent cx="5748655" cy="3338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3338830"/>
                    </a:xfrm>
                    <a:prstGeom prst="rect">
                      <a:avLst/>
                    </a:prstGeom>
                    <a:noFill/>
                    <a:ln>
                      <a:noFill/>
                    </a:ln>
                  </pic:spPr>
                </pic:pic>
              </a:graphicData>
            </a:graphic>
          </wp:inline>
        </w:drawing>
      </w:r>
    </w:p>
    <w:p w14:paraId="6BD65FB8" w14:textId="674305E7" w:rsidR="00375396" w:rsidRPr="009A26FD" w:rsidRDefault="009A2117" w:rsidP="00375396">
      <w:pPr>
        <w:spacing w:line="360" w:lineRule="auto"/>
        <w:jc w:val="both"/>
        <w:rPr>
          <w:rFonts w:ascii="Book Antiqua" w:eastAsia="Book Antiqua" w:hAnsi="Book Antiqua" w:cs="Book Antiqua"/>
          <w:color w:val="000000" w:themeColor="text1"/>
        </w:rPr>
      </w:pPr>
      <w:r w:rsidRPr="007902BA">
        <w:rPr>
          <w:rFonts w:ascii="Book Antiqua" w:eastAsia="Book Antiqua" w:hAnsi="Book Antiqua" w:cs="Book Antiqua"/>
          <w:b/>
          <w:bCs/>
          <w:color w:val="000000"/>
        </w:rPr>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4</w:t>
      </w:r>
      <w:r w:rsidR="00424EDF">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Endoscopic</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transmural</w:t>
      </w:r>
      <w:r w:rsidR="00424EDF" w:rsidRPr="00F56765">
        <w:rPr>
          <w:rFonts w:ascii="Book Antiqua" w:eastAsia="Book Antiqua" w:hAnsi="Book Antiqua" w:cs="Book Antiqua"/>
          <w:b/>
          <w:bCs/>
          <w:color w:val="000000"/>
        </w:rPr>
        <w:t xml:space="preserve"> </w:t>
      </w:r>
      <w:r w:rsidRPr="00F56765">
        <w:rPr>
          <w:rFonts w:ascii="Book Antiqua" w:eastAsia="Book Antiqua" w:hAnsi="Book Antiqua" w:cs="Book Antiqua"/>
          <w:b/>
          <w:bCs/>
          <w:color w:val="000000"/>
        </w:rPr>
        <w:t>drainage</w:t>
      </w:r>
      <w:r w:rsidR="00F56765" w:rsidRPr="00F56765">
        <w:rPr>
          <w:rFonts w:ascii="Book Antiqua" w:eastAsia="Book Antiqua" w:hAnsi="Book Antiqua" w:cs="Book Antiqua"/>
          <w:b/>
          <w:bCs/>
          <w:color w:val="000000"/>
        </w:rPr>
        <w:t>.</w:t>
      </w:r>
      <w:r w:rsidR="00424EDF">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A:</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Endoscopic</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ultrasound</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guided</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transmural</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puncture</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of</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the</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lesser</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sac</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collection</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with</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needle</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tip</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in</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situ</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(arrow)</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B:</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Guidewire</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(arrow)</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passed</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through</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the</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needle</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into</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the</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collection</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C:</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Double</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pigtail</w:t>
      </w:r>
      <w:r w:rsidR="00375396">
        <w:rPr>
          <w:rFonts w:ascii="Book Antiqua" w:eastAsia="Book Antiqua" w:hAnsi="Book Antiqua" w:cs="Book Antiqua"/>
          <w:color w:val="000000"/>
        </w:rPr>
        <w:t xml:space="preserve"> </w:t>
      </w:r>
      <w:proofErr w:type="spellStart"/>
      <w:r w:rsidR="00375396" w:rsidRPr="007902BA">
        <w:rPr>
          <w:rFonts w:ascii="Book Antiqua" w:eastAsia="Book Antiqua" w:hAnsi="Book Antiqua" w:cs="Book Antiqua"/>
          <w:color w:val="000000"/>
        </w:rPr>
        <w:t>cystogastrostomy</w:t>
      </w:r>
      <w:proofErr w:type="spellEnd"/>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catheters</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(arrow)</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in</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the</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partially</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drained</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lesser</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sac</w:t>
      </w:r>
      <w:r w:rsidR="00375396">
        <w:rPr>
          <w:rFonts w:ascii="Book Antiqua" w:eastAsia="Book Antiqua" w:hAnsi="Book Antiqua" w:cs="Book Antiqua"/>
          <w:color w:val="000000"/>
        </w:rPr>
        <w:t xml:space="preserve"> </w:t>
      </w:r>
      <w:r w:rsidR="00375396" w:rsidRPr="007902BA">
        <w:rPr>
          <w:rFonts w:ascii="Book Antiqua" w:eastAsia="Book Antiqua" w:hAnsi="Book Antiqua" w:cs="Book Antiqua"/>
          <w:color w:val="000000"/>
        </w:rPr>
        <w:t>collection</w:t>
      </w:r>
      <w:r w:rsidR="00375396">
        <w:rPr>
          <w:rFonts w:ascii="Book Antiqua" w:eastAsia="Book Antiqua" w:hAnsi="Book Antiqua" w:cs="Book Antiqua"/>
          <w:color w:val="000000"/>
        </w:rPr>
        <w:t xml:space="preserve">; </w:t>
      </w:r>
      <w:r w:rsidR="00375396" w:rsidRPr="009A26FD">
        <w:rPr>
          <w:rFonts w:ascii="Book Antiqua" w:eastAsia="Book Antiqua" w:hAnsi="Book Antiqua" w:cs="Book Antiqua"/>
          <w:color w:val="000000" w:themeColor="text1"/>
        </w:rPr>
        <w:t xml:space="preserve">D: </w:t>
      </w:r>
      <w:r w:rsidR="00375396" w:rsidRPr="009A26FD">
        <w:rPr>
          <w:rFonts w:ascii="Book Antiqua" w:eastAsia="Book Antiqua" w:hAnsi="Book Antiqua" w:cs="Book Antiqua"/>
          <w:color w:val="000000" w:themeColor="text1"/>
        </w:rPr>
        <w:lastRenderedPageBreak/>
        <w:t>Axial</w:t>
      </w:r>
      <w:r w:rsidR="00375396">
        <w:rPr>
          <w:rFonts w:ascii="Book Antiqua" w:eastAsia="Book Antiqua" w:hAnsi="Book Antiqua" w:cs="Book Antiqua"/>
          <w:color w:val="000000" w:themeColor="text1"/>
        </w:rPr>
        <w:t>;</w:t>
      </w:r>
      <w:r w:rsidR="00375396" w:rsidRPr="009A26FD">
        <w:rPr>
          <w:rFonts w:ascii="Book Antiqua" w:eastAsia="Book Antiqua" w:hAnsi="Book Antiqua" w:cs="Book Antiqua"/>
          <w:color w:val="000000" w:themeColor="text1"/>
        </w:rPr>
        <w:t xml:space="preserve"> E: </w:t>
      </w:r>
      <w:r w:rsidR="00375396">
        <w:rPr>
          <w:rFonts w:ascii="Book Antiqua" w:eastAsia="Book Antiqua" w:hAnsi="Book Antiqua" w:cs="Book Antiqua"/>
          <w:color w:val="000000" w:themeColor="text1"/>
        </w:rPr>
        <w:t>S</w:t>
      </w:r>
      <w:r w:rsidR="00375396" w:rsidRPr="009A26FD">
        <w:rPr>
          <w:rFonts w:ascii="Book Antiqua" w:eastAsia="Book Antiqua" w:hAnsi="Book Antiqua" w:cs="Book Antiqua"/>
          <w:color w:val="000000" w:themeColor="text1"/>
        </w:rPr>
        <w:t xml:space="preserve">agittal </w:t>
      </w:r>
      <w:r w:rsidR="00635924">
        <w:rPr>
          <w:rFonts w:ascii="Book Antiqua" w:hAnsi="Book Antiqua" w:cs="Book Antiqua"/>
          <w:color w:val="000000"/>
        </w:rPr>
        <w:t>c</w:t>
      </w:r>
      <w:r w:rsidR="00635924" w:rsidRPr="00A301F9">
        <w:rPr>
          <w:rFonts w:ascii="Book Antiqua" w:hAnsi="Book Antiqua" w:cs="Book Antiqua"/>
          <w:color w:val="000000"/>
        </w:rPr>
        <w:t>omputed</w:t>
      </w:r>
      <w:r w:rsidR="00635924">
        <w:rPr>
          <w:rFonts w:ascii="Book Antiqua" w:hAnsi="Book Antiqua" w:cs="Book Antiqua"/>
          <w:color w:val="000000"/>
        </w:rPr>
        <w:t xml:space="preserve"> </w:t>
      </w:r>
      <w:r w:rsidR="00635924" w:rsidRPr="00A301F9">
        <w:rPr>
          <w:rFonts w:ascii="Book Antiqua" w:hAnsi="Book Antiqua" w:cs="Book Antiqua"/>
          <w:color w:val="000000"/>
        </w:rPr>
        <w:t>tomography</w:t>
      </w:r>
      <w:r w:rsidR="00375396" w:rsidRPr="009A26FD">
        <w:rPr>
          <w:rFonts w:ascii="Book Antiqua" w:eastAsia="Book Antiqua" w:hAnsi="Book Antiqua" w:cs="Book Antiqua"/>
          <w:color w:val="000000" w:themeColor="text1"/>
        </w:rPr>
        <w:t xml:space="preserve"> images showing lumen apposing metal stents (arrows).</w:t>
      </w:r>
    </w:p>
    <w:p w14:paraId="196ED4BD" w14:textId="1A22F5FB" w:rsidR="00A77B3E" w:rsidRDefault="00A77B3E" w:rsidP="007902BA">
      <w:pPr>
        <w:spacing w:line="360" w:lineRule="auto"/>
        <w:jc w:val="both"/>
        <w:rPr>
          <w:rFonts w:ascii="Book Antiqua" w:eastAsia="Book Antiqua" w:hAnsi="Book Antiqua" w:cs="Book Antiqua"/>
          <w:color w:val="000000"/>
        </w:rPr>
      </w:pPr>
    </w:p>
    <w:p w14:paraId="0B2129A6" w14:textId="30221F84" w:rsidR="001D6CF5" w:rsidRPr="007902BA" w:rsidRDefault="001D6CF5" w:rsidP="007902BA">
      <w:pPr>
        <w:spacing w:line="360" w:lineRule="auto"/>
        <w:jc w:val="both"/>
        <w:rPr>
          <w:rFonts w:ascii="Book Antiqua" w:hAnsi="Book Antiqua"/>
        </w:rPr>
      </w:pPr>
      <w:r w:rsidRPr="001D6CF5">
        <w:rPr>
          <w:rFonts w:ascii="Book Antiqua" w:hAnsi="Book Antiqua"/>
          <w:noProof/>
        </w:rPr>
        <w:drawing>
          <wp:inline distT="0" distB="0" distL="0" distR="0" wp14:anchorId="582D3CD5" wp14:editId="4878E34D">
            <wp:extent cx="3405188" cy="2633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535" cy="2637062"/>
                    </a:xfrm>
                    <a:prstGeom prst="rect">
                      <a:avLst/>
                    </a:prstGeom>
                    <a:noFill/>
                    <a:ln>
                      <a:noFill/>
                    </a:ln>
                  </pic:spPr>
                </pic:pic>
              </a:graphicData>
            </a:graphic>
          </wp:inline>
        </w:drawing>
      </w:r>
    </w:p>
    <w:p w14:paraId="4BE41347" w14:textId="52C3B5A9" w:rsidR="00A77B3E" w:rsidRDefault="009A2117" w:rsidP="007902BA">
      <w:pPr>
        <w:spacing w:line="360" w:lineRule="auto"/>
        <w:jc w:val="both"/>
        <w:rPr>
          <w:rFonts w:ascii="Book Antiqua" w:eastAsia="Book Antiqua" w:hAnsi="Book Antiqua" w:cs="Book Antiqua"/>
          <w:color w:val="000000"/>
        </w:rPr>
      </w:pPr>
      <w:r w:rsidRPr="007902BA">
        <w:rPr>
          <w:rFonts w:ascii="Book Antiqua" w:eastAsia="Book Antiqua" w:hAnsi="Book Antiqua" w:cs="Book Antiqua"/>
          <w:b/>
          <w:bCs/>
          <w:color w:val="000000"/>
        </w:rPr>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5</w:t>
      </w:r>
      <w:r w:rsidR="00424EDF">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Routes</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of</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percutaneous</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catheter</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drainage</w:t>
      </w:r>
      <w:r w:rsidR="001D6CF5" w:rsidRPr="001D6CF5">
        <w:rPr>
          <w:rFonts w:ascii="Book Antiqua" w:eastAsia="Book Antiqua" w:hAnsi="Book Antiqua" w:cs="Book Antiqua"/>
          <w:b/>
          <w:bCs/>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Retroperitoneal</w:t>
      </w:r>
      <w:r w:rsidR="001D6CF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Transperitoneal</w:t>
      </w:r>
      <w:r w:rsidR="001D6CF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Transgastric</w:t>
      </w:r>
      <w:proofErr w:type="spellEnd"/>
      <w:r w:rsidR="001D6CF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Transhepatic</w:t>
      </w:r>
      <w:r w:rsidR="001D6CF5">
        <w:rPr>
          <w:rFonts w:ascii="Book Antiqua" w:eastAsia="Book Antiqua" w:hAnsi="Book Antiqua" w:cs="Book Antiqua"/>
          <w:color w:val="000000"/>
        </w:rPr>
        <w:t>.</w:t>
      </w:r>
    </w:p>
    <w:p w14:paraId="391D00D1" w14:textId="7F5F63B4" w:rsidR="001D6CF5" w:rsidRPr="007902BA" w:rsidRDefault="001D6CF5" w:rsidP="007902BA">
      <w:pPr>
        <w:spacing w:line="360" w:lineRule="auto"/>
        <w:jc w:val="both"/>
        <w:rPr>
          <w:rFonts w:ascii="Book Antiqua" w:hAnsi="Book Antiqua"/>
        </w:rPr>
      </w:pPr>
      <w:r w:rsidRPr="001D6CF5">
        <w:rPr>
          <w:rFonts w:ascii="Book Antiqua" w:hAnsi="Book Antiqua"/>
          <w:noProof/>
        </w:rPr>
        <w:drawing>
          <wp:inline distT="0" distB="0" distL="0" distR="0" wp14:anchorId="4EB98437" wp14:editId="50B9B4F1">
            <wp:extent cx="5410200" cy="25006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2500630"/>
                    </a:xfrm>
                    <a:prstGeom prst="rect">
                      <a:avLst/>
                    </a:prstGeom>
                    <a:noFill/>
                    <a:ln>
                      <a:noFill/>
                    </a:ln>
                  </pic:spPr>
                </pic:pic>
              </a:graphicData>
            </a:graphic>
          </wp:inline>
        </w:drawing>
      </w:r>
    </w:p>
    <w:p w14:paraId="07C4629D" w14:textId="25F85D87" w:rsidR="00A77B3E" w:rsidRDefault="009A2117" w:rsidP="007902BA">
      <w:pPr>
        <w:spacing w:line="360" w:lineRule="auto"/>
        <w:jc w:val="both"/>
        <w:rPr>
          <w:rFonts w:ascii="Book Antiqua" w:eastAsia="Book Antiqua" w:hAnsi="Book Antiqua" w:cs="Book Antiqua"/>
          <w:color w:val="000000"/>
        </w:rPr>
      </w:pPr>
      <w:r w:rsidRPr="007902BA">
        <w:rPr>
          <w:rFonts w:ascii="Book Antiqua" w:eastAsia="Book Antiqua" w:hAnsi="Book Antiqua" w:cs="Book Antiqua"/>
          <w:b/>
          <w:bCs/>
          <w:color w:val="000000"/>
        </w:rPr>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6</w:t>
      </w:r>
      <w:r w:rsidR="00424EDF">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Dual</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modality</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drainage</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in</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different</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patients</w:t>
      </w:r>
      <w:r w:rsidR="001D6CF5" w:rsidRPr="001D6CF5">
        <w:rPr>
          <w:rFonts w:ascii="Book Antiqua" w:eastAsia="Book Antiqua" w:hAnsi="Book Antiqua" w:cs="Book Antiqua"/>
          <w:b/>
          <w:bCs/>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Sagittal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showing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presence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lumen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apposing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metal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(LAMS-curved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transperitoneal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percutaneous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catheter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(PCD-straight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same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001D6CF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Sagittal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section</w:t>
      </w:r>
      <w:r w:rsidR="001D6CF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Coronal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sections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patient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showing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LAMS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(curved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lastRenderedPageBreak/>
        <w:t>lesser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component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PCD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(straight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paracolic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component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same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utilizing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advantages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both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types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drainages.</w:t>
      </w:r>
    </w:p>
    <w:p w14:paraId="4428C5FB" w14:textId="3623C93C" w:rsidR="001D6CF5" w:rsidRPr="007902BA" w:rsidRDefault="001D6CF5" w:rsidP="007902BA">
      <w:pPr>
        <w:spacing w:line="360" w:lineRule="auto"/>
        <w:jc w:val="both"/>
        <w:rPr>
          <w:rFonts w:ascii="Book Antiqua" w:hAnsi="Book Antiqua"/>
        </w:rPr>
      </w:pPr>
      <w:r w:rsidRPr="001D6CF5">
        <w:rPr>
          <w:rFonts w:ascii="Book Antiqua" w:hAnsi="Book Antiqua"/>
          <w:noProof/>
        </w:rPr>
        <w:drawing>
          <wp:inline distT="0" distB="0" distL="0" distR="0" wp14:anchorId="51D0C33D" wp14:editId="528E3F6B">
            <wp:extent cx="4657725" cy="35007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3500755"/>
                    </a:xfrm>
                    <a:prstGeom prst="rect">
                      <a:avLst/>
                    </a:prstGeom>
                    <a:noFill/>
                    <a:ln>
                      <a:noFill/>
                    </a:ln>
                  </pic:spPr>
                </pic:pic>
              </a:graphicData>
            </a:graphic>
          </wp:inline>
        </w:drawing>
      </w:r>
    </w:p>
    <w:p w14:paraId="1407D005" w14:textId="583A92C9" w:rsidR="00A77B3E" w:rsidRDefault="009A2117" w:rsidP="007902BA">
      <w:pPr>
        <w:spacing w:line="360" w:lineRule="auto"/>
        <w:jc w:val="both"/>
        <w:rPr>
          <w:rFonts w:ascii="Book Antiqua" w:eastAsia="Book Antiqua" w:hAnsi="Book Antiqua" w:cs="Book Antiqua"/>
          <w:color w:val="000000"/>
        </w:rPr>
      </w:pPr>
      <w:r w:rsidRPr="007902BA">
        <w:rPr>
          <w:rFonts w:ascii="Book Antiqua" w:eastAsia="Book Antiqua" w:hAnsi="Book Antiqua" w:cs="Book Antiqua"/>
          <w:b/>
          <w:bCs/>
          <w:color w:val="000000"/>
        </w:rPr>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7</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Gastrointestinal</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fistula</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formation</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after</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percutaneous</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catheter</w:t>
      </w:r>
      <w:r w:rsidR="00424EDF" w:rsidRPr="001D6CF5">
        <w:rPr>
          <w:rFonts w:ascii="Book Antiqua" w:eastAsia="Book Antiqua" w:hAnsi="Book Antiqua" w:cs="Book Antiqua"/>
          <w:b/>
          <w:bCs/>
          <w:color w:val="000000"/>
        </w:rPr>
        <w:t xml:space="preserve"> </w:t>
      </w:r>
      <w:r w:rsidRPr="001D6CF5">
        <w:rPr>
          <w:rFonts w:ascii="Book Antiqua" w:eastAsia="Book Antiqua" w:hAnsi="Book Antiqua" w:cs="Book Antiqua"/>
          <w:b/>
          <w:bCs/>
          <w:color w:val="000000"/>
        </w:rPr>
        <w:t>placement</w:t>
      </w:r>
      <w:r w:rsidR="001D6CF5" w:rsidRPr="001D6CF5">
        <w:rPr>
          <w:rFonts w:ascii="Book Antiqua" w:eastAsia="Book Antiqua" w:hAnsi="Book Antiqua" w:cs="Book Antiqua"/>
          <w:b/>
          <w:bCs/>
          <w:color w:val="000000"/>
        </w:rPr>
        <w:t>.</w:t>
      </w:r>
      <w:r w:rsidR="00424EDF" w:rsidRPr="001D6CF5">
        <w:rPr>
          <w:rFonts w:ascii="Book Antiqua" w:eastAsia="Book Antiqua" w:hAnsi="Book Antiqua" w:cs="Book Antiqua"/>
          <w:b/>
          <w:bCs/>
          <w:color w:val="000000"/>
        </w:rPr>
        <w:t xml:space="preserve"> </w:t>
      </w:r>
      <w:r w:rsidRPr="007902BA">
        <w:rPr>
          <w:rFonts w:ascii="Book Antiqua" w:eastAsia="Book Antiqua" w:hAnsi="Book Antiqua" w:cs="Book Antiqua"/>
          <w:color w:val="000000"/>
        </w:rPr>
        <w:t>A:</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Pre</w:t>
      </w:r>
      <w:r w:rsidR="00424EDF">
        <w:rPr>
          <w:rFonts w:ascii="Book Antiqua" w:eastAsia="Book Antiqua" w:hAnsi="Book Antiqua" w:cs="Book Antiqua"/>
          <w:color w:val="000000"/>
        </w:rPr>
        <w:t xml:space="preserve"> </w:t>
      </w:r>
      <w:r w:rsidR="001D6CF5" w:rsidRPr="001D6CF5">
        <w:rPr>
          <w:rFonts w:ascii="Book Antiqua" w:eastAsia="Book Antiqua" w:hAnsi="Book Antiqua" w:cs="Book Antiqua"/>
          <w:color w:val="000000"/>
        </w:rPr>
        <w:t xml:space="preserve">percutaneous catheter </w:t>
      </w:r>
      <w:r w:rsidR="001D6CF5">
        <w:rPr>
          <w:rFonts w:ascii="Book Antiqua" w:eastAsia="Book Antiqua" w:hAnsi="Book Antiqua" w:cs="Book Antiqua"/>
          <w:color w:val="000000"/>
        </w:rPr>
        <w:t>(</w:t>
      </w:r>
      <w:r w:rsidRPr="007902BA">
        <w:rPr>
          <w:rFonts w:ascii="Book Antiqua" w:eastAsia="Book Antiqua" w:hAnsi="Book Antiqua" w:cs="Book Antiqua"/>
          <w:color w:val="000000"/>
        </w:rPr>
        <w:t>PCD</w:t>
      </w:r>
      <w:r w:rsidR="001D6CF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001D6CF5">
        <w:rPr>
          <w:rFonts w:ascii="Book Antiqua" w:hAnsi="Book Antiqua" w:cs="Book Antiqua"/>
          <w:color w:val="000000"/>
        </w:rPr>
        <w:t>c</w:t>
      </w:r>
      <w:r w:rsidR="001D6CF5" w:rsidRPr="00A301F9">
        <w:rPr>
          <w:rFonts w:ascii="Book Antiqua" w:hAnsi="Book Antiqua" w:cs="Book Antiqua"/>
          <w:color w:val="000000"/>
        </w:rPr>
        <w:t>omputed</w:t>
      </w:r>
      <w:r w:rsidR="001D6CF5">
        <w:rPr>
          <w:rFonts w:ascii="Book Antiqua" w:hAnsi="Book Antiqua" w:cs="Book Antiqua"/>
          <w:color w:val="000000"/>
        </w:rPr>
        <w:t xml:space="preserve"> </w:t>
      </w:r>
      <w:r w:rsidR="001D6CF5" w:rsidRPr="00A301F9">
        <w:rPr>
          <w:rFonts w:ascii="Book Antiqua" w:hAnsi="Book Antiqua" w:cs="Book Antiqua"/>
          <w:color w:val="000000"/>
        </w:rPr>
        <w:t>tomography</w:t>
      </w:r>
      <w:r w:rsidR="001D6CF5" w:rsidRPr="007902BA">
        <w:rPr>
          <w:rFonts w:ascii="Book Antiqua" w:eastAsia="Book Antiqua" w:hAnsi="Book Antiqua" w:cs="Book Antiqua"/>
          <w:color w:val="000000"/>
        </w:rPr>
        <w:t xml:space="preserve"> </w:t>
      </w:r>
      <w:r w:rsidR="001D6CF5">
        <w:rPr>
          <w:rFonts w:ascii="Book Antiqua" w:eastAsia="Book Antiqua" w:hAnsi="Book Antiqua" w:cs="Book Antiqua"/>
          <w:color w:val="000000"/>
        </w:rPr>
        <w:t>(</w:t>
      </w:r>
      <w:r w:rsidRPr="007902BA">
        <w:rPr>
          <w:rFonts w:ascii="Book Antiqua" w:eastAsia="Book Antiqua" w:hAnsi="Book Antiqua" w:cs="Book Antiqua"/>
          <w:color w:val="000000"/>
        </w:rPr>
        <w:t>CT</w:t>
      </w:r>
      <w:r w:rsidR="001D6CF5">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showing</w:t>
      </w:r>
      <w:r w:rsidR="00424EDF">
        <w:rPr>
          <w:rFonts w:ascii="Book Antiqua" w:eastAsia="Book Antiqua" w:hAnsi="Book Antiqua" w:cs="Book Antiqua"/>
          <w:color w:val="000000"/>
        </w:rPr>
        <w:t xml:space="preserve"> </w:t>
      </w:r>
      <w:r w:rsidR="009D0478" w:rsidRPr="007902BA">
        <w:rPr>
          <w:rFonts w:ascii="Book Antiqua" w:eastAsia="Book Antiqua" w:hAnsi="Book Antiqua" w:cs="Book Antiqua"/>
          <w:color w:val="000000"/>
        </w:rPr>
        <w:t>walled</w:t>
      </w:r>
      <w:r w:rsidR="009D0478">
        <w:rPr>
          <w:rFonts w:ascii="Book Antiqua" w:eastAsia="Book Antiqua" w:hAnsi="Book Antiqua" w:cs="Book Antiqua"/>
          <w:color w:val="000000"/>
        </w:rPr>
        <w:t xml:space="preserve"> </w:t>
      </w:r>
      <w:r w:rsidR="009D0478" w:rsidRPr="007902BA">
        <w:rPr>
          <w:rFonts w:ascii="Book Antiqua" w:eastAsia="Book Antiqua" w:hAnsi="Book Antiqua" w:cs="Book Antiqua"/>
          <w:color w:val="000000"/>
        </w:rPr>
        <w:t>off</w:t>
      </w:r>
      <w:r w:rsidR="009D0478">
        <w:rPr>
          <w:rFonts w:ascii="Book Antiqua" w:eastAsia="Book Antiqua" w:hAnsi="Book Antiqua" w:cs="Book Antiqua"/>
          <w:color w:val="000000"/>
        </w:rPr>
        <w:t xml:space="preserve"> </w:t>
      </w:r>
      <w:r w:rsidR="009D0478" w:rsidRPr="007902BA">
        <w:rPr>
          <w:rFonts w:ascii="Book Antiqua" w:eastAsia="Book Antiqua" w:hAnsi="Book Antiqua" w:cs="Book Antiqua"/>
          <w:color w:val="000000"/>
        </w:rPr>
        <w:t>necrosis</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left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paracolic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gutter</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(PCG)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and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subhepatic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space</w:t>
      </w:r>
      <w:r w:rsidR="009D0478">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B:</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Axial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showing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pigtail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situ</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PCG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9D0478">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CT-PCD</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gram</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(coronal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showing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communication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of</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collection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descending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with</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contrast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lumen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(arrow)</w:t>
      </w:r>
      <w:r w:rsidR="009D0478">
        <w:rPr>
          <w:rFonts w:ascii="Book Antiqua" w:eastAsia="Book Antiqua" w:hAnsi="Book Antiqua" w:cs="Book Antiqua"/>
          <w:color w:val="000000"/>
        </w:rPr>
        <w:t>;</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D:</w:t>
      </w:r>
      <w:r w:rsidR="00424EDF">
        <w:rPr>
          <w:rFonts w:ascii="Book Antiqua" w:eastAsia="Book Antiqua" w:hAnsi="Book Antiqua" w:cs="Book Antiqua"/>
          <w:color w:val="000000"/>
        </w:rPr>
        <w:t xml:space="preserve"> </w:t>
      </w:r>
      <w:proofErr w:type="spellStart"/>
      <w:r w:rsidRPr="007902BA">
        <w:rPr>
          <w:rFonts w:ascii="Book Antiqua" w:eastAsia="Book Antiqua" w:hAnsi="Book Antiqua" w:cs="Book Antiqua"/>
          <w:color w:val="000000"/>
        </w:rPr>
        <w:t>Colonoscopic</w:t>
      </w:r>
      <w:proofErr w:type="spellEnd"/>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image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showing</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pigtail</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tip</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in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the</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colon</w:t>
      </w:r>
      <w:r w:rsidR="00424EDF">
        <w:rPr>
          <w:rFonts w:ascii="Book Antiqua" w:eastAsia="Book Antiqua" w:hAnsi="Book Antiqua" w:cs="Book Antiqua"/>
          <w:color w:val="000000"/>
        </w:rPr>
        <w:t xml:space="preserve"> </w:t>
      </w:r>
      <w:r w:rsidRPr="007902BA">
        <w:rPr>
          <w:rFonts w:ascii="Book Antiqua" w:eastAsia="Book Antiqua" w:hAnsi="Book Antiqua" w:cs="Book Antiqua"/>
          <w:color w:val="000000"/>
        </w:rPr>
        <w:t>lumen.</w:t>
      </w:r>
      <w:r w:rsidR="00424EDF">
        <w:rPr>
          <w:rFonts w:ascii="Book Antiqua" w:eastAsia="Book Antiqua" w:hAnsi="Book Antiqua" w:cs="Book Antiqua"/>
          <w:color w:val="000000"/>
        </w:rPr>
        <w:t xml:space="preserve"> </w:t>
      </w:r>
    </w:p>
    <w:p w14:paraId="5A1E16C0" w14:textId="2320E689" w:rsidR="009D0478" w:rsidRPr="007902BA" w:rsidRDefault="005C6A67" w:rsidP="007902BA">
      <w:pPr>
        <w:spacing w:line="360" w:lineRule="auto"/>
        <w:jc w:val="both"/>
        <w:rPr>
          <w:rFonts w:ascii="Book Antiqua" w:hAnsi="Book Antiqua"/>
        </w:rPr>
      </w:pPr>
      <w:r w:rsidRPr="005C6A67">
        <w:rPr>
          <w:rFonts w:ascii="Book Antiqua" w:hAnsi="Book Antiqua"/>
          <w:noProof/>
        </w:rPr>
        <w:lastRenderedPageBreak/>
        <w:drawing>
          <wp:inline distT="0" distB="0" distL="0" distR="0" wp14:anchorId="075A36A1" wp14:editId="52730F5B">
            <wp:extent cx="4615180" cy="4805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5180" cy="4805680"/>
                    </a:xfrm>
                    <a:prstGeom prst="rect">
                      <a:avLst/>
                    </a:prstGeom>
                    <a:noFill/>
                    <a:ln>
                      <a:noFill/>
                    </a:ln>
                  </pic:spPr>
                </pic:pic>
              </a:graphicData>
            </a:graphic>
          </wp:inline>
        </w:drawing>
      </w:r>
    </w:p>
    <w:p w14:paraId="3224C535" w14:textId="3595A338" w:rsidR="00921DD5" w:rsidRDefault="009A2117" w:rsidP="00921DD5">
      <w:pPr>
        <w:spacing w:line="360" w:lineRule="auto"/>
        <w:jc w:val="both"/>
        <w:rPr>
          <w:rFonts w:ascii="Book Antiqua" w:eastAsia="Book Antiqua" w:hAnsi="Book Antiqua" w:cs="Book Antiqua"/>
          <w:color w:val="000000"/>
        </w:rPr>
      </w:pPr>
      <w:r w:rsidRPr="007902BA">
        <w:rPr>
          <w:rFonts w:ascii="Book Antiqua" w:eastAsia="Book Antiqua" w:hAnsi="Book Antiqua" w:cs="Book Antiqua"/>
          <w:b/>
          <w:bCs/>
          <w:color w:val="000000"/>
        </w:rPr>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8</w:t>
      </w:r>
      <w:r w:rsidR="00424EDF">
        <w:rPr>
          <w:rFonts w:ascii="Book Antiqua" w:eastAsia="Book Antiqua" w:hAnsi="Book Antiqua" w:cs="Book Antiqua"/>
          <w:b/>
          <w:bCs/>
          <w:color w:val="000000"/>
        </w:rPr>
        <w:t xml:space="preserve"> </w:t>
      </w:r>
      <w:r w:rsidRPr="005C6A67">
        <w:rPr>
          <w:rFonts w:ascii="Book Antiqua" w:eastAsia="Book Antiqua" w:hAnsi="Book Antiqua" w:cs="Book Antiqua"/>
          <w:b/>
          <w:bCs/>
          <w:color w:val="000000"/>
        </w:rPr>
        <w:t>Rare</w:t>
      </w:r>
      <w:r w:rsidR="00424EDF" w:rsidRPr="005C6A67">
        <w:rPr>
          <w:rFonts w:ascii="Book Antiqua" w:eastAsia="Book Antiqua" w:hAnsi="Book Antiqua" w:cs="Book Antiqua"/>
          <w:b/>
          <w:bCs/>
          <w:color w:val="000000"/>
        </w:rPr>
        <w:t xml:space="preserve"> </w:t>
      </w:r>
      <w:r w:rsidRPr="005C6A67">
        <w:rPr>
          <w:rFonts w:ascii="Book Antiqua" w:eastAsia="Book Antiqua" w:hAnsi="Book Antiqua" w:cs="Book Antiqua"/>
          <w:b/>
          <w:bCs/>
          <w:color w:val="000000"/>
        </w:rPr>
        <w:t>and</w:t>
      </w:r>
      <w:r w:rsidR="00424EDF" w:rsidRPr="005C6A67">
        <w:rPr>
          <w:rFonts w:ascii="Book Antiqua" w:eastAsia="Book Antiqua" w:hAnsi="Book Antiqua" w:cs="Book Antiqua"/>
          <w:b/>
          <w:bCs/>
          <w:color w:val="000000"/>
        </w:rPr>
        <w:t xml:space="preserve"> </w:t>
      </w:r>
      <w:r w:rsidRPr="005C6A67">
        <w:rPr>
          <w:rFonts w:ascii="Book Antiqua" w:eastAsia="Book Antiqua" w:hAnsi="Book Antiqua" w:cs="Book Antiqua"/>
          <w:b/>
          <w:bCs/>
          <w:color w:val="000000"/>
        </w:rPr>
        <w:t>overlooked</w:t>
      </w:r>
      <w:r w:rsidR="00424EDF" w:rsidRPr="005C6A67">
        <w:rPr>
          <w:rFonts w:ascii="Book Antiqua" w:eastAsia="Book Antiqua" w:hAnsi="Book Antiqua" w:cs="Book Antiqua"/>
          <w:b/>
          <w:bCs/>
          <w:color w:val="000000"/>
        </w:rPr>
        <w:t xml:space="preserve"> </w:t>
      </w:r>
      <w:r w:rsidRPr="005C6A67">
        <w:rPr>
          <w:rFonts w:ascii="Book Antiqua" w:eastAsia="Book Antiqua" w:hAnsi="Book Antiqua" w:cs="Book Antiqua"/>
          <w:b/>
          <w:bCs/>
          <w:color w:val="000000"/>
        </w:rPr>
        <w:t>complications</w:t>
      </w:r>
      <w:r w:rsidR="00424EDF" w:rsidRPr="005C6A67">
        <w:rPr>
          <w:rFonts w:ascii="Book Antiqua" w:eastAsia="Book Antiqua" w:hAnsi="Book Antiqua" w:cs="Book Antiqua"/>
          <w:b/>
          <w:bCs/>
          <w:color w:val="000000"/>
        </w:rPr>
        <w:t xml:space="preserve"> </w:t>
      </w:r>
      <w:r w:rsidRPr="005C6A67">
        <w:rPr>
          <w:rFonts w:ascii="Book Antiqua" w:eastAsia="Book Antiqua" w:hAnsi="Book Antiqua" w:cs="Book Antiqua"/>
          <w:b/>
          <w:bCs/>
          <w:color w:val="000000"/>
        </w:rPr>
        <w:t>of</w:t>
      </w:r>
      <w:r w:rsidR="00424EDF" w:rsidRPr="005C6A67">
        <w:rPr>
          <w:rFonts w:ascii="Book Antiqua" w:eastAsia="Book Antiqua" w:hAnsi="Book Antiqua" w:cs="Book Antiqua"/>
          <w:b/>
          <w:bCs/>
          <w:color w:val="000000"/>
        </w:rPr>
        <w:t xml:space="preserve"> </w:t>
      </w:r>
      <w:r w:rsidRPr="005C6A67">
        <w:rPr>
          <w:rFonts w:ascii="Book Antiqua" w:eastAsia="Book Antiqua" w:hAnsi="Book Antiqua" w:cs="Book Antiqua"/>
          <w:b/>
          <w:bCs/>
          <w:color w:val="000000"/>
        </w:rPr>
        <w:t>percutaneous</w:t>
      </w:r>
      <w:r w:rsidR="00424EDF" w:rsidRPr="005C6A67">
        <w:rPr>
          <w:rFonts w:ascii="Book Antiqua" w:eastAsia="Book Antiqua" w:hAnsi="Book Antiqua" w:cs="Book Antiqua"/>
          <w:b/>
          <w:bCs/>
          <w:color w:val="000000"/>
        </w:rPr>
        <w:t xml:space="preserve"> </w:t>
      </w:r>
      <w:r w:rsidRPr="005C6A67">
        <w:rPr>
          <w:rFonts w:ascii="Book Antiqua" w:eastAsia="Book Antiqua" w:hAnsi="Book Antiqua" w:cs="Book Antiqua"/>
          <w:b/>
          <w:bCs/>
          <w:color w:val="000000"/>
        </w:rPr>
        <w:t>catheter</w:t>
      </w:r>
      <w:r w:rsidR="00424EDF" w:rsidRPr="005C6A67">
        <w:rPr>
          <w:rFonts w:ascii="Book Antiqua" w:eastAsia="Book Antiqua" w:hAnsi="Book Antiqua" w:cs="Book Antiqua"/>
          <w:b/>
          <w:bCs/>
          <w:color w:val="000000"/>
        </w:rPr>
        <w:t xml:space="preserve"> </w:t>
      </w:r>
      <w:r w:rsidRPr="005C6A67">
        <w:rPr>
          <w:rFonts w:ascii="Book Antiqua" w:eastAsia="Book Antiqua" w:hAnsi="Book Antiqua" w:cs="Book Antiqua"/>
          <w:b/>
          <w:bCs/>
          <w:color w:val="000000"/>
        </w:rPr>
        <w:t>placement</w:t>
      </w:r>
      <w:r w:rsidR="005C6A67" w:rsidRPr="005C6A67">
        <w:rPr>
          <w:rFonts w:ascii="Book Antiqua" w:eastAsia="Book Antiqua" w:hAnsi="Book Antiqua" w:cs="Book Antiqua"/>
          <w:b/>
          <w:bCs/>
          <w:color w:val="000000"/>
        </w:rPr>
        <w:t>.</w:t>
      </w:r>
      <w:r w:rsidR="00424EDF">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A</w:t>
      </w:r>
      <w:r w:rsidR="00921DD5">
        <w:rPr>
          <w:rFonts w:ascii="Book Antiqua" w:eastAsia="Book Antiqua" w:hAnsi="Book Antiqua" w:cs="Book Antiqua"/>
          <w:color w:val="000000"/>
        </w:rPr>
        <w:t xml:space="preserve">: Clinical photograph of a patient with percutaneous catheter drainage showing skin changes; </w:t>
      </w:r>
      <w:r w:rsidR="00921DD5" w:rsidRPr="007902BA">
        <w:rPr>
          <w:rFonts w:ascii="Book Antiqua" w:eastAsia="Book Antiqua" w:hAnsi="Book Antiqua" w:cs="Book Antiqua"/>
          <w:color w:val="000000"/>
        </w:rPr>
        <w:t>B:</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Skin</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changes</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and</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erosions</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due</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to</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percutaneous</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 xml:space="preserve">catheter </w:t>
      </w:r>
      <w:r w:rsidR="00921DD5" w:rsidRPr="005C6A67">
        <w:rPr>
          <w:rFonts w:ascii="Book Antiqua" w:eastAsia="Book Antiqua" w:hAnsi="Book Antiqua" w:cs="Book Antiqua"/>
          <w:color w:val="000000"/>
        </w:rPr>
        <w:t>percutaneous catheter</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placement</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and</w:t>
      </w:r>
      <w:r w:rsidR="00921DD5">
        <w:rPr>
          <w:rFonts w:ascii="Book Antiqua" w:eastAsia="Book Antiqua" w:hAnsi="Book Antiqua" w:cs="Book Antiqua"/>
          <w:color w:val="000000"/>
        </w:rPr>
        <w:t xml:space="preserve"> </w:t>
      </w:r>
      <w:proofErr w:type="spellStart"/>
      <w:r w:rsidR="00921DD5" w:rsidRPr="007902BA">
        <w:rPr>
          <w:rFonts w:ascii="Book Antiqua" w:eastAsia="Book Antiqua" w:hAnsi="Book Antiqua" w:cs="Book Antiqua"/>
          <w:color w:val="000000"/>
        </w:rPr>
        <w:t>pericatheter</w:t>
      </w:r>
      <w:proofErr w:type="spellEnd"/>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leak</w:t>
      </w:r>
      <w:r w:rsidR="00921DD5">
        <w:rPr>
          <w:rFonts w:ascii="Book Antiqua" w:eastAsia="Book Antiqua" w:hAnsi="Book Antiqua" w:cs="Book Antiqua"/>
          <w:color w:val="000000"/>
        </w:rPr>
        <w:t xml:space="preserve"> in another patient; </w:t>
      </w:r>
      <w:r w:rsidR="00921DD5" w:rsidRPr="007902BA">
        <w:rPr>
          <w:rFonts w:ascii="Book Antiqua" w:eastAsia="Book Antiqua" w:hAnsi="Book Antiqua" w:cs="Book Antiqua"/>
          <w:color w:val="000000"/>
        </w:rPr>
        <w:t>C</w:t>
      </w:r>
      <w:r w:rsidR="00921DD5">
        <w:rPr>
          <w:rFonts w:ascii="Book Antiqua" w:eastAsia="Book Antiqua" w:hAnsi="Book Antiqua" w:cs="Book Antiqua"/>
          <w:color w:val="000000"/>
        </w:rPr>
        <w:t xml:space="preserve">: Abdominal Radiograph shows broken catheter (straight arrow) in right iliac fossa. Also note the other part of the same catheter (curved arrow); </w:t>
      </w:r>
      <w:r w:rsidR="00921DD5" w:rsidRPr="007902BA">
        <w:rPr>
          <w:rFonts w:ascii="Book Antiqua" w:eastAsia="Book Antiqua" w:hAnsi="Book Antiqua" w:cs="Book Antiqua"/>
          <w:color w:val="000000"/>
        </w:rPr>
        <w:t>D:</w:t>
      </w:r>
      <w:r w:rsidR="00921DD5">
        <w:rPr>
          <w:rFonts w:ascii="Book Antiqua" w:eastAsia="Book Antiqua" w:hAnsi="Book Antiqua" w:cs="Book Antiqua"/>
          <w:color w:val="000000"/>
        </w:rPr>
        <w:t xml:space="preserve"> Catheter </w:t>
      </w:r>
      <w:r w:rsidR="00921DD5" w:rsidRPr="007902BA">
        <w:rPr>
          <w:rFonts w:ascii="Book Antiqua" w:eastAsia="Book Antiqua" w:hAnsi="Book Antiqua" w:cs="Book Antiqua"/>
          <w:color w:val="000000"/>
        </w:rPr>
        <w:t>tip</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fracture</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with</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shaft</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of</w:t>
      </w:r>
      <w:r w:rsidR="00921DD5">
        <w:rPr>
          <w:rFonts w:ascii="Book Antiqua" w:eastAsia="Book Antiqua" w:hAnsi="Book Antiqua" w:cs="Book Antiqua"/>
          <w:color w:val="000000"/>
        </w:rPr>
        <w:t xml:space="preserve"> catheter </w:t>
      </w:r>
      <w:r w:rsidR="00921DD5" w:rsidRPr="007902BA">
        <w:rPr>
          <w:rFonts w:ascii="Book Antiqua" w:eastAsia="Book Antiqua" w:hAnsi="Book Antiqua" w:cs="Book Antiqua"/>
          <w:color w:val="000000"/>
        </w:rPr>
        <w:t>(curved</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arrow)</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and</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tip</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(straight</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arrow)</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seen</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separately</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on</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X-Ray</w:t>
      </w:r>
      <w:r w:rsidR="00921DD5">
        <w:rPr>
          <w:rFonts w:ascii="Book Antiqua" w:eastAsia="Book Antiqua" w:hAnsi="Book Antiqua" w:cs="Book Antiqua"/>
          <w:color w:val="000000"/>
        </w:rPr>
        <w:t xml:space="preserve"> </w:t>
      </w:r>
      <w:r w:rsidR="00921DD5" w:rsidRPr="007902BA">
        <w:rPr>
          <w:rFonts w:ascii="Book Antiqua" w:eastAsia="Book Antiqua" w:hAnsi="Book Antiqua" w:cs="Book Antiqua"/>
          <w:color w:val="000000"/>
        </w:rPr>
        <w:t>and</w:t>
      </w:r>
      <w:r w:rsidR="00921DD5">
        <w:rPr>
          <w:rFonts w:ascii="Book Antiqua" w:eastAsia="Book Antiqua" w:hAnsi="Book Antiqua" w:cs="Book Antiqua"/>
          <w:color w:val="000000"/>
        </w:rPr>
        <w:t xml:space="preserve"> </w:t>
      </w:r>
      <w:r w:rsidR="00921DD5">
        <w:rPr>
          <w:rFonts w:ascii="Book Antiqua" w:hAnsi="Book Antiqua" w:cs="Book Antiqua"/>
          <w:color w:val="000000"/>
        </w:rPr>
        <w:t>c</w:t>
      </w:r>
      <w:r w:rsidR="00921DD5" w:rsidRPr="00A301F9">
        <w:rPr>
          <w:rFonts w:ascii="Book Antiqua" w:hAnsi="Book Antiqua" w:cs="Book Antiqua"/>
          <w:color w:val="000000"/>
        </w:rPr>
        <w:t>omputed</w:t>
      </w:r>
      <w:r w:rsidR="00921DD5">
        <w:rPr>
          <w:rFonts w:ascii="Book Antiqua" w:hAnsi="Book Antiqua" w:cs="Book Antiqua"/>
          <w:color w:val="000000"/>
        </w:rPr>
        <w:t xml:space="preserve"> </w:t>
      </w:r>
      <w:r w:rsidR="00921DD5" w:rsidRPr="00A301F9">
        <w:rPr>
          <w:rFonts w:ascii="Book Antiqua" w:hAnsi="Book Antiqua" w:cs="Book Antiqua"/>
          <w:color w:val="000000"/>
        </w:rPr>
        <w:t>tomography</w:t>
      </w:r>
      <w:r w:rsidR="00921DD5" w:rsidRPr="007902BA">
        <w:rPr>
          <w:rFonts w:ascii="Book Antiqua" w:eastAsia="Book Antiqua" w:hAnsi="Book Antiqua" w:cs="Book Antiqua"/>
          <w:color w:val="000000"/>
        </w:rPr>
        <w:t>.</w:t>
      </w:r>
    </w:p>
    <w:p w14:paraId="53BC2111" w14:textId="47AE4AEF" w:rsidR="00B10B28" w:rsidRPr="007902BA" w:rsidRDefault="00B10B28" w:rsidP="007902BA">
      <w:pPr>
        <w:spacing w:line="360" w:lineRule="auto"/>
        <w:jc w:val="both"/>
        <w:rPr>
          <w:rFonts w:ascii="Book Antiqua" w:hAnsi="Book Antiqua"/>
        </w:rPr>
      </w:pPr>
      <w:r w:rsidRPr="00B10B28">
        <w:rPr>
          <w:rFonts w:ascii="Book Antiqua" w:hAnsi="Book Antiqua"/>
          <w:noProof/>
        </w:rPr>
        <w:lastRenderedPageBreak/>
        <w:drawing>
          <wp:inline distT="0" distB="0" distL="0" distR="0" wp14:anchorId="6418C741" wp14:editId="612CD129">
            <wp:extent cx="4714875" cy="3695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3695700"/>
                    </a:xfrm>
                    <a:prstGeom prst="rect">
                      <a:avLst/>
                    </a:prstGeom>
                    <a:noFill/>
                    <a:ln>
                      <a:noFill/>
                    </a:ln>
                  </pic:spPr>
                </pic:pic>
              </a:graphicData>
            </a:graphic>
          </wp:inline>
        </w:drawing>
      </w:r>
    </w:p>
    <w:p w14:paraId="1C1B4D4B" w14:textId="7F53C722" w:rsidR="00A77B3E" w:rsidRDefault="009A2117" w:rsidP="007902BA">
      <w:pPr>
        <w:spacing w:line="360" w:lineRule="auto"/>
        <w:jc w:val="both"/>
        <w:rPr>
          <w:rFonts w:ascii="Book Antiqua" w:eastAsia="Book Antiqua" w:hAnsi="Book Antiqua" w:cs="Book Antiqua"/>
          <w:color w:val="000000"/>
        </w:rPr>
      </w:pPr>
      <w:r w:rsidRPr="007902BA">
        <w:rPr>
          <w:rFonts w:ascii="Book Antiqua" w:eastAsia="Book Antiqua" w:hAnsi="Book Antiqua" w:cs="Book Antiqua"/>
          <w:b/>
          <w:bCs/>
          <w:color w:val="000000"/>
        </w:rPr>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9</w:t>
      </w:r>
      <w:r w:rsidR="00424EDF">
        <w:rPr>
          <w:rFonts w:ascii="Book Antiqua" w:eastAsia="Book Antiqua" w:hAnsi="Book Antiqua" w:cs="Book Antiqua"/>
          <w:b/>
          <w:bCs/>
          <w:color w:val="000000"/>
        </w:rPr>
        <w:t xml:space="preserve"> </w:t>
      </w:r>
      <w:r w:rsidRPr="00B10B28">
        <w:rPr>
          <w:rFonts w:ascii="Book Antiqua" w:eastAsia="Book Antiqua" w:hAnsi="Book Antiqua" w:cs="Book Antiqua"/>
          <w:b/>
          <w:bCs/>
          <w:color w:val="000000"/>
        </w:rPr>
        <w:t>Direct</w:t>
      </w:r>
      <w:r w:rsidR="00424EDF" w:rsidRPr="00B10B28">
        <w:rPr>
          <w:rFonts w:ascii="Book Antiqua" w:eastAsia="Book Antiqua" w:hAnsi="Book Antiqua" w:cs="Book Antiqua"/>
          <w:b/>
          <w:bCs/>
          <w:color w:val="000000"/>
        </w:rPr>
        <w:t xml:space="preserve"> </w:t>
      </w:r>
      <w:r w:rsidRPr="00B10B28">
        <w:rPr>
          <w:rFonts w:ascii="Book Antiqua" w:eastAsia="Book Antiqua" w:hAnsi="Book Antiqua" w:cs="Book Antiqua"/>
          <w:b/>
          <w:bCs/>
          <w:color w:val="000000"/>
        </w:rPr>
        <w:t>endoscopic</w:t>
      </w:r>
      <w:r w:rsidR="00424EDF" w:rsidRPr="00B10B28">
        <w:rPr>
          <w:rFonts w:ascii="Book Antiqua" w:eastAsia="Book Antiqua" w:hAnsi="Book Antiqua" w:cs="Book Antiqua"/>
          <w:b/>
          <w:bCs/>
          <w:color w:val="000000"/>
        </w:rPr>
        <w:t xml:space="preserve"> </w:t>
      </w:r>
      <w:proofErr w:type="spellStart"/>
      <w:r w:rsidRPr="00B10B28">
        <w:rPr>
          <w:rFonts w:ascii="Book Antiqua" w:eastAsia="Book Antiqua" w:hAnsi="Book Antiqua" w:cs="Book Antiqua"/>
          <w:b/>
          <w:bCs/>
          <w:color w:val="000000"/>
        </w:rPr>
        <w:t>necrosectomy</w:t>
      </w:r>
      <w:proofErr w:type="spellEnd"/>
      <w:r w:rsidRPr="00B10B28">
        <w:rPr>
          <w:rFonts w:ascii="Book Antiqua" w:eastAsia="Book Antiqua" w:hAnsi="Book Antiqua" w:cs="Book Antiqua"/>
          <w:b/>
          <w:bCs/>
          <w:color w:val="000000"/>
        </w:rPr>
        <w:t>.</w:t>
      </w:r>
      <w:r w:rsidR="00424EDF">
        <w:rPr>
          <w:rFonts w:ascii="Book Antiqua" w:eastAsia="Book Antiqua" w:hAnsi="Book Antiqua" w:cs="Book Antiqua"/>
          <w:color w:val="000000"/>
        </w:rPr>
        <w:t xml:space="preserve"> </w:t>
      </w:r>
      <w:r w:rsidR="00EC40BD" w:rsidRPr="007902BA">
        <w:rPr>
          <w:rFonts w:ascii="Book Antiqua" w:eastAsia="Book Antiqua" w:hAnsi="Book Antiqua" w:cs="Book Antiqua"/>
          <w:color w:val="000000"/>
        </w:rPr>
        <w:t>A:</w:t>
      </w:r>
      <w:r w:rsidR="00EC40BD">
        <w:rPr>
          <w:rFonts w:ascii="Book Antiqua" w:eastAsia="Book Antiqua" w:hAnsi="Book Antiqua" w:cs="Book Antiqua"/>
          <w:color w:val="000000"/>
        </w:rPr>
        <w:t xml:space="preserve"> </w:t>
      </w:r>
      <w:r w:rsidR="00EC40BD" w:rsidRPr="007902BA">
        <w:rPr>
          <w:rFonts w:ascii="Book Antiqua" w:eastAsia="Book Antiqua" w:hAnsi="Book Antiqua" w:cs="Book Antiqua"/>
          <w:color w:val="000000"/>
        </w:rPr>
        <w:t>Endoscopic</w:t>
      </w:r>
      <w:r w:rsidR="00EC40BD">
        <w:rPr>
          <w:rFonts w:ascii="Book Antiqua" w:eastAsia="Book Antiqua" w:hAnsi="Book Antiqua" w:cs="Book Antiqua"/>
          <w:color w:val="000000"/>
        </w:rPr>
        <w:t xml:space="preserve"> </w:t>
      </w:r>
      <w:r w:rsidR="00EC40BD" w:rsidRPr="007902BA">
        <w:rPr>
          <w:rFonts w:ascii="Book Antiqua" w:eastAsia="Book Antiqua" w:hAnsi="Book Antiqua" w:cs="Book Antiqua"/>
          <w:color w:val="000000"/>
        </w:rPr>
        <w:t>images</w:t>
      </w:r>
      <w:r w:rsidR="00EC40BD">
        <w:rPr>
          <w:rFonts w:ascii="Book Antiqua" w:eastAsia="Book Antiqua" w:hAnsi="Book Antiqua" w:cs="Book Antiqua"/>
          <w:color w:val="000000"/>
        </w:rPr>
        <w:t xml:space="preserve"> </w:t>
      </w:r>
      <w:r w:rsidR="00EC40BD" w:rsidRPr="007902BA">
        <w:rPr>
          <w:rFonts w:ascii="Book Antiqua" w:eastAsia="Book Antiqua" w:hAnsi="Book Antiqua" w:cs="Book Antiqua"/>
          <w:color w:val="000000"/>
        </w:rPr>
        <w:t>showing</w:t>
      </w:r>
      <w:r w:rsidR="00EC40BD">
        <w:rPr>
          <w:rFonts w:ascii="Book Antiqua" w:eastAsia="Book Antiqua" w:hAnsi="Book Antiqua" w:cs="Book Antiqua"/>
          <w:color w:val="000000"/>
        </w:rPr>
        <w:t xml:space="preserve"> large </w:t>
      </w:r>
      <w:proofErr w:type="gramStart"/>
      <w:r w:rsidR="00EC40BD">
        <w:rPr>
          <w:rFonts w:ascii="Book Antiqua" w:eastAsia="Book Antiqua" w:hAnsi="Book Antiqua" w:cs="Book Antiqua"/>
          <w:color w:val="000000"/>
        </w:rPr>
        <w:t>amount</w:t>
      </w:r>
      <w:proofErr w:type="gramEnd"/>
      <w:r w:rsidR="00EC40BD">
        <w:rPr>
          <w:rFonts w:ascii="Book Antiqua" w:eastAsia="Book Antiqua" w:hAnsi="Book Antiqua" w:cs="Book Antiqua"/>
          <w:color w:val="000000"/>
        </w:rPr>
        <w:t xml:space="preserve"> of necrotic debris within the collection;</w:t>
      </w:r>
      <w:r w:rsidR="00B10B28">
        <w:rPr>
          <w:rFonts w:ascii="Book Antiqua" w:eastAsia="Book Antiqua" w:hAnsi="Book Antiqua" w:cs="Book Antiqua"/>
          <w:color w:val="000000"/>
        </w:rPr>
        <w:t xml:space="preserve"> </w:t>
      </w:r>
      <w:r w:rsidR="000F0902">
        <w:rPr>
          <w:rFonts w:ascii="Book Antiqua" w:eastAsia="Book Antiqua" w:hAnsi="Book Antiqua" w:cs="Book Antiqua"/>
          <w:color w:val="000000"/>
        </w:rPr>
        <w:t>B: Snare placed into the necrotic collection using the endoscopic route; C: Partial removal of necrotic debris using snare; D: Dark necrotic residual collection seen with snare in situ</w:t>
      </w:r>
      <w:r w:rsidR="00B10B28">
        <w:rPr>
          <w:rFonts w:ascii="Book Antiqua" w:eastAsia="Book Antiqua" w:hAnsi="Book Antiqua" w:cs="Book Antiqua"/>
          <w:color w:val="000000"/>
        </w:rPr>
        <w:t>.</w:t>
      </w:r>
    </w:p>
    <w:p w14:paraId="656EC322" w14:textId="2F4EBCAC" w:rsidR="00B10B28" w:rsidRPr="007902BA" w:rsidRDefault="00B10B28" w:rsidP="007902BA">
      <w:pPr>
        <w:spacing w:line="360" w:lineRule="auto"/>
        <w:jc w:val="both"/>
        <w:rPr>
          <w:rFonts w:ascii="Book Antiqua" w:hAnsi="Book Antiqua"/>
        </w:rPr>
      </w:pPr>
      <w:r w:rsidRPr="00B10B28">
        <w:rPr>
          <w:rFonts w:ascii="Book Antiqua" w:hAnsi="Book Antiqua"/>
          <w:noProof/>
        </w:rPr>
        <w:drawing>
          <wp:inline distT="0" distB="0" distL="0" distR="0" wp14:anchorId="0414081A" wp14:editId="24F6E8D3">
            <wp:extent cx="5291455" cy="32245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1455" cy="3224530"/>
                    </a:xfrm>
                    <a:prstGeom prst="rect">
                      <a:avLst/>
                    </a:prstGeom>
                    <a:noFill/>
                    <a:ln>
                      <a:noFill/>
                    </a:ln>
                  </pic:spPr>
                </pic:pic>
              </a:graphicData>
            </a:graphic>
          </wp:inline>
        </w:drawing>
      </w:r>
    </w:p>
    <w:p w14:paraId="5E70EDFE" w14:textId="1F98A6DE" w:rsidR="00A77B3E" w:rsidRPr="00F35371" w:rsidRDefault="009A2117" w:rsidP="007902BA">
      <w:pPr>
        <w:spacing w:line="360" w:lineRule="auto"/>
        <w:jc w:val="both"/>
        <w:rPr>
          <w:rFonts w:ascii="Book Antiqua" w:hAnsi="Book Antiqua"/>
        </w:rPr>
      </w:pPr>
      <w:r w:rsidRPr="007902BA">
        <w:rPr>
          <w:rFonts w:ascii="Book Antiqua" w:eastAsia="Book Antiqua" w:hAnsi="Book Antiqua" w:cs="Book Antiqua"/>
          <w:b/>
          <w:bCs/>
          <w:color w:val="000000"/>
        </w:rPr>
        <w:lastRenderedPageBreak/>
        <w:t>Figure</w:t>
      </w:r>
      <w:r w:rsidR="00424EDF">
        <w:rPr>
          <w:rFonts w:ascii="Book Antiqua" w:eastAsia="Book Antiqua" w:hAnsi="Book Antiqua" w:cs="Book Antiqua"/>
          <w:b/>
          <w:bCs/>
          <w:color w:val="000000"/>
        </w:rPr>
        <w:t xml:space="preserve"> </w:t>
      </w:r>
      <w:r w:rsidRPr="007902BA">
        <w:rPr>
          <w:rFonts w:ascii="Book Antiqua" w:eastAsia="Book Antiqua" w:hAnsi="Book Antiqua" w:cs="Book Antiqua"/>
          <w:b/>
          <w:bCs/>
          <w:color w:val="000000"/>
        </w:rPr>
        <w:t>10</w:t>
      </w:r>
      <w:r w:rsidR="00424EDF">
        <w:rPr>
          <w:rFonts w:ascii="Book Antiqua" w:eastAsia="Book Antiqua" w:hAnsi="Book Antiqua" w:cs="Book Antiqua"/>
          <w:color w:val="000000"/>
        </w:rPr>
        <w:t xml:space="preserve"> </w:t>
      </w:r>
      <w:r w:rsidRPr="00B10B28">
        <w:rPr>
          <w:rFonts w:ascii="Book Antiqua" w:eastAsia="Book Antiqua" w:hAnsi="Book Antiqua" w:cs="Book Antiqua"/>
          <w:b/>
          <w:bCs/>
          <w:color w:val="000000"/>
        </w:rPr>
        <w:t>Factors</w:t>
      </w:r>
      <w:r w:rsidR="00424EDF" w:rsidRPr="00B10B28">
        <w:rPr>
          <w:rFonts w:ascii="Book Antiqua" w:eastAsia="Book Antiqua" w:hAnsi="Book Antiqua" w:cs="Book Antiqua"/>
          <w:b/>
          <w:bCs/>
          <w:color w:val="000000"/>
        </w:rPr>
        <w:t xml:space="preserve"> </w:t>
      </w:r>
      <w:r w:rsidRPr="00B10B28">
        <w:rPr>
          <w:rFonts w:ascii="Book Antiqua" w:eastAsia="Book Antiqua" w:hAnsi="Book Antiqua" w:cs="Book Antiqua"/>
          <w:b/>
          <w:bCs/>
          <w:color w:val="000000"/>
        </w:rPr>
        <w:t>influencing</w:t>
      </w:r>
      <w:r w:rsidR="00424EDF" w:rsidRPr="00B10B28">
        <w:rPr>
          <w:rFonts w:ascii="Book Antiqua" w:eastAsia="Book Antiqua" w:hAnsi="Book Antiqua" w:cs="Book Antiqua"/>
          <w:b/>
          <w:bCs/>
          <w:color w:val="000000"/>
        </w:rPr>
        <w:t xml:space="preserve"> </w:t>
      </w:r>
      <w:r w:rsidRPr="00B10B28">
        <w:rPr>
          <w:rFonts w:ascii="Book Antiqua" w:eastAsia="Book Antiqua" w:hAnsi="Book Antiqua" w:cs="Book Antiqua"/>
          <w:b/>
          <w:bCs/>
          <w:color w:val="000000"/>
        </w:rPr>
        <w:t>success</w:t>
      </w:r>
      <w:r w:rsidR="00424EDF" w:rsidRPr="00B10B28">
        <w:rPr>
          <w:rFonts w:ascii="Book Antiqua" w:eastAsia="Book Antiqua" w:hAnsi="Book Antiqua" w:cs="Book Antiqua"/>
          <w:b/>
          <w:bCs/>
          <w:color w:val="000000"/>
        </w:rPr>
        <w:t xml:space="preserve"> </w:t>
      </w:r>
      <w:r w:rsidRPr="00B10B28">
        <w:rPr>
          <w:rFonts w:ascii="Book Antiqua" w:eastAsia="Book Antiqua" w:hAnsi="Book Antiqua" w:cs="Book Antiqua"/>
          <w:b/>
          <w:bCs/>
          <w:color w:val="000000"/>
        </w:rPr>
        <w:t>of</w:t>
      </w:r>
      <w:r w:rsidR="00424EDF" w:rsidRPr="00B10B28">
        <w:rPr>
          <w:rFonts w:ascii="Book Antiqua" w:eastAsia="Book Antiqua" w:hAnsi="Book Antiqua" w:cs="Book Antiqua"/>
          <w:b/>
          <w:bCs/>
          <w:color w:val="000000"/>
        </w:rPr>
        <w:t xml:space="preserve"> </w:t>
      </w:r>
      <w:r w:rsidR="00B10B28" w:rsidRPr="00B10B28">
        <w:rPr>
          <w:rFonts w:ascii="Book Antiqua" w:eastAsia="Book Antiqua" w:hAnsi="Book Antiqua" w:cs="Book Antiqua"/>
          <w:b/>
          <w:bCs/>
          <w:color w:val="000000"/>
        </w:rPr>
        <w:t>percutaneous catheter.</w:t>
      </w:r>
      <w:r w:rsidR="00284273">
        <w:rPr>
          <w:rFonts w:ascii="Book Antiqua" w:eastAsia="Book Antiqua" w:hAnsi="Book Antiqua" w:cs="Book Antiqua"/>
          <w:b/>
          <w:bCs/>
          <w:color w:val="000000"/>
        </w:rPr>
        <w:t xml:space="preserve"> </w:t>
      </w:r>
      <w:r w:rsidR="00284273" w:rsidRPr="00F35371">
        <w:rPr>
          <w:rFonts w:ascii="Book Antiqua" w:eastAsia="Book Antiqua" w:hAnsi="Book Antiqua" w:cs="Book Antiqua"/>
          <w:color w:val="000000"/>
        </w:rPr>
        <w:t>PCD:</w:t>
      </w:r>
      <w:r w:rsidR="00F35371" w:rsidRPr="00F35371">
        <w:rPr>
          <w:rFonts w:ascii="Book Antiqua" w:eastAsia="Book Antiqua" w:hAnsi="Book Antiqua" w:cs="Book Antiqua"/>
          <w:color w:val="000000"/>
        </w:rPr>
        <w:t xml:space="preserve"> </w:t>
      </w:r>
      <w:r w:rsidR="00F35371">
        <w:rPr>
          <w:rFonts w:ascii="Book Antiqua" w:eastAsia="Book Antiqua" w:hAnsi="Book Antiqua" w:cs="Book Antiqua"/>
          <w:color w:val="000000"/>
        </w:rPr>
        <w:t>P</w:t>
      </w:r>
      <w:r w:rsidR="00F35371" w:rsidRPr="007902BA">
        <w:rPr>
          <w:rFonts w:ascii="Book Antiqua" w:eastAsia="Book Antiqua" w:hAnsi="Book Antiqua" w:cs="Book Antiqua"/>
          <w:color w:val="000000"/>
        </w:rPr>
        <w:t>ercutaneous</w:t>
      </w:r>
      <w:r w:rsidR="00F35371">
        <w:rPr>
          <w:rFonts w:ascii="Book Antiqua" w:eastAsia="Book Antiqua" w:hAnsi="Book Antiqua" w:cs="Book Antiqua"/>
          <w:color w:val="000000"/>
        </w:rPr>
        <w:t xml:space="preserve"> </w:t>
      </w:r>
      <w:r w:rsidR="00F35371" w:rsidRPr="007902BA">
        <w:rPr>
          <w:rFonts w:ascii="Book Antiqua" w:eastAsia="Book Antiqua" w:hAnsi="Book Antiqua" w:cs="Book Antiqua"/>
          <w:color w:val="000000"/>
        </w:rPr>
        <w:t>catheter</w:t>
      </w:r>
      <w:r w:rsidR="00F35371">
        <w:rPr>
          <w:rFonts w:ascii="Book Antiqua" w:eastAsia="Book Antiqua" w:hAnsi="Book Antiqua" w:cs="Book Antiqua"/>
          <w:color w:val="000000"/>
        </w:rPr>
        <w:t xml:space="preserve"> </w:t>
      </w:r>
      <w:r w:rsidR="00F35371" w:rsidRPr="007902BA">
        <w:rPr>
          <w:rFonts w:ascii="Book Antiqua" w:eastAsia="Book Antiqua" w:hAnsi="Book Antiqua" w:cs="Book Antiqua"/>
          <w:color w:val="000000"/>
        </w:rPr>
        <w:t>drainage</w:t>
      </w:r>
      <w:r w:rsidR="00284273" w:rsidRPr="00F35371">
        <w:rPr>
          <w:rFonts w:ascii="Book Antiqua" w:eastAsia="Book Antiqua" w:hAnsi="Book Antiqua" w:cs="Book Antiqua"/>
          <w:color w:val="000000"/>
        </w:rPr>
        <w:t>;</w:t>
      </w:r>
      <w:r w:rsidR="00F35371">
        <w:rPr>
          <w:rFonts w:ascii="Book Antiqua" w:eastAsia="Book Antiqua" w:hAnsi="Book Antiqua" w:cs="Book Antiqua"/>
          <w:color w:val="000000"/>
        </w:rPr>
        <w:t xml:space="preserve"> </w:t>
      </w:r>
      <w:r w:rsidR="00284273" w:rsidRPr="00F35371">
        <w:rPr>
          <w:rFonts w:ascii="Book Antiqua" w:eastAsia="Book Antiqua" w:hAnsi="Book Antiqua" w:cs="Book Antiqua"/>
          <w:color w:val="000000"/>
        </w:rPr>
        <w:t xml:space="preserve">APD: </w:t>
      </w:r>
      <w:r w:rsidR="00F35371" w:rsidRPr="007902BA">
        <w:rPr>
          <w:rFonts w:ascii="Book Antiqua" w:eastAsia="Book Antiqua" w:hAnsi="Book Antiqua" w:cs="Book Antiqua"/>
          <w:color w:val="000000"/>
        </w:rPr>
        <w:t>Abdominal</w:t>
      </w:r>
      <w:r w:rsidR="00F35371">
        <w:rPr>
          <w:rFonts w:ascii="Book Antiqua" w:eastAsia="Book Antiqua" w:hAnsi="Book Antiqua" w:cs="Book Antiqua"/>
          <w:color w:val="000000"/>
        </w:rPr>
        <w:t xml:space="preserve"> </w:t>
      </w:r>
      <w:r w:rsidR="00F35371" w:rsidRPr="007902BA">
        <w:rPr>
          <w:rFonts w:ascii="Book Antiqua" w:eastAsia="Book Antiqua" w:hAnsi="Book Antiqua" w:cs="Book Antiqua"/>
          <w:color w:val="000000"/>
        </w:rPr>
        <w:t>paracentesis</w:t>
      </w:r>
      <w:r w:rsidR="00F35371">
        <w:rPr>
          <w:rFonts w:ascii="Book Antiqua" w:eastAsia="Book Antiqua" w:hAnsi="Book Antiqua" w:cs="Book Antiqua"/>
          <w:color w:val="000000"/>
        </w:rPr>
        <w:t xml:space="preserve"> </w:t>
      </w:r>
      <w:r w:rsidR="00F35371" w:rsidRPr="007902BA">
        <w:rPr>
          <w:rFonts w:ascii="Book Antiqua" w:eastAsia="Book Antiqua" w:hAnsi="Book Antiqua" w:cs="Book Antiqua"/>
          <w:color w:val="000000"/>
        </w:rPr>
        <w:t>drainage</w:t>
      </w:r>
      <w:r w:rsidR="00284273" w:rsidRPr="00F35371">
        <w:rPr>
          <w:rFonts w:ascii="Book Antiqua" w:eastAsia="Book Antiqua" w:hAnsi="Book Antiqua" w:cs="Book Antiqua"/>
          <w:color w:val="000000"/>
        </w:rPr>
        <w:t>;</w:t>
      </w:r>
      <w:r w:rsidR="00F35371">
        <w:rPr>
          <w:rFonts w:ascii="Book Antiqua" w:eastAsia="Book Antiqua" w:hAnsi="Book Antiqua" w:cs="Book Antiqua"/>
          <w:color w:val="000000"/>
        </w:rPr>
        <w:t xml:space="preserve"> </w:t>
      </w:r>
      <w:r w:rsidR="000F0902" w:rsidRPr="00F35371">
        <w:rPr>
          <w:rFonts w:ascii="Book Antiqua" w:eastAsia="Book Antiqua" w:hAnsi="Book Antiqua" w:cs="Book Antiqua"/>
          <w:color w:val="000000"/>
        </w:rPr>
        <w:t xml:space="preserve">NS: </w:t>
      </w:r>
      <w:r w:rsidR="000F0902">
        <w:rPr>
          <w:rFonts w:ascii="Book Antiqua" w:eastAsia="Book Antiqua" w:hAnsi="Book Antiqua" w:cs="Book Antiqua"/>
          <w:color w:val="000000"/>
        </w:rPr>
        <w:t xml:space="preserve">Normal saline; </w:t>
      </w:r>
      <w:r w:rsidR="000F0902" w:rsidRPr="00F35371">
        <w:rPr>
          <w:rFonts w:ascii="Book Antiqua" w:eastAsia="Book Antiqua" w:hAnsi="Book Antiqua" w:cs="Book Antiqua"/>
          <w:color w:val="000000"/>
        </w:rPr>
        <w:t xml:space="preserve">STK: </w:t>
      </w:r>
      <w:r w:rsidR="000F0902">
        <w:rPr>
          <w:rFonts w:ascii="Book Antiqua" w:eastAsia="Book Antiqua" w:hAnsi="Book Antiqua" w:cs="Book Antiqua"/>
          <w:color w:val="000000"/>
        </w:rPr>
        <w:t>Streptokinase.</w:t>
      </w:r>
    </w:p>
    <w:sectPr w:rsidR="00A77B3E" w:rsidRPr="00F353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A9946" w14:textId="77777777" w:rsidR="00540583" w:rsidRDefault="00540583" w:rsidP="00281C37">
      <w:r>
        <w:separator/>
      </w:r>
    </w:p>
  </w:endnote>
  <w:endnote w:type="continuationSeparator" w:id="0">
    <w:p w14:paraId="0AB8AAA2" w14:textId="77777777" w:rsidR="00540583" w:rsidRDefault="00540583" w:rsidP="0028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C673" w14:textId="41414379" w:rsidR="00281C37" w:rsidRPr="00281C37" w:rsidRDefault="00424EDF" w:rsidP="00281C37">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sidR="00281C37" w:rsidRPr="00281C37">
      <w:rPr>
        <w:rFonts w:ascii="Book Antiqua" w:hAnsi="Book Antiqua"/>
        <w:color w:val="000000" w:themeColor="text1"/>
        <w:sz w:val="24"/>
        <w:szCs w:val="24"/>
      </w:rPr>
      <w:fldChar w:fldCharType="begin"/>
    </w:r>
    <w:r w:rsidR="00281C37" w:rsidRPr="00281C37">
      <w:rPr>
        <w:rFonts w:ascii="Book Antiqua" w:hAnsi="Book Antiqua"/>
        <w:color w:val="000000" w:themeColor="text1"/>
        <w:sz w:val="24"/>
        <w:szCs w:val="24"/>
      </w:rPr>
      <w:instrText>PAGE  \* Arabic  \* MERGEFORMAT</w:instrText>
    </w:r>
    <w:r w:rsidR="00281C37" w:rsidRPr="00281C37">
      <w:rPr>
        <w:rFonts w:ascii="Book Antiqua" w:hAnsi="Book Antiqua"/>
        <w:color w:val="000000" w:themeColor="text1"/>
        <w:sz w:val="24"/>
        <w:szCs w:val="24"/>
      </w:rPr>
      <w:fldChar w:fldCharType="separate"/>
    </w:r>
    <w:r w:rsidR="00281C37" w:rsidRPr="00281C37">
      <w:rPr>
        <w:rFonts w:ascii="Book Antiqua" w:hAnsi="Book Antiqua"/>
        <w:color w:val="000000" w:themeColor="text1"/>
        <w:sz w:val="24"/>
        <w:szCs w:val="24"/>
        <w:lang w:val="zh-CN" w:eastAsia="zh-CN"/>
      </w:rPr>
      <w:t>2</w:t>
    </w:r>
    <w:r w:rsidR="00281C37" w:rsidRPr="00281C37">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sidR="00281C37" w:rsidRPr="00281C37">
      <w:rPr>
        <w:rFonts w:ascii="Book Antiqua" w:hAnsi="Book Antiqua"/>
        <w:color w:val="000000" w:themeColor="text1"/>
        <w:sz w:val="24"/>
        <w:szCs w:val="24"/>
        <w:lang w:val="zh-CN" w:eastAsia="zh-CN"/>
      </w:rPr>
      <w:t>/</w:t>
    </w:r>
    <w:r>
      <w:rPr>
        <w:rFonts w:ascii="Book Antiqua" w:hAnsi="Book Antiqua"/>
        <w:color w:val="000000" w:themeColor="text1"/>
        <w:sz w:val="24"/>
        <w:szCs w:val="24"/>
        <w:lang w:val="zh-CN" w:eastAsia="zh-CN"/>
      </w:rPr>
      <w:t xml:space="preserve"> </w:t>
    </w:r>
    <w:r w:rsidR="00281C37" w:rsidRPr="00281C37">
      <w:rPr>
        <w:rFonts w:ascii="Book Antiqua" w:hAnsi="Book Antiqua"/>
        <w:color w:val="000000" w:themeColor="text1"/>
        <w:sz w:val="24"/>
        <w:szCs w:val="24"/>
      </w:rPr>
      <w:fldChar w:fldCharType="begin"/>
    </w:r>
    <w:r w:rsidR="00281C37" w:rsidRPr="00281C37">
      <w:rPr>
        <w:rFonts w:ascii="Book Antiqua" w:hAnsi="Book Antiqua"/>
        <w:color w:val="000000" w:themeColor="text1"/>
        <w:sz w:val="24"/>
        <w:szCs w:val="24"/>
      </w:rPr>
      <w:instrText>NUMPAGES  \* Arabic  \* MERGEFORMAT</w:instrText>
    </w:r>
    <w:r w:rsidR="00281C37" w:rsidRPr="00281C37">
      <w:rPr>
        <w:rFonts w:ascii="Book Antiqua" w:hAnsi="Book Antiqua"/>
        <w:color w:val="000000" w:themeColor="text1"/>
        <w:sz w:val="24"/>
        <w:szCs w:val="24"/>
      </w:rPr>
      <w:fldChar w:fldCharType="separate"/>
    </w:r>
    <w:r w:rsidR="00281C37" w:rsidRPr="00281C37">
      <w:rPr>
        <w:rFonts w:ascii="Book Antiqua" w:hAnsi="Book Antiqua"/>
        <w:color w:val="000000" w:themeColor="text1"/>
        <w:sz w:val="24"/>
        <w:szCs w:val="24"/>
        <w:lang w:val="zh-CN" w:eastAsia="zh-CN"/>
      </w:rPr>
      <w:t>2</w:t>
    </w:r>
    <w:r w:rsidR="00281C37" w:rsidRPr="00281C37">
      <w:rPr>
        <w:rFonts w:ascii="Book Antiqua" w:hAnsi="Book Antiqua"/>
        <w:color w:val="000000" w:themeColor="text1"/>
        <w:sz w:val="24"/>
        <w:szCs w:val="24"/>
      </w:rPr>
      <w:fldChar w:fldCharType="end"/>
    </w:r>
  </w:p>
  <w:p w14:paraId="2F48C8AC" w14:textId="77777777" w:rsidR="00281C37" w:rsidRDefault="00281C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F1603" w14:textId="77777777" w:rsidR="00540583" w:rsidRDefault="00540583" w:rsidP="00281C37">
      <w:r>
        <w:separator/>
      </w:r>
    </w:p>
  </w:footnote>
  <w:footnote w:type="continuationSeparator" w:id="0">
    <w:p w14:paraId="7BEBA278" w14:textId="77777777" w:rsidR="00540583" w:rsidRDefault="00540583" w:rsidP="00281C3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9FF"/>
    <w:rsid w:val="000830B1"/>
    <w:rsid w:val="000A342F"/>
    <w:rsid w:val="000B5AE3"/>
    <w:rsid w:val="000D5899"/>
    <w:rsid w:val="000F0902"/>
    <w:rsid w:val="001127B5"/>
    <w:rsid w:val="00136890"/>
    <w:rsid w:val="00146B37"/>
    <w:rsid w:val="00146C0F"/>
    <w:rsid w:val="00172FF4"/>
    <w:rsid w:val="00177C37"/>
    <w:rsid w:val="00180AC1"/>
    <w:rsid w:val="001B1B4F"/>
    <w:rsid w:val="001D6CF5"/>
    <w:rsid w:val="001E6132"/>
    <w:rsid w:val="00206973"/>
    <w:rsid w:val="002510F0"/>
    <w:rsid w:val="002815AB"/>
    <w:rsid w:val="00281C37"/>
    <w:rsid w:val="00284273"/>
    <w:rsid w:val="0028539F"/>
    <w:rsid w:val="002A7EB2"/>
    <w:rsid w:val="002C1EBD"/>
    <w:rsid w:val="002D4748"/>
    <w:rsid w:val="002F6A09"/>
    <w:rsid w:val="00302CD3"/>
    <w:rsid w:val="00317F96"/>
    <w:rsid w:val="00375396"/>
    <w:rsid w:val="003A065D"/>
    <w:rsid w:val="003B6741"/>
    <w:rsid w:val="003D65DC"/>
    <w:rsid w:val="003D7C3B"/>
    <w:rsid w:val="004036DC"/>
    <w:rsid w:val="004066CB"/>
    <w:rsid w:val="004235BC"/>
    <w:rsid w:val="00423837"/>
    <w:rsid w:val="00424EDF"/>
    <w:rsid w:val="004A4206"/>
    <w:rsid w:val="004D6454"/>
    <w:rsid w:val="00540583"/>
    <w:rsid w:val="0054760F"/>
    <w:rsid w:val="0059552F"/>
    <w:rsid w:val="005A779C"/>
    <w:rsid w:val="005C3825"/>
    <w:rsid w:val="005C6A67"/>
    <w:rsid w:val="00635924"/>
    <w:rsid w:val="006361C4"/>
    <w:rsid w:val="00646230"/>
    <w:rsid w:val="00670168"/>
    <w:rsid w:val="00683ABC"/>
    <w:rsid w:val="006D58FC"/>
    <w:rsid w:val="006F487C"/>
    <w:rsid w:val="00710D18"/>
    <w:rsid w:val="007902BA"/>
    <w:rsid w:val="007A7E2E"/>
    <w:rsid w:val="007C35A3"/>
    <w:rsid w:val="007C5584"/>
    <w:rsid w:val="00803059"/>
    <w:rsid w:val="00807493"/>
    <w:rsid w:val="00812E18"/>
    <w:rsid w:val="008251DE"/>
    <w:rsid w:val="008630BD"/>
    <w:rsid w:val="008A5B7E"/>
    <w:rsid w:val="008B6AA8"/>
    <w:rsid w:val="008D2584"/>
    <w:rsid w:val="008F6FD8"/>
    <w:rsid w:val="00921DD5"/>
    <w:rsid w:val="00927A67"/>
    <w:rsid w:val="00946497"/>
    <w:rsid w:val="00984732"/>
    <w:rsid w:val="009976B8"/>
    <w:rsid w:val="009A2117"/>
    <w:rsid w:val="009D0478"/>
    <w:rsid w:val="009E2507"/>
    <w:rsid w:val="00A42324"/>
    <w:rsid w:val="00A44328"/>
    <w:rsid w:val="00A62A97"/>
    <w:rsid w:val="00A67179"/>
    <w:rsid w:val="00A759B1"/>
    <w:rsid w:val="00A77B3E"/>
    <w:rsid w:val="00A81D71"/>
    <w:rsid w:val="00A83B92"/>
    <w:rsid w:val="00AC5BF6"/>
    <w:rsid w:val="00AE32F0"/>
    <w:rsid w:val="00AE3416"/>
    <w:rsid w:val="00AE3B6D"/>
    <w:rsid w:val="00AF3964"/>
    <w:rsid w:val="00B022DF"/>
    <w:rsid w:val="00B10B28"/>
    <w:rsid w:val="00B10EB5"/>
    <w:rsid w:val="00B56D93"/>
    <w:rsid w:val="00B631B7"/>
    <w:rsid w:val="00B70B91"/>
    <w:rsid w:val="00B8103F"/>
    <w:rsid w:val="00B97864"/>
    <w:rsid w:val="00BB640A"/>
    <w:rsid w:val="00C1087D"/>
    <w:rsid w:val="00C16EB1"/>
    <w:rsid w:val="00C440F7"/>
    <w:rsid w:val="00C83BB9"/>
    <w:rsid w:val="00CA0636"/>
    <w:rsid w:val="00CA2A55"/>
    <w:rsid w:val="00CD5457"/>
    <w:rsid w:val="00CE6E67"/>
    <w:rsid w:val="00D06266"/>
    <w:rsid w:val="00D35B20"/>
    <w:rsid w:val="00D928E6"/>
    <w:rsid w:val="00DB2E01"/>
    <w:rsid w:val="00DC04B0"/>
    <w:rsid w:val="00DD19D3"/>
    <w:rsid w:val="00E545F1"/>
    <w:rsid w:val="00E5598C"/>
    <w:rsid w:val="00E55D51"/>
    <w:rsid w:val="00E74710"/>
    <w:rsid w:val="00EC40BD"/>
    <w:rsid w:val="00EC48A9"/>
    <w:rsid w:val="00ED7E72"/>
    <w:rsid w:val="00F35371"/>
    <w:rsid w:val="00F56765"/>
    <w:rsid w:val="00FA4DA0"/>
    <w:rsid w:val="00FB1C40"/>
    <w:rsid w:val="00FE3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BE37E5"/>
  <w15:docId w15:val="{4C7BECCA-C037-40EC-A3C6-534EA088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81C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81C37"/>
    <w:rPr>
      <w:sz w:val="18"/>
      <w:szCs w:val="18"/>
    </w:rPr>
  </w:style>
  <w:style w:type="paragraph" w:styleId="a5">
    <w:name w:val="footer"/>
    <w:basedOn w:val="a"/>
    <w:link w:val="a6"/>
    <w:uiPriority w:val="99"/>
    <w:unhideWhenUsed/>
    <w:rsid w:val="00281C37"/>
    <w:pPr>
      <w:tabs>
        <w:tab w:val="center" w:pos="4153"/>
        <w:tab w:val="right" w:pos="8306"/>
      </w:tabs>
      <w:snapToGrid w:val="0"/>
    </w:pPr>
    <w:rPr>
      <w:sz w:val="18"/>
      <w:szCs w:val="18"/>
    </w:rPr>
  </w:style>
  <w:style w:type="character" w:customStyle="1" w:styleId="a6">
    <w:name w:val="页脚 字符"/>
    <w:basedOn w:val="a0"/>
    <w:link w:val="a5"/>
    <w:uiPriority w:val="99"/>
    <w:rsid w:val="00281C37"/>
    <w:rPr>
      <w:sz w:val="18"/>
      <w:szCs w:val="18"/>
    </w:rPr>
  </w:style>
  <w:style w:type="character" w:styleId="a7">
    <w:name w:val="annotation reference"/>
    <w:basedOn w:val="a0"/>
    <w:semiHidden/>
    <w:unhideWhenUsed/>
    <w:rsid w:val="00812E18"/>
    <w:rPr>
      <w:sz w:val="21"/>
      <w:szCs w:val="21"/>
    </w:rPr>
  </w:style>
  <w:style w:type="paragraph" w:styleId="a8">
    <w:name w:val="annotation text"/>
    <w:basedOn w:val="a"/>
    <w:link w:val="a9"/>
    <w:uiPriority w:val="99"/>
    <w:unhideWhenUsed/>
    <w:qFormat/>
    <w:rsid w:val="00812E18"/>
  </w:style>
  <w:style w:type="character" w:customStyle="1" w:styleId="a9">
    <w:name w:val="批注文字 字符"/>
    <w:basedOn w:val="a0"/>
    <w:link w:val="a8"/>
    <w:semiHidden/>
    <w:rsid w:val="00812E18"/>
    <w:rPr>
      <w:sz w:val="24"/>
      <w:szCs w:val="24"/>
    </w:rPr>
  </w:style>
  <w:style w:type="paragraph" w:styleId="aa">
    <w:name w:val="annotation subject"/>
    <w:basedOn w:val="a8"/>
    <w:next w:val="a8"/>
    <w:link w:val="ab"/>
    <w:semiHidden/>
    <w:unhideWhenUsed/>
    <w:rsid w:val="00812E18"/>
    <w:rPr>
      <w:b/>
      <w:bCs/>
    </w:rPr>
  </w:style>
  <w:style w:type="character" w:customStyle="1" w:styleId="ab">
    <w:name w:val="批注主题 字符"/>
    <w:basedOn w:val="a9"/>
    <w:link w:val="aa"/>
    <w:semiHidden/>
    <w:rsid w:val="00812E18"/>
    <w:rPr>
      <w:b/>
      <w:bCs/>
      <w:sz w:val="24"/>
      <w:szCs w:val="24"/>
    </w:rPr>
  </w:style>
  <w:style w:type="character" w:customStyle="1" w:styleId="1">
    <w:name w:val="批注文字 字符1"/>
    <w:basedOn w:val="a0"/>
    <w:uiPriority w:val="99"/>
    <w:qFormat/>
    <w:rsid w:val="004235BC"/>
    <w:rPr>
      <w:rFonts w:ascii="Calibri" w:hAnsi="Calibri" w:cs="Times New Roman"/>
      <w:color w:val="auto"/>
      <w:kern w:val="0"/>
      <w:sz w:val="22"/>
      <w:szCs w:val="22"/>
      <w:lang w:val="en-GB" w:eastAsia="en-US"/>
    </w:rPr>
  </w:style>
  <w:style w:type="paragraph" w:styleId="ac">
    <w:name w:val="Balloon Text"/>
    <w:basedOn w:val="a"/>
    <w:link w:val="ad"/>
    <w:rsid w:val="00A759B1"/>
    <w:rPr>
      <w:rFonts w:ascii="Segoe UI" w:hAnsi="Segoe UI" w:cs="Segoe UI"/>
      <w:sz w:val="18"/>
      <w:szCs w:val="18"/>
    </w:rPr>
  </w:style>
  <w:style w:type="character" w:customStyle="1" w:styleId="ad">
    <w:name w:val="批注框文本 字符"/>
    <w:basedOn w:val="a0"/>
    <w:link w:val="ac"/>
    <w:rsid w:val="00A759B1"/>
    <w:rPr>
      <w:rFonts w:ascii="Segoe UI" w:hAnsi="Segoe UI" w:cs="Segoe UI"/>
      <w:sz w:val="18"/>
      <w:szCs w:val="18"/>
    </w:rPr>
  </w:style>
  <w:style w:type="paragraph" w:styleId="ae">
    <w:name w:val="Revision"/>
    <w:hidden/>
    <w:uiPriority w:val="99"/>
    <w:semiHidden/>
    <w:rsid w:val="00B022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426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8686</Words>
  <Characters>49512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2022-05-13T05:34:00Z</dcterms:created>
  <dcterms:modified xsi:type="dcterms:W3CDTF">2022-05-13T05:34:00Z</dcterms:modified>
</cp:coreProperties>
</file>