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1F20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Name of Journal: </w:t>
      </w:r>
      <w:r w:rsidRPr="00E962F9">
        <w:rPr>
          <w:rFonts w:ascii="Book Antiqua" w:eastAsia="Book Antiqua" w:hAnsi="Book Antiqua" w:cs="Book Antiqua"/>
          <w:i/>
          <w:color w:val="000000"/>
        </w:rPr>
        <w:t>World Journal of Gastroenterology</w:t>
      </w:r>
    </w:p>
    <w:p w14:paraId="68DE08E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Manuscript NO: </w:t>
      </w:r>
      <w:r w:rsidRPr="00E962F9">
        <w:rPr>
          <w:rFonts w:ascii="Book Antiqua" w:eastAsia="Book Antiqua" w:hAnsi="Book Antiqua" w:cs="Book Antiqua"/>
          <w:color w:val="000000"/>
        </w:rPr>
        <w:t>72696</w:t>
      </w:r>
    </w:p>
    <w:p w14:paraId="2909299E"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Manuscript Type: </w:t>
      </w:r>
      <w:r w:rsidRPr="00E962F9">
        <w:rPr>
          <w:rFonts w:ascii="Book Antiqua" w:eastAsia="Book Antiqua" w:hAnsi="Book Antiqua" w:cs="Book Antiqua"/>
          <w:color w:val="000000"/>
        </w:rPr>
        <w:t>ORIGINAL ARTICLE</w:t>
      </w:r>
    </w:p>
    <w:p w14:paraId="5F8E4ABE" w14:textId="77777777" w:rsidR="00A77B3E" w:rsidRPr="00E962F9" w:rsidRDefault="00A77B3E" w:rsidP="00E962F9">
      <w:pPr>
        <w:spacing w:line="360" w:lineRule="auto"/>
        <w:jc w:val="both"/>
        <w:rPr>
          <w:rFonts w:ascii="Book Antiqua" w:hAnsi="Book Antiqua"/>
        </w:rPr>
      </w:pPr>
    </w:p>
    <w:p w14:paraId="70D64BA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Retrospective Study</w:t>
      </w:r>
    </w:p>
    <w:p w14:paraId="6820ACA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Increased prognostic value of clinical–reproductive model in Chinese female patients with esophageal squamous cell carcinoma</w:t>
      </w:r>
    </w:p>
    <w:p w14:paraId="488BF64E" w14:textId="77777777" w:rsidR="00A77B3E" w:rsidRPr="00E962F9" w:rsidRDefault="00A77B3E" w:rsidP="00E962F9">
      <w:pPr>
        <w:spacing w:line="360" w:lineRule="auto"/>
        <w:jc w:val="both"/>
        <w:rPr>
          <w:rFonts w:ascii="Book Antiqua" w:hAnsi="Book Antiqua"/>
        </w:rPr>
      </w:pPr>
    </w:p>
    <w:p w14:paraId="3C74E94D" w14:textId="77777777" w:rsidR="00A77B3E" w:rsidRPr="00E962F9" w:rsidRDefault="00E52B60" w:rsidP="00E962F9">
      <w:pPr>
        <w:spacing w:line="360" w:lineRule="auto"/>
        <w:jc w:val="both"/>
        <w:rPr>
          <w:rFonts w:ascii="Book Antiqua" w:hAnsi="Book Antiqua"/>
        </w:rPr>
      </w:pPr>
      <w:r w:rsidRPr="00E962F9">
        <w:rPr>
          <w:rFonts w:ascii="Book Antiqua" w:eastAsia="Book Antiqua" w:hAnsi="Book Antiqua" w:cs="Book Antiqua"/>
          <w:color w:val="000000"/>
        </w:rPr>
        <w:t>Zhang</w:t>
      </w:r>
      <w:r>
        <w:rPr>
          <w:rFonts w:ascii="Book Antiqua" w:hAnsi="Book Antiqua" w:cs="Book Antiqua" w:hint="eastAsia"/>
          <w:color w:val="000000"/>
          <w:lang w:eastAsia="zh-CN"/>
        </w:rPr>
        <w:t xml:space="preserve"> DY </w:t>
      </w:r>
      <w:r w:rsidRPr="00E52B60">
        <w:rPr>
          <w:rFonts w:ascii="Book Antiqua" w:hAnsi="Book Antiqua" w:cs="Book Antiqua" w:hint="eastAsia"/>
          <w:i/>
          <w:color w:val="000000"/>
          <w:lang w:eastAsia="zh-CN"/>
        </w:rPr>
        <w:t>et al</w:t>
      </w:r>
      <w:r>
        <w:rPr>
          <w:rFonts w:ascii="Book Antiqua" w:hAnsi="Book Antiqua" w:cs="Book Antiqua" w:hint="eastAsia"/>
          <w:color w:val="000000"/>
          <w:lang w:eastAsia="zh-CN"/>
        </w:rPr>
        <w:t>. C</w:t>
      </w:r>
      <w:r w:rsidR="00726172" w:rsidRPr="00E962F9">
        <w:rPr>
          <w:rFonts w:ascii="Book Antiqua" w:eastAsia="Book Antiqua" w:hAnsi="Book Antiqua" w:cs="Book Antiqua"/>
          <w:color w:val="000000"/>
        </w:rPr>
        <w:t>li</w:t>
      </w:r>
      <w:r>
        <w:rPr>
          <w:rFonts w:ascii="Book Antiqua" w:eastAsia="Book Antiqua" w:hAnsi="Book Antiqua" w:cs="Book Antiqua"/>
          <w:color w:val="000000"/>
        </w:rPr>
        <w:t>nical-</w:t>
      </w:r>
      <w:r w:rsidR="00726172" w:rsidRPr="00E962F9">
        <w:rPr>
          <w:rFonts w:ascii="Book Antiqua" w:eastAsia="Book Antiqua" w:hAnsi="Book Antiqua" w:cs="Book Antiqua"/>
          <w:color w:val="000000"/>
        </w:rPr>
        <w:t>reproductive model in female ESCC</w:t>
      </w:r>
    </w:p>
    <w:p w14:paraId="6C26F614" w14:textId="77777777" w:rsidR="00A77B3E" w:rsidRPr="00E962F9" w:rsidRDefault="00A77B3E" w:rsidP="00E962F9">
      <w:pPr>
        <w:spacing w:line="360" w:lineRule="auto"/>
        <w:jc w:val="both"/>
        <w:rPr>
          <w:rFonts w:ascii="Book Antiqua" w:hAnsi="Book Antiqua"/>
        </w:rPr>
      </w:pPr>
    </w:p>
    <w:p w14:paraId="2DBB4591" w14:textId="77777777" w:rsidR="00A77B3E" w:rsidRPr="00E962F9" w:rsidRDefault="00726172" w:rsidP="00E962F9">
      <w:pPr>
        <w:spacing w:line="360" w:lineRule="auto"/>
        <w:jc w:val="both"/>
        <w:rPr>
          <w:rFonts w:ascii="Book Antiqua" w:hAnsi="Book Antiqua"/>
        </w:rPr>
      </w:pPr>
      <w:r w:rsidRPr="00AC16F1">
        <w:rPr>
          <w:rFonts w:ascii="Book Antiqua" w:eastAsia="Book Antiqua" w:hAnsi="Book Antiqua" w:cs="Book Antiqua"/>
          <w:color w:val="000000"/>
        </w:rPr>
        <w:t xml:space="preserve">Dong-Yun Zhang, Jian-Wei Ku, </w:t>
      </w:r>
      <w:proofErr w:type="spellStart"/>
      <w:r w:rsidRPr="00AC16F1">
        <w:rPr>
          <w:rFonts w:ascii="Book Antiqua" w:eastAsia="Book Antiqua" w:hAnsi="Book Antiqua" w:cs="Book Antiqua"/>
          <w:color w:val="000000"/>
        </w:rPr>
        <w:t>Xue-Ke</w:t>
      </w:r>
      <w:proofErr w:type="spellEnd"/>
      <w:r w:rsidRPr="00AC16F1">
        <w:rPr>
          <w:rFonts w:ascii="Book Antiqua" w:eastAsia="Book Antiqua" w:hAnsi="Book Antiqua" w:cs="Book Antiqua"/>
          <w:color w:val="000000"/>
        </w:rPr>
        <w:t xml:space="preserve"> Zhao, Hai-Yan Zhang, Xin Song, Hong-Fang Wu, </w:t>
      </w:r>
      <w:proofErr w:type="spellStart"/>
      <w:r w:rsidRPr="00AC16F1">
        <w:rPr>
          <w:rFonts w:ascii="Book Antiqua" w:eastAsia="Book Antiqua" w:hAnsi="Book Antiqua" w:cs="Book Antiqua"/>
          <w:color w:val="000000"/>
        </w:rPr>
        <w:t>Zong</w:t>
      </w:r>
      <w:proofErr w:type="spellEnd"/>
      <w:r w:rsidRPr="00AC16F1">
        <w:rPr>
          <w:rFonts w:ascii="Book Antiqua" w:eastAsia="Book Antiqua" w:hAnsi="Book Antiqua" w:cs="Book Antiqua"/>
          <w:color w:val="000000"/>
        </w:rPr>
        <w:t xml:space="preserve">-Min Fan, Rui-Hua Xu, Duo You, Ran Wang, </w:t>
      </w:r>
      <w:proofErr w:type="spellStart"/>
      <w:r w:rsidRPr="00AC16F1">
        <w:rPr>
          <w:rFonts w:ascii="Book Antiqua" w:eastAsia="Book Antiqua" w:hAnsi="Book Antiqua" w:cs="Book Antiqua"/>
          <w:color w:val="000000"/>
        </w:rPr>
        <w:t>Ruo</w:t>
      </w:r>
      <w:proofErr w:type="spellEnd"/>
      <w:r w:rsidRPr="00AC16F1">
        <w:rPr>
          <w:rFonts w:ascii="Book Antiqua" w:eastAsia="Book Antiqua" w:hAnsi="Book Antiqua" w:cs="Book Antiqua"/>
          <w:color w:val="000000"/>
        </w:rPr>
        <w:t>-Xi Zhou, Li-Dong Wang</w:t>
      </w:r>
    </w:p>
    <w:p w14:paraId="04689F86" w14:textId="77777777" w:rsidR="00A77B3E" w:rsidRPr="00E962F9" w:rsidRDefault="00A77B3E" w:rsidP="00E962F9">
      <w:pPr>
        <w:spacing w:line="360" w:lineRule="auto"/>
        <w:jc w:val="both"/>
        <w:rPr>
          <w:rFonts w:ascii="Book Antiqua" w:hAnsi="Book Antiqua"/>
        </w:rPr>
      </w:pPr>
    </w:p>
    <w:p w14:paraId="3CBC94F9"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Dong-Yun Zhang, </w:t>
      </w:r>
      <w:proofErr w:type="spellStart"/>
      <w:r w:rsidRPr="00E962F9">
        <w:rPr>
          <w:rFonts w:ascii="Book Antiqua" w:eastAsia="Book Antiqua" w:hAnsi="Book Antiqua" w:cs="Book Antiqua"/>
          <w:b/>
          <w:bCs/>
          <w:color w:val="000000"/>
        </w:rPr>
        <w:t>Xue-Ke</w:t>
      </w:r>
      <w:proofErr w:type="spellEnd"/>
      <w:r w:rsidRPr="00E962F9">
        <w:rPr>
          <w:rFonts w:ascii="Book Antiqua" w:eastAsia="Book Antiqua" w:hAnsi="Book Antiqua" w:cs="Book Antiqua"/>
          <w:b/>
          <w:bCs/>
          <w:color w:val="000000"/>
        </w:rPr>
        <w:t xml:space="preserve"> Zhao, Xin Song, </w:t>
      </w:r>
      <w:proofErr w:type="spellStart"/>
      <w:r w:rsidRPr="00E962F9">
        <w:rPr>
          <w:rFonts w:ascii="Book Antiqua" w:eastAsia="Book Antiqua" w:hAnsi="Book Antiqua" w:cs="Book Antiqua"/>
          <w:b/>
          <w:bCs/>
          <w:color w:val="000000"/>
        </w:rPr>
        <w:t>Zong</w:t>
      </w:r>
      <w:proofErr w:type="spellEnd"/>
      <w:r w:rsidRPr="00E962F9">
        <w:rPr>
          <w:rFonts w:ascii="Book Antiqua" w:eastAsia="Book Antiqua" w:hAnsi="Book Antiqua" w:cs="Book Antiqua"/>
          <w:b/>
          <w:bCs/>
          <w:color w:val="000000"/>
        </w:rPr>
        <w:t xml:space="preserve">-Min Fan, Rui-Hua Xu, Duo You, Ran Wang, Li-Dong Wang, </w:t>
      </w:r>
      <w:r w:rsidRPr="00E962F9">
        <w:rPr>
          <w:rFonts w:ascii="Book Antiqua" w:eastAsia="Book Antiqua" w:hAnsi="Book Antiqua" w:cs="Book Antiqua"/>
          <w:color w:val="000000"/>
        </w:rPr>
        <w:t>State Key Laboratory of Esophageal Cancer Prevention &amp; Treatment and Henan Key Laboratory for Esophageal Cancer Research of the First Affiliated Hospital, Zhengzhou University, Zhengzhou 450052, Henan</w:t>
      </w:r>
      <w:r w:rsidR="003D5860">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29ABDE43" w14:textId="77777777" w:rsidR="00067415" w:rsidRPr="00067415" w:rsidRDefault="00067415" w:rsidP="00E962F9">
      <w:pPr>
        <w:spacing w:line="360" w:lineRule="auto"/>
        <w:jc w:val="both"/>
        <w:rPr>
          <w:rFonts w:ascii="Book Antiqua" w:hAnsi="Book Antiqua"/>
          <w:lang w:eastAsia="zh-CN"/>
        </w:rPr>
      </w:pPr>
    </w:p>
    <w:p w14:paraId="417A86F5" w14:textId="77777777" w:rsidR="00067415" w:rsidRPr="00E962F9" w:rsidRDefault="00067415" w:rsidP="00067415">
      <w:pPr>
        <w:spacing w:line="360" w:lineRule="auto"/>
        <w:jc w:val="both"/>
        <w:rPr>
          <w:rFonts w:ascii="Book Antiqua" w:hAnsi="Book Antiqua"/>
        </w:rPr>
      </w:pPr>
      <w:r w:rsidRPr="00E962F9">
        <w:rPr>
          <w:rFonts w:ascii="Book Antiqua" w:eastAsia="Book Antiqua" w:hAnsi="Book Antiqua" w:cs="Book Antiqua"/>
          <w:b/>
          <w:bCs/>
          <w:color w:val="000000"/>
        </w:rPr>
        <w:t xml:space="preserve">Dong-Yun Zhang, Hong-Fang Wu, </w:t>
      </w:r>
      <w:r w:rsidRPr="00E962F9">
        <w:rPr>
          <w:rFonts w:ascii="Book Antiqua" w:eastAsia="Book Antiqua" w:hAnsi="Book Antiqua" w:cs="Book Antiqua"/>
          <w:color w:val="000000"/>
        </w:rPr>
        <w:t xml:space="preserve">Department of Pathology, Nanyang Medical College, Nanyang 473061, </w:t>
      </w:r>
      <w:r w:rsidR="003D5860" w:rsidRPr="00E962F9">
        <w:rPr>
          <w:rFonts w:ascii="Book Antiqua" w:eastAsia="Book Antiqua" w:hAnsi="Book Antiqua" w:cs="Book Antiqua"/>
          <w:color w:val="000000"/>
        </w:rPr>
        <w:t>Henan</w:t>
      </w:r>
      <w:r w:rsidR="003D5860">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14983DF2" w14:textId="77777777" w:rsidR="00A77B3E" w:rsidRPr="00E962F9" w:rsidRDefault="00A77B3E" w:rsidP="00E962F9">
      <w:pPr>
        <w:spacing w:line="360" w:lineRule="auto"/>
        <w:jc w:val="both"/>
        <w:rPr>
          <w:rFonts w:ascii="Book Antiqua" w:hAnsi="Book Antiqua"/>
        </w:rPr>
      </w:pPr>
    </w:p>
    <w:p w14:paraId="2F8D37B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Jian-Wei Ku, </w:t>
      </w:r>
      <w:r w:rsidRPr="00E962F9">
        <w:rPr>
          <w:rFonts w:ascii="Book Antiqua" w:eastAsia="Book Antiqua" w:hAnsi="Book Antiqua" w:cs="Book Antiqua"/>
          <w:color w:val="000000"/>
        </w:rPr>
        <w:t>Department of Endoscopy</w:t>
      </w:r>
      <w:r w:rsidR="003D5860">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the Third Affiliated Hospital, Nanyang Medical College, Nanyang 473061, </w:t>
      </w:r>
      <w:r w:rsidR="003D5860" w:rsidRPr="00E962F9">
        <w:rPr>
          <w:rFonts w:ascii="Book Antiqua" w:eastAsia="Book Antiqua" w:hAnsi="Book Antiqua" w:cs="Book Antiqua"/>
          <w:color w:val="000000"/>
        </w:rPr>
        <w:t>Henan</w:t>
      </w:r>
      <w:r w:rsidR="003D5860">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579E65C7" w14:textId="77777777" w:rsidR="00A77B3E" w:rsidRPr="00E962F9" w:rsidRDefault="00A77B3E" w:rsidP="00E962F9">
      <w:pPr>
        <w:spacing w:line="360" w:lineRule="auto"/>
        <w:jc w:val="both"/>
        <w:rPr>
          <w:rFonts w:ascii="Book Antiqua" w:hAnsi="Book Antiqua"/>
        </w:rPr>
      </w:pPr>
    </w:p>
    <w:p w14:paraId="72B3736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Hai-Yan Zhang, </w:t>
      </w:r>
      <w:r w:rsidRPr="00E962F9">
        <w:rPr>
          <w:rFonts w:ascii="Book Antiqua" w:eastAsia="Book Antiqua" w:hAnsi="Book Antiqua" w:cs="Book Antiqua"/>
          <w:color w:val="000000"/>
        </w:rPr>
        <w:t>Department of Pathology</w:t>
      </w:r>
      <w:r w:rsidR="003D5860">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the First Affiliated Hospital, Nanyang Medical College, Nanyang 473061, </w:t>
      </w:r>
      <w:r w:rsidR="003D5860" w:rsidRPr="00E962F9">
        <w:rPr>
          <w:rFonts w:ascii="Book Antiqua" w:eastAsia="Book Antiqua" w:hAnsi="Book Antiqua" w:cs="Book Antiqua"/>
          <w:color w:val="000000"/>
        </w:rPr>
        <w:t>Henan</w:t>
      </w:r>
      <w:r w:rsidR="003D5860">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695E6C9D" w14:textId="77777777" w:rsidR="000E1F5D" w:rsidRDefault="000E1F5D" w:rsidP="000E1F5D">
      <w:pPr>
        <w:spacing w:line="360" w:lineRule="auto"/>
        <w:jc w:val="both"/>
        <w:rPr>
          <w:rFonts w:ascii="Book Antiqua" w:hAnsi="Book Antiqua" w:cs="Book Antiqua"/>
          <w:b/>
          <w:bCs/>
          <w:color w:val="000000"/>
          <w:lang w:eastAsia="zh-CN"/>
        </w:rPr>
      </w:pPr>
    </w:p>
    <w:p w14:paraId="6679A02B" w14:textId="77777777" w:rsidR="000E1F5D" w:rsidRPr="00E351C7" w:rsidRDefault="000E1F5D" w:rsidP="000E1F5D">
      <w:pPr>
        <w:spacing w:line="360" w:lineRule="auto"/>
        <w:jc w:val="both"/>
        <w:rPr>
          <w:rFonts w:ascii="Book Antiqua" w:hAnsi="Book Antiqua"/>
          <w:lang w:eastAsia="zh-CN"/>
        </w:rPr>
      </w:pPr>
      <w:r w:rsidRPr="00E962F9">
        <w:rPr>
          <w:rFonts w:ascii="Book Antiqua" w:eastAsia="Book Antiqua" w:hAnsi="Book Antiqua" w:cs="Book Antiqua"/>
          <w:b/>
          <w:bCs/>
          <w:color w:val="000000"/>
        </w:rPr>
        <w:t>Duo You,</w:t>
      </w:r>
      <w:r>
        <w:rPr>
          <w:rFonts w:ascii="Book Antiqua" w:hAnsi="Book Antiqua" w:cs="Book Antiqua" w:hint="eastAsia"/>
          <w:b/>
          <w:bCs/>
          <w:color w:val="000000"/>
          <w:lang w:eastAsia="zh-CN"/>
        </w:rPr>
        <w:t xml:space="preserve"> </w:t>
      </w:r>
      <w:r w:rsidRPr="00E351C7">
        <w:rPr>
          <w:rFonts w:ascii="Book Antiqua" w:hAnsi="Book Antiqua" w:cs="Book Antiqua" w:hint="eastAsia"/>
          <w:bCs/>
          <w:color w:val="000000"/>
          <w:lang w:eastAsia="zh-CN"/>
        </w:rPr>
        <w:t>Department of Medical Oncology, Affiliated Cancer Hospital of Zhengzhou University, Henan Cancer Hospital,</w:t>
      </w:r>
      <w:r w:rsidRPr="005A58E6">
        <w:rPr>
          <w:rFonts w:ascii="Book Antiqua" w:hAnsi="Book Antiqua" w:cs="Book Antiqua" w:hint="eastAsia"/>
          <w:b/>
          <w:bCs/>
          <w:color w:val="000000"/>
          <w:lang w:eastAsia="zh-CN"/>
        </w:rPr>
        <w:t xml:space="preserve"> </w:t>
      </w:r>
      <w:r w:rsidRPr="00E962F9">
        <w:rPr>
          <w:rFonts w:ascii="Book Antiqua" w:eastAsia="Book Antiqua" w:hAnsi="Book Antiqua" w:cs="Book Antiqua"/>
          <w:color w:val="000000"/>
        </w:rPr>
        <w:t>Zhengzhou 450052, Henan</w:t>
      </w:r>
      <w:r>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6302895B" w14:textId="77777777" w:rsidR="00A77B3E" w:rsidRPr="00E962F9" w:rsidRDefault="00A77B3E" w:rsidP="00E962F9">
      <w:pPr>
        <w:spacing w:line="360" w:lineRule="auto"/>
        <w:jc w:val="both"/>
        <w:rPr>
          <w:rFonts w:ascii="Book Antiqua" w:hAnsi="Book Antiqua"/>
        </w:rPr>
      </w:pPr>
    </w:p>
    <w:p w14:paraId="735C4BEF" w14:textId="77777777" w:rsidR="00A77B3E" w:rsidRPr="00E962F9" w:rsidRDefault="00726172" w:rsidP="00E962F9">
      <w:pPr>
        <w:spacing w:line="360" w:lineRule="auto"/>
        <w:jc w:val="both"/>
        <w:rPr>
          <w:rFonts w:ascii="Book Antiqua" w:hAnsi="Book Antiqua"/>
        </w:rPr>
      </w:pPr>
      <w:proofErr w:type="spellStart"/>
      <w:r w:rsidRPr="00E962F9">
        <w:rPr>
          <w:rFonts w:ascii="Book Antiqua" w:eastAsia="Book Antiqua" w:hAnsi="Book Antiqua" w:cs="Book Antiqua"/>
          <w:b/>
          <w:bCs/>
          <w:color w:val="000000"/>
        </w:rPr>
        <w:t>Ruo</w:t>
      </w:r>
      <w:proofErr w:type="spellEnd"/>
      <w:r w:rsidRPr="00E962F9">
        <w:rPr>
          <w:rFonts w:ascii="Book Antiqua" w:eastAsia="Book Antiqua" w:hAnsi="Book Antiqua" w:cs="Book Antiqua"/>
          <w:b/>
          <w:bCs/>
          <w:color w:val="000000"/>
        </w:rPr>
        <w:t xml:space="preserve">-Xi Zhou, </w:t>
      </w:r>
      <w:r w:rsidRPr="00E962F9">
        <w:rPr>
          <w:rFonts w:ascii="Book Antiqua" w:eastAsia="Book Antiqua" w:hAnsi="Book Antiqua" w:cs="Book Antiqua"/>
          <w:color w:val="000000"/>
        </w:rPr>
        <w:t>Department of Biology, University of Richmond, Richmond, VA 23173, United States</w:t>
      </w:r>
    </w:p>
    <w:p w14:paraId="36DA14E6" w14:textId="77777777" w:rsidR="00A77B3E" w:rsidRPr="00E962F9" w:rsidRDefault="00A77B3E" w:rsidP="00E962F9">
      <w:pPr>
        <w:spacing w:line="360" w:lineRule="auto"/>
        <w:jc w:val="both"/>
        <w:rPr>
          <w:rFonts w:ascii="Book Antiqua" w:hAnsi="Book Antiqua"/>
        </w:rPr>
      </w:pPr>
    </w:p>
    <w:p w14:paraId="676085CE"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Author contributions: </w:t>
      </w:r>
      <w:r w:rsidRPr="00E962F9">
        <w:rPr>
          <w:rFonts w:ascii="Book Antiqua" w:eastAsia="Book Antiqua" w:hAnsi="Book Antiqua" w:cs="Book Antiqua"/>
          <w:color w:val="000000"/>
        </w:rPr>
        <w:t>Wang LD and Zhang DY designed and wrote the paper</w:t>
      </w:r>
      <w:r w:rsidRPr="003D5860">
        <w:rPr>
          <w:rFonts w:ascii="Book Antiqua" w:eastAsia="Book Antiqua" w:hAnsi="Book Antiqua" w:cs="Book Antiqua"/>
          <w:bCs/>
          <w:color w:val="000000"/>
        </w:rPr>
        <w:t>;</w:t>
      </w:r>
      <w:r w:rsidRPr="00E962F9">
        <w:rPr>
          <w:rFonts w:ascii="Book Antiqua" w:eastAsia="Book Antiqua" w:hAnsi="Book Antiqua" w:cs="Book Antiqua"/>
          <w:b/>
          <w:bCs/>
          <w:color w:val="000000"/>
        </w:rPr>
        <w:t xml:space="preserve"> </w:t>
      </w:r>
      <w:r w:rsidRPr="00E962F9">
        <w:rPr>
          <w:rFonts w:ascii="Book Antiqua" w:eastAsia="Book Antiqua" w:hAnsi="Book Antiqua" w:cs="Book Antiqua"/>
          <w:color w:val="000000"/>
        </w:rPr>
        <w:t xml:space="preserve">Ku JW, Xu RH, Wang R, Wu HF, and Fan ZM performed the data collection, interpretation and follow-up; Zhang DY, Zhao XK, Zhou RX, </w:t>
      </w:r>
      <w:r w:rsidR="00CF598A">
        <w:rPr>
          <w:rFonts w:ascii="Book Antiqua" w:hAnsi="Book Antiqua" w:cs="Book Antiqua" w:hint="eastAsia"/>
          <w:color w:val="000000"/>
          <w:lang w:eastAsia="zh-CN"/>
        </w:rPr>
        <w:t xml:space="preserve">and </w:t>
      </w:r>
      <w:r w:rsidRPr="00E962F9">
        <w:rPr>
          <w:rFonts w:ascii="Book Antiqua" w:eastAsia="Book Antiqua" w:hAnsi="Book Antiqua" w:cs="Book Antiqua"/>
          <w:color w:val="000000"/>
        </w:rPr>
        <w:t xml:space="preserve">Song X contributed to the data analysis; </w:t>
      </w:r>
      <w:r w:rsidR="007E7D42">
        <w:rPr>
          <w:rFonts w:ascii="Book Antiqua" w:hAnsi="Book Antiqua" w:cs="Book Antiqua" w:hint="eastAsia"/>
          <w:color w:val="000000"/>
          <w:lang w:eastAsia="zh-CN"/>
        </w:rPr>
        <w:t>a</w:t>
      </w:r>
      <w:r w:rsidR="00731D68" w:rsidRPr="00E962F9">
        <w:rPr>
          <w:rFonts w:ascii="Book Antiqua" w:eastAsia="Book Antiqua" w:hAnsi="Book Antiqua" w:cs="Book Antiqua"/>
          <w:color w:val="000000"/>
        </w:rPr>
        <w:t xml:space="preserve">ll authors performed the </w:t>
      </w:r>
      <w:r w:rsidR="00731D68">
        <w:rPr>
          <w:rFonts w:ascii="Book Antiqua" w:hAnsi="Book Antiqua" w:cs="Book Antiqua" w:hint="eastAsia"/>
          <w:color w:val="000000"/>
          <w:lang w:eastAsia="zh-CN"/>
        </w:rPr>
        <w:t>f</w:t>
      </w:r>
      <w:r w:rsidRPr="00E962F9">
        <w:rPr>
          <w:rFonts w:ascii="Book Antiqua" w:eastAsia="Book Antiqua" w:hAnsi="Book Antiqua" w:cs="Book Antiqua"/>
          <w:color w:val="000000"/>
        </w:rPr>
        <w:t xml:space="preserve">inal </w:t>
      </w:r>
      <w:proofErr w:type="spellStart"/>
      <w:r w:rsidRPr="00E962F9">
        <w:rPr>
          <w:rFonts w:ascii="Book Antiqua" w:eastAsia="Book Antiqua" w:hAnsi="Book Antiqua" w:cs="Book Antiqua"/>
          <w:color w:val="000000"/>
        </w:rPr>
        <w:t>approvlement</w:t>
      </w:r>
      <w:proofErr w:type="spellEnd"/>
      <w:r w:rsidRPr="00E962F9">
        <w:rPr>
          <w:rFonts w:ascii="Book Antiqua" w:eastAsia="Book Antiqua" w:hAnsi="Book Antiqua" w:cs="Book Antiqua"/>
          <w:color w:val="000000"/>
        </w:rPr>
        <w:t>.</w:t>
      </w:r>
    </w:p>
    <w:p w14:paraId="7CFA3042" w14:textId="77777777" w:rsidR="00A77B3E" w:rsidRPr="00E962F9" w:rsidRDefault="00A77B3E" w:rsidP="00E962F9">
      <w:pPr>
        <w:spacing w:line="360" w:lineRule="auto"/>
        <w:jc w:val="both"/>
        <w:rPr>
          <w:rFonts w:ascii="Book Antiqua" w:hAnsi="Book Antiqua"/>
        </w:rPr>
      </w:pPr>
    </w:p>
    <w:p w14:paraId="251A60E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Supported by </w:t>
      </w:r>
      <w:r w:rsidRPr="00E962F9">
        <w:rPr>
          <w:rFonts w:ascii="Book Antiqua" w:eastAsia="Book Antiqua" w:hAnsi="Book Antiqua" w:cs="Book Antiqua"/>
          <w:color w:val="000000"/>
        </w:rPr>
        <w:t xml:space="preserve">National Natural Science Foundation of China, No. </w:t>
      </w:r>
      <w:proofErr w:type="gramStart"/>
      <w:r w:rsidRPr="00E962F9">
        <w:rPr>
          <w:rFonts w:ascii="Book Antiqua" w:eastAsia="Book Antiqua" w:hAnsi="Book Antiqua" w:cs="Book Antiqua"/>
          <w:color w:val="000000"/>
        </w:rPr>
        <w:t>81872032</w:t>
      </w:r>
      <w:proofErr w:type="gramEnd"/>
      <w:r w:rsidRPr="00E962F9">
        <w:rPr>
          <w:rFonts w:ascii="Book Antiqua" w:eastAsia="Book Antiqua" w:hAnsi="Book Antiqua" w:cs="Book Antiqua"/>
          <w:color w:val="000000"/>
        </w:rPr>
        <w:t xml:space="preserve"> and No. U1804262; National Key R&amp;D Program of China, No. 2016YFC0901403; High-Tech Key Projects of High School of Henan Province, No. 20B320011; and High-Tech Key Projects of Science and Technology of Henan Province Government, No. 202102310366.</w:t>
      </w:r>
    </w:p>
    <w:p w14:paraId="0004E47A" w14:textId="77777777" w:rsidR="00A77B3E" w:rsidRPr="00E962F9" w:rsidRDefault="00A77B3E" w:rsidP="00E962F9">
      <w:pPr>
        <w:spacing w:line="360" w:lineRule="auto"/>
        <w:jc w:val="both"/>
        <w:rPr>
          <w:rFonts w:ascii="Book Antiqua" w:hAnsi="Book Antiqua"/>
        </w:rPr>
      </w:pPr>
    </w:p>
    <w:p w14:paraId="56BDCC4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Corresponding author: Li-Dong Wang, MD, PhD, Professor, </w:t>
      </w:r>
      <w:r w:rsidRPr="00E962F9">
        <w:rPr>
          <w:rFonts w:ascii="Book Antiqua" w:eastAsia="Book Antiqua" w:hAnsi="Book Antiqua" w:cs="Book Antiqua"/>
          <w:color w:val="000000"/>
        </w:rPr>
        <w:t xml:space="preserve">State Key Laboratory of Esophageal Cancer Prevention &amp; Treatment and Henan Key Laboratory for Esophageal Cancer Research of the First Affiliated Hospital, Zhengzhou University, </w:t>
      </w:r>
      <w:r w:rsidR="0053675F">
        <w:rPr>
          <w:rFonts w:ascii="Book Antiqua" w:hAnsi="Book Antiqua" w:cs="Book Antiqua" w:hint="eastAsia"/>
          <w:color w:val="000000"/>
          <w:lang w:eastAsia="zh-CN"/>
        </w:rPr>
        <w:t xml:space="preserve">No. </w:t>
      </w:r>
      <w:r w:rsidRPr="00E962F9">
        <w:rPr>
          <w:rFonts w:ascii="Book Antiqua" w:eastAsia="Book Antiqua" w:hAnsi="Book Antiqua" w:cs="Book Antiqua"/>
          <w:color w:val="000000"/>
        </w:rPr>
        <w:t xml:space="preserve">40 </w:t>
      </w:r>
      <w:proofErr w:type="spellStart"/>
      <w:r w:rsidRPr="00E962F9">
        <w:rPr>
          <w:rFonts w:ascii="Book Antiqua" w:eastAsia="Book Antiqua" w:hAnsi="Book Antiqua" w:cs="Book Antiqua"/>
          <w:color w:val="000000"/>
        </w:rPr>
        <w:t>Daxue</w:t>
      </w:r>
      <w:proofErr w:type="spellEnd"/>
      <w:r w:rsidRPr="00E962F9">
        <w:rPr>
          <w:rFonts w:ascii="Book Antiqua" w:eastAsia="Book Antiqua" w:hAnsi="Book Antiqua" w:cs="Book Antiqua"/>
          <w:color w:val="000000"/>
        </w:rPr>
        <w:t xml:space="preserve"> Road, Zhengzhou 450052, Henan</w:t>
      </w:r>
      <w:r w:rsidR="004B75EE">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 ldwangpaper2018@126.com</w:t>
      </w:r>
    </w:p>
    <w:p w14:paraId="4A527CDC" w14:textId="77777777" w:rsidR="00A77B3E" w:rsidRPr="00E962F9" w:rsidRDefault="00A77B3E" w:rsidP="00E962F9">
      <w:pPr>
        <w:spacing w:line="360" w:lineRule="auto"/>
        <w:jc w:val="both"/>
        <w:rPr>
          <w:rFonts w:ascii="Book Antiqua" w:hAnsi="Book Antiqua"/>
        </w:rPr>
      </w:pPr>
    </w:p>
    <w:p w14:paraId="598CED0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Received: </w:t>
      </w:r>
      <w:r w:rsidRPr="00E962F9">
        <w:rPr>
          <w:rFonts w:ascii="Book Antiqua" w:eastAsia="Book Antiqua" w:hAnsi="Book Antiqua" w:cs="Book Antiqua"/>
          <w:color w:val="000000"/>
        </w:rPr>
        <w:t>October 25, 2021</w:t>
      </w:r>
    </w:p>
    <w:p w14:paraId="0E6EB92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Revised: </w:t>
      </w:r>
      <w:r w:rsidR="006A56AA">
        <w:rPr>
          <w:rFonts w:ascii="Book Antiqua" w:hAnsi="Book Antiqua"/>
        </w:rPr>
        <w:t>January 21, 2022</w:t>
      </w:r>
    </w:p>
    <w:p w14:paraId="48C103AD" w14:textId="030CDE6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Accepted: </w:t>
      </w:r>
      <w:ins w:id="0" w:author="Liansheng Ma" w:date="2022-02-27T22:34:00Z">
        <w:r w:rsidR="00141983" w:rsidRPr="00141983">
          <w:rPr>
            <w:rFonts w:ascii="Book Antiqua" w:eastAsia="Book Antiqua" w:hAnsi="Book Antiqua" w:cs="Book Antiqua"/>
            <w:b/>
            <w:bCs/>
            <w:color w:val="000000"/>
          </w:rPr>
          <w:t>February 27, 2022</w:t>
        </w:r>
      </w:ins>
    </w:p>
    <w:p w14:paraId="2FB6D1C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Published online: </w:t>
      </w:r>
    </w:p>
    <w:p w14:paraId="139A6F2D" w14:textId="77777777" w:rsidR="00A77B3E" w:rsidRDefault="00A77B3E" w:rsidP="00E962F9">
      <w:pPr>
        <w:spacing w:line="360" w:lineRule="auto"/>
        <w:jc w:val="both"/>
        <w:rPr>
          <w:rFonts w:ascii="Book Antiqua" w:hAnsi="Book Antiqua"/>
          <w:lang w:eastAsia="zh-CN"/>
        </w:rPr>
      </w:pPr>
    </w:p>
    <w:p w14:paraId="26A7C773" w14:textId="77777777" w:rsidR="00AD4A6D" w:rsidRPr="00E962F9" w:rsidRDefault="00AD4A6D" w:rsidP="00E962F9">
      <w:pPr>
        <w:spacing w:line="360" w:lineRule="auto"/>
        <w:jc w:val="both"/>
        <w:rPr>
          <w:rFonts w:ascii="Book Antiqua" w:hAnsi="Book Antiqua"/>
          <w:lang w:eastAsia="zh-CN"/>
        </w:rPr>
        <w:sectPr w:rsidR="00AD4A6D" w:rsidRPr="00E962F9">
          <w:footerReference w:type="default" r:id="rId7"/>
          <w:pgSz w:w="12240" w:h="15840"/>
          <w:pgMar w:top="1440" w:right="1440" w:bottom="1440" w:left="1440" w:header="720" w:footer="720" w:gutter="0"/>
          <w:cols w:space="720"/>
          <w:docGrid w:linePitch="360"/>
        </w:sectPr>
      </w:pPr>
    </w:p>
    <w:p w14:paraId="0D9B3FCD"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lastRenderedPageBreak/>
        <w:t>Abstract</w:t>
      </w:r>
    </w:p>
    <w:p w14:paraId="17EB57B8"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BACKGROUND</w:t>
      </w:r>
    </w:p>
    <w:p w14:paraId="3A90E2D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In China, it has been well recognized that some female patients with esophageal squamous cell carcinoma (ESCC) have different overall survival (OS) time, even with the same tumor-node-metastasis (TNM) stage, challenging the prognostic value of the TNM system alone. An effective predictive model is needed to accurately evaluate the prognosis of female ESCC patients.</w:t>
      </w:r>
    </w:p>
    <w:p w14:paraId="635A55DF" w14:textId="77777777" w:rsidR="00A77B3E" w:rsidRPr="00E962F9" w:rsidRDefault="00A77B3E" w:rsidP="00E962F9">
      <w:pPr>
        <w:spacing w:line="360" w:lineRule="auto"/>
        <w:jc w:val="both"/>
        <w:rPr>
          <w:rFonts w:ascii="Book Antiqua" w:hAnsi="Book Antiqua"/>
        </w:rPr>
      </w:pPr>
    </w:p>
    <w:p w14:paraId="1B9D461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AIM</w:t>
      </w:r>
    </w:p>
    <w:p w14:paraId="7B95F64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To construct a novel prognostic model with clinical and reproductive data for Chinese female patients with ESCC, and to assess the incremental prognostic value of the full model compared with the clinical model and TNM stage.</w:t>
      </w:r>
    </w:p>
    <w:p w14:paraId="43151406" w14:textId="77777777" w:rsidR="00A77B3E" w:rsidRPr="00E962F9" w:rsidRDefault="00A77B3E" w:rsidP="00E962F9">
      <w:pPr>
        <w:spacing w:line="360" w:lineRule="auto"/>
        <w:jc w:val="both"/>
        <w:rPr>
          <w:rFonts w:ascii="Book Antiqua" w:hAnsi="Book Antiqua"/>
        </w:rPr>
      </w:pPr>
    </w:p>
    <w:p w14:paraId="1AAE002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METHODS</w:t>
      </w:r>
    </w:p>
    <w:p w14:paraId="20478C3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A new prognostic nomogram incorporating clinical and reproductive features was constructed based on </w:t>
      </w:r>
      <w:proofErr w:type="spellStart"/>
      <w:r w:rsidRPr="00E962F9">
        <w:rPr>
          <w:rFonts w:ascii="Book Antiqua" w:eastAsia="Book Antiqua" w:hAnsi="Book Antiqua" w:cs="Book Antiqua"/>
          <w:color w:val="000000"/>
        </w:rPr>
        <w:t>univariatie</w:t>
      </w:r>
      <w:proofErr w:type="spellEnd"/>
      <w:r w:rsidRPr="00E962F9">
        <w:rPr>
          <w:rFonts w:ascii="Book Antiqua" w:eastAsia="Book Antiqua" w:hAnsi="Book Antiqua" w:cs="Book Antiqua"/>
          <w:color w:val="000000"/>
        </w:rPr>
        <w:t xml:space="preserve"> and Cox proportional hazards survival analysis from a training cohort (</w:t>
      </w:r>
      <w:r w:rsidRPr="00E962F9">
        <w:rPr>
          <w:rFonts w:ascii="Book Antiqua" w:eastAsia="Book Antiqua" w:hAnsi="Book Antiqua" w:cs="Book Antiqua"/>
          <w:i/>
          <w:iCs/>
          <w:color w:val="000000"/>
        </w:rPr>
        <w:t>n</w:t>
      </w:r>
      <w:r w:rsidRPr="00E962F9">
        <w:rPr>
          <w:rFonts w:ascii="Book Antiqua" w:eastAsia="Book Antiqua" w:hAnsi="Book Antiqua" w:cs="Book Antiqua"/>
          <w:color w:val="000000"/>
        </w:rPr>
        <w:t xml:space="preserve"> = 175). The results were recognized using the internal (</w:t>
      </w:r>
      <w:r w:rsidRPr="00E962F9">
        <w:rPr>
          <w:rFonts w:ascii="Book Antiqua" w:eastAsia="Book Antiqua" w:hAnsi="Book Antiqua" w:cs="Book Antiqua"/>
          <w:i/>
          <w:iCs/>
          <w:color w:val="000000"/>
        </w:rPr>
        <w:t>n</w:t>
      </w:r>
      <w:r w:rsidRPr="00E962F9">
        <w:rPr>
          <w:rFonts w:ascii="Book Antiqua" w:eastAsia="Book Antiqua" w:hAnsi="Book Antiqua" w:cs="Book Antiqua"/>
          <w:color w:val="000000"/>
        </w:rPr>
        <w:t xml:space="preserve"> = 111) and independent external (</w:t>
      </w:r>
      <w:r w:rsidRPr="00E962F9">
        <w:rPr>
          <w:rFonts w:ascii="Book Antiqua" w:eastAsia="Book Antiqua" w:hAnsi="Book Antiqua" w:cs="Book Antiqua"/>
          <w:i/>
          <w:iCs/>
          <w:color w:val="000000"/>
        </w:rPr>
        <w:t>n</w:t>
      </w:r>
      <w:r w:rsidRPr="00E962F9">
        <w:rPr>
          <w:rFonts w:ascii="Book Antiqua" w:eastAsia="Book Antiqua" w:hAnsi="Book Antiqua" w:cs="Book Antiqua"/>
          <w:color w:val="000000"/>
        </w:rPr>
        <w:t xml:space="preserve"> = 85) validation cohorts. The capability of the clinical–reproductive model was evaluated by Harrell’s concordance index (C-index), Kaplan–Meier curve, time-dependent receiver operating characteristic (ROC), calibration curve and decision curve analysis.</w:t>
      </w:r>
      <w:r w:rsidRPr="00E962F9">
        <w:rPr>
          <w:rFonts w:ascii="Book Antiqua" w:eastAsia="Book Antiqua" w:hAnsi="Book Antiqua" w:cs="Book Antiqua"/>
          <w:b/>
          <w:bCs/>
          <w:color w:val="000000"/>
        </w:rPr>
        <w:t xml:space="preserve"> </w:t>
      </w:r>
      <w:r w:rsidRPr="00E962F9">
        <w:rPr>
          <w:rFonts w:ascii="Book Antiqua" w:eastAsia="Book Antiqua" w:hAnsi="Book Antiqua" w:cs="Book Antiqua"/>
          <w:color w:val="000000"/>
        </w:rPr>
        <w:t xml:space="preserve">The correlations between estrogen response and immune-related pathways and some gene markers of immune cells were analyzed using the TIMER 2.0 database. </w:t>
      </w:r>
    </w:p>
    <w:p w14:paraId="73DAE37B" w14:textId="77777777" w:rsidR="00A77B3E" w:rsidRPr="00E962F9" w:rsidRDefault="00A77B3E" w:rsidP="00E962F9">
      <w:pPr>
        <w:spacing w:line="360" w:lineRule="auto"/>
        <w:jc w:val="both"/>
        <w:rPr>
          <w:rFonts w:ascii="Book Antiqua" w:hAnsi="Book Antiqua"/>
        </w:rPr>
      </w:pPr>
    </w:p>
    <w:p w14:paraId="2F55ED28"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RESULTS</w:t>
      </w:r>
    </w:p>
    <w:p w14:paraId="0E77DA98" w14:textId="77777777" w:rsidR="00A77B3E" w:rsidRPr="00E962F9" w:rsidRDefault="00EB7779" w:rsidP="00E962F9">
      <w:pPr>
        <w:spacing w:line="360" w:lineRule="auto"/>
        <w:jc w:val="both"/>
        <w:rPr>
          <w:rFonts w:ascii="Book Antiqua" w:hAnsi="Book Antiqua"/>
        </w:rPr>
      </w:pPr>
      <w:r>
        <w:rPr>
          <w:rFonts w:ascii="Book Antiqua" w:eastAsia="Book Antiqua" w:hAnsi="Book Antiqua" w:cs="Book Antiqua"/>
          <w:color w:val="000000"/>
        </w:rPr>
        <w:t>A clinical–</w:t>
      </w:r>
      <w:r w:rsidR="00726172" w:rsidRPr="00E962F9">
        <w:rPr>
          <w:rFonts w:ascii="Book Antiqua" w:eastAsia="Book Antiqua" w:hAnsi="Book Antiqua" w:cs="Book Antiqua"/>
          <w:color w:val="000000"/>
        </w:rPr>
        <w:t>reproductive model including incidence area, age, tumor differentiation, lymph node metastasis (N) stage, estrogen receptor alpha (ESR1) and beta (ESR2) expression, menopausal age, and pregnancy number was constructed to predict OS in female ESCC patients. Compared to the clinical model and TNM stage, the time-</w:t>
      </w:r>
      <w:r w:rsidR="00726172" w:rsidRPr="00E962F9">
        <w:rPr>
          <w:rFonts w:ascii="Book Antiqua" w:eastAsia="Book Antiqua" w:hAnsi="Book Antiqua" w:cs="Book Antiqua"/>
          <w:color w:val="000000"/>
        </w:rPr>
        <w:lastRenderedPageBreak/>
        <w:t>dependent ROC and C-index of the clinical–reproductive model showed a good discriminative ability for predicting 1-, 3-</w:t>
      </w:r>
      <w:r w:rsidR="001C5CCF">
        <w:rPr>
          <w:rFonts w:ascii="Book Antiqua" w:hAnsi="Book Antiqua" w:cs="Book Antiqua" w:hint="eastAsia"/>
          <w:color w:val="000000"/>
          <w:lang w:eastAsia="zh-CN"/>
        </w:rPr>
        <w:t>,</w:t>
      </w:r>
      <w:r w:rsidR="00726172" w:rsidRPr="00E962F9">
        <w:rPr>
          <w:rFonts w:ascii="Book Antiqua" w:eastAsia="Book Antiqua" w:hAnsi="Book Antiqua" w:cs="Book Antiqua"/>
          <w:color w:val="000000"/>
        </w:rPr>
        <w:t xml:space="preserve"> and 5-y</w:t>
      </w:r>
      <w:r>
        <w:rPr>
          <w:rFonts w:ascii="Book Antiqua" w:hAnsi="Book Antiqua" w:cs="Book Antiqua" w:hint="eastAsia"/>
          <w:color w:val="000000"/>
          <w:lang w:eastAsia="zh-CN"/>
        </w:rPr>
        <w:t>ea</w:t>
      </w:r>
      <w:r w:rsidR="00726172" w:rsidRPr="00E962F9">
        <w:rPr>
          <w:rFonts w:ascii="Book Antiqua" w:eastAsia="Book Antiqua" w:hAnsi="Book Antiqua" w:cs="Book Antiqua"/>
          <w:color w:val="000000"/>
        </w:rPr>
        <w:t>r</w:t>
      </w:r>
      <w:r>
        <w:rPr>
          <w:rFonts w:ascii="Book Antiqua" w:hAnsi="Book Antiqua" w:cs="Book Antiqua" w:hint="eastAsia"/>
          <w:color w:val="000000"/>
          <w:lang w:eastAsia="zh-CN"/>
        </w:rPr>
        <w:t>s</w:t>
      </w:r>
      <w:r w:rsidR="00726172" w:rsidRPr="00E962F9">
        <w:rPr>
          <w:rFonts w:ascii="Book Antiqua" w:eastAsia="Book Antiqua" w:hAnsi="Book Antiqua" w:cs="Book Antiqua"/>
          <w:color w:val="000000"/>
        </w:rPr>
        <w:t xml:space="preserve"> OS in the primary training, internal and external validation sets. Based on the optimal cut-off value of total prognostic scores, patients were classified into high- and low-risk groups with significantly different OS. The estrogen response was significantly associated with p53 and apoptosis pathways in esophageal cancer.</w:t>
      </w:r>
    </w:p>
    <w:p w14:paraId="2709C280" w14:textId="77777777" w:rsidR="00A77B3E" w:rsidRPr="00E962F9" w:rsidRDefault="00A77B3E" w:rsidP="00E962F9">
      <w:pPr>
        <w:spacing w:line="360" w:lineRule="auto"/>
        <w:jc w:val="both"/>
        <w:rPr>
          <w:rFonts w:ascii="Book Antiqua" w:hAnsi="Book Antiqua"/>
        </w:rPr>
      </w:pPr>
    </w:p>
    <w:p w14:paraId="3C7774B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CONCLUSION</w:t>
      </w:r>
    </w:p>
    <w:p w14:paraId="4DC4ECD0" w14:textId="77777777" w:rsidR="00A77B3E" w:rsidRPr="00E962F9" w:rsidRDefault="00104640" w:rsidP="00E962F9">
      <w:pPr>
        <w:spacing w:line="360" w:lineRule="auto"/>
        <w:jc w:val="both"/>
        <w:rPr>
          <w:rFonts w:ascii="Book Antiqua" w:hAnsi="Book Antiqua"/>
        </w:rPr>
      </w:pPr>
      <w:r>
        <w:rPr>
          <w:rFonts w:ascii="Book Antiqua" w:eastAsia="Book Antiqua" w:hAnsi="Book Antiqua" w:cs="Book Antiqua"/>
          <w:color w:val="000000"/>
        </w:rPr>
        <w:t>The clinical–</w:t>
      </w:r>
      <w:r w:rsidR="00726172" w:rsidRPr="00E962F9">
        <w:rPr>
          <w:rFonts w:ascii="Book Antiqua" w:eastAsia="Book Antiqua" w:hAnsi="Book Antiqua" w:cs="Book Antiqua"/>
          <w:color w:val="000000"/>
        </w:rPr>
        <w:t>reproductive prognostic nomogram has an incremental prognostic value compared with the clinical model and TNM stage in predicting OS in Chinese female ESCC patients.</w:t>
      </w:r>
    </w:p>
    <w:p w14:paraId="16BDD616" w14:textId="77777777" w:rsidR="00A77B3E" w:rsidRPr="00E962F9" w:rsidRDefault="00A77B3E" w:rsidP="00E962F9">
      <w:pPr>
        <w:spacing w:line="360" w:lineRule="auto"/>
        <w:jc w:val="both"/>
        <w:rPr>
          <w:rFonts w:ascii="Book Antiqua" w:hAnsi="Book Antiqua"/>
        </w:rPr>
      </w:pPr>
    </w:p>
    <w:p w14:paraId="0BCABA6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Key Words: </w:t>
      </w:r>
      <w:r w:rsidRPr="00E962F9">
        <w:rPr>
          <w:rFonts w:ascii="Book Antiqua" w:eastAsia="Book Antiqua" w:hAnsi="Book Antiqua" w:cs="Book Antiqua"/>
          <w:color w:val="000000"/>
        </w:rPr>
        <w:t>Esophageal squamous cell carcinoma; Female; Nomogram; Prognosis; Estrogen receptor</w:t>
      </w:r>
    </w:p>
    <w:p w14:paraId="7B5D9B91" w14:textId="77777777" w:rsidR="00A77B3E" w:rsidRPr="00E962F9" w:rsidRDefault="00A77B3E" w:rsidP="00E962F9">
      <w:pPr>
        <w:spacing w:line="360" w:lineRule="auto"/>
        <w:jc w:val="both"/>
        <w:rPr>
          <w:rFonts w:ascii="Book Antiqua" w:hAnsi="Book Antiqua"/>
        </w:rPr>
      </w:pPr>
    </w:p>
    <w:p w14:paraId="5125F29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Zhang DY, Ku JW, Zhao XK, Zhang HY, Song X, Wu HF, Fan ZM, Xu RH, You D, Wang R, Zhou RX, Wang LD. </w:t>
      </w:r>
      <w:r w:rsidR="00CA0C44" w:rsidRPr="00CA0C44">
        <w:rPr>
          <w:rFonts w:ascii="Book Antiqua" w:eastAsia="Book Antiqua" w:hAnsi="Book Antiqua" w:cs="Book Antiqua"/>
          <w:color w:val="000000"/>
        </w:rPr>
        <w:t>Increased prognostic value of clinical–reproductive model in Chinese female patients with esophageal squamous cell carcinoma</w:t>
      </w:r>
      <w:r w:rsidRPr="00E962F9">
        <w:rPr>
          <w:rFonts w:ascii="Book Antiqua" w:eastAsia="Book Antiqua" w:hAnsi="Book Antiqua" w:cs="Book Antiqua"/>
          <w:color w:val="000000"/>
        </w:rPr>
        <w:t xml:space="preserve">. </w:t>
      </w:r>
      <w:r w:rsidRPr="00E962F9">
        <w:rPr>
          <w:rFonts w:ascii="Book Antiqua" w:eastAsia="Book Antiqua" w:hAnsi="Book Antiqua" w:cs="Book Antiqua"/>
          <w:i/>
          <w:iCs/>
          <w:color w:val="000000"/>
        </w:rPr>
        <w:t>World J Gastroenterol</w:t>
      </w:r>
      <w:r w:rsidRPr="00E962F9">
        <w:rPr>
          <w:rFonts w:ascii="Book Antiqua" w:eastAsia="Book Antiqua" w:hAnsi="Book Antiqua" w:cs="Book Antiqua"/>
          <w:color w:val="000000"/>
        </w:rPr>
        <w:t xml:space="preserve"> 2022; In press</w:t>
      </w:r>
    </w:p>
    <w:p w14:paraId="37D7D6A2" w14:textId="77777777" w:rsidR="00A77B3E" w:rsidRPr="00E962F9" w:rsidRDefault="00A77B3E" w:rsidP="00E962F9">
      <w:pPr>
        <w:spacing w:line="360" w:lineRule="auto"/>
        <w:jc w:val="both"/>
        <w:rPr>
          <w:rFonts w:ascii="Book Antiqua" w:hAnsi="Book Antiqua"/>
        </w:rPr>
      </w:pPr>
    </w:p>
    <w:p w14:paraId="6E51C789"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Core Tip: </w:t>
      </w:r>
      <w:r w:rsidRPr="00E962F9">
        <w:rPr>
          <w:rFonts w:ascii="Book Antiqua" w:eastAsia="Book Antiqua" w:hAnsi="Book Antiqua" w:cs="Book Antiqua"/>
          <w:color w:val="000000"/>
        </w:rPr>
        <w:t>In China, some female patients with esophageal squamous cell carcinoma (ESCC), even with the same tumor-node-metastasis (TNM) stage, have significantly different overall survival (OS) time. The prognostic value of the TNM system has been challenged due to its unsatisfactory discriminative ability. A new prognostic nomogram that combines clinical and reproductive features was developed and validated in this study. Compared with the clinical model and TNM stage, clinical–reproductive model has incremental prognostic value in predicting OS in Chinese female patients with ESCC, which can help clinicians to make individual treatment and medical decisions.</w:t>
      </w:r>
    </w:p>
    <w:p w14:paraId="5260C5EF" w14:textId="77777777" w:rsidR="00896C82" w:rsidRDefault="00896C82" w:rsidP="00896C82">
      <w:pPr>
        <w:spacing w:line="360" w:lineRule="auto"/>
        <w:jc w:val="both"/>
        <w:rPr>
          <w:rFonts w:ascii="Book Antiqua" w:hAnsi="Book Antiqua"/>
          <w:lang w:eastAsia="zh-CN"/>
        </w:rPr>
      </w:pPr>
    </w:p>
    <w:p w14:paraId="659642B4" w14:textId="77777777" w:rsidR="00896C82" w:rsidRPr="00E962F9" w:rsidRDefault="00896C82" w:rsidP="00896C82">
      <w:pPr>
        <w:spacing w:line="360" w:lineRule="auto"/>
        <w:jc w:val="both"/>
        <w:rPr>
          <w:rFonts w:ascii="Book Antiqua" w:hAnsi="Book Antiqua"/>
          <w:lang w:eastAsia="zh-CN"/>
        </w:rPr>
        <w:sectPr w:rsidR="00896C82" w:rsidRPr="00E962F9">
          <w:footerReference w:type="default" r:id="rId8"/>
          <w:pgSz w:w="12240" w:h="15840"/>
          <w:pgMar w:top="1440" w:right="1440" w:bottom="1440" w:left="1440" w:header="720" w:footer="720" w:gutter="0"/>
          <w:cols w:space="720"/>
          <w:docGrid w:linePitch="360"/>
        </w:sectPr>
      </w:pPr>
    </w:p>
    <w:p w14:paraId="5089EE4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lastRenderedPageBreak/>
        <w:t>INTRODUCTION</w:t>
      </w:r>
    </w:p>
    <w:p w14:paraId="5686C91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Esophageal squamous cell carcinoma (ESCC) is highly invasive malignancy in China with a 5-year overall</w:t>
      </w:r>
      <w:r w:rsidR="00023FD8">
        <w:rPr>
          <w:rFonts w:ascii="Book Antiqua" w:eastAsia="Book Antiqua" w:hAnsi="Book Antiqua" w:cs="Book Antiqua"/>
          <w:color w:val="000000"/>
        </w:rPr>
        <w:t xml:space="preserve"> survival (OS) rate of only 10%-</w:t>
      </w:r>
      <w:r w:rsidRPr="00E962F9">
        <w:rPr>
          <w:rFonts w:ascii="Book Antiqua" w:eastAsia="Book Antiqua" w:hAnsi="Book Antiqua" w:cs="Book Antiqua"/>
          <w:color w:val="000000"/>
        </w:rPr>
        <w:t xml:space="preserve">20% in patients with advanced </w:t>
      </w:r>
      <w:proofErr w:type="gramStart"/>
      <w:r w:rsidRPr="00E962F9">
        <w:rPr>
          <w:rFonts w:ascii="Book Antiqua" w:eastAsia="Book Antiqua" w:hAnsi="Book Antiqua" w:cs="Book Antiqua"/>
          <w:color w:val="000000"/>
        </w:rPr>
        <w:t>disease</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w:t>
      </w:r>
      <w:r w:rsidRPr="00E962F9">
        <w:rPr>
          <w:rFonts w:ascii="Book Antiqua" w:eastAsia="Book Antiqua" w:hAnsi="Book Antiqua" w:cs="Book Antiqua"/>
          <w:color w:val="000000"/>
        </w:rPr>
        <w:t xml:space="preserve">. In addition to pathological features, reproductive factors such as menopausal status, estrogen receptors, and pregnancy number are also correlated with clinical outcome in female ESCC </w:t>
      </w:r>
      <w:proofErr w:type="gramStart"/>
      <w:r w:rsidRPr="00E962F9">
        <w:rPr>
          <w:rFonts w:ascii="Book Antiqua" w:eastAsia="Book Antiqua" w:hAnsi="Book Antiqua" w:cs="Book Antiqua"/>
          <w:color w:val="000000"/>
        </w:rPr>
        <w:t>patients</w:t>
      </w:r>
      <w:r w:rsidR="00023FD8">
        <w:rPr>
          <w:rFonts w:ascii="Book Antiqua" w:eastAsia="Book Antiqua" w:hAnsi="Book Antiqua" w:cs="Book Antiqua"/>
          <w:color w:val="000000"/>
          <w:vertAlign w:val="superscript"/>
        </w:rPr>
        <w:t>[</w:t>
      </w:r>
      <w:proofErr w:type="gramEnd"/>
      <w:r w:rsidR="00023FD8">
        <w:rPr>
          <w:rFonts w:ascii="Book Antiqua" w:eastAsia="Book Antiqua" w:hAnsi="Book Antiqua" w:cs="Book Antiqua"/>
          <w:color w:val="000000"/>
          <w:vertAlign w:val="superscript"/>
        </w:rPr>
        <w:t>2,</w:t>
      </w:r>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 xml:space="preserve">. The increased risk of esophageal cancer is associated with a decrease in estrogen </w:t>
      </w:r>
      <w:proofErr w:type="gramStart"/>
      <w:r w:rsidRPr="00E962F9">
        <w:rPr>
          <w:rFonts w:ascii="Book Antiqua" w:eastAsia="Book Antiqua" w:hAnsi="Book Antiqua" w:cs="Book Antiqua"/>
          <w:color w:val="000000"/>
        </w:rPr>
        <w:t>level</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4]</w:t>
      </w:r>
      <w:r w:rsidRPr="00E962F9">
        <w:rPr>
          <w:rFonts w:ascii="Book Antiqua" w:eastAsia="Book Antiqua" w:hAnsi="Book Antiqua" w:cs="Book Antiqua"/>
          <w:color w:val="000000"/>
        </w:rPr>
        <w:t xml:space="preserve">. An epidemiological study of menopausal hormone therapy (MHT) confirmed that patients who have been using MHT have a reduced risk of </w:t>
      </w:r>
      <w:proofErr w:type="gramStart"/>
      <w:r w:rsidRPr="00E962F9">
        <w:rPr>
          <w:rFonts w:ascii="Book Antiqua" w:eastAsia="Book Antiqua" w:hAnsi="Book Antiqua" w:cs="Book Antiqua"/>
          <w:color w:val="000000"/>
        </w:rPr>
        <w:t>ESCC</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5]</w:t>
      </w:r>
      <w:r w:rsidRPr="00E962F9">
        <w:rPr>
          <w:rFonts w:ascii="Book Antiqua" w:eastAsia="Book Antiqua" w:hAnsi="Book Antiqua" w:cs="Book Antiqua"/>
          <w:color w:val="000000"/>
        </w:rPr>
        <w:t xml:space="preserve">. Previous research also supports the protective effects of female hormones on the risk of </w:t>
      </w:r>
      <w:proofErr w:type="gramStart"/>
      <w:r w:rsidRPr="00E962F9">
        <w:rPr>
          <w:rFonts w:ascii="Book Antiqua" w:eastAsia="Book Antiqua" w:hAnsi="Book Antiqua" w:cs="Book Antiqua"/>
          <w:color w:val="000000"/>
        </w:rPr>
        <w:t>ESCC</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6]</w:t>
      </w:r>
      <w:r w:rsidRPr="00E962F9">
        <w:rPr>
          <w:rFonts w:ascii="Book Antiqua" w:eastAsia="Book Antiqua" w:hAnsi="Book Antiqua" w:cs="Book Antiqua"/>
          <w:color w:val="000000"/>
        </w:rPr>
        <w:t>.</w:t>
      </w:r>
    </w:p>
    <w:p w14:paraId="0BDCA8FC"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The most common prognostic evaluation system for ESCC mainly depends on the tumor node metastasis (TNM) staging system of the American Joint Committee on Cancer, which has been adopted in the U</w:t>
      </w:r>
      <w:r w:rsidR="002B6C39">
        <w:rPr>
          <w:rFonts w:ascii="Book Antiqua" w:hAnsi="Book Antiqua" w:cs="Book Antiqua" w:hint="eastAsia"/>
          <w:color w:val="000000"/>
          <w:lang w:eastAsia="zh-CN"/>
        </w:rPr>
        <w:t>nited States</w:t>
      </w:r>
      <w:r w:rsidRPr="00E962F9">
        <w:rPr>
          <w:rFonts w:ascii="Book Antiqua" w:eastAsia="Book Antiqua" w:hAnsi="Book Antiqua" w:cs="Book Antiqua"/>
          <w:color w:val="000000"/>
        </w:rPr>
        <w:t xml:space="preserve"> since 1959</w:t>
      </w:r>
      <w:r w:rsidRPr="00E962F9">
        <w:rPr>
          <w:rFonts w:ascii="Book Antiqua" w:eastAsia="Book Antiqua" w:hAnsi="Book Antiqua" w:cs="Book Antiqua"/>
          <w:color w:val="000000"/>
          <w:vertAlign w:val="superscript"/>
        </w:rPr>
        <w:t>[7,8]</w:t>
      </w:r>
      <w:r w:rsidRPr="00E962F9">
        <w:rPr>
          <w:rFonts w:ascii="Book Antiqua" w:eastAsia="Book Antiqua" w:hAnsi="Book Antiqua" w:cs="Book Antiqua"/>
          <w:color w:val="000000"/>
        </w:rPr>
        <w:t xml:space="preserve">. Recently, the prognostic value of the TNM system has been challenged due to its unsatisfactory discriminative </w:t>
      </w:r>
      <w:proofErr w:type="gramStart"/>
      <w:r w:rsidRPr="00E962F9">
        <w:rPr>
          <w:rFonts w:ascii="Book Antiqua" w:eastAsia="Book Antiqua" w:hAnsi="Book Antiqua" w:cs="Book Antiqua"/>
          <w:color w:val="000000"/>
        </w:rPr>
        <w:t>ability</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9]</w:t>
      </w:r>
      <w:r w:rsidRPr="00E962F9">
        <w:rPr>
          <w:rFonts w:ascii="Book Antiqua" w:eastAsia="Book Antiqua" w:hAnsi="Book Antiqua" w:cs="Book Antiqua"/>
          <w:color w:val="000000"/>
        </w:rPr>
        <w:t xml:space="preserve">. Relevant studies have shown significant differences in OS in female ESCC patients even with the same TNM </w:t>
      </w:r>
      <w:proofErr w:type="gramStart"/>
      <w:r w:rsidRPr="00E962F9">
        <w:rPr>
          <w:rFonts w:ascii="Book Antiqua" w:eastAsia="Book Antiqua" w:hAnsi="Book Antiqua" w:cs="Book Antiqua"/>
          <w:color w:val="000000"/>
        </w:rPr>
        <w:t>stage</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 xml:space="preserve">. Combined with other clinical prognostic factors such as age and tumor differentiation, individual prognosis can be more accurately </w:t>
      </w:r>
      <w:proofErr w:type="gramStart"/>
      <w:r w:rsidRPr="00E962F9">
        <w:rPr>
          <w:rFonts w:ascii="Book Antiqua" w:eastAsia="Book Antiqua" w:hAnsi="Book Antiqua" w:cs="Book Antiqua"/>
          <w:color w:val="000000"/>
        </w:rPr>
        <w:t>predicted</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10,11]</w:t>
      </w:r>
      <w:r w:rsidRPr="00E962F9">
        <w:rPr>
          <w:rFonts w:ascii="Book Antiqua" w:eastAsia="Book Antiqua" w:hAnsi="Book Antiqua" w:cs="Book Antiqua"/>
          <w:color w:val="000000"/>
        </w:rPr>
        <w:t>. An effective predictive model is needed for female ESCC to precisely assess the clinical outcome.</w:t>
      </w:r>
    </w:p>
    <w:p w14:paraId="2B4B7F2D"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 xml:space="preserve">A nomogram is a graphical representation tool based on statistical predictive </w:t>
      </w:r>
      <w:proofErr w:type="gramStart"/>
      <w:r w:rsidRPr="00E962F9">
        <w:rPr>
          <w:rFonts w:ascii="Book Antiqua" w:eastAsia="Book Antiqua" w:hAnsi="Book Antiqua" w:cs="Book Antiqua"/>
          <w:color w:val="000000"/>
        </w:rPr>
        <w:t>modeling</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12]</w:t>
      </w:r>
      <w:r w:rsidRPr="00E962F9">
        <w:rPr>
          <w:rFonts w:ascii="Book Antiqua" w:eastAsia="Book Antiqua" w:hAnsi="Book Antiqua" w:cs="Book Antiqua"/>
          <w:color w:val="000000"/>
        </w:rPr>
        <w:t xml:space="preserve">. So far, no nomogram including reproductive factors has been constructed to predict OS in female ESCC. The current study was designed to identify independent prognostic factors based on </w:t>
      </w:r>
      <w:proofErr w:type="spellStart"/>
      <w:r w:rsidRPr="00E962F9">
        <w:rPr>
          <w:rFonts w:ascii="Book Antiqua" w:eastAsia="Book Antiqua" w:hAnsi="Book Antiqua" w:cs="Book Antiqua"/>
          <w:color w:val="000000"/>
        </w:rPr>
        <w:t>univariatie</w:t>
      </w:r>
      <w:proofErr w:type="spellEnd"/>
      <w:r w:rsidRPr="00E962F9">
        <w:rPr>
          <w:rFonts w:ascii="Book Antiqua" w:eastAsia="Book Antiqua" w:hAnsi="Book Antiqua" w:cs="Book Antiqua"/>
          <w:color w:val="000000"/>
        </w:rPr>
        <w:t xml:space="preserve"> and Cox proportional hazards survival analysis, and then develop and validate a new prognostic nomogram incorporating clinical and reproductive characteristics to predict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5-y</w:t>
      </w:r>
      <w:r w:rsidR="002B6C39">
        <w:rPr>
          <w:rFonts w:ascii="Book Antiqua" w:hAnsi="Book Antiqua" w:cs="Book Antiqua" w:hint="eastAsia"/>
          <w:color w:val="000000"/>
          <w:lang w:eastAsia="zh-CN"/>
        </w:rPr>
        <w:t>ea</w:t>
      </w:r>
      <w:r w:rsidRPr="00E962F9">
        <w:rPr>
          <w:rFonts w:ascii="Book Antiqua" w:eastAsia="Book Antiqua" w:hAnsi="Book Antiqua" w:cs="Book Antiqua"/>
          <w:color w:val="000000"/>
        </w:rPr>
        <w:t>r</w:t>
      </w:r>
      <w:r w:rsidR="002B6C39">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in female ESCC. We also aimed to establish whether the nomogram model could provide more accurate prognostic prediction than the clinical model and TNM stage.</w:t>
      </w:r>
    </w:p>
    <w:p w14:paraId="0A5A9A99" w14:textId="77777777" w:rsidR="00A77B3E" w:rsidRPr="00E962F9" w:rsidRDefault="00A77B3E" w:rsidP="00E962F9">
      <w:pPr>
        <w:spacing w:line="360" w:lineRule="auto"/>
        <w:ind w:firstLine="360"/>
        <w:jc w:val="both"/>
        <w:rPr>
          <w:rFonts w:ascii="Book Antiqua" w:hAnsi="Book Antiqua"/>
        </w:rPr>
      </w:pPr>
    </w:p>
    <w:p w14:paraId="50E98A5E"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MATERIALS AND METHODS</w:t>
      </w:r>
    </w:p>
    <w:p w14:paraId="2A6E072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lastRenderedPageBreak/>
        <w:t>Study population</w:t>
      </w:r>
    </w:p>
    <w:p w14:paraId="5A141B55"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t xml:space="preserve">This retrospective study was approved by the Ethics Committee of the First Affiliated Hospital of Zhengzhou University and Institutional Review Board of the First Affiliated Hospital of Nanyang Medical College. The documentation of informed consent was waived due to anonymity of the participants. In the multicenter study, the analysis was performed on the two independent cohorts of female patients with ESCC (Cohort 1, 500 000 esophageal and gastric cardiac carcinoma database of First Affiliated Hospital of Zhengzhou </w:t>
      </w:r>
      <w:proofErr w:type="gramStart"/>
      <w:r w:rsidRPr="00E962F9">
        <w:rPr>
          <w:rFonts w:ascii="Book Antiqua" w:eastAsia="Book Antiqua" w:hAnsi="Book Antiqua" w:cs="Book Antiqua"/>
          <w:color w:val="000000"/>
        </w:rPr>
        <w:t>University</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 Cohort 2, First Affiliated Hospital of Nanyang Medical College). Patients who were pathologically diagnosed with ESCC, underwent surgery, and had detailed follow-up information where eligible. Patients who received preoperative therapy (radiotherapy and/or chemotherapy) and lost clinical and reproductive information were excluded.</w:t>
      </w:r>
    </w:p>
    <w:p w14:paraId="50697B5F" w14:textId="77777777" w:rsidR="002B6C39" w:rsidRPr="002B6C39" w:rsidRDefault="002B6C39" w:rsidP="00E962F9">
      <w:pPr>
        <w:spacing w:line="360" w:lineRule="auto"/>
        <w:jc w:val="both"/>
        <w:rPr>
          <w:rFonts w:ascii="Book Antiqua" w:hAnsi="Book Antiqua"/>
          <w:lang w:eastAsia="zh-CN"/>
        </w:rPr>
      </w:pPr>
    </w:p>
    <w:p w14:paraId="79AED02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Baseline characteristics and clinical outcome</w:t>
      </w:r>
    </w:p>
    <w:p w14:paraId="4273CCBF"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Clinicopathological factors, including age at diagnosis, incidence area, tumor location, tumor differentiation, tumor invasion depth (T), lymph node metastasis (N), metastasis, and therapy methods were collected from the medical records. Reproductive factors such as </w:t>
      </w:r>
      <w:proofErr w:type="spellStart"/>
      <w:r w:rsidRPr="00E962F9">
        <w:rPr>
          <w:rFonts w:ascii="Book Antiqua" w:eastAsia="Book Antiqua" w:hAnsi="Book Antiqua" w:cs="Book Antiqua"/>
          <w:color w:val="000000"/>
        </w:rPr>
        <w:t>menarchal</w:t>
      </w:r>
      <w:proofErr w:type="spellEnd"/>
      <w:r w:rsidRPr="00E962F9">
        <w:rPr>
          <w:rFonts w:ascii="Book Antiqua" w:eastAsia="Book Antiqua" w:hAnsi="Book Antiqua" w:cs="Book Antiqua"/>
          <w:color w:val="000000"/>
        </w:rPr>
        <w:t xml:space="preserve"> age, menopausal status, menopausal age, pregnancy number, and biomarker levels [estrogen receptor alpha (ESR1) and estrogen receptor beta (ESR2)] were also recorded. All eligible patients were followed-up every 3 </w:t>
      </w:r>
      <w:proofErr w:type="spellStart"/>
      <w:r w:rsidRPr="00E962F9">
        <w:rPr>
          <w:rFonts w:ascii="Book Antiqua" w:eastAsia="Book Antiqua" w:hAnsi="Book Antiqua" w:cs="Book Antiqua"/>
          <w:color w:val="000000"/>
        </w:rPr>
        <w:t>mo</w:t>
      </w:r>
      <w:proofErr w:type="spellEnd"/>
      <w:r w:rsidRPr="00E962F9">
        <w:rPr>
          <w:rFonts w:ascii="Book Antiqua" w:eastAsia="Book Antiqua" w:hAnsi="Book Antiqua" w:cs="Book Antiqua"/>
          <w:color w:val="000000"/>
        </w:rPr>
        <w:t xml:space="preserve"> </w:t>
      </w:r>
      <w:r w:rsidRPr="00E962F9">
        <w:rPr>
          <w:rFonts w:ascii="Book Antiqua" w:eastAsia="Book Antiqua" w:hAnsi="Book Antiqua" w:cs="Book Antiqua"/>
          <w:i/>
          <w:iCs/>
          <w:color w:val="000000"/>
        </w:rPr>
        <w:t>via</w:t>
      </w:r>
      <w:r w:rsidRPr="00E962F9">
        <w:rPr>
          <w:rFonts w:ascii="Book Antiqua" w:eastAsia="Book Antiqua" w:hAnsi="Book Antiqua" w:cs="Book Antiqua"/>
          <w:color w:val="000000"/>
        </w:rPr>
        <w:t xml:space="preserve"> telephone interview or outpatient review. Patients were followed to the latest lost-to-follow-up time (December 31, 2020) or time of death. In our study, the primary clinical outcome was OS which was defined with reference to our previous </w:t>
      </w:r>
      <w:proofErr w:type="gramStart"/>
      <w:r w:rsidRPr="00E962F9">
        <w:rPr>
          <w:rFonts w:ascii="Book Antiqua" w:eastAsia="Book Antiqua" w:hAnsi="Book Antiqua" w:cs="Book Antiqua"/>
          <w:color w:val="000000"/>
        </w:rPr>
        <w:t>study</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w:t>
      </w:r>
    </w:p>
    <w:p w14:paraId="6F8282F1" w14:textId="77777777" w:rsidR="00A77B3E" w:rsidRPr="00E962F9" w:rsidRDefault="00A77B3E" w:rsidP="00E962F9">
      <w:pPr>
        <w:spacing w:line="360" w:lineRule="auto"/>
        <w:jc w:val="both"/>
        <w:rPr>
          <w:rFonts w:ascii="Book Antiqua" w:hAnsi="Book Antiqua"/>
        </w:rPr>
      </w:pPr>
    </w:p>
    <w:p w14:paraId="7CE6434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Construction and validation of the nomogram</w:t>
      </w:r>
    </w:p>
    <w:p w14:paraId="28B09C3E"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t>Factors affecting OS in univariate analysis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0.20) were included in a Cox proportional hazards regression for multivariable </w:t>
      </w:r>
      <w:proofErr w:type="gramStart"/>
      <w:r w:rsidRPr="00E962F9">
        <w:rPr>
          <w:rFonts w:ascii="Book Antiqua" w:eastAsia="Book Antiqua" w:hAnsi="Book Antiqua" w:cs="Book Antiqua"/>
          <w:color w:val="000000"/>
        </w:rPr>
        <w:t>analysis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13]</w:t>
      </w:r>
      <w:r w:rsidRPr="00E962F9">
        <w:rPr>
          <w:rFonts w:ascii="Book Antiqua" w:eastAsia="Book Antiqua" w:hAnsi="Book Antiqua" w:cs="Book Antiqua"/>
          <w:color w:val="000000"/>
        </w:rPr>
        <w:t>. Hazard ratio and 95% confidence interval were assessed. After testing for collinearity, a prognostic nomogram was constructed to predict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5-year</w:t>
      </w:r>
      <w:r w:rsidR="00BB1021">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for female ESCC. The discrimination </w:t>
      </w:r>
      <w:r w:rsidRPr="00E962F9">
        <w:rPr>
          <w:rFonts w:ascii="Book Antiqua" w:eastAsia="Book Antiqua" w:hAnsi="Book Antiqua" w:cs="Book Antiqua"/>
          <w:color w:val="000000"/>
        </w:rPr>
        <w:lastRenderedPageBreak/>
        <w:t xml:space="preserve">was evaluated using the time-dependent receiver operating characteristic (ROC) and concordance index (C-index) calculated by bootstrapping with 1000 </w:t>
      </w:r>
      <w:proofErr w:type="gramStart"/>
      <w:r w:rsidRPr="00E962F9">
        <w:rPr>
          <w:rFonts w:ascii="Book Antiqua" w:eastAsia="Book Antiqua" w:hAnsi="Book Antiqua" w:cs="Book Antiqua"/>
          <w:color w:val="000000"/>
        </w:rPr>
        <w:t>resamples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14]</w:t>
      </w:r>
      <w:r w:rsidRPr="00E962F9">
        <w:rPr>
          <w:rFonts w:ascii="Book Antiqua" w:eastAsia="Book Antiqua" w:hAnsi="Book Antiqua" w:cs="Book Antiqua"/>
          <w:color w:val="000000"/>
        </w:rPr>
        <w:t xml:space="preserve">. Calibration was examined </w:t>
      </w:r>
      <w:r w:rsidRPr="00E962F9">
        <w:rPr>
          <w:rFonts w:ascii="Book Antiqua" w:eastAsia="Book Antiqua" w:hAnsi="Book Antiqua" w:cs="Book Antiqua"/>
          <w:i/>
          <w:iCs/>
          <w:color w:val="000000"/>
        </w:rPr>
        <w:t>via</w:t>
      </w:r>
      <w:r w:rsidRPr="00E962F9">
        <w:rPr>
          <w:rFonts w:ascii="Book Antiqua" w:eastAsia="Book Antiqua" w:hAnsi="Book Antiqua" w:cs="Book Antiqua"/>
          <w:color w:val="000000"/>
        </w:rPr>
        <w:t xml:space="preserve"> calibration plots. Decision curve analysis (DCA) was conducted to evaluate the clinical application and net benefit at different threshold </w:t>
      </w:r>
      <w:proofErr w:type="gramStart"/>
      <w:r w:rsidRPr="00E962F9">
        <w:rPr>
          <w:rFonts w:ascii="Book Antiqua" w:eastAsia="Book Antiqua" w:hAnsi="Book Antiqua" w:cs="Book Antiqua"/>
          <w:color w:val="000000"/>
        </w:rPr>
        <w:t>probabilities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15]</w:t>
      </w:r>
      <w:r w:rsidRPr="00E962F9">
        <w:rPr>
          <w:rFonts w:ascii="Book Antiqua" w:eastAsia="Book Antiqua" w:hAnsi="Book Antiqua" w:cs="Book Antiqua"/>
          <w:color w:val="000000"/>
        </w:rPr>
        <w:t xml:space="preserve">. Patients in the study were separated into high- or low-risk groups based on the best cut-off point of total prognostic score (TPS) that was decided by X-Tile </w:t>
      </w:r>
      <w:proofErr w:type="gramStart"/>
      <w:r w:rsidRPr="00E962F9">
        <w:rPr>
          <w:rFonts w:ascii="Book Antiqua" w:eastAsia="Book Antiqua" w:hAnsi="Book Antiqua" w:cs="Book Antiqua"/>
          <w:color w:val="000000"/>
        </w:rPr>
        <w:t>software</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16]</w:t>
      </w:r>
      <w:r w:rsidRPr="00E962F9">
        <w:rPr>
          <w:rFonts w:ascii="Book Antiqua" w:eastAsia="Book Antiqua" w:hAnsi="Book Antiqua" w:cs="Book Antiqua"/>
          <w:color w:val="000000"/>
        </w:rPr>
        <w:t>. Survival curves were plotted using the Kaplan–Meier analysis. Sub-analysis was conducted to confirm the potential correlations between risk score and OS among different subgroups in the primary training cohort.</w:t>
      </w:r>
    </w:p>
    <w:p w14:paraId="1A66C414" w14:textId="77777777" w:rsidR="004F3E8A" w:rsidRPr="004F3E8A" w:rsidRDefault="004F3E8A" w:rsidP="00E962F9">
      <w:pPr>
        <w:spacing w:line="360" w:lineRule="auto"/>
        <w:jc w:val="both"/>
        <w:rPr>
          <w:rFonts w:ascii="Book Antiqua" w:hAnsi="Book Antiqua"/>
          <w:lang w:eastAsia="zh-CN"/>
        </w:rPr>
      </w:pPr>
    </w:p>
    <w:p w14:paraId="737CE6A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Correlations with immune-related pathways and gene markers of immune cells</w:t>
      </w:r>
    </w:p>
    <w:p w14:paraId="19A9F8D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We analyzed the correlations between estrogen response and immune-related pathways such as p53 pathway and apoptosis pathway in esophageal cancer from The Cancer Genome Atlas (TCGA) by R packages. We also assessed the associations of ESR1 and ESR2 </w:t>
      </w:r>
      <w:r w:rsidR="004F3E8A">
        <w:rPr>
          <w:rFonts w:ascii="Book Antiqua" w:hAnsi="Book Antiqua" w:cs="Book Antiqua" w:hint="eastAsia"/>
          <w:color w:val="000000"/>
          <w:lang w:eastAsia="zh-CN"/>
        </w:rPr>
        <w:t>l</w:t>
      </w:r>
      <w:r w:rsidRPr="00E962F9">
        <w:rPr>
          <w:rFonts w:ascii="Book Antiqua" w:eastAsia="Book Antiqua" w:hAnsi="Book Antiqua" w:cs="Book Antiqua"/>
          <w:color w:val="000000"/>
        </w:rPr>
        <w:t>evels with gene markers of tumor-infiltrating immune cells, including B cells, tumor-associated macrophages (TAMs), M1 macrophages, M2 macrophages, and neutrophils by TIMER 2.0 (</w:t>
      </w:r>
      <w:r w:rsidRPr="004F3E8A">
        <w:rPr>
          <w:rFonts w:ascii="Book Antiqua" w:eastAsia="Book Antiqua" w:hAnsi="Book Antiqua" w:cs="Book Antiqua"/>
          <w:color w:val="000000"/>
        </w:rPr>
        <w:t>http://timer.comp-genomics.org/</w:t>
      </w:r>
      <w:r w:rsidRPr="00E962F9">
        <w:rPr>
          <w:rFonts w:ascii="Book Antiqua" w:eastAsia="Book Antiqua" w:hAnsi="Book Antiqua" w:cs="Book Antiqua"/>
          <w:color w:val="000000"/>
        </w:rPr>
        <w:t>).</w:t>
      </w:r>
    </w:p>
    <w:p w14:paraId="28BB943D" w14:textId="77777777" w:rsidR="00A77B3E" w:rsidRPr="00E962F9" w:rsidRDefault="00A77B3E" w:rsidP="00E962F9">
      <w:pPr>
        <w:spacing w:line="360" w:lineRule="auto"/>
        <w:jc w:val="both"/>
        <w:rPr>
          <w:rFonts w:ascii="Book Antiqua" w:hAnsi="Book Antiqua"/>
        </w:rPr>
      </w:pPr>
    </w:p>
    <w:p w14:paraId="3F32BCF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Statistical analysis</w:t>
      </w:r>
    </w:p>
    <w:p w14:paraId="1888B45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All statistical analyses were conducted using R language (version 4.1.0). Baseline characteristics of female ESCC patients were summarized. Student’s t test was used to analyze the continuous variables, and categorical variables were compared with the </w:t>
      </w:r>
      <w:r w:rsidR="00071811">
        <w:rPr>
          <w:rFonts w:ascii="Book Antiqua" w:eastAsia="宋体" w:hAnsi="Book Antiqua"/>
          <w:color w:val="000000" w:themeColor="text1"/>
        </w:rPr>
        <w:sym w:font="Symbol" w:char="F063"/>
      </w:r>
      <w:r w:rsidR="00071811">
        <w:rPr>
          <w:rFonts w:ascii="Book Antiqua" w:eastAsia="宋体" w:hAnsi="Book Antiqua"/>
          <w:color w:val="000000" w:themeColor="text1"/>
          <w:vertAlign w:val="superscript"/>
        </w:rPr>
        <w:t>2</w:t>
      </w:r>
      <w:r w:rsidRPr="00E962F9">
        <w:rPr>
          <w:rFonts w:ascii="Book Antiqua" w:eastAsia="Book Antiqua" w:hAnsi="Book Antiqua" w:cs="Book Antiqua"/>
          <w:color w:val="000000"/>
        </w:rPr>
        <w:t xml:space="preserve"> test and Fisher’s exact bilateral test. Survival curves were conducted by using the Kaplan–Meier method, and OS was analyzed with a log-rank test. The rms, </w:t>
      </w:r>
      <w:proofErr w:type="spellStart"/>
      <w:r w:rsidRPr="00E962F9">
        <w:rPr>
          <w:rFonts w:ascii="Book Antiqua" w:eastAsia="Book Antiqua" w:hAnsi="Book Antiqua" w:cs="Book Antiqua"/>
          <w:color w:val="000000"/>
        </w:rPr>
        <w:t>Hmisc</w:t>
      </w:r>
      <w:proofErr w:type="spellEnd"/>
      <w:r w:rsidRPr="00E962F9">
        <w:rPr>
          <w:rFonts w:ascii="Book Antiqua" w:eastAsia="Book Antiqua" w:hAnsi="Book Antiqua" w:cs="Book Antiqua"/>
          <w:color w:val="000000"/>
        </w:rPr>
        <w:t xml:space="preserve">, survival, </w:t>
      </w:r>
      <w:proofErr w:type="spellStart"/>
      <w:r w:rsidRPr="00E962F9">
        <w:rPr>
          <w:rFonts w:ascii="Book Antiqua" w:eastAsia="Book Antiqua" w:hAnsi="Book Antiqua" w:cs="Book Antiqua"/>
          <w:color w:val="000000"/>
        </w:rPr>
        <w:t>survcomp</w:t>
      </w:r>
      <w:proofErr w:type="spellEnd"/>
      <w:r w:rsidRPr="00E962F9">
        <w:rPr>
          <w:rFonts w:ascii="Book Antiqua" w:eastAsia="Book Antiqua" w:hAnsi="Book Antiqua" w:cs="Book Antiqua"/>
          <w:color w:val="000000"/>
        </w:rPr>
        <w:t xml:space="preserve">, and ggplot2 packages were used for analysis.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0.05 (two-sided) was considered statistically significant.</w:t>
      </w:r>
    </w:p>
    <w:p w14:paraId="4F7B2833" w14:textId="77777777" w:rsidR="00A77B3E" w:rsidRPr="00E962F9" w:rsidRDefault="00A77B3E" w:rsidP="00E962F9">
      <w:pPr>
        <w:spacing w:line="360" w:lineRule="auto"/>
        <w:jc w:val="both"/>
        <w:rPr>
          <w:rFonts w:ascii="Book Antiqua" w:hAnsi="Book Antiqua"/>
        </w:rPr>
      </w:pPr>
    </w:p>
    <w:p w14:paraId="42C2080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RESULTS</w:t>
      </w:r>
    </w:p>
    <w:p w14:paraId="28BA52F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Patient characteristics</w:t>
      </w:r>
    </w:p>
    <w:p w14:paraId="0F0E0C47"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lastRenderedPageBreak/>
        <w:t>In Cohort 1, all 286 eligible patients were randomly divided into two sets according by computer-generated random numbers: 175 (60%) (mean age, 61.35 years; range, 41–78 years) were randomly assigned to a primary training set; 111 (40%) (mean age, 60.25 years; range, 42–81 years) to an internal validation set. An independent dataset (</w:t>
      </w:r>
      <w:r w:rsidRPr="00E962F9">
        <w:rPr>
          <w:rFonts w:ascii="Book Antiqua" w:eastAsia="Book Antiqua" w:hAnsi="Book Antiqua" w:cs="Book Antiqua"/>
          <w:i/>
          <w:iCs/>
          <w:color w:val="000000"/>
        </w:rPr>
        <w:t>n</w:t>
      </w:r>
      <w:r w:rsidRPr="00E962F9">
        <w:rPr>
          <w:rFonts w:ascii="Book Antiqua" w:eastAsia="Book Antiqua" w:hAnsi="Book Antiqua" w:cs="Book Antiqua"/>
          <w:color w:val="000000"/>
        </w:rPr>
        <w:t xml:space="preserve"> = 85) from Cohort 2 was established to be an external validation cohort. The mean age was 60.15 years with a range of 42–80 years. The median survival time in the primary training cohort was 47.59 </w:t>
      </w:r>
      <w:proofErr w:type="spellStart"/>
      <w:r w:rsidRPr="00E962F9">
        <w:rPr>
          <w:rFonts w:ascii="Book Antiqua" w:eastAsia="Book Antiqua" w:hAnsi="Book Antiqua" w:cs="Book Antiqua"/>
          <w:color w:val="000000"/>
        </w:rPr>
        <w:t>mo</w:t>
      </w:r>
      <w:proofErr w:type="spellEnd"/>
      <w:r w:rsidRPr="00E962F9">
        <w:rPr>
          <w:rFonts w:ascii="Book Antiqua" w:eastAsia="Book Antiqua" w:hAnsi="Book Antiqua" w:cs="Book Antiqua"/>
          <w:color w:val="000000"/>
        </w:rPr>
        <w:t xml:space="preserve"> and the </w:t>
      </w:r>
      <w:r w:rsidR="00134EAC" w:rsidRPr="00E962F9">
        <w:rPr>
          <w:rFonts w:ascii="Book Antiqua" w:eastAsia="Book Antiqua" w:hAnsi="Book Antiqua" w:cs="Book Antiqua"/>
          <w:color w:val="000000"/>
        </w:rPr>
        <w:t>1-, 3-</w:t>
      </w:r>
      <w:r w:rsidR="001C5CCF">
        <w:rPr>
          <w:rFonts w:ascii="Book Antiqua" w:hAnsi="Book Antiqua" w:cs="Book Antiqua" w:hint="eastAsia"/>
          <w:color w:val="000000"/>
          <w:lang w:eastAsia="zh-CN"/>
        </w:rPr>
        <w:t>,</w:t>
      </w:r>
      <w:r w:rsidR="00134EAC"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00134EAC"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00134EAC" w:rsidRPr="00E962F9">
        <w:rPr>
          <w:rFonts w:ascii="Book Antiqua" w:eastAsia="Book Antiqua" w:hAnsi="Book Antiqua" w:cs="Book Antiqua"/>
          <w:color w:val="000000"/>
        </w:rPr>
        <w:t xml:space="preserve"> </w:t>
      </w:r>
      <w:r w:rsidRPr="00E962F9">
        <w:rPr>
          <w:rFonts w:ascii="Book Antiqua" w:eastAsia="Book Antiqua" w:hAnsi="Book Antiqua" w:cs="Book Antiqua"/>
          <w:color w:val="000000"/>
        </w:rPr>
        <w:t xml:space="preserve">OS rates were 84.0%, 58.9% and 31.4%, respectively. In the internal validation cohort, the median survival time was 45.63 </w:t>
      </w:r>
      <w:proofErr w:type="spellStart"/>
      <w:r w:rsidRPr="00E962F9">
        <w:rPr>
          <w:rFonts w:ascii="Book Antiqua" w:eastAsia="Book Antiqua" w:hAnsi="Book Antiqua" w:cs="Book Antiqua"/>
          <w:color w:val="000000"/>
        </w:rPr>
        <w:t>mo</w:t>
      </w:r>
      <w:proofErr w:type="spellEnd"/>
      <w:r w:rsidRPr="00E962F9">
        <w:rPr>
          <w:rFonts w:ascii="Book Antiqua" w:eastAsia="Book Antiqua" w:hAnsi="Book Antiqua" w:cs="Book Antiqua"/>
          <w:color w:val="000000"/>
        </w:rPr>
        <w:t xml:space="preserve">, and the </w:t>
      </w:r>
      <w:r w:rsidR="00134EAC" w:rsidRPr="00E962F9">
        <w:rPr>
          <w:rFonts w:ascii="Book Antiqua" w:eastAsia="Book Antiqua" w:hAnsi="Book Antiqua" w:cs="Book Antiqua"/>
          <w:color w:val="000000"/>
        </w:rPr>
        <w:t>1-, 3-</w:t>
      </w:r>
      <w:r w:rsidR="001C5CCF">
        <w:rPr>
          <w:rFonts w:ascii="Book Antiqua" w:hAnsi="Book Antiqua" w:cs="Book Antiqua" w:hint="eastAsia"/>
          <w:color w:val="000000"/>
          <w:lang w:eastAsia="zh-CN"/>
        </w:rPr>
        <w:t>,</w:t>
      </w:r>
      <w:r w:rsidR="00134EAC"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00134EAC"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rates were 85.6%, 64.0% and 31.5%, respectively. The median survival time of the external validation cohort was 39.94 </w:t>
      </w:r>
      <w:proofErr w:type="spellStart"/>
      <w:r w:rsidRPr="00E962F9">
        <w:rPr>
          <w:rFonts w:ascii="Book Antiqua" w:eastAsia="Book Antiqua" w:hAnsi="Book Antiqua" w:cs="Book Antiqua"/>
          <w:color w:val="000000"/>
        </w:rPr>
        <w:t>mo</w:t>
      </w:r>
      <w:proofErr w:type="spellEnd"/>
      <w:r w:rsidRPr="00E962F9">
        <w:rPr>
          <w:rFonts w:ascii="Book Antiqua" w:eastAsia="Book Antiqua" w:hAnsi="Book Antiqua" w:cs="Book Antiqua"/>
          <w:color w:val="000000"/>
        </w:rPr>
        <w:t xml:space="preserve">, and the </w:t>
      </w:r>
      <w:r w:rsidR="00134EAC" w:rsidRPr="00E962F9">
        <w:rPr>
          <w:rFonts w:ascii="Book Antiqua" w:eastAsia="Book Antiqua" w:hAnsi="Book Antiqua" w:cs="Book Antiqua"/>
          <w:color w:val="000000"/>
        </w:rPr>
        <w:t>1-, 3-</w:t>
      </w:r>
      <w:r w:rsidR="001C5CCF">
        <w:rPr>
          <w:rFonts w:ascii="Book Antiqua" w:hAnsi="Book Antiqua" w:cs="Book Antiqua" w:hint="eastAsia"/>
          <w:color w:val="000000"/>
          <w:lang w:eastAsia="zh-CN"/>
        </w:rPr>
        <w:t>,</w:t>
      </w:r>
      <w:r w:rsidR="00134EAC"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00134EAC"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rates were 84.7%, 56.5% and 23.5%, respectively. The detailed distribution of baseline characteristics of the primary training, internal validation, and external validation datasets are shown in Table 1.</w:t>
      </w:r>
    </w:p>
    <w:p w14:paraId="28F9AFE6" w14:textId="77777777" w:rsidR="009C5A4E" w:rsidRPr="009C5A4E" w:rsidRDefault="009C5A4E" w:rsidP="00E962F9">
      <w:pPr>
        <w:spacing w:line="360" w:lineRule="auto"/>
        <w:jc w:val="both"/>
        <w:rPr>
          <w:rFonts w:ascii="Book Antiqua" w:hAnsi="Book Antiqua"/>
          <w:lang w:eastAsia="zh-CN"/>
        </w:rPr>
      </w:pPr>
    </w:p>
    <w:p w14:paraId="0DDDD59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Prognostic roles of clinical and reproductive variables</w:t>
      </w:r>
    </w:p>
    <w:p w14:paraId="1256A1F9"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t>The prognostic role of each variable in OS was tested in the training cohort</w:t>
      </w:r>
      <w:r w:rsidR="0092349E">
        <w:rPr>
          <w:rFonts w:ascii="Book Antiqua" w:hAnsi="Book Antiqua" w:cs="Book Antiqua" w:hint="eastAsia"/>
          <w:color w:val="000000"/>
          <w:lang w:eastAsia="zh-CN"/>
        </w:rPr>
        <w:t xml:space="preserve"> (Figure 1)</w:t>
      </w:r>
      <w:r w:rsidRPr="00E962F9">
        <w:rPr>
          <w:rFonts w:ascii="Book Antiqua" w:eastAsia="Book Antiqua" w:hAnsi="Book Antiqua" w:cs="Book Antiqua"/>
          <w:color w:val="000000"/>
        </w:rPr>
        <w:t>. Incidence area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0.014; high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low area), N stage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N0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N1–N3), therapy methods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0.02; operation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other methods), ESR1 expression level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0.006; negative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positive), ESR2 </w:t>
      </w:r>
      <w:r w:rsidR="009C5A4E">
        <w:rPr>
          <w:rFonts w:ascii="Book Antiqua" w:hAnsi="Book Antiqua" w:cs="Book Antiqua" w:hint="eastAsia"/>
          <w:color w:val="000000"/>
          <w:lang w:eastAsia="zh-CN"/>
        </w:rPr>
        <w:t>l</w:t>
      </w:r>
      <w:r w:rsidRPr="00E962F9">
        <w:rPr>
          <w:rFonts w:ascii="Book Antiqua" w:eastAsia="Book Antiqua" w:hAnsi="Book Antiqua" w:cs="Book Antiqua"/>
          <w:color w:val="000000"/>
        </w:rPr>
        <w:t>evel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negative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positive), menarche age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0.005; &gt;</w:t>
      </w:r>
      <w:r w:rsidR="009C5A4E">
        <w:rPr>
          <w:rFonts w:ascii="Book Antiqua" w:hAnsi="Book Antiqua" w:cs="Book Antiqua" w:hint="eastAsia"/>
          <w:color w:val="000000"/>
          <w:lang w:eastAsia="zh-CN"/>
        </w:rPr>
        <w:t xml:space="preserve"> </w:t>
      </w:r>
      <w:r w:rsidRPr="00E962F9">
        <w:rPr>
          <w:rFonts w:ascii="Book Antiqua" w:eastAsia="Book Antiqua" w:hAnsi="Book Antiqua" w:cs="Book Antiqua"/>
          <w:color w:val="000000"/>
        </w:rPr>
        <w:t xml:space="preserve">16 </w:t>
      </w:r>
      <w:r w:rsidR="002C5198" w:rsidRPr="00E962F9">
        <w:rPr>
          <w:rFonts w:ascii="Book Antiqua" w:eastAsia="Book Antiqua" w:hAnsi="Book Antiqua" w:cs="Book Antiqua"/>
          <w:color w:val="000000"/>
        </w:rPr>
        <w:t>years</w:t>
      </w:r>
      <w:r w:rsidR="002C5198" w:rsidRPr="00E962F9">
        <w:rPr>
          <w:rFonts w:ascii="Book Antiqua" w:eastAsia="Book Antiqua" w:hAnsi="Book Antiqua" w:cs="Book Antiqua"/>
          <w:i/>
          <w:iCs/>
          <w:color w:val="000000"/>
        </w:rPr>
        <w:t xml:space="preserve">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&lt;</w:t>
      </w:r>
      <w:r w:rsidR="009C5A4E">
        <w:rPr>
          <w:rFonts w:ascii="Book Antiqua" w:hAnsi="Book Antiqua" w:cs="Book Antiqua" w:hint="eastAsia"/>
          <w:color w:val="000000"/>
          <w:lang w:eastAsia="zh-CN"/>
        </w:rPr>
        <w:t xml:space="preserve"> </w:t>
      </w:r>
      <w:r w:rsidRPr="00E962F9">
        <w:rPr>
          <w:rFonts w:ascii="Book Antiqua" w:eastAsia="Book Antiqua" w:hAnsi="Book Antiqua" w:cs="Book Antiqua"/>
          <w:color w:val="000000"/>
        </w:rPr>
        <w:t>13 years), and pregnancy number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0.001; &gt;</w:t>
      </w:r>
      <w:r w:rsidR="002C5198">
        <w:rPr>
          <w:rFonts w:ascii="Book Antiqua" w:hAnsi="Book Antiqua" w:cs="Book Antiqua" w:hint="eastAsia"/>
          <w:color w:val="000000"/>
          <w:lang w:eastAsia="zh-CN"/>
        </w:rPr>
        <w:t xml:space="preserve"> </w:t>
      </w:r>
      <w:r w:rsidRPr="00E962F9">
        <w:rPr>
          <w:rFonts w:ascii="Book Antiqua" w:eastAsia="Book Antiqua" w:hAnsi="Book Antiqua" w:cs="Book Antiqua"/>
          <w:color w:val="000000"/>
        </w:rPr>
        <w:t xml:space="preserve">6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&lt;</w:t>
      </w:r>
      <w:r w:rsidR="002C5198">
        <w:rPr>
          <w:rFonts w:ascii="Book Antiqua" w:hAnsi="Book Antiqua" w:cs="Book Antiqua" w:hint="eastAsia"/>
          <w:color w:val="000000"/>
          <w:lang w:eastAsia="zh-CN"/>
        </w:rPr>
        <w:t xml:space="preserve"> </w:t>
      </w:r>
      <w:r w:rsidRPr="00E962F9">
        <w:rPr>
          <w:rFonts w:ascii="Book Antiqua" w:eastAsia="Book Antiqua" w:hAnsi="Book Antiqua" w:cs="Book Antiqua"/>
          <w:color w:val="000000"/>
        </w:rPr>
        <w:t xml:space="preserve">4–6) were significantly associated with OS in the univariate analysis (Figure 1A). Data were also represented using Kaplan–Meier curves (Figure 1C-I). Parameters associated with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0.20 based on univariate analysis and relevant clinical factors were entered into a Cox proportional hazards regression model, which included age, incidence area, tumor differentiation, N stage, therapy, ESR1, ESR2, menarche age, menopausal age, and pregnancy number (Figure 1B). No evidence of problematic multicollinearity was found. </w:t>
      </w:r>
    </w:p>
    <w:p w14:paraId="20908AD3" w14:textId="77777777" w:rsidR="00701188" w:rsidRPr="00701188" w:rsidRDefault="00701188" w:rsidP="00E962F9">
      <w:pPr>
        <w:spacing w:line="360" w:lineRule="auto"/>
        <w:jc w:val="both"/>
        <w:rPr>
          <w:rFonts w:ascii="Book Antiqua" w:hAnsi="Book Antiqua"/>
          <w:lang w:eastAsia="zh-CN"/>
        </w:rPr>
      </w:pPr>
    </w:p>
    <w:p w14:paraId="642A916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Building and performance of prognostic nomogram</w:t>
      </w:r>
    </w:p>
    <w:p w14:paraId="5019D518"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lastRenderedPageBreak/>
        <w:t>To address patient prognosis, we identified a nomogram model for the prognosis prediction of female ESCC patients at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in the primary training cohort. Incidence area, diagnose age, differentiation, N stage, ESR1 expression, ESR2 expression, menopausal age, and pregnancy number were finally included in the full model (Figure 2). Pregnancy number contributed to the highest points in the model, followed by menopausal age, N stage, differentiation, and ESR2 status. Incidence area, age and ESR1 Level had a minor impact on OS. To investigate whether the clinical–reproductive model had incremental prognostic value for individualized OS prediction, a clinical model was also constructed by only including incidence area, age, differentiation, and N stage.</w:t>
      </w:r>
    </w:p>
    <w:p w14:paraId="0A10D309" w14:textId="77777777" w:rsidR="00A77B3E" w:rsidRDefault="00726172" w:rsidP="00E962F9">
      <w:pPr>
        <w:spacing w:line="360" w:lineRule="auto"/>
        <w:ind w:firstLine="480"/>
        <w:jc w:val="both"/>
        <w:rPr>
          <w:rFonts w:ascii="Book Antiqua" w:hAnsi="Book Antiqua" w:cs="Book Antiqua"/>
          <w:color w:val="000000"/>
          <w:lang w:eastAsia="zh-CN"/>
        </w:rPr>
      </w:pPr>
      <w:r w:rsidRPr="00E962F9">
        <w:rPr>
          <w:rFonts w:ascii="Book Antiqua" w:eastAsia="Book Antiqua" w:hAnsi="Book Antiqua" w:cs="Book Antiqua"/>
          <w:color w:val="000000"/>
        </w:rPr>
        <w:t>To further reveal the prognostic prediction of the full model, patients were categorized into high- and low-risk groups based on the optimal cut-off value of TPS in the primary training set. The relationships among risk scores and survival status of patients are shown in Figure 3A. Kaplan–Meier survival curves revealed that patients with higher risk scores had significantly poorer OS (0.28,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0.20–0.40,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Figure 3B). Using the same cut-off values, we identified the same risk groups in both internal and external validation sets with OS represented by Kaplan–Meier curves (0.47,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0.30–0.73,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0.001; 0.54,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0.34–0.85,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0.009, respectively, Figure 3C–F). In addition to highly differentiated patients and patients who received other treatments (surgery plus postoperative radiotherapy, surgery plus postoperat</w:t>
      </w:r>
      <w:r w:rsidR="00134EAC">
        <w:rPr>
          <w:rFonts w:ascii="Book Antiqua" w:eastAsia="Book Antiqua" w:hAnsi="Book Antiqua" w:cs="Book Antiqua"/>
          <w:color w:val="000000"/>
        </w:rPr>
        <w:t>ive chemotherapy), the clinical–</w:t>
      </w:r>
      <w:r w:rsidRPr="00E962F9">
        <w:rPr>
          <w:rFonts w:ascii="Book Antiqua" w:eastAsia="Book Antiqua" w:hAnsi="Book Antiqua" w:cs="Book Antiqua"/>
          <w:color w:val="000000"/>
        </w:rPr>
        <w:t>reproductive model also maintained a good and stable prediction performance among other subgroups (Figure 4).</w:t>
      </w:r>
    </w:p>
    <w:p w14:paraId="427CC787" w14:textId="77777777" w:rsidR="00134EAC" w:rsidRPr="00134EAC" w:rsidRDefault="00134EAC" w:rsidP="00E962F9">
      <w:pPr>
        <w:spacing w:line="360" w:lineRule="auto"/>
        <w:ind w:firstLine="480"/>
        <w:jc w:val="both"/>
        <w:rPr>
          <w:rFonts w:ascii="Book Antiqua" w:hAnsi="Book Antiqua"/>
          <w:lang w:eastAsia="zh-CN"/>
        </w:rPr>
      </w:pPr>
    </w:p>
    <w:p w14:paraId="47FF55E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Calibration and validation of clinical–reproductive model</w:t>
      </w:r>
    </w:p>
    <w:p w14:paraId="298FE3F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The Harrell C-indexes are summarized in Table 2 for the full model, clinical model, and TNM stage in the training, internal and external validation sets. For OS prediction, the clinical model achieved a C-index of 0.629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0.578–0.681) in the training set, with internal and external validation C-index of (0.593,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0.531–0.655, and 0.589,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0.514–0.633, respectively). After integrating the clinical with reproductive risk factors, </w:t>
      </w:r>
      <w:r w:rsidRPr="00E962F9">
        <w:rPr>
          <w:rFonts w:ascii="Book Antiqua" w:eastAsia="Book Antiqua" w:hAnsi="Book Antiqua" w:cs="Book Antiqua"/>
          <w:color w:val="000000"/>
        </w:rPr>
        <w:lastRenderedPageBreak/>
        <w:t>the C-index of the full model increased to 0.701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0.655–0.746,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0.000) in the training set, 0.684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0.619–0.748,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0.009) in the internal validation, and 0.672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0.609–0.734,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0.014) in the external validation set. The C-indexes for OS were also higher than those for TNM stage in all of the three cohorts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0.013, 0.011 and 0.033, respectively) (Table 2). </w:t>
      </w:r>
    </w:p>
    <w:p w14:paraId="1029ABDD" w14:textId="77777777" w:rsidR="00A77B3E" w:rsidRDefault="00726172" w:rsidP="00E962F9">
      <w:pPr>
        <w:spacing w:line="360" w:lineRule="auto"/>
        <w:ind w:firstLine="480"/>
        <w:jc w:val="both"/>
        <w:rPr>
          <w:rFonts w:ascii="Book Antiqua" w:hAnsi="Book Antiqua" w:cs="Book Antiqua"/>
          <w:color w:val="000000"/>
          <w:lang w:eastAsia="zh-CN"/>
        </w:rPr>
      </w:pPr>
      <w:r w:rsidRPr="00E962F9">
        <w:rPr>
          <w:rFonts w:ascii="Book Antiqua" w:eastAsia="Book Antiqua" w:hAnsi="Book Antiqua" w:cs="Book Antiqua"/>
          <w:color w:val="000000"/>
        </w:rPr>
        <w:t>The calibration suggested that the OS prediction at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ears</w:t>
      </w:r>
      <w:r w:rsidRPr="00E962F9">
        <w:rPr>
          <w:rFonts w:ascii="Book Antiqua" w:eastAsia="Book Antiqua" w:hAnsi="Book Antiqua" w:cs="Book Antiqua"/>
          <w:color w:val="000000"/>
        </w:rPr>
        <w:t xml:space="preserve"> was well matched to the actual outcomes in the primary training cohort (Figure 5A). The time-dependent ROC curve also demonstrated that the full model showed a good performance in predicting OS in the training set (Figure 5B). The AUC at </w:t>
      </w:r>
      <w:r w:rsidR="00134EAC" w:rsidRPr="00E962F9">
        <w:rPr>
          <w:rFonts w:ascii="Book Antiqua" w:eastAsia="Book Antiqua" w:hAnsi="Book Antiqua" w:cs="Book Antiqua"/>
          <w:color w:val="000000"/>
        </w:rPr>
        <w:t>1-, 3-</w:t>
      </w:r>
      <w:r w:rsidR="001C5CCF">
        <w:rPr>
          <w:rFonts w:ascii="Book Antiqua" w:hAnsi="Book Antiqua" w:cs="Book Antiqua" w:hint="eastAsia"/>
          <w:color w:val="000000"/>
          <w:lang w:eastAsia="zh-CN"/>
        </w:rPr>
        <w:t>,</w:t>
      </w:r>
      <w:r w:rsidR="00134EAC"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00134EAC"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was 0.792, 0.738 and 0.789, respectively. These discoveries were verified in two validation sets (Figure 5C–F). Compared with the clinical model and TNM stage, the predicted value of the full model was in good agreement with the OS at 1 year (Figure 6A), 3 years (Figure 6B), and 5 years (Figure 6C). The full model also confirmed the better discrimination for OS at 1 year (AUC: 0.792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0.719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0.744; Figure 6D), 3 years (AUC: 0.738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0.631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0.635; Figure 6E), and 5 years (AUC: 0.789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0.629 </w:t>
      </w:r>
      <w:r w:rsidRPr="00E962F9">
        <w:rPr>
          <w:rFonts w:ascii="Book Antiqua" w:eastAsia="Book Antiqua" w:hAnsi="Book Antiqua" w:cs="Book Antiqua"/>
          <w:i/>
          <w:iCs/>
          <w:color w:val="000000"/>
        </w:rPr>
        <w:t>vs</w:t>
      </w:r>
      <w:r w:rsidRPr="00E962F9">
        <w:rPr>
          <w:rFonts w:ascii="Book Antiqua" w:eastAsia="Book Antiqua" w:hAnsi="Book Antiqua" w:cs="Book Antiqua"/>
          <w:color w:val="000000"/>
        </w:rPr>
        <w:t xml:space="preserve"> 0.640; Figure 6F) OS in the primary training cohort. DCA for 18 </w:t>
      </w:r>
      <w:proofErr w:type="spellStart"/>
      <w:r w:rsidRPr="00E962F9">
        <w:rPr>
          <w:rFonts w:ascii="Book Antiqua" w:eastAsia="Book Antiqua" w:hAnsi="Book Antiqua" w:cs="Book Antiqua"/>
          <w:color w:val="000000"/>
        </w:rPr>
        <w:t>mo</w:t>
      </w:r>
      <w:proofErr w:type="spellEnd"/>
      <w:r w:rsidRPr="00E962F9">
        <w:rPr>
          <w:rFonts w:ascii="Book Antiqua" w:eastAsia="Book Antiqua" w:hAnsi="Book Antiqua" w:cs="Book Antiqua"/>
          <w:color w:val="000000"/>
        </w:rPr>
        <w:t xml:space="preserve"> OS prediction showed that the clinical-reproductive model yielded a larger net benefit than either clinical model or TNM stage when the threshold probability was &gt; 0.10 (Figure 7).</w:t>
      </w:r>
    </w:p>
    <w:p w14:paraId="29B3000C" w14:textId="77777777" w:rsidR="00134EAC" w:rsidRPr="00134EAC" w:rsidRDefault="00134EAC" w:rsidP="00E962F9">
      <w:pPr>
        <w:spacing w:line="360" w:lineRule="auto"/>
        <w:ind w:firstLine="480"/>
        <w:jc w:val="both"/>
        <w:rPr>
          <w:rFonts w:ascii="Book Antiqua" w:hAnsi="Book Antiqua"/>
          <w:lang w:eastAsia="zh-CN"/>
        </w:rPr>
      </w:pPr>
    </w:p>
    <w:p w14:paraId="5315A02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Correlations with immune-related pathways and gene markers of immune cells</w:t>
      </w:r>
    </w:p>
    <w:p w14:paraId="7FACEEAC"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t>The estrogen response was positively correlated with p53 pathway (</w:t>
      </w:r>
      <w:r w:rsidRPr="00E962F9">
        <w:rPr>
          <w:rFonts w:ascii="Book Antiqua" w:eastAsia="Book Antiqua" w:hAnsi="Book Antiqua" w:cs="Book Antiqua"/>
          <w:i/>
          <w:iCs/>
          <w:color w:val="000000"/>
        </w:rPr>
        <w:t>r</w:t>
      </w:r>
      <w:r w:rsidRPr="00E962F9">
        <w:rPr>
          <w:rFonts w:ascii="Book Antiqua" w:eastAsia="Book Antiqua" w:hAnsi="Book Antiqua" w:cs="Book Antiqua"/>
          <w:color w:val="000000"/>
        </w:rPr>
        <w:t xml:space="preserve"> = 0.436,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and apoptosis pathway (</w:t>
      </w:r>
      <w:r w:rsidRPr="00E962F9">
        <w:rPr>
          <w:rFonts w:ascii="Book Antiqua" w:eastAsia="Book Antiqua" w:hAnsi="Book Antiqua" w:cs="Book Antiqua"/>
          <w:i/>
          <w:iCs/>
          <w:color w:val="000000"/>
        </w:rPr>
        <w:t>r</w:t>
      </w:r>
      <w:r w:rsidRPr="00E962F9">
        <w:rPr>
          <w:rFonts w:ascii="Book Antiqua" w:eastAsia="Book Antiqua" w:hAnsi="Book Antiqua" w:cs="Book Antiqua"/>
          <w:color w:val="000000"/>
        </w:rPr>
        <w:t xml:space="preserve"> = 0.245,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(Supplementary Figure 1). ESR1 and ESR2 Levels were positively correlated with some biomarkers of immune cells or their subsets (Supplementary Table 1). </w:t>
      </w:r>
    </w:p>
    <w:p w14:paraId="284D30C6" w14:textId="77777777" w:rsidR="001136EB" w:rsidRPr="001136EB" w:rsidRDefault="001136EB" w:rsidP="00E962F9">
      <w:pPr>
        <w:spacing w:line="360" w:lineRule="auto"/>
        <w:jc w:val="both"/>
        <w:rPr>
          <w:rFonts w:ascii="Book Antiqua" w:hAnsi="Book Antiqua"/>
          <w:lang w:eastAsia="zh-CN"/>
        </w:rPr>
      </w:pPr>
    </w:p>
    <w:p w14:paraId="3454F22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Clinical relevance of clinical–reproductive model</w:t>
      </w:r>
    </w:p>
    <w:p w14:paraId="39DB5E7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The relationships between the full model and clinical parameters are shown in Figure 8. In terms of TNM stage, female patients with III/IV stage ESCC had significantly higher risk scores than patients with I/II stage disease had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Figure 8A). The risk </w:t>
      </w:r>
      <w:r w:rsidRPr="00E962F9">
        <w:rPr>
          <w:rFonts w:ascii="Book Antiqua" w:eastAsia="Book Antiqua" w:hAnsi="Book Antiqua" w:cs="Book Antiqua"/>
          <w:color w:val="000000"/>
        </w:rPr>
        <w:lastRenderedPageBreak/>
        <w:t>scores were also higher for patients with than those without lymph node metastasis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Figure 8B). No significant difference was found in patients with different T stages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0.152, Figure 8C).</w:t>
      </w:r>
    </w:p>
    <w:p w14:paraId="2FC31ACD" w14:textId="77777777" w:rsidR="00A77B3E" w:rsidRPr="00E962F9" w:rsidRDefault="00EF5485" w:rsidP="00E962F9">
      <w:pPr>
        <w:spacing w:line="360" w:lineRule="auto"/>
        <w:ind w:firstLine="480"/>
        <w:jc w:val="both"/>
        <w:rPr>
          <w:rFonts w:ascii="Book Antiqua" w:hAnsi="Book Antiqua"/>
        </w:rPr>
      </w:pPr>
      <w:r>
        <w:rPr>
          <w:rFonts w:ascii="Book Antiqua" w:eastAsia="Book Antiqua" w:hAnsi="Book Antiqua" w:cs="Book Antiqua"/>
          <w:color w:val="000000"/>
        </w:rPr>
        <w:t xml:space="preserve">To </w:t>
      </w:r>
      <w:r w:rsidR="00726172" w:rsidRPr="00E962F9">
        <w:rPr>
          <w:rFonts w:ascii="Book Antiqua" w:eastAsia="Book Antiqua" w:hAnsi="Book Antiqua" w:cs="Book Antiqua"/>
          <w:color w:val="000000"/>
        </w:rPr>
        <w:t xml:space="preserve">improve the predictive performance and clinical utility of the full model, we transferred the data and formulae to a user-friendly website. Figure 9 shows a snapshot of web-based nomogram that is available on predictbcos.shaws.cn: </w:t>
      </w:r>
      <w:hyperlink r:id="rId9" w:history="1">
        <w:r w:rsidR="00726172" w:rsidRPr="00EF5485">
          <w:rPr>
            <w:rFonts w:ascii="Book Antiqua" w:eastAsia="Book Antiqua" w:hAnsi="Book Antiqua" w:cs="Book Antiqua"/>
            <w:color w:val="000000"/>
            <w:u w:color="0000FF"/>
          </w:rPr>
          <w:t>https://female-escc-predictor.shinyapps.io/DynNoma</w:t>
        </w:r>
      </w:hyperlink>
      <w:r w:rsidR="00726172" w:rsidRPr="00E962F9">
        <w:rPr>
          <w:rFonts w:ascii="Book Antiqua" w:eastAsia="Book Antiqua" w:hAnsi="Book Antiqua" w:cs="Book Antiqua"/>
          <w:color w:val="000000"/>
        </w:rPr>
        <w:t>pp/. Visitors can select values from the drop-down list according to the circumstance of clinical and reproductive factors, and then click the “predict” button to predict the OS rates in Chinese female ESCC.</w:t>
      </w:r>
    </w:p>
    <w:p w14:paraId="6AE7E6B6" w14:textId="77777777" w:rsidR="00A77B3E" w:rsidRPr="00E962F9" w:rsidRDefault="00A77B3E" w:rsidP="00E962F9">
      <w:pPr>
        <w:spacing w:line="360" w:lineRule="auto"/>
        <w:ind w:firstLine="480"/>
        <w:jc w:val="both"/>
        <w:rPr>
          <w:rFonts w:ascii="Book Antiqua" w:hAnsi="Book Antiqua"/>
        </w:rPr>
      </w:pPr>
    </w:p>
    <w:p w14:paraId="5D8AD5D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DISCUSSION</w:t>
      </w:r>
    </w:p>
    <w:p w14:paraId="32399CF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Although advances have been achieved in the prevention and treatment of ESCC in the past few decades, the prognosis of ESCC is still poor with high mortality </w:t>
      </w:r>
      <w:proofErr w:type="gramStart"/>
      <w:r w:rsidRPr="00E962F9">
        <w:rPr>
          <w:rFonts w:ascii="Book Antiqua" w:eastAsia="Book Antiqua" w:hAnsi="Book Antiqua" w:cs="Book Antiqua"/>
          <w:color w:val="000000"/>
        </w:rPr>
        <w:t>rates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17,18]</w:t>
      </w:r>
      <w:r w:rsidRPr="00E962F9">
        <w:rPr>
          <w:rFonts w:ascii="Book Antiqua" w:eastAsia="Book Antiqua" w:hAnsi="Book Antiqua" w:cs="Book Antiqua"/>
          <w:color w:val="000000"/>
        </w:rPr>
        <w:t xml:space="preserve">. Traditionally, the TNM staging system has been used to predict the prognosis of many cancers. However, accumulated studies have reported that the prognostic predictive probability of clinical nomograms is more accurate than that of TNM stage due to the incorporation of all known significant prognostic factors of individual </w:t>
      </w:r>
      <w:proofErr w:type="gramStart"/>
      <w:r w:rsidRPr="00E962F9">
        <w:rPr>
          <w:rFonts w:ascii="Book Antiqua" w:eastAsia="Book Antiqua" w:hAnsi="Book Antiqua" w:cs="Book Antiqua"/>
          <w:color w:val="000000"/>
        </w:rPr>
        <w:t>patients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19-21]</w:t>
      </w:r>
      <w:r w:rsidRPr="00E962F9">
        <w:rPr>
          <w:rFonts w:ascii="Book Antiqua" w:eastAsia="Book Antiqua" w:hAnsi="Book Antiqua" w:cs="Book Antiqua"/>
          <w:color w:val="000000"/>
        </w:rPr>
        <w:t xml:space="preserve">. To date, nomograms have been widely applied in clinical prognostic evaluation for several </w:t>
      </w:r>
      <w:proofErr w:type="gramStart"/>
      <w:r w:rsidRPr="00E962F9">
        <w:rPr>
          <w:rFonts w:ascii="Book Antiqua" w:eastAsia="Book Antiqua" w:hAnsi="Book Antiqua" w:cs="Book Antiqua"/>
          <w:color w:val="000000"/>
        </w:rPr>
        <w:t>cancers</w:t>
      </w:r>
      <w:r w:rsidR="00BC1871">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22-24]</w:t>
      </w:r>
      <w:r w:rsidRPr="00E962F9">
        <w:rPr>
          <w:rFonts w:ascii="Book Antiqua" w:eastAsia="Book Antiqua" w:hAnsi="Book Antiqua" w:cs="Book Antiqua"/>
          <w:color w:val="000000"/>
        </w:rPr>
        <w:t xml:space="preserve">. </w:t>
      </w:r>
    </w:p>
    <w:p w14:paraId="6746F0F0" w14:textId="77777777" w:rsidR="00A77B3E" w:rsidRPr="00E962F9" w:rsidRDefault="00726172" w:rsidP="00BC1871">
      <w:pPr>
        <w:spacing w:line="360" w:lineRule="auto"/>
        <w:ind w:firstLineChars="200" w:firstLine="480"/>
        <w:jc w:val="both"/>
        <w:rPr>
          <w:rFonts w:ascii="Book Antiqua" w:hAnsi="Book Antiqua"/>
        </w:rPr>
      </w:pPr>
      <w:r w:rsidRPr="00E962F9">
        <w:rPr>
          <w:rFonts w:ascii="Book Antiqua" w:eastAsia="Book Antiqua" w:hAnsi="Book Antiqua" w:cs="Book Antiqua"/>
          <w:color w:val="000000"/>
        </w:rPr>
        <w:t>We constr</w:t>
      </w:r>
      <w:r w:rsidR="00DC4DFD">
        <w:rPr>
          <w:rFonts w:ascii="Book Antiqua" w:eastAsia="Book Antiqua" w:hAnsi="Book Antiqua" w:cs="Book Antiqua"/>
          <w:color w:val="000000"/>
        </w:rPr>
        <w:t>ucted and validated a clinical–</w:t>
      </w:r>
      <w:r w:rsidRPr="00E962F9">
        <w:rPr>
          <w:rFonts w:ascii="Book Antiqua" w:eastAsia="Book Antiqua" w:hAnsi="Book Antiqua" w:cs="Book Antiqua"/>
          <w:color w:val="000000"/>
        </w:rPr>
        <w:t xml:space="preserve">reproductive prognostic model for assessing the added value of reproductive factors over existing risk factors in female ESCC. Our results revealed that reproductive factors have independent prognostic value with respect to clinical parameters for individualized OS prediction in female ESCC. Subgroup analysis showed that the prognosis of female patients in the low-risk group was significantly better than that in the high-risk group. Our results of discrimination, calibration and DCA curves also showed that the clinical–reproductive model had enhanced prognostic value compared with clinical model and TNM stage. </w:t>
      </w:r>
    </w:p>
    <w:p w14:paraId="27961F26"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 xml:space="preserve">To further explore the potential molecular mechanism of increased prognostic value of our clinical–reproductive model in female ESCC, we analyzed the correlations of </w:t>
      </w:r>
      <w:r w:rsidRPr="00E962F9">
        <w:rPr>
          <w:rFonts w:ascii="Book Antiqua" w:eastAsia="Book Antiqua" w:hAnsi="Book Antiqua" w:cs="Book Antiqua"/>
          <w:color w:val="000000"/>
        </w:rPr>
        <w:lastRenderedPageBreak/>
        <w:t xml:space="preserve">estrogen response with immune-related pathways and biomarker genes of immune cells in esophageal cancer. An in vitro study has found that estrogen mediates the apoptosis of esophageal cancer cells by interacting with </w:t>
      </w:r>
      <w:proofErr w:type="gramStart"/>
      <w:r w:rsidRPr="00E962F9">
        <w:rPr>
          <w:rFonts w:ascii="Book Antiqua" w:eastAsia="Book Antiqua" w:hAnsi="Book Antiqua" w:cs="Book Antiqua"/>
          <w:color w:val="000000"/>
        </w:rPr>
        <w:t>ERs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25]</w:t>
      </w:r>
      <w:r w:rsidRPr="00E962F9">
        <w:rPr>
          <w:rFonts w:ascii="Book Antiqua" w:eastAsia="Book Antiqua" w:hAnsi="Book Antiqua" w:cs="Book Antiqua"/>
          <w:color w:val="000000"/>
        </w:rPr>
        <w:t xml:space="preserve">. The p53 signaling pathway serves as a major barrier to prevent the occurrence and progression of </w:t>
      </w:r>
      <w:proofErr w:type="gramStart"/>
      <w:r w:rsidRPr="00E962F9">
        <w:rPr>
          <w:rFonts w:ascii="Book Antiqua" w:eastAsia="Book Antiqua" w:hAnsi="Book Antiqua" w:cs="Book Antiqua"/>
          <w:color w:val="000000"/>
        </w:rPr>
        <w:t>cancer</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26,27]</w:t>
      </w:r>
      <w:r w:rsidRPr="00E962F9">
        <w:rPr>
          <w:rFonts w:ascii="Book Antiqua" w:eastAsia="Book Antiqua" w:hAnsi="Book Antiqua" w:cs="Book Antiqua"/>
          <w:color w:val="000000"/>
        </w:rPr>
        <w:t xml:space="preserve">. Our results revealed that estrogen response could prolong clinical outcome by promoting the p53 pathway and inducing apoptosis. ESCC expresses ERs and estrogen plays a protective role through </w:t>
      </w:r>
      <w:proofErr w:type="gramStart"/>
      <w:r w:rsidRPr="00E962F9">
        <w:rPr>
          <w:rFonts w:ascii="Book Antiqua" w:eastAsia="Book Antiqua" w:hAnsi="Book Antiqua" w:cs="Book Antiqua"/>
          <w:color w:val="000000"/>
        </w:rPr>
        <w:t>ERs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28]</w:t>
      </w:r>
      <w:r w:rsidRPr="00E962F9">
        <w:rPr>
          <w:rFonts w:ascii="Book Antiqua" w:eastAsia="Book Antiqua" w:hAnsi="Book Antiqua" w:cs="Book Antiqua"/>
          <w:color w:val="000000"/>
        </w:rPr>
        <w:t xml:space="preserve">. Overexpression of ERs is associated with prognosis and female ESCC patients with higher ESR2 expression have a better prognosis and those with higher ESR1 seem to have shorter </w:t>
      </w:r>
      <w:proofErr w:type="gramStart"/>
      <w:r w:rsidRPr="00E962F9">
        <w:rPr>
          <w:rFonts w:ascii="Book Antiqua" w:eastAsia="Book Antiqua" w:hAnsi="Book Antiqua" w:cs="Book Antiqua"/>
          <w:color w:val="000000"/>
        </w:rPr>
        <w:t>survival</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 xml:space="preserve">. In the present study, the expression levels of some biomarker genes in immune cells were positively correlated with ESR1 and ESR2 </w:t>
      </w:r>
      <w:r w:rsidR="00DC4DFD">
        <w:rPr>
          <w:rFonts w:ascii="Book Antiqua" w:hAnsi="Book Antiqua" w:cs="Book Antiqua" w:hint="eastAsia"/>
          <w:color w:val="000000"/>
          <w:lang w:eastAsia="zh-CN"/>
        </w:rPr>
        <w:t>l</w:t>
      </w:r>
      <w:r w:rsidRPr="00E962F9">
        <w:rPr>
          <w:rFonts w:ascii="Book Antiqua" w:eastAsia="Book Antiqua" w:hAnsi="Book Antiqua" w:cs="Book Antiqua"/>
          <w:color w:val="000000"/>
        </w:rPr>
        <w:t xml:space="preserve">evels. Significant correlations were found between ESR2 and PTGS2 (Prostaglandin-Endoperoxide Synthase 2, biomarker of M1 macrophages), ESR1 and CD163, VSIG4 (V-Set </w:t>
      </w:r>
      <w:proofErr w:type="gramStart"/>
      <w:r w:rsidRPr="00E962F9">
        <w:rPr>
          <w:rFonts w:ascii="Book Antiqua" w:eastAsia="Book Antiqua" w:hAnsi="Book Antiqua" w:cs="Book Antiqua"/>
          <w:color w:val="000000"/>
        </w:rPr>
        <w:t>And</w:t>
      </w:r>
      <w:proofErr w:type="gramEnd"/>
      <w:r w:rsidRPr="00E962F9">
        <w:rPr>
          <w:rFonts w:ascii="Book Antiqua" w:eastAsia="Book Antiqua" w:hAnsi="Book Antiqua" w:cs="Book Antiqua"/>
          <w:color w:val="000000"/>
        </w:rPr>
        <w:t xml:space="preserve"> Immunoglobulin Domain Containing 4), MS4A4A (Membrane Spanning 4-Domains A4A, biomarker of M2 macrophages). It is well known that different cell subtypes may have distinct roles in the immune microenvironment. M1 macrophages showed an antitumor effect after being activated by Th1 cytokines, while M2 macrophages showed protumor </w:t>
      </w:r>
      <w:proofErr w:type="gramStart"/>
      <w:r w:rsidRPr="00E962F9">
        <w:rPr>
          <w:rFonts w:ascii="Book Antiqua" w:eastAsia="Book Antiqua" w:hAnsi="Book Antiqua" w:cs="Book Antiqua"/>
          <w:color w:val="000000"/>
        </w:rPr>
        <w:t>activity</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29]</w:t>
      </w:r>
      <w:r w:rsidRPr="00E962F9">
        <w:rPr>
          <w:rFonts w:ascii="Book Antiqua" w:eastAsia="Book Antiqua" w:hAnsi="Book Antiqua" w:cs="Book Antiqua"/>
          <w:color w:val="000000"/>
        </w:rPr>
        <w:t>. This may partly explain the survival difference in female ESCC patients with different expression levels of ESR1 and ESR2.</w:t>
      </w:r>
    </w:p>
    <w:p w14:paraId="4535C73A"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Several studies have developed some prognostic nomograms to predict prognosis in ESCC. These models provide useful tools to stratify the risk and predict survival probability in ESCC. However, the patients in these studies were mainly extracted from the Surveillance, Epidemiology, and Final Results (SEER) database in the U</w:t>
      </w:r>
      <w:r w:rsidR="00DC4DFD">
        <w:rPr>
          <w:rFonts w:ascii="Book Antiqua" w:hAnsi="Book Antiqua" w:cs="Book Antiqua" w:hint="eastAsia"/>
          <w:color w:val="000000"/>
          <w:lang w:eastAsia="zh-CN"/>
        </w:rPr>
        <w:t>nited States</w:t>
      </w:r>
      <w:r w:rsidRPr="00E962F9">
        <w:rPr>
          <w:rFonts w:ascii="Book Antiqua" w:eastAsia="Book Antiqua" w:hAnsi="Book Antiqua" w:cs="Book Antiqua"/>
          <w:color w:val="000000"/>
        </w:rPr>
        <w:t xml:space="preserve">, and these models were not entirely suitable for predicting OS for Chinese female ESCC due to the ethnic difference. In our study, the internal C-index of our model was 0.701, which is higher than two previously released models (0.67 and 0.66 for both </w:t>
      </w:r>
      <w:proofErr w:type="gramStart"/>
      <w:r w:rsidRPr="00E962F9">
        <w:rPr>
          <w:rFonts w:ascii="Book Antiqua" w:eastAsia="Book Antiqua" w:hAnsi="Book Antiqua" w:cs="Book Antiqua"/>
          <w:color w:val="000000"/>
        </w:rPr>
        <w:t>nomograms)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30,31]</w:t>
      </w:r>
      <w:r w:rsidRPr="00E962F9">
        <w:rPr>
          <w:rFonts w:ascii="Book Antiqua" w:eastAsia="Book Antiqua" w:hAnsi="Book Antiqua" w:cs="Book Antiqua"/>
          <w:color w:val="000000"/>
        </w:rPr>
        <w:t xml:space="preserve">. Although the C-index of the Yu </w:t>
      </w:r>
      <w:r w:rsidRPr="00E962F9">
        <w:rPr>
          <w:rFonts w:ascii="Book Antiqua" w:eastAsia="Book Antiqua" w:hAnsi="Book Antiqua" w:cs="Book Antiqua"/>
          <w:i/>
          <w:iCs/>
          <w:color w:val="000000"/>
        </w:rPr>
        <w:t xml:space="preserve">et </w:t>
      </w:r>
      <w:proofErr w:type="gramStart"/>
      <w:r w:rsidRPr="00E962F9">
        <w:rPr>
          <w:rFonts w:ascii="Book Antiqua" w:eastAsia="Book Antiqua" w:hAnsi="Book Antiqua" w:cs="Book Antiqua"/>
          <w:i/>
          <w:iCs/>
          <w:color w:val="000000"/>
        </w:rPr>
        <w:t>al</w:t>
      </w:r>
      <w:r w:rsidR="00DC4DFD" w:rsidRPr="00E962F9">
        <w:rPr>
          <w:rFonts w:ascii="Book Antiqua" w:eastAsia="Book Antiqua" w:hAnsi="Book Antiqua" w:cs="Book Antiqua"/>
          <w:color w:val="000000"/>
          <w:vertAlign w:val="superscript"/>
        </w:rPr>
        <w:t>[</w:t>
      </w:r>
      <w:proofErr w:type="gramEnd"/>
      <w:r w:rsidR="00DC4DFD" w:rsidRPr="00E962F9">
        <w:rPr>
          <w:rFonts w:ascii="Book Antiqua" w:eastAsia="Book Antiqua" w:hAnsi="Book Antiqua" w:cs="Book Antiqua"/>
          <w:color w:val="000000"/>
          <w:vertAlign w:val="superscript"/>
        </w:rPr>
        <w:t>32]</w:t>
      </w:r>
      <w:r w:rsidRPr="00E962F9">
        <w:rPr>
          <w:rFonts w:ascii="Book Antiqua" w:eastAsia="Book Antiqua" w:hAnsi="Book Antiqua" w:cs="Book Antiqua"/>
          <w:color w:val="000000"/>
        </w:rPr>
        <w:t xml:space="preserve"> model was higher (0.749), the nomogram can only be used to predict the clinical outcome of T1 esophageal cancer patients with positive lymph nodes</w:t>
      </w:r>
      <w:r w:rsidR="00DC4DFD">
        <w:rPr>
          <w:rFonts w:ascii="Book Antiqua" w:eastAsia="Book Antiqua" w:hAnsi="Book Antiqua" w:cs="Book Antiqua"/>
          <w:color w:val="000000"/>
        </w:rPr>
        <w:t xml:space="preserve">. </w:t>
      </w:r>
      <w:r w:rsidRPr="00E962F9">
        <w:rPr>
          <w:rFonts w:ascii="Book Antiqua" w:eastAsia="Book Antiqua" w:hAnsi="Book Antiqua" w:cs="Book Antiqua"/>
          <w:color w:val="000000"/>
        </w:rPr>
        <w:t>A recent study on breast cancer showed that user-</w:t>
      </w:r>
      <w:r w:rsidRPr="00E962F9">
        <w:rPr>
          <w:rFonts w:ascii="Book Antiqua" w:eastAsia="Book Antiqua" w:hAnsi="Book Antiqua" w:cs="Book Antiqua"/>
          <w:color w:val="000000"/>
        </w:rPr>
        <w:lastRenderedPageBreak/>
        <w:t xml:space="preserve">friendly online prognostic tools could greatly improve patient </w:t>
      </w:r>
      <w:proofErr w:type="gramStart"/>
      <w:r w:rsidRPr="00E962F9">
        <w:rPr>
          <w:rFonts w:ascii="Book Antiqua" w:eastAsia="Book Antiqua" w:hAnsi="Book Antiqua" w:cs="Book Antiqua"/>
          <w:color w:val="000000"/>
        </w:rPr>
        <w:t>care</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33]</w:t>
      </w:r>
      <w:r w:rsidRPr="00E962F9">
        <w:rPr>
          <w:rFonts w:ascii="Book Antiqua" w:eastAsia="Book Antiqua" w:hAnsi="Book Antiqua" w:cs="Book Antiqua"/>
          <w:color w:val="000000"/>
        </w:rPr>
        <w:t>. There is no such online tool available for female ESCC. We implemented our nomogram in an online webserver, which means that clinicians can easily use it to predict prognosis. For example, a 46-year-old menopausal ESCC patient with five pregnancies showed a poorly differentiated tumor with positive lymph node metastasis, and the tumor was ESR1 negative and ESR2 positive. The predicted results by the website show that the OS rates at 1</w:t>
      </w:r>
      <w:r w:rsidR="00DC4DFD">
        <w:rPr>
          <w:rFonts w:ascii="Book Antiqua" w:hAnsi="Book Antiqua" w:cs="Book Antiqua" w:hint="eastAsia"/>
          <w:color w:val="000000"/>
          <w:lang w:eastAsia="zh-CN"/>
        </w:rPr>
        <w:t>-</w:t>
      </w:r>
      <w:r w:rsidRPr="00E962F9">
        <w:rPr>
          <w:rFonts w:ascii="Book Antiqua" w:eastAsia="Book Antiqua" w:hAnsi="Book Antiqua" w:cs="Book Antiqua"/>
          <w:color w:val="000000"/>
        </w:rPr>
        <w:t>, 3</w:t>
      </w:r>
      <w:r w:rsidR="00DC4DFD">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w:t>
      </w:r>
      <w:r w:rsidR="00DC4DFD">
        <w:rPr>
          <w:rFonts w:ascii="Book Antiqua" w:hAnsi="Book Antiqua" w:cs="Book Antiqua" w:hint="eastAsia"/>
          <w:color w:val="000000"/>
          <w:lang w:eastAsia="zh-CN"/>
        </w:rPr>
        <w:t>-</w:t>
      </w:r>
      <w:r w:rsidRPr="00E962F9">
        <w:rPr>
          <w:rFonts w:ascii="Book Antiqua" w:eastAsia="Book Antiqua" w:hAnsi="Book Antiqua" w:cs="Book Antiqua"/>
          <w:color w:val="000000"/>
        </w:rPr>
        <w:t>y</w:t>
      </w:r>
      <w:r w:rsidR="00DC4DFD">
        <w:rPr>
          <w:rFonts w:ascii="Book Antiqua" w:hAnsi="Book Antiqua" w:cs="Book Antiqua" w:hint="eastAsia"/>
          <w:color w:val="000000"/>
          <w:lang w:eastAsia="zh-CN"/>
        </w:rPr>
        <w:t>ears</w:t>
      </w:r>
      <w:r w:rsidRPr="00E962F9">
        <w:rPr>
          <w:rFonts w:ascii="Book Antiqua" w:eastAsia="Book Antiqua" w:hAnsi="Book Antiqua" w:cs="Book Antiqua"/>
          <w:color w:val="000000"/>
        </w:rPr>
        <w:t xml:space="preserve"> were 0.94, 0.81 and 0.58, respectively.</w:t>
      </w:r>
    </w:p>
    <w:p w14:paraId="3B28CE6B"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There were some limitations to our research. First, our analysis may have been affected by bias and loss of follow-up due to the retrospective nature of the study. Second, we must be careful to extrapolate our findings to patients of other races because most of our patients were of Han nationality. Finally, the in-depth molecular mechanisms of reproductive factors in progression and prognosis of female ESCC depend on further experimental studies to elucidate.</w:t>
      </w:r>
    </w:p>
    <w:p w14:paraId="2783AA40" w14:textId="77777777" w:rsidR="00A77B3E" w:rsidRPr="00E962F9" w:rsidRDefault="00A77B3E" w:rsidP="00E962F9">
      <w:pPr>
        <w:spacing w:line="360" w:lineRule="auto"/>
        <w:ind w:firstLine="360"/>
        <w:jc w:val="both"/>
        <w:rPr>
          <w:rFonts w:ascii="Book Antiqua" w:hAnsi="Book Antiqua"/>
        </w:rPr>
      </w:pPr>
    </w:p>
    <w:p w14:paraId="012728C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CONCLUSION</w:t>
      </w:r>
    </w:p>
    <w:p w14:paraId="56531CE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We developed and verified a prognostic nomogram with clinical and reproductive factors to improve the accuracy of prognostic prediction in Chinese female patients with ESCC. Compared with the clinical model and TNM stage, the full model has increased prognostic value and can help clinicians to make individual treatment and medical decisions.</w:t>
      </w:r>
    </w:p>
    <w:p w14:paraId="4D879006" w14:textId="77777777" w:rsidR="00A77B3E" w:rsidRPr="00E962F9" w:rsidRDefault="00A77B3E" w:rsidP="00E962F9">
      <w:pPr>
        <w:spacing w:line="360" w:lineRule="auto"/>
        <w:jc w:val="both"/>
        <w:rPr>
          <w:rFonts w:ascii="Book Antiqua" w:hAnsi="Book Antiqua"/>
        </w:rPr>
      </w:pPr>
    </w:p>
    <w:p w14:paraId="64AD0288"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ARTICLE HIGHLIGHTS</w:t>
      </w:r>
    </w:p>
    <w:p w14:paraId="5C46F8C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background</w:t>
      </w:r>
    </w:p>
    <w:p w14:paraId="29C25D7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Nomogram has been widely used and proved to be more accurate than the tumor-node-metastasis (TNM) staging system for predicting prognosis in different cancers. In China, female patients with esophageal squamous cell carcinoma (ESCC), even with the same TNM stage, had distinct overall survival (OS) difference, which requires an effective prediction model to accurately evaluate the prognosis.</w:t>
      </w:r>
    </w:p>
    <w:p w14:paraId="20890F34" w14:textId="77777777" w:rsidR="00A77B3E" w:rsidRPr="00E962F9" w:rsidRDefault="00A77B3E" w:rsidP="00E962F9">
      <w:pPr>
        <w:spacing w:line="360" w:lineRule="auto"/>
        <w:jc w:val="both"/>
        <w:rPr>
          <w:rFonts w:ascii="Book Antiqua" w:hAnsi="Book Antiqua"/>
        </w:rPr>
      </w:pPr>
    </w:p>
    <w:p w14:paraId="4518F75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lastRenderedPageBreak/>
        <w:t>Research motivation</w:t>
      </w:r>
    </w:p>
    <w:p w14:paraId="69D66A79"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Several studies have developed some prognosis nomogram models, which provide useful tools for predicting OS probability in patients with esophageal cancer. The included patients were mainly extracted from the Surveillance, Epidemiology, and Final Results (SEER) database in U</w:t>
      </w:r>
      <w:r w:rsidR="00E524F9">
        <w:rPr>
          <w:rFonts w:ascii="Book Antiqua" w:hAnsi="Book Antiqua" w:cs="Book Antiqua" w:hint="eastAsia"/>
          <w:color w:val="000000"/>
          <w:lang w:eastAsia="zh-CN"/>
        </w:rPr>
        <w:t>nited States</w:t>
      </w:r>
      <w:r w:rsidRPr="00E962F9">
        <w:rPr>
          <w:rFonts w:ascii="Book Antiqua" w:eastAsia="Book Antiqua" w:hAnsi="Book Antiqua" w:cs="Book Antiqua"/>
          <w:color w:val="000000"/>
        </w:rPr>
        <w:t>. Due to the ethnic difference, the models are not entirely applicable to perform the OS prediction for Chinese female ESCC.</w:t>
      </w:r>
    </w:p>
    <w:p w14:paraId="61BF8CEE" w14:textId="77777777" w:rsidR="00A77B3E" w:rsidRPr="00E962F9" w:rsidRDefault="00A77B3E" w:rsidP="00E962F9">
      <w:pPr>
        <w:spacing w:line="360" w:lineRule="auto"/>
        <w:jc w:val="both"/>
        <w:rPr>
          <w:rFonts w:ascii="Book Antiqua" w:hAnsi="Book Antiqua"/>
        </w:rPr>
      </w:pPr>
    </w:p>
    <w:p w14:paraId="0C8E72A9"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objectives</w:t>
      </w:r>
    </w:p>
    <w:p w14:paraId="4FD17BF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The purpose of the study was to develop and validate a clinical-reproductive model for predicting OS in Chinese female patients with ESCC, and to further explore whether the model had higher prognostic value than the clinical model and TNM stage.</w:t>
      </w:r>
    </w:p>
    <w:p w14:paraId="328D598B" w14:textId="77777777" w:rsidR="00A77B3E" w:rsidRPr="00E962F9" w:rsidRDefault="00A77B3E" w:rsidP="00E962F9">
      <w:pPr>
        <w:spacing w:line="360" w:lineRule="auto"/>
        <w:jc w:val="both"/>
        <w:rPr>
          <w:rFonts w:ascii="Book Antiqua" w:hAnsi="Book Antiqua"/>
        </w:rPr>
      </w:pPr>
    </w:p>
    <w:p w14:paraId="73B106C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methods</w:t>
      </w:r>
    </w:p>
    <w:p w14:paraId="695E05F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A new prognostic nomogram incorporating clinical and reproductive characteristics was constructed in the primary training cohort and verified in the internal and external validation cohorts. The performance of the full model was evaluated by Kaplan-Meier curve, time-dependent receiver operating characteristic (ROC) curve, Harrell’s concordance index (C-index), calibration curve and decision curve analysis.</w:t>
      </w:r>
    </w:p>
    <w:p w14:paraId="5717B05E" w14:textId="77777777" w:rsidR="00A77B3E" w:rsidRPr="00E962F9" w:rsidRDefault="00A77B3E" w:rsidP="00E962F9">
      <w:pPr>
        <w:spacing w:line="360" w:lineRule="auto"/>
        <w:jc w:val="both"/>
        <w:rPr>
          <w:rFonts w:ascii="Book Antiqua" w:hAnsi="Book Antiqua"/>
        </w:rPr>
      </w:pPr>
    </w:p>
    <w:p w14:paraId="42D5E59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results</w:t>
      </w:r>
    </w:p>
    <w:p w14:paraId="22D654E2" w14:textId="77777777" w:rsidR="00A77B3E" w:rsidRPr="00E962F9" w:rsidRDefault="00E677AA" w:rsidP="00E962F9">
      <w:pPr>
        <w:spacing w:line="360" w:lineRule="auto"/>
        <w:jc w:val="both"/>
        <w:rPr>
          <w:rFonts w:ascii="Book Antiqua" w:hAnsi="Book Antiqua"/>
        </w:rPr>
      </w:pPr>
      <w:r>
        <w:rPr>
          <w:rFonts w:ascii="Book Antiqua" w:eastAsia="Book Antiqua" w:hAnsi="Book Antiqua" w:cs="Book Antiqua"/>
          <w:color w:val="000000"/>
        </w:rPr>
        <w:t>The clinical-</w:t>
      </w:r>
      <w:r w:rsidR="00726172" w:rsidRPr="00E962F9">
        <w:rPr>
          <w:rFonts w:ascii="Book Antiqua" w:eastAsia="Book Antiqua" w:hAnsi="Book Antiqua" w:cs="Book Antiqua"/>
          <w:color w:val="000000"/>
        </w:rPr>
        <w:t xml:space="preserve">reproductive model incorporated incidence area, age, differentiation, N stage, </w:t>
      </w:r>
      <w:r>
        <w:rPr>
          <w:rFonts w:ascii="Book Antiqua" w:hAnsi="Book Antiqua" w:cs="Book Antiqua" w:hint="eastAsia"/>
          <w:color w:val="000000"/>
          <w:lang w:eastAsia="zh-CN"/>
        </w:rPr>
        <w:t>e</w:t>
      </w:r>
      <w:r w:rsidRPr="00E962F9">
        <w:rPr>
          <w:rFonts w:ascii="Book Antiqua" w:eastAsia="Book Antiqua" w:hAnsi="Book Antiqua" w:cs="Book Antiqua"/>
          <w:color w:val="000000"/>
        </w:rPr>
        <w:t>strogen receptor alpha</w:t>
      </w:r>
      <w:r w:rsidR="00726172" w:rsidRPr="00E962F9">
        <w:rPr>
          <w:rFonts w:ascii="Book Antiqua" w:eastAsia="Book Antiqua" w:hAnsi="Book Antiqua" w:cs="Book Antiqua"/>
          <w:color w:val="000000"/>
        </w:rPr>
        <w:t xml:space="preserve"> expression, </w:t>
      </w:r>
      <w:r>
        <w:rPr>
          <w:rFonts w:ascii="Book Antiqua" w:hAnsi="Book Antiqua" w:cs="Book Antiqua" w:hint="eastAsia"/>
          <w:color w:val="000000"/>
          <w:lang w:eastAsia="zh-CN"/>
        </w:rPr>
        <w:t>e</w:t>
      </w:r>
      <w:r w:rsidRPr="00E962F9">
        <w:rPr>
          <w:rFonts w:ascii="Book Antiqua" w:eastAsia="Book Antiqua" w:hAnsi="Book Antiqua" w:cs="Book Antiqua"/>
          <w:color w:val="000000"/>
        </w:rPr>
        <w:t>strogen receptor beta</w:t>
      </w:r>
      <w:r w:rsidR="00726172" w:rsidRPr="00E962F9">
        <w:rPr>
          <w:rFonts w:ascii="Book Antiqua" w:eastAsia="Book Antiqua" w:hAnsi="Book Antiqua" w:cs="Book Antiqua"/>
          <w:color w:val="000000"/>
        </w:rPr>
        <w:t xml:space="preserve"> expression, menopausal age, and pregnancy number. Compared to the clinical model and TNM stage, the ROC curve and C-index indicated good discriminative ability of the full model for predicting 1-, 3-</w:t>
      </w:r>
      <w:r w:rsidR="002F353A">
        <w:rPr>
          <w:rFonts w:ascii="Book Antiqua" w:hAnsi="Book Antiqua" w:cs="Book Antiqua" w:hint="eastAsia"/>
          <w:color w:val="000000"/>
          <w:lang w:eastAsia="zh-CN"/>
        </w:rPr>
        <w:t>,</w:t>
      </w:r>
      <w:r w:rsidR="00726172" w:rsidRPr="00E962F9">
        <w:rPr>
          <w:rFonts w:ascii="Book Antiqua" w:eastAsia="Book Antiqua" w:hAnsi="Book Antiqua" w:cs="Book Antiqua"/>
          <w:color w:val="000000"/>
        </w:rPr>
        <w:t xml:space="preserve"> and 5-y</w:t>
      </w:r>
      <w:r w:rsidR="002F353A">
        <w:rPr>
          <w:rFonts w:ascii="Book Antiqua" w:hAnsi="Book Antiqua" w:cs="Book Antiqua" w:hint="eastAsia"/>
          <w:color w:val="000000"/>
          <w:lang w:eastAsia="zh-CN"/>
        </w:rPr>
        <w:t>ears</w:t>
      </w:r>
      <w:r w:rsidR="00726172" w:rsidRPr="00E962F9">
        <w:rPr>
          <w:rFonts w:ascii="Book Antiqua" w:eastAsia="Book Antiqua" w:hAnsi="Book Antiqua" w:cs="Book Antiqua"/>
          <w:color w:val="000000"/>
        </w:rPr>
        <w:t xml:space="preserve"> OS in the primary, internal, and external validation sets.</w:t>
      </w:r>
    </w:p>
    <w:p w14:paraId="13833952" w14:textId="77777777" w:rsidR="00A77B3E" w:rsidRPr="00E962F9" w:rsidRDefault="00A77B3E" w:rsidP="00E962F9">
      <w:pPr>
        <w:spacing w:line="360" w:lineRule="auto"/>
        <w:jc w:val="both"/>
        <w:rPr>
          <w:rFonts w:ascii="Book Antiqua" w:hAnsi="Book Antiqua"/>
        </w:rPr>
      </w:pPr>
    </w:p>
    <w:p w14:paraId="2C3AC2C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conclusions</w:t>
      </w:r>
    </w:p>
    <w:p w14:paraId="654E0FEC" w14:textId="77777777" w:rsidR="00A77B3E" w:rsidRPr="00E962F9" w:rsidRDefault="00E81B53" w:rsidP="00E962F9">
      <w:pPr>
        <w:spacing w:line="360" w:lineRule="auto"/>
        <w:jc w:val="both"/>
        <w:rPr>
          <w:rFonts w:ascii="Book Antiqua" w:hAnsi="Book Antiqua"/>
        </w:rPr>
      </w:pPr>
      <w:r>
        <w:rPr>
          <w:rFonts w:ascii="Book Antiqua" w:eastAsia="Book Antiqua" w:hAnsi="Book Antiqua" w:cs="Book Antiqua"/>
          <w:color w:val="000000"/>
        </w:rPr>
        <w:lastRenderedPageBreak/>
        <w:t>A clinical-</w:t>
      </w:r>
      <w:r w:rsidR="00726172" w:rsidRPr="00E962F9">
        <w:rPr>
          <w:rFonts w:ascii="Book Antiqua" w:eastAsia="Book Antiqua" w:hAnsi="Book Antiqua" w:cs="Book Antiqua"/>
          <w:color w:val="000000"/>
        </w:rPr>
        <w:t>reproductive nomogram for OS prediction in Chinese female ESCC was developed and validated in the present study, which showed superior survival prediction than the clinical model and TNM stage.</w:t>
      </w:r>
    </w:p>
    <w:p w14:paraId="7EC5B835" w14:textId="77777777" w:rsidR="00A77B3E" w:rsidRPr="00E962F9" w:rsidRDefault="00A77B3E" w:rsidP="00E962F9">
      <w:pPr>
        <w:spacing w:line="360" w:lineRule="auto"/>
        <w:jc w:val="both"/>
        <w:rPr>
          <w:rFonts w:ascii="Book Antiqua" w:hAnsi="Book Antiqua"/>
        </w:rPr>
      </w:pPr>
    </w:p>
    <w:p w14:paraId="0238C38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perspectives</w:t>
      </w:r>
    </w:p>
    <w:p w14:paraId="56B24964" w14:textId="77777777" w:rsidR="00A77B3E" w:rsidRPr="00E962F9" w:rsidRDefault="00E81B53" w:rsidP="00E962F9">
      <w:pPr>
        <w:spacing w:line="360" w:lineRule="auto"/>
        <w:jc w:val="both"/>
        <w:rPr>
          <w:rFonts w:ascii="Book Antiqua" w:hAnsi="Book Antiqua"/>
        </w:rPr>
      </w:pPr>
      <w:r>
        <w:rPr>
          <w:rFonts w:ascii="Book Antiqua" w:eastAsia="Book Antiqua" w:hAnsi="Book Antiqua" w:cs="Book Antiqua"/>
          <w:color w:val="000000"/>
        </w:rPr>
        <w:t>The clinical–</w:t>
      </w:r>
      <w:r w:rsidR="00726172" w:rsidRPr="00E962F9">
        <w:rPr>
          <w:rFonts w:ascii="Book Antiqua" w:eastAsia="Book Antiqua" w:hAnsi="Book Antiqua" w:cs="Book Antiqua"/>
          <w:color w:val="000000"/>
        </w:rPr>
        <w:t>reproductive model has incremental prognostic predictive value in Chinese female ESCC, which may be beneficial to individualized treatment and medical decision-making.</w:t>
      </w:r>
    </w:p>
    <w:p w14:paraId="10B66D61" w14:textId="77777777" w:rsidR="00A77B3E" w:rsidRPr="00E962F9" w:rsidRDefault="00A77B3E" w:rsidP="00E962F9">
      <w:pPr>
        <w:spacing w:line="360" w:lineRule="auto"/>
        <w:jc w:val="both"/>
        <w:rPr>
          <w:rFonts w:ascii="Book Antiqua" w:hAnsi="Book Antiqua"/>
        </w:rPr>
      </w:pPr>
    </w:p>
    <w:p w14:paraId="418EE9DF"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ACKNOWLEDGEMENTS</w:t>
      </w:r>
    </w:p>
    <w:p w14:paraId="22AEDC5E"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We thank Professor </w:t>
      </w:r>
      <w:proofErr w:type="spellStart"/>
      <w:r w:rsidRPr="00E962F9">
        <w:rPr>
          <w:rFonts w:ascii="Book Antiqua" w:eastAsia="Book Antiqua" w:hAnsi="Book Antiqua" w:cs="Book Antiqua"/>
          <w:color w:val="000000"/>
        </w:rPr>
        <w:t>Xue</w:t>
      </w:r>
      <w:proofErr w:type="spellEnd"/>
      <w:r w:rsidRPr="00E962F9">
        <w:rPr>
          <w:rFonts w:ascii="Book Antiqua" w:eastAsia="Book Antiqua" w:hAnsi="Book Antiqua" w:cs="Book Antiqua"/>
          <w:color w:val="000000"/>
        </w:rPr>
        <w:t>-Zhong Shi (Department of Epidemiology and Biostatistics, College of Public Health in Zhengzhou University) for help in statistical analysis.</w:t>
      </w:r>
    </w:p>
    <w:p w14:paraId="2948B926" w14:textId="77777777" w:rsidR="00A77B3E" w:rsidRPr="00E962F9" w:rsidRDefault="00A77B3E" w:rsidP="00E962F9">
      <w:pPr>
        <w:spacing w:line="360" w:lineRule="auto"/>
        <w:jc w:val="both"/>
        <w:rPr>
          <w:rFonts w:ascii="Book Antiqua" w:hAnsi="Book Antiqua"/>
        </w:rPr>
      </w:pPr>
    </w:p>
    <w:p w14:paraId="65F3A6B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REFERENCES</w:t>
      </w:r>
    </w:p>
    <w:p w14:paraId="4F4FB85C"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 </w:t>
      </w:r>
      <w:r w:rsidRPr="00E962F9">
        <w:rPr>
          <w:rFonts w:ascii="Book Antiqua" w:hAnsi="Book Antiqua"/>
          <w:b/>
          <w:bCs/>
        </w:rPr>
        <w:t>Guo YL</w:t>
      </w:r>
      <w:r w:rsidRPr="00E962F9">
        <w:rPr>
          <w:rFonts w:ascii="Book Antiqua" w:hAnsi="Book Antiqua"/>
        </w:rPr>
        <w:t xml:space="preserve">, Shan BE, Guo W, Dong ZM, Zhou Z, Shen SP, Guo X, Liang J, </w:t>
      </w:r>
      <w:proofErr w:type="spellStart"/>
      <w:r w:rsidRPr="00E962F9">
        <w:rPr>
          <w:rFonts w:ascii="Book Antiqua" w:hAnsi="Book Antiqua"/>
        </w:rPr>
        <w:t>Kuang</w:t>
      </w:r>
      <w:proofErr w:type="spellEnd"/>
      <w:r w:rsidRPr="00E962F9">
        <w:rPr>
          <w:rFonts w:ascii="Book Antiqua" w:hAnsi="Book Antiqua"/>
        </w:rPr>
        <w:t xml:space="preserve"> G. Aberrant methylation of DACT1 and DACT2 are associated with tumor progression and poor prognosis in esophageal squamous cell carcinoma. </w:t>
      </w:r>
      <w:r w:rsidRPr="00E962F9">
        <w:rPr>
          <w:rFonts w:ascii="Book Antiqua" w:hAnsi="Book Antiqua"/>
          <w:i/>
          <w:iCs/>
        </w:rPr>
        <w:t>J Biomed Sci</w:t>
      </w:r>
      <w:r w:rsidRPr="00E962F9">
        <w:rPr>
          <w:rFonts w:ascii="Book Antiqua" w:hAnsi="Book Antiqua"/>
        </w:rPr>
        <w:t xml:space="preserve"> 2017; </w:t>
      </w:r>
      <w:r w:rsidRPr="00E962F9">
        <w:rPr>
          <w:rFonts w:ascii="Book Antiqua" w:hAnsi="Book Antiqua"/>
          <w:b/>
          <w:bCs/>
        </w:rPr>
        <w:t>24</w:t>
      </w:r>
      <w:r w:rsidRPr="00E962F9">
        <w:rPr>
          <w:rFonts w:ascii="Book Antiqua" w:hAnsi="Book Antiqua"/>
        </w:rPr>
        <w:t>: 6 [PMID: 28077137 DOI: 10.1186/s12929-016-0308-6]</w:t>
      </w:r>
    </w:p>
    <w:p w14:paraId="40608141"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 </w:t>
      </w:r>
      <w:proofErr w:type="spellStart"/>
      <w:r w:rsidRPr="00E962F9">
        <w:rPr>
          <w:rFonts w:ascii="Book Antiqua" w:hAnsi="Book Antiqua"/>
          <w:b/>
          <w:bCs/>
        </w:rPr>
        <w:t>Nozoe</w:t>
      </w:r>
      <w:proofErr w:type="spellEnd"/>
      <w:r w:rsidRPr="00E962F9">
        <w:rPr>
          <w:rFonts w:ascii="Book Antiqua" w:hAnsi="Book Antiqua"/>
          <w:b/>
          <w:bCs/>
        </w:rPr>
        <w:t xml:space="preserve"> T</w:t>
      </w:r>
      <w:r w:rsidRPr="00E962F9">
        <w:rPr>
          <w:rFonts w:ascii="Book Antiqua" w:hAnsi="Book Antiqua"/>
        </w:rPr>
        <w:t xml:space="preserve">, </w:t>
      </w:r>
      <w:proofErr w:type="spellStart"/>
      <w:r w:rsidRPr="00E962F9">
        <w:rPr>
          <w:rFonts w:ascii="Book Antiqua" w:hAnsi="Book Antiqua"/>
        </w:rPr>
        <w:t>Oyama</w:t>
      </w:r>
      <w:proofErr w:type="spellEnd"/>
      <w:r w:rsidRPr="00E962F9">
        <w:rPr>
          <w:rFonts w:ascii="Book Antiqua" w:hAnsi="Book Antiqua"/>
        </w:rPr>
        <w:t xml:space="preserve"> T, </w:t>
      </w:r>
      <w:proofErr w:type="spellStart"/>
      <w:r w:rsidRPr="00E962F9">
        <w:rPr>
          <w:rFonts w:ascii="Book Antiqua" w:hAnsi="Book Antiqua"/>
        </w:rPr>
        <w:t>Takenoyama</w:t>
      </w:r>
      <w:proofErr w:type="spellEnd"/>
      <w:r w:rsidRPr="00E962F9">
        <w:rPr>
          <w:rFonts w:ascii="Book Antiqua" w:hAnsi="Book Antiqua"/>
        </w:rPr>
        <w:t xml:space="preserve"> M, </w:t>
      </w:r>
      <w:proofErr w:type="spellStart"/>
      <w:r w:rsidRPr="00E962F9">
        <w:rPr>
          <w:rFonts w:ascii="Book Antiqua" w:hAnsi="Book Antiqua"/>
        </w:rPr>
        <w:t>Hanagiri</w:t>
      </w:r>
      <w:proofErr w:type="spellEnd"/>
      <w:r w:rsidRPr="00E962F9">
        <w:rPr>
          <w:rFonts w:ascii="Book Antiqua" w:hAnsi="Book Antiqua"/>
        </w:rPr>
        <w:t xml:space="preserve"> T, </w:t>
      </w:r>
      <w:proofErr w:type="spellStart"/>
      <w:r w:rsidRPr="00E962F9">
        <w:rPr>
          <w:rFonts w:ascii="Book Antiqua" w:hAnsi="Book Antiqua"/>
        </w:rPr>
        <w:t>Sugio</w:t>
      </w:r>
      <w:proofErr w:type="spellEnd"/>
      <w:r w:rsidRPr="00E962F9">
        <w:rPr>
          <w:rFonts w:ascii="Book Antiqua" w:hAnsi="Book Antiqua"/>
        </w:rPr>
        <w:t xml:space="preserve"> K, </w:t>
      </w:r>
      <w:proofErr w:type="spellStart"/>
      <w:r w:rsidRPr="00E962F9">
        <w:rPr>
          <w:rFonts w:ascii="Book Antiqua" w:hAnsi="Book Antiqua"/>
        </w:rPr>
        <w:t>Yasumoto</w:t>
      </w:r>
      <w:proofErr w:type="spellEnd"/>
      <w:r w:rsidRPr="00E962F9">
        <w:rPr>
          <w:rFonts w:ascii="Book Antiqua" w:hAnsi="Book Antiqua"/>
        </w:rPr>
        <w:t xml:space="preserve"> K. Significance of immunohistochemical expression of estrogen receptors alpha and beta in squamous cell carcinoma of the esophagus. </w:t>
      </w:r>
      <w:r w:rsidRPr="00E962F9">
        <w:rPr>
          <w:rFonts w:ascii="Book Antiqua" w:hAnsi="Book Antiqua"/>
          <w:i/>
          <w:iCs/>
        </w:rPr>
        <w:t>Clin Cancer Res</w:t>
      </w:r>
      <w:r w:rsidRPr="00E962F9">
        <w:rPr>
          <w:rFonts w:ascii="Book Antiqua" w:hAnsi="Book Antiqua"/>
        </w:rPr>
        <w:t xml:space="preserve"> 2007; </w:t>
      </w:r>
      <w:r w:rsidRPr="00E962F9">
        <w:rPr>
          <w:rFonts w:ascii="Book Antiqua" w:hAnsi="Book Antiqua"/>
          <w:b/>
          <w:bCs/>
        </w:rPr>
        <w:t>13</w:t>
      </w:r>
      <w:r w:rsidRPr="00E962F9">
        <w:rPr>
          <w:rFonts w:ascii="Book Antiqua" w:hAnsi="Book Antiqua"/>
        </w:rPr>
        <w:t>: 4046-4050 [PMID: 17634528 DOI: 10.1158/1078-0432.CCR-07-0449]</w:t>
      </w:r>
    </w:p>
    <w:p w14:paraId="514B80AA"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3 </w:t>
      </w:r>
      <w:r w:rsidRPr="00E962F9">
        <w:rPr>
          <w:rFonts w:ascii="Book Antiqua" w:hAnsi="Book Antiqua"/>
          <w:b/>
          <w:bCs/>
        </w:rPr>
        <w:t>Zhang D</w:t>
      </w:r>
      <w:r w:rsidRPr="00E962F9">
        <w:rPr>
          <w:rFonts w:ascii="Book Antiqua" w:hAnsi="Book Antiqua"/>
        </w:rPr>
        <w:t xml:space="preserve">, Ku J, Liu R, Wu H, Liang G, Wei Y, Chen P, Zhao X, Liu S, Li Y, Yao J, Song X, Wang L. Characterization of serum estradiol level and tissue estrogen receptor immunostaining with clinical response and reproductive factor changes in Chinese female patients with esophageal squamous cell carcinoma. </w:t>
      </w:r>
      <w:r w:rsidRPr="00E962F9">
        <w:rPr>
          <w:rFonts w:ascii="Book Antiqua" w:hAnsi="Book Antiqua"/>
          <w:i/>
          <w:iCs/>
        </w:rPr>
        <w:t xml:space="preserve">Biomed </w:t>
      </w:r>
      <w:proofErr w:type="spellStart"/>
      <w:r w:rsidRPr="00E962F9">
        <w:rPr>
          <w:rFonts w:ascii="Book Antiqua" w:hAnsi="Book Antiqua"/>
          <w:i/>
          <w:iCs/>
        </w:rPr>
        <w:t>Pharmacother</w:t>
      </w:r>
      <w:proofErr w:type="spellEnd"/>
      <w:r w:rsidRPr="00E962F9">
        <w:rPr>
          <w:rFonts w:ascii="Book Antiqua" w:hAnsi="Book Antiqua"/>
        </w:rPr>
        <w:t xml:space="preserve"> 2017; </w:t>
      </w:r>
      <w:r w:rsidRPr="00E962F9">
        <w:rPr>
          <w:rFonts w:ascii="Book Antiqua" w:hAnsi="Book Antiqua"/>
          <w:b/>
          <w:bCs/>
        </w:rPr>
        <w:t>93</w:t>
      </w:r>
      <w:r w:rsidRPr="00E962F9">
        <w:rPr>
          <w:rFonts w:ascii="Book Antiqua" w:hAnsi="Book Antiqua"/>
        </w:rPr>
        <w:t>: 879-884 [PMID: 28724213 DOI: 10.1016/j.biopha.2017.07.020]</w:t>
      </w:r>
    </w:p>
    <w:p w14:paraId="5893E2BB"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4 </w:t>
      </w:r>
      <w:r w:rsidRPr="00E962F9">
        <w:rPr>
          <w:rFonts w:ascii="Book Antiqua" w:hAnsi="Book Antiqua"/>
          <w:b/>
          <w:bCs/>
        </w:rPr>
        <w:t>Wang C</w:t>
      </w:r>
      <w:r w:rsidRPr="00E962F9">
        <w:rPr>
          <w:rFonts w:ascii="Book Antiqua" w:hAnsi="Book Antiqua"/>
        </w:rPr>
        <w:t xml:space="preserve">, Wang P, Liu JC, Zhao ZA, Guo R, Li Y, Liu YS, Li SG, Zhao ZG. Interaction of Estradiol and Endoplasmic Reticulum Stress in the Development of Esophageal </w:t>
      </w:r>
      <w:r w:rsidRPr="00E962F9">
        <w:rPr>
          <w:rFonts w:ascii="Book Antiqua" w:hAnsi="Book Antiqua"/>
        </w:rPr>
        <w:lastRenderedPageBreak/>
        <w:t xml:space="preserve">Carcinoma. </w:t>
      </w:r>
      <w:r w:rsidRPr="00E962F9">
        <w:rPr>
          <w:rFonts w:ascii="Book Antiqua" w:hAnsi="Book Antiqua"/>
          <w:i/>
          <w:iCs/>
        </w:rPr>
        <w:t>Front Endocrinol (Lausanne)</w:t>
      </w:r>
      <w:r w:rsidRPr="00E962F9">
        <w:rPr>
          <w:rFonts w:ascii="Book Antiqua" w:hAnsi="Book Antiqua"/>
        </w:rPr>
        <w:t xml:space="preserve"> 2020; </w:t>
      </w:r>
      <w:r w:rsidRPr="00E962F9">
        <w:rPr>
          <w:rFonts w:ascii="Book Antiqua" w:hAnsi="Book Antiqua"/>
          <w:b/>
          <w:bCs/>
        </w:rPr>
        <w:t>11</w:t>
      </w:r>
      <w:r w:rsidRPr="00E962F9">
        <w:rPr>
          <w:rFonts w:ascii="Book Antiqua" w:hAnsi="Book Antiqua"/>
        </w:rPr>
        <w:t>: 410 [PMID: 32793111 DOI: 10.3389/fendo.2020.00410]</w:t>
      </w:r>
    </w:p>
    <w:p w14:paraId="3C6E0C21"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5 </w:t>
      </w:r>
      <w:proofErr w:type="spellStart"/>
      <w:r w:rsidRPr="00E962F9">
        <w:rPr>
          <w:rFonts w:ascii="Book Antiqua" w:hAnsi="Book Antiqua"/>
          <w:b/>
          <w:bCs/>
        </w:rPr>
        <w:t>Brusselaers</w:t>
      </w:r>
      <w:proofErr w:type="spellEnd"/>
      <w:r w:rsidRPr="00E962F9">
        <w:rPr>
          <w:rFonts w:ascii="Book Antiqua" w:hAnsi="Book Antiqua"/>
          <w:b/>
          <w:bCs/>
        </w:rPr>
        <w:t xml:space="preserve"> N</w:t>
      </w:r>
      <w:r w:rsidRPr="00E962F9">
        <w:rPr>
          <w:rFonts w:ascii="Book Antiqua" w:hAnsi="Book Antiqua"/>
        </w:rPr>
        <w:t xml:space="preserve">, </w:t>
      </w:r>
      <w:proofErr w:type="spellStart"/>
      <w:r w:rsidRPr="00E962F9">
        <w:rPr>
          <w:rFonts w:ascii="Book Antiqua" w:hAnsi="Book Antiqua"/>
        </w:rPr>
        <w:t>Maret-Ouda</w:t>
      </w:r>
      <w:proofErr w:type="spellEnd"/>
      <w:r w:rsidRPr="00E962F9">
        <w:rPr>
          <w:rFonts w:ascii="Book Antiqua" w:hAnsi="Book Antiqua"/>
        </w:rPr>
        <w:t xml:space="preserve"> J, </w:t>
      </w:r>
      <w:proofErr w:type="spellStart"/>
      <w:r w:rsidRPr="00E962F9">
        <w:rPr>
          <w:rFonts w:ascii="Book Antiqua" w:hAnsi="Book Antiqua"/>
        </w:rPr>
        <w:t>Konings</w:t>
      </w:r>
      <w:proofErr w:type="spellEnd"/>
      <w:r w:rsidRPr="00E962F9">
        <w:rPr>
          <w:rFonts w:ascii="Book Antiqua" w:hAnsi="Book Antiqua"/>
        </w:rPr>
        <w:t xml:space="preserve"> P, El-</w:t>
      </w:r>
      <w:proofErr w:type="spellStart"/>
      <w:r w:rsidRPr="00E962F9">
        <w:rPr>
          <w:rFonts w:ascii="Book Antiqua" w:hAnsi="Book Antiqua"/>
        </w:rPr>
        <w:t>Serag</w:t>
      </w:r>
      <w:proofErr w:type="spellEnd"/>
      <w:r w:rsidRPr="00E962F9">
        <w:rPr>
          <w:rFonts w:ascii="Book Antiqua" w:hAnsi="Book Antiqua"/>
        </w:rPr>
        <w:t xml:space="preserve"> HB, </w:t>
      </w:r>
      <w:proofErr w:type="spellStart"/>
      <w:r w:rsidRPr="00E962F9">
        <w:rPr>
          <w:rFonts w:ascii="Book Antiqua" w:hAnsi="Book Antiqua"/>
        </w:rPr>
        <w:t>Lagergren</w:t>
      </w:r>
      <w:proofErr w:type="spellEnd"/>
      <w:r w:rsidRPr="00E962F9">
        <w:rPr>
          <w:rFonts w:ascii="Book Antiqua" w:hAnsi="Book Antiqua"/>
        </w:rPr>
        <w:t xml:space="preserve"> J. Menopausal hormone therapy and the risk of esophageal and gastric cancer. </w:t>
      </w:r>
      <w:r w:rsidRPr="00E962F9">
        <w:rPr>
          <w:rFonts w:ascii="Book Antiqua" w:hAnsi="Book Antiqua"/>
          <w:i/>
          <w:iCs/>
        </w:rPr>
        <w:t>Int J Cancer</w:t>
      </w:r>
      <w:r w:rsidRPr="00E962F9">
        <w:rPr>
          <w:rFonts w:ascii="Book Antiqua" w:hAnsi="Book Antiqua"/>
        </w:rPr>
        <w:t xml:space="preserve"> 2017; </w:t>
      </w:r>
      <w:r w:rsidRPr="00E962F9">
        <w:rPr>
          <w:rFonts w:ascii="Book Antiqua" w:hAnsi="Book Antiqua"/>
          <w:b/>
          <w:bCs/>
        </w:rPr>
        <w:t>140</w:t>
      </w:r>
      <w:r w:rsidRPr="00E962F9">
        <w:rPr>
          <w:rFonts w:ascii="Book Antiqua" w:hAnsi="Book Antiqua"/>
        </w:rPr>
        <w:t>: 1693-1699 [PMID: 28006838 DOI: 10.1002/ijc.30588]</w:t>
      </w:r>
    </w:p>
    <w:p w14:paraId="64D432EA"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6 </w:t>
      </w:r>
      <w:proofErr w:type="spellStart"/>
      <w:r w:rsidRPr="00E962F9">
        <w:rPr>
          <w:rFonts w:ascii="Book Antiqua" w:hAnsi="Book Antiqua"/>
          <w:b/>
          <w:bCs/>
        </w:rPr>
        <w:t>Islami</w:t>
      </w:r>
      <w:proofErr w:type="spellEnd"/>
      <w:r w:rsidRPr="00E962F9">
        <w:rPr>
          <w:rFonts w:ascii="Book Antiqua" w:hAnsi="Book Antiqua"/>
          <w:b/>
          <w:bCs/>
        </w:rPr>
        <w:t xml:space="preserve"> F</w:t>
      </w:r>
      <w:r w:rsidRPr="00E962F9">
        <w:rPr>
          <w:rFonts w:ascii="Book Antiqua" w:hAnsi="Book Antiqua"/>
        </w:rPr>
        <w:t xml:space="preserve">, Cao Y, </w:t>
      </w:r>
      <w:proofErr w:type="spellStart"/>
      <w:r w:rsidRPr="00E962F9">
        <w:rPr>
          <w:rFonts w:ascii="Book Antiqua" w:hAnsi="Book Antiqua"/>
        </w:rPr>
        <w:t>Kamangar</w:t>
      </w:r>
      <w:proofErr w:type="spellEnd"/>
      <w:r w:rsidRPr="00E962F9">
        <w:rPr>
          <w:rFonts w:ascii="Book Antiqua" w:hAnsi="Book Antiqua"/>
        </w:rPr>
        <w:t xml:space="preserve"> F, </w:t>
      </w:r>
      <w:proofErr w:type="spellStart"/>
      <w:r w:rsidRPr="00E962F9">
        <w:rPr>
          <w:rFonts w:ascii="Book Antiqua" w:hAnsi="Book Antiqua"/>
        </w:rPr>
        <w:t>Nasrollahzadeh</w:t>
      </w:r>
      <w:proofErr w:type="spellEnd"/>
      <w:r w:rsidRPr="00E962F9">
        <w:rPr>
          <w:rFonts w:ascii="Book Antiqua" w:hAnsi="Book Antiqua"/>
        </w:rPr>
        <w:t xml:space="preserve"> D, </w:t>
      </w:r>
      <w:proofErr w:type="spellStart"/>
      <w:r w:rsidRPr="00E962F9">
        <w:rPr>
          <w:rFonts w:ascii="Book Antiqua" w:hAnsi="Book Antiqua"/>
        </w:rPr>
        <w:t>Marjani</w:t>
      </w:r>
      <w:proofErr w:type="spellEnd"/>
      <w:r w:rsidRPr="00E962F9">
        <w:rPr>
          <w:rFonts w:ascii="Book Antiqua" w:hAnsi="Book Antiqua"/>
        </w:rPr>
        <w:t xml:space="preserve"> HA, </w:t>
      </w:r>
      <w:proofErr w:type="spellStart"/>
      <w:r w:rsidRPr="00E962F9">
        <w:rPr>
          <w:rFonts w:ascii="Book Antiqua" w:hAnsi="Book Antiqua"/>
        </w:rPr>
        <w:t>Shakeri</w:t>
      </w:r>
      <w:proofErr w:type="spellEnd"/>
      <w:r w:rsidRPr="00E962F9">
        <w:rPr>
          <w:rFonts w:ascii="Book Antiqua" w:hAnsi="Book Antiqua"/>
        </w:rPr>
        <w:t xml:space="preserve"> R, </w:t>
      </w:r>
      <w:proofErr w:type="spellStart"/>
      <w:r w:rsidRPr="00E962F9">
        <w:rPr>
          <w:rFonts w:ascii="Book Antiqua" w:hAnsi="Book Antiqua"/>
        </w:rPr>
        <w:t>Fahimi</w:t>
      </w:r>
      <w:proofErr w:type="spellEnd"/>
      <w:r w:rsidRPr="00E962F9">
        <w:rPr>
          <w:rFonts w:ascii="Book Antiqua" w:hAnsi="Book Antiqua"/>
        </w:rPr>
        <w:t xml:space="preserve"> S, Sotoudeh M, </w:t>
      </w:r>
      <w:proofErr w:type="spellStart"/>
      <w:r w:rsidRPr="00E962F9">
        <w:rPr>
          <w:rFonts w:ascii="Book Antiqua" w:hAnsi="Book Antiqua"/>
        </w:rPr>
        <w:t>Dawsey</w:t>
      </w:r>
      <w:proofErr w:type="spellEnd"/>
      <w:r w:rsidRPr="00E962F9">
        <w:rPr>
          <w:rFonts w:ascii="Book Antiqua" w:hAnsi="Book Antiqua"/>
        </w:rPr>
        <w:t xml:space="preserve"> SM, </w:t>
      </w:r>
      <w:proofErr w:type="spellStart"/>
      <w:r w:rsidRPr="00E962F9">
        <w:rPr>
          <w:rFonts w:ascii="Book Antiqua" w:hAnsi="Book Antiqua"/>
        </w:rPr>
        <w:t>Abnet</w:t>
      </w:r>
      <w:proofErr w:type="spellEnd"/>
      <w:r w:rsidRPr="00E962F9">
        <w:rPr>
          <w:rFonts w:ascii="Book Antiqua" w:hAnsi="Book Antiqua"/>
        </w:rPr>
        <w:t xml:space="preserve"> CC, </w:t>
      </w:r>
      <w:proofErr w:type="spellStart"/>
      <w:r w:rsidRPr="00E962F9">
        <w:rPr>
          <w:rFonts w:ascii="Book Antiqua" w:hAnsi="Book Antiqua"/>
        </w:rPr>
        <w:t>Boffetta</w:t>
      </w:r>
      <w:proofErr w:type="spellEnd"/>
      <w:r w:rsidRPr="00E962F9">
        <w:rPr>
          <w:rFonts w:ascii="Book Antiqua" w:hAnsi="Book Antiqua"/>
        </w:rPr>
        <w:t xml:space="preserve"> P, </w:t>
      </w:r>
      <w:proofErr w:type="spellStart"/>
      <w:r w:rsidRPr="00E962F9">
        <w:rPr>
          <w:rFonts w:ascii="Book Antiqua" w:hAnsi="Book Antiqua"/>
        </w:rPr>
        <w:t>Malekzadeh</w:t>
      </w:r>
      <w:proofErr w:type="spellEnd"/>
      <w:r w:rsidRPr="00E962F9">
        <w:rPr>
          <w:rFonts w:ascii="Book Antiqua" w:hAnsi="Book Antiqua"/>
        </w:rPr>
        <w:t xml:space="preserve"> R. Reproductive factors and risk of esophageal squamous cell carcinoma in northern Iran: a case-control study in a high-risk area and literature review. </w:t>
      </w:r>
      <w:r w:rsidRPr="00E962F9">
        <w:rPr>
          <w:rFonts w:ascii="Book Antiqua" w:hAnsi="Book Antiqua"/>
          <w:i/>
          <w:iCs/>
        </w:rPr>
        <w:t xml:space="preserve">Eur J Cancer </w:t>
      </w:r>
      <w:proofErr w:type="spellStart"/>
      <w:r w:rsidRPr="00E962F9">
        <w:rPr>
          <w:rFonts w:ascii="Book Antiqua" w:hAnsi="Book Antiqua"/>
          <w:i/>
          <w:iCs/>
        </w:rPr>
        <w:t>Prev</w:t>
      </w:r>
      <w:proofErr w:type="spellEnd"/>
      <w:r w:rsidRPr="00E962F9">
        <w:rPr>
          <w:rFonts w:ascii="Book Antiqua" w:hAnsi="Book Antiqua"/>
        </w:rPr>
        <w:t xml:space="preserve"> 2013; </w:t>
      </w:r>
      <w:r w:rsidRPr="00E962F9">
        <w:rPr>
          <w:rFonts w:ascii="Book Antiqua" w:hAnsi="Book Antiqua"/>
          <w:b/>
          <w:bCs/>
        </w:rPr>
        <w:t>22</w:t>
      </w:r>
      <w:r w:rsidRPr="00E962F9">
        <w:rPr>
          <w:rFonts w:ascii="Book Antiqua" w:hAnsi="Book Antiqua"/>
        </w:rPr>
        <w:t>: 461-466 [PMID: 23238586 DOI: 10.1097/CEJ.0b013e32835c7f87]</w:t>
      </w:r>
    </w:p>
    <w:p w14:paraId="3BB22E8C"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7 </w:t>
      </w:r>
      <w:r w:rsidRPr="00E962F9">
        <w:rPr>
          <w:rFonts w:ascii="Book Antiqua" w:hAnsi="Book Antiqua"/>
          <w:b/>
          <w:bCs/>
        </w:rPr>
        <w:t>Rice TW</w:t>
      </w:r>
      <w:r w:rsidRPr="00E962F9">
        <w:rPr>
          <w:rFonts w:ascii="Book Antiqua" w:hAnsi="Book Antiqua"/>
        </w:rPr>
        <w:t xml:space="preserve">, </w:t>
      </w:r>
      <w:proofErr w:type="spellStart"/>
      <w:r w:rsidRPr="00E962F9">
        <w:rPr>
          <w:rFonts w:ascii="Book Antiqua" w:hAnsi="Book Antiqua"/>
        </w:rPr>
        <w:t>Rusch</w:t>
      </w:r>
      <w:proofErr w:type="spellEnd"/>
      <w:r w:rsidRPr="00E962F9">
        <w:rPr>
          <w:rFonts w:ascii="Book Antiqua" w:hAnsi="Book Antiqua"/>
        </w:rPr>
        <w:t xml:space="preserve"> VW, </w:t>
      </w:r>
      <w:proofErr w:type="spellStart"/>
      <w:r w:rsidRPr="00E962F9">
        <w:rPr>
          <w:rFonts w:ascii="Book Antiqua" w:hAnsi="Book Antiqua"/>
        </w:rPr>
        <w:t>Ishwaran</w:t>
      </w:r>
      <w:proofErr w:type="spellEnd"/>
      <w:r w:rsidRPr="00E962F9">
        <w:rPr>
          <w:rFonts w:ascii="Book Antiqua" w:hAnsi="Book Antiqua"/>
        </w:rPr>
        <w:t xml:space="preserve"> H, Blackstone EH; Worldwide Esophageal Cancer Collaboration. Cancer of the esophagus and esophagogastric junction: data-driven staging for the seventh edition of the American Joint Committee on Cancer/International Union Against Cancer </w:t>
      </w:r>
      <w:proofErr w:type="spellStart"/>
      <w:r w:rsidRPr="00E962F9">
        <w:rPr>
          <w:rFonts w:ascii="Book Antiqua" w:hAnsi="Book Antiqua"/>
        </w:rPr>
        <w:t>Cancer</w:t>
      </w:r>
      <w:proofErr w:type="spellEnd"/>
      <w:r w:rsidRPr="00E962F9">
        <w:rPr>
          <w:rFonts w:ascii="Book Antiqua" w:hAnsi="Book Antiqua"/>
        </w:rPr>
        <w:t xml:space="preserve"> Staging Manuals. </w:t>
      </w:r>
      <w:r w:rsidRPr="00E962F9">
        <w:rPr>
          <w:rFonts w:ascii="Book Antiqua" w:hAnsi="Book Antiqua"/>
          <w:i/>
          <w:iCs/>
        </w:rPr>
        <w:t>Cancer</w:t>
      </w:r>
      <w:r w:rsidRPr="00E962F9">
        <w:rPr>
          <w:rFonts w:ascii="Book Antiqua" w:hAnsi="Book Antiqua"/>
        </w:rPr>
        <w:t xml:space="preserve"> 2010; </w:t>
      </w:r>
      <w:r w:rsidRPr="00E962F9">
        <w:rPr>
          <w:rFonts w:ascii="Book Antiqua" w:hAnsi="Book Antiqua"/>
          <w:b/>
          <w:bCs/>
        </w:rPr>
        <w:t>116</w:t>
      </w:r>
      <w:r w:rsidRPr="00E962F9">
        <w:rPr>
          <w:rFonts w:ascii="Book Antiqua" w:hAnsi="Book Antiqua"/>
        </w:rPr>
        <w:t>: 3763-3773 [PMID: 20564099 DOI: 10.1002/cncr.25146]</w:t>
      </w:r>
    </w:p>
    <w:p w14:paraId="3DB08E25"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8 </w:t>
      </w:r>
      <w:r w:rsidRPr="00E962F9">
        <w:rPr>
          <w:rFonts w:ascii="Book Antiqua" w:hAnsi="Book Antiqua"/>
          <w:b/>
          <w:bCs/>
        </w:rPr>
        <w:t>Mo R</w:t>
      </w:r>
      <w:r w:rsidRPr="00E962F9">
        <w:rPr>
          <w:rFonts w:ascii="Book Antiqua" w:hAnsi="Book Antiqua"/>
        </w:rPr>
        <w:t>, Chen C, Pan L, Yu A, Wang D, Wang T. Is the new distribution of early esophageal adenocarcinoma stages improving the prognostic prediction of the 8</w:t>
      </w:r>
      <w:r w:rsidRPr="00E962F9">
        <w:rPr>
          <w:rFonts w:ascii="Book Antiqua" w:hAnsi="Book Antiqua"/>
          <w:vertAlign w:val="superscript"/>
        </w:rPr>
        <w:t>th</w:t>
      </w:r>
      <w:r w:rsidRPr="00E962F9">
        <w:rPr>
          <w:rFonts w:ascii="Book Antiqua" w:hAnsi="Book Antiqua"/>
        </w:rPr>
        <w:t xml:space="preserve"> edition of the TNM staging system for esophageal cancer? </w:t>
      </w:r>
      <w:r w:rsidRPr="00E962F9">
        <w:rPr>
          <w:rFonts w:ascii="Book Antiqua" w:hAnsi="Book Antiqua"/>
          <w:i/>
          <w:iCs/>
        </w:rPr>
        <w:t xml:space="preserve">J </w:t>
      </w:r>
      <w:proofErr w:type="spellStart"/>
      <w:r w:rsidRPr="00E962F9">
        <w:rPr>
          <w:rFonts w:ascii="Book Antiqua" w:hAnsi="Book Antiqua"/>
          <w:i/>
          <w:iCs/>
        </w:rPr>
        <w:t>Thorac</w:t>
      </w:r>
      <w:proofErr w:type="spellEnd"/>
      <w:r w:rsidRPr="00E962F9">
        <w:rPr>
          <w:rFonts w:ascii="Book Antiqua" w:hAnsi="Book Antiqua"/>
          <w:i/>
          <w:iCs/>
        </w:rPr>
        <w:t xml:space="preserve"> Dis</w:t>
      </w:r>
      <w:r w:rsidRPr="00E962F9">
        <w:rPr>
          <w:rFonts w:ascii="Book Antiqua" w:hAnsi="Book Antiqua"/>
        </w:rPr>
        <w:t xml:space="preserve"> 2018; </w:t>
      </w:r>
      <w:r w:rsidRPr="00E962F9">
        <w:rPr>
          <w:rFonts w:ascii="Book Antiqua" w:hAnsi="Book Antiqua"/>
          <w:b/>
          <w:bCs/>
        </w:rPr>
        <w:t>10</w:t>
      </w:r>
      <w:r w:rsidRPr="00E962F9">
        <w:rPr>
          <w:rFonts w:ascii="Book Antiqua" w:hAnsi="Book Antiqua"/>
        </w:rPr>
        <w:t>: 5192-5198 [PMID: 30416766 DOI: 10.21037/jtd.2018.08.98]</w:t>
      </w:r>
    </w:p>
    <w:p w14:paraId="394A00C0"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9 </w:t>
      </w:r>
      <w:r w:rsidRPr="00E962F9">
        <w:rPr>
          <w:rFonts w:ascii="Book Antiqua" w:hAnsi="Book Antiqua"/>
          <w:b/>
          <w:bCs/>
        </w:rPr>
        <w:t>Wang S</w:t>
      </w:r>
      <w:r w:rsidRPr="00E962F9">
        <w:rPr>
          <w:rFonts w:ascii="Book Antiqua" w:hAnsi="Book Antiqua"/>
        </w:rPr>
        <w:t xml:space="preserve">, Yang L, Ci B, Maclean M, Gerber DE, Xiao G, </w:t>
      </w:r>
      <w:proofErr w:type="spellStart"/>
      <w:r w:rsidRPr="00E962F9">
        <w:rPr>
          <w:rFonts w:ascii="Book Antiqua" w:hAnsi="Book Antiqua"/>
        </w:rPr>
        <w:t>Xie</w:t>
      </w:r>
      <w:proofErr w:type="spellEnd"/>
      <w:r w:rsidRPr="00E962F9">
        <w:rPr>
          <w:rFonts w:ascii="Book Antiqua" w:hAnsi="Book Antiqua"/>
        </w:rPr>
        <w:t xml:space="preserve"> Y. Development and Validation of a Nomogram Prognostic Model for SCLC Patients. </w:t>
      </w:r>
      <w:r w:rsidRPr="00E962F9">
        <w:rPr>
          <w:rFonts w:ascii="Book Antiqua" w:hAnsi="Book Antiqua"/>
          <w:i/>
          <w:iCs/>
        </w:rPr>
        <w:t xml:space="preserve">J </w:t>
      </w:r>
      <w:proofErr w:type="spellStart"/>
      <w:r w:rsidRPr="00E962F9">
        <w:rPr>
          <w:rFonts w:ascii="Book Antiqua" w:hAnsi="Book Antiqua"/>
          <w:i/>
          <w:iCs/>
        </w:rPr>
        <w:t>Thorac</w:t>
      </w:r>
      <w:proofErr w:type="spellEnd"/>
      <w:r w:rsidRPr="00E962F9">
        <w:rPr>
          <w:rFonts w:ascii="Book Antiqua" w:hAnsi="Book Antiqua"/>
          <w:i/>
          <w:iCs/>
        </w:rPr>
        <w:t xml:space="preserve"> Oncol</w:t>
      </w:r>
      <w:r w:rsidRPr="00E962F9">
        <w:rPr>
          <w:rFonts w:ascii="Book Antiqua" w:hAnsi="Book Antiqua"/>
        </w:rPr>
        <w:t xml:space="preserve"> 2018; </w:t>
      </w:r>
      <w:r w:rsidRPr="00E962F9">
        <w:rPr>
          <w:rFonts w:ascii="Book Antiqua" w:hAnsi="Book Antiqua"/>
          <w:b/>
          <w:bCs/>
        </w:rPr>
        <w:t>13</w:t>
      </w:r>
      <w:r w:rsidRPr="00E962F9">
        <w:rPr>
          <w:rFonts w:ascii="Book Antiqua" w:hAnsi="Book Antiqua"/>
        </w:rPr>
        <w:t>: 1338-1348 [PMID: 29902534 DOI: 10.1016/j.jtho.2018.05.037]</w:t>
      </w:r>
    </w:p>
    <w:p w14:paraId="670BA163"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10 </w:t>
      </w:r>
      <w:r w:rsidRPr="00E962F9">
        <w:rPr>
          <w:rFonts w:ascii="Book Antiqua" w:hAnsi="Book Antiqua"/>
          <w:b/>
          <w:bCs/>
        </w:rPr>
        <w:t>Adam MA</w:t>
      </w:r>
      <w:r w:rsidRPr="00E962F9">
        <w:rPr>
          <w:rFonts w:ascii="Book Antiqua" w:hAnsi="Book Antiqua"/>
        </w:rPr>
        <w:t xml:space="preserve">, Thomas S, </w:t>
      </w:r>
      <w:proofErr w:type="spellStart"/>
      <w:r w:rsidRPr="00E962F9">
        <w:rPr>
          <w:rFonts w:ascii="Book Antiqua" w:hAnsi="Book Antiqua"/>
        </w:rPr>
        <w:t>Hyslop</w:t>
      </w:r>
      <w:proofErr w:type="spellEnd"/>
      <w:r w:rsidRPr="00E962F9">
        <w:rPr>
          <w:rFonts w:ascii="Book Antiqua" w:hAnsi="Book Antiqua"/>
        </w:rPr>
        <w:t xml:space="preserve"> T, </w:t>
      </w:r>
      <w:proofErr w:type="spellStart"/>
      <w:r w:rsidRPr="00E962F9">
        <w:rPr>
          <w:rFonts w:ascii="Book Antiqua" w:hAnsi="Book Antiqua"/>
        </w:rPr>
        <w:t>Scheri</w:t>
      </w:r>
      <w:proofErr w:type="spellEnd"/>
      <w:r w:rsidRPr="00E962F9">
        <w:rPr>
          <w:rFonts w:ascii="Book Antiqua" w:hAnsi="Book Antiqua"/>
        </w:rPr>
        <w:t xml:space="preserve"> RP, Roman SA, Sosa JA. Exploring the Relationship Between Patient Age and Cancer-Specific Survival in Papillary Thyroid Cancer: Rethinking Current Staging Systems. </w:t>
      </w:r>
      <w:r w:rsidRPr="00E962F9">
        <w:rPr>
          <w:rFonts w:ascii="Book Antiqua" w:hAnsi="Book Antiqua"/>
          <w:i/>
          <w:iCs/>
        </w:rPr>
        <w:t>J Clin Oncol</w:t>
      </w:r>
      <w:r w:rsidRPr="00E962F9">
        <w:rPr>
          <w:rFonts w:ascii="Book Antiqua" w:hAnsi="Book Antiqua"/>
        </w:rPr>
        <w:t xml:space="preserve"> 2016; </w:t>
      </w:r>
      <w:r w:rsidRPr="00E962F9">
        <w:rPr>
          <w:rFonts w:ascii="Book Antiqua" w:hAnsi="Book Antiqua"/>
          <w:b/>
          <w:bCs/>
        </w:rPr>
        <w:t>34</w:t>
      </w:r>
      <w:r w:rsidRPr="00E962F9">
        <w:rPr>
          <w:rFonts w:ascii="Book Antiqua" w:hAnsi="Book Antiqua"/>
        </w:rPr>
        <w:t>: 4415-4420 [PMID: 27998233 DOI: 10.1200/JCO.2016.68.9372]</w:t>
      </w:r>
    </w:p>
    <w:p w14:paraId="443B326C"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11 </w:t>
      </w:r>
      <w:r w:rsidRPr="00E962F9">
        <w:rPr>
          <w:rFonts w:ascii="Book Antiqua" w:hAnsi="Book Antiqua"/>
          <w:b/>
          <w:bCs/>
        </w:rPr>
        <w:t>Pan JJ</w:t>
      </w:r>
      <w:r w:rsidRPr="00E962F9">
        <w:rPr>
          <w:rFonts w:ascii="Book Antiqua" w:hAnsi="Book Antiqua"/>
        </w:rPr>
        <w:t xml:space="preserve">, Ng WT, </w:t>
      </w:r>
      <w:proofErr w:type="spellStart"/>
      <w:r w:rsidRPr="00E962F9">
        <w:rPr>
          <w:rFonts w:ascii="Book Antiqua" w:hAnsi="Book Antiqua"/>
        </w:rPr>
        <w:t>Zong</w:t>
      </w:r>
      <w:proofErr w:type="spellEnd"/>
      <w:r w:rsidRPr="00E962F9">
        <w:rPr>
          <w:rFonts w:ascii="Book Antiqua" w:hAnsi="Book Antiqua"/>
        </w:rPr>
        <w:t xml:space="preserve"> JF, Lee SW, Choi HC, Chan LL, Lin SJ, Guo QJ, Sze HC, Chen YB, Xiao YP, Kan WK, O'Sullivan B, Xu W, Le QT, Glastonbury CM, </w:t>
      </w:r>
      <w:proofErr w:type="spellStart"/>
      <w:r w:rsidRPr="00E962F9">
        <w:rPr>
          <w:rFonts w:ascii="Book Antiqua" w:hAnsi="Book Antiqua"/>
        </w:rPr>
        <w:t>Colevas</w:t>
      </w:r>
      <w:proofErr w:type="spellEnd"/>
      <w:r w:rsidRPr="00E962F9">
        <w:rPr>
          <w:rFonts w:ascii="Book Antiqua" w:hAnsi="Book Antiqua"/>
        </w:rPr>
        <w:t xml:space="preserve"> AD, Weber RS, </w:t>
      </w:r>
      <w:proofErr w:type="spellStart"/>
      <w:r w:rsidRPr="00E962F9">
        <w:rPr>
          <w:rFonts w:ascii="Book Antiqua" w:hAnsi="Book Antiqua"/>
        </w:rPr>
        <w:t>Lydiatt</w:t>
      </w:r>
      <w:proofErr w:type="spellEnd"/>
      <w:r w:rsidRPr="00E962F9">
        <w:rPr>
          <w:rFonts w:ascii="Book Antiqua" w:hAnsi="Book Antiqua"/>
        </w:rPr>
        <w:t xml:space="preserve"> W, Shah JP, Lee AW. Prognostic nomogram for refining the </w:t>
      </w:r>
      <w:r w:rsidRPr="00E962F9">
        <w:rPr>
          <w:rFonts w:ascii="Book Antiqua" w:hAnsi="Book Antiqua"/>
        </w:rPr>
        <w:lastRenderedPageBreak/>
        <w:t xml:space="preserve">prognostication of the proposed 8th edition of the AJCC/UICC staging system for nasopharyngeal cancer in the era of intensity-modulated radiotherapy. </w:t>
      </w:r>
      <w:r w:rsidRPr="00E962F9">
        <w:rPr>
          <w:rFonts w:ascii="Book Antiqua" w:hAnsi="Book Antiqua"/>
          <w:i/>
          <w:iCs/>
        </w:rPr>
        <w:t>Cancer</w:t>
      </w:r>
      <w:r w:rsidRPr="00E962F9">
        <w:rPr>
          <w:rFonts w:ascii="Book Antiqua" w:hAnsi="Book Antiqua"/>
        </w:rPr>
        <w:t xml:space="preserve"> 2016; </w:t>
      </w:r>
      <w:r w:rsidRPr="00E962F9">
        <w:rPr>
          <w:rFonts w:ascii="Book Antiqua" w:hAnsi="Book Antiqua"/>
          <w:b/>
          <w:bCs/>
        </w:rPr>
        <w:t>122</w:t>
      </w:r>
      <w:r w:rsidRPr="00E962F9">
        <w:rPr>
          <w:rFonts w:ascii="Book Antiqua" w:hAnsi="Book Antiqua"/>
        </w:rPr>
        <w:t>: 3307-3315 [PMID: 27434142 DOI: 10.1002/cncr.30198]</w:t>
      </w:r>
    </w:p>
    <w:p w14:paraId="2E0A42CF"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12 </w:t>
      </w:r>
      <w:proofErr w:type="spellStart"/>
      <w:r w:rsidRPr="00E962F9">
        <w:rPr>
          <w:rFonts w:ascii="Book Antiqua" w:hAnsi="Book Antiqua"/>
          <w:b/>
          <w:bCs/>
        </w:rPr>
        <w:t>Shariat</w:t>
      </w:r>
      <w:proofErr w:type="spellEnd"/>
      <w:r w:rsidRPr="00E962F9">
        <w:rPr>
          <w:rFonts w:ascii="Book Antiqua" w:hAnsi="Book Antiqua"/>
          <w:b/>
          <w:bCs/>
        </w:rPr>
        <w:t xml:space="preserve"> SF</w:t>
      </w:r>
      <w:r w:rsidRPr="00E962F9">
        <w:rPr>
          <w:rFonts w:ascii="Book Antiqua" w:hAnsi="Book Antiqua"/>
        </w:rPr>
        <w:t xml:space="preserve">, </w:t>
      </w:r>
      <w:proofErr w:type="spellStart"/>
      <w:r w:rsidRPr="00E962F9">
        <w:rPr>
          <w:rFonts w:ascii="Book Antiqua" w:hAnsi="Book Antiqua"/>
        </w:rPr>
        <w:t>Capitanio</w:t>
      </w:r>
      <w:proofErr w:type="spellEnd"/>
      <w:r w:rsidRPr="00E962F9">
        <w:rPr>
          <w:rFonts w:ascii="Book Antiqua" w:hAnsi="Book Antiqua"/>
        </w:rPr>
        <w:t xml:space="preserve"> U, </w:t>
      </w:r>
      <w:proofErr w:type="spellStart"/>
      <w:r w:rsidRPr="00E962F9">
        <w:rPr>
          <w:rFonts w:ascii="Book Antiqua" w:hAnsi="Book Antiqua"/>
        </w:rPr>
        <w:t>Jeldres</w:t>
      </w:r>
      <w:proofErr w:type="spellEnd"/>
      <w:r w:rsidRPr="00E962F9">
        <w:rPr>
          <w:rFonts w:ascii="Book Antiqua" w:hAnsi="Book Antiqua"/>
        </w:rPr>
        <w:t xml:space="preserve"> C, </w:t>
      </w:r>
      <w:proofErr w:type="spellStart"/>
      <w:r w:rsidRPr="00E962F9">
        <w:rPr>
          <w:rFonts w:ascii="Book Antiqua" w:hAnsi="Book Antiqua"/>
        </w:rPr>
        <w:t>Karakiewicz</w:t>
      </w:r>
      <w:proofErr w:type="spellEnd"/>
      <w:r w:rsidRPr="00E962F9">
        <w:rPr>
          <w:rFonts w:ascii="Book Antiqua" w:hAnsi="Book Antiqua"/>
        </w:rPr>
        <w:t xml:space="preserve"> PI. Can nomograms be superior to other prediction tools? </w:t>
      </w:r>
      <w:r w:rsidRPr="00E962F9">
        <w:rPr>
          <w:rFonts w:ascii="Book Antiqua" w:hAnsi="Book Antiqua"/>
          <w:i/>
          <w:iCs/>
        </w:rPr>
        <w:t>BJU Int</w:t>
      </w:r>
      <w:r w:rsidRPr="00E962F9">
        <w:rPr>
          <w:rFonts w:ascii="Book Antiqua" w:hAnsi="Book Antiqua"/>
        </w:rPr>
        <w:t xml:space="preserve"> 2009; </w:t>
      </w:r>
      <w:r w:rsidRPr="00E962F9">
        <w:rPr>
          <w:rFonts w:ascii="Book Antiqua" w:hAnsi="Book Antiqua"/>
          <w:b/>
          <w:bCs/>
        </w:rPr>
        <w:t>103</w:t>
      </w:r>
      <w:r w:rsidRPr="00E962F9">
        <w:rPr>
          <w:rFonts w:ascii="Book Antiqua" w:hAnsi="Book Antiqua"/>
        </w:rPr>
        <w:t>: 492-5; discussion 495-7 [PMID: 18990135 DOI: 10.1111/j.1464-410X.2008.08073.x]</w:t>
      </w:r>
    </w:p>
    <w:p w14:paraId="5AB1D66A"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13 </w:t>
      </w:r>
      <w:r w:rsidRPr="00E962F9">
        <w:rPr>
          <w:rFonts w:ascii="Book Antiqua" w:hAnsi="Book Antiqua"/>
          <w:b/>
          <w:bCs/>
        </w:rPr>
        <w:t>Kang SJ</w:t>
      </w:r>
      <w:r w:rsidRPr="00E962F9">
        <w:rPr>
          <w:rFonts w:ascii="Book Antiqua" w:hAnsi="Book Antiqua"/>
        </w:rPr>
        <w:t xml:space="preserve">, Cho YR, Park GM, </w:t>
      </w:r>
      <w:proofErr w:type="spellStart"/>
      <w:r w:rsidRPr="00E962F9">
        <w:rPr>
          <w:rFonts w:ascii="Book Antiqua" w:hAnsi="Book Antiqua"/>
        </w:rPr>
        <w:t>Ahn</w:t>
      </w:r>
      <w:proofErr w:type="spellEnd"/>
      <w:r w:rsidRPr="00E962F9">
        <w:rPr>
          <w:rFonts w:ascii="Book Antiqua" w:hAnsi="Book Antiqua"/>
        </w:rPr>
        <w:t xml:space="preserve"> JM, Han SB, Lee JY, Kim WJ, Park DW, Lee SW, Kim YH, Lee CW, Park SW, </w:t>
      </w:r>
      <w:proofErr w:type="spellStart"/>
      <w:r w:rsidRPr="00E962F9">
        <w:rPr>
          <w:rFonts w:ascii="Book Antiqua" w:hAnsi="Book Antiqua"/>
        </w:rPr>
        <w:t>Mintz</w:t>
      </w:r>
      <w:proofErr w:type="spellEnd"/>
      <w:r w:rsidRPr="00E962F9">
        <w:rPr>
          <w:rFonts w:ascii="Book Antiqua" w:hAnsi="Book Antiqua"/>
        </w:rPr>
        <w:t xml:space="preserve"> GS, Park SJ. Predictors for functionally significant in-stent restenosis: an integrated analysis using coronary angiography, IVUS, and myocardial perfusion imaging. </w:t>
      </w:r>
      <w:r w:rsidRPr="00E962F9">
        <w:rPr>
          <w:rFonts w:ascii="Book Antiqua" w:hAnsi="Book Antiqua"/>
          <w:i/>
          <w:iCs/>
        </w:rPr>
        <w:t>JACC Cardiovasc Imaging</w:t>
      </w:r>
      <w:r w:rsidRPr="00E962F9">
        <w:rPr>
          <w:rFonts w:ascii="Book Antiqua" w:hAnsi="Book Antiqua"/>
        </w:rPr>
        <w:t xml:space="preserve"> 2013; </w:t>
      </w:r>
      <w:r w:rsidRPr="00E962F9">
        <w:rPr>
          <w:rFonts w:ascii="Book Antiqua" w:hAnsi="Book Antiqua"/>
          <w:b/>
          <w:bCs/>
        </w:rPr>
        <w:t>6</w:t>
      </w:r>
      <w:r w:rsidRPr="00E962F9">
        <w:rPr>
          <w:rFonts w:ascii="Book Antiqua" w:hAnsi="Book Antiqua"/>
        </w:rPr>
        <w:t>: 1183-1190 [PMID: 24229771 DOI: 10.1016/j.jcmg.2013.09.006]</w:t>
      </w:r>
    </w:p>
    <w:p w14:paraId="737B8AD4"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14 </w:t>
      </w:r>
      <w:r w:rsidRPr="00E962F9">
        <w:rPr>
          <w:rFonts w:ascii="Book Antiqua" w:hAnsi="Book Antiqua"/>
          <w:b/>
          <w:bCs/>
        </w:rPr>
        <w:t>Li L</w:t>
      </w:r>
      <w:r w:rsidRPr="00E962F9">
        <w:rPr>
          <w:rFonts w:ascii="Book Antiqua" w:hAnsi="Book Antiqua"/>
        </w:rPr>
        <w:t xml:space="preserve">, Greene T, Hu B. A simple method to estimate the time-dependent receiver operating characteristic curve and the area under the curve with right censored data. </w:t>
      </w:r>
      <w:r w:rsidRPr="00E962F9">
        <w:rPr>
          <w:rFonts w:ascii="Book Antiqua" w:hAnsi="Book Antiqua"/>
          <w:i/>
          <w:iCs/>
        </w:rPr>
        <w:t>Stat Methods Med Res</w:t>
      </w:r>
      <w:r w:rsidRPr="00E962F9">
        <w:rPr>
          <w:rFonts w:ascii="Book Antiqua" w:hAnsi="Book Antiqua"/>
        </w:rPr>
        <w:t xml:space="preserve"> 2018; </w:t>
      </w:r>
      <w:r w:rsidRPr="00E962F9">
        <w:rPr>
          <w:rFonts w:ascii="Book Antiqua" w:hAnsi="Book Antiqua"/>
          <w:b/>
          <w:bCs/>
        </w:rPr>
        <w:t>27</w:t>
      </w:r>
      <w:r w:rsidRPr="00E962F9">
        <w:rPr>
          <w:rFonts w:ascii="Book Antiqua" w:hAnsi="Book Antiqua"/>
        </w:rPr>
        <w:t>: 2264-2278 [PMID: 27895266 DOI: 10.1177/0962280216680239]</w:t>
      </w:r>
    </w:p>
    <w:p w14:paraId="6589DD8D"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15 </w:t>
      </w:r>
      <w:proofErr w:type="spellStart"/>
      <w:r w:rsidRPr="00E962F9">
        <w:rPr>
          <w:rFonts w:ascii="Book Antiqua" w:hAnsi="Book Antiqua"/>
          <w:b/>
          <w:bCs/>
        </w:rPr>
        <w:t>Talluri</w:t>
      </w:r>
      <w:proofErr w:type="spellEnd"/>
      <w:r w:rsidRPr="00E962F9">
        <w:rPr>
          <w:rFonts w:ascii="Book Antiqua" w:hAnsi="Book Antiqua"/>
          <w:b/>
          <w:bCs/>
        </w:rPr>
        <w:t xml:space="preserve"> R</w:t>
      </w:r>
      <w:r w:rsidRPr="00E962F9">
        <w:rPr>
          <w:rFonts w:ascii="Book Antiqua" w:hAnsi="Book Antiqua"/>
        </w:rPr>
        <w:t xml:space="preserve">, </w:t>
      </w:r>
      <w:proofErr w:type="spellStart"/>
      <w:r w:rsidRPr="00E962F9">
        <w:rPr>
          <w:rFonts w:ascii="Book Antiqua" w:hAnsi="Book Antiqua"/>
        </w:rPr>
        <w:t>Shete</w:t>
      </w:r>
      <w:proofErr w:type="spellEnd"/>
      <w:r w:rsidRPr="00E962F9">
        <w:rPr>
          <w:rFonts w:ascii="Book Antiqua" w:hAnsi="Book Antiqua"/>
        </w:rPr>
        <w:t xml:space="preserve"> S. Using the weighted area under the net benefit curve for decision curve analysis. </w:t>
      </w:r>
      <w:r w:rsidRPr="00E962F9">
        <w:rPr>
          <w:rFonts w:ascii="Book Antiqua" w:hAnsi="Book Antiqua"/>
          <w:i/>
          <w:iCs/>
        </w:rPr>
        <w:t xml:space="preserve">BMC Med Inform </w:t>
      </w:r>
      <w:proofErr w:type="spellStart"/>
      <w:r w:rsidRPr="00E962F9">
        <w:rPr>
          <w:rFonts w:ascii="Book Antiqua" w:hAnsi="Book Antiqua"/>
          <w:i/>
          <w:iCs/>
        </w:rPr>
        <w:t>Decis</w:t>
      </w:r>
      <w:proofErr w:type="spellEnd"/>
      <w:r w:rsidRPr="00E962F9">
        <w:rPr>
          <w:rFonts w:ascii="Book Antiqua" w:hAnsi="Book Antiqua"/>
          <w:i/>
          <w:iCs/>
        </w:rPr>
        <w:t xml:space="preserve"> </w:t>
      </w:r>
      <w:proofErr w:type="spellStart"/>
      <w:r w:rsidRPr="00E962F9">
        <w:rPr>
          <w:rFonts w:ascii="Book Antiqua" w:hAnsi="Book Antiqua"/>
          <w:i/>
          <w:iCs/>
        </w:rPr>
        <w:t>Mak</w:t>
      </w:r>
      <w:proofErr w:type="spellEnd"/>
      <w:r w:rsidRPr="00E962F9">
        <w:rPr>
          <w:rFonts w:ascii="Book Antiqua" w:hAnsi="Book Antiqua"/>
        </w:rPr>
        <w:t xml:space="preserve"> 2016; </w:t>
      </w:r>
      <w:r w:rsidRPr="00E962F9">
        <w:rPr>
          <w:rFonts w:ascii="Book Antiqua" w:hAnsi="Book Antiqua"/>
          <w:b/>
          <w:bCs/>
        </w:rPr>
        <w:t>16</w:t>
      </w:r>
      <w:r w:rsidRPr="00E962F9">
        <w:rPr>
          <w:rFonts w:ascii="Book Antiqua" w:hAnsi="Book Antiqua"/>
        </w:rPr>
        <w:t>: 94 [PMID: 27431531 DOI: 10.1186/s12911-016-0336-x]</w:t>
      </w:r>
    </w:p>
    <w:p w14:paraId="750551D8"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16 </w:t>
      </w:r>
      <w:r w:rsidRPr="00E962F9">
        <w:rPr>
          <w:rFonts w:ascii="Book Antiqua" w:hAnsi="Book Antiqua"/>
          <w:b/>
          <w:bCs/>
        </w:rPr>
        <w:t>Camp RL</w:t>
      </w:r>
      <w:r w:rsidRPr="00E962F9">
        <w:rPr>
          <w:rFonts w:ascii="Book Antiqua" w:hAnsi="Book Antiqua"/>
        </w:rPr>
        <w:t>, Dolled-</w:t>
      </w:r>
      <w:proofErr w:type="spellStart"/>
      <w:r w:rsidRPr="00E962F9">
        <w:rPr>
          <w:rFonts w:ascii="Book Antiqua" w:hAnsi="Book Antiqua"/>
        </w:rPr>
        <w:t>Filhart</w:t>
      </w:r>
      <w:proofErr w:type="spellEnd"/>
      <w:r w:rsidRPr="00E962F9">
        <w:rPr>
          <w:rFonts w:ascii="Book Antiqua" w:hAnsi="Book Antiqua"/>
        </w:rPr>
        <w:t xml:space="preserve"> M, </w:t>
      </w:r>
      <w:proofErr w:type="spellStart"/>
      <w:r w:rsidRPr="00E962F9">
        <w:rPr>
          <w:rFonts w:ascii="Book Antiqua" w:hAnsi="Book Antiqua"/>
        </w:rPr>
        <w:t>Rimm</w:t>
      </w:r>
      <w:proofErr w:type="spellEnd"/>
      <w:r w:rsidRPr="00E962F9">
        <w:rPr>
          <w:rFonts w:ascii="Book Antiqua" w:hAnsi="Book Antiqua"/>
        </w:rPr>
        <w:t xml:space="preserve"> DL. X-tile: a new bio-informatics tool for biomarker assessment and outcome-based cut-point optimization. </w:t>
      </w:r>
      <w:r w:rsidRPr="00E962F9">
        <w:rPr>
          <w:rFonts w:ascii="Book Antiqua" w:hAnsi="Book Antiqua"/>
          <w:i/>
          <w:iCs/>
        </w:rPr>
        <w:t>Clin Cancer Res</w:t>
      </w:r>
      <w:r w:rsidRPr="00E962F9">
        <w:rPr>
          <w:rFonts w:ascii="Book Antiqua" w:hAnsi="Book Antiqua"/>
        </w:rPr>
        <w:t xml:space="preserve"> 2004; </w:t>
      </w:r>
      <w:r w:rsidRPr="00E962F9">
        <w:rPr>
          <w:rFonts w:ascii="Book Antiqua" w:hAnsi="Book Antiqua"/>
          <w:b/>
          <w:bCs/>
        </w:rPr>
        <w:t>10</w:t>
      </w:r>
      <w:r w:rsidRPr="00E962F9">
        <w:rPr>
          <w:rFonts w:ascii="Book Antiqua" w:hAnsi="Book Antiqua"/>
        </w:rPr>
        <w:t>: 7252-7259 [PMID: 15534099 DOI: 10.1158/1078-0432.CCR-04-0713]</w:t>
      </w:r>
    </w:p>
    <w:p w14:paraId="6821D3B0"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17 </w:t>
      </w:r>
      <w:proofErr w:type="spellStart"/>
      <w:r w:rsidRPr="00E962F9">
        <w:rPr>
          <w:rFonts w:ascii="Book Antiqua" w:hAnsi="Book Antiqua"/>
          <w:b/>
          <w:bCs/>
        </w:rPr>
        <w:t>Abnet</w:t>
      </w:r>
      <w:proofErr w:type="spellEnd"/>
      <w:r w:rsidRPr="00E962F9">
        <w:rPr>
          <w:rFonts w:ascii="Book Antiqua" w:hAnsi="Book Antiqua"/>
          <w:b/>
          <w:bCs/>
        </w:rPr>
        <w:t xml:space="preserve"> CC</w:t>
      </w:r>
      <w:r w:rsidRPr="00E962F9">
        <w:rPr>
          <w:rFonts w:ascii="Book Antiqua" w:hAnsi="Book Antiqua"/>
        </w:rPr>
        <w:t xml:space="preserve">, Arnold M, Wei WQ. Epidemiology of Esophageal Squamous Cell Carcinoma. </w:t>
      </w:r>
      <w:r w:rsidRPr="00E962F9">
        <w:rPr>
          <w:rFonts w:ascii="Book Antiqua" w:hAnsi="Book Antiqua"/>
          <w:i/>
          <w:iCs/>
        </w:rPr>
        <w:t>Gastroenterology</w:t>
      </w:r>
      <w:r w:rsidRPr="00E962F9">
        <w:rPr>
          <w:rFonts w:ascii="Book Antiqua" w:hAnsi="Book Antiqua"/>
        </w:rPr>
        <w:t xml:space="preserve"> 2018; </w:t>
      </w:r>
      <w:r w:rsidRPr="00E962F9">
        <w:rPr>
          <w:rFonts w:ascii="Book Antiqua" w:hAnsi="Book Antiqua"/>
          <w:b/>
          <w:bCs/>
        </w:rPr>
        <w:t>154</w:t>
      </w:r>
      <w:r w:rsidRPr="00E962F9">
        <w:rPr>
          <w:rFonts w:ascii="Book Antiqua" w:hAnsi="Book Antiqua"/>
        </w:rPr>
        <w:t>: 360-373 [PMID: 28823862 DOI: 10.1053/j.gastro.2017.08.023]</w:t>
      </w:r>
    </w:p>
    <w:p w14:paraId="74C2E977"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18 </w:t>
      </w:r>
      <w:proofErr w:type="spellStart"/>
      <w:r w:rsidRPr="00E962F9">
        <w:rPr>
          <w:rFonts w:ascii="Book Antiqua" w:hAnsi="Book Antiqua"/>
          <w:b/>
          <w:bCs/>
        </w:rPr>
        <w:t>Thrumurthy</w:t>
      </w:r>
      <w:proofErr w:type="spellEnd"/>
      <w:r w:rsidRPr="00E962F9">
        <w:rPr>
          <w:rFonts w:ascii="Book Antiqua" w:hAnsi="Book Antiqua"/>
          <w:b/>
          <w:bCs/>
        </w:rPr>
        <w:t xml:space="preserve"> SG</w:t>
      </w:r>
      <w:r w:rsidRPr="00E962F9">
        <w:rPr>
          <w:rFonts w:ascii="Book Antiqua" w:hAnsi="Book Antiqua"/>
        </w:rPr>
        <w:t xml:space="preserve">, Chaudry MA, </w:t>
      </w:r>
      <w:proofErr w:type="spellStart"/>
      <w:r w:rsidRPr="00E962F9">
        <w:rPr>
          <w:rFonts w:ascii="Book Antiqua" w:hAnsi="Book Antiqua"/>
        </w:rPr>
        <w:t>Thrumurthy</w:t>
      </w:r>
      <w:proofErr w:type="spellEnd"/>
      <w:r w:rsidRPr="00E962F9">
        <w:rPr>
          <w:rFonts w:ascii="Book Antiqua" w:hAnsi="Book Antiqua"/>
        </w:rPr>
        <w:t xml:space="preserve"> SSD, Mughal M. </w:t>
      </w:r>
      <w:proofErr w:type="spellStart"/>
      <w:r w:rsidRPr="00E962F9">
        <w:rPr>
          <w:rFonts w:ascii="Book Antiqua" w:hAnsi="Book Antiqua"/>
        </w:rPr>
        <w:t>Oesophageal</w:t>
      </w:r>
      <w:proofErr w:type="spellEnd"/>
      <w:r w:rsidRPr="00E962F9">
        <w:rPr>
          <w:rFonts w:ascii="Book Antiqua" w:hAnsi="Book Antiqua"/>
        </w:rPr>
        <w:t xml:space="preserve"> cancer: risks, prevention, and diagnosis. </w:t>
      </w:r>
      <w:r w:rsidRPr="00E962F9">
        <w:rPr>
          <w:rFonts w:ascii="Book Antiqua" w:hAnsi="Book Antiqua"/>
          <w:i/>
          <w:iCs/>
        </w:rPr>
        <w:t>BMJ</w:t>
      </w:r>
      <w:r w:rsidRPr="00E962F9">
        <w:rPr>
          <w:rFonts w:ascii="Book Antiqua" w:hAnsi="Book Antiqua"/>
        </w:rPr>
        <w:t xml:space="preserve"> 2019; </w:t>
      </w:r>
      <w:r w:rsidRPr="00E962F9">
        <w:rPr>
          <w:rFonts w:ascii="Book Antiqua" w:hAnsi="Book Antiqua"/>
          <w:b/>
          <w:bCs/>
        </w:rPr>
        <w:t>366</w:t>
      </w:r>
      <w:r w:rsidRPr="00E962F9">
        <w:rPr>
          <w:rFonts w:ascii="Book Antiqua" w:hAnsi="Book Antiqua"/>
        </w:rPr>
        <w:t>: l4373 [PMID: 31289038 DOI: 10.1136/bmj.l4373]</w:t>
      </w:r>
    </w:p>
    <w:p w14:paraId="748374F6"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19 </w:t>
      </w:r>
      <w:r w:rsidRPr="00E962F9">
        <w:rPr>
          <w:rFonts w:ascii="Book Antiqua" w:hAnsi="Book Antiqua"/>
          <w:b/>
          <w:bCs/>
        </w:rPr>
        <w:t>Wang Y</w:t>
      </w:r>
      <w:r w:rsidRPr="00E962F9">
        <w:rPr>
          <w:rFonts w:ascii="Book Antiqua" w:hAnsi="Book Antiqua"/>
        </w:rPr>
        <w:t xml:space="preserve">, Li J, Xia Y, Gong R, Wang K, Yan Z, Wan X, Liu G, Wu D, Shi L, Lau W, Wu M, Shen F. Prognostic nomogram for intrahepatic cholangiocarcinoma after partial </w:t>
      </w:r>
      <w:r w:rsidRPr="00E962F9">
        <w:rPr>
          <w:rFonts w:ascii="Book Antiqua" w:hAnsi="Book Antiqua"/>
        </w:rPr>
        <w:lastRenderedPageBreak/>
        <w:t xml:space="preserve">hepatectomy. </w:t>
      </w:r>
      <w:r w:rsidRPr="00E962F9">
        <w:rPr>
          <w:rFonts w:ascii="Book Antiqua" w:hAnsi="Book Antiqua"/>
          <w:i/>
          <w:iCs/>
        </w:rPr>
        <w:t>J Clin Oncol</w:t>
      </w:r>
      <w:r w:rsidRPr="00E962F9">
        <w:rPr>
          <w:rFonts w:ascii="Book Antiqua" w:hAnsi="Book Antiqua"/>
        </w:rPr>
        <w:t xml:space="preserve"> 2013; </w:t>
      </w:r>
      <w:r w:rsidRPr="00E962F9">
        <w:rPr>
          <w:rFonts w:ascii="Book Antiqua" w:hAnsi="Book Antiqua"/>
          <w:b/>
          <w:bCs/>
        </w:rPr>
        <w:t>31</w:t>
      </w:r>
      <w:r w:rsidRPr="00E962F9">
        <w:rPr>
          <w:rFonts w:ascii="Book Antiqua" w:hAnsi="Book Antiqua"/>
        </w:rPr>
        <w:t>: 1188-1195 [PMID: 23358969 DOI: 10.1200/JCO.2012.41.5984]</w:t>
      </w:r>
    </w:p>
    <w:p w14:paraId="722AEF95"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20 </w:t>
      </w:r>
      <w:r w:rsidRPr="00E962F9">
        <w:rPr>
          <w:rFonts w:ascii="Book Antiqua" w:hAnsi="Book Antiqua"/>
          <w:b/>
          <w:bCs/>
        </w:rPr>
        <w:t>Balachandran VP</w:t>
      </w:r>
      <w:r w:rsidRPr="00E962F9">
        <w:rPr>
          <w:rFonts w:ascii="Book Antiqua" w:hAnsi="Book Antiqua"/>
        </w:rPr>
        <w:t xml:space="preserve">, </w:t>
      </w:r>
      <w:proofErr w:type="spellStart"/>
      <w:r w:rsidRPr="00E962F9">
        <w:rPr>
          <w:rFonts w:ascii="Book Antiqua" w:hAnsi="Book Antiqua"/>
        </w:rPr>
        <w:t>Gonen</w:t>
      </w:r>
      <w:proofErr w:type="spellEnd"/>
      <w:r w:rsidRPr="00E962F9">
        <w:rPr>
          <w:rFonts w:ascii="Book Antiqua" w:hAnsi="Book Antiqua"/>
        </w:rPr>
        <w:t xml:space="preserve"> M, Smith JJ, DeMatteo RP. Nomograms in oncology: more than meets the eye. </w:t>
      </w:r>
      <w:r w:rsidRPr="00E962F9">
        <w:rPr>
          <w:rFonts w:ascii="Book Antiqua" w:hAnsi="Book Antiqua"/>
          <w:i/>
          <w:iCs/>
        </w:rPr>
        <w:t>Lancet Oncol</w:t>
      </w:r>
      <w:r w:rsidRPr="00E962F9">
        <w:rPr>
          <w:rFonts w:ascii="Book Antiqua" w:hAnsi="Book Antiqua"/>
        </w:rPr>
        <w:t xml:space="preserve"> 2015; </w:t>
      </w:r>
      <w:r w:rsidRPr="00E962F9">
        <w:rPr>
          <w:rFonts w:ascii="Book Antiqua" w:hAnsi="Book Antiqua"/>
          <w:b/>
          <w:bCs/>
        </w:rPr>
        <w:t>16</w:t>
      </w:r>
      <w:r w:rsidRPr="00E962F9">
        <w:rPr>
          <w:rFonts w:ascii="Book Antiqua" w:hAnsi="Book Antiqua"/>
        </w:rPr>
        <w:t>: e173-e180 [PMID: 25846097 DOI: 10.1016/S1470-2045(14)71116-7]</w:t>
      </w:r>
    </w:p>
    <w:p w14:paraId="74362ED2"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21 </w:t>
      </w:r>
      <w:r w:rsidRPr="00E962F9">
        <w:rPr>
          <w:rFonts w:ascii="Book Antiqua" w:hAnsi="Book Antiqua"/>
          <w:b/>
          <w:bCs/>
        </w:rPr>
        <w:t>Ma M</w:t>
      </w:r>
      <w:r w:rsidRPr="00E962F9">
        <w:rPr>
          <w:rFonts w:ascii="Book Antiqua" w:hAnsi="Book Antiqua"/>
        </w:rPr>
        <w:t xml:space="preserve">, Wang J, Hu Y, Weng M, Liu X, Wang Y. Prognostic Value of Inflammatory Biomarkers in Gastric Cancer Patients and the Construction of a Predictive Model. </w:t>
      </w:r>
      <w:r w:rsidRPr="00E962F9">
        <w:rPr>
          <w:rFonts w:ascii="Book Antiqua" w:hAnsi="Book Antiqua"/>
          <w:i/>
          <w:iCs/>
        </w:rPr>
        <w:t>Dig Surg</w:t>
      </w:r>
      <w:r w:rsidRPr="00E962F9">
        <w:rPr>
          <w:rFonts w:ascii="Book Antiqua" w:hAnsi="Book Antiqua"/>
        </w:rPr>
        <w:t xml:space="preserve"> 2019; </w:t>
      </w:r>
      <w:r w:rsidRPr="00E962F9">
        <w:rPr>
          <w:rFonts w:ascii="Book Antiqua" w:hAnsi="Book Antiqua"/>
          <w:b/>
          <w:bCs/>
        </w:rPr>
        <w:t>36</w:t>
      </w:r>
      <w:r w:rsidRPr="00E962F9">
        <w:rPr>
          <w:rFonts w:ascii="Book Antiqua" w:hAnsi="Book Antiqua"/>
        </w:rPr>
        <w:t>: 433-442 [PMID: 30300879 DOI: 10.1159/000493432]</w:t>
      </w:r>
    </w:p>
    <w:p w14:paraId="5DAF2CB1"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22 </w:t>
      </w:r>
      <w:r w:rsidRPr="00E962F9">
        <w:rPr>
          <w:rFonts w:ascii="Book Antiqua" w:hAnsi="Book Antiqua"/>
          <w:b/>
          <w:bCs/>
        </w:rPr>
        <w:t>Yan L</w:t>
      </w:r>
      <w:r w:rsidRPr="00E962F9">
        <w:rPr>
          <w:rFonts w:ascii="Book Antiqua" w:hAnsi="Book Antiqua"/>
        </w:rPr>
        <w:t xml:space="preserve">, Deng W, Guan L, Xu H. Nomogram forecasting 3-, 5-, and 8-year overall survival and cancer-specific survival of gingival squamous cell carcinoma. </w:t>
      </w:r>
      <w:r w:rsidRPr="00E962F9">
        <w:rPr>
          <w:rFonts w:ascii="Book Antiqua" w:hAnsi="Book Antiqua"/>
          <w:i/>
          <w:iCs/>
        </w:rPr>
        <w:t>Cancer Med</w:t>
      </w:r>
      <w:r w:rsidRPr="00E962F9">
        <w:rPr>
          <w:rFonts w:ascii="Book Antiqua" w:hAnsi="Book Antiqua"/>
        </w:rPr>
        <w:t xml:space="preserve"> 2020; </w:t>
      </w:r>
      <w:r w:rsidRPr="00E962F9">
        <w:rPr>
          <w:rFonts w:ascii="Book Antiqua" w:hAnsi="Book Antiqua"/>
          <w:b/>
          <w:bCs/>
        </w:rPr>
        <w:t>9</w:t>
      </w:r>
      <w:r w:rsidRPr="00E962F9">
        <w:rPr>
          <w:rFonts w:ascii="Book Antiqua" w:hAnsi="Book Antiqua"/>
        </w:rPr>
        <w:t>: 8266-8274 [PMID: 32960497 DOI: 10.1002/cam4.3436]</w:t>
      </w:r>
    </w:p>
    <w:p w14:paraId="24526CA0"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23 </w:t>
      </w:r>
      <w:r w:rsidRPr="00E962F9">
        <w:rPr>
          <w:rFonts w:ascii="Book Antiqua" w:hAnsi="Book Antiqua"/>
          <w:b/>
          <w:bCs/>
        </w:rPr>
        <w:t>Feng Y</w:t>
      </w:r>
      <w:r w:rsidRPr="00E962F9">
        <w:rPr>
          <w:rFonts w:ascii="Book Antiqua" w:hAnsi="Book Antiqua"/>
        </w:rPr>
        <w:t xml:space="preserve">, Wang Y, </w:t>
      </w:r>
      <w:proofErr w:type="spellStart"/>
      <w:r w:rsidRPr="00E962F9">
        <w:rPr>
          <w:rFonts w:ascii="Book Antiqua" w:hAnsi="Book Antiqua"/>
        </w:rPr>
        <w:t>Xie</w:t>
      </w:r>
      <w:proofErr w:type="spellEnd"/>
      <w:r w:rsidRPr="00E962F9">
        <w:rPr>
          <w:rFonts w:ascii="Book Antiqua" w:hAnsi="Book Antiqua"/>
        </w:rPr>
        <w:t xml:space="preserve"> Y, Wu S, Li Y, Li M. Nomograms predicting the overall survival and cancer-specific survival of patients with stage IIIC1 cervical cancer. </w:t>
      </w:r>
      <w:r w:rsidRPr="00E962F9">
        <w:rPr>
          <w:rFonts w:ascii="Book Antiqua" w:hAnsi="Book Antiqua"/>
          <w:i/>
          <w:iCs/>
        </w:rPr>
        <w:t>BMC Cancer</w:t>
      </w:r>
      <w:r w:rsidRPr="00E962F9">
        <w:rPr>
          <w:rFonts w:ascii="Book Antiqua" w:hAnsi="Book Antiqua"/>
        </w:rPr>
        <w:t xml:space="preserve"> 2021; </w:t>
      </w:r>
      <w:r w:rsidRPr="00E962F9">
        <w:rPr>
          <w:rFonts w:ascii="Book Antiqua" w:hAnsi="Book Antiqua"/>
          <w:b/>
          <w:bCs/>
        </w:rPr>
        <w:t>21</w:t>
      </w:r>
      <w:r w:rsidRPr="00E962F9">
        <w:rPr>
          <w:rFonts w:ascii="Book Antiqua" w:hAnsi="Book Antiqua"/>
        </w:rPr>
        <w:t>: 450 [PMID: 33892663 DOI: 10.1186/s12885-021-08209-5]</w:t>
      </w:r>
    </w:p>
    <w:p w14:paraId="091E064D"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24 </w:t>
      </w:r>
      <w:r w:rsidRPr="00E962F9">
        <w:rPr>
          <w:rFonts w:ascii="Book Antiqua" w:hAnsi="Book Antiqua"/>
          <w:b/>
          <w:bCs/>
        </w:rPr>
        <w:t>Wang F</w:t>
      </w:r>
      <w:r w:rsidRPr="00E962F9">
        <w:rPr>
          <w:rFonts w:ascii="Book Antiqua" w:hAnsi="Book Antiqua"/>
        </w:rPr>
        <w:t xml:space="preserve">, Zhang H, Wen J, Zhou J, Liu Y, Cheng B, Chen X, Wei J. Nomograms forecasting long-term overall and cancer-specific survival of patients with oral squamous cell carcinoma. </w:t>
      </w:r>
      <w:r w:rsidRPr="00E962F9">
        <w:rPr>
          <w:rFonts w:ascii="Book Antiqua" w:hAnsi="Book Antiqua"/>
          <w:i/>
          <w:iCs/>
        </w:rPr>
        <w:t>Cancer Med</w:t>
      </w:r>
      <w:r w:rsidRPr="00E962F9">
        <w:rPr>
          <w:rFonts w:ascii="Book Antiqua" w:hAnsi="Book Antiqua"/>
        </w:rPr>
        <w:t xml:space="preserve"> 2018; </w:t>
      </w:r>
      <w:r w:rsidRPr="00E962F9">
        <w:rPr>
          <w:rFonts w:ascii="Book Antiqua" w:hAnsi="Book Antiqua"/>
          <w:b/>
          <w:bCs/>
        </w:rPr>
        <w:t>7</w:t>
      </w:r>
      <w:r w:rsidRPr="00E962F9">
        <w:rPr>
          <w:rFonts w:ascii="Book Antiqua" w:hAnsi="Book Antiqua"/>
        </w:rPr>
        <w:t>: 943-952 [PMID: 29512294 DOI: 10.1002/cam4.1216]</w:t>
      </w:r>
    </w:p>
    <w:p w14:paraId="5FE47915"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25 </w:t>
      </w:r>
      <w:r w:rsidRPr="00E962F9">
        <w:rPr>
          <w:rFonts w:ascii="Book Antiqua" w:hAnsi="Book Antiqua"/>
          <w:b/>
          <w:bCs/>
        </w:rPr>
        <w:t>Al-</w:t>
      </w:r>
      <w:proofErr w:type="spellStart"/>
      <w:r w:rsidRPr="00E962F9">
        <w:rPr>
          <w:rFonts w:ascii="Book Antiqua" w:hAnsi="Book Antiqua"/>
          <w:b/>
          <w:bCs/>
        </w:rPr>
        <w:t>Khyatt</w:t>
      </w:r>
      <w:proofErr w:type="spellEnd"/>
      <w:r w:rsidRPr="00E962F9">
        <w:rPr>
          <w:rFonts w:ascii="Book Antiqua" w:hAnsi="Book Antiqua"/>
          <w:b/>
          <w:bCs/>
        </w:rPr>
        <w:t xml:space="preserve"> W</w:t>
      </w:r>
      <w:r w:rsidRPr="00E962F9">
        <w:rPr>
          <w:rFonts w:ascii="Book Antiqua" w:hAnsi="Book Antiqua"/>
        </w:rPr>
        <w:t xml:space="preserve">, </w:t>
      </w:r>
      <w:proofErr w:type="spellStart"/>
      <w:r w:rsidRPr="00E962F9">
        <w:rPr>
          <w:rFonts w:ascii="Book Antiqua" w:hAnsi="Book Antiqua"/>
        </w:rPr>
        <w:t>Tufarelli</w:t>
      </w:r>
      <w:proofErr w:type="spellEnd"/>
      <w:r w:rsidRPr="00E962F9">
        <w:rPr>
          <w:rFonts w:ascii="Book Antiqua" w:hAnsi="Book Antiqua"/>
        </w:rPr>
        <w:t xml:space="preserve"> C, Khan R, Iftikhar SY. Selective </w:t>
      </w:r>
      <w:proofErr w:type="spellStart"/>
      <w:r w:rsidRPr="00E962F9">
        <w:rPr>
          <w:rFonts w:ascii="Book Antiqua" w:hAnsi="Book Antiqua"/>
        </w:rPr>
        <w:t>oestrogen</w:t>
      </w:r>
      <w:proofErr w:type="spellEnd"/>
      <w:r w:rsidRPr="00E962F9">
        <w:rPr>
          <w:rFonts w:ascii="Book Antiqua" w:hAnsi="Book Antiqua"/>
        </w:rPr>
        <w:t xml:space="preserve"> receptor antagonists inhibit </w:t>
      </w:r>
      <w:proofErr w:type="spellStart"/>
      <w:r w:rsidRPr="00E962F9">
        <w:rPr>
          <w:rFonts w:ascii="Book Antiqua" w:hAnsi="Book Antiqua"/>
        </w:rPr>
        <w:t>oesophageal</w:t>
      </w:r>
      <w:proofErr w:type="spellEnd"/>
      <w:r w:rsidRPr="00E962F9">
        <w:rPr>
          <w:rFonts w:ascii="Book Antiqua" w:hAnsi="Book Antiqua"/>
        </w:rPr>
        <w:t xml:space="preserve"> cancer cell proliferation in vitro. </w:t>
      </w:r>
      <w:r w:rsidRPr="00E962F9">
        <w:rPr>
          <w:rFonts w:ascii="Book Antiqua" w:hAnsi="Book Antiqua"/>
          <w:i/>
          <w:iCs/>
        </w:rPr>
        <w:t>BMC Cancer</w:t>
      </w:r>
      <w:r w:rsidRPr="00E962F9">
        <w:rPr>
          <w:rFonts w:ascii="Book Antiqua" w:hAnsi="Book Antiqua"/>
        </w:rPr>
        <w:t xml:space="preserve"> 2018; </w:t>
      </w:r>
      <w:r w:rsidRPr="00E962F9">
        <w:rPr>
          <w:rFonts w:ascii="Book Antiqua" w:hAnsi="Book Antiqua"/>
          <w:b/>
          <w:bCs/>
        </w:rPr>
        <w:t>18</w:t>
      </w:r>
      <w:r w:rsidRPr="00E962F9">
        <w:rPr>
          <w:rFonts w:ascii="Book Antiqua" w:hAnsi="Book Antiqua"/>
        </w:rPr>
        <w:t>: 121 [PMID: 29390981 DOI: 10.1186/s12885-018-4030-5]</w:t>
      </w:r>
    </w:p>
    <w:p w14:paraId="5B0614E9"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26 </w:t>
      </w:r>
      <w:r w:rsidRPr="00E962F9">
        <w:rPr>
          <w:rFonts w:ascii="Book Antiqua" w:hAnsi="Book Antiqua"/>
          <w:b/>
          <w:bCs/>
        </w:rPr>
        <w:t>Holzer K</w:t>
      </w:r>
      <w:r w:rsidRPr="00E962F9">
        <w:rPr>
          <w:rFonts w:ascii="Book Antiqua" w:hAnsi="Book Antiqua"/>
        </w:rPr>
        <w:t xml:space="preserve">, Ori A, Cooke A, </w:t>
      </w:r>
      <w:proofErr w:type="spellStart"/>
      <w:r w:rsidRPr="00E962F9">
        <w:rPr>
          <w:rFonts w:ascii="Book Antiqua" w:hAnsi="Book Antiqua"/>
        </w:rPr>
        <w:t>Dauch</w:t>
      </w:r>
      <w:proofErr w:type="spellEnd"/>
      <w:r w:rsidRPr="00E962F9">
        <w:rPr>
          <w:rFonts w:ascii="Book Antiqua" w:hAnsi="Book Antiqua"/>
        </w:rPr>
        <w:t xml:space="preserve"> D, Drucker E, Riemenschneider P, Andres-Pons A, </w:t>
      </w:r>
      <w:proofErr w:type="spellStart"/>
      <w:r w:rsidRPr="00E962F9">
        <w:rPr>
          <w:rFonts w:ascii="Book Antiqua" w:hAnsi="Book Antiqua"/>
        </w:rPr>
        <w:t>DiGuilio</w:t>
      </w:r>
      <w:proofErr w:type="spellEnd"/>
      <w:r w:rsidRPr="00E962F9">
        <w:rPr>
          <w:rFonts w:ascii="Book Antiqua" w:hAnsi="Book Antiqua"/>
        </w:rPr>
        <w:t xml:space="preserve"> AL, </w:t>
      </w:r>
      <w:proofErr w:type="spellStart"/>
      <w:r w:rsidRPr="00E962F9">
        <w:rPr>
          <w:rFonts w:ascii="Book Antiqua" w:hAnsi="Book Antiqua"/>
        </w:rPr>
        <w:t>Mackmull</w:t>
      </w:r>
      <w:proofErr w:type="spellEnd"/>
      <w:r w:rsidRPr="00E962F9">
        <w:rPr>
          <w:rFonts w:ascii="Book Antiqua" w:hAnsi="Book Antiqua"/>
        </w:rPr>
        <w:t xml:space="preserve"> MT, </w:t>
      </w:r>
      <w:proofErr w:type="spellStart"/>
      <w:r w:rsidRPr="00E962F9">
        <w:rPr>
          <w:rFonts w:ascii="Book Antiqua" w:hAnsi="Book Antiqua"/>
        </w:rPr>
        <w:t>Baßler</w:t>
      </w:r>
      <w:proofErr w:type="spellEnd"/>
      <w:r w:rsidRPr="00E962F9">
        <w:rPr>
          <w:rFonts w:ascii="Book Antiqua" w:hAnsi="Book Antiqua"/>
        </w:rPr>
        <w:t xml:space="preserve"> J, Roessler S, </w:t>
      </w:r>
      <w:proofErr w:type="spellStart"/>
      <w:r w:rsidRPr="00E962F9">
        <w:rPr>
          <w:rFonts w:ascii="Book Antiqua" w:hAnsi="Book Antiqua"/>
        </w:rPr>
        <w:t>Breuhahn</w:t>
      </w:r>
      <w:proofErr w:type="spellEnd"/>
      <w:r w:rsidRPr="00E962F9">
        <w:rPr>
          <w:rFonts w:ascii="Book Antiqua" w:hAnsi="Book Antiqua"/>
        </w:rPr>
        <w:t xml:space="preserve"> K, </w:t>
      </w:r>
      <w:proofErr w:type="spellStart"/>
      <w:r w:rsidRPr="00E962F9">
        <w:rPr>
          <w:rFonts w:ascii="Book Antiqua" w:hAnsi="Book Antiqua"/>
        </w:rPr>
        <w:t>Zender</w:t>
      </w:r>
      <w:proofErr w:type="spellEnd"/>
      <w:r w:rsidRPr="00E962F9">
        <w:rPr>
          <w:rFonts w:ascii="Book Antiqua" w:hAnsi="Book Antiqua"/>
        </w:rPr>
        <w:t xml:space="preserve"> L, </w:t>
      </w:r>
      <w:proofErr w:type="spellStart"/>
      <w:r w:rsidRPr="00E962F9">
        <w:rPr>
          <w:rFonts w:ascii="Book Antiqua" w:hAnsi="Book Antiqua"/>
        </w:rPr>
        <w:t>Glavy</w:t>
      </w:r>
      <w:proofErr w:type="spellEnd"/>
      <w:r w:rsidRPr="00E962F9">
        <w:rPr>
          <w:rFonts w:ascii="Book Antiqua" w:hAnsi="Book Antiqua"/>
        </w:rPr>
        <w:t xml:space="preserve"> JS, Dombrowski F, Hurt E, </w:t>
      </w:r>
      <w:proofErr w:type="spellStart"/>
      <w:r w:rsidRPr="00E962F9">
        <w:rPr>
          <w:rFonts w:ascii="Book Antiqua" w:hAnsi="Book Antiqua"/>
        </w:rPr>
        <w:t>Schirmacher</w:t>
      </w:r>
      <w:proofErr w:type="spellEnd"/>
      <w:r w:rsidRPr="00E962F9">
        <w:rPr>
          <w:rFonts w:ascii="Book Antiqua" w:hAnsi="Book Antiqua"/>
        </w:rPr>
        <w:t xml:space="preserve"> P, Beck M, Singer S. Nucleoporin Nup155 is part of the p53 network in liver cancer. </w:t>
      </w:r>
      <w:r w:rsidRPr="00E962F9">
        <w:rPr>
          <w:rFonts w:ascii="Book Antiqua" w:hAnsi="Book Antiqua"/>
          <w:i/>
          <w:iCs/>
        </w:rPr>
        <w:t xml:space="preserve">Nat </w:t>
      </w:r>
      <w:proofErr w:type="spellStart"/>
      <w:r w:rsidRPr="00E962F9">
        <w:rPr>
          <w:rFonts w:ascii="Book Antiqua" w:hAnsi="Book Antiqua"/>
          <w:i/>
          <w:iCs/>
        </w:rPr>
        <w:t>Commun</w:t>
      </w:r>
      <w:proofErr w:type="spellEnd"/>
      <w:r w:rsidRPr="00E962F9">
        <w:rPr>
          <w:rFonts w:ascii="Book Antiqua" w:hAnsi="Book Antiqua"/>
        </w:rPr>
        <w:t xml:space="preserve"> 2019; </w:t>
      </w:r>
      <w:r w:rsidRPr="00E962F9">
        <w:rPr>
          <w:rFonts w:ascii="Book Antiqua" w:hAnsi="Book Antiqua"/>
          <w:b/>
          <w:bCs/>
        </w:rPr>
        <w:t>10</w:t>
      </w:r>
      <w:r w:rsidRPr="00E962F9">
        <w:rPr>
          <w:rFonts w:ascii="Book Antiqua" w:hAnsi="Book Antiqua"/>
        </w:rPr>
        <w:t>: 2147 [PMID: 31089132 DOI: 10.1038/s41467-019-10133-z]</w:t>
      </w:r>
    </w:p>
    <w:p w14:paraId="135D1945"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27 </w:t>
      </w:r>
      <w:proofErr w:type="spellStart"/>
      <w:r w:rsidRPr="00E962F9">
        <w:rPr>
          <w:rFonts w:ascii="Book Antiqua" w:hAnsi="Book Antiqua"/>
          <w:b/>
          <w:bCs/>
        </w:rPr>
        <w:t>Sargolzaei</w:t>
      </w:r>
      <w:proofErr w:type="spellEnd"/>
      <w:r w:rsidRPr="00E962F9">
        <w:rPr>
          <w:rFonts w:ascii="Book Antiqua" w:hAnsi="Book Antiqua"/>
          <w:b/>
          <w:bCs/>
        </w:rPr>
        <w:t xml:space="preserve"> J</w:t>
      </w:r>
      <w:r w:rsidRPr="00E962F9">
        <w:rPr>
          <w:rFonts w:ascii="Book Antiqua" w:hAnsi="Book Antiqua"/>
        </w:rPr>
        <w:t xml:space="preserve">, Etemadi T, </w:t>
      </w:r>
      <w:proofErr w:type="spellStart"/>
      <w:r w:rsidRPr="00E962F9">
        <w:rPr>
          <w:rFonts w:ascii="Book Antiqua" w:hAnsi="Book Antiqua"/>
        </w:rPr>
        <w:t>Alyasin</w:t>
      </w:r>
      <w:proofErr w:type="spellEnd"/>
      <w:r w:rsidRPr="00E962F9">
        <w:rPr>
          <w:rFonts w:ascii="Book Antiqua" w:hAnsi="Book Antiqua"/>
        </w:rPr>
        <w:t xml:space="preserve"> A. The P53/microRNA network: A potential tumor suppressor with a role in anticancer therapy. </w:t>
      </w:r>
      <w:proofErr w:type="spellStart"/>
      <w:r w:rsidRPr="00E962F9">
        <w:rPr>
          <w:rFonts w:ascii="Book Antiqua" w:hAnsi="Book Antiqua"/>
          <w:i/>
          <w:iCs/>
        </w:rPr>
        <w:t>Pharmacol</w:t>
      </w:r>
      <w:proofErr w:type="spellEnd"/>
      <w:r w:rsidRPr="00E962F9">
        <w:rPr>
          <w:rFonts w:ascii="Book Antiqua" w:hAnsi="Book Antiqua"/>
          <w:i/>
          <w:iCs/>
        </w:rPr>
        <w:t xml:space="preserve"> Res</w:t>
      </w:r>
      <w:r w:rsidRPr="00E962F9">
        <w:rPr>
          <w:rFonts w:ascii="Book Antiqua" w:hAnsi="Book Antiqua"/>
        </w:rPr>
        <w:t xml:space="preserve"> 2020; </w:t>
      </w:r>
      <w:r w:rsidRPr="00E962F9">
        <w:rPr>
          <w:rFonts w:ascii="Book Antiqua" w:hAnsi="Book Antiqua"/>
          <w:b/>
          <w:bCs/>
        </w:rPr>
        <w:t>160</w:t>
      </w:r>
      <w:r w:rsidRPr="00E962F9">
        <w:rPr>
          <w:rFonts w:ascii="Book Antiqua" w:hAnsi="Book Antiqua"/>
        </w:rPr>
        <w:t>: 105179 [PMID: 32890739 DOI: 10.1016/j.phrs.2020.105179]</w:t>
      </w:r>
    </w:p>
    <w:p w14:paraId="759F31BF" w14:textId="77777777" w:rsidR="00726172" w:rsidRPr="00E962F9" w:rsidRDefault="00726172" w:rsidP="00E962F9">
      <w:pPr>
        <w:spacing w:line="360" w:lineRule="auto"/>
        <w:jc w:val="both"/>
        <w:rPr>
          <w:rFonts w:ascii="Book Antiqua" w:hAnsi="Book Antiqua"/>
        </w:rPr>
      </w:pPr>
      <w:r w:rsidRPr="00E962F9">
        <w:rPr>
          <w:rFonts w:ascii="Book Antiqua" w:hAnsi="Book Antiqua"/>
        </w:rPr>
        <w:lastRenderedPageBreak/>
        <w:t xml:space="preserve">28 </w:t>
      </w:r>
      <w:r w:rsidRPr="00E962F9">
        <w:rPr>
          <w:rFonts w:ascii="Book Antiqua" w:hAnsi="Book Antiqua"/>
          <w:b/>
          <w:bCs/>
        </w:rPr>
        <w:t>Dong J</w:t>
      </w:r>
      <w:r w:rsidRPr="00E962F9">
        <w:rPr>
          <w:rFonts w:ascii="Book Antiqua" w:hAnsi="Book Antiqua"/>
        </w:rPr>
        <w:t xml:space="preserve">, Jiang SW, </w:t>
      </w:r>
      <w:proofErr w:type="spellStart"/>
      <w:r w:rsidRPr="00E962F9">
        <w:rPr>
          <w:rFonts w:ascii="Book Antiqua" w:hAnsi="Book Antiqua"/>
        </w:rPr>
        <w:t>Niu</w:t>
      </w:r>
      <w:proofErr w:type="spellEnd"/>
      <w:r w:rsidRPr="00E962F9">
        <w:rPr>
          <w:rFonts w:ascii="Book Antiqua" w:hAnsi="Book Antiqua"/>
        </w:rPr>
        <w:t xml:space="preserve"> Y, Chen L, Liu S, Ma T, Chen X, Xu L, </w:t>
      </w:r>
      <w:proofErr w:type="spellStart"/>
      <w:r w:rsidRPr="00E962F9">
        <w:rPr>
          <w:rFonts w:ascii="Book Antiqua" w:hAnsi="Book Antiqua"/>
        </w:rPr>
        <w:t>Su</w:t>
      </w:r>
      <w:proofErr w:type="spellEnd"/>
      <w:r w:rsidRPr="00E962F9">
        <w:rPr>
          <w:rFonts w:ascii="Book Antiqua" w:hAnsi="Book Antiqua"/>
        </w:rPr>
        <w:t xml:space="preserve"> Z, Chen H. Expression of estrogen receptor α and β in esophageal squamous cell carcinoma. </w:t>
      </w:r>
      <w:r w:rsidRPr="00E962F9">
        <w:rPr>
          <w:rFonts w:ascii="Book Antiqua" w:hAnsi="Book Antiqua"/>
          <w:i/>
          <w:iCs/>
        </w:rPr>
        <w:t>Oncol Rep</w:t>
      </w:r>
      <w:r w:rsidRPr="00E962F9">
        <w:rPr>
          <w:rFonts w:ascii="Book Antiqua" w:hAnsi="Book Antiqua"/>
        </w:rPr>
        <w:t xml:space="preserve"> 2013; </w:t>
      </w:r>
      <w:r w:rsidRPr="00E962F9">
        <w:rPr>
          <w:rFonts w:ascii="Book Antiqua" w:hAnsi="Book Antiqua"/>
          <w:b/>
          <w:bCs/>
        </w:rPr>
        <w:t>30</w:t>
      </w:r>
      <w:r w:rsidRPr="00E962F9">
        <w:rPr>
          <w:rFonts w:ascii="Book Antiqua" w:hAnsi="Book Antiqua"/>
        </w:rPr>
        <w:t>: 2771-2776 [PMID: 24101172 DOI: 10.3892/or.2013.2770]</w:t>
      </w:r>
    </w:p>
    <w:p w14:paraId="774469BD"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29 </w:t>
      </w:r>
      <w:r w:rsidRPr="00E962F9">
        <w:rPr>
          <w:rFonts w:ascii="Book Antiqua" w:hAnsi="Book Antiqua"/>
          <w:b/>
          <w:bCs/>
        </w:rPr>
        <w:t xml:space="preserve">den </w:t>
      </w:r>
      <w:proofErr w:type="spellStart"/>
      <w:r w:rsidRPr="00E962F9">
        <w:rPr>
          <w:rFonts w:ascii="Book Antiqua" w:hAnsi="Book Antiqua"/>
          <w:b/>
          <w:bCs/>
        </w:rPr>
        <w:t>Breems</w:t>
      </w:r>
      <w:proofErr w:type="spellEnd"/>
      <w:r w:rsidRPr="00E962F9">
        <w:rPr>
          <w:rFonts w:ascii="Book Antiqua" w:hAnsi="Book Antiqua"/>
          <w:b/>
          <w:bCs/>
        </w:rPr>
        <w:t xml:space="preserve"> NY</w:t>
      </w:r>
      <w:r w:rsidRPr="00E962F9">
        <w:rPr>
          <w:rFonts w:ascii="Book Antiqua" w:hAnsi="Book Antiqua"/>
        </w:rPr>
        <w:t xml:space="preserve">, </w:t>
      </w:r>
      <w:proofErr w:type="spellStart"/>
      <w:r w:rsidRPr="00E962F9">
        <w:rPr>
          <w:rFonts w:ascii="Book Antiqua" w:hAnsi="Book Antiqua"/>
        </w:rPr>
        <w:t>Eftimie</w:t>
      </w:r>
      <w:proofErr w:type="spellEnd"/>
      <w:r w:rsidRPr="00E962F9">
        <w:rPr>
          <w:rFonts w:ascii="Book Antiqua" w:hAnsi="Book Antiqua"/>
        </w:rPr>
        <w:t xml:space="preserve"> R. The re-</w:t>
      </w:r>
      <w:proofErr w:type="spellStart"/>
      <w:r w:rsidRPr="00E962F9">
        <w:rPr>
          <w:rFonts w:ascii="Book Antiqua" w:hAnsi="Book Antiqua"/>
        </w:rPr>
        <w:t>polarisation</w:t>
      </w:r>
      <w:proofErr w:type="spellEnd"/>
      <w:r w:rsidRPr="00E962F9">
        <w:rPr>
          <w:rFonts w:ascii="Book Antiqua" w:hAnsi="Book Antiqua"/>
        </w:rPr>
        <w:t xml:space="preserve"> of M2 and M1 macrophages and its role on cancer outcomes. </w:t>
      </w:r>
      <w:r w:rsidRPr="00E962F9">
        <w:rPr>
          <w:rFonts w:ascii="Book Antiqua" w:hAnsi="Book Antiqua"/>
          <w:i/>
          <w:iCs/>
        </w:rPr>
        <w:t xml:space="preserve">J </w:t>
      </w:r>
      <w:proofErr w:type="spellStart"/>
      <w:r w:rsidRPr="00E962F9">
        <w:rPr>
          <w:rFonts w:ascii="Book Antiqua" w:hAnsi="Book Antiqua"/>
          <w:i/>
          <w:iCs/>
        </w:rPr>
        <w:t>Theor</w:t>
      </w:r>
      <w:proofErr w:type="spellEnd"/>
      <w:r w:rsidRPr="00E962F9">
        <w:rPr>
          <w:rFonts w:ascii="Book Antiqua" w:hAnsi="Book Antiqua"/>
          <w:i/>
          <w:iCs/>
        </w:rPr>
        <w:t xml:space="preserve"> Biol</w:t>
      </w:r>
      <w:r w:rsidRPr="00E962F9">
        <w:rPr>
          <w:rFonts w:ascii="Book Antiqua" w:hAnsi="Book Antiqua"/>
        </w:rPr>
        <w:t xml:space="preserve"> 2016; </w:t>
      </w:r>
      <w:r w:rsidRPr="00E962F9">
        <w:rPr>
          <w:rFonts w:ascii="Book Antiqua" w:hAnsi="Book Antiqua"/>
          <w:b/>
          <w:bCs/>
        </w:rPr>
        <w:t>390</w:t>
      </w:r>
      <w:r w:rsidRPr="00E962F9">
        <w:rPr>
          <w:rFonts w:ascii="Book Antiqua" w:hAnsi="Book Antiqua"/>
        </w:rPr>
        <w:t>: 23-39 [PMID: 26551154 DOI: 10.1016/j.jtbi.2015.10.034]</w:t>
      </w:r>
    </w:p>
    <w:p w14:paraId="16997385"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30 </w:t>
      </w:r>
      <w:r w:rsidRPr="00E962F9">
        <w:rPr>
          <w:rFonts w:ascii="Book Antiqua" w:hAnsi="Book Antiqua"/>
          <w:b/>
          <w:bCs/>
        </w:rPr>
        <w:t>Shao CY</w:t>
      </w:r>
      <w:r w:rsidRPr="00E962F9">
        <w:rPr>
          <w:rFonts w:ascii="Book Antiqua" w:hAnsi="Book Antiqua"/>
        </w:rPr>
        <w:t xml:space="preserve">, Liu XL, Yao S, Li ZJ, Cong ZZ, Luo J, Dong GH, Yi J. Development and validation of a new clinical staging system to predict survival for esophageal squamous cell carcinoma patients: Application of the nomogram. </w:t>
      </w:r>
      <w:r w:rsidRPr="00E962F9">
        <w:rPr>
          <w:rFonts w:ascii="Book Antiqua" w:hAnsi="Book Antiqua"/>
          <w:i/>
          <w:iCs/>
        </w:rPr>
        <w:t>Eur J Surg Oncol</w:t>
      </w:r>
      <w:r w:rsidRPr="00E962F9">
        <w:rPr>
          <w:rFonts w:ascii="Book Antiqua" w:hAnsi="Book Antiqua"/>
        </w:rPr>
        <w:t xml:space="preserve"> 2021; </w:t>
      </w:r>
      <w:r w:rsidRPr="00E962F9">
        <w:rPr>
          <w:rFonts w:ascii="Book Antiqua" w:hAnsi="Book Antiqua"/>
          <w:b/>
          <w:bCs/>
        </w:rPr>
        <w:t>47</w:t>
      </w:r>
      <w:r w:rsidRPr="00E962F9">
        <w:rPr>
          <w:rFonts w:ascii="Book Antiqua" w:hAnsi="Book Antiqua"/>
        </w:rPr>
        <w:t>: 1473-1480 [PMID: 33349524 DOI: 10.1016/j.ejso.2020.12.004]</w:t>
      </w:r>
    </w:p>
    <w:p w14:paraId="17F17289"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31 </w:t>
      </w:r>
      <w:r w:rsidRPr="00E962F9">
        <w:rPr>
          <w:rFonts w:ascii="Book Antiqua" w:hAnsi="Book Antiqua"/>
          <w:b/>
          <w:bCs/>
        </w:rPr>
        <w:t>Du F</w:t>
      </w:r>
      <w:r w:rsidRPr="00E962F9">
        <w:rPr>
          <w:rFonts w:ascii="Book Antiqua" w:hAnsi="Book Antiqua"/>
        </w:rPr>
        <w:t xml:space="preserve">, Sun Z, Jia J, Yang Y, Yu J, Shi Y, Jia B, Zhao J, Zhang X. Development and Validation of an Individualized Nomogram for Predicting Survival in Patients with Esophageal Carcinoma after Resection. </w:t>
      </w:r>
      <w:r w:rsidRPr="00E962F9">
        <w:rPr>
          <w:rFonts w:ascii="Book Antiqua" w:hAnsi="Book Antiqua"/>
          <w:i/>
          <w:iCs/>
        </w:rPr>
        <w:t>J Cancer</w:t>
      </w:r>
      <w:r w:rsidRPr="00E962F9">
        <w:rPr>
          <w:rFonts w:ascii="Book Antiqua" w:hAnsi="Book Antiqua"/>
        </w:rPr>
        <w:t xml:space="preserve"> 2020; </w:t>
      </w:r>
      <w:r w:rsidRPr="00E962F9">
        <w:rPr>
          <w:rFonts w:ascii="Book Antiqua" w:hAnsi="Book Antiqua"/>
          <w:b/>
          <w:bCs/>
        </w:rPr>
        <w:t>11</w:t>
      </w:r>
      <w:r w:rsidRPr="00E962F9">
        <w:rPr>
          <w:rFonts w:ascii="Book Antiqua" w:hAnsi="Book Antiqua"/>
        </w:rPr>
        <w:t>: 4023-4029 [PMID: 32368284 DOI: 10.7150/jca.40767]</w:t>
      </w:r>
    </w:p>
    <w:p w14:paraId="24C3B49C"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32 </w:t>
      </w:r>
      <w:r w:rsidRPr="00E962F9">
        <w:rPr>
          <w:rFonts w:ascii="Book Antiqua" w:hAnsi="Book Antiqua"/>
          <w:b/>
          <w:bCs/>
        </w:rPr>
        <w:t>Yu J</w:t>
      </w:r>
      <w:r w:rsidRPr="00E962F9">
        <w:rPr>
          <w:rFonts w:ascii="Book Antiqua" w:hAnsi="Book Antiqua"/>
        </w:rPr>
        <w:t xml:space="preserve">, Hu W, Yao N, Sun M, Li X, Wang L, Yang Y, Li B. Development and validation of a nomogram to predict overall survival of T1 esophageal squamous cell carcinoma patients with lymph node metastasis. </w:t>
      </w:r>
      <w:proofErr w:type="spellStart"/>
      <w:r w:rsidRPr="00E962F9">
        <w:rPr>
          <w:rFonts w:ascii="Book Antiqua" w:hAnsi="Book Antiqua"/>
          <w:i/>
          <w:iCs/>
        </w:rPr>
        <w:t>Transl</w:t>
      </w:r>
      <w:proofErr w:type="spellEnd"/>
      <w:r w:rsidRPr="00E962F9">
        <w:rPr>
          <w:rFonts w:ascii="Book Antiqua" w:hAnsi="Book Antiqua"/>
          <w:i/>
          <w:iCs/>
        </w:rPr>
        <w:t xml:space="preserve"> Oncol</w:t>
      </w:r>
      <w:r w:rsidRPr="00E962F9">
        <w:rPr>
          <w:rFonts w:ascii="Book Antiqua" w:hAnsi="Book Antiqua"/>
        </w:rPr>
        <w:t xml:space="preserve"> 2021; </w:t>
      </w:r>
      <w:r w:rsidRPr="00E962F9">
        <w:rPr>
          <w:rFonts w:ascii="Book Antiqua" w:hAnsi="Book Antiqua"/>
          <w:b/>
          <w:bCs/>
        </w:rPr>
        <w:t>14</w:t>
      </w:r>
      <w:r w:rsidRPr="00E962F9">
        <w:rPr>
          <w:rFonts w:ascii="Book Antiqua" w:hAnsi="Book Antiqua"/>
        </w:rPr>
        <w:t>: 101127 [PMID: 34020370 DOI: 10.1016/j.tranon.2021.101127]</w:t>
      </w:r>
    </w:p>
    <w:p w14:paraId="02F4790D"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33 </w:t>
      </w:r>
      <w:proofErr w:type="spellStart"/>
      <w:r w:rsidRPr="00E962F9">
        <w:rPr>
          <w:rFonts w:ascii="Book Antiqua" w:hAnsi="Book Antiqua"/>
          <w:b/>
          <w:bCs/>
        </w:rPr>
        <w:t>Shachar</w:t>
      </w:r>
      <w:proofErr w:type="spellEnd"/>
      <w:r w:rsidRPr="00E962F9">
        <w:rPr>
          <w:rFonts w:ascii="Book Antiqua" w:hAnsi="Book Antiqua"/>
          <w:b/>
          <w:bCs/>
        </w:rPr>
        <w:t xml:space="preserve"> SS</w:t>
      </w:r>
      <w:r w:rsidRPr="00E962F9">
        <w:rPr>
          <w:rFonts w:ascii="Book Antiqua" w:hAnsi="Book Antiqua"/>
        </w:rPr>
        <w:t xml:space="preserve">, Muss HB. Internet tools to enhance breast cancer care. </w:t>
      </w:r>
      <w:r w:rsidRPr="00E962F9">
        <w:rPr>
          <w:rFonts w:ascii="Book Antiqua" w:hAnsi="Book Antiqua"/>
          <w:i/>
          <w:iCs/>
        </w:rPr>
        <w:t>NPJ Breast Cancer</w:t>
      </w:r>
      <w:r w:rsidRPr="00E962F9">
        <w:rPr>
          <w:rFonts w:ascii="Book Antiqua" w:hAnsi="Book Antiqua"/>
        </w:rPr>
        <w:t xml:space="preserve"> 2016; </w:t>
      </w:r>
      <w:r w:rsidRPr="00E962F9">
        <w:rPr>
          <w:rFonts w:ascii="Book Antiqua" w:hAnsi="Book Antiqua"/>
          <w:b/>
          <w:bCs/>
        </w:rPr>
        <w:t>2</w:t>
      </w:r>
      <w:r w:rsidRPr="00E962F9">
        <w:rPr>
          <w:rFonts w:ascii="Book Antiqua" w:hAnsi="Book Antiqua"/>
        </w:rPr>
        <w:t>: 16011 [PMID: 28721377 DOI: 10.1038/npjbcancer.2016.11]</w:t>
      </w:r>
    </w:p>
    <w:p w14:paraId="77D499EC" w14:textId="77777777" w:rsidR="00A77B3E" w:rsidRPr="00E962F9" w:rsidRDefault="00A77B3E" w:rsidP="00E962F9">
      <w:pPr>
        <w:spacing w:line="360" w:lineRule="auto"/>
        <w:jc w:val="both"/>
        <w:rPr>
          <w:rFonts w:ascii="Book Antiqua" w:hAnsi="Book Antiqua"/>
        </w:rPr>
        <w:sectPr w:rsidR="00A77B3E" w:rsidRPr="00E962F9">
          <w:pgSz w:w="12240" w:h="15840"/>
          <w:pgMar w:top="1440" w:right="1440" w:bottom="1440" w:left="1440" w:header="720" w:footer="720" w:gutter="0"/>
          <w:cols w:space="720"/>
          <w:docGrid w:linePitch="360"/>
        </w:sectPr>
      </w:pPr>
    </w:p>
    <w:p w14:paraId="3221E76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lastRenderedPageBreak/>
        <w:t>Footnotes</w:t>
      </w:r>
    </w:p>
    <w:p w14:paraId="59B71DC7" w14:textId="77777777" w:rsidR="00A77B3E" w:rsidRPr="0098729B" w:rsidRDefault="00726172" w:rsidP="00E962F9">
      <w:pPr>
        <w:spacing w:line="360" w:lineRule="auto"/>
        <w:jc w:val="both"/>
        <w:rPr>
          <w:rFonts w:ascii="Book Antiqua" w:hAnsi="Book Antiqua"/>
          <w:lang w:eastAsia="zh-CN"/>
        </w:rPr>
      </w:pPr>
      <w:r w:rsidRPr="00E962F9">
        <w:rPr>
          <w:rFonts w:ascii="Book Antiqua" w:eastAsia="Book Antiqua" w:hAnsi="Book Antiqua" w:cs="Book Antiqua"/>
          <w:b/>
          <w:bCs/>
          <w:color w:val="000000"/>
        </w:rPr>
        <w:t xml:space="preserve">Institutional review board statement: </w:t>
      </w:r>
      <w:r w:rsidRPr="00E962F9">
        <w:rPr>
          <w:rFonts w:ascii="Book Antiqua" w:eastAsia="Book Antiqua" w:hAnsi="Book Antiqua" w:cs="Book Antiqua"/>
          <w:color w:val="000000"/>
          <w:shd w:val="clear" w:color="auto" w:fill="FFFFFF"/>
        </w:rPr>
        <w:t>This research content and process of the project followed the international and national ethical requirements for biomedical research and agreed to publish.</w:t>
      </w:r>
      <w:r w:rsidR="0098729B">
        <w:rPr>
          <w:rFonts w:ascii="Book Antiqua" w:hAnsi="Book Antiqua" w:cs="Book Antiqua" w:hint="eastAsia"/>
          <w:color w:val="000000"/>
          <w:shd w:val="clear" w:color="auto" w:fill="FFFFFF"/>
          <w:lang w:eastAsia="zh-CN"/>
        </w:rPr>
        <w:t xml:space="preserve"> </w:t>
      </w:r>
      <w:r w:rsidRPr="00E962F9">
        <w:rPr>
          <w:rFonts w:ascii="Book Antiqua" w:eastAsia="Book Antiqua" w:hAnsi="Book Antiqua" w:cs="Book Antiqua"/>
          <w:color w:val="000000"/>
          <w:shd w:val="clear" w:color="auto" w:fill="FFFFFF"/>
        </w:rPr>
        <w:t>The study was reviewed and approved by the Ethics Committee of the First Affiliated Hospital of Zhengzhou University and Institutional Review Board of the First Affiliated Hospital of Nanyang Medical College.</w:t>
      </w:r>
    </w:p>
    <w:p w14:paraId="60FE4072" w14:textId="77777777" w:rsidR="00A77B3E" w:rsidRPr="00E962F9" w:rsidRDefault="00A77B3E" w:rsidP="00E962F9">
      <w:pPr>
        <w:spacing w:line="360" w:lineRule="auto"/>
        <w:jc w:val="both"/>
        <w:rPr>
          <w:rFonts w:ascii="Book Antiqua" w:hAnsi="Book Antiqua"/>
        </w:rPr>
      </w:pPr>
    </w:p>
    <w:p w14:paraId="14FB378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Conflict-of-interest statement: </w:t>
      </w:r>
      <w:r w:rsidRPr="00E962F9">
        <w:rPr>
          <w:rFonts w:ascii="Book Antiqua" w:eastAsia="Book Antiqua" w:hAnsi="Book Antiqua" w:cs="Book Antiqua"/>
          <w:color w:val="000000"/>
        </w:rPr>
        <w:t>We have no potential conflicts of interest to disclose.</w:t>
      </w:r>
    </w:p>
    <w:p w14:paraId="048CD410" w14:textId="77777777" w:rsidR="00A77B3E" w:rsidRPr="00E962F9" w:rsidRDefault="00A77B3E" w:rsidP="00E962F9">
      <w:pPr>
        <w:spacing w:line="360" w:lineRule="auto"/>
        <w:jc w:val="both"/>
        <w:rPr>
          <w:rFonts w:ascii="Book Antiqua" w:hAnsi="Book Antiqua"/>
        </w:rPr>
      </w:pPr>
    </w:p>
    <w:p w14:paraId="29B023E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Data sharing statement: </w:t>
      </w:r>
      <w:r w:rsidRPr="00E962F9">
        <w:rPr>
          <w:rFonts w:ascii="Book Antiqua" w:eastAsia="Book Antiqua" w:hAnsi="Book Antiqua" w:cs="Book Antiqua"/>
          <w:color w:val="000000"/>
        </w:rPr>
        <w:t>No additional data are available.</w:t>
      </w:r>
    </w:p>
    <w:p w14:paraId="655D662C" w14:textId="77777777" w:rsidR="00A77B3E" w:rsidRPr="00E962F9" w:rsidRDefault="00A77B3E" w:rsidP="00E962F9">
      <w:pPr>
        <w:spacing w:line="360" w:lineRule="auto"/>
        <w:jc w:val="both"/>
        <w:rPr>
          <w:rFonts w:ascii="Book Antiqua" w:hAnsi="Book Antiqua"/>
        </w:rPr>
      </w:pPr>
    </w:p>
    <w:p w14:paraId="4B25945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Open-Access: </w:t>
      </w:r>
      <w:r w:rsidRPr="00E962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962F9">
        <w:rPr>
          <w:rFonts w:ascii="Book Antiqua" w:eastAsia="Book Antiqua" w:hAnsi="Book Antiqua" w:cs="Book Antiqua"/>
          <w:color w:val="000000"/>
        </w:rPr>
        <w:t>NonCommercial</w:t>
      </w:r>
      <w:proofErr w:type="spellEnd"/>
      <w:r w:rsidRPr="00E962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B92FE3" w14:textId="77777777" w:rsidR="00A77B3E" w:rsidRPr="00E962F9" w:rsidRDefault="00A77B3E" w:rsidP="00E962F9">
      <w:pPr>
        <w:spacing w:line="360" w:lineRule="auto"/>
        <w:jc w:val="both"/>
        <w:rPr>
          <w:rFonts w:ascii="Book Antiqua" w:hAnsi="Book Antiqua"/>
        </w:rPr>
      </w:pPr>
    </w:p>
    <w:p w14:paraId="0A6F0696"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color w:val="000000"/>
        </w:rPr>
        <w:t xml:space="preserve">Provenance and peer review: </w:t>
      </w:r>
      <w:r w:rsidRPr="00E962F9">
        <w:rPr>
          <w:rFonts w:ascii="Book Antiqua" w:eastAsia="Book Antiqua" w:hAnsi="Book Antiqua" w:cs="Book Antiqua"/>
          <w:color w:val="000000"/>
        </w:rPr>
        <w:t>Unsolicited article; Externally peer reviewed.</w:t>
      </w:r>
    </w:p>
    <w:p w14:paraId="605C6A5A" w14:textId="77777777" w:rsidR="00024453" w:rsidRPr="00024453" w:rsidRDefault="00024453" w:rsidP="00E962F9">
      <w:pPr>
        <w:spacing w:line="360" w:lineRule="auto"/>
        <w:jc w:val="both"/>
        <w:rPr>
          <w:rFonts w:ascii="Book Antiqua" w:hAnsi="Book Antiqua"/>
          <w:lang w:eastAsia="zh-CN"/>
        </w:rPr>
      </w:pPr>
    </w:p>
    <w:p w14:paraId="5468F1EF"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Peer-review model: </w:t>
      </w:r>
      <w:r w:rsidRPr="00E962F9">
        <w:rPr>
          <w:rFonts w:ascii="Book Antiqua" w:eastAsia="Book Antiqua" w:hAnsi="Book Antiqua" w:cs="Book Antiqua"/>
          <w:color w:val="000000"/>
        </w:rPr>
        <w:t>Single blind</w:t>
      </w:r>
    </w:p>
    <w:p w14:paraId="59164599" w14:textId="77777777" w:rsidR="00A77B3E" w:rsidRPr="00E962F9" w:rsidRDefault="00A77B3E" w:rsidP="00E962F9">
      <w:pPr>
        <w:spacing w:line="360" w:lineRule="auto"/>
        <w:jc w:val="both"/>
        <w:rPr>
          <w:rFonts w:ascii="Book Antiqua" w:hAnsi="Book Antiqua"/>
        </w:rPr>
      </w:pPr>
    </w:p>
    <w:p w14:paraId="4678EE6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Peer-review started: </w:t>
      </w:r>
      <w:r w:rsidRPr="00E962F9">
        <w:rPr>
          <w:rFonts w:ascii="Book Antiqua" w:eastAsia="Book Antiqua" w:hAnsi="Book Antiqua" w:cs="Book Antiqua"/>
          <w:color w:val="000000"/>
        </w:rPr>
        <w:t>October 25, 2021</w:t>
      </w:r>
    </w:p>
    <w:p w14:paraId="285DB30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First decision: </w:t>
      </w:r>
      <w:r w:rsidRPr="00E962F9">
        <w:rPr>
          <w:rFonts w:ascii="Book Antiqua" w:eastAsia="Book Antiqua" w:hAnsi="Book Antiqua" w:cs="Book Antiqua"/>
          <w:color w:val="000000"/>
        </w:rPr>
        <w:t>January 9, 2022</w:t>
      </w:r>
    </w:p>
    <w:p w14:paraId="2DA967A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Article in press: </w:t>
      </w:r>
    </w:p>
    <w:p w14:paraId="56F9A11E" w14:textId="77777777" w:rsidR="00A77B3E" w:rsidRPr="00E962F9" w:rsidRDefault="00A77B3E" w:rsidP="00E962F9">
      <w:pPr>
        <w:spacing w:line="360" w:lineRule="auto"/>
        <w:jc w:val="both"/>
        <w:rPr>
          <w:rFonts w:ascii="Book Antiqua" w:hAnsi="Book Antiqua"/>
        </w:rPr>
      </w:pPr>
    </w:p>
    <w:p w14:paraId="41A6F1F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Specialty type: </w:t>
      </w:r>
      <w:r w:rsidRPr="00E962F9">
        <w:rPr>
          <w:rFonts w:ascii="Book Antiqua" w:eastAsia="Book Antiqua" w:hAnsi="Book Antiqua" w:cs="Book Antiqua"/>
          <w:color w:val="000000"/>
        </w:rPr>
        <w:t xml:space="preserve">Gastroenterology and </w:t>
      </w:r>
      <w:r w:rsidR="00024453">
        <w:rPr>
          <w:rFonts w:ascii="Book Antiqua" w:hAnsi="Book Antiqua" w:cs="Book Antiqua" w:hint="eastAsia"/>
          <w:color w:val="000000"/>
          <w:lang w:eastAsia="zh-CN"/>
        </w:rPr>
        <w:t>h</w:t>
      </w:r>
      <w:r w:rsidRPr="00E962F9">
        <w:rPr>
          <w:rFonts w:ascii="Book Antiqua" w:eastAsia="Book Antiqua" w:hAnsi="Book Antiqua" w:cs="Book Antiqua"/>
          <w:color w:val="000000"/>
        </w:rPr>
        <w:t>epatology</w:t>
      </w:r>
    </w:p>
    <w:p w14:paraId="3C9E349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Country/Territory of origin: </w:t>
      </w:r>
      <w:r w:rsidRPr="00E962F9">
        <w:rPr>
          <w:rFonts w:ascii="Book Antiqua" w:eastAsia="Book Antiqua" w:hAnsi="Book Antiqua" w:cs="Book Antiqua"/>
          <w:color w:val="000000"/>
        </w:rPr>
        <w:t>China</w:t>
      </w:r>
    </w:p>
    <w:p w14:paraId="1C53D80D"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lastRenderedPageBreak/>
        <w:t>Peer-review report’s scientific quality classification</w:t>
      </w:r>
    </w:p>
    <w:p w14:paraId="57942CB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Grade A (Excellent): 0</w:t>
      </w:r>
    </w:p>
    <w:p w14:paraId="6A85031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Grade B (Very good): B, B</w:t>
      </w:r>
    </w:p>
    <w:p w14:paraId="0BD528B5"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Grade C (Good): C</w:t>
      </w:r>
    </w:p>
    <w:p w14:paraId="0B8771F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Grade D (Fair): 0</w:t>
      </w:r>
    </w:p>
    <w:p w14:paraId="662AB0E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Grade E (Poor): 0</w:t>
      </w:r>
    </w:p>
    <w:p w14:paraId="0ED21213" w14:textId="77777777" w:rsidR="00A77B3E" w:rsidRPr="00E962F9" w:rsidRDefault="00A77B3E" w:rsidP="00E962F9">
      <w:pPr>
        <w:spacing w:line="360" w:lineRule="auto"/>
        <w:jc w:val="both"/>
        <w:rPr>
          <w:rFonts w:ascii="Book Antiqua" w:hAnsi="Book Antiqua"/>
        </w:rPr>
      </w:pPr>
    </w:p>
    <w:p w14:paraId="2C0C0931" w14:textId="77777777" w:rsidR="00E962F9" w:rsidRPr="00E962F9" w:rsidRDefault="00726172" w:rsidP="00E962F9">
      <w:pPr>
        <w:spacing w:line="360" w:lineRule="auto"/>
        <w:jc w:val="both"/>
        <w:rPr>
          <w:rFonts w:ascii="Book Antiqua" w:hAnsi="Book Antiqua" w:cs="Book Antiqua"/>
          <w:b/>
          <w:color w:val="000000"/>
          <w:lang w:eastAsia="zh-CN"/>
        </w:rPr>
      </w:pPr>
      <w:r w:rsidRPr="00E962F9">
        <w:rPr>
          <w:rFonts w:ascii="Book Antiqua" w:eastAsia="Book Antiqua" w:hAnsi="Book Antiqua" w:cs="Book Antiqua"/>
          <w:b/>
          <w:color w:val="000000"/>
        </w:rPr>
        <w:t xml:space="preserve">P-Reviewer: </w:t>
      </w:r>
      <w:r w:rsidRPr="00E962F9">
        <w:rPr>
          <w:rFonts w:ascii="Book Antiqua" w:eastAsia="Book Antiqua" w:hAnsi="Book Antiqua" w:cs="Book Antiqua"/>
          <w:color w:val="000000"/>
        </w:rPr>
        <w:t>Chen T</w:t>
      </w:r>
      <w:r w:rsidR="00EC7E87">
        <w:rPr>
          <w:rFonts w:ascii="Book Antiqua" w:hAnsi="Book Antiqua" w:cs="Book Antiqua" w:hint="eastAsia"/>
          <w:color w:val="000000"/>
          <w:lang w:eastAsia="zh-CN"/>
        </w:rPr>
        <w:t>, China;</w:t>
      </w:r>
      <w:r w:rsidRPr="00E962F9">
        <w:rPr>
          <w:rFonts w:ascii="Book Antiqua" w:eastAsia="Book Antiqua" w:hAnsi="Book Antiqua" w:cs="Book Antiqua"/>
          <w:color w:val="000000"/>
        </w:rPr>
        <w:t xml:space="preserve"> Farid K</w:t>
      </w:r>
      <w:r w:rsidR="00EC7E87" w:rsidRPr="00EC7E87">
        <w:rPr>
          <w:rFonts w:ascii="Book Antiqua" w:eastAsia="Book Antiqua" w:hAnsi="Book Antiqua" w:cs="Book Antiqua" w:hint="eastAsia"/>
          <w:color w:val="000000"/>
        </w:rPr>
        <w:t xml:space="preserve">, </w:t>
      </w:r>
      <w:r w:rsidR="00EC7E87" w:rsidRPr="00EC7E87">
        <w:rPr>
          <w:rFonts w:ascii="Book Antiqua" w:eastAsia="Book Antiqua" w:hAnsi="Book Antiqua" w:cs="Book Antiqua"/>
          <w:color w:val="000000"/>
        </w:rPr>
        <w:t>Egypt</w:t>
      </w:r>
      <w:r w:rsidR="00EC7E87" w:rsidRPr="00EC7E87">
        <w:rPr>
          <w:rFonts w:ascii="Book Antiqua" w:eastAsia="Book Antiqua" w:hAnsi="Book Antiqua" w:cs="Book Antiqua" w:hint="eastAsia"/>
          <w:color w:val="000000"/>
        </w:rPr>
        <w:t>;</w:t>
      </w:r>
      <w:r w:rsidRPr="00E962F9">
        <w:rPr>
          <w:rFonts w:ascii="Book Antiqua" w:eastAsia="Book Antiqua" w:hAnsi="Book Antiqua" w:cs="Book Antiqua"/>
          <w:color w:val="000000"/>
        </w:rPr>
        <w:t xml:space="preserve"> </w:t>
      </w:r>
      <w:proofErr w:type="spellStart"/>
      <w:r w:rsidRPr="00E962F9">
        <w:rPr>
          <w:rFonts w:ascii="Book Antiqua" w:eastAsia="Book Antiqua" w:hAnsi="Book Antiqua" w:cs="Book Antiqua"/>
          <w:color w:val="000000"/>
        </w:rPr>
        <w:t>Yakar</w:t>
      </w:r>
      <w:proofErr w:type="spellEnd"/>
      <w:r w:rsidRPr="00E962F9">
        <w:rPr>
          <w:rFonts w:ascii="Book Antiqua" w:eastAsia="Book Antiqua" w:hAnsi="Book Antiqua" w:cs="Book Antiqua"/>
          <w:color w:val="000000"/>
        </w:rPr>
        <w:t xml:space="preserve"> M</w:t>
      </w:r>
      <w:r w:rsidR="00EC7E87" w:rsidRPr="00EC7E87">
        <w:rPr>
          <w:rFonts w:ascii="Book Antiqua" w:eastAsia="Book Antiqua" w:hAnsi="Book Antiqua" w:cs="Book Antiqua" w:hint="eastAsia"/>
          <w:color w:val="000000"/>
        </w:rPr>
        <w:t xml:space="preserve">, </w:t>
      </w:r>
      <w:r w:rsidR="00EC7E87" w:rsidRPr="00EC7E87">
        <w:rPr>
          <w:rFonts w:ascii="Book Antiqua" w:eastAsia="Book Antiqua" w:hAnsi="Book Antiqua" w:cs="Book Antiqua"/>
          <w:color w:val="000000"/>
        </w:rPr>
        <w:t>Turkey</w:t>
      </w:r>
      <w:r w:rsidR="00EC7E87" w:rsidRPr="00EC7E87">
        <w:rPr>
          <w:rFonts w:ascii="Book Antiqua" w:eastAsia="Book Antiqua" w:hAnsi="Book Antiqua" w:cs="Book Antiqua" w:hint="eastAsia"/>
          <w:color w:val="000000"/>
        </w:rPr>
        <w:t xml:space="preserve"> </w:t>
      </w:r>
      <w:r w:rsidRPr="00E962F9">
        <w:rPr>
          <w:rFonts w:ascii="Book Antiqua" w:eastAsia="Book Antiqua" w:hAnsi="Book Antiqua" w:cs="Book Antiqua"/>
          <w:b/>
          <w:color w:val="000000"/>
        </w:rPr>
        <w:t xml:space="preserve">S-Editor: </w:t>
      </w:r>
      <w:r w:rsidR="00C76938">
        <w:rPr>
          <w:rFonts w:ascii="Book Antiqua" w:hAnsi="Book Antiqua" w:cs="Book Antiqua" w:hint="eastAsia"/>
          <w:color w:val="000000"/>
          <w:lang w:eastAsia="zh-CN"/>
        </w:rPr>
        <w:t>Fan JR</w:t>
      </w:r>
      <w:r w:rsidRPr="00E962F9">
        <w:rPr>
          <w:rFonts w:ascii="Book Antiqua" w:eastAsia="Book Antiqua" w:hAnsi="Book Antiqua" w:cs="Book Antiqua"/>
          <w:b/>
          <w:color w:val="000000"/>
        </w:rPr>
        <w:t xml:space="preserve"> L-Editor: </w:t>
      </w:r>
      <w:r w:rsidR="00EC7E87" w:rsidRPr="00EC7E87">
        <w:rPr>
          <w:rFonts w:ascii="Book Antiqua" w:hAnsi="Book Antiqua" w:cs="Book Antiqua" w:hint="eastAsia"/>
          <w:color w:val="000000"/>
          <w:lang w:eastAsia="zh-CN"/>
        </w:rPr>
        <w:t>A</w:t>
      </w:r>
      <w:r w:rsidR="00EC7E87">
        <w:rPr>
          <w:rFonts w:ascii="Book Antiqua" w:hAnsi="Book Antiqua" w:cs="Book Antiqua" w:hint="eastAsia"/>
          <w:b/>
          <w:color w:val="000000"/>
          <w:lang w:eastAsia="zh-CN"/>
        </w:rPr>
        <w:t xml:space="preserve"> </w:t>
      </w:r>
      <w:r w:rsidRPr="00E962F9">
        <w:rPr>
          <w:rFonts w:ascii="Book Antiqua" w:eastAsia="Book Antiqua" w:hAnsi="Book Antiqua" w:cs="Book Antiqua"/>
          <w:b/>
          <w:color w:val="000000"/>
        </w:rPr>
        <w:t>P-Editor:</w:t>
      </w:r>
      <w:r w:rsidR="00C76938" w:rsidRPr="00C76938">
        <w:rPr>
          <w:rFonts w:ascii="Book Antiqua" w:hAnsi="Book Antiqua" w:cs="Book Antiqua" w:hint="eastAsia"/>
          <w:color w:val="000000"/>
          <w:lang w:eastAsia="zh-CN"/>
        </w:rPr>
        <w:t xml:space="preserve"> </w:t>
      </w:r>
      <w:r w:rsidR="00C76938">
        <w:rPr>
          <w:rFonts w:ascii="Book Antiqua" w:hAnsi="Book Antiqua" w:cs="Book Antiqua" w:hint="eastAsia"/>
          <w:color w:val="000000"/>
          <w:lang w:eastAsia="zh-CN"/>
        </w:rPr>
        <w:t>Fan JR</w:t>
      </w:r>
    </w:p>
    <w:p w14:paraId="64C96FAB" w14:textId="77777777" w:rsidR="00A77B3E" w:rsidRPr="00E962F9" w:rsidRDefault="00726172" w:rsidP="00E962F9">
      <w:pPr>
        <w:spacing w:line="360" w:lineRule="auto"/>
        <w:jc w:val="both"/>
        <w:rPr>
          <w:rFonts w:ascii="Book Antiqua" w:hAnsi="Book Antiqua"/>
        </w:rPr>
        <w:sectPr w:rsidR="00A77B3E" w:rsidRPr="00E962F9">
          <w:pgSz w:w="12240" w:h="15840"/>
          <w:pgMar w:top="1440" w:right="1440" w:bottom="1440" w:left="1440" w:header="720" w:footer="720" w:gutter="0"/>
          <w:cols w:space="720"/>
          <w:docGrid w:linePitch="360"/>
        </w:sectPr>
      </w:pPr>
      <w:r w:rsidRPr="00E962F9">
        <w:rPr>
          <w:rFonts w:ascii="Book Antiqua" w:eastAsia="Book Antiqua" w:hAnsi="Book Antiqua" w:cs="Book Antiqua"/>
          <w:b/>
          <w:color w:val="000000"/>
        </w:rPr>
        <w:t xml:space="preserve"> </w:t>
      </w:r>
    </w:p>
    <w:p w14:paraId="1ECDEF48" w14:textId="77777777" w:rsidR="00A77B3E" w:rsidRPr="00E962F9" w:rsidRDefault="00726172" w:rsidP="00E962F9">
      <w:pPr>
        <w:spacing w:line="360" w:lineRule="auto"/>
        <w:jc w:val="both"/>
        <w:rPr>
          <w:rFonts w:ascii="Book Antiqua" w:hAnsi="Book Antiqua" w:cs="Book Antiqua"/>
          <w:b/>
          <w:color w:val="000000"/>
          <w:lang w:eastAsia="zh-CN"/>
        </w:rPr>
      </w:pPr>
      <w:r w:rsidRPr="00E962F9">
        <w:rPr>
          <w:rFonts w:ascii="Book Antiqua" w:eastAsia="Book Antiqua" w:hAnsi="Book Antiqua" w:cs="Book Antiqua"/>
          <w:b/>
          <w:color w:val="000000"/>
        </w:rPr>
        <w:lastRenderedPageBreak/>
        <w:t>Figure Legends</w:t>
      </w:r>
    </w:p>
    <w:p w14:paraId="5D614FCE" w14:textId="77777777" w:rsidR="007833A8" w:rsidRPr="00E962F9" w:rsidRDefault="007833A8" w:rsidP="00E962F9">
      <w:pPr>
        <w:spacing w:line="360" w:lineRule="auto"/>
        <w:jc w:val="both"/>
        <w:rPr>
          <w:rFonts w:ascii="Book Antiqua" w:hAnsi="Book Antiqua"/>
          <w:lang w:eastAsia="zh-CN"/>
        </w:rPr>
      </w:pPr>
      <w:r w:rsidRPr="00E962F9">
        <w:rPr>
          <w:rFonts w:ascii="Book Antiqua" w:hAnsi="Book Antiqua"/>
          <w:noProof/>
          <w:lang w:eastAsia="zh-CN"/>
        </w:rPr>
        <w:drawing>
          <wp:inline distT="0" distB="0" distL="0" distR="0" wp14:anchorId="64C41059" wp14:editId="50B4105B">
            <wp:extent cx="5486400" cy="4255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255770"/>
                    </a:xfrm>
                    <a:prstGeom prst="rect">
                      <a:avLst/>
                    </a:prstGeom>
                  </pic:spPr>
                </pic:pic>
              </a:graphicData>
            </a:graphic>
          </wp:inline>
        </w:drawing>
      </w:r>
    </w:p>
    <w:p w14:paraId="793F89F1"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Figure 1 Survival analysis for female patients with esophageal squamous cell carcinoma in primary training cohort. </w:t>
      </w:r>
      <w:r w:rsidRPr="00E962F9">
        <w:rPr>
          <w:rFonts w:ascii="Book Antiqua" w:eastAsia="Book Antiqua" w:hAnsi="Book Antiqua" w:cs="Book Antiqua"/>
          <w:color w:val="000000"/>
        </w:rPr>
        <w:t xml:space="preserve">A: Univariate analysis; B: Multivariate analysis; C-I: Survival curves for patients with incidence area, lymph node metastasis, surgery methods, estrogen receptor alpha, estrogen receptor beta, menarche age, and pregnancy number, respectively. T: </w:t>
      </w:r>
      <w:r w:rsidR="007833A8" w:rsidRPr="00E962F9">
        <w:rPr>
          <w:rFonts w:ascii="Book Antiqua" w:hAnsi="Book Antiqua" w:cs="Book Antiqua"/>
          <w:color w:val="000000"/>
          <w:lang w:eastAsia="zh-CN"/>
        </w:rPr>
        <w:t>T</w:t>
      </w:r>
      <w:r w:rsidRPr="00E962F9">
        <w:rPr>
          <w:rFonts w:ascii="Book Antiqua" w:eastAsia="Book Antiqua" w:hAnsi="Book Antiqua" w:cs="Book Antiqua"/>
          <w:color w:val="000000"/>
        </w:rPr>
        <w:t>umor invasion depth</w:t>
      </w:r>
      <w:r w:rsidR="00904427" w:rsidRPr="00E962F9">
        <w:rPr>
          <w:rFonts w:ascii="Book Antiqua" w:hAnsi="Book Antiqua" w:cs="Book Antiqua"/>
          <w:color w:val="000000"/>
          <w:lang w:eastAsia="zh-CN"/>
        </w:rPr>
        <w:t>;</w:t>
      </w:r>
      <w:r w:rsidR="00904427" w:rsidRPr="00E962F9">
        <w:rPr>
          <w:rFonts w:ascii="Book Antiqua" w:eastAsia="Book Antiqua" w:hAnsi="Book Antiqua" w:cs="Book Antiqua"/>
          <w:color w:val="000000"/>
        </w:rPr>
        <w:t xml:space="preserve"> </w:t>
      </w:r>
      <w:r w:rsidR="00B7550A" w:rsidRPr="00E962F9">
        <w:rPr>
          <w:rFonts w:ascii="Book Antiqua" w:eastAsia="Book Antiqua" w:hAnsi="Book Antiqua" w:cs="Book Antiqua"/>
          <w:color w:val="000000"/>
        </w:rPr>
        <w:t xml:space="preserve">ESR1: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 xml:space="preserve">strogen receptor alpha; ESR2: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strogen receptor beta</w:t>
      </w:r>
      <w:r w:rsidR="00B7550A" w:rsidRPr="00E962F9">
        <w:rPr>
          <w:rFonts w:ascii="Book Antiqua" w:hAnsi="Book Antiqua" w:cs="Book Antiqua"/>
          <w:color w:val="000000"/>
          <w:lang w:eastAsia="zh-CN"/>
        </w:rPr>
        <w:t>;</w:t>
      </w:r>
      <w:r w:rsidR="008C7CB7" w:rsidRPr="00E962F9">
        <w:rPr>
          <w:rFonts w:ascii="Book Antiqua" w:hAnsi="Book Antiqua" w:cs="Book Antiqua"/>
          <w:color w:val="000000"/>
          <w:lang w:eastAsia="zh-CN"/>
        </w:rPr>
        <w:t xml:space="preserve"> N: L</w:t>
      </w:r>
      <w:r w:rsidR="008C7CB7" w:rsidRPr="00E962F9">
        <w:rPr>
          <w:rFonts w:ascii="Book Antiqua" w:eastAsia="Book Antiqua" w:hAnsi="Book Antiqua" w:cs="Book Antiqua"/>
          <w:color w:val="000000"/>
        </w:rPr>
        <w:t>ymph node metastasis</w:t>
      </w:r>
      <w:r w:rsidR="008C7CB7" w:rsidRPr="00E962F9">
        <w:rPr>
          <w:rFonts w:ascii="Book Antiqua" w:hAnsi="Book Antiqua" w:cs="Book Antiqua"/>
          <w:color w:val="000000"/>
          <w:lang w:eastAsia="zh-CN"/>
        </w:rPr>
        <w:t>.</w:t>
      </w:r>
    </w:p>
    <w:p w14:paraId="159BE946" w14:textId="77777777" w:rsidR="00904427" w:rsidRPr="00E962F9" w:rsidRDefault="003C0405" w:rsidP="00E962F9">
      <w:pPr>
        <w:spacing w:line="360" w:lineRule="auto"/>
        <w:jc w:val="both"/>
        <w:rPr>
          <w:rFonts w:ascii="Book Antiqua" w:hAnsi="Book Antiqua"/>
          <w:lang w:eastAsia="zh-CN"/>
        </w:rPr>
      </w:pPr>
      <w:r w:rsidRPr="00E962F9">
        <w:rPr>
          <w:rFonts w:ascii="Book Antiqua" w:hAnsi="Book Antiqua"/>
          <w:lang w:eastAsia="zh-CN"/>
        </w:rPr>
        <w:br w:type="page"/>
      </w:r>
      <w:r w:rsidRPr="00E962F9">
        <w:rPr>
          <w:rFonts w:ascii="Book Antiqua" w:hAnsi="Book Antiqua"/>
          <w:noProof/>
          <w:lang w:eastAsia="zh-CN"/>
        </w:rPr>
        <w:lastRenderedPageBreak/>
        <w:drawing>
          <wp:inline distT="0" distB="0" distL="0" distR="0" wp14:anchorId="26E44DB9" wp14:editId="1F8683CE">
            <wp:extent cx="5486400" cy="40138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013835"/>
                    </a:xfrm>
                    <a:prstGeom prst="rect">
                      <a:avLst/>
                    </a:prstGeom>
                  </pic:spPr>
                </pic:pic>
              </a:graphicData>
            </a:graphic>
          </wp:inline>
        </w:drawing>
      </w:r>
    </w:p>
    <w:p w14:paraId="1950ECB0"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2 The Clinical-reproductive model for predicting 1</w:t>
      </w:r>
      <w:r w:rsidR="00134EAC">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3</w:t>
      </w:r>
      <w:r w:rsidR="00134EAC">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xml:space="preserve">, </w:t>
      </w:r>
      <w:r w:rsidR="00134EAC">
        <w:rPr>
          <w:rFonts w:ascii="Book Antiqua" w:hAnsi="Book Antiqua" w:cs="Book Antiqua" w:hint="eastAsia"/>
          <w:b/>
          <w:bCs/>
          <w:color w:val="000000"/>
          <w:lang w:eastAsia="zh-CN"/>
        </w:rPr>
        <w:t xml:space="preserve">and </w:t>
      </w:r>
      <w:r w:rsidRPr="00E962F9">
        <w:rPr>
          <w:rFonts w:ascii="Book Antiqua" w:eastAsia="Book Antiqua" w:hAnsi="Book Antiqua" w:cs="Book Antiqua"/>
          <w:b/>
          <w:bCs/>
          <w:color w:val="000000"/>
        </w:rPr>
        <w:t>5</w:t>
      </w:r>
      <w:r w:rsidR="00134EAC">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xml:space="preserve">yr overall survival probability in female patients with esophageal squamous cell carcinoma. </w:t>
      </w:r>
      <w:r w:rsidR="00B7550A" w:rsidRPr="00E962F9">
        <w:rPr>
          <w:rFonts w:ascii="Book Antiqua" w:eastAsia="Book Antiqua" w:hAnsi="Book Antiqua" w:cs="Book Antiqua"/>
          <w:color w:val="000000"/>
        </w:rPr>
        <w:t xml:space="preserve">ESR1: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 xml:space="preserve">strogen receptor alpha; ESR2: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strogen receptor beta</w:t>
      </w:r>
      <w:r w:rsidR="00B7550A" w:rsidRPr="00E962F9">
        <w:rPr>
          <w:rFonts w:ascii="Book Antiqua" w:hAnsi="Book Antiqua" w:cs="Book Antiqua"/>
          <w:color w:val="000000"/>
          <w:lang w:eastAsia="zh-CN"/>
        </w:rPr>
        <w:t>;</w:t>
      </w:r>
      <w:r w:rsidRPr="00E962F9">
        <w:rPr>
          <w:rFonts w:ascii="Book Antiqua" w:eastAsia="Book Antiqua" w:hAnsi="Book Antiqua" w:cs="Book Antiqua"/>
          <w:color w:val="000000"/>
        </w:rPr>
        <w:t xml:space="preserve"> N: </w:t>
      </w:r>
      <w:r w:rsidR="003C0405" w:rsidRPr="00E962F9">
        <w:rPr>
          <w:rFonts w:ascii="Book Antiqua" w:hAnsi="Book Antiqua" w:cs="Book Antiqua"/>
          <w:color w:val="000000"/>
          <w:lang w:eastAsia="zh-CN"/>
        </w:rPr>
        <w:t>L</w:t>
      </w:r>
      <w:r w:rsidRPr="00E962F9">
        <w:rPr>
          <w:rFonts w:ascii="Book Antiqua" w:eastAsia="Book Antiqua" w:hAnsi="Book Antiqua" w:cs="Book Antiqua"/>
          <w:color w:val="000000"/>
        </w:rPr>
        <w:t>ymph node metastasis.</w:t>
      </w:r>
    </w:p>
    <w:p w14:paraId="5094CFA3" w14:textId="77777777" w:rsidR="003C0405" w:rsidRPr="00E962F9" w:rsidRDefault="005E1B84" w:rsidP="00E962F9">
      <w:pPr>
        <w:spacing w:line="360" w:lineRule="auto"/>
        <w:jc w:val="both"/>
        <w:rPr>
          <w:rFonts w:ascii="Book Antiqua" w:hAnsi="Book Antiqua"/>
          <w:lang w:eastAsia="zh-CN"/>
        </w:rPr>
      </w:pPr>
      <w:r w:rsidRPr="00E962F9">
        <w:rPr>
          <w:rFonts w:ascii="Book Antiqua" w:hAnsi="Book Antiqua"/>
          <w:lang w:eastAsia="zh-CN"/>
        </w:rPr>
        <w:br w:type="page"/>
      </w:r>
      <w:r w:rsidRPr="00E962F9">
        <w:rPr>
          <w:rFonts w:ascii="Book Antiqua" w:hAnsi="Book Antiqua"/>
          <w:noProof/>
          <w:lang w:eastAsia="zh-CN"/>
        </w:rPr>
        <w:lastRenderedPageBreak/>
        <w:drawing>
          <wp:inline distT="0" distB="0" distL="0" distR="0" wp14:anchorId="067B4843" wp14:editId="428FDE53">
            <wp:extent cx="5486400" cy="33508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350895"/>
                    </a:xfrm>
                    <a:prstGeom prst="rect">
                      <a:avLst/>
                    </a:prstGeom>
                  </pic:spPr>
                </pic:pic>
              </a:graphicData>
            </a:graphic>
          </wp:inline>
        </w:drawing>
      </w:r>
    </w:p>
    <w:p w14:paraId="77EE86CA"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3 Evaluation of full model performance in the primary training set and confirmation based on both internal and external validation sets.</w:t>
      </w:r>
      <w:r w:rsidR="005E1B84" w:rsidRPr="00E962F9">
        <w:rPr>
          <w:rFonts w:ascii="Book Antiqua" w:hAnsi="Book Antiqua" w:cs="Book Antiqua"/>
          <w:b/>
          <w:bCs/>
          <w:color w:val="000000"/>
          <w:lang w:eastAsia="zh-CN"/>
        </w:rPr>
        <w:t xml:space="preserve"> </w:t>
      </w:r>
      <w:r w:rsidRPr="00E962F9">
        <w:rPr>
          <w:rFonts w:ascii="Book Antiqua" w:eastAsia="Book Antiqua" w:hAnsi="Book Antiqua" w:cs="Book Antiqua"/>
          <w:color w:val="000000"/>
        </w:rPr>
        <w:t xml:space="preserve">A, C, </w:t>
      </w:r>
      <w:r w:rsidR="00A96972" w:rsidRPr="00E962F9">
        <w:rPr>
          <w:rFonts w:ascii="Book Antiqua" w:hAnsi="Book Antiqua" w:cs="Book Antiqua"/>
          <w:color w:val="000000"/>
          <w:lang w:eastAsia="zh-CN"/>
        </w:rPr>
        <w:t xml:space="preserve">and </w:t>
      </w:r>
      <w:r w:rsidRPr="00E962F9">
        <w:rPr>
          <w:rFonts w:ascii="Book Antiqua" w:eastAsia="Book Antiqua" w:hAnsi="Book Antiqua" w:cs="Book Antiqua"/>
          <w:color w:val="000000"/>
        </w:rPr>
        <w:t xml:space="preserve">E: Distribution of risk scores and survival status in primary training, internal and external validation sets, respectively; B, D, </w:t>
      </w:r>
      <w:r w:rsidR="00A96972" w:rsidRPr="00E962F9">
        <w:rPr>
          <w:rFonts w:ascii="Book Antiqua" w:hAnsi="Book Antiqua" w:cs="Book Antiqua"/>
          <w:color w:val="000000"/>
          <w:lang w:eastAsia="zh-CN"/>
        </w:rPr>
        <w:t xml:space="preserve">and </w:t>
      </w:r>
      <w:r w:rsidRPr="00E962F9">
        <w:rPr>
          <w:rFonts w:ascii="Book Antiqua" w:eastAsia="Book Antiqua" w:hAnsi="Book Antiqua" w:cs="Book Antiqua"/>
          <w:color w:val="000000"/>
        </w:rPr>
        <w:t>F: Kaplan-Meier survival curves in primary training, internal and external validation sets, respectively.</w:t>
      </w:r>
    </w:p>
    <w:p w14:paraId="14B5E6C6" w14:textId="77777777" w:rsidR="005E1B84" w:rsidRPr="00E962F9" w:rsidRDefault="00032ACF" w:rsidP="00E962F9">
      <w:pPr>
        <w:spacing w:line="360" w:lineRule="auto"/>
        <w:jc w:val="both"/>
        <w:rPr>
          <w:rFonts w:ascii="Book Antiqua" w:hAnsi="Book Antiqua"/>
          <w:lang w:eastAsia="zh-CN"/>
        </w:rPr>
      </w:pPr>
      <w:r w:rsidRPr="00E962F9">
        <w:rPr>
          <w:rFonts w:ascii="Book Antiqua" w:hAnsi="Book Antiqua" w:cs="Book Antiqua"/>
          <w:color w:val="000000"/>
          <w:lang w:eastAsia="zh-CN"/>
        </w:rPr>
        <w:br w:type="page"/>
      </w:r>
      <w:r w:rsidRPr="00E962F9">
        <w:rPr>
          <w:rFonts w:ascii="Book Antiqua" w:hAnsi="Book Antiqua"/>
          <w:noProof/>
          <w:lang w:eastAsia="zh-CN"/>
        </w:rPr>
        <w:lastRenderedPageBreak/>
        <w:drawing>
          <wp:inline distT="0" distB="0" distL="0" distR="0" wp14:anchorId="2450E188" wp14:editId="4DE8EDE8">
            <wp:extent cx="5054860" cy="6128065"/>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4860" cy="6128065"/>
                    </a:xfrm>
                    <a:prstGeom prst="rect">
                      <a:avLst/>
                    </a:prstGeom>
                  </pic:spPr>
                </pic:pic>
              </a:graphicData>
            </a:graphic>
          </wp:inline>
        </w:drawing>
      </w:r>
    </w:p>
    <w:p w14:paraId="21630948"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Figure 4 Stratified analysis of the clinical-reproductive model in different subgroups. </w:t>
      </w:r>
      <w:r w:rsidRPr="00E962F9">
        <w:rPr>
          <w:rFonts w:ascii="Book Antiqua" w:eastAsia="Book Antiqua" w:hAnsi="Book Antiqua" w:cs="Book Antiqua"/>
          <w:color w:val="000000"/>
        </w:rPr>
        <w:t xml:space="preserve">T: </w:t>
      </w:r>
      <w:r w:rsidR="00032ACF" w:rsidRPr="00E962F9">
        <w:rPr>
          <w:rFonts w:ascii="Book Antiqua" w:hAnsi="Book Antiqua" w:cs="Book Antiqua"/>
          <w:color w:val="000000"/>
          <w:lang w:eastAsia="zh-CN"/>
        </w:rPr>
        <w:t>T</w:t>
      </w:r>
      <w:r w:rsidRPr="00E962F9">
        <w:rPr>
          <w:rFonts w:ascii="Book Antiqua" w:eastAsia="Book Antiqua" w:hAnsi="Book Antiqua" w:cs="Book Antiqua"/>
          <w:color w:val="000000"/>
        </w:rPr>
        <w:t>umor invasion depth, N:</w:t>
      </w:r>
      <w:r w:rsidR="00032ACF" w:rsidRPr="00E962F9">
        <w:rPr>
          <w:rFonts w:ascii="Book Antiqua" w:hAnsi="Book Antiqua" w:cs="Book Antiqua"/>
          <w:color w:val="000000"/>
          <w:lang w:eastAsia="zh-CN"/>
        </w:rPr>
        <w:t xml:space="preserve"> L</w:t>
      </w:r>
      <w:r w:rsidR="00032ACF" w:rsidRPr="00E962F9">
        <w:rPr>
          <w:rFonts w:ascii="Book Antiqua" w:eastAsia="Book Antiqua" w:hAnsi="Book Antiqua" w:cs="Book Antiqua"/>
          <w:color w:val="000000"/>
        </w:rPr>
        <w:t xml:space="preserve">ymph node metastasis; </w:t>
      </w:r>
      <w:r w:rsidR="00B7550A" w:rsidRPr="00E962F9">
        <w:rPr>
          <w:rFonts w:ascii="Book Antiqua" w:eastAsia="Book Antiqua" w:hAnsi="Book Antiqua" w:cs="Book Antiqua"/>
          <w:color w:val="000000"/>
        </w:rPr>
        <w:t xml:space="preserve">ESR1: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 xml:space="preserve">strogen receptor alpha; ESR2: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strogen receptor beta.</w:t>
      </w:r>
    </w:p>
    <w:p w14:paraId="6F67D057" w14:textId="77777777" w:rsidR="00032ACF" w:rsidRPr="00E962F9" w:rsidRDefault="00866BB2" w:rsidP="00E962F9">
      <w:pPr>
        <w:spacing w:line="360" w:lineRule="auto"/>
        <w:jc w:val="both"/>
        <w:rPr>
          <w:rFonts w:ascii="Book Antiqua" w:hAnsi="Book Antiqua"/>
          <w:lang w:eastAsia="zh-CN"/>
        </w:rPr>
      </w:pPr>
      <w:r w:rsidRPr="00E962F9">
        <w:rPr>
          <w:rFonts w:ascii="Book Antiqua" w:hAnsi="Book Antiqua"/>
          <w:lang w:eastAsia="zh-CN"/>
        </w:rPr>
        <w:br w:type="page"/>
      </w:r>
      <w:r w:rsidRPr="00E962F9">
        <w:rPr>
          <w:rFonts w:ascii="Book Antiqua" w:hAnsi="Book Antiqua"/>
          <w:noProof/>
          <w:lang w:eastAsia="zh-CN"/>
        </w:rPr>
        <w:lastRenderedPageBreak/>
        <w:drawing>
          <wp:inline distT="0" distB="0" distL="0" distR="0" wp14:anchorId="7BFBAC67" wp14:editId="0111E46E">
            <wp:extent cx="5486400" cy="53670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5367020"/>
                    </a:xfrm>
                    <a:prstGeom prst="rect">
                      <a:avLst/>
                    </a:prstGeom>
                  </pic:spPr>
                </pic:pic>
              </a:graphicData>
            </a:graphic>
          </wp:inline>
        </w:drawing>
      </w:r>
    </w:p>
    <w:p w14:paraId="7CB09ADA"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5 Calibration curves and time-dependent receiver operating characteristic cu</w:t>
      </w:r>
      <w:r w:rsidR="00866BB2" w:rsidRPr="00E962F9">
        <w:rPr>
          <w:rFonts w:ascii="Book Antiqua" w:eastAsia="Book Antiqua" w:hAnsi="Book Antiqua" w:cs="Book Antiqua"/>
          <w:b/>
          <w:bCs/>
          <w:color w:val="000000"/>
        </w:rPr>
        <w:t>rves for validation of clinical-</w:t>
      </w:r>
      <w:r w:rsidRPr="00E962F9">
        <w:rPr>
          <w:rFonts w:ascii="Book Antiqua" w:eastAsia="Book Antiqua" w:hAnsi="Book Antiqua" w:cs="Book Antiqua"/>
          <w:b/>
          <w:bCs/>
          <w:color w:val="000000"/>
        </w:rPr>
        <w:t xml:space="preserve">reproductive model in the primary training, internal and external validation cohorts. </w:t>
      </w:r>
      <w:r w:rsidRPr="00E962F9">
        <w:rPr>
          <w:rFonts w:ascii="Book Antiqua" w:eastAsia="Book Antiqua" w:hAnsi="Book Antiqua" w:cs="Book Antiqua"/>
          <w:color w:val="000000"/>
        </w:rPr>
        <w:t>A</w:t>
      </w:r>
      <w:r w:rsidR="00866BB2" w:rsidRPr="00E962F9">
        <w:rPr>
          <w:rFonts w:ascii="Book Antiqua" w:hAnsi="Book Antiqua" w:cs="Book Antiqua"/>
          <w:color w:val="000000"/>
          <w:lang w:eastAsia="zh-CN"/>
        </w:rPr>
        <w:t xml:space="preserve"> and</w:t>
      </w:r>
      <w:r w:rsidRPr="00E962F9">
        <w:rPr>
          <w:rFonts w:ascii="Book Antiqua" w:eastAsia="Book Antiqua" w:hAnsi="Book Antiqua" w:cs="Book Antiqua"/>
          <w:color w:val="000000"/>
        </w:rPr>
        <w:t xml:space="preserve"> B:</w:t>
      </w:r>
      <w:r w:rsidRPr="00E962F9">
        <w:rPr>
          <w:rFonts w:ascii="Book Antiqua" w:eastAsia="Book Antiqua" w:hAnsi="Book Antiqua" w:cs="Book Antiqua"/>
          <w:b/>
          <w:bCs/>
          <w:color w:val="000000"/>
        </w:rPr>
        <w:t xml:space="preserve"> </w:t>
      </w:r>
      <w:r w:rsidRPr="00E962F9">
        <w:rPr>
          <w:rFonts w:ascii="Book Antiqua" w:eastAsia="Book Antiqua" w:hAnsi="Book Antiqua" w:cs="Book Antiqua"/>
          <w:color w:val="000000"/>
        </w:rPr>
        <w:t>Calibration curves for predicting 1</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3</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w:t>
      </w:r>
      <w:r w:rsidR="00134EAC">
        <w:rPr>
          <w:rFonts w:ascii="Book Antiqua" w:hAnsi="Book Antiqua" w:cs="Book Antiqua" w:hint="eastAsia"/>
          <w:color w:val="000000"/>
          <w:lang w:eastAsia="zh-CN"/>
        </w:rPr>
        <w:t xml:space="preserve">and </w:t>
      </w:r>
      <w:r w:rsidRPr="00E962F9">
        <w:rPr>
          <w:rFonts w:ascii="Book Antiqua" w:eastAsia="Book Antiqua" w:hAnsi="Book Antiqua" w:cs="Book Antiqua"/>
          <w:color w:val="000000"/>
        </w:rPr>
        <w:t>5</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yr overall survival and time-dependent receiver operating characteristic (ROC) curves in primary training cohort; C</w:t>
      </w:r>
      <w:r w:rsidR="00DA0B0F" w:rsidRPr="00E962F9">
        <w:rPr>
          <w:rFonts w:ascii="Book Antiqua" w:hAnsi="Book Antiqua" w:cs="Book Antiqua"/>
          <w:color w:val="000000"/>
          <w:lang w:eastAsia="zh-CN"/>
        </w:rPr>
        <w:t xml:space="preserve"> and</w:t>
      </w:r>
      <w:r w:rsidRPr="00E962F9">
        <w:rPr>
          <w:rFonts w:ascii="Book Antiqua" w:eastAsia="Book Antiqua" w:hAnsi="Book Antiqua" w:cs="Book Antiqua"/>
          <w:color w:val="000000"/>
        </w:rPr>
        <w:t xml:space="preserve"> D: Calibration curves and time-dependent ROC curves in internal validation cohort; E</w:t>
      </w:r>
      <w:r w:rsidR="00755964" w:rsidRPr="00E962F9">
        <w:rPr>
          <w:rFonts w:ascii="Book Antiqua" w:hAnsi="Book Antiqua" w:cs="Book Antiqua"/>
          <w:color w:val="000000"/>
          <w:lang w:eastAsia="zh-CN"/>
        </w:rPr>
        <w:t xml:space="preserve"> and</w:t>
      </w:r>
      <w:r w:rsidRPr="00E962F9">
        <w:rPr>
          <w:rFonts w:ascii="Book Antiqua" w:eastAsia="Book Antiqua" w:hAnsi="Book Antiqua" w:cs="Book Antiqua"/>
          <w:color w:val="000000"/>
        </w:rPr>
        <w:t xml:space="preserve"> F: Calibration curves and time-dependent ROC curves in external validation cohort.</w:t>
      </w:r>
      <w:r w:rsidR="001729D2" w:rsidRPr="00E962F9">
        <w:rPr>
          <w:rFonts w:ascii="Book Antiqua" w:eastAsia="Book Antiqua" w:hAnsi="Book Antiqua" w:cs="Book Antiqua"/>
          <w:color w:val="000000"/>
        </w:rPr>
        <w:t xml:space="preserve"> OS</w:t>
      </w:r>
      <w:r w:rsidR="001729D2" w:rsidRPr="00E962F9">
        <w:rPr>
          <w:rFonts w:ascii="Book Antiqua" w:hAnsi="Book Antiqua" w:cs="Book Antiqua"/>
          <w:color w:val="000000"/>
          <w:lang w:eastAsia="zh-CN"/>
        </w:rPr>
        <w:t>:</w:t>
      </w:r>
      <w:r w:rsidR="001729D2" w:rsidRPr="00E962F9">
        <w:rPr>
          <w:rFonts w:ascii="Book Antiqua" w:eastAsia="Book Antiqua" w:hAnsi="Book Antiqua" w:cs="Book Antiqua"/>
          <w:color w:val="000000"/>
        </w:rPr>
        <w:t xml:space="preserve"> </w:t>
      </w:r>
      <w:r w:rsidR="001729D2" w:rsidRPr="00E962F9">
        <w:rPr>
          <w:rFonts w:ascii="Book Antiqua" w:hAnsi="Book Antiqua" w:cs="Book Antiqua"/>
          <w:color w:val="000000"/>
          <w:lang w:eastAsia="zh-CN"/>
        </w:rPr>
        <w:t>O</w:t>
      </w:r>
      <w:r w:rsidR="001729D2" w:rsidRPr="00E962F9">
        <w:rPr>
          <w:rFonts w:ascii="Book Antiqua" w:eastAsia="Book Antiqua" w:hAnsi="Book Antiqua" w:cs="Book Antiqua"/>
          <w:color w:val="000000"/>
        </w:rPr>
        <w:t>verall survival</w:t>
      </w:r>
      <w:r w:rsidR="001729D2" w:rsidRPr="00E962F9">
        <w:rPr>
          <w:rFonts w:ascii="Book Antiqua" w:hAnsi="Book Antiqua" w:cs="Book Antiqua"/>
          <w:color w:val="000000"/>
          <w:lang w:eastAsia="zh-CN"/>
        </w:rPr>
        <w:t>.</w:t>
      </w:r>
    </w:p>
    <w:p w14:paraId="1E31AA23" w14:textId="77777777" w:rsidR="001729D2" w:rsidRPr="00E962F9" w:rsidRDefault="008E6B27" w:rsidP="00E962F9">
      <w:pPr>
        <w:spacing w:line="360" w:lineRule="auto"/>
        <w:jc w:val="both"/>
        <w:rPr>
          <w:rFonts w:ascii="Book Antiqua" w:hAnsi="Book Antiqua"/>
          <w:lang w:eastAsia="zh-CN"/>
        </w:rPr>
      </w:pPr>
      <w:r w:rsidRPr="00E962F9">
        <w:rPr>
          <w:rFonts w:ascii="Book Antiqua" w:hAnsi="Book Antiqua"/>
          <w:lang w:eastAsia="zh-CN"/>
        </w:rPr>
        <w:br w:type="page"/>
      </w:r>
      <w:r w:rsidRPr="00E962F9">
        <w:rPr>
          <w:rFonts w:ascii="Book Antiqua" w:hAnsi="Book Antiqua"/>
          <w:noProof/>
          <w:lang w:eastAsia="zh-CN"/>
        </w:rPr>
        <w:lastRenderedPageBreak/>
        <w:drawing>
          <wp:inline distT="0" distB="0" distL="0" distR="0" wp14:anchorId="267510ED" wp14:editId="74171A14">
            <wp:extent cx="5486400" cy="51200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5120005"/>
                    </a:xfrm>
                    <a:prstGeom prst="rect">
                      <a:avLst/>
                    </a:prstGeom>
                  </pic:spPr>
                </pic:pic>
              </a:graphicData>
            </a:graphic>
          </wp:inline>
        </w:drawing>
      </w:r>
    </w:p>
    <w:p w14:paraId="7258CDD0"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6 Calibration curves and time-dependent receiver operating characteristic curves of 1-, 3-</w:t>
      </w:r>
      <w:r w:rsidR="001C5CCF">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xml:space="preserve"> an</w:t>
      </w:r>
      <w:r w:rsidR="00134EAC">
        <w:rPr>
          <w:rFonts w:ascii="Book Antiqua" w:eastAsia="Book Antiqua" w:hAnsi="Book Antiqua" w:cs="Book Antiqua"/>
          <w:b/>
          <w:bCs/>
          <w:color w:val="000000"/>
        </w:rPr>
        <w:t>d 5-</w:t>
      </w:r>
      <w:r w:rsidRPr="00E962F9">
        <w:rPr>
          <w:rFonts w:ascii="Book Antiqua" w:eastAsia="Book Antiqua" w:hAnsi="Book Antiqua" w:cs="Book Antiqua"/>
          <w:b/>
          <w:bCs/>
          <w:color w:val="000000"/>
        </w:rPr>
        <w:t xml:space="preserve">yr overall survival prediction for the full model, clinical model and tumor-node-metastasis stage in the primary training set. </w:t>
      </w:r>
      <w:r w:rsidRPr="00E962F9">
        <w:rPr>
          <w:rFonts w:ascii="Book Antiqua" w:eastAsia="Book Antiqua" w:hAnsi="Book Antiqua" w:cs="Book Antiqua"/>
          <w:color w:val="000000"/>
        </w:rPr>
        <w:t>A-C:</w:t>
      </w:r>
      <w:r w:rsidRPr="00E962F9">
        <w:rPr>
          <w:rFonts w:ascii="Book Antiqua" w:eastAsia="Book Antiqua" w:hAnsi="Book Antiqua" w:cs="Book Antiqua"/>
          <w:b/>
          <w:bCs/>
          <w:color w:val="000000"/>
        </w:rPr>
        <w:t xml:space="preserve"> </w:t>
      </w:r>
      <w:r w:rsidRPr="00E962F9">
        <w:rPr>
          <w:rFonts w:ascii="Book Antiqua" w:eastAsia="Book Antiqua" w:hAnsi="Book Antiqua" w:cs="Book Antiqua"/>
          <w:color w:val="000000"/>
        </w:rPr>
        <w:t>Calibration curves for predicting 1</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3</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w:t>
      </w:r>
      <w:r w:rsidR="00134EAC">
        <w:rPr>
          <w:rFonts w:ascii="Book Antiqua" w:hAnsi="Book Antiqua" w:cs="Book Antiqua" w:hint="eastAsia"/>
          <w:color w:val="000000"/>
          <w:lang w:eastAsia="zh-CN"/>
        </w:rPr>
        <w:t xml:space="preserve">and </w:t>
      </w:r>
      <w:r w:rsidRPr="00E962F9">
        <w:rPr>
          <w:rFonts w:ascii="Book Antiqua" w:eastAsia="Book Antiqua" w:hAnsi="Book Antiqua" w:cs="Book Antiqua"/>
          <w:color w:val="000000"/>
        </w:rPr>
        <w:t>5</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yr overall survival (OS) in primary training set, respectively</w:t>
      </w:r>
      <w:r w:rsidR="008E6B27" w:rsidRPr="00E962F9">
        <w:rPr>
          <w:rFonts w:ascii="Book Antiqua" w:hAnsi="Book Antiqua" w:cs="Book Antiqua"/>
          <w:color w:val="000000"/>
          <w:lang w:eastAsia="zh-CN"/>
        </w:rPr>
        <w:t>;</w:t>
      </w:r>
      <w:r w:rsidRPr="00E962F9">
        <w:rPr>
          <w:rFonts w:ascii="Book Antiqua" w:eastAsia="Book Antiqua" w:hAnsi="Book Antiqua" w:cs="Book Antiqua"/>
          <w:color w:val="000000"/>
        </w:rPr>
        <w:t xml:space="preserve"> D-F: Time-dependent receiver operating characteristic curves of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 </w:t>
      </w:r>
      <w:proofErr w:type="spellStart"/>
      <w:r w:rsidRPr="00E962F9">
        <w:rPr>
          <w:rFonts w:ascii="Book Antiqua" w:eastAsia="Book Antiqua" w:hAnsi="Book Antiqua" w:cs="Book Antiqua"/>
          <w:color w:val="000000"/>
        </w:rPr>
        <w:t>yr</w:t>
      </w:r>
      <w:proofErr w:type="spellEnd"/>
      <w:r w:rsidRPr="00E962F9">
        <w:rPr>
          <w:rFonts w:ascii="Book Antiqua" w:eastAsia="Book Antiqua" w:hAnsi="Book Antiqua" w:cs="Book Antiqua"/>
          <w:color w:val="000000"/>
        </w:rPr>
        <w:t xml:space="preserve"> OS prediction in primary training cohort, respectively. Full model: Pregnancy number + menopausal age + </w:t>
      </w:r>
      <w:r w:rsidR="00071811">
        <w:rPr>
          <w:rFonts w:ascii="Book Antiqua" w:hAnsi="Book Antiqua" w:cs="Book Antiqua" w:hint="eastAsia"/>
          <w:color w:val="000000"/>
          <w:lang w:eastAsia="zh-CN"/>
        </w:rPr>
        <w:t>e</w:t>
      </w:r>
      <w:r w:rsidR="005131B8" w:rsidRPr="00E962F9">
        <w:rPr>
          <w:rFonts w:ascii="Book Antiqua" w:eastAsia="Book Antiqua" w:hAnsi="Book Antiqua" w:cs="Book Antiqua"/>
          <w:color w:val="000000"/>
        </w:rPr>
        <w:t>strogen receptor alpha</w:t>
      </w:r>
      <w:r w:rsidRPr="00E962F9">
        <w:rPr>
          <w:rFonts w:ascii="Book Antiqua" w:eastAsia="Book Antiqua" w:hAnsi="Book Antiqua" w:cs="Book Antiqua"/>
          <w:color w:val="000000"/>
        </w:rPr>
        <w:t xml:space="preserve"> + </w:t>
      </w:r>
      <w:r w:rsidR="00071811">
        <w:rPr>
          <w:rFonts w:ascii="Book Antiqua" w:hAnsi="Book Antiqua" w:cs="Book Antiqua" w:hint="eastAsia"/>
          <w:color w:val="000000"/>
          <w:lang w:eastAsia="zh-CN"/>
        </w:rPr>
        <w:t>e</w:t>
      </w:r>
      <w:r w:rsidR="00B7550A" w:rsidRPr="00E962F9">
        <w:rPr>
          <w:rFonts w:ascii="Book Antiqua" w:eastAsia="Book Antiqua" w:hAnsi="Book Antiqua" w:cs="Book Antiqua"/>
          <w:color w:val="000000"/>
        </w:rPr>
        <w:t>strogen receptor beta</w:t>
      </w:r>
      <w:r w:rsidRPr="00E962F9">
        <w:rPr>
          <w:rFonts w:ascii="Book Antiqua" w:eastAsia="Book Antiqua" w:hAnsi="Book Antiqua" w:cs="Book Antiqua"/>
          <w:color w:val="000000"/>
        </w:rPr>
        <w:t xml:space="preserve"> +</w:t>
      </w:r>
      <w:r w:rsidR="00B7550A"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N stage + differentiation + diagnose age + incidence area; Clinical model: N stage + differentiation + diagnose age</w:t>
      </w:r>
      <w:r w:rsidR="008E6B27"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 xml:space="preserve">+ incidence area; TNM stage: </w:t>
      </w:r>
      <w:r w:rsidR="008E6B27" w:rsidRPr="00E962F9">
        <w:rPr>
          <w:rFonts w:ascii="Book Antiqua" w:hAnsi="Book Antiqua" w:cs="Book Antiqua"/>
          <w:color w:val="000000"/>
          <w:lang w:eastAsia="zh-CN"/>
        </w:rPr>
        <w:t>T</w:t>
      </w:r>
      <w:r w:rsidR="008E6B27" w:rsidRPr="00E962F9">
        <w:rPr>
          <w:rFonts w:ascii="Book Antiqua" w:eastAsia="Book Antiqua" w:hAnsi="Book Antiqua" w:cs="Book Antiqua"/>
          <w:color w:val="000000"/>
        </w:rPr>
        <w:t>umor-node-</w:t>
      </w:r>
      <w:r w:rsidRPr="00E962F9">
        <w:rPr>
          <w:rFonts w:ascii="Book Antiqua" w:eastAsia="Book Antiqua" w:hAnsi="Book Antiqua" w:cs="Book Antiqua"/>
          <w:color w:val="000000"/>
        </w:rPr>
        <w:t>metastasis stage</w:t>
      </w:r>
      <w:r w:rsidR="005131B8" w:rsidRPr="00E962F9">
        <w:rPr>
          <w:rFonts w:ascii="Book Antiqua" w:hAnsi="Book Antiqua" w:cs="Book Antiqua"/>
          <w:color w:val="000000"/>
          <w:lang w:eastAsia="zh-CN"/>
        </w:rPr>
        <w:t>.</w:t>
      </w:r>
      <w:r w:rsidR="00B7550A" w:rsidRPr="00E962F9">
        <w:rPr>
          <w:rFonts w:ascii="Book Antiqua" w:eastAsia="Book Antiqua" w:hAnsi="Book Antiqua" w:cs="Book Antiqua"/>
          <w:color w:val="000000"/>
        </w:rPr>
        <w:t xml:space="preserve"> </w:t>
      </w:r>
    </w:p>
    <w:p w14:paraId="53DCA13E" w14:textId="77777777" w:rsidR="00240585" w:rsidRPr="00E962F9" w:rsidRDefault="00240585" w:rsidP="00E962F9">
      <w:pPr>
        <w:spacing w:line="360" w:lineRule="auto"/>
        <w:jc w:val="both"/>
        <w:rPr>
          <w:rFonts w:ascii="Book Antiqua" w:hAnsi="Book Antiqua"/>
          <w:lang w:eastAsia="zh-CN"/>
        </w:rPr>
      </w:pPr>
      <w:r w:rsidRPr="00E962F9">
        <w:rPr>
          <w:rFonts w:ascii="Book Antiqua" w:hAnsi="Book Antiqua" w:cs="Book Antiqua"/>
          <w:color w:val="000000"/>
          <w:lang w:eastAsia="zh-CN"/>
        </w:rPr>
        <w:br w:type="page"/>
      </w:r>
      <w:r w:rsidR="000E4545" w:rsidRPr="00E962F9">
        <w:rPr>
          <w:rFonts w:ascii="Book Antiqua" w:hAnsi="Book Antiqua"/>
          <w:noProof/>
          <w:lang w:eastAsia="zh-CN"/>
        </w:rPr>
        <w:lastRenderedPageBreak/>
        <w:drawing>
          <wp:inline distT="0" distB="0" distL="0" distR="0" wp14:anchorId="35506FA2" wp14:editId="69D76D8B">
            <wp:extent cx="5378726" cy="35053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8726" cy="3505380"/>
                    </a:xfrm>
                    <a:prstGeom prst="rect">
                      <a:avLst/>
                    </a:prstGeom>
                  </pic:spPr>
                </pic:pic>
              </a:graphicData>
            </a:graphic>
          </wp:inline>
        </w:drawing>
      </w:r>
    </w:p>
    <w:p w14:paraId="5222AAF4" w14:textId="77777777" w:rsidR="00B7550A"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Figure 7 </w:t>
      </w:r>
      <w:r w:rsidR="000E4545" w:rsidRPr="00E962F9">
        <w:rPr>
          <w:rFonts w:ascii="Book Antiqua" w:hAnsi="Book Antiqua" w:cs="Book Antiqua"/>
          <w:b/>
          <w:bCs/>
          <w:color w:val="000000"/>
          <w:lang w:eastAsia="zh-CN"/>
        </w:rPr>
        <w:t>D</w:t>
      </w:r>
      <w:r w:rsidRPr="00E962F9">
        <w:rPr>
          <w:rFonts w:ascii="Book Antiqua" w:eastAsia="Book Antiqua" w:hAnsi="Book Antiqua" w:cs="Book Antiqua"/>
          <w:b/>
          <w:bCs/>
          <w:color w:val="000000"/>
        </w:rPr>
        <w:t xml:space="preserve">ecision curve analysis for full model, clinical model, and tumor node metastasis stage. </w:t>
      </w:r>
      <w:r w:rsidRPr="00E962F9">
        <w:rPr>
          <w:rFonts w:ascii="Book Antiqua" w:eastAsia="Book Antiqua" w:hAnsi="Book Antiqua" w:cs="Book Antiqua"/>
          <w:color w:val="000000"/>
        </w:rPr>
        <w:t xml:space="preserve">Black line: </w:t>
      </w:r>
      <w:r w:rsidR="00560C2D" w:rsidRPr="00E962F9">
        <w:rPr>
          <w:rFonts w:ascii="Book Antiqua" w:hAnsi="Book Antiqua" w:cs="Book Antiqua"/>
          <w:color w:val="000000"/>
          <w:lang w:eastAsia="zh-CN"/>
        </w:rPr>
        <w:t>A</w:t>
      </w:r>
      <w:r w:rsidRPr="00E962F9">
        <w:rPr>
          <w:rFonts w:ascii="Book Antiqua" w:eastAsia="Book Antiqua" w:hAnsi="Book Antiqua" w:cs="Book Antiqua"/>
          <w:color w:val="000000"/>
        </w:rPr>
        <w:t xml:space="preserve">ll patients were dead. Gray line: </w:t>
      </w:r>
      <w:r w:rsidR="00560C2D" w:rsidRPr="00E962F9">
        <w:rPr>
          <w:rFonts w:ascii="Book Antiqua" w:hAnsi="Book Antiqua" w:cs="Book Antiqua"/>
          <w:color w:val="000000"/>
          <w:lang w:eastAsia="zh-CN"/>
        </w:rPr>
        <w:t>N</w:t>
      </w:r>
      <w:r w:rsidRPr="00E962F9">
        <w:rPr>
          <w:rFonts w:ascii="Book Antiqua" w:eastAsia="Book Antiqua" w:hAnsi="Book Antiqua" w:cs="Book Antiqua"/>
          <w:color w:val="000000"/>
        </w:rPr>
        <w:t xml:space="preserve">one of patients was dead. Full model: Pregnancy number + menopausal age + </w:t>
      </w:r>
      <w:r w:rsidR="00071811">
        <w:rPr>
          <w:rFonts w:ascii="Book Antiqua" w:hAnsi="Book Antiqua" w:cs="Book Antiqua" w:hint="eastAsia"/>
          <w:color w:val="000000"/>
          <w:lang w:eastAsia="zh-CN"/>
        </w:rPr>
        <w:t>e</w:t>
      </w:r>
      <w:r w:rsidR="00EC18FE" w:rsidRPr="00E962F9">
        <w:rPr>
          <w:rFonts w:ascii="Book Antiqua" w:eastAsia="Book Antiqua" w:hAnsi="Book Antiqua" w:cs="Book Antiqua"/>
          <w:color w:val="000000"/>
        </w:rPr>
        <w:t>strogen receptor alpha</w:t>
      </w:r>
      <w:r w:rsidR="00EC18FE"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 xml:space="preserve">+ </w:t>
      </w:r>
      <w:r w:rsidR="00071811">
        <w:rPr>
          <w:rFonts w:ascii="Book Antiqua" w:hAnsi="Book Antiqua" w:cs="Book Antiqua" w:hint="eastAsia"/>
          <w:color w:val="000000"/>
          <w:lang w:eastAsia="zh-CN"/>
        </w:rPr>
        <w:t>e</w:t>
      </w:r>
      <w:r w:rsidR="00B7550A" w:rsidRPr="00E962F9">
        <w:rPr>
          <w:rFonts w:ascii="Book Antiqua" w:eastAsia="Book Antiqua" w:hAnsi="Book Antiqua" w:cs="Book Antiqua"/>
          <w:color w:val="000000"/>
        </w:rPr>
        <w:t>strogen receptor beta</w:t>
      </w:r>
      <w:r w:rsidRPr="00E962F9">
        <w:rPr>
          <w:rFonts w:ascii="Book Antiqua" w:eastAsia="Book Antiqua" w:hAnsi="Book Antiqua" w:cs="Book Antiqua"/>
          <w:color w:val="000000"/>
        </w:rPr>
        <w:t xml:space="preserve"> +</w:t>
      </w:r>
      <w:r w:rsidR="00C65885"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 xml:space="preserve">N stage + differentiation + diagnose age + incidence area; Clinical model: N stage + differentiation + diagnose age+ incidence area; TNM stage: </w:t>
      </w:r>
      <w:r w:rsidR="000E4545" w:rsidRPr="00E962F9">
        <w:rPr>
          <w:rFonts w:ascii="Book Antiqua" w:hAnsi="Book Antiqua" w:cs="Book Antiqua"/>
          <w:color w:val="000000"/>
          <w:lang w:eastAsia="zh-CN"/>
        </w:rPr>
        <w:t>T</w:t>
      </w:r>
      <w:r w:rsidR="004D11EB">
        <w:rPr>
          <w:rFonts w:ascii="Book Antiqua" w:eastAsia="Book Antiqua" w:hAnsi="Book Antiqua" w:cs="Book Antiqua"/>
          <w:color w:val="000000"/>
        </w:rPr>
        <w:t>umor-node-</w:t>
      </w:r>
      <w:r w:rsidRPr="00E962F9">
        <w:rPr>
          <w:rFonts w:ascii="Book Antiqua" w:eastAsia="Book Antiqua" w:hAnsi="Book Antiqua" w:cs="Book Antiqua"/>
          <w:color w:val="000000"/>
        </w:rPr>
        <w:t xml:space="preserve">metastasis stage. </w:t>
      </w:r>
    </w:p>
    <w:p w14:paraId="17052DE8" w14:textId="77777777" w:rsidR="000E4545" w:rsidRPr="00E962F9" w:rsidRDefault="00BD0ACE" w:rsidP="00E962F9">
      <w:pPr>
        <w:spacing w:line="360" w:lineRule="auto"/>
        <w:jc w:val="both"/>
        <w:rPr>
          <w:rFonts w:ascii="Book Antiqua" w:hAnsi="Book Antiqua"/>
          <w:lang w:eastAsia="zh-CN"/>
        </w:rPr>
      </w:pPr>
      <w:r w:rsidRPr="00E962F9">
        <w:rPr>
          <w:rFonts w:ascii="Book Antiqua" w:hAnsi="Book Antiqua"/>
          <w:lang w:eastAsia="zh-CN"/>
        </w:rPr>
        <w:br w:type="page"/>
      </w:r>
      <w:r w:rsidRPr="00E962F9">
        <w:rPr>
          <w:rFonts w:ascii="Book Antiqua" w:hAnsi="Book Antiqua"/>
          <w:noProof/>
          <w:lang w:eastAsia="zh-CN"/>
        </w:rPr>
        <w:lastRenderedPageBreak/>
        <w:drawing>
          <wp:inline distT="0" distB="0" distL="0" distR="0" wp14:anchorId="08926995" wp14:editId="73E924CF">
            <wp:extent cx="5486400" cy="2159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159000"/>
                    </a:xfrm>
                    <a:prstGeom prst="rect">
                      <a:avLst/>
                    </a:prstGeom>
                  </pic:spPr>
                </pic:pic>
              </a:graphicData>
            </a:graphic>
          </wp:inline>
        </w:drawing>
      </w:r>
    </w:p>
    <w:p w14:paraId="3CBED9E6" w14:textId="77777777" w:rsidR="00A77B3E" w:rsidRPr="00005395"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8 Clinical relevance of full model.</w:t>
      </w:r>
      <w:r w:rsidRPr="00E962F9">
        <w:rPr>
          <w:rFonts w:ascii="Book Antiqua" w:eastAsia="Book Antiqua" w:hAnsi="Book Antiqua" w:cs="Book Antiqua"/>
          <w:color w:val="000000"/>
        </w:rPr>
        <w:t xml:space="preserve"> Distribution of the risk score based on different tumor-node-metastasis (TNM) stage, lymph node metastasis (N) stage, and tumor invasion depth (T) stage in the primary training cohort.</w:t>
      </w:r>
      <w:r w:rsidR="00BD0ACE" w:rsidRPr="00E962F9">
        <w:rPr>
          <w:rFonts w:ascii="Book Antiqua" w:hAnsi="Book Antiqua" w:cs="Book Antiqua"/>
          <w:color w:val="000000"/>
          <w:lang w:eastAsia="zh-CN"/>
        </w:rPr>
        <w:t xml:space="preserve"> A: </w:t>
      </w:r>
      <w:r w:rsidR="00BD0ACE" w:rsidRPr="00E962F9">
        <w:rPr>
          <w:rFonts w:ascii="Book Antiqua" w:eastAsia="Book Antiqua" w:hAnsi="Book Antiqua" w:cs="Book Antiqua"/>
          <w:color w:val="000000"/>
        </w:rPr>
        <w:t>TNM</w:t>
      </w:r>
      <w:r w:rsidR="00BD0ACE" w:rsidRPr="00E962F9">
        <w:rPr>
          <w:rFonts w:ascii="Book Antiqua" w:hAnsi="Book Antiqua" w:cs="Book Antiqua"/>
          <w:color w:val="000000"/>
          <w:lang w:eastAsia="zh-CN"/>
        </w:rPr>
        <w:t xml:space="preserve"> </w:t>
      </w:r>
      <w:r w:rsidR="00BD0ACE" w:rsidRPr="00E962F9">
        <w:rPr>
          <w:rFonts w:ascii="Book Antiqua" w:eastAsia="Book Antiqua" w:hAnsi="Book Antiqua" w:cs="Book Antiqua"/>
          <w:color w:val="000000"/>
        </w:rPr>
        <w:t>stage</w:t>
      </w:r>
      <w:r w:rsidR="00BD0ACE" w:rsidRPr="00E962F9">
        <w:rPr>
          <w:rFonts w:ascii="Book Antiqua" w:hAnsi="Book Antiqua" w:cs="Book Antiqua"/>
          <w:color w:val="000000"/>
          <w:lang w:eastAsia="zh-CN"/>
        </w:rPr>
        <w:t xml:space="preserve">; B: </w:t>
      </w:r>
      <w:r w:rsidR="00BD0ACE" w:rsidRPr="00E962F9">
        <w:rPr>
          <w:rFonts w:ascii="Book Antiqua" w:eastAsia="Book Antiqua" w:hAnsi="Book Antiqua" w:cs="Book Antiqua"/>
          <w:color w:val="000000"/>
        </w:rPr>
        <w:t>N stage</w:t>
      </w:r>
      <w:r w:rsidR="00BD0ACE" w:rsidRPr="00E962F9">
        <w:rPr>
          <w:rFonts w:ascii="Book Antiqua" w:hAnsi="Book Antiqua" w:cs="Book Antiqua"/>
          <w:color w:val="000000"/>
          <w:lang w:eastAsia="zh-CN"/>
        </w:rPr>
        <w:t xml:space="preserve">; C: </w:t>
      </w:r>
      <w:r w:rsidR="00BD0ACE" w:rsidRPr="00E962F9">
        <w:rPr>
          <w:rFonts w:ascii="Book Antiqua" w:eastAsia="Book Antiqua" w:hAnsi="Book Antiqua" w:cs="Book Antiqua"/>
          <w:color w:val="000000"/>
        </w:rPr>
        <w:t>T stage</w:t>
      </w:r>
      <w:r w:rsidR="00BD0ACE" w:rsidRPr="00E962F9">
        <w:rPr>
          <w:rFonts w:ascii="Book Antiqua" w:hAnsi="Book Antiqua" w:cs="Book Antiqua"/>
          <w:color w:val="000000"/>
          <w:lang w:eastAsia="zh-CN"/>
        </w:rPr>
        <w:t>.</w:t>
      </w:r>
      <w:r w:rsidRPr="00E962F9">
        <w:rPr>
          <w:rFonts w:ascii="Book Antiqua" w:eastAsia="Book Antiqua" w:hAnsi="Book Antiqua" w:cs="Book Antiqua"/>
          <w:color w:val="000000"/>
        </w:rPr>
        <w:t xml:space="preserve"> </w:t>
      </w:r>
      <w:proofErr w:type="spellStart"/>
      <w:r w:rsidR="00FC13BF" w:rsidRPr="00E962F9">
        <w:rPr>
          <w:rFonts w:ascii="Book Antiqua" w:hAnsi="Book Antiqua" w:cs="Book Antiqua"/>
          <w:color w:val="000000"/>
          <w:vertAlign w:val="superscript"/>
          <w:lang w:eastAsia="zh-CN"/>
        </w:rPr>
        <w:t>a</w:t>
      </w:r>
      <w:r w:rsidRPr="00E962F9">
        <w:rPr>
          <w:rFonts w:ascii="Book Antiqua" w:eastAsia="Book Antiqua" w:hAnsi="Book Antiqua" w:cs="Book Antiqua"/>
          <w:i/>
          <w:color w:val="000000"/>
        </w:rPr>
        <w:t>P</w:t>
      </w:r>
      <w:proofErr w:type="spellEnd"/>
      <w:r w:rsidR="00FC13BF"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 xml:space="preserve">&lt; 0.001. </w:t>
      </w:r>
      <w:r w:rsidR="00005395" w:rsidRPr="00E962F9">
        <w:rPr>
          <w:rFonts w:ascii="Book Antiqua" w:eastAsia="Book Antiqua" w:hAnsi="Book Antiqua" w:cs="Book Antiqua"/>
          <w:color w:val="000000"/>
        </w:rPr>
        <w:t xml:space="preserve">T: </w:t>
      </w:r>
      <w:r w:rsidR="00005395" w:rsidRPr="00E962F9">
        <w:rPr>
          <w:rFonts w:ascii="Book Antiqua" w:hAnsi="Book Antiqua" w:cs="Book Antiqua"/>
          <w:color w:val="000000"/>
          <w:lang w:eastAsia="zh-CN"/>
        </w:rPr>
        <w:t>T</w:t>
      </w:r>
      <w:r w:rsidR="00005395" w:rsidRPr="00E962F9">
        <w:rPr>
          <w:rFonts w:ascii="Book Antiqua" w:eastAsia="Book Antiqua" w:hAnsi="Book Antiqua" w:cs="Book Antiqua"/>
          <w:color w:val="000000"/>
        </w:rPr>
        <w:t>umor invasion depth, N:</w:t>
      </w:r>
      <w:r w:rsidR="00005395" w:rsidRPr="00E962F9">
        <w:rPr>
          <w:rFonts w:ascii="Book Antiqua" w:hAnsi="Book Antiqua" w:cs="Book Antiqua"/>
          <w:color w:val="000000"/>
          <w:lang w:eastAsia="zh-CN"/>
        </w:rPr>
        <w:t xml:space="preserve"> L</w:t>
      </w:r>
      <w:r w:rsidR="00005395" w:rsidRPr="00E962F9">
        <w:rPr>
          <w:rFonts w:ascii="Book Antiqua" w:eastAsia="Book Antiqua" w:hAnsi="Book Antiqua" w:cs="Book Antiqua"/>
          <w:color w:val="000000"/>
        </w:rPr>
        <w:t>ymph node metastasis;</w:t>
      </w:r>
      <w:r w:rsidR="00005395">
        <w:rPr>
          <w:rFonts w:ascii="Book Antiqua" w:hAnsi="Book Antiqua" w:cs="Book Antiqua" w:hint="eastAsia"/>
          <w:color w:val="000000"/>
          <w:lang w:eastAsia="zh-CN"/>
        </w:rPr>
        <w:t xml:space="preserve"> </w:t>
      </w:r>
      <w:r w:rsidR="00005395" w:rsidRPr="00E962F9">
        <w:rPr>
          <w:rFonts w:ascii="Book Antiqua" w:eastAsia="Book Antiqua" w:hAnsi="Book Antiqua" w:cs="Book Antiqua"/>
          <w:color w:val="000000"/>
        </w:rPr>
        <w:t xml:space="preserve">TNM stage: </w:t>
      </w:r>
      <w:r w:rsidR="00005395" w:rsidRPr="00E962F9">
        <w:rPr>
          <w:rFonts w:ascii="Book Antiqua" w:hAnsi="Book Antiqua" w:cs="Book Antiqua"/>
          <w:color w:val="000000"/>
          <w:lang w:eastAsia="zh-CN"/>
        </w:rPr>
        <w:t>T</w:t>
      </w:r>
      <w:r w:rsidR="004D11EB">
        <w:rPr>
          <w:rFonts w:ascii="Book Antiqua" w:eastAsia="Book Antiqua" w:hAnsi="Book Antiqua" w:cs="Book Antiqua"/>
          <w:color w:val="000000"/>
        </w:rPr>
        <w:t>umor-node-</w:t>
      </w:r>
      <w:r w:rsidR="00005395" w:rsidRPr="00E962F9">
        <w:rPr>
          <w:rFonts w:ascii="Book Antiqua" w:eastAsia="Book Antiqua" w:hAnsi="Book Antiqua" w:cs="Book Antiqua"/>
          <w:color w:val="000000"/>
        </w:rPr>
        <w:t>metastasis stage</w:t>
      </w:r>
      <w:r w:rsidR="00005395">
        <w:rPr>
          <w:rFonts w:ascii="Book Antiqua" w:hAnsi="Book Antiqua" w:cs="Book Antiqua" w:hint="eastAsia"/>
          <w:color w:val="000000"/>
          <w:lang w:eastAsia="zh-CN"/>
        </w:rPr>
        <w:t>.</w:t>
      </w:r>
    </w:p>
    <w:p w14:paraId="00BA2460" w14:textId="77777777" w:rsidR="00130560" w:rsidRPr="00E962F9" w:rsidRDefault="008C39BB" w:rsidP="00E962F9">
      <w:pPr>
        <w:spacing w:line="360" w:lineRule="auto"/>
        <w:jc w:val="both"/>
        <w:rPr>
          <w:rFonts w:ascii="Book Antiqua" w:hAnsi="Book Antiqua"/>
          <w:lang w:eastAsia="zh-CN"/>
        </w:rPr>
      </w:pPr>
      <w:r w:rsidRPr="00E962F9">
        <w:rPr>
          <w:rFonts w:ascii="Book Antiqua" w:hAnsi="Book Antiqua" w:cs="Book Antiqua"/>
          <w:color w:val="000000"/>
          <w:lang w:eastAsia="zh-CN"/>
        </w:rPr>
        <w:br w:type="page"/>
      </w:r>
      <w:r w:rsidRPr="00E962F9">
        <w:rPr>
          <w:rFonts w:ascii="Book Antiqua" w:hAnsi="Book Antiqua"/>
          <w:noProof/>
          <w:lang w:eastAsia="zh-CN"/>
        </w:rPr>
        <w:lastRenderedPageBreak/>
        <w:drawing>
          <wp:inline distT="0" distB="0" distL="0" distR="0" wp14:anchorId="5236156E" wp14:editId="7FE0FD17">
            <wp:extent cx="5486400" cy="3946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946525"/>
                    </a:xfrm>
                    <a:prstGeom prst="rect">
                      <a:avLst/>
                    </a:prstGeom>
                  </pic:spPr>
                </pic:pic>
              </a:graphicData>
            </a:graphic>
          </wp:inline>
        </w:drawing>
      </w:r>
    </w:p>
    <w:p w14:paraId="001225DC"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9 Screenshot from the web-based nomogram for predicting 1-, 3-</w:t>
      </w:r>
      <w:r w:rsidR="001C5CCF">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xml:space="preserve"> and 5-yr overall survival for female patients with esophageal squamous cell carcinoma. </w:t>
      </w:r>
      <w:r w:rsidRPr="00E962F9">
        <w:rPr>
          <w:rFonts w:ascii="Book Antiqua" w:eastAsia="Book Antiqua" w:hAnsi="Book Antiqua" w:cs="Book Antiqua"/>
          <w:color w:val="000000"/>
        </w:rPr>
        <w:t xml:space="preserve">N: </w:t>
      </w:r>
      <w:r w:rsidR="008C39BB" w:rsidRPr="00E962F9">
        <w:rPr>
          <w:rFonts w:ascii="Book Antiqua" w:hAnsi="Book Antiqua" w:cs="Book Antiqua"/>
          <w:color w:val="000000"/>
          <w:lang w:eastAsia="zh-CN"/>
        </w:rPr>
        <w:t>L</w:t>
      </w:r>
      <w:r w:rsidRPr="00E962F9">
        <w:rPr>
          <w:rFonts w:ascii="Book Antiqua" w:eastAsia="Book Antiqua" w:hAnsi="Book Antiqua" w:cs="Book Antiqua"/>
          <w:color w:val="000000"/>
        </w:rPr>
        <w:t>ymph node metastasis</w:t>
      </w:r>
      <w:r w:rsidR="00B7550A" w:rsidRPr="00E962F9">
        <w:rPr>
          <w:rFonts w:ascii="Book Antiqua" w:hAnsi="Book Antiqua" w:cs="Book Antiqua"/>
          <w:color w:val="000000"/>
          <w:lang w:eastAsia="zh-CN"/>
        </w:rPr>
        <w:t>;</w:t>
      </w:r>
      <w:r w:rsidRPr="00E962F9">
        <w:rPr>
          <w:rFonts w:ascii="Book Antiqua" w:eastAsia="Book Antiqua" w:hAnsi="Book Antiqua" w:cs="Book Antiqua"/>
          <w:color w:val="000000"/>
        </w:rPr>
        <w:t xml:space="preserve"> ESR1: </w:t>
      </w:r>
      <w:r w:rsidR="008C39BB" w:rsidRPr="00E962F9">
        <w:rPr>
          <w:rFonts w:ascii="Book Antiqua" w:hAnsi="Book Antiqua" w:cs="Book Antiqua"/>
          <w:color w:val="000000"/>
          <w:lang w:eastAsia="zh-CN"/>
        </w:rPr>
        <w:t>E</w:t>
      </w:r>
      <w:r w:rsidRPr="00E962F9">
        <w:rPr>
          <w:rFonts w:ascii="Book Antiqua" w:eastAsia="Book Antiqua" w:hAnsi="Book Antiqua" w:cs="Book Antiqua"/>
          <w:color w:val="000000"/>
        </w:rPr>
        <w:t xml:space="preserve">strogen receptor alpha; ESR2: </w:t>
      </w:r>
      <w:r w:rsidR="008C39BB" w:rsidRPr="00E962F9">
        <w:rPr>
          <w:rFonts w:ascii="Book Antiqua" w:hAnsi="Book Antiqua" w:cs="Book Antiqua"/>
          <w:color w:val="000000"/>
          <w:lang w:eastAsia="zh-CN"/>
        </w:rPr>
        <w:t>E</w:t>
      </w:r>
      <w:r w:rsidRPr="00E962F9">
        <w:rPr>
          <w:rFonts w:ascii="Book Antiqua" w:eastAsia="Book Antiqua" w:hAnsi="Book Antiqua" w:cs="Book Antiqua"/>
          <w:color w:val="000000"/>
        </w:rPr>
        <w:t>strogen receptor beta.</w:t>
      </w:r>
    </w:p>
    <w:p w14:paraId="53431821" w14:textId="77777777" w:rsidR="00E962F9" w:rsidRPr="00FF4C74" w:rsidRDefault="00E962F9" w:rsidP="00E962F9">
      <w:pPr>
        <w:spacing w:line="360" w:lineRule="auto"/>
        <w:jc w:val="both"/>
        <w:rPr>
          <w:rFonts w:ascii="Book Antiqua" w:hAnsi="Book Antiqua"/>
          <w:b/>
          <w:bCs/>
          <w:lang w:eastAsia="zh-CN"/>
        </w:rPr>
      </w:pPr>
      <w:r w:rsidRPr="00E962F9">
        <w:rPr>
          <w:rFonts w:ascii="Book Antiqua" w:hAnsi="Book Antiqua" w:cs="Book Antiqua"/>
          <w:color w:val="000000"/>
          <w:lang w:eastAsia="zh-CN"/>
        </w:rPr>
        <w:br w:type="page"/>
      </w:r>
      <w:r w:rsidRPr="00E962F9">
        <w:rPr>
          <w:rFonts w:ascii="Book Antiqua" w:hAnsi="Book Antiqua"/>
          <w:b/>
          <w:bCs/>
        </w:rPr>
        <w:lastRenderedPageBreak/>
        <w:t xml:space="preserve">Table 1 </w:t>
      </w:r>
      <w:r w:rsidRPr="00982F2B">
        <w:rPr>
          <w:rFonts w:ascii="Book Antiqua" w:hAnsi="Book Antiqua"/>
          <w:b/>
          <w:bCs/>
        </w:rPr>
        <w:t>Distribution of the clinical and reproductive factors for female patients with esophageal squamous cell carcinoma in primary training, internal and external validation cohorts</w:t>
      </w:r>
      <w:r w:rsidR="00FF4C74">
        <w:rPr>
          <w:rFonts w:ascii="Book Antiqua" w:hAnsi="Book Antiqua" w:hint="eastAsia"/>
          <w:b/>
          <w:bCs/>
          <w:lang w:eastAsia="zh-CN"/>
        </w:rPr>
        <w:t xml:space="preserve"> </w:t>
      </w:r>
      <w:r w:rsidR="00FF4C74" w:rsidRPr="00FF4C74">
        <w:rPr>
          <w:rFonts w:ascii="Book Antiqua" w:hAnsi="Book Antiqua"/>
          <w:b/>
          <w:bCs/>
        </w:rPr>
        <w:t>(mean ± SD)</w:t>
      </w:r>
    </w:p>
    <w:tbl>
      <w:tblPr>
        <w:tblW w:w="5329" w:type="pct"/>
        <w:tblInd w:w="-318" w:type="dxa"/>
        <w:tblBorders>
          <w:top w:val="single" w:sz="4" w:space="0" w:color="auto"/>
          <w:bottom w:val="single" w:sz="4" w:space="0" w:color="auto"/>
        </w:tblBorders>
        <w:tblLayout w:type="fixed"/>
        <w:tblLook w:val="04A0" w:firstRow="1" w:lastRow="0" w:firstColumn="1" w:lastColumn="0" w:noHBand="0" w:noVBand="1"/>
      </w:tblPr>
      <w:tblGrid>
        <w:gridCol w:w="2503"/>
        <w:gridCol w:w="2348"/>
        <w:gridCol w:w="2773"/>
        <w:gridCol w:w="2352"/>
      </w:tblGrid>
      <w:tr w:rsidR="00982F2B" w:rsidRPr="00E962F9" w14:paraId="72D32482" w14:textId="77777777" w:rsidTr="00F24C3C">
        <w:trPr>
          <w:trHeight w:val="270"/>
        </w:trPr>
        <w:tc>
          <w:tcPr>
            <w:tcW w:w="1254" w:type="pct"/>
            <w:tcBorders>
              <w:top w:val="single" w:sz="4" w:space="0" w:color="auto"/>
              <w:bottom w:val="single" w:sz="4" w:space="0" w:color="auto"/>
            </w:tcBorders>
            <w:shd w:val="clear" w:color="auto" w:fill="auto"/>
            <w:noWrap/>
          </w:tcPr>
          <w:p w14:paraId="50017999" w14:textId="77777777" w:rsidR="00982F2B" w:rsidRPr="00E962F9" w:rsidRDefault="00982F2B" w:rsidP="00982F2B">
            <w:pPr>
              <w:spacing w:line="360" w:lineRule="auto"/>
              <w:jc w:val="both"/>
              <w:rPr>
                <w:rFonts w:ascii="Book Antiqua" w:hAnsi="Book Antiqua"/>
                <w:b/>
                <w:bCs/>
                <w:lang w:eastAsia="zh-CN"/>
              </w:rPr>
            </w:pPr>
            <w:r w:rsidRPr="00E962F9">
              <w:rPr>
                <w:rFonts w:ascii="Book Antiqua" w:hAnsi="Book Antiqua"/>
                <w:b/>
                <w:bCs/>
              </w:rPr>
              <w:t>Characteristics</w:t>
            </w:r>
          </w:p>
        </w:tc>
        <w:tc>
          <w:tcPr>
            <w:tcW w:w="1177" w:type="pct"/>
            <w:tcBorders>
              <w:top w:val="single" w:sz="4" w:space="0" w:color="auto"/>
              <w:bottom w:val="single" w:sz="4" w:space="0" w:color="auto"/>
            </w:tcBorders>
            <w:shd w:val="clear" w:color="auto" w:fill="auto"/>
            <w:noWrap/>
          </w:tcPr>
          <w:p w14:paraId="63A2BA79" w14:textId="77777777" w:rsidR="00982F2B" w:rsidRPr="00E962F9" w:rsidRDefault="00982F2B" w:rsidP="00982F2B">
            <w:pPr>
              <w:spacing w:line="360" w:lineRule="auto"/>
              <w:jc w:val="both"/>
              <w:rPr>
                <w:rFonts w:ascii="Book Antiqua" w:hAnsi="Book Antiqua"/>
                <w:b/>
                <w:bCs/>
              </w:rPr>
            </w:pPr>
            <w:r w:rsidRPr="00E962F9">
              <w:rPr>
                <w:rFonts w:ascii="Book Antiqua" w:hAnsi="Book Antiqua"/>
                <w:b/>
                <w:bCs/>
              </w:rPr>
              <w:t>Primary training</w:t>
            </w:r>
            <w:r w:rsidR="00E77F94">
              <w:rPr>
                <w:rFonts w:ascii="Book Antiqua" w:hAnsi="Book Antiqua" w:hint="eastAsia"/>
                <w:b/>
                <w:bCs/>
                <w:lang w:eastAsia="zh-CN"/>
              </w:rPr>
              <w:t xml:space="preserve"> </w:t>
            </w:r>
            <w:r w:rsidRPr="00E962F9">
              <w:rPr>
                <w:rFonts w:ascii="Book Antiqua" w:hAnsi="Book Antiqua"/>
                <w:b/>
                <w:bCs/>
              </w:rPr>
              <w:t>cohort (%)</w:t>
            </w:r>
          </w:p>
        </w:tc>
        <w:tc>
          <w:tcPr>
            <w:tcW w:w="1390" w:type="pct"/>
            <w:tcBorders>
              <w:top w:val="single" w:sz="4" w:space="0" w:color="auto"/>
              <w:bottom w:val="single" w:sz="4" w:space="0" w:color="auto"/>
            </w:tcBorders>
            <w:shd w:val="clear" w:color="auto" w:fill="auto"/>
            <w:noWrap/>
          </w:tcPr>
          <w:p w14:paraId="74D89044" w14:textId="77777777" w:rsidR="00982F2B" w:rsidRPr="00E962F9" w:rsidRDefault="00982F2B" w:rsidP="00982F2B">
            <w:pPr>
              <w:spacing w:line="360" w:lineRule="auto"/>
              <w:jc w:val="both"/>
              <w:rPr>
                <w:rFonts w:ascii="Book Antiqua" w:hAnsi="Book Antiqua"/>
                <w:b/>
                <w:bCs/>
              </w:rPr>
            </w:pPr>
            <w:r w:rsidRPr="00E962F9">
              <w:rPr>
                <w:rFonts w:ascii="Book Antiqua" w:hAnsi="Book Antiqua"/>
                <w:b/>
                <w:bCs/>
              </w:rPr>
              <w:t>Internal validation</w:t>
            </w:r>
            <w:r w:rsidR="00E77F94">
              <w:rPr>
                <w:rFonts w:ascii="Book Antiqua" w:hAnsi="Book Antiqua" w:hint="eastAsia"/>
                <w:b/>
                <w:bCs/>
                <w:lang w:eastAsia="zh-CN"/>
              </w:rPr>
              <w:t xml:space="preserve"> </w:t>
            </w:r>
            <w:r w:rsidRPr="00E962F9">
              <w:rPr>
                <w:rFonts w:ascii="Book Antiqua" w:hAnsi="Book Antiqua"/>
                <w:b/>
                <w:bCs/>
              </w:rPr>
              <w:t>cohort (%)</w:t>
            </w:r>
          </w:p>
        </w:tc>
        <w:tc>
          <w:tcPr>
            <w:tcW w:w="1180" w:type="pct"/>
            <w:tcBorders>
              <w:top w:val="single" w:sz="4" w:space="0" w:color="auto"/>
              <w:bottom w:val="single" w:sz="4" w:space="0" w:color="auto"/>
            </w:tcBorders>
            <w:shd w:val="clear" w:color="auto" w:fill="auto"/>
            <w:noWrap/>
          </w:tcPr>
          <w:p w14:paraId="33237884" w14:textId="77777777" w:rsidR="00982F2B" w:rsidRPr="00E962F9" w:rsidRDefault="00982F2B" w:rsidP="00982F2B">
            <w:pPr>
              <w:spacing w:line="360" w:lineRule="auto"/>
              <w:jc w:val="both"/>
              <w:rPr>
                <w:rFonts w:ascii="Book Antiqua" w:hAnsi="Book Antiqua"/>
                <w:b/>
                <w:bCs/>
              </w:rPr>
            </w:pPr>
            <w:r w:rsidRPr="00E962F9">
              <w:rPr>
                <w:rFonts w:ascii="Book Antiqua" w:hAnsi="Book Antiqua"/>
                <w:b/>
                <w:bCs/>
              </w:rPr>
              <w:t>External validation</w:t>
            </w:r>
            <w:r w:rsidR="00E77F94">
              <w:rPr>
                <w:rFonts w:ascii="Book Antiqua" w:hAnsi="Book Antiqua" w:hint="eastAsia"/>
                <w:b/>
                <w:bCs/>
                <w:lang w:eastAsia="zh-CN"/>
              </w:rPr>
              <w:t xml:space="preserve"> </w:t>
            </w:r>
            <w:r w:rsidRPr="00E962F9">
              <w:rPr>
                <w:rFonts w:ascii="Book Antiqua" w:hAnsi="Book Antiqua"/>
                <w:b/>
                <w:bCs/>
              </w:rPr>
              <w:t>cohort (%)</w:t>
            </w:r>
          </w:p>
        </w:tc>
      </w:tr>
      <w:tr w:rsidR="00982F2B" w:rsidRPr="00E962F9" w14:paraId="5179F0EA" w14:textId="77777777" w:rsidTr="00F24C3C">
        <w:trPr>
          <w:trHeight w:val="270"/>
        </w:trPr>
        <w:tc>
          <w:tcPr>
            <w:tcW w:w="1254" w:type="pct"/>
            <w:tcBorders>
              <w:top w:val="single" w:sz="4" w:space="0" w:color="auto"/>
            </w:tcBorders>
            <w:shd w:val="clear" w:color="auto" w:fill="auto"/>
            <w:noWrap/>
          </w:tcPr>
          <w:p w14:paraId="292C9726"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Total</w:t>
            </w:r>
          </w:p>
        </w:tc>
        <w:tc>
          <w:tcPr>
            <w:tcW w:w="1177" w:type="pct"/>
            <w:tcBorders>
              <w:top w:val="single" w:sz="4" w:space="0" w:color="auto"/>
            </w:tcBorders>
            <w:shd w:val="clear" w:color="auto" w:fill="auto"/>
            <w:noWrap/>
          </w:tcPr>
          <w:p w14:paraId="2EAF537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175 (61.2)</w:t>
            </w:r>
          </w:p>
        </w:tc>
        <w:tc>
          <w:tcPr>
            <w:tcW w:w="1390" w:type="pct"/>
            <w:tcBorders>
              <w:top w:val="single" w:sz="4" w:space="0" w:color="auto"/>
            </w:tcBorders>
            <w:shd w:val="clear" w:color="auto" w:fill="auto"/>
            <w:noWrap/>
          </w:tcPr>
          <w:p w14:paraId="1721BAB9"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111 (38.8)</w:t>
            </w:r>
          </w:p>
        </w:tc>
        <w:tc>
          <w:tcPr>
            <w:tcW w:w="1180" w:type="pct"/>
            <w:tcBorders>
              <w:top w:val="single" w:sz="4" w:space="0" w:color="auto"/>
            </w:tcBorders>
            <w:shd w:val="clear" w:color="auto" w:fill="auto"/>
            <w:noWrap/>
          </w:tcPr>
          <w:p w14:paraId="0405116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85 (100)</w:t>
            </w:r>
          </w:p>
        </w:tc>
      </w:tr>
      <w:tr w:rsidR="00982F2B" w:rsidRPr="00E962F9" w14:paraId="166CBDF4" w14:textId="77777777" w:rsidTr="00F24C3C">
        <w:trPr>
          <w:trHeight w:val="270"/>
        </w:trPr>
        <w:tc>
          <w:tcPr>
            <w:tcW w:w="1254" w:type="pct"/>
            <w:shd w:val="clear" w:color="auto" w:fill="auto"/>
            <w:noWrap/>
          </w:tcPr>
          <w:p w14:paraId="4E1C1FF1"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Diagnose age</w:t>
            </w:r>
          </w:p>
        </w:tc>
        <w:tc>
          <w:tcPr>
            <w:tcW w:w="1177" w:type="pct"/>
            <w:shd w:val="clear" w:color="auto" w:fill="auto"/>
            <w:noWrap/>
          </w:tcPr>
          <w:p w14:paraId="28023FB6" w14:textId="77777777" w:rsidR="00982F2B" w:rsidRPr="00E962F9" w:rsidRDefault="00982F2B" w:rsidP="00982F2B">
            <w:pPr>
              <w:spacing w:line="360" w:lineRule="auto"/>
              <w:jc w:val="both"/>
              <w:rPr>
                <w:rFonts w:ascii="Book Antiqua" w:hAnsi="Book Antiqua"/>
                <w:b/>
                <w:bCs/>
              </w:rPr>
            </w:pPr>
          </w:p>
        </w:tc>
        <w:tc>
          <w:tcPr>
            <w:tcW w:w="1390" w:type="pct"/>
            <w:shd w:val="clear" w:color="auto" w:fill="auto"/>
            <w:noWrap/>
          </w:tcPr>
          <w:p w14:paraId="7952F6D1" w14:textId="77777777" w:rsidR="00982F2B" w:rsidRPr="00E962F9" w:rsidRDefault="00982F2B" w:rsidP="00982F2B">
            <w:pPr>
              <w:spacing w:line="360" w:lineRule="auto"/>
              <w:jc w:val="both"/>
              <w:rPr>
                <w:rFonts w:ascii="Book Antiqua" w:hAnsi="Book Antiqua"/>
                <w:b/>
                <w:bCs/>
              </w:rPr>
            </w:pPr>
          </w:p>
        </w:tc>
        <w:tc>
          <w:tcPr>
            <w:tcW w:w="1180" w:type="pct"/>
            <w:shd w:val="clear" w:color="auto" w:fill="auto"/>
            <w:noWrap/>
          </w:tcPr>
          <w:p w14:paraId="7ED3979F" w14:textId="77777777" w:rsidR="00982F2B" w:rsidRPr="00E962F9" w:rsidRDefault="00982F2B" w:rsidP="00982F2B">
            <w:pPr>
              <w:spacing w:line="360" w:lineRule="auto"/>
              <w:jc w:val="both"/>
              <w:rPr>
                <w:rFonts w:ascii="Book Antiqua" w:hAnsi="Book Antiqua"/>
                <w:b/>
                <w:bCs/>
              </w:rPr>
            </w:pPr>
          </w:p>
        </w:tc>
      </w:tr>
      <w:tr w:rsidR="00982F2B" w:rsidRPr="00E962F9" w14:paraId="29DE7055" w14:textId="77777777" w:rsidTr="00F24C3C">
        <w:trPr>
          <w:trHeight w:val="270"/>
        </w:trPr>
        <w:tc>
          <w:tcPr>
            <w:tcW w:w="1254" w:type="pct"/>
            <w:shd w:val="clear" w:color="auto" w:fill="auto"/>
            <w:noWrap/>
          </w:tcPr>
          <w:p w14:paraId="64BFF19C" w14:textId="77777777" w:rsidR="00982F2B" w:rsidRPr="00E962F9" w:rsidRDefault="0063090A" w:rsidP="00982F2B">
            <w:pPr>
              <w:spacing w:line="360" w:lineRule="auto"/>
              <w:jc w:val="both"/>
              <w:rPr>
                <w:rFonts w:ascii="Book Antiqua" w:hAnsi="Book Antiqua"/>
                <w:bCs/>
              </w:rPr>
            </w:pPr>
            <w:r>
              <w:rPr>
                <w:rFonts w:ascii="Book Antiqua" w:hAnsi="Book Antiqua" w:hint="eastAsia"/>
                <w:bCs/>
                <w:lang w:eastAsia="zh-CN"/>
              </w:rPr>
              <w:t xml:space="preserve">&lt; </w:t>
            </w:r>
            <w:r w:rsidR="00982F2B" w:rsidRPr="00E962F9">
              <w:rPr>
                <w:rFonts w:ascii="Book Antiqua" w:hAnsi="Book Antiqua"/>
                <w:bCs/>
              </w:rPr>
              <w:t>50</w:t>
            </w:r>
          </w:p>
        </w:tc>
        <w:tc>
          <w:tcPr>
            <w:tcW w:w="1177" w:type="pct"/>
            <w:shd w:val="clear" w:color="auto" w:fill="auto"/>
            <w:noWrap/>
          </w:tcPr>
          <w:p w14:paraId="32A4E1D0" w14:textId="77777777" w:rsidR="00982F2B" w:rsidRPr="00E962F9" w:rsidRDefault="00FF4C74" w:rsidP="00982F2B">
            <w:pPr>
              <w:spacing w:line="360" w:lineRule="auto"/>
              <w:jc w:val="both"/>
              <w:rPr>
                <w:rFonts w:ascii="Book Antiqua" w:hAnsi="Book Antiqua"/>
                <w:bCs/>
              </w:rPr>
            </w:pPr>
            <w:r>
              <w:rPr>
                <w:rFonts w:ascii="Book Antiqua" w:hAnsi="Book Antiqua"/>
                <w:bCs/>
              </w:rPr>
              <w:t>21 (</w:t>
            </w:r>
            <w:r w:rsidR="00982F2B" w:rsidRPr="00E962F9">
              <w:rPr>
                <w:rFonts w:ascii="Book Antiqua" w:hAnsi="Book Antiqua"/>
                <w:bCs/>
              </w:rPr>
              <w:t xml:space="preserve">12.0) </w:t>
            </w:r>
          </w:p>
        </w:tc>
        <w:tc>
          <w:tcPr>
            <w:tcW w:w="1390" w:type="pct"/>
            <w:shd w:val="clear" w:color="auto" w:fill="auto"/>
            <w:noWrap/>
          </w:tcPr>
          <w:p w14:paraId="7A77B0DD" w14:textId="77777777" w:rsidR="00982F2B" w:rsidRPr="00E962F9" w:rsidRDefault="00FF4C74" w:rsidP="00982F2B">
            <w:pPr>
              <w:spacing w:line="360" w:lineRule="auto"/>
              <w:jc w:val="both"/>
              <w:rPr>
                <w:rFonts w:ascii="Book Antiqua" w:hAnsi="Book Antiqua"/>
                <w:bCs/>
              </w:rPr>
            </w:pPr>
            <w:r>
              <w:rPr>
                <w:rFonts w:ascii="Book Antiqua" w:hAnsi="Book Antiqua"/>
                <w:bCs/>
              </w:rPr>
              <w:t>16 (</w:t>
            </w:r>
            <w:r w:rsidR="00982F2B" w:rsidRPr="00E962F9">
              <w:rPr>
                <w:rFonts w:ascii="Book Antiqua" w:hAnsi="Book Antiqua"/>
                <w:bCs/>
              </w:rPr>
              <w:t xml:space="preserve">14.4) </w:t>
            </w:r>
          </w:p>
        </w:tc>
        <w:tc>
          <w:tcPr>
            <w:tcW w:w="1180" w:type="pct"/>
            <w:shd w:val="clear" w:color="auto" w:fill="auto"/>
            <w:noWrap/>
          </w:tcPr>
          <w:p w14:paraId="5CC9195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10 (11.8)</w:t>
            </w:r>
          </w:p>
        </w:tc>
      </w:tr>
      <w:tr w:rsidR="00982F2B" w:rsidRPr="00E962F9" w14:paraId="70ECD8D9" w14:textId="77777777" w:rsidTr="00F24C3C">
        <w:trPr>
          <w:trHeight w:val="270"/>
        </w:trPr>
        <w:tc>
          <w:tcPr>
            <w:tcW w:w="1254" w:type="pct"/>
            <w:shd w:val="clear" w:color="auto" w:fill="auto"/>
            <w:noWrap/>
            <w:hideMark/>
          </w:tcPr>
          <w:p w14:paraId="5588302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50-60</w:t>
            </w:r>
          </w:p>
        </w:tc>
        <w:tc>
          <w:tcPr>
            <w:tcW w:w="1177" w:type="pct"/>
            <w:shd w:val="clear" w:color="auto" w:fill="auto"/>
            <w:noWrap/>
            <w:hideMark/>
          </w:tcPr>
          <w:p w14:paraId="64AC9971" w14:textId="77777777" w:rsidR="00982F2B" w:rsidRPr="00E962F9" w:rsidRDefault="00FF4C74" w:rsidP="00982F2B">
            <w:pPr>
              <w:spacing w:line="360" w:lineRule="auto"/>
              <w:jc w:val="both"/>
              <w:rPr>
                <w:rFonts w:ascii="Book Antiqua" w:hAnsi="Book Antiqua"/>
                <w:bCs/>
              </w:rPr>
            </w:pPr>
            <w:r>
              <w:rPr>
                <w:rFonts w:ascii="Book Antiqua" w:hAnsi="Book Antiqua"/>
                <w:bCs/>
              </w:rPr>
              <w:t>59 (</w:t>
            </w:r>
            <w:r w:rsidR="00982F2B" w:rsidRPr="00E962F9">
              <w:rPr>
                <w:rFonts w:ascii="Book Antiqua" w:hAnsi="Book Antiqua"/>
                <w:bCs/>
              </w:rPr>
              <w:t xml:space="preserve">33.7) </w:t>
            </w:r>
          </w:p>
        </w:tc>
        <w:tc>
          <w:tcPr>
            <w:tcW w:w="1390" w:type="pct"/>
            <w:shd w:val="clear" w:color="auto" w:fill="auto"/>
            <w:noWrap/>
            <w:hideMark/>
          </w:tcPr>
          <w:p w14:paraId="4C876A41" w14:textId="77777777" w:rsidR="00982F2B" w:rsidRPr="00E962F9" w:rsidRDefault="00FF4C74" w:rsidP="00982F2B">
            <w:pPr>
              <w:spacing w:line="360" w:lineRule="auto"/>
              <w:jc w:val="both"/>
              <w:rPr>
                <w:rFonts w:ascii="Book Antiqua" w:hAnsi="Book Antiqua"/>
                <w:bCs/>
              </w:rPr>
            </w:pPr>
            <w:r>
              <w:rPr>
                <w:rFonts w:ascii="Book Antiqua" w:hAnsi="Book Antiqua"/>
                <w:bCs/>
              </w:rPr>
              <w:t>47 (</w:t>
            </w:r>
            <w:r w:rsidR="00982F2B" w:rsidRPr="00E962F9">
              <w:rPr>
                <w:rFonts w:ascii="Book Antiqua" w:hAnsi="Book Antiqua"/>
                <w:bCs/>
              </w:rPr>
              <w:t xml:space="preserve">42.3) </w:t>
            </w:r>
          </w:p>
        </w:tc>
        <w:tc>
          <w:tcPr>
            <w:tcW w:w="1180" w:type="pct"/>
            <w:shd w:val="clear" w:color="auto" w:fill="auto"/>
            <w:noWrap/>
            <w:hideMark/>
          </w:tcPr>
          <w:p w14:paraId="0204102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35 (41.2)</w:t>
            </w:r>
          </w:p>
        </w:tc>
      </w:tr>
      <w:tr w:rsidR="00982F2B" w:rsidRPr="00E962F9" w14:paraId="32A2DFAC" w14:textId="77777777" w:rsidTr="00F24C3C">
        <w:trPr>
          <w:trHeight w:val="270"/>
        </w:trPr>
        <w:tc>
          <w:tcPr>
            <w:tcW w:w="1254" w:type="pct"/>
            <w:shd w:val="clear" w:color="auto" w:fill="auto"/>
            <w:noWrap/>
            <w:hideMark/>
          </w:tcPr>
          <w:p w14:paraId="4947E283" w14:textId="77777777" w:rsidR="00982F2B" w:rsidRPr="00E962F9" w:rsidRDefault="0063090A" w:rsidP="00982F2B">
            <w:pPr>
              <w:spacing w:line="360" w:lineRule="auto"/>
              <w:jc w:val="both"/>
              <w:rPr>
                <w:rFonts w:ascii="Book Antiqua" w:hAnsi="Book Antiqua"/>
                <w:bCs/>
              </w:rPr>
            </w:pPr>
            <w:r>
              <w:rPr>
                <w:rFonts w:ascii="Book Antiqua" w:hAnsi="Book Antiqua" w:hint="eastAsia"/>
                <w:bCs/>
                <w:lang w:eastAsia="zh-CN"/>
              </w:rPr>
              <w:t xml:space="preserve">&gt; </w:t>
            </w:r>
            <w:r w:rsidR="00982F2B" w:rsidRPr="00E962F9">
              <w:rPr>
                <w:rFonts w:ascii="Book Antiqua" w:hAnsi="Book Antiqua"/>
                <w:bCs/>
              </w:rPr>
              <w:t>60</w:t>
            </w:r>
          </w:p>
        </w:tc>
        <w:tc>
          <w:tcPr>
            <w:tcW w:w="1177" w:type="pct"/>
            <w:shd w:val="clear" w:color="auto" w:fill="auto"/>
            <w:noWrap/>
            <w:hideMark/>
          </w:tcPr>
          <w:p w14:paraId="65C998B9" w14:textId="77777777" w:rsidR="00982F2B" w:rsidRPr="00E962F9" w:rsidRDefault="00FF4C74" w:rsidP="00982F2B">
            <w:pPr>
              <w:spacing w:line="360" w:lineRule="auto"/>
              <w:jc w:val="both"/>
              <w:rPr>
                <w:rFonts w:ascii="Book Antiqua" w:hAnsi="Book Antiqua"/>
                <w:bCs/>
              </w:rPr>
            </w:pPr>
            <w:r>
              <w:rPr>
                <w:rFonts w:ascii="Book Antiqua" w:hAnsi="Book Antiqua"/>
                <w:bCs/>
              </w:rPr>
              <w:t>95 (</w:t>
            </w:r>
            <w:r w:rsidR="00982F2B" w:rsidRPr="00E962F9">
              <w:rPr>
                <w:rFonts w:ascii="Book Antiqua" w:hAnsi="Book Antiqua"/>
                <w:bCs/>
              </w:rPr>
              <w:t xml:space="preserve">54.3) </w:t>
            </w:r>
          </w:p>
        </w:tc>
        <w:tc>
          <w:tcPr>
            <w:tcW w:w="1390" w:type="pct"/>
            <w:shd w:val="clear" w:color="auto" w:fill="auto"/>
            <w:noWrap/>
            <w:hideMark/>
          </w:tcPr>
          <w:p w14:paraId="01F4E8F2" w14:textId="77777777" w:rsidR="00982F2B" w:rsidRPr="00E962F9" w:rsidRDefault="00FF4C74" w:rsidP="00982F2B">
            <w:pPr>
              <w:spacing w:line="360" w:lineRule="auto"/>
              <w:jc w:val="both"/>
              <w:rPr>
                <w:rFonts w:ascii="Book Antiqua" w:hAnsi="Book Antiqua"/>
                <w:bCs/>
              </w:rPr>
            </w:pPr>
            <w:r>
              <w:rPr>
                <w:rFonts w:ascii="Book Antiqua" w:hAnsi="Book Antiqua"/>
                <w:bCs/>
              </w:rPr>
              <w:t>48 (</w:t>
            </w:r>
            <w:r w:rsidR="00982F2B" w:rsidRPr="00E962F9">
              <w:rPr>
                <w:rFonts w:ascii="Book Antiqua" w:hAnsi="Book Antiqua"/>
                <w:bCs/>
              </w:rPr>
              <w:t xml:space="preserve">43.2) </w:t>
            </w:r>
          </w:p>
        </w:tc>
        <w:tc>
          <w:tcPr>
            <w:tcW w:w="1180" w:type="pct"/>
            <w:shd w:val="clear" w:color="auto" w:fill="auto"/>
            <w:noWrap/>
            <w:hideMark/>
          </w:tcPr>
          <w:p w14:paraId="2B99496F"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40 (47.1)</w:t>
            </w:r>
          </w:p>
        </w:tc>
      </w:tr>
      <w:tr w:rsidR="00982F2B" w:rsidRPr="00E962F9" w14:paraId="6FFE53FD" w14:textId="77777777" w:rsidTr="00F24C3C">
        <w:trPr>
          <w:trHeight w:val="270"/>
        </w:trPr>
        <w:tc>
          <w:tcPr>
            <w:tcW w:w="1254" w:type="pct"/>
            <w:shd w:val="clear" w:color="auto" w:fill="auto"/>
            <w:noWrap/>
          </w:tcPr>
          <w:p w14:paraId="2D6BAABE" w14:textId="77777777" w:rsidR="00982F2B" w:rsidRPr="00E962F9" w:rsidRDefault="00982F2B" w:rsidP="00FF4C74">
            <w:pPr>
              <w:spacing w:line="360" w:lineRule="auto"/>
              <w:jc w:val="both"/>
              <w:rPr>
                <w:rFonts w:ascii="Book Antiqua" w:hAnsi="Book Antiqua"/>
                <w:bCs/>
                <w:lang w:eastAsia="zh-CN"/>
              </w:rPr>
            </w:pPr>
            <w:r w:rsidRPr="00E962F9">
              <w:rPr>
                <w:rFonts w:ascii="Book Antiqua" w:hAnsi="Book Antiqua"/>
                <w:bCs/>
              </w:rPr>
              <w:t xml:space="preserve">Age </w:t>
            </w:r>
          </w:p>
        </w:tc>
        <w:tc>
          <w:tcPr>
            <w:tcW w:w="1177" w:type="pct"/>
            <w:shd w:val="clear" w:color="auto" w:fill="auto"/>
            <w:noWrap/>
          </w:tcPr>
          <w:p w14:paraId="16820C06"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61.35 ± 7.99</w:t>
            </w:r>
          </w:p>
        </w:tc>
        <w:tc>
          <w:tcPr>
            <w:tcW w:w="1390" w:type="pct"/>
            <w:shd w:val="clear" w:color="auto" w:fill="auto"/>
            <w:noWrap/>
          </w:tcPr>
          <w:p w14:paraId="16140338"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60.25</w:t>
            </w:r>
            <w:r w:rsidR="00FF4C74">
              <w:rPr>
                <w:rFonts w:ascii="Book Antiqua" w:hAnsi="Book Antiqua" w:hint="eastAsia"/>
                <w:bCs/>
                <w:lang w:eastAsia="zh-CN"/>
              </w:rPr>
              <w:t xml:space="preserve"> </w:t>
            </w:r>
            <w:r w:rsidRPr="00E962F9">
              <w:rPr>
                <w:rFonts w:ascii="Book Antiqua" w:hAnsi="Book Antiqua"/>
                <w:bCs/>
              </w:rPr>
              <w:t>± 7.97</w:t>
            </w:r>
          </w:p>
        </w:tc>
        <w:tc>
          <w:tcPr>
            <w:tcW w:w="1180" w:type="pct"/>
            <w:shd w:val="clear" w:color="auto" w:fill="auto"/>
            <w:noWrap/>
          </w:tcPr>
          <w:p w14:paraId="18CC484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60.15</w:t>
            </w:r>
            <w:r w:rsidR="00FF4C74">
              <w:rPr>
                <w:rFonts w:ascii="Book Antiqua" w:hAnsi="Book Antiqua" w:hint="eastAsia"/>
                <w:bCs/>
                <w:lang w:eastAsia="zh-CN"/>
              </w:rPr>
              <w:t xml:space="preserve"> </w:t>
            </w:r>
            <w:r w:rsidRPr="00E962F9">
              <w:rPr>
                <w:rFonts w:ascii="Book Antiqua" w:hAnsi="Book Antiqua"/>
                <w:bCs/>
              </w:rPr>
              <w:t>± 8.50</w:t>
            </w:r>
          </w:p>
        </w:tc>
      </w:tr>
      <w:tr w:rsidR="00982F2B" w:rsidRPr="00E962F9" w14:paraId="23C3BF79" w14:textId="77777777" w:rsidTr="00F24C3C">
        <w:trPr>
          <w:trHeight w:val="270"/>
        </w:trPr>
        <w:tc>
          <w:tcPr>
            <w:tcW w:w="1254" w:type="pct"/>
            <w:shd w:val="clear" w:color="auto" w:fill="auto"/>
            <w:noWrap/>
          </w:tcPr>
          <w:p w14:paraId="0AE8FC96"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Incidence area</w:t>
            </w:r>
          </w:p>
        </w:tc>
        <w:tc>
          <w:tcPr>
            <w:tcW w:w="1177" w:type="pct"/>
            <w:shd w:val="clear" w:color="auto" w:fill="auto"/>
            <w:noWrap/>
          </w:tcPr>
          <w:p w14:paraId="272EBAB8"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46BDEF79"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7F98CB7F" w14:textId="77777777" w:rsidR="00982F2B" w:rsidRPr="00E962F9" w:rsidRDefault="00982F2B" w:rsidP="00982F2B">
            <w:pPr>
              <w:spacing w:line="360" w:lineRule="auto"/>
              <w:jc w:val="both"/>
              <w:rPr>
                <w:rFonts w:ascii="Book Antiqua" w:hAnsi="Book Antiqua"/>
                <w:bCs/>
              </w:rPr>
            </w:pPr>
          </w:p>
        </w:tc>
      </w:tr>
      <w:tr w:rsidR="00982F2B" w:rsidRPr="00E962F9" w14:paraId="2F71A21C" w14:textId="77777777" w:rsidTr="00F24C3C">
        <w:trPr>
          <w:trHeight w:val="270"/>
        </w:trPr>
        <w:tc>
          <w:tcPr>
            <w:tcW w:w="1254" w:type="pct"/>
            <w:shd w:val="clear" w:color="auto" w:fill="auto"/>
            <w:noWrap/>
          </w:tcPr>
          <w:p w14:paraId="27955402"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High</w:t>
            </w:r>
          </w:p>
        </w:tc>
        <w:tc>
          <w:tcPr>
            <w:tcW w:w="1177" w:type="pct"/>
            <w:shd w:val="clear" w:color="auto" w:fill="auto"/>
            <w:noWrap/>
          </w:tcPr>
          <w:p w14:paraId="26C49C68" w14:textId="77777777" w:rsidR="00982F2B" w:rsidRPr="00E962F9" w:rsidRDefault="00FF4C74" w:rsidP="00982F2B">
            <w:pPr>
              <w:spacing w:line="360" w:lineRule="auto"/>
              <w:jc w:val="both"/>
              <w:rPr>
                <w:rFonts w:ascii="Book Antiqua" w:hAnsi="Book Antiqua"/>
                <w:bCs/>
              </w:rPr>
            </w:pPr>
            <w:r>
              <w:rPr>
                <w:rFonts w:ascii="Book Antiqua" w:hAnsi="Book Antiqua"/>
                <w:bCs/>
              </w:rPr>
              <w:t>138 (</w:t>
            </w:r>
            <w:r w:rsidR="00982F2B" w:rsidRPr="00E962F9">
              <w:rPr>
                <w:rFonts w:ascii="Book Antiqua" w:hAnsi="Book Antiqua"/>
                <w:bCs/>
              </w:rPr>
              <w:t xml:space="preserve">78.9) </w:t>
            </w:r>
          </w:p>
        </w:tc>
        <w:tc>
          <w:tcPr>
            <w:tcW w:w="1390" w:type="pct"/>
            <w:shd w:val="clear" w:color="auto" w:fill="auto"/>
            <w:noWrap/>
          </w:tcPr>
          <w:p w14:paraId="5FB106CA" w14:textId="77777777" w:rsidR="00982F2B" w:rsidRPr="00E962F9" w:rsidRDefault="00FF4C74" w:rsidP="00982F2B">
            <w:pPr>
              <w:spacing w:line="360" w:lineRule="auto"/>
              <w:jc w:val="both"/>
              <w:rPr>
                <w:rFonts w:ascii="Book Antiqua" w:hAnsi="Book Antiqua"/>
                <w:bCs/>
              </w:rPr>
            </w:pPr>
            <w:r>
              <w:rPr>
                <w:rFonts w:ascii="Book Antiqua" w:hAnsi="Book Antiqua"/>
                <w:bCs/>
              </w:rPr>
              <w:t>89 (</w:t>
            </w:r>
            <w:r w:rsidR="00982F2B" w:rsidRPr="00E962F9">
              <w:rPr>
                <w:rFonts w:ascii="Book Antiqua" w:hAnsi="Book Antiqua"/>
                <w:bCs/>
              </w:rPr>
              <w:t xml:space="preserve">80.2) </w:t>
            </w:r>
          </w:p>
        </w:tc>
        <w:tc>
          <w:tcPr>
            <w:tcW w:w="1180" w:type="pct"/>
            <w:shd w:val="clear" w:color="auto" w:fill="auto"/>
            <w:noWrap/>
          </w:tcPr>
          <w:p w14:paraId="255E586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64 (75.3)</w:t>
            </w:r>
          </w:p>
        </w:tc>
      </w:tr>
      <w:tr w:rsidR="00982F2B" w:rsidRPr="00E962F9" w14:paraId="1E77B9D4" w14:textId="77777777" w:rsidTr="00F24C3C">
        <w:trPr>
          <w:trHeight w:val="270"/>
        </w:trPr>
        <w:tc>
          <w:tcPr>
            <w:tcW w:w="1254" w:type="pct"/>
            <w:shd w:val="clear" w:color="auto" w:fill="auto"/>
            <w:noWrap/>
          </w:tcPr>
          <w:p w14:paraId="3564E556"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Low</w:t>
            </w:r>
          </w:p>
        </w:tc>
        <w:tc>
          <w:tcPr>
            <w:tcW w:w="1177" w:type="pct"/>
            <w:shd w:val="clear" w:color="auto" w:fill="auto"/>
            <w:noWrap/>
          </w:tcPr>
          <w:p w14:paraId="7ABEF3EC" w14:textId="77777777" w:rsidR="00982F2B" w:rsidRPr="00E962F9" w:rsidRDefault="00FF4C74" w:rsidP="00982F2B">
            <w:pPr>
              <w:spacing w:line="360" w:lineRule="auto"/>
              <w:jc w:val="both"/>
              <w:rPr>
                <w:rFonts w:ascii="Book Antiqua" w:hAnsi="Book Antiqua"/>
                <w:bCs/>
              </w:rPr>
            </w:pPr>
            <w:r>
              <w:rPr>
                <w:rFonts w:ascii="Book Antiqua" w:hAnsi="Book Antiqua"/>
                <w:bCs/>
              </w:rPr>
              <w:t>37 (</w:t>
            </w:r>
            <w:r w:rsidR="00982F2B" w:rsidRPr="00E962F9">
              <w:rPr>
                <w:rFonts w:ascii="Book Antiqua" w:hAnsi="Book Antiqua"/>
                <w:bCs/>
              </w:rPr>
              <w:t xml:space="preserve">21.1) </w:t>
            </w:r>
          </w:p>
        </w:tc>
        <w:tc>
          <w:tcPr>
            <w:tcW w:w="1390" w:type="pct"/>
            <w:shd w:val="clear" w:color="auto" w:fill="auto"/>
            <w:noWrap/>
          </w:tcPr>
          <w:p w14:paraId="0AA0A338" w14:textId="77777777" w:rsidR="00982F2B" w:rsidRPr="00E962F9" w:rsidRDefault="00FF4C74" w:rsidP="00982F2B">
            <w:pPr>
              <w:spacing w:line="360" w:lineRule="auto"/>
              <w:jc w:val="both"/>
              <w:rPr>
                <w:rFonts w:ascii="Book Antiqua" w:hAnsi="Book Antiqua"/>
                <w:bCs/>
              </w:rPr>
            </w:pPr>
            <w:r>
              <w:rPr>
                <w:rFonts w:ascii="Book Antiqua" w:hAnsi="Book Antiqua"/>
                <w:bCs/>
              </w:rPr>
              <w:t>22 (</w:t>
            </w:r>
            <w:r w:rsidR="00982F2B" w:rsidRPr="00E962F9">
              <w:rPr>
                <w:rFonts w:ascii="Book Antiqua" w:hAnsi="Book Antiqua"/>
                <w:bCs/>
              </w:rPr>
              <w:t xml:space="preserve">19.8) </w:t>
            </w:r>
          </w:p>
        </w:tc>
        <w:tc>
          <w:tcPr>
            <w:tcW w:w="1180" w:type="pct"/>
            <w:shd w:val="clear" w:color="auto" w:fill="auto"/>
            <w:noWrap/>
          </w:tcPr>
          <w:p w14:paraId="4FA23FD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21 (24.7)</w:t>
            </w:r>
          </w:p>
        </w:tc>
      </w:tr>
      <w:tr w:rsidR="00982F2B" w:rsidRPr="00E962F9" w14:paraId="759E1BBB" w14:textId="77777777" w:rsidTr="00F24C3C">
        <w:trPr>
          <w:trHeight w:val="270"/>
        </w:trPr>
        <w:tc>
          <w:tcPr>
            <w:tcW w:w="1254" w:type="pct"/>
            <w:shd w:val="clear" w:color="auto" w:fill="auto"/>
            <w:noWrap/>
          </w:tcPr>
          <w:p w14:paraId="7220BF9F"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Tumor location</w:t>
            </w:r>
          </w:p>
        </w:tc>
        <w:tc>
          <w:tcPr>
            <w:tcW w:w="1177" w:type="pct"/>
            <w:shd w:val="clear" w:color="auto" w:fill="auto"/>
            <w:noWrap/>
          </w:tcPr>
          <w:p w14:paraId="6D642D25"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3724E458"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1D58E035" w14:textId="77777777" w:rsidR="00982F2B" w:rsidRPr="00E962F9" w:rsidRDefault="00982F2B" w:rsidP="00982F2B">
            <w:pPr>
              <w:spacing w:line="360" w:lineRule="auto"/>
              <w:jc w:val="both"/>
              <w:rPr>
                <w:rFonts w:ascii="Book Antiqua" w:hAnsi="Book Antiqua"/>
                <w:bCs/>
              </w:rPr>
            </w:pPr>
          </w:p>
        </w:tc>
      </w:tr>
      <w:tr w:rsidR="00982F2B" w:rsidRPr="00E962F9" w14:paraId="5428369B" w14:textId="77777777" w:rsidTr="00F24C3C">
        <w:trPr>
          <w:trHeight w:val="270"/>
        </w:trPr>
        <w:tc>
          <w:tcPr>
            <w:tcW w:w="1254" w:type="pct"/>
            <w:shd w:val="clear" w:color="auto" w:fill="auto"/>
            <w:noWrap/>
          </w:tcPr>
          <w:p w14:paraId="4D9AC3E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Upper</w:t>
            </w:r>
          </w:p>
        </w:tc>
        <w:tc>
          <w:tcPr>
            <w:tcW w:w="1177" w:type="pct"/>
            <w:shd w:val="clear" w:color="auto" w:fill="auto"/>
            <w:noWrap/>
          </w:tcPr>
          <w:p w14:paraId="455A4F35" w14:textId="77777777" w:rsidR="00982F2B" w:rsidRPr="00E962F9" w:rsidRDefault="00FF4C74" w:rsidP="00982F2B">
            <w:pPr>
              <w:spacing w:line="360" w:lineRule="auto"/>
              <w:jc w:val="both"/>
              <w:rPr>
                <w:rFonts w:ascii="Book Antiqua" w:hAnsi="Book Antiqua"/>
                <w:bCs/>
              </w:rPr>
            </w:pPr>
            <w:r>
              <w:rPr>
                <w:rFonts w:ascii="Book Antiqua" w:hAnsi="Book Antiqua"/>
                <w:bCs/>
              </w:rPr>
              <w:t>34 (</w:t>
            </w:r>
            <w:r w:rsidR="00982F2B" w:rsidRPr="00E962F9">
              <w:rPr>
                <w:rFonts w:ascii="Book Antiqua" w:hAnsi="Book Antiqua"/>
                <w:bCs/>
              </w:rPr>
              <w:t xml:space="preserve">19.4) </w:t>
            </w:r>
          </w:p>
        </w:tc>
        <w:tc>
          <w:tcPr>
            <w:tcW w:w="1390" w:type="pct"/>
            <w:shd w:val="clear" w:color="auto" w:fill="auto"/>
            <w:noWrap/>
          </w:tcPr>
          <w:p w14:paraId="349D7960" w14:textId="77777777" w:rsidR="00982F2B" w:rsidRPr="00E962F9" w:rsidRDefault="00FF4C74" w:rsidP="00982F2B">
            <w:pPr>
              <w:spacing w:line="360" w:lineRule="auto"/>
              <w:jc w:val="both"/>
              <w:rPr>
                <w:rFonts w:ascii="Book Antiqua" w:hAnsi="Book Antiqua"/>
                <w:bCs/>
              </w:rPr>
            </w:pPr>
            <w:r>
              <w:rPr>
                <w:rFonts w:ascii="Book Antiqua" w:hAnsi="Book Antiqua"/>
                <w:bCs/>
              </w:rPr>
              <w:t>19 (</w:t>
            </w:r>
            <w:r w:rsidR="00982F2B" w:rsidRPr="00E962F9">
              <w:rPr>
                <w:rFonts w:ascii="Book Antiqua" w:hAnsi="Book Antiqua"/>
                <w:bCs/>
              </w:rPr>
              <w:t xml:space="preserve">17.1) </w:t>
            </w:r>
          </w:p>
        </w:tc>
        <w:tc>
          <w:tcPr>
            <w:tcW w:w="1180" w:type="pct"/>
            <w:shd w:val="clear" w:color="auto" w:fill="auto"/>
            <w:noWrap/>
          </w:tcPr>
          <w:p w14:paraId="1846188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11 (12.9)</w:t>
            </w:r>
          </w:p>
        </w:tc>
      </w:tr>
      <w:tr w:rsidR="00982F2B" w:rsidRPr="00E962F9" w14:paraId="2FE95F38" w14:textId="77777777" w:rsidTr="00F24C3C">
        <w:trPr>
          <w:trHeight w:val="270"/>
        </w:trPr>
        <w:tc>
          <w:tcPr>
            <w:tcW w:w="1254" w:type="pct"/>
            <w:shd w:val="clear" w:color="auto" w:fill="auto"/>
            <w:noWrap/>
            <w:hideMark/>
          </w:tcPr>
          <w:p w14:paraId="25C3B54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Middle</w:t>
            </w:r>
          </w:p>
        </w:tc>
        <w:tc>
          <w:tcPr>
            <w:tcW w:w="1177" w:type="pct"/>
            <w:shd w:val="clear" w:color="auto" w:fill="auto"/>
            <w:noWrap/>
            <w:hideMark/>
          </w:tcPr>
          <w:p w14:paraId="600EE80B" w14:textId="77777777" w:rsidR="00982F2B" w:rsidRPr="00E962F9" w:rsidRDefault="00FF4C74" w:rsidP="00982F2B">
            <w:pPr>
              <w:spacing w:line="360" w:lineRule="auto"/>
              <w:jc w:val="both"/>
              <w:rPr>
                <w:rFonts w:ascii="Book Antiqua" w:hAnsi="Book Antiqua"/>
                <w:bCs/>
              </w:rPr>
            </w:pPr>
            <w:r>
              <w:rPr>
                <w:rFonts w:ascii="Book Antiqua" w:hAnsi="Book Antiqua"/>
                <w:bCs/>
              </w:rPr>
              <w:t>113 (</w:t>
            </w:r>
            <w:r w:rsidR="00982F2B" w:rsidRPr="00E962F9">
              <w:rPr>
                <w:rFonts w:ascii="Book Antiqua" w:hAnsi="Book Antiqua"/>
                <w:bCs/>
              </w:rPr>
              <w:t xml:space="preserve">64.6) </w:t>
            </w:r>
          </w:p>
        </w:tc>
        <w:tc>
          <w:tcPr>
            <w:tcW w:w="1390" w:type="pct"/>
            <w:shd w:val="clear" w:color="auto" w:fill="auto"/>
            <w:noWrap/>
            <w:hideMark/>
          </w:tcPr>
          <w:p w14:paraId="36E8DA1E" w14:textId="77777777" w:rsidR="00982F2B" w:rsidRPr="00E962F9" w:rsidRDefault="00FF4C74" w:rsidP="00982F2B">
            <w:pPr>
              <w:spacing w:line="360" w:lineRule="auto"/>
              <w:jc w:val="both"/>
              <w:rPr>
                <w:rFonts w:ascii="Book Antiqua" w:hAnsi="Book Antiqua"/>
                <w:bCs/>
              </w:rPr>
            </w:pPr>
            <w:r>
              <w:rPr>
                <w:rFonts w:ascii="Book Antiqua" w:hAnsi="Book Antiqua"/>
                <w:bCs/>
              </w:rPr>
              <w:t>79 (</w:t>
            </w:r>
            <w:r w:rsidR="00982F2B" w:rsidRPr="00E962F9">
              <w:rPr>
                <w:rFonts w:ascii="Book Antiqua" w:hAnsi="Book Antiqua"/>
                <w:bCs/>
              </w:rPr>
              <w:t xml:space="preserve">71.2) </w:t>
            </w:r>
          </w:p>
        </w:tc>
        <w:tc>
          <w:tcPr>
            <w:tcW w:w="1180" w:type="pct"/>
            <w:shd w:val="clear" w:color="auto" w:fill="auto"/>
            <w:noWrap/>
            <w:hideMark/>
          </w:tcPr>
          <w:p w14:paraId="1E048ED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66 (77.6)</w:t>
            </w:r>
          </w:p>
        </w:tc>
      </w:tr>
      <w:tr w:rsidR="00982F2B" w:rsidRPr="00E962F9" w14:paraId="6CA46D32" w14:textId="77777777" w:rsidTr="00F24C3C">
        <w:trPr>
          <w:trHeight w:val="270"/>
        </w:trPr>
        <w:tc>
          <w:tcPr>
            <w:tcW w:w="1254" w:type="pct"/>
            <w:shd w:val="clear" w:color="auto" w:fill="auto"/>
            <w:noWrap/>
            <w:hideMark/>
          </w:tcPr>
          <w:p w14:paraId="26F6C442"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Lower</w:t>
            </w:r>
          </w:p>
        </w:tc>
        <w:tc>
          <w:tcPr>
            <w:tcW w:w="1177" w:type="pct"/>
            <w:shd w:val="clear" w:color="auto" w:fill="auto"/>
            <w:noWrap/>
            <w:hideMark/>
          </w:tcPr>
          <w:p w14:paraId="63D3D471" w14:textId="77777777" w:rsidR="00982F2B" w:rsidRPr="00E962F9" w:rsidRDefault="00FF4C74" w:rsidP="00982F2B">
            <w:pPr>
              <w:spacing w:line="360" w:lineRule="auto"/>
              <w:jc w:val="both"/>
              <w:rPr>
                <w:rFonts w:ascii="Book Antiqua" w:hAnsi="Book Antiqua"/>
                <w:bCs/>
              </w:rPr>
            </w:pPr>
            <w:r>
              <w:rPr>
                <w:rFonts w:ascii="Book Antiqua" w:hAnsi="Book Antiqua"/>
                <w:bCs/>
              </w:rPr>
              <w:t>28 (</w:t>
            </w:r>
            <w:r w:rsidR="00982F2B" w:rsidRPr="00E962F9">
              <w:rPr>
                <w:rFonts w:ascii="Book Antiqua" w:hAnsi="Book Antiqua"/>
                <w:bCs/>
              </w:rPr>
              <w:t xml:space="preserve">16.0) </w:t>
            </w:r>
          </w:p>
        </w:tc>
        <w:tc>
          <w:tcPr>
            <w:tcW w:w="1390" w:type="pct"/>
            <w:shd w:val="clear" w:color="auto" w:fill="auto"/>
            <w:noWrap/>
            <w:hideMark/>
          </w:tcPr>
          <w:p w14:paraId="5089E34B" w14:textId="77777777" w:rsidR="00982F2B" w:rsidRPr="00E962F9" w:rsidRDefault="00FF4C74" w:rsidP="00982F2B">
            <w:pPr>
              <w:spacing w:line="360" w:lineRule="auto"/>
              <w:jc w:val="both"/>
              <w:rPr>
                <w:rFonts w:ascii="Book Antiqua" w:hAnsi="Book Antiqua"/>
                <w:bCs/>
              </w:rPr>
            </w:pPr>
            <w:r>
              <w:rPr>
                <w:rFonts w:ascii="Book Antiqua" w:hAnsi="Book Antiqua"/>
                <w:bCs/>
              </w:rPr>
              <w:t>13 (</w:t>
            </w:r>
            <w:r w:rsidR="00982F2B" w:rsidRPr="00E962F9">
              <w:rPr>
                <w:rFonts w:ascii="Book Antiqua" w:hAnsi="Book Antiqua"/>
                <w:bCs/>
              </w:rPr>
              <w:t xml:space="preserve">11.7) </w:t>
            </w:r>
          </w:p>
        </w:tc>
        <w:tc>
          <w:tcPr>
            <w:tcW w:w="1180" w:type="pct"/>
            <w:shd w:val="clear" w:color="auto" w:fill="auto"/>
            <w:noWrap/>
            <w:hideMark/>
          </w:tcPr>
          <w:p w14:paraId="54E191D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8 (9.4)</w:t>
            </w:r>
          </w:p>
        </w:tc>
      </w:tr>
      <w:tr w:rsidR="00982F2B" w:rsidRPr="00E962F9" w14:paraId="0E5CEA16" w14:textId="77777777" w:rsidTr="00F24C3C">
        <w:trPr>
          <w:trHeight w:val="270"/>
        </w:trPr>
        <w:tc>
          <w:tcPr>
            <w:tcW w:w="1254" w:type="pct"/>
            <w:shd w:val="clear" w:color="auto" w:fill="auto"/>
            <w:noWrap/>
          </w:tcPr>
          <w:p w14:paraId="7AFE08AD"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Differentiation</w:t>
            </w:r>
          </w:p>
        </w:tc>
        <w:tc>
          <w:tcPr>
            <w:tcW w:w="1177" w:type="pct"/>
            <w:shd w:val="clear" w:color="auto" w:fill="auto"/>
            <w:noWrap/>
          </w:tcPr>
          <w:p w14:paraId="7E9FDC3D"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55D1190E"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51BB0288" w14:textId="77777777" w:rsidR="00982F2B" w:rsidRPr="00E962F9" w:rsidRDefault="00982F2B" w:rsidP="00982F2B">
            <w:pPr>
              <w:spacing w:line="360" w:lineRule="auto"/>
              <w:jc w:val="both"/>
              <w:rPr>
                <w:rFonts w:ascii="Book Antiqua" w:hAnsi="Book Antiqua"/>
                <w:bCs/>
              </w:rPr>
            </w:pPr>
          </w:p>
        </w:tc>
      </w:tr>
      <w:tr w:rsidR="00982F2B" w:rsidRPr="00E962F9" w14:paraId="79D25344" w14:textId="77777777" w:rsidTr="00F24C3C">
        <w:trPr>
          <w:trHeight w:val="270"/>
        </w:trPr>
        <w:tc>
          <w:tcPr>
            <w:tcW w:w="1254" w:type="pct"/>
            <w:shd w:val="clear" w:color="auto" w:fill="auto"/>
            <w:noWrap/>
          </w:tcPr>
          <w:p w14:paraId="1D8CF6D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Higher</w:t>
            </w:r>
          </w:p>
        </w:tc>
        <w:tc>
          <w:tcPr>
            <w:tcW w:w="1177" w:type="pct"/>
            <w:shd w:val="clear" w:color="auto" w:fill="auto"/>
            <w:noWrap/>
          </w:tcPr>
          <w:p w14:paraId="43E5FCA1" w14:textId="77777777" w:rsidR="00982F2B" w:rsidRPr="00E962F9" w:rsidRDefault="00FF4C74" w:rsidP="00982F2B">
            <w:pPr>
              <w:spacing w:line="360" w:lineRule="auto"/>
              <w:jc w:val="both"/>
              <w:rPr>
                <w:rFonts w:ascii="Book Antiqua" w:hAnsi="Book Antiqua"/>
                <w:bCs/>
              </w:rPr>
            </w:pPr>
            <w:r>
              <w:rPr>
                <w:rFonts w:ascii="Book Antiqua" w:hAnsi="Book Antiqua"/>
                <w:bCs/>
              </w:rPr>
              <w:t>11 (</w:t>
            </w:r>
            <w:r w:rsidR="00982F2B" w:rsidRPr="00E962F9">
              <w:rPr>
                <w:rFonts w:ascii="Book Antiqua" w:hAnsi="Book Antiqua"/>
                <w:bCs/>
              </w:rPr>
              <w:t xml:space="preserve">6.3) </w:t>
            </w:r>
          </w:p>
        </w:tc>
        <w:tc>
          <w:tcPr>
            <w:tcW w:w="1390" w:type="pct"/>
            <w:shd w:val="clear" w:color="auto" w:fill="auto"/>
            <w:noWrap/>
          </w:tcPr>
          <w:p w14:paraId="69198F9E" w14:textId="77777777" w:rsidR="00982F2B" w:rsidRPr="00E962F9" w:rsidRDefault="00FF4C74" w:rsidP="00982F2B">
            <w:pPr>
              <w:spacing w:line="360" w:lineRule="auto"/>
              <w:jc w:val="both"/>
              <w:rPr>
                <w:rFonts w:ascii="Book Antiqua" w:hAnsi="Book Antiqua"/>
                <w:bCs/>
              </w:rPr>
            </w:pPr>
            <w:r>
              <w:rPr>
                <w:rFonts w:ascii="Book Antiqua" w:hAnsi="Book Antiqua"/>
                <w:bCs/>
              </w:rPr>
              <w:t>8 (</w:t>
            </w:r>
            <w:r w:rsidR="00982F2B" w:rsidRPr="00E962F9">
              <w:rPr>
                <w:rFonts w:ascii="Book Antiqua" w:hAnsi="Book Antiqua"/>
                <w:bCs/>
              </w:rPr>
              <w:t xml:space="preserve">7.2) </w:t>
            </w:r>
          </w:p>
        </w:tc>
        <w:tc>
          <w:tcPr>
            <w:tcW w:w="1180" w:type="pct"/>
            <w:shd w:val="clear" w:color="auto" w:fill="auto"/>
            <w:noWrap/>
          </w:tcPr>
          <w:p w14:paraId="14A7862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 (3.5)</w:t>
            </w:r>
          </w:p>
        </w:tc>
      </w:tr>
      <w:tr w:rsidR="00982F2B" w:rsidRPr="00E962F9" w14:paraId="5313E0C3" w14:textId="77777777" w:rsidTr="00F24C3C">
        <w:trPr>
          <w:trHeight w:val="270"/>
        </w:trPr>
        <w:tc>
          <w:tcPr>
            <w:tcW w:w="1254" w:type="pct"/>
            <w:shd w:val="clear" w:color="auto" w:fill="auto"/>
            <w:noWrap/>
            <w:hideMark/>
          </w:tcPr>
          <w:p w14:paraId="14D1546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Moderate</w:t>
            </w:r>
          </w:p>
        </w:tc>
        <w:tc>
          <w:tcPr>
            <w:tcW w:w="1177" w:type="pct"/>
            <w:shd w:val="clear" w:color="auto" w:fill="auto"/>
            <w:noWrap/>
            <w:hideMark/>
          </w:tcPr>
          <w:p w14:paraId="3D9F1708" w14:textId="77777777" w:rsidR="00982F2B" w:rsidRPr="00E962F9" w:rsidRDefault="00FF4C74" w:rsidP="00982F2B">
            <w:pPr>
              <w:spacing w:line="360" w:lineRule="auto"/>
              <w:jc w:val="both"/>
              <w:rPr>
                <w:rFonts w:ascii="Book Antiqua" w:hAnsi="Book Antiqua"/>
                <w:bCs/>
              </w:rPr>
            </w:pPr>
            <w:r>
              <w:rPr>
                <w:rFonts w:ascii="Book Antiqua" w:hAnsi="Book Antiqua"/>
                <w:bCs/>
              </w:rPr>
              <w:t>101 (</w:t>
            </w:r>
            <w:r w:rsidR="00982F2B" w:rsidRPr="00E962F9">
              <w:rPr>
                <w:rFonts w:ascii="Book Antiqua" w:hAnsi="Book Antiqua"/>
                <w:bCs/>
              </w:rPr>
              <w:t xml:space="preserve">57.7) </w:t>
            </w:r>
          </w:p>
        </w:tc>
        <w:tc>
          <w:tcPr>
            <w:tcW w:w="1390" w:type="pct"/>
            <w:shd w:val="clear" w:color="auto" w:fill="auto"/>
            <w:noWrap/>
            <w:hideMark/>
          </w:tcPr>
          <w:p w14:paraId="1B43692C" w14:textId="77777777" w:rsidR="00982F2B" w:rsidRPr="00E962F9" w:rsidRDefault="00FF4C74" w:rsidP="00982F2B">
            <w:pPr>
              <w:spacing w:line="360" w:lineRule="auto"/>
              <w:jc w:val="both"/>
              <w:rPr>
                <w:rFonts w:ascii="Book Antiqua" w:hAnsi="Book Antiqua"/>
                <w:bCs/>
              </w:rPr>
            </w:pPr>
            <w:r>
              <w:rPr>
                <w:rFonts w:ascii="Book Antiqua" w:hAnsi="Book Antiqua"/>
                <w:bCs/>
              </w:rPr>
              <w:t>67 (</w:t>
            </w:r>
            <w:r w:rsidR="00982F2B" w:rsidRPr="00E962F9">
              <w:rPr>
                <w:rFonts w:ascii="Book Antiqua" w:hAnsi="Book Antiqua"/>
                <w:bCs/>
              </w:rPr>
              <w:t xml:space="preserve">60.4) </w:t>
            </w:r>
          </w:p>
        </w:tc>
        <w:tc>
          <w:tcPr>
            <w:tcW w:w="1180" w:type="pct"/>
            <w:shd w:val="clear" w:color="auto" w:fill="auto"/>
            <w:noWrap/>
            <w:hideMark/>
          </w:tcPr>
          <w:p w14:paraId="0426799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51 (60.0)</w:t>
            </w:r>
          </w:p>
        </w:tc>
      </w:tr>
      <w:tr w:rsidR="00982F2B" w:rsidRPr="00E962F9" w14:paraId="6C25769C" w14:textId="77777777" w:rsidTr="00F24C3C">
        <w:trPr>
          <w:trHeight w:val="270"/>
        </w:trPr>
        <w:tc>
          <w:tcPr>
            <w:tcW w:w="1254" w:type="pct"/>
            <w:shd w:val="clear" w:color="auto" w:fill="auto"/>
            <w:noWrap/>
            <w:hideMark/>
          </w:tcPr>
          <w:p w14:paraId="3CA26E2F"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Lower</w:t>
            </w:r>
          </w:p>
        </w:tc>
        <w:tc>
          <w:tcPr>
            <w:tcW w:w="1177" w:type="pct"/>
            <w:shd w:val="clear" w:color="auto" w:fill="auto"/>
            <w:noWrap/>
            <w:hideMark/>
          </w:tcPr>
          <w:p w14:paraId="3E69D6A5" w14:textId="77777777" w:rsidR="00982F2B" w:rsidRPr="00E962F9" w:rsidRDefault="00FF4C74" w:rsidP="00982F2B">
            <w:pPr>
              <w:spacing w:line="360" w:lineRule="auto"/>
              <w:jc w:val="both"/>
              <w:rPr>
                <w:rFonts w:ascii="Book Antiqua" w:hAnsi="Book Antiqua"/>
                <w:bCs/>
              </w:rPr>
            </w:pPr>
            <w:r>
              <w:rPr>
                <w:rFonts w:ascii="Book Antiqua" w:hAnsi="Book Antiqua"/>
                <w:bCs/>
              </w:rPr>
              <w:t>63 (</w:t>
            </w:r>
            <w:r w:rsidR="00982F2B" w:rsidRPr="00E962F9">
              <w:rPr>
                <w:rFonts w:ascii="Book Antiqua" w:hAnsi="Book Antiqua"/>
                <w:bCs/>
              </w:rPr>
              <w:t xml:space="preserve">36.0) </w:t>
            </w:r>
          </w:p>
        </w:tc>
        <w:tc>
          <w:tcPr>
            <w:tcW w:w="1390" w:type="pct"/>
            <w:shd w:val="clear" w:color="auto" w:fill="auto"/>
            <w:noWrap/>
            <w:hideMark/>
          </w:tcPr>
          <w:p w14:paraId="7D5C3C0C" w14:textId="77777777" w:rsidR="00982F2B" w:rsidRPr="00E962F9" w:rsidRDefault="00FF4C74" w:rsidP="00982F2B">
            <w:pPr>
              <w:spacing w:line="360" w:lineRule="auto"/>
              <w:jc w:val="both"/>
              <w:rPr>
                <w:rFonts w:ascii="Book Antiqua" w:hAnsi="Book Antiqua"/>
                <w:bCs/>
              </w:rPr>
            </w:pPr>
            <w:r>
              <w:rPr>
                <w:rFonts w:ascii="Book Antiqua" w:hAnsi="Book Antiqua"/>
                <w:bCs/>
              </w:rPr>
              <w:t>36 (</w:t>
            </w:r>
            <w:r w:rsidR="00982F2B" w:rsidRPr="00E962F9">
              <w:rPr>
                <w:rFonts w:ascii="Book Antiqua" w:hAnsi="Book Antiqua"/>
                <w:bCs/>
              </w:rPr>
              <w:t xml:space="preserve">32.4) </w:t>
            </w:r>
          </w:p>
        </w:tc>
        <w:tc>
          <w:tcPr>
            <w:tcW w:w="1180" w:type="pct"/>
            <w:shd w:val="clear" w:color="auto" w:fill="auto"/>
            <w:noWrap/>
            <w:hideMark/>
          </w:tcPr>
          <w:p w14:paraId="56789CD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31 (36.5)</w:t>
            </w:r>
          </w:p>
        </w:tc>
      </w:tr>
      <w:tr w:rsidR="00982F2B" w:rsidRPr="00E962F9" w14:paraId="78DFA147" w14:textId="77777777" w:rsidTr="00F24C3C">
        <w:trPr>
          <w:trHeight w:val="270"/>
        </w:trPr>
        <w:tc>
          <w:tcPr>
            <w:tcW w:w="1254" w:type="pct"/>
            <w:shd w:val="clear" w:color="auto" w:fill="auto"/>
            <w:noWrap/>
          </w:tcPr>
          <w:p w14:paraId="744439B4"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T stage</w:t>
            </w:r>
          </w:p>
        </w:tc>
        <w:tc>
          <w:tcPr>
            <w:tcW w:w="1177" w:type="pct"/>
            <w:shd w:val="clear" w:color="auto" w:fill="auto"/>
            <w:noWrap/>
          </w:tcPr>
          <w:p w14:paraId="7866921E"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1200801D"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383F8BB6" w14:textId="77777777" w:rsidR="00982F2B" w:rsidRPr="00E962F9" w:rsidRDefault="00982F2B" w:rsidP="00982F2B">
            <w:pPr>
              <w:spacing w:line="360" w:lineRule="auto"/>
              <w:jc w:val="both"/>
              <w:rPr>
                <w:rFonts w:ascii="Book Antiqua" w:hAnsi="Book Antiqua"/>
                <w:bCs/>
              </w:rPr>
            </w:pPr>
          </w:p>
        </w:tc>
      </w:tr>
      <w:tr w:rsidR="00982F2B" w:rsidRPr="00E962F9" w14:paraId="04527421" w14:textId="77777777" w:rsidTr="00F24C3C">
        <w:trPr>
          <w:trHeight w:val="270"/>
        </w:trPr>
        <w:tc>
          <w:tcPr>
            <w:tcW w:w="1254" w:type="pct"/>
            <w:shd w:val="clear" w:color="auto" w:fill="auto"/>
            <w:noWrap/>
          </w:tcPr>
          <w:p w14:paraId="363B0AA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T1/T2</w:t>
            </w:r>
          </w:p>
        </w:tc>
        <w:tc>
          <w:tcPr>
            <w:tcW w:w="1177" w:type="pct"/>
            <w:shd w:val="clear" w:color="auto" w:fill="auto"/>
            <w:noWrap/>
          </w:tcPr>
          <w:p w14:paraId="12150EED" w14:textId="77777777" w:rsidR="00982F2B" w:rsidRPr="00E962F9" w:rsidRDefault="00FF4C74" w:rsidP="00982F2B">
            <w:pPr>
              <w:spacing w:line="360" w:lineRule="auto"/>
              <w:jc w:val="both"/>
              <w:rPr>
                <w:rFonts w:ascii="Book Antiqua" w:hAnsi="Book Antiqua"/>
                <w:bCs/>
              </w:rPr>
            </w:pPr>
            <w:r>
              <w:rPr>
                <w:rFonts w:ascii="Book Antiqua" w:hAnsi="Book Antiqua"/>
                <w:bCs/>
              </w:rPr>
              <w:t>64 (</w:t>
            </w:r>
            <w:r w:rsidR="00982F2B" w:rsidRPr="00E962F9">
              <w:rPr>
                <w:rFonts w:ascii="Book Antiqua" w:hAnsi="Book Antiqua"/>
                <w:bCs/>
              </w:rPr>
              <w:t xml:space="preserve">36.6) </w:t>
            </w:r>
          </w:p>
        </w:tc>
        <w:tc>
          <w:tcPr>
            <w:tcW w:w="1390" w:type="pct"/>
            <w:shd w:val="clear" w:color="auto" w:fill="auto"/>
            <w:noWrap/>
          </w:tcPr>
          <w:p w14:paraId="4CEA548B" w14:textId="77777777" w:rsidR="00982F2B" w:rsidRPr="00E962F9" w:rsidRDefault="00FF4C74" w:rsidP="00982F2B">
            <w:pPr>
              <w:spacing w:line="360" w:lineRule="auto"/>
              <w:jc w:val="both"/>
              <w:rPr>
                <w:rFonts w:ascii="Book Antiqua" w:hAnsi="Book Antiqua"/>
                <w:bCs/>
              </w:rPr>
            </w:pPr>
            <w:r>
              <w:rPr>
                <w:rFonts w:ascii="Book Antiqua" w:hAnsi="Book Antiqua"/>
                <w:bCs/>
              </w:rPr>
              <w:t>32 (</w:t>
            </w:r>
            <w:r w:rsidR="00982F2B" w:rsidRPr="00E962F9">
              <w:rPr>
                <w:rFonts w:ascii="Book Antiqua" w:hAnsi="Book Antiqua"/>
                <w:bCs/>
              </w:rPr>
              <w:t xml:space="preserve">28.8) </w:t>
            </w:r>
          </w:p>
        </w:tc>
        <w:tc>
          <w:tcPr>
            <w:tcW w:w="1180" w:type="pct"/>
            <w:shd w:val="clear" w:color="auto" w:fill="auto"/>
            <w:noWrap/>
          </w:tcPr>
          <w:p w14:paraId="54BA260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26 (30.6)</w:t>
            </w:r>
          </w:p>
        </w:tc>
      </w:tr>
      <w:tr w:rsidR="00982F2B" w:rsidRPr="00E962F9" w14:paraId="104AB977" w14:textId="77777777" w:rsidTr="00F24C3C">
        <w:trPr>
          <w:trHeight w:val="270"/>
        </w:trPr>
        <w:tc>
          <w:tcPr>
            <w:tcW w:w="1254" w:type="pct"/>
            <w:shd w:val="clear" w:color="auto" w:fill="auto"/>
            <w:noWrap/>
            <w:hideMark/>
          </w:tcPr>
          <w:p w14:paraId="6A3DBA54"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T3/T4</w:t>
            </w:r>
          </w:p>
        </w:tc>
        <w:tc>
          <w:tcPr>
            <w:tcW w:w="1177" w:type="pct"/>
            <w:shd w:val="clear" w:color="auto" w:fill="auto"/>
            <w:noWrap/>
            <w:hideMark/>
          </w:tcPr>
          <w:p w14:paraId="5D220606" w14:textId="77777777" w:rsidR="00982F2B" w:rsidRPr="00E962F9" w:rsidRDefault="00FF4C74" w:rsidP="00982F2B">
            <w:pPr>
              <w:spacing w:line="360" w:lineRule="auto"/>
              <w:jc w:val="both"/>
              <w:rPr>
                <w:rFonts w:ascii="Book Antiqua" w:hAnsi="Book Antiqua"/>
                <w:bCs/>
              </w:rPr>
            </w:pPr>
            <w:r>
              <w:rPr>
                <w:rFonts w:ascii="Book Antiqua" w:hAnsi="Book Antiqua"/>
                <w:bCs/>
              </w:rPr>
              <w:t>111 (</w:t>
            </w:r>
            <w:r w:rsidR="00982F2B" w:rsidRPr="00E962F9">
              <w:rPr>
                <w:rFonts w:ascii="Book Antiqua" w:hAnsi="Book Antiqua"/>
                <w:bCs/>
              </w:rPr>
              <w:t xml:space="preserve">63.4) </w:t>
            </w:r>
          </w:p>
        </w:tc>
        <w:tc>
          <w:tcPr>
            <w:tcW w:w="1390" w:type="pct"/>
            <w:shd w:val="clear" w:color="auto" w:fill="auto"/>
            <w:noWrap/>
            <w:hideMark/>
          </w:tcPr>
          <w:p w14:paraId="7D4E0864" w14:textId="77777777" w:rsidR="00982F2B" w:rsidRPr="00E962F9" w:rsidRDefault="00FF4C74" w:rsidP="00982F2B">
            <w:pPr>
              <w:spacing w:line="360" w:lineRule="auto"/>
              <w:jc w:val="both"/>
              <w:rPr>
                <w:rFonts w:ascii="Book Antiqua" w:hAnsi="Book Antiqua"/>
                <w:bCs/>
              </w:rPr>
            </w:pPr>
            <w:r>
              <w:rPr>
                <w:rFonts w:ascii="Book Antiqua" w:hAnsi="Book Antiqua"/>
                <w:bCs/>
              </w:rPr>
              <w:t>79 (</w:t>
            </w:r>
            <w:r w:rsidR="00982F2B" w:rsidRPr="00E962F9">
              <w:rPr>
                <w:rFonts w:ascii="Book Antiqua" w:hAnsi="Book Antiqua"/>
                <w:bCs/>
              </w:rPr>
              <w:t xml:space="preserve">71.2) </w:t>
            </w:r>
          </w:p>
        </w:tc>
        <w:tc>
          <w:tcPr>
            <w:tcW w:w="1180" w:type="pct"/>
            <w:shd w:val="clear" w:color="auto" w:fill="auto"/>
            <w:noWrap/>
            <w:hideMark/>
          </w:tcPr>
          <w:p w14:paraId="35A4D9F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59 (69.4)</w:t>
            </w:r>
          </w:p>
        </w:tc>
      </w:tr>
      <w:tr w:rsidR="00982F2B" w:rsidRPr="00E962F9" w14:paraId="43A28990" w14:textId="77777777" w:rsidTr="00F24C3C">
        <w:trPr>
          <w:trHeight w:val="270"/>
        </w:trPr>
        <w:tc>
          <w:tcPr>
            <w:tcW w:w="1254" w:type="pct"/>
            <w:shd w:val="clear" w:color="auto" w:fill="auto"/>
            <w:noWrap/>
          </w:tcPr>
          <w:p w14:paraId="1DB9D0D1"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N stage</w:t>
            </w:r>
          </w:p>
        </w:tc>
        <w:tc>
          <w:tcPr>
            <w:tcW w:w="1177" w:type="pct"/>
            <w:shd w:val="clear" w:color="auto" w:fill="auto"/>
            <w:noWrap/>
          </w:tcPr>
          <w:p w14:paraId="7C8C9972"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38E79B1B"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28363BD8" w14:textId="77777777" w:rsidR="00982F2B" w:rsidRPr="00E962F9" w:rsidRDefault="00982F2B" w:rsidP="00982F2B">
            <w:pPr>
              <w:spacing w:line="360" w:lineRule="auto"/>
              <w:jc w:val="both"/>
              <w:rPr>
                <w:rFonts w:ascii="Book Antiqua" w:hAnsi="Book Antiqua"/>
                <w:bCs/>
              </w:rPr>
            </w:pPr>
          </w:p>
        </w:tc>
      </w:tr>
      <w:tr w:rsidR="00982F2B" w:rsidRPr="00E962F9" w14:paraId="6DEB1B48" w14:textId="77777777" w:rsidTr="00F24C3C">
        <w:trPr>
          <w:trHeight w:val="270"/>
        </w:trPr>
        <w:tc>
          <w:tcPr>
            <w:tcW w:w="1254" w:type="pct"/>
            <w:shd w:val="clear" w:color="auto" w:fill="auto"/>
            <w:noWrap/>
          </w:tcPr>
          <w:p w14:paraId="4D8426B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N0</w:t>
            </w:r>
          </w:p>
        </w:tc>
        <w:tc>
          <w:tcPr>
            <w:tcW w:w="1177" w:type="pct"/>
            <w:shd w:val="clear" w:color="auto" w:fill="auto"/>
            <w:noWrap/>
          </w:tcPr>
          <w:p w14:paraId="61CE064E" w14:textId="77777777" w:rsidR="00982F2B" w:rsidRPr="00E962F9" w:rsidRDefault="00FF4C74" w:rsidP="00982F2B">
            <w:pPr>
              <w:spacing w:line="360" w:lineRule="auto"/>
              <w:jc w:val="both"/>
              <w:rPr>
                <w:rFonts w:ascii="Book Antiqua" w:hAnsi="Book Antiqua"/>
                <w:bCs/>
              </w:rPr>
            </w:pPr>
            <w:r>
              <w:rPr>
                <w:rFonts w:ascii="Book Antiqua" w:hAnsi="Book Antiqua"/>
                <w:bCs/>
              </w:rPr>
              <w:t>86 (</w:t>
            </w:r>
            <w:r w:rsidR="00982F2B" w:rsidRPr="00E962F9">
              <w:rPr>
                <w:rFonts w:ascii="Book Antiqua" w:hAnsi="Book Antiqua"/>
                <w:bCs/>
              </w:rPr>
              <w:t xml:space="preserve">49.1) </w:t>
            </w:r>
          </w:p>
        </w:tc>
        <w:tc>
          <w:tcPr>
            <w:tcW w:w="1390" w:type="pct"/>
            <w:shd w:val="clear" w:color="auto" w:fill="auto"/>
            <w:noWrap/>
          </w:tcPr>
          <w:p w14:paraId="37D4D7A5" w14:textId="77777777" w:rsidR="00982F2B" w:rsidRPr="00E962F9" w:rsidRDefault="00FF4C74" w:rsidP="00982F2B">
            <w:pPr>
              <w:spacing w:line="360" w:lineRule="auto"/>
              <w:jc w:val="both"/>
              <w:rPr>
                <w:rFonts w:ascii="Book Antiqua" w:hAnsi="Book Antiqua"/>
                <w:bCs/>
              </w:rPr>
            </w:pPr>
            <w:r>
              <w:rPr>
                <w:rFonts w:ascii="Book Antiqua" w:hAnsi="Book Antiqua"/>
                <w:bCs/>
              </w:rPr>
              <w:t>60 (</w:t>
            </w:r>
            <w:r w:rsidR="00982F2B" w:rsidRPr="00E962F9">
              <w:rPr>
                <w:rFonts w:ascii="Book Antiqua" w:hAnsi="Book Antiqua"/>
                <w:bCs/>
              </w:rPr>
              <w:t xml:space="preserve">54.1) </w:t>
            </w:r>
          </w:p>
        </w:tc>
        <w:tc>
          <w:tcPr>
            <w:tcW w:w="1180" w:type="pct"/>
            <w:shd w:val="clear" w:color="auto" w:fill="auto"/>
            <w:noWrap/>
          </w:tcPr>
          <w:p w14:paraId="7B61B1B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46 (54.1)</w:t>
            </w:r>
          </w:p>
        </w:tc>
      </w:tr>
      <w:tr w:rsidR="00982F2B" w:rsidRPr="00E962F9" w14:paraId="7CA75121" w14:textId="77777777" w:rsidTr="00F24C3C">
        <w:trPr>
          <w:trHeight w:val="270"/>
        </w:trPr>
        <w:tc>
          <w:tcPr>
            <w:tcW w:w="1254" w:type="pct"/>
            <w:shd w:val="clear" w:color="auto" w:fill="auto"/>
            <w:noWrap/>
            <w:hideMark/>
          </w:tcPr>
          <w:p w14:paraId="6F8291B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N1-N3</w:t>
            </w:r>
          </w:p>
        </w:tc>
        <w:tc>
          <w:tcPr>
            <w:tcW w:w="1177" w:type="pct"/>
            <w:shd w:val="clear" w:color="auto" w:fill="auto"/>
            <w:noWrap/>
            <w:hideMark/>
          </w:tcPr>
          <w:p w14:paraId="7F1CFD5B" w14:textId="77777777" w:rsidR="00982F2B" w:rsidRPr="00E962F9" w:rsidRDefault="00FF4C74" w:rsidP="00982F2B">
            <w:pPr>
              <w:spacing w:line="360" w:lineRule="auto"/>
              <w:jc w:val="both"/>
              <w:rPr>
                <w:rFonts w:ascii="Book Antiqua" w:hAnsi="Book Antiqua"/>
                <w:bCs/>
              </w:rPr>
            </w:pPr>
            <w:r>
              <w:rPr>
                <w:rFonts w:ascii="Book Antiqua" w:hAnsi="Book Antiqua"/>
                <w:bCs/>
              </w:rPr>
              <w:t>89 (</w:t>
            </w:r>
            <w:r w:rsidR="00982F2B" w:rsidRPr="00E962F9">
              <w:rPr>
                <w:rFonts w:ascii="Book Antiqua" w:hAnsi="Book Antiqua"/>
                <w:bCs/>
              </w:rPr>
              <w:t xml:space="preserve">50.9) </w:t>
            </w:r>
          </w:p>
        </w:tc>
        <w:tc>
          <w:tcPr>
            <w:tcW w:w="1390" w:type="pct"/>
            <w:shd w:val="clear" w:color="auto" w:fill="auto"/>
            <w:noWrap/>
            <w:hideMark/>
          </w:tcPr>
          <w:p w14:paraId="16309136" w14:textId="77777777" w:rsidR="00982F2B" w:rsidRPr="00E962F9" w:rsidRDefault="00FF4C74" w:rsidP="00982F2B">
            <w:pPr>
              <w:spacing w:line="360" w:lineRule="auto"/>
              <w:jc w:val="both"/>
              <w:rPr>
                <w:rFonts w:ascii="Book Antiqua" w:hAnsi="Book Antiqua"/>
                <w:bCs/>
              </w:rPr>
            </w:pPr>
            <w:r>
              <w:rPr>
                <w:rFonts w:ascii="Book Antiqua" w:hAnsi="Book Antiqua"/>
                <w:bCs/>
              </w:rPr>
              <w:t>51 (</w:t>
            </w:r>
            <w:r w:rsidR="00982F2B" w:rsidRPr="00E962F9">
              <w:rPr>
                <w:rFonts w:ascii="Book Antiqua" w:hAnsi="Book Antiqua"/>
                <w:bCs/>
              </w:rPr>
              <w:t xml:space="preserve">45.9) </w:t>
            </w:r>
          </w:p>
        </w:tc>
        <w:tc>
          <w:tcPr>
            <w:tcW w:w="1180" w:type="pct"/>
            <w:shd w:val="clear" w:color="auto" w:fill="auto"/>
            <w:noWrap/>
            <w:hideMark/>
          </w:tcPr>
          <w:p w14:paraId="603F6F8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39 (45.9)</w:t>
            </w:r>
          </w:p>
        </w:tc>
      </w:tr>
      <w:tr w:rsidR="00982F2B" w:rsidRPr="00E962F9" w14:paraId="5C25C0ED" w14:textId="77777777" w:rsidTr="00F24C3C">
        <w:trPr>
          <w:trHeight w:val="270"/>
        </w:trPr>
        <w:tc>
          <w:tcPr>
            <w:tcW w:w="1254" w:type="pct"/>
            <w:shd w:val="clear" w:color="auto" w:fill="auto"/>
            <w:noWrap/>
          </w:tcPr>
          <w:p w14:paraId="39E0682F"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Therapy methods</w:t>
            </w:r>
          </w:p>
        </w:tc>
        <w:tc>
          <w:tcPr>
            <w:tcW w:w="1177" w:type="pct"/>
            <w:shd w:val="clear" w:color="auto" w:fill="auto"/>
            <w:noWrap/>
          </w:tcPr>
          <w:p w14:paraId="71099D07"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18D9FA19"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7D5C61ED" w14:textId="77777777" w:rsidR="00982F2B" w:rsidRPr="00E962F9" w:rsidRDefault="00982F2B" w:rsidP="00982F2B">
            <w:pPr>
              <w:spacing w:line="360" w:lineRule="auto"/>
              <w:jc w:val="both"/>
              <w:rPr>
                <w:rFonts w:ascii="Book Antiqua" w:hAnsi="Book Antiqua"/>
                <w:bCs/>
              </w:rPr>
            </w:pPr>
          </w:p>
        </w:tc>
      </w:tr>
      <w:tr w:rsidR="00982F2B" w:rsidRPr="00E962F9" w14:paraId="78DCD57E" w14:textId="77777777" w:rsidTr="00F24C3C">
        <w:trPr>
          <w:trHeight w:val="270"/>
        </w:trPr>
        <w:tc>
          <w:tcPr>
            <w:tcW w:w="1254" w:type="pct"/>
            <w:shd w:val="clear" w:color="auto" w:fill="auto"/>
            <w:noWrap/>
          </w:tcPr>
          <w:p w14:paraId="2F671971"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lastRenderedPageBreak/>
              <w:t>Operation</w:t>
            </w:r>
          </w:p>
        </w:tc>
        <w:tc>
          <w:tcPr>
            <w:tcW w:w="1177" w:type="pct"/>
            <w:shd w:val="clear" w:color="auto" w:fill="auto"/>
            <w:noWrap/>
          </w:tcPr>
          <w:p w14:paraId="2147D99F" w14:textId="77777777" w:rsidR="00982F2B" w:rsidRPr="00E962F9" w:rsidRDefault="00FF4C74" w:rsidP="00982F2B">
            <w:pPr>
              <w:spacing w:line="360" w:lineRule="auto"/>
              <w:jc w:val="both"/>
              <w:rPr>
                <w:rFonts w:ascii="Book Antiqua" w:hAnsi="Book Antiqua"/>
                <w:bCs/>
              </w:rPr>
            </w:pPr>
            <w:r>
              <w:rPr>
                <w:rFonts w:ascii="Book Antiqua" w:hAnsi="Book Antiqua"/>
                <w:bCs/>
              </w:rPr>
              <w:t>164 (</w:t>
            </w:r>
            <w:r w:rsidR="00982F2B" w:rsidRPr="00E962F9">
              <w:rPr>
                <w:rFonts w:ascii="Book Antiqua" w:hAnsi="Book Antiqua"/>
                <w:bCs/>
              </w:rPr>
              <w:t xml:space="preserve">93.7) </w:t>
            </w:r>
          </w:p>
        </w:tc>
        <w:tc>
          <w:tcPr>
            <w:tcW w:w="1390" w:type="pct"/>
            <w:shd w:val="clear" w:color="auto" w:fill="auto"/>
            <w:noWrap/>
          </w:tcPr>
          <w:p w14:paraId="5C746CDF" w14:textId="77777777" w:rsidR="00982F2B" w:rsidRPr="00E962F9" w:rsidRDefault="00FF4C74" w:rsidP="00982F2B">
            <w:pPr>
              <w:spacing w:line="360" w:lineRule="auto"/>
              <w:jc w:val="both"/>
              <w:rPr>
                <w:rFonts w:ascii="Book Antiqua" w:hAnsi="Book Antiqua"/>
                <w:bCs/>
              </w:rPr>
            </w:pPr>
            <w:r>
              <w:rPr>
                <w:rFonts w:ascii="Book Antiqua" w:hAnsi="Book Antiqua"/>
                <w:bCs/>
              </w:rPr>
              <w:t>106 (</w:t>
            </w:r>
            <w:r w:rsidR="00982F2B" w:rsidRPr="00E962F9">
              <w:rPr>
                <w:rFonts w:ascii="Book Antiqua" w:hAnsi="Book Antiqua"/>
                <w:bCs/>
              </w:rPr>
              <w:t xml:space="preserve">95.5) </w:t>
            </w:r>
          </w:p>
        </w:tc>
        <w:tc>
          <w:tcPr>
            <w:tcW w:w="1180" w:type="pct"/>
            <w:shd w:val="clear" w:color="auto" w:fill="auto"/>
            <w:noWrap/>
          </w:tcPr>
          <w:p w14:paraId="7981851E"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82 (96.5)</w:t>
            </w:r>
          </w:p>
        </w:tc>
      </w:tr>
      <w:tr w:rsidR="00982F2B" w:rsidRPr="00E962F9" w14:paraId="5CF7ADE9" w14:textId="77777777" w:rsidTr="00F24C3C">
        <w:trPr>
          <w:trHeight w:val="270"/>
        </w:trPr>
        <w:tc>
          <w:tcPr>
            <w:tcW w:w="1254" w:type="pct"/>
            <w:shd w:val="clear" w:color="auto" w:fill="auto"/>
            <w:noWrap/>
            <w:hideMark/>
          </w:tcPr>
          <w:p w14:paraId="4AF73DE1"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Others</w:t>
            </w:r>
          </w:p>
        </w:tc>
        <w:tc>
          <w:tcPr>
            <w:tcW w:w="1177" w:type="pct"/>
            <w:shd w:val="clear" w:color="auto" w:fill="auto"/>
            <w:noWrap/>
            <w:hideMark/>
          </w:tcPr>
          <w:p w14:paraId="0A0DCB5D" w14:textId="77777777" w:rsidR="00982F2B" w:rsidRPr="00E962F9" w:rsidRDefault="0025014B" w:rsidP="00982F2B">
            <w:pPr>
              <w:spacing w:line="360" w:lineRule="auto"/>
              <w:jc w:val="both"/>
              <w:rPr>
                <w:rFonts w:ascii="Book Antiqua" w:hAnsi="Book Antiqua"/>
                <w:bCs/>
              </w:rPr>
            </w:pPr>
            <w:r>
              <w:rPr>
                <w:rFonts w:ascii="Book Antiqua" w:hAnsi="Book Antiqua"/>
                <w:bCs/>
              </w:rPr>
              <w:t>11 (</w:t>
            </w:r>
            <w:r w:rsidR="00982F2B" w:rsidRPr="00E962F9">
              <w:rPr>
                <w:rFonts w:ascii="Book Antiqua" w:hAnsi="Book Antiqua"/>
                <w:bCs/>
              </w:rPr>
              <w:t xml:space="preserve">6.3) </w:t>
            </w:r>
          </w:p>
        </w:tc>
        <w:tc>
          <w:tcPr>
            <w:tcW w:w="1390" w:type="pct"/>
            <w:shd w:val="clear" w:color="auto" w:fill="auto"/>
            <w:noWrap/>
            <w:hideMark/>
          </w:tcPr>
          <w:p w14:paraId="4E3F7478"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 xml:space="preserve">5 (4.5) </w:t>
            </w:r>
          </w:p>
        </w:tc>
        <w:tc>
          <w:tcPr>
            <w:tcW w:w="1180" w:type="pct"/>
            <w:shd w:val="clear" w:color="auto" w:fill="auto"/>
            <w:noWrap/>
            <w:hideMark/>
          </w:tcPr>
          <w:p w14:paraId="7363F69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 (3.5)</w:t>
            </w:r>
          </w:p>
        </w:tc>
      </w:tr>
      <w:tr w:rsidR="00982F2B" w:rsidRPr="00E962F9" w14:paraId="70D9EE16" w14:textId="77777777" w:rsidTr="00F24C3C">
        <w:trPr>
          <w:trHeight w:val="270"/>
        </w:trPr>
        <w:tc>
          <w:tcPr>
            <w:tcW w:w="1254" w:type="pct"/>
            <w:shd w:val="clear" w:color="auto" w:fill="auto"/>
            <w:noWrap/>
          </w:tcPr>
          <w:p w14:paraId="24D7A02F"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Family history</w:t>
            </w:r>
          </w:p>
        </w:tc>
        <w:tc>
          <w:tcPr>
            <w:tcW w:w="1177" w:type="pct"/>
            <w:shd w:val="clear" w:color="auto" w:fill="auto"/>
            <w:noWrap/>
          </w:tcPr>
          <w:p w14:paraId="7F28EB0F"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5FCEA34C"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155B7666" w14:textId="77777777" w:rsidR="00982F2B" w:rsidRPr="00E962F9" w:rsidRDefault="00982F2B" w:rsidP="00982F2B">
            <w:pPr>
              <w:spacing w:line="360" w:lineRule="auto"/>
              <w:jc w:val="both"/>
              <w:rPr>
                <w:rFonts w:ascii="Book Antiqua" w:hAnsi="Book Antiqua"/>
                <w:bCs/>
              </w:rPr>
            </w:pPr>
          </w:p>
        </w:tc>
      </w:tr>
      <w:tr w:rsidR="00982F2B" w:rsidRPr="00E962F9" w14:paraId="25CC1596" w14:textId="77777777" w:rsidTr="00F24C3C">
        <w:trPr>
          <w:trHeight w:val="270"/>
        </w:trPr>
        <w:tc>
          <w:tcPr>
            <w:tcW w:w="1254" w:type="pct"/>
            <w:shd w:val="clear" w:color="auto" w:fill="auto"/>
            <w:noWrap/>
          </w:tcPr>
          <w:p w14:paraId="738FA352"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No</w:t>
            </w:r>
          </w:p>
        </w:tc>
        <w:tc>
          <w:tcPr>
            <w:tcW w:w="1177" w:type="pct"/>
            <w:shd w:val="clear" w:color="auto" w:fill="auto"/>
            <w:noWrap/>
          </w:tcPr>
          <w:p w14:paraId="68797F31" w14:textId="77777777" w:rsidR="00982F2B" w:rsidRPr="00E962F9" w:rsidRDefault="00A66AB9" w:rsidP="00982F2B">
            <w:pPr>
              <w:spacing w:line="360" w:lineRule="auto"/>
              <w:jc w:val="both"/>
              <w:rPr>
                <w:rFonts w:ascii="Book Antiqua" w:hAnsi="Book Antiqua"/>
                <w:bCs/>
              </w:rPr>
            </w:pPr>
            <w:r>
              <w:rPr>
                <w:rFonts w:ascii="Book Antiqua" w:hAnsi="Book Antiqua"/>
                <w:bCs/>
              </w:rPr>
              <w:t>116 (</w:t>
            </w:r>
            <w:r w:rsidR="00982F2B" w:rsidRPr="00E962F9">
              <w:rPr>
                <w:rFonts w:ascii="Book Antiqua" w:hAnsi="Book Antiqua"/>
                <w:bCs/>
              </w:rPr>
              <w:t xml:space="preserve">66.3) </w:t>
            </w:r>
          </w:p>
        </w:tc>
        <w:tc>
          <w:tcPr>
            <w:tcW w:w="1390" w:type="pct"/>
            <w:shd w:val="clear" w:color="auto" w:fill="auto"/>
            <w:noWrap/>
          </w:tcPr>
          <w:p w14:paraId="18116520" w14:textId="77777777" w:rsidR="00982F2B" w:rsidRPr="00E962F9" w:rsidRDefault="00A66AB9" w:rsidP="00982F2B">
            <w:pPr>
              <w:spacing w:line="360" w:lineRule="auto"/>
              <w:jc w:val="both"/>
              <w:rPr>
                <w:rFonts w:ascii="Book Antiqua" w:hAnsi="Book Antiqua"/>
                <w:bCs/>
              </w:rPr>
            </w:pPr>
            <w:r>
              <w:rPr>
                <w:rFonts w:ascii="Book Antiqua" w:hAnsi="Book Antiqua"/>
                <w:bCs/>
              </w:rPr>
              <w:t>66 (</w:t>
            </w:r>
            <w:r w:rsidR="00982F2B" w:rsidRPr="00E962F9">
              <w:rPr>
                <w:rFonts w:ascii="Book Antiqua" w:hAnsi="Book Antiqua"/>
                <w:bCs/>
              </w:rPr>
              <w:t xml:space="preserve">59.5) </w:t>
            </w:r>
          </w:p>
        </w:tc>
        <w:tc>
          <w:tcPr>
            <w:tcW w:w="1180" w:type="pct"/>
            <w:shd w:val="clear" w:color="auto" w:fill="auto"/>
            <w:noWrap/>
          </w:tcPr>
          <w:p w14:paraId="6E614CC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56 (65.9)</w:t>
            </w:r>
          </w:p>
        </w:tc>
      </w:tr>
      <w:tr w:rsidR="00982F2B" w:rsidRPr="00E962F9" w14:paraId="4A942D4F" w14:textId="77777777" w:rsidTr="00F24C3C">
        <w:trPr>
          <w:trHeight w:val="270"/>
        </w:trPr>
        <w:tc>
          <w:tcPr>
            <w:tcW w:w="1254" w:type="pct"/>
            <w:shd w:val="clear" w:color="auto" w:fill="auto"/>
            <w:noWrap/>
            <w:hideMark/>
          </w:tcPr>
          <w:p w14:paraId="2164EF7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Yes</w:t>
            </w:r>
          </w:p>
        </w:tc>
        <w:tc>
          <w:tcPr>
            <w:tcW w:w="1177" w:type="pct"/>
            <w:shd w:val="clear" w:color="auto" w:fill="auto"/>
            <w:noWrap/>
            <w:hideMark/>
          </w:tcPr>
          <w:p w14:paraId="384459A4" w14:textId="77777777" w:rsidR="00982F2B" w:rsidRPr="00E962F9" w:rsidRDefault="00A66AB9" w:rsidP="00982F2B">
            <w:pPr>
              <w:spacing w:line="360" w:lineRule="auto"/>
              <w:jc w:val="both"/>
              <w:rPr>
                <w:rFonts w:ascii="Book Antiqua" w:hAnsi="Book Antiqua"/>
                <w:bCs/>
              </w:rPr>
            </w:pPr>
            <w:r>
              <w:rPr>
                <w:rFonts w:ascii="Book Antiqua" w:hAnsi="Book Antiqua"/>
                <w:bCs/>
              </w:rPr>
              <w:t>59 (</w:t>
            </w:r>
            <w:r w:rsidR="00982F2B" w:rsidRPr="00E962F9">
              <w:rPr>
                <w:rFonts w:ascii="Book Antiqua" w:hAnsi="Book Antiqua"/>
                <w:bCs/>
              </w:rPr>
              <w:t xml:space="preserve">33.7) </w:t>
            </w:r>
          </w:p>
        </w:tc>
        <w:tc>
          <w:tcPr>
            <w:tcW w:w="1390" w:type="pct"/>
            <w:shd w:val="clear" w:color="auto" w:fill="auto"/>
            <w:noWrap/>
            <w:hideMark/>
          </w:tcPr>
          <w:p w14:paraId="312FAA24" w14:textId="77777777" w:rsidR="00982F2B" w:rsidRPr="00E962F9" w:rsidRDefault="00A66AB9" w:rsidP="00982F2B">
            <w:pPr>
              <w:spacing w:line="360" w:lineRule="auto"/>
              <w:jc w:val="both"/>
              <w:rPr>
                <w:rFonts w:ascii="Book Antiqua" w:hAnsi="Book Antiqua"/>
                <w:bCs/>
              </w:rPr>
            </w:pPr>
            <w:r>
              <w:rPr>
                <w:rFonts w:ascii="Book Antiqua" w:hAnsi="Book Antiqua"/>
                <w:bCs/>
              </w:rPr>
              <w:t>45 (</w:t>
            </w:r>
            <w:r w:rsidR="00982F2B" w:rsidRPr="00E962F9">
              <w:rPr>
                <w:rFonts w:ascii="Book Antiqua" w:hAnsi="Book Antiqua"/>
                <w:bCs/>
              </w:rPr>
              <w:t xml:space="preserve">40.5) </w:t>
            </w:r>
          </w:p>
        </w:tc>
        <w:tc>
          <w:tcPr>
            <w:tcW w:w="1180" w:type="pct"/>
            <w:shd w:val="clear" w:color="auto" w:fill="auto"/>
            <w:noWrap/>
            <w:hideMark/>
          </w:tcPr>
          <w:p w14:paraId="0C9EFE7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29 (34.1)</w:t>
            </w:r>
          </w:p>
        </w:tc>
      </w:tr>
      <w:tr w:rsidR="00982F2B" w:rsidRPr="00E962F9" w14:paraId="78834A18" w14:textId="77777777" w:rsidTr="00F24C3C">
        <w:trPr>
          <w:trHeight w:val="270"/>
        </w:trPr>
        <w:tc>
          <w:tcPr>
            <w:tcW w:w="1254" w:type="pct"/>
            <w:shd w:val="clear" w:color="auto" w:fill="auto"/>
            <w:noWrap/>
            <w:hideMark/>
          </w:tcPr>
          <w:p w14:paraId="319B1DFF"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 xml:space="preserve">ESR1 </w:t>
            </w:r>
          </w:p>
        </w:tc>
        <w:tc>
          <w:tcPr>
            <w:tcW w:w="1177" w:type="pct"/>
            <w:shd w:val="clear" w:color="auto" w:fill="auto"/>
            <w:noWrap/>
          </w:tcPr>
          <w:p w14:paraId="26DA8180" w14:textId="77777777" w:rsidR="00982F2B" w:rsidRPr="00E962F9" w:rsidRDefault="00982F2B" w:rsidP="00982F2B">
            <w:pPr>
              <w:spacing w:line="360" w:lineRule="auto"/>
              <w:jc w:val="both"/>
              <w:rPr>
                <w:rFonts w:ascii="Book Antiqua" w:hAnsi="Book Antiqua"/>
                <w:b/>
                <w:bCs/>
              </w:rPr>
            </w:pPr>
          </w:p>
        </w:tc>
        <w:tc>
          <w:tcPr>
            <w:tcW w:w="1390" w:type="pct"/>
            <w:shd w:val="clear" w:color="auto" w:fill="auto"/>
            <w:noWrap/>
          </w:tcPr>
          <w:p w14:paraId="27A6D861" w14:textId="77777777" w:rsidR="00982F2B" w:rsidRPr="00E962F9" w:rsidRDefault="00982F2B" w:rsidP="00982F2B">
            <w:pPr>
              <w:spacing w:line="360" w:lineRule="auto"/>
              <w:jc w:val="both"/>
              <w:rPr>
                <w:rFonts w:ascii="Book Antiqua" w:hAnsi="Book Antiqua"/>
                <w:b/>
                <w:bCs/>
              </w:rPr>
            </w:pPr>
          </w:p>
        </w:tc>
        <w:tc>
          <w:tcPr>
            <w:tcW w:w="1180" w:type="pct"/>
            <w:shd w:val="clear" w:color="auto" w:fill="auto"/>
            <w:noWrap/>
            <w:hideMark/>
          </w:tcPr>
          <w:p w14:paraId="46C7C2A7" w14:textId="77777777" w:rsidR="00982F2B" w:rsidRPr="00E962F9" w:rsidRDefault="00982F2B" w:rsidP="00982F2B">
            <w:pPr>
              <w:spacing w:line="360" w:lineRule="auto"/>
              <w:jc w:val="both"/>
              <w:rPr>
                <w:rFonts w:ascii="Book Antiqua" w:hAnsi="Book Antiqua"/>
                <w:b/>
                <w:bCs/>
              </w:rPr>
            </w:pPr>
          </w:p>
        </w:tc>
      </w:tr>
      <w:tr w:rsidR="00982F2B" w:rsidRPr="00E962F9" w14:paraId="7F9B4B0B" w14:textId="77777777" w:rsidTr="00F24C3C">
        <w:trPr>
          <w:trHeight w:val="270"/>
        </w:trPr>
        <w:tc>
          <w:tcPr>
            <w:tcW w:w="1254" w:type="pct"/>
            <w:shd w:val="clear" w:color="auto" w:fill="auto"/>
            <w:noWrap/>
          </w:tcPr>
          <w:p w14:paraId="5FBE7B38"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Negative</w:t>
            </w:r>
          </w:p>
        </w:tc>
        <w:tc>
          <w:tcPr>
            <w:tcW w:w="1177" w:type="pct"/>
            <w:shd w:val="clear" w:color="auto" w:fill="auto"/>
            <w:noWrap/>
          </w:tcPr>
          <w:p w14:paraId="298A00F7" w14:textId="77777777" w:rsidR="00982F2B" w:rsidRPr="00E962F9" w:rsidRDefault="00A66AB9" w:rsidP="00982F2B">
            <w:pPr>
              <w:spacing w:line="360" w:lineRule="auto"/>
              <w:jc w:val="both"/>
              <w:rPr>
                <w:rFonts w:ascii="Book Antiqua" w:hAnsi="Book Antiqua"/>
                <w:bCs/>
              </w:rPr>
            </w:pPr>
            <w:r>
              <w:rPr>
                <w:rFonts w:ascii="Book Antiqua" w:hAnsi="Book Antiqua"/>
                <w:bCs/>
              </w:rPr>
              <w:t>49 (</w:t>
            </w:r>
            <w:r w:rsidR="00982F2B" w:rsidRPr="00E962F9">
              <w:rPr>
                <w:rFonts w:ascii="Book Antiqua" w:hAnsi="Book Antiqua"/>
                <w:bCs/>
              </w:rPr>
              <w:t xml:space="preserve">28.0) </w:t>
            </w:r>
          </w:p>
        </w:tc>
        <w:tc>
          <w:tcPr>
            <w:tcW w:w="1390" w:type="pct"/>
            <w:shd w:val="clear" w:color="auto" w:fill="auto"/>
            <w:noWrap/>
          </w:tcPr>
          <w:p w14:paraId="2E53D39B" w14:textId="77777777" w:rsidR="00982F2B" w:rsidRPr="00E962F9" w:rsidRDefault="00A66AB9" w:rsidP="00982F2B">
            <w:pPr>
              <w:spacing w:line="360" w:lineRule="auto"/>
              <w:jc w:val="both"/>
              <w:rPr>
                <w:rFonts w:ascii="Book Antiqua" w:hAnsi="Book Antiqua"/>
                <w:bCs/>
              </w:rPr>
            </w:pPr>
            <w:r>
              <w:rPr>
                <w:rFonts w:ascii="Book Antiqua" w:hAnsi="Book Antiqua"/>
                <w:bCs/>
              </w:rPr>
              <w:t>41 (</w:t>
            </w:r>
            <w:r w:rsidR="00982F2B" w:rsidRPr="00E962F9">
              <w:rPr>
                <w:rFonts w:ascii="Book Antiqua" w:hAnsi="Book Antiqua"/>
                <w:bCs/>
              </w:rPr>
              <w:t xml:space="preserve">36.9) </w:t>
            </w:r>
          </w:p>
        </w:tc>
        <w:tc>
          <w:tcPr>
            <w:tcW w:w="1180" w:type="pct"/>
            <w:shd w:val="clear" w:color="auto" w:fill="auto"/>
            <w:noWrap/>
          </w:tcPr>
          <w:p w14:paraId="60E9ACE9"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29 (34.1)</w:t>
            </w:r>
          </w:p>
        </w:tc>
      </w:tr>
      <w:tr w:rsidR="00982F2B" w:rsidRPr="00E962F9" w14:paraId="3758E1D0" w14:textId="77777777" w:rsidTr="00F24C3C">
        <w:trPr>
          <w:trHeight w:val="270"/>
        </w:trPr>
        <w:tc>
          <w:tcPr>
            <w:tcW w:w="1254" w:type="pct"/>
            <w:shd w:val="clear" w:color="auto" w:fill="auto"/>
            <w:noWrap/>
            <w:hideMark/>
          </w:tcPr>
          <w:p w14:paraId="039AF47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Positive</w:t>
            </w:r>
          </w:p>
        </w:tc>
        <w:tc>
          <w:tcPr>
            <w:tcW w:w="1177" w:type="pct"/>
            <w:shd w:val="clear" w:color="auto" w:fill="auto"/>
            <w:noWrap/>
            <w:hideMark/>
          </w:tcPr>
          <w:p w14:paraId="6AA20CE4" w14:textId="77777777" w:rsidR="00982F2B" w:rsidRPr="00E962F9" w:rsidRDefault="00A66AB9" w:rsidP="00982F2B">
            <w:pPr>
              <w:spacing w:line="360" w:lineRule="auto"/>
              <w:jc w:val="both"/>
              <w:rPr>
                <w:rFonts w:ascii="Book Antiqua" w:hAnsi="Book Antiqua"/>
                <w:bCs/>
              </w:rPr>
            </w:pPr>
            <w:r>
              <w:rPr>
                <w:rFonts w:ascii="Book Antiqua" w:hAnsi="Book Antiqua"/>
                <w:bCs/>
              </w:rPr>
              <w:t>126 (</w:t>
            </w:r>
            <w:r w:rsidR="00982F2B" w:rsidRPr="00E962F9">
              <w:rPr>
                <w:rFonts w:ascii="Book Antiqua" w:hAnsi="Book Antiqua"/>
                <w:bCs/>
              </w:rPr>
              <w:t xml:space="preserve">72.0) </w:t>
            </w:r>
          </w:p>
        </w:tc>
        <w:tc>
          <w:tcPr>
            <w:tcW w:w="1390" w:type="pct"/>
            <w:shd w:val="clear" w:color="auto" w:fill="auto"/>
            <w:noWrap/>
            <w:hideMark/>
          </w:tcPr>
          <w:p w14:paraId="65D56A7B" w14:textId="77777777" w:rsidR="00982F2B" w:rsidRPr="00E962F9" w:rsidRDefault="00A66AB9" w:rsidP="00982F2B">
            <w:pPr>
              <w:spacing w:line="360" w:lineRule="auto"/>
              <w:jc w:val="both"/>
              <w:rPr>
                <w:rFonts w:ascii="Book Antiqua" w:hAnsi="Book Antiqua"/>
                <w:bCs/>
              </w:rPr>
            </w:pPr>
            <w:r>
              <w:rPr>
                <w:rFonts w:ascii="Book Antiqua" w:hAnsi="Book Antiqua"/>
                <w:bCs/>
              </w:rPr>
              <w:t>70 (</w:t>
            </w:r>
            <w:r w:rsidR="00982F2B" w:rsidRPr="00E962F9">
              <w:rPr>
                <w:rFonts w:ascii="Book Antiqua" w:hAnsi="Book Antiqua"/>
                <w:bCs/>
              </w:rPr>
              <w:t xml:space="preserve">63.1) </w:t>
            </w:r>
          </w:p>
        </w:tc>
        <w:tc>
          <w:tcPr>
            <w:tcW w:w="1180" w:type="pct"/>
            <w:shd w:val="clear" w:color="auto" w:fill="auto"/>
            <w:noWrap/>
            <w:hideMark/>
          </w:tcPr>
          <w:p w14:paraId="4762E0D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56 (65.9)</w:t>
            </w:r>
          </w:p>
        </w:tc>
      </w:tr>
      <w:tr w:rsidR="00982F2B" w:rsidRPr="00E962F9" w14:paraId="2ECE3D3C" w14:textId="77777777" w:rsidTr="00F24C3C">
        <w:trPr>
          <w:trHeight w:val="270"/>
        </w:trPr>
        <w:tc>
          <w:tcPr>
            <w:tcW w:w="1254" w:type="pct"/>
            <w:shd w:val="clear" w:color="auto" w:fill="auto"/>
            <w:noWrap/>
            <w:hideMark/>
          </w:tcPr>
          <w:p w14:paraId="67DBC180"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 xml:space="preserve">ESR2 </w:t>
            </w:r>
          </w:p>
        </w:tc>
        <w:tc>
          <w:tcPr>
            <w:tcW w:w="1177" w:type="pct"/>
            <w:shd w:val="clear" w:color="auto" w:fill="auto"/>
            <w:noWrap/>
          </w:tcPr>
          <w:p w14:paraId="749B3CA4" w14:textId="77777777" w:rsidR="00982F2B" w:rsidRPr="00E962F9" w:rsidRDefault="00982F2B" w:rsidP="00982F2B">
            <w:pPr>
              <w:spacing w:line="360" w:lineRule="auto"/>
              <w:jc w:val="both"/>
              <w:rPr>
                <w:rFonts w:ascii="Book Antiqua" w:hAnsi="Book Antiqua"/>
                <w:b/>
                <w:bCs/>
              </w:rPr>
            </w:pPr>
          </w:p>
        </w:tc>
        <w:tc>
          <w:tcPr>
            <w:tcW w:w="1390" w:type="pct"/>
            <w:shd w:val="clear" w:color="auto" w:fill="auto"/>
            <w:noWrap/>
          </w:tcPr>
          <w:p w14:paraId="02724410" w14:textId="77777777" w:rsidR="00982F2B" w:rsidRPr="00E962F9" w:rsidRDefault="00982F2B" w:rsidP="00982F2B">
            <w:pPr>
              <w:spacing w:line="360" w:lineRule="auto"/>
              <w:jc w:val="both"/>
              <w:rPr>
                <w:rFonts w:ascii="Book Antiqua" w:hAnsi="Book Antiqua"/>
                <w:b/>
                <w:bCs/>
              </w:rPr>
            </w:pPr>
          </w:p>
        </w:tc>
        <w:tc>
          <w:tcPr>
            <w:tcW w:w="1180" w:type="pct"/>
            <w:shd w:val="clear" w:color="auto" w:fill="auto"/>
            <w:noWrap/>
            <w:hideMark/>
          </w:tcPr>
          <w:p w14:paraId="74A9BD40" w14:textId="77777777" w:rsidR="00982F2B" w:rsidRPr="00E962F9" w:rsidRDefault="00982F2B" w:rsidP="00982F2B">
            <w:pPr>
              <w:spacing w:line="360" w:lineRule="auto"/>
              <w:jc w:val="both"/>
              <w:rPr>
                <w:rFonts w:ascii="Book Antiqua" w:hAnsi="Book Antiqua"/>
                <w:b/>
                <w:bCs/>
              </w:rPr>
            </w:pPr>
          </w:p>
        </w:tc>
      </w:tr>
      <w:tr w:rsidR="00982F2B" w:rsidRPr="00E962F9" w14:paraId="3CD0B112" w14:textId="77777777" w:rsidTr="00F24C3C">
        <w:trPr>
          <w:trHeight w:val="270"/>
        </w:trPr>
        <w:tc>
          <w:tcPr>
            <w:tcW w:w="1254" w:type="pct"/>
            <w:shd w:val="clear" w:color="auto" w:fill="auto"/>
            <w:noWrap/>
          </w:tcPr>
          <w:p w14:paraId="390FF074"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Negative</w:t>
            </w:r>
          </w:p>
        </w:tc>
        <w:tc>
          <w:tcPr>
            <w:tcW w:w="1177" w:type="pct"/>
            <w:shd w:val="clear" w:color="auto" w:fill="auto"/>
            <w:noWrap/>
          </w:tcPr>
          <w:p w14:paraId="33885AD2" w14:textId="77777777" w:rsidR="00982F2B" w:rsidRPr="00E962F9" w:rsidRDefault="00A66AB9" w:rsidP="00982F2B">
            <w:pPr>
              <w:spacing w:line="360" w:lineRule="auto"/>
              <w:jc w:val="both"/>
              <w:rPr>
                <w:rFonts w:ascii="Book Antiqua" w:hAnsi="Book Antiqua"/>
                <w:bCs/>
              </w:rPr>
            </w:pPr>
            <w:r>
              <w:rPr>
                <w:rFonts w:ascii="Book Antiqua" w:hAnsi="Book Antiqua"/>
                <w:bCs/>
              </w:rPr>
              <w:t>63 (</w:t>
            </w:r>
            <w:r w:rsidR="00982F2B" w:rsidRPr="00E962F9">
              <w:rPr>
                <w:rFonts w:ascii="Book Antiqua" w:hAnsi="Book Antiqua"/>
                <w:bCs/>
              </w:rPr>
              <w:t xml:space="preserve">36.0) </w:t>
            </w:r>
          </w:p>
        </w:tc>
        <w:tc>
          <w:tcPr>
            <w:tcW w:w="1390" w:type="pct"/>
            <w:shd w:val="clear" w:color="auto" w:fill="auto"/>
            <w:noWrap/>
          </w:tcPr>
          <w:p w14:paraId="11110B79" w14:textId="77777777" w:rsidR="00982F2B" w:rsidRPr="00E962F9" w:rsidRDefault="00A66AB9" w:rsidP="00982F2B">
            <w:pPr>
              <w:spacing w:line="360" w:lineRule="auto"/>
              <w:jc w:val="both"/>
              <w:rPr>
                <w:rFonts w:ascii="Book Antiqua" w:hAnsi="Book Antiqua"/>
                <w:bCs/>
              </w:rPr>
            </w:pPr>
            <w:r>
              <w:rPr>
                <w:rFonts w:ascii="Book Antiqua" w:hAnsi="Book Antiqua"/>
                <w:bCs/>
              </w:rPr>
              <w:t>39 (</w:t>
            </w:r>
            <w:r w:rsidR="00982F2B" w:rsidRPr="00E962F9">
              <w:rPr>
                <w:rFonts w:ascii="Book Antiqua" w:hAnsi="Book Antiqua"/>
                <w:bCs/>
              </w:rPr>
              <w:t xml:space="preserve">35.1) </w:t>
            </w:r>
          </w:p>
        </w:tc>
        <w:tc>
          <w:tcPr>
            <w:tcW w:w="1180" w:type="pct"/>
            <w:shd w:val="clear" w:color="auto" w:fill="auto"/>
            <w:noWrap/>
          </w:tcPr>
          <w:p w14:paraId="55F1EAF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24 (28.2)</w:t>
            </w:r>
          </w:p>
        </w:tc>
      </w:tr>
      <w:tr w:rsidR="00982F2B" w:rsidRPr="00E962F9" w14:paraId="161BE594" w14:textId="77777777" w:rsidTr="00F24C3C">
        <w:trPr>
          <w:trHeight w:val="270"/>
        </w:trPr>
        <w:tc>
          <w:tcPr>
            <w:tcW w:w="1254" w:type="pct"/>
            <w:shd w:val="clear" w:color="auto" w:fill="auto"/>
            <w:noWrap/>
            <w:hideMark/>
          </w:tcPr>
          <w:p w14:paraId="2D25CC1E"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Positive</w:t>
            </w:r>
          </w:p>
        </w:tc>
        <w:tc>
          <w:tcPr>
            <w:tcW w:w="1177" w:type="pct"/>
            <w:shd w:val="clear" w:color="auto" w:fill="auto"/>
            <w:noWrap/>
            <w:hideMark/>
          </w:tcPr>
          <w:p w14:paraId="1E1466CE" w14:textId="77777777" w:rsidR="00982F2B" w:rsidRPr="00E962F9" w:rsidRDefault="00A66AB9" w:rsidP="00982F2B">
            <w:pPr>
              <w:spacing w:line="360" w:lineRule="auto"/>
              <w:jc w:val="both"/>
              <w:rPr>
                <w:rFonts w:ascii="Book Antiqua" w:hAnsi="Book Antiqua"/>
                <w:bCs/>
              </w:rPr>
            </w:pPr>
            <w:r>
              <w:rPr>
                <w:rFonts w:ascii="Book Antiqua" w:hAnsi="Book Antiqua"/>
                <w:bCs/>
              </w:rPr>
              <w:t>112 (</w:t>
            </w:r>
            <w:r w:rsidR="00982F2B" w:rsidRPr="00E962F9">
              <w:rPr>
                <w:rFonts w:ascii="Book Antiqua" w:hAnsi="Book Antiqua"/>
                <w:bCs/>
              </w:rPr>
              <w:t xml:space="preserve">64.0) </w:t>
            </w:r>
          </w:p>
        </w:tc>
        <w:tc>
          <w:tcPr>
            <w:tcW w:w="1390" w:type="pct"/>
            <w:shd w:val="clear" w:color="auto" w:fill="auto"/>
            <w:noWrap/>
            <w:hideMark/>
          </w:tcPr>
          <w:p w14:paraId="0FB8A064" w14:textId="77777777" w:rsidR="00982F2B" w:rsidRPr="00E962F9" w:rsidRDefault="00A66AB9" w:rsidP="00982F2B">
            <w:pPr>
              <w:spacing w:line="360" w:lineRule="auto"/>
              <w:jc w:val="both"/>
              <w:rPr>
                <w:rFonts w:ascii="Book Antiqua" w:hAnsi="Book Antiqua"/>
                <w:bCs/>
              </w:rPr>
            </w:pPr>
            <w:r>
              <w:rPr>
                <w:rFonts w:ascii="Book Antiqua" w:hAnsi="Book Antiqua"/>
                <w:bCs/>
              </w:rPr>
              <w:t>72 (</w:t>
            </w:r>
            <w:r w:rsidR="00982F2B" w:rsidRPr="00E962F9">
              <w:rPr>
                <w:rFonts w:ascii="Book Antiqua" w:hAnsi="Book Antiqua"/>
                <w:bCs/>
              </w:rPr>
              <w:t xml:space="preserve">64.9) </w:t>
            </w:r>
          </w:p>
        </w:tc>
        <w:tc>
          <w:tcPr>
            <w:tcW w:w="1180" w:type="pct"/>
            <w:shd w:val="clear" w:color="auto" w:fill="auto"/>
            <w:noWrap/>
            <w:hideMark/>
          </w:tcPr>
          <w:p w14:paraId="38EDCE9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61 (71.8)</w:t>
            </w:r>
          </w:p>
        </w:tc>
      </w:tr>
      <w:tr w:rsidR="00982F2B" w:rsidRPr="00E962F9" w14:paraId="60A090C3" w14:textId="77777777" w:rsidTr="00F24C3C">
        <w:trPr>
          <w:trHeight w:val="270"/>
        </w:trPr>
        <w:tc>
          <w:tcPr>
            <w:tcW w:w="1254" w:type="pct"/>
            <w:shd w:val="clear" w:color="auto" w:fill="auto"/>
            <w:noWrap/>
          </w:tcPr>
          <w:p w14:paraId="47432D5E"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Menarche age</w:t>
            </w:r>
          </w:p>
        </w:tc>
        <w:tc>
          <w:tcPr>
            <w:tcW w:w="1177" w:type="pct"/>
            <w:shd w:val="clear" w:color="auto" w:fill="auto"/>
            <w:noWrap/>
          </w:tcPr>
          <w:p w14:paraId="77303760"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0FC961FA"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3BC0704A" w14:textId="77777777" w:rsidR="00982F2B" w:rsidRPr="00E962F9" w:rsidRDefault="00982F2B" w:rsidP="00982F2B">
            <w:pPr>
              <w:spacing w:line="360" w:lineRule="auto"/>
              <w:jc w:val="both"/>
              <w:rPr>
                <w:rFonts w:ascii="Book Antiqua" w:hAnsi="Book Antiqua"/>
                <w:bCs/>
              </w:rPr>
            </w:pPr>
          </w:p>
        </w:tc>
      </w:tr>
      <w:tr w:rsidR="00982F2B" w:rsidRPr="00E962F9" w14:paraId="41C0F134" w14:textId="77777777" w:rsidTr="00F24C3C">
        <w:trPr>
          <w:trHeight w:val="270"/>
        </w:trPr>
        <w:tc>
          <w:tcPr>
            <w:tcW w:w="1254" w:type="pct"/>
            <w:shd w:val="clear" w:color="auto" w:fill="auto"/>
            <w:noWrap/>
          </w:tcPr>
          <w:p w14:paraId="0ADE666E" w14:textId="77777777" w:rsidR="00982F2B" w:rsidRPr="00E962F9" w:rsidRDefault="00A66AB9" w:rsidP="00982F2B">
            <w:pPr>
              <w:spacing w:line="360" w:lineRule="auto"/>
              <w:jc w:val="both"/>
              <w:rPr>
                <w:rFonts w:ascii="Book Antiqua" w:hAnsi="Book Antiqua"/>
                <w:bCs/>
              </w:rPr>
            </w:pPr>
            <w:r>
              <w:rPr>
                <w:rFonts w:ascii="Book Antiqua" w:hAnsi="Book Antiqua" w:hint="eastAsia"/>
                <w:bCs/>
                <w:lang w:eastAsia="zh-CN"/>
              </w:rPr>
              <w:t xml:space="preserve">&lt; </w:t>
            </w:r>
            <w:r w:rsidR="00982F2B" w:rsidRPr="00E962F9">
              <w:rPr>
                <w:rFonts w:ascii="Book Antiqua" w:hAnsi="Book Antiqua"/>
                <w:bCs/>
              </w:rPr>
              <w:t>14</w:t>
            </w:r>
          </w:p>
        </w:tc>
        <w:tc>
          <w:tcPr>
            <w:tcW w:w="1177" w:type="pct"/>
            <w:shd w:val="clear" w:color="auto" w:fill="auto"/>
            <w:noWrap/>
          </w:tcPr>
          <w:p w14:paraId="110C386B" w14:textId="77777777" w:rsidR="00982F2B" w:rsidRPr="00E962F9" w:rsidRDefault="00A66AB9" w:rsidP="00982F2B">
            <w:pPr>
              <w:spacing w:line="360" w:lineRule="auto"/>
              <w:jc w:val="both"/>
              <w:rPr>
                <w:rFonts w:ascii="Book Antiqua" w:hAnsi="Book Antiqua"/>
                <w:bCs/>
              </w:rPr>
            </w:pPr>
            <w:r>
              <w:rPr>
                <w:rFonts w:ascii="Book Antiqua" w:hAnsi="Book Antiqua"/>
                <w:bCs/>
              </w:rPr>
              <w:t>28 (</w:t>
            </w:r>
            <w:r w:rsidR="00982F2B" w:rsidRPr="00E962F9">
              <w:rPr>
                <w:rFonts w:ascii="Book Antiqua" w:hAnsi="Book Antiqua"/>
                <w:bCs/>
              </w:rPr>
              <w:t xml:space="preserve">16.0) </w:t>
            </w:r>
          </w:p>
        </w:tc>
        <w:tc>
          <w:tcPr>
            <w:tcW w:w="1390" w:type="pct"/>
            <w:shd w:val="clear" w:color="auto" w:fill="auto"/>
            <w:noWrap/>
          </w:tcPr>
          <w:p w14:paraId="1CDD2C07" w14:textId="77777777" w:rsidR="00982F2B" w:rsidRPr="00E962F9" w:rsidRDefault="00A66AB9" w:rsidP="00982F2B">
            <w:pPr>
              <w:spacing w:line="360" w:lineRule="auto"/>
              <w:jc w:val="both"/>
              <w:rPr>
                <w:rFonts w:ascii="Book Antiqua" w:hAnsi="Book Antiqua"/>
                <w:bCs/>
              </w:rPr>
            </w:pPr>
            <w:r>
              <w:rPr>
                <w:rFonts w:ascii="Book Antiqua" w:hAnsi="Book Antiqua"/>
                <w:bCs/>
              </w:rPr>
              <w:t>23 (</w:t>
            </w:r>
            <w:r w:rsidR="00982F2B" w:rsidRPr="00E962F9">
              <w:rPr>
                <w:rFonts w:ascii="Book Antiqua" w:hAnsi="Book Antiqua"/>
                <w:bCs/>
              </w:rPr>
              <w:t xml:space="preserve">20.7) </w:t>
            </w:r>
          </w:p>
        </w:tc>
        <w:tc>
          <w:tcPr>
            <w:tcW w:w="1180" w:type="pct"/>
            <w:shd w:val="clear" w:color="auto" w:fill="auto"/>
            <w:noWrap/>
          </w:tcPr>
          <w:p w14:paraId="6BEEC322"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12 (14.1)</w:t>
            </w:r>
          </w:p>
        </w:tc>
      </w:tr>
      <w:tr w:rsidR="00982F2B" w:rsidRPr="00E962F9" w14:paraId="0CD49AC8" w14:textId="77777777" w:rsidTr="00F24C3C">
        <w:trPr>
          <w:trHeight w:val="270"/>
        </w:trPr>
        <w:tc>
          <w:tcPr>
            <w:tcW w:w="1254" w:type="pct"/>
            <w:shd w:val="clear" w:color="auto" w:fill="auto"/>
            <w:noWrap/>
            <w:hideMark/>
          </w:tcPr>
          <w:p w14:paraId="21F2297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14-16</w:t>
            </w:r>
          </w:p>
        </w:tc>
        <w:tc>
          <w:tcPr>
            <w:tcW w:w="1177" w:type="pct"/>
            <w:shd w:val="clear" w:color="auto" w:fill="auto"/>
            <w:noWrap/>
            <w:hideMark/>
          </w:tcPr>
          <w:p w14:paraId="622E72D4" w14:textId="77777777" w:rsidR="00982F2B" w:rsidRPr="00E962F9" w:rsidRDefault="00A66AB9" w:rsidP="00982F2B">
            <w:pPr>
              <w:spacing w:line="360" w:lineRule="auto"/>
              <w:jc w:val="both"/>
              <w:rPr>
                <w:rFonts w:ascii="Book Antiqua" w:hAnsi="Book Antiqua"/>
                <w:bCs/>
              </w:rPr>
            </w:pPr>
            <w:r>
              <w:rPr>
                <w:rFonts w:ascii="Book Antiqua" w:hAnsi="Book Antiqua"/>
                <w:bCs/>
              </w:rPr>
              <w:t>85 (</w:t>
            </w:r>
            <w:r w:rsidR="00982F2B" w:rsidRPr="00E962F9">
              <w:rPr>
                <w:rFonts w:ascii="Book Antiqua" w:hAnsi="Book Antiqua"/>
                <w:bCs/>
              </w:rPr>
              <w:t xml:space="preserve">48.6) </w:t>
            </w:r>
          </w:p>
        </w:tc>
        <w:tc>
          <w:tcPr>
            <w:tcW w:w="1390" w:type="pct"/>
            <w:shd w:val="clear" w:color="auto" w:fill="auto"/>
            <w:noWrap/>
            <w:hideMark/>
          </w:tcPr>
          <w:p w14:paraId="2AF827BA" w14:textId="77777777" w:rsidR="00982F2B" w:rsidRPr="00E962F9" w:rsidRDefault="00A66AB9" w:rsidP="00982F2B">
            <w:pPr>
              <w:spacing w:line="360" w:lineRule="auto"/>
              <w:jc w:val="both"/>
              <w:rPr>
                <w:rFonts w:ascii="Book Antiqua" w:hAnsi="Book Antiqua"/>
                <w:bCs/>
              </w:rPr>
            </w:pPr>
            <w:r>
              <w:rPr>
                <w:rFonts w:ascii="Book Antiqua" w:hAnsi="Book Antiqua"/>
                <w:bCs/>
              </w:rPr>
              <w:t>45 (</w:t>
            </w:r>
            <w:r w:rsidR="00982F2B" w:rsidRPr="00E962F9">
              <w:rPr>
                <w:rFonts w:ascii="Book Antiqua" w:hAnsi="Book Antiqua"/>
                <w:bCs/>
              </w:rPr>
              <w:t xml:space="preserve">40.5) </w:t>
            </w:r>
          </w:p>
        </w:tc>
        <w:tc>
          <w:tcPr>
            <w:tcW w:w="1180" w:type="pct"/>
            <w:shd w:val="clear" w:color="auto" w:fill="auto"/>
            <w:noWrap/>
            <w:hideMark/>
          </w:tcPr>
          <w:p w14:paraId="0D18D5F4"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41 (48.2)</w:t>
            </w:r>
          </w:p>
        </w:tc>
      </w:tr>
      <w:tr w:rsidR="00982F2B" w:rsidRPr="00E962F9" w14:paraId="38BEC8C4" w14:textId="77777777" w:rsidTr="00F24C3C">
        <w:trPr>
          <w:trHeight w:val="270"/>
        </w:trPr>
        <w:tc>
          <w:tcPr>
            <w:tcW w:w="1254" w:type="pct"/>
            <w:shd w:val="clear" w:color="auto" w:fill="auto"/>
            <w:noWrap/>
            <w:hideMark/>
          </w:tcPr>
          <w:p w14:paraId="5342936B" w14:textId="77777777" w:rsidR="00982F2B" w:rsidRPr="00E962F9" w:rsidRDefault="00A66AB9" w:rsidP="00982F2B">
            <w:pPr>
              <w:spacing w:line="360" w:lineRule="auto"/>
              <w:jc w:val="both"/>
              <w:rPr>
                <w:rFonts w:ascii="Book Antiqua" w:hAnsi="Book Antiqua"/>
                <w:bCs/>
              </w:rPr>
            </w:pPr>
            <w:r>
              <w:rPr>
                <w:rFonts w:ascii="Book Antiqua" w:hAnsi="Book Antiqua" w:hint="eastAsia"/>
                <w:bCs/>
                <w:lang w:eastAsia="zh-CN"/>
              </w:rPr>
              <w:t xml:space="preserve">&gt; </w:t>
            </w:r>
            <w:r w:rsidR="00982F2B" w:rsidRPr="00E962F9">
              <w:rPr>
                <w:rFonts w:ascii="Book Antiqua" w:hAnsi="Book Antiqua"/>
                <w:bCs/>
              </w:rPr>
              <w:t>16</w:t>
            </w:r>
          </w:p>
        </w:tc>
        <w:tc>
          <w:tcPr>
            <w:tcW w:w="1177" w:type="pct"/>
            <w:shd w:val="clear" w:color="auto" w:fill="auto"/>
            <w:noWrap/>
            <w:hideMark/>
          </w:tcPr>
          <w:p w14:paraId="3C1E4284" w14:textId="77777777" w:rsidR="00982F2B" w:rsidRPr="00E962F9" w:rsidRDefault="00A66AB9" w:rsidP="00982F2B">
            <w:pPr>
              <w:spacing w:line="360" w:lineRule="auto"/>
              <w:jc w:val="both"/>
              <w:rPr>
                <w:rFonts w:ascii="Book Antiqua" w:hAnsi="Book Antiqua"/>
                <w:bCs/>
              </w:rPr>
            </w:pPr>
            <w:r>
              <w:rPr>
                <w:rFonts w:ascii="Book Antiqua" w:hAnsi="Book Antiqua"/>
                <w:bCs/>
              </w:rPr>
              <w:t>62 (</w:t>
            </w:r>
            <w:r w:rsidR="00982F2B" w:rsidRPr="00E962F9">
              <w:rPr>
                <w:rFonts w:ascii="Book Antiqua" w:hAnsi="Book Antiqua"/>
                <w:bCs/>
              </w:rPr>
              <w:t xml:space="preserve">35.4) </w:t>
            </w:r>
          </w:p>
        </w:tc>
        <w:tc>
          <w:tcPr>
            <w:tcW w:w="1390" w:type="pct"/>
            <w:shd w:val="clear" w:color="auto" w:fill="auto"/>
            <w:noWrap/>
            <w:hideMark/>
          </w:tcPr>
          <w:p w14:paraId="6FEAA934" w14:textId="77777777" w:rsidR="00982F2B" w:rsidRPr="00E962F9" w:rsidRDefault="00A66AB9" w:rsidP="00982F2B">
            <w:pPr>
              <w:spacing w:line="360" w:lineRule="auto"/>
              <w:jc w:val="both"/>
              <w:rPr>
                <w:rFonts w:ascii="Book Antiqua" w:hAnsi="Book Antiqua"/>
                <w:bCs/>
              </w:rPr>
            </w:pPr>
            <w:r>
              <w:rPr>
                <w:rFonts w:ascii="Book Antiqua" w:hAnsi="Book Antiqua"/>
                <w:bCs/>
              </w:rPr>
              <w:t>43 (</w:t>
            </w:r>
            <w:r w:rsidR="00982F2B" w:rsidRPr="00E962F9">
              <w:rPr>
                <w:rFonts w:ascii="Book Antiqua" w:hAnsi="Book Antiqua"/>
                <w:bCs/>
              </w:rPr>
              <w:t xml:space="preserve">38.7) </w:t>
            </w:r>
          </w:p>
        </w:tc>
        <w:tc>
          <w:tcPr>
            <w:tcW w:w="1180" w:type="pct"/>
            <w:shd w:val="clear" w:color="auto" w:fill="auto"/>
            <w:noWrap/>
            <w:hideMark/>
          </w:tcPr>
          <w:p w14:paraId="186A154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32 (37.6)</w:t>
            </w:r>
          </w:p>
        </w:tc>
      </w:tr>
      <w:tr w:rsidR="00982F2B" w:rsidRPr="00E962F9" w14:paraId="1B1EC634" w14:textId="77777777" w:rsidTr="00F24C3C">
        <w:trPr>
          <w:trHeight w:val="270"/>
        </w:trPr>
        <w:tc>
          <w:tcPr>
            <w:tcW w:w="1254" w:type="pct"/>
            <w:shd w:val="clear" w:color="auto" w:fill="auto"/>
            <w:noWrap/>
          </w:tcPr>
          <w:p w14:paraId="0A28D2BC"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Menopausal age</w:t>
            </w:r>
          </w:p>
        </w:tc>
        <w:tc>
          <w:tcPr>
            <w:tcW w:w="1177" w:type="pct"/>
            <w:shd w:val="clear" w:color="auto" w:fill="auto"/>
            <w:noWrap/>
          </w:tcPr>
          <w:p w14:paraId="5B292D5E"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55BE5C65"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02EB6217" w14:textId="77777777" w:rsidR="00982F2B" w:rsidRPr="00E962F9" w:rsidRDefault="00982F2B" w:rsidP="00982F2B">
            <w:pPr>
              <w:spacing w:line="360" w:lineRule="auto"/>
              <w:jc w:val="both"/>
              <w:rPr>
                <w:rFonts w:ascii="Book Antiqua" w:hAnsi="Book Antiqua"/>
                <w:bCs/>
              </w:rPr>
            </w:pPr>
          </w:p>
        </w:tc>
      </w:tr>
      <w:tr w:rsidR="00982F2B" w:rsidRPr="00E962F9" w14:paraId="03F25E7F" w14:textId="77777777" w:rsidTr="00F24C3C">
        <w:trPr>
          <w:trHeight w:val="270"/>
        </w:trPr>
        <w:tc>
          <w:tcPr>
            <w:tcW w:w="1254" w:type="pct"/>
            <w:shd w:val="clear" w:color="auto" w:fill="auto"/>
            <w:noWrap/>
          </w:tcPr>
          <w:p w14:paraId="06A67510" w14:textId="77777777" w:rsidR="00982F2B" w:rsidRPr="00E962F9" w:rsidRDefault="00A66AB9" w:rsidP="00982F2B">
            <w:pPr>
              <w:spacing w:line="360" w:lineRule="auto"/>
              <w:jc w:val="both"/>
              <w:rPr>
                <w:rFonts w:ascii="Book Antiqua" w:hAnsi="Book Antiqua"/>
                <w:bCs/>
              </w:rPr>
            </w:pPr>
            <w:r>
              <w:rPr>
                <w:rFonts w:ascii="Book Antiqua" w:hAnsi="Book Antiqua" w:hint="eastAsia"/>
                <w:bCs/>
                <w:lang w:eastAsia="zh-CN"/>
              </w:rPr>
              <w:t xml:space="preserve">&lt; </w:t>
            </w:r>
            <w:r w:rsidR="00982F2B" w:rsidRPr="00E962F9">
              <w:rPr>
                <w:rFonts w:ascii="Book Antiqua" w:hAnsi="Book Antiqua"/>
                <w:bCs/>
              </w:rPr>
              <w:t>46</w:t>
            </w:r>
          </w:p>
        </w:tc>
        <w:tc>
          <w:tcPr>
            <w:tcW w:w="1177" w:type="pct"/>
            <w:shd w:val="clear" w:color="auto" w:fill="auto"/>
            <w:noWrap/>
          </w:tcPr>
          <w:p w14:paraId="3AE5ABD2" w14:textId="77777777" w:rsidR="00982F2B" w:rsidRPr="00E962F9" w:rsidRDefault="00A66AB9" w:rsidP="00982F2B">
            <w:pPr>
              <w:spacing w:line="360" w:lineRule="auto"/>
              <w:jc w:val="both"/>
              <w:rPr>
                <w:rFonts w:ascii="Book Antiqua" w:hAnsi="Book Antiqua"/>
                <w:bCs/>
              </w:rPr>
            </w:pPr>
            <w:r>
              <w:rPr>
                <w:rFonts w:ascii="Book Antiqua" w:hAnsi="Book Antiqua"/>
                <w:bCs/>
              </w:rPr>
              <w:t>48 (</w:t>
            </w:r>
            <w:r w:rsidR="00982F2B" w:rsidRPr="00E962F9">
              <w:rPr>
                <w:rFonts w:ascii="Book Antiqua" w:hAnsi="Book Antiqua"/>
                <w:bCs/>
              </w:rPr>
              <w:t xml:space="preserve">27.4) </w:t>
            </w:r>
          </w:p>
        </w:tc>
        <w:tc>
          <w:tcPr>
            <w:tcW w:w="1390" w:type="pct"/>
            <w:shd w:val="clear" w:color="auto" w:fill="auto"/>
            <w:noWrap/>
          </w:tcPr>
          <w:p w14:paraId="17FD7C4C" w14:textId="77777777" w:rsidR="00982F2B" w:rsidRPr="00E962F9" w:rsidRDefault="00A66AB9" w:rsidP="00982F2B">
            <w:pPr>
              <w:spacing w:line="360" w:lineRule="auto"/>
              <w:jc w:val="both"/>
              <w:rPr>
                <w:rFonts w:ascii="Book Antiqua" w:hAnsi="Book Antiqua"/>
                <w:bCs/>
              </w:rPr>
            </w:pPr>
            <w:r>
              <w:rPr>
                <w:rFonts w:ascii="Book Antiqua" w:hAnsi="Book Antiqua"/>
                <w:bCs/>
              </w:rPr>
              <w:t>19 (</w:t>
            </w:r>
            <w:r w:rsidR="00982F2B" w:rsidRPr="00E962F9">
              <w:rPr>
                <w:rFonts w:ascii="Book Antiqua" w:hAnsi="Book Antiqua"/>
                <w:bCs/>
              </w:rPr>
              <w:t xml:space="preserve">17.1) </w:t>
            </w:r>
          </w:p>
        </w:tc>
        <w:tc>
          <w:tcPr>
            <w:tcW w:w="1180" w:type="pct"/>
            <w:shd w:val="clear" w:color="auto" w:fill="auto"/>
            <w:noWrap/>
          </w:tcPr>
          <w:p w14:paraId="72961D6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23 (27.1)</w:t>
            </w:r>
          </w:p>
        </w:tc>
      </w:tr>
      <w:tr w:rsidR="00982F2B" w:rsidRPr="00E962F9" w14:paraId="1E84F865" w14:textId="77777777" w:rsidTr="00F24C3C">
        <w:trPr>
          <w:trHeight w:val="270"/>
        </w:trPr>
        <w:tc>
          <w:tcPr>
            <w:tcW w:w="1254" w:type="pct"/>
            <w:shd w:val="clear" w:color="auto" w:fill="auto"/>
            <w:noWrap/>
            <w:hideMark/>
          </w:tcPr>
          <w:p w14:paraId="041FE79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46-55</w:t>
            </w:r>
          </w:p>
        </w:tc>
        <w:tc>
          <w:tcPr>
            <w:tcW w:w="1177" w:type="pct"/>
            <w:shd w:val="clear" w:color="auto" w:fill="auto"/>
            <w:noWrap/>
            <w:hideMark/>
          </w:tcPr>
          <w:p w14:paraId="57050B5C" w14:textId="77777777" w:rsidR="00982F2B" w:rsidRPr="00E962F9" w:rsidRDefault="00A66AB9" w:rsidP="00982F2B">
            <w:pPr>
              <w:spacing w:line="360" w:lineRule="auto"/>
              <w:jc w:val="both"/>
              <w:rPr>
                <w:rFonts w:ascii="Book Antiqua" w:hAnsi="Book Antiqua"/>
                <w:bCs/>
              </w:rPr>
            </w:pPr>
            <w:r>
              <w:rPr>
                <w:rFonts w:ascii="Book Antiqua" w:hAnsi="Book Antiqua"/>
                <w:bCs/>
              </w:rPr>
              <w:t>47 (</w:t>
            </w:r>
            <w:r w:rsidR="00982F2B" w:rsidRPr="00E962F9">
              <w:rPr>
                <w:rFonts w:ascii="Book Antiqua" w:hAnsi="Book Antiqua"/>
                <w:bCs/>
              </w:rPr>
              <w:t xml:space="preserve">26.9) </w:t>
            </w:r>
          </w:p>
        </w:tc>
        <w:tc>
          <w:tcPr>
            <w:tcW w:w="1390" w:type="pct"/>
            <w:shd w:val="clear" w:color="auto" w:fill="auto"/>
            <w:noWrap/>
            <w:hideMark/>
          </w:tcPr>
          <w:p w14:paraId="7791B165" w14:textId="77777777" w:rsidR="00982F2B" w:rsidRPr="00E962F9" w:rsidRDefault="00A66AB9" w:rsidP="00982F2B">
            <w:pPr>
              <w:spacing w:line="360" w:lineRule="auto"/>
              <w:jc w:val="both"/>
              <w:rPr>
                <w:rFonts w:ascii="Book Antiqua" w:hAnsi="Book Antiqua"/>
                <w:bCs/>
              </w:rPr>
            </w:pPr>
            <w:r>
              <w:rPr>
                <w:rFonts w:ascii="Book Antiqua" w:hAnsi="Book Antiqua"/>
                <w:bCs/>
              </w:rPr>
              <w:t>36 (</w:t>
            </w:r>
            <w:r w:rsidR="00982F2B" w:rsidRPr="00E962F9">
              <w:rPr>
                <w:rFonts w:ascii="Book Antiqua" w:hAnsi="Book Antiqua"/>
                <w:bCs/>
              </w:rPr>
              <w:t xml:space="preserve">32.4) </w:t>
            </w:r>
          </w:p>
        </w:tc>
        <w:tc>
          <w:tcPr>
            <w:tcW w:w="1180" w:type="pct"/>
            <w:shd w:val="clear" w:color="auto" w:fill="auto"/>
            <w:noWrap/>
            <w:hideMark/>
          </w:tcPr>
          <w:p w14:paraId="2B4F5BE4"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20 (23.5)</w:t>
            </w:r>
          </w:p>
        </w:tc>
      </w:tr>
      <w:tr w:rsidR="00982F2B" w:rsidRPr="00E962F9" w14:paraId="1F1A0643" w14:textId="77777777" w:rsidTr="00F24C3C">
        <w:trPr>
          <w:trHeight w:val="270"/>
        </w:trPr>
        <w:tc>
          <w:tcPr>
            <w:tcW w:w="1254" w:type="pct"/>
            <w:shd w:val="clear" w:color="auto" w:fill="auto"/>
            <w:noWrap/>
            <w:hideMark/>
          </w:tcPr>
          <w:p w14:paraId="6E3A07DD" w14:textId="77777777" w:rsidR="00982F2B" w:rsidRPr="00E962F9" w:rsidRDefault="00A66AB9" w:rsidP="00982F2B">
            <w:pPr>
              <w:spacing w:line="360" w:lineRule="auto"/>
              <w:jc w:val="both"/>
              <w:rPr>
                <w:rFonts w:ascii="Book Antiqua" w:hAnsi="Book Antiqua"/>
                <w:bCs/>
              </w:rPr>
            </w:pPr>
            <w:r>
              <w:rPr>
                <w:rFonts w:ascii="Book Antiqua" w:hAnsi="Book Antiqua" w:hint="eastAsia"/>
                <w:bCs/>
                <w:lang w:eastAsia="zh-CN"/>
              </w:rPr>
              <w:t xml:space="preserve">&gt; </w:t>
            </w:r>
            <w:r w:rsidR="00982F2B" w:rsidRPr="00E962F9">
              <w:rPr>
                <w:rFonts w:ascii="Book Antiqua" w:hAnsi="Book Antiqua"/>
                <w:bCs/>
              </w:rPr>
              <w:t>55</w:t>
            </w:r>
          </w:p>
        </w:tc>
        <w:tc>
          <w:tcPr>
            <w:tcW w:w="1177" w:type="pct"/>
            <w:shd w:val="clear" w:color="auto" w:fill="auto"/>
            <w:noWrap/>
            <w:hideMark/>
          </w:tcPr>
          <w:p w14:paraId="434CACEF" w14:textId="77777777" w:rsidR="00982F2B" w:rsidRPr="00E962F9" w:rsidRDefault="00A66AB9" w:rsidP="00982F2B">
            <w:pPr>
              <w:spacing w:line="360" w:lineRule="auto"/>
              <w:jc w:val="both"/>
              <w:rPr>
                <w:rFonts w:ascii="Book Antiqua" w:hAnsi="Book Antiqua"/>
                <w:bCs/>
              </w:rPr>
            </w:pPr>
            <w:r>
              <w:rPr>
                <w:rFonts w:ascii="Book Antiqua" w:hAnsi="Book Antiqua"/>
                <w:bCs/>
              </w:rPr>
              <w:t>80 (</w:t>
            </w:r>
            <w:r w:rsidR="00982F2B" w:rsidRPr="00E962F9">
              <w:rPr>
                <w:rFonts w:ascii="Book Antiqua" w:hAnsi="Book Antiqua"/>
                <w:bCs/>
              </w:rPr>
              <w:t xml:space="preserve">45.7) </w:t>
            </w:r>
          </w:p>
        </w:tc>
        <w:tc>
          <w:tcPr>
            <w:tcW w:w="1390" w:type="pct"/>
            <w:shd w:val="clear" w:color="auto" w:fill="auto"/>
            <w:noWrap/>
            <w:hideMark/>
          </w:tcPr>
          <w:p w14:paraId="6F932C3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56</w:t>
            </w:r>
            <w:r w:rsidR="00A66AB9">
              <w:rPr>
                <w:rFonts w:ascii="Book Antiqua" w:hAnsi="Book Antiqua"/>
                <w:bCs/>
              </w:rPr>
              <w:t xml:space="preserve"> (</w:t>
            </w:r>
            <w:r w:rsidRPr="00E962F9">
              <w:rPr>
                <w:rFonts w:ascii="Book Antiqua" w:hAnsi="Book Antiqua"/>
                <w:bCs/>
              </w:rPr>
              <w:t xml:space="preserve">50.5) </w:t>
            </w:r>
          </w:p>
        </w:tc>
        <w:tc>
          <w:tcPr>
            <w:tcW w:w="1180" w:type="pct"/>
            <w:shd w:val="clear" w:color="auto" w:fill="auto"/>
            <w:noWrap/>
            <w:hideMark/>
          </w:tcPr>
          <w:p w14:paraId="7C13CFD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42 (49.4)</w:t>
            </w:r>
          </w:p>
        </w:tc>
      </w:tr>
      <w:tr w:rsidR="00982F2B" w:rsidRPr="00E962F9" w14:paraId="321C82E7" w14:textId="77777777" w:rsidTr="00F24C3C">
        <w:trPr>
          <w:trHeight w:val="270"/>
        </w:trPr>
        <w:tc>
          <w:tcPr>
            <w:tcW w:w="1254" w:type="pct"/>
            <w:shd w:val="clear" w:color="auto" w:fill="auto"/>
            <w:noWrap/>
          </w:tcPr>
          <w:p w14:paraId="446EFC00" w14:textId="77777777" w:rsidR="00982F2B" w:rsidRPr="00F55C6C" w:rsidRDefault="00982F2B" w:rsidP="00982F2B">
            <w:pPr>
              <w:spacing w:line="360" w:lineRule="auto"/>
              <w:jc w:val="both"/>
              <w:rPr>
                <w:rFonts w:ascii="Book Antiqua" w:hAnsi="Book Antiqua"/>
                <w:b/>
                <w:bCs/>
              </w:rPr>
            </w:pPr>
            <w:r w:rsidRPr="00F55C6C">
              <w:rPr>
                <w:rFonts w:ascii="Book Antiqua" w:hAnsi="Book Antiqua"/>
                <w:b/>
                <w:bCs/>
              </w:rPr>
              <w:t>Pregnancy number</w:t>
            </w:r>
          </w:p>
        </w:tc>
        <w:tc>
          <w:tcPr>
            <w:tcW w:w="1177" w:type="pct"/>
            <w:shd w:val="clear" w:color="auto" w:fill="auto"/>
            <w:noWrap/>
          </w:tcPr>
          <w:p w14:paraId="70C666A9"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065D595C"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4639CA8E" w14:textId="77777777" w:rsidR="00982F2B" w:rsidRPr="00E962F9" w:rsidRDefault="00982F2B" w:rsidP="00982F2B">
            <w:pPr>
              <w:spacing w:line="360" w:lineRule="auto"/>
              <w:jc w:val="both"/>
              <w:rPr>
                <w:rFonts w:ascii="Book Antiqua" w:hAnsi="Book Antiqua"/>
                <w:bCs/>
              </w:rPr>
            </w:pPr>
          </w:p>
        </w:tc>
      </w:tr>
      <w:tr w:rsidR="00982F2B" w:rsidRPr="00E962F9" w14:paraId="388FD892" w14:textId="77777777" w:rsidTr="00F24C3C">
        <w:trPr>
          <w:trHeight w:val="270"/>
        </w:trPr>
        <w:tc>
          <w:tcPr>
            <w:tcW w:w="1254" w:type="pct"/>
            <w:shd w:val="clear" w:color="auto" w:fill="auto"/>
            <w:noWrap/>
          </w:tcPr>
          <w:p w14:paraId="0AD69F2E"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&lt;</w:t>
            </w:r>
            <w:r w:rsidR="00930A97">
              <w:rPr>
                <w:rFonts w:ascii="Book Antiqua" w:hAnsi="Book Antiqua" w:hint="eastAsia"/>
                <w:bCs/>
                <w:lang w:eastAsia="zh-CN"/>
              </w:rPr>
              <w:t xml:space="preserve"> </w:t>
            </w:r>
            <w:r w:rsidRPr="00E962F9">
              <w:rPr>
                <w:rFonts w:ascii="Book Antiqua" w:hAnsi="Book Antiqua"/>
                <w:bCs/>
              </w:rPr>
              <w:t>4</w:t>
            </w:r>
          </w:p>
        </w:tc>
        <w:tc>
          <w:tcPr>
            <w:tcW w:w="1177" w:type="pct"/>
            <w:shd w:val="clear" w:color="auto" w:fill="auto"/>
            <w:noWrap/>
          </w:tcPr>
          <w:p w14:paraId="66A55138" w14:textId="77777777" w:rsidR="00982F2B" w:rsidRPr="00E962F9" w:rsidRDefault="00BC6E1F" w:rsidP="00982F2B">
            <w:pPr>
              <w:spacing w:line="360" w:lineRule="auto"/>
              <w:jc w:val="both"/>
              <w:rPr>
                <w:rFonts w:ascii="Book Antiqua" w:hAnsi="Book Antiqua"/>
                <w:bCs/>
              </w:rPr>
            </w:pPr>
            <w:r>
              <w:rPr>
                <w:rFonts w:ascii="Book Antiqua" w:hAnsi="Book Antiqua"/>
                <w:bCs/>
              </w:rPr>
              <w:t>61 (</w:t>
            </w:r>
            <w:r w:rsidR="00982F2B" w:rsidRPr="00E962F9">
              <w:rPr>
                <w:rFonts w:ascii="Book Antiqua" w:hAnsi="Book Antiqua"/>
                <w:bCs/>
              </w:rPr>
              <w:t xml:space="preserve">34.9) </w:t>
            </w:r>
          </w:p>
        </w:tc>
        <w:tc>
          <w:tcPr>
            <w:tcW w:w="1390" w:type="pct"/>
            <w:shd w:val="clear" w:color="auto" w:fill="auto"/>
            <w:noWrap/>
          </w:tcPr>
          <w:p w14:paraId="6F29C34F" w14:textId="77777777" w:rsidR="00982F2B" w:rsidRPr="00E962F9" w:rsidRDefault="00BC6E1F" w:rsidP="00982F2B">
            <w:pPr>
              <w:spacing w:line="360" w:lineRule="auto"/>
              <w:jc w:val="both"/>
              <w:rPr>
                <w:rFonts w:ascii="Book Antiqua" w:hAnsi="Book Antiqua"/>
                <w:bCs/>
              </w:rPr>
            </w:pPr>
            <w:r>
              <w:rPr>
                <w:rFonts w:ascii="Book Antiqua" w:hAnsi="Book Antiqua"/>
                <w:bCs/>
              </w:rPr>
              <w:t>40 (</w:t>
            </w:r>
            <w:r w:rsidR="00982F2B" w:rsidRPr="00E962F9">
              <w:rPr>
                <w:rFonts w:ascii="Book Antiqua" w:hAnsi="Book Antiqua"/>
                <w:bCs/>
              </w:rPr>
              <w:t xml:space="preserve">36.0) </w:t>
            </w:r>
          </w:p>
        </w:tc>
        <w:tc>
          <w:tcPr>
            <w:tcW w:w="1180" w:type="pct"/>
            <w:shd w:val="clear" w:color="auto" w:fill="auto"/>
            <w:noWrap/>
          </w:tcPr>
          <w:p w14:paraId="3036921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30 (35.3)</w:t>
            </w:r>
          </w:p>
        </w:tc>
      </w:tr>
      <w:tr w:rsidR="00982F2B" w:rsidRPr="00E962F9" w14:paraId="5E1E06B6" w14:textId="77777777" w:rsidTr="00F24C3C">
        <w:trPr>
          <w:trHeight w:val="270"/>
        </w:trPr>
        <w:tc>
          <w:tcPr>
            <w:tcW w:w="1254" w:type="pct"/>
            <w:shd w:val="clear" w:color="auto" w:fill="auto"/>
            <w:noWrap/>
            <w:hideMark/>
          </w:tcPr>
          <w:p w14:paraId="01742CD0"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4-6</w:t>
            </w:r>
          </w:p>
        </w:tc>
        <w:tc>
          <w:tcPr>
            <w:tcW w:w="1177" w:type="pct"/>
            <w:shd w:val="clear" w:color="auto" w:fill="auto"/>
            <w:noWrap/>
            <w:hideMark/>
          </w:tcPr>
          <w:p w14:paraId="60E7DDE2" w14:textId="77777777" w:rsidR="00982F2B" w:rsidRPr="00E962F9" w:rsidRDefault="00BC6E1F" w:rsidP="00982F2B">
            <w:pPr>
              <w:spacing w:line="360" w:lineRule="auto"/>
              <w:jc w:val="both"/>
              <w:rPr>
                <w:rFonts w:ascii="Book Antiqua" w:hAnsi="Book Antiqua"/>
                <w:bCs/>
              </w:rPr>
            </w:pPr>
            <w:r>
              <w:rPr>
                <w:rFonts w:ascii="Book Antiqua" w:hAnsi="Book Antiqua"/>
                <w:bCs/>
              </w:rPr>
              <w:t>86 (</w:t>
            </w:r>
            <w:r w:rsidR="00982F2B" w:rsidRPr="00E962F9">
              <w:rPr>
                <w:rFonts w:ascii="Book Antiqua" w:hAnsi="Book Antiqua"/>
                <w:bCs/>
              </w:rPr>
              <w:t xml:space="preserve">49.1) </w:t>
            </w:r>
          </w:p>
        </w:tc>
        <w:tc>
          <w:tcPr>
            <w:tcW w:w="1390" w:type="pct"/>
            <w:shd w:val="clear" w:color="auto" w:fill="auto"/>
            <w:noWrap/>
            <w:hideMark/>
          </w:tcPr>
          <w:p w14:paraId="3A381B64" w14:textId="77777777" w:rsidR="00982F2B" w:rsidRPr="00E962F9" w:rsidRDefault="00BC6E1F" w:rsidP="00982F2B">
            <w:pPr>
              <w:spacing w:line="360" w:lineRule="auto"/>
              <w:jc w:val="both"/>
              <w:rPr>
                <w:rFonts w:ascii="Book Antiqua" w:hAnsi="Book Antiqua"/>
                <w:bCs/>
              </w:rPr>
            </w:pPr>
            <w:r>
              <w:rPr>
                <w:rFonts w:ascii="Book Antiqua" w:hAnsi="Book Antiqua"/>
                <w:bCs/>
              </w:rPr>
              <w:t>52 (</w:t>
            </w:r>
            <w:r w:rsidR="00982F2B" w:rsidRPr="00E962F9">
              <w:rPr>
                <w:rFonts w:ascii="Book Antiqua" w:hAnsi="Book Antiqua"/>
                <w:bCs/>
              </w:rPr>
              <w:t xml:space="preserve">46.8) </w:t>
            </w:r>
          </w:p>
        </w:tc>
        <w:tc>
          <w:tcPr>
            <w:tcW w:w="1180" w:type="pct"/>
            <w:shd w:val="clear" w:color="auto" w:fill="auto"/>
            <w:noWrap/>
            <w:hideMark/>
          </w:tcPr>
          <w:p w14:paraId="157FAD0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43 (50.6)</w:t>
            </w:r>
          </w:p>
        </w:tc>
      </w:tr>
      <w:tr w:rsidR="00982F2B" w:rsidRPr="00E962F9" w14:paraId="0A56E9AB" w14:textId="77777777" w:rsidTr="00F24C3C">
        <w:trPr>
          <w:trHeight w:val="270"/>
        </w:trPr>
        <w:tc>
          <w:tcPr>
            <w:tcW w:w="1254" w:type="pct"/>
            <w:shd w:val="clear" w:color="auto" w:fill="auto"/>
            <w:noWrap/>
            <w:hideMark/>
          </w:tcPr>
          <w:p w14:paraId="40F46928"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&gt;</w:t>
            </w:r>
            <w:r w:rsidR="00930A97">
              <w:rPr>
                <w:rFonts w:ascii="Book Antiqua" w:hAnsi="Book Antiqua" w:hint="eastAsia"/>
                <w:bCs/>
                <w:lang w:eastAsia="zh-CN"/>
              </w:rPr>
              <w:t xml:space="preserve"> </w:t>
            </w:r>
            <w:r w:rsidRPr="00E962F9">
              <w:rPr>
                <w:rFonts w:ascii="Book Antiqua" w:hAnsi="Book Antiqua"/>
                <w:bCs/>
              </w:rPr>
              <w:t>6</w:t>
            </w:r>
          </w:p>
        </w:tc>
        <w:tc>
          <w:tcPr>
            <w:tcW w:w="1177" w:type="pct"/>
            <w:shd w:val="clear" w:color="auto" w:fill="auto"/>
            <w:noWrap/>
            <w:hideMark/>
          </w:tcPr>
          <w:p w14:paraId="7B72F2BA" w14:textId="77777777" w:rsidR="00982F2B" w:rsidRPr="00E962F9" w:rsidRDefault="00BC6E1F" w:rsidP="00982F2B">
            <w:pPr>
              <w:spacing w:line="360" w:lineRule="auto"/>
              <w:jc w:val="both"/>
              <w:rPr>
                <w:rFonts w:ascii="Book Antiqua" w:hAnsi="Book Antiqua"/>
                <w:bCs/>
              </w:rPr>
            </w:pPr>
            <w:r>
              <w:rPr>
                <w:rFonts w:ascii="Book Antiqua" w:hAnsi="Book Antiqua"/>
                <w:bCs/>
              </w:rPr>
              <w:t>28 (</w:t>
            </w:r>
            <w:r w:rsidR="00982F2B" w:rsidRPr="00E962F9">
              <w:rPr>
                <w:rFonts w:ascii="Book Antiqua" w:hAnsi="Book Antiqua"/>
                <w:bCs/>
              </w:rPr>
              <w:t xml:space="preserve">16.0) </w:t>
            </w:r>
          </w:p>
        </w:tc>
        <w:tc>
          <w:tcPr>
            <w:tcW w:w="1390" w:type="pct"/>
            <w:shd w:val="clear" w:color="auto" w:fill="auto"/>
            <w:noWrap/>
            <w:hideMark/>
          </w:tcPr>
          <w:p w14:paraId="03D6C98D" w14:textId="77777777" w:rsidR="00982F2B" w:rsidRPr="00E962F9" w:rsidRDefault="00BC6E1F" w:rsidP="00982F2B">
            <w:pPr>
              <w:spacing w:line="360" w:lineRule="auto"/>
              <w:jc w:val="both"/>
              <w:rPr>
                <w:rFonts w:ascii="Book Antiqua" w:hAnsi="Book Antiqua"/>
                <w:bCs/>
              </w:rPr>
            </w:pPr>
            <w:r>
              <w:rPr>
                <w:rFonts w:ascii="Book Antiqua" w:hAnsi="Book Antiqua"/>
                <w:bCs/>
              </w:rPr>
              <w:t>19 (</w:t>
            </w:r>
            <w:r w:rsidR="00982F2B" w:rsidRPr="00E962F9">
              <w:rPr>
                <w:rFonts w:ascii="Book Antiqua" w:hAnsi="Book Antiqua"/>
                <w:bCs/>
              </w:rPr>
              <w:t xml:space="preserve">17.1) </w:t>
            </w:r>
          </w:p>
        </w:tc>
        <w:tc>
          <w:tcPr>
            <w:tcW w:w="1180" w:type="pct"/>
            <w:shd w:val="clear" w:color="auto" w:fill="auto"/>
            <w:noWrap/>
            <w:hideMark/>
          </w:tcPr>
          <w:p w14:paraId="61FEE2F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12 (14.1)</w:t>
            </w:r>
          </w:p>
        </w:tc>
      </w:tr>
    </w:tbl>
    <w:p w14:paraId="434EEBDC" w14:textId="77777777" w:rsidR="00E962F9" w:rsidRPr="00E962F9" w:rsidRDefault="00E962F9" w:rsidP="00E962F9">
      <w:pPr>
        <w:spacing w:line="360" w:lineRule="auto"/>
        <w:jc w:val="both"/>
        <w:rPr>
          <w:rFonts w:ascii="Book Antiqua" w:eastAsia="宋体" w:hAnsi="Book Antiqua"/>
        </w:rPr>
      </w:pPr>
      <w:r w:rsidRPr="00E962F9">
        <w:rPr>
          <w:rFonts w:ascii="Book Antiqua" w:eastAsia="宋体" w:hAnsi="Book Antiqua"/>
        </w:rPr>
        <w:t xml:space="preserve">T: </w:t>
      </w:r>
      <w:r w:rsidR="00630CC5">
        <w:rPr>
          <w:rFonts w:ascii="Book Antiqua" w:eastAsia="宋体" w:hAnsi="Book Antiqua" w:hint="eastAsia"/>
          <w:lang w:eastAsia="zh-CN"/>
        </w:rPr>
        <w:t>T</w:t>
      </w:r>
      <w:r w:rsidRPr="00E962F9">
        <w:rPr>
          <w:rFonts w:ascii="Book Antiqua" w:eastAsia="宋体" w:hAnsi="Book Antiqua"/>
        </w:rPr>
        <w:t xml:space="preserve">umor invasion depth; N: </w:t>
      </w:r>
      <w:r w:rsidR="00630CC5">
        <w:rPr>
          <w:rFonts w:ascii="Book Antiqua" w:eastAsia="宋体" w:hAnsi="Book Antiqua" w:hint="eastAsia"/>
          <w:lang w:eastAsia="zh-CN"/>
        </w:rPr>
        <w:t>L</w:t>
      </w:r>
      <w:r w:rsidRPr="00E962F9">
        <w:rPr>
          <w:rFonts w:ascii="Book Antiqua" w:eastAsia="宋体" w:hAnsi="Book Antiqua"/>
        </w:rPr>
        <w:t xml:space="preserve">ymph node metastasis; ESR1: </w:t>
      </w:r>
      <w:r w:rsidR="00630CC5">
        <w:rPr>
          <w:rFonts w:ascii="Book Antiqua" w:eastAsia="宋体" w:hAnsi="Book Antiqua" w:hint="eastAsia"/>
          <w:lang w:eastAsia="zh-CN"/>
        </w:rPr>
        <w:t>E</w:t>
      </w:r>
      <w:r w:rsidRPr="00E962F9">
        <w:rPr>
          <w:rFonts w:ascii="Book Antiqua" w:eastAsia="宋体" w:hAnsi="Book Antiqua"/>
        </w:rPr>
        <w:t xml:space="preserve">strogen receptor alpha; ESR2: </w:t>
      </w:r>
      <w:r w:rsidR="00630CC5">
        <w:rPr>
          <w:rFonts w:ascii="Book Antiqua" w:eastAsia="宋体" w:hAnsi="Book Antiqua" w:hint="eastAsia"/>
          <w:lang w:eastAsia="zh-CN"/>
        </w:rPr>
        <w:t>E</w:t>
      </w:r>
      <w:r w:rsidRPr="00E962F9">
        <w:rPr>
          <w:rFonts w:ascii="Book Antiqua" w:eastAsia="宋体" w:hAnsi="Book Antiqua"/>
        </w:rPr>
        <w:t>strogen receptor beta.</w:t>
      </w:r>
    </w:p>
    <w:p w14:paraId="45BB2D3D" w14:textId="77777777" w:rsidR="00E962F9" w:rsidRPr="00E962F9" w:rsidRDefault="00E962F9" w:rsidP="00E962F9">
      <w:pPr>
        <w:spacing w:line="360" w:lineRule="auto"/>
        <w:jc w:val="both"/>
        <w:rPr>
          <w:rFonts w:ascii="Book Antiqua" w:hAnsi="Book Antiqua"/>
        </w:rPr>
        <w:sectPr w:rsidR="00E962F9" w:rsidRPr="00E962F9">
          <w:pgSz w:w="12240" w:h="15840"/>
          <w:pgMar w:top="1440" w:right="1440" w:bottom="1440" w:left="1440" w:header="720" w:footer="720" w:gutter="0"/>
          <w:cols w:space="720"/>
          <w:docGrid w:linePitch="360"/>
        </w:sectPr>
      </w:pPr>
    </w:p>
    <w:p w14:paraId="38C36097" w14:textId="77777777" w:rsidR="00E962F9" w:rsidRPr="00E962F9" w:rsidRDefault="00E962F9" w:rsidP="00E962F9">
      <w:pPr>
        <w:spacing w:line="360" w:lineRule="auto"/>
        <w:jc w:val="both"/>
        <w:rPr>
          <w:rFonts w:ascii="Book Antiqua" w:eastAsia="宋体" w:hAnsi="Book Antiqua" w:cs="Tahoma"/>
          <w:b/>
          <w:color w:val="000000"/>
          <w:lang w:eastAsia="zh-CN"/>
        </w:rPr>
      </w:pPr>
      <w:r w:rsidRPr="00E962F9">
        <w:rPr>
          <w:rFonts w:ascii="Book Antiqua" w:eastAsia="宋体" w:hAnsi="Book Antiqua" w:cs="Tahoma"/>
          <w:b/>
          <w:color w:val="000000"/>
        </w:rPr>
        <w:lastRenderedPageBreak/>
        <w:t>Table 2 Comparison of three models in primary training, internal validation, and external validation sets</w:t>
      </w:r>
    </w:p>
    <w:tbl>
      <w:tblPr>
        <w:tblW w:w="5000" w:type="pct"/>
        <w:tblBorders>
          <w:top w:val="single" w:sz="4" w:space="0" w:color="auto"/>
          <w:bottom w:val="single" w:sz="4" w:space="0" w:color="auto"/>
        </w:tblBorders>
        <w:tblLook w:val="04A0" w:firstRow="1" w:lastRow="0" w:firstColumn="1" w:lastColumn="0" w:noHBand="0" w:noVBand="1"/>
      </w:tblPr>
      <w:tblGrid>
        <w:gridCol w:w="2071"/>
        <w:gridCol w:w="2599"/>
        <w:gridCol w:w="1368"/>
        <w:gridCol w:w="2599"/>
        <w:gridCol w:w="1362"/>
        <w:gridCol w:w="2599"/>
        <w:gridCol w:w="1360"/>
      </w:tblGrid>
      <w:tr w:rsidR="00E962F9" w:rsidRPr="00E962F9" w14:paraId="3338F408" w14:textId="77777777" w:rsidTr="00F61BA5">
        <w:trPr>
          <w:cantSplit/>
          <w:trHeight w:val="312"/>
        </w:trPr>
        <w:tc>
          <w:tcPr>
            <w:tcW w:w="742" w:type="pct"/>
            <w:tcBorders>
              <w:top w:val="single" w:sz="4" w:space="0" w:color="auto"/>
              <w:bottom w:val="nil"/>
            </w:tcBorders>
            <w:shd w:val="clear" w:color="auto" w:fill="auto"/>
            <w:noWrap/>
          </w:tcPr>
          <w:p w14:paraId="3A5D5C1E" w14:textId="77777777" w:rsidR="00E962F9" w:rsidRPr="00E962F9" w:rsidRDefault="00E962F9" w:rsidP="00E962F9">
            <w:pPr>
              <w:spacing w:line="360" w:lineRule="auto"/>
              <w:jc w:val="both"/>
              <w:rPr>
                <w:rFonts w:ascii="Book Antiqua" w:hAnsi="Book Antiqua"/>
                <w:color w:val="000000"/>
              </w:rPr>
            </w:pPr>
          </w:p>
        </w:tc>
        <w:tc>
          <w:tcPr>
            <w:tcW w:w="1421" w:type="pct"/>
            <w:gridSpan w:val="2"/>
            <w:tcBorders>
              <w:top w:val="single" w:sz="4" w:space="0" w:color="auto"/>
              <w:bottom w:val="single" w:sz="4" w:space="0" w:color="auto"/>
            </w:tcBorders>
            <w:shd w:val="clear" w:color="auto" w:fill="auto"/>
            <w:noWrap/>
          </w:tcPr>
          <w:p w14:paraId="2AA3CDE1" w14:textId="77777777" w:rsidR="00E962F9" w:rsidRPr="00E962F9" w:rsidRDefault="00E962F9" w:rsidP="00E962F9">
            <w:pPr>
              <w:spacing w:line="360" w:lineRule="auto"/>
              <w:jc w:val="both"/>
              <w:rPr>
                <w:rFonts w:ascii="Book Antiqua" w:hAnsi="Book Antiqua"/>
                <w:b/>
                <w:bCs/>
              </w:rPr>
            </w:pPr>
            <w:r w:rsidRPr="00E962F9">
              <w:rPr>
                <w:rFonts w:ascii="Book Antiqua" w:hAnsi="Book Antiqua"/>
                <w:b/>
                <w:bCs/>
              </w:rPr>
              <w:t>Primary training set</w:t>
            </w:r>
          </w:p>
        </w:tc>
        <w:tc>
          <w:tcPr>
            <w:tcW w:w="1419" w:type="pct"/>
            <w:gridSpan w:val="2"/>
            <w:tcBorders>
              <w:top w:val="single" w:sz="4" w:space="0" w:color="auto"/>
              <w:bottom w:val="single" w:sz="4" w:space="0" w:color="auto"/>
            </w:tcBorders>
          </w:tcPr>
          <w:p w14:paraId="691E088D" w14:textId="77777777" w:rsidR="00E962F9" w:rsidRPr="00E962F9" w:rsidRDefault="00E962F9" w:rsidP="00E962F9">
            <w:pPr>
              <w:spacing w:line="360" w:lineRule="auto"/>
              <w:jc w:val="both"/>
              <w:rPr>
                <w:rFonts w:ascii="Book Antiqua" w:hAnsi="Book Antiqua"/>
                <w:b/>
                <w:bCs/>
              </w:rPr>
            </w:pPr>
            <w:r w:rsidRPr="00E962F9">
              <w:rPr>
                <w:rFonts w:ascii="Book Antiqua" w:hAnsi="Book Antiqua"/>
                <w:b/>
                <w:bCs/>
              </w:rPr>
              <w:t>Internal validation set</w:t>
            </w:r>
          </w:p>
        </w:tc>
        <w:tc>
          <w:tcPr>
            <w:tcW w:w="1418" w:type="pct"/>
            <w:gridSpan w:val="2"/>
            <w:tcBorders>
              <w:top w:val="single" w:sz="4" w:space="0" w:color="auto"/>
              <w:bottom w:val="single" w:sz="4" w:space="0" w:color="auto"/>
            </w:tcBorders>
            <w:shd w:val="clear" w:color="auto" w:fill="auto"/>
            <w:noWrap/>
          </w:tcPr>
          <w:p w14:paraId="403B04EE" w14:textId="77777777" w:rsidR="00E962F9" w:rsidRPr="00E962F9" w:rsidRDefault="00E962F9" w:rsidP="00E962F9">
            <w:pPr>
              <w:spacing w:line="360" w:lineRule="auto"/>
              <w:jc w:val="both"/>
              <w:rPr>
                <w:rFonts w:ascii="Book Antiqua" w:hAnsi="Book Antiqua"/>
                <w:b/>
                <w:bCs/>
              </w:rPr>
            </w:pPr>
            <w:r w:rsidRPr="00E962F9">
              <w:rPr>
                <w:rFonts w:ascii="Book Antiqua" w:hAnsi="Book Antiqua"/>
                <w:b/>
                <w:bCs/>
              </w:rPr>
              <w:t>External validation set</w:t>
            </w:r>
          </w:p>
        </w:tc>
      </w:tr>
      <w:tr w:rsidR="00E962F9" w:rsidRPr="00E962F9" w14:paraId="6F75BA5F" w14:textId="77777777" w:rsidTr="00F61BA5">
        <w:trPr>
          <w:cantSplit/>
          <w:trHeight w:val="312"/>
        </w:trPr>
        <w:tc>
          <w:tcPr>
            <w:tcW w:w="742" w:type="pct"/>
            <w:tcBorders>
              <w:top w:val="nil"/>
              <w:bottom w:val="single" w:sz="4" w:space="0" w:color="auto"/>
            </w:tcBorders>
            <w:shd w:val="clear" w:color="auto" w:fill="auto"/>
            <w:noWrap/>
          </w:tcPr>
          <w:p w14:paraId="2AF69B05" w14:textId="77777777" w:rsidR="00E962F9" w:rsidRPr="00E962F9" w:rsidRDefault="00E962F9" w:rsidP="00E962F9">
            <w:pPr>
              <w:spacing w:line="360" w:lineRule="auto"/>
              <w:jc w:val="both"/>
              <w:rPr>
                <w:rFonts w:ascii="Book Antiqua" w:hAnsi="Book Antiqua"/>
                <w:color w:val="000000"/>
              </w:rPr>
            </w:pPr>
          </w:p>
        </w:tc>
        <w:tc>
          <w:tcPr>
            <w:tcW w:w="931" w:type="pct"/>
            <w:tcBorders>
              <w:top w:val="single" w:sz="4" w:space="0" w:color="auto"/>
              <w:bottom w:val="single" w:sz="4" w:space="0" w:color="auto"/>
            </w:tcBorders>
            <w:shd w:val="clear" w:color="auto" w:fill="auto"/>
            <w:noWrap/>
          </w:tcPr>
          <w:p w14:paraId="51A5C690" w14:textId="77777777" w:rsidR="00E962F9" w:rsidRPr="00E962F9" w:rsidRDefault="00E962F9" w:rsidP="00E962F9">
            <w:pPr>
              <w:spacing w:line="360" w:lineRule="auto"/>
              <w:jc w:val="both"/>
              <w:rPr>
                <w:rFonts w:ascii="Book Antiqua" w:hAnsi="Book Antiqua"/>
                <w:b/>
                <w:bCs/>
              </w:rPr>
            </w:pPr>
            <w:r>
              <w:rPr>
                <w:rFonts w:ascii="Book Antiqua" w:hAnsi="Book Antiqua"/>
                <w:b/>
                <w:bCs/>
              </w:rPr>
              <w:t>C-index (95%</w:t>
            </w:r>
            <w:r w:rsidRPr="00E962F9">
              <w:rPr>
                <w:rFonts w:ascii="Book Antiqua" w:hAnsi="Book Antiqua"/>
                <w:b/>
                <w:bCs/>
              </w:rPr>
              <w:t>CI)</w:t>
            </w:r>
          </w:p>
        </w:tc>
        <w:tc>
          <w:tcPr>
            <w:tcW w:w="490" w:type="pct"/>
            <w:tcBorders>
              <w:top w:val="single" w:sz="4" w:space="0" w:color="auto"/>
              <w:bottom w:val="single" w:sz="4" w:space="0" w:color="auto"/>
            </w:tcBorders>
          </w:tcPr>
          <w:p w14:paraId="5FBF618B" w14:textId="77777777" w:rsidR="00E962F9" w:rsidRPr="00E962F9" w:rsidRDefault="00E962F9" w:rsidP="00E962F9">
            <w:pPr>
              <w:spacing w:line="360" w:lineRule="auto"/>
              <w:jc w:val="both"/>
              <w:rPr>
                <w:rFonts w:ascii="Book Antiqua" w:hAnsi="Book Antiqua"/>
                <w:b/>
                <w:bCs/>
              </w:rPr>
            </w:pPr>
            <w:r w:rsidRPr="00E962F9">
              <w:rPr>
                <w:rFonts w:ascii="Book Antiqua" w:hAnsi="Book Antiqua"/>
                <w:b/>
                <w:bCs/>
                <w:i/>
              </w:rPr>
              <w:t>P</w:t>
            </w:r>
            <w:r w:rsidRPr="00E962F9">
              <w:rPr>
                <w:rFonts w:ascii="Book Antiqua" w:hAnsi="Book Antiqua"/>
                <w:b/>
                <w:bCs/>
              </w:rPr>
              <w:t xml:space="preserve"> value</w:t>
            </w:r>
          </w:p>
        </w:tc>
        <w:tc>
          <w:tcPr>
            <w:tcW w:w="931" w:type="pct"/>
            <w:tcBorders>
              <w:top w:val="single" w:sz="4" w:space="0" w:color="auto"/>
              <w:bottom w:val="single" w:sz="4" w:space="0" w:color="auto"/>
            </w:tcBorders>
          </w:tcPr>
          <w:p w14:paraId="4C0E0C87" w14:textId="77777777" w:rsidR="00E962F9" w:rsidRPr="00E962F9" w:rsidRDefault="00E962F9" w:rsidP="00E962F9">
            <w:pPr>
              <w:spacing w:line="360" w:lineRule="auto"/>
              <w:jc w:val="both"/>
              <w:rPr>
                <w:rFonts w:ascii="Book Antiqua" w:hAnsi="Book Antiqua"/>
                <w:b/>
                <w:bCs/>
              </w:rPr>
            </w:pPr>
            <w:r>
              <w:rPr>
                <w:rFonts w:ascii="Book Antiqua" w:hAnsi="Book Antiqua"/>
                <w:b/>
                <w:bCs/>
              </w:rPr>
              <w:t>C-index (95%</w:t>
            </w:r>
            <w:r w:rsidRPr="00E962F9">
              <w:rPr>
                <w:rFonts w:ascii="Book Antiqua" w:hAnsi="Book Antiqua"/>
                <w:b/>
                <w:bCs/>
              </w:rPr>
              <w:t>CI)</w:t>
            </w:r>
          </w:p>
        </w:tc>
        <w:tc>
          <w:tcPr>
            <w:tcW w:w="488" w:type="pct"/>
            <w:tcBorders>
              <w:top w:val="single" w:sz="4" w:space="0" w:color="auto"/>
              <w:bottom w:val="single" w:sz="4" w:space="0" w:color="auto"/>
            </w:tcBorders>
          </w:tcPr>
          <w:p w14:paraId="52037A9F" w14:textId="77777777" w:rsidR="00E962F9" w:rsidRPr="00E962F9" w:rsidRDefault="00E962F9" w:rsidP="00E962F9">
            <w:pPr>
              <w:spacing w:line="360" w:lineRule="auto"/>
              <w:jc w:val="both"/>
              <w:rPr>
                <w:rFonts w:ascii="Book Antiqua" w:hAnsi="Book Antiqua"/>
                <w:b/>
                <w:bCs/>
              </w:rPr>
            </w:pPr>
            <w:r w:rsidRPr="00E962F9">
              <w:rPr>
                <w:rFonts w:ascii="Book Antiqua" w:hAnsi="Book Antiqua"/>
                <w:b/>
                <w:bCs/>
                <w:i/>
              </w:rPr>
              <w:t>P</w:t>
            </w:r>
            <w:r w:rsidRPr="00E962F9">
              <w:rPr>
                <w:rFonts w:ascii="Book Antiqua" w:hAnsi="Book Antiqua"/>
                <w:b/>
                <w:bCs/>
              </w:rPr>
              <w:t xml:space="preserve"> value</w:t>
            </w:r>
          </w:p>
        </w:tc>
        <w:tc>
          <w:tcPr>
            <w:tcW w:w="931" w:type="pct"/>
            <w:tcBorders>
              <w:top w:val="single" w:sz="4" w:space="0" w:color="auto"/>
              <w:bottom w:val="single" w:sz="4" w:space="0" w:color="auto"/>
            </w:tcBorders>
            <w:shd w:val="clear" w:color="auto" w:fill="auto"/>
            <w:noWrap/>
          </w:tcPr>
          <w:p w14:paraId="6A840EF5" w14:textId="77777777" w:rsidR="00E962F9" w:rsidRPr="00E962F9" w:rsidRDefault="00E962F9" w:rsidP="00E962F9">
            <w:pPr>
              <w:spacing w:line="360" w:lineRule="auto"/>
              <w:jc w:val="both"/>
              <w:rPr>
                <w:rFonts w:ascii="Book Antiqua" w:hAnsi="Book Antiqua"/>
                <w:b/>
                <w:bCs/>
              </w:rPr>
            </w:pPr>
            <w:r>
              <w:rPr>
                <w:rFonts w:ascii="Book Antiqua" w:hAnsi="Book Antiqua"/>
                <w:b/>
                <w:bCs/>
              </w:rPr>
              <w:t>C-index (95%</w:t>
            </w:r>
            <w:r w:rsidRPr="00E962F9">
              <w:rPr>
                <w:rFonts w:ascii="Book Antiqua" w:hAnsi="Book Antiqua"/>
                <w:b/>
                <w:bCs/>
              </w:rPr>
              <w:t>CI)</w:t>
            </w:r>
          </w:p>
        </w:tc>
        <w:tc>
          <w:tcPr>
            <w:tcW w:w="487" w:type="pct"/>
            <w:tcBorders>
              <w:top w:val="single" w:sz="4" w:space="0" w:color="auto"/>
              <w:bottom w:val="single" w:sz="4" w:space="0" w:color="auto"/>
            </w:tcBorders>
          </w:tcPr>
          <w:p w14:paraId="673ECE1A" w14:textId="77777777" w:rsidR="00E962F9" w:rsidRPr="00E962F9" w:rsidRDefault="00E962F9" w:rsidP="00E962F9">
            <w:pPr>
              <w:spacing w:line="360" w:lineRule="auto"/>
              <w:jc w:val="both"/>
              <w:rPr>
                <w:rFonts w:ascii="Book Antiqua" w:hAnsi="Book Antiqua"/>
                <w:b/>
                <w:bCs/>
              </w:rPr>
            </w:pPr>
            <w:r w:rsidRPr="00E962F9">
              <w:rPr>
                <w:rFonts w:ascii="Book Antiqua" w:hAnsi="Book Antiqua"/>
                <w:b/>
                <w:bCs/>
                <w:i/>
              </w:rPr>
              <w:t>P</w:t>
            </w:r>
            <w:r w:rsidRPr="00E962F9">
              <w:rPr>
                <w:rFonts w:ascii="Book Antiqua" w:hAnsi="Book Antiqua"/>
                <w:b/>
                <w:bCs/>
              </w:rPr>
              <w:t xml:space="preserve"> value</w:t>
            </w:r>
          </w:p>
        </w:tc>
      </w:tr>
      <w:tr w:rsidR="00E962F9" w:rsidRPr="00E962F9" w14:paraId="1109556B" w14:textId="77777777" w:rsidTr="00F61BA5">
        <w:trPr>
          <w:cantSplit/>
          <w:trHeight w:val="312"/>
        </w:trPr>
        <w:tc>
          <w:tcPr>
            <w:tcW w:w="742" w:type="pct"/>
            <w:tcBorders>
              <w:top w:val="single" w:sz="4" w:space="0" w:color="auto"/>
            </w:tcBorders>
            <w:shd w:val="clear" w:color="auto" w:fill="auto"/>
            <w:noWrap/>
          </w:tcPr>
          <w:p w14:paraId="127BC32E"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Full model</w:t>
            </w:r>
          </w:p>
        </w:tc>
        <w:tc>
          <w:tcPr>
            <w:tcW w:w="931" w:type="pct"/>
            <w:tcBorders>
              <w:top w:val="single" w:sz="4" w:space="0" w:color="auto"/>
            </w:tcBorders>
            <w:shd w:val="clear" w:color="auto" w:fill="auto"/>
            <w:noWrap/>
          </w:tcPr>
          <w:p w14:paraId="30FB6825"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0.701 (0.655-0.746)</w:t>
            </w:r>
          </w:p>
        </w:tc>
        <w:tc>
          <w:tcPr>
            <w:tcW w:w="490" w:type="pct"/>
            <w:tcBorders>
              <w:top w:val="single" w:sz="4" w:space="0" w:color="auto"/>
            </w:tcBorders>
          </w:tcPr>
          <w:p w14:paraId="37D72244" w14:textId="77777777" w:rsidR="00E962F9" w:rsidRPr="00E962F9" w:rsidRDefault="00E962F9" w:rsidP="00E962F9">
            <w:pPr>
              <w:spacing w:line="360" w:lineRule="auto"/>
              <w:jc w:val="both"/>
              <w:rPr>
                <w:rFonts w:ascii="Book Antiqua" w:hAnsi="Book Antiqua"/>
                <w:bCs/>
                <w:lang w:eastAsia="zh-CN"/>
              </w:rPr>
            </w:pPr>
            <w:r w:rsidRPr="00E962F9">
              <w:rPr>
                <w:rFonts w:ascii="Book Antiqua" w:hAnsi="Book Antiqua"/>
                <w:bCs/>
              </w:rPr>
              <w:t>Ref</w:t>
            </w:r>
            <w:r>
              <w:rPr>
                <w:rFonts w:ascii="Book Antiqua" w:hAnsi="Book Antiqua" w:hint="eastAsia"/>
                <w:bCs/>
                <w:lang w:eastAsia="zh-CN"/>
              </w:rPr>
              <w:t>.</w:t>
            </w:r>
          </w:p>
        </w:tc>
        <w:tc>
          <w:tcPr>
            <w:tcW w:w="931" w:type="pct"/>
            <w:tcBorders>
              <w:top w:val="single" w:sz="4" w:space="0" w:color="auto"/>
            </w:tcBorders>
          </w:tcPr>
          <w:p w14:paraId="534A67D7"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0.684 (0.619-0.748)</w:t>
            </w:r>
          </w:p>
        </w:tc>
        <w:tc>
          <w:tcPr>
            <w:tcW w:w="488" w:type="pct"/>
            <w:tcBorders>
              <w:top w:val="single" w:sz="4" w:space="0" w:color="auto"/>
            </w:tcBorders>
          </w:tcPr>
          <w:p w14:paraId="687E747A" w14:textId="77777777" w:rsidR="00E962F9" w:rsidRPr="00E962F9" w:rsidRDefault="004166C1" w:rsidP="004166C1">
            <w:pPr>
              <w:spacing w:line="360" w:lineRule="auto"/>
              <w:jc w:val="both"/>
              <w:rPr>
                <w:rFonts w:ascii="Book Antiqua" w:hAnsi="Book Antiqua"/>
                <w:bCs/>
                <w:lang w:eastAsia="zh-CN"/>
              </w:rPr>
            </w:pPr>
            <w:r w:rsidRPr="00E962F9">
              <w:rPr>
                <w:rFonts w:ascii="Book Antiqua" w:hAnsi="Book Antiqua"/>
                <w:bCs/>
              </w:rPr>
              <w:t>R</w:t>
            </w:r>
            <w:r w:rsidR="00E962F9" w:rsidRPr="00E962F9">
              <w:rPr>
                <w:rFonts w:ascii="Book Antiqua" w:hAnsi="Book Antiqua"/>
                <w:bCs/>
              </w:rPr>
              <w:t>ef</w:t>
            </w:r>
            <w:r>
              <w:rPr>
                <w:rFonts w:ascii="Book Antiqua" w:hAnsi="Book Antiqua" w:hint="eastAsia"/>
                <w:bCs/>
                <w:lang w:eastAsia="zh-CN"/>
              </w:rPr>
              <w:t>.</w:t>
            </w:r>
          </w:p>
        </w:tc>
        <w:tc>
          <w:tcPr>
            <w:tcW w:w="931" w:type="pct"/>
            <w:tcBorders>
              <w:top w:val="single" w:sz="4" w:space="0" w:color="auto"/>
            </w:tcBorders>
            <w:shd w:val="clear" w:color="auto" w:fill="auto"/>
            <w:noWrap/>
          </w:tcPr>
          <w:p w14:paraId="56475033"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0.672</w:t>
            </w:r>
            <w:r>
              <w:rPr>
                <w:rFonts w:ascii="Book Antiqua" w:hAnsi="Book Antiqua" w:hint="eastAsia"/>
                <w:bCs/>
                <w:lang w:eastAsia="zh-CN"/>
              </w:rPr>
              <w:t xml:space="preserve"> </w:t>
            </w:r>
            <w:r w:rsidRPr="00E962F9">
              <w:rPr>
                <w:rFonts w:ascii="Book Antiqua" w:hAnsi="Book Antiqua"/>
                <w:bCs/>
              </w:rPr>
              <w:t>(0.609-0.734)</w:t>
            </w:r>
          </w:p>
        </w:tc>
        <w:tc>
          <w:tcPr>
            <w:tcW w:w="487" w:type="pct"/>
            <w:tcBorders>
              <w:top w:val="single" w:sz="4" w:space="0" w:color="auto"/>
            </w:tcBorders>
          </w:tcPr>
          <w:p w14:paraId="08DC933E" w14:textId="77777777" w:rsidR="00E962F9" w:rsidRPr="00E962F9" w:rsidRDefault="00E962F9" w:rsidP="00E962F9">
            <w:pPr>
              <w:spacing w:line="360" w:lineRule="auto"/>
              <w:jc w:val="both"/>
              <w:rPr>
                <w:rFonts w:ascii="Book Antiqua" w:hAnsi="Book Antiqua"/>
                <w:bCs/>
                <w:lang w:eastAsia="zh-CN"/>
              </w:rPr>
            </w:pPr>
            <w:r w:rsidRPr="00E962F9">
              <w:rPr>
                <w:rFonts w:ascii="Book Antiqua" w:hAnsi="Book Antiqua"/>
                <w:bCs/>
              </w:rPr>
              <w:t>Ref</w:t>
            </w:r>
            <w:r>
              <w:rPr>
                <w:rFonts w:ascii="Book Antiqua" w:hAnsi="Book Antiqua" w:hint="eastAsia"/>
                <w:bCs/>
                <w:lang w:eastAsia="zh-CN"/>
              </w:rPr>
              <w:t>.</w:t>
            </w:r>
          </w:p>
        </w:tc>
      </w:tr>
      <w:tr w:rsidR="00E962F9" w:rsidRPr="00E962F9" w14:paraId="63B09379" w14:textId="77777777" w:rsidTr="00F61BA5">
        <w:trPr>
          <w:cantSplit/>
          <w:trHeight w:val="312"/>
        </w:trPr>
        <w:tc>
          <w:tcPr>
            <w:tcW w:w="742" w:type="pct"/>
            <w:shd w:val="clear" w:color="auto" w:fill="auto"/>
            <w:noWrap/>
          </w:tcPr>
          <w:p w14:paraId="2E1E9D93"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Clinical-model</w:t>
            </w:r>
          </w:p>
        </w:tc>
        <w:tc>
          <w:tcPr>
            <w:tcW w:w="931" w:type="pct"/>
            <w:shd w:val="clear" w:color="auto" w:fill="auto"/>
            <w:noWrap/>
          </w:tcPr>
          <w:p w14:paraId="678FD09D"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0.629 (0.578-0.681)</w:t>
            </w:r>
          </w:p>
        </w:tc>
        <w:tc>
          <w:tcPr>
            <w:tcW w:w="490" w:type="pct"/>
          </w:tcPr>
          <w:p w14:paraId="13430A6E"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0.000</w:t>
            </w:r>
          </w:p>
        </w:tc>
        <w:tc>
          <w:tcPr>
            <w:tcW w:w="931" w:type="pct"/>
          </w:tcPr>
          <w:p w14:paraId="0DF3C6F3"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0.593 (0.531-0.655)</w:t>
            </w:r>
          </w:p>
        </w:tc>
        <w:tc>
          <w:tcPr>
            <w:tcW w:w="488" w:type="pct"/>
          </w:tcPr>
          <w:p w14:paraId="5C241977"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0.009</w:t>
            </w:r>
          </w:p>
        </w:tc>
        <w:tc>
          <w:tcPr>
            <w:tcW w:w="931" w:type="pct"/>
            <w:shd w:val="clear" w:color="auto" w:fill="auto"/>
            <w:noWrap/>
          </w:tcPr>
          <w:p w14:paraId="6FF1C51E"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0.589 (0.514-0.663)</w:t>
            </w:r>
          </w:p>
        </w:tc>
        <w:tc>
          <w:tcPr>
            <w:tcW w:w="487" w:type="pct"/>
          </w:tcPr>
          <w:p w14:paraId="2923F667"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0.014</w:t>
            </w:r>
          </w:p>
        </w:tc>
      </w:tr>
      <w:tr w:rsidR="00E962F9" w:rsidRPr="00E962F9" w14:paraId="0DF57E3D" w14:textId="77777777" w:rsidTr="00F61BA5">
        <w:trPr>
          <w:cantSplit/>
          <w:trHeight w:val="312"/>
        </w:trPr>
        <w:tc>
          <w:tcPr>
            <w:tcW w:w="742" w:type="pct"/>
            <w:shd w:val="clear" w:color="auto" w:fill="auto"/>
            <w:noWrap/>
          </w:tcPr>
          <w:p w14:paraId="081682CB"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TNM stage</w:t>
            </w:r>
          </w:p>
        </w:tc>
        <w:tc>
          <w:tcPr>
            <w:tcW w:w="931" w:type="pct"/>
            <w:shd w:val="clear" w:color="auto" w:fill="auto"/>
            <w:noWrap/>
          </w:tcPr>
          <w:p w14:paraId="62A4668F"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0.638 (0.576-0.699)</w:t>
            </w:r>
          </w:p>
        </w:tc>
        <w:tc>
          <w:tcPr>
            <w:tcW w:w="490" w:type="pct"/>
          </w:tcPr>
          <w:p w14:paraId="57FF5A5C"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0.013</w:t>
            </w:r>
          </w:p>
        </w:tc>
        <w:tc>
          <w:tcPr>
            <w:tcW w:w="931" w:type="pct"/>
          </w:tcPr>
          <w:p w14:paraId="7A3A502A"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0.552 (0.462-0.641)</w:t>
            </w:r>
          </w:p>
        </w:tc>
        <w:tc>
          <w:tcPr>
            <w:tcW w:w="488" w:type="pct"/>
          </w:tcPr>
          <w:p w14:paraId="2A2245CF"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0.011</w:t>
            </w:r>
          </w:p>
        </w:tc>
        <w:tc>
          <w:tcPr>
            <w:tcW w:w="931" w:type="pct"/>
            <w:shd w:val="clear" w:color="auto" w:fill="auto"/>
            <w:noWrap/>
          </w:tcPr>
          <w:p w14:paraId="7FDCD50F"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0.560 (0.462-0.657)</w:t>
            </w:r>
          </w:p>
        </w:tc>
        <w:tc>
          <w:tcPr>
            <w:tcW w:w="487" w:type="pct"/>
          </w:tcPr>
          <w:p w14:paraId="55E6AFDC"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0.033</w:t>
            </w:r>
          </w:p>
        </w:tc>
      </w:tr>
    </w:tbl>
    <w:p w14:paraId="1DF8B28B" w14:textId="77777777" w:rsidR="00E962F9" w:rsidRPr="00E962F9" w:rsidRDefault="00E962F9" w:rsidP="00E962F9">
      <w:pPr>
        <w:spacing w:line="360" w:lineRule="auto"/>
        <w:jc w:val="both"/>
        <w:rPr>
          <w:rFonts w:ascii="Book Antiqua" w:hAnsi="Book Antiqua"/>
        </w:rPr>
      </w:pPr>
      <w:r w:rsidRPr="00E962F9">
        <w:rPr>
          <w:rFonts w:ascii="Book Antiqua" w:eastAsia="宋体" w:hAnsi="Book Antiqua" w:cs="Tahoma"/>
          <w:color w:val="000000"/>
        </w:rPr>
        <w:t xml:space="preserve">Full model: Pregnancy number + menopausal age + </w:t>
      </w:r>
      <w:r w:rsidR="00071811">
        <w:rPr>
          <w:rFonts w:ascii="Book Antiqua" w:eastAsia="宋体" w:hAnsi="Book Antiqua" w:cs="Tahoma" w:hint="eastAsia"/>
          <w:color w:val="000000"/>
          <w:lang w:eastAsia="zh-CN"/>
        </w:rPr>
        <w:t>estrogen receptor alpha + estrogen receptor beta</w:t>
      </w:r>
      <w:r w:rsidRPr="00E962F9">
        <w:rPr>
          <w:rFonts w:ascii="Book Antiqua" w:eastAsia="宋体" w:hAnsi="Book Antiqua" w:cs="Tahoma"/>
          <w:color w:val="000000"/>
        </w:rPr>
        <w:t xml:space="preserve"> +</w:t>
      </w:r>
      <w:r w:rsidR="00A842FD">
        <w:rPr>
          <w:rFonts w:ascii="Book Antiqua" w:eastAsia="宋体" w:hAnsi="Book Antiqua" w:cs="Tahoma" w:hint="eastAsia"/>
          <w:color w:val="000000"/>
          <w:lang w:eastAsia="zh-CN"/>
        </w:rPr>
        <w:t xml:space="preserve"> </w:t>
      </w:r>
      <w:r w:rsidRPr="00E962F9">
        <w:rPr>
          <w:rFonts w:ascii="Book Antiqua" w:eastAsia="宋体" w:hAnsi="Book Antiqua" w:cs="Tahoma"/>
          <w:color w:val="000000"/>
        </w:rPr>
        <w:t>N stage + differentiation + diagnose age + incidence area; Clinical model: N stage + differentiation + diagnose age+ incidence area</w:t>
      </w:r>
      <w:r w:rsidR="00AA0F22">
        <w:rPr>
          <w:rFonts w:ascii="Book Antiqua" w:eastAsia="宋体" w:hAnsi="Book Antiqua" w:cs="Tahoma" w:hint="eastAsia"/>
          <w:color w:val="000000"/>
          <w:lang w:eastAsia="zh-CN"/>
        </w:rPr>
        <w:t>;</w:t>
      </w:r>
      <w:r w:rsidRPr="00E962F9">
        <w:rPr>
          <w:rFonts w:ascii="Book Antiqua" w:eastAsia="宋体" w:hAnsi="Book Antiqua" w:cs="Tahoma"/>
          <w:color w:val="000000"/>
        </w:rPr>
        <w:t xml:space="preserve"> CI: </w:t>
      </w:r>
      <w:r w:rsidR="00AA0F22">
        <w:rPr>
          <w:rFonts w:ascii="Book Antiqua" w:eastAsia="宋体" w:hAnsi="Book Antiqua" w:cs="Tahoma" w:hint="eastAsia"/>
          <w:color w:val="000000"/>
          <w:lang w:eastAsia="zh-CN"/>
        </w:rPr>
        <w:t>C</w:t>
      </w:r>
      <w:r w:rsidRPr="00E962F9">
        <w:rPr>
          <w:rFonts w:ascii="Book Antiqua" w:eastAsia="宋体" w:hAnsi="Book Antiqua" w:cs="Tahoma"/>
          <w:color w:val="000000"/>
        </w:rPr>
        <w:t>onfidence interval; TNM</w:t>
      </w:r>
      <w:r w:rsidR="00071811">
        <w:rPr>
          <w:rFonts w:ascii="Book Antiqua" w:eastAsia="宋体" w:hAnsi="Book Antiqua" w:cs="Tahoma" w:hint="eastAsia"/>
          <w:color w:val="000000"/>
          <w:lang w:eastAsia="zh-CN"/>
        </w:rPr>
        <w:t xml:space="preserve"> stage</w:t>
      </w:r>
      <w:r w:rsidRPr="00E962F9">
        <w:rPr>
          <w:rFonts w:ascii="Book Antiqua" w:eastAsia="宋体" w:hAnsi="Book Antiqua" w:cs="Tahoma"/>
          <w:color w:val="000000"/>
        </w:rPr>
        <w:t xml:space="preserve">: </w:t>
      </w:r>
      <w:r w:rsidR="00AA0F22">
        <w:rPr>
          <w:rFonts w:ascii="Book Antiqua" w:eastAsia="宋体" w:hAnsi="Book Antiqua" w:cs="Tahoma" w:hint="eastAsia"/>
          <w:color w:val="000000"/>
          <w:lang w:eastAsia="zh-CN"/>
        </w:rPr>
        <w:t>T</w:t>
      </w:r>
      <w:r w:rsidRPr="00E962F9">
        <w:rPr>
          <w:rFonts w:ascii="Book Antiqua" w:eastAsia="宋体" w:hAnsi="Book Antiqua" w:cs="Tahoma"/>
          <w:color w:val="000000"/>
        </w:rPr>
        <w:t>umor-node-metastasis</w:t>
      </w:r>
      <w:r w:rsidR="00071811">
        <w:rPr>
          <w:rFonts w:ascii="Book Antiqua" w:eastAsia="宋体" w:hAnsi="Book Antiqua" w:cs="Tahoma" w:hint="eastAsia"/>
          <w:color w:val="000000"/>
          <w:lang w:eastAsia="zh-CN"/>
        </w:rPr>
        <w:t xml:space="preserve"> stage</w:t>
      </w:r>
      <w:r w:rsidRPr="00E962F9">
        <w:rPr>
          <w:rFonts w:ascii="Book Antiqua" w:eastAsia="宋体" w:hAnsi="Book Antiqua" w:cs="Tahoma"/>
          <w:color w:val="000000"/>
        </w:rPr>
        <w:t xml:space="preserve">; </w:t>
      </w:r>
      <w:r w:rsidRPr="00E962F9">
        <w:rPr>
          <w:rFonts w:ascii="Book Antiqua" w:eastAsia="宋体" w:hAnsi="Book Antiqua"/>
        </w:rPr>
        <w:t xml:space="preserve">N: </w:t>
      </w:r>
      <w:r w:rsidR="00AA0F22">
        <w:rPr>
          <w:rFonts w:ascii="Book Antiqua" w:eastAsia="宋体" w:hAnsi="Book Antiqua" w:hint="eastAsia"/>
          <w:lang w:eastAsia="zh-CN"/>
        </w:rPr>
        <w:t>L</w:t>
      </w:r>
      <w:r w:rsidRPr="00E962F9">
        <w:rPr>
          <w:rFonts w:ascii="Book Antiqua" w:eastAsia="宋体" w:hAnsi="Book Antiqua"/>
        </w:rPr>
        <w:t>ymph node metastasis.</w:t>
      </w:r>
    </w:p>
    <w:p w14:paraId="68E643CD" w14:textId="77777777" w:rsidR="00E962F9" w:rsidRPr="00E962F9" w:rsidRDefault="00E962F9" w:rsidP="00E962F9">
      <w:pPr>
        <w:spacing w:line="360" w:lineRule="auto"/>
        <w:jc w:val="both"/>
        <w:rPr>
          <w:rFonts w:ascii="Book Antiqua" w:hAnsi="Book Antiqua"/>
          <w:lang w:eastAsia="zh-CN"/>
        </w:rPr>
      </w:pPr>
    </w:p>
    <w:sectPr w:rsidR="00E962F9" w:rsidRPr="00E962F9" w:rsidSect="008D5746">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5F5B5" w14:textId="77777777" w:rsidR="007C26DF" w:rsidRDefault="007C26DF" w:rsidP="00FC13BF">
      <w:r>
        <w:separator/>
      </w:r>
    </w:p>
  </w:endnote>
  <w:endnote w:type="continuationSeparator" w:id="0">
    <w:p w14:paraId="15B463B5" w14:textId="77777777" w:rsidR="007C26DF" w:rsidRDefault="007C26DF" w:rsidP="00FC1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27678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5CE32D8" w14:textId="77777777" w:rsidR="008D5746" w:rsidRPr="007833A8" w:rsidRDefault="008D5746">
            <w:pPr>
              <w:pStyle w:val="a5"/>
              <w:jc w:val="right"/>
              <w:rPr>
                <w:rFonts w:ascii="Book Antiqua" w:hAnsi="Book Antiqua"/>
                <w:sz w:val="24"/>
                <w:szCs w:val="24"/>
              </w:rPr>
            </w:pPr>
            <w:r w:rsidRPr="007833A8">
              <w:rPr>
                <w:rFonts w:ascii="Book Antiqua" w:hAnsi="Book Antiqua"/>
                <w:sz w:val="24"/>
                <w:szCs w:val="24"/>
                <w:lang w:val="zh-CN" w:eastAsia="zh-CN"/>
              </w:rPr>
              <w:t xml:space="preserve"> </w:t>
            </w:r>
            <w:r w:rsidRPr="007833A8">
              <w:rPr>
                <w:rFonts w:ascii="Book Antiqua" w:hAnsi="Book Antiqua"/>
                <w:b/>
                <w:bCs/>
                <w:sz w:val="24"/>
                <w:szCs w:val="24"/>
              </w:rPr>
              <w:fldChar w:fldCharType="begin"/>
            </w:r>
            <w:r w:rsidRPr="007833A8">
              <w:rPr>
                <w:rFonts w:ascii="Book Antiqua" w:hAnsi="Book Antiqua"/>
                <w:b/>
                <w:bCs/>
                <w:sz w:val="24"/>
                <w:szCs w:val="24"/>
              </w:rPr>
              <w:instrText>PAGE</w:instrText>
            </w:r>
            <w:r w:rsidRPr="007833A8">
              <w:rPr>
                <w:rFonts w:ascii="Book Antiqua" w:hAnsi="Book Antiqua"/>
                <w:b/>
                <w:bCs/>
                <w:sz w:val="24"/>
                <w:szCs w:val="24"/>
              </w:rPr>
              <w:fldChar w:fldCharType="separate"/>
            </w:r>
            <w:r w:rsidR="000E1F5D">
              <w:rPr>
                <w:rFonts w:ascii="Book Antiqua" w:hAnsi="Book Antiqua"/>
                <w:b/>
                <w:bCs/>
                <w:noProof/>
                <w:sz w:val="24"/>
                <w:szCs w:val="24"/>
              </w:rPr>
              <w:t>1</w:t>
            </w:r>
            <w:r w:rsidRPr="007833A8">
              <w:rPr>
                <w:rFonts w:ascii="Book Antiqua" w:hAnsi="Book Antiqua"/>
                <w:b/>
                <w:bCs/>
                <w:sz w:val="24"/>
                <w:szCs w:val="24"/>
              </w:rPr>
              <w:fldChar w:fldCharType="end"/>
            </w:r>
            <w:r w:rsidRPr="007833A8">
              <w:rPr>
                <w:rFonts w:ascii="Book Antiqua" w:hAnsi="Book Antiqua"/>
                <w:sz w:val="24"/>
                <w:szCs w:val="24"/>
                <w:lang w:val="zh-CN" w:eastAsia="zh-CN"/>
              </w:rPr>
              <w:t xml:space="preserve"> / </w:t>
            </w:r>
            <w:r w:rsidRPr="007833A8">
              <w:rPr>
                <w:rFonts w:ascii="Book Antiqua" w:hAnsi="Book Antiqua"/>
                <w:b/>
                <w:bCs/>
                <w:sz w:val="24"/>
                <w:szCs w:val="24"/>
              </w:rPr>
              <w:fldChar w:fldCharType="begin"/>
            </w:r>
            <w:r w:rsidRPr="007833A8">
              <w:rPr>
                <w:rFonts w:ascii="Book Antiqua" w:hAnsi="Book Antiqua"/>
                <w:b/>
                <w:bCs/>
                <w:sz w:val="24"/>
                <w:szCs w:val="24"/>
              </w:rPr>
              <w:instrText>NUMPAGES</w:instrText>
            </w:r>
            <w:r w:rsidRPr="007833A8">
              <w:rPr>
                <w:rFonts w:ascii="Book Antiqua" w:hAnsi="Book Antiqua"/>
                <w:b/>
                <w:bCs/>
                <w:sz w:val="24"/>
                <w:szCs w:val="24"/>
              </w:rPr>
              <w:fldChar w:fldCharType="separate"/>
            </w:r>
            <w:r w:rsidR="000E1F5D">
              <w:rPr>
                <w:rFonts w:ascii="Book Antiqua" w:hAnsi="Book Antiqua"/>
                <w:b/>
                <w:bCs/>
                <w:noProof/>
                <w:sz w:val="24"/>
                <w:szCs w:val="24"/>
              </w:rPr>
              <w:t>33</w:t>
            </w:r>
            <w:r w:rsidRPr="007833A8">
              <w:rPr>
                <w:rFonts w:ascii="Book Antiqua" w:hAnsi="Book Antiqua"/>
                <w:b/>
                <w:bCs/>
                <w:sz w:val="24"/>
                <w:szCs w:val="24"/>
              </w:rPr>
              <w:fldChar w:fldCharType="end"/>
            </w:r>
          </w:p>
        </w:sdtContent>
      </w:sdt>
    </w:sdtContent>
  </w:sdt>
  <w:p w14:paraId="42816395" w14:textId="77777777" w:rsidR="008D5746" w:rsidRDefault="008D574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9331804"/>
      <w:docPartObj>
        <w:docPartGallery w:val="Page Numbers (Bottom of Page)"/>
        <w:docPartUnique/>
      </w:docPartObj>
    </w:sdtPr>
    <w:sdtEndPr>
      <w:rPr>
        <w:rFonts w:ascii="Book Antiqua" w:hAnsi="Book Antiqua"/>
        <w:sz w:val="24"/>
        <w:szCs w:val="24"/>
      </w:rPr>
    </w:sdtEndPr>
    <w:sdtContent>
      <w:sdt>
        <w:sdtPr>
          <w:id w:val="-746492871"/>
          <w:docPartObj>
            <w:docPartGallery w:val="Page Numbers (Top of Page)"/>
            <w:docPartUnique/>
          </w:docPartObj>
        </w:sdtPr>
        <w:sdtEndPr>
          <w:rPr>
            <w:rFonts w:ascii="Book Antiqua" w:hAnsi="Book Antiqua"/>
            <w:sz w:val="24"/>
            <w:szCs w:val="24"/>
          </w:rPr>
        </w:sdtEndPr>
        <w:sdtContent>
          <w:p w14:paraId="499D180B" w14:textId="77777777" w:rsidR="00896C82" w:rsidRPr="007833A8" w:rsidRDefault="00896C82">
            <w:pPr>
              <w:pStyle w:val="a5"/>
              <w:jc w:val="right"/>
              <w:rPr>
                <w:rFonts w:ascii="Book Antiqua" w:hAnsi="Book Antiqua"/>
                <w:sz w:val="24"/>
                <w:szCs w:val="24"/>
              </w:rPr>
            </w:pPr>
            <w:r w:rsidRPr="007833A8">
              <w:rPr>
                <w:rFonts w:ascii="Book Antiqua" w:hAnsi="Book Antiqua"/>
                <w:sz w:val="24"/>
                <w:szCs w:val="24"/>
                <w:lang w:val="zh-CN" w:eastAsia="zh-CN"/>
              </w:rPr>
              <w:t xml:space="preserve"> </w:t>
            </w:r>
            <w:r w:rsidRPr="007833A8">
              <w:rPr>
                <w:rFonts w:ascii="Book Antiqua" w:hAnsi="Book Antiqua"/>
                <w:b/>
                <w:bCs/>
                <w:sz w:val="24"/>
                <w:szCs w:val="24"/>
              </w:rPr>
              <w:fldChar w:fldCharType="begin"/>
            </w:r>
            <w:r w:rsidRPr="007833A8">
              <w:rPr>
                <w:rFonts w:ascii="Book Antiqua" w:hAnsi="Book Antiqua"/>
                <w:b/>
                <w:bCs/>
                <w:sz w:val="24"/>
                <w:szCs w:val="24"/>
              </w:rPr>
              <w:instrText>PAGE</w:instrText>
            </w:r>
            <w:r w:rsidRPr="007833A8">
              <w:rPr>
                <w:rFonts w:ascii="Book Antiqua" w:hAnsi="Book Antiqua"/>
                <w:b/>
                <w:bCs/>
                <w:sz w:val="24"/>
                <w:szCs w:val="24"/>
              </w:rPr>
              <w:fldChar w:fldCharType="separate"/>
            </w:r>
            <w:r w:rsidR="000E1F5D">
              <w:rPr>
                <w:rFonts w:ascii="Book Antiqua" w:hAnsi="Book Antiqua"/>
                <w:b/>
                <w:bCs/>
                <w:noProof/>
                <w:sz w:val="24"/>
                <w:szCs w:val="24"/>
              </w:rPr>
              <w:t>33</w:t>
            </w:r>
            <w:r w:rsidRPr="007833A8">
              <w:rPr>
                <w:rFonts w:ascii="Book Antiqua" w:hAnsi="Book Antiqua"/>
                <w:b/>
                <w:bCs/>
                <w:sz w:val="24"/>
                <w:szCs w:val="24"/>
              </w:rPr>
              <w:fldChar w:fldCharType="end"/>
            </w:r>
            <w:r w:rsidRPr="007833A8">
              <w:rPr>
                <w:rFonts w:ascii="Book Antiqua" w:hAnsi="Book Antiqua"/>
                <w:sz w:val="24"/>
                <w:szCs w:val="24"/>
                <w:lang w:val="zh-CN" w:eastAsia="zh-CN"/>
              </w:rPr>
              <w:t xml:space="preserve"> / </w:t>
            </w:r>
            <w:r w:rsidRPr="007833A8">
              <w:rPr>
                <w:rFonts w:ascii="Book Antiqua" w:hAnsi="Book Antiqua"/>
                <w:b/>
                <w:bCs/>
                <w:sz w:val="24"/>
                <w:szCs w:val="24"/>
              </w:rPr>
              <w:fldChar w:fldCharType="begin"/>
            </w:r>
            <w:r w:rsidRPr="007833A8">
              <w:rPr>
                <w:rFonts w:ascii="Book Antiqua" w:hAnsi="Book Antiqua"/>
                <w:b/>
                <w:bCs/>
                <w:sz w:val="24"/>
                <w:szCs w:val="24"/>
              </w:rPr>
              <w:instrText>NUMPAGES</w:instrText>
            </w:r>
            <w:r w:rsidRPr="007833A8">
              <w:rPr>
                <w:rFonts w:ascii="Book Antiqua" w:hAnsi="Book Antiqua"/>
                <w:b/>
                <w:bCs/>
                <w:sz w:val="24"/>
                <w:szCs w:val="24"/>
              </w:rPr>
              <w:fldChar w:fldCharType="separate"/>
            </w:r>
            <w:r w:rsidR="000E1F5D">
              <w:rPr>
                <w:rFonts w:ascii="Book Antiqua" w:hAnsi="Book Antiqua"/>
                <w:b/>
                <w:bCs/>
                <w:noProof/>
                <w:sz w:val="24"/>
                <w:szCs w:val="24"/>
              </w:rPr>
              <w:t>33</w:t>
            </w:r>
            <w:r w:rsidRPr="007833A8">
              <w:rPr>
                <w:rFonts w:ascii="Book Antiqua" w:hAnsi="Book Antiqua"/>
                <w:b/>
                <w:bCs/>
                <w:sz w:val="24"/>
                <w:szCs w:val="24"/>
              </w:rPr>
              <w:fldChar w:fldCharType="end"/>
            </w:r>
          </w:p>
        </w:sdtContent>
      </w:sdt>
    </w:sdtContent>
  </w:sdt>
  <w:p w14:paraId="2AB032BE" w14:textId="77777777" w:rsidR="00896C82" w:rsidRDefault="00896C8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BD1D5" w14:textId="77777777" w:rsidR="007C26DF" w:rsidRDefault="007C26DF" w:rsidP="00FC13BF">
      <w:r>
        <w:separator/>
      </w:r>
    </w:p>
  </w:footnote>
  <w:footnote w:type="continuationSeparator" w:id="0">
    <w:p w14:paraId="63DBFE35" w14:textId="77777777" w:rsidR="007C26DF" w:rsidRDefault="007C26DF" w:rsidP="00FC13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395"/>
    <w:rsid w:val="0001119D"/>
    <w:rsid w:val="00023FD8"/>
    <w:rsid w:val="00024453"/>
    <w:rsid w:val="00032ACF"/>
    <w:rsid w:val="00040616"/>
    <w:rsid w:val="00067415"/>
    <w:rsid w:val="00071811"/>
    <w:rsid w:val="000E1F5D"/>
    <w:rsid w:val="000E4545"/>
    <w:rsid w:val="00103CE4"/>
    <w:rsid w:val="00104640"/>
    <w:rsid w:val="00111754"/>
    <w:rsid w:val="001136EB"/>
    <w:rsid w:val="00130560"/>
    <w:rsid w:val="00134EAC"/>
    <w:rsid w:val="00141983"/>
    <w:rsid w:val="00153FF9"/>
    <w:rsid w:val="001729D2"/>
    <w:rsid w:val="001C5CCF"/>
    <w:rsid w:val="0021602F"/>
    <w:rsid w:val="00232DCB"/>
    <w:rsid w:val="00240585"/>
    <w:rsid w:val="0025014B"/>
    <w:rsid w:val="002B464D"/>
    <w:rsid w:val="002B6C39"/>
    <w:rsid w:val="002C5198"/>
    <w:rsid w:val="002F353A"/>
    <w:rsid w:val="003C0405"/>
    <w:rsid w:val="003D5860"/>
    <w:rsid w:val="004166C1"/>
    <w:rsid w:val="00485EED"/>
    <w:rsid w:val="004B75EE"/>
    <w:rsid w:val="004D11EB"/>
    <w:rsid w:val="004F3E8A"/>
    <w:rsid w:val="005131B8"/>
    <w:rsid w:val="0053675F"/>
    <w:rsid w:val="00560C2D"/>
    <w:rsid w:val="0059029C"/>
    <w:rsid w:val="005E1B84"/>
    <w:rsid w:val="005F3F80"/>
    <w:rsid w:val="00620F6D"/>
    <w:rsid w:val="0063090A"/>
    <w:rsid w:val="00630CC5"/>
    <w:rsid w:val="00653581"/>
    <w:rsid w:val="00691F46"/>
    <w:rsid w:val="006A56AA"/>
    <w:rsid w:val="006E5312"/>
    <w:rsid w:val="00701188"/>
    <w:rsid w:val="00726172"/>
    <w:rsid w:val="00731D68"/>
    <w:rsid w:val="00755964"/>
    <w:rsid w:val="00767F6E"/>
    <w:rsid w:val="00781A63"/>
    <w:rsid w:val="007833A8"/>
    <w:rsid w:val="007901C0"/>
    <w:rsid w:val="007C26DF"/>
    <w:rsid w:val="007E7D42"/>
    <w:rsid w:val="00866BB2"/>
    <w:rsid w:val="00896C82"/>
    <w:rsid w:val="008C39BB"/>
    <w:rsid w:val="008C5E31"/>
    <w:rsid w:val="008C7CB7"/>
    <w:rsid w:val="008D5746"/>
    <w:rsid w:val="008D651C"/>
    <w:rsid w:val="008E58BB"/>
    <w:rsid w:val="008E6B27"/>
    <w:rsid w:val="00904427"/>
    <w:rsid w:val="00915725"/>
    <w:rsid w:val="0092349E"/>
    <w:rsid w:val="00930A97"/>
    <w:rsid w:val="0098055A"/>
    <w:rsid w:val="00982F2B"/>
    <w:rsid w:val="0098729B"/>
    <w:rsid w:val="009C5A4E"/>
    <w:rsid w:val="00A13B35"/>
    <w:rsid w:val="00A547A7"/>
    <w:rsid w:val="00A56BDC"/>
    <w:rsid w:val="00A66AB9"/>
    <w:rsid w:val="00A75FE0"/>
    <w:rsid w:val="00A77B3E"/>
    <w:rsid w:val="00A842FD"/>
    <w:rsid w:val="00A96972"/>
    <w:rsid w:val="00AA0F22"/>
    <w:rsid w:val="00AC0385"/>
    <w:rsid w:val="00AC16F1"/>
    <w:rsid w:val="00AC2292"/>
    <w:rsid w:val="00AD4A6D"/>
    <w:rsid w:val="00B41C34"/>
    <w:rsid w:val="00B7550A"/>
    <w:rsid w:val="00BB1021"/>
    <w:rsid w:val="00BC1871"/>
    <w:rsid w:val="00BC6E1F"/>
    <w:rsid w:val="00BD0ACE"/>
    <w:rsid w:val="00C37C81"/>
    <w:rsid w:val="00C56A92"/>
    <w:rsid w:val="00C63691"/>
    <w:rsid w:val="00C65885"/>
    <w:rsid w:val="00C76938"/>
    <w:rsid w:val="00CA0C44"/>
    <w:rsid w:val="00CA2A55"/>
    <w:rsid w:val="00CF598A"/>
    <w:rsid w:val="00D3192A"/>
    <w:rsid w:val="00DA0B0F"/>
    <w:rsid w:val="00DC4DFD"/>
    <w:rsid w:val="00E05227"/>
    <w:rsid w:val="00E524F9"/>
    <w:rsid w:val="00E52B60"/>
    <w:rsid w:val="00E677AA"/>
    <w:rsid w:val="00E77871"/>
    <w:rsid w:val="00E77F94"/>
    <w:rsid w:val="00E81B53"/>
    <w:rsid w:val="00E962F9"/>
    <w:rsid w:val="00EA00BD"/>
    <w:rsid w:val="00EB7779"/>
    <w:rsid w:val="00EC18FE"/>
    <w:rsid w:val="00EC5CE6"/>
    <w:rsid w:val="00EC7E87"/>
    <w:rsid w:val="00EF5485"/>
    <w:rsid w:val="00F24C3C"/>
    <w:rsid w:val="00F55C6C"/>
    <w:rsid w:val="00F61BA5"/>
    <w:rsid w:val="00FC13BF"/>
    <w:rsid w:val="00FF4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AFC952"/>
  <w15:docId w15:val="{AB4DD4D6-B208-4F2B-A2DF-5DBAF2C20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C13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C13BF"/>
    <w:rPr>
      <w:sz w:val="18"/>
      <w:szCs w:val="18"/>
    </w:rPr>
  </w:style>
  <w:style w:type="paragraph" w:styleId="a5">
    <w:name w:val="footer"/>
    <w:basedOn w:val="a"/>
    <w:link w:val="a6"/>
    <w:uiPriority w:val="99"/>
    <w:rsid w:val="00FC13BF"/>
    <w:pPr>
      <w:tabs>
        <w:tab w:val="center" w:pos="4153"/>
        <w:tab w:val="right" w:pos="8306"/>
      </w:tabs>
      <w:snapToGrid w:val="0"/>
    </w:pPr>
    <w:rPr>
      <w:sz w:val="18"/>
      <w:szCs w:val="18"/>
    </w:rPr>
  </w:style>
  <w:style w:type="character" w:customStyle="1" w:styleId="a6">
    <w:name w:val="页脚 字符"/>
    <w:basedOn w:val="a0"/>
    <w:link w:val="a5"/>
    <w:uiPriority w:val="99"/>
    <w:rsid w:val="00FC13BF"/>
    <w:rPr>
      <w:sz w:val="18"/>
      <w:szCs w:val="18"/>
    </w:rPr>
  </w:style>
  <w:style w:type="paragraph" w:styleId="a7">
    <w:name w:val="Balloon Text"/>
    <w:basedOn w:val="a"/>
    <w:link w:val="a8"/>
    <w:rsid w:val="007833A8"/>
    <w:rPr>
      <w:sz w:val="18"/>
      <w:szCs w:val="18"/>
    </w:rPr>
  </w:style>
  <w:style w:type="character" w:customStyle="1" w:styleId="a8">
    <w:name w:val="批注框文本 字符"/>
    <w:basedOn w:val="a0"/>
    <w:link w:val="a7"/>
    <w:rsid w:val="007833A8"/>
    <w:rPr>
      <w:sz w:val="18"/>
      <w:szCs w:val="18"/>
    </w:rPr>
  </w:style>
  <w:style w:type="character" w:customStyle="1" w:styleId="dxebaseoffice2010blue">
    <w:name w:val="dxebase_office2010blue"/>
    <w:basedOn w:val="a0"/>
    <w:rsid w:val="00EC7E87"/>
  </w:style>
  <w:style w:type="paragraph" w:styleId="a9">
    <w:name w:val="Revision"/>
    <w:hidden/>
    <w:uiPriority w:val="99"/>
    <w:semiHidden/>
    <w:rsid w:val="001419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emale-escc-predictor.shinyapps.io/DynNom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7D4F4-F28F-4CF7-934C-F4A218A4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6527</Words>
  <Characters>37205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Liansheng Ma</cp:lastModifiedBy>
  <cp:revision>2</cp:revision>
  <dcterms:created xsi:type="dcterms:W3CDTF">2022-02-27T14:36:00Z</dcterms:created>
  <dcterms:modified xsi:type="dcterms:W3CDTF">2022-02-27T14:36:00Z</dcterms:modified>
</cp:coreProperties>
</file>