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87522" w14:textId="77777777" w:rsidR="00A77B3E" w:rsidRDefault="00F328C7">
      <w:pPr>
        <w:spacing w:line="360" w:lineRule="auto"/>
        <w:jc w:val="both"/>
      </w:pPr>
      <w:proofErr w:type="spellStart"/>
      <w:r>
        <w:rPr>
          <w:rFonts w:ascii="Book Antiqua" w:hAnsi="Book Antiqua" w:cs="Book Antiqua" w:hint="eastAsia"/>
          <w:b/>
          <w:color w:val="000000"/>
          <w:lang w:eastAsia="zh-CN"/>
        </w:rPr>
        <w:t>C</w:t>
      </w:r>
      <w:r w:rsidR="00F42F4D">
        <w:rPr>
          <w:rFonts w:ascii="Book Antiqua" w:eastAsia="Book Antiqua" w:hAnsi="Book Antiqua" w:cs="Book Antiqua"/>
          <w:b/>
          <w:color w:val="000000"/>
        </w:rPr>
        <w:t>Name</w:t>
      </w:r>
      <w:proofErr w:type="spellEnd"/>
      <w:r w:rsidR="00F42F4D">
        <w:rPr>
          <w:rFonts w:ascii="Book Antiqua" w:eastAsia="Book Antiqua" w:hAnsi="Book Antiqua" w:cs="Book Antiqua"/>
          <w:b/>
          <w:color w:val="000000"/>
        </w:rPr>
        <w:t xml:space="preserve"> of Journal: </w:t>
      </w:r>
      <w:r w:rsidR="00F42F4D">
        <w:rPr>
          <w:rFonts w:ascii="Book Antiqua" w:eastAsia="Book Antiqua" w:hAnsi="Book Antiqua" w:cs="Book Antiqua"/>
          <w:i/>
          <w:color w:val="000000"/>
        </w:rPr>
        <w:t>World Journal of Gastroenterology</w:t>
      </w:r>
    </w:p>
    <w:p w14:paraId="25226448" w14:textId="77777777" w:rsidR="00A77B3E" w:rsidRDefault="00F42F4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72700</w:t>
      </w:r>
    </w:p>
    <w:p w14:paraId="336DEA36" w14:textId="77777777" w:rsidR="00A77B3E" w:rsidRDefault="00F42F4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ABEDB1B" w14:textId="77777777" w:rsidR="00A77B3E" w:rsidRDefault="00A77B3E">
      <w:pPr>
        <w:spacing w:line="360" w:lineRule="auto"/>
        <w:jc w:val="both"/>
      </w:pPr>
    </w:p>
    <w:p w14:paraId="26E86B35" w14:textId="77777777" w:rsidR="00A77B3E" w:rsidRDefault="00F42F4D">
      <w:pPr>
        <w:spacing w:line="360" w:lineRule="auto"/>
        <w:jc w:val="both"/>
      </w:pPr>
      <w:bookmarkStart w:id="0" w:name="OLE_LINK8"/>
      <w:bookmarkStart w:id="1" w:name="OLE_LINK9"/>
      <w:r>
        <w:rPr>
          <w:rFonts w:ascii="Book Antiqua" w:eastAsia="Book Antiqua" w:hAnsi="Book Antiqua" w:cs="Book Antiqua"/>
          <w:b/>
          <w:i/>
          <w:color w:val="000000"/>
        </w:rPr>
        <w:t>Basic Study</w:t>
      </w:r>
    </w:p>
    <w:p w14:paraId="3D65A646" w14:textId="77777777" w:rsidR="00A77B3E" w:rsidRDefault="00F42F4D">
      <w:pPr>
        <w:spacing w:line="360" w:lineRule="auto"/>
        <w:jc w:val="both"/>
      </w:pPr>
      <w:bookmarkStart w:id="2" w:name="OLE_LINK50"/>
      <w:bookmarkStart w:id="3" w:name="OLE_LINK51"/>
      <w:bookmarkStart w:id="4" w:name="OLE_LINK1"/>
      <w:bookmarkEnd w:id="0"/>
      <w:bookmarkEnd w:id="1"/>
      <w:r>
        <w:rPr>
          <w:rFonts w:ascii="Book Antiqua" w:eastAsia="Book Antiqua" w:hAnsi="Book Antiqua" w:cs="Book Antiqua"/>
          <w:b/>
          <w:color w:val="000000"/>
        </w:rPr>
        <w:t>Activation of natural killer T cells contributes to Th1 bias i</w:t>
      </w:r>
      <w:r w:rsidR="002C3C5C">
        <w:rPr>
          <w:rFonts w:ascii="Book Antiqua" w:eastAsia="Book Antiqua" w:hAnsi="Book Antiqua" w:cs="Book Antiqua"/>
          <w:b/>
          <w:color w:val="000000"/>
        </w:rPr>
        <w:t>n the murine liver after 14 d</w:t>
      </w:r>
      <w:r>
        <w:rPr>
          <w:rFonts w:ascii="Book Antiqua" w:eastAsia="Book Antiqua" w:hAnsi="Book Antiqua" w:cs="Book Antiqua"/>
          <w:b/>
          <w:color w:val="000000"/>
        </w:rPr>
        <w:t xml:space="preserve"> of </w:t>
      </w:r>
      <w:proofErr w:type="spellStart"/>
      <w:r>
        <w:rPr>
          <w:rFonts w:ascii="Book Antiqua" w:eastAsia="Book Antiqua" w:hAnsi="Book Antiqua" w:cs="Book Antiqua"/>
          <w:b/>
          <w:color w:val="000000"/>
        </w:rPr>
        <w:t>ethinylestradiol</w:t>
      </w:r>
      <w:proofErr w:type="spellEnd"/>
      <w:r>
        <w:rPr>
          <w:rFonts w:ascii="Book Antiqua" w:eastAsia="Book Antiqua" w:hAnsi="Book Antiqua" w:cs="Book Antiqua"/>
          <w:b/>
          <w:color w:val="000000"/>
        </w:rPr>
        <w:t xml:space="preserve"> exposure</w:t>
      </w:r>
    </w:p>
    <w:bookmarkEnd w:id="2"/>
    <w:bookmarkEnd w:id="3"/>
    <w:bookmarkEnd w:id="4"/>
    <w:p w14:paraId="7FA892FC" w14:textId="77777777" w:rsidR="00A77B3E" w:rsidRDefault="00A77B3E">
      <w:pPr>
        <w:spacing w:line="360" w:lineRule="auto"/>
        <w:jc w:val="both"/>
      </w:pPr>
    </w:p>
    <w:p w14:paraId="011BB94C" w14:textId="67F672BF" w:rsidR="00A77B3E" w:rsidRDefault="005C57DD">
      <w:pPr>
        <w:spacing w:line="360" w:lineRule="auto"/>
        <w:jc w:val="both"/>
      </w:pPr>
      <w:r>
        <w:rPr>
          <w:rFonts w:ascii="Book Antiqua" w:hAnsi="Book Antiqua" w:cs="Book Antiqua" w:hint="eastAsia"/>
          <w:color w:val="000000"/>
          <w:lang w:eastAsia="zh-CN"/>
        </w:rPr>
        <w:t xml:space="preserve">Zou </w:t>
      </w:r>
      <w:r w:rsidR="002C3C5C">
        <w:rPr>
          <w:rFonts w:ascii="Book Antiqua" w:hAnsi="Book Antiqua" w:cs="Book Antiqua" w:hint="eastAsia"/>
          <w:color w:val="000000"/>
          <w:lang w:eastAsia="zh-CN"/>
        </w:rPr>
        <w:t>M</w:t>
      </w:r>
      <w:r>
        <w:rPr>
          <w:rFonts w:ascii="Book Antiqua" w:hAnsi="Book Antiqua" w:cs="Book Antiqua" w:hint="eastAsia"/>
          <w:color w:val="000000"/>
          <w:lang w:eastAsia="zh-CN"/>
        </w:rPr>
        <w:t>Z</w:t>
      </w:r>
      <w:r w:rsidR="002C3C5C">
        <w:rPr>
          <w:rFonts w:ascii="Book Antiqua" w:hAnsi="Book Antiqua" w:cs="Book Antiqua" w:hint="eastAsia"/>
          <w:color w:val="000000"/>
          <w:lang w:eastAsia="zh-CN"/>
        </w:rPr>
        <w:t xml:space="preserve"> </w:t>
      </w:r>
      <w:r w:rsidR="002C3C5C" w:rsidRPr="002C3C5C">
        <w:rPr>
          <w:rFonts w:ascii="Book Antiqua" w:hAnsi="Book Antiqua" w:cs="Book Antiqua" w:hint="eastAsia"/>
          <w:i/>
          <w:color w:val="000000"/>
          <w:lang w:eastAsia="zh-CN"/>
        </w:rPr>
        <w:t>et al</w:t>
      </w:r>
      <w:r w:rsidR="002C3C5C">
        <w:rPr>
          <w:rFonts w:ascii="Book Antiqua" w:hAnsi="Book Antiqua" w:cs="Book Antiqua" w:hint="eastAsia"/>
          <w:color w:val="000000"/>
          <w:lang w:eastAsia="zh-CN"/>
        </w:rPr>
        <w:t xml:space="preserve">. </w:t>
      </w:r>
      <w:bookmarkStart w:id="5" w:name="_Hlk103844623"/>
      <w:bookmarkStart w:id="6" w:name="OLE_LINK2"/>
      <w:proofErr w:type="spellStart"/>
      <w:r w:rsidR="002C3C5C">
        <w:rPr>
          <w:rFonts w:ascii="Book Antiqua" w:hAnsi="Book Antiqua" w:cs="Book Antiqua" w:hint="eastAsia"/>
          <w:color w:val="000000"/>
          <w:lang w:eastAsia="zh-CN"/>
        </w:rPr>
        <w:t>E</w:t>
      </w:r>
      <w:r w:rsidR="00F42F4D">
        <w:rPr>
          <w:rFonts w:ascii="Book Antiqua" w:eastAsia="Book Antiqua" w:hAnsi="Book Antiqua" w:cs="Book Antiqua"/>
          <w:color w:val="000000"/>
        </w:rPr>
        <w:t>thinylestradiol</w:t>
      </w:r>
      <w:proofErr w:type="spellEnd"/>
      <w:r w:rsidR="00F42F4D">
        <w:rPr>
          <w:rFonts w:ascii="Book Antiqua" w:eastAsia="Book Antiqua" w:hAnsi="Book Antiqua" w:cs="Book Antiqua"/>
          <w:color w:val="000000"/>
        </w:rPr>
        <w:t>-induced Th1 bias of NKT cells</w:t>
      </w:r>
      <w:bookmarkEnd w:id="5"/>
      <w:bookmarkEnd w:id="6"/>
    </w:p>
    <w:p w14:paraId="1FA053E1" w14:textId="77777777" w:rsidR="00D50109" w:rsidRDefault="00D50109">
      <w:pPr>
        <w:spacing w:line="360" w:lineRule="auto"/>
        <w:jc w:val="both"/>
        <w:rPr>
          <w:lang w:eastAsia="zh-CN"/>
        </w:rPr>
      </w:pPr>
    </w:p>
    <w:p w14:paraId="64BEAC37" w14:textId="1E43BA08" w:rsidR="00A77B3E" w:rsidRDefault="00CF3763">
      <w:pPr>
        <w:spacing w:line="360" w:lineRule="auto"/>
        <w:jc w:val="both"/>
      </w:pPr>
      <w:r>
        <w:rPr>
          <w:rFonts w:ascii="Book Antiqua" w:eastAsia="Book Antiqua" w:hAnsi="Book Antiqua" w:cs="Book Antiqua"/>
          <w:color w:val="000000"/>
        </w:rPr>
        <w:t>Meng</w:t>
      </w:r>
      <w:r>
        <w:rPr>
          <w:rFonts w:ascii="Book Antiqua" w:hAnsi="Book Antiqua" w:cs="Book Antiqua" w:hint="eastAsia"/>
          <w:color w:val="000000"/>
          <w:lang w:eastAsia="zh-CN"/>
        </w:rPr>
        <w:t>-</w:t>
      </w:r>
      <w:proofErr w:type="spellStart"/>
      <w:r>
        <w:rPr>
          <w:rFonts w:ascii="Book Antiqua" w:hAnsi="Book Antiqua" w:cs="Book Antiqua" w:hint="eastAsia"/>
          <w:color w:val="000000"/>
          <w:lang w:eastAsia="zh-CN"/>
        </w:rPr>
        <w:t>Z</w:t>
      </w:r>
      <w:r>
        <w:rPr>
          <w:rFonts w:ascii="Book Antiqua" w:eastAsia="Book Antiqua" w:hAnsi="Book Antiqua" w:cs="Book Antiqua"/>
          <w:color w:val="000000"/>
        </w:rPr>
        <w:t>hi</w:t>
      </w:r>
      <w:proofErr w:type="spellEnd"/>
      <w:r>
        <w:rPr>
          <w:rFonts w:ascii="Book Antiqua" w:eastAsia="Book Antiqua" w:hAnsi="Book Antiqua" w:cs="Book Antiqua"/>
          <w:color w:val="000000"/>
        </w:rPr>
        <w:t xml:space="preserve"> Zou</w:t>
      </w:r>
      <w:r w:rsidR="004F53E8">
        <w:rPr>
          <w:rFonts w:ascii="Book Antiqua" w:eastAsia="Book Antiqua" w:hAnsi="Book Antiqua" w:cs="Book Antiqua"/>
          <w:color w:val="000000"/>
        </w:rPr>
        <w:t>, Wei</w:t>
      </w:r>
      <w:r w:rsidR="004F53E8">
        <w:rPr>
          <w:rFonts w:ascii="Book Antiqua" w:hAnsi="Book Antiqua" w:cs="Book Antiqua" w:hint="eastAsia"/>
          <w:color w:val="000000"/>
          <w:lang w:eastAsia="zh-CN"/>
        </w:rPr>
        <w:t>-C</w:t>
      </w:r>
      <w:r w:rsidR="004F53E8">
        <w:rPr>
          <w:rFonts w:ascii="Book Antiqua" w:eastAsia="Book Antiqua" w:hAnsi="Book Antiqua" w:cs="Book Antiqua"/>
          <w:color w:val="000000"/>
        </w:rPr>
        <w:t xml:space="preserve">hao Kong, Heng Cai, </w:t>
      </w:r>
      <w:r>
        <w:rPr>
          <w:rFonts w:ascii="Book Antiqua" w:eastAsia="Book Antiqua" w:hAnsi="Book Antiqua" w:cs="Book Antiqua"/>
          <w:color w:val="000000"/>
        </w:rPr>
        <w:t>Meng</w:t>
      </w:r>
      <w:r>
        <w:rPr>
          <w:rFonts w:ascii="Book Antiqua" w:hAnsi="Book Antiqua" w:cs="Book Antiqua" w:hint="eastAsia"/>
          <w:color w:val="000000"/>
          <w:lang w:eastAsia="zh-CN"/>
        </w:rPr>
        <w:t>-T</w:t>
      </w:r>
      <w:r>
        <w:rPr>
          <w:rFonts w:ascii="Book Antiqua" w:eastAsia="Book Antiqua" w:hAnsi="Book Antiqua" w:cs="Book Antiqua"/>
          <w:color w:val="000000"/>
        </w:rPr>
        <w:t xml:space="preserve">ao </w:t>
      </w:r>
      <w:proofErr w:type="gramStart"/>
      <w:r>
        <w:rPr>
          <w:rFonts w:ascii="Book Antiqua" w:eastAsia="Book Antiqua" w:hAnsi="Book Antiqua" w:cs="Book Antiqua"/>
          <w:color w:val="000000"/>
        </w:rPr>
        <w:t>Xing</w:t>
      </w:r>
      <w:r w:rsidDel="00CF3763">
        <w:rPr>
          <w:rFonts w:ascii="Book Antiqua" w:eastAsia="Book Antiqua" w:hAnsi="Book Antiqua" w:cs="Book Antiqua"/>
          <w:color w:val="000000"/>
        </w:rPr>
        <w:t xml:space="preserve"> </w:t>
      </w:r>
      <w:r w:rsidR="004F53E8">
        <w:rPr>
          <w:rFonts w:ascii="Book Antiqua" w:eastAsia="Book Antiqua" w:hAnsi="Book Antiqua" w:cs="Book Antiqua"/>
          <w:color w:val="000000"/>
        </w:rPr>
        <w:t>,</w:t>
      </w:r>
      <w:proofErr w:type="gramEnd"/>
      <w:r w:rsidR="004F53E8">
        <w:rPr>
          <w:rFonts w:ascii="Book Antiqua" w:eastAsia="Book Antiqua" w:hAnsi="Book Antiqua" w:cs="Book Antiqua"/>
          <w:color w:val="000000"/>
        </w:rPr>
        <w:t xml:space="preserve"> Zi</w:t>
      </w:r>
      <w:r w:rsidR="004F53E8">
        <w:rPr>
          <w:rFonts w:ascii="Book Antiqua" w:hAnsi="Book Antiqua" w:cs="Book Antiqua" w:hint="eastAsia"/>
          <w:color w:val="000000"/>
          <w:lang w:eastAsia="zh-CN"/>
        </w:rPr>
        <w:t>-</w:t>
      </w:r>
      <w:proofErr w:type="spellStart"/>
      <w:r w:rsidR="004F53E8">
        <w:rPr>
          <w:rFonts w:ascii="Book Antiqua" w:hAnsi="Book Antiqua" w:cs="Book Antiqua" w:hint="eastAsia"/>
          <w:color w:val="000000"/>
          <w:lang w:eastAsia="zh-CN"/>
        </w:rPr>
        <w:t>X</w:t>
      </w:r>
      <w:r w:rsidR="004F53E8">
        <w:rPr>
          <w:rFonts w:ascii="Book Antiqua" w:eastAsia="Book Antiqua" w:hAnsi="Book Antiqua" w:cs="Book Antiqua"/>
          <w:color w:val="000000"/>
        </w:rPr>
        <w:t>un</w:t>
      </w:r>
      <w:proofErr w:type="spellEnd"/>
      <w:r w:rsidR="004F53E8">
        <w:rPr>
          <w:rFonts w:ascii="Book Antiqua" w:eastAsia="Book Antiqua" w:hAnsi="Book Antiqua" w:cs="Book Antiqua"/>
          <w:color w:val="000000"/>
        </w:rPr>
        <w:t xml:space="preserve"> Yu, Xin Chen, Lu</w:t>
      </w:r>
      <w:r w:rsidR="004F53E8">
        <w:rPr>
          <w:rFonts w:ascii="Book Antiqua" w:hAnsi="Book Antiqua" w:cs="Book Antiqua" w:hint="eastAsia"/>
          <w:color w:val="000000"/>
          <w:lang w:eastAsia="zh-CN"/>
        </w:rPr>
        <w:t>-Y</w:t>
      </w:r>
      <w:r w:rsidR="004F53E8">
        <w:rPr>
          <w:rFonts w:ascii="Book Antiqua" w:eastAsia="Book Antiqua" w:hAnsi="Book Antiqua" w:cs="Book Antiqua"/>
          <w:color w:val="000000"/>
        </w:rPr>
        <w:t>ong Zhang, Xin</w:t>
      </w:r>
      <w:r w:rsidR="004F53E8">
        <w:rPr>
          <w:rFonts w:ascii="Book Antiqua" w:hAnsi="Book Antiqua" w:cs="Book Antiqua" w:hint="eastAsia"/>
          <w:color w:val="000000"/>
          <w:lang w:eastAsia="zh-CN"/>
        </w:rPr>
        <w:t>-</w:t>
      </w:r>
      <w:proofErr w:type="spellStart"/>
      <w:r w:rsidR="004F53E8">
        <w:rPr>
          <w:rFonts w:ascii="Book Antiqua" w:hAnsi="Book Antiqua" w:cs="Book Antiqua" w:hint="eastAsia"/>
          <w:color w:val="000000"/>
          <w:lang w:eastAsia="zh-CN"/>
        </w:rPr>
        <w:t>Z</w:t>
      </w:r>
      <w:r w:rsidR="00F42F4D">
        <w:rPr>
          <w:rFonts w:ascii="Book Antiqua" w:eastAsia="Book Antiqua" w:hAnsi="Book Antiqua" w:cs="Book Antiqua"/>
          <w:color w:val="000000"/>
        </w:rPr>
        <w:t>hi</w:t>
      </w:r>
      <w:proofErr w:type="spellEnd"/>
      <w:r w:rsidR="00F42F4D">
        <w:rPr>
          <w:rFonts w:ascii="Book Antiqua" w:eastAsia="Book Antiqua" w:hAnsi="Book Antiqua" w:cs="Book Antiqua"/>
          <w:color w:val="000000"/>
        </w:rPr>
        <w:t xml:space="preserve"> Wang</w:t>
      </w:r>
    </w:p>
    <w:p w14:paraId="01E19848" w14:textId="77777777" w:rsidR="00A77B3E" w:rsidRDefault="00A77B3E">
      <w:pPr>
        <w:spacing w:line="360" w:lineRule="auto"/>
        <w:jc w:val="both"/>
      </w:pPr>
    </w:p>
    <w:p w14:paraId="04871EB8" w14:textId="77777777" w:rsidR="00A77B3E" w:rsidRDefault="004F53E8">
      <w:pPr>
        <w:spacing w:line="360" w:lineRule="auto"/>
        <w:jc w:val="both"/>
      </w:pPr>
      <w:r>
        <w:rPr>
          <w:rFonts w:ascii="Book Antiqua" w:eastAsia="Book Antiqua" w:hAnsi="Book Antiqua" w:cs="Book Antiqua"/>
          <w:b/>
          <w:bCs/>
          <w:color w:val="000000"/>
        </w:rPr>
        <w:t>Wei</w:t>
      </w:r>
      <w:r>
        <w:rPr>
          <w:rFonts w:ascii="Book Antiqua" w:hAnsi="Book Antiqua" w:cs="Book Antiqua" w:hint="eastAsia"/>
          <w:b/>
          <w:bCs/>
          <w:color w:val="000000"/>
          <w:lang w:eastAsia="zh-CN"/>
        </w:rPr>
        <w:t>-C</w:t>
      </w:r>
      <w:r w:rsidR="00F42F4D">
        <w:rPr>
          <w:rFonts w:ascii="Book Antiqua" w:eastAsia="Book Antiqua" w:hAnsi="Book Antiqua" w:cs="Book Antiqua"/>
          <w:b/>
          <w:bCs/>
          <w:color w:val="000000"/>
        </w:rPr>
        <w:t>hao Kong</w:t>
      </w:r>
      <w:r>
        <w:rPr>
          <w:rFonts w:ascii="Book Antiqua" w:eastAsia="Book Antiqua" w:hAnsi="Book Antiqua" w:cs="Book Antiqua"/>
          <w:b/>
          <w:bCs/>
          <w:color w:val="000000"/>
        </w:rPr>
        <w:t>, Heng Cai, Meng</w:t>
      </w:r>
      <w:r>
        <w:rPr>
          <w:rFonts w:ascii="Book Antiqua" w:hAnsi="Book Antiqua" w:cs="Book Antiqua" w:hint="eastAsia"/>
          <w:b/>
          <w:bCs/>
          <w:color w:val="000000"/>
          <w:lang w:eastAsia="zh-CN"/>
        </w:rPr>
        <w:t>-</w:t>
      </w:r>
      <w:proofErr w:type="spellStart"/>
      <w:r>
        <w:rPr>
          <w:rFonts w:ascii="Book Antiqua" w:hAnsi="Book Antiqua" w:cs="Book Antiqua" w:hint="eastAsia"/>
          <w:b/>
          <w:bCs/>
          <w:color w:val="000000"/>
          <w:lang w:eastAsia="zh-CN"/>
        </w:rPr>
        <w:t>Z</w:t>
      </w:r>
      <w:r>
        <w:rPr>
          <w:rFonts w:ascii="Book Antiqua" w:eastAsia="Book Antiqua" w:hAnsi="Book Antiqua" w:cs="Book Antiqua"/>
          <w:b/>
          <w:bCs/>
          <w:color w:val="000000"/>
        </w:rPr>
        <w:t>hi</w:t>
      </w:r>
      <w:proofErr w:type="spellEnd"/>
      <w:r>
        <w:rPr>
          <w:rFonts w:ascii="Book Antiqua" w:eastAsia="Book Antiqua" w:hAnsi="Book Antiqua" w:cs="Book Antiqua"/>
          <w:b/>
          <w:bCs/>
          <w:color w:val="000000"/>
        </w:rPr>
        <w:t xml:space="preserve"> Zou, Zi</w:t>
      </w:r>
      <w:r>
        <w:rPr>
          <w:rFonts w:ascii="Book Antiqua" w:hAnsi="Book Antiqua" w:cs="Book Antiqua" w:hint="eastAsia"/>
          <w:b/>
          <w:bCs/>
          <w:color w:val="000000"/>
          <w:lang w:eastAsia="zh-CN"/>
        </w:rPr>
        <w:t>-</w:t>
      </w:r>
      <w:proofErr w:type="spellStart"/>
      <w:r>
        <w:rPr>
          <w:rFonts w:ascii="Book Antiqua" w:hAnsi="Book Antiqua" w:cs="Book Antiqua" w:hint="eastAsia"/>
          <w:b/>
          <w:bCs/>
          <w:color w:val="000000"/>
          <w:lang w:eastAsia="zh-CN"/>
        </w:rPr>
        <w:t>X</w:t>
      </w:r>
      <w:r>
        <w:rPr>
          <w:rFonts w:ascii="Book Antiqua" w:eastAsia="Book Antiqua" w:hAnsi="Book Antiqua" w:cs="Book Antiqua"/>
          <w:b/>
          <w:bCs/>
          <w:color w:val="000000"/>
        </w:rPr>
        <w:t>un</w:t>
      </w:r>
      <w:proofErr w:type="spellEnd"/>
      <w:r>
        <w:rPr>
          <w:rFonts w:ascii="Book Antiqua" w:eastAsia="Book Antiqua" w:hAnsi="Book Antiqua" w:cs="Book Antiqua"/>
          <w:b/>
          <w:bCs/>
          <w:color w:val="000000"/>
        </w:rPr>
        <w:t xml:space="preserve"> Yu, Xin Chen, Lu</w:t>
      </w:r>
      <w:r>
        <w:rPr>
          <w:rFonts w:ascii="Book Antiqua" w:hAnsi="Book Antiqua" w:cs="Book Antiqua" w:hint="eastAsia"/>
          <w:b/>
          <w:bCs/>
          <w:color w:val="000000"/>
          <w:lang w:eastAsia="zh-CN"/>
        </w:rPr>
        <w:t>-Y</w:t>
      </w:r>
      <w:r>
        <w:rPr>
          <w:rFonts w:ascii="Book Antiqua" w:eastAsia="Book Antiqua" w:hAnsi="Book Antiqua" w:cs="Book Antiqua"/>
          <w:b/>
          <w:bCs/>
          <w:color w:val="000000"/>
        </w:rPr>
        <w:t>ong Zhang, Xin</w:t>
      </w:r>
      <w:r>
        <w:rPr>
          <w:rFonts w:ascii="Book Antiqua" w:hAnsi="Book Antiqua" w:cs="Book Antiqua" w:hint="eastAsia"/>
          <w:b/>
          <w:bCs/>
          <w:color w:val="000000"/>
          <w:lang w:eastAsia="zh-CN"/>
        </w:rPr>
        <w:t>-</w:t>
      </w:r>
      <w:proofErr w:type="spellStart"/>
      <w:r>
        <w:rPr>
          <w:rFonts w:ascii="Book Antiqua" w:hAnsi="Book Antiqua" w:cs="Book Antiqua" w:hint="eastAsia"/>
          <w:b/>
          <w:bCs/>
          <w:color w:val="000000"/>
          <w:lang w:eastAsia="zh-CN"/>
        </w:rPr>
        <w:t>Z</w:t>
      </w:r>
      <w:r w:rsidR="00F42F4D">
        <w:rPr>
          <w:rFonts w:ascii="Book Antiqua" w:eastAsia="Book Antiqua" w:hAnsi="Book Antiqua" w:cs="Book Antiqua"/>
          <w:b/>
          <w:bCs/>
          <w:color w:val="000000"/>
        </w:rPr>
        <w:t>hi</w:t>
      </w:r>
      <w:proofErr w:type="spellEnd"/>
      <w:r w:rsidR="00F42F4D">
        <w:rPr>
          <w:rFonts w:ascii="Book Antiqua" w:eastAsia="Book Antiqua" w:hAnsi="Book Antiqua" w:cs="Book Antiqua"/>
          <w:b/>
          <w:bCs/>
          <w:color w:val="000000"/>
        </w:rPr>
        <w:t xml:space="preserve"> Wang, </w:t>
      </w:r>
      <w:bookmarkStart w:id="7" w:name="OLE_LINK53"/>
      <w:bookmarkStart w:id="8" w:name="OLE_LINK54"/>
      <w:bookmarkStart w:id="9" w:name="OLE_LINK55"/>
      <w:bookmarkStart w:id="10" w:name="OLE_LINK58"/>
      <w:r w:rsidR="00F42F4D">
        <w:rPr>
          <w:rFonts w:ascii="Book Antiqua" w:eastAsia="Book Antiqua" w:hAnsi="Book Antiqua" w:cs="Book Antiqua"/>
          <w:color w:val="000000"/>
        </w:rPr>
        <w:t xml:space="preserve">New </w:t>
      </w:r>
      <w:r w:rsidR="00D73BCB">
        <w:rPr>
          <w:rFonts w:ascii="Book Antiqua" w:eastAsia="Book Antiqua" w:hAnsi="Book Antiqua" w:cs="Book Antiqua"/>
          <w:color w:val="000000"/>
        </w:rPr>
        <w:t>Drug Screening Cente</w:t>
      </w:r>
      <w:r w:rsidR="00F42F4D">
        <w:rPr>
          <w:rFonts w:ascii="Book Antiqua" w:eastAsia="Book Antiqua" w:hAnsi="Book Antiqua" w:cs="Book Antiqua"/>
          <w:color w:val="000000"/>
        </w:rPr>
        <w:t>r</w:t>
      </w:r>
      <w:bookmarkEnd w:id="7"/>
      <w:bookmarkEnd w:id="8"/>
      <w:bookmarkEnd w:id="9"/>
      <w:bookmarkEnd w:id="10"/>
      <w:r w:rsidR="00F42F4D">
        <w:rPr>
          <w:rFonts w:ascii="Book Antiqua" w:eastAsia="Book Antiqua" w:hAnsi="Book Antiqua" w:cs="Book Antiqua"/>
          <w:color w:val="000000"/>
        </w:rPr>
        <w:t xml:space="preserve">, China Pharmaceutical University, Nanjing 210009, </w:t>
      </w:r>
      <w:bookmarkStart w:id="11" w:name="OLE_LINK5"/>
      <w:bookmarkStart w:id="12" w:name="OLE_LINK6"/>
      <w:r w:rsidR="00F42F4D">
        <w:rPr>
          <w:rFonts w:ascii="Book Antiqua" w:eastAsia="Book Antiqua" w:hAnsi="Book Antiqua" w:cs="Book Antiqua"/>
          <w:color w:val="000000"/>
        </w:rPr>
        <w:t>Jiangsu</w:t>
      </w:r>
      <w:r w:rsidR="00D73BCB">
        <w:rPr>
          <w:rFonts w:ascii="Book Antiqua" w:hAnsi="Book Antiqua" w:cs="Book Antiqua" w:hint="eastAsia"/>
          <w:color w:val="000000"/>
          <w:lang w:eastAsia="zh-CN"/>
        </w:rPr>
        <w:t xml:space="preserve"> </w:t>
      </w:r>
      <w:bookmarkStart w:id="13" w:name="OLE_LINK7"/>
      <w:bookmarkStart w:id="14" w:name="OLE_LINK3"/>
      <w:bookmarkStart w:id="15" w:name="OLE_LINK4"/>
      <w:r w:rsidR="00D73BCB">
        <w:rPr>
          <w:rFonts w:ascii="Book Antiqua" w:hAnsi="Book Antiqua" w:cs="Book Antiqua" w:hint="eastAsia"/>
          <w:color w:val="000000"/>
          <w:lang w:eastAsia="zh-CN"/>
        </w:rPr>
        <w:t>Province</w:t>
      </w:r>
      <w:bookmarkEnd w:id="13"/>
      <w:r w:rsidR="00F42F4D">
        <w:rPr>
          <w:rFonts w:ascii="Book Antiqua" w:eastAsia="Book Antiqua" w:hAnsi="Book Antiqua" w:cs="Book Antiqua"/>
          <w:color w:val="000000"/>
        </w:rPr>
        <w:t>,</w:t>
      </w:r>
      <w:bookmarkEnd w:id="14"/>
      <w:bookmarkEnd w:id="15"/>
      <w:r w:rsidR="00F42F4D">
        <w:rPr>
          <w:rFonts w:ascii="Book Antiqua" w:eastAsia="Book Antiqua" w:hAnsi="Book Antiqua" w:cs="Book Antiqua"/>
          <w:color w:val="000000"/>
        </w:rPr>
        <w:t xml:space="preserve"> </w:t>
      </w:r>
      <w:bookmarkEnd w:id="11"/>
      <w:bookmarkEnd w:id="12"/>
      <w:r w:rsidR="00F42F4D">
        <w:rPr>
          <w:rFonts w:ascii="Book Antiqua" w:eastAsia="Book Antiqua" w:hAnsi="Book Antiqua" w:cs="Book Antiqua"/>
          <w:color w:val="000000"/>
        </w:rPr>
        <w:t>China</w:t>
      </w:r>
    </w:p>
    <w:p w14:paraId="4EB229FF" w14:textId="77777777" w:rsidR="00A77B3E" w:rsidRDefault="00A77B3E">
      <w:pPr>
        <w:spacing w:line="360" w:lineRule="auto"/>
        <w:jc w:val="both"/>
      </w:pPr>
    </w:p>
    <w:p w14:paraId="333C8ACD" w14:textId="77777777" w:rsidR="00EF5318" w:rsidRDefault="00EF5318" w:rsidP="00EF5318">
      <w:pPr>
        <w:spacing w:line="360" w:lineRule="auto"/>
        <w:jc w:val="both"/>
      </w:pPr>
      <w:r>
        <w:rPr>
          <w:rFonts w:ascii="Book Antiqua" w:eastAsia="Book Antiqua" w:hAnsi="Book Antiqua" w:cs="Book Antiqua"/>
          <w:b/>
          <w:bCs/>
          <w:color w:val="000000"/>
        </w:rPr>
        <w:t>Meng</w:t>
      </w:r>
      <w:r>
        <w:rPr>
          <w:rFonts w:ascii="Book Antiqua" w:hAnsi="Book Antiqua" w:cs="Book Antiqua" w:hint="eastAsia"/>
          <w:b/>
          <w:bCs/>
          <w:color w:val="000000"/>
          <w:lang w:eastAsia="zh-CN"/>
        </w:rPr>
        <w:t>-T</w:t>
      </w:r>
      <w:r>
        <w:rPr>
          <w:rFonts w:ascii="Book Antiqua" w:eastAsia="Book Antiqua" w:hAnsi="Book Antiqua" w:cs="Book Antiqua"/>
          <w:b/>
          <w:bCs/>
          <w:color w:val="000000"/>
        </w:rPr>
        <w:t xml:space="preserve">ao Xing, </w:t>
      </w:r>
      <w:r>
        <w:rPr>
          <w:rFonts w:ascii="Book Antiqua" w:eastAsia="Book Antiqua" w:hAnsi="Book Antiqua" w:cs="Book Antiqua"/>
          <w:color w:val="000000"/>
        </w:rPr>
        <w:t>Department of Pharmacology, China Pharmaceutical University, Nanjing 210009, Jiangsu</w:t>
      </w:r>
      <w:r>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w:t>
      </w:r>
    </w:p>
    <w:p w14:paraId="34A59FB5" w14:textId="77777777" w:rsidR="00EF5318" w:rsidRDefault="00EF5318" w:rsidP="00EF5318">
      <w:pPr>
        <w:spacing w:line="360" w:lineRule="auto"/>
        <w:jc w:val="both"/>
      </w:pPr>
    </w:p>
    <w:p w14:paraId="2401FB79" w14:textId="77777777" w:rsidR="00A77B3E" w:rsidRDefault="004F53E8">
      <w:pPr>
        <w:spacing w:line="360" w:lineRule="auto"/>
        <w:jc w:val="both"/>
      </w:pPr>
      <w:r>
        <w:rPr>
          <w:rFonts w:ascii="Book Antiqua" w:eastAsia="Book Antiqua" w:hAnsi="Book Antiqua" w:cs="Book Antiqua"/>
          <w:b/>
          <w:bCs/>
          <w:color w:val="000000"/>
        </w:rPr>
        <w:t>Lu</w:t>
      </w:r>
      <w:r>
        <w:rPr>
          <w:rFonts w:ascii="Book Antiqua" w:hAnsi="Book Antiqua" w:cs="Book Antiqua" w:hint="eastAsia"/>
          <w:b/>
          <w:bCs/>
          <w:color w:val="000000"/>
          <w:lang w:eastAsia="zh-CN"/>
        </w:rPr>
        <w:t>-Y</w:t>
      </w:r>
      <w:r w:rsidR="00F42F4D">
        <w:rPr>
          <w:rFonts w:ascii="Book Antiqua" w:eastAsia="Book Antiqua" w:hAnsi="Book Antiqua" w:cs="Book Antiqua"/>
          <w:b/>
          <w:bCs/>
          <w:color w:val="000000"/>
        </w:rPr>
        <w:t xml:space="preserve">ong Zhang, </w:t>
      </w:r>
      <w:r w:rsidR="00F42F4D">
        <w:rPr>
          <w:rFonts w:ascii="Book Antiqua" w:eastAsia="Book Antiqua" w:hAnsi="Book Antiqua" w:cs="Book Antiqua"/>
          <w:color w:val="000000"/>
        </w:rPr>
        <w:t xml:space="preserve">Center for Drug Research and Development, Guangdong Pharmaceutical University, Guangzhou 510006, </w:t>
      </w:r>
      <w:bookmarkStart w:id="16" w:name="OLE_LINK56"/>
      <w:bookmarkStart w:id="17" w:name="OLE_LINK57"/>
      <w:r w:rsidR="000130A2">
        <w:rPr>
          <w:rFonts w:ascii="Book Antiqua" w:hAnsi="Book Antiqua" w:cs="Book Antiqua" w:hint="eastAsia"/>
          <w:color w:val="000000"/>
          <w:lang w:eastAsia="zh-CN"/>
        </w:rPr>
        <w:t xml:space="preserve">Guangdong </w:t>
      </w:r>
      <w:bookmarkEnd w:id="16"/>
      <w:bookmarkEnd w:id="17"/>
      <w:r w:rsidR="000130A2">
        <w:rPr>
          <w:rFonts w:ascii="Book Antiqua" w:hAnsi="Book Antiqua" w:cs="Book Antiqua" w:hint="eastAsia"/>
          <w:color w:val="000000"/>
          <w:lang w:eastAsia="zh-CN"/>
        </w:rPr>
        <w:t>Province</w:t>
      </w:r>
      <w:r w:rsidR="000130A2">
        <w:rPr>
          <w:rFonts w:ascii="Book Antiqua" w:eastAsia="Book Antiqua" w:hAnsi="Book Antiqua" w:cs="Book Antiqua"/>
          <w:color w:val="000000"/>
        </w:rPr>
        <w:t>,</w:t>
      </w:r>
      <w:r w:rsidR="000130A2">
        <w:rPr>
          <w:rFonts w:ascii="Book Antiqua" w:hAnsi="Book Antiqua" w:cs="Book Antiqua" w:hint="eastAsia"/>
          <w:color w:val="000000"/>
          <w:lang w:eastAsia="zh-CN"/>
        </w:rPr>
        <w:t xml:space="preserve"> </w:t>
      </w:r>
      <w:r w:rsidR="00F42F4D">
        <w:rPr>
          <w:rFonts w:ascii="Book Antiqua" w:eastAsia="Book Antiqua" w:hAnsi="Book Antiqua" w:cs="Book Antiqua"/>
          <w:color w:val="000000"/>
        </w:rPr>
        <w:t>China</w:t>
      </w:r>
    </w:p>
    <w:p w14:paraId="7B1910A5" w14:textId="77777777" w:rsidR="00A77B3E" w:rsidRDefault="00A77B3E">
      <w:pPr>
        <w:spacing w:line="360" w:lineRule="auto"/>
        <w:jc w:val="both"/>
      </w:pPr>
    </w:p>
    <w:p w14:paraId="0BA072EB" w14:textId="0DE41E90" w:rsidR="00A77B3E" w:rsidRDefault="00F42F4D">
      <w:pPr>
        <w:spacing w:line="360" w:lineRule="auto"/>
        <w:jc w:val="both"/>
      </w:pPr>
      <w:r>
        <w:rPr>
          <w:rFonts w:ascii="Book Antiqua" w:eastAsia="Book Antiqua" w:hAnsi="Book Antiqua" w:cs="Book Antiqua"/>
          <w:b/>
          <w:bCs/>
          <w:color w:val="000000"/>
          <w:szCs w:val="21"/>
        </w:rPr>
        <w:t xml:space="preserve">Author contributions: </w:t>
      </w:r>
      <w:r w:rsidR="008A2835">
        <w:rPr>
          <w:rFonts w:ascii="Book Antiqua" w:eastAsia="Book Antiqua" w:hAnsi="Book Antiqua" w:cs="Book Antiqua"/>
          <w:color w:val="000000"/>
        </w:rPr>
        <w:t>Zou MZ</w:t>
      </w:r>
      <w:r w:rsidR="00B87D28">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Kong WC </w:t>
      </w:r>
      <w:r w:rsidR="00B87D28">
        <w:rPr>
          <w:rFonts w:ascii="Book Antiqua" w:eastAsia="Book Antiqua" w:hAnsi="Book Antiqua" w:cs="Book Antiqua"/>
          <w:color w:val="000000"/>
        </w:rPr>
        <w:t>contributed equally to the work</w:t>
      </w:r>
      <w:r w:rsidR="00B87D28">
        <w:rPr>
          <w:rFonts w:ascii="Book Antiqua" w:hAnsi="Book Antiqua" w:cs="Book Antiqua" w:hint="eastAsia"/>
          <w:color w:val="000000"/>
          <w:lang w:eastAsia="zh-CN"/>
        </w:rPr>
        <w:t>;</w:t>
      </w:r>
      <w:r>
        <w:rPr>
          <w:rFonts w:ascii="Book Antiqua" w:eastAsia="Book Antiqua" w:hAnsi="Book Antiqua" w:cs="Book Antiqua"/>
          <w:color w:val="000000"/>
        </w:rPr>
        <w:t xml:space="preserve"> Zou MZ, </w:t>
      </w:r>
      <w:r w:rsidR="008A2835">
        <w:rPr>
          <w:rFonts w:ascii="Book Antiqua" w:eastAsia="Book Antiqua" w:hAnsi="Book Antiqua" w:cs="Book Antiqua"/>
          <w:color w:val="000000"/>
        </w:rPr>
        <w:t xml:space="preserve">Kong WC, </w:t>
      </w:r>
      <w:r>
        <w:rPr>
          <w:rFonts w:ascii="Book Antiqua" w:eastAsia="Book Antiqua" w:hAnsi="Book Antiqua" w:cs="Book Antiqua"/>
          <w:color w:val="000000"/>
        </w:rPr>
        <w:t>Yu ZX, and Chen X performed the experiments, collec</w:t>
      </w:r>
      <w:r w:rsidR="00B87D28">
        <w:rPr>
          <w:rFonts w:ascii="Book Antiqua" w:eastAsia="Book Antiqua" w:hAnsi="Book Antiqua" w:cs="Book Antiqua"/>
          <w:color w:val="000000"/>
        </w:rPr>
        <w:t>ted data, and analyzed the data</w:t>
      </w:r>
      <w:r w:rsidR="00B87D28">
        <w:rPr>
          <w:rFonts w:ascii="Book Antiqua" w:hAnsi="Book Antiqua" w:cs="Book Antiqua" w:hint="eastAsia"/>
          <w:color w:val="000000"/>
          <w:lang w:eastAsia="zh-CN"/>
        </w:rPr>
        <w:t>;</w:t>
      </w:r>
      <w:r>
        <w:rPr>
          <w:rFonts w:ascii="Book Antiqua" w:eastAsia="Book Antiqua" w:hAnsi="Book Antiqua" w:cs="Book Antiqua"/>
          <w:color w:val="000000"/>
        </w:rPr>
        <w:t xml:space="preserve"> Xing MT, Zhang LY, and Wang XZ contributed to the guidance of exper</w:t>
      </w:r>
      <w:r w:rsidR="00B87D28">
        <w:rPr>
          <w:rFonts w:ascii="Book Antiqua" w:eastAsia="Book Antiqua" w:hAnsi="Book Antiqua" w:cs="Book Antiqua"/>
          <w:color w:val="000000"/>
        </w:rPr>
        <w:t>iments and the final manuscript</w:t>
      </w:r>
      <w:r w:rsidR="00B87D28">
        <w:rPr>
          <w:rFonts w:ascii="Book Antiqua" w:hAnsi="Book Antiqua" w:cs="Book Antiqua" w:hint="eastAsia"/>
          <w:color w:val="000000"/>
          <w:lang w:eastAsia="zh-CN"/>
        </w:rPr>
        <w:t>;</w:t>
      </w:r>
      <w:r>
        <w:rPr>
          <w:rFonts w:ascii="Book Antiqua" w:eastAsia="Book Antiqua" w:hAnsi="Book Antiqua" w:cs="Book Antiqua"/>
          <w:color w:val="000000"/>
        </w:rPr>
        <w:t xml:space="preserve"> Wang XZ</w:t>
      </w:r>
      <w:r w:rsidR="00B87D28">
        <w:rPr>
          <w:rFonts w:ascii="Book Antiqua" w:eastAsia="Book Antiqua" w:hAnsi="Book Antiqua" w:cs="Book Antiqua"/>
          <w:color w:val="000000"/>
        </w:rPr>
        <w:t xml:space="preserve"> and Xing MT designed the study</w:t>
      </w:r>
      <w:r w:rsidR="00B87D28">
        <w:rPr>
          <w:rFonts w:ascii="Book Antiqua" w:hAnsi="Book Antiqua" w:cs="Book Antiqua" w:hint="eastAsia"/>
          <w:color w:val="000000"/>
          <w:lang w:eastAsia="zh-CN"/>
        </w:rPr>
        <w:t>;</w:t>
      </w:r>
      <w:r>
        <w:rPr>
          <w:rFonts w:ascii="Book Antiqua" w:eastAsia="Book Antiqua" w:hAnsi="Book Antiqua" w:cs="Book Antiqua"/>
          <w:color w:val="000000"/>
        </w:rPr>
        <w:t xml:space="preserve"> Wang XZ, Xing MT, Zou MZ</w:t>
      </w:r>
      <w:r w:rsidR="00B87D28">
        <w:rPr>
          <w:rFonts w:ascii="Book Antiqua" w:eastAsia="Book Antiqua" w:hAnsi="Book Antiqua" w:cs="Book Antiqua"/>
          <w:color w:val="000000"/>
        </w:rPr>
        <w:t xml:space="preserve"> and Cai H wrote the manuscript</w:t>
      </w:r>
      <w:r w:rsidR="00B87D28">
        <w:rPr>
          <w:rFonts w:ascii="Book Antiqua" w:hAnsi="Book Antiqua" w:cs="Book Antiqua" w:hint="eastAsia"/>
          <w:color w:val="000000"/>
          <w:lang w:eastAsia="zh-CN"/>
        </w:rPr>
        <w:t>;</w:t>
      </w:r>
      <w:r>
        <w:rPr>
          <w:rFonts w:ascii="Book Antiqua" w:eastAsia="Book Antiqua" w:hAnsi="Book Antiqua" w:cs="Book Antiqua"/>
          <w:color w:val="000000"/>
        </w:rPr>
        <w:t xml:space="preserve"> All the authors have reviewed and approved the final version of the manuscript.</w:t>
      </w:r>
    </w:p>
    <w:p w14:paraId="25656748" w14:textId="77777777" w:rsidR="00A77B3E" w:rsidRDefault="00A77B3E">
      <w:pPr>
        <w:spacing w:line="360" w:lineRule="auto"/>
        <w:jc w:val="both"/>
      </w:pPr>
    </w:p>
    <w:p w14:paraId="3E37FAB1" w14:textId="77777777" w:rsidR="00A77B3E" w:rsidRDefault="00F42F4D">
      <w:pPr>
        <w:spacing w:line="360" w:lineRule="auto"/>
        <w:jc w:val="both"/>
      </w:pPr>
      <w:r>
        <w:rPr>
          <w:rFonts w:ascii="Book Antiqua" w:eastAsia="Book Antiqua" w:hAnsi="Book Antiqua" w:cs="Book Antiqua"/>
          <w:b/>
          <w:bCs/>
          <w:color w:val="000000"/>
          <w:szCs w:val="21"/>
        </w:rPr>
        <w:lastRenderedPageBreak/>
        <w:t xml:space="preserve">Supported by </w:t>
      </w:r>
      <w:r w:rsidR="00526F65" w:rsidRPr="00526F65">
        <w:rPr>
          <w:rFonts w:ascii="Book Antiqua" w:hAnsi="Book Antiqua" w:cs="Book Antiqua" w:hint="eastAsia"/>
          <w:bCs/>
          <w:color w:val="000000"/>
          <w:szCs w:val="21"/>
          <w:lang w:eastAsia="zh-CN"/>
        </w:rPr>
        <w:t>the</w:t>
      </w:r>
      <w:r w:rsidR="00526F65">
        <w:rPr>
          <w:rFonts w:ascii="Book Antiqua" w:hAnsi="Book Antiqua" w:cs="Book Antiqua" w:hint="eastAsia"/>
          <w:b/>
          <w:bCs/>
          <w:color w:val="000000"/>
          <w:szCs w:val="21"/>
          <w:lang w:eastAsia="zh-CN"/>
        </w:rPr>
        <w:t xml:space="preserve"> </w:t>
      </w:r>
      <w:bookmarkStart w:id="18" w:name="OLE_LINK26"/>
      <w:bookmarkStart w:id="19" w:name="OLE_LINK27"/>
      <w:bookmarkStart w:id="20" w:name="OLE_LINK46"/>
      <w:r>
        <w:rPr>
          <w:rFonts w:ascii="Book Antiqua" w:eastAsia="Book Antiqua" w:hAnsi="Book Antiqua" w:cs="Book Antiqua"/>
          <w:color w:val="000000"/>
        </w:rPr>
        <w:t>National Natural Science Foundation of China</w:t>
      </w:r>
      <w:bookmarkEnd w:id="18"/>
      <w:bookmarkEnd w:id="19"/>
      <w:bookmarkEnd w:id="20"/>
      <w:r>
        <w:rPr>
          <w:rFonts w:ascii="Book Antiqua" w:eastAsia="Book Antiqua" w:hAnsi="Book Antiqua" w:cs="Book Antiqua"/>
          <w:color w:val="000000"/>
        </w:rPr>
        <w:t xml:space="preserve">, No. 82073948 and 81703626; </w:t>
      </w:r>
      <w:r w:rsidR="00526F65">
        <w:rPr>
          <w:rFonts w:ascii="Book Antiqua" w:hAnsi="Book Antiqua" w:cs="Book Antiqua" w:hint="eastAsia"/>
          <w:color w:val="000000"/>
          <w:lang w:eastAsia="zh-CN"/>
        </w:rPr>
        <w:t xml:space="preserve">and </w:t>
      </w:r>
      <w:r>
        <w:rPr>
          <w:rFonts w:ascii="Book Antiqua" w:eastAsia="Book Antiqua" w:hAnsi="Book Antiqua" w:cs="Book Antiqua"/>
          <w:color w:val="000000"/>
        </w:rPr>
        <w:t xml:space="preserve">National Innovation and Entrepreneurship Training Program for Undergraduate, No. </w:t>
      </w:r>
      <w:bookmarkStart w:id="21" w:name="OLE_LINK47"/>
      <w:bookmarkStart w:id="22" w:name="OLE_LINK52"/>
      <w:r>
        <w:rPr>
          <w:rFonts w:ascii="Book Antiqua" w:eastAsia="Book Antiqua" w:hAnsi="Book Antiqua" w:cs="Book Antiqua"/>
          <w:color w:val="000000"/>
        </w:rPr>
        <w:t>202210316040Z</w:t>
      </w:r>
      <w:bookmarkEnd w:id="21"/>
      <w:bookmarkEnd w:id="22"/>
      <w:r>
        <w:rPr>
          <w:rFonts w:ascii="Book Antiqua" w:eastAsia="Book Antiqua" w:hAnsi="Book Antiqua" w:cs="Book Antiqua"/>
          <w:color w:val="000000"/>
        </w:rPr>
        <w:t>.</w:t>
      </w:r>
    </w:p>
    <w:p w14:paraId="0499215C" w14:textId="77777777" w:rsidR="00A77B3E" w:rsidRDefault="00A77B3E">
      <w:pPr>
        <w:spacing w:line="360" w:lineRule="auto"/>
        <w:jc w:val="both"/>
      </w:pPr>
    </w:p>
    <w:p w14:paraId="01A17DB9" w14:textId="77777777" w:rsidR="00A77B3E" w:rsidRDefault="004C0A50">
      <w:pPr>
        <w:spacing w:line="360" w:lineRule="auto"/>
        <w:jc w:val="both"/>
      </w:pPr>
      <w:r>
        <w:rPr>
          <w:rFonts w:ascii="Book Antiqua" w:eastAsia="Book Antiqua" w:hAnsi="Book Antiqua" w:cs="Book Antiqua"/>
          <w:b/>
          <w:bCs/>
          <w:color w:val="000000"/>
        </w:rPr>
        <w:t>Corresponding author: Xin</w:t>
      </w:r>
      <w:r>
        <w:rPr>
          <w:rFonts w:ascii="Book Antiqua" w:hAnsi="Book Antiqua" w:cs="Book Antiqua" w:hint="eastAsia"/>
          <w:b/>
          <w:bCs/>
          <w:color w:val="000000"/>
          <w:lang w:eastAsia="zh-CN"/>
        </w:rPr>
        <w:t>-</w:t>
      </w:r>
      <w:proofErr w:type="spellStart"/>
      <w:r>
        <w:rPr>
          <w:rFonts w:ascii="Book Antiqua" w:hAnsi="Book Antiqua" w:cs="Book Antiqua" w:hint="eastAsia"/>
          <w:b/>
          <w:bCs/>
          <w:color w:val="000000"/>
          <w:lang w:eastAsia="zh-CN"/>
        </w:rPr>
        <w:t>Z</w:t>
      </w:r>
      <w:r w:rsidR="00F42F4D">
        <w:rPr>
          <w:rFonts w:ascii="Book Antiqua" w:eastAsia="Book Antiqua" w:hAnsi="Book Antiqua" w:cs="Book Antiqua"/>
          <w:b/>
          <w:bCs/>
          <w:color w:val="000000"/>
        </w:rPr>
        <w:t>hi</w:t>
      </w:r>
      <w:proofErr w:type="spellEnd"/>
      <w:r w:rsidR="00F42F4D">
        <w:rPr>
          <w:rFonts w:ascii="Book Antiqua" w:eastAsia="Book Antiqua" w:hAnsi="Book Antiqua" w:cs="Book Antiqua"/>
          <w:b/>
          <w:bCs/>
          <w:color w:val="000000"/>
        </w:rPr>
        <w:t xml:space="preserve"> Wang, PhD, Associate Research Scientist, </w:t>
      </w:r>
      <w:r w:rsidR="00F42F4D">
        <w:rPr>
          <w:rFonts w:ascii="Book Antiqua" w:eastAsia="Book Antiqua" w:hAnsi="Book Antiqua" w:cs="Book Antiqua"/>
          <w:color w:val="000000"/>
        </w:rPr>
        <w:t>New</w:t>
      </w:r>
      <w:r w:rsidR="00B70C37">
        <w:rPr>
          <w:rFonts w:ascii="Book Antiqua" w:eastAsia="Book Antiqua" w:hAnsi="Book Antiqua" w:cs="Book Antiqua"/>
          <w:color w:val="000000"/>
        </w:rPr>
        <w:t xml:space="preserve"> Drug Screening Center</w:t>
      </w:r>
      <w:r w:rsidR="00F42F4D">
        <w:rPr>
          <w:rFonts w:ascii="Book Antiqua" w:eastAsia="Book Antiqua" w:hAnsi="Book Antiqua" w:cs="Book Antiqua"/>
          <w:color w:val="000000"/>
        </w:rPr>
        <w:t xml:space="preserve">, China Pharmaceutical University, </w:t>
      </w:r>
      <w:bookmarkStart w:id="23" w:name="OLE_LINK59"/>
      <w:bookmarkStart w:id="24" w:name="OLE_LINK60"/>
      <w:r w:rsidR="00F42F4D">
        <w:rPr>
          <w:rFonts w:ascii="Book Antiqua" w:eastAsia="Book Antiqua" w:hAnsi="Book Antiqua" w:cs="Book Antiqua"/>
          <w:color w:val="000000"/>
        </w:rPr>
        <w:t>No.</w:t>
      </w:r>
      <w:r w:rsidR="00B70C37">
        <w:rPr>
          <w:rFonts w:ascii="Book Antiqua" w:hAnsi="Book Antiqua" w:cs="Book Antiqua" w:hint="eastAsia"/>
          <w:color w:val="000000"/>
          <w:lang w:eastAsia="zh-CN"/>
        </w:rPr>
        <w:t xml:space="preserve"> </w:t>
      </w:r>
      <w:r w:rsidR="00F42F4D">
        <w:rPr>
          <w:rFonts w:ascii="Book Antiqua" w:eastAsia="Book Antiqua" w:hAnsi="Book Antiqua" w:cs="Book Antiqua"/>
          <w:color w:val="000000"/>
        </w:rPr>
        <w:t xml:space="preserve">24 </w:t>
      </w:r>
      <w:proofErr w:type="spellStart"/>
      <w:r w:rsidR="00F42F4D">
        <w:rPr>
          <w:rFonts w:ascii="Book Antiqua" w:eastAsia="Book Antiqua" w:hAnsi="Book Antiqua" w:cs="Book Antiqua"/>
          <w:color w:val="000000"/>
        </w:rPr>
        <w:t>Tongjiaxiang</w:t>
      </w:r>
      <w:bookmarkEnd w:id="23"/>
      <w:bookmarkEnd w:id="24"/>
      <w:proofErr w:type="spellEnd"/>
      <w:r w:rsidR="00F42F4D">
        <w:rPr>
          <w:rFonts w:ascii="Book Antiqua" w:eastAsia="Book Antiqua" w:hAnsi="Book Antiqua" w:cs="Book Antiqua"/>
          <w:color w:val="000000"/>
        </w:rPr>
        <w:t>, Nanjing 210009, Jiangsu</w:t>
      </w:r>
      <w:r w:rsidR="00B70C37">
        <w:rPr>
          <w:rFonts w:ascii="Book Antiqua" w:hAnsi="Book Antiqua" w:cs="Book Antiqua" w:hint="eastAsia"/>
          <w:color w:val="000000"/>
          <w:lang w:eastAsia="zh-CN"/>
        </w:rPr>
        <w:t xml:space="preserve"> Province</w:t>
      </w:r>
      <w:r w:rsidR="00F42F4D">
        <w:rPr>
          <w:rFonts w:ascii="Book Antiqua" w:eastAsia="Book Antiqua" w:hAnsi="Book Antiqua" w:cs="Book Antiqua"/>
          <w:color w:val="000000"/>
        </w:rPr>
        <w:t>, China. wangxz@cpu.edu.cn</w:t>
      </w:r>
    </w:p>
    <w:p w14:paraId="2B60D7A2" w14:textId="77777777" w:rsidR="00A77B3E" w:rsidRDefault="00A77B3E">
      <w:pPr>
        <w:spacing w:line="360" w:lineRule="auto"/>
        <w:jc w:val="both"/>
      </w:pPr>
    </w:p>
    <w:p w14:paraId="3D3D28E3" w14:textId="77777777" w:rsidR="00A77B3E" w:rsidRDefault="00F42F4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26, 2021</w:t>
      </w:r>
    </w:p>
    <w:p w14:paraId="6E5652EF" w14:textId="77777777" w:rsidR="00A77B3E" w:rsidRDefault="00F42F4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25, 2022</w:t>
      </w:r>
    </w:p>
    <w:p w14:paraId="00B8817B" w14:textId="47D2F870" w:rsidR="00A77B3E" w:rsidRDefault="00F42F4D">
      <w:pPr>
        <w:spacing w:line="360" w:lineRule="auto"/>
        <w:jc w:val="both"/>
      </w:pPr>
      <w:r>
        <w:rPr>
          <w:rFonts w:ascii="Book Antiqua" w:eastAsia="Book Antiqua" w:hAnsi="Book Antiqua" w:cs="Book Antiqua"/>
          <w:b/>
          <w:bCs/>
          <w:color w:val="000000"/>
        </w:rPr>
        <w:t xml:space="preserve">Accepted: </w:t>
      </w:r>
      <w:ins w:id="25" w:author="Liansheng" w:date="2022-05-22T04:04:00Z">
        <w:r w:rsidR="00FB4C0E" w:rsidRPr="00FB4C0E">
          <w:rPr>
            <w:rFonts w:ascii="Book Antiqua" w:eastAsia="Book Antiqua" w:hAnsi="Book Antiqua" w:cs="Book Antiqua"/>
            <w:b/>
            <w:bCs/>
            <w:color w:val="000000"/>
          </w:rPr>
          <w:t>May 22, 2022</w:t>
        </w:r>
      </w:ins>
    </w:p>
    <w:p w14:paraId="414BF977" w14:textId="77777777" w:rsidR="00A77B3E" w:rsidRDefault="00F42F4D">
      <w:pPr>
        <w:spacing w:line="360" w:lineRule="auto"/>
        <w:jc w:val="both"/>
      </w:pPr>
      <w:r>
        <w:rPr>
          <w:rFonts w:ascii="Book Antiqua" w:eastAsia="Book Antiqua" w:hAnsi="Book Antiqua" w:cs="Book Antiqua"/>
          <w:b/>
          <w:bCs/>
          <w:color w:val="000000"/>
        </w:rPr>
        <w:t xml:space="preserve">Published online: </w:t>
      </w:r>
    </w:p>
    <w:p w14:paraId="1AAE2366"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590C4D7" w14:textId="77777777" w:rsidR="00A77B3E" w:rsidRDefault="00F42F4D">
      <w:pPr>
        <w:spacing w:line="360" w:lineRule="auto"/>
        <w:jc w:val="both"/>
      </w:pPr>
      <w:r>
        <w:rPr>
          <w:rFonts w:ascii="Book Antiqua" w:eastAsia="Book Antiqua" w:hAnsi="Book Antiqua" w:cs="Book Antiqua"/>
          <w:b/>
          <w:color w:val="000000"/>
        </w:rPr>
        <w:lastRenderedPageBreak/>
        <w:t>Abstract</w:t>
      </w:r>
    </w:p>
    <w:p w14:paraId="3DDC3C34" w14:textId="77777777" w:rsidR="00A77B3E" w:rsidRDefault="00F42F4D">
      <w:pPr>
        <w:spacing w:line="360" w:lineRule="auto"/>
        <w:jc w:val="both"/>
      </w:pPr>
      <w:r>
        <w:rPr>
          <w:rFonts w:ascii="Book Antiqua" w:eastAsia="Book Antiqua" w:hAnsi="Book Antiqua" w:cs="Book Antiqua"/>
          <w:color w:val="000000"/>
        </w:rPr>
        <w:t>BACKGROUND</w:t>
      </w:r>
    </w:p>
    <w:p w14:paraId="44FE7766" w14:textId="77777777" w:rsidR="00A77B3E" w:rsidRDefault="00F42F4D">
      <w:pPr>
        <w:spacing w:line="360" w:lineRule="auto"/>
        <w:jc w:val="both"/>
      </w:pPr>
      <w:r>
        <w:rPr>
          <w:rFonts w:ascii="Book Antiqua" w:eastAsia="Book Antiqua" w:hAnsi="Book Antiqua" w:cs="Book Antiqua"/>
          <w:color w:val="000000"/>
        </w:rPr>
        <w:t xml:space="preserve">As the main component of oral contraceptives (OCs), </w:t>
      </w:r>
      <w:bookmarkStart w:id="26" w:name="OLE_LINK35"/>
      <w:bookmarkStart w:id="27" w:name="OLE_LINK36"/>
      <w:bookmarkStart w:id="28" w:name="OLE_LINK37"/>
      <w:proofErr w:type="spellStart"/>
      <w:r>
        <w:rPr>
          <w:rFonts w:ascii="Book Antiqua" w:eastAsia="Book Antiqua" w:hAnsi="Book Antiqua" w:cs="Book Antiqua"/>
          <w:color w:val="000000"/>
        </w:rPr>
        <w:t>ethinylestradiol</w:t>
      </w:r>
      <w:proofErr w:type="spellEnd"/>
      <w:r>
        <w:rPr>
          <w:rFonts w:ascii="Book Antiqua" w:eastAsia="Book Antiqua" w:hAnsi="Book Antiqua" w:cs="Book Antiqua"/>
          <w:color w:val="000000"/>
        </w:rPr>
        <w:t xml:space="preserve"> </w:t>
      </w:r>
      <w:bookmarkEnd w:id="26"/>
      <w:bookmarkEnd w:id="27"/>
      <w:bookmarkEnd w:id="28"/>
      <w:r>
        <w:rPr>
          <w:rFonts w:ascii="Book Antiqua" w:eastAsia="Book Antiqua" w:hAnsi="Book Antiqua" w:cs="Book Antiqua"/>
          <w:color w:val="000000"/>
        </w:rPr>
        <w:t xml:space="preserve">(EE) has been widely applied as a model drug to induce murine intrahepatic cholestasis. The clinical counterpart of EE-induced cholestasis includes women who are taking OCs, sex hormone replacement therapy, and susceptible pregnant women. Taking </w:t>
      </w:r>
      <w:bookmarkStart w:id="29" w:name="OLE_LINK13"/>
      <w:r>
        <w:rPr>
          <w:rFonts w:ascii="Book Antiqua" w:eastAsia="Book Antiqua" w:hAnsi="Book Antiqua" w:cs="Book Antiqua"/>
          <w:color w:val="000000"/>
        </w:rPr>
        <w:t>intrahepatic cholestasis of pregnancy</w:t>
      </w:r>
      <w:bookmarkEnd w:id="29"/>
      <w:r>
        <w:rPr>
          <w:rFonts w:ascii="Book Antiqua" w:eastAsia="Book Antiqua" w:hAnsi="Book Antiqua" w:cs="Book Antiqua"/>
          <w:color w:val="000000"/>
        </w:rPr>
        <w:t xml:space="preserve"> (ICP) as an example, ICP consumes the medical system due to its high-risk fetal burden and the impotency of </w:t>
      </w:r>
      <w:proofErr w:type="spellStart"/>
      <w:r>
        <w:rPr>
          <w:rFonts w:ascii="Book Antiqua" w:eastAsia="Book Antiqua" w:hAnsi="Book Antiqua" w:cs="Book Antiqua"/>
          <w:color w:val="000000"/>
        </w:rPr>
        <w:t>ursodeoxycholic</w:t>
      </w:r>
      <w:proofErr w:type="spellEnd"/>
      <w:r>
        <w:rPr>
          <w:rFonts w:ascii="Book Antiqua" w:eastAsia="Book Antiqua" w:hAnsi="Book Antiqua" w:cs="Book Antiqua"/>
          <w:color w:val="000000"/>
        </w:rPr>
        <w:t xml:space="preserve"> acid in reducing adverse perinatal outcomes.</w:t>
      </w:r>
    </w:p>
    <w:p w14:paraId="71375C18" w14:textId="77777777" w:rsidR="00A77B3E" w:rsidRDefault="00A77B3E">
      <w:pPr>
        <w:spacing w:line="360" w:lineRule="auto"/>
        <w:jc w:val="both"/>
      </w:pPr>
    </w:p>
    <w:p w14:paraId="73D4EEF7" w14:textId="77777777" w:rsidR="00A77B3E" w:rsidRDefault="00F42F4D">
      <w:pPr>
        <w:spacing w:line="360" w:lineRule="auto"/>
        <w:jc w:val="both"/>
      </w:pPr>
      <w:r>
        <w:rPr>
          <w:rFonts w:ascii="Book Antiqua" w:eastAsia="Book Antiqua" w:hAnsi="Book Antiqua" w:cs="Book Antiqua"/>
          <w:color w:val="000000"/>
        </w:rPr>
        <w:t>AIM</w:t>
      </w:r>
    </w:p>
    <w:p w14:paraId="4AE06973" w14:textId="77777777" w:rsidR="00A77B3E" w:rsidRDefault="00F42F4D">
      <w:pPr>
        <w:spacing w:line="360" w:lineRule="auto"/>
        <w:jc w:val="both"/>
      </w:pPr>
      <w:r>
        <w:rPr>
          <w:rFonts w:ascii="Book Antiqua" w:eastAsia="Book Antiqua" w:hAnsi="Book Antiqua" w:cs="Book Antiqua"/>
          <w:color w:val="000000"/>
        </w:rPr>
        <w:t xml:space="preserve">To explore the mechanisms and therapeutic strategies of EE-induced cholestasis based on the liver immune microenvironment. </w:t>
      </w:r>
    </w:p>
    <w:p w14:paraId="1E3A3406" w14:textId="77777777" w:rsidR="00A77B3E" w:rsidRDefault="00A77B3E">
      <w:pPr>
        <w:spacing w:line="360" w:lineRule="auto"/>
        <w:jc w:val="both"/>
      </w:pPr>
    </w:p>
    <w:p w14:paraId="39EA9C74" w14:textId="77777777" w:rsidR="00A77B3E" w:rsidRDefault="00F42F4D">
      <w:pPr>
        <w:spacing w:line="360" w:lineRule="auto"/>
        <w:jc w:val="both"/>
      </w:pPr>
      <w:r>
        <w:rPr>
          <w:rFonts w:ascii="Book Antiqua" w:eastAsia="Book Antiqua" w:hAnsi="Book Antiqua" w:cs="Book Antiqua"/>
          <w:color w:val="000000"/>
        </w:rPr>
        <w:t>METHODS</w:t>
      </w:r>
    </w:p>
    <w:p w14:paraId="7880D28C" w14:textId="77777777" w:rsidR="00A77B3E" w:rsidRPr="003B5E7B" w:rsidRDefault="00F42F4D">
      <w:pPr>
        <w:spacing w:line="360" w:lineRule="auto"/>
        <w:jc w:val="both"/>
        <w:rPr>
          <w:lang w:eastAsia="zh-CN"/>
        </w:rPr>
      </w:pPr>
      <w:r>
        <w:rPr>
          <w:rFonts w:ascii="Book Antiqua" w:eastAsia="Book Antiqua" w:hAnsi="Book Antiqua" w:cs="Book Antiqua"/>
          <w:color w:val="000000"/>
        </w:rPr>
        <w:t xml:space="preserve">Male C57BL/6J mice or </w:t>
      </w:r>
      <w:bookmarkStart w:id="30" w:name="OLE_LINK40"/>
      <w:bookmarkStart w:id="31" w:name="OLE_LINK41"/>
      <w:r>
        <w:rPr>
          <w:rFonts w:ascii="Book Antiqua" w:eastAsia="Book Antiqua" w:hAnsi="Book Antiqua" w:cs="Book Antiqua"/>
          <w:color w:val="000000"/>
        </w:rPr>
        <w:t xml:space="preserve">invariant </w:t>
      </w:r>
      <w:bookmarkStart w:id="32" w:name="OLE_LINK38"/>
      <w:bookmarkStart w:id="33" w:name="OLE_LINK39"/>
      <w:r>
        <w:rPr>
          <w:rFonts w:ascii="Book Antiqua" w:eastAsia="Book Antiqua" w:hAnsi="Book Antiqua" w:cs="Book Antiqua"/>
          <w:color w:val="000000"/>
        </w:rPr>
        <w:t xml:space="preserve">natural killer </w:t>
      </w:r>
      <w:r w:rsidR="003B5E7B">
        <w:rPr>
          <w:rFonts w:ascii="Book Antiqua" w:hAnsi="Book Antiqua" w:cs="Book Antiqua" w:hint="eastAsia"/>
          <w:color w:val="000000"/>
          <w:lang w:eastAsia="zh-CN"/>
        </w:rPr>
        <w:t>T</w:t>
      </w:r>
      <w:bookmarkEnd w:id="30"/>
      <w:bookmarkEnd w:id="31"/>
      <w:bookmarkEnd w:id="32"/>
      <w:bookmarkEnd w:id="33"/>
      <w:r w:rsidR="003B5E7B">
        <w:rPr>
          <w:rFonts w:ascii="Book Antiqua" w:hAnsi="Book Antiqua" w:cs="Book Antiqua" w:hint="eastAsia"/>
          <w:color w:val="000000"/>
          <w:lang w:eastAsia="zh-CN"/>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iNKT</w:t>
      </w:r>
      <w:proofErr w:type="spellEnd"/>
      <w:r>
        <w:rPr>
          <w:rFonts w:ascii="Book Antiqua" w:eastAsia="Book Antiqua" w:hAnsi="Book Antiqua" w:cs="Book Antiqua"/>
          <w:color w:val="000000"/>
        </w:rPr>
        <w:t>) cell deficiency (Jα18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mice) were administered with EE (10 </w:t>
      </w:r>
      <w:r w:rsidR="003B5E7B">
        <w:rPr>
          <w:rFonts w:ascii="Book Antiqua" w:eastAsia="Book Antiqua" w:hAnsi="Book Antiqua" w:cs="Book Antiqua"/>
          <w:color w:val="000000"/>
        </w:rPr>
        <w:t>mg/kg, subcutaneous) for 14 d</w:t>
      </w:r>
      <w:r>
        <w:rPr>
          <w:rFonts w:ascii="Book Antiqua" w:eastAsia="Book Antiqua" w:hAnsi="Book Antiqua" w:cs="Book Antiqua"/>
          <w:color w:val="000000"/>
        </w:rPr>
        <w:t>.</w:t>
      </w:r>
    </w:p>
    <w:p w14:paraId="011A3ED9" w14:textId="77777777" w:rsidR="00A77B3E" w:rsidRDefault="00A77B3E">
      <w:pPr>
        <w:spacing w:line="360" w:lineRule="auto"/>
        <w:jc w:val="both"/>
      </w:pPr>
    </w:p>
    <w:p w14:paraId="66E9B337" w14:textId="77777777" w:rsidR="00A77B3E" w:rsidRDefault="00F42F4D">
      <w:pPr>
        <w:spacing w:line="360" w:lineRule="auto"/>
        <w:jc w:val="both"/>
      </w:pPr>
      <w:r>
        <w:rPr>
          <w:rFonts w:ascii="Book Antiqua" w:eastAsia="Book Antiqua" w:hAnsi="Book Antiqua" w:cs="Book Antiqua"/>
          <w:color w:val="000000"/>
        </w:rPr>
        <w:t>RESULTS</w:t>
      </w:r>
    </w:p>
    <w:p w14:paraId="2E8D4184" w14:textId="77777777" w:rsidR="00A77B3E" w:rsidRDefault="00F42F4D">
      <w:pPr>
        <w:spacing w:line="360" w:lineRule="auto"/>
        <w:jc w:val="both"/>
      </w:pPr>
      <w:r>
        <w:rPr>
          <w:rFonts w:ascii="Book Antiqua" w:eastAsia="Book Antiqua" w:hAnsi="Book Antiqua" w:cs="Book Antiqua"/>
          <w:color w:val="000000"/>
        </w:rPr>
        <w:t xml:space="preserve">Both Th1 and Th2 cytokines produced by </w:t>
      </w:r>
      <w:r w:rsidR="003B5E7B">
        <w:rPr>
          <w:rFonts w:ascii="Book Antiqua" w:eastAsia="Book Antiqua" w:hAnsi="Book Antiqua" w:cs="Book Antiqua"/>
          <w:color w:val="000000"/>
        </w:rPr>
        <w:t>NKT</w:t>
      </w:r>
      <w:r>
        <w:rPr>
          <w:rFonts w:ascii="Book Antiqua" w:eastAsia="Book Antiqua" w:hAnsi="Book Antiqua" w:cs="Book Antiqua"/>
          <w:color w:val="000000"/>
        </w:rPr>
        <w:t xml:space="preserve"> cells increased in the liver skewing toward a Th1 bias. The expression of the chemokine/chemokine receptor </w:t>
      </w:r>
      <w:r w:rsidRPr="009B5940">
        <w:rPr>
          <w:rFonts w:ascii="Book Antiqua" w:eastAsia="Book Antiqua" w:hAnsi="Book Antiqua" w:cs="Book Antiqua"/>
          <w:iCs/>
          <w:color w:val="000000"/>
        </w:rPr>
        <w:t>Cxcr6</w:t>
      </w:r>
      <w:r w:rsidRPr="009B5940">
        <w:rPr>
          <w:rFonts w:ascii="Book Antiqua" w:eastAsia="Book Antiqua" w:hAnsi="Book Antiqua" w:cs="Book Antiqua"/>
          <w:color w:val="000000"/>
        </w:rPr>
        <w:t>/</w:t>
      </w:r>
      <w:r w:rsidRPr="009B5940">
        <w:rPr>
          <w:rFonts w:ascii="Book Antiqua" w:eastAsia="Book Antiqua" w:hAnsi="Book Antiqua" w:cs="Book Antiqua"/>
          <w:iCs/>
          <w:color w:val="000000"/>
        </w:rPr>
        <w:t>Cxcl16</w:t>
      </w:r>
      <w:r w:rsidRPr="009B5940">
        <w:rPr>
          <w:rFonts w:ascii="Book Antiqua" w:eastAsia="Book Antiqua" w:hAnsi="Book Antiqua" w:cs="Book Antiqua"/>
          <w:color w:val="000000"/>
        </w:rPr>
        <w:t>,</w:t>
      </w:r>
      <w:r w:rsidR="00106971">
        <w:rPr>
          <w:rFonts w:ascii="Book Antiqua" w:eastAsia="Book Antiqua" w:hAnsi="Book Antiqua" w:cs="Book Antiqua"/>
          <w:iCs/>
          <w:color w:val="000000"/>
        </w:rPr>
        <w:t xml:space="preserve"> </w:t>
      </w:r>
      <w:r w:rsidR="00106971">
        <w:rPr>
          <w:rFonts w:ascii="Book Antiqua" w:hAnsi="Book Antiqua" w:cs="Book Antiqua" w:hint="eastAsia"/>
          <w:iCs/>
          <w:color w:val="000000"/>
          <w:lang w:eastAsia="zh-CN"/>
        </w:rPr>
        <w:t>t</w:t>
      </w:r>
      <w:r w:rsidRPr="009B5940">
        <w:rPr>
          <w:rFonts w:ascii="Book Antiqua" w:eastAsia="Book Antiqua" w:hAnsi="Book Antiqua" w:cs="Book Antiqua"/>
          <w:iCs/>
          <w:color w:val="000000"/>
        </w:rPr>
        <w:t>oll-like receptors</w:t>
      </w:r>
      <w:r w:rsidRPr="009B5940">
        <w:rPr>
          <w:rFonts w:ascii="Book Antiqua" w:eastAsia="Book Antiqua" w:hAnsi="Book Antiqua" w:cs="Book Antiqua"/>
          <w:color w:val="000000"/>
        </w:rPr>
        <w:t xml:space="preserve">, </w:t>
      </w:r>
      <w:r w:rsidRPr="009B5940">
        <w:rPr>
          <w:rFonts w:ascii="Book Antiqua" w:eastAsia="Book Antiqua" w:hAnsi="Book Antiqua" w:cs="Book Antiqua"/>
          <w:iCs/>
          <w:color w:val="000000"/>
        </w:rPr>
        <w:t>Ras/Rad,</w:t>
      </w:r>
      <w:r w:rsidRPr="009B5940">
        <w:rPr>
          <w:rFonts w:ascii="Book Antiqua" w:eastAsia="Book Antiqua" w:hAnsi="Book Antiqua" w:cs="Book Antiqua"/>
          <w:color w:val="000000"/>
        </w:rPr>
        <w:t xml:space="preserve"> and </w:t>
      </w:r>
      <w:r w:rsidRPr="009B5940">
        <w:rPr>
          <w:rFonts w:ascii="Book Antiqua" w:eastAsia="Book Antiqua" w:hAnsi="Book Antiqua" w:cs="Book Antiqua"/>
          <w:iCs/>
          <w:color w:val="000000"/>
        </w:rPr>
        <w:t>PI3K/Bad</w:t>
      </w:r>
      <w:r w:rsidRPr="009B5940">
        <w:rPr>
          <w:rFonts w:ascii="Book Antiqua" w:eastAsia="Book Antiqua" w:hAnsi="Book Antiqua" w:cs="Book Antiqua"/>
          <w:color w:val="000000"/>
        </w:rPr>
        <w:t xml:space="preserve"> </w:t>
      </w:r>
      <w:r>
        <w:rPr>
          <w:rFonts w:ascii="Book Antiqua" w:eastAsia="Book Antiqua" w:hAnsi="Book Antiqua" w:cs="Book Antiqua"/>
          <w:color w:val="000000"/>
        </w:rPr>
        <w:t xml:space="preserve">signaling was upregulated after EE administration. EE also influenced bile acid synthase </w:t>
      </w:r>
      <w:r w:rsidRPr="009B5940">
        <w:rPr>
          <w:rFonts w:ascii="Book Antiqua" w:eastAsia="Book Antiqua" w:hAnsi="Book Antiqua" w:cs="Book Antiqua"/>
          <w:iCs/>
          <w:color w:val="000000"/>
        </w:rPr>
        <w:t>Cyp7a1</w:t>
      </w:r>
      <w:r w:rsidRPr="009B5940">
        <w:rPr>
          <w:rFonts w:ascii="Book Antiqua" w:eastAsia="Book Antiqua" w:hAnsi="Book Antiqua" w:cs="Book Antiqua"/>
          <w:color w:val="000000"/>
        </w:rPr>
        <w:t xml:space="preserve">, </w:t>
      </w:r>
      <w:r w:rsidRPr="009B5940">
        <w:rPr>
          <w:rFonts w:ascii="Book Antiqua" w:eastAsia="Book Antiqua" w:hAnsi="Book Antiqua" w:cs="Book Antiqua"/>
          <w:iCs/>
          <w:color w:val="000000"/>
        </w:rPr>
        <w:t>Cyp8b1</w:t>
      </w:r>
      <w:r w:rsidRPr="009B5940">
        <w:rPr>
          <w:rFonts w:ascii="Book Antiqua" w:eastAsia="Book Antiqua" w:hAnsi="Book Antiqua" w:cs="Book Antiqua"/>
          <w:color w:val="000000"/>
        </w:rPr>
        <w:t xml:space="preserve">, and tight junctions ZO-1 and </w:t>
      </w:r>
      <w:proofErr w:type="spellStart"/>
      <w:r w:rsidRPr="009B5940">
        <w:rPr>
          <w:rFonts w:ascii="Book Antiqua" w:eastAsia="Book Antiqua" w:hAnsi="Book Antiqua" w:cs="Book Antiqua"/>
          <w:color w:val="000000"/>
        </w:rPr>
        <w:t>Occludin</w:t>
      </w:r>
      <w:proofErr w:type="spellEnd"/>
      <w:r w:rsidRPr="009B5940">
        <w:rPr>
          <w:rFonts w:ascii="Book Antiqua" w:eastAsia="Book Antiqua" w:hAnsi="Book Antiqua" w:cs="Book Antiqua"/>
          <w:color w:val="000000"/>
        </w:rPr>
        <w:t>, which might be associated with EE-induced chol</w:t>
      </w:r>
      <w:r>
        <w:rPr>
          <w:rFonts w:ascii="Book Antiqua" w:eastAsia="Book Antiqua" w:hAnsi="Book Antiqua" w:cs="Book Antiqua"/>
          <w:color w:val="000000"/>
        </w:rPr>
        <w:t xml:space="preserve">estasis. </w:t>
      </w:r>
      <w:proofErr w:type="spellStart"/>
      <w:r w:rsidR="003B5E7B">
        <w:rPr>
          <w:rFonts w:ascii="Book Antiqua" w:eastAsia="Book Antiqua" w:hAnsi="Book Antiqua" w:cs="Book Antiqua"/>
          <w:color w:val="000000"/>
        </w:rPr>
        <w:t>iNKT</w:t>
      </w:r>
      <w:proofErr w:type="spellEnd"/>
      <w:r>
        <w:rPr>
          <w:rFonts w:ascii="Book Antiqua" w:eastAsia="Book Antiqua" w:hAnsi="Book Antiqua" w:cs="Book Antiqua"/>
          <w:color w:val="000000"/>
        </w:rPr>
        <w:t xml:space="preserve"> cell deficiency (Jα18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mice) robustly alleviated cholestatic liver damage and lowered the expression of the abovementioned signaling pathways.</w:t>
      </w:r>
    </w:p>
    <w:p w14:paraId="7C171F8B" w14:textId="77777777" w:rsidR="00A77B3E" w:rsidRDefault="00A77B3E">
      <w:pPr>
        <w:spacing w:line="360" w:lineRule="auto"/>
        <w:jc w:val="both"/>
      </w:pPr>
    </w:p>
    <w:p w14:paraId="1E221959" w14:textId="77777777" w:rsidR="00A77B3E" w:rsidRDefault="00F42F4D">
      <w:pPr>
        <w:spacing w:line="360" w:lineRule="auto"/>
        <w:jc w:val="both"/>
      </w:pPr>
      <w:r>
        <w:rPr>
          <w:rFonts w:ascii="Book Antiqua" w:eastAsia="Book Antiqua" w:hAnsi="Book Antiqua" w:cs="Book Antiqua"/>
          <w:color w:val="000000"/>
        </w:rPr>
        <w:t>CONCLUSION</w:t>
      </w:r>
    </w:p>
    <w:p w14:paraId="1D333CEE" w14:textId="77777777" w:rsidR="00A77B3E" w:rsidRDefault="00F42F4D">
      <w:pPr>
        <w:spacing w:line="360" w:lineRule="auto"/>
        <w:jc w:val="both"/>
      </w:pPr>
      <w:r>
        <w:rPr>
          <w:rFonts w:ascii="Book Antiqua" w:eastAsia="Book Antiqua" w:hAnsi="Book Antiqua" w:cs="Book Antiqua"/>
          <w:color w:val="000000"/>
        </w:rPr>
        <w:lastRenderedPageBreak/>
        <w:t xml:space="preserve">Hepatic NKT cells play a pathogenic role in EE-induced intrahepatic cholestasis. Our research improves the understanding of intrahepatic cholestasis by revealing the hepatic immune microenvironment and also provides a potential clinical treatment by regulating </w:t>
      </w:r>
      <w:proofErr w:type="spellStart"/>
      <w:r>
        <w:rPr>
          <w:rFonts w:ascii="Book Antiqua" w:eastAsia="Book Antiqua" w:hAnsi="Book Antiqua" w:cs="Book Antiqua"/>
          <w:color w:val="000000"/>
        </w:rPr>
        <w:t>iNKT</w:t>
      </w:r>
      <w:proofErr w:type="spellEnd"/>
      <w:r>
        <w:rPr>
          <w:rFonts w:ascii="Book Antiqua" w:eastAsia="Book Antiqua" w:hAnsi="Book Antiqua" w:cs="Book Antiqua"/>
          <w:color w:val="000000"/>
        </w:rPr>
        <w:t xml:space="preserve"> cells.</w:t>
      </w:r>
    </w:p>
    <w:p w14:paraId="51B548E2" w14:textId="77777777" w:rsidR="00A77B3E" w:rsidRDefault="00A77B3E">
      <w:pPr>
        <w:spacing w:line="360" w:lineRule="auto"/>
        <w:jc w:val="both"/>
      </w:pPr>
    </w:p>
    <w:p w14:paraId="32B9D873" w14:textId="77777777" w:rsidR="00A77B3E" w:rsidRPr="002D3568" w:rsidRDefault="00F42F4D">
      <w:pPr>
        <w:spacing w:line="360" w:lineRule="auto"/>
        <w:jc w:val="both"/>
        <w:rPr>
          <w:lang w:eastAsia="zh-CN"/>
        </w:rPr>
      </w:pPr>
      <w:r>
        <w:rPr>
          <w:rFonts w:ascii="Book Antiqua" w:eastAsia="Book Antiqua" w:hAnsi="Book Antiqua" w:cs="Book Antiqua"/>
          <w:b/>
          <w:bCs/>
          <w:color w:val="000000"/>
        </w:rPr>
        <w:t xml:space="preserve">Key Words: </w:t>
      </w:r>
      <w:bookmarkStart w:id="34" w:name="OLE_LINK10"/>
      <w:bookmarkStart w:id="35" w:name="OLE_LINK14"/>
      <w:r>
        <w:rPr>
          <w:rFonts w:ascii="Book Antiqua" w:eastAsia="Book Antiqua" w:hAnsi="Book Antiqua" w:cs="Book Antiqua"/>
          <w:color w:val="000000"/>
        </w:rPr>
        <w:t xml:space="preserve">Natural killer T cell; Th1/Th2; </w:t>
      </w:r>
      <w:r w:rsidR="0050373C">
        <w:rPr>
          <w:rFonts w:ascii="Book Antiqua" w:hAnsi="Book Antiqua" w:cs="Book Antiqua" w:hint="eastAsia"/>
          <w:color w:val="000000"/>
          <w:lang w:eastAsia="zh-CN"/>
        </w:rPr>
        <w:t>IFN</w:t>
      </w:r>
      <w:r w:rsidR="002D3568">
        <w:rPr>
          <w:rFonts w:ascii="Book Antiqua" w:eastAsia="Book Antiqua" w:hAnsi="Book Antiqua" w:cs="Book Antiqua"/>
          <w:color w:val="000000"/>
        </w:rPr>
        <w:t xml:space="preserve">-γ; </w:t>
      </w:r>
      <w:r w:rsidR="002D3568">
        <w:rPr>
          <w:rFonts w:ascii="Book Antiqua" w:hAnsi="Book Antiqua" w:cs="Book Antiqua" w:hint="eastAsia"/>
          <w:color w:val="000000"/>
          <w:lang w:eastAsia="zh-CN"/>
        </w:rPr>
        <w:t>E</w:t>
      </w:r>
      <w:r w:rsidR="002D3568">
        <w:rPr>
          <w:rFonts w:ascii="Book Antiqua" w:eastAsia="Book Antiqua" w:hAnsi="Book Antiqua" w:cs="Book Antiqua"/>
          <w:color w:val="000000"/>
        </w:rPr>
        <w:t xml:space="preserve">strogen; </w:t>
      </w:r>
      <w:r w:rsidR="002D3568">
        <w:rPr>
          <w:rFonts w:ascii="Book Antiqua" w:hAnsi="Book Antiqua" w:cs="Book Antiqua" w:hint="eastAsia"/>
          <w:color w:val="000000"/>
          <w:lang w:eastAsia="zh-CN"/>
        </w:rPr>
        <w:t>C</w:t>
      </w:r>
      <w:r>
        <w:rPr>
          <w:rFonts w:ascii="Book Antiqua" w:eastAsia="Book Antiqua" w:hAnsi="Book Antiqua" w:cs="Book Antiqua"/>
          <w:color w:val="000000"/>
        </w:rPr>
        <w:t>holestasis</w:t>
      </w:r>
      <w:bookmarkEnd w:id="34"/>
      <w:bookmarkEnd w:id="35"/>
    </w:p>
    <w:p w14:paraId="1EB17F28" w14:textId="77777777" w:rsidR="00A77B3E" w:rsidRDefault="00A77B3E">
      <w:pPr>
        <w:spacing w:line="360" w:lineRule="auto"/>
        <w:jc w:val="both"/>
      </w:pPr>
    </w:p>
    <w:p w14:paraId="1A67F108" w14:textId="0D092FF1" w:rsidR="00A77B3E" w:rsidRDefault="005C57DD">
      <w:pPr>
        <w:spacing w:line="360" w:lineRule="auto"/>
        <w:jc w:val="both"/>
      </w:pPr>
      <w:bookmarkStart w:id="36" w:name="OLE_LINK15"/>
      <w:bookmarkStart w:id="37" w:name="OLE_LINK23"/>
      <w:r>
        <w:rPr>
          <w:rFonts w:ascii="Book Antiqua" w:hAnsi="Book Antiqua" w:cs="Book Antiqua" w:hint="eastAsia"/>
          <w:color w:val="000000"/>
          <w:lang w:eastAsia="zh-CN"/>
        </w:rPr>
        <w:t>Zou</w:t>
      </w:r>
      <w:r>
        <w:rPr>
          <w:rFonts w:ascii="Book Antiqua" w:eastAsia="Book Antiqua" w:hAnsi="Book Antiqua" w:cs="Book Antiqua"/>
          <w:color w:val="000000"/>
        </w:rPr>
        <w:t xml:space="preserve"> </w:t>
      </w:r>
      <w:r w:rsidR="00F42F4D">
        <w:rPr>
          <w:rFonts w:ascii="Book Antiqua" w:eastAsia="Book Antiqua" w:hAnsi="Book Antiqua" w:cs="Book Antiqua"/>
          <w:color w:val="000000"/>
        </w:rPr>
        <w:t>M</w:t>
      </w:r>
      <w:r>
        <w:rPr>
          <w:rFonts w:ascii="Book Antiqua" w:hAnsi="Book Antiqua" w:cs="Book Antiqua" w:hint="eastAsia"/>
          <w:color w:val="000000"/>
          <w:lang w:eastAsia="zh-CN"/>
        </w:rPr>
        <w:t>Z</w:t>
      </w:r>
      <w:r w:rsidR="00F42F4D">
        <w:rPr>
          <w:rFonts w:ascii="Book Antiqua" w:eastAsia="Book Antiqua" w:hAnsi="Book Antiqua" w:cs="Book Antiqua"/>
          <w:color w:val="000000"/>
        </w:rPr>
        <w:t>, Kong W</w:t>
      </w:r>
      <w:r w:rsidR="00984FAD">
        <w:rPr>
          <w:rFonts w:ascii="Book Antiqua" w:hAnsi="Book Antiqua" w:cs="Book Antiqua" w:hint="eastAsia"/>
          <w:color w:val="000000"/>
          <w:lang w:eastAsia="zh-CN"/>
        </w:rPr>
        <w:t>C</w:t>
      </w:r>
      <w:r w:rsidR="00F42F4D">
        <w:rPr>
          <w:rFonts w:ascii="Book Antiqua" w:eastAsia="Book Antiqua" w:hAnsi="Book Antiqua" w:cs="Book Antiqua"/>
          <w:color w:val="000000"/>
        </w:rPr>
        <w:t xml:space="preserve">, Cai H, </w:t>
      </w:r>
      <w:r>
        <w:rPr>
          <w:rFonts w:ascii="Book Antiqua" w:hAnsi="Book Antiqua" w:cs="Book Antiqua" w:hint="eastAsia"/>
          <w:color w:val="000000"/>
          <w:lang w:eastAsia="zh-CN"/>
        </w:rPr>
        <w:t>Xing</w:t>
      </w:r>
      <w:r>
        <w:rPr>
          <w:rFonts w:ascii="Book Antiqua" w:eastAsia="Book Antiqua" w:hAnsi="Book Antiqua" w:cs="Book Antiqua"/>
          <w:color w:val="000000"/>
        </w:rPr>
        <w:t xml:space="preserve"> </w:t>
      </w:r>
      <w:r w:rsidR="00F42F4D">
        <w:rPr>
          <w:rFonts w:ascii="Book Antiqua" w:eastAsia="Book Antiqua" w:hAnsi="Book Antiqua" w:cs="Book Antiqua"/>
          <w:color w:val="000000"/>
        </w:rPr>
        <w:t>M</w:t>
      </w:r>
      <w:r>
        <w:rPr>
          <w:rFonts w:ascii="Book Antiqua" w:hAnsi="Book Antiqua" w:cs="Book Antiqua" w:hint="eastAsia"/>
          <w:color w:val="000000"/>
          <w:lang w:eastAsia="zh-CN"/>
        </w:rPr>
        <w:t>T</w:t>
      </w:r>
      <w:r w:rsidR="00F42F4D">
        <w:rPr>
          <w:rFonts w:ascii="Book Antiqua" w:eastAsia="Book Antiqua" w:hAnsi="Book Antiqua" w:cs="Book Antiqua"/>
          <w:color w:val="000000"/>
        </w:rPr>
        <w:t>, Yu Z</w:t>
      </w:r>
      <w:r w:rsidR="00984FAD">
        <w:rPr>
          <w:rFonts w:ascii="Book Antiqua" w:hAnsi="Book Antiqua" w:cs="Book Antiqua" w:hint="eastAsia"/>
          <w:color w:val="000000"/>
          <w:lang w:eastAsia="zh-CN"/>
        </w:rPr>
        <w:t>X</w:t>
      </w:r>
      <w:r w:rsidR="00F42F4D">
        <w:rPr>
          <w:rFonts w:ascii="Book Antiqua" w:eastAsia="Book Antiqua" w:hAnsi="Book Antiqua" w:cs="Book Antiqua"/>
          <w:color w:val="000000"/>
        </w:rPr>
        <w:t>, Chen X, Zhang L</w:t>
      </w:r>
      <w:r w:rsidR="00984FAD">
        <w:rPr>
          <w:rFonts w:ascii="Book Antiqua" w:hAnsi="Book Antiqua" w:cs="Book Antiqua" w:hint="eastAsia"/>
          <w:color w:val="000000"/>
          <w:lang w:eastAsia="zh-CN"/>
        </w:rPr>
        <w:t>Y</w:t>
      </w:r>
      <w:r w:rsidR="00F42F4D">
        <w:rPr>
          <w:rFonts w:ascii="Book Antiqua" w:eastAsia="Book Antiqua" w:hAnsi="Book Antiqua" w:cs="Book Antiqua"/>
          <w:color w:val="000000"/>
        </w:rPr>
        <w:t>, Wang X</w:t>
      </w:r>
      <w:r w:rsidR="00984FAD">
        <w:rPr>
          <w:rFonts w:ascii="Book Antiqua" w:hAnsi="Book Antiqua" w:cs="Book Antiqua" w:hint="eastAsia"/>
          <w:color w:val="000000"/>
          <w:lang w:eastAsia="zh-CN"/>
        </w:rPr>
        <w:t>Z</w:t>
      </w:r>
      <w:r w:rsidR="00F42F4D">
        <w:rPr>
          <w:rFonts w:ascii="Book Antiqua" w:eastAsia="Book Antiqua" w:hAnsi="Book Antiqua" w:cs="Book Antiqua"/>
          <w:color w:val="000000"/>
        </w:rPr>
        <w:t>. Activation of natural killer T cells contributes to Th1 bias i</w:t>
      </w:r>
      <w:r w:rsidR="006B09C8">
        <w:rPr>
          <w:rFonts w:ascii="Book Antiqua" w:eastAsia="Book Antiqua" w:hAnsi="Book Antiqua" w:cs="Book Antiqua"/>
          <w:color w:val="000000"/>
        </w:rPr>
        <w:t>n the murine liver after 14 d</w:t>
      </w:r>
      <w:r w:rsidR="00F42F4D">
        <w:rPr>
          <w:rFonts w:ascii="Book Antiqua" w:eastAsia="Book Antiqua" w:hAnsi="Book Antiqua" w:cs="Book Antiqua"/>
          <w:color w:val="000000"/>
        </w:rPr>
        <w:t xml:space="preserve"> of </w:t>
      </w:r>
      <w:proofErr w:type="spellStart"/>
      <w:r w:rsidR="00F42F4D">
        <w:rPr>
          <w:rFonts w:ascii="Book Antiqua" w:eastAsia="Book Antiqua" w:hAnsi="Book Antiqua" w:cs="Book Antiqua"/>
          <w:color w:val="000000"/>
        </w:rPr>
        <w:t>ethinylestradiol</w:t>
      </w:r>
      <w:proofErr w:type="spellEnd"/>
      <w:r w:rsidR="00F42F4D">
        <w:rPr>
          <w:rFonts w:ascii="Book Antiqua" w:eastAsia="Book Antiqua" w:hAnsi="Book Antiqua" w:cs="Book Antiqua"/>
          <w:color w:val="000000"/>
        </w:rPr>
        <w:t xml:space="preserve"> exposure. </w:t>
      </w:r>
      <w:r w:rsidR="00F42F4D">
        <w:rPr>
          <w:rFonts w:ascii="Book Antiqua" w:eastAsia="Book Antiqua" w:hAnsi="Book Antiqua" w:cs="Book Antiqua"/>
          <w:i/>
          <w:iCs/>
          <w:color w:val="000000"/>
        </w:rPr>
        <w:t>World J Gastroenterol</w:t>
      </w:r>
      <w:r w:rsidR="00F42F4D">
        <w:rPr>
          <w:rFonts w:ascii="Book Antiqua" w:eastAsia="Book Antiqua" w:hAnsi="Book Antiqua" w:cs="Book Antiqua"/>
          <w:color w:val="000000"/>
        </w:rPr>
        <w:t xml:space="preserve"> 2022; In press</w:t>
      </w:r>
    </w:p>
    <w:bookmarkEnd w:id="36"/>
    <w:bookmarkEnd w:id="37"/>
    <w:p w14:paraId="20968F08" w14:textId="77777777" w:rsidR="00A77B3E" w:rsidRDefault="00A77B3E">
      <w:pPr>
        <w:spacing w:line="360" w:lineRule="auto"/>
        <w:jc w:val="both"/>
      </w:pPr>
    </w:p>
    <w:p w14:paraId="4AF9F88D" w14:textId="77777777" w:rsidR="00A77B3E" w:rsidRDefault="00F42F4D">
      <w:pPr>
        <w:spacing w:line="360" w:lineRule="auto"/>
        <w:jc w:val="both"/>
        <w:rPr>
          <w:lang w:eastAsia="zh-CN"/>
        </w:rPr>
      </w:pPr>
      <w:r>
        <w:rPr>
          <w:rFonts w:ascii="Book Antiqua" w:eastAsia="Book Antiqua" w:hAnsi="Book Antiqua" w:cs="Book Antiqua"/>
          <w:b/>
          <w:bCs/>
          <w:color w:val="000000"/>
        </w:rPr>
        <w:t xml:space="preserve">Core Tip: </w:t>
      </w:r>
      <w:bookmarkStart w:id="38" w:name="OLE_LINK24"/>
      <w:bookmarkStart w:id="39" w:name="OLE_LINK25"/>
      <w:r>
        <w:rPr>
          <w:rFonts w:ascii="Book Antiqua" w:eastAsia="Book Antiqua" w:hAnsi="Book Antiqua" w:cs="Book Antiqua"/>
          <w:color w:val="000000"/>
        </w:rPr>
        <w:t xml:space="preserve">In this study, we observed the production of both Th1 and Th2 cytokines by natural killer T (NKT) </w:t>
      </w:r>
      <w:r w:rsidR="00586B6A">
        <w:rPr>
          <w:rFonts w:ascii="Book Antiqua" w:eastAsia="Book Antiqua" w:hAnsi="Book Antiqua" w:cs="Book Antiqua"/>
          <w:color w:val="000000"/>
        </w:rPr>
        <w:t>cells in the liver after 14 d</w:t>
      </w:r>
      <w:r>
        <w:rPr>
          <w:rFonts w:ascii="Book Antiqua" w:eastAsia="Book Antiqua" w:hAnsi="Book Antiqua" w:cs="Book Antiqua"/>
          <w:color w:val="000000"/>
        </w:rPr>
        <w:t xml:space="preserve"> </w:t>
      </w:r>
      <w:r w:rsidR="00586B6A">
        <w:rPr>
          <w:rFonts w:ascii="Book Antiqua" w:eastAsia="Book Antiqua" w:hAnsi="Book Antiqua" w:cs="Book Antiqua"/>
          <w:color w:val="000000"/>
        </w:rPr>
        <w:t xml:space="preserve">of exposure to </w:t>
      </w:r>
      <w:proofErr w:type="spellStart"/>
      <w:r w:rsidR="00586B6A">
        <w:rPr>
          <w:rFonts w:ascii="Book Antiqua" w:eastAsia="Book Antiqua" w:hAnsi="Book Antiqua" w:cs="Book Antiqua"/>
          <w:color w:val="000000"/>
        </w:rPr>
        <w:t>ethinylestradiol</w:t>
      </w:r>
      <w:proofErr w:type="spellEnd"/>
      <w:r>
        <w:rPr>
          <w:rFonts w:ascii="Book Antiqua" w:eastAsia="Book Antiqua" w:hAnsi="Book Antiqua" w:cs="Book Antiqua"/>
          <w:color w:val="000000"/>
        </w:rPr>
        <w:t>-induced cholestasis. The liver immune microenvironment was also skewed toward a Th1 bias mainly contributed by NKT cells. Invariant NKT cell deficiency robustly alleviated cholestatic liver damage and downregulated the associated signaling pathways, highlighting the pathogenic role and therapeutic potential of hepatic NKT cells in cholestatic liver diseases.</w:t>
      </w:r>
    </w:p>
    <w:bookmarkEnd w:id="38"/>
    <w:bookmarkEnd w:id="39"/>
    <w:p w14:paraId="72C12079" w14:textId="77777777" w:rsidR="00A77B3E" w:rsidRDefault="00586B6A">
      <w:pPr>
        <w:spacing w:line="360" w:lineRule="auto"/>
        <w:jc w:val="both"/>
      </w:pPr>
      <w:r>
        <w:rPr>
          <w:rFonts w:ascii="Book Antiqua" w:eastAsia="Book Antiqua" w:hAnsi="Book Antiqua" w:cs="Book Antiqua"/>
          <w:b/>
          <w:caps/>
          <w:color w:val="000000"/>
          <w:u w:val="single"/>
        </w:rPr>
        <w:br w:type="page"/>
      </w:r>
      <w:r w:rsidR="00F42F4D">
        <w:rPr>
          <w:rFonts w:ascii="Book Antiqua" w:eastAsia="Book Antiqua" w:hAnsi="Book Antiqua" w:cs="Book Antiqua"/>
          <w:b/>
          <w:caps/>
          <w:color w:val="000000"/>
          <w:u w:val="single"/>
        </w:rPr>
        <w:lastRenderedPageBreak/>
        <w:t>INTRODUCTION</w:t>
      </w:r>
    </w:p>
    <w:p w14:paraId="7607A755" w14:textId="77777777" w:rsidR="00A77B3E" w:rsidRPr="00DA0FB3" w:rsidRDefault="00F42F4D" w:rsidP="00586B6A">
      <w:pPr>
        <w:spacing w:line="360" w:lineRule="auto"/>
        <w:jc w:val="both"/>
      </w:pPr>
      <w:r w:rsidRPr="00AF6BD1">
        <w:rPr>
          <w:rFonts w:ascii="Book Antiqua" w:eastAsia="Book Antiqua" w:hAnsi="Book Antiqua" w:cs="Book Antiqua"/>
          <w:color w:val="000000"/>
        </w:rPr>
        <w:t>Cholestasis is a mild and common phenomenon during liver diseases but also a crucial triggering elem</w:t>
      </w:r>
      <w:r w:rsidRPr="00DA0FB3">
        <w:rPr>
          <w:rFonts w:ascii="Book Antiqua" w:eastAsia="Book Antiqua" w:hAnsi="Book Antiqua" w:cs="Book Antiqua"/>
          <w:color w:val="000000"/>
        </w:rPr>
        <w:t xml:space="preserve">ent of severe hepatopathy, such as fibrosis, cirrhosis, and hepatic venous </w:t>
      </w:r>
      <w:proofErr w:type="gramStart"/>
      <w:r w:rsidRPr="00DA0FB3">
        <w:rPr>
          <w:rFonts w:ascii="Book Antiqua" w:eastAsia="Book Antiqua" w:hAnsi="Book Antiqua" w:cs="Book Antiqua"/>
          <w:color w:val="000000"/>
        </w:rPr>
        <w:t>thrombosis</w:t>
      </w:r>
      <w:r w:rsidRPr="00DA0FB3">
        <w:rPr>
          <w:rFonts w:ascii="Book Antiqua" w:eastAsia="Book Antiqua" w:hAnsi="Book Antiqua" w:cs="Book Antiqua"/>
          <w:color w:val="000000"/>
          <w:szCs w:val="30"/>
          <w:vertAlign w:val="superscript"/>
        </w:rPr>
        <w:t>[</w:t>
      </w:r>
      <w:proofErr w:type="gramEnd"/>
      <w:r w:rsidR="00E93C30" w:rsidRPr="00DA0FB3">
        <w:fldChar w:fldCharType="begin"/>
      </w:r>
      <w:r w:rsidR="00E93C30" w:rsidRPr="00DA0FB3">
        <w:instrText xml:space="preserve"> HYPERLINK \l "_ENREF_1" \o "Xiang, 2019 #34" </w:instrText>
      </w:r>
      <w:r w:rsidR="00E93C30" w:rsidRPr="00DA0FB3">
        <w:fldChar w:fldCharType="separate"/>
      </w:r>
      <w:r w:rsidRPr="00DA0FB3">
        <w:rPr>
          <w:rFonts w:ascii="Book Antiqua" w:eastAsia="Book Antiqua" w:hAnsi="Book Antiqua" w:cs="Book Antiqua"/>
          <w:color w:val="000000"/>
          <w:vertAlign w:val="superscript"/>
        </w:rPr>
        <w:t>1</w:t>
      </w:r>
      <w:r w:rsidR="00E93C30" w:rsidRPr="00DA0FB3">
        <w:rPr>
          <w:rFonts w:ascii="Book Antiqua" w:eastAsia="Book Antiqua" w:hAnsi="Book Antiqua" w:cs="Book Antiqua"/>
          <w:color w:val="000000"/>
          <w:vertAlign w:val="superscript"/>
        </w:rPr>
        <w:fldChar w:fldCharType="end"/>
      </w:r>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xml:space="preserve">. Both estrogen and oral contraceptives (OCs) can elicit intrahepatic cholestasis (IHC), whose effects manifest as retention of toxic bile acids in the liver and </w:t>
      </w:r>
      <w:proofErr w:type="gramStart"/>
      <w:r w:rsidRPr="00DA0FB3">
        <w:rPr>
          <w:rFonts w:ascii="Book Antiqua" w:eastAsia="Book Antiqua" w:hAnsi="Book Antiqua" w:cs="Book Antiqua"/>
          <w:color w:val="000000"/>
        </w:rPr>
        <w:t>circulation</w:t>
      </w:r>
      <w:r w:rsidRPr="00DA0FB3">
        <w:rPr>
          <w:rFonts w:ascii="Book Antiqua" w:eastAsia="Book Antiqua" w:hAnsi="Book Antiqua" w:cs="Book Antiqua"/>
          <w:color w:val="000000"/>
          <w:szCs w:val="30"/>
          <w:vertAlign w:val="superscript"/>
        </w:rPr>
        <w:t>[</w:t>
      </w:r>
      <w:proofErr w:type="gramEnd"/>
      <w:r w:rsidR="00E93C30" w:rsidRPr="00DA0FB3">
        <w:fldChar w:fldCharType="begin"/>
      </w:r>
      <w:r w:rsidR="00E93C30" w:rsidRPr="00DA0FB3">
        <w:instrText xml:space="preserve"> HYPERLINK \l "_ENREF_2" \o ", 2012 #35" </w:instrText>
      </w:r>
      <w:r w:rsidR="00E93C30" w:rsidRPr="00DA0FB3">
        <w:fldChar w:fldCharType="separate"/>
      </w:r>
      <w:r w:rsidRPr="00DA0FB3">
        <w:rPr>
          <w:rFonts w:ascii="Book Antiqua" w:eastAsia="Book Antiqua" w:hAnsi="Book Antiqua" w:cs="Book Antiqua"/>
          <w:color w:val="000000"/>
          <w:vertAlign w:val="superscript"/>
        </w:rPr>
        <w:t>2</w:t>
      </w:r>
      <w:r w:rsidR="00E93C30" w:rsidRPr="00DA0FB3">
        <w:rPr>
          <w:rFonts w:ascii="Book Antiqua" w:eastAsia="Book Antiqua" w:hAnsi="Book Antiqua" w:cs="Book Antiqua"/>
          <w:color w:val="000000"/>
          <w:vertAlign w:val="superscript"/>
        </w:rPr>
        <w:fldChar w:fldCharType="end"/>
      </w:r>
      <w:r w:rsidRPr="00AF6BD1">
        <w:rPr>
          <w:rFonts w:ascii="Book Antiqua" w:eastAsia="Book Antiqua" w:hAnsi="Book Antiqua" w:cs="Book Antiqua"/>
          <w:color w:val="000000"/>
          <w:vertAlign w:val="superscript"/>
        </w:rPr>
        <w:t>]</w:t>
      </w:r>
      <w:r w:rsidR="0096425A" w:rsidRPr="00DA0FB3">
        <w:rPr>
          <w:rFonts w:ascii="Book Antiqua" w:eastAsia="Book Antiqua" w:hAnsi="Book Antiqua" w:cs="Book Antiqua"/>
          <w:color w:val="000000"/>
        </w:rPr>
        <w:t>. 17α-</w:t>
      </w:r>
      <w:proofErr w:type="spellStart"/>
      <w:r w:rsidR="0096425A" w:rsidRPr="00DA0FB3">
        <w:rPr>
          <w:rFonts w:ascii="Book Antiqua" w:hAnsi="Book Antiqua" w:cs="Book Antiqua" w:hint="eastAsia"/>
          <w:color w:val="000000"/>
          <w:lang w:eastAsia="zh-CN"/>
        </w:rPr>
        <w:t>e</w:t>
      </w:r>
      <w:r w:rsidRPr="00DA0FB3">
        <w:rPr>
          <w:rFonts w:ascii="Book Antiqua" w:eastAsia="Book Antiqua" w:hAnsi="Book Antiqua" w:cs="Book Antiqua"/>
          <w:color w:val="000000"/>
        </w:rPr>
        <w:t>thinylestradiol</w:t>
      </w:r>
      <w:proofErr w:type="spellEnd"/>
      <w:r w:rsidRPr="00DA0FB3">
        <w:rPr>
          <w:rFonts w:ascii="Book Antiqua" w:eastAsia="Book Antiqua" w:hAnsi="Book Antiqua" w:cs="Book Antiqua"/>
          <w:color w:val="000000"/>
        </w:rPr>
        <w:t xml:space="preserve"> (EE) is used as a model drug to induce murine IHC. As the predominant component of OCs and hormone replacement therapy, the clinical counterpart of EE-induced IHC includes women who are taking OCs, postmenopausal replacement therapy and susceptible pregnant women. Sex steroids may lead to alterations in bile components and the elevation of total bile acids (TBAs), which may induce apoptosis and oxidative stress and thus have harmful effects on hepatocytes and other </w:t>
      </w:r>
      <w:proofErr w:type="gramStart"/>
      <w:r w:rsidRPr="00DA0FB3">
        <w:rPr>
          <w:rFonts w:ascii="Book Antiqua" w:eastAsia="Book Antiqua" w:hAnsi="Book Antiqua" w:cs="Book Antiqua"/>
          <w:color w:val="000000"/>
        </w:rPr>
        <w:t>organs</w:t>
      </w:r>
      <w:r w:rsidRPr="00DA0FB3">
        <w:rPr>
          <w:rFonts w:ascii="Book Antiqua" w:eastAsia="Book Antiqua" w:hAnsi="Book Antiqua" w:cs="Book Antiqua"/>
          <w:color w:val="000000"/>
          <w:szCs w:val="30"/>
          <w:vertAlign w:val="superscript"/>
        </w:rPr>
        <w:t>[</w:t>
      </w:r>
      <w:proofErr w:type="gramEnd"/>
      <w:r w:rsidR="00E93C30" w:rsidRPr="00DA0FB3">
        <w:fldChar w:fldCharType="begin"/>
      </w:r>
      <w:r w:rsidR="00E93C30" w:rsidRPr="00DA0FB3">
        <w:instrText xml:space="preserve"> HYPERLINK \l "_ENREF_3" \o "McIlvride, 2017 #13" </w:instrText>
      </w:r>
      <w:r w:rsidR="00E93C30" w:rsidRPr="00DA0FB3">
        <w:fldChar w:fldCharType="separate"/>
      </w:r>
      <w:r w:rsidRPr="00DA0FB3">
        <w:rPr>
          <w:rFonts w:ascii="Book Antiqua" w:eastAsia="Book Antiqua" w:hAnsi="Book Antiqua" w:cs="Book Antiqua"/>
          <w:color w:val="000000"/>
          <w:vertAlign w:val="superscript"/>
        </w:rPr>
        <w:t>3</w:t>
      </w:r>
      <w:r w:rsidR="00E93C30" w:rsidRPr="00DA0FB3">
        <w:rPr>
          <w:rFonts w:ascii="Book Antiqua" w:eastAsia="Book Antiqua" w:hAnsi="Book Antiqua" w:cs="Book Antiqua"/>
          <w:color w:val="000000"/>
          <w:vertAlign w:val="superscript"/>
        </w:rPr>
        <w:fldChar w:fldCharType="end"/>
      </w:r>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xml:space="preserve">. In clinical studies, administration of EE to both males and females leads to increased serum TBA levels and decreased clearance of </w:t>
      </w:r>
      <w:proofErr w:type="spellStart"/>
      <w:proofErr w:type="gramStart"/>
      <w:r w:rsidRPr="00DA0FB3">
        <w:rPr>
          <w:rFonts w:ascii="Book Antiqua" w:eastAsia="Book Antiqua" w:hAnsi="Book Antiqua" w:cs="Book Antiqua"/>
          <w:color w:val="000000"/>
        </w:rPr>
        <w:t>sulfobromophthalein</w:t>
      </w:r>
      <w:proofErr w:type="spellEnd"/>
      <w:r w:rsidRPr="00DA0FB3">
        <w:rPr>
          <w:rFonts w:ascii="Book Antiqua" w:eastAsia="Book Antiqua" w:hAnsi="Book Antiqua" w:cs="Book Antiqua"/>
          <w:color w:val="000000"/>
          <w:szCs w:val="30"/>
          <w:vertAlign w:val="superscript"/>
        </w:rPr>
        <w:t>[</w:t>
      </w:r>
      <w:proofErr w:type="gramEnd"/>
      <w:r w:rsidR="00E93C30" w:rsidRPr="00DA0FB3">
        <w:fldChar w:fldCharType="begin"/>
      </w:r>
      <w:r w:rsidR="00E93C30" w:rsidRPr="00DA0FB3">
        <w:instrText xml:space="preserve"> HYPERLINK \l "_ENREF_4" \o "Reyes, 1981 #11" </w:instrText>
      </w:r>
      <w:r w:rsidR="00E93C30" w:rsidRPr="00DA0FB3">
        <w:fldChar w:fldCharType="separate"/>
      </w:r>
      <w:r w:rsidRPr="00DA0FB3">
        <w:rPr>
          <w:rFonts w:ascii="Book Antiqua" w:eastAsia="Book Antiqua" w:hAnsi="Book Antiqua" w:cs="Book Antiqua"/>
          <w:color w:val="000000"/>
          <w:vertAlign w:val="superscript"/>
        </w:rPr>
        <w:t>4</w:t>
      </w:r>
      <w:r w:rsidR="00E93C30" w:rsidRPr="00DA0FB3">
        <w:rPr>
          <w:rFonts w:ascii="Book Antiqua" w:eastAsia="Book Antiqua" w:hAnsi="Book Antiqua" w:cs="Book Antiqua"/>
          <w:color w:val="000000"/>
          <w:vertAlign w:val="superscript"/>
        </w:rPr>
        <w:fldChar w:fldCharType="end"/>
      </w:r>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In murine studies, the mechanisms involve the activation of AMP-activated protein kinase</w:t>
      </w:r>
      <w:r w:rsidRPr="00DA0FB3">
        <w:rPr>
          <w:rFonts w:ascii="Book Antiqua" w:eastAsia="Book Antiqua" w:hAnsi="Book Antiqua" w:cs="Book Antiqua"/>
          <w:color w:val="000000"/>
          <w:szCs w:val="30"/>
          <w:vertAlign w:val="superscript"/>
        </w:rPr>
        <w:t>[</w:t>
      </w:r>
      <w:hyperlink w:anchor="_ENREF_5" w:tooltip="Li, 2017 #36" w:history="1">
        <w:r w:rsidRPr="00DA0FB3">
          <w:rPr>
            <w:rFonts w:ascii="Book Antiqua" w:eastAsia="Book Antiqua" w:hAnsi="Book Antiqua" w:cs="Book Antiqua"/>
            <w:color w:val="000000"/>
            <w:vertAlign w:val="superscript"/>
          </w:rPr>
          <w:t>5</w:t>
        </w:r>
      </w:hyperlink>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xml:space="preserve"> and estrogen receptor α</w:t>
      </w:r>
      <w:r w:rsidRPr="00DA0FB3">
        <w:rPr>
          <w:rFonts w:ascii="Book Antiqua" w:eastAsia="Book Antiqua" w:hAnsi="Book Antiqua" w:cs="Book Antiqua"/>
          <w:color w:val="000000"/>
          <w:szCs w:val="30"/>
          <w:vertAlign w:val="superscript"/>
        </w:rPr>
        <w:t>[</w:t>
      </w:r>
      <w:hyperlink w:anchor="_ENREF_6" w:tooltip="Yamamoto, 2006 #37" w:history="1">
        <w:r w:rsidRPr="00DA0FB3">
          <w:rPr>
            <w:rFonts w:ascii="Book Antiqua" w:eastAsia="Book Antiqua" w:hAnsi="Book Antiqua" w:cs="Book Antiqua"/>
            <w:color w:val="000000"/>
            <w:vertAlign w:val="superscript"/>
          </w:rPr>
          <w:t>6</w:t>
        </w:r>
      </w:hyperlink>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xml:space="preserve">, the inhibition of </w:t>
      </w:r>
      <w:proofErr w:type="spellStart"/>
      <w:r w:rsidRPr="00DA0FB3">
        <w:rPr>
          <w:rFonts w:ascii="Book Antiqua" w:eastAsia="Book Antiqua" w:hAnsi="Book Antiqua" w:cs="Book Antiqua"/>
          <w:color w:val="000000"/>
        </w:rPr>
        <w:t>farnesoid</w:t>
      </w:r>
      <w:proofErr w:type="spellEnd"/>
      <w:r w:rsidRPr="00DA0FB3">
        <w:rPr>
          <w:rFonts w:ascii="Book Antiqua" w:eastAsia="Book Antiqua" w:hAnsi="Book Antiqua" w:cs="Book Antiqua"/>
          <w:color w:val="000000"/>
        </w:rPr>
        <w:t xml:space="preserve"> X receptor (FXR), bile acid transporters, bile acid synthase and metabolism enzymes, and inflammatory reactions</w:t>
      </w:r>
      <w:r w:rsidRPr="00DA0FB3">
        <w:rPr>
          <w:rFonts w:ascii="Book Antiqua" w:eastAsia="Book Antiqua" w:hAnsi="Book Antiqua" w:cs="Book Antiqua"/>
          <w:color w:val="000000"/>
          <w:szCs w:val="30"/>
          <w:vertAlign w:val="superscript"/>
        </w:rPr>
        <w:t>[</w:t>
      </w:r>
      <w:hyperlink w:anchor="_ENREF_7" w:tooltip="Wang, 2019 #38" w:history="1">
        <w:r w:rsidRPr="00DA0FB3">
          <w:rPr>
            <w:rFonts w:ascii="Book Antiqua" w:eastAsia="Book Antiqua" w:hAnsi="Book Antiqua" w:cs="Book Antiqua"/>
            <w:color w:val="000000"/>
            <w:vertAlign w:val="superscript"/>
          </w:rPr>
          <w:t>7-9</w:t>
        </w:r>
      </w:hyperlink>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xml:space="preserve">. The first-line therapy </w:t>
      </w:r>
      <w:proofErr w:type="spellStart"/>
      <w:r w:rsidRPr="00DA0FB3">
        <w:rPr>
          <w:rFonts w:ascii="Book Antiqua" w:eastAsia="Book Antiqua" w:hAnsi="Book Antiqua" w:cs="Book Antiqua"/>
          <w:color w:val="000000"/>
        </w:rPr>
        <w:t>ursodeoxycholic</w:t>
      </w:r>
      <w:proofErr w:type="spellEnd"/>
      <w:r w:rsidRPr="00DA0FB3">
        <w:rPr>
          <w:rFonts w:ascii="Book Antiqua" w:eastAsia="Book Antiqua" w:hAnsi="Book Antiqua" w:cs="Book Antiqua"/>
          <w:color w:val="000000"/>
        </w:rPr>
        <w:t xml:space="preserve"> acid (UDCA) for cholestatic diseases is a naturally hydrophilic bile acid, although its potency is limited, as approximately 40% of patients are not responsive to UDCA </w:t>
      </w:r>
      <w:proofErr w:type="gramStart"/>
      <w:r w:rsidRPr="00DA0FB3">
        <w:rPr>
          <w:rFonts w:ascii="Book Antiqua" w:eastAsia="Book Antiqua" w:hAnsi="Book Antiqua" w:cs="Book Antiqua"/>
          <w:color w:val="000000"/>
        </w:rPr>
        <w:t>treatment</w:t>
      </w:r>
      <w:r w:rsidRPr="00DA0FB3">
        <w:rPr>
          <w:rFonts w:ascii="Book Antiqua" w:eastAsia="Book Antiqua" w:hAnsi="Book Antiqua" w:cs="Book Antiqua"/>
          <w:color w:val="000000"/>
          <w:szCs w:val="30"/>
          <w:vertAlign w:val="superscript"/>
        </w:rPr>
        <w:t>[</w:t>
      </w:r>
      <w:proofErr w:type="gramEnd"/>
      <w:r w:rsidR="00E93C30" w:rsidRPr="00DA0FB3">
        <w:fldChar w:fldCharType="begin"/>
      </w:r>
      <w:r w:rsidR="00E93C30" w:rsidRPr="00DA0FB3">
        <w:instrText xml:space="preserve"> HYPERLINK \l "_ENREF_10" \o "Jansen, 2017 #41" </w:instrText>
      </w:r>
      <w:r w:rsidR="00E93C30" w:rsidRPr="00DA0FB3">
        <w:fldChar w:fldCharType="separate"/>
      </w:r>
      <w:r w:rsidRPr="00DA0FB3">
        <w:rPr>
          <w:rFonts w:ascii="Book Antiqua" w:eastAsia="Book Antiqua" w:hAnsi="Book Antiqua" w:cs="Book Antiqua"/>
          <w:color w:val="000000"/>
          <w:vertAlign w:val="superscript"/>
        </w:rPr>
        <w:t>10</w:t>
      </w:r>
      <w:r w:rsidR="00E93C30" w:rsidRPr="00DA0FB3">
        <w:rPr>
          <w:rFonts w:ascii="Book Antiqua" w:eastAsia="Book Antiqua" w:hAnsi="Book Antiqua" w:cs="Book Antiqua"/>
          <w:color w:val="000000"/>
          <w:vertAlign w:val="superscript"/>
        </w:rPr>
        <w:fldChar w:fldCharType="end"/>
      </w:r>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w:t>
      </w:r>
    </w:p>
    <w:p w14:paraId="1EAB5EF1" w14:textId="77777777" w:rsidR="00A77B3E" w:rsidRPr="00DA0FB3" w:rsidRDefault="00F42F4D" w:rsidP="00791A8E">
      <w:pPr>
        <w:spacing w:line="360" w:lineRule="auto"/>
        <w:ind w:firstLineChars="100" w:firstLine="240"/>
        <w:jc w:val="both"/>
      </w:pPr>
      <w:r w:rsidRPr="00DA0FB3">
        <w:rPr>
          <w:rFonts w:ascii="Book Antiqua" w:eastAsia="Book Antiqua" w:hAnsi="Book Antiqua" w:cs="Book Antiqua"/>
          <w:color w:val="000000"/>
        </w:rPr>
        <w:t xml:space="preserve">Among these predisposing factors, the significance of the local immune microenvironment in the liver has been emphasized because sex hormones are immunomodulators that are metabolized in the liver. In a murine model of EE-induced cholestasis, hepatic expression of TNF-α and </w:t>
      </w:r>
      <w:bookmarkStart w:id="40" w:name="OLE_LINK11"/>
      <w:bookmarkStart w:id="41" w:name="OLE_LINK12"/>
      <w:r w:rsidRPr="00DA0FB3">
        <w:rPr>
          <w:rFonts w:ascii="Book Antiqua" w:eastAsia="Book Antiqua" w:hAnsi="Book Antiqua" w:cs="Book Antiqua"/>
          <w:color w:val="000000"/>
        </w:rPr>
        <w:t>IL</w:t>
      </w:r>
      <w:bookmarkEnd w:id="40"/>
      <w:bookmarkEnd w:id="41"/>
      <w:r w:rsidRPr="00DA0FB3">
        <w:rPr>
          <w:rFonts w:ascii="Book Antiqua" w:eastAsia="Book Antiqua" w:hAnsi="Book Antiqua" w:cs="Book Antiqua"/>
          <w:color w:val="000000"/>
        </w:rPr>
        <w:t xml:space="preserve">-6 was greatly </w:t>
      </w:r>
      <w:proofErr w:type="gramStart"/>
      <w:r w:rsidRPr="00DA0FB3">
        <w:rPr>
          <w:rFonts w:ascii="Book Antiqua" w:eastAsia="Book Antiqua" w:hAnsi="Book Antiqua" w:cs="Book Antiqua"/>
          <w:color w:val="000000"/>
        </w:rPr>
        <w:t>upregulated</w:t>
      </w:r>
      <w:r w:rsidRPr="00DA0FB3">
        <w:rPr>
          <w:rFonts w:ascii="Book Antiqua" w:eastAsia="Book Antiqua" w:hAnsi="Book Antiqua" w:cs="Book Antiqua"/>
          <w:color w:val="000000"/>
          <w:szCs w:val="30"/>
          <w:vertAlign w:val="superscript"/>
        </w:rPr>
        <w:t>[</w:t>
      </w:r>
      <w:proofErr w:type="gramEnd"/>
      <w:r w:rsidR="00E93C30" w:rsidRPr="00DA0FB3">
        <w:fldChar w:fldCharType="begin"/>
      </w:r>
      <w:r w:rsidR="00E93C30" w:rsidRPr="00DA0FB3">
        <w:instrText xml:space="preserve"> HYPERLINK \l "_ENREF_8" \o "Yu, 2016 #39" </w:instrText>
      </w:r>
      <w:r w:rsidR="00E93C30" w:rsidRPr="00DA0FB3">
        <w:fldChar w:fldCharType="separate"/>
      </w:r>
      <w:r w:rsidRPr="00DA0FB3">
        <w:rPr>
          <w:rFonts w:ascii="Book Antiqua" w:eastAsia="Book Antiqua" w:hAnsi="Book Antiqua" w:cs="Book Antiqua"/>
          <w:color w:val="000000"/>
          <w:vertAlign w:val="superscript"/>
        </w:rPr>
        <w:t>8</w:t>
      </w:r>
      <w:r w:rsidR="00E93C30" w:rsidRPr="00DA0FB3">
        <w:rPr>
          <w:rFonts w:ascii="Book Antiqua" w:eastAsia="Book Antiqua" w:hAnsi="Book Antiqua" w:cs="Book Antiqua"/>
          <w:color w:val="000000"/>
          <w:vertAlign w:val="superscript"/>
        </w:rPr>
        <w:fldChar w:fldCharType="end"/>
      </w:r>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xml:space="preserve">. Proinflammatory mediators can affect nuclear receptors and transporters and then cause bile acid equilibrium disorder, increased cytokine secretion, and further exacerbated cholestasis, forming a positive regulation </w:t>
      </w:r>
      <w:proofErr w:type="gramStart"/>
      <w:r w:rsidRPr="00DA0FB3">
        <w:rPr>
          <w:rFonts w:ascii="Book Antiqua" w:eastAsia="Book Antiqua" w:hAnsi="Book Antiqua" w:cs="Book Antiqua"/>
          <w:color w:val="000000"/>
        </w:rPr>
        <w:t>loop</w:t>
      </w:r>
      <w:r w:rsidRPr="00DA0FB3">
        <w:rPr>
          <w:rFonts w:ascii="Book Antiqua" w:eastAsia="Book Antiqua" w:hAnsi="Book Antiqua" w:cs="Book Antiqua"/>
          <w:color w:val="000000"/>
          <w:szCs w:val="30"/>
          <w:vertAlign w:val="superscript"/>
        </w:rPr>
        <w:t>[</w:t>
      </w:r>
      <w:proofErr w:type="gramEnd"/>
      <w:r w:rsidR="00E93C30" w:rsidRPr="00DA0FB3">
        <w:fldChar w:fldCharType="begin"/>
      </w:r>
      <w:r w:rsidR="00E93C30" w:rsidRPr="00DA0FB3">
        <w:instrText xml:space="preserve"> HYPERLINK \l "_ENREF_8" \o "Yu, 2016 #39" </w:instrText>
      </w:r>
      <w:r w:rsidR="00E93C30" w:rsidRPr="00DA0FB3">
        <w:fldChar w:fldCharType="separate"/>
      </w:r>
      <w:r w:rsidRPr="00DA0FB3">
        <w:rPr>
          <w:rFonts w:ascii="Book Antiqua" w:eastAsia="Book Antiqua" w:hAnsi="Book Antiqua" w:cs="Book Antiqua"/>
          <w:color w:val="000000"/>
          <w:vertAlign w:val="superscript"/>
        </w:rPr>
        <w:t>8</w:t>
      </w:r>
      <w:r w:rsidR="00E93C30" w:rsidRPr="00DA0FB3">
        <w:rPr>
          <w:rFonts w:ascii="Book Antiqua" w:eastAsia="Book Antiqua" w:hAnsi="Book Antiqua" w:cs="Book Antiqua"/>
          <w:color w:val="000000"/>
          <w:vertAlign w:val="superscript"/>
        </w:rPr>
        <w:fldChar w:fldCharType="end"/>
      </w:r>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xml:space="preserve">. In patients with </w:t>
      </w:r>
      <w:r w:rsidR="00B569B5" w:rsidRPr="00DA0FB3">
        <w:rPr>
          <w:rFonts w:ascii="Book Antiqua" w:eastAsia="Book Antiqua" w:hAnsi="Book Antiqua" w:cs="Book Antiqua"/>
          <w:color w:val="000000"/>
        </w:rPr>
        <w:t xml:space="preserve">intrahepatic cholestasis of pregnancy </w:t>
      </w:r>
      <w:r w:rsidR="00B569B5" w:rsidRPr="00DA0FB3">
        <w:rPr>
          <w:rFonts w:ascii="Book Antiqua" w:hAnsi="Book Antiqua" w:cs="Book Antiqua" w:hint="eastAsia"/>
          <w:color w:val="000000"/>
          <w:lang w:eastAsia="zh-CN"/>
        </w:rPr>
        <w:t>(</w:t>
      </w:r>
      <w:r w:rsidRPr="00DA0FB3">
        <w:rPr>
          <w:rFonts w:ascii="Book Antiqua" w:eastAsia="Book Antiqua" w:hAnsi="Book Antiqua" w:cs="Book Antiqua"/>
          <w:color w:val="000000"/>
        </w:rPr>
        <w:t>ICP</w:t>
      </w:r>
      <w:r w:rsidR="00B569B5" w:rsidRPr="00DA0FB3">
        <w:rPr>
          <w:rFonts w:ascii="Book Antiqua" w:hAnsi="Book Antiqua" w:cs="Book Antiqua" w:hint="eastAsia"/>
          <w:color w:val="000000"/>
          <w:lang w:eastAsia="zh-CN"/>
        </w:rPr>
        <w:t>)</w:t>
      </w:r>
      <w:r w:rsidRPr="00DA0FB3">
        <w:rPr>
          <w:rFonts w:ascii="Book Antiqua" w:eastAsia="Book Antiqua" w:hAnsi="Book Antiqua" w:cs="Book Antiqua"/>
          <w:color w:val="000000"/>
        </w:rPr>
        <w:t xml:space="preserve">, an increase in Th1-type cytokines and a decrease in Th2-type cytokines suggest the involvement of proinflammatory and cytotoxic Th1 biases in </w:t>
      </w:r>
      <w:proofErr w:type="gramStart"/>
      <w:r w:rsidRPr="00DA0FB3">
        <w:rPr>
          <w:rFonts w:ascii="Book Antiqua" w:eastAsia="Book Antiqua" w:hAnsi="Book Antiqua" w:cs="Book Antiqua"/>
          <w:color w:val="000000"/>
        </w:rPr>
        <w:t>ICP</w:t>
      </w:r>
      <w:r w:rsidRPr="00DA0FB3">
        <w:rPr>
          <w:rFonts w:ascii="Book Antiqua" w:eastAsia="Book Antiqua" w:hAnsi="Book Antiqua" w:cs="Book Antiqua"/>
          <w:color w:val="000000"/>
          <w:szCs w:val="30"/>
          <w:vertAlign w:val="superscript"/>
        </w:rPr>
        <w:t>[</w:t>
      </w:r>
      <w:proofErr w:type="gramEnd"/>
      <w:r w:rsidR="00E93C30" w:rsidRPr="00DA0FB3">
        <w:fldChar w:fldCharType="begin"/>
      </w:r>
      <w:r w:rsidR="00E93C30" w:rsidRPr="00DA0FB3">
        <w:instrText xml:space="preserve"> HYPERLINK \l "_ENREF_11" \o "Peng, 2002 #16" </w:instrText>
      </w:r>
      <w:r w:rsidR="00E93C30" w:rsidRPr="00DA0FB3">
        <w:fldChar w:fldCharType="separate"/>
      </w:r>
      <w:r w:rsidRPr="00DA0FB3">
        <w:rPr>
          <w:rFonts w:ascii="Book Antiqua" w:eastAsia="Book Antiqua" w:hAnsi="Book Antiqua" w:cs="Book Antiqua"/>
          <w:color w:val="000000"/>
          <w:vertAlign w:val="superscript"/>
        </w:rPr>
        <w:t>11</w:t>
      </w:r>
      <w:r w:rsidR="00E93C30" w:rsidRPr="00DA0FB3">
        <w:rPr>
          <w:rFonts w:ascii="Book Antiqua" w:eastAsia="Book Antiqua" w:hAnsi="Book Antiqua" w:cs="Book Antiqua"/>
          <w:color w:val="000000"/>
          <w:vertAlign w:val="superscript"/>
        </w:rPr>
        <w:fldChar w:fldCharType="end"/>
      </w:r>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xml:space="preserve">. However, the impotency of corticosteroids in the </w:t>
      </w:r>
      <w:r w:rsidRPr="00DA0FB3">
        <w:rPr>
          <w:rFonts w:ascii="Book Antiqua" w:eastAsia="Book Antiqua" w:hAnsi="Book Antiqua" w:cs="Book Antiqua"/>
          <w:color w:val="000000"/>
        </w:rPr>
        <w:lastRenderedPageBreak/>
        <w:t xml:space="preserve">treatment of cholestasis indicates that promising therapies or active agents are in heavy </w:t>
      </w:r>
      <w:proofErr w:type="gramStart"/>
      <w:r w:rsidRPr="00DA0FB3">
        <w:rPr>
          <w:rFonts w:ascii="Book Antiqua" w:eastAsia="Book Antiqua" w:hAnsi="Book Antiqua" w:cs="Book Antiqua"/>
          <w:color w:val="000000"/>
        </w:rPr>
        <w:t>demand</w:t>
      </w:r>
      <w:r w:rsidRPr="00DA0FB3">
        <w:rPr>
          <w:rFonts w:ascii="Book Antiqua" w:eastAsia="Book Antiqua" w:hAnsi="Book Antiqua" w:cs="Book Antiqua"/>
          <w:color w:val="000000"/>
          <w:szCs w:val="30"/>
          <w:vertAlign w:val="superscript"/>
        </w:rPr>
        <w:t>[</w:t>
      </w:r>
      <w:proofErr w:type="gramEnd"/>
      <w:r w:rsidR="00E93C30" w:rsidRPr="00DA0FB3">
        <w:fldChar w:fldCharType="begin"/>
      </w:r>
      <w:r w:rsidR="00E93C30" w:rsidRPr="00DA0FB3">
        <w:instrText xml:space="preserve"> HYPERLINK \l "_ENREF_12" \o "Jin, 2013 #21" </w:instrText>
      </w:r>
      <w:r w:rsidR="00E93C30" w:rsidRPr="00DA0FB3">
        <w:fldChar w:fldCharType="separate"/>
      </w:r>
      <w:r w:rsidRPr="00DA0FB3">
        <w:rPr>
          <w:rFonts w:ascii="Book Antiqua" w:eastAsia="Book Antiqua" w:hAnsi="Book Antiqua" w:cs="Book Antiqua"/>
          <w:color w:val="000000"/>
          <w:vertAlign w:val="superscript"/>
        </w:rPr>
        <w:t>12</w:t>
      </w:r>
      <w:r w:rsidR="00E93C30" w:rsidRPr="00DA0FB3">
        <w:rPr>
          <w:rFonts w:ascii="Book Antiqua" w:eastAsia="Book Antiqua" w:hAnsi="Book Antiqua" w:cs="Book Antiqua"/>
          <w:color w:val="000000"/>
          <w:vertAlign w:val="superscript"/>
        </w:rPr>
        <w:fldChar w:fldCharType="end"/>
      </w:r>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xml:space="preserve">. </w:t>
      </w:r>
    </w:p>
    <w:p w14:paraId="2F660F28" w14:textId="77777777" w:rsidR="00A77B3E" w:rsidRPr="00DA0FB3" w:rsidRDefault="00F42F4D" w:rsidP="00B569B5">
      <w:pPr>
        <w:spacing w:line="360" w:lineRule="auto"/>
        <w:ind w:firstLineChars="100" w:firstLine="240"/>
        <w:jc w:val="both"/>
      </w:pPr>
      <w:r w:rsidRPr="00DA0FB3">
        <w:rPr>
          <w:rFonts w:ascii="Book Antiqua" w:eastAsia="Book Antiqua" w:hAnsi="Book Antiqua" w:cs="Book Antiqua"/>
          <w:color w:val="000000"/>
        </w:rPr>
        <w:t xml:space="preserve">Natural killer T (NKT) cells are one of the most abundant lymphocytes in the liver, and their role in cholestasis is </w:t>
      </w:r>
      <w:proofErr w:type="gramStart"/>
      <w:r w:rsidRPr="00DA0FB3">
        <w:rPr>
          <w:rFonts w:ascii="Book Antiqua" w:eastAsia="Book Antiqua" w:hAnsi="Book Antiqua" w:cs="Book Antiqua"/>
          <w:color w:val="000000"/>
        </w:rPr>
        <w:t>noteworthy</w:t>
      </w:r>
      <w:r w:rsidRPr="00DA0FB3">
        <w:rPr>
          <w:rFonts w:ascii="Book Antiqua" w:eastAsia="Book Antiqua" w:hAnsi="Book Antiqua" w:cs="Book Antiqua"/>
          <w:color w:val="000000"/>
          <w:szCs w:val="30"/>
          <w:vertAlign w:val="superscript"/>
        </w:rPr>
        <w:t>[</w:t>
      </w:r>
      <w:proofErr w:type="gramEnd"/>
      <w:r w:rsidR="00E93C30" w:rsidRPr="00DA0FB3">
        <w:fldChar w:fldCharType="begin"/>
      </w:r>
      <w:r w:rsidR="00E93C30" w:rsidRPr="00DA0FB3">
        <w:instrText xml:space="preserve"> HYPERLINK \l "_ENREF_13" \o "Zou, 2021 #22" </w:instrText>
      </w:r>
      <w:r w:rsidR="00E93C30" w:rsidRPr="00DA0FB3">
        <w:fldChar w:fldCharType="separate"/>
      </w:r>
      <w:r w:rsidRPr="00DA0FB3">
        <w:rPr>
          <w:rFonts w:ascii="Book Antiqua" w:eastAsia="Book Antiqua" w:hAnsi="Book Antiqua" w:cs="Book Antiqua"/>
          <w:color w:val="000000"/>
          <w:vertAlign w:val="superscript"/>
        </w:rPr>
        <w:t>13</w:t>
      </w:r>
      <w:r w:rsidR="00E93C30" w:rsidRPr="00DA0FB3">
        <w:rPr>
          <w:rFonts w:ascii="Book Antiqua" w:eastAsia="Book Antiqua" w:hAnsi="Book Antiqua" w:cs="Book Antiqua"/>
          <w:color w:val="000000"/>
          <w:vertAlign w:val="superscript"/>
        </w:rPr>
        <w:fldChar w:fldCharType="end"/>
      </w:r>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NKT cells behave similarly to conventional T cells and function as both effector and regulatory immune cells. Jα18</w:t>
      </w:r>
      <w:r w:rsidRPr="00DA0FB3">
        <w:rPr>
          <w:rFonts w:ascii="Book Antiqua" w:eastAsia="Book Antiqua" w:hAnsi="Book Antiqua" w:cs="Book Antiqua"/>
          <w:color w:val="000000"/>
          <w:szCs w:val="30"/>
          <w:vertAlign w:val="superscript"/>
        </w:rPr>
        <w:t xml:space="preserve">-/- </w:t>
      </w:r>
      <w:r w:rsidRPr="00DA0FB3">
        <w:rPr>
          <w:rFonts w:ascii="Book Antiqua" w:eastAsia="Book Antiqua" w:hAnsi="Book Antiqua" w:cs="Book Antiqua"/>
          <w:color w:val="000000"/>
        </w:rPr>
        <w:t>mice are not prone to developing cholestatic liver injury after alpha-</w:t>
      </w:r>
      <w:proofErr w:type="spellStart"/>
      <w:r w:rsidRPr="00DA0FB3">
        <w:rPr>
          <w:rFonts w:ascii="Book Antiqua" w:eastAsia="Book Antiqua" w:hAnsi="Book Antiqua" w:cs="Book Antiqua"/>
          <w:color w:val="000000"/>
        </w:rPr>
        <w:t>naphthylisothiocyanate</w:t>
      </w:r>
      <w:proofErr w:type="spellEnd"/>
      <w:r w:rsidRPr="00DA0FB3">
        <w:rPr>
          <w:rFonts w:ascii="Book Antiqua" w:eastAsia="Book Antiqua" w:hAnsi="Book Antiqua" w:cs="Book Antiqua"/>
          <w:color w:val="000000"/>
        </w:rPr>
        <w:t xml:space="preserve"> (ANIT) administration due to the invariant NKT-cell (</w:t>
      </w:r>
      <w:proofErr w:type="spellStart"/>
      <w:r w:rsidRPr="00DA0FB3">
        <w:rPr>
          <w:rFonts w:ascii="Book Antiqua" w:eastAsia="Book Antiqua" w:hAnsi="Book Antiqua" w:cs="Book Antiqua"/>
          <w:color w:val="000000"/>
        </w:rPr>
        <w:t>iNKT</w:t>
      </w:r>
      <w:proofErr w:type="spellEnd"/>
      <w:r w:rsidRPr="00DA0FB3">
        <w:rPr>
          <w:rFonts w:ascii="Book Antiqua" w:eastAsia="Book Antiqua" w:hAnsi="Book Antiqua" w:cs="Book Antiqua"/>
          <w:color w:val="000000"/>
        </w:rPr>
        <w:t xml:space="preserve"> cell) knockout-related reduction in cytokines and the restored expression of transporters and bile acid metabolism </w:t>
      </w:r>
      <w:proofErr w:type="gramStart"/>
      <w:r w:rsidRPr="00DA0FB3">
        <w:rPr>
          <w:rFonts w:ascii="Book Antiqua" w:eastAsia="Book Antiqua" w:hAnsi="Book Antiqua" w:cs="Book Antiqua"/>
          <w:color w:val="000000"/>
        </w:rPr>
        <w:t>enzymes</w:t>
      </w:r>
      <w:r w:rsidRPr="00DA0FB3">
        <w:rPr>
          <w:rFonts w:ascii="Book Antiqua" w:eastAsia="Book Antiqua" w:hAnsi="Book Antiqua" w:cs="Book Antiqua"/>
          <w:color w:val="000000"/>
          <w:szCs w:val="30"/>
          <w:vertAlign w:val="superscript"/>
        </w:rPr>
        <w:t>[</w:t>
      </w:r>
      <w:proofErr w:type="gramEnd"/>
      <w:r w:rsidR="00E93C30" w:rsidRPr="00DA0FB3">
        <w:fldChar w:fldCharType="begin"/>
      </w:r>
      <w:r w:rsidR="00E93C30" w:rsidRPr="00DA0FB3">
        <w:instrText xml:space="preserve"> HYPERLINK \l "_ENREF_14" \o "Nong, 2020 #51" </w:instrText>
      </w:r>
      <w:r w:rsidR="00E93C30" w:rsidRPr="00DA0FB3">
        <w:fldChar w:fldCharType="separate"/>
      </w:r>
      <w:r w:rsidRPr="00DA0FB3">
        <w:rPr>
          <w:rFonts w:ascii="Book Antiqua" w:eastAsia="Book Antiqua" w:hAnsi="Book Antiqua" w:cs="Book Antiqua"/>
          <w:color w:val="000000"/>
          <w:vertAlign w:val="superscript"/>
        </w:rPr>
        <w:t>14</w:t>
      </w:r>
      <w:r w:rsidR="00E93C30" w:rsidRPr="00DA0FB3">
        <w:rPr>
          <w:rFonts w:ascii="Book Antiqua" w:eastAsia="Book Antiqua" w:hAnsi="Book Antiqua" w:cs="Book Antiqua"/>
          <w:color w:val="000000"/>
          <w:vertAlign w:val="superscript"/>
        </w:rPr>
        <w:fldChar w:fldCharType="end"/>
      </w:r>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Recent work also demonstrated that IL-4 secreted by type 1 NKT cells (</w:t>
      </w:r>
      <w:proofErr w:type="spellStart"/>
      <w:r w:rsidRPr="00DA0FB3">
        <w:rPr>
          <w:rFonts w:ascii="Book Antiqua" w:eastAsia="Book Antiqua" w:hAnsi="Book Antiqua" w:cs="Book Antiqua"/>
          <w:color w:val="000000"/>
        </w:rPr>
        <w:t>iNKT</w:t>
      </w:r>
      <w:proofErr w:type="spellEnd"/>
      <w:r w:rsidRPr="00DA0FB3">
        <w:rPr>
          <w:rFonts w:ascii="Book Antiqua" w:eastAsia="Book Antiqua" w:hAnsi="Book Antiqua" w:cs="Book Antiqua"/>
          <w:color w:val="000000"/>
        </w:rPr>
        <w:t xml:space="preserve"> cells) may inhibit type 2 NKT cells and upregulate immunoregulators, affecting the expression of bile acid nuclear receptors, transporters, and CYP450 enzymes, thus exacerbating triptolide-induced cholestatic liver damage</w:t>
      </w:r>
      <w:r w:rsidRPr="00DA0FB3">
        <w:rPr>
          <w:rFonts w:ascii="Book Antiqua" w:eastAsia="Book Antiqua" w:hAnsi="Book Antiqua" w:cs="Book Antiqua"/>
          <w:color w:val="000000"/>
          <w:szCs w:val="30"/>
          <w:vertAlign w:val="superscript"/>
        </w:rPr>
        <w:t>[</w:t>
      </w:r>
      <w:hyperlink w:anchor="_ENREF_15" w:tooltip="Zou, 2020 #52" w:history="1">
        <w:r w:rsidRPr="00DA0FB3">
          <w:rPr>
            <w:rFonts w:ascii="Book Antiqua" w:eastAsia="Book Antiqua" w:hAnsi="Book Antiqua" w:cs="Book Antiqua"/>
            <w:color w:val="000000"/>
            <w:vertAlign w:val="superscript"/>
          </w:rPr>
          <w:t>15</w:t>
        </w:r>
      </w:hyperlink>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However, Jα18</w:t>
      </w:r>
      <w:r w:rsidRPr="00DA0FB3">
        <w:rPr>
          <w:rFonts w:ascii="Book Antiqua" w:eastAsia="Book Antiqua" w:hAnsi="Book Antiqua" w:cs="Book Antiqua"/>
          <w:color w:val="000000"/>
          <w:szCs w:val="30"/>
          <w:vertAlign w:val="superscript"/>
        </w:rPr>
        <w:t>-/-</w:t>
      </w:r>
      <w:r w:rsidR="008C3300" w:rsidRPr="00DA0FB3">
        <w:rPr>
          <w:rFonts w:ascii="Book Antiqua" w:hAnsi="Book Antiqua" w:cs="Book Antiqua" w:hint="eastAsia"/>
          <w:color w:val="000000"/>
          <w:szCs w:val="30"/>
          <w:lang w:eastAsia="zh-CN"/>
        </w:rPr>
        <w:t xml:space="preserve"> </w:t>
      </w:r>
      <w:r w:rsidRPr="00DA0FB3">
        <w:rPr>
          <w:rFonts w:ascii="Book Antiqua" w:eastAsia="Book Antiqua" w:hAnsi="Book Antiqua" w:cs="Book Antiqua"/>
          <w:color w:val="000000"/>
        </w:rPr>
        <w:t>mice showed aggravation of liver damage after</w:t>
      </w:r>
      <w:r w:rsidRPr="00DA0FB3">
        <w:rPr>
          <w:rFonts w:ascii="Book Antiqua" w:eastAsia="Book Antiqua" w:hAnsi="Book Antiqua" w:cs="Book Antiqua"/>
          <w:color w:val="000000"/>
          <w:szCs w:val="21"/>
        </w:rPr>
        <w:t xml:space="preserve"> </w:t>
      </w:r>
      <w:r w:rsidRPr="00DA0FB3">
        <w:rPr>
          <w:rFonts w:ascii="Book Antiqua" w:eastAsia="Book Antiqua" w:hAnsi="Book Antiqua" w:cs="Book Antiqua"/>
          <w:color w:val="000000"/>
        </w:rPr>
        <w:t xml:space="preserve">bile duct ligation (BDL) surgery compared with wild-type mice due to the increase in neutrophils, chemokines and </w:t>
      </w:r>
      <w:proofErr w:type="gramStart"/>
      <w:r w:rsidRPr="00DA0FB3">
        <w:rPr>
          <w:rFonts w:ascii="Book Antiqua" w:eastAsia="Book Antiqua" w:hAnsi="Book Antiqua" w:cs="Book Antiqua"/>
          <w:color w:val="000000"/>
        </w:rPr>
        <w:t>cytokines</w:t>
      </w:r>
      <w:r w:rsidRPr="00DA0FB3">
        <w:rPr>
          <w:rFonts w:ascii="Book Antiqua" w:eastAsia="Book Antiqua" w:hAnsi="Book Antiqua" w:cs="Book Antiqua"/>
          <w:color w:val="000000"/>
          <w:szCs w:val="30"/>
          <w:vertAlign w:val="superscript"/>
        </w:rPr>
        <w:t>[</w:t>
      </w:r>
      <w:proofErr w:type="gramEnd"/>
      <w:r w:rsidR="00E93C30" w:rsidRPr="00DA0FB3">
        <w:fldChar w:fldCharType="begin"/>
      </w:r>
      <w:r w:rsidR="00E93C30" w:rsidRPr="00DA0FB3">
        <w:instrText xml:space="preserve"> HYPERLINK \l "_ENREF_16" \o "Duwaerts, 2013 #53" </w:instrText>
      </w:r>
      <w:r w:rsidR="00E93C30" w:rsidRPr="00DA0FB3">
        <w:fldChar w:fldCharType="separate"/>
      </w:r>
      <w:r w:rsidRPr="00DA0FB3">
        <w:rPr>
          <w:rFonts w:ascii="Book Antiqua" w:eastAsia="Book Antiqua" w:hAnsi="Book Antiqua" w:cs="Book Antiqua"/>
          <w:color w:val="000000"/>
          <w:vertAlign w:val="superscript"/>
        </w:rPr>
        <w:t>16</w:t>
      </w:r>
      <w:r w:rsidR="00E93C30" w:rsidRPr="00DA0FB3">
        <w:rPr>
          <w:rFonts w:ascii="Book Antiqua" w:eastAsia="Book Antiqua" w:hAnsi="Book Antiqua" w:cs="Book Antiqua"/>
          <w:color w:val="000000"/>
          <w:vertAlign w:val="superscript"/>
        </w:rPr>
        <w:fldChar w:fldCharType="end"/>
      </w:r>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xml:space="preserve">. Moreover, knockout of the bile acid sensor FXR gene increases liver NKT cells and aggravates liver damage, indicating that FXR can regulate the activation of liver NKT </w:t>
      </w:r>
      <w:proofErr w:type="gramStart"/>
      <w:r w:rsidRPr="00DA0FB3">
        <w:rPr>
          <w:rFonts w:ascii="Book Antiqua" w:eastAsia="Book Antiqua" w:hAnsi="Book Antiqua" w:cs="Book Antiqua"/>
          <w:color w:val="000000"/>
        </w:rPr>
        <w:t>cells</w:t>
      </w:r>
      <w:r w:rsidRPr="00DA0FB3">
        <w:rPr>
          <w:rFonts w:ascii="Book Antiqua" w:eastAsia="Book Antiqua" w:hAnsi="Book Antiqua" w:cs="Book Antiqua"/>
          <w:color w:val="000000"/>
          <w:szCs w:val="30"/>
          <w:vertAlign w:val="superscript"/>
        </w:rPr>
        <w:t>[</w:t>
      </w:r>
      <w:proofErr w:type="gramEnd"/>
      <w:r w:rsidR="00E93C30" w:rsidRPr="00DA0FB3">
        <w:fldChar w:fldCharType="begin"/>
      </w:r>
      <w:r w:rsidR="00E93C30" w:rsidRPr="00DA0FB3">
        <w:instrText xml:space="preserve"> HYPERLINK \l "_ENREF_17" \o "Mencarelli, 2009 #26" </w:instrText>
      </w:r>
      <w:r w:rsidR="00E93C30" w:rsidRPr="00DA0FB3">
        <w:fldChar w:fldCharType="separate"/>
      </w:r>
      <w:r w:rsidRPr="00DA0FB3">
        <w:rPr>
          <w:rFonts w:ascii="Book Antiqua" w:eastAsia="Book Antiqua" w:hAnsi="Book Antiqua" w:cs="Book Antiqua"/>
          <w:color w:val="000000"/>
          <w:vertAlign w:val="superscript"/>
        </w:rPr>
        <w:t>17</w:t>
      </w:r>
      <w:r w:rsidR="00E93C30" w:rsidRPr="00DA0FB3">
        <w:rPr>
          <w:rFonts w:ascii="Book Antiqua" w:eastAsia="Book Antiqua" w:hAnsi="Book Antiqua" w:cs="Book Antiqua"/>
          <w:color w:val="000000"/>
          <w:vertAlign w:val="superscript"/>
        </w:rPr>
        <w:fldChar w:fldCharType="end"/>
      </w:r>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xml:space="preserve">. Certain antigens that can activate NKT cells exist in the bile of patients with chronic liver </w:t>
      </w:r>
      <w:proofErr w:type="gramStart"/>
      <w:r w:rsidRPr="00DA0FB3">
        <w:rPr>
          <w:rFonts w:ascii="Book Antiqua" w:eastAsia="Book Antiqua" w:hAnsi="Book Antiqua" w:cs="Book Antiqua"/>
          <w:color w:val="000000"/>
        </w:rPr>
        <w:t>diseases</w:t>
      </w:r>
      <w:r w:rsidRPr="00DA0FB3">
        <w:rPr>
          <w:rFonts w:ascii="Book Antiqua" w:eastAsia="Book Antiqua" w:hAnsi="Book Antiqua" w:cs="Book Antiqua"/>
          <w:color w:val="000000"/>
          <w:szCs w:val="30"/>
          <w:vertAlign w:val="superscript"/>
        </w:rPr>
        <w:t>[</w:t>
      </w:r>
      <w:proofErr w:type="gramEnd"/>
      <w:r w:rsidR="00E93C30" w:rsidRPr="00DA0FB3">
        <w:fldChar w:fldCharType="begin"/>
      </w:r>
      <w:r w:rsidR="00E93C30" w:rsidRPr="00DA0FB3">
        <w:instrText xml:space="preserve"> HYPERLINK \l "_ENREF_18" \o "Valestrand, 2021 #7" </w:instrText>
      </w:r>
      <w:r w:rsidR="00E93C30" w:rsidRPr="00DA0FB3">
        <w:fldChar w:fldCharType="separate"/>
      </w:r>
      <w:r w:rsidRPr="00DA0FB3">
        <w:rPr>
          <w:rFonts w:ascii="Book Antiqua" w:eastAsia="Book Antiqua" w:hAnsi="Book Antiqua" w:cs="Book Antiqua"/>
          <w:color w:val="000000"/>
          <w:vertAlign w:val="superscript"/>
        </w:rPr>
        <w:t>18</w:t>
      </w:r>
      <w:r w:rsidR="00E93C30" w:rsidRPr="00DA0FB3">
        <w:rPr>
          <w:rFonts w:ascii="Book Antiqua" w:eastAsia="Book Antiqua" w:hAnsi="Book Antiqua" w:cs="Book Antiqua"/>
          <w:color w:val="000000"/>
          <w:vertAlign w:val="superscript"/>
        </w:rPr>
        <w:fldChar w:fldCharType="end"/>
      </w:r>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xml:space="preserve">. Thus, the aim of the present study was to investigate the effects and mechanisms of NKT cells in a murine model of EE-induced cholestatic hepatotoxicity. </w:t>
      </w:r>
    </w:p>
    <w:p w14:paraId="79602F92" w14:textId="77777777" w:rsidR="00A77B3E" w:rsidRDefault="00A77B3E">
      <w:pPr>
        <w:spacing w:line="360" w:lineRule="auto"/>
        <w:ind w:firstLine="418"/>
        <w:jc w:val="both"/>
      </w:pPr>
    </w:p>
    <w:p w14:paraId="7A0DDD29" w14:textId="77777777" w:rsidR="00A77B3E" w:rsidRDefault="00F42F4D">
      <w:pPr>
        <w:spacing w:line="360" w:lineRule="auto"/>
        <w:jc w:val="both"/>
      </w:pPr>
      <w:r>
        <w:rPr>
          <w:rFonts w:ascii="Book Antiqua" w:eastAsia="Book Antiqua" w:hAnsi="Book Antiqua" w:cs="Book Antiqua"/>
          <w:b/>
          <w:caps/>
          <w:color w:val="000000"/>
          <w:u w:val="single"/>
        </w:rPr>
        <w:t>MATERIALS AND METHODS</w:t>
      </w:r>
    </w:p>
    <w:p w14:paraId="00EA681B" w14:textId="77777777" w:rsidR="00A77B3E" w:rsidRPr="00AF6BD1" w:rsidRDefault="00F42F4D">
      <w:pPr>
        <w:spacing w:line="360" w:lineRule="auto"/>
        <w:jc w:val="both"/>
      </w:pPr>
      <w:r w:rsidRPr="00AF6BD1">
        <w:rPr>
          <w:rFonts w:ascii="Book Antiqua" w:eastAsia="Book Antiqua" w:hAnsi="Book Antiqua" w:cs="Book Antiqua"/>
          <w:b/>
          <w:bCs/>
          <w:i/>
          <w:iCs/>
          <w:color w:val="000000"/>
        </w:rPr>
        <w:t>Reagents</w:t>
      </w:r>
    </w:p>
    <w:p w14:paraId="3BA8912D" w14:textId="77777777" w:rsidR="00A77B3E" w:rsidRPr="00DA0FB3" w:rsidRDefault="000917C5">
      <w:pPr>
        <w:spacing w:line="360" w:lineRule="auto"/>
        <w:jc w:val="both"/>
      </w:pPr>
      <w:r w:rsidRPr="00DA0FB3">
        <w:rPr>
          <w:rFonts w:ascii="Book Antiqua" w:eastAsia="Book Antiqua" w:hAnsi="Book Antiqua" w:cs="Book Antiqua"/>
          <w:color w:val="000000"/>
        </w:rPr>
        <w:t>17α-</w:t>
      </w:r>
      <w:r w:rsidR="00840B98" w:rsidRPr="00DA0FB3">
        <w:rPr>
          <w:rFonts w:ascii="Book Antiqua" w:eastAsia="Book Antiqua" w:hAnsi="Book Antiqua" w:cs="Book Antiqua"/>
          <w:color w:val="000000"/>
        </w:rPr>
        <w:t>EE</w:t>
      </w:r>
      <w:r w:rsidR="00F42F4D" w:rsidRPr="00DA0FB3">
        <w:rPr>
          <w:rFonts w:ascii="Book Antiqua" w:eastAsia="Book Antiqua" w:hAnsi="Book Antiqua" w:cs="Book Antiqua"/>
          <w:color w:val="000000"/>
        </w:rPr>
        <w:t xml:space="preserve"> </w:t>
      </w:r>
      <w:r w:rsidR="00840B98" w:rsidRPr="00DA0FB3">
        <w:rPr>
          <w:rFonts w:ascii="Book Antiqua" w:hAnsi="Book Antiqua" w:cs="Book Antiqua" w:hint="eastAsia"/>
          <w:color w:val="000000"/>
          <w:lang w:eastAsia="zh-CN"/>
        </w:rPr>
        <w:t>(</w:t>
      </w:r>
      <w:r w:rsidR="00F42F4D" w:rsidRPr="00DA0FB3">
        <w:rPr>
          <w:rFonts w:ascii="Book Antiqua" w:eastAsia="Book Antiqua" w:hAnsi="Book Antiqua" w:cs="Book Antiqua"/>
          <w:color w:val="000000"/>
        </w:rPr>
        <w:t>CAS:57-63-6, batch number: E0037, contents &gt;</w:t>
      </w:r>
      <w:r w:rsidRPr="00DA0FB3">
        <w:rPr>
          <w:rFonts w:ascii="Book Antiqua" w:hAnsi="Book Antiqua" w:cs="Book Antiqua" w:hint="eastAsia"/>
          <w:color w:val="000000"/>
          <w:lang w:eastAsia="zh-CN"/>
        </w:rPr>
        <w:t xml:space="preserve"> </w:t>
      </w:r>
      <w:r w:rsidR="00840B98" w:rsidRPr="00DA0FB3">
        <w:rPr>
          <w:rFonts w:ascii="Book Antiqua" w:eastAsia="Book Antiqua" w:hAnsi="Book Antiqua" w:cs="Book Antiqua"/>
          <w:color w:val="000000"/>
        </w:rPr>
        <w:t>98.0% (T) high performance liquid chromatography</w:t>
      </w:r>
      <w:r w:rsidR="00F42F4D" w:rsidRPr="00DA0FB3">
        <w:rPr>
          <w:rFonts w:ascii="Book Antiqua" w:eastAsia="Book Antiqua" w:hAnsi="Book Antiqua" w:cs="Book Antiqua"/>
          <w:color w:val="000000"/>
        </w:rPr>
        <w:t xml:space="preserve">) was purchased from </w:t>
      </w:r>
      <w:proofErr w:type="spellStart"/>
      <w:r w:rsidR="00F42F4D" w:rsidRPr="00DA0FB3">
        <w:rPr>
          <w:rFonts w:ascii="Book Antiqua" w:eastAsia="Book Antiqua" w:hAnsi="Book Antiqua" w:cs="Book Antiqua"/>
          <w:color w:val="000000"/>
        </w:rPr>
        <w:t>tcichemicals</w:t>
      </w:r>
      <w:proofErr w:type="spellEnd"/>
      <w:r w:rsidR="00F42F4D" w:rsidRPr="00DA0FB3">
        <w:rPr>
          <w:rFonts w:ascii="Book Antiqua" w:eastAsia="Book Antiqua" w:hAnsi="Book Antiqua" w:cs="Book Antiqua"/>
          <w:color w:val="000000"/>
        </w:rPr>
        <w:t xml:space="preserve"> (Shanghai, China). EE was dissolved in an 80% 1,2-propylene glycol solution and diluted with physiological saline to a dosing concentration of 10 mg/kg before the experiment. Anti-CD16/32 antibody (clone: 2.4G2), which was used for blocking before staining, anti-CD3e-FITC antibody (clone: 145-2C11), anti-CD49b-APC antibody (clone: DX5), leukocyte activation cocktail </w:t>
      </w:r>
      <w:r w:rsidR="00F42F4D" w:rsidRPr="00DA0FB3">
        <w:rPr>
          <w:rFonts w:ascii="Book Antiqua" w:eastAsia="Book Antiqua" w:hAnsi="Book Antiqua" w:cs="Book Antiqua"/>
          <w:color w:val="000000"/>
        </w:rPr>
        <w:lastRenderedPageBreak/>
        <w:t xml:space="preserve">with BD </w:t>
      </w:r>
      <w:proofErr w:type="spellStart"/>
      <w:r w:rsidR="00F42F4D" w:rsidRPr="00DA0FB3">
        <w:rPr>
          <w:rFonts w:ascii="Book Antiqua" w:eastAsia="Book Antiqua" w:hAnsi="Book Antiqua" w:cs="Book Antiqua"/>
          <w:color w:val="000000"/>
        </w:rPr>
        <w:t>GolgiPlug</w:t>
      </w:r>
      <w:r w:rsidR="00F42F4D" w:rsidRPr="00DA0FB3">
        <w:rPr>
          <w:rFonts w:ascii="Book Antiqua" w:eastAsia="Book Antiqua" w:hAnsi="Book Antiqua" w:cs="Book Antiqua"/>
          <w:color w:val="000000"/>
          <w:szCs w:val="30"/>
          <w:vertAlign w:val="superscript"/>
        </w:rPr>
        <w:t>TM</w:t>
      </w:r>
      <w:proofErr w:type="spellEnd"/>
      <w:r w:rsidR="00F42F4D" w:rsidRPr="00DA0FB3">
        <w:rPr>
          <w:rFonts w:ascii="Book Antiqua" w:eastAsia="Book Antiqua" w:hAnsi="Book Antiqua" w:cs="Book Antiqua"/>
          <w:color w:val="000000"/>
        </w:rPr>
        <w:t>, anti-IFN-γ-PE antibody (clone: XMG1.2), and anti-IL-4-PE antibody (clone: 11B11) were purchased from B</w:t>
      </w:r>
      <w:r w:rsidR="0050373C" w:rsidRPr="00DA0FB3">
        <w:rPr>
          <w:rFonts w:ascii="Book Antiqua" w:eastAsia="Book Antiqua" w:hAnsi="Book Antiqua" w:cs="Book Antiqua"/>
          <w:color w:val="000000"/>
        </w:rPr>
        <w:t>D Pharmingen (San Diego, CA, U</w:t>
      </w:r>
      <w:r w:rsidR="0050373C" w:rsidRPr="00DA0FB3">
        <w:rPr>
          <w:rFonts w:ascii="Book Antiqua" w:hAnsi="Book Antiqua" w:cs="Book Antiqua" w:hint="eastAsia"/>
          <w:color w:val="000000"/>
          <w:lang w:eastAsia="zh-CN"/>
        </w:rPr>
        <w:t>nited States</w:t>
      </w:r>
      <w:r w:rsidR="00F42F4D" w:rsidRPr="00DA0FB3">
        <w:rPr>
          <w:rFonts w:ascii="Book Antiqua" w:eastAsia="Book Antiqua" w:hAnsi="Book Antiqua" w:cs="Book Antiqua"/>
          <w:color w:val="000000"/>
        </w:rPr>
        <w:t xml:space="preserve">). </w:t>
      </w:r>
    </w:p>
    <w:p w14:paraId="4CD63C1F" w14:textId="77777777" w:rsidR="00A77B3E" w:rsidRPr="00DA0FB3" w:rsidRDefault="00A77B3E">
      <w:pPr>
        <w:spacing w:line="360" w:lineRule="auto"/>
        <w:jc w:val="both"/>
      </w:pPr>
    </w:p>
    <w:p w14:paraId="51CD4F39" w14:textId="77777777" w:rsidR="00A77B3E" w:rsidRPr="00DA0FB3" w:rsidRDefault="00F42F4D">
      <w:pPr>
        <w:spacing w:line="360" w:lineRule="auto"/>
        <w:jc w:val="both"/>
      </w:pPr>
      <w:r w:rsidRPr="00DA0FB3">
        <w:rPr>
          <w:rFonts w:ascii="Book Antiqua" w:eastAsia="Book Antiqua" w:hAnsi="Book Antiqua" w:cs="Book Antiqua"/>
          <w:b/>
          <w:bCs/>
          <w:i/>
          <w:iCs/>
          <w:color w:val="000000"/>
        </w:rPr>
        <w:t>Animals and treatment</w:t>
      </w:r>
    </w:p>
    <w:p w14:paraId="4C650F01" w14:textId="77777777" w:rsidR="00A77B3E" w:rsidRPr="00DA0FB3" w:rsidRDefault="00F42F4D">
      <w:pPr>
        <w:spacing w:line="360" w:lineRule="auto"/>
        <w:jc w:val="both"/>
      </w:pPr>
      <w:r w:rsidRPr="00DA0FB3">
        <w:rPr>
          <w:rFonts w:ascii="Book Antiqua" w:eastAsia="Book Antiqua" w:hAnsi="Book Antiqua" w:cs="Book Antiqua"/>
          <w:color w:val="000000"/>
        </w:rPr>
        <w:t>Male C57BL/6</w:t>
      </w:r>
      <w:r w:rsidR="00D75D55" w:rsidRPr="00DA0FB3">
        <w:rPr>
          <w:rFonts w:ascii="Book Antiqua" w:eastAsia="Book Antiqua" w:hAnsi="Book Antiqua" w:cs="Book Antiqua"/>
          <w:color w:val="000000"/>
        </w:rPr>
        <w:t>J mice (6</w:t>
      </w:r>
      <w:r w:rsidR="00D75D55" w:rsidRPr="00DA0FB3">
        <w:rPr>
          <w:rFonts w:ascii="Book Antiqua" w:hAnsi="Book Antiqua" w:cs="Book Antiqua" w:hint="eastAsia"/>
          <w:color w:val="000000"/>
          <w:lang w:eastAsia="zh-CN"/>
        </w:rPr>
        <w:t>-</w:t>
      </w:r>
      <w:r w:rsidR="00D75D55" w:rsidRPr="00DA0FB3">
        <w:rPr>
          <w:rFonts w:ascii="Book Antiqua" w:eastAsia="Book Antiqua" w:hAnsi="Book Antiqua" w:cs="Book Antiqua"/>
          <w:color w:val="000000"/>
        </w:rPr>
        <w:t xml:space="preserve">8 </w:t>
      </w:r>
      <w:proofErr w:type="spellStart"/>
      <w:r w:rsidR="00D75D55" w:rsidRPr="00DA0FB3">
        <w:rPr>
          <w:rFonts w:ascii="Book Antiqua" w:eastAsia="Book Antiqua" w:hAnsi="Book Antiqua" w:cs="Book Antiqua"/>
          <w:color w:val="000000"/>
        </w:rPr>
        <w:t>wk</w:t>
      </w:r>
      <w:proofErr w:type="spellEnd"/>
      <w:r w:rsidR="00D75D55" w:rsidRPr="00DA0FB3">
        <w:rPr>
          <w:rFonts w:ascii="Book Antiqua" w:eastAsia="Book Antiqua" w:hAnsi="Book Antiqua" w:cs="Book Antiqua"/>
          <w:color w:val="000000"/>
        </w:rPr>
        <w:t xml:space="preserve"> of age and 18</w:t>
      </w:r>
      <w:r w:rsidR="00D75D55" w:rsidRPr="00DA0FB3">
        <w:rPr>
          <w:rFonts w:ascii="Book Antiqua" w:hAnsi="Book Antiqua" w:cs="Book Antiqua" w:hint="eastAsia"/>
          <w:color w:val="000000"/>
          <w:lang w:eastAsia="zh-CN"/>
        </w:rPr>
        <w:t>-</w:t>
      </w:r>
      <w:r w:rsidR="00D75D55" w:rsidRPr="00DA0FB3">
        <w:rPr>
          <w:rFonts w:ascii="Book Antiqua" w:eastAsia="Book Antiqua" w:hAnsi="Book Antiqua" w:cs="Book Antiqua"/>
          <w:color w:val="000000"/>
        </w:rPr>
        <w:t>20</w:t>
      </w:r>
      <w:r w:rsidR="00D75D55" w:rsidRPr="00DA0FB3">
        <w:rPr>
          <w:rFonts w:ascii="Book Antiqua" w:hAnsi="Book Antiqua" w:cs="Book Antiqua" w:hint="eastAsia"/>
          <w:color w:val="000000"/>
          <w:lang w:eastAsia="zh-CN"/>
        </w:rPr>
        <w:t xml:space="preserve"> </w:t>
      </w:r>
      <w:r w:rsidRPr="00DA0FB3">
        <w:rPr>
          <w:rFonts w:ascii="Book Antiqua" w:eastAsia="Book Antiqua" w:hAnsi="Book Antiqua" w:cs="Book Antiqua"/>
          <w:color w:val="000000"/>
        </w:rPr>
        <w:t xml:space="preserve">g of weight) were obtained from SLAC Laboratory Animal Co., Ltd. (Shanghai, China). </w:t>
      </w:r>
      <w:proofErr w:type="spellStart"/>
      <w:r w:rsidRPr="00DA0FB3">
        <w:rPr>
          <w:rFonts w:ascii="Book Antiqua" w:eastAsia="Book Antiqua" w:hAnsi="Book Antiqua" w:cs="Book Antiqua"/>
          <w:color w:val="000000"/>
        </w:rPr>
        <w:t>iNKT</w:t>
      </w:r>
      <w:proofErr w:type="spellEnd"/>
      <w:r w:rsidRPr="00DA0FB3">
        <w:rPr>
          <w:rFonts w:ascii="Book Antiqua" w:eastAsia="Book Antiqua" w:hAnsi="Book Antiqua" w:cs="Book Antiqua"/>
          <w:color w:val="000000"/>
        </w:rPr>
        <w:t xml:space="preserve"> cell-deficient Jα18</w:t>
      </w:r>
      <w:r w:rsidRPr="00DA0FB3">
        <w:rPr>
          <w:rFonts w:ascii="Book Antiqua" w:eastAsia="Book Antiqua" w:hAnsi="Book Antiqua" w:cs="Book Antiqua"/>
          <w:color w:val="000000"/>
          <w:szCs w:val="30"/>
          <w:vertAlign w:val="superscript"/>
        </w:rPr>
        <w:t>-/-</w:t>
      </w:r>
      <w:r w:rsidRPr="00DA0FB3">
        <w:rPr>
          <w:rFonts w:ascii="Book Antiqua" w:eastAsia="Book Antiqua" w:hAnsi="Book Antiqua" w:cs="Book Antiqua"/>
          <w:color w:val="000000"/>
        </w:rPr>
        <w:t xml:space="preserve"> mice on a C57BL/6 background (6 to 8 </w:t>
      </w:r>
      <w:proofErr w:type="spellStart"/>
      <w:r w:rsidRPr="00DA0FB3">
        <w:rPr>
          <w:rFonts w:ascii="Book Antiqua" w:eastAsia="Book Antiqua" w:hAnsi="Book Antiqua" w:cs="Book Antiqua"/>
          <w:color w:val="000000"/>
        </w:rPr>
        <w:t>wk</w:t>
      </w:r>
      <w:proofErr w:type="spellEnd"/>
      <w:r w:rsidRPr="00DA0FB3">
        <w:rPr>
          <w:rFonts w:ascii="Book Antiqua" w:eastAsia="Book Antiqua" w:hAnsi="Book Antiqua" w:cs="Book Antiqua"/>
          <w:color w:val="000000"/>
        </w:rPr>
        <w:t xml:space="preserve"> old) were kindly provided by Dr. Li Bai (University of Science and Technology of China). All mice were administered physiological saline or EE (10 mg/kg) subcutaneous</w:t>
      </w:r>
      <w:r w:rsidR="00D75D55" w:rsidRPr="00DA0FB3">
        <w:rPr>
          <w:rFonts w:ascii="Book Antiqua" w:eastAsia="Book Antiqua" w:hAnsi="Book Antiqua" w:cs="Book Antiqua"/>
          <w:color w:val="000000"/>
        </w:rPr>
        <w:t>ly (</w:t>
      </w:r>
      <w:proofErr w:type="spellStart"/>
      <w:r w:rsidR="00D75D55" w:rsidRPr="00DA0FB3">
        <w:rPr>
          <w:rFonts w:ascii="Book Antiqua" w:eastAsia="Book Antiqua" w:hAnsi="Book Antiqua" w:cs="Book Antiqua"/>
          <w:color w:val="000000"/>
        </w:rPr>
        <w:t>s.c.</w:t>
      </w:r>
      <w:proofErr w:type="spellEnd"/>
      <w:r w:rsidR="00D75D55" w:rsidRPr="00DA0FB3">
        <w:rPr>
          <w:rFonts w:ascii="Book Antiqua" w:eastAsia="Book Antiqua" w:hAnsi="Book Antiqua" w:cs="Book Antiqua"/>
          <w:color w:val="000000"/>
        </w:rPr>
        <w:t>) for 14 continuous d</w:t>
      </w:r>
      <w:r w:rsidRPr="00DA0FB3">
        <w:rPr>
          <w:rFonts w:ascii="Book Antiqua" w:eastAsia="Book Antiqua" w:hAnsi="Book Antiqua" w:cs="Book Antiqua"/>
          <w:color w:val="000000"/>
        </w:rPr>
        <w:t xml:space="preserve">. Each group contained 6 mice. All mice were maintained and bred under controlled conditions (pathogen-free, 22 ± 2 °C, 12:12-h light-dark regular photoperiod) with ad libitum mouse chow and water access. The animals were housed in the laboratory for 1 </w:t>
      </w:r>
      <w:proofErr w:type="spellStart"/>
      <w:r w:rsidRPr="00DA0FB3">
        <w:rPr>
          <w:rFonts w:ascii="Book Antiqua" w:eastAsia="Book Antiqua" w:hAnsi="Book Antiqua" w:cs="Book Antiqua"/>
          <w:color w:val="000000"/>
        </w:rPr>
        <w:t>wk</w:t>
      </w:r>
      <w:proofErr w:type="spellEnd"/>
      <w:r w:rsidRPr="00DA0FB3">
        <w:rPr>
          <w:rFonts w:ascii="Book Antiqua" w:eastAsia="Book Antiqua" w:hAnsi="Book Antiqua" w:cs="Book Antiqua"/>
          <w:color w:val="000000"/>
        </w:rPr>
        <w:t xml:space="preserve"> prior to experiments to acclimate. All procedures involved in this study were performed under the Ethical Committee of China Pharmaceutical University and the Laboratory Animal Management Committee of Jiangsu Province guidelines (Approval No.: 2021-10-003).</w:t>
      </w:r>
    </w:p>
    <w:p w14:paraId="5BFD7646" w14:textId="77777777" w:rsidR="00A77B3E" w:rsidRPr="00DA0FB3" w:rsidRDefault="00A77B3E">
      <w:pPr>
        <w:spacing w:line="360" w:lineRule="auto"/>
        <w:jc w:val="both"/>
      </w:pPr>
    </w:p>
    <w:p w14:paraId="25AF3E43" w14:textId="77777777" w:rsidR="00A77B3E" w:rsidRPr="00DA0FB3" w:rsidRDefault="00F42F4D">
      <w:pPr>
        <w:spacing w:line="360" w:lineRule="auto"/>
        <w:jc w:val="both"/>
      </w:pPr>
      <w:bookmarkStart w:id="42" w:name="OLE_LINK16"/>
      <w:bookmarkStart w:id="43" w:name="OLE_LINK17"/>
      <w:r w:rsidRPr="00DA0FB3">
        <w:rPr>
          <w:rFonts w:ascii="Book Antiqua" w:eastAsia="Book Antiqua" w:hAnsi="Book Antiqua" w:cs="Book Antiqua"/>
          <w:b/>
          <w:bCs/>
          <w:i/>
          <w:iCs/>
          <w:color w:val="000000"/>
        </w:rPr>
        <w:t>Nonparenchymal cell</w:t>
      </w:r>
      <w:bookmarkEnd w:id="42"/>
      <w:bookmarkEnd w:id="43"/>
      <w:r w:rsidRPr="00DA0FB3">
        <w:rPr>
          <w:rFonts w:ascii="Book Antiqua" w:eastAsia="Book Antiqua" w:hAnsi="Book Antiqua" w:cs="Book Antiqua"/>
          <w:b/>
          <w:bCs/>
          <w:i/>
          <w:iCs/>
          <w:color w:val="000000"/>
        </w:rPr>
        <w:t xml:space="preserve"> isolation and labeling </w:t>
      </w:r>
    </w:p>
    <w:p w14:paraId="4EF45A38" w14:textId="77777777" w:rsidR="00A77B3E" w:rsidRPr="00DA0FB3" w:rsidRDefault="00F42F4D">
      <w:pPr>
        <w:spacing w:line="360" w:lineRule="auto"/>
        <w:jc w:val="both"/>
      </w:pPr>
      <w:r w:rsidRPr="00DA0FB3">
        <w:rPr>
          <w:rFonts w:ascii="Book Antiqua" w:eastAsia="Book Antiqua" w:hAnsi="Book Antiqua" w:cs="Book Antiqua"/>
          <w:color w:val="000000"/>
        </w:rPr>
        <w:t xml:space="preserve">After perfusing saline solution into the heart to eliminate blood, the mouse liver was minced through a 200-gauge nylon mesh and washed with cold PBS. After centrifugation at 50 × g for 2 min in the crude solution, the separated supernatant was centrifuged for another 10 min at 800 × g. The cell pellets were resuspended in 40% </w:t>
      </w:r>
      <w:proofErr w:type="spellStart"/>
      <w:r w:rsidRPr="00DA0FB3">
        <w:rPr>
          <w:rFonts w:ascii="Book Antiqua" w:eastAsia="Book Antiqua" w:hAnsi="Book Antiqua" w:cs="Book Antiqua"/>
          <w:color w:val="000000"/>
        </w:rPr>
        <w:t>Percoll</w:t>
      </w:r>
      <w:proofErr w:type="spellEnd"/>
      <w:r w:rsidRPr="00DA0FB3">
        <w:rPr>
          <w:rFonts w:ascii="Book Antiqua" w:eastAsia="Book Antiqua" w:hAnsi="Book Antiqua" w:cs="Book Antiqua"/>
          <w:color w:val="000000"/>
        </w:rPr>
        <w:t xml:space="preserve"> for centrifugation at 1250 × g for 15 min. After </w:t>
      </w:r>
      <w:r w:rsidR="00D75D55" w:rsidRPr="00DA0FB3">
        <w:rPr>
          <w:rFonts w:ascii="Book Antiqua" w:hAnsi="Book Antiqua" w:cs="Book Antiqua" w:hint="eastAsia"/>
          <w:color w:val="000000"/>
          <w:lang w:eastAsia="zh-CN"/>
        </w:rPr>
        <w:t>n</w:t>
      </w:r>
      <w:r w:rsidR="00D75D55" w:rsidRPr="00DA0FB3">
        <w:rPr>
          <w:rFonts w:ascii="Book Antiqua" w:eastAsia="Book Antiqua" w:hAnsi="Book Antiqua" w:cs="Book Antiqua"/>
          <w:color w:val="000000"/>
        </w:rPr>
        <w:t xml:space="preserve">onparenchymal cell </w:t>
      </w:r>
      <w:r w:rsidR="00D75D55" w:rsidRPr="00DA0FB3">
        <w:rPr>
          <w:rFonts w:ascii="Book Antiqua" w:hAnsi="Book Antiqua" w:cs="Book Antiqua" w:hint="eastAsia"/>
          <w:color w:val="000000"/>
          <w:lang w:eastAsia="zh-CN"/>
        </w:rPr>
        <w:t>(</w:t>
      </w:r>
      <w:r w:rsidRPr="00DA0FB3">
        <w:rPr>
          <w:rFonts w:ascii="Book Antiqua" w:eastAsia="Book Antiqua" w:hAnsi="Book Antiqua" w:cs="Book Antiqua"/>
          <w:color w:val="000000"/>
        </w:rPr>
        <w:t>NPC</w:t>
      </w:r>
      <w:r w:rsidR="00D75D55" w:rsidRPr="00DA0FB3">
        <w:rPr>
          <w:rFonts w:ascii="Book Antiqua" w:hAnsi="Book Antiqua" w:cs="Book Antiqua" w:hint="eastAsia"/>
          <w:color w:val="000000"/>
          <w:lang w:eastAsia="zh-CN"/>
        </w:rPr>
        <w:t>)</w:t>
      </w:r>
      <w:r w:rsidRPr="00DA0FB3">
        <w:rPr>
          <w:rFonts w:ascii="Book Antiqua" w:eastAsia="Book Antiqua" w:hAnsi="Book Antiqua" w:cs="Book Antiqua"/>
          <w:color w:val="000000"/>
        </w:rPr>
        <w:t xml:space="preserve"> isolation from the cell pellets by red blood cell lysis solution (0.15 M NH4Cl and 0.1 mmol/L Na2EDTA) treatment and 2 washes, NPCs were stimulated with leukocyte activation cocktail for 4-5 h (BD Pharmingen).</w:t>
      </w:r>
    </w:p>
    <w:p w14:paraId="0F35F3EF" w14:textId="77777777" w:rsidR="00A77B3E" w:rsidRPr="00DA0FB3" w:rsidRDefault="00F42F4D" w:rsidP="00D75D55">
      <w:pPr>
        <w:spacing w:line="360" w:lineRule="auto"/>
        <w:ind w:firstLineChars="100" w:firstLine="240"/>
        <w:jc w:val="both"/>
      </w:pPr>
      <w:r w:rsidRPr="00DA0FB3">
        <w:rPr>
          <w:rFonts w:ascii="Book Antiqua" w:eastAsia="Book Antiqua" w:hAnsi="Book Antiqua" w:cs="Book Antiqua"/>
          <w:color w:val="000000"/>
        </w:rPr>
        <w:t xml:space="preserve">After stimulation, NPCs were blocked with anti-CD16/32 and then surface-labeled with </w:t>
      </w:r>
      <w:bookmarkStart w:id="44" w:name="OLE_LINK18"/>
      <w:bookmarkStart w:id="45" w:name="OLE_LINK19"/>
      <w:r w:rsidRPr="00DA0FB3">
        <w:rPr>
          <w:rFonts w:ascii="Book Antiqua" w:eastAsia="Book Antiqua" w:hAnsi="Book Antiqua" w:cs="Book Antiqua"/>
          <w:color w:val="000000"/>
        </w:rPr>
        <w:t>FITC</w:t>
      </w:r>
      <w:bookmarkEnd w:id="44"/>
      <w:bookmarkEnd w:id="45"/>
      <w:r w:rsidRPr="00DA0FB3">
        <w:rPr>
          <w:rFonts w:ascii="Book Antiqua" w:eastAsia="Book Antiqua" w:hAnsi="Book Antiqua" w:cs="Book Antiqua"/>
          <w:color w:val="000000"/>
        </w:rPr>
        <w:t xml:space="preserve">-conjugated anti-mouse CD3e and APC-CD49b antibodies. NPCs were permeabilized with </w:t>
      </w:r>
      <w:proofErr w:type="spellStart"/>
      <w:r w:rsidRPr="00DA0FB3">
        <w:rPr>
          <w:rFonts w:ascii="Book Antiqua" w:eastAsia="Book Antiqua" w:hAnsi="Book Antiqua" w:cs="Book Antiqua"/>
          <w:color w:val="000000"/>
        </w:rPr>
        <w:t>Cytoﬁx</w:t>
      </w:r>
      <w:proofErr w:type="spellEnd"/>
      <w:r w:rsidRPr="00DA0FB3">
        <w:rPr>
          <w:rFonts w:ascii="Book Antiqua" w:eastAsia="Book Antiqua" w:hAnsi="Book Antiqua" w:cs="Book Antiqua"/>
          <w:color w:val="000000"/>
        </w:rPr>
        <w:t>/</w:t>
      </w:r>
      <w:proofErr w:type="spellStart"/>
      <w:r w:rsidRPr="00DA0FB3">
        <w:rPr>
          <w:rFonts w:ascii="Book Antiqua" w:eastAsia="Book Antiqua" w:hAnsi="Book Antiqua" w:cs="Book Antiqua"/>
          <w:color w:val="000000"/>
        </w:rPr>
        <w:t>Cytoperm</w:t>
      </w:r>
      <w:proofErr w:type="spellEnd"/>
      <w:r w:rsidRPr="00DA0FB3">
        <w:rPr>
          <w:rFonts w:ascii="Book Antiqua" w:eastAsia="Book Antiqua" w:hAnsi="Book Antiqua" w:cs="Book Antiqua"/>
          <w:color w:val="000000"/>
        </w:rPr>
        <w:t xml:space="preserve"> (Becton Dickinson) following the </w:t>
      </w:r>
      <w:r w:rsidRPr="00DA0FB3">
        <w:rPr>
          <w:rFonts w:ascii="Book Antiqua" w:eastAsia="Book Antiqua" w:hAnsi="Book Antiqua" w:cs="Book Antiqua"/>
          <w:color w:val="000000"/>
        </w:rPr>
        <w:lastRenderedPageBreak/>
        <w:t xml:space="preserve">manufacturer’s instructions, and intracellular staining was performed by incubation with IFN-γ or IL-4 antibodies. After each step, unbound antibodies were excluded from the system by centrifugation. Then, the cells were analyzed using a </w:t>
      </w:r>
      <w:proofErr w:type="spellStart"/>
      <w:r w:rsidRPr="00DA0FB3">
        <w:rPr>
          <w:rFonts w:ascii="Book Antiqua" w:eastAsia="Book Antiqua" w:hAnsi="Book Antiqua" w:cs="Book Antiqua"/>
          <w:color w:val="000000"/>
        </w:rPr>
        <w:t>FACSCalibur</w:t>
      </w:r>
      <w:proofErr w:type="spellEnd"/>
      <w:r w:rsidRPr="00DA0FB3">
        <w:rPr>
          <w:rFonts w:ascii="Book Antiqua" w:eastAsia="Book Antiqua" w:hAnsi="Book Antiqua" w:cs="Book Antiqua"/>
          <w:color w:val="000000"/>
        </w:rPr>
        <w:t xml:space="preserve"> flow cytometer (Bect</w:t>
      </w:r>
      <w:r w:rsidR="00056905" w:rsidRPr="00DA0FB3">
        <w:rPr>
          <w:rFonts w:ascii="Book Antiqua" w:eastAsia="Book Antiqua" w:hAnsi="Book Antiqua" w:cs="Book Antiqua"/>
          <w:color w:val="000000"/>
        </w:rPr>
        <w:t xml:space="preserve">on Dickinson, Palo Alto, CA, </w:t>
      </w:r>
      <w:bookmarkStart w:id="46" w:name="OLE_LINK20"/>
      <w:r w:rsidR="00056905" w:rsidRPr="00DA0FB3">
        <w:rPr>
          <w:rFonts w:ascii="Book Antiqua" w:eastAsia="Book Antiqua" w:hAnsi="Book Antiqua" w:cs="Book Antiqua"/>
          <w:color w:val="000000"/>
        </w:rPr>
        <w:t>U</w:t>
      </w:r>
      <w:r w:rsidR="00056905" w:rsidRPr="00DA0FB3">
        <w:rPr>
          <w:rFonts w:ascii="Book Antiqua" w:hAnsi="Book Antiqua" w:cs="Book Antiqua" w:hint="eastAsia"/>
          <w:color w:val="000000"/>
          <w:lang w:eastAsia="zh-CN"/>
        </w:rPr>
        <w:t>nited States</w:t>
      </w:r>
      <w:bookmarkEnd w:id="46"/>
      <w:r w:rsidR="00056905" w:rsidRPr="00DA0FB3">
        <w:rPr>
          <w:rFonts w:ascii="Book Antiqua" w:eastAsia="Book Antiqua" w:hAnsi="Book Antiqua" w:cs="Book Antiqua"/>
          <w:color w:val="000000"/>
        </w:rPr>
        <w:t>), with 50</w:t>
      </w:r>
      <w:r w:rsidRPr="00DA0FB3">
        <w:rPr>
          <w:rFonts w:ascii="Book Antiqua" w:eastAsia="Book Antiqua" w:hAnsi="Book Antiqua" w:cs="Book Antiqua"/>
          <w:color w:val="000000"/>
        </w:rPr>
        <w:t xml:space="preserve">000 events recorded per tube. The results were processed using </w:t>
      </w:r>
      <w:proofErr w:type="spellStart"/>
      <w:r w:rsidRPr="00DA0FB3">
        <w:rPr>
          <w:rFonts w:ascii="Book Antiqua" w:eastAsia="Book Antiqua" w:hAnsi="Book Antiqua" w:cs="Book Antiqua"/>
          <w:color w:val="000000"/>
        </w:rPr>
        <w:t>FlowJo</w:t>
      </w:r>
      <w:proofErr w:type="spellEnd"/>
      <w:r w:rsidRPr="00DA0FB3">
        <w:rPr>
          <w:rFonts w:ascii="Book Antiqua" w:eastAsia="Book Antiqua" w:hAnsi="Book Antiqua" w:cs="Book Antiqua"/>
          <w:color w:val="000000"/>
        </w:rPr>
        <w:t xml:space="preserve"> version 10 so</w:t>
      </w:r>
      <w:r w:rsidR="00056905" w:rsidRPr="00DA0FB3">
        <w:rPr>
          <w:rFonts w:ascii="Book Antiqua" w:eastAsia="Book Antiqua" w:hAnsi="Book Antiqua" w:cs="Book Antiqua"/>
          <w:color w:val="000000"/>
        </w:rPr>
        <w:t>ftware (</w:t>
      </w:r>
      <w:proofErr w:type="spellStart"/>
      <w:r w:rsidR="00056905" w:rsidRPr="00DA0FB3">
        <w:rPr>
          <w:rFonts w:ascii="Book Antiqua" w:eastAsia="Book Antiqua" w:hAnsi="Book Antiqua" w:cs="Book Antiqua"/>
          <w:color w:val="000000"/>
        </w:rPr>
        <w:t>FlowJo</w:t>
      </w:r>
      <w:proofErr w:type="spellEnd"/>
      <w:r w:rsidR="00056905" w:rsidRPr="00DA0FB3">
        <w:rPr>
          <w:rFonts w:ascii="Book Antiqua" w:eastAsia="Book Antiqua" w:hAnsi="Book Antiqua" w:cs="Book Antiqua"/>
          <w:color w:val="000000"/>
        </w:rPr>
        <w:t>, Ashland, OR, U</w:t>
      </w:r>
      <w:r w:rsidR="00056905" w:rsidRPr="00DA0FB3">
        <w:rPr>
          <w:rFonts w:ascii="Book Antiqua" w:hAnsi="Book Antiqua" w:cs="Book Antiqua" w:hint="eastAsia"/>
          <w:color w:val="000000"/>
          <w:lang w:eastAsia="zh-CN"/>
        </w:rPr>
        <w:t>nited States</w:t>
      </w:r>
      <w:r w:rsidRPr="00DA0FB3">
        <w:rPr>
          <w:rFonts w:ascii="Book Antiqua" w:eastAsia="Book Antiqua" w:hAnsi="Book Antiqua" w:cs="Book Antiqua"/>
          <w:color w:val="000000"/>
        </w:rPr>
        <w:t>). The gating strategy was as follows: first, NPCs were gated by FSC and SSC, followed by the gating of CD3e</w:t>
      </w:r>
      <w:r w:rsidRPr="00DA0FB3">
        <w:rPr>
          <w:rFonts w:ascii="Book Antiqua" w:eastAsia="Book Antiqua" w:hAnsi="Book Antiqua" w:cs="Book Antiqua"/>
          <w:color w:val="000000"/>
          <w:szCs w:val="30"/>
          <w:vertAlign w:val="superscript"/>
        </w:rPr>
        <w:t>+</w:t>
      </w:r>
      <w:r w:rsidRPr="00DA0FB3">
        <w:rPr>
          <w:rFonts w:ascii="Book Antiqua" w:eastAsia="Book Antiqua" w:hAnsi="Book Antiqua" w:cs="Book Antiqua"/>
          <w:color w:val="000000"/>
        </w:rPr>
        <w:t xml:space="preserve"> or CD3e</w:t>
      </w:r>
      <w:r w:rsidRPr="00DA0FB3">
        <w:rPr>
          <w:rFonts w:ascii="Book Antiqua" w:eastAsia="Book Antiqua" w:hAnsi="Book Antiqua" w:cs="Book Antiqua"/>
          <w:color w:val="000000"/>
          <w:szCs w:val="30"/>
          <w:vertAlign w:val="superscript"/>
        </w:rPr>
        <w:t xml:space="preserve">- </w:t>
      </w:r>
      <w:r w:rsidRPr="00DA0FB3">
        <w:rPr>
          <w:rFonts w:ascii="Book Antiqua" w:eastAsia="Book Antiqua" w:hAnsi="Book Antiqua" w:cs="Book Antiqua"/>
          <w:color w:val="000000"/>
        </w:rPr>
        <w:t>cells. CD49b</w:t>
      </w:r>
      <w:r w:rsidRPr="00DA0FB3">
        <w:rPr>
          <w:rFonts w:ascii="Book Antiqua" w:eastAsia="Book Antiqua" w:hAnsi="Book Antiqua" w:cs="Book Antiqua"/>
          <w:color w:val="000000"/>
          <w:szCs w:val="30"/>
          <w:vertAlign w:val="superscript"/>
        </w:rPr>
        <w:t xml:space="preserve">+ </w:t>
      </w:r>
      <w:r w:rsidRPr="00DA0FB3">
        <w:rPr>
          <w:rFonts w:ascii="Book Antiqua" w:eastAsia="Book Antiqua" w:hAnsi="Book Antiqua" w:cs="Book Antiqua"/>
          <w:color w:val="000000"/>
        </w:rPr>
        <w:t>IFN-γ</w:t>
      </w:r>
      <w:r w:rsidRPr="00DA0FB3">
        <w:rPr>
          <w:rFonts w:ascii="Book Antiqua" w:eastAsia="Book Antiqua" w:hAnsi="Book Antiqua" w:cs="Book Antiqua"/>
          <w:color w:val="000000"/>
          <w:szCs w:val="30"/>
          <w:vertAlign w:val="superscript"/>
        </w:rPr>
        <w:t>+</w:t>
      </w:r>
      <w:r w:rsidRPr="00DA0FB3">
        <w:rPr>
          <w:rFonts w:ascii="Book Antiqua" w:eastAsia="Book Antiqua" w:hAnsi="Book Antiqua" w:cs="Book Antiqua"/>
          <w:color w:val="000000"/>
        </w:rPr>
        <w:t>, CD49b</w:t>
      </w:r>
      <w:r w:rsidRPr="00DA0FB3">
        <w:rPr>
          <w:rFonts w:ascii="Book Antiqua" w:eastAsia="Book Antiqua" w:hAnsi="Book Antiqua" w:cs="Book Antiqua"/>
          <w:color w:val="000000"/>
          <w:szCs w:val="30"/>
          <w:vertAlign w:val="superscript"/>
        </w:rPr>
        <w:t xml:space="preserve">+ </w:t>
      </w:r>
      <w:r w:rsidRPr="00DA0FB3">
        <w:rPr>
          <w:rFonts w:ascii="Book Antiqua" w:eastAsia="Book Antiqua" w:hAnsi="Book Antiqua" w:cs="Book Antiqua"/>
          <w:color w:val="000000"/>
        </w:rPr>
        <w:t>IL-4</w:t>
      </w:r>
      <w:r w:rsidRPr="00DA0FB3">
        <w:rPr>
          <w:rFonts w:ascii="Book Antiqua" w:eastAsia="Book Antiqua" w:hAnsi="Book Antiqua" w:cs="Book Antiqua"/>
          <w:color w:val="000000"/>
          <w:szCs w:val="30"/>
          <w:vertAlign w:val="superscript"/>
        </w:rPr>
        <w:t xml:space="preserve">+ </w:t>
      </w:r>
      <w:r w:rsidRPr="00DA0FB3">
        <w:rPr>
          <w:rFonts w:ascii="Book Antiqua" w:eastAsia="Book Antiqua" w:hAnsi="Book Antiqua" w:cs="Book Antiqua"/>
          <w:color w:val="000000"/>
        </w:rPr>
        <w:t>or CD49b</w:t>
      </w:r>
      <w:r w:rsidRPr="00DA0FB3">
        <w:rPr>
          <w:rFonts w:ascii="Book Antiqua" w:eastAsia="Book Antiqua" w:hAnsi="Book Antiqua" w:cs="Book Antiqua"/>
          <w:color w:val="000000"/>
          <w:szCs w:val="30"/>
          <w:vertAlign w:val="superscript"/>
        </w:rPr>
        <w:t xml:space="preserve">- </w:t>
      </w:r>
      <w:r w:rsidRPr="00DA0FB3">
        <w:rPr>
          <w:rFonts w:ascii="Book Antiqua" w:eastAsia="Book Antiqua" w:hAnsi="Book Antiqua" w:cs="Book Antiqua"/>
          <w:color w:val="000000"/>
        </w:rPr>
        <w:t>IFN-γ</w:t>
      </w:r>
      <w:r w:rsidRPr="00DA0FB3">
        <w:rPr>
          <w:rFonts w:ascii="Book Antiqua" w:eastAsia="Book Antiqua" w:hAnsi="Book Antiqua" w:cs="Book Antiqua"/>
          <w:color w:val="000000"/>
          <w:szCs w:val="30"/>
          <w:vertAlign w:val="superscript"/>
        </w:rPr>
        <w:t>+</w:t>
      </w:r>
      <w:r w:rsidRPr="00DA0FB3">
        <w:rPr>
          <w:rFonts w:ascii="Book Antiqua" w:eastAsia="Book Antiqua" w:hAnsi="Book Antiqua" w:cs="Book Antiqua"/>
          <w:color w:val="000000"/>
        </w:rPr>
        <w:t>, and CD49b</w:t>
      </w:r>
      <w:r w:rsidRPr="00DA0FB3">
        <w:rPr>
          <w:rFonts w:ascii="Book Antiqua" w:eastAsia="Book Antiqua" w:hAnsi="Book Antiqua" w:cs="Book Antiqua"/>
          <w:color w:val="000000"/>
          <w:szCs w:val="30"/>
          <w:vertAlign w:val="superscript"/>
        </w:rPr>
        <w:t xml:space="preserve">- </w:t>
      </w:r>
      <w:r w:rsidRPr="00DA0FB3">
        <w:rPr>
          <w:rFonts w:ascii="Book Antiqua" w:eastAsia="Book Antiqua" w:hAnsi="Book Antiqua" w:cs="Book Antiqua"/>
          <w:color w:val="000000"/>
        </w:rPr>
        <w:t>IL-4</w:t>
      </w:r>
      <w:r w:rsidRPr="00DA0FB3">
        <w:rPr>
          <w:rFonts w:ascii="Book Antiqua" w:eastAsia="Book Antiqua" w:hAnsi="Book Antiqua" w:cs="Book Antiqua"/>
          <w:color w:val="000000"/>
          <w:szCs w:val="30"/>
          <w:vertAlign w:val="superscript"/>
        </w:rPr>
        <w:t xml:space="preserve">+ </w:t>
      </w:r>
      <w:r w:rsidRPr="00DA0FB3">
        <w:rPr>
          <w:rFonts w:ascii="Book Antiqua" w:eastAsia="Book Antiqua" w:hAnsi="Book Antiqua" w:cs="Book Antiqua"/>
          <w:color w:val="000000"/>
        </w:rPr>
        <w:t xml:space="preserve">cells were then gated and analyzed. </w:t>
      </w:r>
    </w:p>
    <w:p w14:paraId="23DBC648" w14:textId="77777777" w:rsidR="00A77B3E" w:rsidRPr="00DA0FB3" w:rsidRDefault="00A77B3E">
      <w:pPr>
        <w:spacing w:line="360" w:lineRule="auto"/>
        <w:ind w:firstLine="418"/>
        <w:jc w:val="both"/>
      </w:pPr>
    </w:p>
    <w:p w14:paraId="4152834F" w14:textId="77777777" w:rsidR="00A77B3E" w:rsidRPr="00DA0FB3" w:rsidRDefault="00F42F4D">
      <w:pPr>
        <w:spacing w:line="360" w:lineRule="auto"/>
        <w:jc w:val="both"/>
      </w:pPr>
      <w:r w:rsidRPr="00DA0FB3">
        <w:rPr>
          <w:rFonts w:ascii="Book Antiqua" w:eastAsia="Book Antiqua" w:hAnsi="Book Antiqua" w:cs="Book Antiqua"/>
          <w:b/>
          <w:bCs/>
          <w:i/>
          <w:iCs/>
          <w:color w:val="000000"/>
        </w:rPr>
        <w:t>Blood biochemical analysis</w:t>
      </w:r>
    </w:p>
    <w:p w14:paraId="15844EA9" w14:textId="77777777" w:rsidR="00A77B3E" w:rsidRPr="00DA0FB3" w:rsidRDefault="00F42F4D">
      <w:pPr>
        <w:spacing w:line="360" w:lineRule="auto"/>
        <w:jc w:val="both"/>
        <w:rPr>
          <w:lang w:eastAsia="zh-CN"/>
        </w:rPr>
      </w:pPr>
      <w:r w:rsidRPr="00DA0FB3">
        <w:rPr>
          <w:rFonts w:ascii="Book Antiqua" w:eastAsia="Book Antiqua" w:hAnsi="Book Antiqua" w:cs="Book Antiqua"/>
          <w:color w:val="000000"/>
        </w:rPr>
        <w:t>Anticoagulant-free serum was collected and then analyzed for the levels of alkaline phosphatase (ALP), total bile acid (TBA), alanine transaminase (ALT), and aspartate transaminase (AST) using the ALP, ALT, and AST quantification kit (Whitman Biotech, Nanjing, China) and TBA quantification kit (</w:t>
      </w:r>
      <w:proofErr w:type="spellStart"/>
      <w:r w:rsidRPr="00DA0FB3">
        <w:rPr>
          <w:rFonts w:ascii="Book Antiqua" w:eastAsia="Book Antiqua" w:hAnsi="Book Antiqua" w:cs="Book Antiqua"/>
          <w:color w:val="000000"/>
        </w:rPr>
        <w:t>Jiancheng</w:t>
      </w:r>
      <w:proofErr w:type="spellEnd"/>
      <w:r w:rsidRPr="00DA0FB3">
        <w:rPr>
          <w:rFonts w:ascii="Book Antiqua" w:eastAsia="Book Antiqua" w:hAnsi="Book Antiqua" w:cs="Book Antiqua"/>
          <w:color w:val="000000"/>
        </w:rPr>
        <w:t xml:space="preserve"> Bioengineering Institute, Nanjing, China).</w:t>
      </w:r>
    </w:p>
    <w:p w14:paraId="0FCA5E86" w14:textId="77777777" w:rsidR="00A77B3E" w:rsidRPr="00DA0FB3" w:rsidRDefault="00A77B3E">
      <w:pPr>
        <w:spacing w:line="360" w:lineRule="auto"/>
        <w:jc w:val="both"/>
      </w:pPr>
    </w:p>
    <w:p w14:paraId="6198E5D6" w14:textId="77777777" w:rsidR="00A77B3E" w:rsidRPr="00DA0FB3" w:rsidRDefault="00F42F4D">
      <w:pPr>
        <w:spacing w:line="360" w:lineRule="auto"/>
        <w:jc w:val="both"/>
      </w:pPr>
      <w:r w:rsidRPr="00DA0FB3">
        <w:rPr>
          <w:rFonts w:ascii="Book Antiqua" w:eastAsia="Book Antiqua" w:hAnsi="Book Antiqua" w:cs="Book Antiqua"/>
          <w:b/>
          <w:bCs/>
          <w:i/>
          <w:iCs/>
          <w:color w:val="000000"/>
        </w:rPr>
        <w:t>Histopathology and immunohistochemistry</w:t>
      </w:r>
    </w:p>
    <w:p w14:paraId="41B6348F" w14:textId="77777777" w:rsidR="00A77B3E" w:rsidRPr="00DA0FB3" w:rsidRDefault="00F42F4D">
      <w:pPr>
        <w:spacing w:line="360" w:lineRule="auto"/>
        <w:jc w:val="both"/>
      </w:pPr>
      <w:r w:rsidRPr="00DA0FB3">
        <w:rPr>
          <w:rFonts w:ascii="Book Antiqua" w:eastAsia="Book Antiqua" w:hAnsi="Book Antiqua" w:cs="Book Antiqua"/>
          <w:color w:val="000000"/>
        </w:rPr>
        <w:t xml:space="preserve">The liver lobules were ﬁxed, parafﬁn embedded, sectioned, and stained with hematoxylin and eosin for histopathological examination. Slides were coded, randomized, and assessed by pathologists who, during the evaluation of the slides, were blinded to the treatment groups. Scoring for liver injury was conducted according to the following criteria: no hepatocellular necrosis, proliferation of </w:t>
      </w:r>
      <w:proofErr w:type="spellStart"/>
      <w:r w:rsidRPr="00DA0FB3">
        <w:rPr>
          <w:rFonts w:ascii="Book Antiqua" w:eastAsia="Book Antiqua" w:hAnsi="Book Antiqua" w:cs="Book Antiqua"/>
          <w:color w:val="000000"/>
        </w:rPr>
        <w:t>pseudocholangiolar</w:t>
      </w:r>
      <w:proofErr w:type="spellEnd"/>
      <w:r w:rsidRPr="00DA0FB3">
        <w:rPr>
          <w:rFonts w:ascii="Book Antiqua" w:eastAsia="Book Antiqua" w:hAnsi="Book Antiqua" w:cs="Book Antiqua"/>
          <w:color w:val="000000"/>
        </w:rPr>
        <w:t xml:space="preserve"> duct, or inflammatory cell infiltration, 0; mild, 1; moderate, 2; severe, 3. The other sections were subjected to IHC for </w:t>
      </w:r>
      <w:proofErr w:type="spellStart"/>
      <w:r w:rsidRPr="00DA0FB3">
        <w:rPr>
          <w:rFonts w:ascii="Book Antiqua" w:eastAsia="Book Antiqua" w:hAnsi="Book Antiqua" w:cs="Book Antiqua"/>
          <w:color w:val="000000"/>
        </w:rPr>
        <w:t>semiquant</w:t>
      </w:r>
      <w:r w:rsidR="00EC7270" w:rsidRPr="00DA0FB3">
        <w:rPr>
          <w:rFonts w:ascii="Book Antiqua" w:eastAsia="Book Antiqua" w:hAnsi="Book Antiqua" w:cs="Book Antiqua"/>
          <w:color w:val="000000"/>
        </w:rPr>
        <w:t>ification</w:t>
      </w:r>
      <w:proofErr w:type="spellEnd"/>
      <w:r w:rsidR="00EC7270" w:rsidRPr="00DA0FB3">
        <w:rPr>
          <w:rFonts w:ascii="Book Antiqua" w:eastAsia="Book Antiqua" w:hAnsi="Book Antiqua" w:cs="Book Antiqua"/>
          <w:color w:val="000000"/>
        </w:rPr>
        <w:t xml:space="preserve"> of the expression of </w:t>
      </w:r>
      <w:bookmarkStart w:id="47" w:name="OLE_LINK42"/>
      <w:bookmarkStart w:id="48" w:name="OLE_LINK43"/>
      <w:r w:rsidR="00EC7270" w:rsidRPr="00DA0FB3">
        <w:rPr>
          <w:rFonts w:ascii="Book Antiqua" w:hAnsi="Book Antiqua" w:cs="Book Antiqua" w:hint="eastAsia"/>
          <w:color w:val="000000"/>
          <w:lang w:eastAsia="zh-CN"/>
        </w:rPr>
        <w:t>t</w:t>
      </w:r>
      <w:r w:rsidRPr="00DA0FB3">
        <w:rPr>
          <w:rFonts w:ascii="Book Antiqua" w:eastAsia="Book Antiqua" w:hAnsi="Book Antiqua" w:cs="Book Antiqua"/>
          <w:color w:val="000000"/>
        </w:rPr>
        <w:t>oll-like receptor</w:t>
      </w:r>
      <w:bookmarkEnd w:id="47"/>
      <w:bookmarkEnd w:id="48"/>
      <w:r w:rsidRPr="00DA0FB3">
        <w:rPr>
          <w:rFonts w:ascii="Book Antiqua" w:eastAsia="Book Antiqua" w:hAnsi="Book Antiqua" w:cs="Book Antiqua"/>
          <w:color w:val="000000"/>
        </w:rPr>
        <w:t xml:space="preserve"> (TLR) 9 (Novus, 26C593.2, dilution percentage: 1:200).</w:t>
      </w:r>
    </w:p>
    <w:p w14:paraId="060B286C" w14:textId="77777777" w:rsidR="00A77B3E" w:rsidRPr="00DA0FB3" w:rsidRDefault="00A77B3E">
      <w:pPr>
        <w:spacing w:line="360" w:lineRule="auto"/>
        <w:jc w:val="both"/>
      </w:pPr>
    </w:p>
    <w:p w14:paraId="751A5BDF" w14:textId="77777777" w:rsidR="00A77B3E" w:rsidRPr="00DA0FB3" w:rsidRDefault="00F42F4D">
      <w:pPr>
        <w:spacing w:line="360" w:lineRule="auto"/>
        <w:jc w:val="both"/>
      </w:pPr>
      <w:r w:rsidRPr="00DA0FB3">
        <w:rPr>
          <w:rFonts w:ascii="Book Antiqua" w:eastAsia="Book Antiqua" w:hAnsi="Book Antiqua" w:cs="Book Antiqua"/>
          <w:b/>
          <w:bCs/>
          <w:i/>
          <w:iCs/>
          <w:color w:val="000000"/>
        </w:rPr>
        <w:t xml:space="preserve">RNA extraction and real-time </w:t>
      </w:r>
      <w:r w:rsidR="00EC7270" w:rsidRPr="00DA0FB3">
        <w:rPr>
          <w:rFonts w:ascii="Book Antiqua" w:eastAsia="Book Antiqua" w:hAnsi="Book Antiqua" w:cs="Book Antiqua"/>
          <w:b/>
          <w:bCs/>
          <w:i/>
          <w:iCs/>
          <w:color w:val="000000"/>
        </w:rPr>
        <w:t>polymerase chain reaction</w:t>
      </w:r>
    </w:p>
    <w:p w14:paraId="0F437366" w14:textId="77777777" w:rsidR="00A77B3E" w:rsidRPr="00DA0FB3" w:rsidRDefault="00F42F4D">
      <w:pPr>
        <w:spacing w:line="360" w:lineRule="auto"/>
        <w:jc w:val="both"/>
      </w:pPr>
      <w:r w:rsidRPr="00DA0FB3">
        <w:rPr>
          <w:rFonts w:ascii="Book Antiqua" w:eastAsia="Book Antiqua" w:hAnsi="Book Antiqua" w:cs="Book Antiqua"/>
          <w:color w:val="000000"/>
        </w:rPr>
        <w:t xml:space="preserve">RNA was extracted from liver sections by </w:t>
      </w:r>
      <w:proofErr w:type="spellStart"/>
      <w:r w:rsidRPr="00DA0FB3">
        <w:rPr>
          <w:rFonts w:ascii="Book Antiqua" w:eastAsia="Book Antiqua" w:hAnsi="Book Antiqua" w:cs="Book Antiqua"/>
          <w:color w:val="000000"/>
        </w:rPr>
        <w:t>TRIzol</w:t>
      </w:r>
      <w:proofErr w:type="spellEnd"/>
      <w:r w:rsidRPr="00DA0FB3">
        <w:rPr>
          <w:rFonts w:ascii="Book Antiqua" w:eastAsia="Book Antiqua" w:hAnsi="Book Antiqua" w:cs="Book Antiqua"/>
          <w:color w:val="000000"/>
        </w:rPr>
        <w:t xml:space="preserve"> reagent (</w:t>
      </w:r>
      <w:proofErr w:type="spellStart"/>
      <w:r w:rsidRPr="00DA0FB3">
        <w:rPr>
          <w:rFonts w:ascii="Book Antiqua" w:eastAsia="Book Antiqua" w:hAnsi="Book Antiqua" w:cs="Book Antiqua"/>
          <w:color w:val="000000"/>
        </w:rPr>
        <w:t>Vazyme</w:t>
      </w:r>
      <w:proofErr w:type="spellEnd"/>
      <w:r w:rsidRPr="00DA0FB3">
        <w:rPr>
          <w:rFonts w:ascii="Book Antiqua" w:eastAsia="Book Antiqua" w:hAnsi="Book Antiqua" w:cs="Book Antiqua"/>
          <w:color w:val="000000"/>
        </w:rPr>
        <w:t xml:space="preserve"> Biotech, Nanjing, China). Isolated RNA was processed by the </w:t>
      </w:r>
      <w:proofErr w:type="spellStart"/>
      <w:r w:rsidRPr="00DA0FB3">
        <w:rPr>
          <w:rFonts w:ascii="Book Antiqua" w:eastAsia="Book Antiqua" w:hAnsi="Book Antiqua" w:cs="Book Antiqua"/>
          <w:color w:val="000000"/>
        </w:rPr>
        <w:t>HiScript</w:t>
      </w:r>
      <w:r w:rsidRPr="00DA0FB3">
        <w:rPr>
          <w:rFonts w:ascii="Book Antiqua" w:eastAsia="Book Antiqua" w:hAnsi="Book Antiqua" w:cs="Book Antiqua"/>
          <w:color w:val="000000"/>
          <w:szCs w:val="30"/>
          <w:vertAlign w:val="superscript"/>
        </w:rPr>
        <w:t>TM</w:t>
      </w:r>
      <w:proofErr w:type="spellEnd"/>
      <w:r w:rsidRPr="00DA0FB3">
        <w:rPr>
          <w:rFonts w:ascii="Book Antiqua" w:eastAsia="Book Antiqua" w:hAnsi="Book Antiqua" w:cs="Book Antiqua"/>
          <w:color w:val="000000"/>
        </w:rPr>
        <w:t xml:space="preserve"> Q RT </w:t>
      </w:r>
      <w:proofErr w:type="spellStart"/>
      <w:r w:rsidRPr="00DA0FB3">
        <w:rPr>
          <w:rFonts w:ascii="Book Antiqua" w:eastAsia="Book Antiqua" w:hAnsi="Book Antiqua" w:cs="Book Antiqua"/>
          <w:color w:val="000000"/>
        </w:rPr>
        <w:t>SuperMix</w:t>
      </w:r>
      <w:proofErr w:type="spellEnd"/>
      <w:r w:rsidRPr="00DA0FB3">
        <w:rPr>
          <w:rFonts w:ascii="Book Antiqua" w:eastAsia="Book Antiqua" w:hAnsi="Book Antiqua" w:cs="Book Antiqua"/>
          <w:color w:val="000000"/>
        </w:rPr>
        <w:t xml:space="preserve"> for </w:t>
      </w:r>
      <w:r w:rsidR="00EC7270" w:rsidRPr="00DA0FB3">
        <w:rPr>
          <w:rFonts w:ascii="Book Antiqua" w:hAnsi="Book Antiqua" w:cs="Book Antiqua" w:hint="eastAsia"/>
          <w:color w:val="000000"/>
          <w:lang w:eastAsia="zh-CN"/>
        </w:rPr>
        <w:t>q</w:t>
      </w:r>
      <w:r w:rsidR="00EC7270" w:rsidRPr="00DA0FB3">
        <w:rPr>
          <w:rFonts w:ascii="Book Antiqua" w:eastAsia="Book Antiqua" w:hAnsi="Book Antiqua" w:cs="Book Antiqua"/>
          <w:color w:val="000000"/>
        </w:rPr>
        <w:t xml:space="preserve">uantitative </w:t>
      </w:r>
      <w:bookmarkStart w:id="49" w:name="OLE_LINK48"/>
      <w:bookmarkStart w:id="50" w:name="OLE_LINK49"/>
      <w:r w:rsidR="00EC7270" w:rsidRPr="00DA0FB3">
        <w:rPr>
          <w:rFonts w:ascii="Book Antiqua" w:eastAsia="Book Antiqua" w:hAnsi="Book Antiqua" w:cs="Book Antiqua"/>
          <w:color w:val="000000"/>
        </w:rPr>
        <w:lastRenderedPageBreak/>
        <w:t>polymerase chain reaction</w:t>
      </w:r>
      <w:bookmarkEnd w:id="49"/>
      <w:bookmarkEnd w:id="50"/>
      <w:r w:rsidR="00EC7270" w:rsidRPr="00DA0FB3">
        <w:rPr>
          <w:rFonts w:ascii="Book Antiqua" w:eastAsia="Book Antiqua" w:hAnsi="Book Antiqua" w:cs="Book Antiqua"/>
          <w:color w:val="000000"/>
        </w:rPr>
        <w:t xml:space="preserve"> (</w:t>
      </w:r>
      <w:r w:rsidR="00EC7270" w:rsidRPr="00DA0FB3">
        <w:rPr>
          <w:rFonts w:ascii="Book Antiqua" w:hAnsi="Book Antiqua" w:cs="Book Antiqua" w:hint="eastAsia"/>
          <w:color w:val="000000"/>
          <w:lang w:eastAsia="zh-CN"/>
        </w:rPr>
        <w:t>q</w:t>
      </w:r>
      <w:r w:rsidR="00EC7270" w:rsidRPr="00DA0FB3">
        <w:rPr>
          <w:rFonts w:ascii="Book Antiqua" w:eastAsia="Book Antiqua" w:hAnsi="Book Antiqua" w:cs="Book Antiqua"/>
          <w:color w:val="000000"/>
        </w:rPr>
        <w:t xml:space="preserve">PCR) </w:t>
      </w:r>
      <w:r w:rsidRPr="00DA0FB3">
        <w:rPr>
          <w:rFonts w:ascii="Book Antiqua" w:eastAsia="Book Antiqua" w:hAnsi="Book Antiqua" w:cs="Book Antiqua"/>
          <w:color w:val="000000"/>
        </w:rPr>
        <w:t>(+ gDNA wiper) kit (</w:t>
      </w:r>
      <w:proofErr w:type="spellStart"/>
      <w:r w:rsidRPr="00DA0FB3">
        <w:rPr>
          <w:rFonts w:ascii="Book Antiqua" w:eastAsia="Book Antiqua" w:hAnsi="Book Antiqua" w:cs="Book Antiqua"/>
          <w:color w:val="000000"/>
        </w:rPr>
        <w:t>Vazyme</w:t>
      </w:r>
      <w:proofErr w:type="spellEnd"/>
      <w:r w:rsidRPr="00DA0FB3">
        <w:rPr>
          <w:rFonts w:ascii="Book Antiqua" w:eastAsia="Book Antiqua" w:hAnsi="Book Antiqua" w:cs="Book Antiqua"/>
          <w:color w:val="000000"/>
        </w:rPr>
        <w:t xml:space="preserve"> Biotech) for cDNA synthesis. A 20 </w:t>
      </w:r>
      <w:proofErr w:type="spellStart"/>
      <w:r w:rsidRPr="00DA0FB3">
        <w:rPr>
          <w:rFonts w:ascii="Book Antiqua" w:eastAsia="Book Antiqua" w:hAnsi="Book Antiqua" w:cs="Book Antiqua"/>
          <w:color w:val="000000"/>
        </w:rPr>
        <w:t>μL</w:t>
      </w:r>
      <w:proofErr w:type="spellEnd"/>
      <w:r w:rsidRPr="00DA0FB3">
        <w:rPr>
          <w:rFonts w:ascii="Book Antiqua" w:eastAsia="Book Antiqua" w:hAnsi="Book Antiqua" w:cs="Book Antiqua"/>
          <w:color w:val="000000"/>
        </w:rPr>
        <w:t xml:space="preserve"> real-time PCR system was prepared according to the</w:t>
      </w:r>
      <w:r w:rsidRPr="00DA0FB3">
        <w:rPr>
          <w:rFonts w:ascii="Book Antiqua" w:eastAsia="Book Antiqua" w:hAnsi="Book Antiqua" w:cs="Book Antiqua"/>
          <w:color w:val="000000"/>
          <w:szCs w:val="21"/>
        </w:rPr>
        <w:t xml:space="preserve"> </w:t>
      </w:r>
      <w:r w:rsidRPr="00DA0FB3">
        <w:rPr>
          <w:rFonts w:ascii="Book Antiqua" w:eastAsia="Book Antiqua" w:hAnsi="Book Antiqua" w:cs="Book Antiqua"/>
          <w:color w:val="000000"/>
        </w:rPr>
        <w:t xml:space="preserve">manufacturer’s instructions. The mRNA levels were normalized to the housekeeping gene </w:t>
      </w:r>
      <w:proofErr w:type="spellStart"/>
      <w:r w:rsidRPr="00DA0FB3">
        <w:rPr>
          <w:rFonts w:ascii="Book Antiqua" w:eastAsia="Book Antiqua" w:hAnsi="Book Antiqua" w:cs="Book Antiqua"/>
          <w:i/>
          <w:iCs/>
          <w:color w:val="000000"/>
        </w:rPr>
        <w:t>Gapdh</w:t>
      </w:r>
      <w:proofErr w:type="spellEnd"/>
      <w:r w:rsidRPr="00DA0FB3">
        <w:rPr>
          <w:rFonts w:ascii="Book Antiqua" w:eastAsia="Book Antiqua" w:hAnsi="Book Antiqua" w:cs="Book Antiqua"/>
          <w:color w:val="000000"/>
        </w:rPr>
        <w:t>. The primer sequences used are shown in Table</w:t>
      </w:r>
      <w:r w:rsidR="002C234B" w:rsidRPr="00DA0FB3">
        <w:rPr>
          <w:rFonts w:ascii="Book Antiqua" w:hAnsi="Book Antiqua" w:cs="Book Antiqua" w:hint="eastAsia"/>
          <w:color w:val="000000"/>
          <w:lang w:eastAsia="zh-CN"/>
        </w:rPr>
        <w:t xml:space="preserve"> 1</w:t>
      </w:r>
      <w:r w:rsidRPr="00DA0FB3">
        <w:rPr>
          <w:rFonts w:ascii="Book Antiqua" w:eastAsia="Book Antiqua" w:hAnsi="Book Antiqua" w:cs="Book Antiqua"/>
          <w:color w:val="000000"/>
        </w:rPr>
        <w:t>.</w:t>
      </w:r>
    </w:p>
    <w:p w14:paraId="29AECD6C" w14:textId="77777777" w:rsidR="00A77B3E" w:rsidRPr="00DA0FB3" w:rsidRDefault="00A77B3E">
      <w:pPr>
        <w:spacing w:line="360" w:lineRule="auto"/>
        <w:jc w:val="both"/>
      </w:pPr>
    </w:p>
    <w:p w14:paraId="320B7902" w14:textId="77777777" w:rsidR="00A77B3E" w:rsidRPr="00DA0FB3" w:rsidRDefault="00EC7270">
      <w:pPr>
        <w:spacing w:line="360" w:lineRule="auto"/>
        <w:jc w:val="both"/>
      </w:pPr>
      <w:r w:rsidRPr="00DA0FB3">
        <w:rPr>
          <w:rFonts w:ascii="Book Antiqua" w:eastAsia="Book Antiqua" w:hAnsi="Book Antiqua" w:cs="Book Antiqua"/>
          <w:b/>
          <w:bCs/>
          <w:i/>
          <w:iCs/>
          <w:color w:val="000000"/>
        </w:rPr>
        <w:t xml:space="preserve">Statistical </w:t>
      </w:r>
      <w:r w:rsidRPr="00DA0FB3">
        <w:rPr>
          <w:rFonts w:ascii="Book Antiqua" w:hAnsi="Book Antiqua" w:cs="Book Antiqua" w:hint="eastAsia"/>
          <w:b/>
          <w:bCs/>
          <w:i/>
          <w:iCs/>
          <w:color w:val="000000"/>
          <w:lang w:eastAsia="zh-CN"/>
        </w:rPr>
        <w:t>a</w:t>
      </w:r>
      <w:r w:rsidR="00F42F4D" w:rsidRPr="00DA0FB3">
        <w:rPr>
          <w:rFonts w:ascii="Book Antiqua" w:eastAsia="Book Antiqua" w:hAnsi="Book Antiqua" w:cs="Book Antiqua"/>
          <w:b/>
          <w:bCs/>
          <w:i/>
          <w:iCs/>
          <w:color w:val="000000"/>
        </w:rPr>
        <w:t>nalysis</w:t>
      </w:r>
    </w:p>
    <w:p w14:paraId="7D2E1438" w14:textId="77777777" w:rsidR="00A77B3E" w:rsidRPr="00DA0FB3" w:rsidRDefault="00F42F4D" w:rsidP="00EC7270">
      <w:pPr>
        <w:spacing w:line="360" w:lineRule="auto"/>
        <w:jc w:val="both"/>
      </w:pPr>
      <w:r w:rsidRPr="00DA0FB3">
        <w:rPr>
          <w:rFonts w:ascii="Book Antiqua" w:eastAsia="Book Antiqua" w:hAnsi="Book Antiqua" w:cs="Book Antiqua"/>
          <w:color w:val="000000"/>
        </w:rPr>
        <w:t xml:space="preserve">Values are expressed as the means ± SE. The groups were evaluated using Student’s </w:t>
      </w:r>
      <w:r w:rsidRPr="00DA0FB3">
        <w:rPr>
          <w:rFonts w:ascii="Book Antiqua" w:eastAsia="Book Antiqua" w:hAnsi="Book Antiqua" w:cs="Book Antiqua"/>
          <w:i/>
          <w:color w:val="000000"/>
        </w:rPr>
        <w:t>t</w:t>
      </w:r>
      <w:r w:rsidRPr="00DA0FB3">
        <w:rPr>
          <w:rFonts w:ascii="Book Antiqua" w:eastAsia="Book Antiqua" w:hAnsi="Book Antiqua" w:cs="Book Antiqua"/>
          <w:color w:val="000000"/>
        </w:rPr>
        <w:t xml:space="preserve"> test. A </w:t>
      </w:r>
      <w:r w:rsidRPr="00DA0FB3">
        <w:rPr>
          <w:rFonts w:ascii="Book Antiqua" w:eastAsia="Book Antiqua" w:hAnsi="Book Antiqua" w:cs="Book Antiqua"/>
          <w:i/>
          <w:iCs/>
          <w:color w:val="000000"/>
        </w:rPr>
        <w:t>P</w:t>
      </w:r>
      <w:r w:rsidRPr="00DA0FB3">
        <w:rPr>
          <w:rFonts w:ascii="Book Antiqua" w:eastAsia="Book Antiqua" w:hAnsi="Book Antiqua" w:cs="Book Antiqua"/>
          <w:color w:val="000000"/>
        </w:rPr>
        <w:t xml:space="preserve"> value &lt; 0.05 was considered statistically signiﬁcant.</w:t>
      </w:r>
    </w:p>
    <w:p w14:paraId="6BCAA805" w14:textId="77777777" w:rsidR="00A77B3E" w:rsidRDefault="00A77B3E">
      <w:pPr>
        <w:spacing w:line="360" w:lineRule="auto"/>
        <w:ind w:firstLine="418"/>
        <w:jc w:val="both"/>
      </w:pPr>
    </w:p>
    <w:p w14:paraId="589CB56F" w14:textId="77777777" w:rsidR="00A77B3E" w:rsidRDefault="00F42F4D">
      <w:pPr>
        <w:spacing w:line="360" w:lineRule="auto"/>
        <w:jc w:val="both"/>
      </w:pPr>
      <w:r>
        <w:rPr>
          <w:rFonts w:ascii="Book Antiqua" w:eastAsia="Book Antiqua" w:hAnsi="Book Antiqua" w:cs="Book Antiqua"/>
          <w:b/>
          <w:caps/>
          <w:color w:val="000000"/>
          <w:u w:val="single"/>
        </w:rPr>
        <w:t>RESULTS</w:t>
      </w:r>
    </w:p>
    <w:p w14:paraId="0EE959A4" w14:textId="77777777" w:rsidR="00A77B3E" w:rsidRPr="00DA0FB3" w:rsidRDefault="00F42F4D">
      <w:pPr>
        <w:spacing w:line="360" w:lineRule="auto"/>
        <w:jc w:val="both"/>
      </w:pPr>
      <w:r w:rsidRPr="00AF6BD1">
        <w:rPr>
          <w:rFonts w:ascii="Book Antiqua" w:eastAsia="Book Antiqua" w:hAnsi="Book Antiqua" w:cs="Book Antiqua"/>
          <w:b/>
          <w:bCs/>
          <w:i/>
          <w:iCs/>
          <w:color w:val="000000"/>
        </w:rPr>
        <w:t>EE promotes hepatic NKT-cell proliferation along with biased Th1 cytokine production</w:t>
      </w:r>
    </w:p>
    <w:p w14:paraId="292094CA" w14:textId="77777777" w:rsidR="00A77B3E" w:rsidRPr="00DA0FB3" w:rsidRDefault="00F42F4D">
      <w:pPr>
        <w:spacing w:line="360" w:lineRule="auto"/>
        <w:jc w:val="both"/>
      </w:pPr>
      <w:r w:rsidRPr="00DA0FB3">
        <w:rPr>
          <w:rFonts w:ascii="Book Antiqua" w:eastAsia="Book Antiqua" w:hAnsi="Book Antiqua" w:cs="Book Antiqua"/>
          <w:color w:val="000000"/>
        </w:rPr>
        <w:t>Increased activation of NKT cells, T cells, or NK cells has been reported to contribute to the pathophysiology of cholestasis</w:t>
      </w:r>
      <w:r w:rsidRPr="00DA0FB3">
        <w:rPr>
          <w:rFonts w:ascii="Book Antiqua" w:eastAsia="Book Antiqua" w:hAnsi="Book Antiqua" w:cs="Book Antiqua"/>
          <w:color w:val="000000"/>
          <w:szCs w:val="30"/>
          <w:vertAlign w:val="superscript"/>
        </w:rPr>
        <w:t>[</w:t>
      </w:r>
      <w:hyperlink w:anchor="_ENREF_15" w:tooltip="Zou, 2020 #52" w:history="1">
        <w:r w:rsidRPr="00DA0FB3">
          <w:rPr>
            <w:rFonts w:ascii="Book Antiqua" w:eastAsia="Book Antiqua" w:hAnsi="Book Antiqua" w:cs="Book Antiqua"/>
            <w:color w:val="000000"/>
            <w:vertAlign w:val="superscript"/>
          </w:rPr>
          <w:t>15</w:t>
        </w:r>
      </w:hyperlink>
      <w:r w:rsidRPr="00AF6BD1">
        <w:rPr>
          <w:rFonts w:ascii="Book Antiqua" w:eastAsia="Book Antiqua" w:hAnsi="Book Antiqua" w:cs="Book Antiqua"/>
          <w:color w:val="000000"/>
          <w:vertAlign w:val="superscript"/>
        </w:rPr>
        <w:t>,</w:t>
      </w:r>
      <w:hyperlink w:anchor="_ENREF_19" w:tooltip="Sun, 2021 #29" w:history="1">
        <w:r w:rsidRPr="00DA0FB3">
          <w:rPr>
            <w:rFonts w:ascii="Book Antiqua" w:eastAsia="Book Antiqua" w:hAnsi="Book Antiqua" w:cs="Book Antiqua"/>
            <w:color w:val="000000"/>
            <w:vertAlign w:val="superscript"/>
          </w:rPr>
          <w:t>19</w:t>
        </w:r>
      </w:hyperlink>
      <w:r w:rsidRPr="00AF6BD1">
        <w:rPr>
          <w:rFonts w:ascii="Book Antiqua" w:eastAsia="Book Antiqua" w:hAnsi="Book Antiqua" w:cs="Book Antiqua"/>
          <w:color w:val="000000"/>
          <w:vertAlign w:val="superscript"/>
        </w:rPr>
        <w:t>,</w:t>
      </w:r>
      <w:hyperlink w:anchor="_ENREF_20" w:tooltip="Hydes, 2019 #30" w:history="1">
        <w:r w:rsidRPr="00DA0FB3">
          <w:rPr>
            <w:rFonts w:ascii="Book Antiqua" w:eastAsia="Book Antiqua" w:hAnsi="Book Antiqua" w:cs="Book Antiqua"/>
            <w:color w:val="000000"/>
            <w:vertAlign w:val="superscript"/>
          </w:rPr>
          <w:t>20</w:t>
        </w:r>
      </w:hyperlink>
      <w:r w:rsidRPr="00AF6BD1">
        <w:rPr>
          <w:rFonts w:ascii="Book Antiqua" w:eastAsia="Book Antiqua" w:hAnsi="Book Antiqua" w:cs="Book Antiqua"/>
          <w:color w:val="000000"/>
          <w:vertAlign w:val="superscript"/>
        </w:rPr>
        <w:t>]</w:t>
      </w:r>
      <w:r w:rsidRPr="00AF6BD1">
        <w:rPr>
          <w:rFonts w:ascii="Book Antiqua" w:eastAsia="Book Antiqua" w:hAnsi="Book Antiqua" w:cs="Book Antiqua"/>
          <w:color w:val="000000"/>
        </w:rPr>
        <w:t>. Here, we measured and analyzed their percentages and Th1/Th2 cytokine production to evaluate their activation. Hepatic NKT cells, CD3</w:t>
      </w:r>
      <w:r w:rsidRPr="00DA0FB3">
        <w:rPr>
          <w:rFonts w:ascii="Book Antiqua" w:eastAsia="Book Antiqua" w:hAnsi="Book Antiqua" w:cs="Book Antiqua"/>
          <w:color w:val="000000"/>
          <w:szCs w:val="30"/>
          <w:vertAlign w:val="superscript"/>
        </w:rPr>
        <w:t xml:space="preserve">+ </w:t>
      </w:r>
      <w:r w:rsidRPr="00DA0FB3">
        <w:rPr>
          <w:rFonts w:ascii="Book Antiqua" w:eastAsia="Book Antiqua" w:hAnsi="Book Antiqua" w:cs="Book Antiqua"/>
          <w:color w:val="000000"/>
        </w:rPr>
        <w:t>T cells (excluding NKT cells) and NK cells were defined as CD3e</w:t>
      </w:r>
      <w:r w:rsidRPr="00DA0FB3">
        <w:rPr>
          <w:rFonts w:ascii="Book Antiqua" w:eastAsia="Book Antiqua" w:hAnsi="Book Antiqua" w:cs="Book Antiqua"/>
          <w:color w:val="000000"/>
          <w:szCs w:val="30"/>
          <w:vertAlign w:val="superscript"/>
        </w:rPr>
        <w:t>+</w:t>
      </w:r>
      <w:r w:rsidRPr="00DA0FB3">
        <w:rPr>
          <w:rFonts w:ascii="Book Antiqua" w:eastAsia="Book Antiqua" w:hAnsi="Book Antiqua" w:cs="Book Antiqua"/>
          <w:color w:val="000000"/>
        </w:rPr>
        <w:t>CD49b</w:t>
      </w:r>
      <w:r w:rsidRPr="00DA0FB3">
        <w:rPr>
          <w:rFonts w:ascii="Book Antiqua" w:eastAsia="Book Antiqua" w:hAnsi="Book Antiqua" w:cs="Book Antiqua"/>
          <w:color w:val="000000"/>
          <w:szCs w:val="30"/>
          <w:vertAlign w:val="superscript"/>
        </w:rPr>
        <w:t xml:space="preserve">+ </w:t>
      </w:r>
      <w:r w:rsidRPr="00DA0FB3">
        <w:rPr>
          <w:rFonts w:ascii="Book Antiqua" w:eastAsia="Book Antiqua" w:hAnsi="Book Antiqua" w:cs="Book Antiqua"/>
          <w:color w:val="000000"/>
        </w:rPr>
        <w:t>(Figure 1A upper right), CD3e</w:t>
      </w:r>
      <w:r w:rsidRPr="00DA0FB3">
        <w:rPr>
          <w:rFonts w:ascii="Book Antiqua" w:eastAsia="Book Antiqua" w:hAnsi="Book Antiqua" w:cs="Book Antiqua"/>
          <w:color w:val="000000"/>
          <w:szCs w:val="30"/>
          <w:vertAlign w:val="superscript"/>
        </w:rPr>
        <w:t>+</w:t>
      </w:r>
      <w:r w:rsidRPr="00DA0FB3">
        <w:rPr>
          <w:rFonts w:ascii="Book Antiqua" w:eastAsia="Book Antiqua" w:hAnsi="Book Antiqua" w:cs="Book Antiqua"/>
          <w:color w:val="000000"/>
        </w:rPr>
        <w:t>CD49b</w:t>
      </w:r>
      <w:r w:rsidRPr="00DA0FB3">
        <w:rPr>
          <w:rFonts w:ascii="Book Antiqua" w:eastAsia="Book Antiqua" w:hAnsi="Book Antiqua" w:cs="Book Antiqua"/>
          <w:color w:val="000000"/>
          <w:szCs w:val="30"/>
          <w:vertAlign w:val="superscript"/>
        </w:rPr>
        <w:t xml:space="preserve">- </w:t>
      </w:r>
      <w:r w:rsidRPr="00DA0FB3">
        <w:rPr>
          <w:rFonts w:ascii="Book Antiqua" w:eastAsia="Book Antiqua" w:hAnsi="Book Antiqua" w:cs="Book Antiqua"/>
          <w:color w:val="000000"/>
        </w:rPr>
        <w:t>(Figure 1A lower right), and CD3e</w:t>
      </w:r>
      <w:r w:rsidRPr="00DA0FB3">
        <w:rPr>
          <w:rFonts w:ascii="Book Antiqua" w:eastAsia="Book Antiqua" w:hAnsi="Book Antiqua" w:cs="Book Antiqua"/>
          <w:color w:val="000000"/>
          <w:szCs w:val="30"/>
          <w:vertAlign w:val="superscript"/>
        </w:rPr>
        <w:t>-</w:t>
      </w:r>
      <w:r w:rsidRPr="00DA0FB3">
        <w:rPr>
          <w:rFonts w:ascii="Book Antiqua" w:eastAsia="Book Antiqua" w:hAnsi="Book Antiqua" w:cs="Book Antiqua"/>
          <w:color w:val="000000"/>
        </w:rPr>
        <w:t>CD49b</w:t>
      </w:r>
      <w:r w:rsidRPr="00DA0FB3">
        <w:rPr>
          <w:rFonts w:ascii="Book Antiqua" w:eastAsia="Book Antiqua" w:hAnsi="Book Antiqua" w:cs="Book Antiqua"/>
          <w:color w:val="000000"/>
          <w:szCs w:val="30"/>
          <w:vertAlign w:val="superscript"/>
        </w:rPr>
        <w:t xml:space="preserve">+ </w:t>
      </w:r>
      <w:r w:rsidRPr="00DA0FB3">
        <w:rPr>
          <w:rFonts w:ascii="Book Antiqua" w:eastAsia="Book Antiqua" w:hAnsi="Book Antiqua" w:cs="Book Antiqua"/>
          <w:color w:val="000000"/>
        </w:rPr>
        <w:t>(Figure 1A upper left),</w:t>
      </w:r>
      <w:r w:rsidRPr="00DA0FB3">
        <w:rPr>
          <w:rFonts w:ascii="Book Antiqua" w:eastAsia="Book Antiqua" w:hAnsi="Book Antiqua" w:cs="Book Antiqua"/>
          <w:color w:val="000000"/>
          <w:szCs w:val="30"/>
          <w:vertAlign w:val="superscript"/>
        </w:rPr>
        <w:t xml:space="preserve"> </w:t>
      </w:r>
      <w:r w:rsidRPr="00DA0FB3">
        <w:rPr>
          <w:rFonts w:ascii="Book Antiqua" w:eastAsia="Book Antiqua" w:hAnsi="Book Antiqua" w:cs="Book Antiqua"/>
          <w:color w:val="000000"/>
        </w:rPr>
        <w:t>respectively. After EE administration, the percentage of hepatic NKT cells expanded more than 3-fold compared with the control group, while the frequencies of CD3</w:t>
      </w:r>
      <w:r w:rsidRPr="00DA0FB3">
        <w:rPr>
          <w:rFonts w:ascii="Book Antiqua" w:eastAsia="Book Antiqua" w:hAnsi="Book Antiqua" w:cs="Book Antiqua"/>
          <w:color w:val="000000"/>
          <w:szCs w:val="30"/>
          <w:vertAlign w:val="superscript"/>
        </w:rPr>
        <w:t xml:space="preserve">+ </w:t>
      </w:r>
      <w:r w:rsidRPr="00DA0FB3">
        <w:rPr>
          <w:rFonts w:ascii="Book Antiqua" w:eastAsia="Book Antiqua" w:hAnsi="Book Antiqua" w:cs="Book Antiqua"/>
          <w:color w:val="000000"/>
        </w:rPr>
        <w:t>T cells and NK cells showed no significant changes (Figure 1A-D). Both IFN-γ and IL-4 secreted from NKT cells increased, which further indicated NKT-cell activation. Moreover, the upregulated Th1/Th2 ratios indicated that a skewed hepatic Th1 immune response was due to NKT cells (Figure 1E–I). Compared with the control group, IL-4 secreted by CD3</w:t>
      </w:r>
      <w:r w:rsidRPr="00DA0FB3">
        <w:rPr>
          <w:rFonts w:ascii="Book Antiqua" w:eastAsia="Book Antiqua" w:hAnsi="Book Antiqua" w:cs="Book Antiqua"/>
          <w:color w:val="000000"/>
          <w:szCs w:val="30"/>
          <w:vertAlign w:val="superscript"/>
        </w:rPr>
        <w:t xml:space="preserve">+ </w:t>
      </w:r>
      <w:r w:rsidRPr="00DA0FB3">
        <w:rPr>
          <w:rFonts w:ascii="Book Antiqua" w:eastAsia="Book Antiqua" w:hAnsi="Book Antiqua" w:cs="Book Antiqua"/>
          <w:color w:val="000000"/>
        </w:rPr>
        <w:t xml:space="preserve">T cells and NK cells increased, and their IFN-γ secretion and Th1/Th2 ratios remained unaltered (Figure 1J–Q). </w:t>
      </w:r>
    </w:p>
    <w:p w14:paraId="61F8C34D" w14:textId="77777777" w:rsidR="00A77B3E" w:rsidRPr="00DA0FB3" w:rsidRDefault="00A77B3E">
      <w:pPr>
        <w:spacing w:line="360" w:lineRule="auto"/>
        <w:jc w:val="both"/>
      </w:pPr>
    </w:p>
    <w:p w14:paraId="1F694A79" w14:textId="77777777" w:rsidR="00A77B3E" w:rsidRPr="00DA0FB3" w:rsidRDefault="00F42F4D">
      <w:pPr>
        <w:spacing w:line="360" w:lineRule="auto"/>
        <w:jc w:val="both"/>
      </w:pPr>
      <w:proofErr w:type="spellStart"/>
      <w:r w:rsidRPr="00DA0FB3">
        <w:rPr>
          <w:rFonts w:ascii="Book Antiqua" w:eastAsia="Book Antiqua" w:hAnsi="Book Antiqua" w:cs="Book Antiqua"/>
          <w:b/>
          <w:bCs/>
          <w:i/>
          <w:iCs/>
          <w:color w:val="000000"/>
        </w:rPr>
        <w:t>iNKT</w:t>
      </w:r>
      <w:proofErr w:type="spellEnd"/>
      <w:r w:rsidRPr="00DA0FB3">
        <w:rPr>
          <w:rFonts w:ascii="Book Antiqua" w:eastAsia="Book Antiqua" w:hAnsi="Book Antiqua" w:cs="Book Antiqua"/>
          <w:b/>
          <w:bCs/>
          <w:i/>
          <w:iCs/>
          <w:color w:val="000000"/>
        </w:rPr>
        <w:t xml:space="preserve"> cells exacerbate EE-induced cholestatic liver damage</w:t>
      </w:r>
    </w:p>
    <w:p w14:paraId="255AD435" w14:textId="77777777" w:rsidR="00A77B3E" w:rsidRPr="00DA0FB3" w:rsidRDefault="00F42F4D">
      <w:pPr>
        <w:spacing w:line="360" w:lineRule="auto"/>
        <w:jc w:val="both"/>
      </w:pPr>
      <w:r w:rsidRPr="00DA0FB3">
        <w:rPr>
          <w:rFonts w:ascii="Book Antiqua" w:eastAsia="Book Antiqua" w:hAnsi="Book Antiqua" w:cs="Book Antiqua"/>
          <w:color w:val="000000"/>
        </w:rPr>
        <w:t xml:space="preserve">For further investigation of the NKT-cell effect, cholestatic liver injury was compared between </w:t>
      </w:r>
      <w:proofErr w:type="spellStart"/>
      <w:r w:rsidRPr="00DA0FB3">
        <w:rPr>
          <w:rFonts w:ascii="Book Antiqua" w:eastAsia="Book Antiqua" w:hAnsi="Book Antiqua" w:cs="Book Antiqua"/>
          <w:color w:val="000000"/>
        </w:rPr>
        <w:t>iNKT</w:t>
      </w:r>
      <w:proofErr w:type="spellEnd"/>
      <w:r w:rsidRPr="00DA0FB3">
        <w:rPr>
          <w:rFonts w:ascii="Book Antiqua" w:eastAsia="Book Antiqua" w:hAnsi="Book Antiqua" w:cs="Book Antiqua"/>
          <w:color w:val="000000"/>
        </w:rPr>
        <w:t xml:space="preserve"> cell knockout mice (Jα18</w:t>
      </w:r>
      <w:r w:rsidRPr="00DA0FB3">
        <w:rPr>
          <w:rFonts w:ascii="Book Antiqua" w:eastAsia="Book Antiqua" w:hAnsi="Book Antiqua" w:cs="Book Antiqua"/>
          <w:color w:val="000000"/>
          <w:szCs w:val="30"/>
          <w:vertAlign w:val="superscript"/>
        </w:rPr>
        <w:t>-/-</w:t>
      </w:r>
      <w:r w:rsidRPr="00DA0FB3">
        <w:rPr>
          <w:rFonts w:ascii="Book Antiqua" w:eastAsia="Book Antiqua" w:hAnsi="Book Antiqua" w:cs="Book Antiqua"/>
          <w:color w:val="000000"/>
        </w:rPr>
        <w:t xml:space="preserve"> mice) and C57BL/6J mice after EE </w:t>
      </w:r>
      <w:r w:rsidRPr="00DA0FB3">
        <w:rPr>
          <w:rFonts w:ascii="Book Antiqua" w:eastAsia="Book Antiqua" w:hAnsi="Book Antiqua" w:cs="Book Antiqua"/>
          <w:color w:val="000000"/>
        </w:rPr>
        <w:lastRenderedPageBreak/>
        <w:t>administration. Compared with the control group, EE induced increased levels of ALP, TBA, ALT, and AST in C57BL/6J mice. Compared with C57BL/6J mice, Jα18</w:t>
      </w:r>
      <w:r w:rsidRPr="00DA0FB3">
        <w:rPr>
          <w:rFonts w:ascii="Book Antiqua" w:eastAsia="Book Antiqua" w:hAnsi="Book Antiqua" w:cs="Book Antiqua"/>
          <w:color w:val="000000"/>
          <w:szCs w:val="30"/>
          <w:vertAlign w:val="superscript"/>
        </w:rPr>
        <w:t>-/-</w:t>
      </w:r>
      <w:r w:rsidRPr="00DA0FB3">
        <w:rPr>
          <w:rFonts w:ascii="Book Antiqua" w:eastAsia="Book Antiqua" w:hAnsi="Book Antiqua" w:cs="Book Antiqua"/>
          <w:color w:val="000000"/>
        </w:rPr>
        <w:t xml:space="preserve"> mice demonstrated significantly lower levels of AL</w:t>
      </w:r>
      <w:r w:rsidR="009F7D77" w:rsidRPr="00DA0FB3">
        <w:rPr>
          <w:rFonts w:ascii="Book Antiqua" w:eastAsia="Book Antiqua" w:hAnsi="Book Antiqua" w:cs="Book Antiqua"/>
          <w:color w:val="000000"/>
        </w:rPr>
        <w:t>P, TBA, ALT, and AST (Figure 2A</w:t>
      </w:r>
      <w:r w:rsidR="009F7D77" w:rsidRPr="00DA0FB3">
        <w:rPr>
          <w:rFonts w:ascii="Book Antiqua" w:hAnsi="Book Antiqua" w:cs="Book Antiqua" w:hint="eastAsia"/>
          <w:color w:val="000000"/>
          <w:lang w:eastAsia="zh-CN"/>
        </w:rPr>
        <w:t>-</w:t>
      </w:r>
      <w:r w:rsidRPr="00DA0FB3">
        <w:rPr>
          <w:rFonts w:ascii="Book Antiqua" w:eastAsia="Book Antiqua" w:hAnsi="Book Antiqua" w:cs="Book Antiqua"/>
          <w:color w:val="000000"/>
        </w:rPr>
        <w:t>D). Based on the scoring criteria</w:t>
      </w:r>
      <w:r w:rsidRPr="00DA0FB3">
        <w:rPr>
          <w:rFonts w:ascii="Book Antiqua" w:eastAsia="Book Antiqua" w:hAnsi="Book Antiqua" w:cs="Book Antiqua"/>
          <w:color w:val="000000"/>
          <w:szCs w:val="30"/>
          <w:vertAlign w:val="superscript"/>
        </w:rPr>
        <w:t>[</w:t>
      </w:r>
      <w:hyperlink w:anchor="_ENREF_21" w:tooltip="Zhang, 2018 #42" w:history="1">
        <w:r w:rsidRPr="00DA0FB3">
          <w:rPr>
            <w:rFonts w:ascii="Book Antiqua" w:eastAsia="Book Antiqua" w:hAnsi="Book Antiqua" w:cs="Book Antiqua"/>
            <w:color w:val="000000"/>
            <w:vertAlign w:val="superscript"/>
          </w:rPr>
          <w:t>21</w:t>
        </w:r>
      </w:hyperlink>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xml:space="preserve">, the histopathological and hepatic injury score results showed proliferation of </w:t>
      </w:r>
      <w:proofErr w:type="spellStart"/>
      <w:r w:rsidRPr="00DA0FB3">
        <w:rPr>
          <w:rFonts w:ascii="Book Antiqua" w:eastAsia="Book Antiqua" w:hAnsi="Book Antiqua" w:cs="Book Antiqua"/>
          <w:color w:val="000000"/>
        </w:rPr>
        <w:t>pseudocholangiolar</w:t>
      </w:r>
      <w:proofErr w:type="spellEnd"/>
      <w:r w:rsidRPr="00DA0FB3">
        <w:rPr>
          <w:rFonts w:ascii="Book Antiqua" w:eastAsia="Book Antiqua" w:hAnsi="Book Antiqua" w:cs="Book Antiqua"/>
          <w:color w:val="000000"/>
        </w:rPr>
        <w:t xml:space="preserve"> duct (yellow arrows), inflammatory cell infiltration (red arrows) and hepatocyte necrosis (black arrows) after EE treatment, whereas Jα18</w:t>
      </w:r>
      <w:r w:rsidRPr="00DA0FB3">
        <w:rPr>
          <w:rFonts w:ascii="Book Antiqua" w:eastAsia="Book Antiqua" w:hAnsi="Book Antiqua" w:cs="Book Antiqua"/>
          <w:color w:val="000000"/>
          <w:szCs w:val="30"/>
          <w:vertAlign w:val="superscript"/>
        </w:rPr>
        <w:t>-/-</w:t>
      </w:r>
      <w:r w:rsidRPr="00DA0FB3">
        <w:rPr>
          <w:rFonts w:ascii="Book Antiqua" w:eastAsia="Book Antiqua" w:hAnsi="Book Antiqua" w:cs="Book Antiqua"/>
          <w:color w:val="000000"/>
        </w:rPr>
        <w:t xml:space="preserve"> mice exhibited reduced proliferation of the </w:t>
      </w:r>
      <w:proofErr w:type="spellStart"/>
      <w:r w:rsidRPr="00DA0FB3">
        <w:rPr>
          <w:rFonts w:ascii="Book Antiqua" w:eastAsia="Book Antiqua" w:hAnsi="Book Antiqua" w:cs="Book Antiqua"/>
          <w:color w:val="000000"/>
        </w:rPr>
        <w:t>pseudocholangiolar</w:t>
      </w:r>
      <w:proofErr w:type="spellEnd"/>
      <w:r w:rsidRPr="00DA0FB3">
        <w:rPr>
          <w:rFonts w:ascii="Book Antiqua" w:eastAsia="Book Antiqua" w:hAnsi="Book Antiqua" w:cs="Book Antiqua"/>
          <w:color w:val="000000"/>
        </w:rPr>
        <w:t xml:space="preserve"> duct, inflammatory cell infilt</w:t>
      </w:r>
      <w:r w:rsidR="009F7D77" w:rsidRPr="00DA0FB3">
        <w:rPr>
          <w:rFonts w:ascii="Book Antiqua" w:eastAsia="Book Antiqua" w:hAnsi="Book Antiqua" w:cs="Book Antiqua"/>
          <w:color w:val="000000"/>
        </w:rPr>
        <w:t>ration, and necrosis (Figure 2E</w:t>
      </w:r>
      <w:r w:rsidR="009F7D77" w:rsidRPr="00DA0FB3">
        <w:rPr>
          <w:rFonts w:ascii="Book Antiqua" w:hAnsi="Book Antiqua" w:cs="Book Antiqua" w:hint="eastAsia"/>
          <w:color w:val="000000"/>
          <w:lang w:eastAsia="zh-CN"/>
        </w:rPr>
        <w:t>-</w:t>
      </w:r>
      <w:r w:rsidRPr="00DA0FB3">
        <w:rPr>
          <w:rFonts w:ascii="Book Antiqua" w:eastAsia="Book Antiqua" w:hAnsi="Book Antiqua" w:cs="Book Antiqua"/>
          <w:color w:val="000000"/>
        </w:rPr>
        <w:t xml:space="preserve">G). These results showed that </w:t>
      </w:r>
      <w:proofErr w:type="spellStart"/>
      <w:r w:rsidRPr="00DA0FB3">
        <w:rPr>
          <w:rFonts w:ascii="Book Antiqua" w:eastAsia="Book Antiqua" w:hAnsi="Book Antiqua" w:cs="Book Antiqua"/>
          <w:color w:val="000000"/>
        </w:rPr>
        <w:t>iNKT</w:t>
      </w:r>
      <w:proofErr w:type="spellEnd"/>
      <w:r w:rsidRPr="00DA0FB3">
        <w:rPr>
          <w:rFonts w:ascii="Book Antiqua" w:eastAsia="Book Antiqua" w:hAnsi="Book Antiqua" w:cs="Book Antiqua"/>
          <w:color w:val="000000"/>
        </w:rPr>
        <w:t xml:space="preserve"> cell-deficient mice can inhibit the development of cholestatic hepatotoxicity induced by EE, indicating a pathogenic effect exerted by </w:t>
      </w:r>
      <w:proofErr w:type="spellStart"/>
      <w:r w:rsidRPr="00DA0FB3">
        <w:rPr>
          <w:rFonts w:ascii="Book Antiqua" w:eastAsia="Book Antiqua" w:hAnsi="Book Antiqua" w:cs="Book Antiqua"/>
          <w:color w:val="000000"/>
        </w:rPr>
        <w:t>iNKT</w:t>
      </w:r>
      <w:proofErr w:type="spellEnd"/>
      <w:r w:rsidRPr="00DA0FB3">
        <w:rPr>
          <w:rFonts w:ascii="Book Antiqua" w:eastAsia="Book Antiqua" w:hAnsi="Book Antiqua" w:cs="Book Antiqua"/>
          <w:color w:val="000000"/>
        </w:rPr>
        <w:t xml:space="preserve"> cells on EE-induced cholestatic liver damage.</w:t>
      </w:r>
    </w:p>
    <w:p w14:paraId="288BBD56" w14:textId="77777777" w:rsidR="00A77B3E" w:rsidRPr="00DA0FB3" w:rsidRDefault="00A77B3E">
      <w:pPr>
        <w:spacing w:line="360" w:lineRule="auto"/>
        <w:jc w:val="both"/>
      </w:pPr>
    </w:p>
    <w:p w14:paraId="13EB5C0B" w14:textId="77777777" w:rsidR="00A77B3E" w:rsidRPr="00DA0FB3" w:rsidRDefault="00F42F4D">
      <w:pPr>
        <w:spacing w:line="360" w:lineRule="auto"/>
        <w:jc w:val="both"/>
      </w:pPr>
      <w:proofErr w:type="spellStart"/>
      <w:r w:rsidRPr="00DA0FB3">
        <w:rPr>
          <w:rFonts w:ascii="Book Antiqua" w:eastAsia="Book Antiqua" w:hAnsi="Book Antiqua" w:cs="Book Antiqua"/>
          <w:b/>
          <w:bCs/>
          <w:i/>
          <w:iCs/>
          <w:color w:val="000000"/>
        </w:rPr>
        <w:t>i</w:t>
      </w:r>
      <w:r w:rsidRPr="00DA0FB3">
        <w:rPr>
          <w:rStyle w:val="tlid-translation"/>
          <w:rFonts w:ascii="Book Antiqua" w:eastAsia="Book Antiqua" w:hAnsi="Book Antiqua" w:cs="Book Antiqua"/>
          <w:b/>
          <w:bCs/>
          <w:i/>
          <w:iCs/>
          <w:color w:val="000000"/>
        </w:rPr>
        <w:t>NKT</w:t>
      </w:r>
      <w:proofErr w:type="spellEnd"/>
      <w:r w:rsidRPr="00DA0FB3">
        <w:rPr>
          <w:rStyle w:val="tlid-translation"/>
          <w:rFonts w:ascii="Book Antiqua" w:eastAsia="Book Antiqua" w:hAnsi="Book Antiqua" w:cs="Book Antiqua"/>
          <w:b/>
          <w:bCs/>
          <w:i/>
          <w:iCs/>
          <w:color w:val="000000"/>
        </w:rPr>
        <w:t xml:space="preserve"> cell deficiency lowers the hepatic expression of chemokine/chemokine receptors</w:t>
      </w:r>
    </w:p>
    <w:p w14:paraId="4736D6A1" w14:textId="77777777" w:rsidR="00A77B3E" w:rsidRPr="00DA0FB3" w:rsidRDefault="00F42F4D">
      <w:pPr>
        <w:spacing w:line="360" w:lineRule="auto"/>
        <w:jc w:val="both"/>
      </w:pPr>
      <w:r w:rsidRPr="00DA0FB3">
        <w:rPr>
          <w:rFonts w:ascii="Book Antiqua" w:eastAsia="Book Antiqua" w:hAnsi="Book Antiqua" w:cs="Book Antiqua"/>
          <w:color w:val="000000"/>
        </w:rPr>
        <w:t xml:space="preserve">CXCR6, the receptor for chemokine CXCL16, is expressed on the surface of several hepatic lymphocytes, including NKT cells. The CXCR6-dependent infiltration of NKT cells into the liver induces enhanced inflammation in a murine model of chronic hepatic </w:t>
      </w:r>
      <w:proofErr w:type="gramStart"/>
      <w:r w:rsidRPr="00DA0FB3">
        <w:rPr>
          <w:rFonts w:ascii="Book Antiqua" w:eastAsia="Book Antiqua" w:hAnsi="Book Antiqua" w:cs="Book Antiqua"/>
          <w:color w:val="000000"/>
        </w:rPr>
        <w:t>damage</w:t>
      </w:r>
      <w:r w:rsidRPr="00DA0FB3">
        <w:rPr>
          <w:rFonts w:ascii="Book Antiqua" w:eastAsia="Book Antiqua" w:hAnsi="Book Antiqua" w:cs="Book Antiqua"/>
          <w:color w:val="000000"/>
          <w:szCs w:val="30"/>
          <w:vertAlign w:val="superscript"/>
        </w:rPr>
        <w:t>[</w:t>
      </w:r>
      <w:proofErr w:type="gramEnd"/>
      <w:r w:rsidR="00E93C30" w:rsidRPr="00DA0FB3">
        <w:fldChar w:fldCharType="begin"/>
      </w:r>
      <w:r w:rsidR="00E93C30" w:rsidRPr="00DA0FB3">
        <w:instrText xml:space="preserve"> HYPERLINK \l "_ENREF_22" \o "Wehr, 2013 #29" </w:instrText>
      </w:r>
      <w:r w:rsidR="00E93C30" w:rsidRPr="00DA0FB3">
        <w:fldChar w:fldCharType="separate"/>
      </w:r>
      <w:r w:rsidRPr="00DA0FB3">
        <w:rPr>
          <w:rFonts w:ascii="Book Antiqua" w:eastAsia="Book Antiqua" w:hAnsi="Book Antiqua" w:cs="Book Antiqua"/>
          <w:color w:val="000000"/>
          <w:vertAlign w:val="superscript"/>
        </w:rPr>
        <w:t>22</w:t>
      </w:r>
      <w:r w:rsidR="00E93C30" w:rsidRPr="00DA0FB3">
        <w:rPr>
          <w:rFonts w:ascii="Book Antiqua" w:eastAsia="Book Antiqua" w:hAnsi="Book Antiqua" w:cs="Book Antiqua"/>
          <w:color w:val="000000"/>
          <w:vertAlign w:val="superscript"/>
        </w:rPr>
        <w:fldChar w:fldCharType="end"/>
      </w:r>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xml:space="preserve">. The qPCR results showed that EE promoted the hepatic mRNA expression of </w:t>
      </w:r>
      <w:r w:rsidRPr="00DA0FB3">
        <w:rPr>
          <w:rFonts w:ascii="Book Antiqua" w:eastAsia="Book Antiqua" w:hAnsi="Book Antiqua" w:cs="Book Antiqua"/>
          <w:iCs/>
          <w:color w:val="000000"/>
        </w:rPr>
        <w:t>Cxcr6</w:t>
      </w:r>
      <w:r w:rsidRPr="00DA0FB3">
        <w:rPr>
          <w:rFonts w:ascii="Book Antiqua" w:eastAsia="Book Antiqua" w:hAnsi="Book Antiqua" w:cs="Book Antiqua"/>
          <w:color w:val="000000"/>
        </w:rPr>
        <w:t>/</w:t>
      </w:r>
      <w:r w:rsidRPr="00DA0FB3">
        <w:rPr>
          <w:rFonts w:ascii="Book Antiqua" w:eastAsia="Book Antiqua" w:hAnsi="Book Antiqua" w:cs="Book Antiqua"/>
          <w:iCs/>
          <w:color w:val="000000"/>
        </w:rPr>
        <w:t>Cxcl16</w:t>
      </w:r>
      <w:r w:rsidRPr="00DA0FB3">
        <w:rPr>
          <w:rFonts w:ascii="Book Antiqua" w:eastAsia="Book Antiqua" w:hAnsi="Book Antiqua" w:cs="Book Antiqua"/>
          <w:color w:val="000000"/>
        </w:rPr>
        <w:t xml:space="preserve"> in C57BL/6J mice. Compared with C57BL/6J mice, </w:t>
      </w:r>
      <w:proofErr w:type="spellStart"/>
      <w:r w:rsidRPr="00DA0FB3">
        <w:rPr>
          <w:rFonts w:ascii="Book Antiqua" w:eastAsia="Book Antiqua" w:hAnsi="Book Antiqua" w:cs="Book Antiqua"/>
          <w:color w:val="000000"/>
        </w:rPr>
        <w:t>iNKT</w:t>
      </w:r>
      <w:proofErr w:type="spellEnd"/>
      <w:r w:rsidRPr="00DA0FB3">
        <w:rPr>
          <w:rFonts w:ascii="Book Antiqua" w:eastAsia="Book Antiqua" w:hAnsi="Book Antiqua" w:cs="Book Antiqua"/>
          <w:color w:val="000000"/>
        </w:rPr>
        <w:t xml:space="preserve"> cell deficiency significantly suppressed the mRNA expression of </w:t>
      </w:r>
      <w:r w:rsidRPr="00DA0FB3">
        <w:rPr>
          <w:rFonts w:ascii="Book Antiqua" w:eastAsia="Book Antiqua" w:hAnsi="Book Antiqua" w:cs="Book Antiqua"/>
          <w:iCs/>
          <w:color w:val="000000"/>
        </w:rPr>
        <w:t>Cxcr6</w:t>
      </w:r>
      <w:r w:rsidRPr="00DA0FB3">
        <w:rPr>
          <w:rFonts w:ascii="Book Antiqua" w:eastAsia="Book Antiqua" w:hAnsi="Book Antiqua" w:cs="Book Antiqua"/>
          <w:color w:val="000000"/>
        </w:rPr>
        <w:t>/</w:t>
      </w:r>
      <w:r w:rsidRPr="00DA0FB3">
        <w:rPr>
          <w:rFonts w:ascii="Book Antiqua" w:eastAsia="Book Antiqua" w:hAnsi="Book Antiqua" w:cs="Book Antiqua"/>
          <w:iCs/>
          <w:color w:val="000000"/>
        </w:rPr>
        <w:t>Cxcl16</w:t>
      </w:r>
      <w:r w:rsidRPr="00DA0FB3">
        <w:rPr>
          <w:rFonts w:ascii="Book Antiqua" w:eastAsia="Book Antiqua" w:hAnsi="Book Antiqua" w:cs="Book Antiqua"/>
          <w:color w:val="000000"/>
        </w:rPr>
        <w:t>, which may be related to the absence of the need for hepatic recruitment of NKT cells (Figure 3).</w:t>
      </w:r>
    </w:p>
    <w:p w14:paraId="1DD4C704" w14:textId="77777777" w:rsidR="00A77B3E" w:rsidRPr="00DA0FB3" w:rsidRDefault="00A77B3E">
      <w:pPr>
        <w:spacing w:line="360" w:lineRule="auto"/>
        <w:jc w:val="both"/>
      </w:pPr>
    </w:p>
    <w:p w14:paraId="06E3A6D8" w14:textId="77777777" w:rsidR="00A77B3E" w:rsidRPr="00DA0FB3" w:rsidRDefault="00F42F4D">
      <w:pPr>
        <w:spacing w:line="360" w:lineRule="auto"/>
        <w:jc w:val="both"/>
      </w:pPr>
      <w:r w:rsidRPr="00DA0FB3">
        <w:rPr>
          <w:rFonts w:ascii="Book Antiqua" w:eastAsia="Book Antiqua" w:hAnsi="Book Antiqua" w:cs="Book Antiqua"/>
          <w:b/>
          <w:bCs/>
          <w:i/>
          <w:iCs/>
          <w:color w:val="000000"/>
        </w:rPr>
        <w:t xml:space="preserve">Absence of </w:t>
      </w:r>
      <w:proofErr w:type="spellStart"/>
      <w:r w:rsidRPr="00DA0FB3">
        <w:rPr>
          <w:rFonts w:ascii="Book Antiqua" w:eastAsia="Book Antiqua" w:hAnsi="Book Antiqua" w:cs="Book Antiqua"/>
          <w:b/>
          <w:bCs/>
          <w:i/>
          <w:iCs/>
          <w:color w:val="000000"/>
        </w:rPr>
        <w:t>iNKT</w:t>
      </w:r>
      <w:proofErr w:type="spellEnd"/>
      <w:r w:rsidRPr="00DA0FB3">
        <w:rPr>
          <w:rFonts w:ascii="Book Antiqua" w:eastAsia="Book Antiqua" w:hAnsi="Book Antiqua" w:cs="Book Antiqua"/>
          <w:b/>
          <w:bCs/>
          <w:i/>
          <w:iCs/>
          <w:color w:val="000000"/>
        </w:rPr>
        <w:t xml:space="preserve"> cells alters the expression of TLRs and associated signaling pathways</w:t>
      </w:r>
    </w:p>
    <w:p w14:paraId="66845D65" w14:textId="77777777" w:rsidR="00A77B3E" w:rsidRPr="00DA0FB3" w:rsidRDefault="00F42F4D">
      <w:pPr>
        <w:spacing w:line="360" w:lineRule="auto"/>
        <w:jc w:val="both"/>
      </w:pPr>
      <w:r w:rsidRPr="00DA0FB3">
        <w:rPr>
          <w:rFonts w:ascii="Book Antiqua" w:eastAsia="Book Antiqua" w:hAnsi="Book Antiqua" w:cs="Book Antiqua"/>
          <w:color w:val="000000"/>
        </w:rPr>
        <w:t xml:space="preserve">Accumulating evidence suggests that TLRs contribute to the development of hepatobiliary </w:t>
      </w:r>
      <w:proofErr w:type="gramStart"/>
      <w:r w:rsidRPr="00DA0FB3">
        <w:rPr>
          <w:rFonts w:ascii="Book Antiqua" w:eastAsia="Book Antiqua" w:hAnsi="Book Antiqua" w:cs="Book Antiqua"/>
          <w:color w:val="000000"/>
        </w:rPr>
        <w:t>damage</w:t>
      </w:r>
      <w:r w:rsidRPr="00DA0FB3">
        <w:rPr>
          <w:rFonts w:ascii="Book Antiqua" w:eastAsia="Book Antiqua" w:hAnsi="Book Antiqua" w:cs="Book Antiqua"/>
          <w:color w:val="000000"/>
          <w:szCs w:val="30"/>
          <w:vertAlign w:val="superscript"/>
        </w:rPr>
        <w:t>[</w:t>
      </w:r>
      <w:proofErr w:type="gramEnd"/>
      <w:r w:rsidR="00E93C30" w:rsidRPr="00DA0FB3">
        <w:fldChar w:fldCharType="begin"/>
      </w:r>
      <w:r w:rsidR="00E93C30" w:rsidRPr="00DA0FB3">
        <w:instrText xml:space="preserve"> HYPERLINK \l "_ENREF_23" \o "Liu, 2019 #32" </w:instrText>
      </w:r>
      <w:r w:rsidR="00E93C30" w:rsidRPr="00DA0FB3">
        <w:fldChar w:fldCharType="separate"/>
      </w:r>
      <w:r w:rsidRPr="00DA0FB3">
        <w:rPr>
          <w:rFonts w:ascii="Book Antiqua" w:eastAsia="Book Antiqua" w:hAnsi="Book Antiqua" w:cs="Book Antiqua"/>
          <w:color w:val="000000"/>
          <w:vertAlign w:val="superscript"/>
        </w:rPr>
        <w:t>23</w:t>
      </w:r>
      <w:r w:rsidR="00E93C30" w:rsidRPr="00DA0FB3">
        <w:rPr>
          <w:rFonts w:ascii="Book Antiqua" w:eastAsia="Book Antiqua" w:hAnsi="Book Antiqua" w:cs="Book Antiqua"/>
          <w:color w:val="000000"/>
          <w:vertAlign w:val="superscript"/>
        </w:rPr>
        <w:fldChar w:fldCharType="end"/>
      </w:r>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xml:space="preserve">. TLRs have also been reported to contribute to the activation and subsequent cytokine production of NKT </w:t>
      </w:r>
      <w:proofErr w:type="gramStart"/>
      <w:r w:rsidRPr="00DA0FB3">
        <w:rPr>
          <w:rFonts w:ascii="Book Antiqua" w:eastAsia="Book Antiqua" w:hAnsi="Book Antiqua" w:cs="Book Antiqua"/>
          <w:color w:val="000000"/>
        </w:rPr>
        <w:t>cells</w:t>
      </w:r>
      <w:r w:rsidRPr="00DA0FB3">
        <w:rPr>
          <w:rFonts w:ascii="Book Antiqua" w:eastAsia="Book Antiqua" w:hAnsi="Book Antiqua" w:cs="Book Antiqua"/>
          <w:color w:val="000000"/>
          <w:szCs w:val="30"/>
          <w:vertAlign w:val="superscript"/>
        </w:rPr>
        <w:t>[</w:t>
      </w:r>
      <w:proofErr w:type="gramEnd"/>
      <w:r w:rsidR="00E93C30" w:rsidRPr="00DA0FB3">
        <w:fldChar w:fldCharType="begin"/>
      </w:r>
      <w:r w:rsidR="00E93C30" w:rsidRPr="00DA0FB3">
        <w:instrText xml:space="preserve"> HYPERLINK \l "_ENREF_24" \o "Kulkarni, 2017 #72" </w:instrText>
      </w:r>
      <w:r w:rsidR="00E93C30" w:rsidRPr="00DA0FB3">
        <w:fldChar w:fldCharType="separate"/>
      </w:r>
      <w:r w:rsidRPr="00DA0FB3">
        <w:rPr>
          <w:rFonts w:ascii="Book Antiqua" w:eastAsia="Book Antiqua" w:hAnsi="Book Antiqua" w:cs="Book Antiqua"/>
          <w:color w:val="000000"/>
          <w:vertAlign w:val="superscript"/>
        </w:rPr>
        <w:t>24</w:t>
      </w:r>
      <w:r w:rsidR="00E93C30" w:rsidRPr="00DA0FB3">
        <w:rPr>
          <w:rFonts w:ascii="Book Antiqua" w:eastAsia="Book Antiqua" w:hAnsi="Book Antiqua" w:cs="Book Antiqua"/>
          <w:color w:val="000000"/>
          <w:vertAlign w:val="superscript"/>
        </w:rPr>
        <w:fldChar w:fldCharType="end"/>
      </w:r>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xml:space="preserve">. Intriguingly, </w:t>
      </w:r>
      <w:proofErr w:type="spellStart"/>
      <w:r w:rsidRPr="00DA0FB3">
        <w:rPr>
          <w:rFonts w:ascii="Book Antiqua" w:eastAsia="Book Antiqua" w:hAnsi="Book Antiqua" w:cs="Book Antiqua"/>
          <w:color w:val="000000"/>
        </w:rPr>
        <w:t>iNKT</w:t>
      </w:r>
      <w:proofErr w:type="spellEnd"/>
      <w:r w:rsidRPr="00DA0FB3">
        <w:rPr>
          <w:rFonts w:ascii="Book Antiqua" w:eastAsia="Book Antiqua" w:hAnsi="Book Antiqua" w:cs="Book Antiqua"/>
          <w:color w:val="000000"/>
        </w:rPr>
        <w:t xml:space="preserve"> cells have been reported to express certain TLRs, some of which are </w:t>
      </w:r>
      <w:proofErr w:type="gramStart"/>
      <w:r w:rsidRPr="00DA0FB3">
        <w:rPr>
          <w:rFonts w:ascii="Book Antiqua" w:eastAsia="Book Antiqua" w:hAnsi="Book Antiqua" w:cs="Book Antiqua"/>
          <w:color w:val="000000"/>
        </w:rPr>
        <w:t>functional</w:t>
      </w:r>
      <w:r w:rsidRPr="00DA0FB3">
        <w:rPr>
          <w:rFonts w:ascii="Book Antiqua" w:eastAsia="Book Antiqua" w:hAnsi="Book Antiqua" w:cs="Book Antiqua"/>
          <w:color w:val="000000"/>
          <w:szCs w:val="30"/>
          <w:vertAlign w:val="superscript"/>
        </w:rPr>
        <w:t>[</w:t>
      </w:r>
      <w:proofErr w:type="gramEnd"/>
      <w:r w:rsidR="00E93C30" w:rsidRPr="00DA0FB3">
        <w:fldChar w:fldCharType="begin"/>
      </w:r>
      <w:r w:rsidR="00E93C30" w:rsidRPr="00DA0FB3">
        <w:instrText xml:space="preserve"> HYPERLINK \l "_ENREF_25" \o "Kulkarni, 2011 #34" </w:instrText>
      </w:r>
      <w:r w:rsidR="00E93C30" w:rsidRPr="00DA0FB3">
        <w:fldChar w:fldCharType="separate"/>
      </w:r>
      <w:r w:rsidRPr="00DA0FB3">
        <w:rPr>
          <w:rFonts w:ascii="Book Antiqua" w:eastAsia="Book Antiqua" w:hAnsi="Book Antiqua" w:cs="Book Antiqua"/>
          <w:color w:val="000000"/>
          <w:vertAlign w:val="superscript"/>
        </w:rPr>
        <w:t>25</w:t>
      </w:r>
      <w:r w:rsidR="00E93C30" w:rsidRPr="00DA0FB3">
        <w:rPr>
          <w:rFonts w:ascii="Book Antiqua" w:eastAsia="Book Antiqua" w:hAnsi="Book Antiqua" w:cs="Book Antiqua"/>
          <w:color w:val="000000"/>
          <w:vertAlign w:val="superscript"/>
        </w:rPr>
        <w:fldChar w:fldCharType="end"/>
      </w:r>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xml:space="preserve">. In the present study, TLRs associated with NKT-cell activation or liver disease were measured and analyzed. The results showed that the mRNA expression levels of </w:t>
      </w:r>
      <w:r w:rsidRPr="00DA0FB3">
        <w:rPr>
          <w:rFonts w:ascii="Book Antiqua" w:eastAsia="Book Antiqua" w:hAnsi="Book Antiqua" w:cs="Book Antiqua"/>
          <w:iCs/>
          <w:color w:val="000000"/>
        </w:rPr>
        <w:t>Tlr2</w:t>
      </w:r>
      <w:r w:rsidRPr="00DA0FB3">
        <w:rPr>
          <w:rFonts w:ascii="Book Antiqua" w:eastAsia="Book Antiqua" w:hAnsi="Book Antiqua" w:cs="Book Antiqua"/>
          <w:color w:val="000000"/>
        </w:rPr>
        <w:t xml:space="preserve">, </w:t>
      </w:r>
      <w:r w:rsidRPr="00DA0FB3">
        <w:rPr>
          <w:rFonts w:ascii="Book Antiqua" w:eastAsia="Book Antiqua" w:hAnsi="Book Antiqua" w:cs="Book Antiqua"/>
          <w:iCs/>
          <w:color w:val="000000"/>
        </w:rPr>
        <w:t>Tlr4</w:t>
      </w:r>
      <w:r w:rsidRPr="00DA0FB3">
        <w:rPr>
          <w:rFonts w:ascii="Book Antiqua" w:eastAsia="Book Antiqua" w:hAnsi="Book Antiqua" w:cs="Book Antiqua"/>
          <w:color w:val="000000"/>
        </w:rPr>
        <w:t xml:space="preserve">, </w:t>
      </w:r>
      <w:r w:rsidRPr="00DA0FB3">
        <w:rPr>
          <w:rFonts w:ascii="Book Antiqua" w:eastAsia="Book Antiqua" w:hAnsi="Book Antiqua" w:cs="Book Antiqua"/>
          <w:iCs/>
          <w:color w:val="000000"/>
        </w:rPr>
        <w:t>Tlr6</w:t>
      </w:r>
      <w:r w:rsidRPr="00DA0FB3">
        <w:rPr>
          <w:rFonts w:ascii="Book Antiqua" w:eastAsia="Book Antiqua" w:hAnsi="Book Antiqua" w:cs="Book Antiqua"/>
          <w:color w:val="000000"/>
        </w:rPr>
        <w:t xml:space="preserve">, </w:t>
      </w:r>
      <w:r w:rsidRPr="00DA0FB3">
        <w:rPr>
          <w:rFonts w:ascii="Book Antiqua" w:eastAsia="Book Antiqua" w:hAnsi="Book Antiqua" w:cs="Book Antiqua"/>
          <w:iCs/>
          <w:color w:val="000000"/>
        </w:rPr>
        <w:t>Tlr7</w:t>
      </w:r>
      <w:r w:rsidRPr="00DA0FB3">
        <w:rPr>
          <w:rFonts w:ascii="Book Antiqua" w:eastAsia="Book Antiqua" w:hAnsi="Book Antiqua" w:cs="Book Antiqua"/>
          <w:color w:val="000000"/>
        </w:rPr>
        <w:t xml:space="preserve">, and </w:t>
      </w:r>
      <w:r w:rsidRPr="00DA0FB3">
        <w:rPr>
          <w:rFonts w:ascii="Book Antiqua" w:eastAsia="Book Antiqua" w:hAnsi="Book Antiqua" w:cs="Book Antiqua"/>
          <w:iCs/>
          <w:color w:val="000000"/>
        </w:rPr>
        <w:t>Tlr9</w:t>
      </w:r>
      <w:r w:rsidRPr="00DA0FB3">
        <w:rPr>
          <w:rFonts w:ascii="Book Antiqua" w:eastAsia="Book Antiqua" w:hAnsi="Book Antiqua" w:cs="Book Antiqua"/>
          <w:color w:val="000000"/>
        </w:rPr>
        <w:t xml:space="preserve"> were significantly upregulated after EE administration. Deficiency of </w:t>
      </w:r>
      <w:proofErr w:type="spellStart"/>
      <w:r w:rsidRPr="00DA0FB3">
        <w:rPr>
          <w:rFonts w:ascii="Book Antiqua" w:eastAsia="Book Antiqua" w:hAnsi="Book Antiqua" w:cs="Book Antiqua"/>
          <w:color w:val="000000"/>
        </w:rPr>
        <w:t>iNKT</w:t>
      </w:r>
      <w:proofErr w:type="spellEnd"/>
      <w:r w:rsidRPr="00DA0FB3">
        <w:rPr>
          <w:rFonts w:ascii="Book Antiqua" w:eastAsia="Book Antiqua" w:hAnsi="Book Antiqua" w:cs="Book Antiqua"/>
          <w:color w:val="000000"/>
        </w:rPr>
        <w:t xml:space="preserve"> cells </w:t>
      </w:r>
      <w:r w:rsidRPr="00DA0FB3">
        <w:rPr>
          <w:rFonts w:ascii="Book Antiqua" w:eastAsia="Book Antiqua" w:hAnsi="Book Antiqua" w:cs="Book Antiqua"/>
          <w:color w:val="000000"/>
        </w:rPr>
        <w:lastRenderedPageBreak/>
        <w:t xml:space="preserve">significantly downregulated the expression of the above TLRs compared with that in C57BL/6J mice (Figure 4), which suggested that the absence of </w:t>
      </w:r>
      <w:proofErr w:type="spellStart"/>
      <w:r w:rsidRPr="00DA0FB3">
        <w:rPr>
          <w:rFonts w:ascii="Book Antiqua" w:eastAsia="Book Antiqua" w:hAnsi="Book Antiqua" w:cs="Book Antiqua"/>
          <w:color w:val="000000"/>
        </w:rPr>
        <w:t>iNKT</w:t>
      </w:r>
      <w:proofErr w:type="spellEnd"/>
      <w:r w:rsidRPr="00DA0FB3">
        <w:rPr>
          <w:rFonts w:ascii="Book Antiqua" w:eastAsia="Book Antiqua" w:hAnsi="Book Antiqua" w:cs="Book Antiqua"/>
          <w:color w:val="000000"/>
        </w:rPr>
        <w:t xml:space="preserve"> cells may influence the expression of TLRs. The hepatic immunohistochemistry results of TLR9 showed a trend similar to that of mRNA (Figure 4F).</w:t>
      </w:r>
    </w:p>
    <w:p w14:paraId="7EFFDCFB" w14:textId="77777777" w:rsidR="00A77B3E" w:rsidRPr="00DA0FB3" w:rsidRDefault="00F42F4D" w:rsidP="00276E78">
      <w:pPr>
        <w:spacing w:line="360" w:lineRule="auto"/>
        <w:ind w:firstLineChars="100" w:firstLine="240"/>
        <w:jc w:val="both"/>
      </w:pPr>
      <w:r w:rsidRPr="00DA0FB3">
        <w:rPr>
          <w:rFonts w:ascii="Book Antiqua" w:eastAsia="Book Antiqua" w:hAnsi="Book Antiqua" w:cs="Book Antiqua"/>
          <w:color w:val="000000"/>
        </w:rPr>
        <w:t>TLRs or T</w:t>
      </w:r>
      <w:r w:rsidR="00276E78" w:rsidRPr="00DA0FB3">
        <w:rPr>
          <w:rFonts w:ascii="Book Antiqua" w:hAnsi="Book Antiqua" w:cs="Book Antiqua" w:hint="eastAsia"/>
          <w:color w:val="000000"/>
          <w:lang w:eastAsia="zh-CN"/>
        </w:rPr>
        <w:t xml:space="preserve"> </w:t>
      </w:r>
      <w:r w:rsidRPr="00DA0FB3">
        <w:rPr>
          <w:rFonts w:ascii="Book Antiqua" w:eastAsia="Book Antiqua" w:hAnsi="Book Antiqua" w:cs="Book Antiqua"/>
          <w:color w:val="000000"/>
        </w:rPr>
        <w:t xml:space="preserve">cell receptors (TCRs) can stimulate T cells, leading to MAPK signaling pathway activation, which is required for the effects of T </w:t>
      </w:r>
      <w:proofErr w:type="gramStart"/>
      <w:r w:rsidRPr="00DA0FB3">
        <w:rPr>
          <w:rFonts w:ascii="Book Antiqua" w:eastAsia="Book Antiqua" w:hAnsi="Book Antiqua" w:cs="Book Antiqua"/>
          <w:color w:val="000000"/>
        </w:rPr>
        <w:t>cells</w:t>
      </w:r>
      <w:r w:rsidRPr="00DA0FB3">
        <w:rPr>
          <w:rFonts w:ascii="Book Antiqua" w:eastAsia="Book Antiqua" w:hAnsi="Book Antiqua" w:cs="Book Antiqua"/>
          <w:color w:val="000000"/>
          <w:szCs w:val="30"/>
          <w:vertAlign w:val="superscript"/>
        </w:rPr>
        <w:t>[</w:t>
      </w:r>
      <w:proofErr w:type="gramEnd"/>
      <w:r w:rsidR="00E93C30" w:rsidRPr="00DA0FB3">
        <w:fldChar w:fldCharType="begin"/>
      </w:r>
      <w:r w:rsidR="00E93C30" w:rsidRPr="00DA0FB3">
        <w:instrText xml:space="preserve"> HYPERLINK \l "_ENREF_26" \o "Dong, 2002 #35" </w:instrText>
      </w:r>
      <w:r w:rsidR="00E93C30" w:rsidRPr="00DA0FB3">
        <w:fldChar w:fldCharType="separate"/>
      </w:r>
      <w:r w:rsidRPr="00DA0FB3">
        <w:rPr>
          <w:rFonts w:ascii="Book Antiqua" w:eastAsia="Book Antiqua" w:hAnsi="Book Antiqua" w:cs="Book Antiqua"/>
          <w:color w:val="000000"/>
          <w:vertAlign w:val="superscript"/>
        </w:rPr>
        <w:t>26</w:t>
      </w:r>
      <w:r w:rsidR="00E93C30" w:rsidRPr="00DA0FB3">
        <w:rPr>
          <w:rFonts w:ascii="Book Antiqua" w:eastAsia="Book Antiqua" w:hAnsi="Book Antiqua" w:cs="Book Antiqua"/>
          <w:color w:val="000000"/>
          <w:vertAlign w:val="superscript"/>
        </w:rPr>
        <w:fldChar w:fldCharType="end"/>
      </w:r>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xml:space="preserve">. </w:t>
      </w:r>
      <w:proofErr w:type="spellStart"/>
      <w:r w:rsidRPr="00DA0FB3">
        <w:rPr>
          <w:rFonts w:ascii="Book Antiqua" w:eastAsia="Book Antiqua" w:hAnsi="Book Antiqua" w:cs="Book Antiqua"/>
          <w:color w:val="000000"/>
        </w:rPr>
        <w:t>iNKT</w:t>
      </w:r>
      <w:proofErr w:type="spellEnd"/>
      <w:r w:rsidRPr="00DA0FB3">
        <w:rPr>
          <w:rFonts w:ascii="Book Antiqua" w:eastAsia="Book Antiqua" w:hAnsi="Book Antiqua" w:cs="Book Antiqua"/>
          <w:color w:val="000000"/>
        </w:rPr>
        <w:t xml:space="preserve"> cell activation by TCR stimulation has also been reported to be mediated by ERK and p38 </w:t>
      </w:r>
      <w:proofErr w:type="gramStart"/>
      <w:r w:rsidRPr="00DA0FB3">
        <w:rPr>
          <w:rFonts w:ascii="Book Antiqua" w:eastAsia="Book Antiqua" w:hAnsi="Book Antiqua" w:cs="Book Antiqua"/>
          <w:color w:val="000000"/>
        </w:rPr>
        <w:t>MAPK</w:t>
      </w:r>
      <w:r w:rsidRPr="00DA0FB3">
        <w:rPr>
          <w:rFonts w:ascii="Book Antiqua" w:eastAsia="Book Antiqua" w:hAnsi="Book Antiqua" w:cs="Book Antiqua"/>
          <w:color w:val="000000"/>
          <w:szCs w:val="30"/>
          <w:vertAlign w:val="superscript"/>
        </w:rPr>
        <w:t>[</w:t>
      </w:r>
      <w:proofErr w:type="gramEnd"/>
      <w:r w:rsidR="005524D3">
        <w:fldChar w:fldCharType="begin"/>
      </w:r>
      <w:r w:rsidR="005524D3">
        <w:instrText xml:space="preserve"> HYPERLINK \l "_ENREF_27" \o "Stuart, 2010 #36" </w:instrText>
      </w:r>
      <w:r w:rsidR="005524D3">
        <w:fldChar w:fldCharType="separate"/>
      </w:r>
      <w:r w:rsidRPr="00DA0FB3">
        <w:rPr>
          <w:rFonts w:ascii="Book Antiqua" w:eastAsia="Book Antiqua" w:hAnsi="Book Antiqua" w:cs="Book Antiqua"/>
          <w:color w:val="000000"/>
          <w:vertAlign w:val="superscript"/>
        </w:rPr>
        <w:t>27</w:t>
      </w:r>
      <w:r w:rsidR="005524D3">
        <w:rPr>
          <w:rFonts w:ascii="Book Antiqua" w:eastAsia="Book Antiqua" w:hAnsi="Book Antiqua" w:cs="Book Antiqua"/>
          <w:color w:val="000000"/>
          <w:vertAlign w:val="superscript"/>
        </w:rPr>
        <w:fldChar w:fldCharType="end"/>
      </w:r>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In the present study, the expression of both MAPK and PI3K signaling was investigated after EE administration in C57BL/6J and Jα18</w:t>
      </w:r>
      <w:r w:rsidRPr="00DA0FB3">
        <w:rPr>
          <w:rFonts w:ascii="Book Antiqua" w:eastAsia="Book Antiqua" w:hAnsi="Book Antiqua" w:cs="Book Antiqua"/>
          <w:color w:val="000000"/>
          <w:szCs w:val="30"/>
          <w:vertAlign w:val="superscript"/>
        </w:rPr>
        <w:t>-/-</w:t>
      </w:r>
      <w:r w:rsidRPr="00DA0FB3">
        <w:rPr>
          <w:rFonts w:ascii="Book Antiqua" w:eastAsia="Book Antiqua" w:hAnsi="Book Antiqua" w:cs="Book Antiqua"/>
          <w:color w:val="000000"/>
        </w:rPr>
        <w:t xml:space="preserve"> mice. The hepatic mRNA expression levels of MAPK upstream </w:t>
      </w:r>
      <w:r w:rsidRPr="00DA0FB3">
        <w:rPr>
          <w:rFonts w:ascii="Book Antiqua" w:eastAsia="Book Antiqua" w:hAnsi="Book Antiqua" w:cs="Book Antiqua"/>
          <w:iCs/>
          <w:color w:val="000000"/>
        </w:rPr>
        <w:t>Ras</w:t>
      </w:r>
      <w:r w:rsidRPr="00DA0FB3">
        <w:rPr>
          <w:rFonts w:ascii="Book Antiqua" w:eastAsia="Book Antiqua" w:hAnsi="Book Antiqua" w:cs="Book Antiqua"/>
          <w:color w:val="000000"/>
        </w:rPr>
        <w:t xml:space="preserve"> and </w:t>
      </w:r>
      <w:r w:rsidRPr="00DA0FB3">
        <w:rPr>
          <w:rFonts w:ascii="Book Antiqua" w:eastAsia="Book Antiqua" w:hAnsi="Book Antiqua" w:cs="Book Antiqua"/>
          <w:iCs/>
          <w:color w:val="000000"/>
        </w:rPr>
        <w:t>Raf</w:t>
      </w:r>
      <w:r w:rsidRPr="00DA0FB3">
        <w:rPr>
          <w:rFonts w:ascii="Book Antiqua" w:eastAsia="Book Antiqua" w:hAnsi="Book Antiqua" w:cs="Book Antiqua"/>
          <w:color w:val="000000"/>
        </w:rPr>
        <w:t xml:space="preserve"> as well as </w:t>
      </w:r>
      <w:r w:rsidRPr="00DA0FB3">
        <w:rPr>
          <w:rFonts w:ascii="Book Antiqua" w:eastAsia="Book Antiqua" w:hAnsi="Book Antiqua" w:cs="Book Antiqua"/>
          <w:iCs/>
          <w:color w:val="000000"/>
        </w:rPr>
        <w:t>Pi3k</w:t>
      </w:r>
      <w:r w:rsidRPr="00DA0FB3">
        <w:rPr>
          <w:rFonts w:ascii="Book Antiqua" w:eastAsia="Book Antiqua" w:hAnsi="Book Antiqua" w:cs="Book Antiqua"/>
          <w:color w:val="000000"/>
        </w:rPr>
        <w:t xml:space="preserve"> and its downstream </w:t>
      </w:r>
      <w:r w:rsidRPr="00DA0FB3">
        <w:rPr>
          <w:rFonts w:ascii="Book Antiqua" w:eastAsia="Book Antiqua" w:hAnsi="Book Antiqua" w:cs="Book Antiqua"/>
          <w:iCs/>
          <w:color w:val="000000"/>
        </w:rPr>
        <w:t>Bad</w:t>
      </w:r>
      <w:r w:rsidRPr="00DA0FB3">
        <w:rPr>
          <w:rFonts w:ascii="Book Antiqua" w:eastAsia="Book Antiqua" w:hAnsi="Book Antiqua" w:cs="Book Antiqua"/>
          <w:color w:val="000000"/>
        </w:rPr>
        <w:t>,</w:t>
      </w:r>
      <w:r w:rsidRPr="00DA0FB3">
        <w:rPr>
          <w:rFonts w:ascii="Book Antiqua" w:eastAsia="Book Antiqua" w:hAnsi="Book Antiqua" w:cs="Book Antiqua"/>
          <w:iCs/>
          <w:color w:val="000000"/>
        </w:rPr>
        <w:t xml:space="preserve"> </w:t>
      </w:r>
      <w:r w:rsidRPr="00DA0FB3">
        <w:rPr>
          <w:rFonts w:ascii="Book Antiqua" w:eastAsia="Book Antiqua" w:hAnsi="Book Antiqua" w:cs="Book Antiqua"/>
          <w:color w:val="000000"/>
        </w:rPr>
        <w:t>which might be associated with TLR activation, were increased in C57BL/6J mice after EE administration. The above mRNA levels were remarkably inhibited in Jα18</w:t>
      </w:r>
      <w:r w:rsidRPr="00DA0FB3">
        <w:rPr>
          <w:rFonts w:ascii="Book Antiqua" w:eastAsia="Book Antiqua" w:hAnsi="Book Antiqua" w:cs="Book Antiqua"/>
          <w:color w:val="000000"/>
          <w:szCs w:val="30"/>
          <w:vertAlign w:val="superscript"/>
        </w:rPr>
        <w:t>-/-</w:t>
      </w:r>
      <w:r w:rsidRPr="00DA0FB3">
        <w:rPr>
          <w:rFonts w:ascii="Book Antiqua" w:eastAsia="Book Antiqua" w:hAnsi="Book Antiqua" w:cs="Book Antiqua"/>
          <w:color w:val="000000"/>
        </w:rPr>
        <w:t xml:space="preserve"> mice compared with C57BL/6J mice, which suggested that the absence of </w:t>
      </w:r>
      <w:proofErr w:type="spellStart"/>
      <w:r w:rsidRPr="00DA0FB3">
        <w:rPr>
          <w:rFonts w:ascii="Book Antiqua" w:eastAsia="Book Antiqua" w:hAnsi="Book Antiqua" w:cs="Book Antiqua"/>
          <w:color w:val="000000"/>
        </w:rPr>
        <w:t>iNKT</w:t>
      </w:r>
      <w:proofErr w:type="spellEnd"/>
      <w:r w:rsidRPr="00DA0FB3">
        <w:rPr>
          <w:rFonts w:ascii="Book Antiqua" w:eastAsia="Book Antiqua" w:hAnsi="Book Antiqua" w:cs="Book Antiqua"/>
          <w:color w:val="000000"/>
        </w:rPr>
        <w:t xml:space="preserve"> cells changes the expression of MAPK and PI3K signaling pathways (Figure 5).</w:t>
      </w:r>
    </w:p>
    <w:p w14:paraId="38CD7B9A" w14:textId="77777777" w:rsidR="00A77B3E" w:rsidRPr="00DA0FB3" w:rsidRDefault="00A77B3E">
      <w:pPr>
        <w:spacing w:line="360" w:lineRule="auto"/>
        <w:ind w:firstLine="480"/>
        <w:jc w:val="both"/>
      </w:pPr>
    </w:p>
    <w:p w14:paraId="3E0B8482" w14:textId="77777777" w:rsidR="00A77B3E" w:rsidRPr="00DA0FB3" w:rsidRDefault="00F42F4D">
      <w:pPr>
        <w:spacing w:line="360" w:lineRule="auto"/>
        <w:jc w:val="both"/>
      </w:pPr>
      <w:r w:rsidRPr="00DA0FB3">
        <w:rPr>
          <w:rFonts w:ascii="Book Antiqua" w:eastAsia="Book Antiqua" w:hAnsi="Book Antiqua" w:cs="Book Antiqua"/>
          <w:b/>
          <w:bCs/>
          <w:i/>
          <w:iCs/>
          <w:color w:val="000000"/>
        </w:rPr>
        <w:t xml:space="preserve">Knockout of </w:t>
      </w:r>
      <w:proofErr w:type="spellStart"/>
      <w:r w:rsidRPr="00DA0FB3">
        <w:rPr>
          <w:rFonts w:ascii="Book Antiqua" w:eastAsia="Book Antiqua" w:hAnsi="Book Antiqua" w:cs="Book Antiqua"/>
          <w:b/>
          <w:bCs/>
          <w:i/>
          <w:iCs/>
          <w:color w:val="000000"/>
        </w:rPr>
        <w:t>iNKT</w:t>
      </w:r>
      <w:proofErr w:type="spellEnd"/>
      <w:r w:rsidRPr="00DA0FB3">
        <w:rPr>
          <w:rFonts w:ascii="Book Antiqua" w:eastAsia="Book Antiqua" w:hAnsi="Book Antiqua" w:cs="Book Antiqua"/>
          <w:b/>
          <w:bCs/>
          <w:i/>
          <w:iCs/>
          <w:color w:val="000000"/>
        </w:rPr>
        <w:t xml:space="preserve"> cells may inhibit the synthesis of bile acid and weaken the inhibition of hepatocyte polarity</w:t>
      </w:r>
    </w:p>
    <w:p w14:paraId="5AE74697" w14:textId="3480F689" w:rsidR="00A77B3E" w:rsidRPr="00DA0FB3" w:rsidRDefault="00F42F4D">
      <w:pPr>
        <w:spacing w:line="360" w:lineRule="auto"/>
        <w:jc w:val="both"/>
      </w:pPr>
      <w:r w:rsidRPr="00DA0FB3">
        <w:rPr>
          <w:rFonts w:ascii="Book Antiqua" w:eastAsia="Book Antiqua" w:hAnsi="Book Antiqua" w:cs="Book Antiqua"/>
          <w:color w:val="000000"/>
        </w:rPr>
        <w:t>Dysregulated bile acid homeostasis may be attributed to the disorder of bile acid synthesis/metabolism and/or the dysfunction of tight junctions (TJs</w:t>
      </w:r>
      <w:proofErr w:type="gramStart"/>
      <w:r w:rsidRPr="00DA0FB3">
        <w:rPr>
          <w:rFonts w:ascii="Book Antiqua" w:eastAsia="Book Antiqua" w:hAnsi="Book Antiqua" w:cs="Book Antiqua"/>
          <w:color w:val="000000"/>
        </w:rPr>
        <w:t>)</w:t>
      </w:r>
      <w:r w:rsidRPr="00DA0FB3">
        <w:rPr>
          <w:rFonts w:ascii="Book Antiqua" w:eastAsia="Book Antiqua" w:hAnsi="Book Antiqua" w:cs="Book Antiqua"/>
          <w:color w:val="000000"/>
          <w:szCs w:val="30"/>
          <w:vertAlign w:val="superscript"/>
        </w:rPr>
        <w:t>[</w:t>
      </w:r>
      <w:proofErr w:type="gramEnd"/>
      <w:r w:rsidR="00A06802" w:rsidRPr="00DA0FB3">
        <w:fldChar w:fldCharType="begin"/>
      </w:r>
      <w:r w:rsidR="00A06802" w:rsidRPr="00DA0FB3">
        <w:instrText xml:space="preserve"> HYPERLINK \l "_ENREF_28" \o "Yang, 2021 #37" </w:instrText>
      </w:r>
      <w:r w:rsidR="00A06802" w:rsidRPr="00DA0FB3">
        <w:fldChar w:fldCharType="separate"/>
      </w:r>
      <w:r w:rsidRPr="00DA0FB3">
        <w:rPr>
          <w:rFonts w:ascii="Book Antiqua" w:eastAsia="Book Antiqua" w:hAnsi="Book Antiqua" w:cs="Book Antiqua"/>
          <w:color w:val="000000"/>
          <w:vertAlign w:val="superscript"/>
        </w:rPr>
        <w:t>28</w:t>
      </w:r>
      <w:r w:rsidR="00A06802" w:rsidRPr="00DA0FB3">
        <w:rPr>
          <w:rFonts w:ascii="Book Antiqua" w:eastAsia="Book Antiqua" w:hAnsi="Book Antiqua" w:cs="Book Antiqua"/>
          <w:color w:val="000000"/>
          <w:vertAlign w:val="superscript"/>
        </w:rPr>
        <w:fldChar w:fldCharType="end"/>
      </w:r>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xml:space="preserve">. To investigate the possible mechanism of the alleviation of cholestatic liver injury in NKT-cell knockout mice, the levels of CYP450 synthase and TJs were detected. The mRNA levels of </w:t>
      </w:r>
      <w:r w:rsidRPr="00DA0FB3">
        <w:rPr>
          <w:rFonts w:ascii="Book Antiqua" w:eastAsia="Book Antiqua" w:hAnsi="Book Antiqua" w:cs="Book Antiqua"/>
          <w:iCs/>
          <w:color w:val="000000"/>
        </w:rPr>
        <w:t>Cyp7a1</w:t>
      </w:r>
      <w:r w:rsidRPr="00DA0FB3">
        <w:rPr>
          <w:rFonts w:ascii="Book Antiqua" w:eastAsia="Book Antiqua" w:hAnsi="Book Antiqua" w:cs="Book Antiqua"/>
          <w:color w:val="000000"/>
        </w:rPr>
        <w:t xml:space="preserve"> and </w:t>
      </w:r>
      <w:r w:rsidRPr="00DA0FB3">
        <w:rPr>
          <w:rFonts w:ascii="Book Antiqua" w:eastAsia="Book Antiqua" w:hAnsi="Book Antiqua" w:cs="Book Antiqua"/>
          <w:iCs/>
          <w:color w:val="000000"/>
        </w:rPr>
        <w:t>Cyp8b1</w:t>
      </w:r>
      <w:r w:rsidRPr="00DA0FB3">
        <w:rPr>
          <w:rFonts w:ascii="Book Antiqua" w:eastAsia="Book Antiqua" w:hAnsi="Book Antiqua" w:cs="Book Antiqua"/>
          <w:color w:val="000000"/>
        </w:rPr>
        <w:t xml:space="preserve"> were upregulated after EE administration in C57BL/6J mice, whereas a nonsignificant difference was shown in Jα18</w:t>
      </w:r>
      <w:r w:rsidRPr="00DA0FB3">
        <w:rPr>
          <w:rFonts w:ascii="Book Antiqua" w:eastAsia="Book Antiqua" w:hAnsi="Book Antiqua" w:cs="Book Antiqua"/>
          <w:color w:val="000000"/>
          <w:szCs w:val="30"/>
          <w:vertAlign w:val="superscript"/>
        </w:rPr>
        <w:t xml:space="preserve">-/- </w:t>
      </w:r>
      <w:r w:rsidRPr="00DA0FB3">
        <w:rPr>
          <w:rFonts w:ascii="Book Antiqua" w:eastAsia="Book Antiqua" w:hAnsi="Book Antiqua" w:cs="Book Antiqua"/>
          <w:color w:val="000000"/>
        </w:rPr>
        <w:t xml:space="preserve">mice. In comparison to C57BL/6J mice, the mRNA expression of </w:t>
      </w:r>
      <w:r w:rsidRPr="00DA0FB3">
        <w:rPr>
          <w:rFonts w:ascii="Book Antiqua" w:eastAsia="Book Antiqua" w:hAnsi="Book Antiqua" w:cs="Book Antiqua"/>
          <w:iCs/>
          <w:color w:val="000000"/>
        </w:rPr>
        <w:t>Cyp7a1</w:t>
      </w:r>
      <w:r w:rsidRPr="00DA0FB3">
        <w:rPr>
          <w:rFonts w:ascii="Book Antiqua" w:eastAsia="Book Antiqua" w:hAnsi="Book Antiqua" w:cs="Book Antiqua"/>
          <w:color w:val="000000"/>
        </w:rPr>
        <w:t xml:space="preserve"> and </w:t>
      </w:r>
      <w:r w:rsidRPr="00DA0FB3">
        <w:rPr>
          <w:rFonts w:ascii="Book Antiqua" w:eastAsia="Book Antiqua" w:hAnsi="Book Antiqua" w:cs="Book Antiqua"/>
          <w:iCs/>
          <w:color w:val="000000"/>
        </w:rPr>
        <w:t>Cyp8b1</w:t>
      </w:r>
      <w:r w:rsidRPr="00DA0FB3">
        <w:rPr>
          <w:rFonts w:ascii="Book Antiqua" w:eastAsia="Book Antiqua" w:hAnsi="Book Antiqua" w:cs="Book Antiqua"/>
          <w:color w:val="000000"/>
        </w:rPr>
        <w:t xml:space="preserve"> was inhibited in Jα18</w:t>
      </w:r>
      <w:r w:rsidRPr="00DA0FB3">
        <w:rPr>
          <w:rFonts w:ascii="Book Antiqua" w:eastAsia="Book Antiqua" w:hAnsi="Book Antiqua" w:cs="Book Antiqua"/>
          <w:color w:val="000000"/>
          <w:szCs w:val="30"/>
          <w:vertAlign w:val="superscript"/>
        </w:rPr>
        <w:t>-/-</w:t>
      </w:r>
      <w:r w:rsidRPr="00DA0FB3">
        <w:rPr>
          <w:rFonts w:ascii="Book Antiqua" w:eastAsia="Book Antiqua" w:hAnsi="Book Antiqua" w:cs="Book Antiqua"/>
          <w:color w:val="000000"/>
        </w:rPr>
        <w:t xml:space="preserve"> mice after EE administration, indicating the relatively reduced syn</w:t>
      </w:r>
      <w:r w:rsidR="00533248" w:rsidRPr="00DA0FB3">
        <w:rPr>
          <w:rFonts w:ascii="Book Antiqua" w:eastAsia="Book Antiqua" w:hAnsi="Book Antiqua" w:cs="Book Antiqua"/>
          <w:color w:val="000000"/>
        </w:rPr>
        <w:t xml:space="preserve">thesis of bile acid (Figure 6A </w:t>
      </w:r>
      <w:bookmarkStart w:id="51" w:name="OLE_LINK21"/>
      <w:bookmarkStart w:id="52" w:name="OLE_LINK22"/>
      <w:r w:rsidR="00533248" w:rsidRPr="00DA0FB3">
        <w:rPr>
          <w:rFonts w:ascii="Book Antiqua" w:hAnsi="Book Antiqua" w:cs="Book Antiqua" w:hint="eastAsia"/>
          <w:color w:val="000000"/>
          <w:lang w:eastAsia="zh-CN"/>
        </w:rPr>
        <w:t>and</w:t>
      </w:r>
      <w:r w:rsidRPr="00DA0FB3">
        <w:rPr>
          <w:rFonts w:ascii="Book Antiqua" w:eastAsia="Book Antiqua" w:hAnsi="Book Antiqua" w:cs="Book Antiqua"/>
          <w:color w:val="000000"/>
        </w:rPr>
        <w:t xml:space="preserve"> </w:t>
      </w:r>
      <w:bookmarkEnd w:id="51"/>
      <w:bookmarkEnd w:id="52"/>
      <w:r w:rsidRPr="00DA0FB3">
        <w:rPr>
          <w:rFonts w:ascii="Book Antiqua" w:eastAsia="Book Antiqua" w:hAnsi="Book Antiqua" w:cs="Book Antiqua"/>
          <w:color w:val="000000"/>
        </w:rPr>
        <w:t xml:space="preserve">B). The IHC results showed that, in comparison to the control group, fewer cells positively stained for </w:t>
      </w:r>
      <w:r w:rsidR="00533248" w:rsidRPr="00DA0FB3">
        <w:rPr>
          <w:rFonts w:ascii="Book Antiqua" w:eastAsia="Book Antiqua" w:hAnsi="Book Antiqua" w:cs="Book Antiqua"/>
          <w:color w:val="000000"/>
        </w:rPr>
        <w:t>ZO</w:t>
      </w:r>
      <w:r w:rsidRPr="00DA0FB3">
        <w:rPr>
          <w:rFonts w:ascii="Book Antiqua" w:eastAsia="Book Antiqua" w:hAnsi="Book Antiqua" w:cs="Book Antiqua"/>
          <w:color w:val="000000"/>
        </w:rPr>
        <w:t xml:space="preserve">-1 or </w:t>
      </w:r>
      <w:proofErr w:type="spellStart"/>
      <w:r w:rsidRPr="00DA0FB3">
        <w:rPr>
          <w:rFonts w:ascii="Book Antiqua" w:eastAsia="Book Antiqua" w:hAnsi="Book Antiqua" w:cs="Book Antiqua"/>
          <w:color w:val="000000"/>
        </w:rPr>
        <w:t>Occludin</w:t>
      </w:r>
      <w:proofErr w:type="spellEnd"/>
      <w:r w:rsidRPr="00DA0FB3">
        <w:rPr>
          <w:rFonts w:ascii="Book Antiqua" w:eastAsia="Book Antiqua" w:hAnsi="Book Antiqua" w:cs="Book Antiqua"/>
          <w:color w:val="000000"/>
        </w:rPr>
        <w:t xml:space="preserve"> after EE treatment in C57BL/6J mice, and positive cells remained unaltered between the control and EE groups in Jα18</w:t>
      </w:r>
      <w:r w:rsidRPr="00DA0FB3">
        <w:rPr>
          <w:rFonts w:ascii="Book Antiqua" w:eastAsia="Book Antiqua" w:hAnsi="Book Antiqua" w:cs="Book Antiqua"/>
          <w:color w:val="000000"/>
          <w:szCs w:val="30"/>
          <w:vertAlign w:val="superscript"/>
        </w:rPr>
        <w:t>-/-</w:t>
      </w:r>
      <w:r w:rsidR="00533248" w:rsidRPr="00DA0FB3">
        <w:rPr>
          <w:rFonts w:ascii="Book Antiqua" w:eastAsia="Book Antiqua" w:hAnsi="Book Antiqua" w:cs="Book Antiqua"/>
          <w:color w:val="000000"/>
        </w:rPr>
        <w:t xml:space="preserve"> mice (Figure 6C </w:t>
      </w:r>
      <w:r w:rsidR="00533248" w:rsidRPr="00DA0FB3">
        <w:rPr>
          <w:rFonts w:ascii="Book Antiqua" w:hAnsi="Book Antiqua" w:cs="Book Antiqua" w:hint="eastAsia"/>
          <w:color w:val="000000"/>
          <w:lang w:eastAsia="zh-CN"/>
        </w:rPr>
        <w:t>and</w:t>
      </w:r>
      <w:r w:rsidRPr="00DA0FB3">
        <w:rPr>
          <w:rFonts w:ascii="Book Antiqua" w:eastAsia="Book Antiqua" w:hAnsi="Book Antiqua" w:cs="Book Antiqua"/>
          <w:color w:val="000000"/>
        </w:rPr>
        <w:t xml:space="preserve"> D). These data suggested that knockout of </w:t>
      </w:r>
      <w:proofErr w:type="spellStart"/>
      <w:r w:rsidRPr="00DA0FB3">
        <w:rPr>
          <w:rFonts w:ascii="Book Antiqua" w:eastAsia="Book Antiqua" w:hAnsi="Book Antiqua" w:cs="Book Antiqua"/>
          <w:color w:val="000000"/>
        </w:rPr>
        <w:t>iNKT</w:t>
      </w:r>
      <w:proofErr w:type="spellEnd"/>
      <w:r w:rsidRPr="00DA0FB3">
        <w:rPr>
          <w:rFonts w:ascii="Book Antiqua" w:eastAsia="Book Antiqua" w:hAnsi="Book Antiqua" w:cs="Book Antiqua"/>
          <w:color w:val="000000"/>
        </w:rPr>
        <w:t xml:space="preserve"> cells can inhibit bile </w:t>
      </w:r>
      <w:r w:rsidRPr="00DA0FB3">
        <w:rPr>
          <w:rFonts w:ascii="Book Antiqua" w:eastAsia="Book Antiqua" w:hAnsi="Book Antiqua" w:cs="Book Antiqua"/>
          <w:color w:val="000000"/>
        </w:rPr>
        <w:lastRenderedPageBreak/>
        <w:t>acid synthase and weaken the inhibition of hepatocyte polarity, thereby reducing cholestatic liver injury.</w:t>
      </w:r>
    </w:p>
    <w:p w14:paraId="758C071D" w14:textId="77777777" w:rsidR="00A77B3E" w:rsidRDefault="00A77B3E">
      <w:pPr>
        <w:spacing w:line="360" w:lineRule="auto"/>
        <w:jc w:val="both"/>
      </w:pPr>
    </w:p>
    <w:p w14:paraId="17F9D1D5" w14:textId="77777777" w:rsidR="00A77B3E" w:rsidRDefault="00F42F4D">
      <w:pPr>
        <w:spacing w:line="360" w:lineRule="auto"/>
        <w:jc w:val="both"/>
      </w:pPr>
      <w:r>
        <w:rPr>
          <w:rFonts w:ascii="Book Antiqua" w:eastAsia="Book Antiqua" w:hAnsi="Book Antiqua" w:cs="Book Antiqua"/>
          <w:b/>
          <w:caps/>
          <w:color w:val="000000"/>
          <w:u w:val="single"/>
        </w:rPr>
        <w:t>DISCUSSION</w:t>
      </w:r>
    </w:p>
    <w:p w14:paraId="65F39A3D" w14:textId="77777777" w:rsidR="00A77B3E" w:rsidRPr="00DA0FB3" w:rsidRDefault="00F42F4D">
      <w:pPr>
        <w:spacing w:line="360" w:lineRule="auto"/>
        <w:jc w:val="both"/>
      </w:pPr>
      <w:r w:rsidRPr="00AF6BD1">
        <w:rPr>
          <w:rFonts w:ascii="Book Antiqua" w:eastAsia="Book Antiqua" w:hAnsi="Book Antiqua" w:cs="Book Antiqua"/>
          <w:color w:val="000000"/>
        </w:rPr>
        <w:t>As the most common hepatic disorder, the principal pathogenic factors of EE-induced IHC include estrogen and toxic bile acid, both of which are correlated with immune imbalance. Increased activation status of NKT cells, T cells, or NK cells has been reported to contribute to the pathophysiology of cholestatic</w:t>
      </w:r>
      <w:r w:rsidRPr="00DA0FB3">
        <w:rPr>
          <w:rFonts w:ascii="Book Antiqua" w:eastAsia="Book Antiqua" w:hAnsi="Book Antiqua" w:cs="Book Antiqua"/>
          <w:color w:val="000000"/>
        </w:rPr>
        <w:t xml:space="preserve"> diseases</w:t>
      </w:r>
      <w:r w:rsidRPr="00DA0FB3">
        <w:rPr>
          <w:rFonts w:ascii="Book Antiqua" w:eastAsia="Book Antiqua" w:hAnsi="Book Antiqua" w:cs="Book Antiqua"/>
          <w:color w:val="000000"/>
          <w:szCs w:val="30"/>
          <w:vertAlign w:val="superscript"/>
        </w:rPr>
        <w:t>[</w:t>
      </w:r>
      <w:hyperlink w:anchor="_ENREF_15" w:tooltip="Zou, 2020 #52" w:history="1">
        <w:r w:rsidRPr="00DA0FB3">
          <w:rPr>
            <w:rFonts w:ascii="Book Antiqua" w:eastAsia="Book Antiqua" w:hAnsi="Book Antiqua" w:cs="Book Antiqua"/>
            <w:color w:val="000000"/>
            <w:vertAlign w:val="superscript"/>
          </w:rPr>
          <w:t>15</w:t>
        </w:r>
      </w:hyperlink>
      <w:r w:rsidRPr="00AF6BD1">
        <w:rPr>
          <w:rFonts w:ascii="Book Antiqua" w:eastAsia="Book Antiqua" w:hAnsi="Book Antiqua" w:cs="Book Antiqua"/>
          <w:color w:val="000000"/>
          <w:vertAlign w:val="superscript"/>
        </w:rPr>
        <w:t>,</w:t>
      </w:r>
      <w:hyperlink w:anchor="_ENREF_19" w:tooltip="Sun, 2021 #29" w:history="1">
        <w:r w:rsidRPr="00DA0FB3">
          <w:rPr>
            <w:rFonts w:ascii="Book Antiqua" w:eastAsia="Book Antiqua" w:hAnsi="Book Antiqua" w:cs="Book Antiqua"/>
            <w:color w:val="000000"/>
            <w:vertAlign w:val="superscript"/>
          </w:rPr>
          <w:t>19</w:t>
        </w:r>
      </w:hyperlink>
      <w:r w:rsidRPr="00AF6BD1">
        <w:rPr>
          <w:rFonts w:ascii="Book Antiqua" w:eastAsia="Book Antiqua" w:hAnsi="Book Antiqua" w:cs="Book Antiqua"/>
          <w:color w:val="000000"/>
          <w:vertAlign w:val="superscript"/>
        </w:rPr>
        <w:t>,</w:t>
      </w:r>
      <w:hyperlink w:anchor="_ENREF_20" w:tooltip="Hydes, 2019 #30" w:history="1">
        <w:r w:rsidRPr="00DA0FB3">
          <w:rPr>
            <w:rFonts w:ascii="Book Antiqua" w:eastAsia="Book Antiqua" w:hAnsi="Book Antiqua" w:cs="Book Antiqua"/>
            <w:color w:val="000000"/>
            <w:vertAlign w:val="superscript"/>
          </w:rPr>
          <w:t>20</w:t>
        </w:r>
      </w:hyperlink>
      <w:r w:rsidRPr="00AF6BD1">
        <w:rPr>
          <w:rFonts w:ascii="Book Antiqua" w:eastAsia="Book Antiqua" w:hAnsi="Book Antiqua" w:cs="Book Antiqua"/>
          <w:color w:val="000000"/>
          <w:vertAlign w:val="superscript"/>
        </w:rPr>
        <w:t>]</w:t>
      </w:r>
      <w:r w:rsidRPr="00AF6BD1">
        <w:rPr>
          <w:rFonts w:ascii="Book Antiqua" w:eastAsia="Book Antiqua" w:hAnsi="Book Antiqua" w:cs="Book Antiqua"/>
          <w:color w:val="000000"/>
        </w:rPr>
        <w:t>. Therefore, the percentages of hepatic NKT cells, CD3</w:t>
      </w:r>
      <w:r w:rsidRPr="00DA0FB3">
        <w:rPr>
          <w:rFonts w:ascii="Book Antiqua" w:eastAsia="Book Antiqua" w:hAnsi="Book Antiqua" w:cs="Book Antiqua"/>
          <w:color w:val="000000"/>
          <w:szCs w:val="30"/>
          <w:vertAlign w:val="superscript"/>
        </w:rPr>
        <w:t xml:space="preserve">+ </w:t>
      </w:r>
      <w:r w:rsidRPr="00DA0FB3">
        <w:rPr>
          <w:rFonts w:ascii="Book Antiqua" w:eastAsia="Book Antiqua" w:hAnsi="Book Antiqua" w:cs="Book Antiqua"/>
          <w:color w:val="000000"/>
        </w:rPr>
        <w:t>T cells, and NK cells along with their Th1/Th2 cytokine secretion and bias were compared in the present study. Surprisingly, in EE-induced cholestasis, only the NKT-cell percentage and its Th1/Th2 cytokine secretion and ratio significantly increased, indicating their activation and Th1-biased immune response. The percentage of CD3</w:t>
      </w:r>
      <w:r w:rsidRPr="00DA0FB3">
        <w:rPr>
          <w:rFonts w:ascii="Book Antiqua" w:eastAsia="Book Antiqua" w:hAnsi="Book Antiqua" w:cs="Book Antiqua"/>
          <w:color w:val="000000"/>
          <w:szCs w:val="30"/>
          <w:vertAlign w:val="superscript"/>
        </w:rPr>
        <w:t xml:space="preserve">+ </w:t>
      </w:r>
      <w:r w:rsidRPr="00DA0FB3">
        <w:rPr>
          <w:rFonts w:ascii="Book Antiqua" w:eastAsia="Book Antiqua" w:hAnsi="Book Antiqua" w:cs="Book Antiqua"/>
          <w:color w:val="000000"/>
        </w:rPr>
        <w:t>T cells and NK cells, along with their secretion of Th1 cytokines, remained unaltered. Th2 cytokines from CD3</w:t>
      </w:r>
      <w:r w:rsidRPr="00DA0FB3">
        <w:rPr>
          <w:rFonts w:ascii="Book Antiqua" w:eastAsia="Book Antiqua" w:hAnsi="Book Antiqua" w:cs="Book Antiqua"/>
          <w:color w:val="000000"/>
          <w:szCs w:val="30"/>
          <w:vertAlign w:val="superscript"/>
        </w:rPr>
        <w:t xml:space="preserve">+ </w:t>
      </w:r>
      <w:r w:rsidRPr="00DA0FB3">
        <w:rPr>
          <w:rFonts w:ascii="Book Antiqua" w:eastAsia="Book Antiqua" w:hAnsi="Book Antiqua" w:cs="Book Antiqua"/>
          <w:color w:val="000000"/>
        </w:rPr>
        <w:t>T cells and NK cells showed a rising trend, which did not seem to affect the Th1/Th2 balance (Figure 1). Our results revealed that both Th1 and Th2 cytokines existed in the liver, consistent with previous studies</w:t>
      </w:r>
      <w:r w:rsidRPr="00DA0FB3">
        <w:rPr>
          <w:rFonts w:ascii="Book Antiqua" w:eastAsia="Book Antiqua" w:hAnsi="Book Antiqua" w:cs="Book Antiqua"/>
          <w:color w:val="000000"/>
          <w:szCs w:val="30"/>
          <w:vertAlign w:val="superscript"/>
        </w:rPr>
        <w:t>[</w:t>
      </w:r>
      <w:hyperlink w:anchor="_ENREF_14" w:tooltip="Nong, 2020 #51" w:history="1">
        <w:r w:rsidRPr="00DA0FB3">
          <w:rPr>
            <w:rFonts w:ascii="Book Antiqua" w:eastAsia="Book Antiqua" w:hAnsi="Book Antiqua" w:cs="Book Antiqua"/>
            <w:color w:val="000000"/>
            <w:vertAlign w:val="superscript"/>
          </w:rPr>
          <w:t>14</w:t>
        </w:r>
      </w:hyperlink>
      <w:r w:rsidRPr="00AF6BD1">
        <w:rPr>
          <w:rFonts w:ascii="Book Antiqua" w:eastAsia="Book Antiqua" w:hAnsi="Book Antiqua" w:cs="Book Antiqua"/>
          <w:color w:val="000000"/>
          <w:vertAlign w:val="superscript"/>
        </w:rPr>
        <w:t>,</w:t>
      </w:r>
      <w:hyperlink w:anchor="_ENREF_29" w:tooltip="Caielli, 2010 #66" w:history="1">
        <w:r w:rsidRPr="00DA0FB3">
          <w:rPr>
            <w:rFonts w:ascii="Book Antiqua" w:eastAsia="Book Antiqua" w:hAnsi="Book Antiqua" w:cs="Book Antiqua"/>
            <w:color w:val="000000"/>
            <w:vertAlign w:val="superscript"/>
          </w:rPr>
          <w:t>29</w:t>
        </w:r>
      </w:hyperlink>
      <w:r w:rsidRPr="00AF6BD1">
        <w:rPr>
          <w:rFonts w:ascii="Book Antiqua" w:eastAsia="Book Antiqua" w:hAnsi="Book Antiqua" w:cs="Book Antiqua"/>
          <w:color w:val="000000"/>
          <w:vertAlign w:val="superscript"/>
        </w:rPr>
        <w:t>]</w:t>
      </w:r>
      <w:r w:rsidRPr="00AF6BD1">
        <w:rPr>
          <w:rFonts w:ascii="Book Antiqua" w:eastAsia="Book Antiqua" w:hAnsi="Book Antiqua" w:cs="Book Antiqua"/>
          <w:color w:val="000000"/>
        </w:rPr>
        <w:t>, and the Th1 bias was mainly contri</w:t>
      </w:r>
      <w:r w:rsidRPr="00DA0FB3">
        <w:rPr>
          <w:rFonts w:ascii="Book Antiqua" w:eastAsia="Book Antiqua" w:hAnsi="Book Antiqua" w:cs="Book Antiqua"/>
          <w:color w:val="000000"/>
        </w:rPr>
        <w:t xml:space="preserve">buted by NKT cells. To further confirm the effect of NKT cells in EE-induced cholestasis, cholestatic liver damage was compared between </w:t>
      </w:r>
      <w:proofErr w:type="spellStart"/>
      <w:r w:rsidRPr="00DA0FB3">
        <w:rPr>
          <w:rFonts w:ascii="Book Antiqua" w:eastAsia="Book Antiqua" w:hAnsi="Book Antiqua" w:cs="Book Antiqua"/>
          <w:color w:val="000000"/>
        </w:rPr>
        <w:t>iNKT</w:t>
      </w:r>
      <w:proofErr w:type="spellEnd"/>
      <w:r w:rsidRPr="00DA0FB3">
        <w:rPr>
          <w:rFonts w:ascii="Book Antiqua" w:eastAsia="Book Antiqua" w:hAnsi="Book Antiqua" w:cs="Book Antiqua"/>
          <w:color w:val="000000"/>
        </w:rPr>
        <w:t xml:space="preserve"> cell-deficient mice and C57BL/6J mice after EE administration. Jα18</w:t>
      </w:r>
      <w:r w:rsidRPr="00DA0FB3">
        <w:rPr>
          <w:rFonts w:ascii="Book Antiqua" w:eastAsia="Book Antiqua" w:hAnsi="Book Antiqua" w:cs="Book Antiqua"/>
          <w:color w:val="000000"/>
          <w:szCs w:val="30"/>
          <w:vertAlign w:val="superscript"/>
        </w:rPr>
        <w:t>-/-</w:t>
      </w:r>
      <w:r w:rsidRPr="00DA0FB3">
        <w:rPr>
          <w:rFonts w:ascii="Book Antiqua" w:eastAsia="Book Antiqua" w:hAnsi="Book Antiqua" w:cs="Book Antiqua"/>
          <w:color w:val="000000"/>
        </w:rPr>
        <w:t xml:space="preserve"> mice showed significantly reduced blood biochemistry parameters, including levels of ALP, TBA, ALT, and AST, and alleviated liver histopathological changes, suggesting that NKT cells have a harmful effect on EE-induced cholestasis. NKT cells have been accepted as a key connection between innate and adaptive immunity. Upon activation, NKT cells can activate and influence most innate and adaptive immune cells by rapid and abundant cytokine production</w:t>
      </w:r>
      <w:r w:rsidRPr="00DA0FB3">
        <w:rPr>
          <w:rFonts w:ascii="Book Antiqua" w:eastAsia="Book Antiqua" w:hAnsi="Book Antiqua" w:cs="Book Antiqua"/>
          <w:color w:val="000000"/>
          <w:szCs w:val="30"/>
          <w:vertAlign w:val="superscript"/>
        </w:rPr>
        <w:t>[</w:t>
      </w:r>
      <w:hyperlink w:anchor="_ENREF_30" w:tooltip="Zeissig, 2019 #48" w:history="1">
        <w:r w:rsidRPr="00DA0FB3">
          <w:rPr>
            <w:rFonts w:ascii="Book Antiqua" w:eastAsia="Book Antiqua" w:hAnsi="Book Antiqua" w:cs="Book Antiqua"/>
            <w:color w:val="000000"/>
            <w:vertAlign w:val="superscript"/>
          </w:rPr>
          <w:t>30</w:t>
        </w:r>
      </w:hyperlink>
      <w:r w:rsidRPr="00AF6BD1">
        <w:rPr>
          <w:rFonts w:ascii="Book Antiqua" w:eastAsia="Book Antiqua" w:hAnsi="Book Antiqua" w:cs="Book Antiqua"/>
          <w:color w:val="000000"/>
          <w:vertAlign w:val="superscript"/>
        </w:rPr>
        <w:t>,</w:t>
      </w:r>
      <w:hyperlink w:anchor="_ENREF_31" w:tooltip="Terabe, 2014 #24" w:history="1">
        <w:r w:rsidRPr="00DA0FB3">
          <w:rPr>
            <w:rFonts w:ascii="Book Antiqua" w:eastAsia="Book Antiqua" w:hAnsi="Book Antiqua" w:cs="Book Antiqua"/>
            <w:color w:val="000000"/>
            <w:vertAlign w:val="superscript"/>
          </w:rPr>
          <w:t>31</w:t>
        </w:r>
      </w:hyperlink>
      <w:r w:rsidRPr="00AF6BD1">
        <w:rPr>
          <w:rFonts w:ascii="Book Antiqua" w:eastAsia="Book Antiqua" w:hAnsi="Book Antiqua" w:cs="Book Antiqua"/>
          <w:color w:val="000000"/>
          <w:vertAlign w:val="superscript"/>
        </w:rPr>
        <w:t>]</w:t>
      </w:r>
      <w:r w:rsidRPr="00AF6BD1">
        <w:rPr>
          <w:rFonts w:ascii="Book Antiqua" w:eastAsia="Book Antiqua" w:hAnsi="Book Antiqua" w:cs="Book Antiqua"/>
          <w:color w:val="000000"/>
        </w:rPr>
        <w:t>. NKT cells, whose role is noteworthy in cholestasis, are mostly abundant in the liver rather than other organs. In the PBC mouse model, NKT cells are highly activated and sec</w:t>
      </w:r>
      <w:r w:rsidR="00533248" w:rsidRPr="00DA0FB3">
        <w:rPr>
          <w:rFonts w:ascii="Book Antiqua" w:eastAsia="Book Antiqua" w:hAnsi="Book Antiqua" w:cs="Book Antiqua"/>
          <w:color w:val="000000"/>
        </w:rPr>
        <w:t>rete enormous amounts of IFN</w:t>
      </w:r>
      <w:r w:rsidR="00533248" w:rsidRPr="00DA0FB3">
        <w:rPr>
          <w:rFonts w:ascii="Book Antiqua" w:hAnsi="Book Antiqua" w:cs="Book Antiqua" w:hint="eastAsia"/>
          <w:color w:val="000000"/>
          <w:lang w:eastAsia="zh-CN"/>
        </w:rPr>
        <w:t>-</w:t>
      </w:r>
      <w:r w:rsidRPr="00DA0FB3">
        <w:rPr>
          <w:rFonts w:ascii="Book Antiqua" w:eastAsia="Book Antiqua" w:hAnsi="Book Antiqua" w:cs="Book Antiqua"/>
          <w:color w:val="000000"/>
        </w:rPr>
        <w:t xml:space="preserve">γ. In comparison to mice with PBC, cholangitis and liver inflammation are significantly alleviated in mice with NKT-cell </w:t>
      </w:r>
      <w:proofErr w:type="gramStart"/>
      <w:r w:rsidRPr="00DA0FB3">
        <w:rPr>
          <w:rFonts w:ascii="Book Antiqua" w:eastAsia="Book Antiqua" w:hAnsi="Book Antiqua" w:cs="Book Antiqua"/>
          <w:color w:val="000000"/>
        </w:rPr>
        <w:t>deficiency</w:t>
      </w:r>
      <w:r w:rsidRPr="00DA0FB3">
        <w:rPr>
          <w:rFonts w:ascii="Book Antiqua" w:eastAsia="Book Antiqua" w:hAnsi="Book Antiqua" w:cs="Book Antiqua"/>
          <w:color w:val="000000"/>
          <w:szCs w:val="30"/>
          <w:vertAlign w:val="superscript"/>
        </w:rPr>
        <w:t>[</w:t>
      </w:r>
      <w:proofErr w:type="gramEnd"/>
      <w:r w:rsidR="00E93C30" w:rsidRPr="00DA0FB3">
        <w:fldChar w:fldCharType="begin"/>
      </w:r>
      <w:r w:rsidR="00E93C30" w:rsidRPr="00DA0FB3">
        <w:instrText xml:space="preserve"> HYPERLINK \l "_ENREF_32" \o "Chuang, 2008 #8" </w:instrText>
      </w:r>
      <w:r w:rsidR="00E93C30" w:rsidRPr="00DA0FB3">
        <w:fldChar w:fldCharType="separate"/>
      </w:r>
      <w:r w:rsidRPr="00DA0FB3">
        <w:rPr>
          <w:rFonts w:ascii="Book Antiqua" w:eastAsia="Book Antiqua" w:hAnsi="Book Antiqua" w:cs="Book Antiqua"/>
          <w:color w:val="000000"/>
          <w:vertAlign w:val="superscript"/>
        </w:rPr>
        <w:t>32</w:t>
      </w:r>
      <w:r w:rsidR="00E93C30" w:rsidRPr="00DA0FB3">
        <w:rPr>
          <w:rFonts w:ascii="Book Antiqua" w:eastAsia="Book Antiqua" w:hAnsi="Book Antiqua" w:cs="Book Antiqua"/>
          <w:color w:val="000000"/>
          <w:vertAlign w:val="superscript"/>
        </w:rPr>
        <w:fldChar w:fldCharType="end"/>
      </w:r>
      <w:r w:rsidRPr="00AF6BD1">
        <w:rPr>
          <w:rFonts w:ascii="Book Antiqua" w:eastAsia="Book Antiqua" w:hAnsi="Book Antiqua" w:cs="Book Antiqua"/>
          <w:color w:val="000000"/>
          <w:vertAlign w:val="superscript"/>
        </w:rPr>
        <w:t>]</w:t>
      </w:r>
      <w:r w:rsidRPr="00AF6BD1">
        <w:rPr>
          <w:rFonts w:ascii="Book Antiqua" w:eastAsia="Book Antiqua" w:hAnsi="Book Antiqua" w:cs="Book Antiqua"/>
          <w:color w:val="000000"/>
        </w:rPr>
        <w:t xml:space="preserve">. Our </w:t>
      </w:r>
      <w:r w:rsidRPr="00AF6BD1">
        <w:rPr>
          <w:rFonts w:ascii="Book Antiqua" w:eastAsia="Book Antiqua" w:hAnsi="Book Antiqua" w:cs="Book Antiqua"/>
          <w:color w:val="000000"/>
        </w:rPr>
        <w:lastRenderedPageBreak/>
        <w:t xml:space="preserve">previous investigations also found that </w:t>
      </w:r>
      <w:proofErr w:type="spellStart"/>
      <w:r w:rsidRPr="00AF6BD1">
        <w:rPr>
          <w:rFonts w:ascii="Book Antiqua" w:eastAsia="Book Antiqua" w:hAnsi="Book Antiqua" w:cs="Book Antiqua"/>
          <w:color w:val="000000"/>
        </w:rPr>
        <w:t>iNKT</w:t>
      </w:r>
      <w:proofErr w:type="spellEnd"/>
      <w:r w:rsidRPr="00DA0FB3">
        <w:rPr>
          <w:rFonts w:ascii="Book Antiqua" w:eastAsia="Book Antiqua" w:hAnsi="Book Antiqua" w:cs="Book Antiqua"/>
          <w:color w:val="000000"/>
        </w:rPr>
        <w:t xml:space="preserve"> cells and their cytokines aggravate ANIT- and triptolide-induced cholestasis by disrupting bile acid homeostasis</w:t>
      </w:r>
      <w:r w:rsidRPr="00DA0FB3">
        <w:rPr>
          <w:rFonts w:ascii="Book Antiqua" w:eastAsia="Book Antiqua" w:hAnsi="Book Antiqua" w:cs="Book Antiqua"/>
          <w:color w:val="000000"/>
          <w:szCs w:val="30"/>
          <w:vertAlign w:val="superscript"/>
        </w:rPr>
        <w:t>[</w:t>
      </w:r>
      <w:hyperlink w:anchor="_ENREF_14" w:tooltip="Nong, 2020 #51" w:history="1">
        <w:r w:rsidRPr="00DA0FB3">
          <w:rPr>
            <w:rFonts w:ascii="Book Antiqua" w:eastAsia="Book Antiqua" w:hAnsi="Book Antiqua" w:cs="Book Antiqua"/>
            <w:color w:val="000000"/>
            <w:vertAlign w:val="superscript"/>
          </w:rPr>
          <w:t>14</w:t>
        </w:r>
      </w:hyperlink>
      <w:r w:rsidRPr="00AF6BD1">
        <w:rPr>
          <w:rFonts w:ascii="Book Antiqua" w:eastAsia="Book Antiqua" w:hAnsi="Book Antiqua" w:cs="Book Antiqua"/>
          <w:color w:val="000000"/>
          <w:vertAlign w:val="superscript"/>
        </w:rPr>
        <w:t>,</w:t>
      </w:r>
      <w:hyperlink w:anchor="_ENREF_15" w:tooltip="Zou, 2020 #52" w:history="1">
        <w:r w:rsidRPr="00DA0FB3">
          <w:rPr>
            <w:rFonts w:ascii="Book Antiqua" w:eastAsia="Book Antiqua" w:hAnsi="Book Antiqua" w:cs="Book Antiqua"/>
            <w:color w:val="000000"/>
            <w:vertAlign w:val="superscript"/>
          </w:rPr>
          <w:t>15</w:t>
        </w:r>
      </w:hyperlink>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xml:space="preserve">. Although NKT cells can be protective by suppressing neutrophils in an extrahepatic cholestasis </w:t>
      </w:r>
      <w:proofErr w:type="gramStart"/>
      <w:r w:rsidRPr="00DA0FB3">
        <w:rPr>
          <w:rFonts w:ascii="Book Antiqua" w:eastAsia="Book Antiqua" w:hAnsi="Book Antiqua" w:cs="Book Antiqua"/>
          <w:color w:val="000000"/>
        </w:rPr>
        <w:t>model</w:t>
      </w:r>
      <w:r w:rsidRPr="00DA0FB3">
        <w:rPr>
          <w:rFonts w:ascii="Book Antiqua" w:eastAsia="Book Antiqua" w:hAnsi="Book Antiqua" w:cs="Book Antiqua"/>
          <w:color w:val="000000"/>
          <w:szCs w:val="30"/>
          <w:vertAlign w:val="superscript"/>
        </w:rPr>
        <w:t>[</w:t>
      </w:r>
      <w:proofErr w:type="gramEnd"/>
      <w:r w:rsidR="00E93C30" w:rsidRPr="00DA0FB3">
        <w:fldChar w:fldCharType="begin"/>
      </w:r>
      <w:r w:rsidR="00E93C30" w:rsidRPr="00DA0FB3">
        <w:instrText xml:space="preserve"> HYPERLINK \l "_ENREF_16" \o "Duwaerts, 2013 #53" </w:instrText>
      </w:r>
      <w:r w:rsidR="00E93C30" w:rsidRPr="00DA0FB3">
        <w:fldChar w:fldCharType="separate"/>
      </w:r>
      <w:r w:rsidRPr="00DA0FB3">
        <w:rPr>
          <w:rFonts w:ascii="Book Antiqua" w:eastAsia="Book Antiqua" w:hAnsi="Book Antiqua" w:cs="Book Antiqua"/>
          <w:color w:val="000000"/>
          <w:vertAlign w:val="superscript"/>
        </w:rPr>
        <w:t>16</w:t>
      </w:r>
      <w:r w:rsidR="00E93C30" w:rsidRPr="00DA0FB3">
        <w:rPr>
          <w:rFonts w:ascii="Book Antiqua" w:eastAsia="Book Antiqua" w:hAnsi="Book Antiqua" w:cs="Book Antiqua"/>
          <w:color w:val="000000"/>
          <w:vertAlign w:val="superscript"/>
        </w:rPr>
        <w:fldChar w:fldCharType="end"/>
      </w:r>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our research data suggest the harmful effects of NKT cells in EE-induced cholestasis. The above studies indicate that the role of NKT cells may vary in different diseases and models.</w:t>
      </w:r>
    </w:p>
    <w:p w14:paraId="4D710966" w14:textId="77777777" w:rsidR="00A77B3E" w:rsidRPr="00DA0FB3" w:rsidRDefault="00F42F4D" w:rsidP="00533248">
      <w:pPr>
        <w:spacing w:line="360" w:lineRule="auto"/>
        <w:ind w:firstLineChars="100" w:firstLine="240"/>
        <w:jc w:val="both"/>
      </w:pPr>
      <w:r w:rsidRPr="00DA0FB3">
        <w:rPr>
          <w:rFonts w:ascii="Book Antiqua" w:eastAsia="Book Antiqua" w:hAnsi="Book Antiqua" w:cs="Book Antiqua"/>
          <w:color w:val="000000"/>
        </w:rPr>
        <w:t xml:space="preserve">Under physiological conditions, CXCR6/CXCL16 regulate the migration of NKT cells in hepatic </w:t>
      </w:r>
      <w:proofErr w:type="gramStart"/>
      <w:r w:rsidRPr="00DA0FB3">
        <w:rPr>
          <w:rFonts w:ascii="Book Antiqua" w:eastAsia="Book Antiqua" w:hAnsi="Book Antiqua" w:cs="Book Antiqua"/>
          <w:color w:val="000000"/>
        </w:rPr>
        <w:t>sinusoids</w:t>
      </w:r>
      <w:r w:rsidRPr="00DA0FB3">
        <w:rPr>
          <w:rFonts w:ascii="Book Antiqua" w:eastAsia="Book Antiqua" w:hAnsi="Book Antiqua" w:cs="Book Antiqua"/>
          <w:color w:val="000000"/>
          <w:szCs w:val="30"/>
          <w:vertAlign w:val="superscript"/>
        </w:rPr>
        <w:t>[</w:t>
      </w:r>
      <w:proofErr w:type="gramEnd"/>
      <w:r w:rsidR="00E93C30" w:rsidRPr="00DA0FB3">
        <w:fldChar w:fldCharType="begin"/>
      </w:r>
      <w:r w:rsidR="00E93C30" w:rsidRPr="00DA0FB3">
        <w:instrText xml:space="preserve"> HYPERLINK \l "_ENREF_33" \o "Geissmann, 2005 #54" </w:instrText>
      </w:r>
      <w:r w:rsidR="00E93C30" w:rsidRPr="00DA0FB3">
        <w:fldChar w:fldCharType="separate"/>
      </w:r>
      <w:r w:rsidRPr="00DA0FB3">
        <w:rPr>
          <w:rFonts w:ascii="Book Antiqua" w:eastAsia="Book Antiqua" w:hAnsi="Book Antiqua" w:cs="Book Antiqua"/>
          <w:color w:val="000000"/>
          <w:vertAlign w:val="superscript"/>
        </w:rPr>
        <w:t>33</w:t>
      </w:r>
      <w:r w:rsidR="00E93C30" w:rsidRPr="00DA0FB3">
        <w:rPr>
          <w:rFonts w:ascii="Book Antiqua" w:eastAsia="Book Antiqua" w:hAnsi="Book Antiqua" w:cs="Book Antiqua"/>
          <w:color w:val="000000"/>
          <w:vertAlign w:val="superscript"/>
        </w:rPr>
        <w:fldChar w:fldCharType="end"/>
      </w:r>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xml:space="preserve">. Under the early pathologic states of chronic liver damage, they specifically mediate the hepatic accumulation of NKT cells, exacerbating hepatic inflammation and promoting </w:t>
      </w:r>
      <w:proofErr w:type="gramStart"/>
      <w:r w:rsidRPr="00DA0FB3">
        <w:rPr>
          <w:rFonts w:ascii="Book Antiqua" w:eastAsia="Book Antiqua" w:hAnsi="Book Antiqua" w:cs="Book Antiqua"/>
          <w:color w:val="000000"/>
        </w:rPr>
        <w:t>fibrogenesis</w:t>
      </w:r>
      <w:r w:rsidRPr="00DA0FB3">
        <w:rPr>
          <w:rFonts w:ascii="Book Antiqua" w:eastAsia="Book Antiqua" w:hAnsi="Book Antiqua" w:cs="Book Antiqua"/>
          <w:color w:val="000000"/>
          <w:szCs w:val="30"/>
          <w:vertAlign w:val="superscript"/>
        </w:rPr>
        <w:t>[</w:t>
      </w:r>
      <w:proofErr w:type="gramEnd"/>
      <w:r w:rsidR="00E93C30" w:rsidRPr="00DA0FB3">
        <w:fldChar w:fldCharType="begin"/>
      </w:r>
      <w:r w:rsidR="00E93C30" w:rsidRPr="00DA0FB3">
        <w:instrText xml:space="preserve"> HYPERLINK \l "_ENREF_22" \o "Wehr, 2013 #29" </w:instrText>
      </w:r>
      <w:r w:rsidR="00E93C30" w:rsidRPr="00DA0FB3">
        <w:fldChar w:fldCharType="separate"/>
      </w:r>
      <w:r w:rsidRPr="00DA0FB3">
        <w:rPr>
          <w:rFonts w:ascii="Book Antiqua" w:eastAsia="Book Antiqua" w:hAnsi="Book Antiqua" w:cs="Book Antiqua"/>
          <w:color w:val="000000"/>
          <w:vertAlign w:val="superscript"/>
        </w:rPr>
        <w:t>22</w:t>
      </w:r>
      <w:r w:rsidR="00E93C30" w:rsidRPr="00DA0FB3">
        <w:rPr>
          <w:rFonts w:ascii="Book Antiqua" w:eastAsia="Book Antiqua" w:hAnsi="Book Antiqua" w:cs="Book Antiqua"/>
          <w:color w:val="000000"/>
          <w:vertAlign w:val="superscript"/>
        </w:rPr>
        <w:fldChar w:fldCharType="end"/>
      </w:r>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w:t>
      </w:r>
      <w:r w:rsidRPr="00DA0FB3">
        <w:rPr>
          <w:rFonts w:ascii="Book Antiqua" w:eastAsia="Book Antiqua" w:hAnsi="Book Antiqua" w:cs="Book Antiqua"/>
          <w:b/>
          <w:bCs/>
          <w:color w:val="000000"/>
        </w:rPr>
        <w:t xml:space="preserve"> </w:t>
      </w:r>
      <w:r w:rsidRPr="00DA0FB3">
        <w:rPr>
          <w:rFonts w:ascii="Book Antiqua" w:eastAsia="Book Antiqua" w:hAnsi="Book Antiqua" w:cs="Book Antiqua"/>
          <w:color w:val="000000"/>
        </w:rPr>
        <w:t>CXCL16 can be expressed in hepatobiliary tissues of patients with hepatopathy</w:t>
      </w:r>
      <w:r w:rsidRPr="00DA0FB3">
        <w:rPr>
          <w:rFonts w:ascii="Book Antiqua" w:eastAsia="Book Antiqua" w:hAnsi="Book Antiqua" w:cs="Book Antiqua"/>
          <w:color w:val="000000"/>
          <w:szCs w:val="30"/>
          <w:vertAlign w:val="superscript"/>
        </w:rPr>
        <w:t>[</w:t>
      </w:r>
      <w:hyperlink w:anchor="_ENREF_34" w:tooltip="Heydtmann, 2005 #56" w:history="1">
        <w:r w:rsidRPr="00DA0FB3">
          <w:rPr>
            <w:rFonts w:ascii="Book Antiqua" w:eastAsia="Book Antiqua" w:hAnsi="Book Antiqua" w:cs="Book Antiqua"/>
            <w:color w:val="000000"/>
            <w:vertAlign w:val="superscript"/>
          </w:rPr>
          <w:t>34</w:t>
        </w:r>
      </w:hyperlink>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xml:space="preserve"> but also in mouse liver sinusoidal endothelial cells triggered by intestinal microorganism-induced bile acids, indicating that its expression is related to hepatobiliary damage</w:t>
      </w:r>
      <w:r w:rsidRPr="00DA0FB3">
        <w:rPr>
          <w:rFonts w:ascii="Book Antiqua" w:eastAsia="Book Antiqua" w:hAnsi="Book Antiqua" w:cs="Book Antiqua"/>
          <w:color w:val="000000"/>
          <w:szCs w:val="30"/>
          <w:vertAlign w:val="superscript"/>
        </w:rPr>
        <w:t>[</w:t>
      </w:r>
      <w:hyperlink w:anchor="_ENREF_33" w:tooltip="Geissmann, 2005 #54" w:history="1">
        <w:r w:rsidRPr="00DA0FB3">
          <w:rPr>
            <w:rFonts w:ascii="Book Antiqua" w:eastAsia="Book Antiqua" w:hAnsi="Book Antiqua" w:cs="Book Antiqua"/>
            <w:color w:val="000000"/>
            <w:vertAlign w:val="superscript"/>
          </w:rPr>
          <w:t>33</w:t>
        </w:r>
      </w:hyperlink>
      <w:r w:rsidRPr="00AF6BD1">
        <w:rPr>
          <w:rFonts w:ascii="Book Antiqua" w:eastAsia="Book Antiqua" w:hAnsi="Book Antiqua" w:cs="Book Antiqua"/>
          <w:color w:val="000000"/>
          <w:vertAlign w:val="superscript"/>
        </w:rPr>
        <w:t>,</w:t>
      </w:r>
      <w:hyperlink w:anchor="_ENREF_35" w:tooltip="Ma, 2018 #30" w:history="1">
        <w:r w:rsidRPr="00DA0FB3">
          <w:rPr>
            <w:rFonts w:ascii="Book Antiqua" w:eastAsia="Book Antiqua" w:hAnsi="Book Antiqua" w:cs="Book Antiqua"/>
            <w:color w:val="000000"/>
            <w:vertAlign w:val="superscript"/>
          </w:rPr>
          <w:t>35</w:t>
        </w:r>
      </w:hyperlink>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xml:space="preserve">. Our results showed that the hepatic gene levels of </w:t>
      </w:r>
      <w:r w:rsidRPr="00DA0FB3">
        <w:rPr>
          <w:rFonts w:ascii="Book Antiqua" w:eastAsia="Book Antiqua" w:hAnsi="Book Antiqua" w:cs="Book Antiqua"/>
          <w:iCs/>
          <w:color w:val="000000"/>
        </w:rPr>
        <w:t>Cxcr6</w:t>
      </w:r>
      <w:r w:rsidRPr="00DA0FB3">
        <w:rPr>
          <w:rFonts w:ascii="Book Antiqua" w:eastAsia="Book Antiqua" w:hAnsi="Book Antiqua" w:cs="Book Antiqua"/>
          <w:color w:val="000000"/>
        </w:rPr>
        <w:t xml:space="preserve"> and </w:t>
      </w:r>
      <w:r w:rsidRPr="00DA0FB3">
        <w:rPr>
          <w:rFonts w:ascii="Book Antiqua" w:eastAsia="Book Antiqua" w:hAnsi="Book Antiqua" w:cs="Book Antiqua"/>
          <w:iCs/>
          <w:color w:val="000000"/>
        </w:rPr>
        <w:t>Cxcl16</w:t>
      </w:r>
      <w:r w:rsidRPr="00DA0FB3">
        <w:rPr>
          <w:rFonts w:ascii="Book Antiqua" w:eastAsia="Book Antiqua" w:hAnsi="Book Antiqua" w:cs="Book Antiqua"/>
          <w:color w:val="000000"/>
        </w:rPr>
        <w:t xml:space="preserve"> were upregulated (Figure 3). Inflammatory cytokines, such as IFN-γ, which was increased in the present model, are capable of further inducing CXCL16 expression, forming a positive regulation </w:t>
      </w:r>
      <w:proofErr w:type="gramStart"/>
      <w:r w:rsidRPr="00DA0FB3">
        <w:rPr>
          <w:rFonts w:ascii="Book Antiqua" w:eastAsia="Book Antiqua" w:hAnsi="Book Antiqua" w:cs="Book Antiqua"/>
          <w:color w:val="000000"/>
        </w:rPr>
        <w:t>loop</w:t>
      </w:r>
      <w:r w:rsidRPr="00DA0FB3">
        <w:rPr>
          <w:rFonts w:ascii="Book Antiqua" w:eastAsia="Book Antiqua" w:hAnsi="Book Antiqua" w:cs="Book Antiqua"/>
          <w:color w:val="000000"/>
          <w:szCs w:val="30"/>
          <w:vertAlign w:val="superscript"/>
        </w:rPr>
        <w:t>[</w:t>
      </w:r>
      <w:proofErr w:type="gramEnd"/>
      <w:r w:rsidR="00E93C30" w:rsidRPr="00DA0FB3">
        <w:fldChar w:fldCharType="begin"/>
      </w:r>
      <w:r w:rsidR="00E93C30" w:rsidRPr="00DA0FB3">
        <w:instrText xml:space="preserve"> HYPERLINK \l "_ENREF_36" \o "Abel, 2004 #59" </w:instrText>
      </w:r>
      <w:r w:rsidR="00E93C30" w:rsidRPr="00DA0FB3">
        <w:fldChar w:fldCharType="separate"/>
      </w:r>
      <w:r w:rsidRPr="00DA0FB3">
        <w:rPr>
          <w:rFonts w:ascii="Book Antiqua" w:eastAsia="Book Antiqua" w:hAnsi="Book Antiqua" w:cs="Book Antiqua"/>
          <w:color w:val="000000"/>
          <w:vertAlign w:val="superscript"/>
        </w:rPr>
        <w:t>36</w:t>
      </w:r>
      <w:r w:rsidR="00E93C30" w:rsidRPr="00DA0FB3">
        <w:rPr>
          <w:rFonts w:ascii="Book Antiqua" w:eastAsia="Book Antiqua" w:hAnsi="Book Antiqua" w:cs="Book Antiqua"/>
          <w:color w:val="000000"/>
          <w:vertAlign w:val="superscript"/>
        </w:rPr>
        <w:fldChar w:fldCharType="end"/>
      </w:r>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xml:space="preserve">. In the present study, </w:t>
      </w:r>
      <w:proofErr w:type="spellStart"/>
      <w:r w:rsidRPr="00DA0FB3">
        <w:rPr>
          <w:rFonts w:ascii="Book Antiqua" w:eastAsia="Book Antiqua" w:hAnsi="Book Antiqua" w:cs="Book Antiqua"/>
          <w:color w:val="000000"/>
        </w:rPr>
        <w:t>iNKT</w:t>
      </w:r>
      <w:proofErr w:type="spellEnd"/>
      <w:r w:rsidRPr="00DA0FB3">
        <w:rPr>
          <w:rFonts w:ascii="Book Antiqua" w:eastAsia="Book Antiqua" w:hAnsi="Book Antiqua" w:cs="Book Antiqua"/>
          <w:color w:val="000000"/>
        </w:rPr>
        <w:t xml:space="preserve"> cell deficiency inhibited the mRNA levels of </w:t>
      </w:r>
      <w:r w:rsidRPr="00DA0FB3">
        <w:rPr>
          <w:rFonts w:ascii="Book Antiqua" w:eastAsia="Book Antiqua" w:hAnsi="Book Antiqua" w:cs="Book Antiqua"/>
          <w:iCs/>
          <w:color w:val="000000"/>
        </w:rPr>
        <w:t>Cxcr6</w:t>
      </w:r>
      <w:r w:rsidRPr="00DA0FB3">
        <w:rPr>
          <w:rFonts w:ascii="Book Antiqua" w:eastAsia="Book Antiqua" w:hAnsi="Book Antiqua" w:cs="Book Antiqua"/>
          <w:color w:val="000000"/>
        </w:rPr>
        <w:t xml:space="preserve"> and </w:t>
      </w:r>
      <w:r w:rsidRPr="00DA0FB3">
        <w:rPr>
          <w:rFonts w:ascii="Book Antiqua" w:eastAsia="Book Antiqua" w:hAnsi="Book Antiqua" w:cs="Book Antiqua"/>
          <w:iCs/>
          <w:color w:val="000000"/>
        </w:rPr>
        <w:t>Cxcl16</w:t>
      </w:r>
      <w:r w:rsidRPr="00DA0FB3">
        <w:rPr>
          <w:rFonts w:ascii="Book Antiqua" w:eastAsia="Book Antiqua" w:hAnsi="Book Antiqua" w:cs="Book Antiqua"/>
          <w:color w:val="000000"/>
        </w:rPr>
        <w:t>,</w:t>
      </w:r>
      <w:r w:rsidRPr="00DA0FB3">
        <w:rPr>
          <w:rFonts w:ascii="Book Antiqua" w:eastAsia="Book Antiqua" w:hAnsi="Book Antiqua" w:cs="Book Antiqua"/>
          <w:iCs/>
          <w:color w:val="000000"/>
        </w:rPr>
        <w:t xml:space="preserve"> </w:t>
      </w:r>
      <w:r w:rsidRPr="00DA0FB3">
        <w:rPr>
          <w:rFonts w:ascii="Book Antiqua" w:eastAsia="Book Antiqua" w:hAnsi="Book Antiqua" w:cs="Book Antiqua"/>
          <w:color w:val="000000"/>
        </w:rPr>
        <w:t xml:space="preserve">which may be linked to the absence of hepatic infiltration of NKT cells (Figure 3). </w:t>
      </w:r>
    </w:p>
    <w:p w14:paraId="048275D6" w14:textId="77777777" w:rsidR="00A77B3E" w:rsidRPr="00DA0FB3" w:rsidRDefault="00F42F4D" w:rsidP="00533248">
      <w:pPr>
        <w:spacing w:line="360" w:lineRule="auto"/>
        <w:ind w:firstLineChars="100" w:firstLine="240"/>
        <w:jc w:val="both"/>
      </w:pPr>
      <w:r w:rsidRPr="00DA0FB3">
        <w:rPr>
          <w:rFonts w:ascii="Book Antiqua" w:eastAsia="Book Antiqua" w:hAnsi="Book Antiqua" w:cs="Book Antiqua"/>
          <w:color w:val="000000"/>
        </w:rPr>
        <w:t xml:space="preserve">Activation of </w:t>
      </w:r>
      <w:proofErr w:type="spellStart"/>
      <w:r w:rsidRPr="00DA0FB3">
        <w:rPr>
          <w:rFonts w:ascii="Book Antiqua" w:eastAsia="Book Antiqua" w:hAnsi="Book Antiqua" w:cs="Book Antiqua"/>
          <w:color w:val="000000"/>
        </w:rPr>
        <w:t>iNKT</w:t>
      </w:r>
      <w:proofErr w:type="spellEnd"/>
      <w:r w:rsidRPr="00DA0FB3">
        <w:rPr>
          <w:rFonts w:ascii="Book Antiqua" w:eastAsia="Book Antiqua" w:hAnsi="Book Antiqua" w:cs="Book Antiqua"/>
          <w:color w:val="000000"/>
        </w:rPr>
        <w:t xml:space="preserve"> cells can be caused by direct interaction with TCR or indirect effects of TLR agonists and/or IL-12</w:t>
      </w:r>
      <w:r w:rsidRPr="00DA0FB3">
        <w:rPr>
          <w:rFonts w:ascii="Book Antiqua" w:eastAsia="Book Antiqua" w:hAnsi="Book Antiqua" w:cs="Book Antiqua"/>
          <w:color w:val="000000"/>
          <w:szCs w:val="30"/>
          <w:vertAlign w:val="superscript"/>
        </w:rPr>
        <w:t>[</w:t>
      </w:r>
      <w:hyperlink w:anchor="_ENREF_37" w:tooltip="Anderson, 2021 #67" w:history="1">
        <w:r w:rsidRPr="00DA0FB3">
          <w:rPr>
            <w:rFonts w:ascii="Book Antiqua" w:eastAsia="Book Antiqua" w:hAnsi="Book Antiqua" w:cs="Book Antiqua"/>
            <w:color w:val="000000"/>
            <w:vertAlign w:val="superscript"/>
          </w:rPr>
          <w:t>37</w:t>
        </w:r>
      </w:hyperlink>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TLRs, which are widely expressed in the liver, can stimulate hepatic inflammation and actively participate in the initiation and development of liver damage under pathological conditions</w:t>
      </w:r>
      <w:r w:rsidRPr="00DA0FB3">
        <w:rPr>
          <w:rFonts w:ascii="Book Antiqua" w:eastAsia="Book Antiqua" w:hAnsi="Book Antiqua" w:cs="Book Antiqua"/>
          <w:color w:val="000000"/>
          <w:szCs w:val="30"/>
          <w:vertAlign w:val="superscript"/>
        </w:rPr>
        <w:t>[</w:t>
      </w:r>
      <w:hyperlink w:anchor="_ENREF_38" w:tooltip="Kiziltas, 2016 #68" w:history="1">
        <w:r w:rsidRPr="00DA0FB3">
          <w:rPr>
            <w:rFonts w:ascii="Book Antiqua" w:eastAsia="Book Antiqua" w:hAnsi="Book Antiqua" w:cs="Book Antiqua"/>
            <w:color w:val="000000"/>
            <w:vertAlign w:val="superscript"/>
          </w:rPr>
          <w:t>38</w:t>
        </w:r>
      </w:hyperlink>
      <w:r w:rsidRPr="00AF6BD1">
        <w:rPr>
          <w:rFonts w:ascii="Book Antiqua" w:eastAsia="Book Antiqua" w:hAnsi="Book Antiqua" w:cs="Book Antiqua"/>
          <w:color w:val="000000"/>
          <w:vertAlign w:val="superscript"/>
        </w:rPr>
        <w:t>,</w:t>
      </w:r>
      <w:hyperlink w:anchor="_ENREF_39" w:tooltip="Chu, 2014 #76" w:history="1">
        <w:r w:rsidRPr="00DA0FB3">
          <w:rPr>
            <w:rFonts w:ascii="Book Antiqua" w:eastAsia="Book Antiqua" w:hAnsi="Book Antiqua" w:cs="Book Antiqua"/>
            <w:color w:val="000000"/>
            <w:vertAlign w:val="superscript"/>
          </w:rPr>
          <w:t>39</w:t>
        </w:r>
      </w:hyperlink>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xml:space="preserve">. Lipopolysaccharide (LPS), a specific TLR4 Ligand, activates hepatic </w:t>
      </w:r>
      <w:proofErr w:type="spellStart"/>
      <w:r w:rsidRPr="00DA0FB3">
        <w:rPr>
          <w:rFonts w:ascii="Book Antiqua" w:eastAsia="Book Antiqua" w:hAnsi="Book Antiqua" w:cs="Book Antiqua"/>
          <w:color w:val="000000"/>
        </w:rPr>
        <w:t>iNKT</w:t>
      </w:r>
      <w:proofErr w:type="spellEnd"/>
      <w:r w:rsidRPr="00DA0FB3">
        <w:rPr>
          <w:rFonts w:ascii="Book Antiqua" w:eastAsia="Book Antiqua" w:hAnsi="Book Antiqua" w:cs="Book Antiqua"/>
          <w:color w:val="000000"/>
        </w:rPr>
        <w:t xml:space="preserve"> cells and leads to their secretion of IL-4 within 2 h </w:t>
      </w:r>
      <w:r w:rsidRPr="00DA0FB3">
        <w:rPr>
          <w:rFonts w:ascii="Book Antiqua" w:eastAsia="Book Antiqua" w:hAnsi="Book Antiqua" w:cs="Book Antiqua"/>
          <w:i/>
          <w:iCs/>
          <w:color w:val="000000"/>
        </w:rPr>
        <w:t>in vivo</w:t>
      </w:r>
      <w:r w:rsidRPr="00DA0FB3">
        <w:rPr>
          <w:rFonts w:ascii="Book Antiqua" w:eastAsia="Book Antiqua" w:hAnsi="Book Antiqua" w:cs="Book Antiqua"/>
          <w:color w:val="000000"/>
        </w:rPr>
        <w:t xml:space="preserve"> or in vitro, demonstrating that TLR4 is expressed and functional in </w:t>
      </w:r>
      <w:proofErr w:type="spellStart"/>
      <w:r w:rsidRPr="00DA0FB3">
        <w:rPr>
          <w:rFonts w:ascii="Book Antiqua" w:eastAsia="Book Antiqua" w:hAnsi="Book Antiqua" w:cs="Book Antiqua"/>
          <w:color w:val="000000"/>
        </w:rPr>
        <w:t>iNKT</w:t>
      </w:r>
      <w:proofErr w:type="spellEnd"/>
      <w:r w:rsidRPr="00DA0FB3">
        <w:rPr>
          <w:rFonts w:ascii="Book Antiqua" w:eastAsia="Book Antiqua" w:hAnsi="Book Antiqua" w:cs="Book Antiqua"/>
          <w:color w:val="000000"/>
        </w:rPr>
        <w:t xml:space="preserve"> </w:t>
      </w:r>
      <w:proofErr w:type="gramStart"/>
      <w:r w:rsidRPr="00DA0FB3">
        <w:rPr>
          <w:rFonts w:ascii="Book Antiqua" w:eastAsia="Book Antiqua" w:hAnsi="Book Antiqua" w:cs="Book Antiqua"/>
          <w:color w:val="000000"/>
        </w:rPr>
        <w:t>cells</w:t>
      </w:r>
      <w:r w:rsidRPr="00DA0FB3">
        <w:rPr>
          <w:rFonts w:ascii="Book Antiqua" w:eastAsia="Book Antiqua" w:hAnsi="Book Antiqua" w:cs="Book Antiqua"/>
          <w:color w:val="000000"/>
          <w:szCs w:val="30"/>
          <w:vertAlign w:val="superscript"/>
        </w:rPr>
        <w:t>[</w:t>
      </w:r>
      <w:proofErr w:type="gramEnd"/>
      <w:r w:rsidR="00E93C30" w:rsidRPr="00DA0FB3">
        <w:fldChar w:fldCharType="begin"/>
      </w:r>
      <w:r w:rsidR="00E93C30" w:rsidRPr="00DA0FB3">
        <w:instrText xml:space="preserve"> HYPERLINK \l "_ENREF_40" \o "Askenase, 2005 #27" </w:instrText>
      </w:r>
      <w:r w:rsidR="00E93C30" w:rsidRPr="00DA0FB3">
        <w:fldChar w:fldCharType="separate"/>
      </w:r>
      <w:r w:rsidRPr="00DA0FB3">
        <w:rPr>
          <w:rFonts w:ascii="Book Antiqua" w:eastAsia="Book Antiqua" w:hAnsi="Book Antiqua" w:cs="Book Antiqua"/>
          <w:color w:val="000000"/>
          <w:vertAlign w:val="superscript"/>
        </w:rPr>
        <w:t>40</w:t>
      </w:r>
      <w:r w:rsidR="00E93C30" w:rsidRPr="00DA0FB3">
        <w:rPr>
          <w:rFonts w:ascii="Book Antiqua" w:eastAsia="Book Antiqua" w:hAnsi="Book Antiqua" w:cs="Book Antiqua"/>
          <w:color w:val="000000"/>
          <w:vertAlign w:val="superscript"/>
        </w:rPr>
        <w:fldChar w:fldCharType="end"/>
      </w:r>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xml:space="preserve">. In alcoholic liver disease, TLR4 inhibition results in drastically reduced levels of hepatic proinflammatory </w:t>
      </w:r>
      <w:proofErr w:type="gramStart"/>
      <w:r w:rsidRPr="00DA0FB3">
        <w:rPr>
          <w:rFonts w:ascii="Book Antiqua" w:eastAsia="Book Antiqua" w:hAnsi="Book Antiqua" w:cs="Book Antiqua"/>
          <w:color w:val="000000"/>
        </w:rPr>
        <w:t>mediators</w:t>
      </w:r>
      <w:r w:rsidRPr="00DA0FB3">
        <w:rPr>
          <w:rFonts w:ascii="Book Antiqua" w:eastAsia="Book Antiqua" w:hAnsi="Book Antiqua" w:cs="Book Antiqua"/>
          <w:color w:val="000000"/>
          <w:szCs w:val="30"/>
          <w:vertAlign w:val="superscript"/>
        </w:rPr>
        <w:t>[</w:t>
      </w:r>
      <w:proofErr w:type="gramEnd"/>
      <w:r w:rsidR="00E93C30" w:rsidRPr="00DA0FB3">
        <w:fldChar w:fldCharType="begin"/>
      </w:r>
      <w:r w:rsidR="00E93C30" w:rsidRPr="00DA0FB3">
        <w:instrText xml:space="preserve"> HYPERLINK \l "_ENREF_41" \o "Ishida, 2021 #69" </w:instrText>
      </w:r>
      <w:r w:rsidR="00E93C30" w:rsidRPr="00DA0FB3">
        <w:fldChar w:fldCharType="separate"/>
      </w:r>
      <w:r w:rsidRPr="00DA0FB3">
        <w:rPr>
          <w:rFonts w:ascii="Book Antiqua" w:eastAsia="Book Antiqua" w:hAnsi="Book Antiqua" w:cs="Book Antiqua"/>
          <w:color w:val="000000"/>
          <w:vertAlign w:val="superscript"/>
        </w:rPr>
        <w:t>41</w:t>
      </w:r>
      <w:r w:rsidR="00E93C30" w:rsidRPr="00DA0FB3">
        <w:rPr>
          <w:rFonts w:ascii="Book Antiqua" w:eastAsia="Book Antiqua" w:hAnsi="Book Antiqua" w:cs="Book Antiqua"/>
          <w:color w:val="000000"/>
          <w:vertAlign w:val="superscript"/>
        </w:rPr>
        <w:fldChar w:fldCharType="end"/>
      </w:r>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xml:space="preserve">. TLR4 deletion nearly eliminates inflammatory cell infiltration in the liver and hepatocyte injury in a murine model of ischemia </w:t>
      </w:r>
      <w:proofErr w:type="gramStart"/>
      <w:r w:rsidRPr="00DA0FB3">
        <w:rPr>
          <w:rFonts w:ascii="Book Antiqua" w:eastAsia="Book Antiqua" w:hAnsi="Book Antiqua" w:cs="Book Antiqua"/>
          <w:color w:val="000000"/>
        </w:rPr>
        <w:t>reperfusion</w:t>
      </w:r>
      <w:r w:rsidRPr="00DA0FB3">
        <w:rPr>
          <w:rFonts w:ascii="Book Antiqua" w:eastAsia="Book Antiqua" w:hAnsi="Book Antiqua" w:cs="Book Antiqua"/>
          <w:color w:val="000000"/>
          <w:szCs w:val="30"/>
          <w:vertAlign w:val="superscript"/>
        </w:rPr>
        <w:t>[</w:t>
      </w:r>
      <w:proofErr w:type="gramEnd"/>
      <w:r w:rsidR="00E93C30" w:rsidRPr="00DA0FB3">
        <w:fldChar w:fldCharType="begin"/>
      </w:r>
      <w:r w:rsidR="00E93C30" w:rsidRPr="00DA0FB3">
        <w:instrText xml:space="preserve"> HYPERLINK \l "_ENREF_42" \o "Uchida, 2010 #70" </w:instrText>
      </w:r>
      <w:r w:rsidR="00E93C30" w:rsidRPr="00DA0FB3">
        <w:fldChar w:fldCharType="separate"/>
      </w:r>
      <w:r w:rsidRPr="00DA0FB3">
        <w:rPr>
          <w:rFonts w:ascii="Book Antiqua" w:eastAsia="Book Antiqua" w:hAnsi="Book Antiqua" w:cs="Book Antiqua"/>
          <w:color w:val="000000"/>
          <w:vertAlign w:val="superscript"/>
        </w:rPr>
        <w:t>42</w:t>
      </w:r>
      <w:r w:rsidR="00E93C30" w:rsidRPr="00DA0FB3">
        <w:rPr>
          <w:rFonts w:ascii="Book Antiqua" w:eastAsia="Book Antiqua" w:hAnsi="Book Antiqua" w:cs="Book Antiqua"/>
          <w:color w:val="000000"/>
          <w:vertAlign w:val="superscript"/>
        </w:rPr>
        <w:fldChar w:fldCharType="end"/>
      </w:r>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In EE-induced cholestatic liver injury, hepatic mRNA levels of</w:t>
      </w:r>
      <w:r w:rsidRPr="00DA0FB3">
        <w:rPr>
          <w:rFonts w:ascii="Book Antiqua" w:eastAsia="Book Antiqua" w:hAnsi="Book Antiqua" w:cs="Book Antiqua"/>
          <w:iCs/>
          <w:color w:val="000000"/>
        </w:rPr>
        <w:t xml:space="preserve"> Tlr2</w:t>
      </w:r>
      <w:r w:rsidRPr="00DA0FB3">
        <w:rPr>
          <w:rFonts w:ascii="Book Antiqua" w:eastAsia="Book Antiqua" w:hAnsi="Book Antiqua" w:cs="Book Antiqua"/>
          <w:color w:val="000000"/>
        </w:rPr>
        <w:t xml:space="preserve">, </w:t>
      </w:r>
      <w:r w:rsidRPr="00DA0FB3">
        <w:rPr>
          <w:rFonts w:ascii="Book Antiqua" w:eastAsia="Book Antiqua" w:hAnsi="Book Antiqua" w:cs="Book Antiqua"/>
          <w:iCs/>
          <w:color w:val="000000"/>
        </w:rPr>
        <w:t>4</w:t>
      </w:r>
      <w:r w:rsidRPr="00DA0FB3">
        <w:rPr>
          <w:rFonts w:ascii="Book Antiqua" w:eastAsia="Book Antiqua" w:hAnsi="Book Antiqua" w:cs="Book Antiqua"/>
          <w:color w:val="000000"/>
        </w:rPr>
        <w:t xml:space="preserve">, </w:t>
      </w:r>
      <w:r w:rsidRPr="00DA0FB3">
        <w:rPr>
          <w:rFonts w:ascii="Book Antiqua" w:eastAsia="Book Antiqua" w:hAnsi="Book Antiqua" w:cs="Book Antiqua"/>
          <w:iCs/>
          <w:color w:val="000000"/>
        </w:rPr>
        <w:t>6</w:t>
      </w:r>
      <w:r w:rsidRPr="00DA0FB3">
        <w:rPr>
          <w:rFonts w:ascii="Book Antiqua" w:eastAsia="Book Antiqua" w:hAnsi="Book Antiqua" w:cs="Book Antiqua"/>
          <w:color w:val="000000"/>
        </w:rPr>
        <w:t xml:space="preserve">, </w:t>
      </w:r>
      <w:r w:rsidRPr="00DA0FB3">
        <w:rPr>
          <w:rFonts w:ascii="Book Antiqua" w:eastAsia="Book Antiqua" w:hAnsi="Book Antiqua" w:cs="Book Antiqua"/>
          <w:iCs/>
          <w:color w:val="000000"/>
        </w:rPr>
        <w:t>7</w:t>
      </w:r>
      <w:r w:rsidRPr="00DA0FB3">
        <w:rPr>
          <w:rFonts w:ascii="Book Antiqua" w:eastAsia="Book Antiqua" w:hAnsi="Book Antiqua" w:cs="Book Antiqua"/>
          <w:color w:val="000000"/>
        </w:rPr>
        <w:t xml:space="preserve">, and </w:t>
      </w:r>
      <w:r w:rsidRPr="00DA0FB3">
        <w:rPr>
          <w:rFonts w:ascii="Book Antiqua" w:eastAsia="Book Antiqua" w:hAnsi="Book Antiqua" w:cs="Book Antiqua"/>
          <w:iCs/>
          <w:color w:val="000000"/>
        </w:rPr>
        <w:t>9</w:t>
      </w:r>
      <w:r w:rsidRPr="00DA0FB3">
        <w:rPr>
          <w:rFonts w:ascii="Book Antiqua" w:eastAsia="Book Antiqua" w:hAnsi="Book Antiqua" w:cs="Book Antiqua"/>
          <w:color w:val="000000"/>
        </w:rPr>
        <w:t xml:space="preserve"> were markedly increased (Figure 4). CD1d knockout </w:t>
      </w:r>
      <w:r w:rsidRPr="00DA0FB3">
        <w:rPr>
          <w:rFonts w:ascii="Book Antiqua" w:eastAsia="Book Antiqua" w:hAnsi="Book Antiqua" w:cs="Book Antiqua"/>
          <w:color w:val="000000"/>
        </w:rPr>
        <w:lastRenderedPageBreak/>
        <w:t>mice (lacking NKT cells) exhibit enhanced (&gt;</w:t>
      </w:r>
      <w:r w:rsidR="00533248" w:rsidRPr="00DA0FB3">
        <w:rPr>
          <w:rFonts w:ascii="Book Antiqua" w:hAnsi="Book Antiqua" w:cs="Book Antiqua" w:hint="eastAsia"/>
          <w:color w:val="000000"/>
          <w:lang w:eastAsia="zh-CN"/>
        </w:rPr>
        <w:t xml:space="preserve"> </w:t>
      </w:r>
      <w:r w:rsidRPr="00DA0FB3">
        <w:rPr>
          <w:rFonts w:ascii="Book Antiqua" w:eastAsia="Book Antiqua" w:hAnsi="Book Antiqua" w:cs="Book Antiqua"/>
          <w:color w:val="000000"/>
        </w:rPr>
        <w:t xml:space="preserve">4-fold) proinflammatory cytokine secretion and higher mRNA levels of TLR4 in the kidney of a </w:t>
      </w:r>
      <w:r w:rsidR="00533248" w:rsidRPr="00DA0FB3">
        <w:rPr>
          <w:rFonts w:ascii="Book Antiqua" w:eastAsia="Book Antiqua" w:hAnsi="Book Antiqua" w:cs="Book Antiqua"/>
          <w:color w:val="000000"/>
        </w:rPr>
        <w:t xml:space="preserve">nonalcoholic fatty liver disease </w:t>
      </w:r>
      <w:proofErr w:type="gramStart"/>
      <w:r w:rsidRPr="00DA0FB3">
        <w:rPr>
          <w:rFonts w:ascii="Book Antiqua" w:eastAsia="Book Antiqua" w:hAnsi="Book Antiqua" w:cs="Book Antiqua"/>
          <w:color w:val="000000"/>
        </w:rPr>
        <w:t>model</w:t>
      </w:r>
      <w:r w:rsidRPr="00DA0FB3">
        <w:rPr>
          <w:rFonts w:ascii="Book Antiqua" w:eastAsia="Book Antiqua" w:hAnsi="Book Antiqua" w:cs="Book Antiqua"/>
          <w:color w:val="000000"/>
          <w:szCs w:val="30"/>
          <w:vertAlign w:val="superscript"/>
        </w:rPr>
        <w:t>[</w:t>
      </w:r>
      <w:proofErr w:type="gramEnd"/>
      <w:r w:rsidR="00E93C30" w:rsidRPr="00DA0FB3">
        <w:fldChar w:fldCharType="begin"/>
      </w:r>
      <w:r w:rsidR="00E93C30" w:rsidRPr="00DA0FB3">
        <w:instrText xml:space="preserve"> HYPERLINK \l "_ENREF_43" \o "Alhasson, 2016 #71" </w:instrText>
      </w:r>
      <w:r w:rsidR="00E93C30" w:rsidRPr="00DA0FB3">
        <w:fldChar w:fldCharType="separate"/>
      </w:r>
      <w:r w:rsidRPr="00DA0FB3">
        <w:rPr>
          <w:rFonts w:ascii="Book Antiqua" w:eastAsia="Book Antiqua" w:hAnsi="Book Antiqua" w:cs="Book Antiqua"/>
          <w:color w:val="000000"/>
          <w:vertAlign w:val="superscript"/>
        </w:rPr>
        <w:t>43</w:t>
      </w:r>
      <w:r w:rsidR="00E93C30" w:rsidRPr="00DA0FB3">
        <w:rPr>
          <w:rFonts w:ascii="Book Antiqua" w:eastAsia="Book Antiqua" w:hAnsi="Book Antiqua" w:cs="Book Antiqua"/>
          <w:color w:val="000000"/>
          <w:vertAlign w:val="superscript"/>
        </w:rPr>
        <w:fldChar w:fldCharType="end"/>
      </w:r>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xml:space="preserve">. In the present study, </w:t>
      </w:r>
      <w:proofErr w:type="spellStart"/>
      <w:r w:rsidRPr="00DA0FB3">
        <w:rPr>
          <w:rFonts w:ascii="Book Antiqua" w:eastAsia="Book Antiqua" w:hAnsi="Book Antiqua" w:cs="Book Antiqua"/>
          <w:color w:val="000000"/>
        </w:rPr>
        <w:t>iNKT</w:t>
      </w:r>
      <w:proofErr w:type="spellEnd"/>
      <w:r w:rsidRPr="00DA0FB3">
        <w:rPr>
          <w:rFonts w:ascii="Book Antiqua" w:eastAsia="Book Antiqua" w:hAnsi="Book Antiqua" w:cs="Book Antiqua"/>
          <w:color w:val="000000"/>
        </w:rPr>
        <w:t xml:space="preserve"> cell deficiency significantly downregulated the expression of the above TLRs compared with C57BL/6J mice (Figure 4), suggesting the effect of </w:t>
      </w:r>
      <w:proofErr w:type="spellStart"/>
      <w:r w:rsidRPr="00DA0FB3">
        <w:rPr>
          <w:rFonts w:ascii="Book Antiqua" w:eastAsia="Book Antiqua" w:hAnsi="Book Antiqua" w:cs="Book Antiqua"/>
          <w:color w:val="000000"/>
        </w:rPr>
        <w:t>iNKT</w:t>
      </w:r>
      <w:proofErr w:type="spellEnd"/>
      <w:r w:rsidRPr="00DA0FB3">
        <w:rPr>
          <w:rFonts w:ascii="Book Antiqua" w:eastAsia="Book Antiqua" w:hAnsi="Book Antiqua" w:cs="Book Antiqua"/>
          <w:color w:val="000000"/>
        </w:rPr>
        <w:t xml:space="preserve"> cells on the expression of TLRs. NKT cells have been found to express certain functional TLRs</w:t>
      </w:r>
      <w:r w:rsidRPr="00DA0FB3">
        <w:rPr>
          <w:rFonts w:ascii="Book Antiqua" w:eastAsia="Book Antiqua" w:hAnsi="Book Antiqua" w:cs="Book Antiqua"/>
          <w:color w:val="000000"/>
          <w:szCs w:val="30"/>
          <w:vertAlign w:val="superscript"/>
        </w:rPr>
        <w:t>[</w:t>
      </w:r>
      <w:hyperlink w:anchor="_ENREF_24" w:tooltip="Kulkarni, 2017 #72" w:history="1">
        <w:r w:rsidRPr="00DA0FB3">
          <w:rPr>
            <w:rFonts w:ascii="Book Antiqua" w:eastAsia="Book Antiqua" w:hAnsi="Book Antiqua" w:cs="Book Antiqua"/>
            <w:color w:val="000000"/>
            <w:vertAlign w:val="superscript"/>
          </w:rPr>
          <w:t>24</w:t>
        </w:r>
      </w:hyperlink>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xml:space="preserve">. The IHC results of TLR9 showed a similar trend as the mRNA levels (Figure 4F). In a murine autoimmune hepatitis model induced by concanavalin A, NKT cells infiltrate and are activated, promoted by TLR9 stimulation, thereby leading to aggravated </w:t>
      </w:r>
      <w:proofErr w:type="gramStart"/>
      <w:r w:rsidRPr="00DA0FB3">
        <w:rPr>
          <w:rFonts w:ascii="Book Antiqua" w:eastAsia="Book Antiqua" w:hAnsi="Book Antiqua" w:cs="Book Antiqua"/>
          <w:color w:val="000000"/>
        </w:rPr>
        <w:t>hepatotoxicity</w:t>
      </w:r>
      <w:r w:rsidRPr="00DA0FB3">
        <w:rPr>
          <w:rFonts w:ascii="Book Antiqua" w:eastAsia="Book Antiqua" w:hAnsi="Book Antiqua" w:cs="Book Antiqua"/>
          <w:color w:val="000000"/>
          <w:szCs w:val="30"/>
          <w:vertAlign w:val="superscript"/>
        </w:rPr>
        <w:t>[</w:t>
      </w:r>
      <w:proofErr w:type="gramEnd"/>
      <w:r w:rsidR="00E93C30" w:rsidRPr="00DA0FB3">
        <w:fldChar w:fldCharType="begin"/>
      </w:r>
      <w:r w:rsidR="00E93C30" w:rsidRPr="00DA0FB3">
        <w:instrText xml:space="preserve"> HYPERLINK \l "_ENREF_44" \o "Jiang, 2009 #14" </w:instrText>
      </w:r>
      <w:r w:rsidR="00E93C30" w:rsidRPr="00DA0FB3">
        <w:fldChar w:fldCharType="separate"/>
      </w:r>
      <w:r w:rsidRPr="00DA0FB3">
        <w:rPr>
          <w:rFonts w:ascii="Book Antiqua" w:eastAsia="Book Antiqua" w:hAnsi="Book Antiqua" w:cs="Book Antiqua"/>
          <w:color w:val="000000"/>
          <w:vertAlign w:val="superscript"/>
        </w:rPr>
        <w:t>44</w:t>
      </w:r>
      <w:r w:rsidR="00E93C30" w:rsidRPr="00DA0FB3">
        <w:rPr>
          <w:rFonts w:ascii="Book Antiqua" w:eastAsia="Book Antiqua" w:hAnsi="Book Antiqua" w:cs="Book Antiqua"/>
          <w:color w:val="000000"/>
          <w:vertAlign w:val="superscript"/>
        </w:rPr>
        <w:fldChar w:fldCharType="end"/>
      </w:r>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The PI3K/Akt and Ras/Raf/MEK/ERK signaling pathways are considered to be activated and function following inflammation</w:t>
      </w:r>
      <w:r w:rsidRPr="00DA0FB3">
        <w:rPr>
          <w:rFonts w:ascii="Book Antiqua" w:eastAsia="Book Antiqua" w:hAnsi="Book Antiqua" w:cs="Book Antiqua"/>
          <w:color w:val="000000"/>
          <w:szCs w:val="30"/>
          <w:vertAlign w:val="superscript"/>
        </w:rPr>
        <w:t>[</w:t>
      </w:r>
      <w:hyperlink w:anchor="_ENREF_45" w:tooltip="Choi, 2009 #77" w:history="1">
        <w:r w:rsidRPr="00DA0FB3">
          <w:rPr>
            <w:rFonts w:ascii="Book Antiqua" w:eastAsia="Book Antiqua" w:hAnsi="Book Antiqua" w:cs="Book Antiqua"/>
            <w:color w:val="000000"/>
            <w:vertAlign w:val="superscript"/>
          </w:rPr>
          <w:t>45</w:t>
        </w:r>
      </w:hyperlink>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which further upregulates proinflammatory mediators in cholestasis</w:t>
      </w:r>
      <w:r w:rsidRPr="00DA0FB3">
        <w:rPr>
          <w:rFonts w:ascii="Book Antiqua" w:eastAsia="Book Antiqua" w:hAnsi="Book Antiqua" w:cs="Book Antiqua"/>
          <w:color w:val="000000"/>
          <w:szCs w:val="30"/>
          <w:vertAlign w:val="superscript"/>
        </w:rPr>
        <w:t>[</w:t>
      </w:r>
      <w:hyperlink w:anchor="_ENREF_46" w:tooltip="Xiang, 2021 #33" w:history="1">
        <w:r w:rsidRPr="00DA0FB3">
          <w:rPr>
            <w:rFonts w:ascii="Book Antiqua" w:eastAsia="Book Antiqua" w:hAnsi="Book Antiqua" w:cs="Book Antiqua"/>
            <w:color w:val="000000"/>
            <w:vertAlign w:val="superscript"/>
          </w:rPr>
          <w:t>46</w:t>
        </w:r>
      </w:hyperlink>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Our data demonstrated that the mRNA levels of the downstream pathways</w:t>
      </w:r>
      <w:r w:rsidRPr="00DA0FB3">
        <w:rPr>
          <w:rFonts w:ascii="Book Antiqua" w:eastAsia="Book Antiqua" w:hAnsi="Book Antiqua" w:cs="Book Antiqua"/>
          <w:iCs/>
          <w:color w:val="000000"/>
        </w:rPr>
        <w:t xml:space="preserve"> Ras/Raf</w:t>
      </w:r>
      <w:r w:rsidRPr="00DA0FB3">
        <w:rPr>
          <w:rFonts w:ascii="Book Antiqua" w:eastAsia="Book Antiqua" w:hAnsi="Book Antiqua" w:cs="Book Antiqua"/>
          <w:color w:val="000000"/>
        </w:rPr>
        <w:t xml:space="preserve"> and </w:t>
      </w:r>
      <w:r w:rsidRPr="00DA0FB3">
        <w:rPr>
          <w:rFonts w:ascii="Book Antiqua" w:eastAsia="Book Antiqua" w:hAnsi="Book Antiqua" w:cs="Book Antiqua"/>
          <w:iCs/>
          <w:color w:val="000000"/>
        </w:rPr>
        <w:t>Pi3k/Bad</w:t>
      </w:r>
      <w:r w:rsidRPr="00DA0FB3">
        <w:rPr>
          <w:rFonts w:ascii="Book Antiqua" w:eastAsia="Book Antiqua" w:hAnsi="Book Antiqua" w:cs="Book Antiqua"/>
          <w:color w:val="000000"/>
        </w:rPr>
        <w:t xml:space="preserve"> were also upregulated, while </w:t>
      </w:r>
      <w:proofErr w:type="spellStart"/>
      <w:r w:rsidRPr="00DA0FB3">
        <w:rPr>
          <w:rFonts w:ascii="Book Antiqua" w:eastAsia="Book Antiqua" w:hAnsi="Book Antiqua" w:cs="Book Antiqua"/>
          <w:color w:val="000000"/>
        </w:rPr>
        <w:t>iNKT</w:t>
      </w:r>
      <w:proofErr w:type="spellEnd"/>
      <w:r w:rsidRPr="00DA0FB3">
        <w:rPr>
          <w:rFonts w:ascii="Book Antiqua" w:eastAsia="Book Antiqua" w:hAnsi="Book Antiqua" w:cs="Book Antiqua"/>
          <w:color w:val="000000"/>
        </w:rPr>
        <w:t xml:space="preserve"> cell deficiency suppressed their upregulation (Figure 5). These results indicated that </w:t>
      </w:r>
      <w:proofErr w:type="spellStart"/>
      <w:r w:rsidRPr="00DA0FB3">
        <w:rPr>
          <w:rFonts w:ascii="Book Antiqua" w:eastAsia="Book Antiqua" w:hAnsi="Book Antiqua" w:cs="Book Antiqua"/>
          <w:color w:val="000000"/>
        </w:rPr>
        <w:t>iNKT</w:t>
      </w:r>
      <w:proofErr w:type="spellEnd"/>
      <w:r w:rsidRPr="00DA0FB3">
        <w:rPr>
          <w:rFonts w:ascii="Book Antiqua" w:eastAsia="Book Antiqua" w:hAnsi="Book Antiqua" w:cs="Book Antiqua"/>
          <w:color w:val="000000"/>
        </w:rPr>
        <w:t xml:space="preserve"> cell deletion affected TLRs and their downstream Ras/Raf and PI3K/Bad signaling.</w:t>
      </w:r>
    </w:p>
    <w:p w14:paraId="1BEF35D0" w14:textId="77777777" w:rsidR="00A77B3E" w:rsidRPr="00DA0FB3" w:rsidRDefault="00F42F4D" w:rsidP="00533248">
      <w:pPr>
        <w:spacing w:line="360" w:lineRule="auto"/>
        <w:ind w:firstLineChars="100" w:firstLine="240"/>
        <w:jc w:val="both"/>
      </w:pPr>
      <w:r w:rsidRPr="00DA0FB3">
        <w:rPr>
          <w:rFonts w:ascii="Book Antiqua" w:eastAsia="Book Antiqua" w:hAnsi="Book Antiqua" w:cs="Book Antiqua"/>
          <w:color w:val="000000"/>
        </w:rPr>
        <w:t>Growing numbers of studies have reported that hepatocyte TJs, constituting hepatocyte polarization, play a pivotal role in the maintenance of the epithelial barrier and permeability; therefore, their structural disruption can lead to the leakage of bile components into blood circulation, bile acid homeostasis disorder, and cholestatic liver injury</w:t>
      </w:r>
      <w:r w:rsidRPr="00DA0FB3">
        <w:rPr>
          <w:rFonts w:ascii="Book Antiqua" w:eastAsia="Book Antiqua" w:hAnsi="Book Antiqua" w:cs="Book Antiqua"/>
          <w:color w:val="000000"/>
          <w:szCs w:val="30"/>
          <w:vertAlign w:val="superscript"/>
        </w:rPr>
        <w:t>[</w:t>
      </w:r>
      <w:hyperlink w:anchor="_ENREF_47" w:tooltip="Gissen, 2015 #78" w:history="1">
        <w:r w:rsidRPr="00DA0FB3">
          <w:rPr>
            <w:rFonts w:ascii="Book Antiqua" w:eastAsia="Book Antiqua" w:hAnsi="Book Antiqua" w:cs="Book Antiqua"/>
            <w:color w:val="000000"/>
            <w:vertAlign w:val="superscript"/>
          </w:rPr>
          <w:t>47</w:t>
        </w:r>
      </w:hyperlink>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TJ damage can be found in obstructive jaundice patients</w:t>
      </w:r>
      <w:r w:rsidRPr="00DA0FB3">
        <w:rPr>
          <w:rFonts w:ascii="Book Antiqua" w:eastAsia="Book Antiqua" w:hAnsi="Book Antiqua" w:cs="Book Antiqua"/>
          <w:color w:val="000000"/>
          <w:szCs w:val="30"/>
          <w:vertAlign w:val="superscript"/>
        </w:rPr>
        <w:t>[</w:t>
      </w:r>
      <w:hyperlink w:anchor="_ENREF_48" w:tooltip="Assimakopoulos, 2011 #79" w:history="1">
        <w:r w:rsidRPr="00DA0FB3">
          <w:rPr>
            <w:rFonts w:ascii="Book Antiqua" w:eastAsia="Book Antiqua" w:hAnsi="Book Antiqua" w:cs="Book Antiqua"/>
            <w:color w:val="000000"/>
            <w:vertAlign w:val="superscript"/>
          </w:rPr>
          <w:t>48</w:t>
        </w:r>
      </w:hyperlink>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xml:space="preserve"> and murine cholestatic models of ANIT</w:t>
      </w:r>
      <w:r w:rsidRPr="00DA0FB3">
        <w:rPr>
          <w:rFonts w:ascii="Book Antiqua" w:eastAsia="Book Antiqua" w:hAnsi="Book Antiqua" w:cs="Book Antiqua"/>
          <w:color w:val="000000"/>
          <w:szCs w:val="30"/>
          <w:vertAlign w:val="superscript"/>
        </w:rPr>
        <w:t>[</w:t>
      </w:r>
      <w:hyperlink w:anchor="_ENREF_28" w:tooltip="Yang, 2021 #37" w:history="1">
        <w:r w:rsidRPr="00DA0FB3">
          <w:rPr>
            <w:rFonts w:ascii="Book Antiqua" w:eastAsia="Book Antiqua" w:hAnsi="Book Antiqua" w:cs="Book Antiqua"/>
            <w:color w:val="000000"/>
            <w:vertAlign w:val="superscript"/>
          </w:rPr>
          <w:t>28</w:t>
        </w:r>
      </w:hyperlink>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carbon tetrachloride</w:t>
      </w:r>
      <w:r w:rsidRPr="00DA0FB3">
        <w:rPr>
          <w:rFonts w:ascii="Book Antiqua" w:eastAsia="Book Antiqua" w:hAnsi="Book Antiqua" w:cs="Book Antiqua"/>
          <w:color w:val="000000"/>
          <w:szCs w:val="30"/>
          <w:vertAlign w:val="superscript"/>
        </w:rPr>
        <w:t>[</w:t>
      </w:r>
      <w:hyperlink w:anchor="_ENREF_49" w:tooltip="Horikoshi, 2015 #81" w:history="1">
        <w:r w:rsidRPr="00DA0FB3">
          <w:rPr>
            <w:rFonts w:ascii="Book Antiqua" w:eastAsia="Book Antiqua" w:hAnsi="Book Antiqua" w:cs="Book Antiqua"/>
            <w:color w:val="000000"/>
            <w:vertAlign w:val="superscript"/>
          </w:rPr>
          <w:t>49</w:t>
        </w:r>
      </w:hyperlink>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BDL</w:t>
      </w:r>
      <w:r w:rsidRPr="00DA0FB3">
        <w:rPr>
          <w:rFonts w:ascii="Book Antiqua" w:eastAsia="Book Antiqua" w:hAnsi="Book Antiqua" w:cs="Book Antiqua"/>
          <w:color w:val="000000"/>
          <w:szCs w:val="30"/>
          <w:vertAlign w:val="superscript"/>
        </w:rPr>
        <w:t>[</w:t>
      </w:r>
      <w:hyperlink w:anchor="_ENREF_50" w:tooltip="Fallon, 1993 #82" w:history="1">
        <w:r w:rsidRPr="00DA0FB3">
          <w:rPr>
            <w:rFonts w:ascii="Book Antiqua" w:eastAsia="Book Antiqua" w:hAnsi="Book Antiqua" w:cs="Book Antiqua"/>
            <w:color w:val="000000"/>
            <w:vertAlign w:val="superscript"/>
          </w:rPr>
          <w:t>50</w:t>
        </w:r>
      </w:hyperlink>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and EE</w:t>
      </w:r>
      <w:r w:rsidRPr="00DA0FB3">
        <w:rPr>
          <w:rFonts w:ascii="Book Antiqua" w:eastAsia="Book Antiqua" w:hAnsi="Book Antiqua" w:cs="Book Antiqua"/>
          <w:color w:val="000000"/>
          <w:szCs w:val="30"/>
          <w:vertAlign w:val="superscript"/>
        </w:rPr>
        <w:t>[</w:t>
      </w:r>
      <w:hyperlink w:anchor="_ENREF_51" w:tooltip="Landmann, 1995 #83" w:history="1">
        <w:r w:rsidRPr="00DA0FB3">
          <w:rPr>
            <w:rFonts w:ascii="Book Antiqua" w:eastAsia="Book Antiqua" w:hAnsi="Book Antiqua" w:cs="Book Antiqua"/>
            <w:color w:val="000000"/>
            <w:vertAlign w:val="superscript"/>
          </w:rPr>
          <w:t>51</w:t>
        </w:r>
      </w:hyperlink>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xml:space="preserve">. Inflammation has been associated with structural and functional alterations of hepatic </w:t>
      </w:r>
      <w:proofErr w:type="gramStart"/>
      <w:r w:rsidRPr="00DA0FB3">
        <w:rPr>
          <w:rFonts w:ascii="Book Antiqua" w:eastAsia="Book Antiqua" w:hAnsi="Book Antiqua" w:cs="Book Antiqua"/>
          <w:color w:val="000000"/>
        </w:rPr>
        <w:t>TJs</w:t>
      </w:r>
      <w:r w:rsidRPr="00DA0FB3">
        <w:rPr>
          <w:rFonts w:ascii="Book Antiqua" w:eastAsia="Book Antiqua" w:hAnsi="Book Antiqua" w:cs="Book Antiqua"/>
          <w:color w:val="000000"/>
          <w:szCs w:val="30"/>
          <w:vertAlign w:val="superscript"/>
        </w:rPr>
        <w:t>[</w:t>
      </w:r>
      <w:proofErr w:type="gramEnd"/>
      <w:r w:rsidR="00E93C30" w:rsidRPr="00DA0FB3">
        <w:fldChar w:fldCharType="begin"/>
      </w:r>
      <w:r w:rsidR="00E93C30" w:rsidRPr="00DA0FB3">
        <w:instrText xml:space="preserve"> HYPERLINK \l "_ENREF_52" \o "Han, 2004 #84" </w:instrText>
      </w:r>
      <w:r w:rsidR="00E93C30" w:rsidRPr="00DA0FB3">
        <w:fldChar w:fldCharType="separate"/>
      </w:r>
      <w:r w:rsidRPr="00DA0FB3">
        <w:rPr>
          <w:rFonts w:ascii="Book Antiqua" w:eastAsia="Book Antiqua" w:hAnsi="Book Antiqua" w:cs="Book Antiqua"/>
          <w:color w:val="000000"/>
          <w:vertAlign w:val="superscript"/>
        </w:rPr>
        <w:t>52</w:t>
      </w:r>
      <w:r w:rsidR="00E93C30" w:rsidRPr="00DA0FB3">
        <w:rPr>
          <w:rFonts w:ascii="Book Antiqua" w:eastAsia="Book Antiqua" w:hAnsi="Book Antiqua" w:cs="Book Antiqua"/>
          <w:color w:val="000000"/>
          <w:vertAlign w:val="superscript"/>
        </w:rPr>
        <w:fldChar w:fldCharType="end"/>
      </w:r>
      <w:r w:rsidRPr="00AF6BD1">
        <w:rPr>
          <w:rFonts w:ascii="Book Antiqua" w:eastAsia="Book Antiqua" w:hAnsi="Book Antiqua" w:cs="Book Antiqua"/>
          <w:color w:val="000000"/>
          <w:vertAlign w:val="superscript"/>
        </w:rPr>
        <w:t>]</w:t>
      </w:r>
      <w:r w:rsidRPr="00DA0FB3">
        <w:rPr>
          <w:rFonts w:ascii="Book Antiqua" w:eastAsia="Book Antiqua" w:hAnsi="Book Antiqua" w:cs="Book Antiqua"/>
          <w:color w:val="000000"/>
        </w:rPr>
        <w:t xml:space="preserve">. In the present study, the results showed that </w:t>
      </w:r>
      <w:proofErr w:type="spellStart"/>
      <w:r w:rsidRPr="00DA0FB3">
        <w:rPr>
          <w:rFonts w:ascii="Book Antiqua" w:eastAsia="Book Antiqua" w:hAnsi="Book Antiqua" w:cs="Book Antiqua"/>
          <w:color w:val="000000"/>
        </w:rPr>
        <w:t>iNKT</w:t>
      </w:r>
      <w:proofErr w:type="spellEnd"/>
      <w:r w:rsidRPr="00DA0FB3">
        <w:rPr>
          <w:rFonts w:ascii="Book Antiqua" w:eastAsia="Book Antiqua" w:hAnsi="Book Antiqua" w:cs="Book Antiqua"/>
          <w:color w:val="000000"/>
        </w:rPr>
        <w:t xml:space="preserve"> cell-deficient mice ameliorated disorders of bile acid synthesis and TJs (Figure 6) and restored previously deteriorated bile acid homeostasis and hepatocyte barrier function, contributing to the mitigation of EE-induced cholestatic hepatotoxicity.</w:t>
      </w:r>
    </w:p>
    <w:p w14:paraId="42F02057" w14:textId="77777777" w:rsidR="00A77B3E" w:rsidRDefault="00A77B3E">
      <w:pPr>
        <w:spacing w:line="360" w:lineRule="auto"/>
        <w:ind w:firstLine="418"/>
        <w:jc w:val="both"/>
      </w:pPr>
    </w:p>
    <w:p w14:paraId="111570CA" w14:textId="77777777" w:rsidR="00A77B3E" w:rsidRDefault="00F42F4D">
      <w:pPr>
        <w:spacing w:line="360" w:lineRule="auto"/>
        <w:jc w:val="both"/>
      </w:pPr>
      <w:r>
        <w:rPr>
          <w:rFonts w:ascii="Book Antiqua" w:eastAsia="Book Antiqua" w:hAnsi="Book Antiqua" w:cs="Book Antiqua"/>
          <w:b/>
          <w:caps/>
          <w:color w:val="000000"/>
          <w:u w:val="single"/>
        </w:rPr>
        <w:t>CONCLUSION</w:t>
      </w:r>
    </w:p>
    <w:p w14:paraId="7E94BE49" w14:textId="77777777" w:rsidR="00A77B3E" w:rsidRDefault="00F42F4D">
      <w:pPr>
        <w:spacing w:line="360" w:lineRule="auto"/>
        <w:jc w:val="both"/>
      </w:pPr>
      <w:r>
        <w:rPr>
          <w:rFonts w:ascii="Book Antiqua" w:eastAsia="Book Antiqua" w:hAnsi="Book Antiqua" w:cs="Book Antiqua"/>
          <w:color w:val="000000"/>
        </w:rPr>
        <w:lastRenderedPageBreak/>
        <w:t xml:space="preserve">In EE-induced cholestatic hepatotoxicity, EE promoted hepatic NKT-cell proliferation </w:t>
      </w:r>
      <w:r w:rsidRPr="005E169E">
        <w:rPr>
          <w:rFonts w:ascii="Book Antiqua" w:eastAsia="Book Antiqua" w:hAnsi="Book Antiqua" w:cs="Book Antiqua"/>
          <w:color w:val="000000"/>
        </w:rPr>
        <w:t xml:space="preserve">and activation, which contributed to Th1 cytokine bias and influenced the liver immune </w:t>
      </w:r>
      <w:r w:rsidRPr="00DA0FB3">
        <w:rPr>
          <w:rFonts w:ascii="Book Antiqua" w:eastAsia="Book Antiqua" w:hAnsi="Book Antiqua" w:cs="Book Antiqua"/>
          <w:color w:val="000000"/>
        </w:rPr>
        <w:t xml:space="preserve">microenvironment. EE also upregulated the expression of </w:t>
      </w:r>
      <w:r w:rsidRPr="00DA0FB3">
        <w:rPr>
          <w:rFonts w:ascii="Book Antiqua" w:eastAsia="Book Antiqua" w:hAnsi="Book Antiqua" w:cs="Book Antiqua"/>
          <w:iCs/>
          <w:color w:val="000000"/>
        </w:rPr>
        <w:t>Cxcr6</w:t>
      </w:r>
      <w:r w:rsidRPr="00DA0FB3">
        <w:rPr>
          <w:rFonts w:ascii="Book Antiqua" w:eastAsia="Book Antiqua" w:hAnsi="Book Antiqua" w:cs="Book Antiqua"/>
          <w:color w:val="000000"/>
        </w:rPr>
        <w:t>/</w:t>
      </w:r>
      <w:r w:rsidRPr="00DA0FB3">
        <w:rPr>
          <w:rFonts w:ascii="Book Antiqua" w:eastAsia="Book Antiqua" w:hAnsi="Book Antiqua" w:cs="Book Antiqua"/>
          <w:iCs/>
          <w:color w:val="000000"/>
        </w:rPr>
        <w:t>Cxcl16</w:t>
      </w:r>
      <w:r w:rsidRPr="00DA0FB3">
        <w:rPr>
          <w:rFonts w:ascii="Book Antiqua" w:eastAsia="Book Antiqua" w:hAnsi="Book Antiqua" w:cs="Book Antiqua"/>
          <w:color w:val="000000"/>
        </w:rPr>
        <w:t xml:space="preserve">, TLRs, and downstream </w:t>
      </w:r>
      <w:r w:rsidRPr="00DA0FB3">
        <w:rPr>
          <w:rFonts w:ascii="Book Antiqua" w:eastAsia="Book Antiqua" w:hAnsi="Book Antiqua" w:cs="Book Antiqua"/>
          <w:iCs/>
          <w:color w:val="000000"/>
        </w:rPr>
        <w:t>Ras/Rad</w:t>
      </w:r>
      <w:r w:rsidRPr="00DA0FB3">
        <w:rPr>
          <w:rFonts w:ascii="Book Antiqua" w:eastAsia="Book Antiqua" w:hAnsi="Book Antiqua" w:cs="Book Antiqua"/>
          <w:color w:val="000000"/>
        </w:rPr>
        <w:t xml:space="preserve"> and </w:t>
      </w:r>
      <w:r w:rsidRPr="00DA0FB3">
        <w:rPr>
          <w:rFonts w:ascii="Book Antiqua" w:eastAsia="Book Antiqua" w:hAnsi="Book Antiqua" w:cs="Book Antiqua"/>
          <w:iCs/>
          <w:color w:val="000000"/>
        </w:rPr>
        <w:t>PI3K/Bad</w:t>
      </w:r>
      <w:r w:rsidRPr="00DA0FB3">
        <w:rPr>
          <w:rFonts w:ascii="Book Antiqua" w:eastAsia="Book Antiqua" w:hAnsi="Book Antiqua" w:cs="Book Antiqua"/>
          <w:color w:val="000000"/>
        </w:rPr>
        <w:t xml:space="preserve"> signaling. Moreover, EE influenced the levels of the bile acid synthase </w:t>
      </w:r>
      <w:r w:rsidRPr="00DA0FB3">
        <w:rPr>
          <w:rFonts w:ascii="Book Antiqua" w:eastAsia="Book Antiqua" w:hAnsi="Book Antiqua" w:cs="Book Antiqua"/>
          <w:iCs/>
          <w:color w:val="000000"/>
        </w:rPr>
        <w:t>Cyp7a1</w:t>
      </w:r>
      <w:r w:rsidRPr="00DA0FB3">
        <w:rPr>
          <w:rFonts w:ascii="Book Antiqua" w:eastAsia="Book Antiqua" w:hAnsi="Book Antiqua" w:cs="Book Antiqua"/>
          <w:color w:val="000000"/>
        </w:rPr>
        <w:t xml:space="preserve"> and </w:t>
      </w:r>
      <w:r w:rsidRPr="00DA0FB3">
        <w:rPr>
          <w:rFonts w:ascii="Book Antiqua" w:eastAsia="Book Antiqua" w:hAnsi="Book Antiqua" w:cs="Book Antiqua"/>
          <w:iCs/>
          <w:color w:val="000000"/>
        </w:rPr>
        <w:t>Cyp8b1</w:t>
      </w:r>
      <w:r w:rsidRPr="00DA0FB3">
        <w:rPr>
          <w:rFonts w:ascii="Book Antiqua" w:eastAsia="Book Antiqua" w:hAnsi="Book Antiqua" w:cs="Book Antiqua"/>
          <w:color w:val="000000"/>
        </w:rPr>
        <w:t xml:space="preserve"> and the TJs ZO-1 and </w:t>
      </w:r>
      <w:proofErr w:type="spellStart"/>
      <w:r w:rsidRPr="00DA0FB3">
        <w:rPr>
          <w:rFonts w:ascii="Book Antiqua" w:eastAsia="Book Antiqua" w:hAnsi="Book Antiqua" w:cs="Book Antiqua"/>
          <w:color w:val="000000"/>
        </w:rPr>
        <w:t>Occludin</w:t>
      </w:r>
      <w:proofErr w:type="spellEnd"/>
      <w:r w:rsidRPr="00DA0FB3">
        <w:rPr>
          <w:rFonts w:ascii="Book Antiqua" w:eastAsia="Book Antiqua" w:hAnsi="Book Antiqua" w:cs="Book Antiqua"/>
          <w:color w:val="000000"/>
        </w:rPr>
        <w:t xml:space="preserve">. </w:t>
      </w:r>
      <w:proofErr w:type="spellStart"/>
      <w:r w:rsidRPr="00DA0FB3">
        <w:rPr>
          <w:rFonts w:ascii="Book Antiqua" w:eastAsia="Book Antiqua" w:hAnsi="Book Antiqua" w:cs="Book Antiqua"/>
          <w:color w:val="000000"/>
        </w:rPr>
        <w:t>iNKT</w:t>
      </w:r>
      <w:proofErr w:type="spellEnd"/>
      <w:r w:rsidRPr="00DA0FB3">
        <w:rPr>
          <w:rFonts w:ascii="Book Antiqua" w:eastAsia="Book Antiqua" w:hAnsi="Book Antiqua" w:cs="Book Antiqua"/>
          <w:color w:val="000000"/>
        </w:rPr>
        <w:t xml:space="preserve"> cell deficiency significantly alleviated cholestatic liver damage and downregulated the abovementioned signaling pathways, indicating the pathogenic effects of hepatic </w:t>
      </w:r>
      <w:proofErr w:type="spellStart"/>
      <w:r w:rsidRPr="00DA0FB3">
        <w:rPr>
          <w:rFonts w:ascii="Book Antiqua" w:eastAsia="Book Antiqua" w:hAnsi="Book Antiqua" w:cs="Book Antiqua"/>
          <w:color w:val="000000"/>
        </w:rPr>
        <w:t>iNKT</w:t>
      </w:r>
      <w:proofErr w:type="spellEnd"/>
      <w:r w:rsidRPr="00DA0FB3">
        <w:rPr>
          <w:rFonts w:ascii="Book Antiqua" w:eastAsia="Book Antiqua" w:hAnsi="Book Antiqua" w:cs="Book Antiqua"/>
          <w:color w:val="000000"/>
        </w:rPr>
        <w:t xml:space="preserve"> cells in EE-induced cholestatic liver damage. It is noteworthy that mouse and human NKT cells share similar functions, including the killing of tumor/infected cells by cytotoxicity and their crucial role in </w:t>
      </w:r>
      <w:proofErr w:type="gramStart"/>
      <w:r w:rsidRPr="00DA0FB3">
        <w:rPr>
          <w:rFonts w:ascii="Book Antiqua" w:eastAsia="Book Antiqua" w:hAnsi="Book Antiqua" w:cs="Book Antiqua"/>
          <w:color w:val="000000"/>
        </w:rPr>
        <w:t>autoimmunity</w:t>
      </w:r>
      <w:r w:rsidRPr="00DA0FB3">
        <w:rPr>
          <w:rFonts w:ascii="Book Antiqua" w:eastAsia="Book Antiqua" w:hAnsi="Book Antiqua" w:cs="Book Antiqua"/>
          <w:color w:val="000000"/>
          <w:szCs w:val="30"/>
          <w:vertAlign w:val="superscript"/>
        </w:rPr>
        <w:t>[</w:t>
      </w:r>
      <w:proofErr w:type="gramEnd"/>
      <w:r w:rsidR="00E93C30" w:rsidRPr="00DA0FB3">
        <w:fldChar w:fldCharType="begin"/>
      </w:r>
      <w:r w:rsidR="00E93C30" w:rsidRPr="00DA0FB3">
        <w:instrText xml:space="preserve"> HYPERLINK \l "_ENREF_53" \o "Takahashi, 2002 #85" </w:instrText>
      </w:r>
      <w:r w:rsidR="00E93C30" w:rsidRPr="00DA0FB3">
        <w:fldChar w:fldCharType="separate"/>
      </w:r>
      <w:r w:rsidRPr="00DA0FB3">
        <w:rPr>
          <w:rFonts w:ascii="Book Antiqua" w:eastAsia="Book Antiqua" w:hAnsi="Book Antiqua" w:cs="Book Antiqua"/>
          <w:color w:val="000000"/>
          <w:szCs w:val="20"/>
          <w:vertAlign w:val="superscript"/>
        </w:rPr>
        <w:t>53</w:t>
      </w:r>
      <w:r w:rsidR="00E93C30" w:rsidRPr="00DA0FB3">
        <w:rPr>
          <w:rFonts w:ascii="Book Antiqua" w:eastAsia="Book Antiqua" w:hAnsi="Book Antiqua" w:cs="Book Antiqua"/>
          <w:color w:val="000000"/>
          <w:szCs w:val="20"/>
          <w:vertAlign w:val="superscript"/>
        </w:rPr>
        <w:fldChar w:fldCharType="end"/>
      </w:r>
      <w:r w:rsidRPr="005E169E">
        <w:rPr>
          <w:rFonts w:ascii="Book Antiqua" w:eastAsia="Book Antiqua" w:hAnsi="Book Antiqua" w:cs="Book Antiqua"/>
          <w:color w:val="000000"/>
          <w:szCs w:val="30"/>
          <w:vertAlign w:val="superscript"/>
        </w:rPr>
        <w:t>]</w:t>
      </w:r>
      <w:r w:rsidRPr="00DA0FB3">
        <w:rPr>
          <w:rFonts w:ascii="Book Antiqua" w:eastAsia="Book Antiqua" w:hAnsi="Book Antiqua" w:cs="Book Antiqua"/>
          <w:color w:val="000000"/>
        </w:rPr>
        <w:t>. Therefore, regulation of NKT-cell activation may serve as a potential therapeutic strategy with clinical implications for</w:t>
      </w:r>
      <w:r>
        <w:rPr>
          <w:rFonts w:ascii="Book Antiqua" w:eastAsia="Book Antiqua" w:hAnsi="Book Antiqua" w:cs="Book Antiqua"/>
          <w:color w:val="000000"/>
        </w:rPr>
        <w:t xml:space="preserve"> cholestatic diseases.</w:t>
      </w:r>
    </w:p>
    <w:p w14:paraId="2B54EC9C" w14:textId="77777777" w:rsidR="00A77B3E" w:rsidRDefault="00A77B3E">
      <w:pPr>
        <w:spacing w:line="360" w:lineRule="auto"/>
        <w:jc w:val="both"/>
      </w:pPr>
    </w:p>
    <w:p w14:paraId="7405DA56" w14:textId="77777777" w:rsidR="00A77B3E" w:rsidRDefault="00F42F4D">
      <w:pPr>
        <w:spacing w:line="360" w:lineRule="auto"/>
        <w:jc w:val="both"/>
      </w:pPr>
      <w:r>
        <w:rPr>
          <w:rFonts w:ascii="Book Antiqua" w:eastAsia="Book Antiqua" w:hAnsi="Book Antiqua" w:cs="Book Antiqua"/>
          <w:b/>
          <w:caps/>
          <w:color w:val="000000"/>
          <w:u w:val="single"/>
        </w:rPr>
        <w:t>ARTICLE HIGHLIGHTS</w:t>
      </w:r>
    </w:p>
    <w:p w14:paraId="1F9601E4" w14:textId="77777777" w:rsidR="00533248" w:rsidRDefault="00533248" w:rsidP="00533248">
      <w:pPr>
        <w:spacing w:line="360" w:lineRule="auto"/>
        <w:jc w:val="both"/>
      </w:pPr>
      <w:r>
        <w:rPr>
          <w:rFonts w:ascii="Book Antiqua" w:eastAsia="Book Antiqua" w:hAnsi="Book Antiqua" w:cs="Book Antiqua"/>
          <w:b/>
          <w:i/>
          <w:color w:val="000000"/>
        </w:rPr>
        <w:t>Research background</w:t>
      </w:r>
    </w:p>
    <w:p w14:paraId="58D349FD" w14:textId="77777777" w:rsidR="00533248" w:rsidRDefault="00533248" w:rsidP="00533248">
      <w:pPr>
        <w:spacing w:line="360" w:lineRule="auto"/>
        <w:jc w:val="both"/>
      </w:pPr>
      <w:r>
        <w:rPr>
          <w:rFonts w:ascii="Book Antiqua" w:eastAsia="Book Antiqua" w:hAnsi="Book Antiqua" w:cs="Book Antiqua"/>
          <w:color w:val="000000"/>
        </w:rPr>
        <w:t>Cholestasis is mild and common during liver diseases but is also a crucial triggering element of severe hepatopathy. As the predominant component of oral contraceptives (OCs) and hormone replacement therapy, 17α-</w:t>
      </w:r>
      <w:proofErr w:type="spellStart"/>
      <w:r>
        <w:rPr>
          <w:rFonts w:ascii="Book Antiqua" w:hAnsi="Book Antiqua" w:cs="Book Antiqua" w:hint="eastAsia"/>
          <w:color w:val="000000"/>
          <w:lang w:eastAsia="zh-CN"/>
        </w:rPr>
        <w:t>e</w:t>
      </w:r>
      <w:r>
        <w:rPr>
          <w:rFonts w:ascii="Book Antiqua" w:eastAsia="Book Antiqua" w:hAnsi="Book Antiqua" w:cs="Book Antiqua"/>
          <w:color w:val="000000"/>
        </w:rPr>
        <w:t>thinylestradiol</w:t>
      </w:r>
      <w:proofErr w:type="spellEnd"/>
      <w:r>
        <w:rPr>
          <w:rFonts w:ascii="Book Antiqua" w:eastAsia="Book Antiqua" w:hAnsi="Book Antiqua" w:cs="Book Antiqua"/>
          <w:color w:val="000000"/>
        </w:rPr>
        <w:t xml:space="preserve"> (EE) is used as a model drug to induce murine intrahepatic cholestasis (IHC). The clinical counterpart of EE-induced IHC includes women who are taking OCs, postmenopausal replacement therapy, and susceptible pregnant women.</w:t>
      </w:r>
    </w:p>
    <w:p w14:paraId="3CCA57A9" w14:textId="77777777" w:rsidR="00533248" w:rsidRDefault="00533248" w:rsidP="00533248">
      <w:pPr>
        <w:spacing w:line="360" w:lineRule="auto"/>
        <w:jc w:val="both"/>
      </w:pPr>
    </w:p>
    <w:p w14:paraId="3991C5B0" w14:textId="77777777" w:rsidR="00533248" w:rsidRDefault="00533248" w:rsidP="00533248">
      <w:pPr>
        <w:spacing w:line="360" w:lineRule="auto"/>
        <w:jc w:val="both"/>
      </w:pPr>
      <w:r>
        <w:rPr>
          <w:rFonts w:ascii="Book Antiqua" w:eastAsia="Book Antiqua" w:hAnsi="Book Antiqua" w:cs="Book Antiqua"/>
          <w:b/>
          <w:i/>
          <w:color w:val="000000"/>
        </w:rPr>
        <w:t>Research motivation</w:t>
      </w:r>
    </w:p>
    <w:p w14:paraId="2859BBDE" w14:textId="77777777" w:rsidR="00533248" w:rsidRDefault="00533248" w:rsidP="00533248">
      <w:pPr>
        <w:spacing w:line="360" w:lineRule="auto"/>
        <w:jc w:val="both"/>
      </w:pPr>
      <w:r>
        <w:rPr>
          <w:rFonts w:ascii="Book Antiqua" w:eastAsia="Book Antiqua" w:hAnsi="Book Antiqua" w:cs="Book Antiqua"/>
          <w:color w:val="000000"/>
        </w:rPr>
        <w:t>The significance of the local immune microenvironment in the liver has been emphasized because estrogens are immunomodulators that are metabolized in the liver.</w:t>
      </w:r>
    </w:p>
    <w:p w14:paraId="1588FFB4" w14:textId="77777777" w:rsidR="00533248" w:rsidRDefault="00533248" w:rsidP="00533248">
      <w:pPr>
        <w:spacing w:line="360" w:lineRule="auto"/>
        <w:jc w:val="both"/>
      </w:pPr>
    </w:p>
    <w:p w14:paraId="43C65DE1" w14:textId="77777777" w:rsidR="00533248" w:rsidRDefault="00533248" w:rsidP="00533248">
      <w:pPr>
        <w:spacing w:line="360" w:lineRule="auto"/>
        <w:jc w:val="both"/>
      </w:pPr>
      <w:r>
        <w:rPr>
          <w:rFonts w:ascii="Book Antiqua" w:eastAsia="Book Antiqua" w:hAnsi="Book Antiqua" w:cs="Book Antiqua"/>
          <w:b/>
          <w:i/>
          <w:color w:val="000000"/>
        </w:rPr>
        <w:t>Research objectives</w:t>
      </w:r>
    </w:p>
    <w:p w14:paraId="2C0C5123" w14:textId="77777777" w:rsidR="00533248" w:rsidRDefault="00533248" w:rsidP="00533248">
      <w:pPr>
        <w:spacing w:line="360" w:lineRule="auto"/>
        <w:jc w:val="both"/>
      </w:pPr>
      <w:r>
        <w:rPr>
          <w:rFonts w:ascii="Book Antiqua" w:eastAsia="Book Antiqua" w:hAnsi="Book Antiqua" w:cs="Book Antiqua"/>
          <w:color w:val="000000"/>
        </w:rPr>
        <w:t>The aim of the present study was to investigate the effects and mechanisms of natural killer T (NKT) cells in a murine model of EE-induced cholestatic hepatotoxicity.</w:t>
      </w:r>
    </w:p>
    <w:p w14:paraId="6F9181BB" w14:textId="77777777" w:rsidR="00533248" w:rsidRDefault="00533248" w:rsidP="00533248">
      <w:pPr>
        <w:spacing w:line="360" w:lineRule="auto"/>
        <w:jc w:val="both"/>
      </w:pPr>
    </w:p>
    <w:p w14:paraId="3C2AD0DB" w14:textId="77777777" w:rsidR="00533248" w:rsidRDefault="00533248" w:rsidP="00533248">
      <w:pPr>
        <w:spacing w:line="360" w:lineRule="auto"/>
        <w:jc w:val="both"/>
      </w:pPr>
      <w:r>
        <w:rPr>
          <w:rFonts w:ascii="Book Antiqua" w:eastAsia="Book Antiqua" w:hAnsi="Book Antiqua" w:cs="Book Antiqua"/>
          <w:b/>
          <w:i/>
          <w:color w:val="000000"/>
        </w:rPr>
        <w:t>Research methods</w:t>
      </w:r>
    </w:p>
    <w:p w14:paraId="519B2704" w14:textId="77777777" w:rsidR="00533248" w:rsidRDefault="00533248" w:rsidP="00533248">
      <w:pPr>
        <w:spacing w:line="360" w:lineRule="auto"/>
        <w:jc w:val="both"/>
      </w:pPr>
      <w:r>
        <w:rPr>
          <w:rFonts w:ascii="Book Antiqua" w:eastAsia="Book Antiqua" w:hAnsi="Book Antiqua" w:cs="Book Antiqua"/>
          <w:color w:val="000000"/>
        </w:rPr>
        <w:t>Male C57BL/6J mice or invariant NKT (</w:t>
      </w:r>
      <w:proofErr w:type="spellStart"/>
      <w:r>
        <w:rPr>
          <w:rFonts w:ascii="Book Antiqua" w:eastAsia="Book Antiqua" w:hAnsi="Book Antiqua" w:cs="Book Antiqua"/>
          <w:color w:val="000000"/>
        </w:rPr>
        <w:t>iNKT</w:t>
      </w:r>
      <w:proofErr w:type="spellEnd"/>
      <w:r>
        <w:rPr>
          <w:rFonts w:ascii="Book Antiqua" w:eastAsia="Book Antiqua" w:hAnsi="Book Antiqua" w:cs="Book Antiqua"/>
          <w:color w:val="000000"/>
        </w:rPr>
        <w:t>) cell deficiency (Jα18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mice) were administered with EE (10 mg/kg, subcutaneous) for 14 d. </w:t>
      </w:r>
    </w:p>
    <w:p w14:paraId="4834ACE7" w14:textId="77777777" w:rsidR="00533248" w:rsidRDefault="00533248" w:rsidP="00533248">
      <w:pPr>
        <w:spacing w:line="360" w:lineRule="auto"/>
        <w:jc w:val="both"/>
      </w:pPr>
    </w:p>
    <w:p w14:paraId="27D9FBB4" w14:textId="77777777" w:rsidR="00533248" w:rsidRDefault="00533248" w:rsidP="00533248">
      <w:pPr>
        <w:spacing w:line="360" w:lineRule="auto"/>
        <w:jc w:val="both"/>
      </w:pPr>
      <w:r>
        <w:rPr>
          <w:rFonts w:ascii="Book Antiqua" w:eastAsia="Book Antiqua" w:hAnsi="Book Antiqua" w:cs="Book Antiqua"/>
          <w:b/>
          <w:i/>
          <w:color w:val="000000"/>
        </w:rPr>
        <w:t>Research results</w:t>
      </w:r>
    </w:p>
    <w:p w14:paraId="7099DD70" w14:textId="77777777" w:rsidR="00533248" w:rsidRDefault="00533248" w:rsidP="00533248">
      <w:pPr>
        <w:spacing w:line="360" w:lineRule="auto"/>
        <w:jc w:val="both"/>
      </w:pPr>
      <w:r>
        <w:rPr>
          <w:rFonts w:ascii="Book Antiqua" w:eastAsia="Book Antiqua" w:hAnsi="Book Antiqua" w:cs="Book Antiqua"/>
          <w:color w:val="000000"/>
        </w:rPr>
        <w:t xml:space="preserve">Both Th1 and Th2 cytokines produced by NKT cells increased in the liver skewing toward a Th1 bias. The expression of the chemokine/chemokine receptor </w:t>
      </w:r>
      <w:r w:rsidRPr="00533248">
        <w:rPr>
          <w:rFonts w:ascii="Book Antiqua" w:eastAsia="Book Antiqua" w:hAnsi="Book Antiqua" w:cs="Book Antiqua"/>
          <w:iCs/>
          <w:color w:val="000000"/>
        </w:rPr>
        <w:t>Cxcr6</w:t>
      </w:r>
      <w:r w:rsidRPr="00533248">
        <w:rPr>
          <w:rFonts w:ascii="Book Antiqua" w:eastAsia="Book Antiqua" w:hAnsi="Book Antiqua" w:cs="Book Antiqua"/>
          <w:color w:val="000000"/>
        </w:rPr>
        <w:t>/</w:t>
      </w:r>
      <w:r w:rsidRPr="00533248">
        <w:rPr>
          <w:rFonts w:ascii="Book Antiqua" w:eastAsia="Book Antiqua" w:hAnsi="Book Antiqua" w:cs="Book Antiqua"/>
          <w:iCs/>
          <w:color w:val="000000"/>
        </w:rPr>
        <w:t>Cxcl16</w:t>
      </w:r>
      <w:r w:rsidRPr="00533248">
        <w:rPr>
          <w:rFonts w:ascii="Book Antiqua" w:eastAsia="Book Antiqua" w:hAnsi="Book Antiqua" w:cs="Book Antiqua"/>
          <w:color w:val="000000"/>
        </w:rPr>
        <w:t>,</w:t>
      </w:r>
      <w:r>
        <w:rPr>
          <w:rFonts w:ascii="Book Antiqua" w:eastAsia="Book Antiqua" w:hAnsi="Book Antiqua" w:cs="Book Antiqua"/>
          <w:iCs/>
          <w:color w:val="000000"/>
        </w:rPr>
        <w:t xml:space="preserve"> </w:t>
      </w:r>
      <w:r>
        <w:rPr>
          <w:rFonts w:ascii="Book Antiqua" w:hAnsi="Book Antiqua" w:cs="Book Antiqua" w:hint="eastAsia"/>
          <w:iCs/>
          <w:color w:val="000000"/>
          <w:lang w:eastAsia="zh-CN"/>
        </w:rPr>
        <w:t>t</w:t>
      </w:r>
      <w:r w:rsidRPr="00533248">
        <w:rPr>
          <w:rFonts w:ascii="Book Antiqua" w:eastAsia="Book Antiqua" w:hAnsi="Book Antiqua" w:cs="Book Antiqua"/>
          <w:iCs/>
          <w:color w:val="000000"/>
        </w:rPr>
        <w:t>oll-like receptors</w:t>
      </w:r>
      <w:r w:rsidRPr="00533248">
        <w:rPr>
          <w:rFonts w:ascii="Book Antiqua" w:eastAsia="Book Antiqua" w:hAnsi="Book Antiqua" w:cs="Book Antiqua"/>
          <w:color w:val="000000"/>
        </w:rPr>
        <w:t xml:space="preserve">, </w:t>
      </w:r>
      <w:r w:rsidRPr="00533248">
        <w:rPr>
          <w:rFonts w:ascii="Book Antiqua" w:eastAsia="Book Antiqua" w:hAnsi="Book Antiqua" w:cs="Book Antiqua"/>
          <w:iCs/>
          <w:color w:val="000000"/>
        </w:rPr>
        <w:t>Ras/Rad,</w:t>
      </w:r>
      <w:r w:rsidRPr="00533248">
        <w:rPr>
          <w:rFonts w:ascii="Book Antiqua" w:eastAsia="Book Antiqua" w:hAnsi="Book Antiqua" w:cs="Book Antiqua"/>
          <w:color w:val="000000"/>
        </w:rPr>
        <w:t xml:space="preserve"> and </w:t>
      </w:r>
      <w:r w:rsidRPr="00533248">
        <w:rPr>
          <w:rFonts w:ascii="Book Antiqua" w:eastAsia="Book Antiqua" w:hAnsi="Book Antiqua" w:cs="Book Antiqua"/>
          <w:iCs/>
          <w:color w:val="000000"/>
        </w:rPr>
        <w:t>PI3K/Bad</w:t>
      </w:r>
      <w:r w:rsidRPr="00533248">
        <w:rPr>
          <w:rFonts w:ascii="Book Antiqua" w:eastAsia="Book Antiqua" w:hAnsi="Book Antiqua" w:cs="Book Antiqua"/>
          <w:color w:val="000000"/>
        </w:rPr>
        <w:t xml:space="preserve"> signaling was upregulated after EE administration. EE also influenced bile acid synthase </w:t>
      </w:r>
      <w:r w:rsidRPr="00533248">
        <w:rPr>
          <w:rFonts w:ascii="Book Antiqua" w:eastAsia="Book Antiqua" w:hAnsi="Book Antiqua" w:cs="Book Antiqua"/>
          <w:iCs/>
          <w:color w:val="000000"/>
        </w:rPr>
        <w:t>Cyp7a1</w:t>
      </w:r>
      <w:r w:rsidRPr="00533248">
        <w:rPr>
          <w:rFonts w:ascii="Book Antiqua" w:eastAsia="Book Antiqua" w:hAnsi="Book Antiqua" w:cs="Book Antiqua"/>
          <w:color w:val="000000"/>
        </w:rPr>
        <w:t xml:space="preserve">, </w:t>
      </w:r>
      <w:r w:rsidRPr="00533248">
        <w:rPr>
          <w:rFonts w:ascii="Book Antiqua" w:eastAsia="Book Antiqua" w:hAnsi="Book Antiqua" w:cs="Book Antiqua"/>
          <w:iCs/>
          <w:color w:val="000000"/>
        </w:rPr>
        <w:t>Cyp8b1</w:t>
      </w:r>
      <w:r w:rsidRPr="00533248">
        <w:rPr>
          <w:rFonts w:ascii="Book Antiqua" w:eastAsia="Book Antiqua" w:hAnsi="Book Antiqua" w:cs="Book Antiqua"/>
          <w:color w:val="000000"/>
        </w:rPr>
        <w:t>, and tight</w:t>
      </w:r>
      <w:r>
        <w:rPr>
          <w:rFonts w:ascii="Book Antiqua" w:eastAsia="Book Antiqua" w:hAnsi="Book Antiqua" w:cs="Book Antiqua"/>
          <w:color w:val="000000"/>
        </w:rPr>
        <w:t xml:space="preserve"> junctions ZO-1 and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which might be associated with EE-induced cholestasis. </w:t>
      </w:r>
      <w:proofErr w:type="spellStart"/>
      <w:r>
        <w:rPr>
          <w:rFonts w:ascii="Book Antiqua" w:eastAsia="Book Antiqua" w:hAnsi="Book Antiqua" w:cs="Book Antiqua"/>
          <w:color w:val="000000"/>
        </w:rPr>
        <w:t>iNKT</w:t>
      </w:r>
      <w:proofErr w:type="spellEnd"/>
      <w:r>
        <w:rPr>
          <w:rFonts w:ascii="Book Antiqua" w:eastAsia="Book Antiqua" w:hAnsi="Book Antiqua" w:cs="Book Antiqua"/>
          <w:color w:val="000000"/>
        </w:rPr>
        <w:t xml:space="preserve"> cell deficiency (Jα18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mice) robustly alleviated cholestatic liver damage and lowered the expression of the abovementioned signaling pathways.</w:t>
      </w:r>
    </w:p>
    <w:p w14:paraId="59D1029A" w14:textId="77777777" w:rsidR="00533248" w:rsidRDefault="00533248" w:rsidP="00533248">
      <w:pPr>
        <w:spacing w:line="360" w:lineRule="auto"/>
        <w:jc w:val="both"/>
      </w:pPr>
    </w:p>
    <w:p w14:paraId="425DC3F5" w14:textId="77777777" w:rsidR="00533248" w:rsidRDefault="00533248" w:rsidP="00533248">
      <w:pPr>
        <w:spacing w:line="360" w:lineRule="auto"/>
        <w:jc w:val="both"/>
      </w:pPr>
      <w:r>
        <w:rPr>
          <w:rFonts w:ascii="Book Antiqua" w:eastAsia="Book Antiqua" w:hAnsi="Book Antiqua" w:cs="Book Antiqua"/>
          <w:b/>
          <w:i/>
          <w:color w:val="000000"/>
        </w:rPr>
        <w:t>Research conclusions</w:t>
      </w:r>
    </w:p>
    <w:p w14:paraId="22336B11" w14:textId="77777777" w:rsidR="00533248" w:rsidRDefault="00533248" w:rsidP="00533248">
      <w:pPr>
        <w:spacing w:line="360" w:lineRule="auto"/>
        <w:jc w:val="both"/>
      </w:pPr>
      <w:r>
        <w:rPr>
          <w:rFonts w:ascii="Book Antiqua" w:eastAsia="Book Antiqua" w:hAnsi="Book Antiqua" w:cs="Book Antiqua"/>
          <w:color w:val="000000"/>
        </w:rPr>
        <w:t>The present study demonstrated that hepatic NKT cells play a pathogenic role in EE-induced intrahepatic cholestasis, contributing to the development of the IHC mechanisms and the potential treatment targeting NKT cells.</w:t>
      </w:r>
    </w:p>
    <w:p w14:paraId="299F3595" w14:textId="77777777" w:rsidR="00533248" w:rsidRDefault="00533248" w:rsidP="00533248">
      <w:pPr>
        <w:spacing w:line="360" w:lineRule="auto"/>
        <w:jc w:val="both"/>
      </w:pPr>
    </w:p>
    <w:p w14:paraId="5BD756C4" w14:textId="77777777" w:rsidR="00A77B3E" w:rsidRDefault="00F42F4D">
      <w:pPr>
        <w:spacing w:line="360" w:lineRule="auto"/>
        <w:jc w:val="both"/>
      </w:pPr>
      <w:r>
        <w:rPr>
          <w:rFonts w:ascii="Book Antiqua" w:eastAsia="Book Antiqua" w:hAnsi="Book Antiqua" w:cs="Book Antiqua"/>
          <w:b/>
          <w:i/>
          <w:color w:val="000000"/>
        </w:rPr>
        <w:t>Research perspectives</w:t>
      </w:r>
    </w:p>
    <w:p w14:paraId="6F287B89" w14:textId="77777777" w:rsidR="00A77B3E" w:rsidRDefault="00F42F4D">
      <w:pPr>
        <w:spacing w:line="360" w:lineRule="auto"/>
        <w:jc w:val="both"/>
      </w:pPr>
      <w:r>
        <w:rPr>
          <w:rFonts w:ascii="Book Antiqua" w:eastAsia="Book Antiqua" w:hAnsi="Book Antiqua" w:cs="Book Antiqua"/>
          <w:color w:val="000000"/>
        </w:rPr>
        <w:t>Hepatic NKT cells and their Th1 cytokine production pl</w:t>
      </w:r>
      <w:r w:rsidR="00533248">
        <w:rPr>
          <w:rFonts w:ascii="Book Antiqua" w:eastAsia="Book Antiqua" w:hAnsi="Book Antiqua" w:cs="Book Antiqua"/>
          <w:color w:val="000000"/>
        </w:rPr>
        <w:t>ay a pathogenic role in a 14-d</w:t>
      </w:r>
      <w:r>
        <w:rPr>
          <w:rFonts w:ascii="Book Antiqua" w:eastAsia="Book Antiqua" w:hAnsi="Book Antiqua" w:cs="Book Antiqua"/>
          <w:color w:val="000000"/>
        </w:rPr>
        <w:t xml:space="preserve"> murine model of EE-induced intrahepatic cholestasis.</w:t>
      </w:r>
    </w:p>
    <w:p w14:paraId="7F182AE8" w14:textId="77777777" w:rsidR="00A77B3E" w:rsidRDefault="00A77B3E">
      <w:pPr>
        <w:spacing w:line="360" w:lineRule="auto"/>
        <w:jc w:val="both"/>
      </w:pPr>
    </w:p>
    <w:p w14:paraId="5D32F519" w14:textId="77777777" w:rsidR="00A77B3E" w:rsidRDefault="00F42F4D">
      <w:pPr>
        <w:spacing w:line="360" w:lineRule="auto"/>
        <w:jc w:val="both"/>
      </w:pPr>
      <w:r>
        <w:rPr>
          <w:rFonts w:ascii="Book Antiqua" w:eastAsia="Book Antiqua" w:hAnsi="Book Antiqua" w:cs="Book Antiqua"/>
          <w:b/>
          <w:caps/>
          <w:color w:val="000000"/>
          <w:u w:val="single"/>
        </w:rPr>
        <w:t>ACKNOWLEDGEMENTS</w:t>
      </w:r>
    </w:p>
    <w:p w14:paraId="06F1B2CD" w14:textId="77777777" w:rsidR="00A77B3E" w:rsidRDefault="00F42F4D">
      <w:pPr>
        <w:spacing w:line="360" w:lineRule="auto"/>
        <w:jc w:val="both"/>
      </w:pPr>
      <w:r>
        <w:rPr>
          <w:rFonts w:ascii="Book Antiqua" w:eastAsia="Book Antiqua" w:hAnsi="Book Antiqua" w:cs="Book Antiqua"/>
          <w:color w:val="000000"/>
        </w:rPr>
        <w:t xml:space="preserve">The authors would like to acknowledge Li Bai (University of Science and Technology of China) for kindly providing </w:t>
      </w:r>
      <w:proofErr w:type="spellStart"/>
      <w:r>
        <w:rPr>
          <w:rFonts w:ascii="Book Antiqua" w:eastAsia="Book Antiqua" w:hAnsi="Book Antiqua" w:cs="Book Antiqua"/>
          <w:color w:val="000000"/>
        </w:rPr>
        <w:t>iNKT</w:t>
      </w:r>
      <w:proofErr w:type="spellEnd"/>
      <w:r>
        <w:rPr>
          <w:rFonts w:ascii="Book Antiqua" w:eastAsia="Book Antiqua" w:hAnsi="Book Antiqua" w:cs="Book Antiqua"/>
          <w:color w:val="000000"/>
        </w:rPr>
        <w:t xml:space="preserve"> cell-deficient (Jα18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mice). </w:t>
      </w:r>
    </w:p>
    <w:p w14:paraId="01651979" w14:textId="77777777" w:rsidR="00A77B3E" w:rsidRDefault="00A77B3E">
      <w:pPr>
        <w:spacing w:line="360" w:lineRule="auto"/>
        <w:jc w:val="both"/>
      </w:pPr>
    </w:p>
    <w:p w14:paraId="1E8EF6E0" w14:textId="77777777" w:rsidR="00A77B3E" w:rsidRDefault="00F42F4D">
      <w:pPr>
        <w:spacing w:line="360" w:lineRule="auto"/>
        <w:jc w:val="both"/>
      </w:pPr>
      <w:r>
        <w:rPr>
          <w:rFonts w:ascii="Book Antiqua" w:eastAsia="Book Antiqua" w:hAnsi="Book Antiqua" w:cs="Book Antiqua"/>
          <w:b/>
          <w:color w:val="000000"/>
        </w:rPr>
        <w:t>REFERENCES</w:t>
      </w:r>
    </w:p>
    <w:p w14:paraId="6DA1A087"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lastRenderedPageBreak/>
        <w:t>1</w:t>
      </w:r>
      <w:r>
        <w:rPr>
          <w:rFonts w:ascii="Book Antiqua" w:hAnsi="Book Antiqua"/>
        </w:rPr>
        <w:t xml:space="preserve"> </w:t>
      </w:r>
      <w:r w:rsidRPr="00F42F4D">
        <w:rPr>
          <w:rFonts w:ascii="Book Antiqua" w:hAnsi="Book Antiqua"/>
          <w:b/>
          <w:bCs/>
        </w:rPr>
        <w:t>Xiang</w:t>
      </w:r>
      <w:r>
        <w:rPr>
          <w:rFonts w:ascii="Book Antiqua" w:hAnsi="Book Antiqua"/>
          <w:b/>
          <w:bCs/>
        </w:rPr>
        <w:t xml:space="preserve"> </w:t>
      </w:r>
      <w:r w:rsidRPr="00F42F4D">
        <w:rPr>
          <w:rFonts w:ascii="Book Antiqua" w:hAnsi="Book Antiqua"/>
          <w:b/>
          <w:bCs/>
        </w:rPr>
        <w:t>D</w:t>
      </w:r>
      <w:r w:rsidRPr="00F42F4D">
        <w:rPr>
          <w:rFonts w:ascii="Book Antiqua" w:hAnsi="Book Antiqua"/>
        </w:rPr>
        <w:t>,</w:t>
      </w:r>
      <w:r>
        <w:rPr>
          <w:rFonts w:ascii="Book Antiqua" w:hAnsi="Book Antiqua"/>
        </w:rPr>
        <w:t xml:space="preserve"> </w:t>
      </w:r>
      <w:r w:rsidRPr="00F42F4D">
        <w:rPr>
          <w:rFonts w:ascii="Book Antiqua" w:hAnsi="Book Antiqua"/>
        </w:rPr>
        <w:t>Xu</w:t>
      </w:r>
      <w:r>
        <w:rPr>
          <w:rFonts w:ascii="Book Antiqua" w:hAnsi="Book Antiqua"/>
        </w:rPr>
        <w:t xml:space="preserve"> </w:t>
      </w:r>
      <w:r w:rsidRPr="00F42F4D">
        <w:rPr>
          <w:rFonts w:ascii="Book Antiqua" w:hAnsi="Book Antiqua"/>
        </w:rPr>
        <w:t>Y,</w:t>
      </w:r>
      <w:r>
        <w:rPr>
          <w:rFonts w:ascii="Book Antiqua" w:hAnsi="Book Antiqua"/>
        </w:rPr>
        <w:t xml:space="preserve"> </w:t>
      </w:r>
      <w:r w:rsidRPr="00F42F4D">
        <w:rPr>
          <w:rFonts w:ascii="Book Antiqua" w:hAnsi="Book Antiqua"/>
        </w:rPr>
        <w:t>He</w:t>
      </w:r>
      <w:r>
        <w:rPr>
          <w:rFonts w:ascii="Book Antiqua" w:hAnsi="Book Antiqua"/>
        </w:rPr>
        <w:t xml:space="preserve"> </w:t>
      </w:r>
      <w:r w:rsidRPr="00F42F4D">
        <w:rPr>
          <w:rFonts w:ascii="Book Antiqua" w:hAnsi="Book Antiqua"/>
        </w:rPr>
        <w:t>W,</w:t>
      </w:r>
      <w:r>
        <w:rPr>
          <w:rFonts w:ascii="Book Antiqua" w:hAnsi="Book Antiqua"/>
        </w:rPr>
        <w:t xml:space="preserve"> </w:t>
      </w:r>
      <w:r w:rsidRPr="00F42F4D">
        <w:rPr>
          <w:rFonts w:ascii="Book Antiqua" w:hAnsi="Book Antiqua"/>
        </w:rPr>
        <w:t>Yang</w:t>
      </w:r>
      <w:r>
        <w:rPr>
          <w:rFonts w:ascii="Book Antiqua" w:hAnsi="Book Antiqua"/>
        </w:rPr>
        <w:t xml:space="preserve"> </w:t>
      </w:r>
      <w:r w:rsidRPr="00F42F4D">
        <w:rPr>
          <w:rFonts w:ascii="Book Antiqua" w:hAnsi="Book Antiqua"/>
        </w:rPr>
        <w:t>J,</w:t>
      </w:r>
      <w:r>
        <w:rPr>
          <w:rFonts w:ascii="Book Antiqua" w:hAnsi="Book Antiqua"/>
        </w:rPr>
        <w:t xml:space="preserve"> </w:t>
      </w:r>
      <w:r w:rsidRPr="00F42F4D">
        <w:rPr>
          <w:rFonts w:ascii="Book Antiqua" w:hAnsi="Book Antiqua"/>
        </w:rPr>
        <w:t>Zhang</w:t>
      </w:r>
      <w:r>
        <w:rPr>
          <w:rFonts w:ascii="Book Antiqua" w:hAnsi="Book Antiqua"/>
        </w:rPr>
        <w:t xml:space="preserve"> </w:t>
      </w:r>
      <w:r w:rsidRPr="00F42F4D">
        <w:rPr>
          <w:rFonts w:ascii="Book Antiqua" w:hAnsi="Book Antiqua"/>
        </w:rPr>
        <w:t>C,</w:t>
      </w:r>
      <w:r>
        <w:rPr>
          <w:rFonts w:ascii="Book Antiqua" w:hAnsi="Book Antiqua"/>
        </w:rPr>
        <w:t xml:space="preserve"> </w:t>
      </w:r>
      <w:r w:rsidRPr="00F42F4D">
        <w:rPr>
          <w:rFonts w:ascii="Book Antiqua" w:hAnsi="Book Antiqua"/>
        </w:rPr>
        <w:t>Liu</w:t>
      </w:r>
      <w:r>
        <w:rPr>
          <w:rFonts w:ascii="Book Antiqua" w:hAnsi="Book Antiqua"/>
        </w:rPr>
        <w:t xml:space="preserve"> </w:t>
      </w:r>
      <w:r w:rsidRPr="00F42F4D">
        <w:rPr>
          <w:rFonts w:ascii="Book Antiqua" w:hAnsi="Book Antiqua"/>
        </w:rPr>
        <w:t>D.</w:t>
      </w:r>
      <w:r>
        <w:rPr>
          <w:rFonts w:ascii="Book Antiqua" w:hAnsi="Book Antiqua"/>
        </w:rPr>
        <w:t xml:space="preserve"> </w:t>
      </w:r>
      <w:r w:rsidRPr="00F42F4D">
        <w:rPr>
          <w:rFonts w:ascii="Book Antiqua" w:hAnsi="Book Antiqua"/>
        </w:rPr>
        <w:t>Bioinformatics</w:t>
      </w:r>
      <w:r w:rsidRPr="00F42F4D">
        <w:rPr>
          <w:rFonts w:ascii="Book Antiqua" w:hAnsi="Book Antiqua"/>
        </w:rPr>
        <w:noBreakHyphen/>
        <w:t>based</w:t>
      </w:r>
      <w:r>
        <w:rPr>
          <w:rFonts w:ascii="Book Antiqua" w:hAnsi="Book Antiqua"/>
        </w:rPr>
        <w:t xml:space="preserve"> </w:t>
      </w:r>
      <w:r w:rsidRPr="00F42F4D">
        <w:rPr>
          <w:rFonts w:ascii="Book Antiqua" w:hAnsi="Book Antiqua"/>
        </w:rPr>
        <w:t>identification</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key</w:t>
      </w:r>
      <w:r>
        <w:rPr>
          <w:rFonts w:ascii="Book Antiqua" w:hAnsi="Book Antiqua"/>
        </w:rPr>
        <w:t xml:space="preserve"> </w:t>
      </w:r>
      <w:r w:rsidRPr="00F42F4D">
        <w:rPr>
          <w:rFonts w:ascii="Book Antiqua" w:hAnsi="Book Antiqua"/>
        </w:rPr>
        <w:t>pathways</w:t>
      </w:r>
      <w:r>
        <w:rPr>
          <w:rFonts w:ascii="Book Antiqua" w:hAnsi="Book Antiqua"/>
        </w:rPr>
        <w:t xml:space="preserve"> </w:t>
      </w:r>
      <w:r w:rsidRPr="00F42F4D">
        <w:rPr>
          <w:rFonts w:ascii="Book Antiqua" w:hAnsi="Book Antiqua"/>
        </w:rPr>
        <w:t>and</w:t>
      </w:r>
      <w:r>
        <w:rPr>
          <w:rFonts w:ascii="Book Antiqua" w:hAnsi="Book Antiqua"/>
        </w:rPr>
        <w:t xml:space="preserve"> </w:t>
      </w:r>
      <w:r w:rsidRPr="00F42F4D">
        <w:rPr>
          <w:rFonts w:ascii="Book Antiqua" w:hAnsi="Book Antiqua"/>
        </w:rPr>
        <w:t>candidate</w:t>
      </w:r>
      <w:r>
        <w:rPr>
          <w:rFonts w:ascii="Book Antiqua" w:hAnsi="Book Antiqua"/>
        </w:rPr>
        <w:t xml:space="preserve"> </w:t>
      </w:r>
      <w:r w:rsidRPr="00F42F4D">
        <w:rPr>
          <w:rFonts w:ascii="Book Antiqua" w:hAnsi="Book Antiqua"/>
        </w:rPr>
        <w:t>genes</w:t>
      </w:r>
      <w:r>
        <w:rPr>
          <w:rFonts w:ascii="Book Antiqua" w:hAnsi="Book Antiqua"/>
        </w:rPr>
        <w:t xml:space="preserve"> </w:t>
      </w:r>
      <w:r w:rsidRPr="00F42F4D">
        <w:rPr>
          <w:rFonts w:ascii="Book Antiqua" w:hAnsi="Book Antiqua"/>
        </w:rPr>
        <w:t>for</w:t>
      </w:r>
      <w:r>
        <w:rPr>
          <w:rFonts w:ascii="Book Antiqua" w:hAnsi="Book Antiqua"/>
        </w:rPr>
        <w:t xml:space="preserve"> </w:t>
      </w:r>
      <w:r w:rsidRPr="00F42F4D">
        <w:rPr>
          <w:rFonts w:ascii="Book Antiqua" w:hAnsi="Book Antiqua"/>
        </w:rPr>
        <w:t>estrogen</w:t>
      </w:r>
      <w:r w:rsidRPr="00F42F4D">
        <w:rPr>
          <w:rFonts w:ascii="Book Antiqua" w:hAnsi="Book Antiqua"/>
        </w:rPr>
        <w:noBreakHyphen/>
        <w:t>induced</w:t>
      </w:r>
      <w:r>
        <w:rPr>
          <w:rFonts w:ascii="Book Antiqua" w:hAnsi="Book Antiqua"/>
        </w:rPr>
        <w:t xml:space="preserve"> </w:t>
      </w:r>
      <w:r w:rsidRPr="00F42F4D">
        <w:rPr>
          <w:rFonts w:ascii="Book Antiqua" w:hAnsi="Book Antiqua"/>
        </w:rPr>
        <w:t>intrahepatic</w:t>
      </w:r>
      <w:r>
        <w:rPr>
          <w:rFonts w:ascii="Book Antiqua" w:hAnsi="Book Antiqua"/>
        </w:rPr>
        <w:t xml:space="preserve"> </w:t>
      </w:r>
      <w:r w:rsidRPr="00F42F4D">
        <w:rPr>
          <w:rFonts w:ascii="Book Antiqua" w:hAnsi="Book Antiqua"/>
        </w:rPr>
        <w:t>cholestasis</w:t>
      </w:r>
      <w:r>
        <w:rPr>
          <w:rFonts w:ascii="Book Antiqua" w:hAnsi="Book Antiqua"/>
        </w:rPr>
        <w:t xml:space="preserve"> </w:t>
      </w:r>
      <w:r w:rsidRPr="00F42F4D">
        <w:rPr>
          <w:rFonts w:ascii="Book Antiqua" w:hAnsi="Book Antiqua"/>
        </w:rPr>
        <w:t>using</w:t>
      </w:r>
      <w:r>
        <w:rPr>
          <w:rFonts w:ascii="Book Antiqua" w:hAnsi="Book Antiqua"/>
        </w:rPr>
        <w:t xml:space="preserve"> </w:t>
      </w:r>
      <w:r w:rsidRPr="00F42F4D">
        <w:rPr>
          <w:rFonts w:ascii="Book Antiqua" w:hAnsi="Book Antiqua"/>
        </w:rPr>
        <w:t>DNA</w:t>
      </w:r>
      <w:r>
        <w:rPr>
          <w:rFonts w:ascii="Book Antiqua" w:hAnsi="Book Antiqua"/>
        </w:rPr>
        <w:t xml:space="preserve"> </w:t>
      </w:r>
      <w:r w:rsidRPr="00F42F4D">
        <w:rPr>
          <w:rFonts w:ascii="Book Antiqua" w:hAnsi="Book Antiqua"/>
        </w:rPr>
        <w:t>microarray</w:t>
      </w:r>
      <w:r>
        <w:rPr>
          <w:rFonts w:ascii="Book Antiqua" w:hAnsi="Book Antiqua"/>
        </w:rPr>
        <w:t xml:space="preserve"> </w:t>
      </w:r>
      <w:r w:rsidRPr="00F42F4D">
        <w:rPr>
          <w:rFonts w:ascii="Book Antiqua" w:hAnsi="Book Antiqua"/>
        </w:rPr>
        <w:t>analysis.</w:t>
      </w:r>
      <w:r>
        <w:rPr>
          <w:rFonts w:ascii="Book Antiqua" w:hAnsi="Book Antiqua"/>
        </w:rPr>
        <w:t xml:space="preserve"> </w:t>
      </w:r>
      <w:r w:rsidRPr="00F42F4D">
        <w:rPr>
          <w:rFonts w:ascii="Book Antiqua" w:hAnsi="Book Antiqua"/>
          <w:i/>
          <w:iCs/>
        </w:rPr>
        <w:t>Mol</w:t>
      </w:r>
      <w:r>
        <w:rPr>
          <w:rFonts w:ascii="Book Antiqua" w:hAnsi="Book Antiqua"/>
          <w:i/>
          <w:iCs/>
        </w:rPr>
        <w:t xml:space="preserve"> </w:t>
      </w:r>
      <w:r w:rsidRPr="00F42F4D">
        <w:rPr>
          <w:rFonts w:ascii="Book Antiqua" w:hAnsi="Book Antiqua"/>
          <w:i/>
          <w:iCs/>
        </w:rPr>
        <w:t>Med</w:t>
      </w:r>
      <w:r>
        <w:rPr>
          <w:rFonts w:ascii="Book Antiqua" w:hAnsi="Book Antiqua"/>
          <w:i/>
          <w:iCs/>
        </w:rPr>
        <w:t xml:space="preserve"> </w:t>
      </w:r>
      <w:r w:rsidRPr="00F42F4D">
        <w:rPr>
          <w:rFonts w:ascii="Book Antiqua" w:hAnsi="Book Antiqua"/>
          <w:i/>
          <w:iCs/>
        </w:rPr>
        <w:t>Rep</w:t>
      </w:r>
      <w:r>
        <w:rPr>
          <w:rFonts w:ascii="Book Antiqua" w:hAnsi="Book Antiqua"/>
        </w:rPr>
        <w:t xml:space="preserve"> </w:t>
      </w:r>
      <w:r w:rsidRPr="00F42F4D">
        <w:rPr>
          <w:rFonts w:ascii="Book Antiqua" w:hAnsi="Book Antiqua"/>
        </w:rPr>
        <w:t>2019;</w:t>
      </w:r>
      <w:r>
        <w:rPr>
          <w:rFonts w:ascii="Book Antiqua" w:hAnsi="Book Antiqua"/>
        </w:rPr>
        <w:t xml:space="preserve"> </w:t>
      </w:r>
      <w:r w:rsidRPr="00F42F4D">
        <w:rPr>
          <w:rFonts w:ascii="Book Antiqua" w:hAnsi="Book Antiqua"/>
          <w:b/>
          <w:bCs/>
        </w:rPr>
        <w:t>20</w:t>
      </w:r>
      <w:r w:rsidRPr="00F42F4D">
        <w:rPr>
          <w:rFonts w:ascii="Book Antiqua" w:hAnsi="Book Antiqua"/>
        </w:rPr>
        <w:t>:</w:t>
      </w:r>
      <w:r>
        <w:rPr>
          <w:rFonts w:ascii="Book Antiqua" w:hAnsi="Book Antiqua"/>
        </w:rPr>
        <w:t xml:space="preserve"> </w:t>
      </w:r>
      <w:r w:rsidRPr="00F42F4D">
        <w:rPr>
          <w:rFonts w:ascii="Book Antiqua" w:hAnsi="Book Antiqua"/>
        </w:rPr>
        <w:t>303-311</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31115536</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10.3892/mmr.2019.10256]</w:t>
      </w:r>
    </w:p>
    <w:p w14:paraId="6C984660"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2</w:t>
      </w:r>
      <w:r>
        <w:rPr>
          <w:rFonts w:ascii="Book Antiqua" w:hAnsi="Book Antiqua"/>
        </w:rPr>
        <w:t xml:space="preserve"> </w:t>
      </w:r>
      <w:proofErr w:type="spellStart"/>
      <w:r w:rsidRPr="00F42F4D">
        <w:rPr>
          <w:rFonts w:ascii="Book Antiqua" w:hAnsi="Book Antiqua"/>
          <w:bCs/>
        </w:rPr>
        <w:t>LiverTox</w:t>
      </w:r>
      <w:proofErr w:type="spellEnd"/>
      <w:r w:rsidRPr="00F42F4D">
        <w:rPr>
          <w:rFonts w:ascii="Book Antiqua" w:hAnsi="Book Antiqua"/>
          <w:bCs/>
        </w:rPr>
        <w:t xml:space="preserve">: Clinical and Research Information on Drug-Induced Liver Injury [Internet]. Bethesda (MD): National Institute of Diabetes and Digestive and Kidney Diseases; 2012–. Estrogens and Oral Contraceptives. </w:t>
      </w:r>
      <w:r w:rsidR="0000051B">
        <w:rPr>
          <w:rFonts w:ascii="Book Antiqua" w:hAnsi="Book Antiqua" w:hint="eastAsia"/>
          <w:bCs/>
        </w:rPr>
        <w:t>[</w:t>
      </w:r>
      <w:r w:rsidR="0000051B">
        <w:rPr>
          <w:rFonts w:ascii="Book Antiqua" w:hAnsi="Book Antiqua"/>
          <w:bCs/>
        </w:rPr>
        <w:t>PMID: 31643857</w:t>
      </w:r>
      <w:r w:rsidR="0000051B">
        <w:rPr>
          <w:rFonts w:ascii="Book Antiqua" w:hAnsi="Book Antiqua" w:hint="eastAsia"/>
          <w:bCs/>
        </w:rPr>
        <w:t>]</w:t>
      </w:r>
    </w:p>
    <w:p w14:paraId="28D0C5B1"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3</w:t>
      </w:r>
      <w:r>
        <w:rPr>
          <w:rFonts w:ascii="Book Antiqua" w:hAnsi="Book Antiqua"/>
        </w:rPr>
        <w:t xml:space="preserve"> </w:t>
      </w:r>
      <w:proofErr w:type="spellStart"/>
      <w:r w:rsidRPr="00F42F4D">
        <w:rPr>
          <w:rFonts w:ascii="Book Antiqua" w:hAnsi="Book Antiqua"/>
          <w:b/>
          <w:bCs/>
        </w:rPr>
        <w:t>McIlvride</w:t>
      </w:r>
      <w:proofErr w:type="spellEnd"/>
      <w:r>
        <w:rPr>
          <w:rFonts w:ascii="Book Antiqua" w:hAnsi="Book Antiqua"/>
          <w:b/>
          <w:bCs/>
        </w:rPr>
        <w:t xml:space="preserve"> </w:t>
      </w:r>
      <w:r w:rsidRPr="00F42F4D">
        <w:rPr>
          <w:rFonts w:ascii="Book Antiqua" w:hAnsi="Book Antiqua"/>
          <w:b/>
          <w:bCs/>
        </w:rPr>
        <w:t>S</w:t>
      </w:r>
      <w:r w:rsidRPr="00F42F4D">
        <w:rPr>
          <w:rFonts w:ascii="Book Antiqua" w:hAnsi="Book Antiqua"/>
        </w:rPr>
        <w:t>,</w:t>
      </w:r>
      <w:r>
        <w:rPr>
          <w:rFonts w:ascii="Book Antiqua" w:hAnsi="Book Antiqua"/>
        </w:rPr>
        <w:t xml:space="preserve"> </w:t>
      </w:r>
      <w:r w:rsidRPr="00F42F4D">
        <w:rPr>
          <w:rFonts w:ascii="Book Antiqua" w:hAnsi="Book Antiqua"/>
        </w:rPr>
        <w:t>Dixon</w:t>
      </w:r>
      <w:r>
        <w:rPr>
          <w:rFonts w:ascii="Book Antiqua" w:hAnsi="Book Antiqua"/>
        </w:rPr>
        <w:t xml:space="preserve"> </w:t>
      </w:r>
      <w:r w:rsidRPr="00F42F4D">
        <w:rPr>
          <w:rFonts w:ascii="Book Antiqua" w:hAnsi="Book Antiqua"/>
        </w:rPr>
        <w:t>PH,</w:t>
      </w:r>
      <w:r>
        <w:rPr>
          <w:rFonts w:ascii="Book Antiqua" w:hAnsi="Book Antiqua"/>
        </w:rPr>
        <w:t xml:space="preserve"> </w:t>
      </w:r>
      <w:r w:rsidRPr="00F42F4D">
        <w:rPr>
          <w:rFonts w:ascii="Book Antiqua" w:hAnsi="Book Antiqua"/>
        </w:rPr>
        <w:t>Williamson</w:t>
      </w:r>
      <w:r>
        <w:rPr>
          <w:rFonts w:ascii="Book Antiqua" w:hAnsi="Book Antiqua"/>
        </w:rPr>
        <w:t xml:space="preserve"> </w:t>
      </w:r>
      <w:r w:rsidRPr="00F42F4D">
        <w:rPr>
          <w:rFonts w:ascii="Book Antiqua" w:hAnsi="Book Antiqua"/>
        </w:rPr>
        <w:t>C.</w:t>
      </w:r>
      <w:r>
        <w:rPr>
          <w:rFonts w:ascii="Book Antiqua" w:hAnsi="Book Antiqua"/>
        </w:rPr>
        <w:t xml:space="preserve"> </w:t>
      </w:r>
      <w:r w:rsidRPr="00F42F4D">
        <w:rPr>
          <w:rFonts w:ascii="Book Antiqua" w:hAnsi="Book Antiqua"/>
        </w:rPr>
        <w:t>Bile</w:t>
      </w:r>
      <w:r>
        <w:rPr>
          <w:rFonts w:ascii="Book Antiqua" w:hAnsi="Book Antiqua"/>
        </w:rPr>
        <w:t xml:space="preserve"> </w:t>
      </w:r>
      <w:r w:rsidRPr="00F42F4D">
        <w:rPr>
          <w:rFonts w:ascii="Book Antiqua" w:hAnsi="Book Antiqua"/>
        </w:rPr>
        <w:t>acids</w:t>
      </w:r>
      <w:r>
        <w:rPr>
          <w:rFonts w:ascii="Book Antiqua" w:hAnsi="Book Antiqua"/>
        </w:rPr>
        <w:t xml:space="preserve"> </w:t>
      </w:r>
      <w:r w:rsidRPr="00F42F4D">
        <w:rPr>
          <w:rFonts w:ascii="Book Antiqua" w:hAnsi="Book Antiqua"/>
        </w:rPr>
        <w:t>and</w:t>
      </w:r>
      <w:r>
        <w:rPr>
          <w:rFonts w:ascii="Book Antiqua" w:hAnsi="Book Antiqua"/>
        </w:rPr>
        <w:t xml:space="preserve"> </w:t>
      </w:r>
      <w:r w:rsidRPr="00F42F4D">
        <w:rPr>
          <w:rFonts w:ascii="Book Antiqua" w:hAnsi="Book Antiqua"/>
        </w:rPr>
        <w:t>gestation.</w:t>
      </w:r>
      <w:r>
        <w:rPr>
          <w:rFonts w:ascii="Book Antiqua" w:hAnsi="Book Antiqua"/>
        </w:rPr>
        <w:t xml:space="preserve"> </w:t>
      </w:r>
      <w:r w:rsidRPr="00F42F4D">
        <w:rPr>
          <w:rFonts w:ascii="Book Antiqua" w:hAnsi="Book Antiqua"/>
          <w:i/>
          <w:iCs/>
        </w:rPr>
        <w:t>Mol</w:t>
      </w:r>
      <w:r>
        <w:rPr>
          <w:rFonts w:ascii="Book Antiqua" w:hAnsi="Book Antiqua"/>
          <w:i/>
          <w:iCs/>
        </w:rPr>
        <w:t xml:space="preserve"> </w:t>
      </w:r>
      <w:r w:rsidRPr="00F42F4D">
        <w:rPr>
          <w:rFonts w:ascii="Book Antiqua" w:hAnsi="Book Antiqua"/>
          <w:i/>
          <w:iCs/>
        </w:rPr>
        <w:t>Aspects</w:t>
      </w:r>
      <w:r>
        <w:rPr>
          <w:rFonts w:ascii="Book Antiqua" w:hAnsi="Book Antiqua"/>
          <w:i/>
          <w:iCs/>
        </w:rPr>
        <w:t xml:space="preserve"> </w:t>
      </w:r>
      <w:r w:rsidRPr="00F42F4D">
        <w:rPr>
          <w:rFonts w:ascii="Book Antiqua" w:hAnsi="Book Antiqua"/>
          <w:i/>
          <w:iCs/>
        </w:rPr>
        <w:t>Med</w:t>
      </w:r>
      <w:r>
        <w:rPr>
          <w:rFonts w:ascii="Book Antiqua" w:hAnsi="Book Antiqua"/>
        </w:rPr>
        <w:t xml:space="preserve"> </w:t>
      </w:r>
      <w:r w:rsidRPr="00F42F4D">
        <w:rPr>
          <w:rFonts w:ascii="Book Antiqua" w:hAnsi="Book Antiqua"/>
        </w:rPr>
        <w:t>2017;</w:t>
      </w:r>
      <w:r>
        <w:rPr>
          <w:rFonts w:ascii="Book Antiqua" w:hAnsi="Book Antiqua"/>
        </w:rPr>
        <w:t xml:space="preserve"> </w:t>
      </w:r>
      <w:r w:rsidRPr="00F42F4D">
        <w:rPr>
          <w:rFonts w:ascii="Book Antiqua" w:hAnsi="Book Antiqua"/>
          <w:b/>
          <w:bCs/>
        </w:rPr>
        <w:t>56</w:t>
      </w:r>
      <w:r w:rsidRPr="00F42F4D">
        <w:rPr>
          <w:rFonts w:ascii="Book Antiqua" w:hAnsi="Book Antiqua"/>
        </w:rPr>
        <w:t>:</w:t>
      </w:r>
      <w:r>
        <w:rPr>
          <w:rFonts w:ascii="Book Antiqua" w:hAnsi="Book Antiqua"/>
        </w:rPr>
        <w:t xml:space="preserve"> </w:t>
      </w:r>
      <w:r w:rsidRPr="00F42F4D">
        <w:rPr>
          <w:rFonts w:ascii="Book Antiqua" w:hAnsi="Book Antiqua"/>
        </w:rPr>
        <w:t>90-100</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28506676</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10.1016/j.mam.2017.05.003]</w:t>
      </w:r>
    </w:p>
    <w:p w14:paraId="6C3CD1AB"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4</w:t>
      </w:r>
      <w:r>
        <w:rPr>
          <w:rFonts w:ascii="Book Antiqua" w:hAnsi="Book Antiqua"/>
        </w:rPr>
        <w:t xml:space="preserve"> </w:t>
      </w:r>
      <w:r w:rsidRPr="00F42F4D">
        <w:rPr>
          <w:rFonts w:ascii="Book Antiqua" w:hAnsi="Book Antiqua"/>
          <w:b/>
          <w:bCs/>
        </w:rPr>
        <w:t>Reyes</w:t>
      </w:r>
      <w:r>
        <w:rPr>
          <w:rFonts w:ascii="Book Antiqua" w:hAnsi="Book Antiqua"/>
          <w:b/>
          <w:bCs/>
        </w:rPr>
        <w:t xml:space="preserve"> </w:t>
      </w:r>
      <w:r w:rsidRPr="00F42F4D">
        <w:rPr>
          <w:rFonts w:ascii="Book Antiqua" w:hAnsi="Book Antiqua"/>
          <w:b/>
          <w:bCs/>
        </w:rPr>
        <w:t>H</w:t>
      </w:r>
      <w:r w:rsidRPr="00F42F4D">
        <w:rPr>
          <w:rFonts w:ascii="Book Antiqua" w:hAnsi="Book Antiqua"/>
        </w:rPr>
        <w:t>,</w:t>
      </w:r>
      <w:r>
        <w:rPr>
          <w:rFonts w:ascii="Book Antiqua" w:hAnsi="Book Antiqua"/>
        </w:rPr>
        <w:t xml:space="preserve"> </w:t>
      </w:r>
      <w:proofErr w:type="spellStart"/>
      <w:r w:rsidRPr="00F42F4D">
        <w:rPr>
          <w:rFonts w:ascii="Book Antiqua" w:hAnsi="Book Antiqua"/>
        </w:rPr>
        <w:t>Ribalta</w:t>
      </w:r>
      <w:proofErr w:type="spellEnd"/>
      <w:r>
        <w:rPr>
          <w:rFonts w:ascii="Book Antiqua" w:hAnsi="Book Antiqua"/>
        </w:rPr>
        <w:t xml:space="preserve"> </w:t>
      </w:r>
      <w:r w:rsidRPr="00F42F4D">
        <w:rPr>
          <w:rFonts w:ascii="Book Antiqua" w:hAnsi="Book Antiqua"/>
        </w:rPr>
        <w:t>J,</w:t>
      </w:r>
      <w:r>
        <w:rPr>
          <w:rFonts w:ascii="Book Antiqua" w:hAnsi="Book Antiqua"/>
        </w:rPr>
        <w:t xml:space="preserve"> </w:t>
      </w:r>
      <w:r w:rsidRPr="00F42F4D">
        <w:rPr>
          <w:rFonts w:ascii="Book Antiqua" w:hAnsi="Book Antiqua"/>
        </w:rPr>
        <w:t>González</w:t>
      </w:r>
      <w:r>
        <w:rPr>
          <w:rFonts w:ascii="Book Antiqua" w:hAnsi="Book Antiqua"/>
        </w:rPr>
        <w:t xml:space="preserve"> </w:t>
      </w:r>
      <w:r w:rsidRPr="00F42F4D">
        <w:rPr>
          <w:rFonts w:ascii="Book Antiqua" w:hAnsi="Book Antiqua"/>
        </w:rPr>
        <w:t>MC,</w:t>
      </w:r>
      <w:r>
        <w:rPr>
          <w:rFonts w:ascii="Book Antiqua" w:hAnsi="Book Antiqua"/>
        </w:rPr>
        <w:t xml:space="preserve"> </w:t>
      </w:r>
      <w:r w:rsidRPr="00F42F4D">
        <w:rPr>
          <w:rFonts w:ascii="Book Antiqua" w:hAnsi="Book Antiqua"/>
        </w:rPr>
        <w:t>Segovia</w:t>
      </w:r>
      <w:r>
        <w:rPr>
          <w:rFonts w:ascii="Book Antiqua" w:hAnsi="Book Antiqua"/>
        </w:rPr>
        <w:t xml:space="preserve"> </w:t>
      </w:r>
      <w:r w:rsidRPr="00F42F4D">
        <w:rPr>
          <w:rFonts w:ascii="Book Antiqua" w:hAnsi="Book Antiqua"/>
        </w:rPr>
        <w:t>N,</w:t>
      </w:r>
      <w:r>
        <w:rPr>
          <w:rFonts w:ascii="Book Antiqua" w:hAnsi="Book Antiqua"/>
        </w:rPr>
        <w:t xml:space="preserve"> </w:t>
      </w:r>
      <w:proofErr w:type="spellStart"/>
      <w:r w:rsidRPr="00F42F4D">
        <w:rPr>
          <w:rFonts w:ascii="Book Antiqua" w:hAnsi="Book Antiqua"/>
        </w:rPr>
        <w:t>Oberhauser</w:t>
      </w:r>
      <w:proofErr w:type="spellEnd"/>
      <w:r>
        <w:rPr>
          <w:rFonts w:ascii="Book Antiqua" w:hAnsi="Book Antiqua"/>
        </w:rPr>
        <w:t xml:space="preserve"> </w:t>
      </w:r>
      <w:r w:rsidRPr="00F42F4D">
        <w:rPr>
          <w:rFonts w:ascii="Book Antiqua" w:hAnsi="Book Antiqua"/>
        </w:rPr>
        <w:t>E.</w:t>
      </w:r>
      <w:r>
        <w:rPr>
          <w:rFonts w:ascii="Book Antiqua" w:hAnsi="Book Antiqua"/>
        </w:rPr>
        <w:t xml:space="preserve"> </w:t>
      </w:r>
      <w:proofErr w:type="spellStart"/>
      <w:r w:rsidRPr="00F42F4D">
        <w:rPr>
          <w:rFonts w:ascii="Book Antiqua" w:hAnsi="Book Antiqua"/>
        </w:rPr>
        <w:t>Sulfobromophthalein</w:t>
      </w:r>
      <w:proofErr w:type="spellEnd"/>
      <w:r>
        <w:rPr>
          <w:rFonts w:ascii="Book Antiqua" w:hAnsi="Book Antiqua"/>
        </w:rPr>
        <w:t xml:space="preserve"> </w:t>
      </w:r>
      <w:r w:rsidRPr="00F42F4D">
        <w:rPr>
          <w:rFonts w:ascii="Book Antiqua" w:hAnsi="Book Antiqua"/>
        </w:rPr>
        <w:t>clearance</w:t>
      </w:r>
      <w:r>
        <w:rPr>
          <w:rFonts w:ascii="Book Antiqua" w:hAnsi="Book Antiqua"/>
        </w:rPr>
        <w:t xml:space="preserve"> </w:t>
      </w:r>
      <w:r w:rsidRPr="00F42F4D">
        <w:rPr>
          <w:rFonts w:ascii="Book Antiqua" w:hAnsi="Book Antiqua"/>
        </w:rPr>
        <w:t>tests</w:t>
      </w:r>
      <w:r>
        <w:rPr>
          <w:rFonts w:ascii="Book Antiqua" w:hAnsi="Book Antiqua"/>
        </w:rPr>
        <w:t xml:space="preserve"> </w:t>
      </w:r>
      <w:r w:rsidRPr="00F42F4D">
        <w:rPr>
          <w:rFonts w:ascii="Book Antiqua" w:hAnsi="Book Antiqua"/>
        </w:rPr>
        <w:t>before</w:t>
      </w:r>
      <w:r>
        <w:rPr>
          <w:rFonts w:ascii="Book Antiqua" w:hAnsi="Book Antiqua"/>
        </w:rPr>
        <w:t xml:space="preserve"> </w:t>
      </w:r>
      <w:r w:rsidRPr="00F42F4D">
        <w:rPr>
          <w:rFonts w:ascii="Book Antiqua" w:hAnsi="Book Antiqua"/>
        </w:rPr>
        <w:t>and</w:t>
      </w:r>
      <w:r>
        <w:rPr>
          <w:rFonts w:ascii="Book Antiqua" w:hAnsi="Book Antiqua"/>
        </w:rPr>
        <w:t xml:space="preserve"> </w:t>
      </w:r>
      <w:r w:rsidRPr="00F42F4D">
        <w:rPr>
          <w:rFonts w:ascii="Book Antiqua" w:hAnsi="Book Antiqua"/>
        </w:rPr>
        <w:t>after</w:t>
      </w:r>
      <w:r>
        <w:rPr>
          <w:rFonts w:ascii="Book Antiqua" w:hAnsi="Book Antiqua"/>
        </w:rPr>
        <w:t xml:space="preserve"> </w:t>
      </w:r>
      <w:r w:rsidRPr="00F42F4D">
        <w:rPr>
          <w:rFonts w:ascii="Book Antiqua" w:hAnsi="Book Antiqua"/>
        </w:rPr>
        <w:t>ethinyl</w:t>
      </w:r>
      <w:r>
        <w:rPr>
          <w:rFonts w:ascii="Book Antiqua" w:hAnsi="Book Antiqua"/>
        </w:rPr>
        <w:t xml:space="preserve"> </w:t>
      </w:r>
      <w:r w:rsidRPr="00F42F4D">
        <w:rPr>
          <w:rFonts w:ascii="Book Antiqua" w:hAnsi="Book Antiqua"/>
        </w:rPr>
        <w:t>estradiol</w:t>
      </w:r>
      <w:r>
        <w:rPr>
          <w:rFonts w:ascii="Book Antiqua" w:hAnsi="Book Antiqua"/>
        </w:rPr>
        <w:t xml:space="preserve"> </w:t>
      </w:r>
      <w:r w:rsidRPr="00F42F4D">
        <w:rPr>
          <w:rFonts w:ascii="Book Antiqua" w:hAnsi="Book Antiqua"/>
        </w:rPr>
        <w:t>administration,</w:t>
      </w:r>
      <w:r>
        <w:rPr>
          <w:rFonts w:ascii="Book Antiqua" w:hAnsi="Book Antiqua"/>
        </w:rPr>
        <w:t xml:space="preserve"> </w:t>
      </w:r>
      <w:r w:rsidRPr="00F42F4D">
        <w:rPr>
          <w:rFonts w:ascii="Book Antiqua" w:hAnsi="Book Antiqua"/>
        </w:rPr>
        <w:t>in</w:t>
      </w:r>
      <w:r>
        <w:rPr>
          <w:rFonts w:ascii="Book Antiqua" w:hAnsi="Book Antiqua"/>
        </w:rPr>
        <w:t xml:space="preserve"> </w:t>
      </w:r>
      <w:r w:rsidRPr="00F42F4D">
        <w:rPr>
          <w:rFonts w:ascii="Book Antiqua" w:hAnsi="Book Antiqua"/>
        </w:rPr>
        <w:t>women</w:t>
      </w:r>
      <w:r>
        <w:rPr>
          <w:rFonts w:ascii="Book Antiqua" w:hAnsi="Book Antiqua"/>
        </w:rPr>
        <w:t xml:space="preserve"> </w:t>
      </w:r>
      <w:r w:rsidRPr="00F42F4D">
        <w:rPr>
          <w:rFonts w:ascii="Book Antiqua" w:hAnsi="Book Antiqua"/>
        </w:rPr>
        <w:t>and</w:t>
      </w:r>
      <w:r>
        <w:rPr>
          <w:rFonts w:ascii="Book Antiqua" w:hAnsi="Book Antiqua"/>
        </w:rPr>
        <w:t xml:space="preserve"> </w:t>
      </w:r>
      <w:r w:rsidRPr="00F42F4D">
        <w:rPr>
          <w:rFonts w:ascii="Book Antiqua" w:hAnsi="Book Antiqua"/>
        </w:rPr>
        <w:t>men</w:t>
      </w:r>
      <w:r>
        <w:rPr>
          <w:rFonts w:ascii="Book Antiqua" w:hAnsi="Book Antiqua"/>
        </w:rPr>
        <w:t xml:space="preserve"> </w:t>
      </w:r>
      <w:r w:rsidRPr="00F42F4D">
        <w:rPr>
          <w:rFonts w:ascii="Book Antiqua" w:hAnsi="Book Antiqua"/>
        </w:rPr>
        <w:t>with</w:t>
      </w:r>
      <w:r>
        <w:rPr>
          <w:rFonts w:ascii="Book Antiqua" w:hAnsi="Book Antiqua"/>
        </w:rPr>
        <w:t xml:space="preserve"> </w:t>
      </w:r>
      <w:r w:rsidRPr="00F42F4D">
        <w:rPr>
          <w:rFonts w:ascii="Book Antiqua" w:hAnsi="Book Antiqua"/>
        </w:rPr>
        <w:t>familial</w:t>
      </w:r>
      <w:r>
        <w:rPr>
          <w:rFonts w:ascii="Book Antiqua" w:hAnsi="Book Antiqua"/>
        </w:rPr>
        <w:t xml:space="preserve"> </w:t>
      </w:r>
      <w:r w:rsidRPr="00F42F4D">
        <w:rPr>
          <w:rFonts w:ascii="Book Antiqua" w:hAnsi="Book Antiqua"/>
        </w:rPr>
        <w:t>history</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intrahepatic</w:t>
      </w:r>
      <w:r>
        <w:rPr>
          <w:rFonts w:ascii="Book Antiqua" w:hAnsi="Book Antiqua"/>
        </w:rPr>
        <w:t xml:space="preserve"> </w:t>
      </w:r>
      <w:r w:rsidRPr="00F42F4D">
        <w:rPr>
          <w:rFonts w:ascii="Book Antiqua" w:hAnsi="Book Antiqua"/>
        </w:rPr>
        <w:t>cholestasis</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pregnancy.</w:t>
      </w:r>
      <w:r>
        <w:rPr>
          <w:rFonts w:ascii="Book Antiqua" w:hAnsi="Book Antiqua"/>
        </w:rPr>
        <w:t xml:space="preserve"> </w:t>
      </w:r>
      <w:r w:rsidRPr="00F42F4D">
        <w:rPr>
          <w:rFonts w:ascii="Book Antiqua" w:hAnsi="Book Antiqua"/>
          <w:i/>
          <w:iCs/>
        </w:rPr>
        <w:t>Gastroenterology</w:t>
      </w:r>
      <w:r>
        <w:rPr>
          <w:rFonts w:ascii="Book Antiqua" w:hAnsi="Book Antiqua"/>
        </w:rPr>
        <w:t xml:space="preserve"> </w:t>
      </w:r>
      <w:r w:rsidRPr="00F42F4D">
        <w:rPr>
          <w:rFonts w:ascii="Book Antiqua" w:hAnsi="Book Antiqua"/>
        </w:rPr>
        <w:t>1981;</w:t>
      </w:r>
      <w:r>
        <w:rPr>
          <w:rFonts w:ascii="Book Antiqua" w:hAnsi="Book Antiqua"/>
        </w:rPr>
        <w:t xml:space="preserve"> </w:t>
      </w:r>
      <w:r w:rsidRPr="00F42F4D">
        <w:rPr>
          <w:rFonts w:ascii="Book Antiqua" w:hAnsi="Book Antiqua"/>
          <w:b/>
          <w:bCs/>
        </w:rPr>
        <w:t>81</w:t>
      </w:r>
      <w:r w:rsidRPr="00F42F4D">
        <w:rPr>
          <w:rFonts w:ascii="Book Antiqua" w:hAnsi="Book Antiqua"/>
        </w:rPr>
        <w:t>:</w:t>
      </w:r>
      <w:r>
        <w:rPr>
          <w:rFonts w:ascii="Book Antiqua" w:hAnsi="Book Antiqua"/>
        </w:rPr>
        <w:t xml:space="preserve"> </w:t>
      </w:r>
      <w:r w:rsidRPr="00F42F4D">
        <w:rPr>
          <w:rFonts w:ascii="Book Antiqua" w:hAnsi="Book Antiqua"/>
        </w:rPr>
        <w:t>226-231</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7195358]</w:t>
      </w:r>
    </w:p>
    <w:p w14:paraId="74447A10"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5</w:t>
      </w:r>
      <w:r>
        <w:rPr>
          <w:rFonts w:ascii="Book Antiqua" w:hAnsi="Book Antiqua"/>
        </w:rPr>
        <w:t xml:space="preserve"> </w:t>
      </w:r>
      <w:r w:rsidRPr="00F42F4D">
        <w:rPr>
          <w:rFonts w:ascii="Book Antiqua" w:hAnsi="Book Antiqua"/>
          <w:b/>
          <w:bCs/>
        </w:rPr>
        <w:t>Li</w:t>
      </w:r>
      <w:r>
        <w:rPr>
          <w:rFonts w:ascii="Book Antiqua" w:hAnsi="Book Antiqua"/>
          <w:b/>
          <w:bCs/>
        </w:rPr>
        <w:t xml:space="preserve"> </w:t>
      </w:r>
      <w:r w:rsidRPr="00F42F4D">
        <w:rPr>
          <w:rFonts w:ascii="Book Antiqua" w:hAnsi="Book Antiqua"/>
          <w:b/>
          <w:bCs/>
        </w:rPr>
        <w:t>X</w:t>
      </w:r>
      <w:r w:rsidRPr="00F42F4D">
        <w:rPr>
          <w:rFonts w:ascii="Book Antiqua" w:hAnsi="Book Antiqua"/>
        </w:rPr>
        <w:t>,</w:t>
      </w:r>
      <w:r>
        <w:rPr>
          <w:rFonts w:ascii="Book Antiqua" w:hAnsi="Book Antiqua"/>
        </w:rPr>
        <w:t xml:space="preserve"> </w:t>
      </w:r>
      <w:r w:rsidRPr="00F42F4D">
        <w:rPr>
          <w:rFonts w:ascii="Book Antiqua" w:hAnsi="Book Antiqua"/>
        </w:rPr>
        <w:t>Liu</w:t>
      </w:r>
      <w:r>
        <w:rPr>
          <w:rFonts w:ascii="Book Antiqua" w:hAnsi="Book Antiqua"/>
        </w:rPr>
        <w:t xml:space="preserve"> </w:t>
      </w:r>
      <w:r w:rsidRPr="00F42F4D">
        <w:rPr>
          <w:rFonts w:ascii="Book Antiqua" w:hAnsi="Book Antiqua"/>
        </w:rPr>
        <w:t>R,</w:t>
      </w:r>
      <w:r>
        <w:rPr>
          <w:rFonts w:ascii="Book Antiqua" w:hAnsi="Book Antiqua"/>
        </w:rPr>
        <w:t xml:space="preserve"> </w:t>
      </w:r>
      <w:r w:rsidRPr="00F42F4D">
        <w:rPr>
          <w:rFonts w:ascii="Book Antiqua" w:hAnsi="Book Antiqua"/>
        </w:rPr>
        <w:t>Luo</w:t>
      </w:r>
      <w:r>
        <w:rPr>
          <w:rFonts w:ascii="Book Antiqua" w:hAnsi="Book Antiqua"/>
        </w:rPr>
        <w:t xml:space="preserve"> </w:t>
      </w:r>
      <w:r w:rsidRPr="00F42F4D">
        <w:rPr>
          <w:rFonts w:ascii="Book Antiqua" w:hAnsi="Book Antiqua"/>
        </w:rPr>
        <w:t>L,</w:t>
      </w:r>
      <w:r>
        <w:rPr>
          <w:rFonts w:ascii="Book Antiqua" w:hAnsi="Book Antiqua"/>
        </w:rPr>
        <w:t xml:space="preserve"> </w:t>
      </w:r>
      <w:r w:rsidRPr="00F42F4D">
        <w:rPr>
          <w:rFonts w:ascii="Book Antiqua" w:hAnsi="Book Antiqua"/>
        </w:rPr>
        <w:t>Yu</w:t>
      </w:r>
      <w:r>
        <w:rPr>
          <w:rFonts w:ascii="Book Antiqua" w:hAnsi="Book Antiqua"/>
        </w:rPr>
        <w:t xml:space="preserve"> </w:t>
      </w:r>
      <w:r w:rsidRPr="00F42F4D">
        <w:rPr>
          <w:rFonts w:ascii="Book Antiqua" w:hAnsi="Book Antiqua"/>
        </w:rPr>
        <w:t>L,</w:t>
      </w:r>
      <w:r>
        <w:rPr>
          <w:rFonts w:ascii="Book Antiqua" w:hAnsi="Book Antiqua"/>
        </w:rPr>
        <w:t xml:space="preserve"> </w:t>
      </w:r>
      <w:r w:rsidRPr="00F42F4D">
        <w:rPr>
          <w:rFonts w:ascii="Book Antiqua" w:hAnsi="Book Antiqua"/>
        </w:rPr>
        <w:t>Chen</w:t>
      </w:r>
      <w:r>
        <w:rPr>
          <w:rFonts w:ascii="Book Antiqua" w:hAnsi="Book Antiqua"/>
        </w:rPr>
        <w:t xml:space="preserve"> </w:t>
      </w:r>
      <w:r w:rsidRPr="00F42F4D">
        <w:rPr>
          <w:rFonts w:ascii="Book Antiqua" w:hAnsi="Book Antiqua"/>
        </w:rPr>
        <w:t>X,</w:t>
      </w:r>
      <w:r>
        <w:rPr>
          <w:rFonts w:ascii="Book Antiqua" w:hAnsi="Book Antiqua"/>
        </w:rPr>
        <w:t xml:space="preserve"> </w:t>
      </w:r>
      <w:r w:rsidRPr="00F42F4D">
        <w:rPr>
          <w:rFonts w:ascii="Book Antiqua" w:hAnsi="Book Antiqua"/>
        </w:rPr>
        <w:t>Sun</w:t>
      </w:r>
      <w:r>
        <w:rPr>
          <w:rFonts w:ascii="Book Antiqua" w:hAnsi="Book Antiqua"/>
        </w:rPr>
        <w:t xml:space="preserve"> </w:t>
      </w:r>
      <w:r w:rsidRPr="00F42F4D">
        <w:rPr>
          <w:rFonts w:ascii="Book Antiqua" w:hAnsi="Book Antiqua"/>
        </w:rPr>
        <w:t>L,</w:t>
      </w:r>
      <w:r>
        <w:rPr>
          <w:rFonts w:ascii="Book Antiqua" w:hAnsi="Book Antiqua"/>
        </w:rPr>
        <w:t xml:space="preserve"> </w:t>
      </w:r>
      <w:r w:rsidRPr="00F42F4D">
        <w:rPr>
          <w:rFonts w:ascii="Book Antiqua" w:hAnsi="Book Antiqua"/>
        </w:rPr>
        <w:t>Wang</w:t>
      </w:r>
      <w:r>
        <w:rPr>
          <w:rFonts w:ascii="Book Antiqua" w:hAnsi="Book Antiqua"/>
        </w:rPr>
        <w:t xml:space="preserve"> </w:t>
      </w:r>
      <w:r w:rsidRPr="00F42F4D">
        <w:rPr>
          <w:rFonts w:ascii="Book Antiqua" w:hAnsi="Book Antiqua"/>
        </w:rPr>
        <w:t>T,</w:t>
      </w:r>
      <w:r>
        <w:rPr>
          <w:rFonts w:ascii="Book Antiqua" w:hAnsi="Book Antiqua"/>
        </w:rPr>
        <w:t xml:space="preserve"> </w:t>
      </w:r>
      <w:proofErr w:type="spellStart"/>
      <w:r w:rsidRPr="00F42F4D">
        <w:rPr>
          <w:rFonts w:ascii="Book Antiqua" w:hAnsi="Book Antiqua"/>
        </w:rPr>
        <w:t>Hylemon</w:t>
      </w:r>
      <w:proofErr w:type="spellEnd"/>
      <w:r>
        <w:rPr>
          <w:rFonts w:ascii="Book Antiqua" w:hAnsi="Book Antiqua"/>
        </w:rPr>
        <w:t xml:space="preserve"> </w:t>
      </w:r>
      <w:r w:rsidRPr="00F42F4D">
        <w:rPr>
          <w:rFonts w:ascii="Book Antiqua" w:hAnsi="Book Antiqua"/>
        </w:rPr>
        <w:t>PB,</w:t>
      </w:r>
      <w:r>
        <w:rPr>
          <w:rFonts w:ascii="Book Antiqua" w:hAnsi="Book Antiqua"/>
        </w:rPr>
        <w:t xml:space="preserve"> </w:t>
      </w:r>
      <w:r w:rsidRPr="00F42F4D">
        <w:rPr>
          <w:rFonts w:ascii="Book Antiqua" w:hAnsi="Book Antiqua"/>
        </w:rPr>
        <w:t>Zhou</w:t>
      </w:r>
      <w:r>
        <w:rPr>
          <w:rFonts w:ascii="Book Antiqua" w:hAnsi="Book Antiqua"/>
        </w:rPr>
        <w:t xml:space="preserve"> </w:t>
      </w:r>
      <w:r w:rsidRPr="00F42F4D">
        <w:rPr>
          <w:rFonts w:ascii="Book Antiqua" w:hAnsi="Book Antiqua"/>
        </w:rPr>
        <w:t>H,</w:t>
      </w:r>
      <w:r>
        <w:rPr>
          <w:rFonts w:ascii="Book Antiqua" w:hAnsi="Book Antiqua"/>
        </w:rPr>
        <w:t xml:space="preserve"> </w:t>
      </w:r>
      <w:r w:rsidRPr="00F42F4D">
        <w:rPr>
          <w:rFonts w:ascii="Book Antiqua" w:hAnsi="Book Antiqua"/>
        </w:rPr>
        <w:t>Jiang</w:t>
      </w:r>
      <w:r>
        <w:rPr>
          <w:rFonts w:ascii="Book Antiqua" w:hAnsi="Book Antiqua"/>
        </w:rPr>
        <w:t xml:space="preserve"> </w:t>
      </w:r>
      <w:r w:rsidRPr="00F42F4D">
        <w:rPr>
          <w:rFonts w:ascii="Book Antiqua" w:hAnsi="Book Antiqua"/>
        </w:rPr>
        <w:t>Z,</w:t>
      </w:r>
      <w:r>
        <w:rPr>
          <w:rFonts w:ascii="Book Antiqua" w:hAnsi="Book Antiqua"/>
        </w:rPr>
        <w:t xml:space="preserve"> </w:t>
      </w:r>
      <w:r w:rsidRPr="00F42F4D">
        <w:rPr>
          <w:rFonts w:ascii="Book Antiqua" w:hAnsi="Book Antiqua"/>
        </w:rPr>
        <w:t>Zhang</w:t>
      </w:r>
      <w:r>
        <w:rPr>
          <w:rFonts w:ascii="Book Antiqua" w:hAnsi="Book Antiqua"/>
        </w:rPr>
        <w:t xml:space="preserve"> </w:t>
      </w:r>
      <w:r w:rsidRPr="00F42F4D">
        <w:rPr>
          <w:rFonts w:ascii="Book Antiqua" w:hAnsi="Book Antiqua"/>
        </w:rPr>
        <w:t>L.</w:t>
      </w:r>
      <w:r>
        <w:rPr>
          <w:rFonts w:ascii="Book Antiqua" w:hAnsi="Book Antiqua"/>
        </w:rPr>
        <w:t xml:space="preserve"> </w:t>
      </w:r>
      <w:r w:rsidRPr="00F42F4D">
        <w:rPr>
          <w:rFonts w:ascii="Book Antiqua" w:hAnsi="Book Antiqua"/>
        </w:rPr>
        <w:t>Role</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AMP-activated</w:t>
      </w:r>
      <w:r>
        <w:rPr>
          <w:rFonts w:ascii="Book Antiqua" w:hAnsi="Book Antiqua"/>
        </w:rPr>
        <w:t xml:space="preserve"> </w:t>
      </w:r>
      <w:r w:rsidRPr="00F42F4D">
        <w:rPr>
          <w:rFonts w:ascii="Book Antiqua" w:hAnsi="Book Antiqua"/>
        </w:rPr>
        <w:t>protein</w:t>
      </w:r>
      <w:r>
        <w:rPr>
          <w:rFonts w:ascii="Book Antiqua" w:hAnsi="Book Antiqua"/>
        </w:rPr>
        <w:t xml:space="preserve"> </w:t>
      </w:r>
      <w:r w:rsidRPr="00F42F4D">
        <w:rPr>
          <w:rFonts w:ascii="Book Antiqua" w:hAnsi="Book Antiqua"/>
        </w:rPr>
        <w:t>kinase</w:t>
      </w:r>
      <w:r>
        <w:rPr>
          <w:rFonts w:ascii="Book Antiqua" w:hAnsi="Book Antiqua"/>
        </w:rPr>
        <w:t xml:space="preserve"> </w:t>
      </w:r>
      <w:r w:rsidRPr="00F42F4D">
        <w:rPr>
          <w:rFonts w:ascii="Book Antiqua" w:hAnsi="Book Antiqua"/>
        </w:rPr>
        <w:t>α1</w:t>
      </w:r>
      <w:r>
        <w:rPr>
          <w:rFonts w:ascii="Book Antiqua" w:hAnsi="Book Antiqua"/>
        </w:rPr>
        <w:t xml:space="preserve"> </w:t>
      </w:r>
      <w:r w:rsidRPr="00F42F4D">
        <w:rPr>
          <w:rFonts w:ascii="Book Antiqua" w:hAnsi="Book Antiqua"/>
        </w:rPr>
        <w:t>in</w:t>
      </w:r>
      <w:r>
        <w:rPr>
          <w:rFonts w:ascii="Book Antiqua" w:hAnsi="Book Antiqua"/>
        </w:rPr>
        <w:t xml:space="preserve"> </w:t>
      </w:r>
      <w:r w:rsidRPr="00F42F4D">
        <w:rPr>
          <w:rFonts w:ascii="Book Antiqua" w:hAnsi="Book Antiqua"/>
        </w:rPr>
        <w:t>17α-</w:t>
      </w:r>
      <w:proofErr w:type="spellStart"/>
      <w:r w:rsidRPr="00F42F4D">
        <w:rPr>
          <w:rFonts w:ascii="Book Antiqua" w:hAnsi="Book Antiqua"/>
        </w:rPr>
        <w:t>ethinylestradiol</w:t>
      </w:r>
      <w:proofErr w:type="spellEnd"/>
      <w:r w:rsidRPr="00F42F4D">
        <w:rPr>
          <w:rFonts w:ascii="Book Antiqua" w:hAnsi="Book Antiqua"/>
        </w:rPr>
        <w:t>-induced</w:t>
      </w:r>
      <w:r>
        <w:rPr>
          <w:rFonts w:ascii="Book Antiqua" w:hAnsi="Book Antiqua"/>
        </w:rPr>
        <w:t xml:space="preserve"> </w:t>
      </w:r>
      <w:r w:rsidRPr="00F42F4D">
        <w:rPr>
          <w:rFonts w:ascii="Book Antiqua" w:hAnsi="Book Antiqua"/>
        </w:rPr>
        <w:t>cholestasis</w:t>
      </w:r>
      <w:r>
        <w:rPr>
          <w:rFonts w:ascii="Book Antiqua" w:hAnsi="Book Antiqua"/>
        </w:rPr>
        <w:t xml:space="preserve"> </w:t>
      </w:r>
      <w:r w:rsidRPr="00F42F4D">
        <w:rPr>
          <w:rFonts w:ascii="Book Antiqua" w:hAnsi="Book Antiqua"/>
        </w:rPr>
        <w:t>in</w:t>
      </w:r>
      <w:r>
        <w:rPr>
          <w:rFonts w:ascii="Book Antiqua" w:hAnsi="Book Antiqua"/>
        </w:rPr>
        <w:t xml:space="preserve"> </w:t>
      </w:r>
      <w:r w:rsidRPr="00F42F4D">
        <w:rPr>
          <w:rFonts w:ascii="Book Antiqua" w:hAnsi="Book Antiqua"/>
        </w:rPr>
        <w:t>rats.</w:t>
      </w:r>
      <w:r>
        <w:rPr>
          <w:rFonts w:ascii="Book Antiqua" w:hAnsi="Book Antiqua"/>
        </w:rPr>
        <w:t xml:space="preserve"> </w:t>
      </w:r>
      <w:r w:rsidRPr="00F42F4D">
        <w:rPr>
          <w:rFonts w:ascii="Book Antiqua" w:hAnsi="Book Antiqua"/>
          <w:i/>
          <w:iCs/>
        </w:rPr>
        <w:t>Arch</w:t>
      </w:r>
      <w:r>
        <w:rPr>
          <w:rFonts w:ascii="Book Antiqua" w:hAnsi="Book Antiqua"/>
          <w:i/>
          <w:iCs/>
        </w:rPr>
        <w:t xml:space="preserve"> </w:t>
      </w:r>
      <w:proofErr w:type="spellStart"/>
      <w:r w:rsidRPr="00F42F4D">
        <w:rPr>
          <w:rFonts w:ascii="Book Antiqua" w:hAnsi="Book Antiqua"/>
          <w:i/>
          <w:iCs/>
        </w:rPr>
        <w:t>Toxicol</w:t>
      </w:r>
      <w:proofErr w:type="spellEnd"/>
      <w:r>
        <w:rPr>
          <w:rFonts w:ascii="Book Antiqua" w:hAnsi="Book Antiqua"/>
        </w:rPr>
        <w:t xml:space="preserve"> </w:t>
      </w:r>
      <w:r w:rsidRPr="00F42F4D">
        <w:rPr>
          <w:rFonts w:ascii="Book Antiqua" w:hAnsi="Book Antiqua"/>
        </w:rPr>
        <w:t>2017;</w:t>
      </w:r>
      <w:r>
        <w:rPr>
          <w:rFonts w:ascii="Book Antiqua" w:hAnsi="Book Antiqua"/>
        </w:rPr>
        <w:t xml:space="preserve"> </w:t>
      </w:r>
      <w:r w:rsidRPr="00F42F4D">
        <w:rPr>
          <w:rFonts w:ascii="Book Antiqua" w:hAnsi="Book Antiqua"/>
          <w:b/>
          <w:bCs/>
        </w:rPr>
        <w:t>91</w:t>
      </w:r>
      <w:r w:rsidRPr="00F42F4D">
        <w:rPr>
          <w:rFonts w:ascii="Book Antiqua" w:hAnsi="Book Antiqua"/>
        </w:rPr>
        <w:t>:</w:t>
      </w:r>
      <w:r>
        <w:rPr>
          <w:rFonts w:ascii="Book Antiqua" w:hAnsi="Book Antiqua"/>
        </w:rPr>
        <w:t xml:space="preserve"> </w:t>
      </w:r>
      <w:r w:rsidRPr="00F42F4D">
        <w:rPr>
          <w:rFonts w:ascii="Book Antiqua" w:hAnsi="Book Antiqua"/>
        </w:rPr>
        <w:t>481-494</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27090119</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10.1007/s00204-016-1697-8]</w:t>
      </w:r>
    </w:p>
    <w:p w14:paraId="020BBC37"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6</w:t>
      </w:r>
      <w:r>
        <w:rPr>
          <w:rFonts w:ascii="Book Antiqua" w:hAnsi="Book Antiqua"/>
        </w:rPr>
        <w:t xml:space="preserve"> </w:t>
      </w:r>
      <w:r w:rsidRPr="00F42F4D">
        <w:rPr>
          <w:rFonts w:ascii="Book Antiqua" w:hAnsi="Book Antiqua"/>
          <w:b/>
          <w:bCs/>
        </w:rPr>
        <w:t>Yamamoto</w:t>
      </w:r>
      <w:r>
        <w:rPr>
          <w:rFonts w:ascii="Book Antiqua" w:hAnsi="Book Antiqua"/>
          <w:b/>
          <w:bCs/>
        </w:rPr>
        <w:t xml:space="preserve"> </w:t>
      </w:r>
      <w:r w:rsidRPr="00F42F4D">
        <w:rPr>
          <w:rFonts w:ascii="Book Antiqua" w:hAnsi="Book Antiqua"/>
          <w:b/>
          <w:bCs/>
        </w:rPr>
        <w:t>Y</w:t>
      </w:r>
      <w:r w:rsidRPr="00F42F4D">
        <w:rPr>
          <w:rFonts w:ascii="Book Antiqua" w:hAnsi="Book Antiqua"/>
        </w:rPr>
        <w:t>,</w:t>
      </w:r>
      <w:r>
        <w:rPr>
          <w:rFonts w:ascii="Book Antiqua" w:hAnsi="Book Antiqua"/>
        </w:rPr>
        <w:t xml:space="preserve"> </w:t>
      </w:r>
      <w:r w:rsidRPr="00F42F4D">
        <w:rPr>
          <w:rFonts w:ascii="Book Antiqua" w:hAnsi="Book Antiqua"/>
        </w:rPr>
        <w:t>Moore</w:t>
      </w:r>
      <w:r>
        <w:rPr>
          <w:rFonts w:ascii="Book Antiqua" w:hAnsi="Book Antiqua"/>
        </w:rPr>
        <w:t xml:space="preserve"> </w:t>
      </w:r>
      <w:r w:rsidRPr="00F42F4D">
        <w:rPr>
          <w:rFonts w:ascii="Book Antiqua" w:hAnsi="Book Antiqua"/>
        </w:rPr>
        <w:t>R,</w:t>
      </w:r>
      <w:r>
        <w:rPr>
          <w:rFonts w:ascii="Book Antiqua" w:hAnsi="Book Antiqua"/>
        </w:rPr>
        <w:t xml:space="preserve"> </w:t>
      </w:r>
      <w:r w:rsidRPr="00F42F4D">
        <w:rPr>
          <w:rFonts w:ascii="Book Antiqua" w:hAnsi="Book Antiqua"/>
        </w:rPr>
        <w:t>Hess</w:t>
      </w:r>
      <w:r>
        <w:rPr>
          <w:rFonts w:ascii="Book Antiqua" w:hAnsi="Book Antiqua"/>
        </w:rPr>
        <w:t xml:space="preserve"> </w:t>
      </w:r>
      <w:r w:rsidRPr="00F42F4D">
        <w:rPr>
          <w:rFonts w:ascii="Book Antiqua" w:hAnsi="Book Antiqua"/>
        </w:rPr>
        <w:t>HA,</w:t>
      </w:r>
      <w:r>
        <w:rPr>
          <w:rFonts w:ascii="Book Antiqua" w:hAnsi="Book Antiqua"/>
        </w:rPr>
        <w:t xml:space="preserve"> </w:t>
      </w:r>
      <w:r w:rsidRPr="00F42F4D">
        <w:rPr>
          <w:rFonts w:ascii="Book Antiqua" w:hAnsi="Book Antiqua"/>
        </w:rPr>
        <w:t>Guo</w:t>
      </w:r>
      <w:r>
        <w:rPr>
          <w:rFonts w:ascii="Book Antiqua" w:hAnsi="Book Antiqua"/>
        </w:rPr>
        <w:t xml:space="preserve"> </w:t>
      </w:r>
      <w:r w:rsidRPr="00F42F4D">
        <w:rPr>
          <w:rFonts w:ascii="Book Antiqua" w:hAnsi="Book Antiqua"/>
        </w:rPr>
        <w:t>GL,</w:t>
      </w:r>
      <w:r>
        <w:rPr>
          <w:rFonts w:ascii="Book Antiqua" w:hAnsi="Book Antiqua"/>
        </w:rPr>
        <w:t xml:space="preserve"> </w:t>
      </w:r>
      <w:r w:rsidRPr="00F42F4D">
        <w:rPr>
          <w:rFonts w:ascii="Book Antiqua" w:hAnsi="Book Antiqua"/>
        </w:rPr>
        <w:t>Gonzalez</w:t>
      </w:r>
      <w:r>
        <w:rPr>
          <w:rFonts w:ascii="Book Antiqua" w:hAnsi="Book Antiqua"/>
        </w:rPr>
        <w:t xml:space="preserve"> </w:t>
      </w:r>
      <w:r w:rsidRPr="00F42F4D">
        <w:rPr>
          <w:rFonts w:ascii="Book Antiqua" w:hAnsi="Book Antiqua"/>
        </w:rPr>
        <w:t>FJ,</w:t>
      </w:r>
      <w:r>
        <w:rPr>
          <w:rFonts w:ascii="Book Antiqua" w:hAnsi="Book Antiqua"/>
        </w:rPr>
        <w:t xml:space="preserve"> </w:t>
      </w:r>
      <w:proofErr w:type="spellStart"/>
      <w:r w:rsidRPr="00F42F4D">
        <w:rPr>
          <w:rFonts w:ascii="Book Antiqua" w:hAnsi="Book Antiqua"/>
        </w:rPr>
        <w:t>Korach</w:t>
      </w:r>
      <w:proofErr w:type="spellEnd"/>
      <w:r>
        <w:rPr>
          <w:rFonts w:ascii="Book Antiqua" w:hAnsi="Book Antiqua"/>
        </w:rPr>
        <w:t xml:space="preserve"> </w:t>
      </w:r>
      <w:r w:rsidRPr="00F42F4D">
        <w:rPr>
          <w:rFonts w:ascii="Book Antiqua" w:hAnsi="Book Antiqua"/>
        </w:rPr>
        <w:t>KS,</w:t>
      </w:r>
      <w:r>
        <w:rPr>
          <w:rFonts w:ascii="Book Antiqua" w:hAnsi="Book Antiqua"/>
        </w:rPr>
        <w:t xml:space="preserve"> </w:t>
      </w:r>
      <w:proofErr w:type="spellStart"/>
      <w:r w:rsidRPr="00F42F4D">
        <w:rPr>
          <w:rFonts w:ascii="Book Antiqua" w:hAnsi="Book Antiqua"/>
        </w:rPr>
        <w:t>Maronpot</w:t>
      </w:r>
      <w:proofErr w:type="spellEnd"/>
      <w:r>
        <w:rPr>
          <w:rFonts w:ascii="Book Antiqua" w:hAnsi="Book Antiqua"/>
        </w:rPr>
        <w:t xml:space="preserve"> </w:t>
      </w:r>
      <w:r w:rsidRPr="00F42F4D">
        <w:rPr>
          <w:rFonts w:ascii="Book Antiqua" w:hAnsi="Book Antiqua"/>
        </w:rPr>
        <w:t>RR,</w:t>
      </w:r>
      <w:r>
        <w:rPr>
          <w:rFonts w:ascii="Book Antiqua" w:hAnsi="Book Antiqua"/>
        </w:rPr>
        <w:t xml:space="preserve"> </w:t>
      </w:r>
      <w:proofErr w:type="spellStart"/>
      <w:r w:rsidRPr="00F42F4D">
        <w:rPr>
          <w:rFonts w:ascii="Book Antiqua" w:hAnsi="Book Antiqua"/>
        </w:rPr>
        <w:t>Negishi</w:t>
      </w:r>
      <w:proofErr w:type="spellEnd"/>
      <w:r>
        <w:rPr>
          <w:rFonts w:ascii="Book Antiqua" w:hAnsi="Book Antiqua"/>
        </w:rPr>
        <w:t xml:space="preserve"> </w:t>
      </w:r>
      <w:r w:rsidRPr="00F42F4D">
        <w:rPr>
          <w:rFonts w:ascii="Book Antiqua" w:hAnsi="Book Antiqua"/>
        </w:rPr>
        <w:t>M.</w:t>
      </w:r>
      <w:r>
        <w:rPr>
          <w:rFonts w:ascii="Book Antiqua" w:hAnsi="Book Antiqua"/>
        </w:rPr>
        <w:t xml:space="preserve"> </w:t>
      </w:r>
      <w:r w:rsidRPr="00F42F4D">
        <w:rPr>
          <w:rFonts w:ascii="Book Antiqua" w:hAnsi="Book Antiqua"/>
        </w:rPr>
        <w:t>Estrogen</w:t>
      </w:r>
      <w:r>
        <w:rPr>
          <w:rFonts w:ascii="Book Antiqua" w:hAnsi="Book Antiqua"/>
        </w:rPr>
        <w:t xml:space="preserve"> </w:t>
      </w:r>
      <w:r w:rsidRPr="00F42F4D">
        <w:rPr>
          <w:rFonts w:ascii="Book Antiqua" w:hAnsi="Book Antiqua"/>
        </w:rPr>
        <w:t>receptor</w:t>
      </w:r>
      <w:r>
        <w:rPr>
          <w:rFonts w:ascii="Book Antiqua" w:hAnsi="Book Antiqua"/>
        </w:rPr>
        <w:t xml:space="preserve"> </w:t>
      </w:r>
      <w:r w:rsidRPr="00F42F4D">
        <w:rPr>
          <w:rFonts w:ascii="Book Antiqua" w:hAnsi="Book Antiqua"/>
        </w:rPr>
        <w:t>alpha</w:t>
      </w:r>
      <w:r>
        <w:rPr>
          <w:rFonts w:ascii="Book Antiqua" w:hAnsi="Book Antiqua"/>
        </w:rPr>
        <w:t xml:space="preserve"> </w:t>
      </w:r>
      <w:r w:rsidRPr="00F42F4D">
        <w:rPr>
          <w:rFonts w:ascii="Book Antiqua" w:hAnsi="Book Antiqua"/>
        </w:rPr>
        <w:t>mediates</w:t>
      </w:r>
      <w:r>
        <w:rPr>
          <w:rFonts w:ascii="Book Antiqua" w:hAnsi="Book Antiqua"/>
        </w:rPr>
        <w:t xml:space="preserve"> </w:t>
      </w:r>
      <w:r w:rsidRPr="00F42F4D">
        <w:rPr>
          <w:rFonts w:ascii="Book Antiqua" w:hAnsi="Book Antiqua"/>
        </w:rPr>
        <w:t>17alpha-ethynylestradiol</w:t>
      </w:r>
      <w:r>
        <w:rPr>
          <w:rFonts w:ascii="Book Antiqua" w:hAnsi="Book Antiqua"/>
        </w:rPr>
        <w:t xml:space="preserve"> </w:t>
      </w:r>
      <w:r w:rsidRPr="00F42F4D">
        <w:rPr>
          <w:rFonts w:ascii="Book Antiqua" w:hAnsi="Book Antiqua"/>
        </w:rPr>
        <w:t>causing</w:t>
      </w:r>
      <w:r>
        <w:rPr>
          <w:rFonts w:ascii="Book Antiqua" w:hAnsi="Book Antiqua"/>
        </w:rPr>
        <w:t xml:space="preserve"> </w:t>
      </w:r>
      <w:r w:rsidRPr="00F42F4D">
        <w:rPr>
          <w:rFonts w:ascii="Book Antiqua" w:hAnsi="Book Antiqua"/>
        </w:rPr>
        <w:t>hepatotoxicity.</w:t>
      </w:r>
      <w:r>
        <w:rPr>
          <w:rFonts w:ascii="Book Antiqua" w:hAnsi="Book Antiqua"/>
        </w:rPr>
        <w:t xml:space="preserve"> </w:t>
      </w:r>
      <w:r w:rsidRPr="00F42F4D">
        <w:rPr>
          <w:rFonts w:ascii="Book Antiqua" w:hAnsi="Book Antiqua"/>
          <w:i/>
          <w:iCs/>
        </w:rPr>
        <w:t>J</w:t>
      </w:r>
      <w:r>
        <w:rPr>
          <w:rFonts w:ascii="Book Antiqua" w:hAnsi="Book Antiqua"/>
          <w:i/>
          <w:iCs/>
        </w:rPr>
        <w:t xml:space="preserve"> </w:t>
      </w:r>
      <w:r w:rsidRPr="00F42F4D">
        <w:rPr>
          <w:rFonts w:ascii="Book Antiqua" w:hAnsi="Book Antiqua"/>
          <w:i/>
          <w:iCs/>
        </w:rPr>
        <w:t>Biol</w:t>
      </w:r>
      <w:r>
        <w:rPr>
          <w:rFonts w:ascii="Book Antiqua" w:hAnsi="Book Antiqua"/>
          <w:i/>
          <w:iCs/>
        </w:rPr>
        <w:t xml:space="preserve"> </w:t>
      </w:r>
      <w:r w:rsidRPr="00F42F4D">
        <w:rPr>
          <w:rFonts w:ascii="Book Antiqua" w:hAnsi="Book Antiqua"/>
          <w:i/>
          <w:iCs/>
        </w:rPr>
        <w:t>Chem</w:t>
      </w:r>
      <w:r>
        <w:rPr>
          <w:rFonts w:ascii="Book Antiqua" w:hAnsi="Book Antiqua"/>
        </w:rPr>
        <w:t xml:space="preserve"> </w:t>
      </w:r>
      <w:r w:rsidRPr="00F42F4D">
        <w:rPr>
          <w:rFonts w:ascii="Book Antiqua" w:hAnsi="Book Antiqua"/>
        </w:rPr>
        <w:t>2006;</w:t>
      </w:r>
      <w:r>
        <w:rPr>
          <w:rFonts w:ascii="Book Antiqua" w:hAnsi="Book Antiqua"/>
        </w:rPr>
        <w:t xml:space="preserve"> </w:t>
      </w:r>
      <w:r w:rsidRPr="00F42F4D">
        <w:rPr>
          <w:rFonts w:ascii="Book Antiqua" w:hAnsi="Book Antiqua"/>
          <w:b/>
          <w:bCs/>
        </w:rPr>
        <w:t>281</w:t>
      </w:r>
      <w:r w:rsidRPr="00F42F4D">
        <w:rPr>
          <w:rFonts w:ascii="Book Antiqua" w:hAnsi="Book Antiqua"/>
        </w:rPr>
        <w:t>:</w:t>
      </w:r>
      <w:r>
        <w:rPr>
          <w:rFonts w:ascii="Book Antiqua" w:hAnsi="Book Antiqua"/>
        </w:rPr>
        <w:t xml:space="preserve"> </w:t>
      </w:r>
      <w:r w:rsidRPr="00F42F4D">
        <w:rPr>
          <w:rFonts w:ascii="Book Antiqua" w:hAnsi="Book Antiqua"/>
        </w:rPr>
        <w:t>16625-16631</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16606610</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10.1074/jbc.M602723200]</w:t>
      </w:r>
    </w:p>
    <w:p w14:paraId="17403BF6"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7</w:t>
      </w:r>
      <w:r>
        <w:rPr>
          <w:rFonts w:ascii="Book Antiqua" w:hAnsi="Book Antiqua"/>
        </w:rPr>
        <w:t xml:space="preserve"> </w:t>
      </w:r>
      <w:r w:rsidRPr="00F42F4D">
        <w:rPr>
          <w:rFonts w:ascii="Book Antiqua" w:hAnsi="Book Antiqua"/>
          <w:b/>
          <w:bCs/>
        </w:rPr>
        <w:t>Wang</w:t>
      </w:r>
      <w:r>
        <w:rPr>
          <w:rFonts w:ascii="Book Antiqua" w:hAnsi="Book Antiqua"/>
          <w:b/>
          <w:bCs/>
        </w:rPr>
        <w:t xml:space="preserve"> </w:t>
      </w:r>
      <w:r w:rsidRPr="00F42F4D">
        <w:rPr>
          <w:rFonts w:ascii="Book Antiqua" w:hAnsi="Book Antiqua"/>
          <w:b/>
          <w:bCs/>
        </w:rPr>
        <w:t>J</w:t>
      </w:r>
      <w:r w:rsidRPr="00F42F4D">
        <w:rPr>
          <w:rFonts w:ascii="Book Antiqua" w:hAnsi="Book Antiqua"/>
        </w:rPr>
        <w:t>,</w:t>
      </w:r>
      <w:r>
        <w:rPr>
          <w:rFonts w:ascii="Book Antiqua" w:hAnsi="Book Antiqua"/>
        </w:rPr>
        <w:t xml:space="preserve"> </w:t>
      </w:r>
      <w:r w:rsidRPr="00F42F4D">
        <w:rPr>
          <w:rFonts w:ascii="Book Antiqua" w:hAnsi="Book Antiqua"/>
        </w:rPr>
        <w:t>Fu</w:t>
      </w:r>
      <w:r>
        <w:rPr>
          <w:rFonts w:ascii="Book Antiqua" w:hAnsi="Book Antiqua"/>
        </w:rPr>
        <w:t xml:space="preserve"> </w:t>
      </w:r>
      <w:r w:rsidRPr="00F42F4D">
        <w:rPr>
          <w:rFonts w:ascii="Book Antiqua" w:hAnsi="Book Antiqua"/>
        </w:rPr>
        <w:t>T,</w:t>
      </w:r>
      <w:r>
        <w:rPr>
          <w:rFonts w:ascii="Book Antiqua" w:hAnsi="Book Antiqua"/>
        </w:rPr>
        <w:t xml:space="preserve"> </w:t>
      </w:r>
      <w:r w:rsidRPr="00F42F4D">
        <w:rPr>
          <w:rFonts w:ascii="Book Antiqua" w:hAnsi="Book Antiqua"/>
        </w:rPr>
        <w:t>Dong</w:t>
      </w:r>
      <w:r>
        <w:rPr>
          <w:rFonts w:ascii="Book Antiqua" w:hAnsi="Book Antiqua"/>
        </w:rPr>
        <w:t xml:space="preserve"> </w:t>
      </w:r>
      <w:r w:rsidRPr="00F42F4D">
        <w:rPr>
          <w:rFonts w:ascii="Book Antiqua" w:hAnsi="Book Antiqua"/>
        </w:rPr>
        <w:t>R,</w:t>
      </w:r>
      <w:r>
        <w:rPr>
          <w:rFonts w:ascii="Book Antiqua" w:hAnsi="Book Antiqua"/>
        </w:rPr>
        <w:t xml:space="preserve"> </w:t>
      </w:r>
      <w:r w:rsidRPr="00F42F4D">
        <w:rPr>
          <w:rFonts w:ascii="Book Antiqua" w:hAnsi="Book Antiqua"/>
        </w:rPr>
        <w:t>Wang</w:t>
      </w:r>
      <w:r>
        <w:rPr>
          <w:rFonts w:ascii="Book Antiqua" w:hAnsi="Book Antiqua"/>
        </w:rPr>
        <w:t xml:space="preserve"> </w:t>
      </w:r>
      <w:r w:rsidRPr="00F42F4D">
        <w:rPr>
          <w:rFonts w:ascii="Book Antiqua" w:hAnsi="Book Antiqua"/>
        </w:rPr>
        <w:t>C,</w:t>
      </w:r>
      <w:r>
        <w:rPr>
          <w:rFonts w:ascii="Book Antiqua" w:hAnsi="Book Antiqua"/>
        </w:rPr>
        <w:t xml:space="preserve"> </w:t>
      </w:r>
      <w:r w:rsidRPr="00F42F4D">
        <w:rPr>
          <w:rFonts w:ascii="Book Antiqua" w:hAnsi="Book Antiqua"/>
        </w:rPr>
        <w:t>Liu</w:t>
      </w:r>
      <w:r>
        <w:rPr>
          <w:rFonts w:ascii="Book Antiqua" w:hAnsi="Book Antiqua"/>
        </w:rPr>
        <w:t xml:space="preserve"> </w:t>
      </w:r>
      <w:r w:rsidRPr="00F42F4D">
        <w:rPr>
          <w:rFonts w:ascii="Book Antiqua" w:hAnsi="Book Antiqua"/>
        </w:rPr>
        <w:t>K,</w:t>
      </w:r>
      <w:r>
        <w:rPr>
          <w:rFonts w:ascii="Book Antiqua" w:hAnsi="Book Antiqua"/>
        </w:rPr>
        <w:t xml:space="preserve"> </w:t>
      </w:r>
      <w:r w:rsidRPr="00F42F4D">
        <w:rPr>
          <w:rFonts w:ascii="Book Antiqua" w:hAnsi="Book Antiqua"/>
        </w:rPr>
        <w:t>Sun</w:t>
      </w:r>
      <w:r>
        <w:rPr>
          <w:rFonts w:ascii="Book Antiqua" w:hAnsi="Book Antiqua"/>
        </w:rPr>
        <w:t xml:space="preserve"> </w:t>
      </w:r>
      <w:r w:rsidRPr="00F42F4D">
        <w:rPr>
          <w:rFonts w:ascii="Book Antiqua" w:hAnsi="Book Antiqua"/>
        </w:rPr>
        <w:t>H,</w:t>
      </w:r>
      <w:r>
        <w:rPr>
          <w:rFonts w:ascii="Book Antiqua" w:hAnsi="Book Antiqua"/>
        </w:rPr>
        <w:t xml:space="preserve"> </w:t>
      </w:r>
      <w:proofErr w:type="spellStart"/>
      <w:r w:rsidRPr="00F42F4D">
        <w:rPr>
          <w:rFonts w:ascii="Book Antiqua" w:hAnsi="Book Antiqua"/>
        </w:rPr>
        <w:t>Huo</w:t>
      </w:r>
      <w:proofErr w:type="spellEnd"/>
      <w:r>
        <w:rPr>
          <w:rFonts w:ascii="Book Antiqua" w:hAnsi="Book Antiqua"/>
        </w:rPr>
        <w:t xml:space="preserve"> </w:t>
      </w:r>
      <w:r w:rsidRPr="00F42F4D">
        <w:rPr>
          <w:rFonts w:ascii="Book Antiqua" w:hAnsi="Book Antiqua"/>
        </w:rPr>
        <w:t>X,</w:t>
      </w:r>
      <w:r>
        <w:rPr>
          <w:rFonts w:ascii="Book Antiqua" w:hAnsi="Book Antiqua"/>
        </w:rPr>
        <w:t xml:space="preserve"> </w:t>
      </w:r>
      <w:r w:rsidRPr="00F42F4D">
        <w:rPr>
          <w:rFonts w:ascii="Book Antiqua" w:hAnsi="Book Antiqua"/>
        </w:rPr>
        <w:t>Ma</w:t>
      </w:r>
      <w:r>
        <w:rPr>
          <w:rFonts w:ascii="Book Antiqua" w:hAnsi="Book Antiqua"/>
        </w:rPr>
        <w:t xml:space="preserve"> </w:t>
      </w:r>
      <w:r w:rsidRPr="00F42F4D">
        <w:rPr>
          <w:rFonts w:ascii="Book Antiqua" w:hAnsi="Book Antiqua"/>
        </w:rPr>
        <w:t>X,</w:t>
      </w:r>
      <w:r>
        <w:rPr>
          <w:rFonts w:ascii="Book Antiqua" w:hAnsi="Book Antiqua"/>
        </w:rPr>
        <w:t xml:space="preserve"> </w:t>
      </w:r>
      <w:r w:rsidRPr="00F42F4D">
        <w:rPr>
          <w:rFonts w:ascii="Book Antiqua" w:hAnsi="Book Antiqua"/>
        </w:rPr>
        <w:t>Yang</w:t>
      </w:r>
      <w:r>
        <w:rPr>
          <w:rFonts w:ascii="Book Antiqua" w:hAnsi="Book Antiqua"/>
        </w:rPr>
        <w:t xml:space="preserve"> </w:t>
      </w:r>
      <w:r w:rsidRPr="00F42F4D">
        <w:rPr>
          <w:rFonts w:ascii="Book Antiqua" w:hAnsi="Book Antiqua"/>
        </w:rPr>
        <w:t>X,</w:t>
      </w:r>
      <w:r>
        <w:rPr>
          <w:rFonts w:ascii="Book Antiqua" w:hAnsi="Book Antiqua"/>
        </w:rPr>
        <w:t xml:space="preserve"> </w:t>
      </w:r>
      <w:r w:rsidRPr="00F42F4D">
        <w:rPr>
          <w:rFonts w:ascii="Book Antiqua" w:hAnsi="Book Antiqua"/>
        </w:rPr>
        <w:t>Meng</w:t>
      </w:r>
      <w:r>
        <w:rPr>
          <w:rFonts w:ascii="Book Antiqua" w:hAnsi="Book Antiqua"/>
        </w:rPr>
        <w:t xml:space="preserve"> </w:t>
      </w:r>
      <w:r w:rsidRPr="00F42F4D">
        <w:rPr>
          <w:rFonts w:ascii="Book Antiqua" w:hAnsi="Book Antiqua"/>
        </w:rPr>
        <w:t>Q.</w:t>
      </w:r>
      <w:r>
        <w:rPr>
          <w:rFonts w:ascii="Book Antiqua" w:hAnsi="Book Antiqua"/>
        </w:rPr>
        <w:t xml:space="preserve"> </w:t>
      </w:r>
      <w:r w:rsidRPr="00F42F4D">
        <w:rPr>
          <w:rFonts w:ascii="Book Antiqua" w:hAnsi="Book Antiqua"/>
        </w:rPr>
        <w:t>Hepatoprotection</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auraptene</w:t>
      </w:r>
      <w:r>
        <w:rPr>
          <w:rFonts w:ascii="Book Antiqua" w:hAnsi="Book Antiqua"/>
        </w:rPr>
        <w:t xml:space="preserve"> </w:t>
      </w:r>
      <w:r w:rsidRPr="00F42F4D">
        <w:rPr>
          <w:rFonts w:ascii="Book Antiqua" w:hAnsi="Book Antiqua"/>
        </w:rPr>
        <w:t>from</w:t>
      </w:r>
      <w:r>
        <w:rPr>
          <w:rFonts w:ascii="Book Antiqua" w:hAnsi="Book Antiqua"/>
        </w:rPr>
        <w:t xml:space="preserve"> </w:t>
      </w:r>
      <w:r w:rsidRPr="00F42F4D">
        <w:rPr>
          <w:rFonts w:ascii="Book Antiqua" w:hAnsi="Book Antiqua"/>
        </w:rPr>
        <w:t>the</w:t>
      </w:r>
      <w:r>
        <w:rPr>
          <w:rFonts w:ascii="Book Antiqua" w:hAnsi="Book Antiqua"/>
        </w:rPr>
        <w:t xml:space="preserve"> </w:t>
      </w:r>
      <w:r w:rsidRPr="00F42F4D">
        <w:rPr>
          <w:rFonts w:ascii="Book Antiqua" w:hAnsi="Book Antiqua"/>
        </w:rPr>
        <w:t>peels</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citrus</w:t>
      </w:r>
      <w:r>
        <w:rPr>
          <w:rFonts w:ascii="Book Antiqua" w:hAnsi="Book Antiqua"/>
        </w:rPr>
        <w:t xml:space="preserve"> </w:t>
      </w:r>
      <w:r w:rsidRPr="00F42F4D">
        <w:rPr>
          <w:rFonts w:ascii="Book Antiqua" w:hAnsi="Book Antiqua"/>
        </w:rPr>
        <w:t>fruits</w:t>
      </w:r>
      <w:r>
        <w:rPr>
          <w:rFonts w:ascii="Book Antiqua" w:hAnsi="Book Antiqua"/>
        </w:rPr>
        <w:t xml:space="preserve"> </w:t>
      </w:r>
      <w:r w:rsidRPr="00F42F4D">
        <w:rPr>
          <w:rFonts w:ascii="Book Antiqua" w:hAnsi="Book Antiqua"/>
        </w:rPr>
        <w:t>against</w:t>
      </w:r>
      <w:r>
        <w:rPr>
          <w:rFonts w:ascii="Book Antiqua" w:hAnsi="Book Antiqua"/>
        </w:rPr>
        <w:t xml:space="preserve"> </w:t>
      </w:r>
      <w:r w:rsidRPr="00F42F4D">
        <w:rPr>
          <w:rFonts w:ascii="Book Antiqua" w:hAnsi="Book Antiqua"/>
        </w:rPr>
        <w:t>17α-</w:t>
      </w:r>
      <w:proofErr w:type="spellStart"/>
      <w:r w:rsidRPr="00F42F4D">
        <w:rPr>
          <w:rFonts w:ascii="Book Antiqua" w:hAnsi="Book Antiqua"/>
        </w:rPr>
        <w:t>ethinylestradiol</w:t>
      </w:r>
      <w:proofErr w:type="spellEnd"/>
      <w:r w:rsidRPr="00F42F4D">
        <w:rPr>
          <w:rFonts w:ascii="Book Antiqua" w:hAnsi="Book Antiqua"/>
        </w:rPr>
        <w:t>-induced</w:t>
      </w:r>
      <w:r>
        <w:rPr>
          <w:rFonts w:ascii="Book Antiqua" w:hAnsi="Book Antiqua"/>
        </w:rPr>
        <w:t xml:space="preserve"> </w:t>
      </w:r>
      <w:r w:rsidRPr="00F42F4D">
        <w:rPr>
          <w:rFonts w:ascii="Book Antiqua" w:hAnsi="Book Antiqua"/>
        </w:rPr>
        <w:t>cholestasis</w:t>
      </w:r>
      <w:r>
        <w:rPr>
          <w:rFonts w:ascii="Book Antiqua" w:hAnsi="Book Antiqua"/>
        </w:rPr>
        <w:t xml:space="preserve"> </w:t>
      </w:r>
      <w:r w:rsidRPr="00F42F4D">
        <w:rPr>
          <w:rFonts w:ascii="Book Antiqua" w:hAnsi="Book Antiqua"/>
        </w:rPr>
        <w:t>in</w:t>
      </w:r>
      <w:r>
        <w:rPr>
          <w:rFonts w:ascii="Book Antiqua" w:hAnsi="Book Antiqua"/>
        </w:rPr>
        <w:t xml:space="preserve"> </w:t>
      </w:r>
      <w:r w:rsidRPr="00F42F4D">
        <w:rPr>
          <w:rFonts w:ascii="Book Antiqua" w:hAnsi="Book Antiqua"/>
        </w:rPr>
        <w:t>mice</w:t>
      </w:r>
      <w:r>
        <w:rPr>
          <w:rFonts w:ascii="Book Antiqua" w:hAnsi="Book Antiqua"/>
        </w:rPr>
        <w:t xml:space="preserve"> </w:t>
      </w:r>
      <w:r w:rsidRPr="00F42F4D">
        <w:rPr>
          <w:rFonts w:ascii="Book Antiqua" w:hAnsi="Book Antiqua"/>
        </w:rPr>
        <w:t>by</w:t>
      </w:r>
      <w:r>
        <w:rPr>
          <w:rFonts w:ascii="Book Antiqua" w:hAnsi="Book Antiqua"/>
        </w:rPr>
        <w:t xml:space="preserve"> </w:t>
      </w:r>
      <w:r w:rsidRPr="00F42F4D">
        <w:rPr>
          <w:rFonts w:ascii="Book Antiqua" w:hAnsi="Book Antiqua"/>
        </w:rPr>
        <w:t>activating</w:t>
      </w:r>
      <w:r>
        <w:rPr>
          <w:rFonts w:ascii="Book Antiqua" w:hAnsi="Book Antiqua"/>
        </w:rPr>
        <w:t xml:space="preserve"> </w:t>
      </w:r>
      <w:proofErr w:type="spellStart"/>
      <w:r w:rsidRPr="00F42F4D">
        <w:rPr>
          <w:rFonts w:ascii="Book Antiqua" w:hAnsi="Book Antiqua"/>
        </w:rPr>
        <w:t>farnesoid</w:t>
      </w:r>
      <w:proofErr w:type="spellEnd"/>
      <w:r>
        <w:rPr>
          <w:rFonts w:ascii="Book Antiqua" w:hAnsi="Book Antiqua"/>
        </w:rPr>
        <w:t xml:space="preserve"> </w:t>
      </w:r>
      <w:r w:rsidRPr="00F42F4D">
        <w:rPr>
          <w:rFonts w:ascii="Book Antiqua" w:hAnsi="Book Antiqua"/>
        </w:rPr>
        <w:t>X</w:t>
      </w:r>
      <w:r>
        <w:rPr>
          <w:rFonts w:ascii="Book Antiqua" w:hAnsi="Book Antiqua"/>
        </w:rPr>
        <w:t xml:space="preserve"> </w:t>
      </w:r>
      <w:r w:rsidRPr="00F42F4D">
        <w:rPr>
          <w:rFonts w:ascii="Book Antiqua" w:hAnsi="Book Antiqua"/>
        </w:rPr>
        <w:t>receptor.</w:t>
      </w:r>
      <w:r>
        <w:rPr>
          <w:rFonts w:ascii="Book Antiqua" w:hAnsi="Book Antiqua"/>
        </w:rPr>
        <w:t xml:space="preserve"> </w:t>
      </w:r>
      <w:r w:rsidRPr="00F42F4D">
        <w:rPr>
          <w:rFonts w:ascii="Book Antiqua" w:hAnsi="Book Antiqua"/>
          <w:i/>
          <w:iCs/>
        </w:rPr>
        <w:t>Food</w:t>
      </w:r>
      <w:r>
        <w:rPr>
          <w:rFonts w:ascii="Book Antiqua" w:hAnsi="Book Antiqua"/>
          <w:i/>
          <w:iCs/>
        </w:rPr>
        <w:t xml:space="preserve"> </w:t>
      </w:r>
      <w:proofErr w:type="spellStart"/>
      <w:r w:rsidRPr="00F42F4D">
        <w:rPr>
          <w:rFonts w:ascii="Book Antiqua" w:hAnsi="Book Antiqua"/>
          <w:i/>
          <w:iCs/>
        </w:rPr>
        <w:t>Funct</w:t>
      </w:r>
      <w:proofErr w:type="spellEnd"/>
      <w:r>
        <w:rPr>
          <w:rFonts w:ascii="Book Antiqua" w:hAnsi="Book Antiqua"/>
        </w:rPr>
        <w:t xml:space="preserve"> </w:t>
      </w:r>
      <w:r w:rsidRPr="00F42F4D">
        <w:rPr>
          <w:rFonts w:ascii="Book Antiqua" w:hAnsi="Book Antiqua"/>
        </w:rPr>
        <w:t>2019;</w:t>
      </w:r>
      <w:r>
        <w:rPr>
          <w:rFonts w:ascii="Book Antiqua" w:hAnsi="Book Antiqua"/>
        </w:rPr>
        <w:t xml:space="preserve"> </w:t>
      </w:r>
      <w:r w:rsidRPr="00F42F4D">
        <w:rPr>
          <w:rFonts w:ascii="Book Antiqua" w:hAnsi="Book Antiqua"/>
          <w:b/>
          <w:bCs/>
        </w:rPr>
        <w:t>10</w:t>
      </w:r>
      <w:r w:rsidRPr="00F42F4D">
        <w:rPr>
          <w:rFonts w:ascii="Book Antiqua" w:hAnsi="Book Antiqua"/>
        </w:rPr>
        <w:t>:</w:t>
      </w:r>
      <w:r>
        <w:rPr>
          <w:rFonts w:ascii="Book Antiqua" w:hAnsi="Book Antiqua"/>
        </w:rPr>
        <w:t xml:space="preserve"> </w:t>
      </w:r>
      <w:r w:rsidRPr="00F42F4D">
        <w:rPr>
          <w:rFonts w:ascii="Book Antiqua" w:hAnsi="Book Antiqua"/>
        </w:rPr>
        <w:t>3839-3850</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31210195</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10.1039/c9fo00318e]</w:t>
      </w:r>
    </w:p>
    <w:p w14:paraId="164905C4"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8</w:t>
      </w:r>
      <w:r>
        <w:rPr>
          <w:rFonts w:ascii="Book Antiqua" w:hAnsi="Book Antiqua"/>
        </w:rPr>
        <w:t xml:space="preserve"> </w:t>
      </w:r>
      <w:r w:rsidRPr="00F42F4D">
        <w:rPr>
          <w:rFonts w:ascii="Book Antiqua" w:hAnsi="Book Antiqua"/>
          <w:b/>
          <w:bCs/>
        </w:rPr>
        <w:t>Yu</w:t>
      </w:r>
      <w:r>
        <w:rPr>
          <w:rFonts w:ascii="Book Antiqua" w:hAnsi="Book Antiqua"/>
          <w:b/>
          <w:bCs/>
        </w:rPr>
        <w:t xml:space="preserve"> </w:t>
      </w:r>
      <w:r w:rsidRPr="00F42F4D">
        <w:rPr>
          <w:rFonts w:ascii="Book Antiqua" w:hAnsi="Book Antiqua"/>
          <w:b/>
          <w:bCs/>
        </w:rPr>
        <w:t>L</w:t>
      </w:r>
      <w:r w:rsidRPr="00F42F4D">
        <w:rPr>
          <w:rFonts w:ascii="Book Antiqua" w:hAnsi="Book Antiqua"/>
        </w:rPr>
        <w:t>,</w:t>
      </w:r>
      <w:r>
        <w:rPr>
          <w:rFonts w:ascii="Book Antiqua" w:hAnsi="Book Antiqua"/>
        </w:rPr>
        <w:t xml:space="preserve"> </w:t>
      </w:r>
      <w:r w:rsidRPr="00F42F4D">
        <w:rPr>
          <w:rFonts w:ascii="Book Antiqua" w:hAnsi="Book Antiqua"/>
        </w:rPr>
        <w:t>Liu</w:t>
      </w:r>
      <w:r>
        <w:rPr>
          <w:rFonts w:ascii="Book Antiqua" w:hAnsi="Book Antiqua"/>
        </w:rPr>
        <w:t xml:space="preserve"> </w:t>
      </w:r>
      <w:r w:rsidRPr="00F42F4D">
        <w:rPr>
          <w:rFonts w:ascii="Book Antiqua" w:hAnsi="Book Antiqua"/>
        </w:rPr>
        <w:t>X,</w:t>
      </w:r>
      <w:r>
        <w:rPr>
          <w:rFonts w:ascii="Book Antiqua" w:hAnsi="Book Antiqua"/>
        </w:rPr>
        <w:t xml:space="preserve"> </w:t>
      </w:r>
      <w:r w:rsidRPr="00F42F4D">
        <w:rPr>
          <w:rFonts w:ascii="Book Antiqua" w:hAnsi="Book Antiqua"/>
        </w:rPr>
        <w:t>Li</w:t>
      </w:r>
      <w:r>
        <w:rPr>
          <w:rFonts w:ascii="Book Antiqua" w:hAnsi="Book Antiqua"/>
        </w:rPr>
        <w:t xml:space="preserve"> </w:t>
      </w:r>
      <w:r w:rsidRPr="00F42F4D">
        <w:rPr>
          <w:rFonts w:ascii="Book Antiqua" w:hAnsi="Book Antiqua"/>
        </w:rPr>
        <w:t>X,</w:t>
      </w:r>
      <w:r>
        <w:rPr>
          <w:rFonts w:ascii="Book Antiqua" w:hAnsi="Book Antiqua"/>
        </w:rPr>
        <w:t xml:space="preserve"> </w:t>
      </w:r>
      <w:r w:rsidRPr="00F42F4D">
        <w:rPr>
          <w:rFonts w:ascii="Book Antiqua" w:hAnsi="Book Antiqua"/>
        </w:rPr>
        <w:t>Yuan</w:t>
      </w:r>
      <w:r>
        <w:rPr>
          <w:rFonts w:ascii="Book Antiqua" w:hAnsi="Book Antiqua"/>
        </w:rPr>
        <w:t xml:space="preserve"> </w:t>
      </w:r>
      <w:r w:rsidRPr="00F42F4D">
        <w:rPr>
          <w:rFonts w:ascii="Book Antiqua" w:hAnsi="Book Antiqua"/>
        </w:rPr>
        <w:t>Z,</w:t>
      </w:r>
      <w:r>
        <w:rPr>
          <w:rFonts w:ascii="Book Antiqua" w:hAnsi="Book Antiqua"/>
        </w:rPr>
        <w:t xml:space="preserve"> </w:t>
      </w:r>
      <w:r w:rsidRPr="00F42F4D">
        <w:rPr>
          <w:rFonts w:ascii="Book Antiqua" w:hAnsi="Book Antiqua"/>
        </w:rPr>
        <w:t>Yang</w:t>
      </w:r>
      <w:r>
        <w:rPr>
          <w:rFonts w:ascii="Book Antiqua" w:hAnsi="Book Antiqua"/>
        </w:rPr>
        <w:t xml:space="preserve"> </w:t>
      </w:r>
      <w:r w:rsidRPr="00F42F4D">
        <w:rPr>
          <w:rFonts w:ascii="Book Antiqua" w:hAnsi="Book Antiqua"/>
        </w:rPr>
        <w:t>H,</w:t>
      </w:r>
      <w:r>
        <w:rPr>
          <w:rFonts w:ascii="Book Antiqua" w:hAnsi="Book Antiqua"/>
        </w:rPr>
        <w:t xml:space="preserve"> </w:t>
      </w:r>
      <w:r w:rsidRPr="00F42F4D">
        <w:rPr>
          <w:rFonts w:ascii="Book Antiqua" w:hAnsi="Book Antiqua"/>
        </w:rPr>
        <w:t>Zhang</w:t>
      </w:r>
      <w:r>
        <w:rPr>
          <w:rFonts w:ascii="Book Antiqua" w:hAnsi="Book Antiqua"/>
        </w:rPr>
        <w:t xml:space="preserve"> </w:t>
      </w:r>
      <w:r w:rsidRPr="00F42F4D">
        <w:rPr>
          <w:rFonts w:ascii="Book Antiqua" w:hAnsi="Book Antiqua"/>
        </w:rPr>
        <w:t>L,</w:t>
      </w:r>
      <w:r>
        <w:rPr>
          <w:rFonts w:ascii="Book Antiqua" w:hAnsi="Book Antiqua"/>
        </w:rPr>
        <w:t xml:space="preserve"> </w:t>
      </w:r>
      <w:r w:rsidRPr="00F42F4D">
        <w:rPr>
          <w:rFonts w:ascii="Book Antiqua" w:hAnsi="Book Antiqua"/>
        </w:rPr>
        <w:t>Jiang</w:t>
      </w:r>
      <w:r>
        <w:rPr>
          <w:rFonts w:ascii="Book Antiqua" w:hAnsi="Book Antiqua"/>
        </w:rPr>
        <w:t xml:space="preserve"> </w:t>
      </w:r>
      <w:r w:rsidRPr="00F42F4D">
        <w:rPr>
          <w:rFonts w:ascii="Book Antiqua" w:hAnsi="Book Antiqua"/>
        </w:rPr>
        <w:t>Z.</w:t>
      </w:r>
      <w:r>
        <w:rPr>
          <w:rFonts w:ascii="Book Antiqua" w:hAnsi="Book Antiqua"/>
        </w:rPr>
        <w:t xml:space="preserve"> </w:t>
      </w:r>
      <w:r w:rsidRPr="00F42F4D">
        <w:rPr>
          <w:rFonts w:ascii="Book Antiqua" w:hAnsi="Book Antiqua"/>
        </w:rPr>
        <w:t>Protective</w:t>
      </w:r>
      <w:r>
        <w:rPr>
          <w:rFonts w:ascii="Book Antiqua" w:hAnsi="Book Antiqua"/>
        </w:rPr>
        <w:t xml:space="preserve"> </w:t>
      </w:r>
      <w:r w:rsidRPr="00F42F4D">
        <w:rPr>
          <w:rFonts w:ascii="Book Antiqua" w:hAnsi="Book Antiqua"/>
        </w:rPr>
        <w:t>effects</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SRT1720</w:t>
      </w:r>
      <w:r>
        <w:rPr>
          <w:rFonts w:ascii="Book Antiqua" w:hAnsi="Book Antiqua"/>
        </w:rPr>
        <w:t xml:space="preserve"> </w:t>
      </w:r>
      <w:r w:rsidRPr="00F42F4D">
        <w:rPr>
          <w:rFonts w:ascii="Book Antiqua" w:hAnsi="Book Antiqua"/>
        </w:rPr>
        <w:t>via</w:t>
      </w:r>
      <w:r>
        <w:rPr>
          <w:rFonts w:ascii="Book Antiqua" w:hAnsi="Book Antiqua"/>
        </w:rPr>
        <w:t xml:space="preserve"> </w:t>
      </w:r>
      <w:r w:rsidRPr="00F42F4D">
        <w:rPr>
          <w:rFonts w:ascii="Book Antiqua" w:hAnsi="Book Antiqua"/>
        </w:rPr>
        <w:t>the</w:t>
      </w:r>
      <w:r>
        <w:rPr>
          <w:rFonts w:ascii="Book Antiqua" w:hAnsi="Book Antiqua"/>
        </w:rPr>
        <w:t xml:space="preserve"> </w:t>
      </w:r>
      <w:r w:rsidRPr="00F42F4D">
        <w:rPr>
          <w:rFonts w:ascii="Book Antiqua" w:hAnsi="Book Antiqua"/>
        </w:rPr>
        <w:t>HNF1α/FXR</w:t>
      </w:r>
      <w:r>
        <w:rPr>
          <w:rFonts w:ascii="Book Antiqua" w:hAnsi="Book Antiqua"/>
        </w:rPr>
        <w:t xml:space="preserve"> </w:t>
      </w:r>
      <w:proofErr w:type="spellStart"/>
      <w:r w:rsidRPr="00F42F4D">
        <w:rPr>
          <w:rFonts w:ascii="Book Antiqua" w:hAnsi="Book Antiqua"/>
        </w:rPr>
        <w:t>signalling</w:t>
      </w:r>
      <w:proofErr w:type="spellEnd"/>
      <w:r>
        <w:rPr>
          <w:rFonts w:ascii="Book Antiqua" w:hAnsi="Book Antiqua"/>
        </w:rPr>
        <w:t xml:space="preserve"> </w:t>
      </w:r>
      <w:r w:rsidRPr="00F42F4D">
        <w:rPr>
          <w:rFonts w:ascii="Book Antiqua" w:hAnsi="Book Antiqua"/>
        </w:rPr>
        <w:t>pathway</w:t>
      </w:r>
      <w:r>
        <w:rPr>
          <w:rFonts w:ascii="Book Antiqua" w:hAnsi="Book Antiqua"/>
        </w:rPr>
        <w:t xml:space="preserve"> </w:t>
      </w:r>
      <w:r w:rsidRPr="00F42F4D">
        <w:rPr>
          <w:rFonts w:ascii="Book Antiqua" w:hAnsi="Book Antiqua"/>
        </w:rPr>
        <w:t>and</w:t>
      </w:r>
      <w:r>
        <w:rPr>
          <w:rFonts w:ascii="Book Antiqua" w:hAnsi="Book Antiqua"/>
        </w:rPr>
        <w:t xml:space="preserve"> </w:t>
      </w:r>
      <w:r w:rsidRPr="00F42F4D">
        <w:rPr>
          <w:rFonts w:ascii="Book Antiqua" w:hAnsi="Book Antiqua"/>
        </w:rPr>
        <w:t>anti-inflammatory</w:t>
      </w:r>
      <w:r>
        <w:rPr>
          <w:rFonts w:ascii="Book Antiqua" w:hAnsi="Book Antiqua"/>
        </w:rPr>
        <w:t xml:space="preserve"> </w:t>
      </w:r>
      <w:r w:rsidRPr="00F42F4D">
        <w:rPr>
          <w:rFonts w:ascii="Book Antiqua" w:hAnsi="Book Antiqua"/>
        </w:rPr>
        <w:t>mechanisms</w:t>
      </w:r>
      <w:r>
        <w:rPr>
          <w:rFonts w:ascii="Book Antiqua" w:hAnsi="Book Antiqua"/>
        </w:rPr>
        <w:t xml:space="preserve"> </w:t>
      </w:r>
      <w:r w:rsidRPr="00F42F4D">
        <w:rPr>
          <w:rFonts w:ascii="Book Antiqua" w:hAnsi="Book Antiqua"/>
        </w:rPr>
        <w:t>in</w:t>
      </w:r>
      <w:r>
        <w:rPr>
          <w:rFonts w:ascii="Book Antiqua" w:hAnsi="Book Antiqua"/>
        </w:rPr>
        <w:t xml:space="preserve"> </w:t>
      </w:r>
      <w:r w:rsidRPr="00F42F4D">
        <w:rPr>
          <w:rFonts w:ascii="Book Antiqua" w:hAnsi="Book Antiqua"/>
        </w:rPr>
        <w:t>mice</w:t>
      </w:r>
      <w:r>
        <w:rPr>
          <w:rFonts w:ascii="Book Antiqua" w:hAnsi="Book Antiqua"/>
        </w:rPr>
        <w:t xml:space="preserve"> </w:t>
      </w:r>
      <w:r w:rsidRPr="00F42F4D">
        <w:rPr>
          <w:rFonts w:ascii="Book Antiqua" w:hAnsi="Book Antiqua"/>
        </w:rPr>
        <w:t>with</w:t>
      </w:r>
      <w:r>
        <w:rPr>
          <w:rFonts w:ascii="Book Antiqua" w:hAnsi="Book Antiqua"/>
        </w:rPr>
        <w:t xml:space="preserve"> </w:t>
      </w:r>
      <w:r w:rsidRPr="00F42F4D">
        <w:rPr>
          <w:rFonts w:ascii="Book Antiqua" w:hAnsi="Book Antiqua"/>
        </w:rPr>
        <w:t>estrogen-induced</w:t>
      </w:r>
      <w:r>
        <w:rPr>
          <w:rFonts w:ascii="Book Antiqua" w:hAnsi="Book Antiqua"/>
        </w:rPr>
        <w:t xml:space="preserve"> </w:t>
      </w:r>
      <w:r w:rsidRPr="00F42F4D">
        <w:rPr>
          <w:rFonts w:ascii="Book Antiqua" w:hAnsi="Book Antiqua"/>
        </w:rPr>
        <w:t>cholestatic</w:t>
      </w:r>
      <w:r>
        <w:rPr>
          <w:rFonts w:ascii="Book Antiqua" w:hAnsi="Book Antiqua"/>
        </w:rPr>
        <w:t xml:space="preserve"> </w:t>
      </w:r>
      <w:r w:rsidRPr="00F42F4D">
        <w:rPr>
          <w:rFonts w:ascii="Book Antiqua" w:hAnsi="Book Antiqua"/>
        </w:rPr>
        <w:t>liver</w:t>
      </w:r>
      <w:r>
        <w:rPr>
          <w:rFonts w:ascii="Book Antiqua" w:hAnsi="Book Antiqua"/>
        </w:rPr>
        <w:t xml:space="preserve"> </w:t>
      </w:r>
      <w:r w:rsidRPr="00F42F4D">
        <w:rPr>
          <w:rFonts w:ascii="Book Antiqua" w:hAnsi="Book Antiqua"/>
        </w:rPr>
        <w:t>injury.</w:t>
      </w:r>
      <w:r>
        <w:rPr>
          <w:rFonts w:ascii="Book Antiqua" w:hAnsi="Book Antiqua"/>
        </w:rPr>
        <w:t xml:space="preserve"> </w:t>
      </w:r>
      <w:proofErr w:type="spellStart"/>
      <w:r w:rsidRPr="00F42F4D">
        <w:rPr>
          <w:rFonts w:ascii="Book Antiqua" w:hAnsi="Book Antiqua"/>
          <w:i/>
          <w:iCs/>
        </w:rPr>
        <w:t>Toxicol</w:t>
      </w:r>
      <w:proofErr w:type="spellEnd"/>
      <w:r>
        <w:rPr>
          <w:rFonts w:ascii="Book Antiqua" w:hAnsi="Book Antiqua"/>
          <w:i/>
          <w:iCs/>
        </w:rPr>
        <w:t xml:space="preserve"> </w:t>
      </w:r>
      <w:r w:rsidRPr="00F42F4D">
        <w:rPr>
          <w:rFonts w:ascii="Book Antiqua" w:hAnsi="Book Antiqua"/>
          <w:i/>
          <w:iCs/>
        </w:rPr>
        <w:t>Lett</w:t>
      </w:r>
      <w:r>
        <w:rPr>
          <w:rFonts w:ascii="Book Antiqua" w:hAnsi="Book Antiqua"/>
        </w:rPr>
        <w:t xml:space="preserve"> </w:t>
      </w:r>
      <w:r w:rsidRPr="00F42F4D">
        <w:rPr>
          <w:rFonts w:ascii="Book Antiqua" w:hAnsi="Book Antiqua"/>
        </w:rPr>
        <w:t>2016;</w:t>
      </w:r>
      <w:r>
        <w:rPr>
          <w:rFonts w:ascii="Book Antiqua" w:hAnsi="Book Antiqua"/>
        </w:rPr>
        <w:t xml:space="preserve"> </w:t>
      </w:r>
      <w:r w:rsidRPr="00F42F4D">
        <w:rPr>
          <w:rFonts w:ascii="Book Antiqua" w:hAnsi="Book Antiqua"/>
          <w:b/>
          <w:bCs/>
        </w:rPr>
        <w:t>264</w:t>
      </w:r>
      <w:r w:rsidRPr="00F42F4D">
        <w:rPr>
          <w:rFonts w:ascii="Book Antiqua" w:hAnsi="Book Antiqua"/>
        </w:rPr>
        <w:t>:</w:t>
      </w:r>
      <w:r>
        <w:rPr>
          <w:rFonts w:ascii="Book Antiqua" w:hAnsi="Book Antiqua"/>
        </w:rPr>
        <w:t xml:space="preserve"> </w:t>
      </w:r>
      <w:r w:rsidRPr="00F42F4D">
        <w:rPr>
          <w:rFonts w:ascii="Book Antiqua" w:hAnsi="Book Antiqua"/>
        </w:rPr>
        <w:t>1-11</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27818225</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10.1016/j.toxlet.2016.10.016]</w:t>
      </w:r>
    </w:p>
    <w:p w14:paraId="0A6EFFEE"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lastRenderedPageBreak/>
        <w:t>9</w:t>
      </w:r>
      <w:r>
        <w:rPr>
          <w:rFonts w:ascii="Book Antiqua" w:hAnsi="Book Antiqua"/>
        </w:rPr>
        <w:t xml:space="preserve"> </w:t>
      </w:r>
      <w:proofErr w:type="spellStart"/>
      <w:r w:rsidRPr="00F42F4D">
        <w:rPr>
          <w:rFonts w:ascii="Book Antiqua" w:hAnsi="Book Antiqua"/>
          <w:b/>
          <w:bCs/>
        </w:rPr>
        <w:t>Milona</w:t>
      </w:r>
      <w:proofErr w:type="spellEnd"/>
      <w:r>
        <w:rPr>
          <w:rFonts w:ascii="Book Antiqua" w:hAnsi="Book Antiqua"/>
          <w:b/>
          <w:bCs/>
        </w:rPr>
        <w:t xml:space="preserve"> </w:t>
      </w:r>
      <w:r w:rsidRPr="00F42F4D">
        <w:rPr>
          <w:rFonts w:ascii="Book Antiqua" w:hAnsi="Book Antiqua"/>
          <w:b/>
          <w:bCs/>
        </w:rPr>
        <w:t>A</w:t>
      </w:r>
      <w:r w:rsidRPr="00F42F4D">
        <w:rPr>
          <w:rFonts w:ascii="Book Antiqua" w:hAnsi="Book Antiqua"/>
        </w:rPr>
        <w:t>,</w:t>
      </w:r>
      <w:r>
        <w:rPr>
          <w:rFonts w:ascii="Book Antiqua" w:hAnsi="Book Antiqua"/>
        </w:rPr>
        <w:t xml:space="preserve"> </w:t>
      </w:r>
      <w:r w:rsidRPr="00F42F4D">
        <w:rPr>
          <w:rFonts w:ascii="Book Antiqua" w:hAnsi="Book Antiqua"/>
        </w:rPr>
        <w:t>Owen</w:t>
      </w:r>
      <w:r>
        <w:rPr>
          <w:rFonts w:ascii="Book Antiqua" w:hAnsi="Book Antiqua"/>
        </w:rPr>
        <w:t xml:space="preserve"> </w:t>
      </w:r>
      <w:r w:rsidRPr="00F42F4D">
        <w:rPr>
          <w:rFonts w:ascii="Book Antiqua" w:hAnsi="Book Antiqua"/>
        </w:rPr>
        <w:t>BM,</w:t>
      </w:r>
      <w:r>
        <w:rPr>
          <w:rFonts w:ascii="Book Antiqua" w:hAnsi="Book Antiqua"/>
        </w:rPr>
        <w:t xml:space="preserve"> </w:t>
      </w:r>
      <w:proofErr w:type="spellStart"/>
      <w:r w:rsidRPr="00F42F4D">
        <w:rPr>
          <w:rFonts w:ascii="Book Antiqua" w:hAnsi="Book Antiqua"/>
        </w:rPr>
        <w:t>Cobbold</w:t>
      </w:r>
      <w:proofErr w:type="spellEnd"/>
      <w:r>
        <w:rPr>
          <w:rFonts w:ascii="Book Antiqua" w:hAnsi="Book Antiqua"/>
        </w:rPr>
        <w:t xml:space="preserve"> </w:t>
      </w:r>
      <w:r w:rsidRPr="00F42F4D">
        <w:rPr>
          <w:rFonts w:ascii="Book Antiqua" w:hAnsi="Book Antiqua"/>
        </w:rPr>
        <w:t>JF,</w:t>
      </w:r>
      <w:r>
        <w:rPr>
          <w:rFonts w:ascii="Book Antiqua" w:hAnsi="Book Antiqua"/>
        </w:rPr>
        <w:t xml:space="preserve"> </w:t>
      </w:r>
      <w:r w:rsidRPr="00F42F4D">
        <w:rPr>
          <w:rFonts w:ascii="Book Antiqua" w:hAnsi="Book Antiqua"/>
        </w:rPr>
        <w:t>Willemsen</w:t>
      </w:r>
      <w:r>
        <w:rPr>
          <w:rFonts w:ascii="Book Antiqua" w:hAnsi="Book Antiqua"/>
        </w:rPr>
        <w:t xml:space="preserve"> </w:t>
      </w:r>
      <w:r w:rsidRPr="00F42F4D">
        <w:rPr>
          <w:rFonts w:ascii="Book Antiqua" w:hAnsi="Book Antiqua"/>
        </w:rPr>
        <w:t>EC,</w:t>
      </w:r>
      <w:r>
        <w:rPr>
          <w:rFonts w:ascii="Book Antiqua" w:hAnsi="Book Antiqua"/>
        </w:rPr>
        <w:t xml:space="preserve"> </w:t>
      </w:r>
      <w:r w:rsidRPr="00F42F4D">
        <w:rPr>
          <w:rFonts w:ascii="Book Antiqua" w:hAnsi="Book Antiqua"/>
        </w:rPr>
        <w:t>Cox</w:t>
      </w:r>
      <w:r>
        <w:rPr>
          <w:rFonts w:ascii="Book Antiqua" w:hAnsi="Book Antiqua"/>
        </w:rPr>
        <w:t xml:space="preserve"> </w:t>
      </w:r>
      <w:r w:rsidRPr="00F42F4D">
        <w:rPr>
          <w:rFonts w:ascii="Book Antiqua" w:hAnsi="Book Antiqua"/>
        </w:rPr>
        <w:t>IJ,</w:t>
      </w:r>
      <w:r>
        <w:rPr>
          <w:rFonts w:ascii="Book Antiqua" w:hAnsi="Book Antiqua"/>
        </w:rPr>
        <w:t xml:space="preserve"> </w:t>
      </w:r>
      <w:proofErr w:type="spellStart"/>
      <w:r w:rsidRPr="00F42F4D">
        <w:rPr>
          <w:rFonts w:ascii="Book Antiqua" w:hAnsi="Book Antiqua"/>
        </w:rPr>
        <w:t>Boudjelal</w:t>
      </w:r>
      <w:proofErr w:type="spellEnd"/>
      <w:r>
        <w:rPr>
          <w:rFonts w:ascii="Book Antiqua" w:hAnsi="Book Antiqua"/>
        </w:rPr>
        <w:t xml:space="preserve"> </w:t>
      </w:r>
      <w:r w:rsidRPr="00F42F4D">
        <w:rPr>
          <w:rFonts w:ascii="Book Antiqua" w:hAnsi="Book Antiqua"/>
        </w:rPr>
        <w:t>M,</w:t>
      </w:r>
      <w:r>
        <w:rPr>
          <w:rFonts w:ascii="Book Antiqua" w:hAnsi="Book Antiqua"/>
        </w:rPr>
        <w:t xml:space="preserve"> </w:t>
      </w:r>
      <w:r w:rsidRPr="00F42F4D">
        <w:rPr>
          <w:rFonts w:ascii="Book Antiqua" w:hAnsi="Book Antiqua"/>
        </w:rPr>
        <w:t>Cairns</w:t>
      </w:r>
      <w:r>
        <w:rPr>
          <w:rFonts w:ascii="Book Antiqua" w:hAnsi="Book Antiqua"/>
        </w:rPr>
        <w:t xml:space="preserve"> </w:t>
      </w:r>
      <w:r w:rsidRPr="00F42F4D">
        <w:rPr>
          <w:rFonts w:ascii="Book Antiqua" w:hAnsi="Book Antiqua"/>
        </w:rPr>
        <w:t>W,</w:t>
      </w:r>
      <w:r>
        <w:rPr>
          <w:rFonts w:ascii="Book Antiqua" w:hAnsi="Book Antiqua"/>
        </w:rPr>
        <w:t xml:space="preserve"> </w:t>
      </w:r>
      <w:proofErr w:type="spellStart"/>
      <w:r w:rsidRPr="00F42F4D">
        <w:rPr>
          <w:rFonts w:ascii="Book Antiqua" w:hAnsi="Book Antiqua"/>
        </w:rPr>
        <w:t>Schoonjans</w:t>
      </w:r>
      <w:proofErr w:type="spellEnd"/>
      <w:r>
        <w:rPr>
          <w:rFonts w:ascii="Book Antiqua" w:hAnsi="Book Antiqua"/>
        </w:rPr>
        <w:t xml:space="preserve"> </w:t>
      </w:r>
      <w:r w:rsidRPr="00F42F4D">
        <w:rPr>
          <w:rFonts w:ascii="Book Antiqua" w:hAnsi="Book Antiqua"/>
        </w:rPr>
        <w:t>K,</w:t>
      </w:r>
      <w:r>
        <w:rPr>
          <w:rFonts w:ascii="Book Antiqua" w:hAnsi="Book Antiqua"/>
        </w:rPr>
        <w:t xml:space="preserve"> </w:t>
      </w:r>
      <w:r w:rsidRPr="00F42F4D">
        <w:rPr>
          <w:rFonts w:ascii="Book Antiqua" w:hAnsi="Book Antiqua"/>
        </w:rPr>
        <w:t>Taylor-Robinson</w:t>
      </w:r>
      <w:r>
        <w:rPr>
          <w:rFonts w:ascii="Book Antiqua" w:hAnsi="Book Antiqua"/>
        </w:rPr>
        <w:t xml:space="preserve"> </w:t>
      </w:r>
      <w:r w:rsidRPr="00F42F4D">
        <w:rPr>
          <w:rFonts w:ascii="Book Antiqua" w:hAnsi="Book Antiqua"/>
        </w:rPr>
        <w:t>SD,</w:t>
      </w:r>
      <w:r>
        <w:rPr>
          <w:rFonts w:ascii="Book Antiqua" w:hAnsi="Book Antiqua"/>
        </w:rPr>
        <w:t xml:space="preserve"> </w:t>
      </w:r>
      <w:r w:rsidRPr="00F42F4D">
        <w:rPr>
          <w:rFonts w:ascii="Book Antiqua" w:hAnsi="Book Antiqua"/>
        </w:rPr>
        <w:t>Klomp</w:t>
      </w:r>
      <w:r>
        <w:rPr>
          <w:rFonts w:ascii="Book Antiqua" w:hAnsi="Book Antiqua"/>
        </w:rPr>
        <w:t xml:space="preserve"> </w:t>
      </w:r>
      <w:r w:rsidRPr="00F42F4D">
        <w:rPr>
          <w:rFonts w:ascii="Book Antiqua" w:hAnsi="Book Antiqua"/>
        </w:rPr>
        <w:t>LW,</w:t>
      </w:r>
      <w:r>
        <w:rPr>
          <w:rFonts w:ascii="Book Antiqua" w:hAnsi="Book Antiqua"/>
        </w:rPr>
        <w:t xml:space="preserve"> </w:t>
      </w:r>
      <w:r w:rsidRPr="00F42F4D">
        <w:rPr>
          <w:rFonts w:ascii="Book Antiqua" w:hAnsi="Book Antiqua"/>
        </w:rPr>
        <w:t>Parker</w:t>
      </w:r>
      <w:r>
        <w:rPr>
          <w:rFonts w:ascii="Book Antiqua" w:hAnsi="Book Antiqua"/>
        </w:rPr>
        <w:t xml:space="preserve"> </w:t>
      </w:r>
      <w:r w:rsidRPr="00F42F4D">
        <w:rPr>
          <w:rFonts w:ascii="Book Antiqua" w:hAnsi="Book Antiqua"/>
        </w:rPr>
        <w:t>MG,</w:t>
      </w:r>
      <w:r>
        <w:rPr>
          <w:rFonts w:ascii="Book Antiqua" w:hAnsi="Book Antiqua"/>
        </w:rPr>
        <w:t xml:space="preserve"> </w:t>
      </w:r>
      <w:r w:rsidRPr="00F42F4D">
        <w:rPr>
          <w:rFonts w:ascii="Book Antiqua" w:hAnsi="Book Antiqua"/>
        </w:rPr>
        <w:t>White</w:t>
      </w:r>
      <w:r>
        <w:rPr>
          <w:rFonts w:ascii="Book Antiqua" w:hAnsi="Book Antiqua"/>
        </w:rPr>
        <w:t xml:space="preserve"> </w:t>
      </w:r>
      <w:r w:rsidRPr="00F42F4D">
        <w:rPr>
          <w:rFonts w:ascii="Book Antiqua" w:hAnsi="Book Antiqua"/>
        </w:rPr>
        <w:t>R,</w:t>
      </w:r>
      <w:r>
        <w:rPr>
          <w:rFonts w:ascii="Book Antiqua" w:hAnsi="Book Antiqua"/>
        </w:rPr>
        <w:t xml:space="preserve"> </w:t>
      </w:r>
      <w:r w:rsidRPr="00F42F4D">
        <w:rPr>
          <w:rFonts w:ascii="Book Antiqua" w:hAnsi="Book Antiqua"/>
        </w:rPr>
        <w:t>van</w:t>
      </w:r>
      <w:r>
        <w:rPr>
          <w:rFonts w:ascii="Book Antiqua" w:hAnsi="Book Antiqua"/>
        </w:rPr>
        <w:t xml:space="preserve"> </w:t>
      </w:r>
      <w:r w:rsidRPr="00F42F4D">
        <w:rPr>
          <w:rFonts w:ascii="Book Antiqua" w:hAnsi="Book Antiqua"/>
        </w:rPr>
        <w:t>Mil</w:t>
      </w:r>
      <w:r>
        <w:rPr>
          <w:rFonts w:ascii="Book Antiqua" w:hAnsi="Book Antiqua"/>
        </w:rPr>
        <w:t xml:space="preserve"> </w:t>
      </w:r>
      <w:r w:rsidRPr="00F42F4D">
        <w:rPr>
          <w:rFonts w:ascii="Book Antiqua" w:hAnsi="Book Antiqua"/>
        </w:rPr>
        <w:t>SW,</w:t>
      </w:r>
      <w:r>
        <w:rPr>
          <w:rFonts w:ascii="Book Antiqua" w:hAnsi="Book Antiqua"/>
        </w:rPr>
        <w:t xml:space="preserve"> </w:t>
      </w:r>
      <w:r w:rsidRPr="00F42F4D">
        <w:rPr>
          <w:rFonts w:ascii="Book Antiqua" w:hAnsi="Book Antiqua"/>
        </w:rPr>
        <w:t>Williamson</w:t>
      </w:r>
      <w:r>
        <w:rPr>
          <w:rFonts w:ascii="Book Antiqua" w:hAnsi="Book Antiqua"/>
        </w:rPr>
        <w:t xml:space="preserve"> </w:t>
      </w:r>
      <w:r w:rsidRPr="00F42F4D">
        <w:rPr>
          <w:rFonts w:ascii="Book Antiqua" w:hAnsi="Book Antiqua"/>
        </w:rPr>
        <w:t>C.</w:t>
      </w:r>
      <w:r>
        <w:rPr>
          <w:rFonts w:ascii="Book Antiqua" w:hAnsi="Book Antiqua"/>
        </w:rPr>
        <w:t xml:space="preserve"> </w:t>
      </w:r>
      <w:r w:rsidRPr="00F42F4D">
        <w:rPr>
          <w:rFonts w:ascii="Book Antiqua" w:hAnsi="Book Antiqua"/>
        </w:rPr>
        <w:t>Raised</w:t>
      </w:r>
      <w:r>
        <w:rPr>
          <w:rFonts w:ascii="Book Antiqua" w:hAnsi="Book Antiqua"/>
        </w:rPr>
        <w:t xml:space="preserve"> </w:t>
      </w:r>
      <w:r w:rsidRPr="00F42F4D">
        <w:rPr>
          <w:rFonts w:ascii="Book Antiqua" w:hAnsi="Book Antiqua"/>
        </w:rPr>
        <w:t>hepatic</w:t>
      </w:r>
      <w:r>
        <w:rPr>
          <w:rFonts w:ascii="Book Antiqua" w:hAnsi="Book Antiqua"/>
        </w:rPr>
        <w:t xml:space="preserve"> </w:t>
      </w:r>
      <w:r w:rsidRPr="00F42F4D">
        <w:rPr>
          <w:rFonts w:ascii="Book Antiqua" w:hAnsi="Book Antiqua"/>
        </w:rPr>
        <w:t>bile</w:t>
      </w:r>
      <w:r>
        <w:rPr>
          <w:rFonts w:ascii="Book Antiqua" w:hAnsi="Book Antiqua"/>
        </w:rPr>
        <w:t xml:space="preserve"> </w:t>
      </w:r>
      <w:r w:rsidRPr="00F42F4D">
        <w:rPr>
          <w:rFonts w:ascii="Book Antiqua" w:hAnsi="Book Antiqua"/>
        </w:rPr>
        <w:t>acid</w:t>
      </w:r>
      <w:r>
        <w:rPr>
          <w:rFonts w:ascii="Book Antiqua" w:hAnsi="Book Antiqua"/>
        </w:rPr>
        <w:t xml:space="preserve"> </w:t>
      </w:r>
      <w:r w:rsidRPr="00F42F4D">
        <w:rPr>
          <w:rFonts w:ascii="Book Antiqua" w:hAnsi="Book Antiqua"/>
        </w:rPr>
        <w:t>concentrations</w:t>
      </w:r>
      <w:r>
        <w:rPr>
          <w:rFonts w:ascii="Book Antiqua" w:hAnsi="Book Antiqua"/>
        </w:rPr>
        <w:t xml:space="preserve"> </w:t>
      </w:r>
      <w:r w:rsidRPr="00F42F4D">
        <w:rPr>
          <w:rFonts w:ascii="Book Antiqua" w:hAnsi="Book Antiqua"/>
        </w:rPr>
        <w:t>during</w:t>
      </w:r>
      <w:r>
        <w:rPr>
          <w:rFonts w:ascii="Book Antiqua" w:hAnsi="Book Antiqua"/>
        </w:rPr>
        <w:t xml:space="preserve"> </w:t>
      </w:r>
      <w:r w:rsidRPr="00F42F4D">
        <w:rPr>
          <w:rFonts w:ascii="Book Antiqua" w:hAnsi="Book Antiqua"/>
        </w:rPr>
        <w:t>pregnancy</w:t>
      </w:r>
      <w:r>
        <w:rPr>
          <w:rFonts w:ascii="Book Antiqua" w:hAnsi="Book Antiqua"/>
        </w:rPr>
        <w:t xml:space="preserve"> </w:t>
      </w:r>
      <w:r w:rsidRPr="00F42F4D">
        <w:rPr>
          <w:rFonts w:ascii="Book Antiqua" w:hAnsi="Book Antiqua"/>
        </w:rPr>
        <w:t>in</w:t>
      </w:r>
      <w:r>
        <w:rPr>
          <w:rFonts w:ascii="Book Antiqua" w:hAnsi="Book Antiqua"/>
        </w:rPr>
        <w:t xml:space="preserve"> </w:t>
      </w:r>
      <w:r w:rsidRPr="00F42F4D">
        <w:rPr>
          <w:rFonts w:ascii="Book Antiqua" w:hAnsi="Book Antiqua"/>
        </w:rPr>
        <w:t>mice</w:t>
      </w:r>
      <w:r>
        <w:rPr>
          <w:rFonts w:ascii="Book Antiqua" w:hAnsi="Book Antiqua"/>
        </w:rPr>
        <w:t xml:space="preserve"> </w:t>
      </w:r>
      <w:r w:rsidRPr="00F42F4D">
        <w:rPr>
          <w:rFonts w:ascii="Book Antiqua" w:hAnsi="Book Antiqua"/>
        </w:rPr>
        <w:t>are</w:t>
      </w:r>
      <w:r>
        <w:rPr>
          <w:rFonts w:ascii="Book Antiqua" w:hAnsi="Book Antiqua"/>
        </w:rPr>
        <w:t xml:space="preserve"> </w:t>
      </w:r>
      <w:r w:rsidRPr="00F42F4D">
        <w:rPr>
          <w:rFonts w:ascii="Book Antiqua" w:hAnsi="Book Antiqua"/>
        </w:rPr>
        <w:t>associated</w:t>
      </w:r>
      <w:r>
        <w:rPr>
          <w:rFonts w:ascii="Book Antiqua" w:hAnsi="Book Antiqua"/>
        </w:rPr>
        <w:t xml:space="preserve"> </w:t>
      </w:r>
      <w:r w:rsidRPr="00F42F4D">
        <w:rPr>
          <w:rFonts w:ascii="Book Antiqua" w:hAnsi="Book Antiqua"/>
        </w:rPr>
        <w:t>with</w:t>
      </w:r>
      <w:r>
        <w:rPr>
          <w:rFonts w:ascii="Book Antiqua" w:hAnsi="Book Antiqua"/>
        </w:rPr>
        <w:t xml:space="preserve"> </w:t>
      </w:r>
      <w:r w:rsidRPr="00F42F4D">
        <w:rPr>
          <w:rFonts w:ascii="Book Antiqua" w:hAnsi="Book Antiqua"/>
        </w:rPr>
        <w:t>reduced</w:t>
      </w:r>
      <w:r>
        <w:rPr>
          <w:rFonts w:ascii="Book Antiqua" w:hAnsi="Book Antiqua"/>
        </w:rPr>
        <w:t xml:space="preserve"> </w:t>
      </w:r>
      <w:proofErr w:type="spellStart"/>
      <w:r w:rsidRPr="00F42F4D">
        <w:rPr>
          <w:rFonts w:ascii="Book Antiqua" w:hAnsi="Book Antiqua"/>
        </w:rPr>
        <w:t>farnesoid</w:t>
      </w:r>
      <w:proofErr w:type="spellEnd"/>
      <w:r>
        <w:rPr>
          <w:rFonts w:ascii="Book Antiqua" w:hAnsi="Book Antiqua"/>
        </w:rPr>
        <w:t xml:space="preserve"> </w:t>
      </w:r>
      <w:r w:rsidRPr="00F42F4D">
        <w:rPr>
          <w:rFonts w:ascii="Book Antiqua" w:hAnsi="Book Antiqua"/>
        </w:rPr>
        <w:t>X</w:t>
      </w:r>
      <w:r>
        <w:rPr>
          <w:rFonts w:ascii="Book Antiqua" w:hAnsi="Book Antiqua"/>
        </w:rPr>
        <w:t xml:space="preserve"> </w:t>
      </w:r>
      <w:r w:rsidRPr="00F42F4D">
        <w:rPr>
          <w:rFonts w:ascii="Book Antiqua" w:hAnsi="Book Antiqua"/>
        </w:rPr>
        <w:t>receptor</w:t>
      </w:r>
      <w:r>
        <w:rPr>
          <w:rFonts w:ascii="Book Antiqua" w:hAnsi="Book Antiqua"/>
        </w:rPr>
        <w:t xml:space="preserve"> </w:t>
      </w:r>
      <w:r w:rsidRPr="00F42F4D">
        <w:rPr>
          <w:rFonts w:ascii="Book Antiqua" w:hAnsi="Book Antiqua"/>
        </w:rPr>
        <w:t>function.</w:t>
      </w:r>
      <w:r>
        <w:rPr>
          <w:rFonts w:ascii="Book Antiqua" w:hAnsi="Book Antiqua"/>
        </w:rPr>
        <w:t xml:space="preserve"> </w:t>
      </w:r>
      <w:r w:rsidRPr="00F42F4D">
        <w:rPr>
          <w:rFonts w:ascii="Book Antiqua" w:hAnsi="Book Antiqua"/>
          <w:i/>
          <w:iCs/>
        </w:rPr>
        <w:t>Hepatology</w:t>
      </w:r>
      <w:r>
        <w:rPr>
          <w:rFonts w:ascii="Book Antiqua" w:hAnsi="Book Antiqua"/>
        </w:rPr>
        <w:t xml:space="preserve"> </w:t>
      </w:r>
      <w:r w:rsidRPr="00F42F4D">
        <w:rPr>
          <w:rFonts w:ascii="Book Antiqua" w:hAnsi="Book Antiqua"/>
        </w:rPr>
        <w:t>2010;</w:t>
      </w:r>
      <w:r>
        <w:rPr>
          <w:rFonts w:ascii="Book Antiqua" w:hAnsi="Book Antiqua"/>
        </w:rPr>
        <w:t xml:space="preserve"> </w:t>
      </w:r>
      <w:r w:rsidRPr="00F42F4D">
        <w:rPr>
          <w:rFonts w:ascii="Book Antiqua" w:hAnsi="Book Antiqua"/>
          <w:b/>
          <w:bCs/>
        </w:rPr>
        <w:t>52</w:t>
      </w:r>
      <w:r w:rsidRPr="00F42F4D">
        <w:rPr>
          <w:rFonts w:ascii="Book Antiqua" w:hAnsi="Book Antiqua"/>
        </w:rPr>
        <w:t>:</w:t>
      </w:r>
      <w:r>
        <w:rPr>
          <w:rFonts w:ascii="Book Antiqua" w:hAnsi="Book Antiqua"/>
        </w:rPr>
        <w:t xml:space="preserve"> </w:t>
      </w:r>
      <w:r w:rsidRPr="00F42F4D">
        <w:rPr>
          <w:rFonts w:ascii="Book Antiqua" w:hAnsi="Book Antiqua"/>
        </w:rPr>
        <w:t>1341-1349</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20842631</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10.1002/hep.23849]</w:t>
      </w:r>
    </w:p>
    <w:p w14:paraId="5F5D0B20"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10</w:t>
      </w:r>
      <w:r>
        <w:rPr>
          <w:rFonts w:ascii="Book Antiqua" w:hAnsi="Book Antiqua"/>
        </w:rPr>
        <w:t xml:space="preserve"> </w:t>
      </w:r>
      <w:r w:rsidRPr="00F42F4D">
        <w:rPr>
          <w:rFonts w:ascii="Book Antiqua" w:hAnsi="Book Antiqua"/>
          <w:b/>
          <w:bCs/>
        </w:rPr>
        <w:t>Jansen</w:t>
      </w:r>
      <w:r>
        <w:rPr>
          <w:rFonts w:ascii="Book Antiqua" w:hAnsi="Book Antiqua"/>
          <w:b/>
          <w:bCs/>
        </w:rPr>
        <w:t xml:space="preserve"> </w:t>
      </w:r>
      <w:r w:rsidRPr="00F42F4D">
        <w:rPr>
          <w:rFonts w:ascii="Book Antiqua" w:hAnsi="Book Antiqua"/>
          <w:b/>
          <w:bCs/>
        </w:rPr>
        <w:t>PL</w:t>
      </w:r>
      <w:r w:rsidRPr="00F42F4D">
        <w:rPr>
          <w:rFonts w:ascii="Book Antiqua" w:hAnsi="Book Antiqua"/>
        </w:rPr>
        <w:t>,</w:t>
      </w:r>
      <w:r>
        <w:rPr>
          <w:rFonts w:ascii="Book Antiqua" w:hAnsi="Book Antiqua"/>
        </w:rPr>
        <w:t xml:space="preserve"> </w:t>
      </w:r>
      <w:proofErr w:type="spellStart"/>
      <w:r w:rsidRPr="00F42F4D">
        <w:rPr>
          <w:rFonts w:ascii="Book Antiqua" w:hAnsi="Book Antiqua"/>
        </w:rPr>
        <w:t>Ghallab</w:t>
      </w:r>
      <w:proofErr w:type="spellEnd"/>
      <w:r>
        <w:rPr>
          <w:rFonts w:ascii="Book Antiqua" w:hAnsi="Book Antiqua"/>
        </w:rPr>
        <w:t xml:space="preserve"> </w:t>
      </w:r>
      <w:r w:rsidRPr="00F42F4D">
        <w:rPr>
          <w:rFonts w:ascii="Book Antiqua" w:hAnsi="Book Antiqua"/>
        </w:rPr>
        <w:t>A,</w:t>
      </w:r>
      <w:r>
        <w:rPr>
          <w:rFonts w:ascii="Book Antiqua" w:hAnsi="Book Antiqua"/>
        </w:rPr>
        <w:t xml:space="preserve"> </w:t>
      </w:r>
      <w:proofErr w:type="spellStart"/>
      <w:r w:rsidRPr="00F42F4D">
        <w:rPr>
          <w:rFonts w:ascii="Book Antiqua" w:hAnsi="Book Antiqua"/>
        </w:rPr>
        <w:t>Vartak</w:t>
      </w:r>
      <w:proofErr w:type="spellEnd"/>
      <w:r>
        <w:rPr>
          <w:rFonts w:ascii="Book Antiqua" w:hAnsi="Book Antiqua"/>
        </w:rPr>
        <w:t xml:space="preserve"> </w:t>
      </w:r>
      <w:r w:rsidRPr="00F42F4D">
        <w:rPr>
          <w:rFonts w:ascii="Book Antiqua" w:hAnsi="Book Antiqua"/>
        </w:rPr>
        <w:t>N,</w:t>
      </w:r>
      <w:r>
        <w:rPr>
          <w:rFonts w:ascii="Book Antiqua" w:hAnsi="Book Antiqua"/>
        </w:rPr>
        <w:t xml:space="preserve"> </w:t>
      </w:r>
      <w:proofErr w:type="spellStart"/>
      <w:r w:rsidRPr="00F42F4D">
        <w:rPr>
          <w:rFonts w:ascii="Book Antiqua" w:hAnsi="Book Antiqua"/>
        </w:rPr>
        <w:t>Reif</w:t>
      </w:r>
      <w:proofErr w:type="spellEnd"/>
      <w:r>
        <w:rPr>
          <w:rFonts w:ascii="Book Antiqua" w:hAnsi="Book Antiqua"/>
        </w:rPr>
        <w:t xml:space="preserve"> </w:t>
      </w:r>
      <w:r w:rsidRPr="00F42F4D">
        <w:rPr>
          <w:rFonts w:ascii="Book Antiqua" w:hAnsi="Book Antiqua"/>
        </w:rPr>
        <w:t>R,</w:t>
      </w:r>
      <w:r>
        <w:rPr>
          <w:rFonts w:ascii="Book Antiqua" w:hAnsi="Book Antiqua"/>
        </w:rPr>
        <w:t xml:space="preserve"> </w:t>
      </w:r>
      <w:proofErr w:type="spellStart"/>
      <w:r w:rsidRPr="00F42F4D">
        <w:rPr>
          <w:rFonts w:ascii="Book Antiqua" w:hAnsi="Book Antiqua"/>
        </w:rPr>
        <w:t>Schaap</w:t>
      </w:r>
      <w:proofErr w:type="spellEnd"/>
      <w:r>
        <w:rPr>
          <w:rFonts w:ascii="Book Antiqua" w:hAnsi="Book Antiqua"/>
        </w:rPr>
        <w:t xml:space="preserve"> </w:t>
      </w:r>
      <w:r w:rsidRPr="00F42F4D">
        <w:rPr>
          <w:rFonts w:ascii="Book Antiqua" w:hAnsi="Book Antiqua"/>
        </w:rPr>
        <w:t>FG,</w:t>
      </w:r>
      <w:r>
        <w:rPr>
          <w:rFonts w:ascii="Book Antiqua" w:hAnsi="Book Antiqua"/>
        </w:rPr>
        <w:t xml:space="preserve"> </w:t>
      </w:r>
      <w:proofErr w:type="spellStart"/>
      <w:r w:rsidRPr="00F42F4D">
        <w:rPr>
          <w:rFonts w:ascii="Book Antiqua" w:hAnsi="Book Antiqua"/>
        </w:rPr>
        <w:t>Hampe</w:t>
      </w:r>
      <w:proofErr w:type="spellEnd"/>
      <w:r>
        <w:rPr>
          <w:rFonts w:ascii="Book Antiqua" w:hAnsi="Book Antiqua"/>
        </w:rPr>
        <w:t xml:space="preserve"> </w:t>
      </w:r>
      <w:r w:rsidRPr="00F42F4D">
        <w:rPr>
          <w:rFonts w:ascii="Book Antiqua" w:hAnsi="Book Antiqua"/>
        </w:rPr>
        <w:t>J,</w:t>
      </w:r>
      <w:r>
        <w:rPr>
          <w:rFonts w:ascii="Book Antiqua" w:hAnsi="Book Antiqua"/>
        </w:rPr>
        <w:t xml:space="preserve"> </w:t>
      </w:r>
      <w:proofErr w:type="spellStart"/>
      <w:r w:rsidRPr="00F42F4D">
        <w:rPr>
          <w:rFonts w:ascii="Book Antiqua" w:hAnsi="Book Antiqua"/>
        </w:rPr>
        <w:t>Hengstler</w:t>
      </w:r>
      <w:proofErr w:type="spellEnd"/>
      <w:r>
        <w:rPr>
          <w:rFonts w:ascii="Book Antiqua" w:hAnsi="Book Antiqua"/>
        </w:rPr>
        <w:t xml:space="preserve"> </w:t>
      </w:r>
      <w:r w:rsidRPr="00F42F4D">
        <w:rPr>
          <w:rFonts w:ascii="Book Antiqua" w:hAnsi="Book Antiqua"/>
        </w:rPr>
        <w:t>JG.</w:t>
      </w:r>
      <w:r>
        <w:rPr>
          <w:rFonts w:ascii="Book Antiqua" w:hAnsi="Book Antiqua"/>
        </w:rPr>
        <w:t xml:space="preserve"> </w:t>
      </w:r>
      <w:r w:rsidRPr="00F42F4D">
        <w:rPr>
          <w:rFonts w:ascii="Book Antiqua" w:hAnsi="Book Antiqua"/>
        </w:rPr>
        <w:t>The</w:t>
      </w:r>
      <w:r>
        <w:rPr>
          <w:rFonts w:ascii="Book Antiqua" w:hAnsi="Book Antiqua"/>
        </w:rPr>
        <w:t xml:space="preserve"> </w:t>
      </w:r>
      <w:r w:rsidRPr="00F42F4D">
        <w:rPr>
          <w:rFonts w:ascii="Book Antiqua" w:hAnsi="Book Antiqua"/>
        </w:rPr>
        <w:t>ascending</w:t>
      </w:r>
      <w:r>
        <w:rPr>
          <w:rFonts w:ascii="Book Antiqua" w:hAnsi="Book Antiqua"/>
        </w:rPr>
        <w:t xml:space="preserve"> </w:t>
      </w:r>
      <w:r w:rsidRPr="00F42F4D">
        <w:rPr>
          <w:rFonts w:ascii="Book Antiqua" w:hAnsi="Book Antiqua"/>
        </w:rPr>
        <w:t>pathophysiology</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cholestatic</w:t>
      </w:r>
      <w:r>
        <w:rPr>
          <w:rFonts w:ascii="Book Antiqua" w:hAnsi="Book Antiqua"/>
        </w:rPr>
        <w:t xml:space="preserve"> </w:t>
      </w:r>
      <w:r w:rsidRPr="00F42F4D">
        <w:rPr>
          <w:rFonts w:ascii="Book Antiqua" w:hAnsi="Book Antiqua"/>
        </w:rPr>
        <w:t>liver</w:t>
      </w:r>
      <w:r>
        <w:rPr>
          <w:rFonts w:ascii="Book Antiqua" w:hAnsi="Book Antiqua"/>
        </w:rPr>
        <w:t xml:space="preserve"> </w:t>
      </w:r>
      <w:r w:rsidRPr="00F42F4D">
        <w:rPr>
          <w:rFonts w:ascii="Book Antiqua" w:hAnsi="Book Antiqua"/>
        </w:rPr>
        <w:t>disease.</w:t>
      </w:r>
      <w:r>
        <w:rPr>
          <w:rFonts w:ascii="Book Antiqua" w:hAnsi="Book Antiqua"/>
        </w:rPr>
        <w:t xml:space="preserve"> </w:t>
      </w:r>
      <w:r w:rsidRPr="00F42F4D">
        <w:rPr>
          <w:rFonts w:ascii="Book Antiqua" w:hAnsi="Book Antiqua"/>
          <w:i/>
          <w:iCs/>
        </w:rPr>
        <w:t>Hepatology</w:t>
      </w:r>
      <w:r>
        <w:rPr>
          <w:rFonts w:ascii="Book Antiqua" w:hAnsi="Book Antiqua"/>
        </w:rPr>
        <w:t xml:space="preserve"> </w:t>
      </w:r>
      <w:r w:rsidRPr="00F42F4D">
        <w:rPr>
          <w:rFonts w:ascii="Book Antiqua" w:hAnsi="Book Antiqua"/>
        </w:rPr>
        <w:t>2017;</w:t>
      </w:r>
      <w:r>
        <w:rPr>
          <w:rFonts w:ascii="Book Antiqua" w:hAnsi="Book Antiqua"/>
        </w:rPr>
        <w:t xml:space="preserve"> </w:t>
      </w:r>
      <w:r w:rsidRPr="00F42F4D">
        <w:rPr>
          <w:rFonts w:ascii="Book Antiqua" w:hAnsi="Book Antiqua"/>
          <w:b/>
          <w:bCs/>
        </w:rPr>
        <w:t>65</w:t>
      </w:r>
      <w:r w:rsidRPr="00F42F4D">
        <w:rPr>
          <w:rFonts w:ascii="Book Antiqua" w:hAnsi="Book Antiqua"/>
        </w:rPr>
        <w:t>:</w:t>
      </w:r>
      <w:r>
        <w:rPr>
          <w:rFonts w:ascii="Book Antiqua" w:hAnsi="Book Antiqua"/>
        </w:rPr>
        <w:t xml:space="preserve"> </w:t>
      </w:r>
      <w:r w:rsidRPr="00F42F4D">
        <w:rPr>
          <w:rFonts w:ascii="Book Antiqua" w:hAnsi="Book Antiqua"/>
        </w:rPr>
        <w:t>722-738</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27981592</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10.1002/hep.28965]</w:t>
      </w:r>
    </w:p>
    <w:p w14:paraId="0F80B746"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11</w:t>
      </w:r>
      <w:r>
        <w:rPr>
          <w:rFonts w:ascii="Book Antiqua" w:hAnsi="Book Antiqua"/>
        </w:rPr>
        <w:t xml:space="preserve"> </w:t>
      </w:r>
      <w:r w:rsidRPr="00F42F4D">
        <w:rPr>
          <w:rFonts w:ascii="Book Antiqua" w:hAnsi="Book Antiqua"/>
          <w:b/>
          <w:bCs/>
        </w:rPr>
        <w:t>Peng</w:t>
      </w:r>
      <w:r>
        <w:rPr>
          <w:rFonts w:ascii="Book Antiqua" w:hAnsi="Book Antiqua"/>
          <w:b/>
          <w:bCs/>
        </w:rPr>
        <w:t xml:space="preserve"> </w:t>
      </w:r>
      <w:r w:rsidRPr="00F42F4D">
        <w:rPr>
          <w:rFonts w:ascii="Book Antiqua" w:hAnsi="Book Antiqua"/>
          <w:b/>
          <w:bCs/>
        </w:rPr>
        <w:t>B</w:t>
      </w:r>
      <w:r w:rsidRPr="00F42F4D">
        <w:rPr>
          <w:rFonts w:ascii="Book Antiqua" w:hAnsi="Book Antiqua"/>
        </w:rPr>
        <w:t>,</w:t>
      </w:r>
      <w:r>
        <w:rPr>
          <w:rFonts w:ascii="Book Antiqua" w:hAnsi="Book Antiqua"/>
        </w:rPr>
        <w:t xml:space="preserve"> </w:t>
      </w:r>
      <w:r w:rsidRPr="00F42F4D">
        <w:rPr>
          <w:rFonts w:ascii="Book Antiqua" w:hAnsi="Book Antiqua"/>
        </w:rPr>
        <w:t>Liu</w:t>
      </w:r>
      <w:r>
        <w:rPr>
          <w:rFonts w:ascii="Book Antiqua" w:hAnsi="Book Antiqua"/>
        </w:rPr>
        <w:t xml:space="preserve"> </w:t>
      </w:r>
      <w:r w:rsidRPr="00F42F4D">
        <w:rPr>
          <w:rFonts w:ascii="Book Antiqua" w:hAnsi="Book Antiqua"/>
        </w:rPr>
        <w:t>S.</w:t>
      </w:r>
      <w:r>
        <w:rPr>
          <w:rFonts w:ascii="Book Antiqua" w:hAnsi="Book Antiqua"/>
        </w:rPr>
        <w:t xml:space="preserve"> </w:t>
      </w:r>
      <w:r w:rsidRPr="00F42F4D">
        <w:rPr>
          <w:rFonts w:ascii="Book Antiqua" w:hAnsi="Book Antiqua"/>
        </w:rPr>
        <w:t>[Study</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relationship</w:t>
      </w:r>
      <w:r>
        <w:rPr>
          <w:rFonts w:ascii="Book Antiqua" w:hAnsi="Book Antiqua"/>
        </w:rPr>
        <w:t xml:space="preserve"> </w:t>
      </w:r>
      <w:r w:rsidRPr="00F42F4D">
        <w:rPr>
          <w:rFonts w:ascii="Book Antiqua" w:hAnsi="Book Antiqua"/>
        </w:rPr>
        <w:t>between</w:t>
      </w:r>
      <w:r>
        <w:rPr>
          <w:rFonts w:ascii="Book Antiqua" w:hAnsi="Book Antiqua"/>
        </w:rPr>
        <w:t xml:space="preserve"> </w:t>
      </w:r>
      <w:r w:rsidRPr="00F42F4D">
        <w:rPr>
          <w:rFonts w:ascii="Book Antiqua" w:hAnsi="Book Antiqua"/>
        </w:rPr>
        <w:t>T</w:t>
      </w:r>
      <w:r>
        <w:rPr>
          <w:rFonts w:ascii="Book Antiqua" w:hAnsi="Book Antiqua"/>
        </w:rPr>
        <w:t xml:space="preserve"> </w:t>
      </w:r>
      <w:r w:rsidRPr="00F42F4D">
        <w:rPr>
          <w:rFonts w:ascii="Book Antiqua" w:hAnsi="Book Antiqua"/>
        </w:rPr>
        <w:t>helper</w:t>
      </w:r>
      <w:r>
        <w:rPr>
          <w:rFonts w:ascii="Book Antiqua" w:hAnsi="Book Antiqua"/>
        </w:rPr>
        <w:t xml:space="preserve"> </w:t>
      </w:r>
      <w:r w:rsidRPr="00F42F4D">
        <w:rPr>
          <w:rFonts w:ascii="Book Antiqua" w:hAnsi="Book Antiqua"/>
        </w:rPr>
        <w:t>cell</w:t>
      </w:r>
      <w:r>
        <w:rPr>
          <w:rFonts w:ascii="Book Antiqua" w:hAnsi="Book Antiqua"/>
        </w:rPr>
        <w:t xml:space="preserve"> </w:t>
      </w:r>
      <w:r w:rsidRPr="00F42F4D">
        <w:rPr>
          <w:rFonts w:ascii="Book Antiqua" w:hAnsi="Book Antiqua"/>
        </w:rPr>
        <w:t>type-1</w:t>
      </w:r>
      <w:r>
        <w:rPr>
          <w:rFonts w:ascii="Book Antiqua" w:hAnsi="Book Antiqua"/>
        </w:rPr>
        <w:t xml:space="preserve"> </w:t>
      </w:r>
      <w:r w:rsidRPr="00F42F4D">
        <w:rPr>
          <w:rFonts w:ascii="Book Antiqua" w:hAnsi="Book Antiqua"/>
        </w:rPr>
        <w:t>and</w:t>
      </w:r>
      <w:r>
        <w:rPr>
          <w:rFonts w:ascii="Book Antiqua" w:hAnsi="Book Antiqua"/>
        </w:rPr>
        <w:t xml:space="preserve"> </w:t>
      </w:r>
      <w:r w:rsidRPr="00F42F4D">
        <w:rPr>
          <w:rFonts w:ascii="Book Antiqua" w:hAnsi="Book Antiqua"/>
        </w:rPr>
        <w:t>type-2</w:t>
      </w:r>
      <w:r>
        <w:rPr>
          <w:rFonts w:ascii="Book Antiqua" w:hAnsi="Book Antiqua"/>
        </w:rPr>
        <w:t xml:space="preserve"> </w:t>
      </w:r>
      <w:r w:rsidRPr="00F42F4D">
        <w:rPr>
          <w:rFonts w:ascii="Book Antiqua" w:hAnsi="Book Antiqua"/>
        </w:rPr>
        <w:t>cytokines</w:t>
      </w:r>
      <w:r>
        <w:rPr>
          <w:rFonts w:ascii="Book Antiqua" w:hAnsi="Book Antiqua"/>
        </w:rPr>
        <w:t xml:space="preserve"> </w:t>
      </w:r>
      <w:r w:rsidRPr="00F42F4D">
        <w:rPr>
          <w:rFonts w:ascii="Book Antiqua" w:hAnsi="Book Antiqua"/>
        </w:rPr>
        <w:t>and</w:t>
      </w:r>
      <w:r>
        <w:rPr>
          <w:rFonts w:ascii="Book Antiqua" w:hAnsi="Book Antiqua"/>
        </w:rPr>
        <w:t xml:space="preserve"> </w:t>
      </w:r>
      <w:r w:rsidRPr="00F42F4D">
        <w:rPr>
          <w:rFonts w:ascii="Book Antiqua" w:hAnsi="Book Antiqua"/>
        </w:rPr>
        <w:t>intrahepatic</w:t>
      </w:r>
      <w:r>
        <w:rPr>
          <w:rFonts w:ascii="Book Antiqua" w:hAnsi="Book Antiqua"/>
        </w:rPr>
        <w:t xml:space="preserve"> </w:t>
      </w:r>
      <w:r w:rsidRPr="00F42F4D">
        <w:rPr>
          <w:rFonts w:ascii="Book Antiqua" w:hAnsi="Book Antiqua"/>
        </w:rPr>
        <w:t>cholestasis</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pregnancy].</w:t>
      </w:r>
      <w:r>
        <w:rPr>
          <w:rFonts w:ascii="Book Antiqua" w:hAnsi="Book Antiqua"/>
        </w:rPr>
        <w:t xml:space="preserve"> </w:t>
      </w:r>
      <w:proofErr w:type="spellStart"/>
      <w:r w:rsidRPr="00F42F4D">
        <w:rPr>
          <w:rFonts w:ascii="Book Antiqua" w:hAnsi="Book Antiqua"/>
          <w:i/>
          <w:iCs/>
        </w:rPr>
        <w:t>Zhonghua</w:t>
      </w:r>
      <w:proofErr w:type="spellEnd"/>
      <w:r>
        <w:rPr>
          <w:rFonts w:ascii="Book Antiqua" w:hAnsi="Book Antiqua"/>
          <w:i/>
          <w:iCs/>
        </w:rPr>
        <w:t xml:space="preserve"> </w:t>
      </w:r>
      <w:r w:rsidRPr="00F42F4D">
        <w:rPr>
          <w:rFonts w:ascii="Book Antiqua" w:hAnsi="Book Antiqua"/>
          <w:i/>
          <w:iCs/>
        </w:rPr>
        <w:t>Fu</w:t>
      </w:r>
      <w:r>
        <w:rPr>
          <w:rFonts w:ascii="Book Antiqua" w:hAnsi="Book Antiqua"/>
          <w:i/>
          <w:iCs/>
        </w:rPr>
        <w:t xml:space="preserve"> </w:t>
      </w:r>
      <w:r w:rsidRPr="00F42F4D">
        <w:rPr>
          <w:rFonts w:ascii="Book Antiqua" w:hAnsi="Book Antiqua"/>
          <w:i/>
          <w:iCs/>
        </w:rPr>
        <w:t>Chan</w:t>
      </w:r>
      <w:r>
        <w:rPr>
          <w:rFonts w:ascii="Book Antiqua" w:hAnsi="Book Antiqua"/>
          <w:i/>
          <w:iCs/>
        </w:rPr>
        <w:t xml:space="preserve"> </w:t>
      </w:r>
      <w:proofErr w:type="spellStart"/>
      <w:r w:rsidRPr="00F42F4D">
        <w:rPr>
          <w:rFonts w:ascii="Book Antiqua" w:hAnsi="Book Antiqua"/>
          <w:i/>
          <w:iCs/>
        </w:rPr>
        <w:t>Ke</w:t>
      </w:r>
      <w:proofErr w:type="spellEnd"/>
      <w:r>
        <w:rPr>
          <w:rFonts w:ascii="Book Antiqua" w:hAnsi="Book Antiqua"/>
          <w:i/>
          <w:iCs/>
        </w:rPr>
        <w:t xml:space="preserve"> </w:t>
      </w:r>
      <w:r w:rsidRPr="00F42F4D">
        <w:rPr>
          <w:rFonts w:ascii="Book Antiqua" w:hAnsi="Book Antiqua"/>
          <w:i/>
          <w:iCs/>
        </w:rPr>
        <w:t>Za</w:t>
      </w:r>
      <w:r>
        <w:rPr>
          <w:rFonts w:ascii="Book Antiqua" w:hAnsi="Book Antiqua"/>
          <w:i/>
          <w:iCs/>
        </w:rPr>
        <w:t xml:space="preserve"> </w:t>
      </w:r>
      <w:proofErr w:type="spellStart"/>
      <w:r w:rsidRPr="00F42F4D">
        <w:rPr>
          <w:rFonts w:ascii="Book Antiqua" w:hAnsi="Book Antiqua"/>
          <w:i/>
          <w:iCs/>
        </w:rPr>
        <w:t>Zhi</w:t>
      </w:r>
      <w:proofErr w:type="spellEnd"/>
      <w:r>
        <w:rPr>
          <w:rFonts w:ascii="Book Antiqua" w:hAnsi="Book Antiqua"/>
        </w:rPr>
        <w:t xml:space="preserve"> </w:t>
      </w:r>
      <w:r w:rsidRPr="00F42F4D">
        <w:rPr>
          <w:rFonts w:ascii="Book Antiqua" w:hAnsi="Book Antiqua"/>
        </w:rPr>
        <w:t>2002;</w:t>
      </w:r>
      <w:r>
        <w:rPr>
          <w:rFonts w:ascii="Book Antiqua" w:hAnsi="Book Antiqua"/>
        </w:rPr>
        <w:t xml:space="preserve"> </w:t>
      </w:r>
      <w:r w:rsidRPr="00F42F4D">
        <w:rPr>
          <w:rFonts w:ascii="Book Antiqua" w:hAnsi="Book Antiqua"/>
          <w:b/>
          <w:bCs/>
        </w:rPr>
        <w:t>37</w:t>
      </w:r>
      <w:r w:rsidRPr="00F42F4D">
        <w:rPr>
          <w:rFonts w:ascii="Book Antiqua" w:hAnsi="Book Antiqua"/>
        </w:rPr>
        <w:t>:</w:t>
      </w:r>
      <w:r>
        <w:rPr>
          <w:rFonts w:ascii="Book Antiqua" w:hAnsi="Book Antiqua"/>
        </w:rPr>
        <w:t xml:space="preserve"> </w:t>
      </w:r>
      <w:r w:rsidRPr="00F42F4D">
        <w:rPr>
          <w:rFonts w:ascii="Book Antiqua" w:hAnsi="Book Antiqua"/>
        </w:rPr>
        <w:t>516-518</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12411008]</w:t>
      </w:r>
    </w:p>
    <w:p w14:paraId="5803BA71"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12</w:t>
      </w:r>
      <w:r>
        <w:rPr>
          <w:rFonts w:ascii="Book Antiqua" w:hAnsi="Book Antiqua"/>
        </w:rPr>
        <w:t xml:space="preserve"> </w:t>
      </w:r>
      <w:proofErr w:type="spellStart"/>
      <w:r w:rsidRPr="00F42F4D">
        <w:rPr>
          <w:rFonts w:ascii="Book Antiqua" w:hAnsi="Book Antiqua"/>
          <w:b/>
          <w:bCs/>
        </w:rPr>
        <w:t>Jin</w:t>
      </w:r>
      <w:proofErr w:type="spellEnd"/>
      <w:r>
        <w:rPr>
          <w:rFonts w:ascii="Book Antiqua" w:hAnsi="Book Antiqua"/>
          <w:b/>
          <w:bCs/>
        </w:rPr>
        <w:t xml:space="preserve"> </w:t>
      </w:r>
      <w:r w:rsidRPr="00F42F4D">
        <w:rPr>
          <w:rFonts w:ascii="Book Antiqua" w:hAnsi="Book Antiqua"/>
          <w:b/>
          <w:bCs/>
        </w:rPr>
        <w:t>F</w:t>
      </w:r>
      <w:r w:rsidRPr="00F42F4D">
        <w:rPr>
          <w:rFonts w:ascii="Book Antiqua" w:hAnsi="Book Antiqua"/>
        </w:rPr>
        <w:t>,</w:t>
      </w:r>
      <w:r>
        <w:rPr>
          <w:rFonts w:ascii="Book Antiqua" w:hAnsi="Book Antiqua"/>
        </w:rPr>
        <w:t xml:space="preserve"> </w:t>
      </w:r>
      <w:r w:rsidRPr="00F42F4D">
        <w:rPr>
          <w:rFonts w:ascii="Book Antiqua" w:hAnsi="Book Antiqua"/>
        </w:rPr>
        <w:t>Cheng</w:t>
      </w:r>
      <w:r>
        <w:rPr>
          <w:rFonts w:ascii="Book Antiqua" w:hAnsi="Book Antiqua"/>
        </w:rPr>
        <w:t xml:space="preserve"> </w:t>
      </w:r>
      <w:r w:rsidRPr="00F42F4D">
        <w:rPr>
          <w:rFonts w:ascii="Book Antiqua" w:hAnsi="Book Antiqua"/>
        </w:rPr>
        <w:t>D,</w:t>
      </w:r>
      <w:r>
        <w:rPr>
          <w:rFonts w:ascii="Book Antiqua" w:hAnsi="Book Antiqua"/>
        </w:rPr>
        <w:t xml:space="preserve"> </w:t>
      </w:r>
      <w:r w:rsidRPr="00F42F4D">
        <w:rPr>
          <w:rFonts w:ascii="Book Antiqua" w:hAnsi="Book Antiqua"/>
        </w:rPr>
        <w:t>Tao</w:t>
      </w:r>
      <w:r>
        <w:rPr>
          <w:rFonts w:ascii="Book Antiqua" w:hAnsi="Book Antiqua"/>
        </w:rPr>
        <w:t xml:space="preserve"> </w:t>
      </w:r>
      <w:r w:rsidRPr="00F42F4D">
        <w:rPr>
          <w:rFonts w:ascii="Book Antiqua" w:hAnsi="Book Antiqua"/>
        </w:rPr>
        <w:t>JY,</w:t>
      </w:r>
      <w:r>
        <w:rPr>
          <w:rFonts w:ascii="Book Antiqua" w:hAnsi="Book Antiqua"/>
        </w:rPr>
        <w:t xml:space="preserve"> </w:t>
      </w:r>
      <w:r w:rsidRPr="00F42F4D">
        <w:rPr>
          <w:rFonts w:ascii="Book Antiqua" w:hAnsi="Book Antiqua"/>
        </w:rPr>
        <w:t>Zhang</w:t>
      </w:r>
      <w:r>
        <w:rPr>
          <w:rFonts w:ascii="Book Antiqua" w:hAnsi="Book Antiqua"/>
        </w:rPr>
        <w:t xml:space="preserve"> </w:t>
      </w:r>
      <w:r w:rsidRPr="00F42F4D">
        <w:rPr>
          <w:rFonts w:ascii="Book Antiqua" w:hAnsi="Book Antiqua"/>
        </w:rPr>
        <w:t>SL,</w:t>
      </w:r>
      <w:r>
        <w:rPr>
          <w:rFonts w:ascii="Book Antiqua" w:hAnsi="Book Antiqua"/>
        </w:rPr>
        <w:t xml:space="preserve"> </w:t>
      </w:r>
      <w:r w:rsidRPr="00F42F4D">
        <w:rPr>
          <w:rFonts w:ascii="Book Antiqua" w:hAnsi="Book Antiqua"/>
        </w:rPr>
        <w:t>Pang</w:t>
      </w:r>
      <w:r>
        <w:rPr>
          <w:rFonts w:ascii="Book Antiqua" w:hAnsi="Book Antiqua"/>
        </w:rPr>
        <w:t xml:space="preserve"> </w:t>
      </w:r>
      <w:r w:rsidRPr="00F42F4D">
        <w:rPr>
          <w:rFonts w:ascii="Book Antiqua" w:hAnsi="Book Antiqua"/>
        </w:rPr>
        <w:t>R,</w:t>
      </w:r>
      <w:r>
        <w:rPr>
          <w:rFonts w:ascii="Book Antiqua" w:hAnsi="Book Antiqua"/>
        </w:rPr>
        <w:t xml:space="preserve"> </w:t>
      </w:r>
      <w:r w:rsidRPr="00F42F4D">
        <w:rPr>
          <w:rFonts w:ascii="Book Antiqua" w:hAnsi="Book Antiqua"/>
        </w:rPr>
        <w:t>Guo</w:t>
      </w:r>
      <w:r>
        <w:rPr>
          <w:rFonts w:ascii="Book Antiqua" w:hAnsi="Book Antiqua"/>
        </w:rPr>
        <w:t xml:space="preserve"> </w:t>
      </w:r>
      <w:r w:rsidRPr="00F42F4D">
        <w:rPr>
          <w:rFonts w:ascii="Book Antiqua" w:hAnsi="Book Antiqua"/>
        </w:rPr>
        <w:t>YJ,</w:t>
      </w:r>
      <w:r>
        <w:rPr>
          <w:rFonts w:ascii="Book Antiqua" w:hAnsi="Book Antiqua"/>
        </w:rPr>
        <w:t xml:space="preserve"> </w:t>
      </w:r>
      <w:r w:rsidRPr="00F42F4D">
        <w:rPr>
          <w:rFonts w:ascii="Book Antiqua" w:hAnsi="Book Antiqua"/>
        </w:rPr>
        <w:t>Ye</w:t>
      </w:r>
      <w:r>
        <w:rPr>
          <w:rFonts w:ascii="Book Antiqua" w:hAnsi="Book Antiqua"/>
        </w:rPr>
        <w:t xml:space="preserve"> </w:t>
      </w:r>
      <w:r w:rsidRPr="00F42F4D">
        <w:rPr>
          <w:rFonts w:ascii="Book Antiqua" w:hAnsi="Book Antiqua"/>
        </w:rPr>
        <w:t>P,</w:t>
      </w:r>
      <w:r>
        <w:rPr>
          <w:rFonts w:ascii="Book Antiqua" w:hAnsi="Book Antiqua"/>
        </w:rPr>
        <w:t xml:space="preserve"> </w:t>
      </w:r>
      <w:r w:rsidRPr="00F42F4D">
        <w:rPr>
          <w:rFonts w:ascii="Book Antiqua" w:hAnsi="Book Antiqua"/>
        </w:rPr>
        <w:t>Dong</w:t>
      </w:r>
      <w:r>
        <w:rPr>
          <w:rFonts w:ascii="Book Antiqua" w:hAnsi="Book Antiqua"/>
        </w:rPr>
        <w:t xml:space="preserve"> </w:t>
      </w:r>
      <w:r w:rsidRPr="00F42F4D">
        <w:rPr>
          <w:rFonts w:ascii="Book Antiqua" w:hAnsi="Book Antiqua"/>
        </w:rPr>
        <w:t>JH,</w:t>
      </w:r>
      <w:r>
        <w:rPr>
          <w:rFonts w:ascii="Book Antiqua" w:hAnsi="Book Antiqua"/>
        </w:rPr>
        <w:t xml:space="preserve"> </w:t>
      </w:r>
      <w:r w:rsidRPr="00F42F4D">
        <w:rPr>
          <w:rFonts w:ascii="Book Antiqua" w:hAnsi="Book Antiqua"/>
        </w:rPr>
        <w:t>Zhao</w:t>
      </w:r>
      <w:r>
        <w:rPr>
          <w:rFonts w:ascii="Book Antiqua" w:hAnsi="Book Antiqua"/>
        </w:rPr>
        <w:t xml:space="preserve"> </w:t>
      </w:r>
      <w:r w:rsidRPr="00F42F4D">
        <w:rPr>
          <w:rFonts w:ascii="Book Antiqua" w:hAnsi="Book Antiqua"/>
        </w:rPr>
        <w:t>L.</w:t>
      </w:r>
      <w:r>
        <w:rPr>
          <w:rFonts w:ascii="Book Antiqua" w:hAnsi="Book Antiqua"/>
        </w:rPr>
        <w:t xml:space="preserve"> </w:t>
      </w:r>
      <w:r w:rsidRPr="00F42F4D">
        <w:rPr>
          <w:rFonts w:ascii="Book Antiqua" w:hAnsi="Book Antiqua"/>
        </w:rPr>
        <w:t>Anti-inflammatory</w:t>
      </w:r>
      <w:r>
        <w:rPr>
          <w:rFonts w:ascii="Book Antiqua" w:hAnsi="Book Antiqua"/>
        </w:rPr>
        <w:t xml:space="preserve"> </w:t>
      </w:r>
      <w:r w:rsidRPr="00F42F4D">
        <w:rPr>
          <w:rFonts w:ascii="Book Antiqua" w:hAnsi="Book Antiqua"/>
        </w:rPr>
        <w:t>and</w:t>
      </w:r>
      <w:r>
        <w:rPr>
          <w:rFonts w:ascii="Book Antiqua" w:hAnsi="Book Antiqua"/>
        </w:rPr>
        <w:t xml:space="preserve"> </w:t>
      </w:r>
      <w:r w:rsidRPr="00F42F4D">
        <w:rPr>
          <w:rFonts w:ascii="Book Antiqua" w:hAnsi="Book Antiqua"/>
        </w:rPr>
        <w:t>anti-oxidative</w:t>
      </w:r>
      <w:r>
        <w:rPr>
          <w:rFonts w:ascii="Book Antiqua" w:hAnsi="Book Antiqua"/>
        </w:rPr>
        <w:t xml:space="preserve"> </w:t>
      </w:r>
      <w:r w:rsidRPr="00F42F4D">
        <w:rPr>
          <w:rFonts w:ascii="Book Antiqua" w:hAnsi="Book Antiqua"/>
        </w:rPr>
        <w:t>effects</w:t>
      </w:r>
      <w:r>
        <w:rPr>
          <w:rFonts w:ascii="Book Antiqua" w:hAnsi="Book Antiqua"/>
        </w:rPr>
        <w:t xml:space="preserve"> </w:t>
      </w:r>
      <w:r w:rsidRPr="00F42F4D">
        <w:rPr>
          <w:rFonts w:ascii="Book Antiqua" w:hAnsi="Book Antiqua"/>
        </w:rPr>
        <w:t>of</w:t>
      </w:r>
      <w:r>
        <w:rPr>
          <w:rFonts w:ascii="Book Antiqua" w:hAnsi="Book Antiqua"/>
        </w:rPr>
        <w:t xml:space="preserve"> </w:t>
      </w:r>
      <w:proofErr w:type="spellStart"/>
      <w:r w:rsidRPr="00F42F4D">
        <w:rPr>
          <w:rFonts w:ascii="Book Antiqua" w:hAnsi="Book Antiqua"/>
        </w:rPr>
        <w:t>corilagin</w:t>
      </w:r>
      <w:proofErr w:type="spellEnd"/>
      <w:r>
        <w:rPr>
          <w:rFonts w:ascii="Book Antiqua" w:hAnsi="Book Antiqua"/>
        </w:rPr>
        <w:t xml:space="preserve"> </w:t>
      </w:r>
      <w:r w:rsidRPr="00F42F4D">
        <w:rPr>
          <w:rFonts w:ascii="Book Antiqua" w:hAnsi="Book Antiqua"/>
        </w:rPr>
        <w:t>in</w:t>
      </w:r>
      <w:r>
        <w:rPr>
          <w:rFonts w:ascii="Book Antiqua" w:hAnsi="Book Antiqua"/>
        </w:rPr>
        <w:t xml:space="preserve"> </w:t>
      </w:r>
      <w:r w:rsidRPr="00F42F4D">
        <w:rPr>
          <w:rFonts w:ascii="Book Antiqua" w:hAnsi="Book Antiqua"/>
        </w:rPr>
        <w:t>a</w:t>
      </w:r>
      <w:r>
        <w:rPr>
          <w:rFonts w:ascii="Book Antiqua" w:hAnsi="Book Antiqua"/>
        </w:rPr>
        <w:t xml:space="preserve"> </w:t>
      </w:r>
      <w:r w:rsidRPr="00F42F4D">
        <w:rPr>
          <w:rFonts w:ascii="Book Antiqua" w:hAnsi="Book Antiqua"/>
        </w:rPr>
        <w:t>rat</w:t>
      </w:r>
      <w:r>
        <w:rPr>
          <w:rFonts w:ascii="Book Antiqua" w:hAnsi="Book Antiqua"/>
        </w:rPr>
        <w:t xml:space="preserve"> </w:t>
      </w:r>
      <w:r w:rsidRPr="00F42F4D">
        <w:rPr>
          <w:rFonts w:ascii="Book Antiqua" w:hAnsi="Book Antiqua"/>
        </w:rPr>
        <w:t>model</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acute</w:t>
      </w:r>
      <w:r>
        <w:rPr>
          <w:rFonts w:ascii="Book Antiqua" w:hAnsi="Book Antiqua"/>
        </w:rPr>
        <w:t xml:space="preserve"> </w:t>
      </w:r>
      <w:r w:rsidRPr="00F42F4D">
        <w:rPr>
          <w:rFonts w:ascii="Book Antiqua" w:hAnsi="Book Antiqua"/>
        </w:rPr>
        <w:t>cholestasis.</w:t>
      </w:r>
      <w:r>
        <w:rPr>
          <w:rFonts w:ascii="Book Antiqua" w:hAnsi="Book Antiqua"/>
        </w:rPr>
        <w:t xml:space="preserve"> </w:t>
      </w:r>
      <w:r w:rsidRPr="00F42F4D">
        <w:rPr>
          <w:rFonts w:ascii="Book Antiqua" w:hAnsi="Book Antiqua"/>
          <w:i/>
          <w:iCs/>
        </w:rPr>
        <w:t>BMC</w:t>
      </w:r>
      <w:r>
        <w:rPr>
          <w:rFonts w:ascii="Book Antiqua" w:hAnsi="Book Antiqua"/>
          <w:i/>
          <w:iCs/>
        </w:rPr>
        <w:t xml:space="preserve"> </w:t>
      </w:r>
      <w:r w:rsidRPr="00F42F4D">
        <w:rPr>
          <w:rFonts w:ascii="Book Antiqua" w:hAnsi="Book Antiqua"/>
          <w:i/>
          <w:iCs/>
        </w:rPr>
        <w:t>Gastroenterol</w:t>
      </w:r>
      <w:r>
        <w:rPr>
          <w:rFonts w:ascii="Book Antiqua" w:hAnsi="Book Antiqua"/>
        </w:rPr>
        <w:t xml:space="preserve"> </w:t>
      </w:r>
      <w:r w:rsidRPr="00F42F4D">
        <w:rPr>
          <w:rFonts w:ascii="Book Antiqua" w:hAnsi="Book Antiqua"/>
        </w:rPr>
        <w:t>2013;</w:t>
      </w:r>
      <w:r>
        <w:rPr>
          <w:rFonts w:ascii="Book Antiqua" w:hAnsi="Book Antiqua"/>
        </w:rPr>
        <w:t xml:space="preserve"> </w:t>
      </w:r>
      <w:r w:rsidRPr="00F42F4D">
        <w:rPr>
          <w:rFonts w:ascii="Book Antiqua" w:hAnsi="Book Antiqua"/>
          <w:b/>
          <w:bCs/>
        </w:rPr>
        <w:t>13</w:t>
      </w:r>
      <w:r w:rsidRPr="00F42F4D">
        <w:rPr>
          <w:rFonts w:ascii="Book Antiqua" w:hAnsi="Book Antiqua"/>
        </w:rPr>
        <w:t>:</w:t>
      </w:r>
      <w:r>
        <w:rPr>
          <w:rFonts w:ascii="Book Antiqua" w:hAnsi="Book Antiqua"/>
        </w:rPr>
        <w:t xml:space="preserve"> </w:t>
      </w:r>
      <w:r w:rsidRPr="00F42F4D">
        <w:rPr>
          <w:rFonts w:ascii="Book Antiqua" w:hAnsi="Book Antiqua"/>
        </w:rPr>
        <w:t>79</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23641818</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10.1186/1471-230X-13-79]</w:t>
      </w:r>
    </w:p>
    <w:p w14:paraId="22145BDE"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13</w:t>
      </w:r>
      <w:r>
        <w:rPr>
          <w:rFonts w:ascii="Book Antiqua" w:hAnsi="Book Antiqua"/>
        </w:rPr>
        <w:t xml:space="preserve"> </w:t>
      </w:r>
      <w:r w:rsidRPr="00F42F4D">
        <w:rPr>
          <w:rFonts w:ascii="Book Antiqua" w:hAnsi="Book Antiqua"/>
          <w:b/>
          <w:bCs/>
        </w:rPr>
        <w:t>Zou</w:t>
      </w:r>
      <w:r>
        <w:rPr>
          <w:rFonts w:ascii="Book Antiqua" w:hAnsi="Book Antiqua"/>
          <w:b/>
          <w:bCs/>
        </w:rPr>
        <w:t xml:space="preserve"> </w:t>
      </w:r>
      <w:r w:rsidRPr="00F42F4D">
        <w:rPr>
          <w:rFonts w:ascii="Book Antiqua" w:hAnsi="Book Antiqua"/>
          <w:b/>
          <w:bCs/>
        </w:rPr>
        <w:t>M</w:t>
      </w:r>
      <w:r w:rsidRPr="00F42F4D">
        <w:rPr>
          <w:rFonts w:ascii="Book Antiqua" w:hAnsi="Book Antiqua"/>
        </w:rPr>
        <w:t>,</w:t>
      </w:r>
      <w:r>
        <w:rPr>
          <w:rFonts w:ascii="Book Antiqua" w:hAnsi="Book Antiqua"/>
        </w:rPr>
        <w:t xml:space="preserve"> </w:t>
      </w:r>
      <w:r w:rsidRPr="00F42F4D">
        <w:rPr>
          <w:rFonts w:ascii="Book Antiqua" w:hAnsi="Book Antiqua"/>
        </w:rPr>
        <w:t>Wang</w:t>
      </w:r>
      <w:r>
        <w:rPr>
          <w:rFonts w:ascii="Book Antiqua" w:hAnsi="Book Antiqua"/>
        </w:rPr>
        <w:t xml:space="preserve"> </w:t>
      </w:r>
      <w:r w:rsidRPr="00F42F4D">
        <w:rPr>
          <w:rFonts w:ascii="Book Antiqua" w:hAnsi="Book Antiqua"/>
        </w:rPr>
        <w:t>A,</w:t>
      </w:r>
      <w:r>
        <w:rPr>
          <w:rFonts w:ascii="Book Antiqua" w:hAnsi="Book Antiqua"/>
        </w:rPr>
        <w:t xml:space="preserve"> </w:t>
      </w:r>
      <w:r w:rsidRPr="00F42F4D">
        <w:rPr>
          <w:rFonts w:ascii="Book Antiqua" w:hAnsi="Book Antiqua"/>
        </w:rPr>
        <w:t>Wei</w:t>
      </w:r>
      <w:r>
        <w:rPr>
          <w:rFonts w:ascii="Book Antiqua" w:hAnsi="Book Antiqua"/>
        </w:rPr>
        <w:t xml:space="preserve"> </w:t>
      </w:r>
      <w:r w:rsidRPr="00F42F4D">
        <w:rPr>
          <w:rFonts w:ascii="Book Antiqua" w:hAnsi="Book Antiqua"/>
        </w:rPr>
        <w:t>J,</w:t>
      </w:r>
      <w:r>
        <w:rPr>
          <w:rFonts w:ascii="Book Antiqua" w:hAnsi="Book Antiqua"/>
        </w:rPr>
        <w:t xml:space="preserve"> </w:t>
      </w:r>
      <w:r w:rsidRPr="00F42F4D">
        <w:rPr>
          <w:rFonts w:ascii="Book Antiqua" w:hAnsi="Book Antiqua"/>
        </w:rPr>
        <w:t>Cai</w:t>
      </w:r>
      <w:r>
        <w:rPr>
          <w:rFonts w:ascii="Book Antiqua" w:hAnsi="Book Antiqua"/>
        </w:rPr>
        <w:t xml:space="preserve"> </w:t>
      </w:r>
      <w:r w:rsidRPr="00F42F4D">
        <w:rPr>
          <w:rFonts w:ascii="Book Antiqua" w:hAnsi="Book Antiqua"/>
        </w:rPr>
        <w:t>H,</w:t>
      </w:r>
      <w:r>
        <w:rPr>
          <w:rFonts w:ascii="Book Antiqua" w:hAnsi="Book Antiqua"/>
        </w:rPr>
        <w:t xml:space="preserve"> </w:t>
      </w:r>
      <w:r w:rsidRPr="00F42F4D">
        <w:rPr>
          <w:rFonts w:ascii="Book Antiqua" w:hAnsi="Book Antiqua"/>
        </w:rPr>
        <w:t>Yu</w:t>
      </w:r>
      <w:r>
        <w:rPr>
          <w:rFonts w:ascii="Book Antiqua" w:hAnsi="Book Antiqua"/>
        </w:rPr>
        <w:t xml:space="preserve"> </w:t>
      </w:r>
      <w:r w:rsidRPr="00F42F4D">
        <w:rPr>
          <w:rFonts w:ascii="Book Antiqua" w:hAnsi="Book Antiqua"/>
        </w:rPr>
        <w:t>Z,</w:t>
      </w:r>
      <w:r>
        <w:rPr>
          <w:rFonts w:ascii="Book Antiqua" w:hAnsi="Book Antiqua"/>
        </w:rPr>
        <w:t xml:space="preserve"> </w:t>
      </w:r>
      <w:r w:rsidRPr="00F42F4D">
        <w:rPr>
          <w:rFonts w:ascii="Book Antiqua" w:hAnsi="Book Antiqua"/>
        </w:rPr>
        <w:t>Zhang</w:t>
      </w:r>
      <w:r>
        <w:rPr>
          <w:rFonts w:ascii="Book Antiqua" w:hAnsi="Book Antiqua"/>
        </w:rPr>
        <w:t xml:space="preserve"> </w:t>
      </w:r>
      <w:r w:rsidRPr="00F42F4D">
        <w:rPr>
          <w:rFonts w:ascii="Book Antiqua" w:hAnsi="Book Antiqua"/>
        </w:rPr>
        <w:t>L,</w:t>
      </w:r>
      <w:r>
        <w:rPr>
          <w:rFonts w:ascii="Book Antiqua" w:hAnsi="Book Antiqua"/>
        </w:rPr>
        <w:t xml:space="preserve"> </w:t>
      </w:r>
      <w:r w:rsidRPr="00F42F4D">
        <w:rPr>
          <w:rFonts w:ascii="Book Antiqua" w:hAnsi="Book Antiqua"/>
        </w:rPr>
        <w:t>Wang</w:t>
      </w:r>
      <w:r>
        <w:rPr>
          <w:rFonts w:ascii="Book Antiqua" w:hAnsi="Book Antiqua"/>
        </w:rPr>
        <w:t xml:space="preserve"> </w:t>
      </w:r>
      <w:r w:rsidRPr="00F42F4D">
        <w:rPr>
          <w:rFonts w:ascii="Book Antiqua" w:hAnsi="Book Antiqua"/>
        </w:rPr>
        <w:t>X.</w:t>
      </w:r>
      <w:r>
        <w:rPr>
          <w:rFonts w:ascii="Book Antiqua" w:hAnsi="Book Antiqua"/>
        </w:rPr>
        <w:t xml:space="preserve"> </w:t>
      </w:r>
      <w:r w:rsidRPr="00F42F4D">
        <w:rPr>
          <w:rFonts w:ascii="Book Antiqua" w:hAnsi="Book Antiqua"/>
        </w:rPr>
        <w:t>An</w:t>
      </w:r>
      <w:r>
        <w:rPr>
          <w:rFonts w:ascii="Book Antiqua" w:hAnsi="Book Antiqua"/>
        </w:rPr>
        <w:t xml:space="preserve"> </w:t>
      </w:r>
      <w:r w:rsidRPr="00F42F4D">
        <w:rPr>
          <w:rFonts w:ascii="Book Antiqua" w:hAnsi="Book Antiqua"/>
        </w:rPr>
        <w:t>insight</w:t>
      </w:r>
      <w:r>
        <w:rPr>
          <w:rFonts w:ascii="Book Antiqua" w:hAnsi="Book Antiqua"/>
        </w:rPr>
        <w:t xml:space="preserve"> </w:t>
      </w:r>
      <w:r w:rsidRPr="00F42F4D">
        <w:rPr>
          <w:rFonts w:ascii="Book Antiqua" w:hAnsi="Book Antiqua"/>
        </w:rPr>
        <w:t>into</w:t>
      </w:r>
      <w:r>
        <w:rPr>
          <w:rFonts w:ascii="Book Antiqua" w:hAnsi="Book Antiqua"/>
        </w:rPr>
        <w:t xml:space="preserve"> </w:t>
      </w:r>
      <w:r w:rsidRPr="00F42F4D">
        <w:rPr>
          <w:rFonts w:ascii="Book Antiqua" w:hAnsi="Book Antiqua"/>
        </w:rPr>
        <w:t>the</w:t>
      </w:r>
      <w:r>
        <w:rPr>
          <w:rFonts w:ascii="Book Antiqua" w:hAnsi="Book Antiqua"/>
        </w:rPr>
        <w:t xml:space="preserve"> </w:t>
      </w:r>
      <w:r w:rsidRPr="00F42F4D">
        <w:rPr>
          <w:rFonts w:ascii="Book Antiqua" w:hAnsi="Book Antiqua"/>
        </w:rPr>
        <w:t>mechanism</w:t>
      </w:r>
      <w:r>
        <w:rPr>
          <w:rFonts w:ascii="Book Antiqua" w:hAnsi="Book Antiqua"/>
        </w:rPr>
        <w:t xml:space="preserve"> </w:t>
      </w:r>
      <w:r w:rsidRPr="00F42F4D">
        <w:rPr>
          <w:rFonts w:ascii="Book Antiqua" w:hAnsi="Book Antiqua"/>
        </w:rPr>
        <w:t>and</w:t>
      </w:r>
      <w:r>
        <w:rPr>
          <w:rFonts w:ascii="Book Antiqua" w:hAnsi="Book Antiqua"/>
        </w:rPr>
        <w:t xml:space="preserve"> </w:t>
      </w:r>
      <w:r w:rsidRPr="00F42F4D">
        <w:rPr>
          <w:rFonts w:ascii="Book Antiqua" w:hAnsi="Book Antiqua"/>
        </w:rPr>
        <w:t>molecular</w:t>
      </w:r>
      <w:r>
        <w:rPr>
          <w:rFonts w:ascii="Book Antiqua" w:hAnsi="Book Antiqua"/>
        </w:rPr>
        <w:t xml:space="preserve"> </w:t>
      </w:r>
      <w:r w:rsidRPr="00F42F4D">
        <w:rPr>
          <w:rFonts w:ascii="Book Antiqua" w:hAnsi="Book Antiqua"/>
        </w:rPr>
        <w:t>basis</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dysfunctional</w:t>
      </w:r>
      <w:r>
        <w:rPr>
          <w:rFonts w:ascii="Book Antiqua" w:hAnsi="Book Antiqua"/>
        </w:rPr>
        <w:t xml:space="preserve"> </w:t>
      </w:r>
      <w:r w:rsidRPr="00F42F4D">
        <w:rPr>
          <w:rFonts w:ascii="Book Antiqua" w:hAnsi="Book Antiqua"/>
        </w:rPr>
        <w:t>immune</w:t>
      </w:r>
      <w:r>
        <w:rPr>
          <w:rFonts w:ascii="Book Antiqua" w:hAnsi="Book Antiqua"/>
        </w:rPr>
        <w:t xml:space="preserve"> </w:t>
      </w:r>
      <w:r w:rsidRPr="00F42F4D">
        <w:rPr>
          <w:rFonts w:ascii="Book Antiqua" w:hAnsi="Book Antiqua"/>
        </w:rPr>
        <w:t>response</w:t>
      </w:r>
      <w:r>
        <w:rPr>
          <w:rFonts w:ascii="Book Antiqua" w:hAnsi="Book Antiqua"/>
        </w:rPr>
        <w:t xml:space="preserve"> </w:t>
      </w:r>
      <w:r w:rsidRPr="00F42F4D">
        <w:rPr>
          <w:rFonts w:ascii="Book Antiqua" w:hAnsi="Book Antiqua"/>
        </w:rPr>
        <w:t>involved</w:t>
      </w:r>
      <w:r>
        <w:rPr>
          <w:rFonts w:ascii="Book Antiqua" w:hAnsi="Book Antiqua"/>
        </w:rPr>
        <w:t xml:space="preserve"> </w:t>
      </w:r>
      <w:r w:rsidRPr="00F42F4D">
        <w:rPr>
          <w:rFonts w:ascii="Book Antiqua" w:hAnsi="Book Antiqua"/>
        </w:rPr>
        <w:t>in</w:t>
      </w:r>
      <w:r>
        <w:rPr>
          <w:rFonts w:ascii="Book Antiqua" w:hAnsi="Book Antiqua"/>
        </w:rPr>
        <w:t xml:space="preserve"> </w:t>
      </w:r>
      <w:r w:rsidRPr="00F42F4D">
        <w:rPr>
          <w:rFonts w:ascii="Book Antiqua" w:hAnsi="Book Antiqua"/>
        </w:rPr>
        <w:t>cholestasis.</w:t>
      </w:r>
      <w:r>
        <w:rPr>
          <w:rFonts w:ascii="Book Antiqua" w:hAnsi="Book Antiqua"/>
        </w:rPr>
        <w:t xml:space="preserve"> </w:t>
      </w:r>
      <w:r w:rsidRPr="00F42F4D">
        <w:rPr>
          <w:rFonts w:ascii="Book Antiqua" w:hAnsi="Book Antiqua"/>
          <w:i/>
          <w:iCs/>
        </w:rPr>
        <w:t>Int</w:t>
      </w:r>
      <w:r>
        <w:rPr>
          <w:rFonts w:ascii="Book Antiqua" w:hAnsi="Book Antiqua"/>
          <w:i/>
          <w:iCs/>
        </w:rPr>
        <w:t xml:space="preserve"> </w:t>
      </w:r>
      <w:proofErr w:type="spellStart"/>
      <w:r w:rsidRPr="00F42F4D">
        <w:rPr>
          <w:rFonts w:ascii="Book Antiqua" w:hAnsi="Book Antiqua"/>
          <w:i/>
          <w:iCs/>
        </w:rPr>
        <w:t>Immunopharmacol</w:t>
      </w:r>
      <w:proofErr w:type="spellEnd"/>
      <w:r>
        <w:rPr>
          <w:rFonts w:ascii="Book Antiqua" w:hAnsi="Book Antiqua"/>
        </w:rPr>
        <w:t xml:space="preserve"> </w:t>
      </w:r>
      <w:r w:rsidRPr="00F42F4D">
        <w:rPr>
          <w:rFonts w:ascii="Book Antiqua" w:hAnsi="Book Antiqua"/>
        </w:rPr>
        <w:t>2021;</w:t>
      </w:r>
      <w:r>
        <w:rPr>
          <w:rFonts w:ascii="Book Antiqua" w:hAnsi="Book Antiqua"/>
        </w:rPr>
        <w:t xml:space="preserve"> </w:t>
      </w:r>
      <w:r w:rsidRPr="00F42F4D">
        <w:rPr>
          <w:rFonts w:ascii="Book Antiqua" w:hAnsi="Book Antiqua"/>
          <w:b/>
          <w:bCs/>
        </w:rPr>
        <w:t>92</w:t>
      </w:r>
      <w:r w:rsidRPr="00F42F4D">
        <w:rPr>
          <w:rFonts w:ascii="Book Antiqua" w:hAnsi="Book Antiqua"/>
        </w:rPr>
        <w:t>:</w:t>
      </w:r>
      <w:r>
        <w:rPr>
          <w:rFonts w:ascii="Book Antiqua" w:hAnsi="Book Antiqua"/>
        </w:rPr>
        <w:t xml:space="preserve"> </w:t>
      </w:r>
      <w:r w:rsidRPr="00F42F4D">
        <w:rPr>
          <w:rFonts w:ascii="Book Antiqua" w:hAnsi="Book Antiqua"/>
        </w:rPr>
        <w:t>107328</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33412394</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10.1016/j.intimp.2020.107328]</w:t>
      </w:r>
    </w:p>
    <w:p w14:paraId="02150CD3"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14</w:t>
      </w:r>
      <w:r>
        <w:rPr>
          <w:rFonts w:ascii="Book Antiqua" w:hAnsi="Book Antiqua"/>
        </w:rPr>
        <w:t xml:space="preserve"> </w:t>
      </w:r>
      <w:r w:rsidRPr="00F42F4D">
        <w:rPr>
          <w:rFonts w:ascii="Book Antiqua" w:hAnsi="Book Antiqua"/>
          <w:b/>
          <w:bCs/>
        </w:rPr>
        <w:t>Nong</w:t>
      </w:r>
      <w:r>
        <w:rPr>
          <w:rFonts w:ascii="Book Antiqua" w:hAnsi="Book Antiqua"/>
          <w:b/>
          <w:bCs/>
        </w:rPr>
        <w:t xml:space="preserve"> </w:t>
      </w:r>
      <w:r w:rsidRPr="00F42F4D">
        <w:rPr>
          <w:rFonts w:ascii="Book Antiqua" w:hAnsi="Book Antiqua"/>
          <w:b/>
          <w:bCs/>
        </w:rPr>
        <w:t>C</w:t>
      </w:r>
      <w:r w:rsidRPr="00F42F4D">
        <w:rPr>
          <w:rFonts w:ascii="Book Antiqua" w:hAnsi="Book Antiqua"/>
        </w:rPr>
        <w:t>,</w:t>
      </w:r>
      <w:r>
        <w:rPr>
          <w:rFonts w:ascii="Book Antiqua" w:hAnsi="Book Antiqua"/>
        </w:rPr>
        <w:t xml:space="preserve"> </w:t>
      </w:r>
      <w:r w:rsidRPr="00F42F4D">
        <w:rPr>
          <w:rFonts w:ascii="Book Antiqua" w:hAnsi="Book Antiqua"/>
        </w:rPr>
        <w:t>Zou</w:t>
      </w:r>
      <w:r>
        <w:rPr>
          <w:rFonts w:ascii="Book Antiqua" w:hAnsi="Book Antiqua"/>
        </w:rPr>
        <w:t xml:space="preserve"> </w:t>
      </w:r>
      <w:r w:rsidRPr="00F42F4D">
        <w:rPr>
          <w:rFonts w:ascii="Book Antiqua" w:hAnsi="Book Antiqua"/>
        </w:rPr>
        <w:t>M,</w:t>
      </w:r>
      <w:r>
        <w:rPr>
          <w:rFonts w:ascii="Book Antiqua" w:hAnsi="Book Antiqua"/>
        </w:rPr>
        <w:t xml:space="preserve"> </w:t>
      </w:r>
      <w:proofErr w:type="spellStart"/>
      <w:r w:rsidRPr="00F42F4D">
        <w:rPr>
          <w:rFonts w:ascii="Book Antiqua" w:hAnsi="Book Antiqua"/>
        </w:rPr>
        <w:t>Xue</w:t>
      </w:r>
      <w:proofErr w:type="spellEnd"/>
      <w:r>
        <w:rPr>
          <w:rFonts w:ascii="Book Antiqua" w:hAnsi="Book Antiqua"/>
        </w:rPr>
        <w:t xml:space="preserve"> </w:t>
      </w:r>
      <w:r w:rsidRPr="00F42F4D">
        <w:rPr>
          <w:rFonts w:ascii="Book Antiqua" w:hAnsi="Book Antiqua"/>
        </w:rPr>
        <w:t>R,</w:t>
      </w:r>
      <w:r>
        <w:rPr>
          <w:rFonts w:ascii="Book Antiqua" w:hAnsi="Book Antiqua"/>
        </w:rPr>
        <w:t xml:space="preserve"> </w:t>
      </w:r>
      <w:r w:rsidRPr="00F42F4D">
        <w:rPr>
          <w:rFonts w:ascii="Book Antiqua" w:hAnsi="Book Antiqua"/>
        </w:rPr>
        <w:t>Bai</w:t>
      </w:r>
      <w:r>
        <w:rPr>
          <w:rFonts w:ascii="Book Antiqua" w:hAnsi="Book Antiqua"/>
        </w:rPr>
        <w:t xml:space="preserve"> </w:t>
      </w:r>
      <w:r w:rsidRPr="00F42F4D">
        <w:rPr>
          <w:rFonts w:ascii="Book Antiqua" w:hAnsi="Book Antiqua"/>
        </w:rPr>
        <w:t>L,</w:t>
      </w:r>
      <w:r>
        <w:rPr>
          <w:rFonts w:ascii="Book Antiqua" w:hAnsi="Book Antiqua"/>
        </w:rPr>
        <w:t xml:space="preserve"> </w:t>
      </w:r>
      <w:r w:rsidRPr="00F42F4D">
        <w:rPr>
          <w:rFonts w:ascii="Book Antiqua" w:hAnsi="Book Antiqua"/>
        </w:rPr>
        <w:t>Liu</w:t>
      </w:r>
      <w:r>
        <w:rPr>
          <w:rFonts w:ascii="Book Antiqua" w:hAnsi="Book Antiqua"/>
        </w:rPr>
        <w:t xml:space="preserve"> </w:t>
      </w:r>
      <w:r w:rsidRPr="00F42F4D">
        <w:rPr>
          <w:rFonts w:ascii="Book Antiqua" w:hAnsi="Book Antiqua"/>
        </w:rPr>
        <w:t>L,</w:t>
      </w:r>
      <w:r>
        <w:rPr>
          <w:rFonts w:ascii="Book Antiqua" w:hAnsi="Book Antiqua"/>
        </w:rPr>
        <w:t xml:space="preserve"> </w:t>
      </w:r>
      <w:r w:rsidRPr="00F42F4D">
        <w:rPr>
          <w:rFonts w:ascii="Book Antiqua" w:hAnsi="Book Antiqua"/>
        </w:rPr>
        <w:t>Jiang</w:t>
      </w:r>
      <w:r>
        <w:rPr>
          <w:rFonts w:ascii="Book Antiqua" w:hAnsi="Book Antiqua"/>
        </w:rPr>
        <w:t xml:space="preserve"> </w:t>
      </w:r>
      <w:r w:rsidRPr="00F42F4D">
        <w:rPr>
          <w:rFonts w:ascii="Book Antiqua" w:hAnsi="Book Antiqua"/>
        </w:rPr>
        <w:t>Z,</w:t>
      </w:r>
      <w:r>
        <w:rPr>
          <w:rFonts w:ascii="Book Antiqua" w:hAnsi="Book Antiqua"/>
        </w:rPr>
        <w:t xml:space="preserve"> </w:t>
      </w:r>
      <w:r w:rsidRPr="00F42F4D">
        <w:rPr>
          <w:rFonts w:ascii="Book Antiqua" w:hAnsi="Book Antiqua"/>
        </w:rPr>
        <w:t>Sun</w:t>
      </w:r>
      <w:r>
        <w:rPr>
          <w:rFonts w:ascii="Book Antiqua" w:hAnsi="Book Antiqua"/>
        </w:rPr>
        <w:t xml:space="preserve"> </w:t>
      </w:r>
      <w:r w:rsidRPr="00F42F4D">
        <w:rPr>
          <w:rFonts w:ascii="Book Antiqua" w:hAnsi="Book Antiqua"/>
        </w:rPr>
        <w:t>L,</w:t>
      </w:r>
      <w:r>
        <w:rPr>
          <w:rFonts w:ascii="Book Antiqua" w:hAnsi="Book Antiqua"/>
        </w:rPr>
        <w:t xml:space="preserve"> </w:t>
      </w:r>
      <w:r w:rsidRPr="00F42F4D">
        <w:rPr>
          <w:rFonts w:ascii="Book Antiqua" w:hAnsi="Book Antiqua"/>
        </w:rPr>
        <w:t>Huang</w:t>
      </w:r>
      <w:r>
        <w:rPr>
          <w:rFonts w:ascii="Book Antiqua" w:hAnsi="Book Antiqua"/>
        </w:rPr>
        <w:t xml:space="preserve"> </w:t>
      </w:r>
      <w:r w:rsidRPr="00F42F4D">
        <w:rPr>
          <w:rFonts w:ascii="Book Antiqua" w:hAnsi="Book Antiqua"/>
        </w:rPr>
        <w:t>X,</w:t>
      </w:r>
      <w:r>
        <w:rPr>
          <w:rFonts w:ascii="Book Antiqua" w:hAnsi="Book Antiqua"/>
        </w:rPr>
        <w:t xml:space="preserve"> </w:t>
      </w:r>
      <w:r w:rsidRPr="00F42F4D">
        <w:rPr>
          <w:rFonts w:ascii="Book Antiqua" w:hAnsi="Book Antiqua"/>
        </w:rPr>
        <w:t>Zhang</w:t>
      </w:r>
      <w:r>
        <w:rPr>
          <w:rFonts w:ascii="Book Antiqua" w:hAnsi="Book Antiqua"/>
        </w:rPr>
        <w:t xml:space="preserve"> </w:t>
      </w:r>
      <w:r w:rsidRPr="00F42F4D">
        <w:rPr>
          <w:rFonts w:ascii="Book Antiqua" w:hAnsi="Book Antiqua"/>
        </w:rPr>
        <w:t>L,</w:t>
      </w:r>
      <w:r>
        <w:rPr>
          <w:rFonts w:ascii="Book Antiqua" w:hAnsi="Book Antiqua"/>
        </w:rPr>
        <w:t xml:space="preserve"> </w:t>
      </w:r>
      <w:r w:rsidRPr="00F42F4D">
        <w:rPr>
          <w:rFonts w:ascii="Book Antiqua" w:hAnsi="Book Antiqua"/>
        </w:rPr>
        <w:t>Wang</w:t>
      </w:r>
      <w:r>
        <w:rPr>
          <w:rFonts w:ascii="Book Antiqua" w:hAnsi="Book Antiqua"/>
        </w:rPr>
        <w:t xml:space="preserve"> </w:t>
      </w:r>
      <w:r w:rsidRPr="00F42F4D">
        <w:rPr>
          <w:rFonts w:ascii="Book Antiqua" w:hAnsi="Book Antiqua"/>
        </w:rPr>
        <w:t>X.</w:t>
      </w:r>
      <w:r>
        <w:rPr>
          <w:rFonts w:ascii="Book Antiqua" w:hAnsi="Book Antiqua"/>
        </w:rPr>
        <w:t xml:space="preserve"> </w:t>
      </w:r>
      <w:r w:rsidRPr="00F42F4D">
        <w:rPr>
          <w:rFonts w:ascii="Book Antiqua" w:hAnsi="Book Antiqua"/>
        </w:rPr>
        <w:t>The</w:t>
      </w:r>
      <w:r>
        <w:rPr>
          <w:rFonts w:ascii="Book Antiqua" w:hAnsi="Book Antiqua"/>
        </w:rPr>
        <w:t xml:space="preserve"> </w:t>
      </w:r>
      <w:r w:rsidRPr="00F42F4D">
        <w:rPr>
          <w:rFonts w:ascii="Book Antiqua" w:hAnsi="Book Antiqua"/>
        </w:rPr>
        <w:t>role</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invariant</w:t>
      </w:r>
      <w:r>
        <w:rPr>
          <w:rFonts w:ascii="Book Antiqua" w:hAnsi="Book Antiqua"/>
        </w:rPr>
        <w:t xml:space="preserve"> </w:t>
      </w:r>
      <w:r w:rsidRPr="00F42F4D">
        <w:rPr>
          <w:rFonts w:ascii="Book Antiqua" w:hAnsi="Book Antiqua"/>
        </w:rPr>
        <w:t>natural</w:t>
      </w:r>
      <w:r>
        <w:rPr>
          <w:rFonts w:ascii="Book Antiqua" w:hAnsi="Book Antiqua"/>
        </w:rPr>
        <w:t xml:space="preserve"> </w:t>
      </w:r>
      <w:r w:rsidRPr="00F42F4D">
        <w:rPr>
          <w:rFonts w:ascii="Book Antiqua" w:hAnsi="Book Antiqua"/>
        </w:rPr>
        <w:t>killer</w:t>
      </w:r>
      <w:r>
        <w:rPr>
          <w:rFonts w:ascii="Book Antiqua" w:hAnsi="Book Antiqua"/>
        </w:rPr>
        <w:t xml:space="preserve"> </w:t>
      </w:r>
      <w:r w:rsidRPr="00F42F4D">
        <w:rPr>
          <w:rFonts w:ascii="Book Antiqua" w:hAnsi="Book Antiqua"/>
        </w:rPr>
        <w:t>T</w:t>
      </w:r>
      <w:r>
        <w:rPr>
          <w:rFonts w:ascii="Book Antiqua" w:hAnsi="Book Antiqua"/>
        </w:rPr>
        <w:t xml:space="preserve"> </w:t>
      </w:r>
      <w:r w:rsidRPr="00F42F4D">
        <w:rPr>
          <w:rFonts w:ascii="Book Antiqua" w:hAnsi="Book Antiqua"/>
        </w:rPr>
        <w:t>cells</w:t>
      </w:r>
      <w:r>
        <w:rPr>
          <w:rFonts w:ascii="Book Antiqua" w:hAnsi="Book Antiqua"/>
        </w:rPr>
        <w:t xml:space="preserve"> </w:t>
      </w:r>
      <w:r w:rsidRPr="00F42F4D">
        <w:rPr>
          <w:rFonts w:ascii="Book Antiqua" w:hAnsi="Book Antiqua"/>
        </w:rPr>
        <w:t>in</w:t>
      </w:r>
      <w:r>
        <w:rPr>
          <w:rFonts w:ascii="Book Antiqua" w:hAnsi="Book Antiqua"/>
        </w:rPr>
        <w:t xml:space="preserve"> </w:t>
      </w:r>
      <w:r w:rsidRPr="00F42F4D">
        <w:rPr>
          <w:rFonts w:ascii="Book Antiqua" w:hAnsi="Book Antiqua"/>
        </w:rPr>
        <w:t>experimental</w:t>
      </w:r>
      <w:r>
        <w:rPr>
          <w:rFonts w:ascii="Book Antiqua" w:hAnsi="Book Antiqua"/>
        </w:rPr>
        <w:t xml:space="preserve"> </w:t>
      </w:r>
      <w:r w:rsidRPr="00F42F4D">
        <w:rPr>
          <w:rFonts w:ascii="Book Antiqua" w:hAnsi="Book Antiqua"/>
        </w:rPr>
        <w:t>xenobiotic-induced</w:t>
      </w:r>
      <w:r>
        <w:rPr>
          <w:rFonts w:ascii="Book Antiqua" w:hAnsi="Book Antiqua"/>
        </w:rPr>
        <w:t xml:space="preserve"> </w:t>
      </w:r>
      <w:r w:rsidRPr="00F42F4D">
        <w:rPr>
          <w:rFonts w:ascii="Book Antiqua" w:hAnsi="Book Antiqua"/>
        </w:rPr>
        <w:t>cholestatic</w:t>
      </w:r>
      <w:r>
        <w:rPr>
          <w:rFonts w:ascii="Book Antiqua" w:hAnsi="Book Antiqua"/>
        </w:rPr>
        <w:t xml:space="preserve"> </w:t>
      </w:r>
      <w:r w:rsidRPr="00F42F4D">
        <w:rPr>
          <w:rFonts w:ascii="Book Antiqua" w:hAnsi="Book Antiqua"/>
        </w:rPr>
        <w:t>hepatotoxicity.</w:t>
      </w:r>
      <w:r>
        <w:rPr>
          <w:rFonts w:ascii="Book Antiqua" w:hAnsi="Book Antiqua"/>
        </w:rPr>
        <w:t xml:space="preserve"> </w:t>
      </w:r>
      <w:r w:rsidRPr="00F42F4D">
        <w:rPr>
          <w:rFonts w:ascii="Book Antiqua" w:hAnsi="Book Antiqua"/>
          <w:i/>
          <w:iCs/>
        </w:rPr>
        <w:t>Biomed</w:t>
      </w:r>
      <w:r>
        <w:rPr>
          <w:rFonts w:ascii="Book Antiqua" w:hAnsi="Book Antiqua"/>
          <w:i/>
          <w:iCs/>
        </w:rPr>
        <w:t xml:space="preserve"> </w:t>
      </w:r>
      <w:proofErr w:type="spellStart"/>
      <w:r w:rsidRPr="00F42F4D">
        <w:rPr>
          <w:rFonts w:ascii="Book Antiqua" w:hAnsi="Book Antiqua"/>
          <w:i/>
          <w:iCs/>
        </w:rPr>
        <w:t>Pharmacother</w:t>
      </w:r>
      <w:proofErr w:type="spellEnd"/>
      <w:r>
        <w:rPr>
          <w:rFonts w:ascii="Book Antiqua" w:hAnsi="Book Antiqua"/>
        </w:rPr>
        <w:t xml:space="preserve"> </w:t>
      </w:r>
      <w:r w:rsidRPr="00F42F4D">
        <w:rPr>
          <w:rFonts w:ascii="Book Antiqua" w:hAnsi="Book Antiqua"/>
        </w:rPr>
        <w:t>2020;</w:t>
      </w:r>
      <w:r>
        <w:rPr>
          <w:rFonts w:ascii="Book Antiqua" w:hAnsi="Book Antiqua"/>
        </w:rPr>
        <w:t xml:space="preserve"> </w:t>
      </w:r>
      <w:r w:rsidRPr="00F42F4D">
        <w:rPr>
          <w:rFonts w:ascii="Book Antiqua" w:hAnsi="Book Antiqua"/>
          <w:b/>
          <w:bCs/>
        </w:rPr>
        <w:t>122</w:t>
      </w:r>
      <w:r w:rsidRPr="00F42F4D">
        <w:rPr>
          <w:rFonts w:ascii="Book Antiqua" w:hAnsi="Book Antiqua"/>
        </w:rPr>
        <w:t>:</w:t>
      </w:r>
      <w:r>
        <w:rPr>
          <w:rFonts w:ascii="Book Antiqua" w:hAnsi="Book Antiqua"/>
        </w:rPr>
        <w:t xml:space="preserve"> </w:t>
      </w:r>
      <w:r w:rsidRPr="00F42F4D">
        <w:rPr>
          <w:rFonts w:ascii="Book Antiqua" w:hAnsi="Book Antiqua"/>
        </w:rPr>
        <w:t>109579</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31794947</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10.1016/j.biopha.2019.109579]</w:t>
      </w:r>
    </w:p>
    <w:p w14:paraId="7C999E77"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15</w:t>
      </w:r>
      <w:r>
        <w:rPr>
          <w:rFonts w:ascii="Book Antiqua" w:hAnsi="Book Antiqua"/>
        </w:rPr>
        <w:t xml:space="preserve"> </w:t>
      </w:r>
      <w:r w:rsidRPr="00F42F4D">
        <w:rPr>
          <w:rFonts w:ascii="Book Antiqua" w:hAnsi="Book Antiqua"/>
          <w:b/>
          <w:bCs/>
        </w:rPr>
        <w:t>Zou</w:t>
      </w:r>
      <w:r>
        <w:rPr>
          <w:rFonts w:ascii="Book Antiqua" w:hAnsi="Book Antiqua"/>
          <w:b/>
          <w:bCs/>
        </w:rPr>
        <w:t xml:space="preserve"> </w:t>
      </w:r>
      <w:r w:rsidRPr="00F42F4D">
        <w:rPr>
          <w:rFonts w:ascii="Book Antiqua" w:hAnsi="Book Antiqua"/>
          <w:b/>
          <w:bCs/>
        </w:rPr>
        <w:t>M</w:t>
      </w:r>
      <w:r w:rsidRPr="00F42F4D">
        <w:rPr>
          <w:rFonts w:ascii="Book Antiqua" w:hAnsi="Book Antiqua"/>
        </w:rPr>
        <w:t>,</w:t>
      </w:r>
      <w:r>
        <w:rPr>
          <w:rFonts w:ascii="Book Antiqua" w:hAnsi="Book Antiqua"/>
        </w:rPr>
        <w:t xml:space="preserve"> </w:t>
      </w:r>
      <w:r w:rsidRPr="00F42F4D">
        <w:rPr>
          <w:rFonts w:ascii="Book Antiqua" w:hAnsi="Book Antiqua"/>
        </w:rPr>
        <w:t>Nong</w:t>
      </w:r>
      <w:r>
        <w:rPr>
          <w:rFonts w:ascii="Book Antiqua" w:hAnsi="Book Antiqua"/>
        </w:rPr>
        <w:t xml:space="preserve"> </w:t>
      </w:r>
      <w:r w:rsidRPr="00F42F4D">
        <w:rPr>
          <w:rFonts w:ascii="Book Antiqua" w:hAnsi="Book Antiqua"/>
        </w:rPr>
        <w:t>C,</w:t>
      </w:r>
      <w:r>
        <w:rPr>
          <w:rFonts w:ascii="Book Antiqua" w:hAnsi="Book Antiqua"/>
        </w:rPr>
        <w:t xml:space="preserve"> </w:t>
      </w:r>
      <w:r w:rsidRPr="00F42F4D">
        <w:rPr>
          <w:rFonts w:ascii="Book Antiqua" w:hAnsi="Book Antiqua"/>
        </w:rPr>
        <w:t>Yu</w:t>
      </w:r>
      <w:r>
        <w:rPr>
          <w:rFonts w:ascii="Book Antiqua" w:hAnsi="Book Antiqua"/>
        </w:rPr>
        <w:t xml:space="preserve"> </w:t>
      </w:r>
      <w:r w:rsidRPr="00F42F4D">
        <w:rPr>
          <w:rFonts w:ascii="Book Antiqua" w:hAnsi="Book Antiqua"/>
        </w:rPr>
        <w:t>Z,</w:t>
      </w:r>
      <w:r>
        <w:rPr>
          <w:rFonts w:ascii="Book Antiqua" w:hAnsi="Book Antiqua"/>
        </w:rPr>
        <w:t xml:space="preserve"> </w:t>
      </w:r>
      <w:r w:rsidRPr="00F42F4D">
        <w:rPr>
          <w:rFonts w:ascii="Book Antiqua" w:hAnsi="Book Antiqua"/>
        </w:rPr>
        <w:t>Cai</w:t>
      </w:r>
      <w:r>
        <w:rPr>
          <w:rFonts w:ascii="Book Antiqua" w:hAnsi="Book Antiqua"/>
        </w:rPr>
        <w:t xml:space="preserve"> </w:t>
      </w:r>
      <w:r w:rsidRPr="00F42F4D">
        <w:rPr>
          <w:rFonts w:ascii="Book Antiqua" w:hAnsi="Book Antiqua"/>
        </w:rPr>
        <w:t>H,</w:t>
      </w:r>
      <w:r>
        <w:rPr>
          <w:rFonts w:ascii="Book Antiqua" w:hAnsi="Book Antiqua"/>
        </w:rPr>
        <w:t xml:space="preserve"> </w:t>
      </w:r>
      <w:r w:rsidRPr="00F42F4D">
        <w:rPr>
          <w:rFonts w:ascii="Book Antiqua" w:hAnsi="Book Antiqua"/>
        </w:rPr>
        <w:t>Jiang</w:t>
      </w:r>
      <w:r>
        <w:rPr>
          <w:rFonts w:ascii="Book Antiqua" w:hAnsi="Book Antiqua"/>
        </w:rPr>
        <w:t xml:space="preserve"> </w:t>
      </w:r>
      <w:r w:rsidRPr="00F42F4D">
        <w:rPr>
          <w:rFonts w:ascii="Book Antiqua" w:hAnsi="Book Antiqua"/>
        </w:rPr>
        <w:t>Z,</w:t>
      </w:r>
      <w:r>
        <w:rPr>
          <w:rFonts w:ascii="Book Antiqua" w:hAnsi="Book Antiqua"/>
        </w:rPr>
        <w:t xml:space="preserve"> </w:t>
      </w:r>
      <w:proofErr w:type="spellStart"/>
      <w:r w:rsidRPr="00F42F4D">
        <w:rPr>
          <w:rFonts w:ascii="Book Antiqua" w:hAnsi="Book Antiqua"/>
        </w:rPr>
        <w:t>Xue</w:t>
      </w:r>
      <w:proofErr w:type="spellEnd"/>
      <w:r>
        <w:rPr>
          <w:rFonts w:ascii="Book Antiqua" w:hAnsi="Book Antiqua"/>
        </w:rPr>
        <w:t xml:space="preserve"> </w:t>
      </w:r>
      <w:r w:rsidRPr="00F42F4D">
        <w:rPr>
          <w:rFonts w:ascii="Book Antiqua" w:hAnsi="Book Antiqua"/>
        </w:rPr>
        <w:t>R,</w:t>
      </w:r>
      <w:r>
        <w:rPr>
          <w:rFonts w:ascii="Book Antiqua" w:hAnsi="Book Antiqua"/>
        </w:rPr>
        <w:t xml:space="preserve"> </w:t>
      </w:r>
      <w:r w:rsidRPr="00F42F4D">
        <w:rPr>
          <w:rFonts w:ascii="Book Antiqua" w:hAnsi="Book Antiqua"/>
        </w:rPr>
        <w:t>Huang</w:t>
      </w:r>
      <w:r>
        <w:rPr>
          <w:rFonts w:ascii="Book Antiqua" w:hAnsi="Book Antiqua"/>
        </w:rPr>
        <w:t xml:space="preserve"> </w:t>
      </w:r>
      <w:r w:rsidRPr="00F42F4D">
        <w:rPr>
          <w:rFonts w:ascii="Book Antiqua" w:hAnsi="Book Antiqua"/>
        </w:rPr>
        <w:t>X,</w:t>
      </w:r>
      <w:r>
        <w:rPr>
          <w:rFonts w:ascii="Book Antiqua" w:hAnsi="Book Antiqua"/>
        </w:rPr>
        <w:t xml:space="preserve"> </w:t>
      </w:r>
      <w:r w:rsidRPr="00F42F4D">
        <w:rPr>
          <w:rFonts w:ascii="Book Antiqua" w:hAnsi="Book Antiqua"/>
        </w:rPr>
        <w:t>Sun</w:t>
      </w:r>
      <w:r>
        <w:rPr>
          <w:rFonts w:ascii="Book Antiqua" w:hAnsi="Book Antiqua"/>
        </w:rPr>
        <w:t xml:space="preserve"> </w:t>
      </w:r>
      <w:r w:rsidRPr="00F42F4D">
        <w:rPr>
          <w:rFonts w:ascii="Book Antiqua" w:hAnsi="Book Antiqua"/>
        </w:rPr>
        <w:t>L,</w:t>
      </w:r>
      <w:r>
        <w:rPr>
          <w:rFonts w:ascii="Book Antiqua" w:hAnsi="Book Antiqua"/>
        </w:rPr>
        <w:t xml:space="preserve"> </w:t>
      </w:r>
      <w:r w:rsidRPr="00F42F4D">
        <w:rPr>
          <w:rFonts w:ascii="Book Antiqua" w:hAnsi="Book Antiqua"/>
        </w:rPr>
        <w:t>Zhang</w:t>
      </w:r>
      <w:r>
        <w:rPr>
          <w:rFonts w:ascii="Book Antiqua" w:hAnsi="Book Antiqua"/>
        </w:rPr>
        <w:t xml:space="preserve"> </w:t>
      </w:r>
      <w:r w:rsidRPr="00F42F4D">
        <w:rPr>
          <w:rFonts w:ascii="Book Antiqua" w:hAnsi="Book Antiqua"/>
        </w:rPr>
        <w:t>L,</w:t>
      </w:r>
      <w:r>
        <w:rPr>
          <w:rFonts w:ascii="Book Antiqua" w:hAnsi="Book Antiqua"/>
        </w:rPr>
        <w:t xml:space="preserve"> </w:t>
      </w:r>
      <w:r w:rsidRPr="00F42F4D">
        <w:rPr>
          <w:rFonts w:ascii="Book Antiqua" w:hAnsi="Book Antiqua"/>
        </w:rPr>
        <w:t>Wang</w:t>
      </w:r>
      <w:r>
        <w:rPr>
          <w:rFonts w:ascii="Book Antiqua" w:hAnsi="Book Antiqua"/>
        </w:rPr>
        <w:t xml:space="preserve"> </w:t>
      </w:r>
      <w:r w:rsidRPr="00F42F4D">
        <w:rPr>
          <w:rFonts w:ascii="Book Antiqua" w:hAnsi="Book Antiqua"/>
        </w:rPr>
        <w:t>X.</w:t>
      </w:r>
      <w:r>
        <w:rPr>
          <w:rFonts w:ascii="Book Antiqua" w:hAnsi="Book Antiqua"/>
        </w:rPr>
        <w:t xml:space="preserve"> </w:t>
      </w:r>
      <w:r w:rsidRPr="00F42F4D">
        <w:rPr>
          <w:rFonts w:ascii="Book Antiqua" w:hAnsi="Book Antiqua"/>
        </w:rPr>
        <w:t>The</w:t>
      </w:r>
      <w:r>
        <w:rPr>
          <w:rFonts w:ascii="Book Antiqua" w:hAnsi="Book Antiqua"/>
        </w:rPr>
        <w:t xml:space="preserve"> </w:t>
      </w:r>
      <w:r w:rsidRPr="00F42F4D">
        <w:rPr>
          <w:rFonts w:ascii="Book Antiqua" w:hAnsi="Book Antiqua"/>
        </w:rPr>
        <w:t>role</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invariant</w:t>
      </w:r>
      <w:r>
        <w:rPr>
          <w:rFonts w:ascii="Book Antiqua" w:hAnsi="Book Antiqua"/>
        </w:rPr>
        <w:t xml:space="preserve"> </w:t>
      </w:r>
      <w:r w:rsidRPr="00F42F4D">
        <w:rPr>
          <w:rFonts w:ascii="Book Antiqua" w:hAnsi="Book Antiqua"/>
        </w:rPr>
        <w:t>natural</w:t>
      </w:r>
      <w:r>
        <w:rPr>
          <w:rFonts w:ascii="Book Antiqua" w:hAnsi="Book Antiqua"/>
        </w:rPr>
        <w:t xml:space="preserve"> </w:t>
      </w:r>
      <w:r w:rsidRPr="00F42F4D">
        <w:rPr>
          <w:rFonts w:ascii="Book Antiqua" w:hAnsi="Book Antiqua"/>
        </w:rPr>
        <w:t>killer</w:t>
      </w:r>
      <w:r>
        <w:rPr>
          <w:rFonts w:ascii="Book Antiqua" w:hAnsi="Book Antiqua"/>
        </w:rPr>
        <w:t xml:space="preserve"> </w:t>
      </w:r>
      <w:r w:rsidRPr="00F42F4D">
        <w:rPr>
          <w:rFonts w:ascii="Book Antiqua" w:hAnsi="Book Antiqua"/>
        </w:rPr>
        <w:t>T</w:t>
      </w:r>
      <w:r>
        <w:rPr>
          <w:rFonts w:ascii="Book Antiqua" w:hAnsi="Book Antiqua"/>
        </w:rPr>
        <w:t xml:space="preserve"> </w:t>
      </w:r>
      <w:r w:rsidRPr="00F42F4D">
        <w:rPr>
          <w:rFonts w:ascii="Book Antiqua" w:hAnsi="Book Antiqua"/>
        </w:rPr>
        <w:t>cells</w:t>
      </w:r>
      <w:r>
        <w:rPr>
          <w:rFonts w:ascii="Book Antiqua" w:hAnsi="Book Antiqua"/>
        </w:rPr>
        <w:t xml:space="preserve"> </w:t>
      </w:r>
      <w:r w:rsidRPr="00F42F4D">
        <w:rPr>
          <w:rFonts w:ascii="Book Antiqua" w:hAnsi="Book Antiqua"/>
        </w:rPr>
        <w:t>and</w:t>
      </w:r>
      <w:r>
        <w:rPr>
          <w:rFonts w:ascii="Book Antiqua" w:hAnsi="Book Antiqua"/>
        </w:rPr>
        <w:t xml:space="preserve"> </w:t>
      </w:r>
      <w:r w:rsidRPr="00F42F4D">
        <w:rPr>
          <w:rFonts w:ascii="Book Antiqua" w:hAnsi="Book Antiqua"/>
        </w:rPr>
        <w:t>associated</w:t>
      </w:r>
      <w:r>
        <w:rPr>
          <w:rFonts w:ascii="Book Antiqua" w:hAnsi="Book Antiqua"/>
        </w:rPr>
        <w:t xml:space="preserve"> </w:t>
      </w:r>
      <w:r w:rsidRPr="00F42F4D">
        <w:rPr>
          <w:rFonts w:ascii="Book Antiqua" w:hAnsi="Book Antiqua"/>
        </w:rPr>
        <w:t>immunoregulatory</w:t>
      </w:r>
      <w:r>
        <w:rPr>
          <w:rFonts w:ascii="Book Antiqua" w:hAnsi="Book Antiqua"/>
        </w:rPr>
        <w:t xml:space="preserve"> </w:t>
      </w:r>
      <w:r w:rsidRPr="00F42F4D">
        <w:rPr>
          <w:rFonts w:ascii="Book Antiqua" w:hAnsi="Book Antiqua"/>
        </w:rPr>
        <w:t>factors</w:t>
      </w:r>
      <w:r>
        <w:rPr>
          <w:rFonts w:ascii="Book Antiqua" w:hAnsi="Book Antiqua"/>
        </w:rPr>
        <w:t xml:space="preserve"> </w:t>
      </w:r>
      <w:r w:rsidRPr="00F42F4D">
        <w:rPr>
          <w:rFonts w:ascii="Book Antiqua" w:hAnsi="Book Antiqua"/>
        </w:rPr>
        <w:t>in</w:t>
      </w:r>
      <w:r>
        <w:rPr>
          <w:rFonts w:ascii="Book Antiqua" w:hAnsi="Book Antiqua"/>
        </w:rPr>
        <w:t xml:space="preserve"> </w:t>
      </w:r>
      <w:r w:rsidRPr="00F42F4D">
        <w:rPr>
          <w:rFonts w:ascii="Book Antiqua" w:hAnsi="Book Antiqua"/>
        </w:rPr>
        <w:t>triptolide-induced</w:t>
      </w:r>
      <w:r>
        <w:rPr>
          <w:rFonts w:ascii="Book Antiqua" w:hAnsi="Book Antiqua"/>
        </w:rPr>
        <w:t xml:space="preserve"> </w:t>
      </w:r>
      <w:r w:rsidRPr="00F42F4D">
        <w:rPr>
          <w:rFonts w:ascii="Book Antiqua" w:hAnsi="Book Antiqua"/>
        </w:rPr>
        <w:t>cholestatic</w:t>
      </w:r>
      <w:r>
        <w:rPr>
          <w:rFonts w:ascii="Book Antiqua" w:hAnsi="Book Antiqua"/>
        </w:rPr>
        <w:t xml:space="preserve"> </w:t>
      </w:r>
      <w:r w:rsidRPr="00F42F4D">
        <w:rPr>
          <w:rFonts w:ascii="Book Antiqua" w:hAnsi="Book Antiqua"/>
        </w:rPr>
        <w:t>liver</w:t>
      </w:r>
      <w:r>
        <w:rPr>
          <w:rFonts w:ascii="Book Antiqua" w:hAnsi="Book Antiqua"/>
        </w:rPr>
        <w:t xml:space="preserve"> </w:t>
      </w:r>
      <w:r w:rsidRPr="00F42F4D">
        <w:rPr>
          <w:rFonts w:ascii="Book Antiqua" w:hAnsi="Book Antiqua"/>
        </w:rPr>
        <w:t>injury.</w:t>
      </w:r>
      <w:r>
        <w:rPr>
          <w:rFonts w:ascii="Book Antiqua" w:hAnsi="Book Antiqua"/>
        </w:rPr>
        <w:t xml:space="preserve"> </w:t>
      </w:r>
      <w:r w:rsidRPr="00F42F4D">
        <w:rPr>
          <w:rFonts w:ascii="Book Antiqua" w:hAnsi="Book Antiqua"/>
          <w:i/>
          <w:iCs/>
        </w:rPr>
        <w:t>Food</w:t>
      </w:r>
      <w:r>
        <w:rPr>
          <w:rFonts w:ascii="Book Antiqua" w:hAnsi="Book Antiqua"/>
          <w:i/>
          <w:iCs/>
        </w:rPr>
        <w:t xml:space="preserve"> </w:t>
      </w:r>
      <w:r w:rsidRPr="00F42F4D">
        <w:rPr>
          <w:rFonts w:ascii="Book Antiqua" w:hAnsi="Book Antiqua"/>
          <w:i/>
          <w:iCs/>
        </w:rPr>
        <w:t>Chem</w:t>
      </w:r>
      <w:r>
        <w:rPr>
          <w:rFonts w:ascii="Book Antiqua" w:hAnsi="Book Antiqua"/>
          <w:i/>
          <w:iCs/>
        </w:rPr>
        <w:t xml:space="preserve"> </w:t>
      </w:r>
      <w:proofErr w:type="spellStart"/>
      <w:r w:rsidRPr="00F42F4D">
        <w:rPr>
          <w:rFonts w:ascii="Book Antiqua" w:hAnsi="Book Antiqua"/>
          <w:i/>
          <w:iCs/>
        </w:rPr>
        <w:t>Toxicol</w:t>
      </w:r>
      <w:proofErr w:type="spellEnd"/>
      <w:r>
        <w:rPr>
          <w:rFonts w:ascii="Book Antiqua" w:hAnsi="Book Antiqua"/>
        </w:rPr>
        <w:t xml:space="preserve"> </w:t>
      </w:r>
      <w:r w:rsidRPr="00F42F4D">
        <w:rPr>
          <w:rFonts w:ascii="Book Antiqua" w:hAnsi="Book Antiqua"/>
        </w:rPr>
        <w:t>2020;</w:t>
      </w:r>
      <w:r>
        <w:rPr>
          <w:rFonts w:ascii="Book Antiqua" w:hAnsi="Book Antiqua"/>
        </w:rPr>
        <w:t xml:space="preserve"> </w:t>
      </w:r>
      <w:r w:rsidRPr="00F42F4D">
        <w:rPr>
          <w:rFonts w:ascii="Book Antiqua" w:hAnsi="Book Antiqua"/>
          <w:b/>
          <w:bCs/>
        </w:rPr>
        <w:t>146</w:t>
      </w:r>
      <w:r w:rsidRPr="00F42F4D">
        <w:rPr>
          <w:rFonts w:ascii="Book Antiqua" w:hAnsi="Book Antiqua"/>
        </w:rPr>
        <w:t>:</w:t>
      </w:r>
      <w:r>
        <w:rPr>
          <w:rFonts w:ascii="Book Antiqua" w:hAnsi="Book Antiqua"/>
        </w:rPr>
        <w:t xml:space="preserve"> </w:t>
      </w:r>
      <w:r w:rsidRPr="00F42F4D">
        <w:rPr>
          <w:rFonts w:ascii="Book Antiqua" w:hAnsi="Book Antiqua"/>
        </w:rPr>
        <w:t>111777</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32987112</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10.1016/j.fct.2020.111777]</w:t>
      </w:r>
    </w:p>
    <w:p w14:paraId="2C6134B1"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16</w:t>
      </w:r>
      <w:r>
        <w:rPr>
          <w:rFonts w:ascii="Book Antiqua" w:hAnsi="Book Antiqua"/>
        </w:rPr>
        <w:t xml:space="preserve"> </w:t>
      </w:r>
      <w:proofErr w:type="spellStart"/>
      <w:r w:rsidRPr="00F42F4D">
        <w:rPr>
          <w:rFonts w:ascii="Book Antiqua" w:hAnsi="Book Antiqua"/>
          <w:b/>
          <w:bCs/>
        </w:rPr>
        <w:t>Duwaerts</w:t>
      </w:r>
      <w:proofErr w:type="spellEnd"/>
      <w:r>
        <w:rPr>
          <w:rFonts w:ascii="Book Antiqua" w:hAnsi="Book Antiqua"/>
          <w:b/>
          <w:bCs/>
        </w:rPr>
        <w:t xml:space="preserve"> </w:t>
      </w:r>
      <w:r w:rsidRPr="00F42F4D">
        <w:rPr>
          <w:rFonts w:ascii="Book Antiqua" w:hAnsi="Book Antiqua"/>
          <w:b/>
          <w:bCs/>
        </w:rPr>
        <w:t>CC</w:t>
      </w:r>
      <w:r w:rsidRPr="00F42F4D">
        <w:rPr>
          <w:rFonts w:ascii="Book Antiqua" w:hAnsi="Book Antiqua"/>
        </w:rPr>
        <w:t>,</w:t>
      </w:r>
      <w:r>
        <w:rPr>
          <w:rFonts w:ascii="Book Antiqua" w:hAnsi="Book Antiqua"/>
        </w:rPr>
        <w:t xml:space="preserve"> </w:t>
      </w:r>
      <w:r w:rsidRPr="00F42F4D">
        <w:rPr>
          <w:rFonts w:ascii="Book Antiqua" w:hAnsi="Book Antiqua"/>
        </w:rPr>
        <w:t>Sun</w:t>
      </w:r>
      <w:r>
        <w:rPr>
          <w:rFonts w:ascii="Book Antiqua" w:hAnsi="Book Antiqua"/>
        </w:rPr>
        <w:t xml:space="preserve"> </w:t>
      </w:r>
      <w:r w:rsidRPr="00F42F4D">
        <w:rPr>
          <w:rFonts w:ascii="Book Antiqua" w:hAnsi="Book Antiqua"/>
        </w:rPr>
        <w:t>EP,</w:t>
      </w:r>
      <w:r>
        <w:rPr>
          <w:rFonts w:ascii="Book Antiqua" w:hAnsi="Book Antiqua"/>
        </w:rPr>
        <w:t xml:space="preserve"> </w:t>
      </w:r>
      <w:r w:rsidRPr="00F42F4D">
        <w:rPr>
          <w:rFonts w:ascii="Book Antiqua" w:hAnsi="Book Antiqua"/>
        </w:rPr>
        <w:t>Cheng</w:t>
      </w:r>
      <w:r>
        <w:rPr>
          <w:rFonts w:ascii="Book Antiqua" w:hAnsi="Book Antiqua"/>
        </w:rPr>
        <w:t xml:space="preserve"> </w:t>
      </w:r>
      <w:r w:rsidRPr="00F42F4D">
        <w:rPr>
          <w:rFonts w:ascii="Book Antiqua" w:hAnsi="Book Antiqua"/>
        </w:rPr>
        <w:t>CW,</w:t>
      </w:r>
      <w:r>
        <w:rPr>
          <w:rFonts w:ascii="Book Antiqua" w:hAnsi="Book Antiqua"/>
        </w:rPr>
        <w:t xml:space="preserve"> </w:t>
      </w:r>
      <w:r w:rsidRPr="00F42F4D">
        <w:rPr>
          <w:rFonts w:ascii="Book Antiqua" w:hAnsi="Book Antiqua"/>
        </w:rPr>
        <w:t>van</w:t>
      </w:r>
      <w:r>
        <w:rPr>
          <w:rFonts w:ascii="Book Antiqua" w:hAnsi="Book Antiqua"/>
        </w:rPr>
        <w:t xml:space="preserve"> </w:t>
      </w:r>
      <w:proofErr w:type="spellStart"/>
      <w:r w:rsidRPr="00F42F4D">
        <w:rPr>
          <w:rFonts w:ascii="Book Antiqua" w:hAnsi="Book Antiqua"/>
        </w:rPr>
        <w:t>Rooijen</w:t>
      </w:r>
      <w:proofErr w:type="spellEnd"/>
      <w:r>
        <w:rPr>
          <w:rFonts w:ascii="Book Antiqua" w:hAnsi="Book Antiqua"/>
        </w:rPr>
        <w:t xml:space="preserve"> </w:t>
      </w:r>
      <w:r w:rsidRPr="00F42F4D">
        <w:rPr>
          <w:rFonts w:ascii="Book Antiqua" w:hAnsi="Book Antiqua"/>
        </w:rPr>
        <w:t>N,</w:t>
      </w:r>
      <w:r>
        <w:rPr>
          <w:rFonts w:ascii="Book Antiqua" w:hAnsi="Book Antiqua"/>
        </w:rPr>
        <w:t xml:space="preserve"> </w:t>
      </w:r>
      <w:r w:rsidRPr="00F42F4D">
        <w:rPr>
          <w:rFonts w:ascii="Book Antiqua" w:hAnsi="Book Antiqua"/>
        </w:rPr>
        <w:t>Gregory</w:t>
      </w:r>
      <w:r>
        <w:rPr>
          <w:rFonts w:ascii="Book Antiqua" w:hAnsi="Book Antiqua"/>
        </w:rPr>
        <w:t xml:space="preserve"> </w:t>
      </w:r>
      <w:r w:rsidRPr="00F42F4D">
        <w:rPr>
          <w:rFonts w:ascii="Book Antiqua" w:hAnsi="Book Antiqua"/>
        </w:rPr>
        <w:t>SH.</w:t>
      </w:r>
      <w:r>
        <w:rPr>
          <w:rFonts w:ascii="Book Antiqua" w:hAnsi="Book Antiqua"/>
        </w:rPr>
        <w:t xml:space="preserve"> </w:t>
      </w:r>
      <w:r w:rsidRPr="00F42F4D">
        <w:rPr>
          <w:rFonts w:ascii="Book Antiqua" w:hAnsi="Book Antiqua"/>
        </w:rPr>
        <w:t>Cross-activating</w:t>
      </w:r>
      <w:r>
        <w:rPr>
          <w:rFonts w:ascii="Book Antiqua" w:hAnsi="Book Antiqua"/>
        </w:rPr>
        <w:t xml:space="preserve"> </w:t>
      </w:r>
      <w:r w:rsidRPr="00F42F4D">
        <w:rPr>
          <w:rFonts w:ascii="Book Antiqua" w:hAnsi="Book Antiqua"/>
        </w:rPr>
        <w:t>invariant</w:t>
      </w:r>
      <w:r>
        <w:rPr>
          <w:rFonts w:ascii="Book Antiqua" w:hAnsi="Book Antiqua"/>
        </w:rPr>
        <w:t xml:space="preserve"> </w:t>
      </w:r>
      <w:r w:rsidRPr="00F42F4D">
        <w:rPr>
          <w:rFonts w:ascii="Book Antiqua" w:hAnsi="Book Antiqua"/>
        </w:rPr>
        <w:t>NKT</w:t>
      </w:r>
      <w:r>
        <w:rPr>
          <w:rFonts w:ascii="Book Antiqua" w:hAnsi="Book Antiqua"/>
        </w:rPr>
        <w:t xml:space="preserve"> </w:t>
      </w:r>
      <w:r w:rsidRPr="00F42F4D">
        <w:rPr>
          <w:rFonts w:ascii="Book Antiqua" w:hAnsi="Book Antiqua"/>
        </w:rPr>
        <w:t>cells</w:t>
      </w:r>
      <w:r>
        <w:rPr>
          <w:rFonts w:ascii="Book Antiqua" w:hAnsi="Book Antiqua"/>
        </w:rPr>
        <w:t xml:space="preserve"> </w:t>
      </w:r>
      <w:r w:rsidRPr="00F42F4D">
        <w:rPr>
          <w:rFonts w:ascii="Book Antiqua" w:hAnsi="Book Antiqua"/>
        </w:rPr>
        <w:t>and</w:t>
      </w:r>
      <w:r>
        <w:rPr>
          <w:rFonts w:ascii="Book Antiqua" w:hAnsi="Book Antiqua"/>
        </w:rPr>
        <w:t xml:space="preserve"> </w:t>
      </w:r>
      <w:proofErr w:type="spellStart"/>
      <w:r w:rsidRPr="00F42F4D">
        <w:rPr>
          <w:rFonts w:ascii="Book Antiqua" w:hAnsi="Book Antiqua"/>
        </w:rPr>
        <w:t>kupffer</w:t>
      </w:r>
      <w:proofErr w:type="spellEnd"/>
      <w:r>
        <w:rPr>
          <w:rFonts w:ascii="Book Antiqua" w:hAnsi="Book Antiqua"/>
        </w:rPr>
        <w:t xml:space="preserve"> </w:t>
      </w:r>
      <w:r w:rsidRPr="00F42F4D">
        <w:rPr>
          <w:rFonts w:ascii="Book Antiqua" w:hAnsi="Book Antiqua"/>
        </w:rPr>
        <w:t>cells</w:t>
      </w:r>
      <w:r>
        <w:rPr>
          <w:rFonts w:ascii="Book Antiqua" w:hAnsi="Book Antiqua"/>
        </w:rPr>
        <w:t xml:space="preserve"> </w:t>
      </w:r>
      <w:r w:rsidRPr="00F42F4D">
        <w:rPr>
          <w:rFonts w:ascii="Book Antiqua" w:hAnsi="Book Antiqua"/>
        </w:rPr>
        <w:t>suppress</w:t>
      </w:r>
      <w:r>
        <w:rPr>
          <w:rFonts w:ascii="Book Antiqua" w:hAnsi="Book Antiqua"/>
        </w:rPr>
        <w:t xml:space="preserve"> </w:t>
      </w:r>
      <w:r w:rsidRPr="00F42F4D">
        <w:rPr>
          <w:rFonts w:ascii="Book Antiqua" w:hAnsi="Book Antiqua"/>
        </w:rPr>
        <w:t>cholestatic</w:t>
      </w:r>
      <w:r>
        <w:rPr>
          <w:rFonts w:ascii="Book Antiqua" w:hAnsi="Book Antiqua"/>
        </w:rPr>
        <w:t xml:space="preserve"> </w:t>
      </w:r>
      <w:r w:rsidRPr="00F42F4D">
        <w:rPr>
          <w:rFonts w:ascii="Book Antiqua" w:hAnsi="Book Antiqua"/>
        </w:rPr>
        <w:t>liver</w:t>
      </w:r>
      <w:r>
        <w:rPr>
          <w:rFonts w:ascii="Book Antiqua" w:hAnsi="Book Antiqua"/>
        </w:rPr>
        <w:t xml:space="preserve"> </w:t>
      </w:r>
      <w:r w:rsidRPr="00F42F4D">
        <w:rPr>
          <w:rFonts w:ascii="Book Antiqua" w:hAnsi="Book Antiqua"/>
        </w:rPr>
        <w:t>injury</w:t>
      </w:r>
      <w:r>
        <w:rPr>
          <w:rFonts w:ascii="Book Antiqua" w:hAnsi="Book Antiqua"/>
        </w:rPr>
        <w:t xml:space="preserve"> </w:t>
      </w:r>
      <w:r w:rsidRPr="00F42F4D">
        <w:rPr>
          <w:rFonts w:ascii="Book Antiqua" w:hAnsi="Book Antiqua"/>
        </w:rPr>
        <w:t>in</w:t>
      </w:r>
      <w:r>
        <w:rPr>
          <w:rFonts w:ascii="Book Antiqua" w:hAnsi="Book Antiqua"/>
        </w:rPr>
        <w:t xml:space="preserve"> </w:t>
      </w:r>
      <w:r w:rsidRPr="00F42F4D">
        <w:rPr>
          <w:rFonts w:ascii="Book Antiqua" w:hAnsi="Book Antiqua"/>
        </w:rPr>
        <w:t>a</w:t>
      </w:r>
      <w:r>
        <w:rPr>
          <w:rFonts w:ascii="Book Antiqua" w:hAnsi="Book Antiqua"/>
        </w:rPr>
        <w:t xml:space="preserve"> </w:t>
      </w:r>
      <w:r w:rsidRPr="00F42F4D">
        <w:rPr>
          <w:rFonts w:ascii="Book Antiqua" w:hAnsi="Book Antiqua"/>
        </w:rPr>
        <w:t>mouse</w:t>
      </w:r>
      <w:r>
        <w:rPr>
          <w:rFonts w:ascii="Book Antiqua" w:hAnsi="Book Antiqua"/>
        </w:rPr>
        <w:t xml:space="preserve"> </w:t>
      </w:r>
      <w:r w:rsidRPr="00F42F4D">
        <w:rPr>
          <w:rFonts w:ascii="Book Antiqua" w:hAnsi="Book Antiqua"/>
        </w:rPr>
        <w:t>model</w:t>
      </w:r>
      <w:r>
        <w:rPr>
          <w:rFonts w:ascii="Book Antiqua" w:hAnsi="Book Antiqua"/>
        </w:rPr>
        <w:t xml:space="preserve"> </w:t>
      </w:r>
      <w:r w:rsidRPr="00F42F4D">
        <w:rPr>
          <w:rFonts w:ascii="Book Antiqua" w:hAnsi="Book Antiqua"/>
        </w:rPr>
        <w:lastRenderedPageBreak/>
        <w:t>of</w:t>
      </w:r>
      <w:r>
        <w:rPr>
          <w:rFonts w:ascii="Book Antiqua" w:hAnsi="Book Antiqua"/>
        </w:rPr>
        <w:t xml:space="preserve"> </w:t>
      </w:r>
      <w:r w:rsidRPr="00F42F4D">
        <w:rPr>
          <w:rFonts w:ascii="Book Antiqua" w:hAnsi="Book Antiqua"/>
        </w:rPr>
        <w:t>biliary</w:t>
      </w:r>
      <w:r>
        <w:rPr>
          <w:rFonts w:ascii="Book Antiqua" w:hAnsi="Book Antiqua"/>
        </w:rPr>
        <w:t xml:space="preserve"> </w:t>
      </w:r>
      <w:r w:rsidRPr="00F42F4D">
        <w:rPr>
          <w:rFonts w:ascii="Book Antiqua" w:hAnsi="Book Antiqua"/>
        </w:rPr>
        <w:t>obstruction.</w:t>
      </w:r>
      <w:r>
        <w:rPr>
          <w:rFonts w:ascii="Book Antiqua" w:hAnsi="Book Antiqua"/>
        </w:rPr>
        <w:t xml:space="preserve"> </w:t>
      </w:r>
      <w:proofErr w:type="spellStart"/>
      <w:r w:rsidRPr="00F42F4D">
        <w:rPr>
          <w:rFonts w:ascii="Book Antiqua" w:hAnsi="Book Antiqua"/>
          <w:i/>
          <w:iCs/>
        </w:rPr>
        <w:t>PLoS</w:t>
      </w:r>
      <w:proofErr w:type="spellEnd"/>
      <w:r>
        <w:rPr>
          <w:rFonts w:ascii="Book Antiqua" w:hAnsi="Book Antiqua"/>
          <w:i/>
          <w:iCs/>
        </w:rPr>
        <w:t xml:space="preserve"> </w:t>
      </w:r>
      <w:r w:rsidRPr="00F42F4D">
        <w:rPr>
          <w:rFonts w:ascii="Book Antiqua" w:hAnsi="Book Antiqua"/>
          <w:i/>
          <w:iCs/>
        </w:rPr>
        <w:t>One</w:t>
      </w:r>
      <w:r>
        <w:rPr>
          <w:rFonts w:ascii="Book Antiqua" w:hAnsi="Book Antiqua"/>
        </w:rPr>
        <w:t xml:space="preserve"> </w:t>
      </w:r>
      <w:r w:rsidRPr="00F42F4D">
        <w:rPr>
          <w:rFonts w:ascii="Book Antiqua" w:hAnsi="Book Antiqua"/>
        </w:rPr>
        <w:t>2013;</w:t>
      </w:r>
      <w:r>
        <w:rPr>
          <w:rFonts w:ascii="Book Antiqua" w:hAnsi="Book Antiqua"/>
        </w:rPr>
        <w:t xml:space="preserve"> </w:t>
      </w:r>
      <w:r w:rsidRPr="00F42F4D">
        <w:rPr>
          <w:rFonts w:ascii="Book Antiqua" w:hAnsi="Book Antiqua"/>
          <w:b/>
          <w:bCs/>
        </w:rPr>
        <w:t>8</w:t>
      </w:r>
      <w:r w:rsidRPr="00F42F4D">
        <w:rPr>
          <w:rFonts w:ascii="Book Antiqua" w:hAnsi="Book Antiqua"/>
        </w:rPr>
        <w:t>:</w:t>
      </w:r>
      <w:r>
        <w:rPr>
          <w:rFonts w:ascii="Book Antiqua" w:hAnsi="Book Antiqua"/>
        </w:rPr>
        <w:t xml:space="preserve"> </w:t>
      </w:r>
      <w:r w:rsidRPr="00F42F4D">
        <w:rPr>
          <w:rFonts w:ascii="Book Antiqua" w:hAnsi="Book Antiqua"/>
        </w:rPr>
        <w:t>e79702</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24260285</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10.1371/journal.pone.0079702]</w:t>
      </w:r>
    </w:p>
    <w:p w14:paraId="282F45A4"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17</w:t>
      </w:r>
      <w:r>
        <w:rPr>
          <w:rFonts w:ascii="Book Antiqua" w:hAnsi="Book Antiqua"/>
        </w:rPr>
        <w:t xml:space="preserve"> </w:t>
      </w:r>
      <w:proofErr w:type="spellStart"/>
      <w:r w:rsidRPr="00F42F4D">
        <w:rPr>
          <w:rFonts w:ascii="Book Antiqua" w:hAnsi="Book Antiqua"/>
          <w:b/>
          <w:bCs/>
        </w:rPr>
        <w:t>Mencarelli</w:t>
      </w:r>
      <w:proofErr w:type="spellEnd"/>
      <w:r>
        <w:rPr>
          <w:rFonts w:ascii="Book Antiqua" w:hAnsi="Book Antiqua"/>
          <w:b/>
          <w:bCs/>
        </w:rPr>
        <w:t xml:space="preserve"> </w:t>
      </w:r>
      <w:r w:rsidRPr="00F42F4D">
        <w:rPr>
          <w:rFonts w:ascii="Book Antiqua" w:hAnsi="Book Antiqua"/>
          <w:b/>
          <w:bCs/>
        </w:rPr>
        <w:t>A</w:t>
      </w:r>
      <w:r w:rsidRPr="00F42F4D">
        <w:rPr>
          <w:rFonts w:ascii="Book Antiqua" w:hAnsi="Book Antiqua"/>
        </w:rPr>
        <w:t>,</w:t>
      </w:r>
      <w:r>
        <w:rPr>
          <w:rFonts w:ascii="Book Antiqua" w:hAnsi="Book Antiqua"/>
        </w:rPr>
        <w:t xml:space="preserve"> </w:t>
      </w:r>
      <w:proofErr w:type="spellStart"/>
      <w:r w:rsidRPr="00F42F4D">
        <w:rPr>
          <w:rFonts w:ascii="Book Antiqua" w:hAnsi="Book Antiqua"/>
        </w:rPr>
        <w:t>Renga</w:t>
      </w:r>
      <w:proofErr w:type="spellEnd"/>
      <w:r>
        <w:rPr>
          <w:rFonts w:ascii="Book Antiqua" w:hAnsi="Book Antiqua"/>
        </w:rPr>
        <w:t xml:space="preserve"> </w:t>
      </w:r>
      <w:r w:rsidRPr="00F42F4D">
        <w:rPr>
          <w:rFonts w:ascii="Book Antiqua" w:hAnsi="Book Antiqua"/>
        </w:rPr>
        <w:t>B,</w:t>
      </w:r>
      <w:r>
        <w:rPr>
          <w:rFonts w:ascii="Book Antiqua" w:hAnsi="Book Antiqua"/>
        </w:rPr>
        <w:t xml:space="preserve"> </w:t>
      </w:r>
      <w:proofErr w:type="spellStart"/>
      <w:r w:rsidRPr="00F42F4D">
        <w:rPr>
          <w:rFonts w:ascii="Book Antiqua" w:hAnsi="Book Antiqua"/>
        </w:rPr>
        <w:t>Migliorati</w:t>
      </w:r>
      <w:proofErr w:type="spellEnd"/>
      <w:r>
        <w:rPr>
          <w:rFonts w:ascii="Book Antiqua" w:hAnsi="Book Antiqua"/>
        </w:rPr>
        <w:t xml:space="preserve"> </w:t>
      </w:r>
      <w:r w:rsidRPr="00F42F4D">
        <w:rPr>
          <w:rFonts w:ascii="Book Antiqua" w:hAnsi="Book Antiqua"/>
        </w:rPr>
        <w:t>M,</w:t>
      </w:r>
      <w:r>
        <w:rPr>
          <w:rFonts w:ascii="Book Antiqua" w:hAnsi="Book Antiqua"/>
        </w:rPr>
        <w:t xml:space="preserve"> </w:t>
      </w:r>
      <w:r w:rsidRPr="00F42F4D">
        <w:rPr>
          <w:rFonts w:ascii="Book Antiqua" w:hAnsi="Book Antiqua"/>
        </w:rPr>
        <w:t>Cipriani</w:t>
      </w:r>
      <w:r>
        <w:rPr>
          <w:rFonts w:ascii="Book Antiqua" w:hAnsi="Book Antiqua"/>
        </w:rPr>
        <w:t xml:space="preserve"> </w:t>
      </w:r>
      <w:r w:rsidRPr="00F42F4D">
        <w:rPr>
          <w:rFonts w:ascii="Book Antiqua" w:hAnsi="Book Antiqua"/>
        </w:rPr>
        <w:t>S,</w:t>
      </w:r>
      <w:r>
        <w:rPr>
          <w:rFonts w:ascii="Book Antiqua" w:hAnsi="Book Antiqua"/>
        </w:rPr>
        <w:t xml:space="preserve"> </w:t>
      </w:r>
      <w:proofErr w:type="spellStart"/>
      <w:r w:rsidRPr="00F42F4D">
        <w:rPr>
          <w:rFonts w:ascii="Book Antiqua" w:hAnsi="Book Antiqua"/>
        </w:rPr>
        <w:t>Distrutti</w:t>
      </w:r>
      <w:proofErr w:type="spellEnd"/>
      <w:r>
        <w:rPr>
          <w:rFonts w:ascii="Book Antiqua" w:hAnsi="Book Antiqua"/>
        </w:rPr>
        <w:t xml:space="preserve"> </w:t>
      </w:r>
      <w:r w:rsidRPr="00F42F4D">
        <w:rPr>
          <w:rFonts w:ascii="Book Antiqua" w:hAnsi="Book Antiqua"/>
        </w:rPr>
        <w:t>E,</w:t>
      </w:r>
      <w:r>
        <w:rPr>
          <w:rFonts w:ascii="Book Antiqua" w:hAnsi="Book Antiqua"/>
        </w:rPr>
        <w:t xml:space="preserve"> </w:t>
      </w:r>
      <w:r w:rsidRPr="00F42F4D">
        <w:rPr>
          <w:rFonts w:ascii="Book Antiqua" w:hAnsi="Book Antiqua"/>
        </w:rPr>
        <w:t>Santucci</w:t>
      </w:r>
      <w:r>
        <w:rPr>
          <w:rFonts w:ascii="Book Antiqua" w:hAnsi="Book Antiqua"/>
        </w:rPr>
        <w:t xml:space="preserve"> </w:t>
      </w:r>
      <w:r w:rsidRPr="00F42F4D">
        <w:rPr>
          <w:rFonts w:ascii="Book Antiqua" w:hAnsi="Book Antiqua"/>
        </w:rPr>
        <w:t>L,</w:t>
      </w:r>
      <w:r>
        <w:rPr>
          <w:rFonts w:ascii="Book Antiqua" w:hAnsi="Book Antiqua"/>
        </w:rPr>
        <w:t xml:space="preserve"> </w:t>
      </w:r>
      <w:r w:rsidRPr="00F42F4D">
        <w:rPr>
          <w:rFonts w:ascii="Book Antiqua" w:hAnsi="Book Antiqua"/>
        </w:rPr>
        <w:t>Fiorucci</w:t>
      </w:r>
      <w:r>
        <w:rPr>
          <w:rFonts w:ascii="Book Antiqua" w:hAnsi="Book Antiqua"/>
        </w:rPr>
        <w:t xml:space="preserve"> </w:t>
      </w:r>
      <w:r w:rsidRPr="00F42F4D">
        <w:rPr>
          <w:rFonts w:ascii="Book Antiqua" w:hAnsi="Book Antiqua"/>
        </w:rPr>
        <w:t>S.</w:t>
      </w:r>
      <w:r>
        <w:rPr>
          <w:rFonts w:ascii="Book Antiqua" w:hAnsi="Book Antiqua"/>
        </w:rPr>
        <w:t xml:space="preserve"> </w:t>
      </w:r>
      <w:r w:rsidRPr="00F42F4D">
        <w:rPr>
          <w:rFonts w:ascii="Book Antiqua" w:hAnsi="Book Antiqua"/>
        </w:rPr>
        <w:t>The</w:t>
      </w:r>
      <w:r>
        <w:rPr>
          <w:rFonts w:ascii="Book Antiqua" w:hAnsi="Book Antiqua"/>
        </w:rPr>
        <w:t xml:space="preserve"> </w:t>
      </w:r>
      <w:r w:rsidRPr="00F42F4D">
        <w:rPr>
          <w:rFonts w:ascii="Book Antiqua" w:hAnsi="Book Antiqua"/>
        </w:rPr>
        <w:t>bile</w:t>
      </w:r>
      <w:r>
        <w:rPr>
          <w:rFonts w:ascii="Book Antiqua" w:hAnsi="Book Antiqua"/>
        </w:rPr>
        <w:t xml:space="preserve"> </w:t>
      </w:r>
      <w:r w:rsidRPr="00F42F4D">
        <w:rPr>
          <w:rFonts w:ascii="Book Antiqua" w:hAnsi="Book Antiqua"/>
        </w:rPr>
        <w:t>acid</w:t>
      </w:r>
      <w:r>
        <w:rPr>
          <w:rFonts w:ascii="Book Antiqua" w:hAnsi="Book Antiqua"/>
        </w:rPr>
        <w:t xml:space="preserve"> </w:t>
      </w:r>
      <w:r w:rsidRPr="00F42F4D">
        <w:rPr>
          <w:rFonts w:ascii="Book Antiqua" w:hAnsi="Book Antiqua"/>
        </w:rPr>
        <w:t>sensor</w:t>
      </w:r>
      <w:r>
        <w:rPr>
          <w:rFonts w:ascii="Book Antiqua" w:hAnsi="Book Antiqua"/>
        </w:rPr>
        <w:t xml:space="preserve"> </w:t>
      </w:r>
      <w:proofErr w:type="spellStart"/>
      <w:r w:rsidRPr="00F42F4D">
        <w:rPr>
          <w:rFonts w:ascii="Book Antiqua" w:hAnsi="Book Antiqua"/>
        </w:rPr>
        <w:t>farnesoid</w:t>
      </w:r>
      <w:proofErr w:type="spellEnd"/>
      <w:r>
        <w:rPr>
          <w:rFonts w:ascii="Book Antiqua" w:hAnsi="Book Antiqua"/>
        </w:rPr>
        <w:t xml:space="preserve"> </w:t>
      </w:r>
      <w:r w:rsidRPr="00F42F4D">
        <w:rPr>
          <w:rFonts w:ascii="Book Antiqua" w:hAnsi="Book Antiqua"/>
        </w:rPr>
        <w:t>X</w:t>
      </w:r>
      <w:r>
        <w:rPr>
          <w:rFonts w:ascii="Book Antiqua" w:hAnsi="Book Antiqua"/>
        </w:rPr>
        <w:t xml:space="preserve"> </w:t>
      </w:r>
      <w:r w:rsidRPr="00F42F4D">
        <w:rPr>
          <w:rFonts w:ascii="Book Antiqua" w:hAnsi="Book Antiqua"/>
        </w:rPr>
        <w:t>receptor</w:t>
      </w:r>
      <w:r>
        <w:rPr>
          <w:rFonts w:ascii="Book Antiqua" w:hAnsi="Book Antiqua"/>
        </w:rPr>
        <w:t xml:space="preserve"> </w:t>
      </w:r>
      <w:r w:rsidRPr="00F42F4D">
        <w:rPr>
          <w:rFonts w:ascii="Book Antiqua" w:hAnsi="Book Antiqua"/>
        </w:rPr>
        <w:t>is</w:t>
      </w:r>
      <w:r>
        <w:rPr>
          <w:rFonts w:ascii="Book Antiqua" w:hAnsi="Book Antiqua"/>
        </w:rPr>
        <w:t xml:space="preserve"> </w:t>
      </w:r>
      <w:r w:rsidRPr="00F42F4D">
        <w:rPr>
          <w:rFonts w:ascii="Book Antiqua" w:hAnsi="Book Antiqua"/>
        </w:rPr>
        <w:t>a</w:t>
      </w:r>
      <w:r>
        <w:rPr>
          <w:rFonts w:ascii="Book Antiqua" w:hAnsi="Book Antiqua"/>
        </w:rPr>
        <w:t xml:space="preserve"> </w:t>
      </w:r>
      <w:r w:rsidRPr="00F42F4D">
        <w:rPr>
          <w:rFonts w:ascii="Book Antiqua" w:hAnsi="Book Antiqua"/>
        </w:rPr>
        <w:t>modulator</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liver</w:t>
      </w:r>
      <w:r>
        <w:rPr>
          <w:rFonts w:ascii="Book Antiqua" w:hAnsi="Book Antiqua"/>
        </w:rPr>
        <w:t xml:space="preserve"> </w:t>
      </w:r>
      <w:r w:rsidRPr="00F42F4D">
        <w:rPr>
          <w:rFonts w:ascii="Book Antiqua" w:hAnsi="Book Antiqua"/>
        </w:rPr>
        <w:t>immunity</w:t>
      </w:r>
      <w:r>
        <w:rPr>
          <w:rFonts w:ascii="Book Antiqua" w:hAnsi="Book Antiqua"/>
        </w:rPr>
        <w:t xml:space="preserve"> </w:t>
      </w:r>
      <w:r w:rsidRPr="00F42F4D">
        <w:rPr>
          <w:rFonts w:ascii="Book Antiqua" w:hAnsi="Book Antiqua"/>
        </w:rPr>
        <w:t>in</w:t>
      </w:r>
      <w:r>
        <w:rPr>
          <w:rFonts w:ascii="Book Antiqua" w:hAnsi="Book Antiqua"/>
        </w:rPr>
        <w:t xml:space="preserve"> </w:t>
      </w:r>
      <w:r w:rsidRPr="00F42F4D">
        <w:rPr>
          <w:rFonts w:ascii="Book Antiqua" w:hAnsi="Book Antiqua"/>
        </w:rPr>
        <w:t>a</w:t>
      </w:r>
      <w:r>
        <w:rPr>
          <w:rFonts w:ascii="Book Antiqua" w:hAnsi="Book Antiqua"/>
        </w:rPr>
        <w:t xml:space="preserve"> </w:t>
      </w:r>
      <w:r w:rsidRPr="00F42F4D">
        <w:rPr>
          <w:rFonts w:ascii="Book Antiqua" w:hAnsi="Book Antiqua"/>
        </w:rPr>
        <w:t>rodent</w:t>
      </w:r>
      <w:r>
        <w:rPr>
          <w:rFonts w:ascii="Book Antiqua" w:hAnsi="Book Antiqua"/>
        </w:rPr>
        <w:t xml:space="preserve"> </w:t>
      </w:r>
      <w:r w:rsidRPr="00F42F4D">
        <w:rPr>
          <w:rFonts w:ascii="Book Antiqua" w:hAnsi="Book Antiqua"/>
        </w:rPr>
        <w:t>model</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acute</w:t>
      </w:r>
      <w:r>
        <w:rPr>
          <w:rFonts w:ascii="Book Antiqua" w:hAnsi="Book Antiqua"/>
        </w:rPr>
        <w:t xml:space="preserve"> </w:t>
      </w:r>
      <w:r w:rsidRPr="00F42F4D">
        <w:rPr>
          <w:rFonts w:ascii="Book Antiqua" w:hAnsi="Book Antiqua"/>
        </w:rPr>
        <w:t>hepatitis.</w:t>
      </w:r>
      <w:r>
        <w:rPr>
          <w:rFonts w:ascii="Book Antiqua" w:hAnsi="Book Antiqua"/>
        </w:rPr>
        <w:t xml:space="preserve"> </w:t>
      </w:r>
      <w:r w:rsidRPr="00F42F4D">
        <w:rPr>
          <w:rFonts w:ascii="Book Antiqua" w:hAnsi="Book Antiqua"/>
          <w:i/>
          <w:iCs/>
        </w:rPr>
        <w:t>J</w:t>
      </w:r>
      <w:r>
        <w:rPr>
          <w:rFonts w:ascii="Book Antiqua" w:hAnsi="Book Antiqua"/>
          <w:i/>
          <w:iCs/>
        </w:rPr>
        <w:t xml:space="preserve"> </w:t>
      </w:r>
      <w:r w:rsidRPr="00F42F4D">
        <w:rPr>
          <w:rFonts w:ascii="Book Antiqua" w:hAnsi="Book Antiqua"/>
          <w:i/>
          <w:iCs/>
        </w:rPr>
        <w:t>Immunol</w:t>
      </w:r>
      <w:r>
        <w:rPr>
          <w:rFonts w:ascii="Book Antiqua" w:hAnsi="Book Antiqua"/>
        </w:rPr>
        <w:t xml:space="preserve"> </w:t>
      </w:r>
      <w:r w:rsidRPr="00F42F4D">
        <w:rPr>
          <w:rFonts w:ascii="Book Antiqua" w:hAnsi="Book Antiqua"/>
        </w:rPr>
        <w:t>2009;</w:t>
      </w:r>
      <w:r>
        <w:rPr>
          <w:rFonts w:ascii="Book Antiqua" w:hAnsi="Book Antiqua"/>
        </w:rPr>
        <w:t xml:space="preserve"> </w:t>
      </w:r>
      <w:r w:rsidRPr="00F42F4D">
        <w:rPr>
          <w:rFonts w:ascii="Book Antiqua" w:hAnsi="Book Antiqua"/>
          <w:b/>
          <w:bCs/>
        </w:rPr>
        <w:t>183</w:t>
      </w:r>
      <w:r w:rsidRPr="00F42F4D">
        <w:rPr>
          <w:rFonts w:ascii="Book Antiqua" w:hAnsi="Book Antiqua"/>
        </w:rPr>
        <w:t>:</w:t>
      </w:r>
      <w:r>
        <w:rPr>
          <w:rFonts w:ascii="Book Antiqua" w:hAnsi="Book Antiqua"/>
        </w:rPr>
        <w:t xml:space="preserve"> </w:t>
      </w:r>
      <w:r w:rsidRPr="00F42F4D">
        <w:rPr>
          <w:rFonts w:ascii="Book Antiqua" w:hAnsi="Book Antiqua"/>
        </w:rPr>
        <w:t>6657-6666</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19880446</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10.4049/jimmunol.0901347]</w:t>
      </w:r>
    </w:p>
    <w:p w14:paraId="388F682A"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18</w:t>
      </w:r>
      <w:r>
        <w:rPr>
          <w:rFonts w:ascii="Book Antiqua" w:hAnsi="Book Antiqua"/>
        </w:rPr>
        <w:t xml:space="preserve"> </w:t>
      </w:r>
      <w:proofErr w:type="spellStart"/>
      <w:r w:rsidRPr="00F42F4D">
        <w:rPr>
          <w:rFonts w:ascii="Book Antiqua" w:hAnsi="Book Antiqua"/>
          <w:b/>
          <w:bCs/>
        </w:rPr>
        <w:t>Valestrand</w:t>
      </w:r>
      <w:proofErr w:type="spellEnd"/>
      <w:r>
        <w:rPr>
          <w:rFonts w:ascii="Book Antiqua" w:hAnsi="Book Antiqua"/>
          <w:b/>
          <w:bCs/>
        </w:rPr>
        <w:t xml:space="preserve"> </w:t>
      </w:r>
      <w:r w:rsidRPr="00F42F4D">
        <w:rPr>
          <w:rFonts w:ascii="Book Antiqua" w:hAnsi="Book Antiqua"/>
          <w:b/>
          <w:bCs/>
        </w:rPr>
        <w:t>L</w:t>
      </w:r>
      <w:r w:rsidRPr="00F42F4D">
        <w:rPr>
          <w:rFonts w:ascii="Book Antiqua" w:hAnsi="Book Antiqua"/>
        </w:rPr>
        <w:t>,</w:t>
      </w:r>
      <w:r>
        <w:rPr>
          <w:rFonts w:ascii="Book Antiqua" w:hAnsi="Book Antiqua"/>
        </w:rPr>
        <w:t xml:space="preserve"> </w:t>
      </w:r>
      <w:r w:rsidRPr="00F42F4D">
        <w:rPr>
          <w:rFonts w:ascii="Book Antiqua" w:hAnsi="Book Antiqua"/>
        </w:rPr>
        <w:t>Berntsen</w:t>
      </w:r>
      <w:r>
        <w:rPr>
          <w:rFonts w:ascii="Book Antiqua" w:hAnsi="Book Antiqua"/>
        </w:rPr>
        <w:t xml:space="preserve"> </w:t>
      </w:r>
      <w:r w:rsidRPr="00F42F4D">
        <w:rPr>
          <w:rFonts w:ascii="Book Antiqua" w:hAnsi="Book Antiqua"/>
        </w:rPr>
        <w:t>NL,</w:t>
      </w:r>
      <w:r>
        <w:rPr>
          <w:rFonts w:ascii="Book Antiqua" w:hAnsi="Book Antiqua"/>
        </w:rPr>
        <w:t xml:space="preserve"> </w:t>
      </w:r>
      <w:r w:rsidRPr="00F42F4D">
        <w:rPr>
          <w:rFonts w:ascii="Book Antiqua" w:hAnsi="Book Antiqua"/>
        </w:rPr>
        <w:t>Zheng</w:t>
      </w:r>
      <w:r>
        <w:rPr>
          <w:rFonts w:ascii="Book Antiqua" w:hAnsi="Book Antiqua"/>
        </w:rPr>
        <w:t xml:space="preserve"> </w:t>
      </w:r>
      <w:r w:rsidRPr="00F42F4D">
        <w:rPr>
          <w:rFonts w:ascii="Book Antiqua" w:hAnsi="Book Antiqua"/>
        </w:rPr>
        <w:t>F,</w:t>
      </w:r>
      <w:r>
        <w:rPr>
          <w:rFonts w:ascii="Book Antiqua" w:hAnsi="Book Antiqua"/>
        </w:rPr>
        <w:t xml:space="preserve"> </w:t>
      </w:r>
      <w:proofErr w:type="spellStart"/>
      <w:r w:rsidRPr="00F42F4D">
        <w:rPr>
          <w:rFonts w:ascii="Book Antiqua" w:hAnsi="Book Antiqua"/>
        </w:rPr>
        <w:t>Schrumpf</w:t>
      </w:r>
      <w:proofErr w:type="spellEnd"/>
      <w:r>
        <w:rPr>
          <w:rFonts w:ascii="Book Antiqua" w:hAnsi="Book Antiqua"/>
        </w:rPr>
        <w:t xml:space="preserve"> </w:t>
      </w:r>
      <w:r w:rsidRPr="00F42F4D">
        <w:rPr>
          <w:rFonts w:ascii="Book Antiqua" w:hAnsi="Book Antiqua"/>
        </w:rPr>
        <w:t>E,</w:t>
      </w:r>
      <w:r>
        <w:rPr>
          <w:rFonts w:ascii="Book Antiqua" w:hAnsi="Book Antiqua"/>
        </w:rPr>
        <w:t xml:space="preserve"> </w:t>
      </w:r>
      <w:r w:rsidRPr="00F42F4D">
        <w:rPr>
          <w:rFonts w:ascii="Book Antiqua" w:hAnsi="Book Antiqua"/>
        </w:rPr>
        <w:t>Hansen</w:t>
      </w:r>
      <w:r>
        <w:rPr>
          <w:rFonts w:ascii="Book Antiqua" w:hAnsi="Book Antiqua"/>
        </w:rPr>
        <w:t xml:space="preserve"> </w:t>
      </w:r>
      <w:r w:rsidRPr="00F42F4D">
        <w:rPr>
          <w:rFonts w:ascii="Book Antiqua" w:hAnsi="Book Antiqua"/>
        </w:rPr>
        <w:t>SH,</w:t>
      </w:r>
      <w:r>
        <w:rPr>
          <w:rFonts w:ascii="Book Antiqua" w:hAnsi="Book Antiqua"/>
        </w:rPr>
        <w:t xml:space="preserve"> </w:t>
      </w:r>
      <w:r w:rsidRPr="00F42F4D">
        <w:rPr>
          <w:rFonts w:ascii="Book Antiqua" w:hAnsi="Book Antiqua"/>
        </w:rPr>
        <w:t>Karlsen</w:t>
      </w:r>
      <w:r>
        <w:rPr>
          <w:rFonts w:ascii="Book Antiqua" w:hAnsi="Book Antiqua"/>
        </w:rPr>
        <w:t xml:space="preserve"> </w:t>
      </w:r>
      <w:r w:rsidRPr="00F42F4D">
        <w:rPr>
          <w:rFonts w:ascii="Book Antiqua" w:hAnsi="Book Antiqua"/>
        </w:rPr>
        <w:t>TH,</w:t>
      </w:r>
      <w:r>
        <w:rPr>
          <w:rFonts w:ascii="Book Antiqua" w:hAnsi="Book Antiqua"/>
        </w:rPr>
        <w:t xml:space="preserve"> </w:t>
      </w:r>
      <w:r w:rsidRPr="00F42F4D">
        <w:rPr>
          <w:rFonts w:ascii="Book Antiqua" w:hAnsi="Book Antiqua"/>
        </w:rPr>
        <w:t>Blumberg</w:t>
      </w:r>
      <w:r>
        <w:rPr>
          <w:rFonts w:ascii="Book Antiqua" w:hAnsi="Book Antiqua"/>
        </w:rPr>
        <w:t xml:space="preserve"> </w:t>
      </w:r>
      <w:r w:rsidRPr="00F42F4D">
        <w:rPr>
          <w:rFonts w:ascii="Book Antiqua" w:hAnsi="Book Antiqua"/>
        </w:rPr>
        <w:t>RS,</w:t>
      </w:r>
      <w:r>
        <w:rPr>
          <w:rFonts w:ascii="Book Antiqua" w:hAnsi="Book Antiqua"/>
        </w:rPr>
        <w:t xml:space="preserve"> </w:t>
      </w:r>
      <w:proofErr w:type="spellStart"/>
      <w:r w:rsidRPr="00F42F4D">
        <w:rPr>
          <w:rFonts w:ascii="Book Antiqua" w:hAnsi="Book Antiqua"/>
        </w:rPr>
        <w:t>Hov</w:t>
      </w:r>
      <w:proofErr w:type="spellEnd"/>
      <w:r>
        <w:rPr>
          <w:rFonts w:ascii="Book Antiqua" w:hAnsi="Book Antiqua"/>
        </w:rPr>
        <w:t xml:space="preserve"> </w:t>
      </w:r>
      <w:r w:rsidRPr="00F42F4D">
        <w:rPr>
          <w:rFonts w:ascii="Book Antiqua" w:hAnsi="Book Antiqua"/>
        </w:rPr>
        <w:t>JR,</w:t>
      </w:r>
      <w:r>
        <w:rPr>
          <w:rFonts w:ascii="Book Antiqua" w:hAnsi="Book Antiqua"/>
        </w:rPr>
        <w:t xml:space="preserve"> </w:t>
      </w:r>
      <w:r w:rsidRPr="00F42F4D">
        <w:rPr>
          <w:rFonts w:ascii="Book Antiqua" w:hAnsi="Book Antiqua"/>
        </w:rPr>
        <w:t>Jiang</w:t>
      </w:r>
      <w:r>
        <w:rPr>
          <w:rFonts w:ascii="Book Antiqua" w:hAnsi="Book Antiqua"/>
        </w:rPr>
        <w:t xml:space="preserve"> </w:t>
      </w:r>
      <w:r w:rsidRPr="00F42F4D">
        <w:rPr>
          <w:rFonts w:ascii="Book Antiqua" w:hAnsi="Book Antiqua"/>
        </w:rPr>
        <w:t>X,</w:t>
      </w:r>
      <w:r>
        <w:rPr>
          <w:rFonts w:ascii="Book Antiqua" w:hAnsi="Book Antiqua"/>
        </w:rPr>
        <w:t xml:space="preserve"> </w:t>
      </w:r>
      <w:proofErr w:type="spellStart"/>
      <w:r w:rsidRPr="00F42F4D">
        <w:rPr>
          <w:rFonts w:ascii="Book Antiqua" w:hAnsi="Book Antiqua"/>
        </w:rPr>
        <w:t>Melum</w:t>
      </w:r>
      <w:proofErr w:type="spellEnd"/>
      <w:r>
        <w:rPr>
          <w:rFonts w:ascii="Book Antiqua" w:hAnsi="Book Antiqua"/>
        </w:rPr>
        <w:t xml:space="preserve"> </w:t>
      </w:r>
      <w:r w:rsidRPr="00F42F4D">
        <w:rPr>
          <w:rFonts w:ascii="Book Antiqua" w:hAnsi="Book Antiqua"/>
        </w:rPr>
        <w:t>E.</w:t>
      </w:r>
      <w:r>
        <w:rPr>
          <w:rFonts w:ascii="Book Antiqua" w:hAnsi="Book Antiqua"/>
        </w:rPr>
        <w:t xml:space="preserve"> </w:t>
      </w:r>
      <w:r w:rsidRPr="00F42F4D">
        <w:rPr>
          <w:rFonts w:ascii="Book Antiqua" w:hAnsi="Book Antiqua"/>
        </w:rPr>
        <w:t>Lipid</w:t>
      </w:r>
      <w:r>
        <w:rPr>
          <w:rFonts w:ascii="Book Antiqua" w:hAnsi="Book Antiqua"/>
        </w:rPr>
        <w:t xml:space="preserve"> </w:t>
      </w:r>
      <w:r w:rsidRPr="00F42F4D">
        <w:rPr>
          <w:rFonts w:ascii="Book Antiqua" w:hAnsi="Book Antiqua"/>
        </w:rPr>
        <w:t>antigens</w:t>
      </w:r>
      <w:r>
        <w:rPr>
          <w:rFonts w:ascii="Book Antiqua" w:hAnsi="Book Antiqua"/>
        </w:rPr>
        <w:t xml:space="preserve"> </w:t>
      </w:r>
      <w:r w:rsidRPr="00F42F4D">
        <w:rPr>
          <w:rFonts w:ascii="Book Antiqua" w:hAnsi="Book Antiqua"/>
        </w:rPr>
        <w:t>in</w:t>
      </w:r>
      <w:r>
        <w:rPr>
          <w:rFonts w:ascii="Book Antiqua" w:hAnsi="Book Antiqua"/>
        </w:rPr>
        <w:t xml:space="preserve"> </w:t>
      </w:r>
      <w:r w:rsidRPr="00F42F4D">
        <w:rPr>
          <w:rFonts w:ascii="Book Antiqua" w:hAnsi="Book Antiqua"/>
        </w:rPr>
        <w:t>bile</w:t>
      </w:r>
      <w:r>
        <w:rPr>
          <w:rFonts w:ascii="Book Antiqua" w:hAnsi="Book Antiqua"/>
        </w:rPr>
        <w:t xml:space="preserve"> </w:t>
      </w:r>
      <w:r w:rsidRPr="00F42F4D">
        <w:rPr>
          <w:rFonts w:ascii="Book Antiqua" w:hAnsi="Book Antiqua"/>
        </w:rPr>
        <w:t>from</w:t>
      </w:r>
      <w:r>
        <w:rPr>
          <w:rFonts w:ascii="Book Antiqua" w:hAnsi="Book Antiqua"/>
        </w:rPr>
        <w:t xml:space="preserve"> </w:t>
      </w:r>
      <w:r w:rsidRPr="00F42F4D">
        <w:rPr>
          <w:rFonts w:ascii="Book Antiqua" w:hAnsi="Book Antiqua"/>
        </w:rPr>
        <w:t>patients</w:t>
      </w:r>
      <w:r>
        <w:rPr>
          <w:rFonts w:ascii="Book Antiqua" w:hAnsi="Book Antiqua"/>
        </w:rPr>
        <w:t xml:space="preserve"> </w:t>
      </w:r>
      <w:r w:rsidRPr="00F42F4D">
        <w:rPr>
          <w:rFonts w:ascii="Book Antiqua" w:hAnsi="Book Antiqua"/>
        </w:rPr>
        <w:t>with</w:t>
      </w:r>
      <w:r>
        <w:rPr>
          <w:rFonts w:ascii="Book Antiqua" w:hAnsi="Book Antiqua"/>
        </w:rPr>
        <w:t xml:space="preserve"> </w:t>
      </w:r>
      <w:r w:rsidRPr="00F42F4D">
        <w:rPr>
          <w:rFonts w:ascii="Book Antiqua" w:hAnsi="Book Antiqua"/>
        </w:rPr>
        <w:t>chronic</w:t>
      </w:r>
      <w:r>
        <w:rPr>
          <w:rFonts w:ascii="Book Antiqua" w:hAnsi="Book Antiqua"/>
        </w:rPr>
        <w:t xml:space="preserve"> </w:t>
      </w:r>
      <w:r w:rsidRPr="00F42F4D">
        <w:rPr>
          <w:rFonts w:ascii="Book Antiqua" w:hAnsi="Book Antiqua"/>
        </w:rPr>
        <w:t>liver</w:t>
      </w:r>
      <w:r>
        <w:rPr>
          <w:rFonts w:ascii="Book Antiqua" w:hAnsi="Book Antiqua"/>
        </w:rPr>
        <w:t xml:space="preserve"> </w:t>
      </w:r>
      <w:r w:rsidRPr="00F42F4D">
        <w:rPr>
          <w:rFonts w:ascii="Book Antiqua" w:hAnsi="Book Antiqua"/>
        </w:rPr>
        <w:t>diseases</w:t>
      </w:r>
      <w:r>
        <w:rPr>
          <w:rFonts w:ascii="Book Antiqua" w:hAnsi="Book Antiqua"/>
        </w:rPr>
        <w:t xml:space="preserve"> </w:t>
      </w:r>
      <w:r w:rsidRPr="00F42F4D">
        <w:rPr>
          <w:rFonts w:ascii="Book Antiqua" w:hAnsi="Book Antiqua"/>
        </w:rPr>
        <w:t>activate</w:t>
      </w:r>
      <w:r>
        <w:rPr>
          <w:rFonts w:ascii="Book Antiqua" w:hAnsi="Book Antiqua"/>
        </w:rPr>
        <w:t xml:space="preserve"> </w:t>
      </w:r>
      <w:r w:rsidRPr="00F42F4D">
        <w:rPr>
          <w:rFonts w:ascii="Book Antiqua" w:hAnsi="Book Antiqua"/>
        </w:rPr>
        <w:t>natural</w:t>
      </w:r>
      <w:r>
        <w:rPr>
          <w:rFonts w:ascii="Book Antiqua" w:hAnsi="Book Antiqua"/>
        </w:rPr>
        <w:t xml:space="preserve"> </w:t>
      </w:r>
      <w:r w:rsidRPr="00F42F4D">
        <w:rPr>
          <w:rFonts w:ascii="Book Antiqua" w:hAnsi="Book Antiqua"/>
        </w:rPr>
        <w:t>killer</w:t>
      </w:r>
      <w:r>
        <w:rPr>
          <w:rFonts w:ascii="Book Antiqua" w:hAnsi="Book Antiqua"/>
        </w:rPr>
        <w:t xml:space="preserve"> </w:t>
      </w:r>
      <w:r w:rsidRPr="00F42F4D">
        <w:rPr>
          <w:rFonts w:ascii="Book Antiqua" w:hAnsi="Book Antiqua"/>
        </w:rPr>
        <w:t>T</w:t>
      </w:r>
      <w:r>
        <w:rPr>
          <w:rFonts w:ascii="Book Antiqua" w:hAnsi="Book Antiqua"/>
        </w:rPr>
        <w:t xml:space="preserve"> </w:t>
      </w:r>
      <w:r w:rsidRPr="00F42F4D">
        <w:rPr>
          <w:rFonts w:ascii="Book Antiqua" w:hAnsi="Book Antiqua"/>
        </w:rPr>
        <w:t>cells.</w:t>
      </w:r>
      <w:r>
        <w:rPr>
          <w:rFonts w:ascii="Book Antiqua" w:hAnsi="Book Antiqua"/>
        </w:rPr>
        <w:t xml:space="preserve"> </w:t>
      </w:r>
      <w:r w:rsidRPr="00F42F4D">
        <w:rPr>
          <w:rFonts w:ascii="Book Antiqua" w:hAnsi="Book Antiqua"/>
          <w:i/>
          <w:iCs/>
        </w:rPr>
        <w:t>Clin</w:t>
      </w:r>
      <w:r>
        <w:rPr>
          <w:rFonts w:ascii="Book Antiqua" w:hAnsi="Book Antiqua"/>
          <w:i/>
          <w:iCs/>
        </w:rPr>
        <w:t xml:space="preserve"> </w:t>
      </w:r>
      <w:r w:rsidRPr="00F42F4D">
        <w:rPr>
          <w:rFonts w:ascii="Book Antiqua" w:hAnsi="Book Antiqua"/>
          <w:i/>
          <w:iCs/>
        </w:rPr>
        <w:t>Exp</w:t>
      </w:r>
      <w:r>
        <w:rPr>
          <w:rFonts w:ascii="Book Antiqua" w:hAnsi="Book Antiqua"/>
          <w:i/>
          <w:iCs/>
        </w:rPr>
        <w:t xml:space="preserve"> </w:t>
      </w:r>
      <w:r w:rsidRPr="00F42F4D">
        <w:rPr>
          <w:rFonts w:ascii="Book Antiqua" w:hAnsi="Book Antiqua"/>
          <w:i/>
          <w:iCs/>
        </w:rPr>
        <w:t>Immunol</w:t>
      </w:r>
      <w:r>
        <w:rPr>
          <w:rFonts w:ascii="Book Antiqua" w:hAnsi="Book Antiqua"/>
        </w:rPr>
        <w:t xml:space="preserve"> </w:t>
      </w:r>
      <w:r w:rsidRPr="00F42F4D">
        <w:rPr>
          <w:rFonts w:ascii="Book Antiqua" w:hAnsi="Book Antiqua"/>
        </w:rPr>
        <w:t>2021;</w:t>
      </w:r>
      <w:r>
        <w:rPr>
          <w:rFonts w:ascii="Book Antiqua" w:hAnsi="Book Antiqua"/>
        </w:rPr>
        <w:t xml:space="preserve"> </w:t>
      </w:r>
      <w:r w:rsidRPr="00F42F4D">
        <w:rPr>
          <w:rFonts w:ascii="Book Antiqua" w:hAnsi="Book Antiqua"/>
          <w:b/>
          <w:bCs/>
        </w:rPr>
        <w:t>203</w:t>
      </w:r>
      <w:r w:rsidRPr="00F42F4D">
        <w:rPr>
          <w:rFonts w:ascii="Book Antiqua" w:hAnsi="Book Antiqua"/>
        </w:rPr>
        <w:t>:</w:t>
      </w:r>
      <w:r>
        <w:rPr>
          <w:rFonts w:ascii="Book Antiqua" w:hAnsi="Book Antiqua"/>
        </w:rPr>
        <w:t xml:space="preserve"> </w:t>
      </w:r>
      <w:r w:rsidRPr="00F42F4D">
        <w:rPr>
          <w:rFonts w:ascii="Book Antiqua" w:hAnsi="Book Antiqua"/>
        </w:rPr>
        <w:t>304-314</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33089489</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10.1111/cei.13541]</w:t>
      </w:r>
    </w:p>
    <w:p w14:paraId="709BE6F3"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19</w:t>
      </w:r>
      <w:r>
        <w:rPr>
          <w:rFonts w:ascii="Book Antiqua" w:hAnsi="Book Antiqua"/>
        </w:rPr>
        <w:t xml:space="preserve"> </w:t>
      </w:r>
      <w:r w:rsidRPr="00F42F4D">
        <w:rPr>
          <w:rFonts w:ascii="Book Antiqua" w:hAnsi="Book Antiqua"/>
          <w:b/>
          <w:bCs/>
        </w:rPr>
        <w:t>Sun</w:t>
      </w:r>
      <w:r>
        <w:rPr>
          <w:rFonts w:ascii="Book Antiqua" w:hAnsi="Book Antiqua"/>
          <w:b/>
          <w:bCs/>
        </w:rPr>
        <w:t xml:space="preserve"> </w:t>
      </w:r>
      <w:r w:rsidRPr="00F42F4D">
        <w:rPr>
          <w:rFonts w:ascii="Book Antiqua" w:hAnsi="Book Antiqua"/>
          <w:b/>
          <w:bCs/>
        </w:rPr>
        <w:t>K</w:t>
      </w:r>
      <w:r w:rsidRPr="00F42F4D">
        <w:rPr>
          <w:rFonts w:ascii="Book Antiqua" w:hAnsi="Book Antiqua"/>
        </w:rPr>
        <w:t>,</w:t>
      </w:r>
      <w:r>
        <w:rPr>
          <w:rFonts w:ascii="Book Antiqua" w:hAnsi="Book Antiqua"/>
        </w:rPr>
        <w:t xml:space="preserve"> </w:t>
      </w:r>
      <w:r w:rsidRPr="00F42F4D">
        <w:rPr>
          <w:rFonts w:ascii="Book Antiqua" w:hAnsi="Book Antiqua"/>
        </w:rPr>
        <w:t>Ma</w:t>
      </w:r>
      <w:r>
        <w:rPr>
          <w:rFonts w:ascii="Book Antiqua" w:hAnsi="Book Antiqua"/>
        </w:rPr>
        <w:t xml:space="preserve"> </w:t>
      </w:r>
      <w:r w:rsidRPr="00F42F4D">
        <w:rPr>
          <w:rFonts w:ascii="Book Antiqua" w:hAnsi="Book Antiqua"/>
        </w:rPr>
        <w:t>S,</w:t>
      </w:r>
      <w:r>
        <w:rPr>
          <w:rFonts w:ascii="Book Antiqua" w:hAnsi="Book Antiqua"/>
        </w:rPr>
        <w:t xml:space="preserve"> </w:t>
      </w:r>
      <w:r w:rsidRPr="00F42F4D">
        <w:rPr>
          <w:rFonts w:ascii="Book Antiqua" w:hAnsi="Book Antiqua"/>
        </w:rPr>
        <w:t>Tian</w:t>
      </w:r>
      <w:r>
        <w:rPr>
          <w:rFonts w:ascii="Book Antiqua" w:hAnsi="Book Antiqua"/>
        </w:rPr>
        <w:t xml:space="preserve"> </w:t>
      </w:r>
      <w:r w:rsidRPr="00F42F4D">
        <w:rPr>
          <w:rFonts w:ascii="Book Antiqua" w:hAnsi="Book Antiqua"/>
        </w:rPr>
        <w:t>S,</w:t>
      </w:r>
      <w:r>
        <w:rPr>
          <w:rFonts w:ascii="Book Antiqua" w:hAnsi="Book Antiqua"/>
        </w:rPr>
        <w:t xml:space="preserve"> </w:t>
      </w:r>
      <w:r w:rsidRPr="00F42F4D">
        <w:rPr>
          <w:rFonts w:ascii="Book Antiqua" w:hAnsi="Book Antiqua"/>
        </w:rPr>
        <w:t>Zhang</w:t>
      </w:r>
      <w:r>
        <w:rPr>
          <w:rFonts w:ascii="Book Antiqua" w:hAnsi="Book Antiqua"/>
        </w:rPr>
        <w:t xml:space="preserve"> </w:t>
      </w:r>
      <w:r w:rsidRPr="00F42F4D">
        <w:rPr>
          <w:rFonts w:ascii="Book Antiqua" w:hAnsi="Book Antiqua"/>
        </w:rPr>
        <w:t>M,</w:t>
      </w:r>
      <w:r>
        <w:rPr>
          <w:rFonts w:ascii="Book Antiqua" w:hAnsi="Book Antiqua"/>
        </w:rPr>
        <w:t xml:space="preserve"> </w:t>
      </w:r>
      <w:r w:rsidRPr="00F42F4D">
        <w:rPr>
          <w:rFonts w:ascii="Book Antiqua" w:hAnsi="Book Antiqua"/>
        </w:rPr>
        <w:t>Liu</w:t>
      </w:r>
      <w:r>
        <w:rPr>
          <w:rFonts w:ascii="Book Antiqua" w:hAnsi="Book Antiqua"/>
        </w:rPr>
        <w:t xml:space="preserve"> </w:t>
      </w:r>
      <w:r w:rsidRPr="00F42F4D">
        <w:rPr>
          <w:rFonts w:ascii="Book Antiqua" w:hAnsi="Book Antiqua"/>
        </w:rPr>
        <w:t>Y,</w:t>
      </w:r>
      <w:r>
        <w:rPr>
          <w:rFonts w:ascii="Book Antiqua" w:hAnsi="Book Antiqua"/>
        </w:rPr>
        <w:t xml:space="preserve"> </w:t>
      </w:r>
      <w:r w:rsidRPr="00F42F4D">
        <w:rPr>
          <w:rFonts w:ascii="Book Antiqua" w:hAnsi="Book Antiqua"/>
        </w:rPr>
        <w:t>Li</w:t>
      </w:r>
      <w:r>
        <w:rPr>
          <w:rFonts w:ascii="Book Antiqua" w:hAnsi="Book Antiqua"/>
        </w:rPr>
        <w:t xml:space="preserve"> </w:t>
      </w:r>
      <w:r w:rsidRPr="00F42F4D">
        <w:rPr>
          <w:rFonts w:ascii="Book Antiqua" w:hAnsi="Book Antiqua"/>
        </w:rPr>
        <w:t>B,</w:t>
      </w:r>
      <w:r>
        <w:rPr>
          <w:rFonts w:ascii="Book Antiqua" w:hAnsi="Book Antiqua"/>
        </w:rPr>
        <w:t xml:space="preserve"> </w:t>
      </w:r>
      <w:r w:rsidRPr="00F42F4D">
        <w:rPr>
          <w:rFonts w:ascii="Book Antiqua" w:hAnsi="Book Antiqua"/>
        </w:rPr>
        <w:t>Zhou</w:t>
      </w:r>
      <w:r>
        <w:rPr>
          <w:rFonts w:ascii="Book Antiqua" w:hAnsi="Book Antiqua"/>
        </w:rPr>
        <w:t xml:space="preserve"> </w:t>
      </w:r>
      <w:r w:rsidRPr="00F42F4D">
        <w:rPr>
          <w:rFonts w:ascii="Book Antiqua" w:hAnsi="Book Antiqua"/>
        </w:rPr>
        <w:t>X,</w:t>
      </w:r>
      <w:r>
        <w:rPr>
          <w:rFonts w:ascii="Book Antiqua" w:hAnsi="Book Antiqua"/>
        </w:rPr>
        <w:t xml:space="preserve"> </w:t>
      </w:r>
      <w:r w:rsidRPr="00F42F4D">
        <w:rPr>
          <w:rFonts w:ascii="Book Antiqua" w:hAnsi="Book Antiqua"/>
        </w:rPr>
        <w:t>Zheng</w:t>
      </w:r>
      <w:r>
        <w:rPr>
          <w:rFonts w:ascii="Book Antiqua" w:hAnsi="Book Antiqua"/>
        </w:rPr>
        <w:t xml:space="preserve"> </w:t>
      </w:r>
      <w:r w:rsidRPr="00F42F4D">
        <w:rPr>
          <w:rFonts w:ascii="Book Antiqua" w:hAnsi="Book Antiqua"/>
        </w:rPr>
        <w:t>X,</w:t>
      </w:r>
      <w:r>
        <w:rPr>
          <w:rFonts w:ascii="Book Antiqua" w:hAnsi="Book Antiqua"/>
        </w:rPr>
        <w:t xml:space="preserve"> </w:t>
      </w:r>
      <w:r w:rsidRPr="00F42F4D">
        <w:rPr>
          <w:rFonts w:ascii="Book Antiqua" w:hAnsi="Book Antiqua"/>
        </w:rPr>
        <w:t>Zhou</w:t>
      </w:r>
      <w:r>
        <w:rPr>
          <w:rFonts w:ascii="Book Antiqua" w:hAnsi="Book Antiqua"/>
        </w:rPr>
        <w:t xml:space="preserve"> </w:t>
      </w:r>
      <w:r w:rsidRPr="00F42F4D">
        <w:rPr>
          <w:rFonts w:ascii="Book Antiqua" w:hAnsi="Book Antiqua"/>
        </w:rPr>
        <w:t>X,</w:t>
      </w:r>
      <w:r>
        <w:rPr>
          <w:rFonts w:ascii="Book Antiqua" w:hAnsi="Book Antiqua"/>
        </w:rPr>
        <w:t xml:space="preserve"> </w:t>
      </w:r>
      <w:r w:rsidRPr="00F42F4D">
        <w:rPr>
          <w:rFonts w:ascii="Book Antiqua" w:hAnsi="Book Antiqua"/>
        </w:rPr>
        <w:t>Wang</w:t>
      </w:r>
      <w:r>
        <w:rPr>
          <w:rFonts w:ascii="Book Antiqua" w:hAnsi="Book Antiqua"/>
        </w:rPr>
        <w:t xml:space="preserve"> </w:t>
      </w:r>
      <w:r w:rsidRPr="00F42F4D">
        <w:rPr>
          <w:rFonts w:ascii="Book Antiqua" w:hAnsi="Book Antiqua"/>
        </w:rPr>
        <w:t>L,</w:t>
      </w:r>
      <w:r>
        <w:rPr>
          <w:rFonts w:ascii="Book Antiqua" w:hAnsi="Book Antiqua"/>
        </w:rPr>
        <w:t xml:space="preserve"> </w:t>
      </w:r>
      <w:r w:rsidRPr="00F42F4D">
        <w:rPr>
          <w:rFonts w:ascii="Book Antiqua" w:hAnsi="Book Antiqua"/>
        </w:rPr>
        <w:t>Han</w:t>
      </w:r>
      <w:r>
        <w:rPr>
          <w:rFonts w:ascii="Book Antiqua" w:hAnsi="Book Antiqua"/>
        </w:rPr>
        <w:t xml:space="preserve"> </w:t>
      </w:r>
      <w:r w:rsidRPr="00F42F4D">
        <w:rPr>
          <w:rFonts w:ascii="Book Antiqua" w:hAnsi="Book Antiqua"/>
        </w:rPr>
        <w:t>Y.</w:t>
      </w:r>
      <w:r>
        <w:rPr>
          <w:rFonts w:ascii="Book Antiqua" w:hAnsi="Book Antiqua"/>
        </w:rPr>
        <w:t xml:space="preserve"> </w:t>
      </w:r>
      <w:r w:rsidRPr="00F42F4D">
        <w:rPr>
          <w:rFonts w:ascii="Book Antiqua" w:hAnsi="Book Antiqua"/>
        </w:rPr>
        <w:t>An</w:t>
      </w:r>
      <w:r>
        <w:rPr>
          <w:rFonts w:ascii="Book Antiqua" w:hAnsi="Book Antiqua"/>
        </w:rPr>
        <w:t xml:space="preserve"> </w:t>
      </w:r>
      <w:r w:rsidRPr="00F42F4D">
        <w:rPr>
          <w:rFonts w:ascii="Book Antiqua" w:hAnsi="Book Antiqua"/>
        </w:rPr>
        <w:t>enhanced</w:t>
      </w:r>
      <w:r>
        <w:rPr>
          <w:rFonts w:ascii="Book Antiqua" w:hAnsi="Book Antiqua"/>
        </w:rPr>
        <w:t xml:space="preserve"> </w:t>
      </w:r>
      <w:r w:rsidRPr="00F42F4D">
        <w:rPr>
          <w:rFonts w:ascii="Book Antiqua" w:hAnsi="Book Antiqua"/>
        </w:rPr>
        <w:t>level</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LAMP-2A</w:t>
      </w:r>
      <w:r>
        <w:rPr>
          <w:rFonts w:ascii="Book Antiqua" w:hAnsi="Book Antiqua"/>
        </w:rPr>
        <w:t xml:space="preserve"> </w:t>
      </w:r>
      <w:r w:rsidRPr="00F42F4D">
        <w:rPr>
          <w:rFonts w:ascii="Book Antiqua" w:hAnsi="Book Antiqua"/>
        </w:rPr>
        <w:t>participates</w:t>
      </w:r>
      <w:r>
        <w:rPr>
          <w:rFonts w:ascii="Book Antiqua" w:hAnsi="Book Antiqua"/>
        </w:rPr>
        <w:t xml:space="preserve"> </w:t>
      </w:r>
      <w:r w:rsidRPr="00F42F4D">
        <w:rPr>
          <w:rFonts w:ascii="Book Antiqua" w:hAnsi="Book Antiqua"/>
        </w:rPr>
        <w:t>in</w:t>
      </w:r>
      <w:r>
        <w:rPr>
          <w:rFonts w:ascii="Book Antiqua" w:hAnsi="Book Antiqua"/>
        </w:rPr>
        <w:t xml:space="preserve"> </w:t>
      </w:r>
      <w:r w:rsidRPr="00F42F4D">
        <w:rPr>
          <w:rFonts w:ascii="Book Antiqua" w:hAnsi="Book Antiqua"/>
        </w:rPr>
        <w:t>CD4</w:t>
      </w:r>
      <w:r w:rsidRPr="00F42F4D">
        <w:rPr>
          <w:rFonts w:ascii="Book Antiqua" w:hAnsi="Book Antiqua"/>
          <w:vertAlign w:val="superscript"/>
        </w:rPr>
        <w:t>+</w:t>
      </w:r>
      <w:r w:rsidRPr="00F42F4D">
        <w:rPr>
          <w:rFonts w:ascii="Book Antiqua" w:hAnsi="Book Antiqua"/>
        </w:rPr>
        <w:t>T</w:t>
      </w:r>
      <w:r>
        <w:rPr>
          <w:rFonts w:ascii="Book Antiqua" w:hAnsi="Book Antiqua"/>
        </w:rPr>
        <w:t xml:space="preserve"> </w:t>
      </w:r>
      <w:r w:rsidRPr="00F42F4D">
        <w:rPr>
          <w:rFonts w:ascii="Book Antiqua" w:hAnsi="Book Antiqua"/>
        </w:rPr>
        <w:t>cell</w:t>
      </w:r>
      <w:r>
        <w:rPr>
          <w:rFonts w:ascii="Book Antiqua" w:hAnsi="Book Antiqua"/>
        </w:rPr>
        <w:t xml:space="preserve"> </w:t>
      </w:r>
      <w:r w:rsidRPr="00F42F4D">
        <w:rPr>
          <w:rFonts w:ascii="Book Antiqua" w:hAnsi="Book Antiqua"/>
        </w:rPr>
        <w:t>hyperactivity</w:t>
      </w:r>
      <w:r>
        <w:rPr>
          <w:rFonts w:ascii="Book Antiqua" w:hAnsi="Book Antiqua"/>
        </w:rPr>
        <w:t xml:space="preserve"> </w:t>
      </w:r>
      <w:r w:rsidRPr="00F42F4D">
        <w:rPr>
          <w:rFonts w:ascii="Book Antiqua" w:hAnsi="Book Antiqua"/>
        </w:rPr>
        <w:t>in</w:t>
      </w:r>
      <w:r>
        <w:rPr>
          <w:rFonts w:ascii="Book Antiqua" w:hAnsi="Book Antiqua"/>
        </w:rPr>
        <w:t xml:space="preserve"> </w:t>
      </w:r>
      <w:r w:rsidRPr="00F42F4D">
        <w:rPr>
          <w:rFonts w:ascii="Book Antiqua" w:hAnsi="Book Antiqua"/>
        </w:rPr>
        <w:t>patients</w:t>
      </w:r>
      <w:r>
        <w:rPr>
          <w:rFonts w:ascii="Book Antiqua" w:hAnsi="Book Antiqua"/>
        </w:rPr>
        <w:t xml:space="preserve"> </w:t>
      </w:r>
      <w:r w:rsidRPr="00F42F4D">
        <w:rPr>
          <w:rFonts w:ascii="Book Antiqua" w:hAnsi="Book Antiqua"/>
        </w:rPr>
        <w:t>with</w:t>
      </w:r>
      <w:r>
        <w:rPr>
          <w:rFonts w:ascii="Book Antiqua" w:hAnsi="Book Antiqua"/>
        </w:rPr>
        <w:t xml:space="preserve"> </w:t>
      </w:r>
      <w:r w:rsidRPr="00F42F4D">
        <w:rPr>
          <w:rFonts w:ascii="Book Antiqua" w:hAnsi="Book Antiqua"/>
        </w:rPr>
        <w:t>primary</w:t>
      </w:r>
      <w:r>
        <w:rPr>
          <w:rFonts w:ascii="Book Antiqua" w:hAnsi="Book Antiqua"/>
        </w:rPr>
        <w:t xml:space="preserve"> </w:t>
      </w:r>
      <w:r w:rsidRPr="00F42F4D">
        <w:rPr>
          <w:rFonts w:ascii="Book Antiqua" w:hAnsi="Book Antiqua"/>
        </w:rPr>
        <w:t>biliary</w:t>
      </w:r>
      <w:r>
        <w:rPr>
          <w:rFonts w:ascii="Book Antiqua" w:hAnsi="Book Antiqua"/>
        </w:rPr>
        <w:t xml:space="preserve"> </w:t>
      </w:r>
      <w:r w:rsidRPr="00F42F4D">
        <w:rPr>
          <w:rFonts w:ascii="Book Antiqua" w:hAnsi="Book Antiqua"/>
        </w:rPr>
        <w:t>cholangitis.</w:t>
      </w:r>
      <w:r>
        <w:rPr>
          <w:rFonts w:ascii="Book Antiqua" w:hAnsi="Book Antiqua"/>
        </w:rPr>
        <w:t xml:space="preserve"> </w:t>
      </w:r>
      <w:r w:rsidRPr="00F42F4D">
        <w:rPr>
          <w:rFonts w:ascii="Book Antiqua" w:hAnsi="Book Antiqua"/>
          <w:i/>
          <w:iCs/>
        </w:rPr>
        <w:t>Ann</w:t>
      </w:r>
      <w:r>
        <w:rPr>
          <w:rFonts w:ascii="Book Antiqua" w:hAnsi="Book Antiqua"/>
          <w:i/>
          <w:iCs/>
        </w:rPr>
        <w:t xml:space="preserve"> </w:t>
      </w:r>
      <w:proofErr w:type="spellStart"/>
      <w:r w:rsidRPr="00F42F4D">
        <w:rPr>
          <w:rFonts w:ascii="Book Antiqua" w:hAnsi="Book Antiqua"/>
          <w:i/>
          <w:iCs/>
        </w:rPr>
        <w:t>Transl</w:t>
      </w:r>
      <w:proofErr w:type="spellEnd"/>
      <w:r>
        <w:rPr>
          <w:rFonts w:ascii="Book Antiqua" w:hAnsi="Book Antiqua"/>
          <w:i/>
          <w:iCs/>
        </w:rPr>
        <w:t xml:space="preserve"> </w:t>
      </w:r>
      <w:r w:rsidRPr="00F42F4D">
        <w:rPr>
          <w:rFonts w:ascii="Book Antiqua" w:hAnsi="Book Antiqua"/>
          <w:i/>
          <w:iCs/>
        </w:rPr>
        <w:t>Med</w:t>
      </w:r>
      <w:r>
        <w:rPr>
          <w:rFonts w:ascii="Book Antiqua" w:hAnsi="Book Antiqua"/>
        </w:rPr>
        <w:t xml:space="preserve"> </w:t>
      </w:r>
      <w:r w:rsidRPr="00F42F4D">
        <w:rPr>
          <w:rFonts w:ascii="Book Antiqua" w:hAnsi="Book Antiqua"/>
        </w:rPr>
        <w:t>2021;</w:t>
      </w:r>
      <w:r>
        <w:rPr>
          <w:rFonts w:ascii="Book Antiqua" w:hAnsi="Book Antiqua"/>
        </w:rPr>
        <w:t xml:space="preserve"> </w:t>
      </w:r>
      <w:r w:rsidRPr="00F42F4D">
        <w:rPr>
          <w:rFonts w:ascii="Book Antiqua" w:hAnsi="Book Antiqua"/>
          <w:b/>
          <w:bCs/>
        </w:rPr>
        <w:t>9</w:t>
      </w:r>
      <w:r w:rsidRPr="00F42F4D">
        <w:rPr>
          <w:rFonts w:ascii="Book Antiqua" w:hAnsi="Book Antiqua"/>
        </w:rPr>
        <w:t>:</w:t>
      </w:r>
      <w:r>
        <w:rPr>
          <w:rFonts w:ascii="Book Antiqua" w:hAnsi="Book Antiqua"/>
        </w:rPr>
        <w:t xml:space="preserve"> </w:t>
      </w:r>
      <w:r w:rsidRPr="00F42F4D">
        <w:rPr>
          <w:rFonts w:ascii="Book Antiqua" w:hAnsi="Book Antiqua"/>
        </w:rPr>
        <w:t>101</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33569403</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10.21037/atm-20-2427]</w:t>
      </w:r>
    </w:p>
    <w:p w14:paraId="27F7F45C"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20</w:t>
      </w:r>
      <w:r>
        <w:rPr>
          <w:rFonts w:ascii="Book Antiqua" w:hAnsi="Book Antiqua"/>
        </w:rPr>
        <w:t xml:space="preserve"> </w:t>
      </w:r>
      <w:proofErr w:type="spellStart"/>
      <w:r w:rsidRPr="00F42F4D">
        <w:rPr>
          <w:rFonts w:ascii="Book Antiqua" w:hAnsi="Book Antiqua"/>
          <w:b/>
          <w:bCs/>
        </w:rPr>
        <w:t>Hydes</w:t>
      </w:r>
      <w:proofErr w:type="spellEnd"/>
      <w:r>
        <w:rPr>
          <w:rFonts w:ascii="Book Antiqua" w:hAnsi="Book Antiqua"/>
          <w:b/>
          <w:bCs/>
        </w:rPr>
        <w:t xml:space="preserve"> </w:t>
      </w:r>
      <w:r w:rsidRPr="00F42F4D">
        <w:rPr>
          <w:rFonts w:ascii="Book Antiqua" w:hAnsi="Book Antiqua"/>
          <w:b/>
          <w:bCs/>
        </w:rPr>
        <w:t>TJ</w:t>
      </w:r>
      <w:r w:rsidRPr="00F42F4D">
        <w:rPr>
          <w:rFonts w:ascii="Book Antiqua" w:hAnsi="Book Antiqua"/>
        </w:rPr>
        <w:t>,</w:t>
      </w:r>
      <w:r>
        <w:rPr>
          <w:rFonts w:ascii="Book Antiqua" w:hAnsi="Book Antiqua"/>
        </w:rPr>
        <w:t xml:space="preserve"> </w:t>
      </w:r>
      <w:r w:rsidRPr="00F42F4D">
        <w:rPr>
          <w:rFonts w:ascii="Book Antiqua" w:hAnsi="Book Antiqua"/>
        </w:rPr>
        <w:t>Blunt</w:t>
      </w:r>
      <w:r>
        <w:rPr>
          <w:rFonts w:ascii="Book Antiqua" w:hAnsi="Book Antiqua"/>
        </w:rPr>
        <w:t xml:space="preserve"> </w:t>
      </w:r>
      <w:r w:rsidRPr="00F42F4D">
        <w:rPr>
          <w:rFonts w:ascii="Book Antiqua" w:hAnsi="Book Antiqua"/>
        </w:rPr>
        <w:t>MD,</w:t>
      </w:r>
      <w:r>
        <w:rPr>
          <w:rFonts w:ascii="Book Antiqua" w:hAnsi="Book Antiqua"/>
        </w:rPr>
        <w:t xml:space="preserve"> </w:t>
      </w:r>
      <w:proofErr w:type="spellStart"/>
      <w:r w:rsidRPr="00F42F4D">
        <w:rPr>
          <w:rFonts w:ascii="Book Antiqua" w:hAnsi="Book Antiqua"/>
        </w:rPr>
        <w:t>Naftel</w:t>
      </w:r>
      <w:proofErr w:type="spellEnd"/>
      <w:r>
        <w:rPr>
          <w:rFonts w:ascii="Book Antiqua" w:hAnsi="Book Antiqua"/>
        </w:rPr>
        <w:t xml:space="preserve"> </w:t>
      </w:r>
      <w:r w:rsidRPr="00F42F4D">
        <w:rPr>
          <w:rFonts w:ascii="Book Antiqua" w:hAnsi="Book Antiqua"/>
        </w:rPr>
        <w:t>J,</w:t>
      </w:r>
      <w:r>
        <w:rPr>
          <w:rFonts w:ascii="Book Antiqua" w:hAnsi="Book Antiqua"/>
        </w:rPr>
        <w:t xml:space="preserve"> </w:t>
      </w:r>
      <w:r w:rsidRPr="00F42F4D">
        <w:rPr>
          <w:rFonts w:ascii="Book Antiqua" w:hAnsi="Book Antiqua"/>
        </w:rPr>
        <w:t>Vallejo</w:t>
      </w:r>
      <w:r>
        <w:rPr>
          <w:rFonts w:ascii="Book Antiqua" w:hAnsi="Book Antiqua"/>
        </w:rPr>
        <w:t xml:space="preserve"> </w:t>
      </w:r>
      <w:r w:rsidRPr="00F42F4D">
        <w:rPr>
          <w:rFonts w:ascii="Book Antiqua" w:hAnsi="Book Antiqua"/>
        </w:rPr>
        <w:t>AF,</w:t>
      </w:r>
      <w:r>
        <w:rPr>
          <w:rFonts w:ascii="Book Antiqua" w:hAnsi="Book Antiqua"/>
        </w:rPr>
        <w:t xml:space="preserve"> </w:t>
      </w:r>
      <w:proofErr w:type="spellStart"/>
      <w:r w:rsidRPr="00F42F4D">
        <w:rPr>
          <w:rFonts w:ascii="Book Antiqua" w:hAnsi="Book Antiqua"/>
        </w:rPr>
        <w:t>Seumois</w:t>
      </w:r>
      <w:proofErr w:type="spellEnd"/>
      <w:r>
        <w:rPr>
          <w:rFonts w:ascii="Book Antiqua" w:hAnsi="Book Antiqua"/>
        </w:rPr>
        <w:t xml:space="preserve"> </w:t>
      </w:r>
      <w:r w:rsidRPr="00F42F4D">
        <w:rPr>
          <w:rFonts w:ascii="Book Antiqua" w:hAnsi="Book Antiqua"/>
        </w:rPr>
        <w:t>G,</w:t>
      </w:r>
      <w:r>
        <w:rPr>
          <w:rFonts w:ascii="Book Antiqua" w:hAnsi="Book Antiqua"/>
        </w:rPr>
        <w:t xml:space="preserve"> </w:t>
      </w:r>
      <w:r w:rsidRPr="00F42F4D">
        <w:rPr>
          <w:rFonts w:ascii="Book Antiqua" w:hAnsi="Book Antiqua"/>
        </w:rPr>
        <w:t>Wang</w:t>
      </w:r>
      <w:r>
        <w:rPr>
          <w:rFonts w:ascii="Book Antiqua" w:hAnsi="Book Antiqua"/>
        </w:rPr>
        <w:t xml:space="preserve"> </w:t>
      </w:r>
      <w:r w:rsidRPr="00F42F4D">
        <w:rPr>
          <w:rFonts w:ascii="Book Antiqua" w:hAnsi="Book Antiqua"/>
        </w:rPr>
        <w:t>A,</w:t>
      </w:r>
      <w:r>
        <w:rPr>
          <w:rFonts w:ascii="Book Antiqua" w:hAnsi="Book Antiqua"/>
        </w:rPr>
        <w:t xml:space="preserve"> </w:t>
      </w:r>
      <w:proofErr w:type="spellStart"/>
      <w:r w:rsidRPr="00F42F4D">
        <w:rPr>
          <w:rFonts w:ascii="Book Antiqua" w:hAnsi="Book Antiqua"/>
        </w:rPr>
        <w:t>Vijayanand</w:t>
      </w:r>
      <w:proofErr w:type="spellEnd"/>
      <w:r>
        <w:rPr>
          <w:rFonts w:ascii="Book Antiqua" w:hAnsi="Book Antiqua"/>
        </w:rPr>
        <w:t xml:space="preserve"> </w:t>
      </w:r>
      <w:r w:rsidRPr="00F42F4D">
        <w:rPr>
          <w:rFonts w:ascii="Book Antiqua" w:hAnsi="Book Antiqua"/>
        </w:rPr>
        <w:t>P,</w:t>
      </w:r>
      <w:r>
        <w:rPr>
          <w:rFonts w:ascii="Book Antiqua" w:hAnsi="Book Antiqua"/>
        </w:rPr>
        <w:t xml:space="preserve"> </w:t>
      </w:r>
      <w:proofErr w:type="spellStart"/>
      <w:r w:rsidRPr="00F42F4D">
        <w:rPr>
          <w:rFonts w:ascii="Book Antiqua" w:hAnsi="Book Antiqua"/>
        </w:rPr>
        <w:t>Polak</w:t>
      </w:r>
      <w:proofErr w:type="spellEnd"/>
      <w:r>
        <w:rPr>
          <w:rFonts w:ascii="Book Antiqua" w:hAnsi="Book Antiqua"/>
        </w:rPr>
        <w:t xml:space="preserve"> </w:t>
      </w:r>
      <w:r w:rsidRPr="00F42F4D">
        <w:rPr>
          <w:rFonts w:ascii="Book Antiqua" w:hAnsi="Book Antiqua"/>
        </w:rPr>
        <w:t>ME,</w:t>
      </w:r>
      <w:r>
        <w:rPr>
          <w:rFonts w:ascii="Book Antiqua" w:hAnsi="Book Antiqua"/>
        </w:rPr>
        <w:t xml:space="preserve"> </w:t>
      </w:r>
      <w:proofErr w:type="spellStart"/>
      <w:r w:rsidRPr="00F42F4D">
        <w:rPr>
          <w:rFonts w:ascii="Book Antiqua" w:hAnsi="Book Antiqua"/>
        </w:rPr>
        <w:t>Khakoo</w:t>
      </w:r>
      <w:proofErr w:type="spellEnd"/>
      <w:r>
        <w:rPr>
          <w:rFonts w:ascii="Book Antiqua" w:hAnsi="Book Antiqua"/>
        </w:rPr>
        <w:t xml:space="preserve"> </w:t>
      </w:r>
      <w:r w:rsidRPr="00F42F4D">
        <w:rPr>
          <w:rFonts w:ascii="Book Antiqua" w:hAnsi="Book Antiqua"/>
        </w:rPr>
        <w:t>SI.</w:t>
      </w:r>
      <w:r>
        <w:rPr>
          <w:rFonts w:ascii="Book Antiqua" w:hAnsi="Book Antiqua"/>
        </w:rPr>
        <w:t xml:space="preserve"> </w:t>
      </w:r>
      <w:r w:rsidRPr="00F42F4D">
        <w:rPr>
          <w:rFonts w:ascii="Book Antiqua" w:hAnsi="Book Antiqua"/>
        </w:rPr>
        <w:t>Constitutive</w:t>
      </w:r>
      <w:r>
        <w:rPr>
          <w:rFonts w:ascii="Book Antiqua" w:hAnsi="Book Antiqua"/>
        </w:rPr>
        <w:t xml:space="preserve"> </w:t>
      </w:r>
      <w:r w:rsidRPr="00F42F4D">
        <w:rPr>
          <w:rFonts w:ascii="Book Antiqua" w:hAnsi="Book Antiqua"/>
        </w:rPr>
        <w:t>Activation</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Natural</w:t>
      </w:r>
      <w:r>
        <w:rPr>
          <w:rFonts w:ascii="Book Antiqua" w:hAnsi="Book Antiqua"/>
        </w:rPr>
        <w:t xml:space="preserve"> </w:t>
      </w:r>
      <w:r w:rsidRPr="00F42F4D">
        <w:rPr>
          <w:rFonts w:ascii="Book Antiqua" w:hAnsi="Book Antiqua"/>
        </w:rPr>
        <w:t>Killer</w:t>
      </w:r>
      <w:r>
        <w:rPr>
          <w:rFonts w:ascii="Book Antiqua" w:hAnsi="Book Antiqua"/>
        </w:rPr>
        <w:t xml:space="preserve"> </w:t>
      </w:r>
      <w:r w:rsidRPr="00F42F4D">
        <w:rPr>
          <w:rFonts w:ascii="Book Antiqua" w:hAnsi="Book Antiqua"/>
        </w:rPr>
        <w:t>Cells</w:t>
      </w:r>
      <w:r>
        <w:rPr>
          <w:rFonts w:ascii="Book Antiqua" w:hAnsi="Book Antiqua"/>
        </w:rPr>
        <w:t xml:space="preserve"> </w:t>
      </w:r>
      <w:r w:rsidRPr="00F42F4D">
        <w:rPr>
          <w:rFonts w:ascii="Book Antiqua" w:hAnsi="Book Antiqua"/>
        </w:rPr>
        <w:t>in</w:t>
      </w:r>
      <w:r>
        <w:rPr>
          <w:rFonts w:ascii="Book Antiqua" w:hAnsi="Book Antiqua"/>
        </w:rPr>
        <w:t xml:space="preserve"> </w:t>
      </w:r>
      <w:r w:rsidRPr="00F42F4D">
        <w:rPr>
          <w:rFonts w:ascii="Book Antiqua" w:hAnsi="Book Antiqua"/>
        </w:rPr>
        <w:t>Primary</w:t>
      </w:r>
      <w:r>
        <w:rPr>
          <w:rFonts w:ascii="Book Antiqua" w:hAnsi="Book Antiqua"/>
        </w:rPr>
        <w:t xml:space="preserve"> </w:t>
      </w:r>
      <w:r w:rsidRPr="00F42F4D">
        <w:rPr>
          <w:rFonts w:ascii="Book Antiqua" w:hAnsi="Book Antiqua"/>
        </w:rPr>
        <w:t>Biliary</w:t>
      </w:r>
      <w:r>
        <w:rPr>
          <w:rFonts w:ascii="Book Antiqua" w:hAnsi="Book Antiqua"/>
        </w:rPr>
        <w:t xml:space="preserve"> </w:t>
      </w:r>
      <w:r w:rsidRPr="00F42F4D">
        <w:rPr>
          <w:rFonts w:ascii="Book Antiqua" w:hAnsi="Book Antiqua"/>
        </w:rPr>
        <w:t>Cholangitis.</w:t>
      </w:r>
      <w:r>
        <w:rPr>
          <w:rFonts w:ascii="Book Antiqua" w:hAnsi="Book Antiqua"/>
        </w:rPr>
        <w:t xml:space="preserve"> </w:t>
      </w:r>
      <w:r w:rsidRPr="00F42F4D">
        <w:rPr>
          <w:rFonts w:ascii="Book Antiqua" w:hAnsi="Book Antiqua"/>
          <w:i/>
          <w:iCs/>
        </w:rPr>
        <w:t>Front</w:t>
      </w:r>
      <w:r>
        <w:rPr>
          <w:rFonts w:ascii="Book Antiqua" w:hAnsi="Book Antiqua"/>
          <w:i/>
          <w:iCs/>
        </w:rPr>
        <w:t xml:space="preserve"> </w:t>
      </w:r>
      <w:r w:rsidRPr="00F42F4D">
        <w:rPr>
          <w:rFonts w:ascii="Book Antiqua" w:hAnsi="Book Antiqua"/>
          <w:i/>
          <w:iCs/>
        </w:rPr>
        <w:t>Immunol</w:t>
      </w:r>
      <w:r>
        <w:rPr>
          <w:rFonts w:ascii="Book Antiqua" w:hAnsi="Book Antiqua"/>
        </w:rPr>
        <w:t xml:space="preserve"> </w:t>
      </w:r>
      <w:r w:rsidRPr="00F42F4D">
        <w:rPr>
          <w:rFonts w:ascii="Book Antiqua" w:hAnsi="Book Antiqua"/>
        </w:rPr>
        <w:t>2019;</w:t>
      </w:r>
      <w:r>
        <w:rPr>
          <w:rFonts w:ascii="Book Antiqua" w:hAnsi="Book Antiqua"/>
        </w:rPr>
        <w:t xml:space="preserve"> </w:t>
      </w:r>
      <w:r w:rsidRPr="00F42F4D">
        <w:rPr>
          <w:rFonts w:ascii="Book Antiqua" w:hAnsi="Book Antiqua"/>
          <w:b/>
          <w:bCs/>
        </w:rPr>
        <w:t>10</w:t>
      </w:r>
      <w:r w:rsidRPr="00F42F4D">
        <w:rPr>
          <w:rFonts w:ascii="Book Antiqua" w:hAnsi="Book Antiqua"/>
        </w:rPr>
        <w:t>:</w:t>
      </w:r>
      <w:r>
        <w:rPr>
          <w:rFonts w:ascii="Book Antiqua" w:hAnsi="Book Antiqua"/>
        </w:rPr>
        <w:t xml:space="preserve"> </w:t>
      </w:r>
      <w:r w:rsidRPr="00F42F4D">
        <w:rPr>
          <w:rFonts w:ascii="Book Antiqua" w:hAnsi="Book Antiqua"/>
        </w:rPr>
        <w:t>2633</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31803181</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10.3389/fimmu.2019.02633]</w:t>
      </w:r>
    </w:p>
    <w:p w14:paraId="6E663F77"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21</w:t>
      </w:r>
      <w:r>
        <w:rPr>
          <w:rFonts w:ascii="Book Antiqua" w:hAnsi="Book Antiqua"/>
        </w:rPr>
        <w:t xml:space="preserve"> </w:t>
      </w:r>
      <w:r w:rsidRPr="00F42F4D">
        <w:rPr>
          <w:rFonts w:ascii="Book Antiqua" w:hAnsi="Book Antiqua"/>
          <w:b/>
          <w:bCs/>
        </w:rPr>
        <w:t>Zhang</w:t>
      </w:r>
      <w:r>
        <w:rPr>
          <w:rFonts w:ascii="Book Antiqua" w:hAnsi="Book Antiqua"/>
          <w:b/>
          <w:bCs/>
        </w:rPr>
        <w:t xml:space="preserve"> </w:t>
      </w:r>
      <w:r w:rsidRPr="00F42F4D">
        <w:rPr>
          <w:rFonts w:ascii="Book Antiqua" w:hAnsi="Book Antiqua"/>
          <w:b/>
          <w:bCs/>
        </w:rPr>
        <w:t>YY</w:t>
      </w:r>
      <w:r w:rsidRPr="00F42F4D">
        <w:rPr>
          <w:rFonts w:ascii="Book Antiqua" w:hAnsi="Book Antiqua"/>
        </w:rPr>
        <w:t>,</w:t>
      </w:r>
      <w:r>
        <w:rPr>
          <w:rFonts w:ascii="Book Antiqua" w:hAnsi="Book Antiqua"/>
        </w:rPr>
        <w:t xml:space="preserve"> </w:t>
      </w:r>
      <w:r w:rsidRPr="00F42F4D">
        <w:rPr>
          <w:rFonts w:ascii="Book Antiqua" w:hAnsi="Book Antiqua"/>
        </w:rPr>
        <w:t>Zhang</w:t>
      </w:r>
      <w:r>
        <w:rPr>
          <w:rFonts w:ascii="Book Antiqua" w:hAnsi="Book Antiqua"/>
        </w:rPr>
        <w:t xml:space="preserve"> </w:t>
      </w:r>
      <w:r w:rsidRPr="00F42F4D">
        <w:rPr>
          <w:rFonts w:ascii="Book Antiqua" w:hAnsi="Book Antiqua"/>
        </w:rPr>
        <w:t>CX,</w:t>
      </w:r>
      <w:r>
        <w:rPr>
          <w:rFonts w:ascii="Book Antiqua" w:hAnsi="Book Antiqua"/>
        </w:rPr>
        <w:t xml:space="preserve"> </w:t>
      </w:r>
      <w:r w:rsidRPr="00F42F4D">
        <w:rPr>
          <w:rFonts w:ascii="Book Antiqua" w:hAnsi="Book Antiqua"/>
        </w:rPr>
        <w:t>Li</w:t>
      </w:r>
      <w:r>
        <w:rPr>
          <w:rFonts w:ascii="Book Antiqua" w:hAnsi="Book Antiqua"/>
        </w:rPr>
        <w:t xml:space="preserve"> </w:t>
      </w:r>
      <w:r w:rsidRPr="00F42F4D">
        <w:rPr>
          <w:rFonts w:ascii="Book Antiqua" w:hAnsi="Book Antiqua"/>
        </w:rPr>
        <w:t>Y,</w:t>
      </w:r>
      <w:r>
        <w:rPr>
          <w:rFonts w:ascii="Book Antiqua" w:hAnsi="Book Antiqua"/>
        </w:rPr>
        <w:t xml:space="preserve"> </w:t>
      </w:r>
      <w:r w:rsidRPr="00F42F4D">
        <w:rPr>
          <w:rFonts w:ascii="Book Antiqua" w:hAnsi="Book Antiqua"/>
        </w:rPr>
        <w:t>Jiang</w:t>
      </w:r>
      <w:r>
        <w:rPr>
          <w:rFonts w:ascii="Book Antiqua" w:hAnsi="Book Antiqua"/>
        </w:rPr>
        <w:t xml:space="preserve"> </w:t>
      </w:r>
      <w:r w:rsidRPr="00F42F4D">
        <w:rPr>
          <w:rFonts w:ascii="Book Antiqua" w:hAnsi="Book Antiqua"/>
        </w:rPr>
        <w:t>X,</w:t>
      </w:r>
      <w:r>
        <w:rPr>
          <w:rFonts w:ascii="Book Antiqua" w:hAnsi="Book Antiqua"/>
        </w:rPr>
        <w:t xml:space="preserve"> </w:t>
      </w:r>
      <w:r w:rsidRPr="00F42F4D">
        <w:rPr>
          <w:rFonts w:ascii="Book Antiqua" w:hAnsi="Book Antiqua"/>
        </w:rPr>
        <w:t>Wang</w:t>
      </w:r>
      <w:r>
        <w:rPr>
          <w:rFonts w:ascii="Book Antiqua" w:hAnsi="Book Antiqua"/>
        </w:rPr>
        <w:t xml:space="preserve"> </w:t>
      </w:r>
      <w:r w:rsidRPr="00F42F4D">
        <w:rPr>
          <w:rFonts w:ascii="Book Antiqua" w:hAnsi="Book Antiqua"/>
        </w:rPr>
        <w:t>YF,</w:t>
      </w:r>
      <w:r>
        <w:rPr>
          <w:rFonts w:ascii="Book Antiqua" w:hAnsi="Book Antiqua"/>
        </w:rPr>
        <w:t xml:space="preserve"> </w:t>
      </w:r>
      <w:r w:rsidRPr="00F42F4D">
        <w:rPr>
          <w:rFonts w:ascii="Book Antiqua" w:hAnsi="Book Antiqua"/>
        </w:rPr>
        <w:t>Sun</w:t>
      </w:r>
      <w:r>
        <w:rPr>
          <w:rFonts w:ascii="Book Antiqua" w:hAnsi="Book Antiqua"/>
        </w:rPr>
        <w:t xml:space="preserve"> </w:t>
      </w:r>
      <w:r w:rsidRPr="00F42F4D">
        <w:rPr>
          <w:rFonts w:ascii="Book Antiqua" w:hAnsi="Book Antiqua"/>
        </w:rPr>
        <w:t>Y,</w:t>
      </w:r>
      <w:r>
        <w:rPr>
          <w:rFonts w:ascii="Book Antiqua" w:hAnsi="Book Antiqua"/>
        </w:rPr>
        <w:t xml:space="preserve"> </w:t>
      </w:r>
      <w:r w:rsidRPr="00F42F4D">
        <w:rPr>
          <w:rFonts w:ascii="Book Antiqua" w:hAnsi="Book Antiqua"/>
        </w:rPr>
        <w:t>Wang</w:t>
      </w:r>
      <w:r>
        <w:rPr>
          <w:rFonts w:ascii="Book Antiqua" w:hAnsi="Book Antiqua"/>
        </w:rPr>
        <w:t xml:space="preserve"> </w:t>
      </w:r>
      <w:r w:rsidRPr="00F42F4D">
        <w:rPr>
          <w:rFonts w:ascii="Book Antiqua" w:hAnsi="Book Antiqua"/>
        </w:rPr>
        <w:t>J,</w:t>
      </w:r>
      <w:r>
        <w:rPr>
          <w:rFonts w:ascii="Book Antiqua" w:hAnsi="Book Antiqua"/>
        </w:rPr>
        <w:t xml:space="preserve"> </w:t>
      </w:r>
      <w:r w:rsidRPr="00F42F4D">
        <w:rPr>
          <w:rFonts w:ascii="Book Antiqua" w:hAnsi="Book Antiqua"/>
        </w:rPr>
        <w:t>Ji</w:t>
      </w:r>
      <w:r>
        <w:rPr>
          <w:rFonts w:ascii="Book Antiqua" w:hAnsi="Book Antiqua"/>
        </w:rPr>
        <w:t xml:space="preserve"> </w:t>
      </w:r>
      <w:r w:rsidRPr="00F42F4D">
        <w:rPr>
          <w:rFonts w:ascii="Book Antiqua" w:hAnsi="Book Antiqua"/>
        </w:rPr>
        <w:t>WY,</w:t>
      </w:r>
      <w:r>
        <w:rPr>
          <w:rFonts w:ascii="Book Antiqua" w:hAnsi="Book Antiqua"/>
        </w:rPr>
        <w:t xml:space="preserve"> </w:t>
      </w:r>
      <w:r w:rsidRPr="00F42F4D">
        <w:rPr>
          <w:rFonts w:ascii="Book Antiqua" w:hAnsi="Book Antiqua"/>
        </w:rPr>
        <w:t>Liu</w:t>
      </w:r>
      <w:r>
        <w:rPr>
          <w:rFonts w:ascii="Book Antiqua" w:hAnsi="Book Antiqua"/>
        </w:rPr>
        <w:t xml:space="preserve"> </w:t>
      </w:r>
      <w:r w:rsidRPr="00F42F4D">
        <w:rPr>
          <w:rFonts w:ascii="Book Antiqua" w:hAnsi="Book Antiqua"/>
        </w:rPr>
        <w:t>Y.</w:t>
      </w:r>
      <w:r>
        <w:rPr>
          <w:rFonts w:ascii="Book Antiqua" w:hAnsi="Book Antiqua"/>
        </w:rPr>
        <w:t xml:space="preserve"> </w:t>
      </w:r>
      <w:r w:rsidRPr="00F42F4D">
        <w:rPr>
          <w:rFonts w:ascii="Book Antiqua" w:hAnsi="Book Antiqua"/>
        </w:rPr>
        <w:t>Development</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a</w:t>
      </w:r>
      <w:r>
        <w:rPr>
          <w:rFonts w:ascii="Book Antiqua" w:hAnsi="Book Antiqua"/>
        </w:rPr>
        <w:t xml:space="preserve"> </w:t>
      </w:r>
      <w:r w:rsidRPr="00F42F4D">
        <w:rPr>
          <w:rFonts w:ascii="Book Antiqua" w:hAnsi="Book Antiqua"/>
        </w:rPr>
        <w:t>novel</w:t>
      </w:r>
      <w:r>
        <w:rPr>
          <w:rFonts w:ascii="Book Antiqua" w:hAnsi="Book Antiqua"/>
        </w:rPr>
        <w:t xml:space="preserve"> </w:t>
      </w:r>
      <w:r w:rsidRPr="00F42F4D">
        <w:rPr>
          <w:rFonts w:ascii="Book Antiqua" w:hAnsi="Book Antiqua"/>
        </w:rPr>
        <w:t>rat</w:t>
      </w:r>
      <w:r>
        <w:rPr>
          <w:rFonts w:ascii="Book Antiqua" w:hAnsi="Book Antiqua"/>
        </w:rPr>
        <w:t xml:space="preserve"> </w:t>
      </w:r>
      <w:r w:rsidRPr="00F42F4D">
        <w:rPr>
          <w:rFonts w:ascii="Book Antiqua" w:hAnsi="Book Antiqua"/>
        </w:rPr>
        <w:t>model</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heterogeneous</w:t>
      </w:r>
      <w:r>
        <w:rPr>
          <w:rFonts w:ascii="Book Antiqua" w:hAnsi="Book Antiqua"/>
        </w:rPr>
        <w:t xml:space="preserve"> </w:t>
      </w:r>
      <w:r w:rsidRPr="00F42F4D">
        <w:rPr>
          <w:rFonts w:ascii="Book Antiqua" w:hAnsi="Book Antiqua"/>
        </w:rPr>
        <w:t>hepatic</w:t>
      </w:r>
      <w:r>
        <w:rPr>
          <w:rFonts w:ascii="Book Antiqua" w:hAnsi="Book Antiqua"/>
        </w:rPr>
        <w:t xml:space="preserve"> </w:t>
      </w:r>
      <w:r w:rsidRPr="00F42F4D">
        <w:rPr>
          <w:rFonts w:ascii="Book Antiqua" w:hAnsi="Book Antiqua"/>
        </w:rPr>
        <w:t>injury</w:t>
      </w:r>
      <w:r>
        <w:rPr>
          <w:rFonts w:ascii="Book Antiqua" w:hAnsi="Book Antiqua"/>
        </w:rPr>
        <w:t xml:space="preserve"> </w:t>
      </w:r>
      <w:r w:rsidRPr="00F42F4D">
        <w:rPr>
          <w:rFonts w:ascii="Book Antiqua" w:hAnsi="Book Antiqua"/>
        </w:rPr>
        <w:t>by</w:t>
      </w:r>
      <w:r>
        <w:rPr>
          <w:rFonts w:ascii="Book Antiqua" w:hAnsi="Book Antiqua"/>
        </w:rPr>
        <w:t xml:space="preserve"> </w:t>
      </w:r>
      <w:r w:rsidRPr="00F42F4D">
        <w:rPr>
          <w:rFonts w:ascii="Book Antiqua" w:hAnsi="Book Antiqua"/>
        </w:rPr>
        <w:t>injection</w:t>
      </w:r>
      <w:r>
        <w:rPr>
          <w:rFonts w:ascii="Book Antiqua" w:hAnsi="Book Antiqua"/>
        </w:rPr>
        <w:t xml:space="preserve"> </w:t>
      </w:r>
      <w:r w:rsidRPr="00F42F4D">
        <w:rPr>
          <w:rFonts w:ascii="Book Antiqua" w:hAnsi="Book Antiqua"/>
        </w:rPr>
        <w:t>with</w:t>
      </w:r>
      <w:r>
        <w:rPr>
          <w:rFonts w:ascii="Book Antiqua" w:hAnsi="Book Antiqua"/>
        </w:rPr>
        <w:t xml:space="preserve"> </w:t>
      </w:r>
      <w:r w:rsidRPr="00F42F4D">
        <w:rPr>
          <w:rFonts w:ascii="Book Antiqua" w:hAnsi="Book Antiqua"/>
        </w:rPr>
        <w:t>colchicine</w:t>
      </w:r>
      <w:r>
        <w:rPr>
          <w:rFonts w:ascii="Book Antiqua" w:hAnsi="Book Antiqua"/>
        </w:rPr>
        <w:t xml:space="preserve"> </w:t>
      </w:r>
      <w:r w:rsidRPr="00F42F4D">
        <w:rPr>
          <w:rFonts w:ascii="Book Antiqua" w:hAnsi="Book Antiqua"/>
          <w:i/>
          <w:iCs/>
        </w:rPr>
        <w:t>via</w:t>
      </w:r>
      <w:r>
        <w:rPr>
          <w:rFonts w:ascii="Book Antiqua" w:hAnsi="Book Antiqua"/>
        </w:rPr>
        <w:t xml:space="preserve"> </w:t>
      </w:r>
      <w:r w:rsidRPr="00F42F4D">
        <w:rPr>
          <w:rFonts w:ascii="Book Antiqua" w:hAnsi="Book Antiqua"/>
        </w:rPr>
        <w:t>the</w:t>
      </w:r>
      <w:r>
        <w:rPr>
          <w:rFonts w:ascii="Book Antiqua" w:hAnsi="Book Antiqua"/>
        </w:rPr>
        <w:t xml:space="preserve"> </w:t>
      </w:r>
      <w:r w:rsidRPr="00F42F4D">
        <w:rPr>
          <w:rFonts w:ascii="Book Antiqua" w:hAnsi="Book Antiqua"/>
        </w:rPr>
        <w:t>splenic</w:t>
      </w:r>
      <w:r>
        <w:rPr>
          <w:rFonts w:ascii="Book Antiqua" w:hAnsi="Book Antiqua"/>
        </w:rPr>
        <w:t xml:space="preserve"> </w:t>
      </w:r>
      <w:r w:rsidRPr="00F42F4D">
        <w:rPr>
          <w:rFonts w:ascii="Book Antiqua" w:hAnsi="Book Antiqua"/>
        </w:rPr>
        <w:t>vein.</w:t>
      </w:r>
      <w:r>
        <w:rPr>
          <w:rFonts w:ascii="Book Antiqua" w:hAnsi="Book Antiqua"/>
        </w:rPr>
        <w:t xml:space="preserve"> </w:t>
      </w:r>
      <w:r w:rsidRPr="00F42F4D">
        <w:rPr>
          <w:rFonts w:ascii="Book Antiqua" w:hAnsi="Book Antiqua"/>
          <w:i/>
          <w:iCs/>
        </w:rPr>
        <w:t>World</w:t>
      </w:r>
      <w:r>
        <w:rPr>
          <w:rFonts w:ascii="Book Antiqua" w:hAnsi="Book Antiqua"/>
          <w:i/>
          <w:iCs/>
        </w:rPr>
        <w:t xml:space="preserve"> </w:t>
      </w:r>
      <w:r w:rsidRPr="00F42F4D">
        <w:rPr>
          <w:rFonts w:ascii="Book Antiqua" w:hAnsi="Book Antiqua"/>
          <w:i/>
          <w:iCs/>
        </w:rPr>
        <w:t>J</w:t>
      </w:r>
      <w:r>
        <w:rPr>
          <w:rFonts w:ascii="Book Antiqua" w:hAnsi="Book Antiqua"/>
          <w:i/>
          <w:iCs/>
        </w:rPr>
        <w:t xml:space="preserve"> </w:t>
      </w:r>
      <w:r w:rsidRPr="00F42F4D">
        <w:rPr>
          <w:rFonts w:ascii="Book Antiqua" w:hAnsi="Book Antiqua"/>
          <w:i/>
          <w:iCs/>
        </w:rPr>
        <w:t>Gastroenterol</w:t>
      </w:r>
      <w:r>
        <w:rPr>
          <w:rFonts w:ascii="Book Antiqua" w:hAnsi="Book Antiqua"/>
        </w:rPr>
        <w:t xml:space="preserve"> </w:t>
      </w:r>
      <w:r w:rsidRPr="00F42F4D">
        <w:rPr>
          <w:rFonts w:ascii="Book Antiqua" w:hAnsi="Book Antiqua"/>
        </w:rPr>
        <w:t>2018;</w:t>
      </w:r>
      <w:r>
        <w:rPr>
          <w:rFonts w:ascii="Book Antiqua" w:hAnsi="Book Antiqua"/>
        </w:rPr>
        <w:t xml:space="preserve"> </w:t>
      </w:r>
      <w:r w:rsidRPr="00F42F4D">
        <w:rPr>
          <w:rFonts w:ascii="Book Antiqua" w:hAnsi="Book Antiqua"/>
          <w:b/>
          <w:bCs/>
        </w:rPr>
        <w:t>24</w:t>
      </w:r>
      <w:r w:rsidRPr="00F42F4D">
        <w:rPr>
          <w:rFonts w:ascii="Book Antiqua" w:hAnsi="Book Antiqua"/>
        </w:rPr>
        <w:t>:</w:t>
      </w:r>
      <w:r>
        <w:rPr>
          <w:rFonts w:ascii="Book Antiqua" w:hAnsi="Book Antiqua"/>
        </w:rPr>
        <w:t xml:space="preserve"> </w:t>
      </w:r>
      <w:r w:rsidRPr="00F42F4D">
        <w:rPr>
          <w:rFonts w:ascii="Book Antiqua" w:hAnsi="Book Antiqua"/>
        </w:rPr>
        <w:t>5005-5012</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30510375</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10.3748/wjg.v24.i44.5005]</w:t>
      </w:r>
    </w:p>
    <w:p w14:paraId="639DB476"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22</w:t>
      </w:r>
      <w:r>
        <w:rPr>
          <w:rFonts w:ascii="Book Antiqua" w:hAnsi="Book Antiqua"/>
        </w:rPr>
        <w:t xml:space="preserve"> </w:t>
      </w:r>
      <w:proofErr w:type="spellStart"/>
      <w:r w:rsidRPr="00F42F4D">
        <w:rPr>
          <w:rFonts w:ascii="Book Antiqua" w:hAnsi="Book Antiqua"/>
          <w:b/>
          <w:bCs/>
        </w:rPr>
        <w:t>Wehr</w:t>
      </w:r>
      <w:proofErr w:type="spellEnd"/>
      <w:r>
        <w:rPr>
          <w:rFonts w:ascii="Book Antiqua" w:hAnsi="Book Antiqua"/>
          <w:b/>
          <w:bCs/>
        </w:rPr>
        <w:t xml:space="preserve"> </w:t>
      </w:r>
      <w:r w:rsidRPr="00F42F4D">
        <w:rPr>
          <w:rFonts w:ascii="Book Antiqua" w:hAnsi="Book Antiqua"/>
          <w:b/>
          <w:bCs/>
        </w:rPr>
        <w:t>A</w:t>
      </w:r>
      <w:r w:rsidRPr="00F42F4D">
        <w:rPr>
          <w:rFonts w:ascii="Book Antiqua" w:hAnsi="Book Antiqua"/>
        </w:rPr>
        <w:t>,</w:t>
      </w:r>
      <w:r>
        <w:rPr>
          <w:rFonts w:ascii="Book Antiqua" w:hAnsi="Book Antiqua"/>
        </w:rPr>
        <w:t xml:space="preserve"> </w:t>
      </w:r>
      <w:proofErr w:type="spellStart"/>
      <w:r w:rsidRPr="00F42F4D">
        <w:rPr>
          <w:rFonts w:ascii="Book Antiqua" w:hAnsi="Book Antiqua"/>
        </w:rPr>
        <w:t>Baeck</w:t>
      </w:r>
      <w:proofErr w:type="spellEnd"/>
      <w:r>
        <w:rPr>
          <w:rFonts w:ascii="Book Antiqua" w:hAnsi="Book Antiqua"/>
        </w:rPr>
        <w:t xml:space="preserve"> </w:t>
      </w:r>
      <w:r w:rsidRPr="00F42F4D">
        <w:rPr>
          <w:rFonts w:ascii="Book Antiqua" w:hAnsi="Book Antiqua"/>
        </w:rPr>
        <w:t>C,</w:t>
      </w:r>
      <w:r>
        <w:rPr>
          <w:rFonts w:ascii="Book Antiqua" w:hAnsi="Book Antiqua"/>
        </w:rPr>
        <w:t xml:space="preserve"> </w:t>
      </w:r>
      <w:proofErr w:type="spellStart"/>
      <w:r w:rsidRPr="00F42F4D">
        <w:rPr>
          <w:rFonts w:ascii="Book Antiqua" w:hAnsi="Book Antiqua"/>
        </w:rPr>
        <w:t>Heymann</w:t>
      </w:r>
      <w:proofErr w:type="spellEnd"/>
      <w:r>
        <w:rPr>
          <w:rFonts w:ascii="Book Antiqua" w:hAnsi="Book Antiqua"/>
        </w:rPr>
        <w:t xml:space="preserve"> </w:t>
      </w:r>
      <w:r w:rsidRPr="00F42F4D">
        <w:rPr>
          <w:rFonts w:ascii="Book Antiqua" w:hAnsi="Book Antiqua"/>
        </w:rPr>
        <w:t>F,</w:t>
      </w:r>
      <w:r>
        <w:rPr>
          <w:rFonts w:ascii="Book Antiqua" w:hAnsi="Book Antiqua"/>
        </w:rPr>
        <w:t xml:space="preserve"> </w:t>
      </w:r>
      <w:proofErr w:type="spellStart"/>
      <w:r w:rsidRPr="00F42F4D">
        <w:rPr>
          <w:rFonts w:ascii="Book Antiqua" w:hAnsi="Book Antiqua"/>
        </w:rPr>
        <w:t>Niemietz</w:t>
      </w:r>
      <w:proofErr w:type="spellEnd"/>
      <w:r>
        <w:rPr>
          <w:rFonts w:ascii="Book Antiqua" w:hAnsi="Book Antiqua"/>
        </w:rPr>
        <w:t xml:space="preserve"> </w:t>
      </w:r>
      <w:r w:rsidRPr="00F42F4D">
        <w:rPr>
          <w:rFonts w:ascii="Book Antiqua" w:hAnsi="Book Antiqua"/>
        </w:rPr>
        <w:t>PM,</w:t>
      </w:r>
      <w:r>
        <w:rPr>
          <w:rFonts w:ascii="Book Antiqua" w:hAnsi="Book Antiqua"/>
        </w:rPr>
        <w:t xml:space="preserve"> </w:t>
      </w:r>
      <w:proofErr w:type="spellStart"/>
      <w:r w:rsidRPr="00F42F4D">
        <w:rPr>
          <w:rFonts w:ascii="Book Antiqua" w:hAnsi="Book Antiqua"/>
        </w:rPr>
        <w:t>Hammerich</w:t>
      </w:r>
      <w:proofErr w:type="spellEnd"/>
      <w:r>
        <w:rPr>
          <w:rFonts w:ascii="Book Antiqua" w:hAnsi="Book Antiqua"/>
        </w:rPr>
        <w:t xml:space="preserve"> </w:t>
      </w:r>
      <w:r w:rsidRPr="00F42F4D">
        <w:rPr>
          <w:rFonts w:ascii="Book Antiqua" w:hAnsi="Book Antiqua"/>
        </w:rPr>
        <w:t>L,</w:t>
      </w:r>
      <w:r>
        <w:rPr>
          <w:rFonts w:ascii="Book Antiqua" w:hAnsi="Book Antiqua"/>
        </w:rPr>
        <w:t xml:space="preserve"> </w:t>
      </w:r>
      <w:r w:rsidRPr="00F42F4D">
        <w:rPr>
          <w:rFonts w:ascii="Book Antiqua" w:hAnsi="Book Antiqua"/>
        </w:rPr>
        <w:t>Martin</w:t>
      </w:r>
      <w:r>
        <w:rPr>
          <w:rFonts w:ascii="Book Antiqua" w:hAnsi="Book Antiqua"/>
        </w:rPr>
        <w:t xml:space="preserve"> </w:t>
      </w:r>
      <w:r w:rsidRPr="00F42F4D">
        <w:rPr>
          <w:rFonts w:ascii="Book Antiqua" w:hAnsi="Book Antiqua"/>
        </w:rPr>
        <w:t>C,</w:t>
      </w:r>
      <w:r>
        <w:rPr>
          <w:rFonts w:ascii="Book Antiqua" w:hAnsi="Book Antiqua"/>
        </w:rPr>
        <w:t xml:space="preserve"> </w:t>
      </w:r>
      <w:r w:rsidRPr="00F42F4D">
        <w:rPr>
          <w:rFonts w:ascii="Book Antiqua" w:hAnsi="Book Antiqua"/>
        </w:rPr>
        <w:t>Zimmermann</w:t>
      </w:r>
      <w:r>
        <w:rPr>
          <w:rFonts w:ascii="Book Antiqua" w:hAnsi="Book Antiqua"/>
        </w:rPr>
        <w:t xml:space="preserve"> </w:t>
      </w:r>
      <w:r w:rsidRPr="00F42F4D">
        <w:rPr>
          <w:rFonts w:ascii="Book Antiqua" w:hAnsi="Book Antiqua"/>
        </w:rPr>
        <w:t>HW,</w:t>
      </w:r>
      <w:r>
        <w:rPr>
          <w:rFonts w:ascii="Book Antiqua" w:hAnsi="Book Antiqua"/>
        </w:rPr>
        <w:t xml:space="preserve"> </w:t>
      </w:r>
      <w:r w:rsidRPr="00F42F4D">
        <w:rPr>
          <w:rFonts w:ascii="Book Antiqua" w:hAnsi="Book Antiqua"/>
        </w:rPr>
        <w:t>Pack</w:t>
      </w:r>
      <w:r>
        <w:rPr>
          <w:rFonts w:ascii="Book Antiqua" w:hAnsi="Book Antiqua"/>
        </w:rPr>
        <w:t xml:space="preserve"> </w:t>
      </w:r>
      <w:r w:rsidRPr="00F42F4D">
        <w:rPr>
          <w:rFonts w:ascii="Book Antiqua" w:hAnsi="Book Antiqua"/>
        </w:rPr>
        <w:t>O,</w:t>
      </w:r>
      <w:r>
        <w:rPr>
          <w:rFonts w:ascii="Book Antiqua" w:hAnsi="Book Antiqua"/>
        </w:rPr>
        <w:t xml:space="preserve"> </w:t>
      </w:r>
      <w:proofErr w:type="spellStart"/>
      <w:r w:rsidRPr="00F42F4D">
        <w:rPr>
          <w:rFonts w:ascii="Book Antiqua" w:hAnsi="Book Antiqua"/>
        </w:rPr>
        <w:t>Gassler</w:t>
      </w:r>
      <w:proofErr w:type="spellEnd"/>
      <w:r>
        <w:rPr>
          <w:rFonts w:ascii="Book Antiqua" w:hAnsi="Book Antiqua"/>
        </w:rPr>
        <w:t xml:space="preserve"> </w:t>
      </w:r>
      <w:r w:rsidRPr="00F42F4D">
        <w:rPr>
          <w:rFonts w:ascii="Book Antiqua" w:hAnsi="Book Antiqua"/>
        </w:rPr>
        <w:t>N,</w:t>
      </w:r>
      <w:r>
        <w:rPr>
          <w:rFonts w:ascii="Book Antiqua" w:hAnsi="Book Antiqua"/>
        </w:rPr>
        <w:t xml:space="preserve"> </w:t>
      </w:r>
      <w:proofErr w:type="spellStart"/>
      <w:r w:rsidRPr="00F42F4D">
        <w:rPr>
          <w:rFonts w:ascii="Book Antiqua" w:hAnsi="Book Antiqua"/>
        </w:rPr>
        <w:t>Hittatiya</w:t>
      </w:r>
      <w:proofErr w:type="spellEnd"/>
      <w:r>
        <w:rPr>
          <w:rFonts w:ascii="Book Antiqua" w:hAnsi="Book Antiqua"/>
        </w:rPr>
        <w:t xml:space="preserve"> </w:t>
      </w:r>
      <w:r w:rsidRPr="00F42F4D">
        <w:rPr>
          <w:rFonts w:ascii="Book Antiqua" w:hAnsi="Book Antiqua"/>
        </w:rPr>
        <w:t>K,</w:t>
      </w:r>
      <w:r>
        <w:rPr>
          <w:rFonts w:ascii="Book Antiqua" w:hAnsi="Book Antiqua"/>
        </w:rPr>
        <w:t xml:space="preserve"> </w:t>
      </w:r>
      <w:r w:rsidRPr="00F42F4D">
        <w:rPr>
          <w:rFonts w:ascii="Book Antiqua" w:hAnsi="Book Antiqua"/>
        </w:rPr>
        <w:t>Ludwig</w:t>
      </w:r>
      <w:r>
        <w:rPr>
          <w:rFonts w:ascii="Book Antiqua" w:hAnsi="Book Antiqua"/>
        </w:rPr>
        <w:t xml:space="preserve"> </w:t>
      </w:r>
      <w:r w:rsidRPr="00F42F4D">
        <w:rPr>
          <w:rFonts w:ascii="Book Antiqua" w:hAnsi="Book Antiqua"/>
        </w:rPr>
        <w:t>A,</w:t>
      </w:r>
      <w:r>
        <w:rPr>
          <w:rFonts w:ascii="Book Antiqua" w:hAnsi="Book Antiqua"/>
        </w:rPr>
        <w:t xml:space="preserve"> </w:t>
      </w:r>
      <w:proofErr w:type="spellStart"/>
      <w:r w:rsidRPr="00F42F4D">
        <w:rPr>
          <w:rFonts w:ascii="Book Antiqua" w:hAnsi="Book Antiqua"/>
        </w:rPr>
        <w:t>Luedde</w:t>
      </w:r>
      <w:proofErr w:type="spellEnd"/>
      <w:r>
        <w:rPr>
          <w:rFonts w:ascii="Book Antiqua" w:hAnsi="Book Antiqua"/>
        </w:rPr>
        <w:t xml:space="preserve"> </w:t>
      </w:r>
      <w:r w:rsidRPr="00F42F4D">
        <w:rPr>
          <w:rFonts w:ascii="Book Antiqua" w:hAnsi="Book Antiqua"/>
        </w:rPr>
        <w:t>T,</w:t>
      </w:r>
      <w:r>
        <w:rPr>
          <w:rFonts w:ascii="Book Antiqua" w:hAnsi="Book Antiqua"/>
        </w:rPr>
        <w:t xml:space="preserve"> </w:t>
      </w:r>
      <w:proofErr w:type="spellStart"/>
      <w:r w:rsidRPr="00F42F4D">
        <w:rPr>
          <w:rFonts w:ascii="Book Antiqua" w:hAnsi="Book Antiqua"/>
        </w:rPr>
        <w:t>Trautwein</w:t>
      </w:r>
      <w:proofErr w:type="spellEnd"/>
      <w:r>
        <w:rPr>
          <w:rFonts w:ascii="Book Antiqua" w:hAnsi="Book Antiqua"/>
        </w:rPr>
        <w:t xml:space="preserve"> </w:t>
      </w:r>
      <w:r w:rsidRPr="00F42F4D">
        <w:rPr>
          <w:rFonts w:ascii="Book Antiqua" w:hAnsi="Book Antiqua"/>
        </w:rPr>
        <w:t>C,</w:t>
      </w:r>
      <w:r>
        <w:rPr>
          <w:rFonts w:ascii="Book Antiqua" w:hAnsi="Book Antiqua"/>
        </w:rPr>
        <w:t xml:space="preserve"> </w:t>
      </w:r>
      <w:proofErr w:type="spellStart"/>
      <w:r w:rsidRPr="00F42F4D">
        <w:rPr>
          <w:rFonts w:ascii="Book Antiqua" w:hAnsi="Book Antiqua"/>
        </w:rPr>
        <w:t>Tacke</w:t>
      </w:r>
      <w:proofErr w:type="spellEnd"/>
      <w:r>
        <w:rPr>
          <w:rFonts w:ascii="Book Antiqua" w:hAnsi="Book Antiqua"/>
        </w:rPr>
        <w:t xml:space="preserve"> </w:t>
      </w:r>
      <w:r w:rsidRPr="00F42F4D">
        <w:rPr>
          <w:rFonts w:ascii="Book Antiqua" w:hAnsi="Book Antiqua"/>
        </w:rPr>
        <w:t>F.</w:t>
      </w:r>
      <w:r>
        <w:rPr>
          <w:rFonts w:ascii="Book Antiqua" w:hAnsi="Book Antiqua"/>
        </w:rPr>
        <w:t xml:space="preserve"> </w:t>
      </w:r>
      <w:r w:rsidRPr="00F42F4D">
        <w:rPr>
          <w:rFonts w:ascii="Book Antiqua" w:hAnsi="Book Antiqua"/>
        </w:rPr>
        <w:t>Chemokine</w:t>
      </w:r>
      <w:r>
        <w:rPr>
          <w:rFonts w:ascii="Book Antiqua" w:hAnsi="Book Antiqua"/>
        </w:rPr>
        <w:t xml:space="preserve"> </w:t>
      </w:r>
      <w:r w:rsidRPr="00F42F4D">
        <w:rPr>
          <w:rFonts w:ascii="Book Antiqua" w:hAnsi="Book Antiqua"/>
        </w:rPr>
        <w:t>receptor</w:t>
      </w:r>
      <w:r>
        <w:rPr>
          <w:rFonts w:ascii="Book Antiqua" w:hAnsi="Book Antiqua"/>
        </w:rPr>
        <w:t xml:space="preserve"> </w:t>
      </w:r>
      <w:r w:rsidRPr="00F42F4D">
        <w:rPr>
          <w:rFonts w:ascii="Book Antiqua" w:hAnsi="Book Antiqua"/>
        </w:rPr>
        <w:t>CXCR6-dependent</w:t>
      </w:r>
      <w:r>
        <w:rPr>
          <w:rFonts w:ascii="Book Antiqua" w:hAnsi="Book Antiqua"/>
        </w:rPr>
        <w:t xml:space="preserve"> </w:t>
      </w:r>
      <w:r w:rsidRPr="00F42F4D">
        <w:rPr>
          <w:rFonts w:ascii="Book Antiqua" w:hAnsi="Book Antiqua"/>
        </w:rPr>
        <w:t>hepatic</w:t>
      </w:r>
      <w:r>
        <w:rPr>
          <w:rFonts w:ascii="Book Antiqua" w:hAnsi="Book Antiqua"/>
        </w:rPr>
        <w:t xml:space="preserve"> </w:t>
      </w:r>
      <w:r w:rsidRPr="00F42F4D">
        <w:rPr>
          <w:rFonts w:ascii="Book Antiqua" w:hAnsi="Book Antiqua"/>
        </w:rPr>
        <w:t>NK</w:t>
      </w:r>
      <w:r>
        <w:rPr>
          <w:rFonts w:ascii="Book Antiqua" w:hAnsi="Book Antiqua"/>
        </w:rPr>
        <w:t xml:space="preserve"> </w:t>
      </w:r>
      <w:r w:rsidRPr="00F42F4D">
        <w:rPr>
          <w:rFonts w:ascii="Book Antiqua" w:hAnsi="Book Antiqua"/>
        </w:rPr>
        <w:t>T</w:t>
      </w:r>
      <w:r>
        <w:rPr>
          <w:rFonts w:ascii="Book Antiqua" w:hAnsi="Book Antiqua"/>
        </w:rPr>
        <w:t xml:space="preserve"> </w:t>
      </w:r>
      <w:r w:rsidRPr="00F42F4D">
        <w:rPr>
          <w:rFonts w:ascii="Book Antiqua" w:hAnsi="Book Antiqua"/>
        </w:rPr>
        <w:t>Cell</w:t>
      </w:r>
      <w:r>
        <w:rPr>
          <w:rFonts w:ascii="Book Antiqua" w:hAnsi="Book Antiqua"/>
        </w:rPr>
        <w:t xml:space="preserve"> </w:t>
      </w:r>
      <w:r w:rsidRPr="00F42F4D">
        <w:rPr>
          <w:rFonts w:ascii="Book Antiqua" w:hAnsi="Book Antiqua"/>
        </w:rPr>
        <w:t>accumulation</w:t>
      </w:r>
      <w:r>
        <w:rPr>
          <w:rFonts w:ascii="Book Antiqua" w:hAnsi="Book Antiqua"/>
        </w:rPr>
        <w:t xml:space="preserve"> </w:t>
      </w:r>
      <w:r w:rsidRPr="00F42F4D">
        <w:rPr>
          <w:rFonts w:ascii="Book Antiqua" w:hAnsi="Book Antiqua"/>
        </w:rPr>
        <w:t>promotes</w:t>
      </w:r>
      <w:r>
        <w:rPr>
          <w:rFonts w:ascii="Book Antiqua" w:hAnsi="Book Antiqua"/>
        </w:rPr>
        <w:t xml:space="preserve"> </w:t>
      </w:r>
      <w:r w:rsidRPr="00F42F4D">
        <w:rPr>
          <w:rFonts w:ascii="Book Antiqua" w:hAnsi="Book Antiqua"/>
        </w:rPr>
        <w:t>inflammation</w:t>
      </w:r>
      <w:r>
        <w:rPr>
          <w:rFonts w:ascii="Book Antiqua" w:hAnsi="Book Antiqua"/>
        </w:rPr>
        <w:t xml:space="preserve"> </w:t>
      </w:r>
      <w:r w:rsidRPr="00F42F4D">
        <w:rPr>
          <w:rFonts w:ascii="Book Antiqua" w:hAnsi="Book Antiqua"/>
        </w:rPr>
        <w:t>and</w:t>
      </w:r>
      <w:r>
        <w:rPr>
          <w:rFonts w:ascii="Book Antiqua" w:hAnsi="Book Antiqua"/>
        </w:rPr>
        <w:t xml:space="preserve"> </w:t>
      </w:r>
      <w:r w:rsidRPr="00F42F4D">
        <w:rPr>
          <w:rFonts w:ascii="Book Antiqua" w:hAnsi="Book Antiqua"/>
        </w:rPr>
        <w:t>liver</w:t>
      </w:r>
      <w:r>
        <w:rPr>
          <w:rFonts w:ascii="Book Antiqua" w:hAnsi="Book Antiqua"/>
        </w:rPr>
        <w:t xml:space="preserve"> </w:t>
      </w:r>
      <w:r w:rsidRPr="00F42F4D">
        <w:rPr>
          <w:rFonts w:ascii="Book Antiqua" w:hAnsi="Book Antiqua"/>
        </w:rPr>
        <w:t>fibrosis.</w:t>
      </w:r>
      <w:r>
        <w:rPr>
          <w:rFonts w:ascii="Book Antiqua" w:hAnsi="Book Antiqua"/>
        </w:rPr>
        <w:t xml:space="preserve"> </w:t>
      </w:r>
      <w:r w:rsidRPr="00F42F4D">
        <w:rPr>
          <w:rFonts w:ascii="Book Antiqua" w:hAnsi="Book Antiqua"/>
          <w:i/>
          <w:iCs/>
        </w:rPr>
        <w:t>J</w:t>
      </w:r>
      <w:r>
        <w:rPr>
          <w:rFonts w:ascii="Book Antiqua" w:hAnsi="Book Antiqua"/>
          <w:i/>
          <w:iCs/>
        </w:rPr>
        <w:t xml:space="preserve"> </w:t>
      </w:r>
      <w:r w:rsidRPr="00F42F4D">
        <w:rPr>
          <w:rFonts w:ascii="Book Antiqua" w:hAnsi="Book Antiqua"/>
          <w:i/>
          <w:iCs/>
        </w:rPr>
        <w:t>Immunol</w:t>
      </w:r>
      <w:r>
        <w:rPr>
          <w:rFonts w:ascii="Book Antiqua" w:hAnsi="Book Antiqua"/>
        </w:rPr>
        <w:t xml:space="preserve"> </w:t>
      </w:r>
      <w:r w:rsidRPr="00F42F4D">
        <w:rPr>
          <w:rFonts w:ascii="Book Antiqua" w:hAnsi="Book Antiqua"/>
        </w:rPr>
        <w:t>2013;</w:t>
      </w:r>
      <w:r>
        <w:rPr>
          <w:rFonts w:ascii="Book Antiqua" w:hAnsi="Book Antiqua"/>
        </w:rPr>
        <w:t xml:space="preserve"> </w:t>
      </w:r>
      <w:r w:rsidRPr="00F42F4D">
        <w:rPr>
          <w:rFonts w:ascii="Book Antiqua" w:hAnsi="Book Antiqua"/>
          <w:b/>
          <w:bCs/>
        </w:rPr>
        <w:t>190</w:t>
      </w:r>
      <w:r w:rsidRPr="00F42F4D">
        <w:rPr>
          <w:rFonts w:ascii="Book Antiqua" w:hAnsi="Book Antiqua"/>
        </w:rPr>
        <w:t>:</w:t>
      </w:r>
      <w:r>
        <w:rPr>
          <w:rFonts w:ascii="Book Antiqua" w:hAnsi="Book Antiqua"/>
        </w:rPr>
        <w:t xml:space="preserve"> </w:t>
      </w:r>
      <w:r w:rsidRPr="00F42F4D">
        <w:rPr>
          <w:rFonts w:ascii="Book Antiqua" w:hAnsi="Book Antiqua"/>
        </w:rPr>
        <w:t>5226-5236</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23596313</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10.4049/jimmunol.1202909]</w:t>
      </w:r>
    </w:p>
    <w:p w14:paraId="3420F300"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lastRenderedPageBreak/>
        <w:t>23</w:t>
      </w:r>
      <w:r>
        <w:rPr>
          <w:rFonts w:ascii="Book Antiqua" w:hAnsi="Book Antiqua"/>
        </w:rPr>
        <w:t xml:space="preserve"> </w:t>
      </w:r>
      <w:r w:rsidRPr="00F42F4D">
        <w:rPr>
          <w:rFonts w:ascii="Book Antiqua" w:hAnsi="Book Antiqua"/>
          <w:b/>
          <w:bCs/>
        </w:rPr>
        <w:t>Liu</w:t>
      </w:r>
      <w:r>
        <w:rPr>
          <w:rFonts w:ascii="Book Antiqua" w:hAnsi="Book Antiqua"/>
          <w:b/>
          <w:bCs/>
        </w:rPr>
        <w:t xml:space="preserve"> </w:t>
      </w:r>
      <w:r w:rsidRPr="00F42F4D">
        <w:rPr>
          <w:rFonts w:ascii="Book Antiqua" w:hAnsi="Book Antiqua"/>
          <w:b/>
          <w:bCs/>
        </w:rPr>
        <w:t>W</w:t>
      </w:r>
      <w:r w:rsidRPr="00F42F4D">
        <w:rPr>
          <w:rFonts w:ascii="Book Antiqua" w:hAnsi="Book Antiqua"/>
        </w:rPr>
        <w:t>,</w:t>
      </w:r>
      <w:r>
        <w:rPr>
          <w:rFonts w:ascii="Book Antiqua" w:hAnsi="Book Antiqua"/>
        </w:rPr>
        <w:t xml:space="preserve"> </w:t>
      </w:r>
      <w:r w:rsidRPr="00F42F4D">
        <w:rPr>
          <w:rFonts w:ascii="Book Antiqua" w:hAnsi="Book Antiqua"/>
        </w:rPr>
        <w:t>Jing</w:t>
      </w:r>
      <w:r>
        <w:rPr>
          <w:rFonts w:ascii="Book Antiqua" w:hAnsi="Book Antiqua"/>
        </w:rPr>
        <w:t xml:space="preserve"> </w:t>
      </w:r>
      <w:r w:rsidRPr="00F42F4D">
        <w:rPr>
          <w:rFonts w:ascii="Book Antiqua" w:hAnsi="Book Antiqua"/>
        </w:rPr>
        <w:t>ZT,</w:t>
      </w:r>
      <w:r>
        <w:rPr>
          <w:rFonts w:ascii="Book Antiqua" w:hAnsi="Book Antiqua"/>
        </w:rPr>
        <w:t xml:space="preserve"> </w:t>
      </w:r>
      <w:proofErr w:type="spellStart"/>
      <w:r w:rsidRPr="00F42F4D">
        <w:rPr>
          <w:rFonts w:ascii="Book Antiqua" w:hAnsi="Book Antiqua"/>
        </w:rPr>
        <w:t>Xue</w:t>
      </w:r>
      <w:proofErr w:type="spellEnd"/>
      <w:r>
        <w:rPr>
          <w:rFonts w:ascii="Book Antiqua" w:hAnsi="Book Antiqua"/>
        </w:rPr>
        <w:t xml:space="preserve"> </w:t>
      </w:r>
      <w:r w:rsidRPr="00F42F4D">
        <w:rPr>
          <w:rFonts w:ascii="Book Antiqua" w:hAnsi="Book Antiqua"/>
        </w:rPr>
        <w:t>CR,</w:t>
      </w:r>
      <w:r>
        <w:rPr>
          <w:rFonts w:ascii="Book Antiqua" w:hAnsi="Book Antiqua"/>
        </w:rPr>
        <w:t xml:space="preserve"> </w:t>
      </w:r>
      <w:r w:rsidRPr="00F42F4D">
        <w:rPr>
          <w:rFonts w:ascii="Book Antiqua" w:hAnsi="Book Antiqua"/>
        </w:rPr>
        <w:t>Wu</w:t>
      </w:r>
      <w:r>
        <w:rPr>
          <w:rFonts w:ascii="Book Antiqua" w:hAnsi="Book Antiqua"/>
        </w:rPr>
        <w:t xml:space="preserve"> </w:t>
      </w:r>
      <w:r w:rsidRPr="00F42F4D">
        <w:rPr>
          <w:rFonts w:ascii="Book Antiqua" w:hAnsi="Book Antiqua"/>
        </w:rPr>
        <w:t>SX,</w:t>
      </w:r>
      <w:r>
        <w:rPr>
          <w:rFonts w:ascii="Book Antiqua" w:hAnsi="Book Antiqua"/>
        </w:rPr>
        <w:t xml:space="preserve"> </w:t>
      </w:r>
      <w:r w:rsidRPr="00F42F4D">
        <w:rPr>
          <w:rFonts w:ascii="Book Antiqua" w:hAnsi="Book Antiqua"/>
        </w:rPr>
        <w:t>Chen</w:t>
      </w:r>
      <w:r>
        <w:rPr>
          <w:rFonts w:ascii="Book Antiqua" w:hAnsi="Book Antiqua"/>
        </w:rPr>
        <w:t xml:space="preserve"> </w:t>
      </w:r>
      <w:r w:rsidRPr="00F42F4D">
        <w:rPr>
          <w:rFonts w:ascii="Book Antiqua" w:hAnsi="Book Antiqua"/>
        </w:rPr>
        <w:t>WN,</w:t>
      </w:r>
      <w:r>
        <w:rPr>
          <w:rFonts w:ascii="Book Antiqua" w:hAnsi="Book Antiqua"/>
        </w:rPr>
        <w:t xml:space="preserve"> </w:t>
      </w:r>
      <w:r w:rsidRPr="00F42F4D">
        <w:rPr>
          <w:rFonts w:ascii="Book Antiqua" w:hAnsi="Book Antiqua"/>
        </w:rPr>
        <w:t>Lin</w:t>
      </w:r>
      <w:r>
        <w:rPr>
          <w:rFonts w:ascii="Book Antiqua" w:hAnsi="Book Antiqua"/>
        </w:rPr>
        <w:t xml:space="preserve"> </w:t>
      </w:r>
      <w:r w:rsidRPr="00F42F4D">
        <w:rPr>
          <w:rFonts w:ascii="Book Antiqua" w:hAnsi="Book Antiqua"/>
        </w:rPr>
        <w:t>XJ,</w:t>
      </w:r>
      <w:r>
        <w:rPr>
          <w:rFonts w:ascii="Book Antiqua" w:hAnsi="Book Antiqua"/>
        </w:rPr>
        <w:t xml:space="preserve"> </w:t>
      </w:r>
      <w:r w:rsidRPr="00F42F4D">
        <w:rPr>
          <w:rFonts w:ascii="Book Antiqua" w:hAnsi="Book Antiqua"/>
        </w:rPr>
        <w:t>Lin</w:t>
      </w:r>
      <w:r>
        <w:rPr>
          <w:rFonts w:ascii="Book Antiqua" w:hAnsi="Book Antiqua"/>
        </w:rPr>
        <w:t xml:space="preserve"> </w:t>
      </w:r>
      <w:r w:rsidRPr="00F42F4D">
        <w:rPr>
          <w:rFonts w:ascii="Book Antiqua" w:hAnsi="Book Antiqua"/>
        </w:rPr>
        <w:t>X.</w:t>
      </w:r>
      <w:r>
        <w:rPr>
          <w:rFonts w:ascii="Book Antiqua" w:hAnsi="Book Antiqua"/>
        </w:rPr>
        <w:t xml:space="preserve"> </w:t>
      </w:r>
      <w:r w:rsidRPr="00F42F4D">
        <w:rPr>
          <w:rFonts w:ascii="Book Antiqua" w:hAnsi="Book Antiqua"/>
        </w:rPr>
        <w:t>PI3K/AKT</w:t>
      </w:r>
      <w:r>
        <w:rPr>
          <w:rFonts w:ascii="Book Antiqua" w:hAnsi="Book Antiqua"/>
        </w:rPr>
        <w:t xml:space="preserve"> </w:t>
      </w:r>
      <w:r w:rsidRPr="00F42F4D">
        <w:rPr>
          <w:rFonts w:ascii="Book Antiqua" w:hAnsi="Book Antiqua"/>
        </w:rPr>
        <w:t>inhibitors</w:t>
      </w:r>
      <w:r>
        <w:rPr>
          <w:rFonts w:ascii="Book Antiqua" w:hAnsi="Book Antiqua"/>
        </w:rPr>
        <w:t xml:space="preserve"> </w:t>
      </w:r>
      <w:r w:rsidRPr="00F42F4D">
        <w:rPr>
          <w:rFonts w:ascii="Book Antiqua" w:hAnsi="Book Antiqua"/>
        </w:rPr>
        <w:t>aggravate</w:t>
      </w:r>
      <w:r>
        <w:rPr>
          <w:rFonts w:ascii="Book Antiqua" w:hAnsi="Book Antiqua"/>
        </w:rPr>
        <w:t xml:space="preserve"> </w:t>
      </w:r>
      <w:r w:rsidRPr="00F42F4D">
        <w:rPr>
          <w:rFonts w:ascii="Book Antiqua" w:hAnsi="Book Antiqua"/>
        </w:rPr>
        <w:t>death</w:t>
      </w:r>
      <w:r>
        <w:rPr>
          <w:rFonts w:ascii="Book Antiqua" w:hAnsi="Book Antiqua"/>
        </w:rPr>
        <w:t xml:space="preserve"> </w:t>
      </w:r>
      <w:r w:rsidRPr="00F42F4D">
        <w:rPr>
          <w:rFonts w:ascii="Book Antiqua" w:hAnsi="Book Antiqua"/>
        </w:rPr>
        <w:t>receptor-mediated</w:t>
      </w:r>
      <w:r>
        <w:rPr>
          <w:rFonts w:ascii="Book Antiqua" w:hAnsi="Book Antiqua"/>
        </w:rPr>
        <w:t xml:space="preserve"> </w:t>
      </w:r>
      <w:r w:rsidRPr="00F42F4D">
        <w:rPr>
          <w:rFonts w:ascii="Book Antiqua" w:hAnsi="Book Antiqua"/>
        </w:rPr>
        <w:t>hepatocyte</w:t>
      </w:r>
      <w:r>
        <w:rPr>
          <w:rFonts w:ascii="Book Antiqua" w:hAnsi="Book Antiqua"/>
        </w:rPr>
        <w:t xml:space="preserve"> </w:t>
      </w:r>
      <w:r w:rsidRPr="00F42F4D">
        <w:rPr>
          <w:rFonts w:ascii="Book Antiqua" w:hAnsi="Book Antiqua"/>
        </w:rPr>
        <w:t>apoptosis</w:t>
      </w:r>
      <w:r>
        <w:rPr>
          <w:rFonts w:ascii="Book Antiqua" w:hAnsi="Book Antiqua"/>
        </w:rPr>
        <w:t xml:space="preserve"> </w:t>
      </w:r>
      <w:r w:rsidRPr="00F42F4D">
        <w:rPr>
          <w:rFonts w:ascii="Book Antiqua" w:hAnsi="Book Antiqua"/>
        </w:rPr>
        <w:t>and</w:t>
      </w:r>
      <w:r>
        <w:rPr>
          <w:rFonts w:ascii="Book Antiqua" w:hAnsi="Book Antiqua"/>
        </w:rPr>
        <w:t xml:space="preserve"> </w:t>
      </w:r>
      <w:r w:rsidRPr="00F42F4D">
        <w:rPr>
          <w:rFonts w:ascii="Book Antiqua" w:hAnsi="Book Antiqua"/>
        </w:rPr>
        <w:t>liver</w:t>
      </w:r>
      <w:r>
        <w:rPr>
          <w:rFonts w:ascii="Book Antiqua" w:hAnsi="Book Antiqua"/>
        </w:rPr>
        <w:t xml:space="preserve"> </w:t>
      </w:r>
      <w:r w:rsidRPr="00F42F4D">
        <w:rPr>
          <w:rFonts w:ascii="Book Antiqua" w:hAnsi="Book Antiqua"/>
        </w:rPr>
        <w:t>injury.</w:t>
      </w:r>
      <w:r>
        <w:rPr>
          <w:rFonts w:ascii="Book Antiqua" w:hAnsi="Book Antiqua"/>
        </w:rPr>
        <w:t xml:space="preserve"> </w:t>
      </w:r>
      <w:proofErr w:type="spellStart"/>
      <w:r w:rsidRPr="00F42F4D">
        <w:rPr>
          <w:rFonts w:ascii="Book Antiqua" w:hAnsi="Book Antiqua"/>
          <w:i/>
          <w:iCs/>
        </w:rPr>
        <w:t>Toxicol</w:t>
      </w:r>
      <w:proofErr w:type="spellEnd"/>
      <w:r>
        <w:rPr>
          <w:rFonts w:ascii="Book Antiqua" w:hAnsi="Book Antiqua"/>
          <w:i/>
          <w:iCs/>
        </w:rPr>
        <w:t xml:space="preserve"> </w:t>
      </w:r>
      <w:r w:rsidRPr="00F42F4D">
        <w:rPr>
          <w:rFonts w:ascii="Book Antiqua" w:hAnsi="Book Antiqua"/>
          <w:i/>
          <w:iCs/>
        </w:rPr>
        <w:t>Appl</w:t>
      </w:r>
      <w:r>
        <w:rPr>
          <w:rFonts w:ascii="Book Antiqua" w:hAnsi="Book Antiqua"/>
          <w:i/>
          <w:iCs/>
        </w:rPr>
        <w:t xml:space="preserve"> </w:t>
      </w:r>
      <w:proofErr w:type="spellStart"/>
      <w:r w:rsidRPr="00F42F4D">
        <w:rPr>
          <w:rFonts w:ascii="Book Antiqua" w:hAnsi="Book Antiqua"/>
          <w:i/>
          <w:iCs/>
        </w:rPr>
        <w:t>Pharmacol</w:t>
      </w:r>
      <w:proofErr w:type="spellEnd"/>
      <w:r>
        <w:rPr>
          <w:rFonts w:ascii="Book Antiqua" w:hAnsi="Book Antiqua"/>
        </w:rPr>
        <w:t xml:space="preserve"> </w:t>
      </w:r>
      <w:r w:rsidRPr="00F42F4D">
        <w:rPr>
          <w:rFonts w:ascii="Book Antiqua" w:hAnsi="Book Antiqua"/>
        </w:rPr>
        <w:t>2019;</w:t>
      </w:r>
      <w:r>
        <w:rPr>
          <w:rFonts w:ascii="Book Antiqua" w:hAnsi="Book Antiqua"/>
        </w:rPr>
        <w:t xml:space="preserve"> </w:t>
      </w:r>
      <w:r w:rsidRPr="00F42F4D">
        <w:rPr>
          <w:rFonts w:ascii="Book Antiqua" w:hAnsi="Book Antiqua"/>
          <w:b/>
          <w:bCs/>
        </w:rPr>
        <w:t>381</w:t>
      </w:r>
      <w:r w:rsidRPr="00F42F4D">
        <w:rPr>
          <w:rFonts w:ascii="Book Antiqua" w:hAnsi="Book Antiqua"/>
        </w:rPr>
        <w:t>:</w:t>
      </w:r>
      <w:r>
        <w:rPr>
          <w:rFonts w:ascii="Book Antiqua" w:hAnsi="Book Antiqua"/>
        </w:rPr>
        <w:t xml:space="preserve"> </w:t>
      </w:r>
      <w:r w:rsidRPr="00F42F4D">
        <w:rPr>
          <w:rFonts w:ascii="Book Antiqua" w:hAnsi="Book Antiqua"/>
        </w:rPr>
        <w:t>114729</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31445927</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10.1016/j.taap.2019.114729]</w:t>
      </w:r>
    </w:p>
    <w:p w14:paraId="6F17228F"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24</w:t>
      </w:r>
      <w:r>
        <w:rPr>
          <w:rFonts w:ascii="Book Antiqua" w:hAnsi="Book Antiqua"/>
        </w:rPr>
        <w:t xml:space="preserve"> </w:t>
      </w:r>
      <w:r w:rsidRPr="00F42F4D">
        <w:rPr>
          <w:rFonts w:ascii="Book Antiqua" w:hAnsi="Book Antiqua"/>
          <w:b/>
          <w:bCs/>
        </w:rPr>
        <w:t>Kulkarni</w:t>
      </w:r>
      <w:r>
        <w:rPr>
          <w:rFonts w:ascii="Book Antiqua" w:hAnsi="Book Antiqua"/>
          <w:b/>
          <w:bCs/>
        </w:rPr>
        <w:t xml:space="preserve"> </w:t>
      </w:r>
      <w:r w:rsidRPr="00F42F4D">
        <w:rPr>
          <w:rFonts w:ascii="Book Antiqua" w:hAnsi="Book Antiqua"/>
          <w:b/>
          <w:bCs/>
        </w:rPr>
        <w:t>RR</w:t>
      </w:r>
      <w:r w:rsidRPr="00F42F4D">
        <w:rPr>
          <w:rFonts w:ascii="Book Antiqua" w:hAnsi="Book Antiqua"/>
        </w:rPr>
        <w:t>,</w:t>
      </w:r>
      <w:r>
        <w:rPr>
          <w:rFonts w:ascii="Book Antiqua" w:hAnsi="Book Antiqua"/>
        </w:rPr>
        <w:t xml:space="preserve"> </w:t>
      </w:r>
      <w:r w:rsidRPr="00F42F4D">
        <w:rPr>
          <w:rFonts w:ascii="Book Antiqua" w:hAnsi="Book Antiqua"/>
        </w:rPr>
        <w:t>Villanueva</w:t>
      </w:r>
      <w:r>
        <w:rPr>
          <w:rFonts w:ascii="Book Antiqua" w:hAnsi="Book Antiqua"/>
        </w:rPr>
        <w:t xml:space="preserve"> </w:t>
      </w:r>
      <w:r w:rsidRPr="00F42F4D">
        <w:rPr>
          <w:rFonts w:ascii="Book Antiqua" w:hAnsi="Book Antiqua"/>
        </w:rPr>
        <w:t>AI,</w:t>
      </w:r>
      <w:r>
        <w:rPr>
          <w:rFonts w:ascii="Book Antiqua" w:hAnsi="Book Antiqua"/>
        </w:rPr>
        <w:t xml:space="preserve"> </w:t>
      </w:r>
      <w:r w:rsidRPr="00F42F4D">
        <w:rPr>
          <w:rFonts w:ascii="Book Antiqua" w:hAnsi="Book Antiqua"/>
        </w:rPr>
        <w:t>Read</w:t>
      </w:r>
      <w:r>
        <w:rPr>
          <w:rFonts w:ascii="Book Antiqua" w:hAnsi="Book Antiqua"/>
        </w:rPr>
        <w:t xml:space="preserve"> </w:t>
      </w:r>
      <w:r w:rsidRPr="00F42F4D">
        <w:rPr>
          <w:rFonts w:ascii="Book Antiqua" w:hAnsi="Book Antiqua"/>
        </w:rPr>
        <w:t>LR,</w:t>
      </w:r>
      <w:r>
        <w:rPr>
          <w:rFonts w:ascii="Book Antiqua" w:hAnsi="Book Antiqua"/>
        </w:rPr>
        <w:t xml:space="preserve"> </w:t>
      </w:r>
      <w:proofErr w:type="spellStart"/>
      <w:r w:rsidRPr="00F42F4D">
        <w:rPr>
          <w:rFonts w:ascii="Book Antiqua" w:hAnsi="Book Antiqua"/>
        </w:rPr>
        <w:t>Brisbin</w:t>
      </w:r>
      <w:proofErr w:type="spellEnd"/>
      <w:r>
        <w:rPr>
          <w:rFonts w:ascii="Book Antiqua" w:hAnsi="Book Antiqua"/>
        </w:rPr>
        <w:t xml:space="preserve"> </w:t>
      </w:r>
      <w:r w:rsidRPr="00F42F4D">
        <w:rPr>
          <w:rFonts w:ascii="Book Antiqua" w:hAnsi="Book Antiqua"/>
        </w:rPr>
        <w:t>JT,</w:t>
      </w:r>
      <w:r>
        <w:rPr>
          <w:rFonts w:ascii="Book Antiqua" w:hAnsi="Book Antiqua"/>
        </w:rPr>
        <w:t xml:space="preserve"> </w:t>
      </w:r>
      <w:proofErr w:type="spellStart"/>
      <w:r w:rsidRPr="00F42F4D">
        <w:rPr>
          <w:rFonts w:ascii="Book Antiqua" w:hAnsi="Book Antiqua"/>
        </w:rPr>
        <w:t>Bhaumik</w:t>
      </w:r>
      <w:proofErr w:type="spellEnd"/>
      <w:r>
        <w:rPr>
          <w:rFonts w:ascii="Book Antiqua" w:hAnsi="Book Antiqua"/>
        </w:rPr>
        <w:t xml:space="preserve"> </w:t>
      </w:r>
      <w:r w:rsidRPr="00F42F4D">
        <w:rPr>
          <w:rFonts w:ascii="Book Antiqua" w:hAnsi="Book Antiqua"/>
        </w:rPr>
        <w:t>SK,</w:t>
      </w:r>
      <w:r>
        <w:rPr>
          <w:rFonts w:ascii="Book Antiqua" w:hAnsi="Book Antiqua"/>
        </w:rPr>
        <w:t xml:space="preserve"> </w:t>
      </w:r>
      <w:proofErr w:type="spellStart"/>
      <w:r w:rsidRPr="00F42F4D">
        <w:rPr>
          <w:rFonts w:ascii="Book Antiqua" w:hAnsi="Book Antiqua"/>
        </w:rPr>
        <w:t>LaMarre</w:t>
      </w:r>
      <w:proofErr w:type="spellEnd"/>
      <w:r>
        <w:rPr>
          <w:rFonts w:ascii="Book Antiqua" w:hAnsi="Book Antiqua"/>
        </w:rPr>
        <w:t xml:space="preserve"> </w:t>
      </w:r>
      <w:r w:rsidRPr="00F42F4D">
        <w:rPr>
          <w:rFonts w:ascii="Book Antiqua" w:hAnsi="Book Antiqua"/>
        </w:rPr>
        <w:t>J,</w:t>
      </w:r>
      <w:r>
        <w:rPr>
          <w:rFonts w:ascii="Book Antiqua" w:hAnsi="Book Antiqua"/>
        </w:rPr>
        <w:t xml:space="preserve"> </w:t>
      </w:r>
      <w:r w:rsidRPr="00F42F4D">
        <w:rPr>
          <w:rFonts w:ascii="Book Antiqua" w:hAnsi="Book Antiqua"/>
        </w:rPr>
        <w:t>Murali-Krishna</w:t>
      </w:r>
      <w:r>
        <w:rPr>
          <w:rFonts w:ascii="Book Antiqua" w:hAnsi="Book Antiqua"/>
        </w:rPr>
        <w:t xml:space="preserve"> </w:t>
      </w:r>
      <w:r w:rsidRPr="00F42F4D">
        <w:rPr>
          <w:rFonts w:ascii="Book Antiqua" w:hAnsi="Book Antiqua"/>
        </w:rPr>
        <w:t>K,</w:t>
      </w:r>
      <w:r>
        <w:rPr>
          <w:rFonts w:ascii="Book Antiqua" w:hAnsi="Book Antiqua"/>
        </w:rPr>
        <w:t xml:space="preserve"> </w:t>
      </w:r>
      <w:r w:rsidRPr="00F42F4D">
        <w:rPr>
          <w:rFonts w:ascii="Book Antiqua" w:hAnsi="Book Antiqua"/>
        </w:rPr>
        <w:t>Sharif</w:t>
      </w:r>
      <w:r>
        <w:rPr>
          <w:rFonts w:ascii="Book Antiqua" w:hAnsi="Book Antiqua"/>
        </w:rPr>
        <w:t xml:space="preserve"> </w:t>
      </w:r>
      <w:r w:rsidRPr="00F42F4D">
        <w:rPr>
          <w:rFonts w:ascii="Book Antiqua" w:hAnsi="Book Antiqua"/>
        </w:rPr>
        <w:t>S.</w:t>
      </w:r>
      <w:r>
        <w:rPr>
          <w:rFonts w:ascii="Book Antiqua" w:hAnsi="Book Antiqua"/>
        </w:rPr>
        <w:t xml:space="preserve"> </w:t>
      </w:r>
      <w:r w:rsidRPr="00F42F4D">
        <w:rPr>
          <w:rFonts w:ascii="Book Antiqua" w:hAnsi="Book Antiqua"/>
        </w:rPr>
        <w:t>CpG</w:t>
      </w:r>
      <w:r>
        <w:rPr>
          <w:rFonts w:ascii="Book Antiqua" w:hAnsi="Book Antiqua"/>
        </w:rPr>
        <w:t xml:space="preserve"> </w:t>
      </w:r>
      <w:r w:rsidRPr="00F42F4D">
        <w:rPr>
          <w:rFonts w:ascii="Book Antiqua" w:hAnsi="Book Antiqua"/>
        </w:rPr>
        <w:t>oligonucleotide-mediated</w:t>
      </w:r>
      <w:r>
        <w:rPr>
          <w:rFonts w:ascii="Book Antiqua" w:hAnsi="Book Antiqua"/>
        </w:rPr>
        <w:t xml:space="preserve"> </w:t>
      </w:r>
      <w:r w:rsidRPr="00F42F4D">
        <w:rPr>
          <w:rFonts w:ascii="Book Antiqua" w:hAnsi="Book Antiqua"/>
        </w:rPr>
        <w:t>co-stimulation</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mouse</w:t>
      </w:r>
      <w:r>
        <w:rPr>
          <w:rFonts w:ascii="Book Antiqua" w:hAnsi="Book Antiqua"/>
        </w:rPr>
        <w:t xml:space="preserve"> </w:t>
      </w:r>
      <w:r w:rsidRPr="00F42F4D">
        <w:rPr>
          <w:rFonts w:ascii="Book Antiqua" w:hAnsi="Book Antiqua"/>
        </w:rPr>
        <w:t>invariant</w:t>
      </w:r>
      <w:r>
        <w:rPr>
          <w:rFonts w:ascii="Book Antiqua" w:hAnsi="Book Antiqua"/>
        </w:rPr>
        <w:t xml:space="preserve"> </w:t>
      </w:r>
      <w:r w:rsidRPr="00F42F4D">
        <w:rPr>
          <w:rFonts w:ascii="Book Antiqua" w:hAnsi="Book Antiqua"/>
        </w:rPr>
        <w:t>natural</w:t>
      </w:r>
      <w:r>
        <w:rPr>
          <w:rFonts w:ascii="Book Antiqua" w:hAnsi="Book Antiqua"/>
        </w:rPr>
        <w:t xml:space="preserve"> </w:t>
      </w:r>
      <w:r w:rsidRPr="00F42F4D">
        <w:rPr>
          <w:rFonts w:ascii="Book Antiqua" w:hAnsi="Book Antiqua"/>
        </w:rPr>
        <w:t>killer</w:t>
      </w:r>
      <w:r>
        <w:rPr>
          <w:rFonts w:ascii="Book Antiqua" w:hAnsi="Book Antiqua"/>
        </w:rPr>
        <w:t xml:space="preserve"> </w:t>
      </w:r>
      <w:r w:rsidRPr="00F42F4D">
        <w:rPr>
          <w:rFonts w:ascii="Book Antiqua" w:hAnsi="Book Antiqua"/>
        </w:rPr>
        <w:t>T</w:t>
      </w:r>
      <w:r>
        <w:rPr>
          <w:rFonts w:ascii="Book Antiqua" w:hAnsi="Book Antiqua"/>
        </w:rPr>
        <w:t xml:space="preserve"> </w:t>
      </w:r>
      <w:r w:rsidRPr="00F42F4D">
        <w:rPr>
          <w:rFonts w:ascii="Book Antiqua" w:hAnsi="Book Antiqua"/>
        </w:rPr>
        <w:t>cells</w:t>
      </w:r>
      <w:r>
        <w:rPr>
          <w:rFonts w:ascii="Book Antiqua" w:hAnsi="Book Antiqua"/>
        </w:rPr>
        <w:t xml:space="preserve"> </w:t>
      </w:r>
      <w:r w:rsidRPr="00F42F4D">
        <w:rPr>
          <w:rFonts w:ascii="Book Antiqua" w:hAnsi="Book Antiqua"/>
        </w:rPr>
        <w:t>negatively</w:t>
      </w:r>
      <w:r>
        <w:rPr>
          <w:rFonts w:ascii="Book Antiqua" w:hAnsi="Book Antiqua"/>
        </w:rPr>
        <w:t xml:space="preserve"> </w:t>
      </w:r>
      <w:r w:rsidRPr="00F42F4D">
        <w:rPr>
          <w:rFonts w:ascii="Book Antiqua" w:hAnsi="Book Antiqua"/>
        </w:rPr>
        <w:t>regulates</w:t>
      </w:r>
      <w:r>
        <w:rPr>
          <w:rFonts w:ascii="Book Antiqua" w:hAnsi="Book Antiqua"/>
        </w:rPr>
        <w:t xml:space="preserve"> </w:t>
      </w:r>
      <w:r w:rsidRPr="00F42F4D">
        <w:rPr>
          <w:rFonts w:ascii="Book Antiqua" w:hAnsi="Book Antiqua"/>
        </w:rPr>
        <w:t>their</w:t>
      </w:r>
      <w:r>
        <w:rPr>
          <w:rFonts w:ascii="Book Antiqua" w:hAnsi="Book Antiqua"/>
        </w:rPr>
        <w:t xml:space="preserve"> </w:t>
      </w:r>
      <w:r w:rsidRPr="00F42F4D">
        <w:rPr>
          <w:rFonts w:ascii="Book Antiqua" w:hAnsi="Book Antiqua"/>
        </w:rPr>
        <w:t>activation</w:t>
      </w:r>
      <w:r>
        <w:rPr>
          <w:rFonts w:ascii="Book Antiqua" w:hAnsi="Book Antiqua"/>
        </w:rPr>
        <w:t xml:space="preserve"> </w:t>
      </w:r>
      <w:r w:rsidRPr="00F42F4D">
        <w:rPr>
          <w:rFonts w:ascii="Book Antiqua" w:hAnsi="Book Antiqua"/>
        </w:rPr>
        <w:t>status.</w:t>
      </w:r>
      <w:r>
        <w:rPr>
          <w:rFonts w:ascii="Book Antiqua" w:hAnsi="Book Antiqua"/>
        </w:rPr>
        <w:t xml:space="preserve"> </w:t>
      </w:r>
      <w:r w:rsidRPr="00F42F4D">
        <w:rPr>
          <w:rFonts w:ascii="Book Antiqua" w:hAnsi="Book Antiqua"/>
          <w:i/>
          <w:iCs/>
        </w:rPr>
        <w:t>Cell</w:t>
      </w:r>
      <w:r>
        <w:rPr>
          <w:rFonts w:ascii="Book Antiqua" w:hAnsi="Book Antiqua"/>
          <w:i/>
          <w:iCs/>
        </w:rPr>
        <w:t xml:space="preserve"> </w:t>
      </w:r>
      <w:r w:rsidRPr="00F42F4D">
        <w:rPr>
          <w:rFonts w:ascii="Book Antiqua" w:hAnsi="Book Antiqua"/>
          <w:i/>
          <w:iCs/>
        </w:rPr>
        <w:t>Tissue</w:t>
      </w:r>
      <w:r>
        <w:rPr>
          <w:rFonts w:ascii="Book Antiqua" w:hAnsi="Book Antiqua"/>
          <w:i/>
          <w:iCs/>
        </w:rPr>
        <w:t xml:space="preserve"> </w:t>
      </w:r>
      <w:r w:rsidRPr="00F42F4D">
        <w:rPr>
          <w:rFonts w:ascii="Book Antiqua" w:hAnsi="Book Antiqua"/>
          <w:i/>
          <w:iCs/>
        </w:rPr>
        <w:t>Res</w:t>
      </w:r>
      <w:r>
        <w:rPr>
          <w:rFonts w:ascii="Book Antiqua" w:hAnsi="Book Antiqua"/>
        </w:rPr>
        <w:t xml:space="preserve"> </w:t>
      </w:r>
      <w:r w:rsidRPr="00F42F4D">
        <w:rPr>
          <w:rFonts w:ascii="Book Antiqua" w:hAnsi="Book Antiqua"/>
        </w:rPr>
        <w:t>2017;</w:t>
      </w:r>
      <w:r>
        <w:rPr>
          <w:rFonts w:ascii="Book Antiqua" w:hAnsi="Book Antiqua"/>
        </w:rPr>
        <w:t xml:space="preserve"> </w:t>
      </w:r>
      <w:r w:rsidRPr="00F42F4D">
        <w:rPr>
          <w:rFonts w:ascii="Book Antiqua" w:hAnsi="Book Antiqua"/>
          <w:b/>
          <w:bCs/>
        </w:rPr>
        <w:t>369</w:t>
      </w:r>
      <w:r w:rsidRPr="00F42F4D">
        <w:rPr>
          <w:rFonts w:ascii="Book Antiqua" w:hAnsi="Book Antiqua"/>
        </w:rPr>
        <w:t>:</w:t>
      </w:r>
      <w:r>
        <w:rPr>
          <w:rFonts w:ascii="Book Antiqua" w:hAnsi="Book Antiqua"/>
        </w:rPr>
        <w:t xml:space="preserve"> </w:t>
      </w:r>
      <w:r w:rsidRPr="00F42F4D">
        <w:rPr>
          <w:rFonts w:ascii="Book Antiqua" w:hAnsi="Book Antiqua"/>
        </w:rPr>
        <w:t>541-554</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28550425</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10.1007/s00441-017-2631-y]</w:t>
      </w:r>
    </w:p>
    <w:p w14:paraId="6595C6CD"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25</w:t>
      </w:r>
      <w:r>
        <w:rPr>
          <w:rFonts w:ascii="Book Antiqua" w:hAnsi="Book Antiqua"/>
        </w:rPr>
        <w:t xml:space="preserve"> </w:t>
      </w:r>
      <w:r w:rsidRPr="00F42F4D">
        <w:rPr>
          <w:rFonts w:ascii="Book Antiqua" w:hAnsi="Book Antiqua"/>
          <w:b/>
          <w:bCs/>
        </w:rPr>
        <w:t>Kulkarni</w:t>
      </w:r>
      <w:r>
        <w:rPr>
          <w:rFonts w:ascii="Book Antiqua" w:hAnsi="Book Antiqua"/>
          <w:b/>
          <w:bCs/>
        </w:rPr>
        <w:t xml:space="preserve"> </w:t>
      </w:r>
      <w:r w:rsidRPr="00F42F4D">
        <w:rPr>
          <w:rFonts w:ascii="Book Antiqua" w:hAnsi="Book Antiqua"/>
          <w:b/>
          <w:bCs/>
        </w:rPr>
        <w:t>R</w:t>
      </w:r>
      <w:r w:rsidRPr="00F42F4D">
        <w:rPr>
          <w:rFonts w:ascii="Book Antiqua" w:hAnsi="Book Antiqua"/>
        </w:rPr>
        <w:t>,</w:t>
      </w:r>
      <w:r>
        <w:rPr>
          <w:rFonts w:ascii="Book Antiqua" w:hAnsi="Book Antiqua"/>
        </w:rPr>
        <w:t xml:space="preserve"> </w:t>
      </w:r>
      <w:proofErr w:type="spellStart"/>
      <w:r w:rsidRPr="00F42F4D">
        <w:rPr>
          <w:rFonts w:ascii="Book Antiqua" w:hAnsi="Book Antiqua"/>
        </w:rPr>
        <w:t>Behboudi</w:t>
      </w:r>
      <w:proofErr w:type="spellEnd"/>
      <w:r>
        <w:rPr>
          <w:rFonts w:ascii="Book Antiqua" w:hAnsi="Book Antiqua"/>
        </w:rPr>
        <w:t xml:space="preserve"> </w:t>
      </w:r>
      <w:r w:rsidRPr="00F42F4D">
        <w:rPr>
          <w:rFonts w:ascii="Book Antiqua" w:hAnsi="Book Antiqua"/>
        </w:rPr>
        <w:t>S,</w:t>
      </w:r>
      <w:r>
        <w:rPr>
          <w:rFonts w:ascii="Book Antiqua" w:hAnsi="Book Antiqua"/>
        </w:rPr>
        <w:t xml:space="preserve"> </w:t>
      </w:r>
      <w:r w:rsidRPr="00F42F4D">
        <w:rPr>
          <w:rFonts w:ascii="Book Antiqua" w:hAnsi="Book Antiqua"/>
        </w:rPr>
        <w:t>Sharif</w:t>
      </w:r>
      <w:r>
        <w:rPr>
          <w:rFonts w:ascii="Book Antiqua" w:hAnsi="Book Antiqua"/>
        </w:rPr>
        <w:t xml:space="preserve"> </w:t>
      </w:r>
      <w:r w:rsidRPr="00F42F4D">
        <w:rPr>
          <w:rFonts w:ascii="Book Antiqua" w:hAnsi="Book Antiqua"/>
        </w:rPr>
        <w:t>S.</w:t>
      </w:r>
      <w:r>
        <w:rPr>
          <w:rFonts w:ascii="Book Antiqua" w:hAnsi="Book Antiqua"/>
        </w:rPr>
        <w:t xml:space="preserve"> </w:t>
      </w:r>
      <w:r w:rsidRPr="00F42F4D">
        <w:rPr>
          <w:rFonts w:ascii="Book Antiqua" w:hAnsi="Book Antiqua"/>
        </w:rPr>
        <w:t>Insights</w:t>
      </w:r>
      <w:r>
        <w:rPr>
          <w:rFonts w:ascii="Book Antiqua" w:hAnsi="Book Antiqua"/>
        </w:rPr>
        <w:t xml:space="preserve"> </w:t>
      </w:r>
      <w:r w:rsidRPr="00F42F4D">
        <w:rPr>
          <w:rFonts w:ascii="Book Antiqua" w:hAnsi="Book Antiqua"/>
        </w:rPr>
        <w:t>into</w:t>
      </w:r>
      <w:r>
        <w:rPr>
          <w:rFonts w:ascii="Book Antiqua" w:hAnsi="Book Antiqua"/>
        </w:rPr>
        <w:t xml:space="preserve"> </w:t>
      </w:r>
      <w:r w:rsidRPr="00F42F4D">
        <w:rPr>
          <w:rFonts w:ascii="Book Antiqua" w:hAnsi="Book Antiqua"/>
        </w:rPr>
        <w:t>the</w:t>
      </w:r>
      <w:r>
        <w:rPr>
          <w:rFonts w:ascii="Book Antiqua" w:hAnsi="Book Antiqua"/>
        </w:rPr>
        <w:t xml:space="preserve"> </w:t>
      </w:r>
      <w:r w:rsidRPr="00F42F4D">
        <w:rPr>
          <w:rFonts w:ascii="Book Antiqua" w:hAnsi="Book Antiqua"/>
        </w:rPr>
        <w:t>role</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Toll-like</w:t>
      </w:r>
      <w:r>
        <w:rPr>
          <w:rFonts w:ascii="Book Antiqua" w:hAnsi="Book Antiqua"/>
        </w:rPr>
        <w:t xml:space="preserve"> </w:t>
      </w:r>
      <w:r w:rsidRPr="00F42F4D">
        <w:rPr>
          <w:rFonts w:ascii="Book Antiqua" w:hAnsi="Book Antiqua"/>
        </w:rPr>
        <w:t>receptors</w:t>
      </w:r>
      <w:r>
        <w:rPr>
          <w:rFonts w:ascii="Book Antiqua" w:hAnsi="Book Antiqua"/>
        </w:rPr>
        <w:t xml:space="preserve"> </w:t>
      </w:r>
      <w:r w:rsidRPr="00F42F4D">
        <w:rPr>
          <w:rFonts w:ascii="Book Antiqua" w:hAnsi="Book Antiqua"/>
        </w:rPr>
        <w:t>in</w:t>
      </w:r>
      <w:r>
        <w:rPr>
          <w:rFonts w:ascii="Book Antiqua" w:hAnsi="Book Antiqua"/>
        </w:rPr>
        <w:t xml:space="preserve"> </w:t>
      </w:r>
      <w:r w:rsidRPr="00F42F4D">
        <w:rPr>
          <w:rFonts w:ascii="Book Antiqua" w:hAnsi="Book Antiqua"/>
        </w:rPr>
        <w:t>modulation</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T</w:t>
      </w:r>
      <w:r>
        <w:rPr>
          <w:rFonts w:ascii="Book Antiqua" w:hAnsi="Book Antiqua"/>
        </w:rPr>
        <w:t xml:space="preserve"> </w:t>
      </w:r>
      <w:r w:rsidRPr="00F42F4D">
        <w:rPr>
          <w:rFonts w:ascii="Book Antiqua" w:hAnsi="Book Antiqua"/>
        </w:rPr>
        <w:t>cell</w:t>
      </w:r>
      <w:r>
        <w:rPr>
          <w:rFonts w:ascii="Book Antiqua" w:hAnsi="Book Antiqua"/>
        </w:rPr>
        <w:t xml:space="preserve"> </w:t>
      </w:r>
      <w:r w:rsidRPr="00F42F4D">
        <w:rPr>
          <w:rFonts w:ascii="Book Antiqua" w:hAnsi="Book Antiqua"/>
        </w:rPr>
        <w:t>responses.</w:t>
      </w:r>
      <w:r>
        <w:rPr>
          <w:rFonts w:ascii="Book Antiqua" w:hAnsi="Book Antiqua"/>
        </w:rPr>
        <w:t xml:space="preserve"> </w:t>
      </w:r>
      <w:r w:rsidRPr="00F42F4D">
        <w:rPr>
          <w:rFonts w:ascii="Book Antiqua" w:hAnsi="Book Antiqua"/>
          <w:i/>
          <w:iCs/>
        </w:rPr>
        <w:t>Cell</w:t>
      </w:r>
      <w:r>
        <w:rPr>
          <w:rFonts w:ascii="Book Antiqua" w:hAnsi="Book Antiqua"/>
          <w:i/>
          <w:iCs/>
        </w:rPr>
        <w:t xml:space="preserve"> </w:t>
      </w:r>
      <w:r w:rsidRPr="00F42F4D">
        <w:rPr>
          <w:rFonts w:ascii="Book Antiqua" w:hAnsi="Book Antiqua"/>
          <w:i/>
          <w:iCs/>
        </w:rPr>
        <w:t>Tissue</w:t>
      </w:r>
      <w:r>
        <w:rPr>
          <w:rFonts w:ascii="Book Antiqua" w:hAnsi="Book Antiqua"/>
          <w:i/>
          <w:iCs/>
        </w:rPr>
        <w:t xml:space="preserve"> </w:t>
      </w:r>
      <w:r w:rsidRPr="00F42F4D">
        <w:rPr>
          <w:rFonts w:ascii="Book Antiqua" w:hAnsi="Book Antiqua"/>
          <w:i/>
          <w:iCs/>
        </w:rPr>
        <w:t>Res</w:t>
      </w:r>
      <w:r>
        <w:rPr>
          <w:rFonts w:ascii="Book Antiqua" w:hAnsi="Book Antiqua"/>
        </w:rPr>
        <w:t xml:space="preserve"> </w:t>
      </w:r>
      <w:r w:rsidRPr="00F42F4D">
        <w:rPr>
          <w:rFonts w:ascii="Book Antiqua" w:hAnsi="Book Antiqua"/>
        </w:rPr>
        <w:t>2011;</w:t>
      </w:r>
      <w:r>
        <w:rPr>
          <w:rFonts w:ascii="Book Antiqua" w:hAnsi="Book Antiqua"/>
        </w:rPr>
        <w:t xml:space="preserve"> </w:t>
      </w:r>
      <w:r w:rsidRPr="00F42F4D">
        <w:rPr>
          <w:rFonts w:ascii="Book Antiqua" w:hAnsi="Book Antiqua"/>
          <w:b/>
          <w:bCs/>
        </w:rPr>
        <w:t>343</w:t>
      </w:r>
      <w:r w:rsidRPr="00F42F4D">
        <w:rPr>
          <w:rFonts w:ascii="Book Antiqua" w:hAnsi="Book Antiqua"/>
        </w:rPr>
        <w:t>:</w:t>
      </w:r>
      <w:r>
        <w:rPr>
          <w:rFonts w:ascii="Book Antiqua" w:hAnsi="Book Antiqua"/>
        </w:rPr>
        <w:t xml:space="preserve"> </w:t>
      </w:r>
      <w:r w:rsidRPr="00F42F4D">
        <w:rPr>
          <w:rFonts w:ascii="Book Antiqua" w:hAnsi="Book Antiqua"/>
        </w:rPr>
        <w:t>141-152</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20680345</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10.1007/s00441-010-1017-1]</w:t>
      </w:r>
    </w:p>
    <w:p w14:paraId="3DF8943E"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26</w:t>
      </w:r>
      <w:r>
        <w:rPr>
          <w:rFonts w:ascii="Book Antiqua" w:hAnsi="Book Antiqua"/>
        </w:rPr>
        <w:t xml:space="preserve"> </w:t>
      </w:r>
      <w:r w:rsidR="004133AA" w:rsidRPr="004133AA">
        <w:rPr>
          <w:rFonts w:ascii="Book Antiqua" w:hAnsi="Book Antiqua"/>
          <w:b/>
          <w:bCs/>
        </w:rPr>
        <w:t>Dong C</w:t>
      </w:r>
      <w:r w:rsidR="004133AA" w:rsidRPr="004133AA">
        <w:rPr>
          <w:rFonts w:ascii="Book Antiqua" w:hAnsi="Book Antiqua"/>
          <w:bCs/>
        </w:rPr>
        <w:t xml:space="preserve">, Davis RJ, Flavell RA. MAP kinases in the immune response. </w:t>
      </w:r>
      <w:proofErr w:type="spellStart"/>
      <w:r w:rsidR="004133AA" w:rsidRPr="004133AA">
        <w:rPr>
          <w:rFonts w:ascii="Book Antiqua" w:hAnsi="Book Antiqua"/>
          <w:bCs/>
          <w:i/>
        </w:rPr>
        <w:t>Annu</w:t>
      </w:r>
      <w:proofErr w:type="spellEnd"/>
      <w:r w:rsidR="004133AA" w:rsidRPr="004133AA">
        <w:rPr>
          <w:rFonts w:ascii="Book Antiqua" w:hAnsi="Book Antiqua"/>
          <w:bCs/>
          <w:i/>
        </w:rPr>
        <w:t xml:space="preserve"> Rev Immunol</w:t>
      </w:r>
      <w:r w:rsidR="004133AA" w:rsidRPr="004133AA">
        <w:rPr>
          <w:rFonts w:ascii="Book Antiqua" w:hAnsi="Book Antiqua"/>
          <w:bCs/>
        </w:rPr>
        <w:t xml:space="preserve"> 2002;</w:t>
      </w:r>
      <w:r w:rsidR="004133AA">
        <w:rPr>
          <w:rFonts w:ascii="Book Antiqua" w:hAnsi="Book Antiqua" w:hint="eastAsia"/>
          <w:bCs/>
        </w:rPr>
        <w:t xml:space="preserve"> </w:t>
      </w:r>
      <w:r w:rsidR="004133AA" w:rsidRPr="004133AA">
        <w:rPr>
          <w:rFonts w:ascii="Book Antiqua" w:hAnsi="Book Antiqua"/>
          <w:b/>
          <w:bCs/>
        </w:rPr>
        <w:t>20</w:t>
      </w:r>
      <w:r w:rsidR="004133AA" w:rsidRPr="004133AA">
        <w:rPr>
          <w:rFonts w:ascii="Book Antiqua" w:hAnsi="Book Antiqua"/>
          <w:bCs/>
        </w:rPr>
        <w:t>:</w:t>
      </w:r>
      <w:r w:rsidR="004133AA">
        <w:rPr>
          <w:rFonts w:ascii="Book Antiqua" w:hAnsi="Book Antiqua" w:hint="eastAsia"/>
          <w:bCs/>
        </w:rPr>
        <w:t xml:space="preserve"> </w:t>
      </w:r>
      <w:r w:rsidR="004133AA">
        <w:rPr>
          <w:rFonts w:ascii="Book Antiqua" w:hAnsi="Book Antiqua"/>
          <w:bCs/>
        </w:rPr>
        <w:t>55-72</w:t>
      </w:r>
      <w:r w:rsidR="004133AA" w:rsidRPr="004133AA">
        <w:rPr>
          <w:rFonts w:ascii="Book Antiqua" w:hAnsi="Book Antiqua"/>
          <w:bCs/>
        </w:rPr>
        <w:t xml:space="preserve"> </w:t>
      </w:r>
      <w:r w:rsidR="004133AA">
        <w:rPr>
          <w:rFonts w:ascii="Book Antiqua" w:hAnsi="Book Antiqua" w:hint="eastAsia"/>
          <w:bCs/>
        </w:rPr>
        <w:t>[</w:t>
      </w:r>
      <w:r w:rsidR="004133AA" w:rsidRPr="004133AA">
        <w:rPr>
          <w:rFonts w:ascii="Book Antiqua" w:hAnsi="Book Antiqua"/>
          <w:bCs/>
        </w:rPr>
        <w:t>PMID: 11861597</w:t>
      </w:r>
      <w:r w:rsidR="004133AA">
        <w:rPr>
          <w:rFonts w:ascii="Book Antiqua" w:hAnsi="Book Antiqua" w:hint="eastAsia"/>
          <w:bCs/>
        </w:rPr>
        <w:t xml:space="preserve"> DOI</w:t>
      </w:r>
      <w:r w:rsidR="004133AA" w:rsidRPr="004133AA">
        <w:rPr>
          <w:rFonts w:ascii="Book Antiqua" w:hAnsi="Book Antiqua"/>
          <w:bCs/>
        </w:rPr>
        <w:t>: 10.1146/annurev.immunol.20.091301.131133</w:t>
      </w:r>
      <w:r w:rsidR="004133AA">
        <w:rPr>
          <w:rFonts w:ascii="Book Antiqua" w:hAnsi="Book Antiqua" w:hint="eastAsia"/>
          <w:bCs/>
        </w:rPr>
        <w:t>]</w:t>
      </w:r>
    </w:p>
    <w:p w14:paraId="045BEC56"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27</w:t>
      </w:r>
      <w:r>
        <w:rPr>
          <w:rFonts w:ascii="Book Antiqua" w:hAnsi="Book Antiqua"/>
        </w:rPr>
        <w:t xml:space="preserve"> </w:t>
      </w:r>
      <w:r w:rsidRPr="00F42F4D">
        <w:rPr>
          <w:rFonts w:ascii="Book Antiqua" w:hAnsi="Book Antiqua"/>
          <w:b/>
          <w:bCs/>
        </w:rPr>
        <w:t>Stuart</w:t>
      </w:r>
      <w:r>
        <w:rPr>
          <w:rFonts w:ascii="Book Antiqua" w:hAnsi="Book Antiqua"/>
          <w:b/>
          <w:bCs/>
        </w:rPr>
        <w:t xml:space="preserve"> </w:t>
      </w:r>
      <w:r w:rsidRPr="00F42F4D">
        <w:rPr>
          <w:rFonts w:ascii="Book Antiqua" w:hAnsi="Book Antiqua"/>
          <w:b/>
          <w:bCs/>
        </w:rPr>
        <w:t>JK</w:t>
      </w:r>
      <w:r w:rsidRPr="00F42F4D">
        <w:rPr>
          <w:rFonts w:ascii="Book Antiqua" w:hAnsi="Book Antiqua"/>
        </w:rPr>
        <w:t>,</w:t>
      </w:r>
      <w:r>
        <w:rPr>
          <w:rFonts w:ascii="Book Antiqua" w:hAnsi="Book Antiqua"/>
        </w:rPr>
        <w:t xml:space="preserve"> </w:t>
      </w:r>
      <w:proofErr w:type="spellStart"/>
      <w:r w:rsidRPr="00F42F4D">
        <w:rPr>
          <w:rFonts w:ascii="Book Antiqua" w:hAnsi="Book Antiqua"/>
        </w:rPr>
        <w:t>Bisch</w:t>
      </w:r>
      <w:proofErr w:type="spellEnd"/>
      <w:r>
        <w:rPr>
          <w:rFonts w:ascii="Book Antiqua" w:hAnsi="Book Antiqua"/>
        </w:rPr>
        <w:t xml:space="preserve"> </w:t>
      </w:r>
      <w:r w:rsidRPr="00F42F4D">
        <w:rPr>
          <w:rFonts w:ascii="Book Antiqua" w:hAnsi="Book Antiqua"/>
        </w:rPr>
        <w:t>SP,</w:t>
      </w:r>
      <w:r>
        <w:rPr>
          <w:rFonts w:ascii="Book Antiqua" w:hAnsi="Book Antiqua"/>
        </w:rPr>
        <w:t xml:space="preserve"> </w:t>
      </w:r>
      <w:r w:rsidRPr="00F42F4D">
        <w:rPr>
          <w:rFonts w:ascii="Book Antiqua" w:hAnsi="Book Antiqua"/>
        </w:rPr>
        <w:t>Leon-Ponte</w:t>
      </w:r>
      <w:r>
        <w:rPr>
          <w:rFonts w:ascii="Book Antiqua" w:hAnsi="Book Antiqua"/>
        </w:rPr>
        <w:t xml:space="preserve"> </w:t>
      </w:r>
      <w:r w:rsidRPr="00F42F4D">
        <w:rPr>
          <w:rFonts w:ascii="Book Antiqua" w:hAnsi="Book Antiqua"/>
        </w:rPr>
        <w:t>M,</w:t>
      </w:r>
      <w:r>
        <w:rPr>
          <w:rFonts w:ascii="Book Antiqua" w:hAnsi="Book Antiqua"/>
        </w:rPr>
        <w:t xml:space="preserve"> </w:t>
      </w:r>
      <w:proofErr w:type="spellStart"/>
      <w:r w:rsidRPr="00F42F4D">
        <w:rPr>
          <w:rFonts w:ascii="Book Antiqua" w:hAnsi="Book Antiqua"/>
        </w:rPr>
        <w:t>Hayatsu</w:t>
      </w:r>
      <w:proofErr w:type="spellEnd"/>
      <w:r>
        <w:rPr>
          <w:rFonts w:ascii="Book Antiqua" w:hAnsi="Book Antiqua"/>
        </w:rPr>
        <w:t xml:space="preserve"> </w:t>
      </w:r>
      <w:r w:rsidRPr="00F42F4D">
        <w:rPr>
          <w:rFonts w:ascii="Book Antiqua" w:hAnsi="Book Antiqua"/>
        </w:rPr>
        <w:t>J,</w:t>
      </w:r>
      <w:r>
        <w:rPr>
          <w:rFonts w:ascii="Book Antiqua" w:hAnsi="Book Antiqua"/>
        </w:rPr>
        <w:t xml:space="preserve"> </w:t>
      </w:r>
      <w:proofErr w:type="spellStart"/>
      <w:r w:rsidRPr="00F42F4D">
        <w:rPr>
          <w:rFonts w:ascii="Book Antiqua" w:hAnsi="Book Antiqua"/>
        </w:rPr>
        <w:t>Mazzuca</w:t>
      </w:r>
      <w:proofErr w:type="spellEnd"/>
      <w:r>
        <w:rPr>
          <w:rFonts w:ascii="Book Antiqua" w:hAnsi="Book Antiqua"/>
        </w:rPr>
        <w:t xml:space="preserve"> </w:t>
      </w:r>
      <w:r w:rsidRPr="00F42F4D">
        <w:rPr>
          <w:rFonts w:ascii="Book Antiqua" w:hAnsi="Book Antiqua"/>
        </w:rPr>
        <w:t>DM,</w:t>
      </w:r>
      <w:r>
        <w:rPr>
          <w:rFonts w:ascii="Book Antiqua" w:hAnsi="Book Antiqua"/>
        </w:rPr>
        <w:t xml:space="preserve"> </w:t>
      </w:r>
      <w:proofErr w:type="spellStart"/>
      <w:r w:rsidRPr="00F42F4D">
        <w:rPr>
          <w:rFonts w:ascii="Book Antiqua" w:hAnsi="Book Antiqua"/>
        </w:rPr>
        <w:t>Maleki</w:t>
      </w:r>
      <w:proofErr w:type="spellEnd"/>
      <w:r>
        <w:rPr>
          <w:rFonts w:ascii="Book Antiqua" w:hAnsi="Book Antiqua"/>
        </w:rPr>
        <w:t xml:space="preserve"> </w:t>
      </w:r>
      <w:proofErr w:type="spellStart"/>
      <w:r w:rsidRPr="00F42F4D">
        <w:rPr>
          <w:rFonts w:ascii="Book Antiqua" w:hAnsi="Book Antiqua"/>
        </w:rPr>
        <w:t>Vareki</w:t>
      </w:r>
      <w:proofErr w:type="spellEnd"/>
      <w:r>
        <w:rPr>
          <w:rFonts w:ascii="Book Antiqua" w:hAnsi="Book Antiqua"/>
        </w:rPr>
        <w:t xml:space="preserve"> </w:t>
      </w:r>
      <w:r w:rsidRPr="00F42F4D">
        <w:rPr>
          <w:rFonts w:ascii="Book Antiqua" w:hAnsi="Book Antiqua"/>
        </w:rPr>
        <w:t>S,</w:t>
      </w:r>
      <w:r>
        <w:rPr>
          <w:rFonts w:ascii="Book Antiqua" w:hAnsi="Book Antiqua"/>
        </w:rPr>
        <w:t xml:space="preserve"> </w:t>
      </w:r>
      <w:proofErr w:type="spellStart"/>
      <w:r w:rsidRPr="00F42F4D">
        <w:rPr>
          <w:rFonts w:ascii="Book Antiqua" w:hAnsi="Book Antiqua"/>
        </w:rPr>
        <w:t>Haeryfar</w:t>
      </w:r>
      <w:proofErr w:type="spellEnd"/>
      <w:r>
        <w:rPr>
          <w:rFonts w:ascii="Book Antiqua" w:hAnsi="Book Antiqua"/>
        </w:rPr>
        <w:t xml:space="preserve"> </w:t>
      </w:r>
      <w:r w:rsidRPr="00F42F4D">
        <w:rPr>
          <w:rFonts w:ascii="Book Antiqua" w:hAnsi="Book Antiqua"/>
        </w:rPr>
        <w:t>SM.</w:t>
      </w:r>
      <w:r>
        <w:rPr>
          <w:rFonts w:ascii="Book Antiqua" w:hAnsi="Book Antiqua"/>
        </w:rPr>
        <w:t xml:space="preserve"> </w:t>
      </w:r>
      <w:r w:rsidRPr="00F42F4D">
        <w:rPr>
          <w:rFonts w:ascii="Book Antiqua" w:hAnsi="Book Antiqua"/>
        </w:rPr>
        <w:t>Negative</w:t>
      </w:r>
      <w:r>
        <w:rPr>
          <w:rFonts w:ascii="Book Antiqua" w:hAnsi="Book Antiqua"/>
        </w:rPr>
        <w:t xml:space="preserve"> </w:t>
      </w:r>
      <w:r w:rsidRPr="00F42F4D">
        <w:rPr>
          <w:rFonts w:ascii="Book Antiqua" w:hAnsi="Book Antiqua"/>
        </w:rPr>
        <w:t>modulation</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invariant</w:t>
      </w:r>
      <w:r>
        <w:rPr>
          <w:rFonts w:ascii="Book Antiqua" w:hAnsi="Book Antiqua"/>
        </w:rPr>
        <w:t xml:space="preserve"> </w:t>
      </w:r>
      <w:r w:rsidRPr="00F42F4D">
        <w:rPr>
          <w:rFonts w:ascii="Book Antiqua" w:hAnsi="Book Antiqua"/>
        </w:rPr>
        <w:t>natural</w:t>
      </w:r>
      <w:r>
        <w:rPr>
          <w:rFonts w:ascii="Book Antiqua" w:hAnsi="Book Antiqua"/>
        </w:rPr>
        <w:t xml:space="preserve"> </w:t>
      </w:r>
      <w:r w:rsidRPr="00F42F4D">
        <w:rPr>
          <w:rFonts w:ascii="Book Antiqua" w:hAnsi="Book Antiqua"/>
        </w:rPr>
        <w:t>killer</w:t>
      </w:r>
      <w:r>
        <w:rPr>
          <w:rFonts w:ascii="Book Antiqua" w:hAnsi="Book Antiqua"/>
        </w:rPr>
        <w:t xml:space="preserve"> </w:t>
      </w:r>
      <w:r w:rsidRPr="00F42F4D">
        <w:rPr>
          <w:rFonts w:ascii="Book Antiqua" w:hAnsi="Book Antiqua"/>
        </w:rPr>
        <w:t>T</w:t>
      </w:r>
      <w:r>
        <w:rPr>
          <w:rFonts w:ascii="Book Antiqua" w:hAnsi="Book Antiqua"/>
        </w:rPr>
        <w:t xml:space="preserve"> </w:t>
      </w:r>
      <w:r w:rsidRPr="00F42F4D">
        <w:rPr>
          <w:rFonts w:ascii="Book Antiqua" w:hAnsi="Book Antiqua"/>
        </w:rPr>
        <w:t>cell</w:t>
      </w:r>
      <w:r>
        <w:rPr>
          <w:rFonts w:ascii="Book Antiqua" w:hAnsi="Book Antiqua"/>
        </w:rPr>
        <w:t xml:space="preserve"> </w:t>
      </w:r>
      <w:r w:rsidRPr="00F42F4D">
        <w:rPr>
          <w:rFonts w:ascii="Book Antiqua" w:hAnsi="Book Antiqua"/>
        </w:rPr>
        <w:t>responses</w:t>
      </w:r>
      <w:r>
        <w:rPr>
          <w:rFonts w:ascii="Book Antiqua" w:hAnsi="Book Antiqua"/>
        </w:rPr>
        <w:t xml:space="preserve"> </w:t>
      </w:r>
      <w:r w:rsidRPr="00F42F4D">
        <w:rPr>
          <w:rFonts w:ascii="Book Antiqua" w:hAnsi="Book Antiqua"/>
        </w:rPr>
        <w:t>to</w:t>
      </w:r>
      <w:r>
        <w:rPr>
          <w:rFonts w:ascii="Book Antiqua" w:hAnsi="Book Antiqua"/>
        </w:rPr>
        <w:t xml:space="preserve"> </w:t>
      </w:r>
      <w:r w:rsidRPr="00F42F4D">
        <w:rPr>
          <w:rFonts w:ascii="Book Antiqua" w:hAnsi="Book Antiqua"/>
        </w:rPr>
        <w:t>glycolipid</w:t>
      </w:r>
      <w:r>
        <w:rPr>
          <w:rFonts w:ascii="Book Antiqua" w:hAnsi="Book Antiqua"/>
        </w:rPr>
        <w:t xml:space="preserve"> </w:t>
      </w:r>
      <w:r w:rsidRPr="00F42F4D">
        <w:rPr>
          <w:rFonts w:ascii="Book Antiqua" w:hAnsi="Book Antiqua"/>
        </w:rPr>
        <w:t>antigens</w:t>
      </w:r>
      <w:r>
        <w:rPr>
          <w:rFonts w:ascii="Book Antiqua" w:hAnsi="Book Antiqua"/>
        </w:rPr>
        <w:t xml:space="preserve"> </w:t>
      </w:r>
      <w:r w:rsidRPr="00F42F4D">
        <w:rPr>
          <w:rFonts w:ascii="Book Antiqua" w:hAnsi="Book Antiqua"/>
        </w:rPr>
        <w:t>by</w:t>
      </w:r>
      <w:r>
        <w:rPr>
          <w:rFonts w:ascii="Book Antiqua" w:hAnsi="Book Antiqua"/>
        </w:rPr>
        <w:t xml:space="preserve"> </w:t>
      </w:r>
      <w:r w:rsidRPr="00F42F4D">
        <w:rPr>
          <w:rFonts w:ascii="Book Antiqua" w:hAnsi="Book Antiqua"/>
        </w:rPr>
        <w:t>p38</w:t>
      </w:r>
      <w:r>
        <w:rPr>
          <w:rFonts w:ascii="Book Antiqua" w:hAnsi="Book Antiqua"/>
        </w:rPr>
        <w:t xml:space="preserve"> </w:t>
      </w:r>
      <w:r w:rsidRPr="00F42F4D">
        <w:rPr>
          <w:rFonts w:ascii="Book Antiqua" w:hAnsi="Book Antiqua"/>
        </w:rPr>
        <w:t>MAP</w:t>
      </w:r>
      <w:r>
        <w:rPr>
          <w:rFonts w:ascii="Book Antiqua" w:hAnsi="Book Antiqua"/>
        </w:rPr>
        <w:t xml:space="preserve"> </w:t>
      </w:r>
      <w:r w:rsidRPr="00F42F4D">
        <w:rPr>
          <w:rFonts w:ascii="Book Antiqua" w:hAnsi="Book Antiqua"/>
        </w:rPr>
        <w:t>kinase.</w:t>
      </w:r>
      <w:r>
        <w:rPr>
          <w:rFonts w:ascii="Book Antiqua" w:hAnsi="Book Antiqua"/>
        </w:rPr>
        <w:t xml:space="preserve"> </w:t>
      </w:r>
      <w:r w:rsidRPr="00F42F4D">
        <w:rPr>
          <w:rFonts w:ascii="Book Antiqua" w:hAnsi="Book Antiqua"/>
          <w:i/>
          <w:iCs/>
        </w:rPr>
        <w:t>Int</w:t>
      </w:r>
      <w:r>
        <w:rPr>
          <w:rFonts w:ascii="Book Antiqua" w:hAnsi="Book Antiqua"/>
          <w:i/>
          <w:iCs/>
        </w:rPr>
        <w:t xml:space="preserve"> </w:t>
      </w:r>
      <w:proofErr w:type="spellStart"/>
      <w:r w:rsidRPr="00F42F4D">
        <w:rPr>
          <w:rFonts w:ascii="Book Antiqua" w:hAnsi="Book Antiqua"/>
          <w:i/>
          <w:iCs/>
        </w:rPr>
        <w:t>Immunopharmacol</w:t>
      </w:r>
      <w:proofErr w:type="spellEnd"/>
      <w:r>
        <w:rPr>
          <w:rFonts w:ascii="Book Antiqua" w:hAnsi="Book Antiqua"/>
        </w:rPr>
        <w:t xml:space="preserve"> </w:t>
      </w:r>
      <w:r w:rsidRPr="00F42F4D">
        <w:rPr>
          <w:rFonts w:ascii="Book Antiqua" w:hAnsi="Book Antiqua"/>
        </w:rPr>
        <w:t>2010;</w:t>
      </w:r>
      <w:r>
        <w:rPr>
          <w:rFonts w:ascii="Book Antiqua" w:hAnsi="Book Antiqua"/>
        </w:rPr>
        <w:t xml:space="preserve"> </w:t>
      </w:r>
      <w:r w:rsidRPr="00F42F4D">
        <w:rPr>
          <w:rFonts w:ascii="Book Antiqua" w:hAnsi="Book Antiqua"/>
          <w:b/>
          <w:bCs/>
        </w:rPr>
        <w:t>10</w:t>
      </w:r>
      <w:r w:rsidRPr="00F42F4D">
        <w:rPr>
          <w:rFonts w:ascii="Book Antiqua" w:hAnsi="Book Antiqua"/>
        </w:rPr>
        <w:t>:</w:t>
      </w:r>
      <w:r>
        <w:rPr>
          <w:rFonts w:ascii="Book Antiqua" w:hAnsi="Book Antiqua"/>
        </w:rPr>
        <w:t xml:space="preserve"> </w:t>
      </w:r>
      <w:r w:rsidRPr="00F42F4D">
        <w:rPr>
          <w:rFonts w:ascii="Book Antiqua" w:hAnsi="Book Antiqua"/>
        </w:rPr>
        <w:t>1068-1076</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20584631</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10.1016/j.intimp.2010.06.007]</w:t>
      </w:r>
    </w:p>
    <w:p w14:paraId="5586629A"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28</w:t>
      </w:r>
      <w:r>
        <w:rPr>
          <w:rFonts w:ascii="Book Antiqua" w:hAnsi="Book Antiqua"/>
        </w:rPr>
        <w:t xml:space="preserve"> </w:t>
      </w:r>
      <w:r w:rsidRPr="00F42F4D">
        <w:rPr>
          <w:rFonts w:ascii="Book Antiqua" w:hAnsi="Book Antiqua"/>
          <w:b/>
          <w:bCs/>
        </w:rPr>
        <w:t>Yang</w:t>
      </w:r>
      <w:r>
        <w:rPr>
          <w:rFonts w:ascii="Book Antiqua" w:hAnsi="Book Antiqua"/>
          <w:b/>
          <w:bCs/>
        </w:rPr>
        <w:t xml:space="preserve"> </w:t>
      </w:r>
      <w:r w:rsidRPr="00F42F4D">
        <w:rPr>
          <w:rFonts w:ascii="Book Antiqua" w:hAnsi="Book Antiqua"/>
          <w:b/>
          <w:bCs/>
        </w:rPr>
        <w:t>T</w:t>
      </w:r>
      <w:r w:rsidRPr="00F42F4D">
        <w:rPr>
          <w:rFonts w:ascii="Book Antiqua" w:hAnsi="Book Antiqua"/>
        </w:rPr>
        <w:t>,</w:t>
      </w:r>
      <w:r>
        <w:rPr>
          <w:rFonts w:ascii="Book Antiqua" w:hAnsi="Book Antiqua"/>
        </w:rPr>
        <w:t xml:space="preserve"> </w:t>
      </w:r>
      <w:r w:rsidRPr="00F42F4D">
        <w:rPr>
          <w:rFonts w:ascii="Book Antiqua" w:hAnsi="Book Antiqua"/>
        </w:rPr>
        <w:t>Wang</w:t>
      </w:r>
      <w:r>
        <w:rPr>
          <w:rFonts w:ascii="Book Antiqua" w:hAnsi="Book Antiqua"/>
        </w:rPr>
        <w:t xml:space="preserve"> </w:t>
      </w:r>
      <w:r w:rsidRPr="00F42F4D">
        <w:rPr>
          <w:rFonts w:ascii="Book Antiqua" w:hAnsi="Book Antiqua"/>
        </w:rPr>
        <w:t>X,</w:t>
      </w:r>
      <w:r>
        <w:rPr>
          <w:rFonts w:ascii="Book Antiqua" w:hAnsi="Book Antiqua"/>
        </w:rPr>
        <w:t xml:space="preserve"> </w:t>
      </w:r>
      <w:r w:rsidRPr="00F42F4D">
        <w:rPr>
          <w:rFonts w:ascii="Book Antiqua" w:hAnsi="Book Antiqua"/>
        </w:rPr>
        <w:t>Zhou</w:t>
      </w:r>
      <w:r>
        <w:rPr>
          <w:rFonts w:ascii="Book Antiqua" w:hAnsi="Book Antiqua"/>
        </w:rPr>
        <w:t xml:space="preserve"> </w:t>
      </w:r>
      <w:r w:rsidRPr="00F42F4D">
        <w:rPr>
          <w:rFonts w:ascii="Book Antiqua" w:hAnsi="Book Antiqua"/>
        </w:rPr>
        <w:t>Y,</w:t>
      </w:r>
      <w:r>
        <w:rPr>
          <w:rFonts w:ascii="Book Antiqua" w:hAnsi="Book Antiqua"/>
        </w:rPr>
        <w:t xml:space="preserve"> </w:t>
      </w:r>
      <w:r w:rsidRPr="00F42F4D">
        <w:rPr>
          <w:rFonts w:ascii="Book Antiqua" w:hAnsi="Book Antiqua"/>
        </w:rPr>
        <w:t>Yu</w:t>
      </w:r>
      <w:r>
        <w:rPr>
          <w:rFonts w:ascii="Book Antiqua" w:hAnsi="Book Antiqua"/>
        </w:rPr>
        <w:t xml:space="preserve"> </w:t>
      </w:r>
      <w:r w:rsidRPr="00F42F4D">
        <w:rPr>
          <w:rFonts w:ascii="Book Antiqua" w:hAnsi="Book Antiqua"/>
        </w:rPr>
        <w:t>Q,</w:t>
      </w:r>
      <w:r>
        <w:rPr>
          <w:rFonts w:ascii="Book Antiqua" w:hAnsi="Book Antiqua"/>
        </w:rPr>
        <w:t xml:space="preserve"> </w:t>
      </w:r>
      <w:r w:rsidRPr="00F42F4D">
        <w:rPr>
          <w:rFonts w:ascii="Book Antiqua" w:hAnsi="Book Antiqua"/>
        </w:rPr>
        <w:t>Heng</w:t>
      </w:r>
      <w:r>
        <w:rPr>
          <w:rFonts w:ascii="Book Antiqua" w:hAnsi="Book Antiqua"/>
        </w:rPr>
        <w:t xml:space="preserve"> </w:t>
      </w:r>
      <w:r w:rsidRPr="00F42F4D">
        <w:rPr>
          <w:rFonts w:ascii="Book Antiqua" w:hAnsi="Book Antiqua"/>
        </w:rPr>
        <w:t>C,</w:t>
      </w:r>
      <w:r>
        <w:rPr>
          <w:rFonts w:ascii="Book Antiqua" w:hAnsi="Book Antiqua"/>
        </w:rPr>
        <w:t xml:space="preserve"> </w:t>
      </w:r>
      <w:r w:rsidRPr="00F42F4D">
        <w:rPr>
          <w:rFonts w:ascii="Book Antiqua" w:hAnsi="Book Antiqua"/>
        </w:rPr>
        <w:t>Yang</w:t>
      </w:r>
      <w:r>
        <w:rPr>
          <w:rFonts w:ascii="Book Antiqua" w:hAnsi="Book Antiqua"/>
        </w:rPr>
        <w:t xml:space="preserve"> </w:t>
      </w:r>
      <w:r w:rsidRPr="00F42F4D">
        <w:rPr>
          <w:rFonts w:ascii="Book Antiqua" w:hAnsi="Book Antiqua"/>
        </w:rPr>
        <w:t>H,</w:t>
      </w:r>
      <w:r>
        <w:rPr>
          <w:rFonts w:ascii="Book Antiqua" w:hAnsi="Book Antiqua"/>
        </w:rPr>
        <w:t xml:space="preserve"> </w:t>
      </w:r>
      <w:r w:rsidRPr="00F42F4D">
        <w:rPr>
          <w:rFonts w:ascii="Book Antiqua" w:hAnsi="Book Antiqua"/>
        </w:rPr>
        <w:t>Yuan</w:t>
      </w:r>
      <w:r>
        <w:rPr>
          <w:rFonts w:ascii="Book Antiqua" w:hAnsi="Book Antiqua"/>
        </w:rPr>
        <w:t xml:space="preserve"> </w:t>
      </w:r>
      <w:r w:rsidRPr="00F42F4D">
        <w:rPr>
          <w:rFonts w:ascii="Book Antiqua" w:hAnsi="Book Antiqua"/>
        </w:rPr>
        <w:t>Z,</w:t>
      </w:r>
      <w:r>
        <w:rPr>
          <w:rFonts w:ascii="Book Antiqua" w:hAnsi="Book Antiqua"/>
        </w:rPr>
        <w:t xml:space="preserve"> </w:t>
      </w:r>
      <w:r w:rsidRPr="00F42F4D">
        <w:rPr>
          <w:rFonts w:ascii="Book Antiqua" w:hAnsi="Book Antiqua"/>
        </w:rPr>
        <w:t>Miao</w:t>
      </w:r>
      <w:r>
        <w:rPr>
          <w:rFonts w:ascii="Book Antiqua" w:hAnsi="Book Antiqua"/>
        </w:rPr>
        <w:t xml:space="preserve"> </w:t>
      </w:r>
      <w:r w:rsidRPr="00F42F4D">
        <w:rPr>
          <w:rFonts w:ascii="Book Antiqua" w:hAnsi="Book Antiqua"/>
        </w:rPr>
        <w:t>Y,</w:t>
      </w:r>
      <w:r>
        <w:rPr>
          <w:rFonts w:ascii="Book Antiqua" w:hAnsi="Book Antiqua"/>
        </w:rPr>
        <w:t xml:space="preserve"> </w:t>
      </w:r>
      <w:r w:rsidRPr="00F42F4D">
        <w:rPr>
          <w:rFonts w:ascii="Book Antiqua" w:hAnsi="Book Antiqua"/>
        </w:rPr>
        <w:t>Chai</w:t>
      </w:r>
      <w:r>
        <w:rPr>
          <w:rFonts w:ascii="Book Antiqua" w:hAnsi="Book Antiqua"/>
        </w:rPr>
        <w:t xml:space="preserve"> </w:t>
      </w:r>
      <w:r w:rsidRPr="00F42F4D">
        <w:rPr>
          <w:rFonts w:ascii="Book Antiqua" w:hAnsi="Book Antiqua"/>
        </w:rPr>
        <w:t>Y,</w:t>
      </w:r>
      <w:r>
        <w:rPr>
          <w:rFonts w:ascii="Book Antiqua" w:hAnsi="Book Antiqua"/>
        </w:rPr>
        <w:t xml:space="preserve"> </w:t>
      </w:r>
      <w:r w:rsidRPr="00F42F4D">
        <w:rPr>
          <w:rFonts w:ascii="Book Antiqua" w:hAnsi="Book Antiqua"/>
        </w:rPr>
        <w:t>Wu</w:t>
      </w:r>
      <w:r>
        <w:rPr>
          <w:rFonts w:ascii="Book Antiqua" w:hAnsi="Book Antiqua"/>
        </w:rPr>
        <w:t xml:space="preserve"> </w:t>
      </w:r>
      <w:r w:rsidRPr="00F42F4D">
        <w:rPr>
          <w:rFonts w:ascii="Book Antiqua" w:hAnsi="Book Antiqua"/>
        </w:rPr>
        <w:t>Z,</w:t>
      </w:r>
      <w:r>
        <w:rPr>
          <w:rFonts w:ascii="Book Antiqua" w:hAnsi="Book Antiqua"/>
        </w:rPr>
        <w:t xml:space="preserve"> </w:t>
      </w:r>
      <w:r w:rsidRPr="00F42F4D">
        <w:rPr>
          <w:rFonts w:ascii="Book Antiqua" w:hAnsi="Book Antiqua"/>
        </w:rPr>
        <w:t>Sun</w:t>
      </w:r>
      <w:r>
        <w:rPr>
          <w:rFonts w:ascii="Book Antiqua" w:hAnsi="Book Antiqua"/>
        </w:rPr>
        <w:t xml:space="preserve"> </w:t>
      </w:r>
      <w:r w:rsidRPr="00F42F4D">
        <w:rPr>
          <w:rFonts w:ascii="Book Antiqua" w:hAnsi="Book Antiqua"/>
        </w:rPr>
        <w:t>L,</w:t>
      </w:r>
      <w:r>
        <w:rPr>
          <w:rFonts w:ascii="Book Antiqua" w:hAnsi="Book Antiqua"/>
        </w:rPr>
        <w:t xml:space="preserve"> </w:t>
      </w:r>
      <w:r w:rsidRPr="00F42F4D">
        <w:rPr>
          <w:rFonts w:ascii="Book Antiqua" w:hAnsi="Book Antiqua"/>
        </w:rPr>
        <w:t>Huang</w:t>
      </w:r>
      <w:r>
        <w:rPr>
          <w:rFonts w:ascii="Book Antiqua" w:hAnsi="Book Antiqua"/>
        </w:rPr>
        <w:t xml:space="preserve"> </w:t>
      </w:r>
      <w:r w:rsidRPr="00F42F4D">
        <w:rPr>
          <w:rFonts w:ascii="Book Antiqua" w:hAnsi="Book Antiqua"/>
        </w:rPr>
        <w:t>X,</w:t>
      </w:r>
      <w:r>
        <w:rPr>
          <w:rFonts w:ascii="Book Antiqua" w:hAnsi="Book Antiqua"/>
        </w:rPr>
        <w:t xml:space="preserve"> </w:t>
      </w:r>
      <w:r w:rsidRPr="00F42F4D">
        <w:rPr>
          <w:rFonts w:ascii="Book Antiqua" w:hAnsi="Book Antiqua"/>
        </w:rPr>
        <w:t>Liu</w:t>
      </w:r>
      <w:r>
        <w:rPr>
          <w:rFonts w:ascii="Book Antiqua" w:hAnsi="Book Antiqua"/>
        </w:rPr>
        <w:t xml:space="preserve"> </w:t>
      </w:r>
      <w:r w:rsidRPr="00F42F4D">
        <w:rPr>
          <w:rFonts w:ascii="Book Antiqua" w:hAnsi="Book Antiqua"/>
        </w:rPr>
        <w:t>B,</w:t>
      </w:r>
      <w:r>
        <w:rPr>
          <w:rFonts w:ascii="Book Antiqua" w:hAnsi="Book Antiqua"/>
        </w:rPr>
        <w:t xml:space="preserve"> </w:t>
      </w:r>
      <w:r w:rsidRPr="00F42F4D">
        <w:rPr>
          <w:rFonts w:ascii="Book Antiqua" w:hAnsi="Book Antiqua"/>
        </w:rPr>
        <w:t>Jiang</w:t>
      </w:r>
      <w:r>
        <w:rPr>
          <w:rFonts w:ascii="Book Antiqua" w:hAnsi="Book Antiqua"/>
        </w:rPr>
        <w:t xml:space="preserve"> </w:t>
      </w:r>
      <w:r w:rsidRPr="00F42F4D">
        <w:rPr>
          <w:rFonts w:ascii="Book Antiqua" w:hAnsi="Book Antiqua"/>
        </w:rPr>
        <w:t>Z,</w:t>
      </w:r>
      <w:r>
        <w:rPr>
          <w:rFonts w:ascii="Book Antiqua" w:hAnsi="Book Antiqua"/>
        </w:rPr>
        <w:t xml:space="preserve"> </w:t>
      </w:r>
      <w:r w:rsidRPr="00F42F4D">
        <w:rPr>
          <w:rFonts w:ascii="Book Antiqua" w:hAnsi="Book Antiqua"/>
        </w:rPr>
        <w:t>Zhang</w:t>
      </w:r>
      <w:r>
        <w:rPr>
          <w:rFonts w:ascii="Book Antiqua" w:hAnsi="Book Antiqua"/>
        </w:rPr>
        <w:t xml:space="preserve"> </w:t>
      </w:r>
      <w:r w:rsidRPr="00F42F4D">
        <w:rPr>
          <w:rFonts w:ascii="Book Antiqua" w:hAnsi="Book Antiqua"/>
        </w:rPr>
        <w:t>L.</w:t>
      </w:r>
      <w:r>
        <w:rPr>
          <w:rFonts w:ascii="Book Antiqua" w:hAnsi="Book Antiqua"/>
        </w:rPr>
        <w:t xml:space="preserve"> </w:t>
      </w:r>
      <w:r w:rsidRPr="00F42F4D">
        <w:rPr>
          <w:rFonts w:ascii="Book Antiqua" w:hAnsi="Book Antiqua"/>
        </w:rPr>
        <w:t>SEW2871</w:t>
      </w:r>
      <w:r>
        <w:rPr>
          <w:rFonts w:ascii="Book Antiqua" w:hAnsi="Book Antiqua"/>
        </w:rPr>
        <w:t xml:space="preserve"> </w:t>
      </w:r>
      <w:r w:rsidRPr="00F42F4D">
        <w:rPr>
          <w:rFonts w:ascii="Book Antiqua" w:hAnsi="Book Antiqua"/>
        </w:rPr>
        <w:t>attenuates</w:t>
      </w:r>
      <w:r>
        <w:rPr>
          <w:rFonts w:ascii="Book Antiqua" w:hAnsi="Book Antiqua"/>
        </w:rPr>
        <w:t xml:space="preserve"> </w:t>
      </w:r>
      <w:r w:rsidRPr="00F42F4D">
        <w:rPr>
          <w:rFonts w:ascii="Book Antiqua" w:hAnsi="Book Antiqua"/>
        </w:rPr>
        <w:t>ANIT-induced</w:t>
      </w:r>
      <w:r>
        <w:rPr>
          <w:rFonts w:ascii="Book Antiqua" w:hAnsi="Book Antiqua"/>
        </w:rPr>
        <w:t xml:space="preserve"> </w:t>
      </w:r>
      <w:r w:rsidRPr="00F42F4D">
        <w:rPr>
          <w:rFonts w:ascii="Book Antiqua" w:hAnsi="Book Antiqua"/>
        </w:rPr>
        <w:t>hepatotoxicity</w:t>
      </w:r>
      <w:r>
        <w:rPr>
          <w:rFonts w:ascii="Book Antiqua" w:hAnsi="Book Antiqua"/>
        </w:rPr>
        <w:t xml:space="preserve"> </w:t>
      </w:r>
      <w:r w:rsidRPr="00F42F4D">
        <w:rPr>
          <w:rFonts w:ascii="Book Antiqua" w:hAnsi="Book Antiqua"/>
        </w:rPr>
        <w:t>by</w:t>
      </w:r>
      <w:r>
        <w:rPr>
          <w:rFonts w:ascii="Book Antiqua" w:hAnsi="Book Antiqua"/>
        </w:rPr>
        <w:t xml:space="preserve"> </w:t>
      </w:r>
      <w:r w:rsidRPr="00F42F4D">
        <w:rPr>
          <w:rFonts w:ascii="Book Antiqua" w:hAnsi="Book Antiqua"/>
        </w:rPr>
        <w:t>protecting</w:t>
      </w:r>
      <w:r>
        <w:rPr>
          <w:rFonts w:ascii="Book Antiqua" w:hAnsi="Book Antiqua"/>
        </w:rPr>
        <w:t xml:space="preserve"> </w:t>
      </w:r>
      <w:r w:rsidRPr="00F42F4D">
        <w:rPr>
          <w:rFonts w:ascii="Book Antiqua" w:hAnsi="Book Antiqua"/>
        </w:rPr>
        <w:t>liver</w:t>
      </w:r>
      <w:r>
        <w:rPr>
          <w:rFonts w:ascii="Book Antiqua" w:hAnsi="Book Antiqua"/>
        </w:rPr>
        <w:t xml:space="preserve"> </w:t>
      </w:r>
      <w:r w:rsidRPr="00F42F4D">
        <w:rPr>
          <w:rFonts w:ascii="Book Antiqua" w:hAnsi="Book Antiqua"/>
        </w:rPr>
        <w:t>barrier</w:t>
      </w:r>
      <w:r>
        <w:rPr>
          <w:rFonts w:ascii="Book Antiqua" w:hAnsi="Book Antiqua"/>
        </w:rPr>
        <w:t xml:space="preserve"> </w:t>
      </w:r>
      <w:r w:rsidRPr="00F42F4D">
        <w:rPr>
          <w:rFonts w:ascii="Book Antiqua" w:hAnsi="Book Antiqua"/>
        </w:rPr>
        <w:t>function</w:t>
      </w:r>
      <w:r>
        <w:rPr>
          <w:rFonts w:ascii="Book Antiqua" w:hAnsi="Book Antiqua"/>
        </w:rPr>
        <w:t xml:space="preserve"> </w:t>
      </w:r>
      <w:r w:rsidRPr="00F42F4D">
        <w:rPr>
          <w:rFonts w:ascii="Book Antiqua" w:hAnsi="Book Antiqua"/>
        </w:rPr>
        <w:t>via</w:t>
      </w:r>
      <w:r>
        <w:rPr>
          <w:rFonts w:ascii="Book Antiqua" w:hAnsi="Book Antiqua"/>
        </w:rPr>
        <w:t xml:space="preserve"> </w:t>
      </w:r>
      <w:r w:rsidRPr="00F42F4D">
        <w:rPr>
          <w:rFonts w:ascii="Book Antiqua" w:hAnsi="Book Antiqua"/>
        </w:rPr>
        <w:t>sphingosine</w:t>
      </w:r>
      <w:r>
        <w:rPr>
          <w:rFonts w:ascii="Book Antiqua" w:hAnsi="Book Antiqua"/>
        </w:rPr>
        <w:t xml:space="preserve"> </w:t>
      </w:r>
      <w:r w:rsidRPr="00F42F4D">
        <w:rPr>
          <w:rFonts w:ascii="Book Antiqua" w:hAnsi="Book Antiqua"/>
        </w:rPr>
        <w:t>1-phosphate</w:t>
      </w:r>
      <w:r>
        <w:rPr>
          <w:rFonts w:ascii="Book Antiqua" w:hAnsi="Book Antiqua"/>
        </w:rPr>
        <w:t xml:space="preserve"> </w:t>
      </w:r>
      <w:r w:rsidRPr="00F42F4D">
        <w:rPr>
          <w:rFonts w:ascii="Book Antiqua" w:hAnsi="Book Antiqua"/>
        </w:rPr>
        <w:t>receptor-1-mediated</w:t>
      </w:r>
      <w:r>
        <w:rPr>
          <w:rFonts w:ascii="Book Antiqua" w:hAnsi="Book Antiqua"/>
        </w:rPr>
        <w:t xml:space="preserve"> </w:t>
      </w:r>
      <w:r w:rsidRPr="00F42F4D">
        <w:rPr>
          <w:rFonts w:ascii="Book Antiqua" w:hAnsi="Book Antiqua"/>
        </w:rPr>
        <w:t>AMPK</w:t>
      </w:r>
      <w:r>
        <w:rPr>
          <w:rFonts w:ascii="Book Antiqua" w:hAnsi="Book Antiqua"/>
        </w:rPr>
        <w:t xml:space="preserve"> </w:t>
      </w:r>
      <w:r w:rsidRPr="00F42F4D">
        <w:rPr>
          <w:rFonts w:ascii="Book Antiqua" w:hAnsi="Book Antiqua"/>
        </w:rPr>
        <w:t>signaling</w:t>
      </w:r>
      <w:r>
        <w:rPr>
          <w:rFonts w:ascii="Book Antiqua" w:hAnsi="Book Antiqua"/>
        </w:rPr>
        <w:t xml:space="preserve"> </w:t>
      </w:r>
      <w:r w:rsidRPr="00F42F4D">
        <w:rPr>
          <w:rFonts w:ascii="Book Antiqua" w:hAnsi="Book Antiqua"/>
        </w:rPr>
        <w:t>pathway.</w:t>
      </w:r>
      <w:r>
        <w:rPr>
          <w:rFonts w:ascii="Book Antiqua" w:hAnsi="Book Antiqua"/>
        </w:rPr>
        <w:t xml:space="preserve"> </w:t>
      </w:r>
      <w:r w:rsidRPr="00F42F4D">
        <w:rPr>
          <w:rFonts w:ascii="Book Antiqua" w:hAnsi="Book Antiqua"/>
          <w:i/>
          <w:iCs/>
        </w:rPr>
        <w:t>Cell</w:t>
      </w:r>
      <w:r>
        <w:rPr>
          <w:rFonts w:ascii="Book Antiqua" w:hAnsi="Book Antiqua"/>
          <w:i/>
          <w:iCs/>
        </w:rPr>
        <w:t xml:space="preserve"> </w:t>
      </w:r>
      <w:r w:rsidRPr="00F42F4D">
        <w:rPr>
          <w:rFonts w:ascii="Book Antiqua" w:hAnsi="Book Antiqua"/>
          <w:i/>
          <w:iCs/>
        </w:rPr>
        <w:t>Biol</w:t>
      </w:r>
      <w:r>
        <w:rPr>
          <w:rFonts w:ascii="Book Antiqua" w:hAnsi="Book Antiqua"/>
          <w:i/>
          <w:iCs/>
        </w:rPr>
        <w:t xml:space="preserve"> </w:t>
      </w:r>
      <w:proofErr w:type="spellStart"/>
      <w:r w:rsidRPr="00F42F4D">
        <w:rPr>
          <w:rFonts w:ascii="Book Antiqua" w:hAnsi="Book Antiqua"/>
          <w:i/>
          <w:iCs/>
        </w:rPr>
        <w:t>Toxicol</w:t>
      </w:r>
      <w:proofErr w:type="spellEnd"/>
      <w:r>
        <w:rPr>
          <w:rFonts w:ascii="Book Antiqua" w:hAnsi="Book Antiqua"/>
        </w:rPr>
        <w:t xml:space="preserve"> </w:t>
      </w:r>
      <w:r w:rsidRPr="00F42F4D">
        <w:rPr>
          <w:rFonts w:ascii="Book Antiqua" w:hAnsi="Book Antiqua"/>
        </w:rPr>
        <w:t>2021;</w:t>
      </w:r>
      <w:r>
        <w:rPr>
          <w:rFonts w:ascii="Book Antiqua" w:hAnsi="Book Antiqua"/>
        </w:rPr>
        <w:t xml:space="preserve"> </w:t>
      </w:r>
      <w:r w:rsidRPr="00F42F4D">
        <w:rPr>
          <w:rFonts w:ascii="Book Antiqua" w:hAnsi="Book Antiqua"/>
          <w:b/>
          <w:bCs/>
        </w:rPr>
        <w:t>37</w:t>
      </w:r>
      <w:r w:rsidRPr="00F42F4D">
        <w:rPr>
          <w:rFonts w:ascii="Book Antiqua" w:hAnsi="Book Antiqua"/>
        </w:rPr>
        <w:t>:</w:t>
      </w:r>
      <w:r>
        <w:rPr>
          <w:rFonts w:ascii="Book Antiqua" w:hAnsi="Book Antiqua"/>
        </w:rPr>
        <w:t xml:space="preserve"> </w:t>
      </w:r>
      <w:r w:rsidRPr="00F42F4D">
        <w:rPr>
          <w:rFonts w:ascii="Book Antiqua" w:hAnsi="Book Antiqua"/>
        </w:rPr>
        <w:t>595-609</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33400020</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10.1007/s10565-020-09567-9]</w:t>
      </w:r>
    </w:p>
    <w:p w14:paraId="1F81931A"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29</w:t>
      </w:r>
      <w:r>
        <w:rPr>
          <w:rFonts w:ascii="Book Antiqua" w:hAnsi="Book Antiqua"/>
        </w:rPr>
        <w:t xml:space="preserve"> </w:t>
      </w:r>
      <w:proofErr w:type="spellStart"/>
      <w:r w:rsidRPr="00F42F4D">
        <w:rPr>
          <w:rFonts w:ascii="Book Antiqua" w:hAnsi="Book Antiqua"/>
          <w:b/>
          <w:bCs/>
        </w:rPr>
        <w:t>Caielli</w:t>
      </w:r>
      <w:proofErr w:type="spellEnd"/>
      <w:r>
        <w:rPr>
          <w:rFonts w:ascii="Book Antiqua" w:hAnsi="Book Antiqua"/>
          <w:b/>
          <w:bCs/>
        </w:rPr>
        <w:t xml:space="preserve"> </w:t>
      </w:r>
      <w:r w:rsidRPr="00F42F4D">
        <w:rPr>
          <w:rFonts w:ascii="Book Antiqua" w:hAnsi="Book Antiqua"/>
          <w:b/>
          <w:bCs/>
        </w:rPr>
        <w:t>S</w:t>
      </w:r>
      <w:r w:rsidRPr="00F42F4D">
        <w:rPr>
          <w:rFonts w:ascii="Book Antiqua" w:hAnsi="Book Antiqua"/>
        </w:rPr>
        <w:t>,</w:t>
      </w:r>
      <w:r>
        <w:rPr>
          <w:rFonts w:ascii="Book Antiqua" w:hAnsi="Book Antiqua"/>
        </w:rPr>
        <w:t xml:space="preserve"> </w:t>
      </w:r>
      <w:proofErr w:type="spellStart"/>
      <w:r w:rsidRPr="00F42F4D">
        <w:rPr>
          <w:rFonts w:ascii="Book Antiqua" w:hAnsi="Book Antiqua"/>
        </w:rPr>
        <w:t>Conforti-Andreoni</w:t>
      </w:r>
      <w:proofErr w:type="spellEnd"/>
      <w:r>
        <w:rPr>
          <w:rFonts w:ascii="Book Antiqua" w:hAnsi="Book Antiqua"/>
        </w:rPr>
        <w:t xml:space="preserve"> </w:t>
      </w:r>
      <w:r w:rsidRPr="00F42F4D">
        <w:rPr>
          <w:rFonts w:ascii="Book Antiqua" w:hAnsi="Book Antiqua"/>
        </w:rPr>
        <w:t>C,</w:t>
      </w:r>
      <w:r>
        <w:rPr>
          <w:rFonts w:ascii="Book Antiqua" w:hAnsi="Book Antiqua"/>
        </w:rPr>
        <w:t xml:space="preserve"> </w:t>
      </w:r>
      <w:r w:rsidRPr="00F42F4D">
        <w:rPr>
          <w:rFonts w:ascii="Book Antiqua" w:hAnsi="Book Antiqua"/>
        </w:rPr>
        <w:t>Di</w:t>
      </w:r>
      <w:r>
        <w:rPr>
          <w:rFonts w:ascii="Book Antiqua" w:hAnsi="Book Antiqua"/>
        </w:rPr>
        <w:t xml:space="preserve"> </w:t>
      </w:r>
      <w:r w:rsidRPr="00F42F4D">
        <w:rPr>
          <w:rFonts w:ascii="Book Antiqua" w:hAnsi="Book Antiqua"/>
        </w:rPr>
        <w:t>Pietro</w:t>
      </w:r>
      <w:r>
        <w:rPr>
          <w:rFonts w:ascii="Book Antiqua" w:hAnsi="Book Antiqua"/>
        </w:rPr>
        <w:t xml:space="preserve"> </w:t>
      </w:r>
      <w:r w:rsidRPr="00F42F4D">
        <w:rPr>
          <w:rFonts w:ascii="Book Antiqua" w:hAnsi="Book Antiqua"/>
        </w:rPr>
        <w:t>C,</w:t>
      </w:r>
      <w:r>
        <w:rPr>
          <w:rFonts w:ascii="Book Antiqua" w:hAnsi="Book Antiqua"/>
        </w:rPr>
        <w:t xml:space="preserve"> </w:t>
      </w:r>
      <w:proofErr w:type="spellStart"/>
      <w:r w:rsidRPr="00F42F4D">
        <w:rPr>
          <w:rFonts w:ascii="Book Antiqua" w:hAnsi="Book Antiqua"/>
        </w:rPr>
        <w:t>Usuelli</w:t>
      </w:r>
      <w:proofErr w:type="spellEnd"/>
      <w:r>
        <w:rPr>
          <w:rFonts w:ascii="Book Antiqua" w:hAnsi="Book Antiqua"/>
        </w:rPr>
        <w:t xml:space="preserve"> </w:t>
      </w:r>
      <w:r w:rsidRPr="00F42F4D">
        <w:rPr>
          <w:rFonts w:ascii="Book Antiqua" w:hAnsi="Book Antiqua"/>
        </w:rPr>
        <w:t>V,</w:t>
      </w:r>
      <w:r>
        <w:rPr>
          <w:rFonts w:ascii="Book Antiqua" w:hAnsi="Book Antiqua"/>
        </w:rPr>
        <w:t xml:space="preserve"> </w:t>
      </w:r>
      <w:r w:rsidRPr="00F42F4D">
        <w:rPr>
          <w:rFonts w:ascii="Book Antiqua" w:hAnsi="Book Antiqua"/>
        </w:rPr>
        <w:t>Badami</w:t>
      </w:r>
      <w:r>
        <w:rPr>
          <w:rFonts w:ascii="Book Antiqua" w:hAnsi="Book Antiqua"/>
        </w:rPr>
        <w:t xml:space="preserve"> </w:t>
      </w:r>
      <w:r w:rsidRPr="00F42F4D">
        <w:rPr>
          <w:rFonts w:ascii="Book Antiqua" w:hAnsi="Book Antiqua"/>
        </w:rPr>
        <w:t>E,</w:t>
      </w:r>
      <w:r>
        <w:rPr>
          <w:rFonts w:ascii="Book Antiqua" w:hAnsi="Book Antiqua"/>
        </w:rPr>
        <w:t xml:space="preserve"> </w:t>
      </w:r>
      <w:proofErr w:type="spellStart"/>
      <w:r w:rsidRPr="00F42F4D">
        <w:rPr>
          <w:rFonts w:ascii="Book Antiqua" w:hAnsi="Book Antiqua"/>
        </w:rPr>
        <w:t>Malosio</w:t>
      </w:r>
      <w:proofErr w:type="spellEnd"/>
      <w:r>
        <w:rPr>
          <w:rFonts w:ascii="Book Antiqua" w:hAnsi="Book Antiqua"/>
        </w:rPr>
        <w:t xml:space="preserve"> </w:t>
      </w:r>
      <w:r w:rsidRPr="00F42F4D">
        <w:rPr>
          <w:rFonts w:ascii="Book Antiqua" w:hAnsi="Book Antiqua"/>
        </w:rPr>
        <w:t>ML,</w:t>
      </w:r>
      <w:r>
        <w:rPr>
          <w:rFonts w:ascii="Book Antiqua" w:hAnsi="Book Antiqua"/>
        </w:rPr>
        <w:t xml:space="preserve"> </w:t>
      </w:r>
      <w:r w:rsidRPr="00F42F4D">
        <w:rPr>
          <w:rFonts w:ascii="Book Antiqua" w:hAnsi="Book Antiqua"/>
        </w:rPr>
        <w:t>Falcone</w:t>
      </w:r>
      <w:r>
        <w:rPr>
          <w:rFonts w:ascii="Book Antiqua" w:hAnsi="Book Antiqua"/>
        </w:rPr>
        <w:t xml:space="preserve"> </w:t>
      </w:r>
      <w:r w:rsidRPr="00F42F4D">
        <w:rPr>
          <w:rFonts w:ascii="Book Antiqua" w:hAnsi="Book Antiqua"/>
        </w:rPr>
        <w:t>M.</w:t>
      </w:r>
      <w:r>
        <w:rPr>
          <w:rFonts w:ascii="Book Antiqua" w:hAnsi="Book Antiqua"/>
        </w:rPr>
        <w:t xml:space="preserve"> </w:t>
      </w:r>
      <w:r w:rsidRPr="00F42F4D">
        <w:rPr>
          <w:rFonts w:ascii="Book Antiqua" w:hAnsi="Book Antiqua"/>
        </w:rPr>
        <w:t>On/off</w:t>
      </w:r>
      <w:r>
        <w:rPr>
          <w:rFonts w:ascii="Book Antiqua" w:hAnsi="Book Antiqua"/>
        </w:rPr>
        <w:t xml:space="preserve"> </w:t>
      </w:r>
      <w:r w:rsidRPr="00F42F4D">
        <w:rPr>
          <w:rFonts w:ascii="Book Antiqua" w:hAnsi="Book Antiqua"/>
        </w:rPr>
        <w:t>TLR</w:t>
      </w:r>
      <w:r>
        <w:rPr>
          <w:rFonts w:ascii="Book Antiqua" w:hAnsi="Book Antiqua"/>
        </w:rPr>
        <w:t xml:space="preserve"> </w:t>
      </w:r>
      <w:r w:rsidRPr="00F42F4D">
        <w:rPr>
          <w:rFonts w:ascii="Book Antiqua" w:hAnsi="Book Antiqua"/>
        </w:rPr>
        <w:t>signaling</w:t>
      </w:r>
      <w:r>
        <w:rPr>
          <w:rFonts w:ascii="Book Antiqua" w:hAnsi="Book Antiqua"/>
        </w:rPr>
        <w:t xml:space="preserve"> </w:t>
      </w:r>
      <w:r w:rsidRPr="00F42F4D">
        <w:rPr>
          <w:rFonts w:ascii="Book Antiqua" w:hAnsi="Book Antiqua"/>
        </w:rPr>
        <w:t>decides</w:t>
      </w:r>
      <w:r>
        <w:rPr>
          <w:rFonts w:ascii="Book Antiqua" w:hAnsi="Book Antiqua"/>
        </w:rPr>
        <w:t xml:space="preserve"> </w:t>
      </w:r>
      <w:r w:rsidRPr="00F42F4D">
        <w:rPr>
          <w:rFonts w:ascii="Book Antiqua" w:hAnsi="Book Antiqua"/>
        </w:rPr>
        <w:t>proinflammatory</w:t>
      </w:r>
      <w:r>
        <w:rPr>
          <w:rFonts w:ascii="Book Antiqua" w:hAnsi="Book Antiqua"/>
        </w:rPr>
        <w:t xml:space="preserve"> </w:t>
      </w:r>
      <w:r w:rsidRPr="00F42F4D">
        <w:rPr>
          <w:rFonts w:ascii="Book Antiqua" w:hAnsi="Book Antiqua"/>
        </w:rPr>
        <w:t>or</w:t>
      </w:r>
      <w:r>
        <w:rPr>
          <w:rFonts w:ascii="Book Antiqua" w:hAnsi="Book Antiqua"/>
        </w:rPr>
        <w:t xml:space="preserve"> </w:t>
      </w:r>
      <w:r w:rsidRPr="00F42F4D">
        <w:rPr>
          <w:rFonts w:ascii="Book Antiqua" w:hAnsi="Book Antiqua"/>
        </w:rPr>
        <w:t>tolerogenic</w:t>
      </w:r>
      <w:r>
        <w:rPr>
          <w:rFonts w:ascii="Book Antiqua" w:hAnsi="Book Antiqua"/>
        </w:rPr>
        <w:t xml:space="preserve"> </w:t>
      </w:r>
      <w:r w:rsidRPr="00F42F4D">
        <w:rPr>
          <w:rFonts w:ascii="Book Antiqua" w:hAnsi="Book Antiqua"/>
        </w:rPr>
        <w:t>dendritic</w:t>
      </w:r>
      <w:r>
        <w:rPr>
          <w:rFonts w:ascii="Book Antiqua" w:hAnsi="Book Antiqua"/>
        </w:rPr>
        <w:t xml:space="preserve"> </w:t>
      </w:r>
      <w:r w:rsidRPr="00F42F4D">
        <w:rPr>
          <w:rFonts w:ascii="Book Antiqua" w:hAnsi="Book Antiqua"/>
        </w:rPr>
        <w:t>cell</w:t>
      </w:r>
      <w:r>
        <w:rPr>
          <w:rFonts w:ascii="Book Antiqua" w:hAnsi="Book Antiqua"/>
        </w:rPr>
        <w:t xml:space="preserve"> </w:t>
      </w:r>
      <w:r w:rsidRPr="00F42F4D">
        <w:rPr>
          <w:rFonts w:ascii="Book Antiqua" w:hAnsi="Book Antiqua"/>
        </w:rPr>
        <w:t>maturation</w:t>
      </w:r>
      <w:r>
        <w:rPr>
          <w:rFonts w:ascii="Book Antiqua" w:hAnsi="Book Antiqua"/>
        </w:rPr>
        <w:t xml:space="preserve"> </w:t>
      </w:r>
      <w:r w:rsidRPr="00F42F4D">
        <w:rPr>
          <w:rFonts w:ascii="Book Antiqua" w:hAnsi="Book Antiqua"/>
        </w:rPr>
        <w:t>upon</w:t>
      </w:r>
      <w:r>
        <w:rPr>
          <w:rFonts w:ascii="Book Antiqua" w:hAnsi="Book Antiqua"/>
        </w:rPr>
        <w:t xml:space="preserve"> </w:t>
      </w:r>
      <w:r w:rsidRPr="00F42F4D">
        <w:rPr>
          <w:rFonts w:ascii="Book Antiqua" w:hAnsi="Book Antiqua"/>
        </w:rPr>
        <w:t>CD1d-mediated</w:t>
      </w:r>
      <w:r>
        <w:rPr>
          <w:rFonts w:ascii="Book Antiqua" w:hAnsi="Book Antiqua"/>
        </w:rPr>
        <w:t xml:space="preserve"> </w:t>
      </w:r>
      <w:r w:rsidRPr="00F42F4D">
        <w:rPr>
          <w:rFonts w:ascii="Book Antiqua" w:hAnsi="Book Antiqua"/>
        </w:rPr>
        <w:t>interaction</w:t>
      </w:r>
      <w:r>
        <w:rPr>
          <w:rFonts w:ascii="Book Antiqua" w:hAnsi="Book Antiqua"/>
        </w:rPr>
        <w:t xml:space="preserve"> </w:t>
      </w:r>
      <w:r w:rsidRPr="00F42F4D">
        <w:rPr>
          <w:rFonts w:ascii="Book Antiqua" w:hAnsi="Book Antiqua"/>
        </w:rPr>
        <w:t>with</w:t>
      </w:r>
      <w:r>
        <w:rPr>
          <w:rFonts w:ascii="Book Antiqua" w:hAnsi="Book Antiqua"/>
        </w:rPr>
        <w:t xml:space="preserve"> </w:t>
      </w:r>
      <w:r w:rsidRPr="00F42F4D">
        <w:rPr>
          <w:rFonts w:ascii="Book Antiqua" w:hAnsi="Book Antiqua"/>
        </w:rPr>
        <w:t>invariant</w:t>
      </w:r>
      <w:r>
        <w:rPr>
          <w:rFonts w:ascii="Book Antiqua" w:hAnsi="Book Antiqua"/>
        </w:rPr>
        <w:t xml:space="preserve"> </w:t>
      </w:r>
      <w:r w:rsidRPr="00F42F4D">
        <w:rPr>
          <w:rFonts w:ascii="Book Antiqua" w:hAnsi="Book Antiqua"/>
        </w:rPr>
        <w:t>NKT</w:t>
      </w:r>
      <w:r>
        <w:rPr>
          <w:rFonts w:ascii="Book Antiqua" w:hAnsi="Book Antiqua"/>
        </w:rPr>
        <w:t xml:space="preserve"> </w:t>
      </w:r>
      <w:r w:rsidRPr="00F42F4D">
        <w:rPr>
          <w:rFonts w:ascii="Book Antiqua" w:hAnsi="Book Antiqua"/>
        </w:rPr>
        <w:t>cells.</w:t>
      </w:r>
      <w:r>
        <w:rPr>
          <w:rFonts w:ascii="Book Antiqua" w:hAnsi="Book Antiqua"/>
        </w:rPr>
        <w:t xml:space="preserve"> </w:t>
      </w:r>
      <w:r w:rsidRPr="00F42F4D">
        <w:rPr>
          <w:rFonts w:ascii="Book Antiqua" w:hAnsi="Book Antiqua"/>
          <w:i/>
          <w:iCs/>
        </w:rPr>
        <w:t>J</w:t>
      </w:r>
      <w:r>
        <w:rPr>
          <w:rFonts w:ascii="Book Antiqua" w:hAnsi="Book Antiqua"/>
          <w:i/>
          <w:iCs/>
        </w:rPr>
        <w:t xml:space="preserve"> </w:t>
      </w:r>
      <w:r w:rsidRPr="00F42F4D">
        <w:rPr>
          <w:rFonts w:ascii="Book Antiqua" w:hAnsi="Book Antiqua"/>
          <w:i/>
          <w:iCs/>
        </w:rPr>
        <w:t>Immunol</w:t>
      </w:r>
      <w:r>
        <w:rPr>
          <w:rFonts w:ascii="Book Antiqua" w:hAnsi="Book Antiqua"/>
        </w:rPr>
        <w:t xml:space="preserve"> </w:t>
      </w:r>
      <w:r w:rsidRPr="00F42F4D">
        <w:rPr>
          <w:rFonts w:ascii="Book Antiqua" w:hAnsi="Book Antiqua"/>
        </w:rPr>
        <w:t>2010;</w:t>
      </w:r>
      <w:r>
        <w:rPr>
          <w:rFonts w:ascii="Book Antiqua" w:hAnsi="Book Antiqua"/>
        </w:rPr>
        <w:t xml:space="preserve"> </w:t>
      </w:r>
      <w:r w:rsidRPr="00F42F4D">
        <w:rPr>
          <w:rFonts w:ascii="Book Antiqua" w:hAnsi="Book Antiqua"/>
          <w:b/>
          <w:bCs/>
        </w:rPr>
        <w:t>185</w:t>
      </w:r>
      <w:r w:rsidRPr="00F42F4D">
        <w:rPr>
          <w:rFonts w:ascii="Book Antiqua" w:hAnsi="Book Antiqua"/>
        </w:rPr>
        <w:t>:</w:t>
      </w:r>
      <w:r>
        <w:rPr>
          <w:rFonts w:ascii="Book Antiqua" w:hAnsi="Book Antiqua"/>
        </w:rPr>
        <w:t xml:space="preserve"> </w:t>
      </w:r>
      <w:r w:rsidRPr="00F42F4D">
        <w:rPr>
          <w:rFonts w:ascii="Book Antiqua" w:hAnsi="Book Antiqua"/>
        </w:rPr>
        <w:t>7317-7329</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21078913</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10.4049/jimmunol.1000400]</w:t>
      </w:r>
    </w:p>
    <w:p w14:paraId="48F5082A"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30</w:t>
      </w:r>
      <w:r>
        <w:rPr>
          <w:rFonts w:ascii="Book Antiqua" w:hAnsi="Book Antiqua"/>
        </w:rPr>
        <w:t xml:space="preserve"> </w:t>
      </w:r>
      <w:proofErr w:type="spellStart"/>
      <w:r w:rsidRPr="00F42F4D">
        <w:rPr>
          <w:rFonts w:ascii="Book Antiqua" w:hAnsi="Book Antiqua"/>
          <w:b/>
          <w:bCs/>
        </w:rPr>
        <w:t>Zeissig</w:t>
      </w:r>
      <w:proofErr w:type="spellEnd"/>
      <w:r>
        <w:rPr>
          <w:rFonts w:ascii="Book Antiqua" w:hAnsi="Book Antiqua"/>
          <w:b/>
          <w:bCs/>
        </w:rPr>
        <w:t xml:space="preserve"> </w:t>
      </w:r>
      <w:r w:rsidRPr="00F42F4D">
        <w:rPr>
          <w:rFonts w:ascii="Book Antiqua" w:hAnsi="Book Antiqua"/>
          <w:b/>
          <w:bCs/>
        </w:rPr>
        <w:t>S</w:t>
      </w:r>
      <w:r w:rsidRPr="00F42F4D">
        <w:rPr>
          <w:rFonts w:ascii="Book Antiqua" w:hAnsi="Book Antiqua"/>
        </w:rPr>
        <w:t>,</w:t>
      </w:r>
      <w:r>
        <w:rPr>
          <w:rFonts w:ascii="Book Antiqua" w:hAnsi="Book Antiqua"/>
        </w:rPr>
        <w:t xml:space="preserve"> </w:t>
      </w:r>
      <w:r w:rsidRPr="00F42F4D">
        <w:rPr>
          <w:rFonts w:ascii="Book Antiqua" w:hAnsi="Book Antiqua"/>
        </w:rPr>
        <w:t>Blumberg</w:t>
      </w:r>
      <w:r>
        <w:rPr>
          <w:rFonts w:ascii="Book Antiqua" w:hAnsi="Book Antiqua"/>
        </w:rPr>
        <w:t xml:space="preserve"> </w:t>
      </w:r>
      <w:r w:rsidRPr="00F42F4D">
        <w:rPr>
          <w:rFonts w:ascii="Book Antiqua" w:hAnsi="Book Antiqua"/>
        </w:rPr>
        <w:t>RS.</w:t>
      </w:r>
      <w:r>
        <w:rPr>
          <w:rFonts w:ascii="Book Antiqua" w:hAnsi="Book Antiqua"/>
        </w:rPr>
        <w:t xml:space="preserve"> </w:t>
      </w:r>
      <w:r w:rsidRPr="00F42F4D">
        <w:rPr>
          <w:rFonts w:ascii="Book Antiqua" w:hAnsi="Book Antiqua"/>
        </w:rPr>
        <w:t>Analyzing</w:t>
      </w:r>
      <w:r>
        <w:rPr>
          <w:rFonts w:ascii="Book Antiqua" w:hAnsi="Book Antiqua"/>
        </w:rPr>
        <w:t xml:space="preserve"> </w:t>
      </w:r>
      <w:r w:rsidRPr="00F42F4D">
        <w:rPr>
          <w:rFonts w:ascii="Book Antiqua" w:hAnsi="Book Antiqua"/>
        </w:rPr>
        <w:t>Antigen</w:t>
      </w:r>
      <w:r>
        <w:rPr>
          <w:rFonts w:ascii="Book Antiqua" w:hAnsi="Book Antiqua"/>
        </w:rPr>
        <w:t xml:space="preserve"> </w:t>
      </w:r>
      <w:r w:rsidRPr="00F42F4D">
        <w:rPr>
          <w:rFonts w:ascii="Book Antiqua" w:hAnsi="Book Antiqua"/>
        </w:rPr>
        <w:t>Recognition</w:t>
      </w:r>
      <w:r>
        <w:rPr>
          <w:rFonts w:ascii="Book Antiqua" w:hAnsi="Book Antiqua"/>
        </w:rPr>
        <w:t xml:space="preserve"> </w:t>
      </w:r>
      <w:r w:rsidRPr="00F42F4D">
        <w:rPr>
          <w:rFonts w:ascii="Book Antiqua" w:hAnsi="Book Antiqua"/>
        </w:rPr>
        <w:t>by</w:t>
      </w:r>
      <w:r>
        <w:rPr>
          <w:rFonts w:ascii="Book Antiqua" w:hAnsi="Book Antiqua"/>
        </w:rPr>
        <w:t xml:space="preserve"> </w:t>
      </w:r>
      <w:r w:rsidRPr="00F42F4D">
        <w:rPr>
          <w:rFonts w:ascii="Book Antiqua" w:hAnsi="Book Antiqua"/>
        </w:rPr>
        <w:t>Natural</w:t>
      </w:r>
      <w:r>
        <w:rPr>
          <w:rFonts w:ascii="Book Antiqua" w:hAnsi="Book Antiqua"/>
        </w:rPr>
        <w:t xml:space="preserve"> </w:t>
      </w:r>
      <w:r w:rsidRPr="00F42F4D">
        <w:rPr>
          <w:rFonts w:ascii="Book Antiqua" w:hAnsi="Book Antiqua"/>
        </w:rPr>
        <w:t>Killer</w:t>
      </w:r>
      <w:r>
        <w:rPr>
          <w:rFonts w:ascii="Book Antiqua" w:hAnsi="Book Antiqua"/>
        </w:rPr>
        <w:t xml:space="preserve"> </w:t>
      </w:r>
      <w:r w:rsidRPr="00F42F4D">
        <w:rPr>
          <w:rFonts w:ascii="Book Antiqua" w:hAnsi="Book Antiqua"/>
        </w:rPr>
        <w:t>T</w:t>
      </w:r>
      <w:r>
        <w:rPr>
          <w:rFonts w:ascii="Book Antiqua" w:hAnsi="Book Antiqua"/>
        </w:rPr>
        <w:t xml:space="preserve"> </w:t>
      </w:r>
      <w:r w:rsidRPr="00F42F4D">
        <w:rPr>
          <w:rFonts w:ascii="Book Antiqua" w:hAnsi="Book Antiqua"/>
        </w:rPr>
        <w:t>Cells.</w:t>
      </w:r>
      <w:r>
        <w:rPr>
          <w:rFonts w:ascii="Book Antiqua" w:hAnsi="Book Antiqua"/>
        </w:rPr>
        <w:t xml:space="preserve"> </w:t>
      </w:r>
      <w:r w:rsidRPr="00F42F4D">
        <w:rPr>
          <w:rFonts w:ascii="Book Antiqua" w:hAnsi="Book Antiqua"/>
          <w:i/>
          <w:iCs/>
        </w:rPr>
        <w:t>Methods</w:t>
      </w:r>
      <w:r>
        <w:rPr>
          <w:rFonts w:ascii="Book Antiqua" w:hAnsi="Book Antiqua"/>
          <w:i/>
          <w:iCs/>
        </w:rPr>
        <w:t xml:space="preserve"> </w:t>
      </w:r>
      <w:r w:rsidRPr="00F42F4D">
        <w:rPr>
          <w:rFonts w:ascii="Book Antiqua" w:hAnsi="Book Antiqua"/>
          <w:i/>
          <w:iCs/>
        </w:rPr>
        <w:t>Mol</w:t>
      </w:r>
      <w:r>
        <w:rPr>
          <w:rFonts w:ascii="Book Antiqua" w:hAnsi="Book Antiqua"/>
          <w:i/>
          <w:iCs/>
        </w:rPr>
        <w:t xml:space="preserve"> </w:t>
      </w:r>
      <w:r w:rsidRPr="00F42F4D">
        <w:rPr>
          <w:rFonts w:ascii="Book Antiqua" w:hAnsi="Book Antiqua"/>
          <w:i/>
          <w:iCs/>
        </w:rPr>
        <w:t>Biol</w:t>
      </w:r>
      <w:r>
        <w:rPr>
          <w:rFonts w:ascii="Book Antiqua" w:hAnsi="Book Antiqua"/>
        </w:rPr>
        <w:t xml:space="preserve"> </w:t>
      </w:r>
      <w:r w:rsidRPr="00F42F4D">
        <w:rPr>
          <w:rFonts w:ascii="Book Antiqua" w:hAnsi="Book Antiqua"/>
        </w:rPr>
        <w:t>2019;</w:t>
      </w:r>
      <w:r>
        <w:rPr>
          <w:rFonts w:ascii="Book Antiqua" w:hAnsi="Book Antiqua"/>
        </w:rPr>
        <w:t xml:space="preserve"> </w:t>
      </w:r>
      <w:r w:rsidRPr="00F42F4D">
        <w:rPr>
          <w:rFonts w:ascii="Book Antiqua" w:hAnsi="Book Antiqua"/>
          <w:b/>
          <w:bCs/>
        </w:rPr>
        <w:t>1988</w:t>
      </w:r>
      <w:r w:rsidRPr="00F42F4D">
        <w:rPr>
          <w:rFonts w:ascii="Book Antiqua" w:hAnsi="Book Antiqua"/>
        </w:rPr>
        <w:t>:</w:t>
      </w:r>
      <w:r>
        <w:rPr>
          <w:rFonts w:ascii="Book Antiqua" w:hAnsi="Book Antiqua"/>
        </w:rPr>
        <w:t xml:space="preserve"> </w:t>
      </w:r>
      <w:r w:rsidRPr="00F42F4D">
        <w:rPr>
          <w:rFonts w:ascii="Book Antiqua" w:hAnsi="Book Antiqua"/>
        </w:rPr>
        <w:t>439-453</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31147957</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10.1007/978-1-4939-9450-2_30]</w:t>
      </w:r>
    </w:p>
    <w:p w14:paraId="7B47042D"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lastRenderedPageBreak/>
        <w:t>31</w:t>
      </w:r>
      <w:r>
        <w:rPr>
          <w:rFonts w:ascii="Book Antiqua" w:hAnsi="Book Antiqua"/>
        </w:rPr>
        <w:t xml:space="preserve"> </w:t>
      </w:r>
      <w:proofErr w:type="spellStart"/>
      <w:r w:rsidRPr="00F42F4D">
        <w:rPr>
          <w:rFonts w:ascii="Book Antiqua" w:hAnsi="Book Antiqua"/>
          <w:b/>
          <w:bCs/>
        </w:rPr>
        <w:t>Terabe</w:t>
      </w:r>
      <w:proofErr w:type="spellEnd"/>
      <w:r>
        <w:rPr>
          <w:rFonts w:ascii="Book Antiqua" w:hAnsi="Book Antiqua"/>
          <w:b/>
          <w:bCs/>
        </w:rPr>
        <w:t xml:space="preserve"> </w:t>
      </w:r>
      <w:r w:rsidRPr="00F42F4D">
        <w:rPr>
          <w:rFonts w:ascii="Book Antiqua" w:hAnsi="Book Antiqua"/>
          <w:b/>
          <w:bCs/>
        </w:rPr>
        <w:t>M</w:t>
      </w:r>
      <w:r w:rsidRPr="00F42F4D">
        <w:rPr>
          <w:rFonts w:ascii="Book Antiqua" w:hAnsi="Book Antiqua"/>
        </w:rPr>
        <w:t>,</w:t>
      </w:r>
      <w:r>
        <w:rPr>
          <w:rFonts w:ascii="Book Antiqua" w:hAnsi="Book Antiqua"/>
        </w:rPr>
        <w:t xml:space="preserve"> </w:t>
      </w:r>
      <w:proofErr w:type="spellStart"/>
      <w:r w:rsidRPr="00F42F4D">
        <w:rPr>
          <w:rFonts w:ascii="Book Antiqua" w:hAnsi="Book Antiqua"/>
        </w:rPr>
        <w:t>Berzofsky</w:t>
      </w:r>
      <w:proofErr w:type="spellEnd"/>
      <w:r>
        <w:rPr>
          <w:rFonts w:ascii="Book Antiqua" w:hAnsi="Book Antiqua"/>
        </w:rPr>
        <w:t xml:space="preserve"> </w:t>
      </w:r>
      <w:r w:rsidRPr="00F42F4D">
        <w:rPr>
          <w:rFonts w:ascii="Book Antiqua" w:hAnsi="Book Antiqua"/>
        </w:rPr>
        <w:t>JA.</w:t>
      </w:r>
      <w:r>
        <w:rPr>
          <w:rFonts w:ascii="Book Antiqua" w:hAnsi="Book Antiqua"/>
        </w:rPr>
        <w:t xml:space="preserve"> </w:t>
      </w:r>
      <w:r w:rsidRPr="00F42F4D">
        <w:rPr>
          <w:rFonts w:ascii="Book Antiqua" w:hAnsi="Book Antiqua"/>
        </w:rPr>
        <w:t>The</w:t>
      </w:r>
      <w:r>
        <w:rPr>
          <w:rFonts w:ascii="Book Antiqua" w:hAnsi="Book Antiqua"/>
        </w:rPr>
        <w:t xml:space="preserve"> </w:t>
      </w:r>
      <w:r w:rsidRPr="00F42F4D">
        <w:rPr>
          <w:rFonts w:ascii="Book Antiqua" w:hAnsi="Book Antiqua"/>
        </w:rPr>
        <w:t>immunoregulatory</w:t>
      </w:r>
      <w:r>
        <w:rPr>
          <w:rFonts w:ascii="Book Antiqua" w:hAnsi="Book Antiqua"/>
        </w:rPr>
        <w:t xml:space="preserve"> </w:t>
      </w:r>
      <w:r w:rsidRPr="00F42F4D">
        <w:rPr>
          <w:rFonts w:ascii="Book Antiqua" w:hAnsi="Book Antiqua"/>
        </w:rPr>
        <w:t>role</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type</w:t>
      </w:r>
      <w:r>
        <w:rPr>
          <w:rFonts w:ascii="Book Antiqua" w:hAnsi="Book Antiqua"/>
        </w:rPr>
        <w:t xml:space="preserve"> </w:t>
      </w:r>
      <w:r w:rsidRPr="00F42F4D">
        <w:rPr>
          <w:rFonts w:ascii="Book Antiqua" w:hAnsi="Book Antiqua"/>
        </w:rPr>
        <w:t>I</w:t>
      </w:r>
      <w:r>
        <w:rPr>
          <w:rFonts w:ascii="Book Antiqua" w:hAnsi="Book Antiqua"/>
        </w:rPr>
        <w:t xml:space="preserve"> </w:t>
      </w:r>
      <w:r w:rsidRPr="00F42F4D">
        <w:rPr>
          <w:rFonts w:ascii="Book Antiqua" w:hAnsi="Book Antiqua"/>
        </w:rPr>
        <w:t>and</w:t>
      </w:r>
      <w:r>
        <w:rPr>
          <w:rFonts w:ascii="Book Antiqua" w:hAnsi="Book Antiqua"/>
        </w:rPr>
        <w:t xml:space="preserve"> </w:t>
      </w:r>
      <w:r w:rsidRPr="00F42F4D">
        <w:rPr>
          <w:rFonts w:ascii="Book Antiqua" w:hAnsi="Book Antiqua"/>
        </w:rPr>
        <w:t>type</w:t>
      </w:r>
      <w:r>
        <w:rPr>
          <w:rFonts w:ascii="Book Antiqua" w:hAnsi="Book Antiqua"/>
        </w:rPr>
        <w:t xml:space="preserve"> </w:t>
      </w:r>
      <w:r w:rsidRPr="00F42F4D">
        <w:rPr>
          <w:rFonts w:ascii="Book Antiqua" w:hAnsi="Book Antiqua"/>
        </w:rPr>
        <w:t>II</w:t>
      </w:r>
      <w:r>
        <w:rPr>
          <w:rFonts w:ascii="Book Antiqua" w:hAnsi="Book Antiqua"/>
        </w:rPr>
        <w:t xml:space="preserve"> </w:t>
      </w:r>
      <w:r w:rsidRPr="00F42F4D">
        <w:rPr>
          <w:rFonts w:ascii="Book Antiqua" w:hAnsi="Book Antiqua"/>
        </w:rPr>
        <w:t>NKT</w:t>
      </w:r>
      <w:r>
        <w:rPr>
          <w:rFonts w:ascii="Book Antiqua" w:hAnsi="Book Antiqua"/>
        </w:rPr>
        <w:t xml:space="preserve"> </w:t>
      </w:r>
      <w:r w:rsidRPr="00F42F4D">
        <w:rPr>
          <w:rFonts w:ascii="Book Antiqua" w:hAnsi="Book Antiqua"/>
        </w:rPr>
        <w:t>cells</w:t>
      </w:r>
      <w:r>
        <w:rPr>
          <w:rFonts w:ascii="Book Antiqua" w:hAnsi="Book Antiqua"/>
        </w:rPr>
        <w:t xml:space="preserve"> </w:t>
      </w:r>
      <w:r w:rsidRPr="00F42F4D">
        <w:rPr>
          <w:rFonts w:ascii="Book Antiqua" w:hAnsi="Book Antiqua"/>
        </w:rPr>
        <w:t>in</w:t>
      </w:r>
      <w:r>
        <w:rPr>
          <w:rFonts w:ascii="Book Antiqua" w:hAnsi="Book Antiqua"/>
        </w:rPr>
        <w:t xml:space="preserve"> </w:t>
      </w:r>
      <w:r w:rsidRPr="00F42F4D">
        <w:rPr>
          <w:rFonts w:ascii="Book Antiqua" w:hAnsi="Book Antiqua"/>
        </w:rPr>
        <w:t>cancer</w:t>
      </w:r>
      <w:r>
        <w:rPr>
          <w:rFonts w:ascii="Book Antiqua" w:hAnsi="Book Antiqua"/>
        </w:rPr>
        <w:t xml:space="preserve"> </w:t>
      </w:r>
      <w:r w:rsidRPr="00F42F4D">
        <w:rPr>
          <w:rFonts w:ascii="Book Antiqua" w:hAnsi="Book Antiqua"/>
        </w:rPr>
        <w:t>and</w:t>
      </w:r>
      <w:r>
        <w:rPr>
          <w:rFonts w:ascii="Book Antiqua" w:hAnsi="Book Antiqua"/>
        </w:rPr>
        <w:t xml:space="preserve"> </w:t>
      </w:r>
      <w:r w:rsidRPr="00F42F4D">
        <w:rPr>
          <w:rFonts w:ascii="Book Antiqua" w:hAnsi="Book Antiqua"/>
        </w:rPr>
        <w:t>other</w:t>
      </w:r>
      <w:r>
        <w:rPr>
          <w:rFonts w:ascii="Book Antiqua" w:hAnsi="Book Antiqua"/>
        </w:rPr>
        <w:t xml:space="preserve"> </w:t>
      </w:r>
      <w:r w:rsidRPr="00F42F4D">
        <w:rPr>
          <w:rFonts w:ascii="Book Antiqua" w:hAnsi="Book Antiqua"/>
        </w:rPr>
        <w:t>diseases.</w:t>
      </w:r>
      <w:r>
        <w:rPr>
          <w:rFonts w:ascii="Book Antiqua" w:hAnsi="Book Antiqua"/>
        </w:rPr>
        <w:t xml:space="preserve"> </w:t>
      </w:r>
      <w:r w:rsidRPr="00F42F4D">
        <w:rPr>
          <w:rFonts w:ascii="Book Antiqua" w:hAnsi="Book Antiqua"/>
          <w:i/>
          <w:iCs/>
        </w:rPr>
        <w:t>Cancer</w:t>
      </w:r>
      <w:r>
        <w:rPr>
          <w:rFonts w:ascii="Book Antiqua" w:hAnsi="Book Antiqua"/>
          <w:i/>
          <w:iCs/>
        </w:rPr>
        <w:t xml:space="preserve"> </w:t>
      </w:r>
      <w:r w:rsidRPr="00F42F4D">
        <w:rPr>
          <w:rFonts w:ascii="Book Antiqua" w:hAnsi="Book Antiqua"/>
          <w:i/>
          <w:iCs/>
        </w:rPr>
        <w:t>Immunol</w:t>
      </w:r>
      <w:r>
        <w:rPr>
          <w:rFonts w:ascii="Book Antiqua" w:hAnsi="Book Antiqua"/>
          <w:i/>
          <w:iCs/>
        </w:rPr>
        <w:t xml:space="preserve"> </w:t>
      </w:r>
      <w:proofErr w:type="spellStart"/>
      <w:r w:rsidRPr="00F42F4D">
        <w:rPr>
          <w:rFonts w:ascii="Book Antiqua" w:hAnsi="Book Antiqua"/>
          <w:i/>
          <w:iCs/>
        </w:rPr>
        <w:t>Immunother</w:t>
      </w:r>
      <w:proofErr w:type="spellEnd"/>
      <w:r>
        <w:rPr>
          <w:rFonts w:ascii="Book Antiqua" w:hAnsi="Book Antiqua"/>
        </w:rPr>
        <w:t xml:space="preserve"> </w:t>
      </w:r>
      <w:r w:rsidRPr="00F42F4D">
        <w:rPr>
          <w:rFonts w:ascii="Book Antiqua" w:hAnsi="Book Antiqua"/>
        </w:rPr>
        <w:t>2014;</w:t>
      </w:r>
      <w:r>
        <w:rPr>
          <w:rFonts w:ascii="Book Antiqua" w:hAnsi="Book Antiqua"/>
        </w:rPr>
        <w:t xml:space="preserve"> </w:t>
      </w:r>
      <w:r w:rsidRPr="00F42F4D">
        <w:rPr>
          <w:rFonts w:ascii="Book Antiqua" w:hAnsi="Book Antiqua"/>
          <w:b/>
          <w:bCs/>
        </w:rPr>
        <w:t>63</w:t>
      </w:r>
      <w:r w:rsidRPr="00F42F4D">
        <w:rPr>
          <w:rFonts w:ascii="Book Antiqua" w:hAnsi="Book Antiqua"/>
        </w:rPr>
        <w:t>:</w:t>
      </w:r>
      <w:r>
        <w:rPr>
          <w:rFonts w:ascii="Book Antiqua" w:hAnsi="Book Antiqua"/>
        </w:rPr>
        <w:t xml:space="preserve"> </w:t>
      </w:r>
      <w:r w:rsidRPr="00F42F4D">
        <w:rPr>
          <w:rFonts w:ascii="Book Antiqua" w:hAnsi="Book Antiqua"/>
        </w:rPr>
        <w:t>199-213</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24384834</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10.1007/s00262-013-1509-4]</w:t>
      </w:r>
    </w:p>
    <w:p w14:paraId="6E783924"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32</w:t>
      </w:r>
      <w:r>
        <w:rPr>
          <w:rFonts w:ascii="Book Antiqua" w:hAnsi="Book Antiqua"/>
        </w:rPr>
        <w:t xml:space="preserve"> </w:t>
      </w:r>
      <w:r w:rsidR="004133AA" w:rsidRPr="004133AA">
        <w:rPr>
          <w:rFonts w:ascii="Book Antiqua" w:hAnsi="Book Antiqua"/>
          <w:b/>
          <w:bCs/>
        </w:rPr>
        <w:t>Chuang YH</w:t>
      </w:r>
      <w:r w:rsidR="004133AA" w:rsidRPr="004133AA">
        <w:rPr>
          <w:rFonts w:ascii="Book Antiqua" w:hAnsi="Book Antiqua"/>
          <w:bCs/>
        </w:rPr>
        <w:t xml:space="preserve">, Lian ZX, Yang GX, Shu SA, </w:t>
      </w:r>
      <w:proofErr w:type="spellStart"/>
      <w:r w:rsidR="004133AA" w:rsidRPr="004133AA">
        <w:rPr>
          <w:rFonts w:ascii="Book Antiqua" w:hAnsi="Book Antiqua"/>
          <w:bCs/>
        </w:rPr>
        <w:t>Moritoki</w:t>
      </w:r>
      <w:proofErr w:type="spellEnd"/>
      <w:r w:rsidR="004133AA" w:rsidRPr="004133AA">
        <w:rPr>
          <w:rFonts w:ascii="Book Antiqua" w:hAnsi="Book Antiqua"/>
          <w:bCs/>
        </w:rPr>
        <w:t xml:space="preserve"> Y, Ridgway WM, Ansari AA, </w:t>
      </w:r>
      <w:proofErr w:type="spellStart"/>
      <w:r w:rsidR="004133AA" w:rsidRPr="004133AA">
        <w:rPr>
          <w:rFonts w:ascii="Book Antiqua" w:hAnsi="Book Antiqua"/>
          <w:bCs/>
        </w:rPr>
        <w:t>Kronenberg</w:t>
      </w:r>
      <w:proofErr w:type="spellEnd"/>
      <w:r w:rsidR="004133AA" w:rsidRPr="004133AA">
        <w:rPr>
          <w:rFonts w:ascii="Book Antiqua" w:hAnsi="Book Antiqua"/>
          <w:bCs/>
        </w:rPr>
        <w:t xml:space="preserve"> M, Flavell RA, Gao B, Gershwin ME. Natural killer T cells exacerbate liver injury in a transforming growth factor beta receptor II dominant-negative mouse model of primary biliary cirrhosis. </w:t>
      </w:r>
      <w:r w:rsidR="004133AA" w:rsidRPr="004133AA">
        <w:rPr>
          <w:rFonts w:ascii="Book Antiqua" w:hAnsi="Book Antiqua"/>
          <w:bCs/>
          <w:i/>
        </w:rPr>
        <w:t>Hepatology</w:t>
      </w:r>
      <w:r w:rsidR="004133AA" w:rsidRPr="004133AA">
        <w:rPr>
          <w:rFonts w:ascii="Book Antiqua" w:hAnsi="Book Antiqua"/>
          <w:bCs/>
        </w:rPr>
        <w:t xml:space="preserve"> 2008;</w:t>
      </w:r>
      <w:r w:rsidR="004133AA">
        <w:rPr>
          <w:rFonts w:ascii="Book Antiqua" w:hAnsi="Book Antiqua" w:hint="eastAsia"/>
          <w:bCs/>
        </w:rPr>
        <w:t xml:space="preserve"> </w:t>
      </w:r>
      <w:r w:rsidR="004133AA" w:rsidRPr="004133AA">
        <w:rPr>
          <w:rFonts w:ascii="Book Antiqua" w:hAnsi="Book Antiqua"/>
          <w:b/>
          <w:bCs/>
        </w:rPr>
        <w:t>47</w:t>
      </w:r>
      <w:r w:rsidR="004133AA" w:rsidRPr="004133AA">
        <w:rPr>
          <w:rFonts w:ascii="Book Antiqua" w:hAnsi="Book Antiqua"/>
          <w:bCs/>
        </w:rPr>
        <w:t>:</w:t>
      </w:r>
      <w:r w:rsidR="004133AA">
        <w:rPr>
          <w:rFonts w:ascii="Book Antiqua" w:hAnsi="Book Antiqua" w:hint="eastAsia"/>
          <w:bCs/>
        </w:rPr>
        <w:t xml:space="preserve"> </w:t>
      </w:r>
      <w:r w:rsidR="004133AA" w:rsidRPr="004133AA">
        <w:rPr>
          <w:rFonts w:ascii="Book Antiqua" w:hAnsi="Book Antiqua"/>
          <w:bCs/>
        </w:rPr>
        <w:t>571-</w:t>
      </w:r>
      <w:r w:rsidR="004133AA">
        <w:rPr>
          <w:rFonts w:ascii="Book Antiqua" w:hAnsi="Book Antiqua" w:hint="eastAsia"/>
          <w:bCs/>
        </w:rPr>
        <w:t>5</w:t>
      </w:r>
      <w:r w:rsidR="004133AA">
        <w:rPr>
          <w:rFonts w:ascii="Book Antiqua" w:hAnsi="Book Antiqua"/>
          <w:bCs/>
        </w:rPr>
        <w:t>80</w:t>
      </w:r>
      <w:r w:rsidR="004133AA" w:rsidRPr="004133AA">
        <w:rPr>
          <w:rFonts w:ascii="Book Antiqua" w:hAnsi="Book Antiqua"/>
          <w:bCs/>
        </w:rPr>
        <w:t xml:space="preserve"> </w:t>
      </w:r>
      <w:r w:rsidR="004133AA">
        <w:rPr>
          <w:rFonts w:ascii="Book Antiqua" w:hAnsi="Book Antiqua" w:hint="eastAsia"/>
          <w:bCs/>
        </w:rPr>
        <w:t>[</w:t>
      </w:r>
      <w:r w:rsidR="004133AA" w:rsidRPr="004133AA">
        <w:rPr>
          <w:rFonts w:ascii="Book Antiqua" w:hAnsi="Book Antiqua"/>
          <w:bCs/>
        </w:rPr>
        <w:t>PMID: 18098320</w:t>
      </w:r>
      <w:r w:rsidR="004133AA">
        <w:rPr>
          <w:rFonts w:ascii="Book Antiqua" w:hAnsi="Book Antiqua" w:hint="eastAsia"/>
          <w:bCs/>
        </w:rPr>
        <w:t xml:space="preserve"> DOI</w:t>
      </w:r>
      <w:r w:rsidR="004133AA">
        <w:rPr>
          <w:rFonts w:ascii="Book Antiqua" w:hAnsi="Book Antiqua"/>
          <w:bCs/>
        </w:rPr>
        <w:t>: 10.1002/hep.22052</w:t>
      </w:r>
      <w:r w:rsidR="004133AA">
        <w:rPr>
          <w:rFonts w:ascii="Book Antiqua" w:hAnsi="Book Antiqua" w:hint="eastAsia"/>
          <w:bCs/>
        </w:rPr>
        <w:t>]</w:t>
      </w:r>
    </w:p>
    <w:p w14:paraId="15351197" w14:textId="77777777" w:rsidR="00F42F4D" w:rsidRPr="004133AA"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33</w:t>
      </w:r>
      <w:r>
        <w:rPr>
          <w:rFonts w:ascii="Book Antiqua" w:hAnsi="Book Antiqua"/>
        </w:rPr>
        <w:t xml:space="preserve"> </w:t>
      </w:r>
      <w:proofErr w:type="spellStart"/>
      <w:r w:rsidR="004133AA" w:rsidRPr="004133AA">
        <w:rPr>
          <w:rFonts w:ascii="Book Antiqua" w:hAnsi="Book Antiqua"/>
          <w:b/>
          <w:bCs/>
        </w:rPr>
        <w:t>Geissmann</w:t>
      </w:r>
      <w:proofErr w:type="spellEnd"/>
      <w:r w:rsidR="004133AA" w:rsidRPr="004133AA">
        <w:rPr>
          <w:rFonts w:ascii="Book Antiqua" w:hAnsi="Book Antiqua"/>
          <w:b/>
          <w:bCs/>
        </w:rPr>
        <w:t xml:space="preserve"> F</w:t>
      </w:r>
      <w:r w:rsidR="004133AA" w:rsidRPr="004133AA">
        <w:rPr>
          <w:rFonts w:ascii="Book Antiqua" w:hAnsi="Book Antiqua"/>
          <w:bCs/>
        </w:rPr>
        <w:t xml:space="preserve">, Cameron TO, </w:t>
      </w:r>
      <w:proofErr w:type="spellStart"/>
      <w:r w:rsidR="004133AA" w:rsidRPr="004133AA">
        <w:rPr>
          <w:rFonts w:ascii="Book Antiqua" w:hAnsi="Book Antiqua"/>
          <w:bCs/>
        </w:rPr>
        <w:t>Sidobre</w:t>
      </w:r>
      <w:proofErr w:type="spellEnd"/>
      <w:r w:rsidR="004133AA" w:rsidRPr="004133AA">
        <w:rPr>
          <w:rFonts w:ascii="Book Antiqua" w:hAnsi="Book Antiqua"/>
          <w:bCs/>
        </w:rPr>
        <w:t xml:space="preserve"> S, </w:t>
      </w:r>
      <w:proofErr w:type="spellStart"/>
      <w:r w:rsidR="004133AA" w:rsidRPr="004133AA">
        <w:rPr>
          <w:rFonts w:ascii="Book Antiqua" w:hAnsi="Book Antiqua"/>
          <w:bCs/>
        </w:rPr>
        <w:t>Manlongat</w:t>
      </w:r>
      <w:proofErr w:type="spellEnd"/>
      <w:r w:rsidR="004133AA" w:rsidRPr="004133AA">
        <w:rPr>
          <w:rFonts w:ascii="Book Antiqua" w:hAnsi="Book Antiqua"/>
          <w:bCs/>
        </w:rPr>
        <w:t xml:space="preserve"> N, </w:t>
      </w:r>
      <w:proofErr w:type="spellStart"/>
      <w:r w:rsidR="004133AA" w:rsidRPr="004133AA">
        <w:rPr>
          <w:rFonts w:ascii="Book Antiqua" w:hAnsi="Book Antiqua"/>
          <w:bCs/>
        </w:rPr>
        <w:t>Kronenberg</w:t>
      </w:r>
      <w:proofErr w:type="spellEnd"/>
      <w:r w:rsidR="004133AA" w:rsidRPr="004133AA">
        <w:rPr>
          <w:rFonts w:ascii="Book Antiqua" w:hAnsi="Book Antiqua"/>
          <w:bCs/>
        </w:rPr>
        <w:t xml:space="preserve"> M, </w:t>
      </w:r>
      <w:proofErr w:type="spellStart"/>
      <w:r w:rsidR="004133AA" w:rsidRPr="004133AA">
        <w:rPr>
          <w:rFonts w:ascii="Book Antiqua" w:hAnsi="Book Antiqua"/>
          <w:bCs/>
        </w:rPr>
        <w:t>Briskin</w:t>
      </w:r>
      <w:proofErr w:type="spellEnd"/>
      <w:r w:rsidR="004133AA" w:rsidRPr="004133AA">
        <w:rPr>
          <w:rFonts w:ascii="Book Antiqua" w:hAnsi="Book Antiqua"/>
          <w:bCs/>
        </w:rPr>
        <w:t xml:space="preserve"> MJ, Dustin ML, Littman DR. Intravascular immune surveillance by CXCR6+ NKT cells patrolling liver sinusoids. </w:t>
      </w:r>
      <w:proofErr w:type="spellStart"/>
      <w:r w:rsidR="004133AA" w:rsidRPr="004133AA">
        <w:rPr>
          <w:rFonts w:ascii="Book Antiqua" w:hAnsi="Book Antiqua"/>
          <w:bCs/>
          <w:i/>
        </w:rPr>
        <w:t>PLoS</w:t>
      </w:r>
      <w:proofErr w:type="spellEnd"/>
      <w:r w:rsidR="004133AA" w:rsidRPr="004133AA">
        <w:rPr>
          <w:rFonts w:ascii="Book Antiqua" w:hAnsi="Book Antiqua"/>
          <w:bCs/>
          <w:i/>
        </w:rPr>
        <w:t xml:space="preserve"> Biol</w:t>
      </w:r>
      <w:r w:rsidR="004133AA" w:rsidRPr="004133AA">
        <w:rPr>
          <w:rFonts w:ascii="Book Antiqua" w:hAnsi="Book Antiqua"/>
          <w:bCs/>
        </w:rPr>
        <w:t xml:space="preserve"> 2005;</w:t>
      </w:r>
      <w:r w:rsidR="004133AA">
        <w:rPr>
          <w:rFonts w:ascii="Book Antiqua" w:hAnsi="Book Antiqua" w:hint="eastAsia"/>
          <w:bCs/>
        </w:rPr>
        <w:t xml:space="preserve"> </w:t>
      </w:r>
      <w:r w:rsidR="004133AA" w:rsidRPr="004133AA">
        <w:rPr>
          <w:rFonts w:ascii="Book Antiqua" w:hAnsi="Book Antiqua"/>
          <w:b/>
          <w:bCs/>
        </w:rPr>
        <w:t>3</w:t>
      </w:r>
      <w:r w:rsidR="004133AA" w:rsidRPr="004133AA">
        <w:rPr>
          <w:rFonts w:ascii="Book Antiqua" w:hAnsi="Book Antiqua"/>
          <w:bCs/>
        </w:rPr>
        <w:t>:</w:t>
      </w:r>
      <w:r w:rsidR="004133AA">
        <w:rPr>
          <w:rFonts w:ascii="Book Antiqua" w:hAnsi="Book Antiqua" w:hint="eastAsia"/>
          <w:bCs/>
        </w:rPr>
        <w:t xml:space="preserve"> </w:t>
      </w:r>
      <w:r w:rsidR="004133AA">
        <w:rPr>
          <w:rFonts w:ascii="Book Antiqua" w:hAnsi="Book Antiqua"/>
          <w:bCs/>
        </w:rPr>
        <w:t>e113</w:t>
      </w:r>
      <w:r w:rsidR="004133AA" w:rsidRPr="004133AA">
        <w:rPr>
          <w:rFonts w:ascii="Book Antiqua" w:hAnsi="Book Antiqua"/>
          <w:bCs/>
        </w:rPr>
        <w:t xml:space="preserve"> </w:t>
      </w:r>
      <w:r w:rsidR="004133AA">
        <w:rPr>
          <w:rFonts w:ascii="Book Antiqua" w:hAnsi="Book Antiqua" w:hint="eastAsia"/>
          <w:bCs/>
        </w:rPr>
        <w:t>[</w:t>
      </w:r>
      <w:r w:rsidR="004133AA" w:rsidRPr="004133AA">
        <w:rPr>
          <w:rFonts w:ascii="Book Antiqua" w:hAnsi="Book Antiqua"/>
          <w:bCs/>
        </w:rPr>
        <w:t>PMID: 15799695</w:t>
      </w:r>
      <w:r w:rsidR="004133AA">
        <w:rPr>
          <w:rFonts w:ascii="Book Antiqua" w:hAnsi="Book Antiqua" w:hint="eastAsia"/>
          <w:bCs/>
        </w:rPr>
        <w:t xml:space="preserve"> DOI</w:t>
      </w:r>
      <w:r w:rsidR="004133AA" w:rsidRPr="004133AA">
        <w:rPr>
          <w:rFonts w:ascii="Book Antiqua" w:hAnsi="Book Antiqua"/>
          <w:bCs/>
        </w:rPr>
        <w:t>: 10.1371/journal.pbio.0030113</w:t>
      </w:r>
      <w:r w:rsidR="004133AA">
        <w:rPr>
          <w:rFonts w:ascii="Book Antiqua" w:hAnsi="Book Antiqua" w:hint="eastAsia"/>
          <w:bCs/>
        </w:rPr>
        <w:t>]</w:t>
      </w:r>
    </w:p>
    <w:p w14:paraId="2FF09CE8"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34</w:t>
      </w:r>
      <w:r>
        <w:rPr>
          <w:rFonts w:ascii="Book Antiqua" w:hAnsi="Book Antiqua"/>
        </w:rPr>
        <w:t xml:space="preserve"> </w:t>
      </w:r>
      <w:proofErr w:type="spellStart"/>
      <w:r w:rsidR="004133AA" w:rsidRPr="004133AA">
        <w:rPr>
          <w:rFonts w:ascii="Book Antiqua" w:hAnsi="Book Antiqua"/>
          <w:b/>
          <w:bCs/>
        </w:rPr>
        <w:t>Heydtmann</w:t>
      </w:r>
      <w:proofErr w:type="spellEnd"/>
      <w:r w:rsidR="004133AA" w:rsidRPr="004133AA">
        <w:rPr>
          <w:rFonts w:ascii="Book Antiqua" w:hAnsi="Book Antiqua"/>
          <w:b/>
          <w:bCs/>
        </w:rPr>
        <w:t xml:space="preserve"> M</w:t>
      </w:r>
      <w:r w:rsidR="004133AA" w:rsidRPr="004133AA">
        <w:rPr>
          <w:rFonts w:ascii="Book Antiqua" w:hAnsi="Book Antiqua"/>
          <w:bCs/>
        </w:rPr>
        <w:t xml:space="preserve">, Lalor PF, Eksteen JA, </w:t>
      </w:r>
      <w:proofErr w:type="spellStart"/>
      <w:r w:rsidR="004133AA" w:rsidRPr="004133AA">
        <w:rPr>
          <w:rFonts w:ascii="Book Antiqua" w:hAnsi="Book Antiqua"/>
          <w:bCs/>
        </w:rPr>
        <w:t>Hübscher</w:t>
      </w:r>
      <w:proofErr w:type="spellEnd"/>
      <w:r w:rsidR="004133AA" w:rsidRPr="004133AA">
        <w:rPr>
          <w:rFonts w:ascii="Book Antiqua" w:hAnsi="Book Antiqua"/>
          <w:bCs/>
        </w:rPr>
        <w:t xml:space="preserve"> SG, </w:t>
      </w:r>
      <w:proofErr w:type="spellStart"/>
      <w:r w:rsidR="004133AA" w:rsidRPr="004133AA">
        <w:rPr>
          <w:rFonts w:ascii="Book Antiqua" w:hAnsi="Book Antiqua"/>
          <w:bCs/>
        </w:rPr>
        <w:t>Briskin</w:t>
      </w:r>
      <w:proofErr w:type="spellEnd"/>
      <w:r w:rsidR="004133AA" w:rsidRPr="004133AA">
        <w:rPr>
          <w:rFonts w:ascii="Book Antiqua" w:hAnsi="Book Antiqua"/>
          <w:bCs/>
        </w:rPr>
        <w:t xml:space="preserve"> M, Adams DH. CXC chemokine ligand 16 promotes integrin-mediated adhesion of liver-infiltrating lymphocytes to </w:t>
      </w:r>
      <w:proofErr w:type="spellStart"/>
      <w:r w:rsidR="004133AA" w:rsidRPr="004133AA">
        <w:rPr>
          <w:rFonts w:ascii="Book Antiqua" w:hAnsi="Book Antiqua"/>
          <w:bCs/>
        </w:rPr>
        <w:t>cholangiocytes</w:t>
      </w:r>
      <w:proofErr w:type="spellEnd"/>
      <w:r w:rsidR="004133AA" w:rsidRPr="004133AA">
        <w:rPr>
          <w:rFonts w:ascii="Book Antiqua" w:hAnsi="Book Antiqua"/>
          <w:bCs/>
        </w:rPr>
        <w:t xml:space="preserve"> and hepatocytes within the inflamed human liver. </w:t>
      </w:r>
      <w:r w:rsidR="004133AA" w:rsidRPr="004133AA">
        <w:rPr>
          <w:rFonts w:ascii="Book Antiqua" w:hAnsi="Book Antiqua"/>
          <w:bCs/>
          <w:i/>
        </w:rPr>
        <w:t>J Immunol</w:t>
      </w:r>
      <w:r w:rsidR="004133AA" w:rsidRPr="004133AA">
        <w:rPr>
          <w:rFonts w:ascii="Book Antiqua" w:hAnsi="Book Antiqua"/>
          <w:bCs/>
        </w:rPr>
        <w:t xml:space="preserve"> 2005;</w:t>
      </w:r>
      <w:r w:rsidR="004133AA">
        <w:rPr>
          <w:rFonts w:ascii="Book Antiqua" w:hAnsi="Book Antiqua" w:hint="eastAsia"/>
          <w:bCs/>
        </w:rPr>
        <w:t xml:space="preserve"> </w:t>
      </w:r>
      <w:r w:rsidR="004133AA" w:rsidRPr="004133AA">
        <w:rPr>
          <w:rFonts w:ascii="Book Antiqua" w:hAnsi="Book Antiqua"/>
          <w:b/>
          <w:bCs/>
        </w:rPr>
        <w:t>174</w:t>
      </w:r>
      <w:r w:rsidR="004133AA" w:rsidRPr="004133AA">
        <w:rPr>
          <w:rFonts w:ascii="Book Antiqua" w:hAnsi="Book Antiqua"/>
          <w:bCs/>
        </w:rPr>
        <w:t>:</w:t>
      </w:r>
      <w:r w:rsidR="004133AA">
        <w:rPr>
          <w:rFonts w:ascii="Book Antiqua" w:hAnsi="Book Antiqua" w:hint="eastAsia"/>
          <w:bCs/>
        </w:rPr>
        <w:t xml:space="preserve"> </w:t>
      </w:r>
      <w:r w:rsidR="004133AA" w:rsidRPr="004133AA">
        <w:rPr>
          <w:rFonts w:ascii="Book Antiqua" w:hAnsi="Book Antiqua"/>
          <w:bCs/>
        </w:rPr>
        <w:t>1055-</w:t>
      </w:r>
      <w:r w:rsidR="004133AA">
        <w:rPr>
          <w:rFonts w:ascii="Book Antiqua" w:hAnsi="Book Antiqua" w:hint="eastAsia"/>
          <w:bCs/>
        </w:rPr>
        <w:t>10</w:t>
      </w:r>
      <w:r w:rsidR="004133AA">
        <w:rPr>
          <w:rFonts w:ascii="Book Antiqua" w:hAnsi="Book Antiqua"/>
          <w:bCs/>
        </w:rPr>
        <w:t>62</w:t>
      </w:r>
      <w:r w:rsidR="004133AA" w:rsidRPr="004133AA">
        <w:rPr>
          <w:rFonts w:ascii="Book Antiqua" w:hAnsi="Book Antiqua"/>
          <w:bCs/>
        </w:rPr>
        <w:t xml:space="preserve"> </w:t>
      </w:r>
      <w:r w:rsidR="004133AA">
        <w:rPr>
          <w:rFonts w:ascii="Book Antiqua" w:hAnsi="Book Antiqua" w:hint="eastAsia"/>
          <w:bCs/>
        </w:rPr>
        <w:t>[</w:t>
      </w:r>
      <w:r w:rsidR="004133AA" w:rsidRPr="004133AA">
        <w:rPr>
          <w:rFonts w:ascii="Book Antiqua" w:hAnsi="Book Antiqua"/>
          <w:bCs/>
        </w:rPr>
        <w:t>PMID: 15634930</w:t>
      </w:r>
      <w:r w:rsidR="004133AA">
        <w:rPr>
          <w:rFonts w:ascii="Book Antiqua" w:hAnsi="Book Antiqua" w:hint="eastAsia"/>
          <w:bCs/>
        </w:rPr>
        <w:t xml:space="preserve"> DOI</w:t>
      </w:r>
      <w:r w:rsidR="004133AA">
        <w:rPr>
          <w:rFonts w:ascii="Book Antiqua" w:hAnsi="Book Antiqua"/>
          <w:bCs/>
        </w:rPr>
        <w:t>: 10.4049/jimmunol.174.2.1055</w:t>
      </w:r>
      <w:r w:rsidR="004133AA">
        <w:rPr>
          <w:rFonts w:ascii="Book Antiqua" w:hAnsi="Book Antiqua" w:hint="eastAsia"/>
          <w:bCs/>
        </w:rPr>
        <w:t>]</w:t>
      </w:r>
    </w:p>
    <w:p w14:paraId="3CC03BF6"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35</w:t>
      </w:r>
      <w:r>
        <w:rPr>
          <w:rFonts w:ascii="Book Antiqua" w:hAnsi="Book Antiqua"/>
        </w:rPr>
        <w:t xml:space="preserve"> </w:t>
      </w:r>
      <w:r w:rsidRPr="00F42F4D">
        <w:rPr>
          <w:rFonts w:ascii="Book Antiqua" w:hAnsi="Book Antiqua"/>
          <w:b/>
          <w:bCs/>
        </w:rPr>
        <w:t>Ma</w:t>
      </w:r>
      <w:r>
        <w:rPr>
          <w:rFonts w:ascii="Book Antiqua" w:hAnsi="Book Antiqua"/>
          <w:b/>
          <w:bCs/>
        </w:rPr>
        <w:t xml:space="preserve"> </w:t>
      </w:r>
      <w:r w:rsidRPr="00F42F4D">
        <w:rPr>
          <w:rFonts w:ascii="Book Antiqua" w:hAnsi="Book Antiqua"/>
          <w:b/>
          <w:bCs/>
        </w:rPr>
        <w:t>C</w:t>
      </w:r>
      <w:r w:rsidRPr="00F42F4D">
        <w:rPr>
          <w:rFonts w:ascii="Book Antiqua" w:hAnsi="Book Antiqua"/>
        </w:rPr>
        <w:t>,</w:t>
      </w:r>
      <w:r>
        <w:rPr>
          <w:rFonts w:ascii="Book Antiqua" w:hAnsi="Book Antiqua"/>
        </w:rPr>
        <w:t xml:space="preserve"> </w:t>
      </w:r>
      <w:r w:rsidRPr="00F42F4D">
        <w:rPr>
          <w:rFonts w:ascii="Book Antiqua" w:hAnsi="Book Antiqua"/>
        </w:rPr>
        <w:t>Han</w:t>
      </w:r>
      <w:r>
        <w:rPr>
          <w:rFonts w:ascii="Book Antiqua" w:hAnsi="Book Antiqua"/>
        </w:rPr>
        <w:t xml:space="preserve"> </w:t>
      </w:r>
      <w:r w:rsidRPr="00F42F4D">
        <w:rPr>
          <w:rFonts w:ascii="Book Antiqua" w:hAnsi="Book Antiqua"/>
        </w:rPr>
        <w:t>M,</w:t>
      </w:r>
      <w:r>
        <w:rPr>
          <w:rFonts w:ascii="Book Antiqua" w:hAnsi="Book Antiqua"/>
        </w:rPr>
        <w:t xml:space="preserve"> </w:t>
      </w:r>
      <w:r w:rsidRPr="00F42F4D">
        <w:rPr>
          <w:rFonts w:ascii="Book Antiqua" w:hAnsi="Book Antiqua"/>
        </w:rPr>
        <w:t>Heinrich</w:t>
      </w:r>
      <w:r>
        <w:rPr>
          <w:rFonts w:ascii="Book Antiqua" w:hAnsi="Book Antiqua"/>
        </w:rPr>
        <w:t xml:space="preserve"> </w:t>
      </w:r>
      <w:r w:rsidRPr="00F42F4D">
        <w:rPr>
          <w:rFonts w:ascii="Book Antiqua" w:hAnsi="Book Antiqua"/>
        </w:rPr>
        <w:t>B,</w:t>
      </w:r>
      <w:r>
        <w:rPr>
          <w:rFonts w:ascii="Book Antiqua" w:hAnsi="Book Antiqua"/>
        </w:rPr>
        <w:t xml:space="preserve"> </w:t>
      </w:r>
      <w:r w:rsidRPr="00F42F4D">
        <w:rPr>
          <w:rFonts w:ascii="Book Antiqua" w:hAnsi="Book Antiqua"/>
        </w:rPr>
        <w:t>Fu</w:t>
      </w:r>
      <w:r>
        <w:rPr>
          <w:rFonts w:ascii="Book Antiqua" w:hAnsi="Book Antiqua"/>
        </w:rPr>
        <w:t xml:space="preserve"> </w:t>
      </w:r>
      <w:r w:rsidRPr="00F42F4D">
        <w:rPr>
          <w:rFonts w:ascii="Book Antiqua" w:hAnsi="Book Antiqua"/>
        </w:rPr>
        <w:t>Q,</w:t>
      </w:r>
      <w:r>
        <w:rPr>
          <w:rFonts w:ascii="Book Antiqua" w:hAnsi="Book Antiqua"/>
        </w:rPr>
        <w:t xml:space="preserve"> </w:t>
      </w:r>
      <w:r w:rsidRPr="00F42F4D">
        <w:rPr>
          <w:rFonts w:ascii="Book Antiqua" w:hAnsi="Book Antiqua"/>
        </w:rPr>
        <w:t>Zhang</w:t>
      </w:r>
      <w:r>
        <w:rPr>
          <w:rFonts w:ascii="Book Antiqua" w:hAnsi="Book Antiqua"/>
        </w:rPr>
        <w:t xml:space="preserve"> </w:t>
      </w:r>
      <w:r w:rsidRPr="00F42F4D">
        <w:rPr>
          <w:rFonts w:ascii="Book Antiqua" w:hAnsi="Book Antiqua"/>
        </w:rPr>
        <w:t>Q,</w:t>
      </w:r>
      <w:r>
        <w:rPr>
          <w:rFonts w:ascii="Book Antiqua" w:hAnsi="Book Antiqua"/>
        </w:rPr>
        <w:t xml:space="preserve"> </w:t>
      </w:r>
      <w:r w:rsidRPr="00F42F4D">
        <w:rPr>
          <w:rFonts w:ascii="Book Antiqua" w:hAnsi="Book Antiqua"/>
        </w:rPr>
        <w:t>Sandhu</w:t>
      </w:r>
      <w:r>
        <w:rPr>
          <w:rFonts w:ascii="Book Antiqua" w:hAnsi="Book Antiqua"/>
        </w:rPr>
        <w:t xml:space="preserve"> </w:t>
      </w:r>
      <w:r w:rsidRPr="00F42F4D">
        <w:rPr>
          <w:rFonts w:ascii="Book Antiqua" w:hAnsi="Book Antiqua"/>
        </w:rPr>
        <w:t>M,</w:t>
      </w:r>
      <w:r>
        <w:rPr>
          <w:rFonts w:ascii="Book Antiqua" w:hAnsi="Book Antiqua"/>
        </w:rPr>
        <w:t xml:space="preserve"> </w:t>
      </w:r>
      <w:proofErr w:type="spellStart"/>
      <w:r w:rsidRPr="00F42F4D">
        <w:rPr>
          <w:rFonts w:ascii="Book Antiqua" w:hAnsi="Book Antiqua"/>
        </w:rPr>
        <w:t>Agdashian</w:t>
      </w:r>
      <w:proofErr w:type="spellEnd"/>
      <w:r>
        <w:rPr>
          <w:rFonts w:ascii="Book Antiqua" w:hAnsi="Book Antiqua"/>
        </w:rPr>
        <w:t xml:space="preserve"> </w:t>
      </w:r>
      <w:r w:rsidRPr="00F42F4D">
        <w:rPr>
          <w:rFonts w:ascii="Book Antiqua" w:hAnsi="Book Antiqua"/>
        </w:rPr>
        <w:t>D,</w:t>
      </w:r>
      <w:r>
        <w:rPr>
          <w:rFonts w:ascii="Book Antiqua" w:hAnsi="Book Antiqua"/>
        </w:rPr>
        <w:t xml:space="preserve"> </w:t>
      </w:r>
      <w:proofErr w:type="spellStart"/>
      <w:r w:rsidRPr="00F42F4D">
        <w:rPr>
          <w:rFonts w:ascii="Book Antiqua" w:hAnsi="Book Antiqua"/>
        </w:rPr>
        <w:t>Terabe</w:t>
      </w:r>
      <w:proofErr w:type="spellEnd"/>
      <w:r>
        <w:rPr>
          <w:rFonts w:ascii="Book Antiqua" w:hAnsi="Book Antiqua"/>
        </w:rPr>
        <w:t xml:space="preserve"> </w:t>
      </w:r>
      <w:r w:rsidRPr="00F42F4D">
        <w:rPr>
          <w:rFonts w:ascii="Book Antiqua" w:hAnsi="Book Antiqua"/>
        </w:rPr>
        <w:t>M,</w:t>
      </w:r>
      <w:r>
        <w:rPr>
          <w:rFonts w:ascii="Book Antiqua" w:hAnsi="Book Antiqua"/>
        </w:rPr>
        <w:t xml:space="preserve"> </w:t>
      </w:r>
      <w:proofErr w:type="spellStart"/>
      <w:r w:rsidRPr="00F42F4D">
        <w:rPr>
          <w:rFonts w:ascii="Book Antiqua" w:hAnsi="Book Antiqua"/>
        </w:rPr>
        <w:t>Berzofsky</w:t>
      </w:r>
      <w:proofErr w:type="spellEnd"/>
      <w:r>
        <w:rPr>
          <w:rFonts w:ascii="Book Antiqua" w:hAnsi="Book Antiqua"/>
        </w:rPr>
        <w:t xml:space="preserve"> </w:t>
      </w:r>
      <w:r w:rsidRPr="00F42F4D">
        <w:rPr>
          <w:rFonts w:ascii="Book Antiqua" w:hAnsi="Book Antiqua"/>
        </w:rPr>
        <w:t>JA,</w:t>
      </w:r>
      <w:r>
        <w:rPr>
          <w:rFonts w:ascii="Book Antiqua" w:hAnsi="Book Antiqua"/>
        </w:rPr>
        <w:t xml:space="preserve"> </w:t>
      </w:r>
      <w:proofErr w:type="spellStart"/>
      <w:r w:rsidRPr="00F42F4D">
        <w:rPr>
          <w:rFonts w:ascii="Book Antiqua" w:hAnsi="Book Antiqua"/>
        </w:rPr>
        <w:t>Fako</w:t>
      </w:r>
      <w:proofErr w:type="spellEnd"/>
      <w:r>
        <w:rPr>
          <w:rFonts w:ascii="Book Antiqua" w:hAnsi="Book Antiqua"/>
        </w:rPr>
        <w:t xml:space="preserve"> </w:t>
      </w:r>
      <w:r w:rsidRPr="00F42F4D">
        <w:rPr>
          <w:rFonts w:ascii="Book Antiqua" w:hAnsi="Book Antiqua"/>
        </w:rPr>
        <w:t>V,</w:t>
      </w:r>
      <w:r>
        <w:rPr>
          <w:rFonts w:ascii="Book Antiqua" w:hAnsi="Book Antiqua"/>
        </w:rPr>
        <w:t xml:space="preserve"> </w:t>
      </w:r>
      <w:r w:rsidRPr="00F42F4D">
        <w:rPr>
          <w:rFonts w:ascii="Book Antiqua" w:hAnsi="Book Antiqua"/>
        </w:rPr>
        <w:t>Ritz</w:t>
      </w:r>
      <w:r>
        <w:rPr>
          <w:rFonts w:ascii="Book Antiqua" w:hAnsi="Book Antiqua"/>
        </w:rPr>
        <w:t xml:space="preserve"> </w:t>
      </w:r>
      <w:r w:rsidRPr="00F42F4D">
        <w:rPr>
          <w:rFonts w:ascii="Book Antiqua" w:hAnsi="Book Antiqua"/>
        </w:rPr>
        <w:t>T,</w:t>
      </w:r>
      <w:r>
        <w:rPr>
          <w:rFonts w:ascii="Book Antiqua" w:hAnsi="Book Antiqua"/>
        </w:rPr>
        <w:t xml:space="preserve"> </w:t>
      </w:r>
      <w:proofErr w:type="spellStart"/>
      <w:r w:rsidRPr="00F42F4D">
        <w:rPr>
          <w:rFonts w:ascii="Book Antiqua" w:hAnsi="Book Antiqua"/>
        </w:rPr>
        <w:t>Longerich</w:t>
      </w:r>
      <w:proofErr w:type="spellEnd"/>
      <w:r>
        <w:rPr>
          <w:rFonts w:ascii="Book Antiqua" w:hAnsi="Book Antiqua"/>
        </w:rPr>
        <w:t xml:space="preserve"> </w:t>
      </w:r>
      <w:r w:rsidRPr="00F42F4D">
        <w:rPr>
          <w:rFonts w:ascii="Book Antiqua" w:hAnsi="Book Antiqua"/>
        </w:rPr>
        <w:t>T,</w:t>
      </w:r>
      <w:r>
        <w:rPr>
          <w:rFonts w:ascii="Book Antiqua" w:hAnsi="Book Antiqua"/>
        </w:rPr>
        <w:t xml:space="preserve"> </w:t>
      </w:r>
      <w:r w:rsidRPr="00F42F4D">
        <w:rPr>
          <w:rFonts w:ascii="Book Antiqua" w:hAnsi="Book Antiqua"/>
        </w:rPr>
        <w:t>Theriot</w:t>
      </w:r>
      <w:r>
        <w:rPr>
          <w:rFonts w:ascii="Book Antiqua" w:hAnsi="Book Antiqua"/>
        </w:rPr>
        <w:t xml:space="preserve"> </w:t>
      </w:r>
      <w:r w:rsidRPr="00F42F4D">
        <w:rPr>
          <w:rFonts w:ascii="Book Antiqua" w:hAnsi="Book Antiqua"/>
        </w:rPr>
        <w:t>CM,</w:t>
      </w:r>
      <w:r>
        <w:rPr>
          <w:rFonts w:ascii="Book Antiqua" w:hAnsi="Book Antiqua"/>
        </w:rPr>
        <w:t xml:space="preserve"> </w:t>
      </w:r>
      <w:r w:rsidRPr="00F42F4D">
        <w:rPr>
          <w:rFonts w:ascii="Book Antiqua" w:hAnsi="Book Antiqua"/>
        </w:rPr>
        <w:t>McCulloch</w:t>
      </w:r>
      <w:r>
        <w:rPr>
          <w:rFonts w:ascii="Book Antiqua" w:hAnsi="Book Antiqua"/>
        </w:rPr>
        <w:t xml:space="preserve"> </w:t>
      </w:r>
      <w:r w:rsidRPr="00F42F4D">
        <w:rPr>
          <w:rFonts w:ascii="Book Antiqua" w:hAnsi="Book Antiqua"/>
        </w:rPr>
        <w:t>JA,</w:t>
      </w:r>
      <w:r>
        <w:rPr>
          <w:rFonts w:ascii="Book Antiqua" w:hAnsi="Book Antiqua"/>
        </w:rPr>
        <w:t xml:space="preserve"> </w:t>
      </w:r>
      <w:r w:rsidRPr="00F42F4D">
        <w:rPr>
          <w:rFonts w:ascii="Book Antiqua" w:hAnsi="Book Antiqua"/>
        </w:rPr>
        <w:t>Roy</w:t>
      </w:r>
      <w:r>
        <w:rPr>
          <w:rFonts w:ascii="Book Antiqua" w:hAnsi="Book Antiqua"/>
        </w:rPr>
        <w:t xml:space="preserve"> </w:t>
      </w:r>
      <w:r w:rsidRPr="00F42F4D">
        <w:rPr>
          <w:rFonts w:ascii="Book Antiqua" w:hAnsi="Book Antiqua"/>
        </w:rPr>
        <w:t>S,</w:t>
      </w:r>
      <w:r>
        <w:rPr>
          <w:rFonts w:ascii="Book Antiqua" w:hAnsi="Book Antiqua"/>
        </w:rPr>
        <w:t xml:space="preserve"> </w:t>
      </w:r>
      <w:r w:rsidRPr="00F42F4D">
        <w:rPr>
          <w:rFonts w:ascii="Book Antiqua" w:hAnsi="Book Antiqua"/>
        </w:rPr>
        <w:t>Yuan</w:t>
      </w:r>
      <w:r>
        <w:rPr>
          <w:rFonts w:ascii="Book Antiqua" w:hAnsi="Book Antiqua"/>
        </w:rPr>
        <w:t xml:space="preserve"> </w:t>
      </w:r>
      <w:r w:rsidRPr="00F42F4D">
        <w:rPr>
          <w:rFonts w:ascii="Book Antiqua" w:hAnsi="Book Antiqua"/>
        </w:rPr>
        <w:t>W,</w:t>
      </w:r>
      <w:r>
        <w:rPr>
          <w:rFonts w:ascii="Book Antiqua" w:hAnsi="Book Antiqua"/>
        </w:rPr>
        <w:t xml:space="preserve"> </w:t>
      </w:r>
      <w:proofErr w:type="spellStart"/>
      <w:r w:rsidRPr="00F42F4D">
        <w:rPr>
          <w:rFonts w:ascii="Book Antiqua" w:hAnsi="Book Antiqua"/>
        </w:rPr>
        <w:t>Thovarai</w:t>
      </w:r>
      <w:proofErr w:type="spellEnd"/>
      <w:r>
        <w:rPr>
          <w:rFonts w:ascii="Book Antiqua" w:hAnsi="Book Antiqua"/>
        </w:rPr>
        <w:t xml:space="preserve"> </w:t>
      </w:r>
      <w:r w:rsidRPr="00F42F4D">
        <w:rPr>
          <w:rFonts w:ascii="Book Antiqua" w:hAnsi="Book Antiqua"/>
        </w:rPr>
        <w:t>V,</w:t>
      </w:r>
      <w:r>
        <w:rPr>
          <w:rFonts w:ascii="Book Antiqua" w:hAnsi="Book Antiqua"/>
        </w:rPr>
        <w:t xml:space="preserve"> </w:t>
      </w:r>
      <w:r w:rsidRPr="00F42F4D">
        <w:rPr>
          <w:rFonts w:ascii="Book Antiqua" w:hAnsi="Book Antiqua"/>
        </w:rPr>
        <w:t>Sen</w:t>
      </w:r>
      <w:r>
        <w:rPr>
          <w:rFonts w:ascii="Book Antiqua" w:hAnsi="Book Antiqua"/>
        </w:rPr>
        <w:t xml:space="preserve"> </w:t>
      </w:r>
      <w:r w:rsidRPr="00F42F4D">
        <w:rPr>
          <w:rFonts w:ascii="Book Antiqua" w:hAnsi="Book Antiqua"/>
        </w:rPr>
        <w:t>SK,</w:t>
      </w:r>
      <w:r>
        <w:rPr>
          <w:rFonts w:ascii="Book Antiqua" w:hAnsi="Book Antiqua"/>
        </w:rPr>
        <w:t xml:space="preserve"> </w:t>
      </w:r>
      <w:proofErr w:type="spellStart"/>
      <w:r w:rsidRPr="00F42F4D">
        <w:rPr>
          <w:rFonts w:ascii="Book Antiqua" w:hAnsi="Book Antiqua"/>
        </w:rPr>
        <w:t>Ruchirawat</w:t>
      </w:r>
      <w:proofErr w:type="spellEnd"/>
      <w:r>
        <w:rPr>
          <w:rFonts w:ascii="Book Antiqua" w:hAnsi="Book Antiqua"/>
        </w:rPr>
        <w:t xml:space="preserve"> </w:t>
      </w:r>
      <w:r w:rsidRPr="00F42F4D">
        <w:rPr>
          <w:rFonts w:ascii="Book Antiqua" w:hAnsi="Book Antiqua"/>
        </w:rPr>
        <w:t>M,</w:t>
      </w:r>
      <w:r>
        <w:rPr>
          <w:rFonts w:ascii="Book Antiqua" w:hAnsi="Book Antiqua"/>
        </w:rPr>
        <w:t xml:space="preserve"> </w:t>
      </w:r>
      <w:proofErr w:type="spellStart"/>
      <w:r w:rsidRPr="00F42F4D">
        <w:rPr>
          <w:rFonts w:ascii="Book Antiqua" w:hAnsi="Book Antiqua"/>
        </w:rPr>
        <w:t>Korangy</w:t>
      </w:r>
      <w:proofErr w:type="spellEnd"/>
      <w:r>
        <w:rPr>
          <w:rFonts w:ascii="Book Antiqua" w:hAnsi="Book Antiqua"/>
        </w:rPr>
        <w:t xml:space="preserve"> </w:t>
      </w:r>
      <w:r w:rsidRPr="00F42F4D">
        <w:rPr>
          <w:rFonts w:ascii="Book Antiqua" w:hAnsi="Book Antiqua"/>
        </w:rPr>
        <w:t>F,</w:t>
      </w:r>
      <w:r>
        <w:rPr>
          <w:rFonts w:ascii="Book Antiqua" w:hAnsi="Book Antiqua"/>
        </w:rPr>
        <w:t xml:space="preserve"> </w:t>
      </w:r>
      <w:r w:rsidRPr="00F42F4D">
        <w:rPr>
          <w:rFonts w:ascii="Book Antiqua" w:hAnsi="Book Antiqua"/>
        </w:rPr>
        <w:t>Wang</w:t>
      </w:r>
      <w:r>
        <w:rPr>
          <w:rFonts w:ascii="Book Antiqua" w:hAnsi="Book Antiqua"/>
        </w:rPr>
        <w:t xml:space="preserve"> </w:t>
      </w:r>
      <w:r w:rsidRPr="00F42F4D">
        <w:rPr>
          <w:rFonts w:ascii="Book Antiqua" w:hAnsi="Book Antiqua"/>
        </w:rPr>
        <w:t>XW,</w:t>
      </w:r>
      <w:r>
        <w:rPr>
          <w:rFonts w:ascii="Book Antiqua" w:hAnsi="Book Antiqua"/>
        </w:rPr>
        <w:t xml:space="preserve"> </w:t>
      </w:r>
      <w:proofErr w:type="spellStart"/>
      <w:r w:rsidRPr="00F42F4D">
        <w:rPr>
          <w:rFonts w:ascii="Book Antiqua" w:hAnsi="Book Antiqua"/>
        </w:rPr>
        <w:t>Trinchieri</w:t>
      </w:r>
      <w:proofErr w:type="spellEnd"/>
      <w:r>
        <w:rPr>
          <w:rFonts w:ascii="Book Antiqua" w:hAnsi="Book Antiqua"/>
        </w:rPr>
        <w:t xml:space="preserve"> </w:t>
      </w:r>
      <w:r w:rsidRPr="00F42F4D">
        <w:rPr>
          <w:rFonts w:ascii="Book Antiqua" w:hAnsi="Book Antiqua"/>
        </w:rPr>
        <w:t>G,</w:t>
      </w:r>
      <w:r>
        <w:rPr>
          <w:rFonts w:ascii="Book Antiqua" w:hAnsi="Book Antiqua"/>
        </w:rPr>
        <w:t xml:space="preserve"> </w:t>
      </w:r>
      <w:proofErr w:type="spellStart"/>
      <w:r w:rsidRPr="00F42F4D">
        <w:rPr>
          <w:rFonts w:ascii="Book Antiqua" w:hAnsi="Book Antiqua"/>
        </w:rPr>
        <w:t>Greten</w:t>
      </w:r>
      <w:proofErr w:type="spellEnd"/>
      <w:r>
        <w:rPr>
          <w:rFonts w:ascii="Book Antiqua" w:hAnsi="Book Antiqua"/>
        </w:rPr>
        <w:t xml:space="preserve"> </w:t>
      </w:r>
      <w:r w:rsidRPr="00F42F4D">
        <w:rPr>
          <w:rFonts w:ascii="Book Antiqua" w:hAnsi="Book Antiqua"/>
        </w:rPr>
        <w:t>TF.</w:t>
      </w:r>
      <w:r>
        <w:rPr>
          <w:rFonts w:ascii="Book Antiqua" w:hAnsi="Book Antiqua"/>
        </w:rPr>
        <w:t xml:space="preserve"> </w:t>
      </w:r>
      <w:r w:rsidRPr="00F42F4D">
        <w:rPr>
          <w:rFonts w:ascii="Book Antiqua" w:hAnsi="Book Antiqua"/>
        </w:rPr>
        <w:t>Gut</w:t>
      </w:r>
      <w:r>
        <w:rPr>
          <w:rFonts w:ascii="Book Antiqua" w:hAnsi="Book Antiqua"/>
        </w:rPr>
        <w:t xml:space="preserve"> </w:t>
      </w:r>
      <w:r w:rsidRPr="00F42F4D">
        <w:rPr>
          <w:rFonts w:ascii="Book Antiqua" w:hAnsi="Book Antiqua"/>
        </w:rPr>
        <w:t>microbiome-mediated</w:t>
      </w:r>
      <w:r>
        <w:rPr>
          <w:rFonts w:ascii="Book Antiqua" w:hAnsi="Book Antiqua"/>
        </w:rPr>
        <w:t xml:space="preserve"> </w:t>
      </w:r>
      <w:r w:rsidRPr="00F42F4D">
        <w:rPr>
          <w:rFonts w:ascii="Book Antiqua" w:hAnsi="Book Antiqua"/>
        </w:rPr>
        <w:t>bile</w:t>
      </w:r>
      <w:r>
        <w:rPr>
          <w:rFonts w:ascii="Book Antiqua" w:hAnsi="Book Antiqua"/>
        </w:rPr>
        <w:t xml:space="preserve"> </w:t>
      </w:r>
      <w:r w:rsidRPr="00F42F4D">
        <w:rPr>
          <w:rFonts w:ascii="Book Antiqua" w:hAnsi="Book Antiqua"/>
        </w:rPr>
        <w:t>acid</w:t>
      </w:r>
      <w:r>
        <w:rPr>
          <w:rFonts w:ascii="Book Antiqua" w:hAnsi="Book Antiqua"/>
        </w:rPr>
        <w:t xml:space="preserve"> </w:t>
      </w:r>
      <w:r w:rsidRPr="00F42F4D">
        <w:rPr>
          <w:rFonts w:ascii="Book Antiqua" w:hAnsi="Book Antiqua"/>
        </w:rPr>
        <w:t>metabolism</w:t>
      </w:r>
      <w:r>
        <w:rPr>
          <w:rFonts w:ascii="Book Antiqua" w:hAnsi="Book Antiqua"/>
        </w:rPr>
        <w:t xml:space="preserve"> </w:t>
      </w:r>
      <w:r w:rsidRPr="00F42F4D">
        <w:rPr>
          <w:rFonts w:ascii="Book Antiqua" w:hAnsi="Book Antiqua"/>
        </w:rPr>
        <w:t>regulates</w:t>
      </w:r>
      <w:r>
        <w:rPr>
          <w:rFonts w:ascii="Book Antiqua" w:hAnsi="Book Antiqua"/>
        </w:rPr>
        <w:t xml:space="preserve"> </w:t>
      </w:r>
      <w:r w:rsidRPr="00F42F4D">
        <w:rPr>
          <w:rFonts w:ascii="Book Antiqua" w:hAnsi="Book Antiqua"/>
        </w:rPr>
        <w:t>liver</w:t>
      </w:r>
      <w:r>
        <w:rPr>
          <w:rFonts w:ascii="Book Antiqua" w:hAnsi="Book Antiqua"/>
        </w:rPr>
        <w:t xml:space="preserve"> </w:t>
      </w:r>
      <w:r w:rsidRPr="00F42F4D">
        <w:rPr>
          <w:rFonts w:ascii="Book Antiqua" w:hAnsi="Book Antiqua"/>
        </w:rPr>
        <w:t>cancer</w:t>
      </w:r>
      <w:r>
        <w:rPr>
          <w:rFonts w:ascii="Book Antiqua" w:hAnsi="Book Antiqua"/>
        </w:rPr>
        <w:t xml:space="preserve"> </w:t>
      </w:r>
      <w:r w:rsidRPr="00F42F4D">
        <w:rPr>
          <w:rFonts w:ascii="Book Antiqua" w:hAnsi="Book Antiqua"/>
        </w:rPr>
        <w:t>via</w:t>
      </w:r>
      <w:r>
        <w:rPr>
          <w:rFonts w:ascii="Book Antiqua" w:hAnsi="Book Antiqua"/>
        </w:rPr>
        <w:t xml:space="preserve"> </w:t>
      </w:r>
      <w:r w:rsidRPr="00F42F4D">
        <w:rPr>
          <w:rFonts w:ascii="Book Antiqua" w:hAnsi="Book Antiqua"/>
        </w:rPr>
        <w:t>NKT</w:t>
      </w:r>
      <w:r>
        <w:rPr>
          <w:rFonts w:ascii="Book Antiqua" w:hAnsi="Book Antiqua"/>
        </w:rPr>
        <w:t xml:space="preserve"> </w:t>
      </w:r>
      <w:r w:rsidRPr="00F42F4D">
        <w:rPr>
          <w:rFonts w:ascii="Book Antiqua" w:hAnsi="Book Antiqua"/>
        </w:rPr>
        <w:t>cells.</w:t>
      </w:r>
      <w:r>
        <w:rPr>
          <w:rFonts w:ascii="Book Antiqua" w:hAnsi="Book Antiqua"/>
        </w:rPr>
        <w:t xml:space="preserve"> </w:t>
      </w:r>
      <w:r w:rsidRPr="00F42F4D">
        <w:rPr>
          <w:rFonts w:ascii="Book Antiqua" w:hAnsi="Book Antiqua"/>
          <w:i/>
          <w:iCs/>
        </w:rPr>
        <w:t>Science</w:t>
      </w:r>
      <w:r>
        <w:rPr>
          <w:rFonts w:ascii="Book Antiqua" w:hAnsi="Book Antiqua"/>
        </w:rPr>
        <w:t xml:space="preserve"> </w:t>
      </w:r>
      <w:r w:rsidRPr="00F42F4D">
        <w:rPr>
          <w:rFonts w:ascii="Book Antiqua" w:hAnsi="Book Antiqua"/>
        </w:rPr>
        <w:t>2018;</w:t>
      </w:r>
      <w:r>
        <w:rPr>
          <w:rFonts w:ascii="Book Antiqua" w:hAnsi="Book Antiqua"/>
        </w:rPr>
        <w:t xml:space="preserve"> </w:t>
      </w:r>
      <w:r w:rsidRPr="00F42F4D">
        <w:rPr>
          <w:rFonts w:ascii="Book Antiqua" w:hAnsi="Book Antiqua"/>
          <w:b/>
          <w:bCs/>
        </w:rPr>
        <w:t>360</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29798856</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10.1126/science.aan5931]</w:t>
      </w:r>
    </w:p>
    <w:p w14:paraId="35C91161"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36</w:t>
      </w:r>
      <w:r>
        <w:rPr>
          <w:rFonts w:ascii="Book Antiqua" w:hAnsi="Book Antiqua"/>
        </w:rPr>
        <w:t xml:space="preserve"> </w:t>
      </w:r>
      <w:r w:rsidR="00652D1D" w:rsidRPr="00652D1D">
        <w:rPr>
          <w:rFonts w:ascii="Book Antiqua" w:hAnsi="Book Antiqua"/>
          <w:b/>
          <w:bCs/>
        </w:rPr>
        <w:t>Abel S</w:t>
      </w:r>
      <w:r w:rsidR="00652D1D" w:rsidRPr="00652D1D">
        <w:rPr>
          <w:rFonts w:ascii="Book Antiqua" w:hAnsi="Book Antiqua"/>
          <w:bCs/>
        </w:rPr>
        <w:t xml:space="preserve">, </w:t>
      </w:r>
      <w:proofErr w:type="spellStart"/>
      <w:r w:rsidR="00652D1D" w:rsidRPr="00652D1D">
        <w:rPr>
          <w:rFonts w:ascii="Book Antiqua" w:hAnsi="Book Antiqua"/>
          <w:bCs/>
        </w:rPr>
        <w:t>Hundhausen</w:t>
      </w:r>
      <w:proofErr w:type="spellEnd"/>
      <w:r w:rsidR="00652D1D" w:rsidRPr="00652D1D">
        <w:rPr>
          <w:rFonts w:ascii="Book Antiqua" w:hAnsi="Book Antiqua"/>
          <w:bCs/>
        </w:rPr>
        <w:t xml:space="preserve"> C, </w:t>
      </w:r>
      <w:proofErr w:type="spellStart"/>
      <w:r w:rsidR="00652D1D" w:rsidRPr="00652D1D">
        <w:rPr>
          <w:rFonts w:ascii="Book Antiqua" w:hAnsi="Book Antiqua"/>
          <w:bCs/>
        </w:rPr>
        <w:t>Mentlein</w:t>
      </w:r>
      <w:proofErr w:type="spellEnd"/>
      <w:r w:rsidR="00652D1D" w:rsidRPr="00652D1D">
        <w:rPr>
          <w:rFonts w:ascii="Book Antiqua" w:hAnsi="Book Antiqua"/>
          <w:bCs/>
        </w:rPr>
        <w:t xml:space="preserve"> R, Schulte A, </w:t>
      </w:r>
      <w:proofErr w:type="spellStart"/>
      <w:r w:rsidR="00652D1D" w:rsidRPr="00652D1D">
        <w:rPr>
          <w:rFonts w:ascii="Book Antiqua" w:hAnsi="Book Antiqua"/>
          <w:bCs/>
        </w:rPr>
        <w:t>Berkhout</w:t>
      </w:r>
      <w:proofErr w:type="spellEnd"/>
      <w:r w:rsidR="00652D1D" w:rsidRPr="00652D1D">
        <w:rPr>
          <w:rFonts w:ascii="Book Antiqua" w:hAnsi="Book Antiqua"/>
          <w:bCs/>
        </w:rPr>
        <w:t xml:space="preserve"> TA, Broadway N, Hartmann D, </w:t>
      </w:r>
      <w:proofErr w:type="spellStart"/>
      <w:r w:rsidR="00652D1D" w:rsidRPr="00652D1D">
        <w:rPr>
          <w:rFonts w:ascii="Book Antiqua" w:hAnsi="Book Antiqua"/>
          <w:bCs/>
        </w:rPr>
        <w:t>Sedlacek</w:t>
      </w:r>
      <w:proofErr w:type="spellEnd"/>
      <w:r w:rsidR="00652D1D" w:rsidRPr="00652D1D">
        <w:rPr>
          <w:rFonts w:ascii="Book Antiqua" w:hAnsi="Book Antiqua"/>
          <w:bCs/>
        </w:rPr>
        <w:t xml:space="preserve"> R, Dietrich S, </w:t>
      </w:r>
      <w:proofErr w:type="spellStart"/>
      <w:r w:rsidR="00652D1D" w:rsidRPr="00652D1D">
        <w:rPr>
          <w:rFonts w:ascii="Book Antiqua" w:hAnsi="Book Antiqua"/>
          <w:bCs/>
        </w:rPr>
        <w:t>Muetze</w:t>
      </w:r>
      <w:proofErr w:type="spellEnd"/>
      <w:r w:rsidR="00652D1D" w:rsidRPr="00652D1D">
        <w:rPr>
          <w:rFonts w:ascii="Book Antiqua" w:hAnsi="Book Antiqua"/>
          <w:bCs/>
        </w:rPr>
        <w:t xml:space="preserve"> B, Schuster B, </w:t>
      </w:r>
      <w:proofErr w:type="spellStart"/>
      <w:r w:rsidR="00652D1D" w:rsidRPr="00652D1D">
        <w:rPr>
          <w:rFonts w:ascii="Book Antiqua" w:hAnsi="Book Antiqua"/>
          <w:bCs/>
        </w:rPr>
        <w:t>Kallen</w:t>
      </w:r>
      <w:proofErr w:type="spellEnd"/>
      <w:r w:rsidR="00652D1D" w:rsidRPr="00652D1D">
        <w:rPr>
          <w:rFonts w:ascii="Book Antiqua" w:hAnsi="Book Antiqua"/>
          <w:bCs/>
        </w:rPr>
        <w:t xml:space="preserve"> KJ, </w:t>
      </w:r>
      <w:proofErr w:type="spellStart"/>
      <w:r w:rsidR="00652D1D" w:rsidRPr="00652D1D">
        <w:rPr>
          <w:rFonts w:ascii="Book Antiqua" w:hAnsi="Book Antiqua"/>
          <w:bCs/>
        </w:rPr>
        <w:t>Saftig</w:t>
      </w:r>
      <w:proofErr w:type="spellEnd"/>
      <w:r w:rsidR="00652D1D" w:rsidRPr="00652D1D">
        <w:rPr>
          <w:rFonts w:ascii="Book Antiqua" w:hAnsi="Book Antiqua"/>
          <w:bCs/>
        </w:rPr>
        <w:t xml:space="preserve"> P, Rose-John S, Ludwig A. The transmembrane CXC-chemokine ligand 16 is induced by IFN-gamma and TNF-alpha and shed by the activity of the </w:t>
      </w:r>
      <w:proofErr w:type="spellStart"/>
      <w:r w:rsidR="00652D1D" w:rsidRPr="00652D1D">
        <w:rPr>
          <w:rFonts w:ascii="Book Antiqua" w:hAnsi="Book Antiqua"/>
          <w:bCs/>
        </w:rPr>
        <w:t>disintegrin</w:t>
      </w:r>
      <w:proofErr w:type="spellEnd"/>
      <w:r w:rsidR="00652D1D" w:rsidRPr="00652D1D">
        <w:rPr>
          <w:rFonts w:ascii="Book Antiqua" w:hAnsi="Book Antiqua"/>
          <w:bCs/>
        </w:rPr>
        <w:t xml:space="preserve">-like metalloproteinase ADAM10. </w:t>
      </w:r>
      <w:r w:rsidR="00652D1D" w:rsidRPr="00652D1D">
        <w:rPr>
          <w:rFonts w:ascii="Book Antiqua" w:hAnsi="Book Antiqua"/>
          <w:bCs/>
          <w:i/>
        </w:rPr>
        <w:t>J Immunol</w:t>
      </w:r>
      <w:r w:rsidR="00652D1D" w:rsidRPr="00652D1D">
        <w:rPr>
          <w:rFonts w:ascii="Book Antiqua" w:hAnsi="Book Antiqua"/>
          <w:bCs/>
        </w:rPr>
        <w:t xml:space="preserve"> 2004;</w:t>
      </w:r>
      <w:r w:rsidR="00652D1D">
        <w:rPr>
          <w:rFonts w:ascii="Book Antiqua" w:hAnsi="Book Antiqua" w:hint="eastAsia"/>
          <w:bCs/>
        </w:rPr>
        <w:t xml:space="preserve"> </w:t>
      </w:r>
      <w:r w:rsidR="00652D1D" w:rsidRPr="00652D1D">
        <w:rPr>
          <w:rFonts w:ascii="Book Antiqua" w:hAnsi="Book Antiqua"/>
          <w:b/>
          <w:bCs/>
        </w:rPr>
        <w:t>172</w:t>
      </w:r>
      <w:r w:rsidR="00652D1D" w:rsidRPr="00652D1D">
        <w:rPr>
          <w:rFonts w:ascii="Book Antiqua" w:hAnsi="Book Antiqua"/>
          <w:bCs/>
        </w:rPr>
        <w:t>:</w:t>
      </w:r>
      <w:r w:rsidR="00652D1D">
        <w:rPr>
          <w:rFonts w:ascii="Book Antiqua" w:hAnsi="Book Antiqua" w:hint="eastAsia"/>
          <w:bCs/>
        </w:rPr>
        <w:t xml:space="preserve"> </w:t>
      </w:r>
      <w:r w:rsidR="00652D1D" w:rsidRPr="00652D1D">
        <w:rPr>
          <w:rFonts w:ascii="Book Antiqua" w:hAnsi="Book Antiqua"/>
          <w:bCs/>
        </w:rPr>
        <w:t>6362-</w:t>
      </w:r>
      <w:r w:rsidR="00652D1D">
        <w:rPr>
          <w:rFonts w:ascii="Book Antiqua" w:hAnsi="Book Antiqua" w:hint="eastAsia"/>
          <w:bCs/>
        </w:rPr>
        <w:t>63</w:t>
      </w:r>
      <w:r w:rsidR="00652D1D">
        <w:rPr>
          <w:rFonts w:ascii="Book Antiqua" w:hAnsi="Book Antiqua"/>
          <w:bCs/>
        </w:rPr>
        <w:t>72</w:t>
      </w:r>
      <w:r w:rsidR="00652D1D" w:rsidRPr="00652D1D">
        <w:rPr>
          <w:rFonts w:ascii="Book Antiqua" w:hAnsi="Book Antiqua"/>
          <w:bCs/>
        </w:rPr>
        <w:t xml:space="preserve"> </w:t>
      </w:r>
      <w:r w:rsidR="00652D1D">
        <w:rPr>
          <w:rFonts w:ascii="Book Antiqua" w:hAnsi="Book Antiqua" w:hint="eastAsia"/>
          <w:bCs/>
        </w:rPr>
        <w:t>[</w:t>
      </w:r>
      <w:r w:rsidR="00105F6B" w:rsidRPr="00652D1D">
        <w:rPr>
          <w:rFonts w:ascii="Book Antiqua" w:hAnsi="Book Antiqua"/>
          <w:bCs/>
        </w:rPr>
        <w:t>PMID: 15128827</w:t>
      </w:r>
      <w:r w:rsidR="00105F6B">
        <w:rPr>
          <w:rFonts w:ascii="Book Antiqua" w:hAnsi="Book Antiqua" w:hint="eastAsia"/>
          <w:bCs/>
        </w:rPr>
        <w:t xml:space="preserve"> </w:t>
      </w:r>
      <w:r w:rsidR="00652D1D">
        <w:rPr>
          <w:rFonts w:ascii="Book Antiqua" w:hAnsi="Book Antiqua" w:hint="eastAsia"/>
          <w:bCs/>
        </w:rPr>
        <w:t>DOI</w:t>
      </w:r>
      <w:r w:rsidR="00105F6B">
        <w:rPr>
          <w:rFonts w:ascii="Book Antiqua" w:hAnsi="Book Antiqua"/>
          <w:bCs/>
        </w:rPr>
        <w:t>: 10.4049/jimmunol.172.10.6362</w:t>
      </w:r>
      <w:r w:rsidR="00105F6B">
        <w:rPr>
          <w:rFonts w:ascii="Book Antiqua" w:hAnsi="Book Antiqua" w:hint="eastAsia"/>
          <w:bCs/>
        </w:rPr>
        <w:t>]</w:t>
      </w:r>
    </w:p>
    <w:p w14:paraId="7DAC74E0"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37</w:t>
      </w:r>
      <w:r>
        <w:rPr>
          <w:rFonts w:ascii="Book Antiqua" w:hAnsi="Book Antiqua"/>
        </w:rPr>
        <w:t xml:space="preserve"> </w:t>
      </w:r>
      <w:r w:rsidRPr="00F42F4D">
        <w:rPr>
          <w:rFonts w:ascii="Book Antiqua" w:hAnsi="Book Antiqua"/>
          <w:b/>
          <w:bCs/>
        </w:rPr>
        <w:t>Anderson</w:t>
      </w:r>
      <w:r>
        <w:rPr>
          <w:rFonts w:ascii="Book Antiqua" w:hAnsi="Book Antiqua"/>
          <w:b/>
          <w:bCs/>
        </w:rPr>
        <w:t xml:space="preserve"> </w:t>
      </w:r>
      <w:r w:rsidRPr="00F42F4D">
        <w:rPr>
          <w:rFonts w:ascii="Book Antiqua" w:hAnsi="Book Antiqua"/>
          <w:b/>
          <w:bCs/>
        </w:rPr>
        <w:t>CK</w:t>
      </w:r>
      <w:r w:rsidRPr="00F42F4D">
        <w:rPr>
          <w:rFonts w:ascii="Book Antiqua" w:hAnsi="Book Antiqua"/>
        </w:rPr>
        <w:t>,</w:t>
      </w:r>
      <w:r>
        <w:rPr>
          <w:rFonts w:ascii="Book Antiqua" w:hAnsi="Book Antiqua"/>
        </w:rPr>
        <w:t xml:space="preserve"> </w:t>
      </w:r>
      <w:r w:rsidRPr="00F42F4D">
        <w:rPr>
          <w:rFonts w:ascii="Book Antiqua" w:hAnsi="Book Antiqua"/>
        </w:rPr>
        <w:t>Reilly</w:t>
      </w:r>
      <w:r>
        <w:rPr>
          <w:rFonts w:ascii="Book Antiqua" w:hAnsi="Book Antiqua"/>
        </w:rPr>
        <w:t xml:space="preserve"> </w:t>
      </w:r>
      <w:r w:rsidRPr="00F42F4D">
        <w:rPr>
          <w:rFonts w:ascii="Book Antiqua" w:hAnsi="Book Antiqua"/>
        </w:rPr>
        <w:t>SP,</w:t>
      </w:r>
      <w:r>
        <w:rPr>
          <w:rFonts w:ascii="Book Antiqua" w:hAnsi="Book Antiqua"/>
        </w:rPr>
        <w:t xml:space="preserve"> </w:t>
      </w:r>
      <w:proofErr w:type="spellStart"/>
      <w:r w:rsidRPr="00F42F4D">
        <w:rPr>
          <w:rFonts w:ascii="Book Antiqua" w:hAnsi="Book Antiqua"/>
        </w:rPr>
        <w:t>Brossay</w:t>
      </w:r>
      <w:proofErr w:type="spellEnd"/>
      <w:r>
        <w:rPr>
          <w:rFonts w:ascii="Book Antiqua" w:hAnsi="Book Antiqua"/>
        </w:rPr>
        <w:t xml:space="preserve"> </w:t>
      </w:r>
      <w:r w:rsidRPr="00F42F4D">
        <w:rPr>
          <w:rFonts w:ascii="Book Antiqua" w:hAnsi="Book Antiqua"/>
        </w:rPr>
        <w:t>L.</w:t>
      </w:r>
      <w:r>
        <w:rPr>
          <w:rFonts w:ascii="Book Antiqua" w:hAnsi="Book Antiqua"/>
        </w:rPr>
        <w:t xml:space="preserve"> </w:t>
      </w:r>
      <w:r w:rsidRPr="00F42F4D">
        <w:rPr>
          <w:rFonts w:ascii="Book Antiqua" w:hAnsi="Book Antiqua"/>
        </w:rPr>
        <w:t>The</w:t>
      </w:r>
      <w:r>
        <w:rPr>
          <w:rFonts w:ascii="Book Antiqua" w:hAnsi="Book Antiqua"/>
        </w:rPr>
        <w:t xml:space="preserve"> </w:t>
      </w:r>
      <w:r w:rsidRPr="00F42F4D">
        <w:rPr>
          <w:rFonts w:ascii="Book Antiqua" w:hAnsi="Book Antiqua"/>
        </w:rPr>
        <w:t>Invariant</w:t>
      </w:r>
      <w:r>
        <w:rPr>
          <w:rFonts w:ascii="Book Antiqua" w:hAnsi="Book Antiqua"/>
        </w:rPr>
        <w:t xml:space="preserve"> </w:t>
      </w:r>
      <w:r w:rsidRPr="00F42F4D">
        <w:rPr>
          <w:rFonts w:ascii="Book Antiqua" w:hAnsi="Book Antiqua"/>
        </w:rPr>
        <w:t>NKT</w:t>
      </w:r>
      <w:r>
        <w:rPr>
          <w:rFonts w:ascii="Book Antiqua" w:hAnsi="Book Antiqua"/>
        </w:rPr>
        <w:t xml:space="preserve"> </w:t>
      </w:r>
      <w:r w:rsidRPr="00F42F4D">
        <w:rPr>
          <w:rFonts w:ascii="Book Antiqua" w:hAnsi="Book Antiqua"/>
        </w:rPr>
        <w:t>Cell</w:t>
      </w:r>
      <w:r>
        <w:rPr>
          <w:rFonts w:ascii="Book Antiqua" w:hAnsi="Book Antiqua"/>
        </w:rPr>
        <w:t xml:space="preserve"> </w:t>
      </w:r>
      <w:r w:rsidRPr="00F42F4D">
        <w:rPr>
          <w:rFonts w:ascii="Book Antiqua" w:hAnsi="Book Antiqua"/>
        </w:rPr>
        <w:t>Response</w:t>
      </w:r>
      <w:r>
        <w:rPr>
          <w:rFonts w:ascii="Book Antiqua" w:hAnsi="Book Antiqua"/>
        </w:rPr>
        <w:t xml:space="preserve"> </w:t>
      </w:r>
      <w:r w:rsidRPr="00F42F4D">
        <w:rPr>
          <w:rFonts w:ascii="Book Antiqua" w:hAnsi="Book Antiqua"/>
        </w:rPr>
        <w:t>Has</w:t>
      </w:r>
      <w:r>
        <w:rPr>
          <w:rFonts w:ascii="Book Antiqua" w:hAnsi="Book Antiqua"/>
        </w:rPr>
        <w:t xml:space="preserve"> </w:t>
      </w:r>
      <w:r w:rsidRPr="00F42F4D">
        <w:rPr>
          <w:rFonts w:ascii="Book Antiqua" w:hAnsi="Book Antiqua"/>
        </w:rPr>
        <w:t>Differential</w:t>
      </w:r>
      <w:r>
        <w:rPr>
          <w:rFonts w:ascii="Book Antiqua" w:hAnsi="Book Antiqua"/>
        </w:rPr>
        <w:t xml:space="preserve"> </w:t>
      </w:r>
      <w:r w:rsidRPr="00F42F4D">
        <w:rPr>
          <w:rFonts w:ascii="Book Antiqua" w:hAnsi="Book Antiqua"/>
        </w:rPr>
        <w:t>Signaling</w:t>
      </w:r>
      <w:r>
        <w:rPr>
          <w:rFonts w:ascii="Book Antiqua" w:hAnsi="Book Antiqua"/>
        </w:rPr>
        <w:t xml:space="preserve"> </w:t>
      </w:r>
      <w:r w:rsidRPr="00F42F4D">
        <w:rPr>
          <w:rFonts w:ascii="Book Antiqua" w:hAnsi="Book Antiqua"/>
        </w:rPr>
        <w:t>Requirements</w:t>
      </w:r>
      <w:r>
        <w:rPr>
          <w:rFonts w:ascii="Book Antiqua" w:hAnsi="Book Antiqua"/>
        </w:rPr>
        <w:t xml:space="preserve"> </w:t>
      </w:r>
      <w:r w:rsidRPr="00F42F4D">
        <w:rPr>
          <w:rFonts w:ascii="Book Antiqua" w:hAnsi="Book Antiqua"/>
        </w:rPr>
        <w:t>during</w:t>
      </w:r>
      <w:r>
        <w:rPr>
          <w:rFonts w:ascii="Book Antiqua" w:hAnsi="Book Antiqua"/>
        </w:rPr>
        <w:t xml:space="preserve"> </w:t>
      </w:r>
      <w:r w:rsidRPr="00F42F4D">
        <w:rPr>
          <w:rFonts w:ascii="Book Antiqua" w:hAnsi="Book Antiqua"/>
        </w:rPr>
        <w:t>Antigen-Dependent</w:t>
      </w:r>
      <w:r>
        <w:rPr>
          <w:rFonts w:ascii="Book Antiqua" w:hAnsi="Book Antiqua"/>
        </w:rPr>
        <w:t xml:space="preserve"> </w:t>
      </w:r>
      <w:r w:rsidRPr="00F42F4D">
        <w:rPr>
          <w:rFonts w:ascii="Book Antiqua" w:hAnsi="Book Antiqua"/>
        </w:rPr>
        <w:t>and</w:t>
      </w:r>
      <w:r>
        <w:rPr>
          <w:rFonts w:ascii="Book Antiqua" w:hAnsi="Book Antiqua"/>
        </w:rPr>
        <w:t xml:space="preserve"> </w:t>
      </w:r>
      <w:r w:rsidRPr="00F42F4D">
        <w:rPr>
          <w:rFonts w:ascii="Book Antiqua" w:hAnsi="Book Antiqua"/>
        </w:rPr>
        <w:t>Antigen-</w:t>
      </w:r>
      <w:r w:rsidRPr="00F42F4D">
        <w:rPr>
          <w:rFonts w:ascii="Book Antiqua" w:hAnsi="Book Antiqua"/>
        </w:rPr>
        <w:lastRenderedPageBreak/>
        <w:t>Independent</w:t>
      </w:r>
      <w:r>
        <w:rPr>
          <w:rFonts w:ascii="Book Antiqua" w:hAnsi="Book Antiqua"/>
        </w:rPr>
        <w:t xml:space="preserve"> </w:t>
      </w:r>
      <w:r w:rsidRPr="00F42F4D">
        <w:rPr>
          <w:rFonts w:ascii="Book Antiqua" w:hAnsi="Book Antiqua"/>
        </w:rPr>
        <w:t>Activation.</w:t>
      </w:r>
      <w:r>
        <w:rPr>
          <w:rFonts w:ascii="Book Antiqua" w:hAnsi="Book Antiqua"/>
        </w:rPr>
        <w:t xml:space="preserve"> </w:t>
      </w:r>
      <w:r w:rsidRPr="00F42F4D">
        <w:rPr>
          <w:rFonts w:ascii="Book Antiqua" w:hAnsi="Book Antiqua"/>
          <w:i/>
          <w:iCs/>
        </w:rPr>
        <w:t>J</w:t>
      </w:r>
      <w:r>
        <w:rPr>
          <w:rFonts w:ascii="Book Antiqua" w:hAnsi="Book Antiqua"/>
          <w:i/>
          <w:iCs/>
        </w:rPr>
        <w:t xml:space="preserve"> </w:t>
      </w:r>
      <w:r w:rsidRPr="00F42F4D">
        <w:rPr>
          <w:rFonts w:ascii="Book Antiqua" w:hAnsi="Book Antiqua"/>
          <w:i/>
          <w:iCs/>
        </w:rPr>
        <w:t>Immunol</w:t>
      </w:r>
      <w:r>
        <w:rPr>
          <w:rFonts w:ascii="Book Antiqua" w:hAnsi="Book Antiqua"/>
        </w:rPr>
        <w:t xml:space="preserve"> </w:t>
      </w:r>
      <w:r w:rsidRPr="00F42F4D">
        <w:rPr>
          <w:rFonts w:ascii="Book Antiqua" w:hAnsi="Book Antiqua"/>
        </w:rPr>
        <w:t>2021;</w:t>
      </w:r>
      <w:r>
        <w:rPr>
          <w:rFonts w:ascii="Book Antiqua" w:hAnsi="Book Antiqua"/>
        </w:rPr>
        <w:t xml:space="preserve"> </w:t>
      </w:r>
      <w:r w:rsidRPr="00F42F4D">
        <w:rPr>
          <w:rFonts w:ascii="Book Antiqua" w:hAnsi="Book Antiqua"/>
          <w:b/>
          <w:bCs/>
        </w:rPr>
        <w:t>206</w:t>
      </w:r>
      <w:r w:rsidRPr="00F42F4D">
        <w:rPr>
          <w:rFonts w:ascii="Book Antiqua" w:hAnsi="Book Antiqua"/>
        </w:rPr>
        <w:t>:</w:t>
      </w:r>
      <w:r>
        <w:rPr>
          <w:rFonts w:ascii="Book Antiqua" w:hAnsi="Book Antiqua"/>
        </w:rPr>
        <w:t xml:space="preserve"> </w:t>
      </w:r>
      <w:r w:rsidRPr="00F42F4D">
        <w:rPr>
          <w:rFonts w:ascii="Book Antiqua" w:hAnsi="Book Antiqua"/>
        </w:rPr>
        <w:t>132-140</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33229442</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10.4049/jimmunol.2000870]</w:t>
      </w:r>
    </w:p>
    <w:p w14:paraId="5C0CAFE2"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38</w:t>
      </w:r>
      <w:r>
        <w:rPr>
          <w:rFonts w:ascii="Book Antiqua" w:hAnsi="Book Antiqua"/>
        </w:rPr>
        <w:t xml:space="preserve"> </w:t>
      </w:r>
      <w:proofErr w:type="spellStart"/>
      <w:r w:rsidR="00105F6B" w:rsidRPr="00105F6B">
        <w:rPr>
          <w:rFonts w:ascii="Book Antiqua" w:hAnsi="Book Antiqua"/>
          <w:b/>
          <w:bCs/>
        </w:rPr>
        <w:t>Kiziltas</w:t>
      </w:r>
      <w:proofErr w:type="spellEnd"/>
      <w:r w:rsidR="00105F6B" w:rsidRPr="00105F6B">
        <w:rPr>
          <w:rFonts w:ascii="Book Antiqua" w:hAnsi="Book Antiqua"/>
          <w:b/>
          <w:bCs/>
        </w:rPr>
        <w:t xml:space="preserve"> S</w:t>
      </w:r>
      <w:r w:rsidR="00105F6B" w:rsidRPr="00105F6B">
        <w:rPr>
          <w:rFonts w:ascii="Book Antiqua" w:hAnsi="Book Antiqua"/>
          <w:bCs/>
        </w:rPr>
        <w:t xml:space="preserve">. Toll-like receptors in pathophysiology of liver diseases. </w:t>
      </w:r>
      <w:r w:rsidR="00105F6B" w:rsidRPr="00105F6B">
        <w:rPr>
          <w:rFonts w:ascii="Book Antiqua" w:hAnsi="Book Antiqua"/>
          <w:bCs/>
          <w:i/>
        </w:rPr>
        <w:t>World J Hepatol</w:t>
      </w:r>
      <w:r w:rsidR="00105F6B" w:rsidRPr="00105F6B">
        <w:rPr>
          <w:rFonts w:ascii="Book Antiqua" w:hAnsi="Book Antiqua"/>
          <w:bCs/>
        </w:rPr>
        <w:t xml:space="preserve"> 2016;</w:t>
      </w:r>
      <w:r w:rsidR="00105F6B">
        <w:rPr>
          <w:rFonts w:ascii="Book Antiqua" w:hAnsi="Book Antiqua" w:hint="eastAsia"/>
          <w:bCs/>
        </w:rPr>
        <w:t xml:space="preserve"> </w:t>
      </w:r>
      <w:r w:rsidR="00105F6B" w:rsidRPr="00105F6B">
        <w:rPr>
          <w:rFonts w:ascii="Book Antiqua" w:hAnsi="Book Antiqua"/>
          <w:b/>
          <w:bCs/>
        </w:rPr>
        <w:t>8</w:t>
      </w:r>
      <w:r w:rsidR="00105F6B" w:rsidRPr="00105F6B">
        <w:rPr>
          <w:rFonts w:ascii="Book Antiqua" w:hAnsi="Book Antiqua"/>
          <w:bCs/>
        </w:rPr>
        <w:t>:</w:t>
      </w:r>
      <w:r w:rsidR="00105F6B">
        <w:rPr>
          <w:rFonts w:ascii="Book Antiqua" w:hAnsi="Book Antiqua" w:hint="eastAsia"/>
          <w:bCs/>
        </w:rPr>
        <w:t xml:space="preserve"> </w:t>
      </w:r>
      <w:r w:rsidR="00105F6B">
        <w:rPr>
          <w:rFonts w:ascii="Book Antiqua" w:hAnsi="Book Antiqua"/>
          <w:bCs/>
        </w:rPr>
        <w:t>1354-1369</w:t>
      </w:r>
      <w:r w:rsidR="00105F6B" w:rsidRPr="00105F6B">
        <w:rPr>
          <w:rFonts w:ascii="Book Antiqua" w:hAnsi="Book Antiqua"/>
          <w:bCs/>
        </w:rPr>
        <w:t xml:space="preserve"> </w:t>
      </w:r>
      <w:r w:rsidR="00105F6B">
        <w:rPr>
          <w:rFonts w:ascii="Book Antiqua" w:hAnsi="Book Antiqua" w:hint="eastAsia"/>
          <w:bCs/>
        </w:rPr>
        <w:t>[</w:t>
      </w:r>
      <w:r w:rsidR="00105F6B" w:rsidRPr="00105F6B">
        <w:rPr>
          <w:rFonts w:ascii="Book Antiqua" w:hAnsi="Book Antiqua"/>
          <w:bCs/>
        </w:rPr>
        <w:t>PMID: 27917262</w:t>
      </w:r>
      <w:r w:rsidR="00105F6B">
        <w:rPr>
          <w:rFonts w:ascii="Book Antiqua" w:hAnsi="Book Antiqua" w:hint="eastAsia"/>
          <w:bCs/>
        </w:rPr>
        <w:t xml:space="preserve"> DOI</w:t>
      </w:r>
      <w:r w:rsidR="00105F6B" w:rsidRPr="00105F6B">
        <w:rPr>
          <w:rFonts w:ascii="Book Antiqua" w:hAnsi="Book Antiqua"/>
          <w:bCs/>
        </w:rPr>
        <w:t>: 10.4254/wjh.v8.i32.1354</w:t>
      </w:r>
      <w:r w:rsidR="00105F6B">
        <w:rPr>
          <w:rFonts w:ascii="Book Antiqua" w:hAnsi="Book Antiqua" w:hint="eastAsia"/>
          <w:bCs/>
        </w:rPr>
        <w:t>]</w:t>
      </w:r>
    </w:p>
    <w:p w14:paraId="6DC44A57"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39</w:t>
      </w:r>
      <w:r>
        <w:rPr>
          <w:rFonts w:ascii="Book Antiqua" w:hAnsi="Book Antiqua"/>
        </w:rPr>
        <w:t xml:space="preserve"> </w:t>
      </w:r>
      <w:r w:rsidR="00105F6B" w:rsidRPr="00105F6B">
        <w:rPr>
          <w:rFonts w:ascii="Book Antiqua" w:hAnsi="Book Antiqua"/>
          <w:b/>
          <w:bCs/>
        </w:rPr>
        <w:t xml:space="preserve">Chu AJ. </w:t>
      </w:r>
      <w:r w:rsidR="00105F6B" w:rsidRPr="00105F6B">
        <w:rPr>
          <w:rFonts w:ascii="Book Antiqua" w:hAnsi="Book Antiqua"/>
          <w:bCs/>
        </w:rPr>
        <w:t xml:space="preserve">Antagonism by bioactive polyphenols against inflammation: a systematic view. </w:t>
      </w:r>
      <w:proofErr w:type="spellStart"/>
      <w:r w:rsidR="00105F6B" w:rsidRPr="00105F6B">
        <w:rPr>
          <w:rFonts w:ascii="Book Antiqua" w:hAnsi="Book Antiqua"/>
          <w:bCs/>
          <w:i/>
        </w:rPr>
        <w:t>Inflamm</w:t>
      </w:r>
      <w:proofErr w:type="spellEnd"/>
      <w:r w:rsidR="00105F6B" w:rsidRPr="00105F6B">
        <w:rPr>
          <w:rFonts w:ascii="Book Antiqua" w:hAnsi="Book Antiqua"/>
          <w:bCs/>
          <w:i/>
        </w:rPr>
        <w:t xml:space="preserve"> Allergy Drug Targets</w:t>
      </w:r>
      <w:r w:rsidR="00105F6B" w:rsidRPr="00105F6B">
        <w:rPr>
          <w:rFonts w:ascii="Book Antiqua" w:hAnsi="Book Antiqua"/>
          <w:bCs/>
        </w:rPr>
        <w:t xml:space="preserve"> 2014;</w:t>
      </w:r>
      <w:r w:rsidR="00105F6B">
        <w:rPr>
          <w:rFonts w:ascii="Book Antiqua" w:hAnsi="Book Antiqua" w:hint="eastAsia"/>
          <w:bCs/>
        </w:rPr>
        <w:t xml:space="preserve"> </w:t>
      </w:r>
      <w:r w:rsidR="00105F6B" w:rsidRPr="00105F6B">
        <w:rPr>
          <w:rFonts w:ascii="Book Antiqua" w:hAnsi="Book Antiqua"/>
          <w:b/>
          <w:bCs/>
        </w:rPr>
        <w:t>13</w:t>
      </w:r>
      <w:r w:rsidR="00105F6B" w:rsidRPr="00105F6B">
        <w:rPr>
          <w:rFonts w:ascii="Book Antiqua" w:hAnsi="Book Antiqua"/>
          <w:bCs/>
        </w:rPr>
        <w:t>:</w:t>
      </w:r>
      <w:r w:rsidR="00105F6B">
        <w:rPr>
          <w:rFonts w:ascii="Book Antiqua" w:hAnsi="Book Antiqua" w:hint="eastAsia"/>
          <w:bCs/>
        </w:rPr>
        <w:t xml:space="preserve"> </w:t>
      </w:r>
      <w:r w:rsidR="00105F6B">
        <w:rPr>
          <w:rFonts w:ascii="Book Antiqua" w:hAnsi="Book Antiqua"/>
          <w:bCs/>
        </w:rPr>
        <w:t>34-64</w:t>
      </w:r>
      <w:r w:rsidR="00105F6B" w:rsidRPr="00105F6B">
        <w:rPr>
          <w:rFonts w:ascii="Book Antiqua" w:hAnsi="Book Antiqua"/>
          <w:bCs/>
        </w:rPr>
        <w:t xml:space="preserve"> </w:t>
      </w:r>
      <w:r w:rsidR="00105F6B">
        <w:rPr>
          <w:rFonts w:ascii="Book Antiqua" w:hAnsi="Book Antiqua" w:hint="eastAsia"/>
          <w:bCs/>
        </w:rPr>
        <w:t>[</w:t>
      </w:r>
      <w:r w:rsidR="00105F6B" w:rsidRPr="00105F6B">
        <w:rPr>
          <w:rFonts w:ascii="Book Antiqua" w:hAnsi="Book Antiqua"/>
          <w:bCs/>
        </w:rPr>
        <w:t>PMID: 24251781</w:t>
      </w:r>
      <w:r w:rsidR="00105F6B">
        <w:rPr>
          <w:rFonts w:ascii="Book Antiqua" w:hAnsi="Book Antiqua" w:hint="eastAsia"/>
          <w:bCs/>
        </w:rPr>
        <w:t xml:space="preserve"> DOI</w:t>
      </w:r>
      <w:r w:rsidR="00105F6B" w:rsidRPr="00105F6B">
        <w:rPr>
          <w:rFonts w:ascii="Book Antiqua" w:hAnsi="Book Antiqua"/>
          <w:bCs/>
        </w:rPr>
        <w:t>: 10</w:t>
      </w:r>
      <w:r w:rsidR="00105F6B">
        <w:rPr>
          <w:rFonts w:ascii="Book Antiqua" w:hAnsi="Book Antiqua"/>
          <w:bCs/>
        </w:rPr>
        <w:t>.2174/1871528112666131119211002</w:t>
      </w:r>
      <w:r w:rsidR="00105F6B">
        <w:rPr>
          <w:rFonts w:ascii="Book Antiqua" w:hAnsi="Book Antiqua" w:hint="eastAsia"/>
          <w:bCs/>
        </w:rPr>
        <w:t>]</w:t>
      </w:r>
    </w:p>
    <w:p w14:paraId="1E64D242"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40</w:t>
      </w:r>
      <w:r>
        <w:rPr>
          <w:rFonts w:ascii="Book Antiqua" w:hAnsi="Book Antiqua"/>
        </w:rPr>
        <w:t xml:space="preserve"> </w:t>
      </w:r>
      <w:proofErr w:type="spellStart"/>
      <w:r w:rsidR="00105F6B" w:rsidRPr="00105F6B">
        <w:rPr>
          <w:rFonts w:ascii="Book Antiqua" w:hAnsi="Book Antiqua"/>
          <w:b/>
          <w:bCs/>
        </w:rPr>
        <w:t>Askenase</w:t>
      </w:r>
      <w:proofErr w:type="spellEnd"/>
      <w:r w:rsidR="00105F6B" w:rsidRPr="00105F6B">
        <w:rPr>
          <w:rFonts w:ascii="Book Antiqua" w:hAnsi="Book Antiqua"/>
          <w:b/>
          <w:bCs/>
        </w:rPr>
        <w:t xml:space="preserve"> PW</w:t>
      </w:r>
      <w:r w:rsidR="00105F6B" w:rsidRPr="00105F6B">
        <w:rPr>
          <w:rFonts w:ascii="Book Antiqua" w:hAnsi="Book Antiqua"/>
          <w:bCs/>
        </w:rPr>
        <w:t xml:space="preserve">, </w:t>
      </w:r>
      <w:proofErr w:type="spellStart"/>
      <w:r w:rsidR="00105F6B" w:rsidRPr="00105F6B">
        <w:rPr>
          <w:rFonts w:ascii="Book Antiqua" w:hAnsi="Book Antiqua"/>
          <w:bCs/>
        </w:rPr>
        <w:t>Itakura</w:t>
      </w:r>
      <w:proofErr w:type="spellEnd"/>
      <w:r w:rsidR="00105F6B" w:rsidRPr="00105F6B">
        <w:rPr>
          <w:rFonts w:ascii="Book Antiqua" w:hAnsi="Book Antiqua"/>
          <w:bCs/>
        </w:rPr>
        <w:t xml:space="preserve"> A, </w:t>
      </w:r>
      <w:proofErr w:type="spellStart"/>
      <w:r w:rsidR="00105F6B" w:rsidRPr="00105F6B">
        <w:rPr>
          <w:rFonts w:ascii="Book Antiqua" w:hAnsi="Book Antiqua"/>
          <w:bCs/>
        </w:rPr>
        <w:t>Leite</w:t>
      </w:r>
      <w:proofErr w:type="spellEnd"/>
      <w:r w:rsidR="00105F6B" w:rsidRPr="00105F6B">
        <w:rPr>
          <w:rFonts w:ascii="Book Antiqua" w:hAnsi="Book Antiqua"/>
          <w:bCs/>
        </w:rPr>
        <w:t>-de-</w:t>
      </w:r>
      <w:proofErr w:type="spellStart"/>
      <w:r w:rsidR="00105F6B" w:rsidRPr="00105F6B">
        <w:rPr>
          <w:rFonts w:ascii="Book Antiqua" w:hAnsi="Book Antiqua"/>
          <w:bCs/>
        </w:rPr>
        <w:t>Moraes</w:t>
      </w:r>
      <w:proofErr w:type="spellEnd"/>
      <w:r w:rsidR="00105F6B" w:rsidRPr="00105F6B">
        <w:rPr>
          <w:rFonts w:ascii="Book Antiqua" w:hAnsi="Book Antiqua"/>
          <w:bCs/>
        </w:rPr>
        <w:t xml:space="preserve"> MC, </w:t>
      </w:r>
      <w:proofErr w:type="spellStart"/>
      <w:r w:rsidR="00105F6B" w:rsidRPr="00105F6B">
        <w:rPr>
          <w:rFonts w:ascii="Book Antiqua" w:hAnsi="Book Antiqua"/>
          <w:bCs/>
        </w:rPr>
        <w:t>Lisbonne</w:t>
      </w:r>
      <w:proofErr w:type="spellEnd"/>
      <w:r w:rsidR="00105F6B" w:rsidRPr="00105F6B">
        <w:rPr>
          <w:rFonts w:ascii="Book Antiqua" w:hAnsi="Book Antiqua"/>
          <w:bCs/>
        </w:rPr>
        <w:t xml:space="preserve"> M, </w:t>
      </w:r>
      <w:proofErr w:type="spellStart"/>
      <w:r w:rsidR="00105F6B" w:rsidRPr="00105F6B">
        <w:rPr>
          <w:rFonts w:ascii="Book Antiqua" w:hAnsi="Book Antiqua"/>
          <w:bCs/>
        </w:rPr>
        <w:t>Roongapinun</w:t>
      </w:r>
      <w:proofErr w:type="spellEnd"/>
      <w:r w:rsidR="00105F6B" w:rsidRPr="00105F6B">
        <w:rPr>
          <w:rFonts w:ascii="Book Antiqua" w:hAnsi="Book Antiqua"/>
          <w:bCs/>
        </w:rPr>
        <w:t xml:space="preserve"> S, Goldstein DR, </w:t>
      </w:r>
      <w:proofErr w:type="spellStart"/>
      <w:r w:rsidR="00105F6B" w:rsidRPr="00105F6B">
        <w:rPr>
          <w:rFonts w:ascii="Book Antiqua" w:hAnsi="Book Antiqua"/>
          <w:bCs/>
        </w:rPr>
        <w:t>Szczepanik</w:t>
      </w:r>
      <w:proofErr w:type="spellEnd"/>
      <w:r w:rsidR="00105F6B" w:rsidRPr="00105F6B">
        <w:rPr>
          <w:rFonts w:ascii="Book Antiqua" w:hAnsi="Book Antiqua"/>
          <w:bCs/>
        </w:rPr>
        <w:t xml:space="preserve"> M. TLR-dependent IL-4 production by invariant Valpha14+Jalpha18+ NKT cells to initiate contact sensitivity in vivo. </w:t>
      </w:r>
      <w:r w:rsidR="00105F6B" w:rsidRPr="00105F6B">
        <w:rPr>
          <w:rFonts w:ascii="Book Antiqua" w:hAnsi="Book Antiqua"/>
          <w:bCs/>
          <w:i/>
        </w:rPr>
        <w:t>J Immunol</w:t>
      </w:r>
      <w:r w:rsidR="00105F6B" w:rsidRPr="00105F6B">
        <w:rPr>
          <w:rFonts w:ascii="Book Antiqua" w:hAnsi="Book Antiqua"/>
          <w:bCs/>
        </w:rPr>
        <w:t xml:space="preserve"> 2005;</w:t>
      </w:r>
      <w:r w:rsidR="00105F6B">
        <w:rPr>
          <w:rFonts w:ascii="Book Antiqua" w:hAnsi="Book Antiqua" w:hint="eastAsia"/>
          <w:bCs/>
        </w:rPr>
        <w:t xml:space="preserve"> </w:t>
      </w:r>
      <w:r w:rsidR="00105F6B" w:rsidRPr="00105F6B">
        <w:rPr>
          <w:rFonts w:ascii="Book Antiqua" w:hAnsi="Book Antiqua"/>
          <w:b/>
          <w:bCs/>
        </w:rPr>
        <w:t>175</w:t>
      </w:r>
      <w:r w:rsidR="00105F6B" w:rsidRPr="00105F6B">
        <w:rPr>
          <w:rFonts w:ascii="Book Antiqua" w:hAnsi="Book Antiqua"/>
          <w:bCs/>
        </w:rPr>
        <w:t>:</w:t>
      </w:r>
      <w:r w:rsidR="00105F6B">
        <w:rPr>
          <w:rFonts w:ascii="Book Antiqua" w:hAnsi="Book Antiqua" w:hint="eastAsia"/>
          <w:bCs/>
        </w:rPr>
        <w:t xml:space="preserve"> </w:t>
      </w:r>
      <w:r w:rsidR="00105F6B" w:rsidRPr="00105F6B">
        <w:rPr>
          <w:rFonts w:ascii="Book Antiqua" w:hAnsi="Book Antiqua"/>
          <w:bCs/>
        </w:rPr>
        <w:t>6390-</w:t>
      </w:r>
      <w:r w:rsidR="00105F6B">
        <w:rPr>
          <w:rFonts w:ascii="Book Antiqua" w:hAnsi="Book Antiqua" w:hint="eastAsia"/>
          <w:bCs/>
        </w:rPr>
        <w:t>6</w:t>
      </w:r>
      <w:r w:rsidR="00105F6B">
        <w:rPr>
          <w:rFonts w:ascii="Book Antiqua" w:hAnsi="Book Antiqua"/>
          <w:bCs/>
        </w:rPr>
        <w:t>401</w:t>
      </w:r>
      <w:r w:rsidR="00105F6B" w:rsidRPr="00105F6B">
        <w:rPr>
          <w:rFonts w:ascii="Book Antiqua" w:hAnsi="Book Antiqua"/>
          <w:bCs/>
        </w:rPr>
        <w:t xml:space="preserve"> </w:t>
      </w:r>
      <w:r w:rsidR="00105F6B">
        <w:rPr>
          <w:rFonts w:ascii="Book Antiqua" w:hAnsi="Book Antiqua" w:hint="eastAsia"/>
          <w:bCs/>
        </w:rPr>
        <w:t>[</w:t>
      </w:r>
      <w:r w:rsidR="00105F6B" w:rsidRPr="00105F6B">
        <w:rPr>
          <w:rFonts w:ascii="Book Antiqua" w:hAnsi="Book Antiqua"/>
          <w:bCs/>
        </w:rPr>
        <w:t>PMID: 16272291</w:t>
      </w:r>
      <w:r w:rsidR="00105F6B">
        <w:rPr>
          <w:rFonts w:ascii="Book Antiqua" w:hAnsi="Book Antiqua" w:hint="eastAsia"/>
          <w:bCs/>
        </w:rPr>
        <w:t xml:space="preserve"> DOI</w:t>
      </w:r>
      <w:r w:rsidR="00105F6B">
        <w:rPr>
          <w:rFonts w:ascii="Book Antiqua" w:hAnsi="Book Antiqua"/>
          <w:bCs/>
        </w:rPr>
        <w:t>: 10.4049/jimmunol.175.10.6390</w:t>
      </w:r>
      <w:r w:rsidR="00105F6B">
        <w:rPr>
          <w:rFonts w:ascii="Book Antiqua" w:hAnsi="Book Antiqua" w:hint="eastAsia"/>
          <w:bCs/>
        </w:rPr>
        <w:t>]</w:t>
      </w:r>
    </w:p>
    <w:p w14:paraId="1CE30220"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41</w:t>
      </w:r>
      <w:r>
        <w:rPr>
          <w:rFonts w:ascii="Book Antiqua" w:hAnsi="Book Antiqua"/>
        </w:rPr>
        <w:t xml:space="preserve"> </w:t>
      </w:r>
      <w:r w:rsidRPr="00F42F4D">
        <w:rPr>
          <w:rFonts w:ascii="Book Antiqua" w:hAnsi="Book Antiqua"/>
          <w:b/>
          <w:bCs/>
        </w:rPr>
        <w:t>Ishida</w:t>
      </w:r>
      <w:r>
        <w:rPr>
          <w:rFonts w:ascii="Book Antiqua" w:hAnsi="Book Antiqua"/>
          <w:b/>
          <w:bCs/>
        </w:rPr>
        <w:t xml:space="preserve"> </w:t>
      </w:r>
      <w:r w:rsidRPr="00F42F4D">
        <w:rPr>
          <w:rFonts w:ascii="Book Antiqua" w:hAnsi="Book Antiqua"/>
          <w:b/>
          <w:bCs/>
        </w:rPr>
        <w:t>K</w:t>
      </w:r>
      <w:r w:rsidRPr="00F42F4D">
        <w:rPr>
          <w:rFonts w:ascii="Book Antiqua" w:hAnsi="Book Antiqua"/>
        </w:rPr>
        <w:t>,</w:t>
      </w:r>
      <w:r>
        <w:rPr>
          <w:rFonts w:ascii="Book Antiqua" w:hAnsi="Book Antiqua"/>
        </w:rPr>
        <w:t xml:space="preserve"> </w:t>
      </w:r>
      <w:proofErr w:type="spellStart"/>
      <w:r w:rsidRPr="00F42F4D">
        <w:rPr>
          <w:rFonts w:ascii="Book Antiqua" w:hAnsi="Book Antiqua"/>
        </w:rPr>
        <w:t>Kaji</w:t>
      </w:r>
      <w:proofErr w:type="spellEnd"/>
      <w:r>
        <w:rPr>
          <w:rFonts w:ascii="Book Antiqua" w:hAnsi="Book Antiqua"/>
        </w:rPr>
        <w:t xml:space="preserve"> </w:t>
      </w:r>
      <w:r w:rsidRPr="00F42F4D">
        <w:rPr>
          <w:rFonts w:ascii="Book Antiqua" w:hAnsi="Book Antiqua"/>
        </w:rPr>
        <w:t>K,</w:t>
      </w:r>
      <w:r>
        <w:rPr>
          <w:rFonts w:ascii="Book Antiqua" w:hAnsi="Book Antiqua"/>
        </w:rPr>
        <w:t xml:space="preserve"> </w:t>
      </w:r>
      <w:r w:rsidRPr="00F42F4D">
        <w:rPr>
          <w:rFonts w:ascii="Book Antiqua" w:hAnsi="Book Antiqua"/>
        </w:rPr>
        <w:t>Sato</w:t>
      </w:r>
      <w:r>
        <w:rPr>
          <w:rFonts w:ascii="Book Antiqua" w:hAnsi="Book Antiqua"/>
        </w:rPr>
        <w:t xml:space="preserve"> </w:t>
      </w:r>
      <w:r w:rsidRPr="00F42F4D">
        <w:rPr>
          <w:rFonts w:ascii="Book Antiqua" w:hAnsi="Book Antiqua"/>
        </w:rPr>
        <w:t>S,</w:t>
      </w:r>
      <w:r>
        <w:rPr>
          <w:rFonts w:ascii="Book Antiqua" w:hAnsi="Book Antiqua"/>
        </w:rPr>
        <w:t xml:space="preserve"> </w:t>
      </w:r>
      <w:r w:rsidRPr="00F42F4D">
        <w:rPr>
          <w:rFonts w:ascii="Book Antiqua" w:hAnsi="Book Antiqua"/>
        </w:rPr>
        <w:t>Ogawa</w:t>
      </w:r>
      <w:r>
        <w:rPr>
          <w:rFonts w:ascii="Book Antiqua" w:hAnsi="Book Antiqua"/>
        </w:rPr>
        <w:t xml:space="preserve"> </w:t>
      </w:r>
      <w:r w:rsidRPr="00F42F4D">
        <w:rPr>
          <w:rFonts w:ascii="Book Antiqua" w:hAnsi="Book Antiqua"/>
        </w:rPr>
        <w:t>H,</w:t>
      </w:r>
      <w:r>
        <w:rPr>
          <w:rFonts w:ascii="Book Antiqua" w:hAnsi="Book Antiqua"/>
        </w:rPr>
        <w:t xml:space="preserve"> </w:t>
      </w:r>
      <w:r w:rsidRPr="00F42F4D">
        <w:rPr>
          <w:rFonts w:ascii="Book Antiqua" w:hAnsi="Book Antiqua"/>
        </w:rPr>
        <w:t>Takagi</w:t>
      </w:r>
      <w:r>
        <w:rPr>
          <w:rFonts w:ascii="Book Antiqua" w:hAnsi="Book Antiqua"/>
        </w:rPr>
        <w:t xml:space="preserve"> </w:t>
      </w:r>
      <w:r w:rsidRPr="00F42F4D">
        <w:rPr>
          <w:rFonts w:ascii="Book Antiqua" w:hAnsi="Book Antiqua"/>
        </w:rPr>
        <w:t>H,</w:t>
      </w:r>
      <w:r>
        <w:rPr>
          <w:rFonts w:ascii="Book Antiqua" w:hAnsi="Book Antiqua"/>
        </w:rPr>
        <w:t xml:space="preserve"> </w:t>
      </w:r>
      <w:r w:rsidRPr="00F42F4D">
        <w:rPr>
          <w:rFonts w:ascii="Book Antiqua" w:hAnsi="Book Antiqua"/>
        </w:rPr>
        <w:t>Takaya</w:t>
      </w:r>
      <w:r>
        <w:rPr>
          <w:rFonts w:ascii="Book Antiqua" w:hAnsi="Book Antiqua"/>
        </w:rPr>
        <w:t xml:space="preserve"> </w:t>
      </w:r>
      <w:r w:rsidRPr="00F42F4D">
        <w:rPr>
          <w:rFonts w:ascii="Book Antiqua" w:hAnsi="Book Antiqua"/>
        </w:rPr>
        <w:t>H,</w:t>
      </w:r>
      <w:r>
        <w:rPr>
          <w:rFonts w:ascii="Book Antiqua" w:hAnsi="Book Antiqua"/>
        </w:rPr>
        <w:t xml:space="preserve"> </w:t>
      </w:r>
      <w:proofErr w:type="spellStart"/>
      <w:r w:rsidRPr="00F42F4D">
        <w:rPr>
          <w:rFonts w:ascii="Book Antiqua" w:hAnsi="Book Antiqua"/>
        </w:rPr>
        <w:t>Kawaratani</w:t>
      </w:r>
      <w:proofErr w:type="spellEnd"/>
      <w:r>
        <w:rPr>
          <w:rFonts w:ascii="Book Antiqua" w:hAnsi="Book Antiqua"/>
        </w:rPr>
        <w:t xml:space="preserve"> </w:t>
      </w:r>
      <w:r w:rsidRPr="00F42F4D">
        <w:rPr>
          <w:rFonts w:ascii="Book Antiqua" w:hAnsi="Book Antiqua"/>
        </w:rPr>
        <w:t>H,</w:t>
      </w:r>
      <w:r>
        <w:rPr>
          <w:rFonts w:ascii="Book Antiqua" w:hAnsi="Book Antiqua"/>
        </w:rPr>
        <w:t xml:space="preserve"> </w:t>
      </w:r>
      <w:r w:rsidRPr="00F42F4D">
        <w:rPr>
          <w:rFonts w:ascii="Book Antiqua" w:hAnsi="Book Antiqua"/>
        </w:rPr>
        <w:t>Moriya</w:t>
      </w:r>
      <w:r>
        <w:rPr>
          <w:rFonts w:ascii="Book Antiqua" w:hAnsi="Book Antiqua"/>
        </w:rPr>
        <w:t xml:space="preserve"> </w:t>
      </w:r>
      <w:r w:rsidRPr="00F42F4D">
        <w:rPr>
          <w:rFonts w:ascii="Book Antiqua" w:hAnsi="Book Antiqua"/>
        </w:rPr>
        <w:t>K,</w:t>
      </w:r>
      <w:r>
        <w:rPr>
          <w:rFonts w:ascii="Book Antiqua" w:hAnsi="Book Antiqua"/>
        </w:rPr>
        <w:t xml:space="preserve"> </w:t>
      </w:r>
      <w:proofErr w:type="spellStart"/>
      <w:r w:rsidRPr="00F42F4D">
        <w:rPr>
          <w:rFonts w:ascii="Book Antiqua" w:hAnsi="Book Antiqua"/>
        </w:rPr>
        <w:t>Namisaki</w:t>
      </w:r>
      <w:proofErr w:type="spellEnd"/>
      <w:r>
        <w:rPr>
          <w:rFonts w:ascii="Book Antiqua" w:hAnsi="Book Antiqua"/>
        </w:rPr>
        <w:t xml:space="preserve"> </w:t>
      </w:r>
      <w:r w:rsidRPr="00F42F4D">
        <w:rPr>
          <w:rFonts w:ascii="Book Antiqua" w:hAnsi="Book Antiqua"/>
        </w:rPr>
        <w:t>T,</w:t>
      </w:r>
      <w:r>
        <w:rPr>
          <w:rFonts w:ascii="Book Antiqua" w:hAnsi="Book Antiqua"/>
        </w:rPr>
        <w:t xml:space="preserve"> </w:t>
      </w:r>
      <w:proofErr w:type="spellStart"/>
      <w:r w:rsidRPr="00F42F4D">
        <w:rPr>
          <w:rFonts w:ascii="Book Antiqua" w:hAnsi="Book Antiqua"/>
        </w:rPr>
        <w:t>Akahane</w:t>
      </w:r>
      <w:proofErr w:type="spellEnd"/>
      <w:r>
        <w:rPr>
          <w:rFonts w:ascii="Book Antiqua" w:hAnsi="Book Antiqua"/>
        </w:rPr>
        <w:t xml:space="preserve"> </w:t>
      </w:r>
      <w:r w:rsidRPr="00F42F4D">
        <w:rPr>
          <w:rFonts w:ascii="Book Antiqua" w:hAnsi="Book Antiqua"/>
        </w:rPr>
        <w:t>T,</w:t>
      </w:r>
      <w:r>
        <w:rPr>
          <w:rFonts w:ascii="Book Antiqua" w:hAnsi="Book Antiqua"/>
        </w:rPr>
        <w:t xml:space="preserve"> </w:t>
      </w:r>
      <w:proofErr w:type="spellStart"/>
      <w:r w:rsidRPr="00F42F4D">
        <w:rPr>
          <w:rFonts w:ascii="Book Antiqua" w:hAnsi="Book Antiqua"/>
        </w:rPr>
        <w:t>Yoshiji</w:t>
      </w:r>
      <w:proofErr w:type="spellEnd"/>
      <w:r>
        <w:rPr>
          <w:rFonts w:ascii="Book Antiqua" w:hAnsi="Book Antiqua"/>
        </w:rPr>
        <w:t xml:space="preserve"> </w:t>
      </w:r>
      <w:r w:rsidRPr="00F42F4D">
        <w:rPr>
          <w:rFonts w:ascii="Book Antiqua" w:hAnsi="Book Antiqua"/>
        </w:rPr>
        <w:t>H.</w:t>
      </w:r>
      <w:r>
        <w:rPr>
          <w:rFonts w:ascii="Book Antiqua" w:hAnsi="Book Antiqua"/>
        </w:rPr>
        <w:t xml:space="preserve"> </w:t>
      </w:r>
      <w:r w:rsidRPr="00F42F4D">
        <w:rPr>
          <w:rFonts w:ascii="Book Antiqua" w:hAnsi="Book Antiqua"/>
        </w:rPr>
        <w:t>Sulforaphane</w:t>
      </w:r>
      <w:r>
        <w:rPr>
          <w:rFonts w:ascii="Book Antiqua" w:hAnsi="Book Antiqua"/>
        </w:rPr>
        <w:t xml:space="preserve"> </w:t>
      </w:r>
      <w:r w:rsidRPr="00F42F4D">
        <w:rPr>
          <w:rFonts w:ascii="Book Antiqua" w:hAnsi="Book Antiqua"/>
        </w:rPr>
        <w:t>ameliorates</w:t>
      </w:r>
      <w:r>
        <w:rPr>
          <w:rFonts w:ascii="Book Antiqua" w:hAnsi="Book Antiqua"/>
        </w:rPr>
        <w:t xml:space="preserve"> </w:t>
      </w:r>
      <w:r w:rsidRPr="00F42F4D">
        <w:rPr>
          <w:rFonts w:ascii="Book Antiqua" w:hAnsi="Book Antiqua"/>
        </w:rPr>
        <w:t>ethanol</w:t>
      </w:r>
      <w:r>
        <w:rPr>
          <w:rFonts w:ascii="Book Antiqua" w:hAnsi="Book Antiqua"/>
        </w:rPr>
        <w:t xml:space="preserve"> </w:t>
      </w:r>
      <w:r w:rsidRPr="00F42F4D">
        <w:rPr>
          <w:rFonts w:ascii="Book Antiqua" w:hAnsi="Book Antiqua"/>
        </w:rPr>
        <w:t>plus</w:t>
      </w:r>
      <w:r>
        <w:rPr>
          <w:rFonts w:ascii="Book Antiqua" w:hAnsi="Book Antiqua"/>
        </w:rPr>
        <w:t xml:space="preserve"> </w:t>
      </w:r>
      <w:r w:rsidRPr="00F42F4D">
        <w:rPr>
          <w:rFonts w:ascii="Book Antiqua" w:hAnsi="Book Antiqua"/>
        </w:rPr>
        <w:t>carbon</w:t>
      </w:r>
      <w:r>
        <w:rPr>
          <w:rFonts w:ascii="Book Antiqua" w:hAnsi="Book Antiqua"/>
        </w:rPr>
        <w:t xml:space="preserve"> </w:t>
      </w:r>
      <w:r w:rsidRPr="00F42F4D">
        <w:rPr>
          <w:rFonts w:ascii="Book Antiqua" w:hAnsi="Book Antiqua"/>
        </w:rPr>
        <w:t>tetrachloride-induced</w:t>
      </w:r>
      <w:r>
        <w:rPr>
          <w:rFonts w:ascii="Book Antiqua" w:hAnsi="Book Antiqua"/>
        </w:rPr>
        <w:t xml:space="preserve"> </w:t>
      </w:r>
      <w:r w:rsidRPr="00F42F4D">
        <w:rPr>
          <w:rFonts w:ascii="Book Antiqua" w:hAnsi="Book Antiqua"/>
        </w:rPr>
        <w:t>liver</w:t>
      </w:r>
      <w:r>
        <w:rPr>
          <w:rFonts w:ascii="Book Antiqua" w:hAnsi="Book Antiqua"/>
        </w:rPr>
        <w:t xml:space="preserve"> </w:t>
      </w:r>
      <w:r w:rsidRPr="00F42F4D">
        <w:rPr>
          <w:rFonts w:ascii="Book Antiqua" w:hAnsi="Book Antiqua"/>
        </w:rPr>
        <w:t>fibrosis</w:t>
      </w:r>
      <w:r>
        <w:rPr>
          <w:rFonts w:ascii="Book Antiqua" w:hAnsi="Book Antiqua"/>
        </w:rPr>
        <w:t xml:space="preserve"> </w:t>
      </w:r>
      <w:r w:rsidRPr="00F42F4D">
        <w:rPr>
          <w:rFonts w:ascii="Book Antiqua" w:hAnsi="Book Antiqua"/>
        </w:rPr>
        <w:t>in</w:t>
      </w:r>
      <w:r>
        <w:rPr>
          <w:rFonts w:ascii="Book Antiqua" w:hAnsi="Book Antiqua"/>
        </w:rPr>
        <w:t xml:space="preserve"> </w:t>
      </w:r>
      <w:r w:rsidRPr="00F42F4D">
        <w:rPr>
          <w:rFonts w:ascii="Book Antiqua" w:hAnsi="Book Antiqua"/>
        </w:rPr>
        <w:t>mice</w:t>
      </w:r>
      <w:r>
        <w:rPr>
          <w:rFonts w:ascii="Book Antiqua" w:hAnsi="Book Antiqua"/>
        </w:rPr>
        <w:t xml:space="preserve"> </w:t>
      </w:r>
      <w:r w:rsidRPr="00F42F4D">
        <w:rPr>
          <w:rFonts w:ascii="Book Antiqua" w:hAnsi="Book Antiqua"/>
        </w:rPr>
        <w:t>through</w:t>
      </w:r>
      <w:r>
        <w:rPr>
          <w:rFonts w:ascii="Book Antiqua" w:hAnsi="Book Antiqua"/>
        </w:rPr>
        <w:t xml:space="preserve"> </w:t>
      </w:r>
      <w:r w:rsidRPr="00F42F4D">
        <w:rPr>
          <w:rFonts w:ascii="Book Antiqua" w:hAnsi="Book Antiqua"/>
        </w:rPr>
        <w:t>the</w:t>
      </w:r>
      <w:r>
        <w:rPr>
          <w:rFonts w:ascii="Book Antiqua" w:hAnsi="Book Antiqua"/>
        </w:rPr>
        <w:t xml:space="preserve"> </w:t>
      </w:r>
      <w:r w:rsidRPr="00F42F4D">
        <w:rPr>
          <w:rFonts w:ascii="Book Antiqua" w:hAnsi="Book Antiqua"/>
        </w:rPr>
        <w:t>Nrf2-mediated</w:t>
      </w:r>
      <w:r>
        <w:rPr>
          <w:rFonts w:ascii="Book Antiqua" w:hAnsi="Book Antiqua"/>
        </w:rPr>
        <w:t xml:space="preserve"> </w:t>
      </w:r>
      <w:r w:rsidRPr="00F42F4D">
        <w:rPr>
          <w:rFonts w:ascii="Book Antiqua" w:hAnsi="Book Antiqua"/>
        </w:rPr>
        <w:t>antioxidant</w:t>
      </w:r>
      <w:r>
        <w:rPr>
          <w:rFonts w:ascii="Book Antiqua" w:hAnsi="Book Antiqua"/>
        </w:rPr>
        <w:t xml:space="preserve"> </w:t>
      </w:r>
      <w:r w:rsidRPr="00F42F4D">
        <w:rPr>
          <w:rFonts w:ascii="Book Antiqua" w:hAnsi="Book Antiqua"/>
        </w:rPr>
        <w:t>response</w:t>
      </w:r>
      <w:r>
        <w:rPr>
          <w:rFonts w:ascii="Book Antiqua" w:hAnsi="Book Antiqua"/>
        </w:rPr>
        <w:t xml:space="preserve"> </w:t>
      </w:r>
      <w:r w:rsidRPr="00F42F4D">
        <w:rPr>
          <w:rFonts w:ascii="Book Antiqua" w:hAnsi="Book Antiqua"/>
        </w:rPr>
        <w:t>and</w:t>
      </w:r>
      <w:r>
        <w:rPr>
          <w:rFonts w:ascii="Book Antiqua" w:hAnsi="Book Antiqua"/>
        </w:rPr>
        <w:t xml:space="preserve"> </w:t>
      </w:r>
      <w:r w:rsidRPr="00F42F4D">
        <w:rPr>
          <w:rFonts w:ascii="Book Antiqua" w:hAnsi="Book Antiqua"/>
        </w:rPr>
        <w:t>acetaldehyde</w:t>
      </w:r>
      <w:r>
        <w:rPr>
          <w:rFonts w:ascii="Book Antiqua" w:hAnsi="Book Antiqua"/>
        </w:rPr>
        <w:t xml:space="preserve"> </w:t>
      </w:r>
      <w:r w:rsidRPr="00F42F4D">
        <w:rPr>
          <w:rFonts w:ascii="Book Antiqua" w:hAnsi="Book Antiqua"/>
        </w:rPr>
        <w:t>metabolization</w:t>
      </w:r>
      <w:r>
        <w:rPr>
          <w:rFonts w:ascii="Book Antiqua" w:hAnsi="Book Antiqua"/>
        </w:rPr>
        <w:t xml:space="preserve"> </w:t>
      </w:r>
      <w:r w:rsidRPr="00F42F4D">
        <w:rPr>
          <w:rFonts w:ascii="Book Antiqua" w:hAnsi="Book Antiqua"/>
        </w:rPr>
        <w:t>with</w:t>
      </w:r>
      <w:r>
        <w:rPr>
          <w:rFonts w:ascii="Book Antiqua" w:hAnsi="Book Antiqua"/>
        </w:rPr>
        <w:t xml:space="preserve"> </w:t>
      </w:r>
      <w:r w:rsidRPr="00F42F4D">
        <w:rPr>
          <w:rFonts w:ascii="Book Antiqua" w:hAnsi="Book Antiqua"/>
        </w:rPr>
        <w:t>inhibition</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the</w:t>
      </w:r>
      <w:r>
        <w:rPr>
          <w:rFonts w:ascii="Book Antiqua" w:hAnsi="Book Antiqua"/>
        </w:rPr>
        <w:t xml:space="preserve"> </w:t>
      </w:r>
      <w:r w:rsidRPr="00F42F4D">
        <w:rPr>
          <w:rFonts w:ascii="Book Antiqua" w:hAnsi="Book Antiqua"/>
        </w:rPr>
        <w:t>LPS/TLR4</w:t>
      </w:r>
      <w:r>
        <w:rPr>
          <w:rFonts w:ascii="Book Antiqua" w:hAnsi="Book Antiqua"/>
        </w:rPr>
        <w:t xml:space="preserve"> </w:t>
      </w:r>
      <w:r w:rsidRPr="00F42F4D">
        <w:rPr>
          <w:rFonts w:ascii="Book Antiqua" w:hAnsi="Book Antiqua"/>
        </w:rPr>
        <w:t>signaling</w:t>
      </w:r>
      <w:r>
        <w:rPr>
          <w:rFonts w:ascii="Book Antiqua" w:hAnsi="Book Antiqua"/>
        </w:rPr>
        <w:t xml:space="preserve"> </w:t>
      </w:r>
      <w:r w:rsidRPr="00F42F4D">
        <w:rPr>
          <w:rFonts w:ascii="Book Antiqua" w:hAnsi="Book Antiqua"/>
        </w:rPr>
        <w:t>pathway.</w:t>
      </w:r>
      <w:r>
        <w:rPr>
          <w:rFonts w:ascii="Book Antiqua" w:hAnsi="Book Antiqua"/>
        </w:rPr>
        <w:t xml:space="preserve"> </w:t>
      </w:r>
      <w:r w:rsidRPr="00F42F4D">
        <w:rPr>
          <w:rFonts w:ascii="Book Antiqua" w:hAnsi="Book Antiqua"/>
          <w:i/>
          <w:iCs/>
        </w:rPr>
        <w:t>J</w:t>
      </w:r>
      <w:r>
        <w:rPr>
          <w:rFonts w:ascii="Book Antiqua" w:hAnsi="Book Antiqua"/>
          <w:i/>
          <w:iCs/>
        </w:rPr>
        <w:t xml:space="preserve"> </w:t>
      </w:r>
      <w:proofErr w:type="spellStart"/>
      <w:r w:rsidRPr="00F42F4D">
        <w:rPr>
          <w:rFonts w:ascii="Book Antiqua" w:hAnsi="Book Antiqua"/>
          <w:i/>
          <w:iCs/>
        </w:rPr>
        <w:t>Nutr</w:t>
      </w:r>
      <w:proofErr w:type="spellEnd"/>
      <w:r>
        <w:rPr>
          <w:rFonts w:ascii="Book Antiqua" w:hAnsi="Book Antiqua"/>
          <w:i/>
          <w:iCs/>
        </w:rPr>
        <w:t xml:space="preserve"> </w:t>
      </w:r>
      <w:proofErr w:type="spellStart"/>
      <w:r w:rsidRPr="00F42F4D">
        <w:rPr>
          <w:rFonts w:ascii="Book Antiqua" w:hAnsi="Book Antiqua"/>
          <w:i/>
          <w:iCs/>
        </w:rPr>
        <w:t>Biochem</w:t>
      </w:r>
      <w:proofErr w:type="spellEnd"/>
      <w:r>
        <w:rPr>
          <w:rFonts w:ascii="Book Antiqua" w:hAnsi="Book Antiqua"/>
        </w:rPr>
        <w:t xml:space="preserve"> </w:t>
      </w:r>
      <w:r w:rsidRPr="00F42F4D">
        <w:rPr>
          <w:rFonts w:ascii="Book Antiqua" w:hAnsi="Book Antiqua"/>
        </w:rPr>
        <w:t>2021;</w:t>
      </w:r>
      <w:r>
        <w:rPr>
          <w:rFonts w:ascii="Book Antiqua" w:hAnsi="Book Antiqua"/>
        </w:rPr>
        <w:t xml:space="preserve"> </w:t>
      </w:r>
      <w:r w:rsidRPr="00F42F4D">
        <w:rPr>
          <w:rFonts w:ascii="Book Antiqua" w:hAnsi="Book Antiqua"/>
          <w:b/>
          <w:bCs/>
        </w:rPr>
        <w:t>89</w:t>
      </w:r>
      <w:r w:rsidRPr="00F42F4D">
        <w:rPr>
          <w:rFonts w:ascii="Book Antiqua" w:hAnsi="Book Antiqua"/>
        </w:rPr>
        <w:t>:</w:t>
      </w:r>
      <w:r>
        <w:rPr>
          <w:rFonts w:ascii="Book Antiqua" w:hAnsi="Book Antiqua"/>
        </w:rPr>
        <w:t xml:space="preserve"> </w:t>
      </w:r>
      <w:r w:rsidRPr="00F42F4D">
        <w:rPr>
          <w:rFonts w:ascii="Book Antiqua" w:hAnsi="Book Antiqua"/>
        </w:rPr>
        <w:t>108573</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33388347</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10.1016/j.jnutbio.2020.108573]</w:t>
      </w:r>
    </w:p>
    <w:p w14:paraId="4BD5386D"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42</w:t>
      </w:r>
      <w:r>
        <w:rPr>
          <w:rFonts w:ascii="Book Antiqua" w:hAnsi="Book Antiqua"/>
        </w:rPr>
        <w:t xml:space="preserve"> </w:t>
      </w:r>
      <w:r w:rsidRPr="00F42F4D">
        <w:rPr>
          <w:rFonts w:ascii="Book Antiqua" w:hAnsi="Book Antiqua"/>
          <w:b/>
          <w:bCs/>
        </w:rPr>
        <w:t>Uchida</w:t>
      </w:r>
      <w:r>
        <w:rPr>
          <w:rFonts w:ascii="Book Antiqua" w:hAnsi="Book Antiqua"/>
          <w:b/>
          <w:bCs/>
        </w:rPr>
        <w:t xml:space="preserve"> </w:t>
      </w:r>
      <w:r w:rsidRPr="00F42F4D">
        <w:rPr>
          <w:rFonts w:ascii="Book Antiqua" w:hAnsi="Book Antiqua"/>
          <w:b/>
          <w:bCs/>
        </w:rPr>
        <w:t>Y</w:t>
      </w:r>
      <w:r w:rsidRPr="00F42F4D">
        <w:rPr>
          <w:rFonts w:ascii="Book Antiqua" w:hAnsi="Book Antiqua"/>
        </w:rPr>
        <w:t>,</w:t>
      </w:r>
      <w:r>
        <w:rPr>
          <w:rFonts w:ascii="Book Antiqua" w:hAnsi="Book Antiqua"/>
        </w:rPr>
        <w:t xml:space="preserve"> </w:t>
      </w:r>
      <w:proofErr w:type="spellStart"/>
      <w:r w:rsidRPr="00F42F4D">
        <w:rPr>
          <w:rFonts w:ascii="Book Antiqua" w:hAnsi="Book Antiqua"/>
        </w:rPr>
        <w:t>Ke</w:t>
      </w:r>
      <w:proofErr w:type="spellEnd"/>
      <w:r>
        <w:rPr>
          <w:rFonts w:ascii="Book Antiqua" w:hAnsi="Book Antiqua"/>
        </w:rPr>
        <w:t xml:space="preserve"> </w:t>
      </w:r>
      <w:r w:rsidRPr="00F42F4D">
        <w:rPr>
          <w:rFonts w:ascii="Book Antiqua" w:hAnsi="Book Antiqua"/>
        </w:rPr>
        <w:t>B,</w:t>
      </w:r>
      <w:r>
        <w:rPr>
          <w:rFonts w:ascii="Book Antiqua" w:hAnsi="Book Antiqua"/>
        </w:rPr>
        <w:t xml:space="preserve"> </w:t>
      </w:r>
      <w:r w:rsidRPr="00F42F4D">
        <w:rPr>
          <w:rFonts w:ascii="Book Antiqua" w:hAnsi="Book Antiqua"/>
        </w:rPr>
        <w:t>Freitas</w:t>
      </w:r>
      <w:r>
        <w:rPr>
          <w:rFonts w:ascii="Book Antiqua" w:hAnsi="Book Antiqua"/>
        </w:rPr>
        <w:t xml:space="preserve"> </w:t>
      </w:r>
      <w:r w:rsidRPr="00F42F4D">
        <w:rPr>
          <w:rFonts w:ascii="Book Antiqua" w:hAnsi="Book Antiqua"/>
        </w:rPr>
        <w:t>MC,</w:t>
      </w:r>
      <w:r>
        <w:rPr>
          <w:rFonts w:ascii="Book Antiqua" w:hAnsi="Book Antiqua"/>
        </w:rPr>
        <w:t xml:space="preserve"> </w:t>
      </w:r>
      <w:proofErr w:type="spellStart"/>
      <w:r w:rsidRPr="00F42F4D">
        <w:rPr>
          <w:rFonts w:ascii="Book Antiqua" w:hAnsi="Book Antiqua"/>
        </w:rPr>
        <w:t>Yagita</w:t>
      </w:r>
      <w:proofErr w:type="spellEnd"/>
      <w:r>
        <w:rPr>
          <w:rFonts w:ascii="Book Antiqua" w:hAnsi="Book Antiqua"/>
        </w:rPr>
        <w:t xml:space="preserve"> </w:t>
      </w:r>
      <w:r w:rsidRPr="00F42F4D">
        <w:rPr>
          <w:rFonts w:ascii="Book Antiqua" w:hAnsi="Book Antiqua"/>
        </w:rPr>
        <w:t>H,</w:t>
      </w:r>
      <w:r>
        <w:rPr>
          <w:rFonts w:ascii="Book Antiqua" w:hAnsi="Book Antiqua"/>
        </w:rPr>
        <w:t xml:space="preserve"> </w:t>
      </w:r>
      <w:r w:rsidRPr="00F42F4D">
        <w:rPr>
          <w:rFonts w:ascii="Book Antiqua" w:hAnsi="Book Antiqua"/>
        </w:rPr>
        <w:t>Akiba</w:t>
      </w:r>
      <w:r>
        <w:rPr>
          <w:rFonts w:ascii="Book Antiqua" w:hAnsi="Book Antiqua"/>
        </w:rPr>
        <w:t xml:space="preserve"> </w:t>
      </w:r>
      <w:r w:rsidRPr="00F42F4D">
        <w:rPr>
          <w:rFonts w:ascii="Book Antiqua" w:hAnsi="Book Antiqua"/>
        </w:rPr>
        <w:t>H,</w:t>
      </w:r>
      <w:r>
        <w:rPr>
          <w:rFonts w:ascii="Book Antiqua" w:hAnsi="Book Antiqua"/>
        </w:rPr>
        <w:t xml:space="preserve"> </w:t>
      </w:r>
      <w:r w:rsidRPr="00F42F4D">
        <w:rPr>
          <w:rFonts w:ascii="Book Antiqua" w:hAnsi="Book Antiqua"/>
        </w:rPr>
        <w:t>Busuttil</w:t>
      </w:r>
      <w:r>
        <w:rPr>
          <w:rFonts w:ascii="Book Antiqua" w:hAnsi="Book Antiqua"/>
        </w:rPr>
        <w:t xml:space="preserve"> </w:t>
      </w:r>
      <w:r w:rsidRPr="00F42F4D">
        <w:rPr>
          <w:rFonts w:ascii="Book Antiqua" w:hAnsi="Book Antiqua"/>
        </w:rPr>
        <w:t>RW,</w:t>
      </w:r>
      <w:r>
        <w:rPr>
          <w:rFonts w:ascii="Book Antiqua" w:hAnsi="Book Antiqua"/>
        </w:rPr>
        <w:t xml:space="preserve"> </w:t>
      </w:r>
      <w:proofErr w:type="spellStart"/>
      <w:r w:rsidRPr="00F42F4D">
        <w:rPr>
          <w:rFonts w:ascii="Book Antiqua" w:hAnsi="Book Antiqua"/>
        </w:rPr>
        <w:t>Najafian</w:t>
      </w:r>
      <w:proofErr w:type="spellEnd"/>
      <w:r>
        <w:rPr>
          <w:rFonts w:ascii="Book Antiqua" w:hAnsi="Book Antiqua"/>
        </w:rPr>
        <w:t xml:space="preserve"> </w:t>
      </w:r>
      <w:r w:rsidRPr="00F42F4D">
        <w:rPr>
          <w:rFonts w:ascii="Book Antiqua" w:hAnsi="Book Antiqua"/>
        </w:rPr>
        <w:t>N,</w:t>
      </w:r>
      <w:r>
        <w:rPr>
          <w:rFonts w:ascii="Book Antiqua" w:hAnsi="Book Antiqua"/>
        </w:rPr>
        <w:t xml:space="preserve"> </w:t>
      </w:r>
      <w:proofErr w:type="spellStart"/>
      <w:r w:rsidRPr="00F42F4D">
        <w:rPr>
          <w:rFonts w:ascii="Book Antiqua" w:hAnsi="Book Antiqua"/>
        </w:rPr>
        <w:t>Kupiec-Weglinski</w:t>
      </w:r>
      <w:proofErr w:type="spellEnd"/>
      <w:r>
        <w:rPr>
          <w:rFonts w:ascii="Book Antiqua" w:hAnsi="Book Antiqua"/>
        </w:rPr>
        <w:t xml:space="preserve"> </w:t>
      </w:r>
      <w:r w:rsidRPr="00F42F4D">
        <w:rPr>
          <w:rFonts w:ascii="Book Antiqua" w:hAnsi="Book Antiqua"/>
        </w:rPr>
        <w:t>JW.</w:t>
      </w:r>
      <w:r>
        <w:rPr>
          <w:rFonts w:ascii="Book Antiqua" w:hAnsi="Book Antiqua"/>
        </w:rPr>
        <w:t xml:space="preserve"> </w:t>
      </w:r>
      <w:r w:rsidRPr="00F42F4D">
        <w:rPr>
          <w:rFonts w:ascii="Book Antiqua" w:hAnsi="Book Antiqua"/>
        </w:rPr>
        <w:t>T-cell</w:t>
      </w:r>
      <w:r>
        <w:rPr>
          <w:rFonts w:ascii="Book Antiqua" w:hAnsi="Book Antiqua"/>
        </w:rPr>
        <w:t xml:space="preserve"> </w:t>
      </w:r>
      <w:r w:rsidRPr="00F42F4D">
        <w:rPr>
          <w:rFonts w:ascii="Book Antiqua" w:hAnsi="Book Antiqua"/>
        </w:rPr>
        <w:t>immunoglobulin</w:t>
      </w:r>
      <w:r>
        <w:rPr>
          <w:rFonts w:ascii="Book Antiqua" w:hAnsi="Book Antiqua"/>
        </w:rPr>
        <w:t xml:space="preserve"> </w:t>
      </w:r>
      <w:r w:rsidRPr="00F42F4D">
        <w:rPr>
          <w:rFonts w:ascii="Book Antiqua" w:hAnsi="Book Antiqua"/>
        </w:rPr>
        <w:t>mucin-3</w:t>
      </w:r>
      <w:r>
        <w:rPr>
          <w:rFonts w:ascii="Book Antiqua" w:hAnsi="Book Antiqua"/>
        </w:rPr>
        <w:t xml:space="preserve"> </w:t>
      </w:r>
      <w:r w:rsidRPr="00F42F4D">
        <w:rPr>
          <w:rFonts w:ascii="Book Antiqua" w:hAnsi="Book Antiqua"/>
        </w:rPr>
        <w:t>determines</w:t>
      </w:r>
      <w:r>
        <w:rPr>
          <w:rFonts w:ascii="Book Antiqua" w:hAnsi="Book Antiqua"/>
        </w:rPr>
        <w:t xml:space="preserve"> </w:t>
      </w:r>
      <w:r w:rsidRPr="00F42F4D">
        <w:rPr>
          <w:rFonts w:ascii="Book Antiqua" w:hAnsi="Book Antiqua"/>
        </w:rPr>
        <w:t>severity</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liver</w:t>
      </w:r>
      <w:r>
        <w:rPr>
          <w:rFonts w:ascii="Book Antiqua" w:hAnsi="Book Antiqua"/>
        </w:rPr>
        <w:t xml:space="preserve"> </w:t>
      </w:r>
      <w:r w:rsidRPr="00F42F4D">
        <w:rPr>
          <w:rFonts w:ascii="Book Antiqua" w:hAnsi="Book Antiqua"/>
        </w:rPr>
        <w:t>ischemia/reperfusion</w:t>
      </w:r>
      <w:r>
        <w:rPr>
          <w:rFonts w:ascii="Book Antiqua" w:hAnsi="Book Antiqua"/>
        </w:rPr>
        <w:t xml:space="preserve"> </w:t>
      </w:r>
      <w:r w:rsidRPr="00F42F4D">
        <w:rPr>
          <w:rFonts w:ascii="Book Antiqua" w:hAnsi="Book Antiqua"/>
        </w:rPr>
        <w:t>injury</w:t>
      </w:r>
      <w:r>
        <w:rPr>
          <w:rFonts w:ascii="Book Antiqua" w:hAnsi="Book Antiqua"/>
        </w:rPr>
        <w:t xml:space="preserve"> </w:t>
      </w:r>
      <w:r w:rsidRPr="00F42F4D">
        <w:rPr>
          <w:rFonts w:ascii="Book Antiqua" w:hAnsi="Book Antiqua"/>
        </w:rPr>
        <w:t>in</w:t>
      </w:r>
      <w:r>
        <w:rPr>
          <w:rFonts w:ascii="Book Antiqua" w:hAnsi="Book Antiqua"/>
        </w:rPr>
        <w:t xml:space="preserve"> </w:t>
      </w:r>
      <w:r w:rsidRPr="00F42F4D">
        <w:rPr>
          <w:rFonts w:ascii="Book Antiqua" w:hAnsi="Book Antiqua"/>
        </w:rPr>
        <w:t>mice</w:t>
      </w:r>
      <w:r>
        <w:rPr>
          <w:rFonts w:ascii="Book Antiqua" w:hAnsi="Book Antiqua"/>
        </w:rPr>
        <w:t xml:space="preserve"> </w:t>
      </w:r>
      <w:r w:rsidRPr="00F42F4D">
        <w:rPr>
          <w:rFonts w:ascii="Book Antiqua" w:hAnsi="Book Antiqua"/>
        </w:rPr>
        <w:t>in</w:t>
      </w:r>
      <w:r>
        <w:rPr>
          <w:rFonts w:ascii="Book Antiqua" w:hAnsi="Book Antiqua"/>
        </w:rPr>
        <w:t xml:space="preserve"> </w:t>
      </w:r>
      <w:r w:rsidRPr="00F42F4D">
        <w:rPr>
          <w:rFonts w:ascii="Book Antiqua" w:hAnsi="Book Antiqua"/>
        </w:rPr>
        <w:t>a</w:t>
      </w:r>
      <w:r>
        <w:rPr>
          <w:rFonts w:ascii="Book Antiqua" w:hAnsi="Book Antiqua"/>
        </w:rPr>
        <w:t xml:space="preserve"> </w:t>
      </w:r>
      <w:r w:rsidRPr="00F42F4D">
        <w:rPr>
          <w:rFonts w:ascii="Book Antiqua" w:hAnsi="Book Antiqua"/>
        </w:rPr>
        <w:t>TLR4-dependent</w:t>
      </w:r>
      <w:r>
        <w:rPr>
          <w:rFonts w:ascii="Book Antiqua" w:hAnsi="Book Antiqua"/>
        </w:rPr>
        <w:t xml:space="preserve"> </w:t>
      </w:r>
      <w:r w:rsidRPr="00F42F4D">
        <w:rPr>
          <w:rFonts w:ascii="Book Antiqua" w:hAnsi="Book Antiqua"/>
        </w:rPr>
        <w:t>manner.</w:t>
      </w:r>
      <w:r>
        <w:rPr>
          <w:rFonts w:ascii="Book Antiqua" w:hAnsi="Book Antiqua"/>
        </w:rPr>
        <w:t xml:space="preserve"> </w:t>
      </w:r>
      <w:r w:rsidRPr="00F42F4D">
        <w:rPr>
          <w:rFonts w:ascii="Book Antiqua" w:hAnsi="Book Antiqua"/>
          <w:i/>
          <w:iCs/>
        </w:rPr>
        <w:t>Gastroenterology</w:t>
      </w:r>
      <w:r>
        <w:rPr>
          <w:rFonts w:ascii="Book Antiqua" w:hAnsi="Book Antiqua"/>
        </w:rPr>
        <w:t xml:space="preserve"> </w:t>
      </w:r>
      <w:r w:rsidRPr="00F42F4D">
        <w:rPr>
          <w:rFonts w:ascii="Book Antiqua" w:hAnsi="Book Antiqua"/>
        </w:rPr>
        <w:t>2010;</w:t>
      </w:r>
      <w:r>
        <w:rPr>
          <w:rFonts w:ascii="Book Antiqua" w:hAnsi="Book Antiqua"/>
        </w:rPr>
        <w:t xml:space="preserve"> </w:t>
      </w:r>
      <w:r w:rsidRPr="00F42F4D">
        <w:rPr>
          <w:rFonts w:ascii="Book Antiqua" w:hAnsi="Book Antiqua"/>
          <w:b/>
          <w:bCs/>
        </w:rPr>
        <w:t>139</w:t>
      </w:r>
      <w:r w:rsidRPr="00F42F4D">
        <w:rPr>
          <w:rFonts w:ascii="Book Antiqua" w:hAnsi="Book Antiqua"/>
        </w:rPr>
        <w:t>:</w:t>
      </w:r>
      <w:r>
        <w:rPr>
          <w:rFonts w:ascii="Book Antiqua" w:hAnsi="Book Antiqua"/>
        </w:rPr>
        <w:t xml:space="preserve"> </w:t>
      </w:r>
      <w:r w:rsidRPr="00F42F4D">
        <w:rPr>
          <w:rFonts w:ascii="Book Antiqua" w:hAnsi="Book Antiqua"/>
        </w:rPr>
        <w:t>2195-2206</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20637206</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10.1053/j.gastro.2010.07.003]</w:t>
      </w:r>
    </w:p>
    <w:p w14:paraId="4DE28D48"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43</w:t>
      </w:r>
      <w:r>
        <w:rPr>
          <w:rFonts w:ascii="Book Antiqua" w:hAnsi="Book Antiqua"/>
        </w:rPr>
        <w:t xml:space="preserve"> </w:t>
      </w:r>
      <w:proofErr w:type="spellStart"/>
      <w:r w:rsidRPr="00F42F4D">
        <w:rPr>
          <w:rFonts w:ascii="Book Antiqua" w:hAnsi="Book Antiqua"/>
          <w:b/>
          <w:bCs/>
        </w:rPr>
        <w:t>Alhasson</w:t>
      </w:r>
      <w:proofErr w:type="spellEnd"/>
      <w:r>
        <w:rPr>
          <w:rFonts w:ascii="Book Antiqua" w:hAnsi="Book Antiqua"/>
          <w:b/>
          <w:bCs/>
        </w:rPr>
        <w:t xml:space="preserve"> </w:t>
      </w:r>
      <w:r w:rsidRPr="00F42F4D">
        <w:rPr>
          <w:rFonts w:ascii="Book Antiqua" w:hAnsi="Book Antiqua"/>
          <w:b/>
          <w:bCs/>
        </w:rPr>
        <w:t>F</w:t>
      </w:r>
      <w:r w:rsidRPr="00F42F4D">
        <w:rPr>
          <w:rFonts w:ascii="Book Antiqua" w:hAnsi="Book Antiqua"/>
        </w:rPr>
        <w:t>,</w:t>
      </w:r>
      <w:r>
        <w:rPr>
          <w:rFonts w:ascii="Book Antiqua" w:hAnsi="Book Antiqua"/>
        </w:rPr>
        <w:t xml:space="preserve"> </w:t>
      </w:r>
      <w:proofErr w:type="spellStart"/>
      <w:r w:rsidRPr="00F42F4D">
        <w:rPr>
          <w:rFonts w:ascii="Book Antiqua" w:hAnsi="Book Antiqua"/>
        </w:rPr>
        <w:t>Dattaroy</w:t>
      </w:r>
      <w:proofErr w:type="spellEnd"/>
      <w:r>
        <w:rPr>
          <w:rFonts w:ascii="Book Antiqua" w:hAnsi="Book Antiqua"/>
        </w:rPr>
        <w:t xml:space="preserve"> </w:t>
      </w:r>
      <w:r w:rsidRPr="00F42F4D">
        <w:rPr>
          <w:rFonts w:ascii="Book Antiqua" w:hAnsi="Book Antiqua"/>
        </w:rPr>
        <w:t>D,</w:t>
      </w:r>
      <w:r>
        <w:rPr>
          <w:rFonts w:ascii="Book Antiqua" w:hAnsi="Book Antiqua"/>
        </w:rPr>
        <w:t xml:space="preserve"> </w:t>
      </w:r>
      <w:r w:rsidRPr="00F42F4D">
        <w:rPr>
          <w:rFonts w:ascii="Book Antiqua" w:hAnsi="Book Antiqua"/>
        </w:rPr>
        <w:t>Das</w:t>
      </w:r>
      <w:r>
        <w:rPr>
          <w:rFonts w:ascii="Book Antiqua" w:hAnsi="Book Antiqua"/>
        </w:rPr>
        <w:t xml:space="preserve"> </w:t>
      </w:r>
      <w:r w:rsidRPr="00F42F4D">
        <w:rPr>
          <w:rFonts w:ascii="Book Antiqua" w:hAnsi="Book Antiqua"/>
        </w:rPr>
        <w:t>S,</w:t>
      </w:r>
      <w:r>
        <w:rPr>
          <w:rFonts w:ascii="Book Antiqua" w:hAnsi="Book Antiqua"/>
        </w:rPr>
        <w:t xml:space="preserve"> </w:t>
      </w:r>
      <w:proofErr w:type="spellStart"/>
      <w:r w:rsidRPr="00F42F4D">
        <w:rPr>
          <w:rFonts w:ascii="Book Antiqua" w:hAnsi="Book Antiqua"/>
        </w:rPr>
        <w:t>Chandrashekaran</w:t>
      </w:r>
      <w:proofErr w:type="spellEnd"/>
      <w:r>
        <w:rPr>
          <w:rFonts w:ascii="Book Antiqua" w:hAnsi="Book Antiqua"/>
        </w:rPr>
        <w:t xml:space="preserve"> </w:t>
      </w:r>
      <w:r w:rsidRPr="00F42F4D">
        <w:rPr>
          <w:rFonts w:ascii="Book Antiqua" w:hAnsi="Book Antiqua"/>
        </w:rPr>
        <w:t>V,</w:t>
      </w:r>
      <w:r>
        <w:rPr>
          <w:rFonts w:ascii="Book Antiqua" w:hAnsi="Book Antiqua"/>
        </w:rPr>
        <w:t xml:space="preserve"> </w:t>
      </w:r>
      <w:r w:rsidRPr="00F42F4D">
        <w:rPr>
          <w:rFonts w:ascii="Book Antiqua" w:hAnsi="Book Antiqua"/>
        </w:rPr>
        <w:t>Seth</w:t>
      </w:r>
      <w:r>
        <w:rPr>
          <w:rFonts w:ascii="Book Antiqua" w:hAnsi="Book Antiqua"/>
        </w:rPr>
        <w:t xml:space="preserve"> </w:t>
      </w:r>
      <w:r w:rsidRPr="00F42F4D">
        <w:rPr>
          <w:rFonts w:ascii="Book Antiqua" w:hAnsi="Book Antiqua"/>
        </w:rPr>
        <w:t>RK,</w:t>
      </w:r>
      <w:r>
        <w:rPr>
          <w:rFonts w:ascii="Book Antiqua" w:hAnsi="Book Antiqua"/>
        </w:rPr>
        <w:t xml:space="preserve"> </w:t>
      </w:r>
      <w:proofErr w:type="spellStart"/>
      <w:r w:rsidRPr="00F42F4D">
        <w:rPr>
          <w:rFonts w:ascii="Book Antiqua" w:hAnsi="Book Antiqua"/>
        </w:rPr>
        <w:t>Schnellmann</w:t>
      </w:r>
      <w:proofErr w:type="spellEnd"/>
      <w:r>
        <w:rPr>
          <w:rFonts w:ascii="Book Antiqua" w:hAnsi="Book Antiqua"/>
        </w:rPr>
        <w:t xml:space="preserve"> </w:t>
      </w:r>
      <w:r w:rsidRPr="00F42F4D">
        <w:rPr>
          <w:rFonts w:ascii="Book Antiqua" w:hAnsi="Book Antiqua"/>
        </w:rPr>
        <w:t>RG,</w:t>
      </w:r>
      <w:r>
        <w:rPr>
          <w:rFonts w:ascii="Book Antiqua" w:hAnsi="Book Antiqua"/>
        </w:rPr>
        <w:t xml:space="preserve"> </w:t>
      </w:r>
      <w:r w:rsidRPr="00F42F4D">
        <w:rPr>
          <w:rFonts w:ascii="Book Antiqua" w:hAnsi="Book Antiqua"/>
        </w:rPr>
        <w:t>Chatterjee</w:t>
      </w:r>
      <w:r>
        <w:rPr>
          <w:rFonts w:ascii="Book Antiqua" w:hAnsi="Book Antiqua"/>
        </w:rPr>
        <w:t xml:space="preserve"> </w:t>
      </w:r>
      <w:r w:rsidRPr="00F42F4D">
        <w:rPr>
          <w:rFonts w:ascii="Book Antiqua" w:hAnsi="Book Antiqua"/>
        </w:rPr>
        <w:t>S.</w:t>
      </w:r>
      <w:r>
        <w:rPr>
          <w:rFonts w:ascii="Book Antiqua" w:hAnsi="Book Antiqua"/>
        </w:rPr>
        <w:t xml:space="preserve"> </w:t>
      </w:r>
      <w:r w:rsidRPr="00F42F4D">
        <w:rPr>
          <w:rFonts w:ascii="Book Antiqua" w:hAnsi="Book Antiqua"/>
        </w:rPr>
        <w:t>NKT</w:t>
      </w:r>
      <w:r>
        <w:rPr>
          <w:rFonts w:ascii="Book Antiqua" w:hAnsi="Book Antiqua"/>
        </w:rPr>
        <w:t xml:space="preserve"> </w:t>
      </w:r>
      <w:r w:rsidRPr="00F42F4D">
        <w:rPr>
          <w:rFonts w:ascii="Book Antiqua" w:hAnsi="Book Antiqua"/>
        </w:rPr>
        <w:t>cell</w:t>
      </w:r>
      <w:r>
        <w:rPr>
          <w:rFonts w:ascii="Book Antiqua" w:hAnsi="Book Antiqua"/>
        </w:rPr>
        <w:t xml:space="preserve"> </w:t>
      </w:r>
      <w:r w:rsidRPr="00F42F4D">
        <w:rPr>
          <w:rFonts w:ascii="Book Antiqua" w:hAnsi="Book Antiqua"/>
        </w:rPr>
        <w:t>modulates</w:t>
      </w:r>
      <w:r>
        <w:rPr>
          <w:rFonts w:ascii="Book Antiqua" w:hAnsi="Book Antiqua"/>
        </w:rPr>
        <w:t xml:space="preserve"> </w:t>
      </w:r>
      <w:r w:rsidRPr="00F42F4D">
        <w:rPr>
          <w:rFonts w:ascii="Book Antiqua" w:hAnsi="Book Antiqua"/>
        </w:rPr>
        <w:t>NAFLD</w:t>
      </w:r>
      <w:r>
        <w:rPr>
          <w:rFonts w:ascii="Book Antiqua" w:hAnsi="Book Antiqua"/>
        </w:rPr>
        <w:t xml:space="preserve"> </w:t>
      </w:r>
      <w:r w:rsidRPr="00F42F4D">
        <w:rPr>
          <w:rFonts w:ascii="Book Antiqua" w:hAnsi="Book Antiqua"/>
        </w:rPr>
        <w:t>potentiation</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metabolic</w:t>
      </w:r>
      <w:r>
        <w:rPr>
          <w:rFonts w:ascii="Book Antiqua" w:hAnsi="Book Antiqua"/>
        </w:rPr>
        <w:t xml:space="preserve"> </w:t>
      </w:r>
      <w:r w:rsidRPr="00F42F4D">
        <w:rPr>
          <w:rFonts w:ascii="Book Antiqua" w:hAnsi="Book Antiqua"/>
        </w:rPr>
        <w:t>oxidative</w:t>
      </w:r>
      <w:r>
        <w:rPr>
          <w:rFonts w:ascii="Book Antiqua" w:hAnsi="Book Antiqua"/>
        </w:rPr>
        <w:t xml:space="preserve"> </w:t>
      </w:r>
      <w:r w:rsidRPr="00F42F4D">
        <w:rPr>
          <w:rFonts w:ascii="Book Antiqua" w:hAnsi="Book Antiqua"/>
        </w:rPr>
        <w:t>stress-induced</w:t>
      </w:r>
      <w:r>
        <w:rPr>
          <w:rFonts w:ascii="Book Antiqua" w:hAnsi="Book Antiqua"/>
        </w:rPr>
        <w:t xml:space="preserve"> </w:t>
      </w:r>
      <w:r w:rsidRPr="00F42F4D">
        <w:rPr>
          <w:rFonts w:ascii="Book Antiqua" w:hAnsi="Book Antiqua"/>
        </w:rPr>
        <w:t>mesangial</w:t>
      </w:r>
      <w:r>
        <w:rPr>
          <w:rFonts w:ascii="Book Antiqua" w:hAnsi="Book Antiqua"/>
        </w:rPr>
        <w:t xml:space="preserve"> </w:t>
      </w:r>
      <w:r w:rsidRPr="00F42F4D">
        <w:rPr>
          <w:rFonts w:ascii="Book Antiqua" w:hAnsi="Book Antiqua"/>
        </w:rPr>
        <w:t>cell</w:t>
      </w:r>
      <w:r>
        <w:rPr>
          <w:rFonts w:ascii="Book Antiqua" w:hAnsi="Book Antiqua"/>
        </w:rPr>
        <w:t xml:space="preserve"> </w:t>
      </w:r>
      <w:r w:rsidRPr="00F42F4D">
        <w:rPr>
          <w:rFonts w:ascii="Book Antiqua" w:hAnsi="Book Antiqua"/>
        </w:rPr>
        <w:t>activation</w:t>
      </w:r>
      <w:r>
        <w:rPr>
          <w:rFonts w:ascii="Book Antiqua" w:hAnsi="Book Antiqua"/>
        </w:rPr>
        <w:t xml:space="preserve"> </w:t>
      </w:r>
      <w:r w:rsidRPr="00F42F4D">
        <w:rPr>
          <w:rFonts w:ascii="Book Antiqua" w:hAnsi="Book Antiqua"/>
        </w:rPr>
        <w:t>and</w:t>
      </w:r>
      <w:r>
        <w:rPr>
          <w:rFonts w:ascii="Book Antiqua" w:hAnsi="Book Antiqua"/>
        </w:rPr>
        <w:t xml:space="preserve"> </w:t>
      </w:r>
      <w:r w:rsidRPr="00F42F4D">
        <w:rPr>
          <w:rFonts w:ascii="Book Antiqua" w:hAnsi="Book Antiqua"/>
        </w:rPr>
        <w:t>proximal</w:t>
      </w:r>
      <w:r>
        <w:rPr>
          <w:rFonts w:ascii="Book Antiqua" w:hAnsi="Book Antiqua"/>
        </w:rPr>
        <w:t xml:space="preserve"> </w:t>
      </w:r>
      <w:r w:rsidRPr="00F42F4D">
        <w:rPr>
          <w:rFonts w:ascii="Book Antiqua" w:hAnsi="Book Antiqua"/>
        </w:rPr>
        <w:t>tubular</w:t>
      </w:r>
      <w:r>
        <w:rPr>
          <w:rFonts w:ascii="Book Antiqua" w:hAnsi="Book Antiqua"/>
        </w:rPr>
        <w:t xml:space="preserve"> </w:t>
      </w:r>
      <w:r w:rsidRPr="00F42F4D">
        <w:rPr>
          <w:rFonts w:ascii="Book Antiqua" w:hAnsi="Book Antiqua"/>
        </w:rPr>
        <w:t>toxicity.</w:t>
      </w:r>
      <w:r>
        <w:rPr>
          <w:rFonts w:ascii="Book Antiqua" w:hAnsi="Book Antiqua"/>
        </w:rPr>
        <w:t xml:space="preserve"> </w:t>
      </w:r>
      <w:r w:rsidRPr="00F42F4D">
        <w:rPr>
          <w:rFonts w:ascii="Book Antiqua" w:hAnsi="Book Antiqua"/>
          <w:i/>
          <w:iCs/>
        </w:rPr>
        <w:t>Am</w:t>
      </w:r>
      <w:r>
        <w:rPr>
          <w:rFonts w:ascii="Book Antiqua" w:hAnsi="Book Antiqua"/>
          <w:i/>
          <w:iCs/>
        </w:rPr>
        <w:t xml:space="preserve"> </w:t>
      </w:r>
      <w:r w:rsidRPr="00F42F4D">
        <w:rPr>
          <w:rFonts w:ascii="Book Antiqua" w:hAnsi="Book Antiqua"/>
          <w:i/>
          <w:iCs/>
        </w:rPr>
        <w:t>J</w:t>
      </w:r>
      <w:r>
        <w:rPr>
          <w:rFonts w:ascii="Book Antiqua" w:hAnsi="Book Antiqua"/>
          <w:i/>
          <w:iCs/>
        </w:rPr>
        <w:t xml:space="preserve"> </w:t>
      </w:r>
      <w:proofErr w:type="spellStart"/>
      <w:r w:rsidRPr="00F42F4D">
        <w:rPr>
          <w:rFonts w:ascii="Book Antiqua" w:hAnsi="Book Antiqua"/>
          <w:i/>
          <w:iCs/>
        </w:rPr>
        <w:t>Physiol</w:t>
      </w:r>
      <w:proofErr w:type="spellEnd"/>
      <w:r>
        <w:rPr>
          <w:rFonts w:ascii="Book Antiqua" w:hAnsi="Book Antiqua"/>
          <w:i/>
          <w:iCs/>
        </w:rPr>
        <w:t xml:space="preserve"> </w:t>
      </w:r>
      <w:r w:rsidRPr="00F42F4D">
        <w:rPr>
          <w:rFonts w:ascii="Book Antiqua" w:hAnsi="Book Antiqua"/>
          <w:i/>
          <w:iCs/>
        </w:rPr>
        <w:t>Renal</w:t>
      </w:r>
      <w:r>
        <w:rPr>
          <w:rFonts w:ascii="Book Antiqua" w:hAnsi="Book Antiqua"/>
          <w:i/>
          <w:iCs/>
        </w:rPr>
        <w:t xml:space="preserve"> </w:t>
      </w:r>
      <w:proofErr w:type="spellStart"/>
      <w:r w:rsidRPr="00F42F4D">
        <w:rPr>
          <w:rFonts w:ascii="Book Antiqua" w:hAnsi="Book Antiqua"/>
          <w:i/>
          <w:iCs/>
        </w:rPr>
        <w:t>Physiol</w:t>
      </w:r>
      <w:proofErr w:type="spellEnd"/>
      <w:r>
        <w:rPr>
          <w:rFonts w:ascii="Book Antiqua" w:hAnsi="Book Antiqua"/>
        </w:rPr>
        <w:t xml:space="preserve"> </w:t>
      </w:r>
      <w:r w:rsidRPr="00F42F4D">
        <w:rPr>
          <w:rFonts w:ascii="Book Antiqua" w:hAnsi="Book Antiqua"/>
        </w:rPr>
        <w:t>2016;</w:t>
      </w:r>
      <w:r>
        <w:rPr>
          <w:rFonts w:ascii="Book Antiqua" w:hAnsi="Book Antiqua"/>
        </w:rPr>
        <w:t xml:space="preserve"> </w:t>
      </w:r>
      <w:r w:rsidRPr="00F42F4D">
        <w:rPr>
          <w:rFonts w:ascii="Book Antiqua" w:hAnsi="Book Antiqua"/>
          <w:b/>
          <w:bCs/>
        </w:rPr>
        <w:t>310</w:t>
      </w:r>
      <w:r w:rsidRPr="00F42F4D">
        <w:rPr>
          <w:rFonts w:ascii="Book Antiqua" w:hAnsi="Book Antiqua"/>
        </w:rPr>
        <w:t>:</w:t>
      </w:r>
      <w:r>
        <w:rPr>
          <w:rFonts w:ascii="Book Antiqua" w:hAnsi="Book Antiqua"/>
        </w:rPr>
        <w:t xml:space="preserve"> </w:t>
      </w:r>
      <w:r w:rsidRPr="00F42F4D">
        <w:rPr>
          <w:rFonts w:ascii="Book Antiqua" w:hAnsi="Book Antiqua"/>
        </w:rPr>
        <w:t>F85-F101</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26447219</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10.1152/ajprenal.00243.2015]</w:t>
      </w:r>
    </w:p>
    <w:p w14:paraId="0752DB47"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44</w:t>
      </w:r>
      <w:r>
        <w:rPr>
          <w:rFonts w:ascii="Book Antiqua" w:hAnsi="Book Antiqua"/>
        </w:rPr>
        <w:t xml:space="preserve"> </w:t>
      </w:r>
      <w:r w:rsidRPr="00F42F4D">
        <w:rPr>
          <w:rFonts w:ascii="Book Antiqua" w:hAnsi="Book Antiqua"/>
          <w:b/>
          <w:bCs/>
        </w:rPr>
        <w:t>Jiang</w:t>
      </w:r>
      <w:r>
        <w:rPr>
          <w:rFonts w:ascii="Book Antiqua" w:hAnsi="Book Antiqua"/>
          <w:b/>
          <w:bCs/>
        </w:rPr>
        <w:t xml:space="preserve"> </w:t>
      </w:r>
      <w:r w:rsidRPr="00F42F4D">
        <w:rPr>
          <w:rFonts w:ascii="Book Antiqua" w:hAnsi="Book Antiqua"/>
          <w:b/>
          <w:bCs/>
        </w:rPr>
        <w:t>W</w:t>
      </w:r>
      <w:r w:rsidRPr="00F42F4D">
        <w:rPr>
          <w:rFonts w:ascii="Book Antiqua" w:hAnsi="Book Antiqua"/>
        </w:rPr>
        <w:t>,</w:t>
      </w:r>
      <w:r>
        <w:rPr>
          <w:rFonts w:ascii="Book Antiqua" w:hAnsi="Book Antiqua"/>
        </w:rPr>
        <w:t xml:space="preserve"> </w:t>
      </w:r>
      <w:r w:rsidRPr="00F42F4D">
        <w:rPr>
          <w:rFonts w:ascii="Book Antiqua" w:hAnsi="Book Antiqua"/>
        </w:rPr>
        <w:t>Sun</w:t>
      </w:r>
      <w:r>
        <w:rPr>
          <w:rFonts w:ascii="Book Antiqua" w:hAnsi="Book Antiqua"/>
        </w:rPr>
        <w:t xml:space="preserve"> </w:t>
      </w:r>
      <w:r w:rsidRPr="00F42F4D">
        <w:rPr>
          <w:rFonts w:ascii="Book Antiqua" w:hAnsi="Book Antiqua"/>
        </w:rPr>
        <w:t>R,</w:t>
      </w:r>
      <w:r>
        <w:rPr>
          <w:rFonts w:ascii="Book Antiqua" w:hAnsi="Book Antiqua"/>
        </w:rPr>
        <w:t xml:space="preserve"> </w:t>
      </w:r>
      <w:r w:rsidRPr="00F42F4D">
        <w:rPr>
          <w:rFonts w:ascii="Book Antiqua" w:hAnsi="Book Antiqua"/>
        </w:rPr>
        <w:t>Zhou</w:t>
      </w:r>
      <w:r>
        <w:rPr>
          <w:rFonts w:ascii="Book Antiqua" w:hAnsi="Book Antiqua"/>
        </w:rPr>
        <w:t xml:space="preserve"> </w:t>
      </w:r>
      <w:r w:rsidRPr="00F42F4D">
        <w:rPr>
          <w:rFonts w:ascii="Book Antiqua" w:hAnsi="Book Antiqua"/>
        </w:rPr>
        <w:t>R,</w:t>
      </w:r>
      <w:r>
        <w:rPr>
          <w:rFonts w:ascii="Book Antiqua" w:hAnsi="Book Antiqua"/>
        </w:rPr>
        <w:t xml:space="preserve"> </w:t>
      </w:r>
      <w:r w:rsidRPr="00F42F4D">
        <w:rPr>
          <w:rFonts w:ascii="Book Antiqua" w:hAnsi="Book Antiqua"/>
        </w:rPr>
        <w:t>Wei</w:t>
      </w:r>
      <w:r>
        <w:rPr>
          <w:rFonts w:ascii="Book Antiqua" w:hAnsi="Book Antiqua"/>
        </w:rPr>
        <w:t xml:space="preserve"> </w:t>
      </w:r>
      <w:r w:rsidRPr="00F42F4D">
        <w:rPr>
          <w:rFonts w:ascii="Book Antiqua" w:hAnsi="Book Antiqua"/>
        </w:rPr>
        <w:t>H,</w:t>
      </w:r>
      <w:r>
        <w:rPr>
          <w:rFonts w:ascii="Book Antiqua" w:hAnsi="Book Antiqua"/>
        </w:rPr>
        <w:t xml:space="preserve"> </w:t>
      </w:r>
      <w:r w:rsidRPr="00F42F4D">
        <w:rPr>
          <w:rFonts w:ascii="Book Antiqua" w:hAnsi="Book Antiqua"/>
        </w:rPr>
        <w:t>Tian</w:t>
      </w:r>
      <w:r>
        <w:rPr>
          <w:rFonts w:ascii="Book Antiqua" w:hAnsi="Book Antiqua"/>
        </w:rPr>
        <w:t xml:space="preserve"> </w:t>
      </w:r>
      <w:r w:rsidRPr="00F42F4D">
        <w:rPr>
          <w:rFonts w:ascii="Book Antiqua" w:hAnsi="Book Antiqua"/>
        </w:rPr>
        <w:t>Z.</w:t>
      </w:r>
      <w:r>
        <w:rPr>
          <w:rFonts w:ascii="Book Antiqua" w:hAnsi="Book Antiqua"/>
        </w:rPr>
        <w:t xml:space="preserve"> </w:t>
      </w:r>
      <w:r w:rsidRPr="00F42F4D">
        <w:rPr>
          <w:rFonts w:ascii="Book Antiqua" w:hAnsi="Book Antiqua"/>
        </w:rPr>
        <w:t>TLR-9</w:t>
      </w:r>
      <w:r>
        <w:rPr>
          <w:rFonts w:ascii="Book Antiqua" w:hAnsi="Book Antiqua"/>
        </w:rPr>
        <w:t xml:space="preserve"> </w:t>
      </w:r>
      <w:r w:rsidRPr="00F42F4D">
        <w:rPr>
          <w:rFonts w:ascii="Book Antiqua" w:hAnsi="Book Antiqua"/>
        </w:rPr>
        <w:t>activation</w:t>
      </w:r>
      <w:r>
        <w:rPr>
          <w:rFonts w:ascii="Book Antiqua" w:hAnsi="Book Antiqua"/>
        </w:rPr>
        <w:t xml:space="preserve"> </w:t>
      </w:r>
      <w:r w:rsidRPr="00F42F4D">
        <w:rPr>
          <w:rFonts w:ascii="Book Antiqua" w:hAnsi="Book Antiqua"/>
        </w:rPr>
        <w:t>aggravates</w:t>
      </w:r>
      <w:r>
        <w:rPr>
          <w:rFonts w:ascii="Book Antiqua" w:hAnsi="Book Antiqua"/>
        </w:rPr>
        <w:t xml:space="preserve"> </w:t>
      </w:r>
      <w:r w:rsidRPr="00F42F4D">
        <w:rPr>
          <w:rFonts w:ascii="Book Antiqua" w:hAnsi="Book Antiqua"/>
        </w:rPr>
        <w:t>concanavalin</w:t>
      </w:r>
      <w:r>
        <w:rPr>
          <w:rFonts w:ascii="Book Antiqua" w:hAnsi="Book Antiqua"/>
        </w:rPr>
        <w:t xml:space="preserve"> </w:t>
      </w:r>
      <w:r w:rsidRPr="00F42F4D">
        <w:rPr>
          <w:rFonts w:ascii="Book Antiqua" w:hAnsi="Book Antiqua"/>
        </w:rPr>
        <w:t>A-induced</w:t>
      </w:r>
      <w:r>
        <w:rPr>
          <w:rFonts w:ascii="Book Antiqua" w:hAnsi="Book Antiqua"/>
        </w:rPr>
        <w:t xml:space="preserve"> </w:t>
      </w:r>
      <w:r w:rsidRPr="00F42F4D">
        <w:rPr>
          <w:rFonts w:ascii="Book Antiqua" w:hAnsi="Book Antiqua"/>
        </w:rPr>
        <w:t>hepatitis</w:t>
      </w:r>
      <w:r>
        <w:rPr>
          <w:rFonts w:ascii="Book Antiqua" w:hAnsi="Book Antiqua"/>
        </w:rPr>
        <w:t xml:space="preserve"> </w:t>
      </w:r>
      <w:r w:rsidRPr="00F42F4D">
        <w:rPr>
          <w:rFonts w:ascii="Book Antiqua" w:hAnsi="Book Antiqua"/>
        </w:rPr>
        <w:t>via</w:t>
      </w:r>
      <w:r>
        <w:rPr>
          <w:rFonts w:ascii="Book Antiqua" w:hAnsi="Book Antiqua"/>
        </w:rPr>
        <w:t xml:space="preserve"> </w:t>
      </w:r>
      <w:r w:rsidRPr="00F42F4D">
        <w:rPr>
          <w:rFonts w:ascii="Book Antiqua" w:hAnsi="Book Antiqua"/>
        </w:rPr>
        <w:t>promoting</w:t>
      </w:r>
      <w:r>
        <w:rPr>
          <w:rFonts w:ascii="Book Antiqua" w:hAnsi="Book Antiqua"/>
        </w:rPr>
        <w:t xml:space="preserve"> </w:t>
      </w:r>
      <w:r w:rsidRPr="00F42F4D">
        <w:rPr>
          <w:rFonts w:ascii="Book Antiqua" w:hAnsi="Book Antiqua"/>
        </w:rPr>
        <w:t>accumulation</w:t>
      </w:r>
      <w:r>
        <w:rPr>
          <w:rFonts w:ascii="Book Antiqua" w:hAnsi="Book Antiqua"/>
        </w:rPr>
        <w:t xml:space="preserve"> </w:t>
      </w:r>
      <w:r w:rsidRPr="00F42F4D">
        <w:rPr>
          <w:rFonts w:ascii="Book Antiqua" w:hAnsi="Book Antiqua"/>
        </w:rPr>
        <w:t>and</w:t>
      </w:r>
      <w:r>
        <w:rPr>
          <w:rFonts w:ascii="Book Antiqua" w:hAnsi="Book Antiqua"/>
        </w:rPr>
        <w:t xml:space="preserve"> </w:t>
      </w:r>
      <w:r w:rsidRPr="00F42F4D">
        <w:rPr>
          <w:rFonts w:ascii="Book Antiqua" w:hAnsi="Book Antiqua"/>
        </w:rPr>
        <w:t>activation</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liver</w:t>
      </w:r>
      <w:r>
        <w:rPr>
          <w:rFonts w:ascii="Book Antiqua" w:hAnsi="Book Antiqua"/>
        </w:rPr>
        <w:t xml:space="preserve"> </w:t>
      </w:r>
      <w:r w:rsidRPr="00F42F4D">
        <w:rPr>
          <w:rFonts w:ascii="Book Antiqua" w:hAnsi="Book Antiqua"/>
        </w:rPr>
        <w:t>CD4+</w:t>
      </w:r>
      <w:r>
        <w:rPr>
          <w:rFonts w:ascii="Book Antiqua" w:hAnsi="Book Antiqua"/>
        </w:rPr>
        <w:t xml:space="preserve"> </w:t>
      </w:r>
      <w:r w:rsidRPr="00F42F4D">
        <w:rPr>
          <w:rFonts w:ascii="Book Antiqua" w:hAnsi="Book Antiqua"/>
        </w:rPr>
        <w:t>NKT</w:t>
      </w:r>
      <w:r>
        <w:rPr>
          <w:rFonts w:ascii="Book Antiqua" w:hAnsi="Book Antiqua"/>
        </w:rPr>
        <w:t xml:space="preserve"> </w:t>
      </w:r>
      <w:r w:rsidRPr="00F42F4D">
        <w:rPr>
          <w:rFonts w:ascii="Book Antiqua" w:hAnsi="Book Antiqua"/>
        </w:rPr>
        <w:t>cells.</w:t>
      </w:r>
      <w:r>
        <w:rPr>
          <w:rFonts w:ascii="Book Antiqua" w:hAnsi="Book Antiqua"/>
        </w:rPr>
        <w:t xml:space="preserve"> </w:t>
      </w:r>
      <w:r w:rsidRPr="00F42F4D">
        <w:rPr>
          <w:rFonts w:ascii="Book Antiqua" w:hAnsi="Book Antiqua"/>
          <w:i/>
          <w:iCs/>
        </w:rPr>
        <w:t>J</w:t>
      </w:r>
      <w:r>
        <w:rPr>
          <w:rFonts w:ascii="Book Antiqua" w:hAnsi="Book Antiqua"/>
          <w:i/>
          <w:iCs/>
        </w:rPr>
        <w:t xml:space="preserve"> </w:t>
      </w:r>
      <w:r w:rsidRPr="00F42F4D">
        <w:rPr>
          <w:rFonts w:ascii="Book Antiqua" w:hAnsi="Book Antiqua"/>
          <w:i/>
          <w:iCs/>
        </w:rPr>
        <w:t>Immunol</w:t>
      </w:r>
      <w:r>
        <w:rPr>
          <w:rFonts w:ascii="Book Antiqua" w:hAnsi="Book Antiqua"/>
        </w:rPr>
        <w:t xml:space="preserve"> </w:t>
      </w:r>
      <w:r w:rsidRPr="00F42F4D">
        <w:rPr>
          <w:rFonts w:ascii="Book Antiqua" w:hAnsi="Book Antiqua"/>
        </w:rPr>
        <w:t>2009;</w:t>
      </w:r>
      <w:r>
        <w:rPr>
          <w:rFonts w:ascii="Book Antiqua" w:hAnsi="Book Antiqua"/>
        </w:rPr>
        <w:t xml:space="preserve"> </w:t>
      </w:r>
      <w:r w:rsidRPr="00F42F4D">
        <w:rPr>
          <w:rFonts w:ascii="Book Antiqua" w:hAnsi="Book Antiqua"/>
          <w:b/>
          <w:bCs/>
        </w:rPr>
        <w:t>182</w:t>
      </w:r>
      <w:r w:rsidRPr="00F42F4D">
        <w:rPr>
          <w:rFonts w:ascii="Book Antiqua" w:hAnsi="Book Antiqua"/>
        </w:rPr>
        <w:t>:</w:t>
      </w:r>
      <w:r>
        <w:rPr>
          <w:rFonts w:ascii="Book Antiqua" w:hAnsi="Book Antiqua"/>
        </w:rPr>
        <w:t xml:space="preserve"> </w:t>
      </w:r>
      <w:r w:rsidRPr="00F42F4D">
        <w:rPr>
          <w:rFonts w:ascii="Book Antiqua" w:hAnsi="Book Antiqua"/>
        </w:rPr>
        <w:t>3768-3774</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19265155</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10.4049/jimmunol.0800973]</w:t>
      </w:r>
    </w:p>
    <w:p w14:paraId="10B2D749"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lastRenderedPageBreak/>
        <w:t>45</w:t>
      </w:r>
      <w:r>
        <w:rPr>
          <w:rFonts w:ascii="Book Antiqua" w:hAnsi="Book Antiqua"/>
        </w:rPr>
        <w:t xml:space="preserve"> </w:t>
      </w:r>
      <w:r w:rsidRPr="00F42F4D">
        <w:rPr>
          <w:rFonts w:ascii="Book Antiqua" w:hAnsi="Book Antiqua"/>
          <w:b/>
          <w:bCs/>
        </w:rPr>
        <w:t>Choi</w:t>
      </w:r>
      <w:r>
        <w:rPr>
          <w:rFonts w:ascii="Book Antiqua" w:hAnsi="Book Antiqua"/>
          <w:b/>
          <w:bCs/>
        </w:rPr>
        <w:t xml:space="preserve"> </w:t>
      </w:r>
      <w:r w:rsidRPr="00F42F4D">
        <w:rPr>
          <w:rFonts w:ascii="Book Antiqua" w:hAnsi="Book Antiqua"/>
          <w:b/>
          <w:bCs/>
        </w:rPr>
        <w:t>SH</w:t>
      </w:r>
      <w:r w:rsidRPr="00F42F4D">
        <w:rPr>
          <w:rFonts w:ascii="Book Antiqua" w:hAnsi="Book Antiqua"/>
        </w:rPr>
        <w:t>,</w:t>
      </w:r>
      <w:r>
        <w:rPr>
          <w:rFonts w:ascii="Book Antiqua" w:hAnsi="Book Antiqua"/>
        </w:rPr>
        <w:t xml:space="preserve"> </w:t>
      </w:r>
      <w:proofErr w:type="spellStart"/>
      <w:r w:rsidRPr="00F42F4D">
        <w:rPr>
          <w:rFonts w:ascii="Book Antiqua" w:hAnsi="Book Antiqua"/>
        </w:rPr>
        <w:t>Harkewicz</w:t>
      </w:r>
      <w:proofErr w:type="spellEnd"/>
      <w:r>
        <w:rPr>
          <w:rFonts w:ascii="Book Antiqua" w:hAnsi="Book Antiqua"/>
        </w:rPr>
        <w:t xml:space="preserve"> </w:t>
      </w:r>
      <w:r w:rsidRPr="00F42F4D">
        <w:rPr>
          <w:rFonts w:ascii="Book Antiqua" w:hAnsi="Book Antiqua"/>
        </w:rPr>
        <w:t>R,</w:t>
      </w:r>
      <w:r>
        <w:rPr>
          <w:rFonts w:ascii="Book Antiqua" w:hAnsi="Book Antiqua"/>
        </w:rPr>
        <w:t xml:space="preserve"> </w:t>
      </w:r>
      <w:r w:rsidRPr="00F42F4D">
        <w:rPr>
          <w:rFonts w:ascii="Book Antiqua" w:hAnsi="Book Antiqua"/>
        </w:rPr>
        <w:t>Lee</w:t>
      </w:r>
      <w:r>
        <w:rPr>
          <w:rFonts w:ascii="Book Antiqua" w:hAnsi="Book Antiqua"/>
        </w:rPr>
        <w:t xml:space="preserve"> </w:t>
      </w:r>
      <w:r w:rsidRPr="00F42F4D">
        <w:rPr>
          <w:rFonts w:ascii="Book Antiqua" w:hAnsi="Book Antiqua"/>
        </w:rPr>
        <w:t>JH,</w:t>
      </w:r>
      <w:r>
        <w:rPr>
          <w:rFonts w:ascii="Book Antiqua" w:hAnsi="Book Antiqua"/>
        </w:rPr>
        <w:t xml:space="preserve"> </w:t>
      </w:r>
      <w:proofErr w:type="spellStart"/>
      <w:r w:rsidRPr="00F42F4D">
        <w:rPr>
          <w:rFonts w:ascii="Book Antiqua" w:hAnsi="Book Antiqua"/>
        </w:rPr>
        <w:t>Boullier</w:t>
      </w:r>
      <w:proofErr w:type="spellEnd"/>
      <w:r>
        <w:rPr>
          <w:rFonts w:ascii="Book Antiqua" w:hAnsi="Book Antiqua"/>
        </w:rPr>
        <w:t xml:space="preserve"> </w:t>
      </w:r>
      <w:r w:rsidRPr="00F42F4D">
        <w:rPr>
          <w:rFonts w:ascii="Book Antiqua" w:hAnsi="Book Antiqua"/>
        </w:rPr>
        <w:t>A,</w:t>
      </w:r>
      <w:r>
        <w:rPr>
          <w:rFonts w:ascii="Book Antiqua" w:hAnsi="Book Antiqua"/>
        </w:rPr>
        <w:t xml:space="preserve"> </w:t>
      </w:r>
      <w:proofErr w:type="spellStart"/>
      <w:r w:rsidRPr="00F42F4D">
        <w:rPr>
          <w:rFonts w:ascii="Book Antiqua" w:hAnsi="Book Antiqua"/>
        </w:rPr>
        <w:t>Almazan</w:t>
      </w:r>
      <w:proofErr w:type="spellEnd"/>
      <w:r>
        <w:rPr>
          <w:rFonts w:ascii="Book Antiqua" w:hAnsi="Book Antiqua"/>
        </w:rPr>
        <w:t xml:space="preserve"> </w:t>
      </w:r>
      <w:r w:rsidRPr="00F42F4D">
        <w:rPr>
          <w:rFonts w:ascii="Book Antiqua" w:hAnsi="Book Antiqua"/>
        </w:rPr>
        <w:t>F,</w:t>
      </w:r>
      <w:r>
        <w:rPr>
          <w:rFonts w:ascii="Book Antiqua" w:hAnsi="Book Antiqua"/>
        </w:rPr>
        <w:t xml:space="preserve"> </w:t>
      </w:r>
      <w:r w:rsidRPr="00F42F4D">
        <w:rPr>
          <w:rFonts w:ascii="Book Antiqua" w:hAnsi="Book Antiqua"/>
        </w:rPr>
        <w:t>Li</w:t>
      </w:r>
      <w:r>
        <w:rPr>
          <w:rFonts w:ascii="Book Antiqua" w:hAnsi="Book Antiqua"/>
        </w:rPr>
        <w:t xml:space="preserve"> </w:t>
      </w:r>
      <w:r w:rsidRPr="00F42F4D">
        <w:rPr>
          <w:rFonts w:ascii="Book Antiqua" w:hAnsi="Book Antiqua"/>
        </w:rPr>
        <w:t>AC,</w:t>
      </w:r>
      <w:r>
        <w:rPr>
          <w:rFonts w:ascii="Book Antiqua" w:hAnsi="Book Antiqua"/>
        </w:rPr>
        <w:t xml:space="preserve"> </w:t>
      </w:r>
      <w:proofErr w:type="spellStart"/>
      <w:r w:rsidRPr="00F42F4D">
        <w:rPr>
          <w:rFonts w:ascii="Book Antiqua" w:hAnsi="Book Antiqua"/>
        </w:rPr>
        <w:t>Witztum</w:t>
      </w:r>
      <w:proofErr w:type="spellEnd"/>
      <w:r>
        <w:rPr>
          <w:rFonts w:ascii="Book Antiqua" w:hAnsi="Book Antiqua"/>
        </w:rPr>
        <w:t xml:space="preserve"> </w:t>
      </w:r>
      <w:r w:rsidRPr="00F42F4D">
        <w:rPr>
          <w:rFonts w:ascii="Book Antiqua" w:hAnsi="Book Antiqua"/>
        </w:rPr>
        <w:t>JL,</w:t>
      </w:r>
      <w:r>
        <w:rPr>
          <w:rFonts w:ascii="Book Antiqua" w:hAnsi="Book Antiqua"/>
        </w:rPr>
        <w:t xml:space="preserve"> </w:t>
      </w:r>
      <w:r w:rsidRPr="00F42F4D">
        <w:rPr>
          <w:rFonts w:ascii="Book Antiqua" w:hAnsi="Book Antiqua"/>
        </w:rPr>
        <w:t>Bae</w:t>
      </w:r>
      <w:r>
        <w:rPr>
          <w:rFonts w:ascii="Book Antiqua" w:hAnsi="Book Antiqua"/>
        </w:rPr>
        <w:t xml:space="preserve"> </w:t>
      </w:r>
      <w:r w:rsidRPr="00F42F4D">
        <w:rPr>
          <w:rFonts w:ascii="Book Antiqua" w:hAnsi="Book Antiqua"/>
        </w:rPr>
        <w:t>YS,</w:t>
      </w:r>
      <w:r>
        <w:rPr>
          <w:rFonts w:ascii="Book Antiqua" w:hAnsi="Book Antiqua"/>
        </w:rPr>
        <w:t xml:space="preserve"> </w:t>
      </w:r>
      <w:r w:rsidRPr="00F42F4D">
        <w:rPr>
          <w:rFonts w:ascii="Book Antiqua" w:hAnsi="Book Antiqua"/>
        </w:rPr>
        <w:t>Miller</w:t>
      </w:r>
      <w:r>
        <w:rPr>
          <w:rFonts w:ascii="Book Antiqua" w:hAnsi="Book Antiqua"/>
        </w:rPr>
        <w:t xml:space="preserve"> </w:t>
      </w:r>
      <w:r w:rsidRPr="00F42F4D">
        <w:rPr>
          <w:rFonts w:ascii="Book Antiqua" w:hAnsi="Book Antiqua"/>
        </w:rPr>
        <w:t>YI.</w:t>
      </w:r>
      <w:r>
        <w:rPr>
          <w:rFonts w:ascii="Book Antiqua" w:hAnsi="Book Antiqua"/>
        </w:rPr>
        <w:t xml:space="preserve"> </w:t>
      </w:r>
      <w:r w:rsidRPr="00F42F4D">
        <w:rPr>
          <w:rFonts w:ascii="Book Antiqua" w:hAnsi="Book Antiqua"/>
        </w:rPr>
        <w:t>Lipoprotein</w:t>
      </w:r>
      <w:r>
        <w:rPr>
          <w:rFonts w:ascii="Book Antiqua" w:hAnsi="Book Antiqua"/>
        </w:rPr>
        <w:t xml:space="preserve"> </w:t>
      </w:r>
      <w:r w:rsidRPr="00F42F4D">
        <w:rPr>
          <w:rFonts w:ascii="Book Antiqua" w:hAnsi="Book Antiqua"/>
        </w:rPr>
        <w:t>accumulation</w:t>
      </w:r>
      <w:r>
        <w:rPr>
          <w:rFonts w:ascii="Book Antiqua" w:hAnsi="Book Antiqua"/>
        </w:rPr>
        <w:t xml:space="preserve"> </w:t>
      </w:r>
      <w:r w:rsidRPr="00F42F4D">
        <w:rPr>
          <w:rFonts w:ascii="Book Antiqua" w:hAnsi="Book Antiqua"/>
        </w:rPr>
        <w:t>in</w:t>
      </w:r>
      <w:r>
        <w:rPr>
          <w:rFonts w:ascii="Book Antiqua" w:hAnsi="Book Antiqua"/>
        </w:rPr>
        <w:t xml:space="preserve"> </w:t>
      </w:r>
      <w:r w:rsidRPr="00F42F4D">
        <w:rPr>
          <w:rFonts w:ascii="Book Antiqua" w:hAnsi="Book Antiqua"/>
        </w:rPr>
        <w:t>macrophages</w:t>
      </w:r>
      <w:r>
        <w:rPr>
          <w:rFonts w:ascii="Book Antiqua" w:hAnsi="Book Antiqua"/>
        </w:rPr>
        <w:t xml:space="preserve"> </w:t>
      </w:r>
      <w:r w:rsidRPr="00F42F4D">
        <w:rPr>
          <w:rFonts w:ascii="Book Antiqua" w:hAnsi="Book Antiqua"/>
        </w:rPr>
        <w:t>via</w:t>
      </w:r>
      <w:r>
        <w:rPr>
          <w:rFonts w:ascii="Book Antiqua" w:hAnsi="Book Antiqua"/>
        </w:rPr>
        <w:t xml:space="preserve"> </w:t>
      </w:r>
      <w:r w:rsidRPr="00F42F4D">
        <w:rPr>
          <w:rFonts w:ascii="Book Antiqua" w:hAnsi="Book Antiqua"/>
        </w:rPr>
        <w:t>toll-like</w:t>
      </w:r>
      <w:r>
        <w:rPr>
          <w:rFonts w:ascii="Book Antiqua" w:hAnsi="Book Antiqua"/>
        </w:rPr>
        <w:t xml:space="preserve"> </w:t>
      </w:r>
      <w:r w:rsidRPr="00F42F4D">
        <w:rPr>
          <w:rFonts w:ascii="Book Antiqua" w:hAnsi="Book Antiqua"/>
        </w:rPr>
        <w:t>receptor-4-dependent</w:t>
      </w:r>
      <w:r>
        <w:rPr>
          <w:rFonts w:ascii="Book Antiqua" w:hAnsi="Book Antiqua"/>
        </w:rPr>
        <w:t xml:space="preserve"> </w:t>
      </w:r>
      <w:r w:rsidRPr="00F42F4D">
        <w:rPr>
          <w:rFonts w:ascii="Book Antiqua" w:hAnsi="Book Antiqua"/>
        </w:rPr>
        <w:t>fluid</w:t>
      </w:r>
      <w:r>
        <w:rPr>
          <w:rFonts w:ascii="Book Antiqua" w:hAnsi="Book Antiqua"/>
        </w:rPr>
        <w:t xml:space="preserve"> </w:t>
      </w:r>
      <w:r w:rsidRPr="00F42F4D">
        <w:rPr>
          <w:rFonts w:ascii="Book Antiqua" w:hAnsi="Book Antiqua"/>
        </w:rPr>
        <w:t>phase</w:t>
      </w:r>
      <w:r>
        <w:rPr>
          <w:rFonts w:ascii="Book Antiqua" w:hAnsi="Book Antiqua"/>
        </w:rPr>
        <w:t xml:space="preserve"> </w:t>
      </w:r>
      <w:r w:rsidRPr="00F42F4D">
        <w:rPr>
          <w:rFonts w:ascii="Book Antiqua" w:hAnsi="Book Antiqua"/>
        </w:rPr>
        <w:t>uptake.</w:t>
      </w:r>
      <w:r>
        <w:rPr>
          <w:rFonts w:ascii="Book Antiqua" w:hAnsi="Book Antiqua"/>
        </w:rPr>
        <w:t xml:space="preserve"> </w:t>
      </w:r>
      <w:r w:rsidRPr="00F42F4D">
        <w:rPr>
          <w:rFonts w:ascii="Book Antiqua" w:hAnsi="Book Antiqua"/>
          <w:i/>
          <w:iCs/>
        </w:rPr>
        <w:t>Circ</w:t>
      </w:r>
      <w:r>
        <w:rPr>
          <w:rFonts w:ascii="Book Antiqua" w:hAnsi="Book Antiqua"/>
          <w:i/>
          <w:iCs/>
        </w:rPr>
        <w:t xml:space="preserve"> </w:t>
      </w:r>
      <w:r w:rsidRPr="00F42F4D">
        <w:rPr>
          <w:rFonts w:ascii="Book Antiqua" w:hAnsi="Book Antiqua"/>
          <w:i/>
          <w:iCs/>
        </w:rPr>
        <w:t>Res</w:t>
      </w:r>
      <w:r>
        <w:rPr>
          <w:rFonts w:ascii="Book Antiqua" w:hAnsi="Book Antiqua"/>
        </w:rPr>
        <w:t xml:space="preserve"> </w:t>
      </w:r>
      <w:r w:rsidRPr="00F42F4D">
        <w:rPr>
          <w:rFonts w:ascii="Book Antiqua" w:hAnsi="Book Antiqua"/>
        </w:rPr>
        <w:t>2009;</w:t>
      </w:r>
      <w:r>
        <w:rPr>
          <w:rFonts w:ascii="Book Antiqua" w:hAnsi="Book Antiqua"/>
        </w:rPr>
        <w:t xml:space="preserve"> </w:t>
      </w:r>
      <w:r w:rsidRPr="00F42F4D">
        <w:rPr>
          <w:rFonts w:ascii="Book Antiqua" w:hAnsi="Book Antiqua"/>
          <w:b/>
          <w:bCs/>
        </w:rPr>
        <w:t>104</w:t>
      </w:r>
      <w:r w:rsidRPr="00F42F4D">
        <w:rPr>
          <w:rFonts w:ascii="Book Antiqua" w:hAnsi="Book Antiqua"/>
        </w:rPr>
        <w:t>:</w:t>
      </w:r>
      <w:r>
        <w:rPr>
          <w:rFonts w:ascii="Book Antiqua" w:hAnsi="Book Antiqua"/>
        </w:rPr>
        <w:t xml:space="preserve"> </w:t>
      </w:r>
      <w:r w:rsidRPr="00F42F4D">
        <w:rPr>
          <w:rFonts w:ascii="Book Antiqua" w:hAnsi="Book Antiqua"/>
        </w:rPr>
        <w:t>1355-1363</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19461045</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10.1161/CIRCRESAHA.108.192880]</w:t>
      </w:r>
    </w:p>
    <w:p w14:paraId="37F9D09B"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46</w:t>
      </w:r>
      <w:r>
        <w:rPr>
          <w:rFonts w:ascii="Book Antiqua" w:hAnsi="Book Antiqua"/>
        </w:rPr>
        <w:t xml:space="preserve"> </w:t>
      </w:r>
      <w:r w:rsidRPr="00F42F4D">
        <w:rPr>
          <w:rFonts w:ascii="Book Antiqua" w:hAnsi="Book Antiqua"/>
          <w:b/>
          <w:bCs/>
        </w:rPr>
        <w:t>Xiang</w:t>
      </w:r>
      <w:r>
        <w:rPr>
          <w:rFonts w:ascii="Book Antiqua" w:hAnsi="Book Antiqua"/>
          <w:b/>
          <w:bCs/>
        </w:rPr>
        <w:t xml:space="preserve"> </w:t>
      </w:r>
      <w:r w:rsidRPr="00F42F4D">
        <w:rPr>
          <w:rFonts w:ascii="Book Antiqua" w:hAnsi="Book Antiqua"/>
          <w:b/>
          <w:bCs/>
        </w:rPr>
        <w:t>D</w:t>
      </w:r>
      <w:r w:rsidRPr="00F42F4D">
        <w:rPr>
          <w:rFonts w:ascii="Book Antiqua" w:hAnsi="Book Antiqua"/>
        </w:rPr>
        <w:t>,</w:t>
      </w:r>
      <w:r>
        <w:rPr>
          <w:rFonts w:ascii="Book Antiqua" w:hAnsi="Book Antiqua"/>
        </w:rPr>
        <w:t xml:space="preserve"> </w:t>
      </w:r>
      <w:r w:rsidRPr="00F42F4D">
        <w:rPr>
          <w:rFonts w:ascii="Book Antiqua" w:hAnsi="Book Antiqua"/>
        </w:rPr>
        <w:t>Yang</w:t>
      </w:r>
      <w:r>
        <w:rPr>
          <w:rFonts w:ascii="Book Antiqua" w:hAnsi="Book Antiqua"/>
        </w:rPr>
        <w:t xml:space="preserve"> </w:t>
      </w:r>
      <w:r w:rsidRPr="00F42F4D">
        <w:rPr>
          <w:rFonts w:ascii="Book Antiqua" w:hAnsi="Book Antiqua"/>
        </w:rPr>
        <w:t>J,</w:t>
      </w:r>
      <w:r>
        <w:rPr>
          <w:rFonts w:ascii="Book Antiqua" w:hAnsi="Book Antiqua"/>
        </w:rPr>
        <w:t xml:space="preserve"> </w:t>
      </w:r>
      <w:r w:rsidRPr="00F42F4D">
        <w:rPr>
          <w:rFonts w:ascii="Book Antiqua" w:hAnsi="Book Antiqua"/>
        </w:rPr>
        <w:t>Xu</w:t>
      </w:r>
      <w:r>
        <w:rPr>
          <w:rFonts w:ascii="Book Antiqua" w:hAnsi="Book Antiqua"/>
        </w:rPr>
        <w:t xml:space="preserve"> </w:t>
      </w:r>
      <w:r w:rsidRPr="00F42F4D">
        <w:rPr>
          <w:rFonts w:ascii="Book Antiqua" w:hAnsi="Book Antiqua"/>
        </w:rPr>
        <w:t>Y,</w:t>
      </w:r>
      <w:r>
        <w:rPr>
          <w:rFonts w:ascii="Book Antiqua" w:hAnsi="Book Antiqua"/>
        </w:rPr>
        <w:t xml:space="preserve"> </w:t>
      </w:r>
      <w:r w:rsidRPr="00F42F4D">
        <w:rPr>
          <w:rFonts w:ascii="Book Antiqua" w:hAnsi="Book Antiqua"/>
        </w:rPr>
        <w:t>Lan</w:t>
      </w:r>
      <w:r>
        <w:rPr>
          <w:rFonts w:ascii="Book Antiqua" w:hAnsi="Book Antiqua"/>
        </w:rPr>
        <w:t xml:space="preserve"> </w:t>
      </w:r>
      <w:r w:rsidRPr="00F42F4D">
        <w:rPr>
          <w:rFonts w:ascii="Book Antiqua" w:hAnsi="Book Antiqua"/>
        </w:rPr>
        <w:t>L,</w:t>
      </w:r>
      <w:r>
        <w:rPr>
          <w:rFonts w:ascii="Book Antiqua" w:hAnsi="Book Antiqua"/>
        </w:rPr>
        <w:t xml:space="preserve"> </w:t>
      </w:r>
      <w:r w:rsidRPr="00F42F4D">
        <w:rPr>
          <w:rFonts w:ascii="Book Antiqua" w:hAnsi="Book Antiqua"/>
        </w:rPr>
        <w:t>Li</w:t>
      </w:r>
      <w:r>
        <w:rPr>
          <w:rFonts w:ascii="Book Antiqua" w:hAnsi="Book Antiqua"/>
        </w:rPr>
        <w:t xml:space="preserve"> </w:t>
      </w:r>
      <w:r w:rsidRPr="00F42F4D">
        <w:rPr>
          <w:rFonts w:ascii="Book Antiqua" w:hAnsi="Book Antiqua"/>
        </w:rPr>
        <w:t>G,</w:t>
      </w:r>
      <w:r>
        <w:rPr>
          <w:rFonts w:ascii="Book Antiqua" w:hAnsi="Book Antiqua"/>
        </w:rPr>
        <w:t xml:space="preserve"> </w:t>
      </w:r>
      <w:r w:rsidRPr="00F42F4D">
        <w:rPr>
          <w:rFonts w:ascii="Book Antiqua" w:hAnsi="Book Antiqua"/>
        </w:rPr>
        <w:t>Zhang</w:t>
      </w:r>
      <w:r>
        <w:rPr>
          <w:rFonts w:ascii="Book Antiqua" w:hAnsi="Book Antiqua"/>
        </w:rPr>
        <w:t xml:space="preserve"> </w:t>
      </w:r>
      <w:r w:rsidRPr="00F42F4D">
        <w:rPr>
          <w:rFonts w:ascii="Book Antiqua" w:hAnsi="Book Antiqua"/>
        </w:rPr>
        <w:t>C,</w:t>
      </w:r>
      <w:r>
        <w:rPr>
          <w:rFonts w:ascii="Book Antiqua" w:hAnsi="Book Antiqua"/>
        </w:rPr>
        <w:t xml:space="preserve"> </w:t>
      </w:r>
      <w:r w:rsidRPr="00F42F4D">
        <w:rPr>
          <w:rFonts w:ascii="Book Antiqua" w:hAnsi="Book Antiqua"/>
        </w:rPr>
        <w:t>Liu</w:t>
      </w:r>
      <w:r>
        <w:rPr>
          <w:rFonts w:ascii="Book Antiqua" w:hAnsi="Book Antiqua"/>
        </w:rPr>
        <w:t xml:space="preserve"> </w:t>
      </w:r>
      <w:r w:rsidRPr="00F42F4D">
        <w:rPr>
          <w:rFonts w:ascii="Book Antiqua" w:hAnsi="Book Antiqua"/>
        </w:rPr>
        <w:t>D.</w:t>
      </w:r>
      <w:r>
        <w:rPr>
          <w:rFonts w:ascii="Book Antiqua" w:hAnsi="Book Antiqua"/>
        </w:rPr>
        <w:t xml:space="preserve"> </w:t>
      </w:r>
      <w:r w:rsidRPr="00F42F4D">
        <w:rPr>
          <w:rFonts w:ascii="Book Antiqua" w:hAnsi="Book Antiqua"/>
        </w:rPr>
        <w:t>Estrogen</w:t>
      </w:r>
      <w:r>
        <w:rPr>
          <w:rFonts w:ascii="Book Antiqua" w:hAnsi="Book Antiqua"/>
        </w:rPr>
        <w:t xml:space="preserve"> </w:t>
      </w:r>
      <w:r w:rsidRPr="00F42F4D">
        <w:rPr>
          <w:rFonts w:ascii="Book Antiqua" w:hAnsi="Book Antiqua"/>
        </w:rPr>
        <w:t>cholestasis</w:t>
      </w:r>
      <w:r>
        <w:rPr>
          <w:rFonts w:ascii="Book Antiqua" w:hAnsi="Book Antiqua"/>
        </w:rPr>
        <w:t xml:space="preserve"> </w:t>
      </w:r>
      <w:r w:rsidRPr="00F42F4D">
        <w:rPr>
          <w:rFonts w:ascii="Book Antiqua" w:hAnsi="Book Antiqua"/>
        </w:rPr>
        <w:t>induces</w:t>
      </w:r>
      <w:r>
        <w:rPr>
          <w:rFonts w:ascii="Book Antiqua" w:hAnsi="Book Antiqua"/>
        </w:rPr>
        <w:t xml:space="preserve"> </w:t>
      </w:r>
      <w:r w:rsidRPr="00F42F4D">
        <w:rPr>
          <w:rFonts w:ascii="Book Antiqua" w:hAnsi="Book Antiqua"/>
        </w:rPr>
        <w:t>gut</w:t>
      </w:r>
      <w:r>
        <w:rPr>
          <w:rFonts w:ascii="Book Antiqua" w:hAnsi="Book Antiqua"/>
        </w:rPr>
        <w:t xml:space="preserve"> </w:t>
      </w:r>
      <w:r w:rsidRPr="00F42F4D">
        <w:rPr>
          <w:rFonts w:ascii="Book Antiqua" w:hAnsi="Book Antiqua"/>
        </w:rPr>
        <w:t>and</w:t>
      </w:r>
      <w:r>
        <w:rPr>
          <w:rFonts w:ascii="Book Antiqua" w:hAnsi="Book Antiqua"/>
        </w:rPr>
        <w:t xml:space="preserve"> </w:t>
      </w:r>
      <w:r w:rsidRPr="00F42F4D">
        <w:rPr>
          <w:rFonts w:ascii="Book Antiqua" w:hAnsi="Book Antiqua"/>
        </w:rPr>
        <w:t>liver</w:t>
      </w:r>
      <w:r>
        <w:rPr>
          <w:rFonts w:ascii="Book Antiqua" w:hAnsi="Book Antiqua"/>
        </w:rPr>
        <w:t xml:space="preserve"> </w:t>
      </w:r>
      <w:r w:rsidRPr="00F42F4D">
        <w:rPr>
          <w:rFonts w:ascii="Book Antiqua" w:hAnsi="Book Antiqua"/>
        </w:rPr>
        <w:t>injury</w:t>
      </w:r>
      <w:r>
        <w:rPr>
          <w:rFonts w:ascii="Book Antiqua" w:hAnsi="Book Antiqua"/>
        </w:rPr>
        <w:t xml:space="preserve"> </w:t>
      </w:r>
      <w:r w:rsidRPr="00F42F4D">
        <w:rPr>
          <w:rFonts w:ascii="Book Antiqua" w:hAnsi="Book Antiqua"/>
        </w:rPr>
        <w:t>in</w:t>
      </w:r>
      <w:r>
        <w:rPr>
          <w:rFonts w:ascii="Book Antiqua" w:hAnsi="Book Antiqua"/>
        </w:rPr>
        <w:t xml:space="preserve"> </w:t>
      </w:r>
      <w:r w:rsidRPr="00F42F4D">
        <w:rPr>
          <w:rFonts w:ascii="Book Antiqua" w:hAnsi="Book Antiqua"/>
        </w:rPr>
        <w:t>rats</w:t>
      </w:r>
      <w:r>
        <w:rPr>
          <w:rFonts w:ascii="Book Antiqua" w:hAnsi="Book Antiqua"/>
        </w:rPr>
        <w:t xml:space="preserve"> </w:t>
      </w:r>
      <w:r w:rsidRPr="00F42F4D">
        <w:rPr>
          <w:rFonts w:ascii="Book Antiqua" w:hAnsi="Book Antiqua"/>
        </w:rPr>
        <w:t>involving</w:t>
      </w:r>
      <w:r>
        <w:rPr>
          <w:rFonts w:ascii="Book Antiqua" w:hAnsi="Book Antiqua"/>
        </w:rPr>
        <w:t xml:space="preserve"> </w:t>
      </w:r>
      <w:r w:rsidRPr="00F42F4D">
        <w:rPr>
          <w:rFonts w:ascii="Book Antiqua" w:hAnsi="Book Antiqua"/>
        </w:rPr>
        <w:t>in</w:t>
      </w:r>
      <w:r>
        <w:rPr>
          <w:rFonts w:ascii="Book Antiqua" w:hAnsi="Book Antiqua"/>
        </w:rPr>
        <w:t xml:space="preserve"> </w:t>
      </w:r>
      <w:r w:rsidRPr="00F42F4D">
        <w:rPr>
          <w:rFonts w:ascii="Book Antiqua" w:hAnsi="Book Antiqua"/>
        </w:rPr>
        <w:t>activating</w:t>
      </w:r>
      <w:r>
        <w:rPr>
          <w:rFonts w:ascii="Book Antiqua" w:hAnsi="Book Antiqua"/>
        </w:rPr>
        <w:t xml:space="preserve"> </w:t>
      </w:r>
      <w:r w:rsidRPr="00F42F4D">
        <w:rPr>
          <w:rFonts w:ascii="Book Antiqua" w:hAnsi="Book Antiqua"/>
        </w:rPr>
        <w:t>PI3K/Akt</w:t>
      </w:r>
      <w:r>
        <w:rPr>
          <w:rFonts w:ascii="Book Antiqua" w:hAnsi="Book Antiqua"/>
        </w:rPr>
        <w:t xml:space="preserve"> </w:t>
      </w:r>
      <w:r w:rsidRPr="00F42F4D">
        <w:rPr>
          <w:rFonts w:ascii="Book Antiqua" w:hAnsi="Book Antiqua"/>
        </w:rPr>
        <w:t>and</w:t>
      </w:r>
      <w:r>
        <w:rPr>
          <w:rFonts w:ascii="Book Antiqua" w:hAnsi="Book Antiqua"/>
        </w:rPr>
        <w:t xml:space="preserve"> </w:t>
      </w:r>
      <w:r w:rsidRPr="00F42F4D">
        <w:rPr>
          <w:rFonts w:ascii="Book Antiqua" w:hAnsi="Book Antiqua"/>
        </w:rPr>
        <w:t>MAPK</w:t>
      </w:r>
      <w:r>
        <w:rPr>
          <w:rFonts w:ascii="Book Antiqua" w:hAnsi="Book Antiqua"/>
        </w:rPr>
        <w:t xml:space="preserve"> </w:t>
      </w:r>
      <w:r w:rsidRPr="00F42F4D">
        <w:rPr>
          <w:rFonts w:ascii="Book Antiqua" w:hAnsi="Book Antiqua"/>
        </w:rPr>
        <w:t>signaling</w:t>
      </w:r>
      <w:r>
        <w:rPr>
          <w:rFonts w:ascii="Book Antiqua" w:hAnsi="Book Antiqua"/>
        </w:rPr>
        <w:t xml:space="preserve"> </w:t>
      </w:r>
      <w:r w:rsidRPr="00F42F4D">
        <w:rPr>
          <w:rFonts w:ascii="Book Antiqua" w:hAnsi="Book Antiqua"/>
        </w:rPr>
        <w:t>pathways.</w:t>
      </w:r>
      <w:r>
        <w:rPr>
          <w:rFonts w:ascii="Book Antiqua" w:hAnsi="Book Antiqua"/>
        </w:rPr>
        <w:t xml:space="preserve"> </w:t>
      </w:r>
      <w:r w:rsidRPr="00F42F4D">
        <w:rPr>
          <w:rFonts w:ascii="Book Antiqua" w:hAnsi="Book Antiqua"/>
          <w:i/>
          <w:iCs/>
        </w:rPr>
        <w:t>Life</w:t>
      </w:r>
      <w:r>
        <w:rPr>
          <w:rFonts w:ascii="Book Antiqua" w:hAnsi="Book Antiqua"/>
          <w:i/>
          <w:iCs/>
        </w:rPr>
        <w:t xml:space="preserve"> </w:t>
      </w:r>
      <w:r w:rsidRPr="00F42F4D">
        <w:rPr>
          <w:rFonts w:ascii="Book Antiqua" w:hAnsi="Book Antiqua"/>
          <w:i/>
          <w:iCs/>
        </w:rPr>
        <w:t>Sci</w:t>
      </w:r>
      <w:r>
        <w:rPr>
          <w:rFonts w:ascii="Book Antiqua" w:hAnsi="Book Antiqua"/>
        </w:rPr>
        <w:t xml:space="preserve"> </w:t>
      </w:r>
      <w:r w:rsidRPr="00F42F4D">
        <w:rPr>
          <w:rFonts w:ascii="Book Antiqua" w:hAnsi="Book Antiqua"/>
        </w:rPr>
        <w:t>2021;</w:t>
      </w:r>
      <w:r>
        <w:rPr>
          <w:rFonts w:ascii="Book Antiqua" w:hAnsi="Book Antiqua"/>
        </w:rPr>
        <w:t xml:space="preserve"> </w:t>
      </w:r>
      <w:r w:rsidRPr="00F42F4D">
        <w:rPr>
          <w:rFonts w:ascii="Book Antiqua" w:hAnsi="Book Antiqua"/>
          <w:b/>
          <w:bCs/>
        </w:rPr>
        <w:t>276</w:t>
      </w:r>
      <w:r w:rsidRPr="00F42F4D">
        <w:rPr>
          <w:rFonts w:ascii="Book Antiqua" w:hAnsi="Book Antiqua"/>
        </w:rPr>
        <w:t>:</w:t>
      </w:r>
      <w:r>
        <w:rPr>
          <w:rFonts w:ascii="Book Antiqua" w:hAnsi="Book Antiqua"/>
        </w:rPr>
        <w:t xml:space="preserve"> </w:t>
      </w:r>
      <w:r w:rsidRPr="00F42F4D">
        <w:rPr>
          <w:rFonts w:ascii="Book Antiqua" w:hAnsi="Book Antiqua"/>
        </w:rPr>
        <w:t>119367</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33775691</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10.1016/j.lfs.2021.119367]</w:t>
      </w:r>
    </w:p>
    <w:p w14:paraId="05C48FEC"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47</w:t>
      </w:r>
      <w:r>
        <w:rPr>
          <w:rFonts w:ascii="Book Antiqua" w:hAnsi="Book Antiqua"/>
        </w:rPr>
        <w:t xml:space="preserve"> </w:t>
      </w:r>
      <w:proofErr w:type="spellStart"/>
      <w:r w:rsidRPr="00F42F4D">
        <w:rPr>
          <w:rFonts w:ascii="Book Antiqua" w:hAnsi="Book Antiqua"/>
          <w:b/>
          <w:bCs/>
        </w:rPr>
        <w:t>Gissen</w:t>
      </w:r>
      <w:proofErr w:type="spellEnd"/>
      <w:r>
        <w:rPr>
          <w:rFonts w:ascii="Book Antiqua" w:hAnsi="Book Antiqua"/>
          <w:b/>
          <w:bCs/>
        </w:rPr>
        <w:t xml:space="preserve"> </w:t>
      </w:r>
      <w:r w:rsidRPr="00F42F4D">
        <w:rPr>
          <w:rFonts w:ascii="Book Antiqua" w:hAnsi="Book Antiqua"/>
          <w:b/>
          <w:bCs/>
        </w:rPr>
        <w:t>P</w:t>
      </w:r>
      <w:r w:rsidRPr="00F42F4D">
        <w:rPr>
          <w:rFonts w:ascii="Book Antiqua" w:hAnsi="Book Antiqua"/>
        </w:rPr>
        <w:t>,</w:t>
      </w:r>
      <w:r>
        <w:rPr>
          <w:rFonts w:ascii="Book Antiqua" w:hAnsi="Book Antiqua"/>
        </w:rPr>
        <w:t xml:space="preserve"> </w:t>
      </w:r>
      <w:r w:rsidRPr="00F42F4D">
        <w:rPr>
          <w:rFonts w:ascii="Book Antiqua" w:hAnsi="Book Antiqua"/>
        </w:rPr>
        <w:t>Arias</w:t>
      </w:r>
      <w:r>
        <w:rPr>
          <w:rFonts w:ascii="Book Antiqua" w:hAnsi="Book Antiqua"/>
        </w:rPr>
        <w:t xml:space="preserve"> </w:t>
      </w:r>
      <w:r w:rsidRPr="00F42F4D">
        <w:rPr>
          <w:rFonts w:ascii="Book Antiqua" w:hAnsi="Book Antiqua"/>
        </w:rPr>
        <w:t>IM.</w:t>
      </w:r>
      <w:r>
        <w:rPr>
          <w:rFonts w:ascii="Book Antiqua" w:hAnsi="Book Antiqua"/>
        </w:rPr>
        <w:t xml:space="preserve"> </w:t>
      </w:r>
      <w:r w:rsidRPr="00F42F4D">
        <w:rPr>
          <w:rFonts w:ascii="Book Antiqua" w:hAnsi="Book Antiqua"/>
        </w:rPr>
        <w:t>Structural</w:t>
      </w:r>
      <w:r>
        <w:rPr>
          <w:rFonts w:ascii="Book Antiqua" w:hAnsi="Book Antiqua"/>
        </w:rPr>
        <w:t xml:space="preserve"> </w:t>
      </w:r>
      <w:r w:rsidRPr="00F42F4D">
        <w:rPr>
          <w:rFonts w:ascii="Book Antiqua" w:hAnsi="Book Antiqua"/>
        </w:rPr>
        <w:t>and</w:t>
      </w:r>
      <w:r>
        <w:rPr>
          <w:rFonts w:ascii="Book Antiqua" w:hAnsi="Book Antiqua"/>
        </w:rPr>
        <w:t xml:space="preserve"> </w:t>
      </w:r>
      <w:r w:rsidRPr="00F42F4D">
        <w:rPr>
          <w:rFonts w:ascii="Book Antiqua" w:hAnsi="Book Antiqua"/>
        </w:rPr>
        <w:t>functional</w:t>
      </w:r>
      <w:r>
        <w:rPr>
          <w:rFonts w:ascii="Book Antiqua" w:hAnsi="Book Antiqua"/>
        </w:rPr>
        <w:t xml:space="preserve"> </w:t>
      </w:r>
      <w:r w:rsidRPr="00F42F4D">
        <w:rPr>
          <w:rFonts w:ascii="Book Antiqua" w:hAnsi="Book Antiqua"/>
        </w:rPr>
        <w:t>hepatocyte</w:t>
      </w:r>
      <w:r>
        <w:rPr>
          <w:rFonts w:ascii="Book Antiqua" w:hAnsi="Book Antiqua"/>
        </w:rPr>
        <w:t xml:space="preserve"> </w:t>
      </w:r>
      <w:r w:rsidRPr="00F42F4D">
        <w:rPr>
          <w:rFonts w:ascii="Book Antiqua" w:hAnsi="Book Antiqua"/>
        </w:rPr>
        <w:t>polarity</w:t>
      </w:r>
      <w:r>
        <w:rPr>
          <w:rFonts w:ascii="Book Antiqua" w:hAnsi="Book Antiqua"/>
        </w:rPr>
        <w:t xml:space="preserve"> </w:t>
      </w:r>
      <w:r w:rsidRPr="00F42F4D">
        <w:rPr>
          <w:rFonts w:ascii="Book Antiqua" w:hAnsi="Book Antiqua"/>
        </w:rPr>
        <w:t>and</w:t>
      </w:r>
      <w:r>
        <w:rPr>
          <w:rFonts w:ascii="Book Antiqua" w:hAnsi="Book Antiqua"/>
        </w:rPr>
        <w:t xml:space="preserve"> </w:t>
      </w:r>
      <w:r w:rsidRPr="00F42F4D">
        <w:rPr>
          <w:rFonts w:ascii="Book Antiqua" w:hAnsi="Book Antiqua"/>
        </w:rPr>
        <w:t>liver</w:t>
      </w:r>
      <w:r>
        <w:rPr>
          <w:rFonts w:ascii="Book Antiqua" w:hAnsi="Book Antiqua"/>
        </w:rPr>
        <w:t xml:space="preserve"> </w:t>
      </w:r>
      <w:r w:rsidRPr="00F42F4D">
        <w:rPr>
          <w:rFonts w:ascii="Book Antiqua" w:hAnsi="Book Antiqua"/>
        </w:rPr>
        <w:t>disease.</w:t>
      </w:r>
      <w:r>
        <w:rPr>
          <w:rFonts w:ascii="Book Antiqua" w:hAnsi="Book Antiqua"/>
        </w:rPr>
        <w:t xml:space="preserve"> </w:t>
      </w:r>
      <w:r w:rsidRPr="00F42F4D">
        <w:rPr>
          <w:rFonts w:ascii="Book Antiqua" w:hAnsi="Book Antiqua"/>
          <w:i/>
          <w:iCs/>
        </w:rPr>
        <w:t>J</w:t>
      </w:r>
      <w:r>
        <w:rPr>
          <w:rFonts w:ascii="Book Antiqua" w:hAnsi="Book Antiqua"/>
          <w:i/>
          <w:iCs/>
        </w:rPr>
        <w:t xml:space="preserve"> </w:t>
      </w:r>
      <w:r w:rsidRPr="00F42F4D">
        <w:rPr>
          <w:rFonts w:ascii="Book Antiqua" w:hAnsi="Book Antiqua"/>
          <w:i/>
          <w:iCs/>
        </w:rPr>
        <w:t>Hepatol</w:t>
      </w:r>
      <w:r>
        <w:rPr>
          <w:rFonts w:ascii="Book Antiqua" w:hAnsi="Book Antiqua"/>
        </w:rPr>
        <w:t xml:space="preserve"> </w:t>
      </w:r>
      <w:r w:rsidRPr="00F42F4D">
        <w:rPr>
          <w:rFonts w:ascii="Book Antiqua" w:hAnsi="Book Antiqua"/>
        </w:rPr>
        <w:t>2015;</w:t>
      </w:r>
      <w:r>
        <w:rPr>
          <w:rFonts w:ascii="Book Antiqua" w:hAnsi="Book Antiqua"/>
        </w:rPr>
        <w:t xml:space="preserve"> </w:t>
      </w:r>
      <w:r w:rsidRPr="00F42F4D">
        <w:rPr>
          <w:rFonts w:ascii="Book Antiqua" w:hAnsi="Book Antiqua"/>
          <w:b/>
          <w:bCs/>
        </w:rPr>
        <w:t>63</w:t>
      </w:r>
      <w:r w:rsidRPr="00F42F4D">
        <w:rPr>
          <w:rFonts w:ascii="Book Antiqua" w:hAnsi="Book Antiqua"/>
        </w:rPr>
        <w:t>:</w:t>
      </w:r>
      <w:r>
        <w:rPr>
          <w:rFonts w:ascii="Book Antiqua" w:hAnsi="Book Antiqua"/>
        </w:rPr>
        <w:t xml:space="preserve"> </w:t>
      </w:r>
      <w:r w:rsidRPr="00F42F4D">
        <w:rPr>
          <w:rFonts w:ascii="Book Antiqua" w:hAnsi="Book Antiqua"/>
        </w:rPr>
        <w:t>1023-1037</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26116792</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10.1016/j.jhep.2015.06.015]</w:t>
      </w:r>
    </w:p>
    <w:p w14:paraId="60D1FA65"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48</w:t>
      </w:r>
      <w:r>
        <w:rPr>
          <w:rFonts w:ascii="Book Antiqua" w:hAnsi="Book Antiqua"/>
        </w:rPr>
        <w:t xml:space="preserve"> </w:t>
      </w:r>
      <w:proofErr w:type="spellStart"/>
      <w:r w:rsidRPr="00F42F4D">
        <w:rPr>
          <w:rFonts w:ascii="Book Antiqua" w:hAnsi="Book Antiqua"/>
          <w:b/>
          <w:bCs/>
        </w:rPr>
        <w:t>Assimakopoulos</w:t>
      </w:r>
      <w:proofErr w:type="spellEnd"/>
      <w:r>
        <w:rPr>
          <w:rFonts w:ascii="Book Antiqua" w:hAnsi="Book Antiqua"/>
          <w:b/>
          <w:bCs/>
        </w:rPr>
        <w:t xml:space="preserve"> </w:t>
      </w:r>
      <w:r w:rsidRPr="00F42F4D">
        <w:rPr>
          <w:rFonts w:ascii="Book Antiqua" w:hAnsi="Book Antiqua"/>
          <w:b/>
          <w:bCs/>
        </w:rPr>
        <w:t>SF</w:t>
      </w:r>
      <w:r w:rsidRPr="00F42F4D">
        <w:rPr>
          <w:rFonts w:ascii="Book Antiqua" w:hAnsi="Book Antiqua"/>
        </w:rPr>
        <w:t>,</w:t>
      </w:r>
      <w:r>
        <w:rPr>
          <w:rFonts w:ascii="Book Antiqua" w:hAnsi="Book Antiqua"/>
        </w:rPr>
        <w:t xml:space="preserve"> </w:t>
      </w:r>
      <w:proofErr w:type="spellStart"/>
      <w:r w:rsidRPr="00F42F4D">
        <w:rPr>
          <w:rFonts w:ascii="Book Antiqua" w:hAnsi="Book Antiqua"/>
        </w:rPr>
        <w:t>Tsamandas</w:t>
      </w:r>
      <w:proofErr w:type="spellEnd"/>
      <w:r>
        <w:rPr>
          <w:rFonts w:ascii="Book Antiqua" w:hAnsi="Book Antiqua"/>
        </w:rPr>
        <w:t xml:space="preserve"> </w:t>
      </w:r>
      <w:r w:rsidRPr="00F42F4D">
        <w:rPr>
          <w:rFonts w:ascii="Book Antiqua" w:hAnsi="Book Antiqua"/>
        </w:rPr>
        <w:t>AC,</w:t>
      </w:r>
      <w:r>
        <w:rPr>
          <w:rFonts w:ascii="Book Antiqua" w:hAnsi="Book Antiqua"/>
        </w:rPr>
        <w:t xml:space="preserve"> </w:t>
      </w:r>
      <w:proofErr w:type="spellStart"/>
      <w:r w:rsidRPr="00F42F4D">
        <w:rPr>
          <w:rFonts w:ascii="Book Antiqua" w:hAnsi="Book Antiqua"/>
        </w:rPr>
        <w:t>Louvros</w:t>
      </w:r>
      <w:proofErr w:type="spellEnd"/>
      <w:r>
        <w:rPr>
          <w:rFonts w:ascii="Book Antiqua" w:hAnsi="Book Antiqua"/>
        </w:rPr>
        <w:t xml:space="preserve"> </w:t>
      </w:r>
      <w:r w:rsidRPr="00F42F4D">
        <w:rPr>
          <w:rFonts w:ascii="Book Antiqua" w:hAnsi="Book Antiqua"/>
        </w:rPr>
        <w:t>E,</w:t>
      </w:r>
      <w:r>
        <w:rPr>
          <w:rFonts w:ascii="Book Antiqua" w:hAnsi="Book Antiqua"/>
        </w:rPr>
        <w:t xml:space="preserve"> </w:t>
      </w:r>
      <w:proofErr w:type="spellStart"/>
      <w:r w:rsidRPr="00F42F4D">
        <w:rPr>
          <w:rFonts w:ascii="Book Antiqua" w:hAnsi="Book Antiqua"/>
        </w:rPr>
        <w:t>Vagianos</w:t>
      </w:r>
      <w:proofErr w:type="spellEnd"/>
      <w:r>
        <w:rPr>
          <w:rFonts w:ascii="Book Antiqua" w:hAnsi="Book Antiqua"/>
        </w:rPr>
        <w:t xml:space="preserve"> </w:t>
      </w:r>
      <w:r w:rsidRPr="00F42F4D">
        <w:rPr>
          <w:rFonts w:ascii="Book Antiqua" w:hAnsi="Book Antiqua"/>
        </w:rPr>
        <w:t>CE,</w:t>
      </w:r>
      <w:r>
        <w:rPr>
          <w:rFonts w:ascii="Book Antiqua" w:hAnsi="Book Antiqua"/>
        </w:rPr>
        <w:t xml:space="preserve"> </w:t>
      </w:r>
      <w:proofErr w:type="spellStart"/>
      <w:r w:rsidRPr="00F42F4D">
        <w:rPr>
          <w:rFonts w:ascii="Book Antiqua" w:hAnsi="Book Antiqua"/>
        </w:rPr>
        <w:t>Nikolopoulou</w:t>
      </w:r>
      <w:proofErr w:type="spellEnd"/>
      <w:r>
        <w:rPr>
          <w:rFonts w:ascii="Book Antiqua" w:hAnsi="Book Antiqua"/>
        </w:rPr>
        <w:t xml:space="preserve"> </w:t>
      </w:r>
      <w:r w:rsidRPr="00F42F4D">
        <w:rPr>
          <w:rFonts w:ascii="Book Antiqua" w:hAnsi="Book Antiqua"/>
        </w:rPr>
        <w:t>VN,</w:t>
      </w:r>
      <w:r>
        <w:rPr>
          <w:rFonts w:ascii="Book Antiqua" w:hAnsi="Book Antiqua"/>
        </w:rPr>
        <w:t xml:space="preserve"> </w:t>
      </w:r>
      <w:proofErr w:type="spellStart"/>
      <w:r w:rsidRPr="00F42F4D">
        <w:rPr>
          <w:rFonts w:ascii="Book Antiqua" w:hAnsi="Book Antiqua"/>
        </w:rPr>
        <w:t>Thomopoulos</w:t>
      </w:r>
      <w:proofErr w:type="spellEnd"/>
      <w:r>
        <w:rPr>
          <w:rFonts w:ascii="Book Antiqua" w:hAnsi="Book Antiqua"/>
        </w:rPr>
        <w:t xml:space="preserve"> </w:t>
      </w:r>
      <w:r w:rsidRPr="00F42F4D">
        <w:rPr>
          <w:rFonts w:ascii="Book Antiqua" w:hAnsi="Book Antiqua"/>
        </w:rPr>
        <w:t>KC,</w:t>
      </w:r>
      <w:r>
        <w:rPr>
          <w:rFonts w:ascii="Book Antiqua" w:hAnsi="Book Antiqua"/>
        </w:rPr>
        <w:t xml:space="preserve"> </w:t>
      </w:r>
      <w:proofErr w:type="spellStart"/>
      <w:r w:rsidRPr="00F42F4D">
        <w:rPr>
          <w:rFonts w:ascii="Book Antiqua" w:hAnsi="Book Antiqua"/>
        </w:rPr>
        <w:t>Charonis</w:t>
      </w:r>
      <w:proofErr w:type="spellEnd"/>
      <w:r>
        <w:rPr>
          <w:rFonts w:ascii="Book Antiqua" w:hAnsi="Book Antiqua"/>
        </w:rPr>
        <w:t xml:space="preserve"> </w:t>
      </w:r>
      <w:r w:rsidRPr="00F42F4D">
        <w:rPr>
          <w:rFonts w:ascii="Book Antiqua" w:hAnsi="Book Antiqua"/>
        </w:rPr>
        <w:t>A,</w:t>
      </w:r>
      <w:r>
        <w:rPr>
          <w:rFonts w:ascii="Book Antiqua" w:hAnsi="Book Antiqua"/>
        </w:rPr>
        <w:t xml:space="preserve"> </w:t>
      </w:r>
      <w:r w:rsidRPr="00F42F4D">
        <w:rPr>
          <w:rFonts w:ascii="Book Antiqua" w:hAnsi="Book Antiqua"/>
        </w:rPr>
        <w:t>Scopa</w:t>
      </w:r>
      <w:r>
        <w:rPr>
          <w:rFonts w:ascii="Book Antiqua" w:hAnsi="Book Antiqua"/>
        </w:rPr>
        <w:t xml:space="preserve"> </w:t>
      </w:r>
      <w:r w:rsidRPr="00F42F4D">
        <w:rPr>
          <w:rFonts w:ascii="Book Antiqua" w:hAnsi="Book Antiqua"/>
        </w:rPr>
        <w:t>CD.</w:t>
      </w:r>
      <w:r>
        <w:rPr>
          <w:rFonts w:ascii="Book Antiqua" w:hAnsi="Book Antiqua"/>
        </w:rPr>
        <w:t xml:space="preserve"> </w:t>
      </w:r>
      <w:r w:rsidRPr="00F42F4D">
        <w:rPr>
          <w:rFonts w:ascii="Book Antiqua" w:hAnsi="Book Antiqua"/>
        </w:rPr>
        <w:t>Intestinal</w:t>
      </w:r>
      <w:r>
        <w:rPr>
          <w:rFonts w:ascii="Book Antiqua" w:hAnsi="Book Antiqua"/>
        </w:rPr>
        <w:t xml:space="preserve"> </w:t>
      </w:r>
      <w:r w:rsidRPr="00F42F4D">
        <w:rPr>
          <w:rFonts w:ascii="Book Antiqua" w:hAnsi="Book Antiqua"/>
        </w:rPr>
        <w:t>epithelial</w:t>
      </w:r>
      <w:r>
        <w:rPr>
          <w:rFonts w:ascii="Book Antiqua" w:hAnsi="Book Antiqua"/>
        </w:rPr>
        <w:t xml:space="preserve"> </w:t>
      </w:r>
      <w:r w:rsidRPr="00F42F4D">
        <w:rPr>
          <w:rFonts w:ascii="Book Antiqua" w:hAnsi="Book Antiqua"/>
        </w:rPr>
        <w:t>cell</w:t>
      </w:r>
      <w:r>
        <w:rPr>
          <w:rFonts w:ascii="Book Antiqua" w:hAnsi="Book Antiqua"/>
        </w:rPr>
        <w:t xml:space="preserve"> </w:t>
      </w:r>
      <w:r w:rsidRPr="00F42F4D">
        <w:rPr>
          <w:rFonts w:ascii="Book Antiqua" w:hAnsi="Book Antiqua"/>
        </w:rPr>
        <w:t>proliferation,</w:t>
      </w:r>
      <w:r>
        <w:rPr>
          <w:rFonts w:ascii="Book Antiqua" w:hAnsi="Book Antiqua"/>
        </w:rPr>
        <w:t xml:space="preserve"> </w:t>
      </w:r>
      <w:proofErr w:type="gramStart"/>
      <w:r w:rsidRPr="00F42F4D">
        <w:rPr>
          <w:rFonts w:ascii="Book Antiqua" w:hAnsi="Book Antiqua"/>
        </w:rPr>
        <w:t>apoptosis</w:t>
      </w:r>
      <w:proofErr w:type="gramEnd"/>
      <w:r>
        <w:rPr>
          <w:rFonts w:ascii="Book Antiqua" w:hAnsi="Book Antiqua"/>
        </w:rPr>
        <w:t xml:space="preserve"> </w:t>
      </w:r>
      <w:r w:rsidRPr="00F42F4D">
        <w:rPr>
          <w:rFonts w:ascii="Book Antiqua" w:hAnsi="Book Antiqua"/>
        </w:rPr>
        <w:t>and</w:t>
      </w:r>
      <w:r>
        <w:rPr>
          <w:rFonts w:ascii="Book Antiqua" w:hAnsi="Book Antiqua"/>
        </w:rPr>
        <w:t xml:space="preserve"> </w:t>
      </w:r>
      <w:r w:rsidRPr="00F42F4D">
        <w:rPr>
          <w:rFonts w:ascii="Book Antiqua" w:hAnsi="Book Antiqua"/>
        </w:rPr>
        <w:t>expression</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tight</w:t>
      </w:r>
      <w:r>
        <w:rPr>
          <w:rFonts w:ascii="Book Antiqua" w:hAnsi="Book Antiqua"/>
        </w:rPr>
        <w:t xml:space="preserve"> </w:t>
      </w:r>
      <w:r w:rsidRPr="00F42F4D">
        <w:rPr>
          <w:rFonts w:ascii="Book Antiqua" w:hAnsi="Book Antiqua"/>
        </w:rPr>
        <w:t>junction</w:t>
      </w:r>
      <w:r>
        <w:rPr>
          <w:rFonts w:ascii="Book Antiqua" w:hAnsi="Book Antiqua"/>
        </w:rPr>
        <w:t xml:space="preserve"> </w:t>
      </w:r>
      <w:r w:rsidRPr="00F42F4D">
        <w:rPr>
          <w:rFonts w:ascii="Book Antiqua" w:hAnsi="Book Antiqua"/>
        </w:rPr>
        <w:t>proteins</w:t>
      </w:r>
      <w:r>
        <w:rPr>
          <w:rFonts w:ascii="Book Antiqua" w:hAnsi="Book Antiqua"/>
        </w:rPr>
        <w:t xml:space="preserve"> </w:t>
      </w:r>
      <w:r w:rsidRPr="00F42F4D">
        <w:rPr>
          <w:rFonts w:ascii="Book Antiqua" w:hAnsi="Book Antiqua"/>
        </w:rPr>
        <w:t>in</w:t>
      </w:r>
      <w:r>
        <w:rPr>
          <w:rFonts w:ascii="Book Antiqua" w:hAnsi="Book Antiqua"/>
        </w:rPr>
        <w:t xml:space="preserve"> </w:t>
      </w:r>
      <w:r w:rsidRPr="00F42F4D">
        <w:rPr>
          <w:rFonts w:ascii="Book Antiqua" w:hAnsi="Book Antiqua"/>
        </w:rPr>
        <w:t>patients</w:t>
      </w:r>
      <w:r>
        <w:rPr>
          <w:rFonts w:ascii="Book Antiqua" w:hAnsi="Book Antiqua"/>
        </w:rPr>
        <w:t xml:space="preserve"> </w:t>
      </w:r>
      <w:r w:rsidRPr="00F42F4D">
        <w:rPr>
          <w:rFonts w:ascii="Book Antiqua" w:hAnsi="Book Antiqua"/>
        </w:rPr>
        <w:t>with</w:t>
      </w:r>
      <w:r>
        <w:rPr>
          <w:rFonts w:ascii="Book Antiqua" w:hAnsi="Book Antiqua"/>
        </w:rPr>
        <w:t xml:space="preserve"> </w:t>
      </w:r>
      <w:r w:rsidRPr="00F42F4D">
        <w:rPr>
          <w:rFonts w:ascii="Book Antiqua" w:hAnsi="Book Antiqua"/>
        </w:rPr>
        <w:t>obstructive</w:t>
      </w:r>
      <w:r>
        <w:rPr>
          <w:rFonts w:ascii="Book Antiqua" w:hAnsi="Book Antiqua"/>
        </w:rPr>
        <w:t xml:space="preserve"> </w:t>
      </w:r>
      <w:r w:rsidRPr="00F42F4D">
        <w:rPr>
          <w:rFonts w:ascii="Book Antiqua" w:hAnsi="Book Antiqua"/>
        </w:rPr>
        <w:t>jaundice.</w:t>
      </w:r>
      <w:r>
        <w:rPr>
          <w:rFonts w:ascii="Book Antiqua" w:hAnsi="Book Antiqua"/>
        </w:rPr>
        <w:t xml:space="preserve"> </w:t>
      </w:r>
      <w:proofErr w:type="spellStart"/>
      <w:r w:rsidRPr="00F42F4D">
        <w:rPr>
          <w:rFonts w:ascii="Book Antiqua" w:hAnsi="Book Antiqua"/>
          <w:i/>
          <w:iCs/>
        </w:rPr>
        <w:t>Eur</w:t>
      </w:r>
      <w:proofErr w:type="spellEnd"/>
      <w:r>
        <w:rPr>
          <w:rFonts w:ascii="Book Antiqua" w:hAnsi="Book Antiqua"/>
          <w:i/>
          <w:iCs/>
        </w:rPr>
        <w:t xml:space="preserve"> </w:t>
      </w:r>
      <w:r w:rsidRPr="00F42F4D">
        <w:rPr>
          <w:rFonts w:ascii="Book Antiqua" w:hAnsi="Book Antiqua"/>
          <w:i/>
          <w:iCs/>
        </w:rPr>
        <w:t>J</w:t>
      </w:r>
      <w:r>
        <w:rPr>
          <w:rFonts w:ascii="Book Antiqua" w:hAnsi="Book Antiqua"/>
          <w:i/>
          <w:iCs/>
        </w:rPr>
        <w:t xml:space="preserve"> </w:t>
      </w:r>
      <w:r w:rsidRPr="00F42F4D">
        <w:rPr>
          <w:rFonts w:ascii="Book Antiqua" w:hAnsi="Book Antiqua"/>
          <w:i/>
          <w:iCs/>
        </w:rPr>
        <w:t>Clin</w:t>
      </w:r>
      <w:r>
        <w:rPr>
          <w:rFonts w:ascii="Book Antiqua" w:hAnsi="Book Antiqua"/>
          <w:i/>
          <w:iCs/>
        </w:rPr>
        <w:t xml:space="preserve"> </w:t>
      </w:r>
      <w:r w:rsidRPr="00F42F4D">
        <w:rPr>
          <w:rFonts w:ascii="Book Antiqua" w:hAnsi="Book Antiqua"/>
          <w:i/>
          <w:iCs/>
        </w:rPr>
        <w:t>Invest</w:t>
      </w:r>
      <w:r>
        <w:rPr>
          <w:rFonts w:ascii="Book Antiqua" w:hAnsi="Book Antiqua"/>
        </w:rPr>
        <w:t xml:space="preserve"> </w:t>
      </w:r>
      <w:r w:rsidRPr="00F42F4D">
        <w:rPr>
          <w:rFonts w:ascii="Book Antiqua" w:hAnsi="Book Antiqua"/>
        </w:rPr>
        <w:t>2011;</w:t>
      </w:r>
      <w:r>
        <w:rPr>
          <w:rFonts w:ascii="Book Antiqua" w:hAnsi="Book Antiqua"/>
        </w:rPr>
        <w:t xml:space="preserve"> </w:t>
      </w:r>
      <w:r w:rsidRPr="00F42F4D">
        <w:rPr>
          <w:rFonts w:ascii="Book Antiqua" w:hAnsi="Book Antiqua"/>
          <w:b/>
          <w:bCs/>
        </w:rPr>
        <w:t>41</w:t>
      </w:r>
      <w:r w:rsidRPr="00F42F4D">
        <w:rPr>
          <w:rFonts w:ascii="Book Antiqua" w:hAnsi="Book Antiqua"/>
        </w:rPr>
        <w:t>:</w:t>
      </w:r>
      <w:r>
        <w:rPr>
          <w:rFonts w:ascii="Book Antiqua" w:hAnsi="Book Antiqua"/>
        </w:rPr>
        <w:t xml:space="preserve"> </w:t>
      </w:r>
      <w:r w:rsidRPr="00F42F4D">
        <w:rPr>
          <w:rFonts w:ascii="Book Antiqua" w:hAnsi="Book Antiqua"/>
        </w:rPr>
        <w:t>117-125</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20840373</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10.1111/j.1365-2362.2010.02379.x]</w:t>
      </w:r>
    </w:p>
    <w:p w14:paraId="727FCE3A"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49</w:t>
      </w:r>
      <w:r>
        <w:rPr>
          <w:rFonts w:ascii="Book Antiqua" w:hAnsi="Book Antiqua"/>
        </w:rPr>
        <w:t xml:space="preserve"> </w:t>
      </w:r>
      <w:proofErr w:type="spellStart"/>
      <w:r w:rsidRPr="00F42F4D">
        <w:rPr>
          <w:rFonts w:ascii="Book Antiqua" w:hAnsi="Book Antiqua"/>
          <w:b/>
          <w:bCs/>
        </w:rPr>
        <w:t>Horikoshi</w:t>
      </w:r>
      <w:proofErr w:type="spellEnd"/>
      <w:r>
        <w:rPr>
          <w:rFonts w:ascii="Book Antiqua" w:hAnsi="Book Antiqua"/>
          <w:b/>
          <w:bCs/>
        </w:rPr>
        <w:t xml:space="preserve"> </w:t>
      </w:r>
      <w:r w:rsidRPr="00F42F4D">
        <w:rPr>
          <w:rFonts w:ascii="Book Antiqua" w:hAnsi="Book Antiqua"/>
          <w:b/>
          <w:bCs/>
        </w:rPr>
        <w:t>Y</w:t>
      </w:r>
      <w:r w:rsidRPr="00F42F4D">
        <w:rPr>
          <w:rFonts w:ascii="Book Antiqua" w:hAnsi="Book Antiqua"/>
        </w:rPr>
        <w:t>,</w:t>
      </w:r>
      <w:r>
        <w:rPr>
          <w:rFonts w:ascii="Book Antiqua" w:hAnsi="Book Antiqua"/>
        </w:rPr>
        <w:t xml:space="preserve"> </w:t>
      </w:r>
      <w:proofErr w:type="spellStart"/>
      <w:r w:rsidRPr="00F42F4D">
        <w:rPr>
          <w:rFonts w:ascii="Book Antiqua" w:hAnsi="Book Antiqua"/>
        </w:rPr>
        <w:t>Kitatani</w:t>
      </w:r>
      <w:proofErr w:type="spellEnd"/>
      <w:r>
        <w:rPr>
          <w:rFonts w:ascii="Book Antiqua" w:hAnsi="Book Antiqua"/>
        </w:rPr>
        <w:t xml:space="preserve"> </w:t>
      </w:r>
      <w:r w:rsidRPr="00F42F4D">
        <w:rPr>
          <w:rFonts w:ascii="Book Antiqua" w:hAnsi="Book Antiqua"/>
        </w:rPr>
        <w:t>K,</w:t>
      </w:r>
      <w:r>
        <w:rPr>
          <w:rFonts w:ascii="Book Antiqua" w:hAnsi="Book Antiqua"/>
        </w:rPr>
        <w:t xml:space="preserve"> </w:t>
      </w:r>
      <w:proofErr w:type="spellStart"/>
      <w:r w:rsidRPr="00F42F4D">
        <w:rPr>
          <w:rFonts w:ascii="Book Antiqua" w:hAnsi="Book Antiqua"/>
        </w:rPr>
        <w:t>Toriumi</w:t>
      </w:r>
      <w:proofErr w:type="spellEnd"/>
      <w:r>
        <w:rPr>
          <w:rFonts w:ascii="Book Antiqua" w:hAnsi="Book Antiqua"/>
        </w:rPr>
        <w:t xml:space="preserve"> </w:t>
      </w:r>
      <w:r w:rsidRPr="00F42F4D">
        <w:rPr>
          <w:rFonts w:ascii="Book Antiqua" w:hAnsi="Book Antiqua"/>
        </w:rPr>
        <w:t>K,</w:t>
      </w:r>
      <w:r>
        <w:rPr>
          <w:rFonts w:ascii="Book Antiqua" w:hAnsi="Book Antiqua"/>
        </w:rPr>
        <w:t xml:space="preserve"> </w:t>
      </w:r>
      <w:proofErr w:type="spellStart"/>
      <w:r w:rsidRPr="00F42F4D">
        <w:rPr>
          <w:rFonts w:ascii="Book Antiqua" w:hAnsi="Book Antiqua"/>
        </w:rPr>
        <w:t>Fukunishi</w:t>
      </w:r>
      <w:proofErr w:type="spellEnd"/>
      <w:r>
        <w:rPr>
          <w:rFonts w:ascii="Book Antiqua" w:hAnsi="Book Antiqua"/>
        </w:rPr>
        <w:t xml:space="preserve"> </w:t>
      </w:r>
      <w:r w:rsidRPr="00F42F4D">
        <w:rPr>
          <w:rFonts w:ascii="Book Antiqua" w:hAnsi="Book Antiqua"/>
        </w:rPr>
        <w:t>N,</w:t>
      </w:r>
      <w:r>
        <w:rPr>
          <w:rFonts w:ascii="Book Antiqua" w:hAnsi="Book Antiqua"/>
        </w:rPr>
        <w:t xml:space="preserve"> </w:t>
      </w:r>
      <w:r w:rsidRPr="00F42F4D">
        <w:rPr>
          <w:rFonts w:ascii="Book Antiqua" w:hAnsi="Book Antiqua"/>
        </w:rPr>
        <w:t>Itoh</w:t>
      </w:r>
      <w:r>
        <w:rPr>
          <w:rFonts w:ascii="Book Antiqua" w:hAnsi="Book Antiqua"/>
        </w:rPr>
        <w:t xml:space="preserve"> </w:t>
      </w:r>
      <w:r w:rsidRPr="00F42F4D">
        <w:rPr>
          <w:rFonts w:ascii="Book Antiqua" w:hAnsi="Book Antiqua"/>
        </w:rPr>
        <w:t>Y,</w:t>
      </w:r>
      <w:r>
        <w:rPr>
          <w:rFonts w:ascii="Book Antiqua" w:hAnsi="Book Antiqua"/>
        </w:rPr>
        <w:t xml:space="preserve"> </w:t>
      </w:r>
      <w:r w:rsidRPr="00F42F4D">
        <w:rPr>
          <w:rFonts w:ascii="Book Antiqua" w:hAnsi="Book Antiqua"/>
        </w:rPr>
        <w:t>Nakamura</w:t>
      </w:r>
      <w:r>
        <w:rPr>
          <w:rFonts w:ascii="Book Antiqua" w:hAnsi="Book Antiqua"/>
        </w:rPr>
        <w:t xml:space="preserve"> </w:t>
      </w:r>
      <w:r w:rsidRPr="00F42F4D">
        <w:rPr>
          <w:rFonts w:ascii="Book Antiqua" w:hAnsi="Book Antiqua"/>
        </w:rPr>
        <w:t>N,</w:t>
      </w:r>
      <w:r>
        <w:rPr>
          <w:rFonts w:ascii="Book Antiqua" w:hAnsi="Book Antiqua"/>
        </w:rPr>
        <w:t xml:space="preserve"> </w:t>
      </w:r>
      <w:r w:rsidRPr="00F42F4D">
        <w:rPr>
          <w:rFonts w:ascii="Book Antiqua" w:hAnsi="Book Antiqua"/>
        </w:rPr>
        <w:t>Ohno</w:t>
      </w:r>
      <w:r>
        <w:rPr>
          <w:rFonts w:ascii="Book Antiqua" w:hAnsi="Book Antiqua"/>
        </w:rPr>
        <w:t xml:space="preserve"> </w:t>
      </w:r>
      <w:r w:rsidRPr="00F42F4D">
        <w:rPr>
          <w:rFonts w:ascii="Book Antiqua" w:hAnsi="Book Antiqua"/>
        </w:rPr>
        <w:t>S,</w:t>
      </w:r>
      <w:r>
        <w:rPr>
          <w:rFonts w:ascii="Book Antiqua" w:hAnsi="Book Antiqua"/>
        </w:rPr>
        <w:t xml:space="preserve"> </w:t>
      </w:r>
      <w:proofErr w:type="spellStart"/>
      <w:r w:rsidRPr="00F42F4D">
        <w:rPr>
          <w:rFonts w:ascii="Book Antiqua" w:hAnsi="Book Antiqua"/>
        </w:rPr>
        <w:t>Matsura</w:t>
      </w:r>
      <w:proofErr w:type="spellEnd"/>
      <w:r>
        <w:rPr>
          <w:rFonts w:ascii="Book Antiqua" w:hAnsi="Book Antiqua"/>
        </w:rPr>
        <w:t xml:space="preserve"> </w:t>
      </w:r>
      <w:r w:rsidRPr="00F42F4D">
        <w:rPr>
          <w:rFonts w:ascii="Book Antiqua" w:hAnsi="Book Antiqua"/>
        </w:rPr>
        <w:t>T,</w:t>
      </w:r>
      <w:r>
        <w:rPr>
          <w:rFonts w:ascii="Book Antiqua" w:hAnsi="Book Antiqua"/>
        </w:rPr>
        <w:t xml:space="preserve"> </w:t>
      </w:r>
      <w:proofErr w:type="spellStart"/>
      <w:r w:rsidRPr="00F42F4D">
        <w:rPr>
          <w:rFonts w:ascii="Book Antiqua" w:hAnsi="Book Antiqua"/>
        </w:rPr>
        <w:t>Takekoshi</w:t>
      </w:r>
      <w:proofErr w:type="spellEnd"/>
      <w:r>
        <w:rPr>
          <w:rFonts w:ascii="Book Antiqua" w:hAnsi="Book Antiqua"/>
        </w:rPr>
        <w:t xml:space="preserve"> </w:t>
      </w:r>
      <w:r w:rsidRPr="00F42F4D">
        <w:rPr>
          <w:rFonts w:ascii="Book Antiqua" w:hAnsi="Book Antiqua"/>
        </w:rPr>
        <w:t>S.</w:t>
      </w:r>
      <w:r>
        <w:rPr>
          <w:rFonts w:ascii="Book Antiqua" w:hAnsi="Book Antiqua"/>
        </w:rPr>
        <w:t xml:space="preserve"> </w:t>
      </w:r>
      <w:r w:rsidRPr="00F42F4D">
        <w:rPr>
          <w:rFonts w:ascii="Book Antiqua" w:hAnsi="Book Antiqua"/>
        </w:rPr>
        <w:t>Aberrant</w:t>
      </w:r>
      <w:r>
        <w:rPr>
          <w:rFonts w:ascii="Book Antiqua" w:hAnsi="Book Antiqua"/>
        </w:rPr>
        <w:t xml:space="preserve"> </w:t>
      </w:r>
      <w:r w:rsidRPr="00F42F4D">
        <w:rPr>
          <w:rFonts w:ascii="Book Antiqua" w:hAnsi="Book Antiqua"/>
        </w:rPr>
        <w:t>activation</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atypical</w:t>
      </w:r>
      <w:r>
        <w:rPr>
          <w:rFonts w:ascii="Book Antiqua" w:hAnsi="Book Antiqua"/>
        </w:rPr>
        <w:t xml:space="preserve"> </w:t>
      </w:r>
      <w:r w:rsidRPr="00F42F4D">
        <w:rPr>
          <w:rFonts w:ascii="Book Antiqua" w:hAnsi="Book Antiqua"/>
        </w:rPr>
        <w:t>protein</w:t>
      </w:r>
      <w:r>
        <w:rPr>
          <w:rFonts w:ascii="Book Antiqua" w:hAnsi="Book Antiqua"/>
        </w:rPr>
        <w:t xml:space="preserve"> </w:t>
      </w:r>
      <w:r w:rsidRPr="00F42F4D">
        <w:rPr>
          <w:rFonts w:ascii="Book Antiqua" w:hAnsi="Book Antiqua"/>
        </w:rPr>
        <w:t>kinase</w:t>
      </w:r>
      <w:r>
        <w:rPr>
          <w:rFonts w:ascii="Book Antiqua" w:hAnsi="Book Antiqua"/>
        </w:rPr>
        <w:t xml:space="preserve"> </w:t>
      </w:r>
      <w:r w:rsidRPr="00F42F4D">
        <w:rPr>
          <w:rFonts w:ascii="Book Antiqua" w:hAnsi="Book Antiqua"/>
        </w:rPr>
        <w:t>C</w:t>
      </w:r>
      <w:r>
        <w:rPr>
          <w:rFonts w:ascii="Book Antiqua" w:hAnsi="Book Antiqua"/>
        </w:rPr>
        <w:t xml:space="preserve"> </w:t>
      </w:r>
      <w:r w:rsidRPr="00F42F4D">
        <w:rPr>
          <w:rFonts w:ascii="Book Antiqua" w:hAnsi="Book Antiqua"/>
        </w:rPr>
        <w:t>in</w:t>
      </w:r>
      <w:r>
        <w:rPr>
          <w:rFonts w:ascii="Book Antiqua" w:hAnsi="Book Antiqua"/>
        </w:rPr>
        <w:t xml:space="preserve"> </w:t>
      </w:r>
      <w:r w:rsidRPr="00F42F4D">
        <w:rPr>
          <w:rFonts w:ascii="Book Antiqua" w:hAnsi="Book Antiqua"/>
        </w:rPr>
        <w:t>carbon</w:t>
      </w:r>
      <w:r>
        <w:rPr>
          <w:rFonts w:ascii="Book Antiqua" w:hAnsi="Book Antiqua"/>
        </w:rPr>
        <w:t xml:space="preserve"> </w:t>
      </w:r>
      <w:r w:rsidRPr="00F42F4D">
        <w:rPr>
          <w:rFonts w:ascii="Book Antiqua" w:hAnsi="Book Antiqua"/>
        </w:rPr>
        <w:t>tetrachloride-induced</w:t>
      </w:r>
      <w:r>
        <w:rPr>
          <w:rFonts w:ascii="Book Antiqua" w:hAnsi="Book Antiqua"/>
        </w:rPr>
        <w:t xml:space="preserve"> </w:t>
      </w:r>
      <w:r w:rsidRPr="00F42F4D">
        <w:rPr>
          <w:rFonts w:ascii="Book Antiqua" w:hAnsi="Book Antiqua"/>
        </w:rPr>
        <w:t>oxidative</w:t>
      </w:r>
      <w:r>
        <w:rPr>
          <w:rFonts w:ascii="Book Antiqua" w:hAnsi="Book Antiqua"/>
        </w:rPr>
        <w:t xml:space="preserve"> </w:t>
      </w:r>
      <w:r w:rsidRPr="00F42F4D">
        <w:rPr>
          <w:rFonts w:ascii="Book Antiqua" w:hAnsi="Book Antiqua"/>
        </w:rPr>
        <w:t>stress</w:t>
      </w:r>
      <w:r>
        <w:rPr>
          <w:rFonts w:ascii="Book Antiqua" w:hAnsi="Book Antiqua"/>
        </w:rPr>
        <w:t xml:space="preserve"> </w:t>
      </w:r>
      <w:r w:rsidRPr="00F42F4D">
        <w:rPr>
          <w:rFonts w:ascii="Book Antiqua" w:hAnsi="Book Antiqua"/>
        </w:rPr>
        <w:t>provokes</w:t>
      </w:r>
      <w:r>
        <w:rPr>
          <w:rFonts w:ascii="Book Antiqua" w:hAnsi="Book Antiqua"/>
        </w:rPr>
        <w:t xml:space="preserve"> </w:t>
      </w:r>
      <w:r w:rsidRPr="00F42F4D">
        <w:rPr>
          <w:rFonts w:ascii="Book Antiqua" w:hAnsi="Book Antiqua"/>
        </w:rPr>
        <w:t>a</w:t>
      </w:r>
      <w:r>
        <w:rPr>
          <w:rFonts w:ascii="Book Antiqua" w:hAnsi="Book Antiqua"/>
        </w:rPr>
        <w:t xml:space="preserve"> </w:t>
      </w:r>
      <w:r w:rsidRPr="00F42F4D">
        <w:rPr>
          <w:rFonts w:ascii="Book Antiqua" w:hAnsi="Book Antiqua"/>
        </w:rPr>
        <w:t>disturbance</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cell</w:t>
      </w:r>
      <w:r>
        <w:rPr>
          <w:rFonts w:ascii="Book Antiqua" w:hAnsi="Book Antiqua"/>
        </w:rPr>
        <w:t xml:space="preserve"> </w:t>
      </w:r>
      <w:r w:rsidRPr="00F42F4D">
        <w:rPr>
          <w:rFonts w:ascii="Book Antiqua" w:hAnsi="Book Antiqua"/>
        </w:rPr>
        <w:t>polarity</w:t>
      </w:r>
      <w:r>
        <w:rPr>
          <w:rFonts w:ascii="Book Antiqua" w:hAnsi="Book Antiqua"/>
        </w:rPr>
        <w:t xml:space="preserve"> </w:t>
      </w:r>
      <w:r w:rsidRPr="00F42F4D">
        <w:rPr>
          <w:rFonts w:ascii="Book Antiqua" w:hAnsi="Book Antiqua"/>
        </w:rPr>
        <w:t>and</w:t>
      </w:r>
      <w:r>
        <w:rPr>
          <w:rFonts w:ascii="Book Antiqua" w:hAnsi="Book Antiqua"/>
        </w:rPr>
        <w:t xml:space="preserve"> </w:t>
      </w:r>
      <w:r w:rsidRPr="00F42F4D">
        <w:rPr>
          <w:rFonts w:ascii="Book Antiqua" w:hAnsi="Book Antiqua"/>
        </w:rPr>
        <w:t>sealing</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bile</w:t>
      </w:r>
      <w:r>
        <w:rPr>
          <w:rFonts w:ascii="Book Antiqua" w:hAnsi="Book Antiqua"/>
        </w:rPr>
        <w:t xml:space="preserve"> </w:t>
      </w:r>
      <w:r w:rsidRPr="00F42F4D">
        <w:rPr>
          <w:rFonts w:ascii="Book Antiqua" w:hAnsi="Book Antiqua"/>
        </w:rPr>
        <w:t>canalicular</w:t>
      </w:r>
      <w:r>
        <w:rPr>
          <w:rFonts w:ascii="Book Antiqua" w:hAnsi="Book Antiqua"/>
        </w:rPr>
        <w:t xml:space="preserve"> </w:t>
      </w:r>
      <w:r w:rsidRPr="00F42F4D">
        <w:rPr>
          <w:rFonts w:ascii="Book Antiqua" w:hAnsi="Book Antiqua"/>
        </w:rPr>
        <w:t>lumen.</w:t>
      </w:r>
      <w:r>
        <w:rPr>
          <w:rFonts w:ascii="Book Antiqua" w:hAnsi="Book Antiqua"/>
        </w:rPr>
        <w:t xml:space="preserve"> </w:t>
      </w:r>
      <w:r w:rsidRPr="00F42F4D">
        <w:rPr>
          <w:rFonts w:ascii="Book Antiqua" w:hAnsi="Book Antiqua"/>
          <w:i/>
          <w:iCs/>
        </w:rPr>
        <w:t>Am</w:t>
      </w:r>
      <w:r>
        <w:rPr>
          <w:rFonts w:ascii="Book Antiqua" w:hAnsi="Book Antiqua"/>
          <w:i/>
          <w:iCs/>
        </w:rPr>
        <w:t xml:space="preserve"> </w:t>
      </w:r>
      <w:r w:rsidRPr="00F42F4D">
        <w:rPr>
          <w:rFonts w:ascii="Book Antiqua" w:hAnsi="Book Antiqua"/>
          <w:i/>
          <w:iCs/>
        </w:rPr>
        <w:t>J</w:t>
      </w:r>
      <w:r>
        <w:rPr>
          <w:rFonts w:ascii="Book Antiqua" w:hAnsi="Book Antiqua"/>
          <w:i/>
          <w:iCs/>
        </w:rPr>
        <w:t xml:space="preserve"> </w:t>
      </w:r>
      <w:proofErr w:type="spellStart"/>
      <w:r w:rsidRPr="00F42F4D">
        <w:rPr>
          <w:rFonts w:ascii="Book Antiqua" w:hAnsi="Book Antiqua"/>
          <w:i/>
          <w:iCs/>
        </w:rPr>
        <w:t>Pathol</w:t>
      </w:r>
      <w:proofErr w:type="spellEnd"/>
      <w:r>
        <w:rPr>
          <w:rFonts w:ascii="Book Antiqua" w:hAnsi="Book Antiqua"/>
        </w:rPr>
        <w:t xml:space="preserve"> </w:t>
      </w:r>
      <w:r w:rsidRPr="00F42F4D">
        <w:rPr>
          <w:rFonts w:ascii="Book Antiqua" w:hAnsi="Book Antiqua"/>
        </w:rPr>
        <w:t>2015;</w:t>
      </w:r>
      <w:r>
        <w:rPr>
          <w:rFonts w:ascii="Book Antiqua" w:hAnsi="Book Antiqua"/>
        </w:rPr>
        <w:t xml:space="preserve"> </w:t>
      </w:r>
      <w:r w:rsidRPr="00F42F4D">
        <w:rPr>
          <w:rFonts w:ascii="Book Antiqua" w:hAnsi="Book Antiqua"/>
          <w:b/>
          <w:bCs/>
        </w:rPr>
        <w:t>185</w:t>
      </w:r>
      <w:r w:rsidRPr="00F42F4D">
        <w:rPr>
          <w:rFonts w:ascii="Book Antiqua" w:hAnsi="Book Antiqua"/>
        </w:rPr>
        <w:t>:</w:t>
      </w:r>
      <w:r>
        <w:rPr>
          <w:rFonts w:ascii="Book Antiqua" w:hAnsi="Book Antiqua"/>
        </w:rPr>
        <w:t xml:space="preserve"> </w:t>
      </w:r>
      <w:r w:rsidRPr="00F42F4D">
        <w:rPr>
          <w:rFonts w:ascii="Book Antiqua" w:hAnsi="Book Antiqua"/>
        </w:rPr>
        <w:t>958-968</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25688837</w:t>
      </w:r>
      <w:r>
        <w:rPr>
          <w:rFonts w:ascii="Book Antiqua" w:hAnsi="Book Antiqua"/>
        </w:rPr>
        <w:t xml:space="preserve"> </w:t>
      </w:r>
      <w:r w:rsidRPr="00F42F4D">
        <w:rPr>
          <w:rFonts w:ascii="Book Antiqua" w:hAnsi="Book Antiqua"/>
        </w:rPr>
        <w:t>DOI:</w:t>
      </w:r>
      <w:r>
        <w:rPr>
          <w:rFonts w:ascii="Book Antiqua" w:hAnsi="Book Antiqua"/>
        </w:rPr>
        <w:t xml:space="preserve"> </w:t>
      </w:r>
      <w:r w:rsidRPr="00F42F4D">
        <w:rPr>
          <w:rFonts w:ascii="Book Antiqua" w:hAnsi="Book Antiqua"/>
        </w:rPr>
        <w:t>10.1016/j.ajpath.2014.12.015]</w:t>
      </w:r>
    </w:p>
    <w:p w14:paraId="2C178999"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50</w:t>
      </w:r>
      <w:r>
        <w:rPr>
          <w:rFonts w:ascii="Book Antiqua" w:hAnsi="Book Antiqua"/>
        </w:rPr>
        <w:t xml:space="preserve"> </w:t>
      </w:r>
      <w:r w:rsidRPr="00F42F4D">
        <w:rPr>
          <w:rFonts w:ascii="Book Antiqua" w:hAnsi="Book Antiqua"/>
          <w:b/>
          <w:bCs/>
        </w:rPr>
        <w:t>Fallon</w:t>
      </w:r>
      <w:r>
        <w:rPr>
          <w:rFonts w:ascii="Book Antiqua" w:hAnsi="Book Antiqua"/>
          <w:b/>
          <w:bCs/>
        </w:rPr>
        <w:t xml:space="preserve"> </w:t>
      </w:r>
      <w:r w:rsidRPr="00F42F4D">
        <w:rPr>
          <w:rFonts w:ascii="Book Antiqua" w:hAnsi="Book Antiqua"/>
          <w:b/>
          <w:bCs/>
        </w:rPr>
        <w:t>MB</w:t>
      </w:r>
      <w:r w:rsidRPr="00F42F4D">
        <w:rPr>
          <w:rFonts w:ascii="Book Antiqua" w:hAnsi="Book Antiqua"/>
        </w:rPr>
        <w:t>,</w:t>
      </w:r>
      <w:r>
        <w:rPr>
          <w:rFonts w:ascii="Book Antiqua" w:hAnsi="Book Antiqua"/>
        </w:rPr>
        <w:t xml:space="preserve"> </w:t>
      </w:r>
      <w:proofErr w:type="spellStart"/>
      <w:r w:rsidRPr="00F42F4D">
        <w:rPr>
          <w:rFonts w:ascii="Book Antiqua" w:hAnsi="Book Antiqua"/>
        </w:rPr>
        <w:t>Mennone</w:t>
      </w:r>
      <w:proofErr w:type="spellEnd"/>
      <w:r>
        <w:rPr>
          <w:rFonts w:ascii="Book Antiqua" w:hAnsi="Book Antiqua"/>
        </w:rPr>
        <w:t xml:space="preserve"> </w:t>
      </w:r>
      <w:r w:rsidRPr="00F42F4D">
        <w:rPr>
          <w:rFonts w:ascii="Book Antiqua" w:hAnsi="Book Antiqua"/>
        </w:rPr>
        <w:t>A,</w:t>
      </w:r>
      <w:r>
        <w:rPr>
          <w:rFonts w:ascii="Book Antiqua" w:hAnsi="Book Antiqua"/>
        </w:rPr>
        <w:t xml:space="preserve"> </w:t>
      </w:r>
      <w:r w:rsidRPr="00F42F4D">
        <w:rPr>
          <w:rFonts w:ascii="Book Antiqua" w:hAnsi="Book Antiqua"/>
        </w:rPr>
        <w:t>Anderson</w:t>
      </w:r>
      <w:r>
        <w:rPr>
          <w:rFonts w:ascii="Book Antiqua" w:hAnsi="Book Antiqua"/>
        </w:rPr>
        <w:t xml:space="preserve"> </w:t>
      </w:r>
      <w:r w:rsidRPr="00F42F4D">
        <w:rPr>
          <w:rFonts w:ascii="Book Antiqua" w:hAnsi="Book Antiqua"/>
        </w:rPr>
        <w:t>JM.</w:t>
      </w:r>
      <w:r>
        <w:rPr>
          <w:rFonts w:ascii="Book Antiqua" w:hAnsi="Book Antiqua"/>
        </w:rPr>
        <w:t xml:space="preserve"> </w:t>
      </w:r>
      <w:r w:rsidRPr="00F42F4D">
        <w:rPr>
          <w:rFonts w:ascii="Book Antiqua" w:hAnsi="Book Antiqua"/>
        </w:rPr>
        <w:t>Altered</w:t>
      </w:r>
      <w:r>
        <w:rPr>
          <w:rFonts w:ascii="Book Antiqua" w:hAnsi="Book Antiqua"/>
        </w:rPr>
        <w:t xml:space="preserve"> </w:t>
      </w:r>
      <w:r w:rsidRPr="00F42F4D">
        <w:rPr>
          <w:rFonts w:ascii="Book Antiqua" w:hAnsi="Book Antiqua"/>
        </w:rPr>
        <w:t>expression</w:t>
      </w:r>
      <w:r>
        <w:rPr>
          <w:rFonts w:ascii="Book Antiqua" w:hAnsi="Book Antiqua"/>
        </w:rPr>
        <w:t xml:space="preserve"> </w:t>
      </w:r>
      <w:r w:rsidRPr="00F42F4D">
        <w:rPr>
          <w:rFonts w:ascii="Book Antiqua" w:hAnsi="Book Antiqua"/>
        </w:rPr>
        <w:t>and</w:t>
      </w:r>
      <w:r>
        <w:rPr>
          <w:rFonts w:ascii="Book Antiqua" w:hAnsi="Book Antiqua"/>
        </w:rPr>
        <w:t xml:space="preserve"> </w:t>
      </w:r>
      <w:r w:rsidRPr="00F42F4D">
        <w:rPr>
          <w:rFonts w:ascii="Book Antiqua" w:hAnsi="Book Antiqua"/>
        </w:rPr>
        <w:t>localization</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the</w:t>
      </w:r>
      <w:r>
        <w:rPr>
          <w:rFonts w:ascii="Book Antiqua" w:hAnsi="Book Antiqua"/>
        </w:rPr>
        <w:t xml:space="preserve"> </w:t>
      </w:r>
      <w:r w:rsidRPr="00F42F4D">
        <w:rPr>
          <w:rFonts w:ascii="Book Antiqua" w:hAnsi="Book Antiqua"/>
        </w:rPr>
        <w:t>tight</w:t>
      </w:r>
      <w:r>
        <w:rPr>
          <w:rFonts w:ascii="Book Antiqua" w:hAnsi="Book Antiqua"/>
        </w:rPr>
        <w:t xml:space="preserve"> </w:t>
      </w:r>
      <w:r w:rsidRPr="00F42F4D">
        <w:rPr>
          <w:rFonts w:ascii="Book Antiqua" w:hAnsi="Book Antiqua"/>
        </w:rPr>
        <w:t>junction</w:t>
      </w:r>
      <w:r>
        <w:rPr>
          <w:rFonts w:ascii="Book Antiqua" w:hAnsi="Book Antiqua"/>
        </w:rPr>
        <w:t xml:space="preserve"> </w:t>
      </w:r>
      <w:r w:rsidRPr="00F42F4D">
        <w:rPr>
          <w:rFonts w:ascii="Book Antiqua" w:hAnsi="Book Antiqua"/>
        </w:rPr>
        <w:t>protein</w:t>
      </w:r>
      <w:r>
        <w:rPr>
          <w:rFonts w:ascii="Book Antiqua" w:hAnsi="Book Antiqua"/>
        </w:rPr>
        <w:t xml:space="preserve"> </w:t>
      </w:r>
      <w:r w:rsidRPr="00F42F4D">
        <w:rPr>
          <w:rFonts w:ascii="Book Antiqua" w:hAnsi="Book Antiqua"/>
        </w:rPr>
        <w:t>ZO-1</w:t>
      </w:r>
      <w:r>
        <w:rPr>
          <w:rFonts w:ascii="Book Antiqua" w:hAnsi="Book Antiqua"/>
        </w:rPr>
        <w:t xml:space="preserve"> </w:t>
      </w:r>
      <w:r w:rsidRPr="00F42F4D">
        <w:rPr>
          <w:rFonts w:ascii="Book Antiqua" w:hAnsi="Book Antiqua"/>
        </w:rPr>
        <w:t>after</w:t>
      </w:r>
      <w:r>
        <w:rPr>
          <w:rFonts w:ascii="Book Antiqua" w:hAnsi="Book Antiqua"/>
        </w:rPr>
        <w:t xml:space="preserve"> </w:t>
      </w:r>
      <w:r w:rsidRPr="00F42F4D">
        <w:rPr>
          <w:rFonts w:ascii="Book Antiqua" w:hAnsi="Book Antiqua"/>
        </w:rPr>
        <w:t>common</w:t>
      </w:r>
      <w:r>
        <w:rPr>
          <w:rFonts w:ascii="Book Antiqua" w:hAnsi="Book Antiqua"/>
        </w:rPr>
        <w:t xml:space="preserve"> </w:t>
      </w:r>
      <w:r w:rsidRPr="00F42F4D">
        <w:rPr>
          <w:rFonts w:ascii="Book Antiqua" w:hAnsi="Book Antiqua"/>
        </w:rPr>
        <w:t>bile</w:t>
      </w:r>
      <w:r>
        <w:rPr>
          <w:rFonts w:ascii="Book Antiqua" w:hAnsi="Book Antiqua"/>
        </w:rPr>
        <w:t xml:space="preserve"> </w:t>
      </w:r>
      <w:r w:rsidRPr="00F42F4D">
        <w:rPr>
          <w:rFonts w:ascii="Book Antiqua" w:hAnsi="Book Antiqua"/>
        </w:rPr>
        <w:t>duct</w:t>
      </w:r>
      <w:r>
        <w:rPr>
          <w:rFonts w:ascii="Book Antiqua" w:hAnsi="Book Antiqua"/>
        </w:rPr>
        <w:t xml:space="preserve"> </w:t>
      </w:r>
      <w:r w:rsidRPr="00F42F4D">
        <w:rPr>
          <w:rFonts w:ascii="Book Antiqua" w:hAnsi="Book Antiqua"/>
        </w:rPr>
        <w:t>ligation.</w:t>
      </w:r>
      <w:r>
        <w:rPr>
          <w:rFonts w:ascii="Book Antiqua" w:hAnsi="Book Antiqua"/>
        </w:rPr>
        <w:t xml:space="preserve"> </w:t>
      </w:r>
      <w:r w:rsidRPr="00F42F4D">
        <w:rPr>
          <w:rFonts w:ascii="Book Antiqua" w:hAnsi="Book Antiqua"/>
          <w:i/>
          <w:iCs/>
        </w:rPr>
        <w:t>Am</w:t>
      </w:r>
      <w:r>
        <w:rPr>
          <w:rFonts w:ascii="Book Antiqua" w:hAnsi="Book Antiqua"/>
          <w:i/>
          <w:iCs/>
        </w:rPr>
        <w:t xml:space="preserve"> </w:t>
      </w:r>
      <w:r w:rsidRPr="00F42F4D">
        <w:rPr>
          <w:rFonts w:ascii="Book Antiqua" w:hAnsi="Book Antiqua"/>
          <w:i/>
          <w:iCs/>
        </w:rPr>
        <w:t>J</w:t>
      </w:r>
      <w:r>
        <w:rPr>
          <w:rFonts w:ascii="Book Antiqua" w:hAnsi="Book Antiqua"/>
          <w:i/>
          <w:iCs/>
        </w:rPr>
        <w:t xml:space="preserve"> </w:t>
      </w:r>
      <w:proofErr w:type="spellStart"/>
      <w:r w:rsidRPr="00F42F4D">
        <w:rPr>
          <w:rFonts w:ascii="Book Antiqua" w:hAnsi="Book Antiqua"/>
          <w:i/>
          <w:iCs/>
        </w:rPr>
        <w:t>Physiol</w:t>
      </w:r>
      <w:proofErr w:type="spellEnd"/>
      <w:r>
        <w:rPr>
          <w:rFonts w:ascii="Book Antiqua" w:hAnsi="Book Antiqua"/>
        </w:rPr>
        <w:t xml:space="preserve"> </w:t>
      </w:r>
      <w:r w:rsidRPr="00F42F4D">
        <w:rPr>
          <w:rFonts w:ascii="Book Antiqua" w:hAnsi="Book Antiqua"/>
        </w:rPr>
        <w:t>1993;</w:t>
      </w:r>
      <w:r>
        <w:rPr>
          <w:rFonts w:ascii="Book Antiqua" w:hAnsi="Book Antiqua"/>
        </w:rPr>
        <w:t xml:space="preserve"> </w:t>
      </w:r>
      <w:r w:rsidRPr="00F42F4D">
        <w:rPr>
          <w:rFonts w:ascii="Book Antiqua" w:hAnsi="Book Antiqua"/>
          <w:b/>
          <w:bCs/>
        </w:rPr>
        <w:t>264</w:t>
      </w:r>
      <w:r w:rsidRPr="00F42F4D">
        <w:rPr>
          <w:rFonts w:ascii="Book Antiqua" w:hAnsi="Book Antiqua"/>
        </w:rPr>
        <w:t>:</w:t>
      </w:r>
      <w:r>
        <w:rPr>
          <w:rFonts w:ascii="Book Antiqua" w:hAnsi="Book Antiqua"/>
        </w:rPr>
        <w:t xml:space="preserve"> </w:t>
      </w:r>
      <w:r w:rsidRPr="00F42F4D">
        <w:rPr>
          <w:rFonts w:ascii="Book Antiqua" w:hAnsi="Book Antiqua"/>
        </w:rPr>
        <w:t>C1439-C1447</w:t>
      </w:r>
      <w:r>
        <w:rPr>
          <w:rFonts w:ascii="Book Antiqua" w:hAnsi="Book Antiqua"/>
        </w:rPr>
        <w:t xml:space="preserve"> </w:t>
      </w:r>
      <w:r w:rsidRPr="00F42F4D">
        <w:rPr>
          <w:rFonts w:ascii="Book Antiqua" w:hAnsi="Book Antiqua"/>
        </w:rPr>
        <w:t>[PMID:</w:t>
      </w:r>
      <w:r>
        <w:rPr>
          <w:rFonts w:ascii="Book Antiqua" w:hAnsi="Book Antiqua"/>
        </w:rPr>
        <w:t xml:space="preserve"> </w:t>
      </w:r>
      <w:r w:rsidRPr="00F42F4D">
        <w:rPr>
          <w:rFonts w:ascii="Book Antiqua" w:hAnsi="Book Antiqua"/>
        </w:rPr>
        <w:t>8333499</w:t>
      </w:r>
      <w:r w:rsidR="00105F6B">
        <w:rPr>
          <w:rFonts w:ascii="Book Antiqua" w:hAnsi="Book Antiqua" w:hint="eastAsia"/>
        </w:rPr>
        <w:t xml:space="preserve"> </w:t>
      </w:r>
      <w:r w:rsidR="00105F6B" w:rsidRPr="00105F6B">
        <w:rPr>
          <w:rFonts w:ascii="Book Antiqua" w:hAnsi="Book Antiqua"/>
        </w:rPr>
        <w:t>DOI: 10.1152/ajpcell.1993.264.6.C1439</w:t>
      </w:r>
      <w:r w:rsidRPr="00F42F4D">
        <w:rPr>
          <w:rFonts w:ascii="Book Antiqua" w:hAnsi="Book Antiqua"/>
        </w:rPr>
        <w:t>]</w:t>
      </w:r>
    </w:p>
    <w:p w14:paraId="1E06763F"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51</w:t>
      </w:r>
      <w:r>
        <w:rPr>
          <w:rFonts w:ascii="Book Antiqua" w:hAnsi="Book Antiqua"/>
        </w:rPr>
        <w:t xml:space="preserve"> </w:t>
      </w:r>
      <w:proofErr w:type="spellStart"/>
      <w:r w:rsidRPr="00F42F4D">
        <w:rPr>
          <w:rFonts w:ascii="Book Antiqua" w:hAnsi="Book Antiqua"/>
          <w:b/>
          <w:bCs/>
        </w:rPr>
        <w:t>Landmann</w:t>
      </w:r>
      <w:proofErr w:type="spellEnd"/>
      <w:r>
        <w:rPr>
          <w:rFonts w:ascii="Book Antiqua" w:hAnsi="Book Antiqua"/>
          <w:b/>
          <w:bCs/>
        </w:rPr>
        <w:t xml:space="preserve"> </w:t>
      </w:r>
      <w:r w:rsidRPr="00F42F4D">
        <w:rPr>
          <w:rFonts w:ascii="Book Antiqua" w:hAnsi="Book Antiqua"/>
          <w:b/>
          <w:bCs/>
        </w:rPr>
        <w:t>L</w:t>
      </w:r>
      <w:r w:rsidRPr="00F42F4D">
        <w:rPr>
          <w:rFonts w:ascii="Book Antiqua" w:hAnsi="Book Antiqua"/>
        </w:rPr>
        <w:t>.</w:t>
      </w:r>
      <w:r>
        <w:rPr>
          <w:rFonts w:ascii="Book Antiqua" w:hAnsi="Book Antiqua"/>
        </w:rPr>
        <w:t xml:space="preserve"> </w:t>
      </w:r>
      <w:r w:rsidRPr="00F42F4D">
        <w:rPr>
          <w:rFonts w:ascii="Book Antiqua" w:hAnsi="Book Antiqua"/>
        </w:rPr>
        <w:t>Cholestasis-induced</w:t>
      </w:r>
      <w:r>
        <w:rPr>
          <w:rFonts w:ascii="Book Antiqua" w:hAnsi="Book Antiqua"/>
        </w:rPr>
        <w:t xml:space="preserve"> </w:t>
      </w:r>
      <w:r w:rsidRPr="00F42F4D">
        <w:rPr>
          <w:rFonts w:ascii="Book Antiqua" w:hAnsi="Book Antiqua"/>
        </w:rPr>
        <w:t>alterations</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the</w:t>
      </w:r>
      <w:r>
        <w:rPr>
          <w:rFonts w:ascii="Book Antiqua" w:hAnsi="Book Antiqua"/>
        </w:rPr>
        <w:t xml:space="preserve"> </w:t>
      </w:r>
      <w:r w:rsidRPr="00F42F4D">
        <w:rPr>
          <w:rFonts w:ascii="Book Antiqua" w:hAnsi="Book Antiqua"/>
        </w:rPr>
        <w:t>trans-</w:t>
      </w:r>
      <w:r>
        <w:rPr>
          <w:rFonts w:ascii="Book Antiqua" w:hAnsi="Book Antiqua"/>
        </w:rPr>
        <w:t xml:space="preserve"> </w:t>
      </w:r>
      <w:r w:rsidRPr="00F42F4D">
        <w:rPr>
          <w:rFonts w:ascii="Book Antiqua" w:hAnsi="Book Antiqua"/>
        </w:rPr>
        <w:t>and</w:t>
      </w:r>
      <w:r>
        <w:rPr>
          <w:rFonts w:ascii="Book Antiqua" w:hAnsi="Book Antiqua"/>
        </w:rPr>
        <w:t xml:space="preserve"> </w:t>
      </w:r>
      <w:r w:rsidRPr="00F42F4D">
        <w:rPr>
          <w:rFonts w:ascii="Book Antiqua" w:hAnsi="Book Antiqua"/>
        </w:rPr>
        <w:t>paracellular</w:t>
      </w:r>
      <w:r>
        <w:rPr>
          <w:rFonts w:ascii="Book Antiqua" w:hAnsi="Book Antiqua"/>
        </w:rPr>
        <w:t xml:space="preserve"> </w:t>
      </w:r>
      <w:r w:rsidRPr="00F42F4D">
        <w:rPr>
          <w:rFonts w:ascii="Book Antiqua" w:hAnsi="Book Antiqua"/>
        </w:rPr>
        <w:t>pathways</w:t>
      </w:r>
      <w:r>
        <w:rPr>
          <w:rFonts w:ascii="Book Antiqua" w:hAnsi="Book Antiqua"/>
        </w:rPr>
        <w:t xml:space="preserve"> </w:t>
      </w:r>
      <w:r w:rsidRPr="00F42F4D">
        <w:rPr>
          <w:rFonts w:ascii="Book Antiqua" w:hAnsi="Book Antiqua"/>
        </w:rPr>
        <w:t>in</w:t>
      </w:r>
      <w:r>
        <w:rPr>
          <w:rFonts w:ascii="Book Antiqua" w:hAnsi="Book Antiqua"/>
        </w:rPr>
        <w:t xml:space="preserve"> </w:t>
      </w:r>
      <w:r w:rsidRPr="00F42F4D">
        <w:rPr>
          <w:rFonts w:ascii="Book Antiqua" w:hAnsi="Book Antiqua"/>
        </w:rPr>
        <w:t>rat</w:t>
      </w:r>
      <w:r>
        <w:rPr>
          <w:rFonts w:ascii="Book Antiqua" w:hAnsi="Book Antiqua"/>
        </w:rPr>
        <w:t xml:space="preserve"> </w:t>
      </w:r>
      <w:r w:rsidRPr="00F42F4D">
        <w:rPr>
          <w:rFonts w:ascii="Book Antiqua" w:hAnsi="Book Antiqua"/>
        </w:rPr>
        <w:t>hepatocytes.</w:t>
      </w:r>
      <w:r>
        <w:rPr>
          <w:rFonts w:ascii="Book Antiqua" w:hAnsi="Book Antiqua"/>
        </w:rPr>
        <w:t xml:space="preserve"> </w:t>
      </w:r>
      <w:proofErr w:type="spellStart"/>
      <w:r w:rsidRPr="00F42F4D">
        <w:rPr>
          <w:rFonts w:ascii="Book Antiqua" w:hAnsi="Book Antiqua"/>
          <w:i/>
          <w:iCs/>
        </w:rPr>
        <w:t>Histochem</w:t>
      </w:r>
      <w:proofErr w:type="spellEnd"/>
      <w:r>
        <w:rPr>
          <w:rFonts w:ascii="Book Antiqua" w:hAnsi="Book Antiqua"/>
          <w:i/>
          <w:iCs/>
        </w:rPr>
        <w:t xml:space="preserve"> </w:t>
      </w:r>
      <w:r w:rsidRPr="00F42F4D">
        <w:rPr>
          <w:rFonts w:ascii="Book Antiqua" w:hAnsi="Book Antiqua"/>
          <w:i/>
          <w:iCs/>
        </w:rPr>
        <w:t>Cell</w:t>
      </w:r>
      <w:r>
        <w:rPr>
          <w:rFonts w:ascii="Book Antiqua" w:hAnsi="Book Antiqua"/>
          <w:i/>
          <w:iCs/>
        </w:rPr>
        <w:t xml:space="preserve"> </w:t>
      </w:r>
      <w:r w:rsidRPr="00F42F4D">
        <w:rPr>
          <w:rFonts w:ascii="Book Antiqua" w:hAnsi="Book Antiqua"/>
          <w:i/>
          <w:iCs/>
        </w:rPr>
        <w:t>Biol</w:t>
      </w:r>
      <w:r>
        <w:rPr>
          <w:rFonts w:ascii="Book Antiqua" w:hAnsi="Book Antiqua"/>
        </w:rPr>
        <w:t xml:space="preserve"> </w:t>
      </w:r>
      <w:r w:rsidRPr="00F42F4D">
        <w:rPr>
          <w:rFonts w:ascii="Book Antiqua" w:hAnsi="Book Antiqua"/>
        </w:rPr>
        <w:t>1995;</w:t>
      </w:r>
      <w:r>
        <w:rPr>
          <w:rFonts w:ascii="Book Antiqua" w:hAnsi="Book Antiqua"/>
        </w:rPr>
        <w:t xml:space="preserve"> </w:t>
      </w:r>
      <w:r w:rsidRPr="00F42F4D">
        <w:rPr>
          <w:rFonts w:ascii="Book Antiqua" w:hAnsi="Book Antiqua"/>
          <w:b/>
          <w:bCs/>
        </w:rPr>
        <w:t>103</w:t>
      </w:r>
      <w:r w:rsidRPr="00F42F4D">
        <w:rPr>
          <w:rFonts w:ascii="Book Antiqua" w:hAnsi="Book Antiqua"/>
        </w:rPr>
        <w:t>:</w:t>
      </w:r>
      <w:r>
        <w:rPr>
          <w:rFonts w:ascii="Book Antiqua" w:hAnsi="Book Antiqua"/>
        </w:rPr>
        <w:t xml:space="preserve"> </w:t>
      </w:r>
      <w:r w:rsidRPr="00F42F4D">
        <w:rPr>
          <w:rFonts w:ascii="Book Antiqua" w:hAnsi="Book Antiqua"/>
        </w:rPr>
        <w:t>3-9</w:t>
      </w:r>
      <w:r>
        <w:rPr>
          <w:rFonts w:ascii="Book Antiqua" w:hAnsi="Book Antiqua"/>
        </w:rPr>
        <w:t xml:space="preserve"> </w:t>
      </w:r>
      <w:r w:rsidRPr="00F42F4D">
        <w:rPr>
          <w:rFonts w:ascii="Book Antiqua" w:hAnsi="Book Antiqua"/>
        </w:rPr>
        <w:t>[</w:t>
      </w:r>
      <w:bookmarkStart w:id="53" w:name="OLE_LINK28"/>
      <w:r w:rsidRPr="00F42F4D">
        <w:rPr>
          <w:rFonts w:ascii="Book Antiqua" w:hAnsi="Book Antiqua"/>
        </w:rPr>
        <w:t>PMID:</w:t>
      </w:r>
      <w:r>
        <w:rPr>
          <w:rFonts w:ascii="Book Antiqua" w:hAnsi="Book Antiqua"/>
        </w:rPr>
        <w:t xml:space="preserve"> </w:t>
      </w:r>
      <w:r w:rsidRPr="00F42F4D">
        <w:rPr>
          <w:rFonts w:ascii="Book Antiqua" w:hAnsi="Book Antiqua"/>
        </w:rPr>
        <w:t>7736278</w:t>
      </w:r>
      <w:bookmarkEnd w:id="53"/>
      <w:r w:rsidR="00105F6B">
        <w:rPr>
          <w:rFonts w:ascii="Book Antiqua" w:hAnsi="Book Antiqua" w:hint="eastAsia"/>
        </w:rPr>
        <w:t xml:space="preserve"> </w:t>
      </w:r>
      <w:r w:rsidR="00105F6B" w:rsidRPr="00105F6B">
        <w:rPr>
          <w:rFonts w:ascii="Book Antiqua" w:hAnsi="Book Antiqua"/>
        </w:rPr>
        <w:t>DOI: 10.1007/BF01464469</w:t>
      </w:r>
      <w:r w:rsidRPr="00F42F4D">
        <w:rPr>
          <w:rFonts w:ascii="Book Antiqua" w:hAnsi="Book Antiqua"/>
        </w:rPr>
        <w:t>]</w:t>
      </w:r>
    </w:p>
    <w:p w14:paraId="78F3032F"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t>52</w:t>
      </w:r>
      <w:r>
        <w:rPr>
          <w:rFonts w:ascii="Book Antiqua" w:hAnsi="Book Antiqua"/>
        </w:rPr>
        <w:t xml:space="preserve"> </w:t>
      </w:r>
      <w:r w:rsidRPr="00F42F4D">
        <w:rPr>
          <w:rFonts w:ascii="Book Antiqua" w:hAnsi="Book Antiqua"/>
          <w:b/>
          <w:bCs/>
        </w:rPr>
        <w:t>Han</w:t>
      </w:r>
      <w:r>
        <w:rPr>
          <w:rFonts w:ascii="Book Antiqua" w:hAnsi="Book Antiqua"/>
          <w:b/>
          <w:bCs/>
        </w:rPr>
        <w:t xml:space="preserve"> </w:t>
      </w:r>
      <w:r w:rsidRPr="00F42F4D">
        <w:rPr>
          <w:rFonts w:ascii="Book Antiqua" w:hAnsi="Book Antiqua"/>
          <w:b/>
          <w:bCs/>
        </w:rPr>
        <w:t>X</w:t>
      </w:r>
      <w:r w:rsidRPr="00F42F4D">
        <w:rPr>
          <w:rFonts w:ascii="Book Antiqua" w:hAnsi="Book Antiqua"/>
        </w:rPr>
        <w:t>,</w:t>
      </w:r>
      <w:r>
        <w:rPr>
          <w:rFonts w:ascii="Book Antiqua" w:hAnsi="Book Antiqua"/>
        </w:rPr>
        <w:t xml:space="preserve"> </w:t>
      </w:r>
      <w:r w:rsidRPr="00F42F4D">
        <w:rPr>
          <w:rFonts w:ascii="Book Antiqua" w:hAnsi="Book Antiqua"/>
        </w:rPr>
        <w:t>Fink</w:t>
      </w:r>
      <w:r>
        <w:rPr>
          <w:rFonts w:ascii="Book Antiqua" w:hAnsi="Book Antiqua"/>
        </w:rPr>
        <w:t xml:space="preserve"> </w:t>
      </w:r>
      <w:r w:rsidRPr="00F42F4D">
        <w:rPr>
          <w:rFonts w:ascii="Book Antiqua" w:hAnsi="Book Antiqua"/>
        </w:rPr>
        <w:t>MP,</w:t>
      </w:r>
      <w:r>
        <w:rPr>
          <w:rFonts w:ascii="Book Antiqua" w:hAnsi="Book Antiqua"/>
        </w:rPr>
        <w:t xml:space="preserve"> </w:t>
      </w:r>
      <w:r w:rsidRPr="00F42F4D">
        <w:rPr>
          <w:rFonts w:ascii="Book Antiqua" w:hAnsi="Book Antiqua"/>
        </w:rPr>
        <w:t>Uchiyama</w:t>
      </w:r>
      <w:r>
        <w:rPr>
          <w:rFonts w:ascii="Book Antiqua" w:hAnsi="Book Antiqua"/>
        </w:rPr>
        <w:t xml:space="preserve"> </w:t>
      </w:r>
      <w:r w:rsidRPr="00F42F4D">
        <w:rPr>
          <w:rFonts w:ascii="Book Antiqua" w:hAnsi="Book Antiqua"/>
        </w:rPr>
        <w:t>T,</w:t>
      </w:r>
      <w:r>
        <w:rPr>
          <w:rFonts w:ascii="Book Antiqua" w:hAnsi="Book Antiqua"/>
        </w:rPr>
        <w:t xml:space="preserve"> </w:t>
      </w:r>
      <w:r w:rsidRPr="00F42F4D">
        <w:rPr>
          <w:rFonts w:ascii="Book Antiqua" w:hAnsi="Book Antiqua"/>
        </w:rPr>
        <w:t>Yang</w:t>
      </w:r>
      <w:r>
        <w:rPr>
          <w:rFonts w:ascii="Book Antiqua" w:hAnsi="Book Antiqua"/>
        </w:rPr>
        <w:t xml:space="preserve"> </w:t>
      </w:r>
      <w:r w:rsidRPr="00F42F4D">
        <w:rPr>
          <w:rFonts w:ascii="Book Antiqua" w:hAnsi="Book Antiqua"/>
        </w:rPr>
        <w:t>R,</w:t>
      </w:r>
      <w:r>
        <w:rPr>
          <w:rFonts w:ascii="Book Antiqua" w:hAnsi="Book Antiqua"/>
        </w:rPr>
        <w:t xml:space="preserve"> </w:t>
      </w:r>
      <w:r w:rsidRPr="00F42F4D">
        <w:rPr>
          <w:rFonts w:ascii="Book Antiqua" w:hAnsi="Book Antiqua"/>
        </w:rPr>
        <w:t>Delude</w:t>
      </w:r>
      <w:r>
        <w:rPr>
          <w:rFonts w:ascii="Book Antiqua" w:hAnsi="Book Antiqua"/>
        </w:rPr>
        <w:t xml:space="preserve"> </w:t>
      </w:r>
      <w:r w:rsidRPr="00F42F4D">
        <w:rPr>
          <w:rFonts w:ascii="Book Antiqua" w:hAnsi="Book Antiqua"/>
        </w:rPr>
        <w:t>RL.</w:t>
      </w:r>
      <w:r>
        <w:rPr>
          <w:rFonts w:ascii="Book Antiqua" w:hAnsi="Book Antiqua"/>
        </w:rPr>
        <w:t xml:space="preserve"> </w:t>
      </w:r>
      <w:r w:rsidRPr="00F42F4D">
        <w:rPr>
          <w:rFonts w:ascii="Book Antiqua" w:hAnsi="Book Antiqua"/>
        </w:rPr>
        <w:t>Increased</w:t>
      </w:r>
      <w:r>
        <w:rPr>
          <w:rFonts w:ascii="Book Antiqua" w:hAnsi="Book Antiqua"/>
        </w:rPr>
        <w:t xml:space="preserve"> </w:t>
      </w:r>
      <w:proofErr w:type="spellStart"/>
      <w:r w:rsidRPr="00F42F4D">
        <w:rPr>
          <w:rFonts w:ascii="Book Antiqua" w:hAnsi="Book Antiqua"/>
        </w:rPr>
        <w:t>iNOS</w:t>
      </w:r>
      <w:proofErr w:type="spellEnd"/>
      <w:r>
        <w:rPr>
          <w:rFonts w:ascii="Book Antiqua" w:hAnsi="Book Antiqua"/>
        </w:rPr>
        <w:t xml:space="preserve"> </w:t>
      </w:r>
      <w:r w:rsidRPr="00F42F4D">
        <w:rPr>
          <w:rFonts w:ascii="Book Antiqua" w:hAnsi="Book Antiqua"/>
        </w:rPr>
        <w:t>activity</w:t>
      </w:r>
      <w:r>
        <w:rPr>
          <w:rFonts w:ascii="Book Antiqua" w:hAnsi="Book Antiqua"/>
        </w:rPr>
        <w:t xml:space="preserve"> </w:t>
      </w:r>
      <w:r w:rsidRPr="00F42F4D">
        <w:rPr>
          <w:rFonts w:ascii="Book Antiqua" w:hAnsi="Book Antiqua"/>
        </w:rPr>
        <w:t>is</w:t>
      </w:r>
      <w:r>
        <w:rPr>
          <w:rFonts w:ascii="Book Antiqua" w:hAnsi="Book Antiqua"/>
        </w:rPr>
        <w:t xml:space="preserve"> </w:t>
      </w:r>
      <w:r w:rsidRPr="00F42F4D">
        <w:rPr>
          <w:rFonts w:ascii="Book Antiqua" w:hAnsi="Book Antiqua"/>
        </w:rPr>
        <w:t>essential</w:t>
      </w:r>
      <w:r>
        <w:rPr>
          <w:rFonts w:ascii="Book Antiqua" w:hAnsi="Book Antiqua"/>
        </w:rPr>
        <w:t xml:space="preserve"> </w:t>
      </w:r>
      <w:r w:rsidRPr="00F42F4D">
        <w:rPr>
          <w:rFonts w:ascii="Book Antiqua" w:hAnsi="Book Antiqua"/>
        </w:rPr>
        <w:t>for</w:t>
      </w:r>
      <w:r>
        <w:rPr>
          <w:rFonts w:ascii="Book Antiqua" w:hAnsi="Book Antiqua"/>
        </w:rPr>
        <w:t xml:space="preserve"> </w:t>
      </w:r>
      <w:r w:rsidRPr="00F42F4D">
        <w:rPr>
          <w:rFonts w:ascii="Book Antiqua" w:hAnsi="Book Antiqua"/>
        </w:rPr>
        <w:t>hepatic</w:t>
      </w:r>
      <w:r>
        <w:rPr>
          <w:rFonts w:ascii="Book Antiqua" w:hAnsi="Book Antiqua"/>
        </w:rPr>
        <w:t xml:space="preserve"> </w:t>
      </w:r>
      <w:r w:rsidRPr="00F42F4D">
        <w:rPr>
          <w:rFonts w:ascii="Book Antiqua" w:hAnsi="Book Antiqua"/>
        </w:rPr>
        <w:t>epithelial</w:t>
      </w:r>
      <w:r>
        <w:rPr>
          <w:rFonts w:ascii="Book Antiqua" w:hAnsi="Book Antiqua"/>
        </w:rPr>
        <w:t xml:space="preserve"> </w:t>
      </w:r>
      <w:r w:rsidRPr="00F42F4D">
        <w:rPr>
          <w:rFonts w:ascii="Book Antiqua" w:hAnsi="Book Antiqua"/>
        </w:rPr>
        <w:t>tight</w:t>
      </w:r>
      <w:r>
        <w:rPr>
          <w:rFonts w:ascii="Book Antiqua" w:hAnsi="Book Antiqua"/>
        </w:rPr>
        <w:t xml:space="preserve"> </w:t>
      </w:r>
      <w:r w:rsidRPr="00F42F4D">
        <w:rPr>
          <w:rFonts w:ascii="Book Antiqua" w:hAnsi="Book Antiqua"/>
        </w:rPr>
        <w:t>junction</w:t>
      </w:r>
      <w:r>
        <w:rPr>
          <w:rFonts w:ascii="Book Antiqua" w:hAnsi="Book Antiqua"/>
        </w:rPr>
        <w:t xml:space="preserve"> </w:t>
      </w:r>
      <w:r w:rsidRPr="00F42F4D">
        <w:rPr>
          <w:rFonts w:ascii="Book Antiqua" w:hAnsi="Book Antiqua"/>
        </w:rPr>
        <w:t>dysfunction</w:t>
      </w:r>
      <w:r>
        <w:rPr>
          <w:rFonts w:ascii="Book Antiqua" w:hAnsi="Book Antiqua"/>
        </w:rPr>
        <w:t xml:space="preserve"> </w:t>
      </w:r>
      <w:r w:rsidRPr="00F42F4D">
        <w:rPr>
          <w:rFonts w:ascii="Book Antiqua" w:hAnsi="Book Antiqua"/>
        </w:rPr>
        <w:t>in</w:t>
      </w:r>
      <w:r>
        <w:rPr>
          <w:rFonts w:ascii="Book Antiqua" w:hAnsi="Book Antiqua"/>
        </w:rPr>
        <w:t xml:space="preserve"> </w:t>
      </w:r>
      <w:proofErr w:type="spellStart"/>
      <w:r w:rsidRPr="00F42F4D">
        <w:rPr>
          <w:rFonts w:ascii="Book Antiqua" w:hAnsi="Book Antiqua"/>
        </w:rPr>
        <w:t>endotoxemic</w:t>
      </w:r>
      <w:proofErr w:type="spellEnd"/>
      <w:r>
        <w:rPr>
          <w:rFonts w:ascii="Book Antiqua" w:hAnsi="Book Antiqua"/>
        </w:rPr>
        <w:t xml:space="preserve"> </w:t>
      </w:r>
      <w:r w:rsidRPr="00F42F4D">
        <w:rPr>
          <w:rFonts w:ascii="Book Antiqua" w:hAnsi="Book Antiqua"/>
        </w:rPr>
        <w:t>mice.</w:t>
      </w:r>
      <w:r>
        <w:rPr>
          <w:rFonts w:ascii="Book Antiqua" w:hAnsi="Book Antiqua"/>
        </w:rPr>
        <w:t xml:space="preserve"> </w:t>
      </w:r>
      <w:r w:rsidRPr="00F42F4D">
        <w:rPr>
          <w:rFonts w:ascii="Book Antiqua" w:hAnsi="Book Antiqua"/>
          <w:i/>
          <w:iCs/>
        </w:rPr>
        <w:t>Am</w:t>
      </w:r>
      <w:r>
        <w:rPr>
          <w:rFonts w:ascii="Book Antiqua" w:hAnsi="Book Antiqua"/>
          <w:i/>
          <w:iCs/>
        </w:rPr>
        <w:t xml:space="preserve"> </w:t>
      </w:r>
      <w:r w:rsidRPr="00F42F4D">
        <w:rPr>
          <w:rFonts w:ascii="Book Antiqua" w:hAnsi="Book Antiqua"/>
          <w:i/>
          <w:iCs/>
        </w:rPr>
        <w:t>J</w:t>
      </w:r>
      <w:r>
        <w:rPr>
          <w:rFonts w:ascii="Book Antiqua" w:hAnsi="Book Antiqua"/>
          <w:i/>
          <w:iCs/>
        </w:rPr>
        <w:t xml:space="preserve"> </w:t>
      </w:r>
      <w:proofErr w:type="spellStart"/>
      <w:r w:rsidRPr="00F42F4D">
        <w:rPr>
          <w:rFonts w:ascii="Book Antiqua" w:hAnsi="Book Antiqua"/>
          <w:i/>
          <w:iCs/>
        </w:rPr>
        <w:t>Physiol</w:t>
      </w:r>
      <w:proofErr w:type="spellEnd"/>
      <w:r>
        <w:rPr>
          <w:rFonts w:ascii="Book Antiqua" w:hAnsi="Book Antiqua"/>
          <w:i/>
          <w:iCs/>
        </w:rPr>
        <w:t xml:space="preserve"> </w:t>
      </w:r>
      <w:proofErr w:type="spellStart"/>
      <w:r w:rsidRPr="00F42F4D">
        <w:rPr>
          <w:rFonts w:ascii="Book Antiqua" w:hAnsi="Book Antiqua"/>
          <w:i/>
          <w:iCs/>
        </w:rPr>
        <w:t>Gastrointest</w:t>
      </w:r>
      <w:proofErr w:type="spellEnd"/>
      <w:r>
        <w:rPr>
          <w:rFonts w:ascii="Book Antiqua" w:hAnsi="Book Antiqua"/>
          <w:i/>
          <w:iCs/>
        </w:rPr>
        <w:t xml:space="preserve"> </w:t>
      </w:r>
      <w:r w:rsidRPr="00F42F4D">
        <w:rPr>
          <w:rFonts w:ascii="Book Antiqua" w:hAnsi="Book Antiqua"/>
          <w:i/>
          <w:iCs/>
        </w:rPr>
        <w:t>Liver</w:t>
      </w:r>
      <w:r>
        <w:rPr>
          <w:rFonts w:ascii="Book Antiqua" w:hAnsi="Book Antiqua"/>
          <w:i/>
          <w:iCs/>
        </w:rPr>
        <w:t xml:space="preserve"> </w:t>
      </w:r>
      <w:proofErr w:type="spellStart"/>
      <w:r w:rsidRPr="00F42F4D">
        <w:rPr>
          <w:rFonts w:ascii="Book Antiqua" w:hAnsi="Book Antiqua"/>
          <w:i/>
          <w:iCs/>
        </w:rPr>
        <w:t>Physiol</w:t>
      </w:r>
      <w:proofErr w:type="spellEnd"/>
      <w:r>
        <w:rPr>
          <w:rFonts w:ascii="Book Antiqua" w:hAnsi="Book Antiqua"/>
        </w:rPr>
        <w:t xml:space="preserve"> </w:t>
      </w:r>
      <w:r w:rsidRPr="00F42F4D">
        <w:rPr>
          <w:rFonts w:ascii="Book Antiqua" w:hAnsi="Book Antiqua"/>
        </w:rPr>
        <w:t>2004;</w:t>
      </w:r>
      <w:r>
        <w:rPr>
          <w:rFonts w:ascii="Book Antiqua" w:hAnsi="Book Antiqua"/>
        </w:rPr>
        <w:t xml:space="preserve"> </w:t>
      </w:r>
      <w:r w:rsidRPr="00F42F4D">
        <w:rPr>
          <w:rFonts w:ascii="Book Antiqua" w:hAnsi="Book Antiqua"/>
          <w:b/>
          <w:bCs/>
        </w:rPr>
        <w:t>286</w:t>
      </w:r>
      <w:r w:rsidRPr="00F42F4D">
        <w:rPr>
          <w:rFonts w:ascii="Book Antiqua" w:hAnsi="Book Antiqua"/>
        </w:rPr>
        <w:t>:</w:t>
      </w:r>
      <w:r>
        <w:rPr>
          <w:rFonts w:ascii="Book Antiqua" w:hAnsi="Book Antiqua"/>
        </w:rPr>
        <w:t xml:space="preserve"> </w:t>
      </w:r>
      <w:r w:rsidRPr="00F42F4D">
        <w:rPr>
          <w:rFonts w:ascii="Book Antiqua" w:hAnsi="Book Antiqua"/>
        </w:rPr>
        <w:t>G126-G136</w:t>
      </w:r>
      <w:r>
        <w:rPr>
          <w:rFonts w:ascii="Book Antiqua" w:hAnsi="Book Antiqua"/>
        </w:rPr>
        <w:t xml:space="preserve"> </w:t>
      </w:r>
      <w:r w:rsidRPr="00F42F4D">
        <w:rPr>
          <w:rFonts w:ascii="Book Antiqua" w:hAnsi="Book Antiqua"/>
        </w:rPr>
        <w:t>[</w:t>
      </w:r>
      <w:bookmarkStart w:id="54" w:name="OLE_LINK29"/>
      <w:r w:rsidRPr="00F42F4D">
        <w:rPr>
          <w:rFonts w:ascii="Book Antiqua" w:hAnsi="Book Antiqua"/>
        </w:rPr>
        <w:t>PMID:</w:t>
      </w:r>
      <w:r>
        <w:rPr>
          <w:rFonts w:ascii="Book Antiqua" w:hAnsi="Book Antiqua"/>
        </w:rPr>
        <w:t xml:space="preserve"> </w:t>
      </w:r>
      <w:r w:rsidRPr="00F42F4D">
        <w:rPr>
          <w:rFonts w:ascii="Book Antiqua" w:hAnsi="Book Antiqua"/>
        </w:rPr>
        <w:t>12946943</w:t>
      </w:r>
      <w:bookmarkEnd w:id="54"/>
      <w:r w:rsidR="00105F6B">
        <w:rPr>
          <w:rFonts w:ascii="Book Antiqua" w:hAnsi="Book Antiqua" w:hint="eastAsia"/>
        </w:rPr>
        <w:t xml:space="preserve"> </w:t>
      </w:r>
      <w:r w:rsidR="00105F6B" w:rsidRPr="00105F6B">
        <w:rPr>
          <w:rFonts w:ascii="Book Antiqua" w:hAnsi="Book Antiqua"/>
        </w:rPr>
        <w:t>DOI: 10.1152/ajpgi.00231.2003</w:t>
      </w:r>
      <w:r w:rsidRPr="00F42F4D">
        <w:rPr>
          <w:rFonts w:ascii="Book Antiqua" w:hAnsi="Book Antiqua"/>
        </w:rPr>
        <w:t>]</w:t>
      </w:r>
    </w:p>
    <w:p w14:paraId="1DCE1A09" w14:textId="77777777" w:rsidR="00F42F4D" w:rsidRPr="00F42F4D" w:rsidRDefault="00F42F4D" w:rsidP="00F42F4D">
      <w:pPr>
        <w:pStyle w:val="a3"/>
        <w:shd w:val="clear" w:color="auto" w:fill="FFFFFF"/>
        <w:adjustRightInd w:val="0"/>
        <w:snapToGrid w:val="0"/>
        <w:spacing w:before="0" w:beforeAutospacing="0" w:after="0" w:afterAutospacing="0" w:line="360" w:lineRule="auto"/>
        <w:jc w:val="both"/>
        <w:rPr>
          <w:rFonts w:ascii="Book Antiqua" w:hAnsi="Book Antiqua"/>
        </w:rPr>
      </w:pPr>
      <w:r w:rsidRPr="00F42F4D">
        <w:rPr>
          <w:rFonts w:ascii="Book Antiqua" w:hAnsi="Book Antiqua"/>
        </w:rPr>
        <w:lastRenderedPageBreak/>
        <w:t>53</w:t>
      </w:r>
      <w:r>
        <w:rPr>
          <w:rFonts w:ascii="Book Antiqua" w:hAnsi="Book Antiqua"/>
        </w:rPr>
        <w:t xml:space="preserve"> </w:t>
      </w:r>
      <w:r w:rsidRPr="00F42F4D">
        <w:rPr>
          <w:rFonts w:ascii="Book Antiqua" w:hAnsi="Book Antiqua"/>
          <w:b/>
          <w:bCs/>
        </w:rPr>
        <w:t>Takahashi</w:t>
      </w:r>
      <w:r>
        <w:rPr>
          <w:rFonts w:ascii="Book Antiqua" w:hAnsi="Book Antiqua"/>
          <w:b/>
          <w:bCs/>
        </w:rPr>
        <w:t xml:space="preserve"> </w:t>
      </w:r>
      <w:r w:rsidRPr="00F42F4D">
        <w:rPr>
          <w:rFonts w:ascii="Book Antiqua" w:hAnsi="Book Antiqua"/>
          <w:b/>
          <w:bCs/>
        </w:rPr>
        <w:t>T</w:t>
      </w:r>
      <w:r w:rsidRPr="00F42F4D">
        <w:rPr>
          <w:rFonts w:ascii="Book Antiqua" w:hAnsi="Book Antiqua"/>
        </w:rPr>
        <w:t>,</w:t>
      </w:r>
      <w:r>
        <w:rPr>
          <w:rFonts w:ascii="Book Antiqua" w:hAnsi="Book Antiqua"/>
        </w:rPr>
        <w:t xml:space="preserve"> </w:t>
      </w:r>
      <w:r w:rsidRPr="00F42F4D">
        <w:rPr>
          <w:rFonts w:ascii="Book Antiqua" w:hAnsi="Book Antiqua"/>
        </w:rPr>
        <w:t>Chiba</w:t>
      </w:r>
      <w:r>
        <w:rPr>
          <w:rFonts w:ascii="Book Antiqua" w:hAnsi="Book Antiqua"/>
        </w:rPr>
        <w:t xml:space="preserve"> </w:t>
      </w:r>
      <w:r w:rsidRPr="00F42F4D">
        <w:rPr>
          <w:rFonts w:ascii="Book Antiqua" w:hAnsi="Book Antiqua"/>
        </w:rPr>
        <w:t>S,</w:t>
      </w:r>
      <w:r>
        <w:rPr>
          <w:rFonts w:ascii="Book Antiqua" w:hAnsi="Book Antiqua"/>
        </w:rPr>
        <w:t xml:space="preserve"> </w:t>
      </w:r>
      <w:r w:rsidRPr="00F42F4D">
        <w:rPr>
          <w:rFonts w:ascii="Book Antiqua" w:hAnsi="Book Antiqua"/>
        </w:rPr>
        <w:t>Nieda</w:t>
      </w:r>
      <w:r>
        <w:rPr>
          <w:rFonts w:ascii="Book Antiqua" w:hAnsi="Book Antiqua"/>
        </w:rPr>
        <w:t xml:space="preserve"> </w:t>
      </w:r>
      <w:r w:rsidRPr="00F42F4D">
        <w:rPr>
          <w:rFonts w:ascii="Book Antiqua" w:hAnsi="Book Antiqua"/>
        </w:rPr>
        <w:t>M,</w:t>
      </w:r>
      <w:r>
        <w:rPr>
          <w:rFonts w:ascii="Book Antiqua" w:hAnsi="Book Antiqua"/>
        </w:rPr>
        <w:t xml:space="preserve"> </w:t>
      </w:r>
      <w:r w:rsidRPr="00F42F4D">
        <w:rPr>
          <w:rFonts w:ascii="Book Antiqua" w:hAnsi="Book Antiqua"/>
        </w:rPr>
        <w:t>Azuma</w:t>
      </w:r>
      <w:r>
        <w:rPr>
          <w:rFonts w:ascii="Book Antiqua" w:hAnsi="Book Antiqua"/>
        </w:rPr>
        <w:t xml:space="preserve"> </w:t>
      </w:r>
      <w:r w:rsidRPr="00F42F4D">
        <w:rPr>
          <w:rFonts w:ascii="Book Antiqua" w:hAnsi="Book Antiqua"/>
        </w:rPr>
        <w:t>T,</w:t>
      </w:r>
      <w:r>
        <w:rPr>
          <w:rFonts w:ascii="Book Antiqua" w:hAnsi="Book Antiqua"/>
        </w:rPr>
        <w:t xml:space="preserve"> </w:t>
      </w:r>
      <w:r w:rsidRPr="00F42F4D">
        <w:rPr>
          <w:rFonts w:ascii="Book Antiqua" w:hAnsi="Book Antiqua"/>
        </w:rPr>
        <w:t>Ishihara</w:t>
      </w:r>
      <w:r>
        <w:rPr>
          <w:rFonts w:ascii="Book Antiqua" w:hAnsi="Book Antiqua"/>
        </w:rPr>
        <w:t xml:space="preserve"> </w:t>
      </w:r>
      <w:r w:rsidRPr="00F42F4D">
        <w:rPr>
          <w:rFonts w:ascii="Book Antiqua" w:hAnsi="Book Antiqua"/>
        </w:rPr>
        <w:t>S,</w:t>
      </w:r>
      <w:r>
        <w:rPr>
          <w:rFonts w:ascii="Book Antiqua" w:hAnsi="Book Antiqua"/>
        </w:rPr>
        <w:t xml:space="preserve"> </w:t>
      </w:r>
      <w:r w:rsidRPr="00F42F4D">
        <w:rPr>
          <w:rFonts w:ascii="Book Antiqua" w:hAnsi="Book Antiqua"/>
        </w:rPr>
        <w:t>Shibata</w:t>
      </w:r>
      <w:r>
        <w:rPr>
          <w:rFonts w:ascii="Book Antiqua" w:hAnsi="Book Antiqua"/>
        </w:rPr>
        <w:t xml:space="preserve"> </w:t>
      </w:r>
      <w:r w:rsidRPr="00F42F4D">
        <w:rPr>
          <w:rFonts w:ascii="Book Antiqua" w:hAnsi="Book Antiqua"/>
        </w:rPr>
        <w:t>Y,</w:t>
      </w:r>
      <w:r>
        <w:rPr>
          <w:rFonts w:ascii="Book Antiqua" w:hAnsi="Book Antiqua"/>
        </w:rPr>
        <w:t xml:space="preserve"> </w:t>
      </w:r>
      <w:proofErr w:type="spellStart"/>
      <w:r w:rsidRPr="00F42F4D">
        <w:rPr>
          <w:rFonts w:ascii="Book Antiqua" w:hAnsi="Book Antiqua"/>
        </w:rPr>
        <w:t>Juji</w:t>
      </w:r>
      <w:proofErr w:type="spellEnd"/>
      <w:r>
        <w:rPr>
          <w:rFonts w:ascii="Book Antiqua" w:hAnsi="Book Antiqua"/>
        </w:rPr>
        <w:t xml:space="preserve"> </w:t>
      </w:r>
      <w:r w:rsidRPr="00F42F4D">
        <w:rPr>
          <w:rFonts w:ascii="Book Antiqua" w:hAnsi="Book Antiqua"/>
        </w:rPr>
        <w:t>T,</w:t>
      </w:r>
      <w:r>
        <w:rPr>
          <w:rFonts w:ascii="Book Antiqua" w:hAnsi="Book Antiqua"/>
        </w:rPr>
        <w:t xml:space="preserve"> </w:t>
      </w:r>
      <w:r w:rsidRPr="00F42F4D">
        <w:rPr>
          <w:rFonts w:ascii="Book Antiqua" w:hAnsi="Book Antiqua"/>
        </w:rPr>
        <w:t>Hirai</w:t>
      </w:r>
      <w:r>
        <w:rPr>
          <w:rFonts w:ascii="Book Antiqua" w:hAnsi="Book Antiqua"/>
        </w:rPr>
        <w:t xml:space="preserve"> </w:t>
      </w:r>
      <w:r w:rsidRPr="00F42F4D">
        <w:rPr>
          <w:rFonts w:ascii="Book Antiqua" w:hAnsi="Book Antiqua"/>
        </w:rPr>
        <w:t>H.</w:t>
      </w:r>
      <w:r>
        <w:rPr>
          <w:rFonts w:ascii="Book Antiqua" w:hAnsi="Book Antiqua"/>
        </w:rPr>
        <w:t xml:space="preserve"> </w:t>
      </w:r>
      <w:r w:rsidRPr="00F42F4D">
        <w:rPr>
          <w:rFonts w:ascii="Book Antiqua" w:hAnsi="Book Antiqua"/>
        </w:rPr>
        <w:t>Cutting</w:t>
      </w:r>
      <w:r>
        <w:rPr>
          <w:rFonts w:ascii="Book Antiqua" w:hAnsi="Book Antiqua"/>
        </w:rPr>
        <w:t xml:space="preserve"> </w:t>
      </w:r>
      <w:r w:rsidRPr="00F42F4D">
        <w:rPr>
          <w:rFonts w:ascii="Book Antiqua" w:hAnsi="Book Antiqua"/>
        </w:rPr>
        <w:t>edge:</w:t>
      </w:r>
      <w:r>
        <w:rPr>
          <w:rFonts w:ascii="Book Antiqua" w:hAnsi="Book Antiqua"/>
        </w:rPr>
        <w:t xml:space="preserve"> </w:t>
      </w:r>
      <w:r w:rsidRPr="00F42F4D">
        <w:rPr>
          <w:rFonts w:ascii="Book Antiqua" w:hAnsi="Book Antiqua"/>
        </w:rPr>
        <w:t>analysis</w:t>
      </w:r>
      <w:r>
        <w:rPr>
          <w:rFonts w:ascii="Book Antiqua" w:hAnsi="Book Antiqua"/>
        </w:rPr>
        <w:t xml:space="preserve"> </w:t>
      </w:r>
      <w:r w:rsidRPr="00F42F4D">
        <w:rPr>
          <w:rFonts w:ascii="Book Antiqua" w:hAnsi="Book Antiqua"/>
        </w:rPr>
        <w:t>of</w:t>
      </w:r>
      <w:r>
        <w:rPr>
          <w:rFonts w:ascii="Book Antiqua" w:hAnsi="Book Antiqua"/>
        </w:rPr>
        <w:t xml:space="preserve"> </w:t>
      </w:r>
      <w:r w:rsidRPr="00F42F4D">
        <w:rPr>
          <w:rFonts w:ascii="Book Antiqua" w:hAnsi="Book Antiqua"/>
        </w:rPr>
        <w:t>human</w:t>
      </w:r>
      <w:r>
        <w:rPr>
          <w:rFonts w:ascii="Book Antiqua" w:hAnsi="Book Antiqua"/>
        </w:rPr>
        <w:t xml:space="preserve"> </w:t>
      </w:r>
      <w:r w:rsidRPr="00F42F4D">
        <w:rPr>
          <w:rFonts w:ascii="Book Antiqua" w:hAnsi="Book Antiqua"/>
        </w:rPr>
        <w:t>V</w:t>
      </w:r>
      <w:r>
        <w:rPr>
          <w:rFonts w:ascii="Book Antiqua" w:hAnsi="Book Antiqua"/>
        </w:rPr>
        <w:t xml:space="preserve"> </w:t>
      </w:r>
      <w:r w:rsidRPr="00F42F4D">
        <w:rPr>
          <w:rFonts w:ascii="Book Antiqua" w:hAnsi="Book Antiqua"/>
        </w:rPr>
        <w:t>alpha</w:t>
      </w:r>
      <w:r>
        <w:rPr>
          <w:rFonts w:ascii="Book Antiqua" w:hAnsi="Book Antiqua"/>
        </w:rPr>
        <w:t xml:space="preserve"> </w:t>
      </w:r>
      <w:r w:rsidRPr="00F42F4D">
        <w:rPr>
          <w:rFonts w:ascii="Book Antiqua" w:hAnsi="Book Antiqua"/>
        </w:rPr>
        <w:t>24+CD8+</w:t>
      </w:r>
      <w:r>
        <w:rPr>
          <w:rFonts w:ascii="Book Antiqua" w:hAnsi="Book Antiqua"/>
        </w:rPr>
        <w:t xml:space="preserve"> </w:t>
      </w:r>
      <w:r w:rsidRPr="00F42F4D">
        <w:rPr>
          <w:rFonts w:ascii="Book Antiqua" w:hAnsi="Book Antiqua"/>
        </w:rPr>
        <w:t>NK</w:t>
      </w:r>
      <w:r>
        <w:rPr>
          <w:rFonts w:ascii="Book Antiqua" w:hAnsi="Book Antiqua"/>
        </w:rPr>
        <w:t xml:space="preserve"> </w:t>
      </w:r>
      <w:r w:rsidRPr="00F42F4D">
        <w:rPr>
          <w:rFonts w:ascii="Book Antiqua" w:hAnsi="Book Antiqua"/>
        </w:rPr>
        <w:t>T</w:t>
      </w:r>
      <w:r>
        <w:rPr>
          <w:rFonts w:ascii="Book Antiqua" w:hAnsi="Book Antiqua"/>
        </w:rPr>
        <w:t xml:space="preserve"> </w:t>
      </w:r>
      <w:r w:rsidRPr="00F42F4D">
        <w:rPr>
          <w:rFonts w:ascii="Book Antiqua" w:hAnsi="Book Antiqua"/>
        </w:rPr>
        <w:t>cells</w:t>
      </w:r>
      <w:r>
        <w:rPr>
          <w:rFonts w:ascii="Book Antiqua" w:hAnsi="Book Antiqua"/>
        </w:rPr>
        <w:t xml:space="preserve"> </w:t>
      </w:r>
      <w:r w:rsidRPr="00F42F4D">
        <w:rPr>
          <w:rFonts w:ascii="Book Antiqua" w:hAnsi="Book Antiqua"/>
        </w:rPr>
        <w:t>activated</w:t>
      </w:r>
      <w:r>
        <w:rPr>
          <w:rFonts w:ascii="Book Antiqua" w:hAnsi="Book Antiqua"/>
        </w:rPr>
        <w:t xml:space="preserve"> </w:t>
      </w:r>
      <w:r w:rsidRPr="00F42F4D">
        <w:rPr>
          <w:rFonts w:ascii="Book Antiqua" w:hAnsi="Book Antiqua"/>
        </w:rPr>
        <w:t>by</w:t>
      </w:r>
      <w:r>
        <w:rPr>
          <w:rFonts w:ascii="Book Antiqua" w:hAnsi="Book Antiqua"/>
        </w:rPr>
        <w:t xml:space="preserve"> </w:t>
      </w:r>
      <w:r w:rsidRPr="00F42F4D">
        <w:rPr>
          <w:rFonts w:ascii="Book Antiqua" w:hAnsi="Book Antiqua"/>
        </w:rPr>
        <w:t>alpha-</w:t>
      </w:r>
      <w:proofErr w:type="spellStart"/>
      <w:r w:rsidRPr="00F42F4D">
        <w:rPr>
          <w:rFonts w:ascii="Book Antiqua" w:hAnsi="Book Antiqua"/>
        </w:rPr>
        <w:t>galactosylceramide</w:t>
      </w:r>
      <w:proofErr w:type="spellEnd"/>
      <w:r w:rsidRPr="00F42F4D">
        <w:rPr>
          <w:rFonts w:ascii="Book Antiqua" w:hAnsi="Book Antiqua"/>
        </w:rPr>
        <w:t>-pulsed</w:t>
      </w:r>
      <w:r>
        <w:rPr>
          <w:rFonts w:ascii="Book Antiqua" w:hAnsi="Book Antiqua"/>
        </w:rPr>
        <w:t xml:space="preserve"> </w:t>
      </w:r>
      <w:r w:rsidRPr="00F42F4D">
        <w:rPr>
          <w:rFonts w:ascii="Book Antiqua" w:hAnsi="Book Antiqua"/>
        </w:rPr>
        <w:t>monocyte-derived</w:t>
      </w:r>
      <w:r>
        <w:rPr>
          <w:rFonts w:ascii="Book Antiqua" w:hAnsi="Book Antiqua"/>
        </w:rPr>
        <w:t xml:space="preserve"> </w:t>
      </w:r>
      <w:r w:rsidRPr="00F42F4D">
        <w:rPr>
          <w:rFonts w:ascii="Book Antiqua" w:hAnsi="Book Antiqua"/>
        </w:rPr>
        <w:t>dendritic</w:t>
      </w:r>
      <w:r>
        <w:rPr>
          <w:rFonts w:ascii="Book Antiqua" w:hAnsi="Book Antiqua"/>
        </w:rPr>
        <w:t xml:space="preserve"> </w:t>
      </w:r>
      <w:r w:rsidRPr="00F42F4D">
        <w:rPr>
          <w:rFonts w:ascii="Book Antiqua" w:hAnsi="Book Antiqua"/>
        </w:rPr>
        <w:t>cells.</w:t>
      </w:r>
      <w:r>
        <w:rPr>
          <w:rFonts w:ascii="Book Antiqua" w:hAnsi="Book Antiqua"/>
        </w:rPr>
        <w:t xml:space="preserve"> </w:t>
      </w:r>
      <w:r w:rsidRPr="00F42F4D">
        <w:rPr>
          <w:rFonts w:ascii="Book Antiqua" w:hAnsi="Book Antiqua"/>
          <w:i/>
          <w:iCs/>
        </w:rPr>
        <w:t>J</w:t>
      </w:r>
      <w:r>
        <w:rPr>
          <w:rFonts w:ascii="Book Antiqua" w:hAnsi="Book Antiqua"/>
          <w:i/>
          <w:iCs/>
        </w:rPr>
        <w:t xml:space="preserve"> </w:t>
      </w:r>
      <w:r w:rsidRPr="00F42F4D">
        <w:rPr>
          <w:rFonts w:ascii="Book Antiqua" w:hAnsi="Book Antiqua"/>
          <w:i/>
          <w:iCs/>
        </w:rPr>
        <w:t>Immunol</w:t>
      </w:r>
      <w:r>
        <w:rPr>
          <w:rFonts w:ascii="Book Antiqua" w:hAnsi="Book Antiqua"/>
        </w:rPr>
        <w:t xml:space="preserve"> </w:t>
      </w:r>
      <w:r w:rsidRPr="00F42F4D">
        <w:rPr>
          <w:rFonts w:ascii="Book Antiqua" w:hAnsi="Book Antiqua"/>
        </w:rPr>
        <w:t>2002;</w:t>
      </w:r>
      <w:r>
        <w:rPr>
          <w:rFonts w:ascii="Book Antiqua" w:hAnsi="Book Antiqua"/>
        </w:rPr>
        <w:t xml:space="preserve"> </w:t>
      </w:r>
      <w:r w:rsidRPr="00F42F4D">
        <w:rPr>
          <w:rFonts w:ascii="Book Antiqua" w:hAnsi="Book Antiqua"/>
          <w:b/>
          <w:bCs/>
        </w:rPr>
        <w:t>168</w:t>
      </w:r>
      <w:r w:rsidRPr="00F42F4D">
        <w:rPr>
          <w:rFonts w:ascii="Book Antiqua" w:hAnsi="Book Antiqua"/>
        </w:rPr>
        <w:t>:</w:t>
      </w:r>
      <w:r>
        <w:rPr>
          <w:rFonts w:ascii="Book Antiqua" w:hAnsi="Book Antiqua"/>
        </w:rPr>
        <w:t xml:space="preserve"> </w:t>
      </w:r>
      <w:r w:rsidRPr="00F42F4D">
        <w:rPr>
          <w:rFonts w:ascii="Book Antiqua" w:hAnsi="Book Antiqua"/>
        </w:rPr>
        <w:t>3140-3144</w:t>
      </w:r>
      <w:r>
        <w:rPr>
          <w:rFonts w:ascii="Book Antiqua" w:hAnsi="Book Antiqua"/>
        </w:rPr>
        <w:t xml:space="preserve"> </w:t>
      </w:r>
      <w:r w:rsidRPr="00F42F4D">
        <w:rPr>
          <w:rFonts w:ascii="Book Antiqua" w:hAnsi="Book Antiqua"/>
        </w:rPr>
        <w:t>[</w:t>
      </w:r>
      <w:bookmarkStart w:id="55" w:name="OLE_LINK30"/>
      <w:bookmarkStart w:id="56" w:name="OLE_LINK31"/>
      <w:r w:rsidRPr="00F42F4D">
        <w:rPr>
          <w:rFonts w:ascii="Book Antiqua" w:hAnsi="Book Antiqua"/>
        </w:rPr>
        <w:t>PMID:</w:t>
      </w:r>
      <w:r>
        <w:rPr>
          <w:rFonts w:ascii="Book Antiqua" w:hAnsi="Book Antiqua"/>
        </w:rPr>
        <w:t xml:space="preserve"> </w:t>
      </w:r>
      <w:r w:rsidRPr="00F42F4D">
        <w:rPr>
          <w:rFonts w:ascii="Book Antiqua" w:hAnsi="Book Antiqua"/>
        </w:rPr>
        <w:t>11907064</w:t>
      </w:r>
      <w:bookmarkEnd w:id="55"/>
      <w:bookmarkEnd w:id="56"/>
      <w:r w:rsidR="00105F6B">
        <w:rPr>
          <w:rFonts w:ascii="Book Antiqua" w:hAnsi="Book Antiqua" w:hint="eastAsia"/>
        </w:rPr>
        <w:t xml:space="preserve"> </w:t>
      </w:r>
      <w:r w:rsidR="00105F6B" w:rsidRPr="00105F6B">
        <w:rPr>
          <w:rFonts w:ascii="Book Antiqua" w:hAnsi="Book Antiqua"/>
        </w:rPr>
        <w:t>DOI: 10.4049/jimmunol.168.7.3140</w:t>
      </w:r>
      <w:r w:rsidRPr="00F42F4D">
        <w:rPr>
          <w:rFonts w:ascii="Book Antiqua" w:hAnsi="Book Antiqua"/>
        </w:rPr>
        <w:t>]</w:t>
      </w:r>
    </w:p>
    <w:p w14:paraId="06C99DC5" w14:textId="77777777" w:rsidR="00A77B3E" w:rsidRDefault="00A77B3E">
      <w:pPr>
        <w:spacing w:line="360" w:lineRule="auto"/>
        <w:jc w:val="both"/>
        <w:rPr>
          <w:rFonts w:ascii="Book Antiqua" w:hAnsi="Book Antiqua" w:cs="Book Antiqua"/>
          <w:color w:val="000000"/>
          <w:lang w:eastAsia="zh-CN"/>
        </w:rPr>
      </w:pPr>
    </w:p>
    <w:p w14:paraId="7FB64184" w14:textId="77777777" w:rsidR="00F42F4D" w:rsidRPr="00F42F4D" w:rsidRDefault="00F42F4D">
      <w:pPr>
        <w:spacing w:line="360" w:lineRule="auto"/>
        <w:jc w:val="both"/>
        <w:rPr>
          <w:lang w:eastAsia="zh-CN"/>
        </w:rPr>
        <w:sectPr w:rsidR="00F42F4D" w:rsidRPr="00F42F4D">
          <w:pgSz w:w="12240" w:h="15840"/>
          <w:pgMar w:top="1440" w:right="1440" w:bottom="1440" w:left="1440" w:header="720" w:footer="720" w:gutter="0"/>
          <w:cols w:space="720"/>
          <w:docGrid w:linePitch="360"/>
        </w:sectPr>
      </w:pPr>
    </w:p>
    <w:p w14:paraId="0DFC5294" w14:textId="77777777" w:rsidR="00A77B3E" w:rsidRPr="00790076" w:rsidRDefault="00F42F4D">
      <w:pPr>
        <w:spacing w:line="360" w:lineRule="auto"/>
        <w:jc w:val="both"/>
        <w:rPr>
          <w:lang w:eastAsia="zh-CN"/>
        </w:rPr>
      </w:pPr>
      <w:r>
        <w:rPr>
          <w:rFonts w:ascii="Book Antiqua" w:eastAsia="Book Antiqua" w:hAnsi="Book Antiqua" w:cs="Book Antiqua"/>
          <w:b/>
          <w:color w:val="000000"/>
        </w:rPr>
        <w:lastRenderedPageBreak/>
        <w:t>Footnotes</w:t>
      </w:r>
    </w:p>
    <w:p w14:paraId="23F8A15A" w14:textId="77777777" w:rsidR="00A77B3E" w:rsidRDefault="00F42F4D">
      <w:pPr>
        <w:spacing w:line="360" w:lineRule="auto"/>
        <w:jc w:val="both"/>
      </w:pPr>
      <w:r>
        <w:rPr>
          <w:rFonts w:ascii="Book Antiqua" w:eastAsia="Book Antiqua" w:hAnsi="Book Antiqua" w:cs="Book Antiqua"/>
          <w:b/>
          <w:bCs/>
          <w:color w:val="000000"/>
          <w:szCs w:val="21"/>
        </w:rPr>
        <w:t xml:space="preserve">Institutional animal care and use committee statement: </w:t>
      </w:r>
      <w:r>
        <w:rPr>
          <w:rFonts w:ascii="Book Antiqua" w:eastAsia="Book Antiqua" w:hAnsi="Book Antiqua" w:cs="Book Antiqua"/>
          <w:color w:val="000000"/>
        </w:rPr>
        <w:t>All animal experiments involved in this study were performed under the Ethical Committee of China Pharmaceutical University and the Laboratory Animal Management Committee of Jiangsu Province guidelines (Approval No.: 2021-10-003).</w:t>
      </w:r>
    </w:p>
    <w:p w14:paraId="1452CC45" w14:textId="77777777" w:rsidR="00A77B3E" w:rsidRDefault="00A77B3E">
      <w:pPr>
        <w:spacing w:line="360" w:lineRule="auto"/>
        <w:jc w:val="both"/>
      </w:pPr>
    </w:p>
    <w:p w14:paraId="47732CFC" w14:textId="77777777" w:rsidR="00A77B3E" w:rsidRDefault="00F42F4D">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authors have nothing to disclose.</w:t>
      </w:r>
    </w:p>
    <w:p w14:paraId="2891A90C" w14:textId="77777777" w:rsidR="00A77B3E" w:rsidRDefault="00A77B3E">
      <w:pPr>
        <w:spacing w:line="360" w:lineRule="auto"/>
        <w:jc w:val="both"/>
      </w:pPr>
    </w:p>
    <w:p w14:paraId="770F019B" w14:textId="77777777" w:rsidR="00A77B3E" w:rsidRDefault="00F42F4D">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No additional data are available.</w:t>
      </w:r>
    </w:p>
    <w:p w14:paraId="15BD85C1" w14:textId="77777777" w:rsidR="00A77B3E" w:rsidRDefault="00A77B3E">
      <w:pPr>
        <w:spacing w:line="360" w:lineRule="auto"/>
        <w:jc w:val="both"/>
      </w:pPr>
    </w:p>
    <w:p w14:paraId="22C10D10" w14:textId="77777777" w:rsidR="00A77B3E" w:rsidRDefault="00F42F4D">
      <w:pPr>
        <w:spacing w:line="360" w:lineRule="auto"/>
        <w:jc w:val="both"/>
      </w:pPr>
      <w:r>
        <w:rPr>
          <w:rFonts w:ascii="Book Antiqua" w:eastAsia="Book Antiqua" w:hAnsi="Book Antiqua" w:cs="Book Antiqua"/>
          <w:b/>
          <w:bCs/>
          <w:color w:val="000000"/>
          <w:szCs w:val="21"/>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631EF162" w14:textId="77777777" w:rsidR="00A77B3E" w:rsidRDefault="00A77B3E">
      <w:pPr>
        <w:spacing w:line="360" w:lineRule="auto"/>
        <w:jc w:val="both"/>
      </w:pPr>
    </w:p>
    <w:p w14:paraId="351F1CE3" w14:textId="77777777" w:rsidR="00A77B3E" w:rsidRDefault="00F42F4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5A3F39B" w14:textId="77777777" w:rsidR="00A77B3E" w:rsidRDefault="00A77B3E">
      <w:pPr>
        <w:spacing w:line="360" w:lineRule="auto"/>
        <w:jc w:val="both"/>
      </w:pPr>
    </w:p>
    <w:p w14:paraId="7DC52B31" w14:textId="77777777" w:rsidR="00A77B3E" w:rsidRDefault="00F42F4D">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1016E540" w14:textId="77777777" w:rsidR="00A77B3E" w:rsidRDefault="00F42F4D">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596571D5" w14:textId="77777777" w:rsidR="00A77B3E" w:rsidRDefault="00A77B3E">
      <w:pPr>
        <w:spacing w:line="360" w:lineRule="auto"/>
        <w:jc w:val="both"/>
      </w:pPr>
    </w:p>
    <w:p w14:paraId="23CCF151" w14:textId="77777777" w:rsidR="00A77B3E" w:rsidRDefault="00F42F4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26, 2021</w:t>
      </w:r>
    </w:p>
    <w:p w14:paraId="08526A59" w14:textId="77777777" w:rsidR="00A77B3E" w:rsidRDefault="00F42F4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16, 2022</w:t>
      </w:r>
    </w:p>
    <w:p w14:paraId="5CC69B77" w14:textId="77777777" w:rsidR="00A77B3E" w:rsidRDefault="00F42F4D">
      <w:pPr>
        <w:spacing w:line="360" w:lineRule="auto"/>
        <w:jc w:val="both"/>
      </w:pPr>
      <w:r>
        <w:rPr>
          <w:rFonts w:ascii="Book Antiqua" w:eastAsia="Book Antiqua" w:hAnsi="Book Antiqua" w:cs="Book Antiqua"/>
          <w:b/>
          <w:color w:val="000000"/>
        </w:rPr>
        <w:t xml:space="preserve">Article in press: </w:t>
      </w:r>
    </w:p>
    <w:p w14:paraId="4A471AD7" w14:textId="77777777" w:rsidR="00A77B3E" w:rsidRDefault="00A77B3E">
      <w:pPr>
        <w:spacing w:line="360" w:lineRule="auto"/>
        <w:jc w:val="both"/>
      </w:pPr>
    </w:p>
    <w:p w14:paraId="24DD988D" w14:textId="77777777" w:rsidR="00A77B3E" w:rsidRDefault="00F42F4D">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Toxicology</w:t>
      </w:r>
    </w:p>
    <w:p w14:paraId="64322905" w14:textId="77777777" w:rsidR="00A77B3E" w:rsidRDefault="00F42F4D">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China</w:t>
      </w:r>
    </w:p>
    <w:p w14:paraId="735C8FD0" w14:textId="77777777" w:rsidR="00A77B3E" w:rsidRDefault="00F42F4D">
      <w:pPr>
        <w:spacing w:line="360" w:lineRule="auto"/>
        <w:jc w:val="both"/>
      </w:pPr>
      <w:r>
        <w:rPr>
          <w:rFonts w:ascii="Book Antiqua" w:eastAsia="Book Antiqua" w:hAnsi="Book Antiqua" w:cs="Book Antiqua"/>
          <w:b/>
          <w:color w:val="000000"/>
        </w:rPr>
        <w:t>Peer-review report’s scientific quality classification</w:t>
      </w:r>
    </w:p>
    <w:p w14:paraId="41060716" w14:textId="77777777" w:rsidR="00A77B3E" w:rsidRDefault="00F42F4D">
      <w:pPr>
        <w:spacing w:line="360" w:lineRule="auto"/>
        <w:jc w:val="both"/>
      </w:pPr>
      <w:r>
        <w:rPr>
          <w:rFonts w:ascii="Book Antiqua" w:eastAsia="Book Antiqua" w:hAnsi="Book Antiqua" w:cs="Book Antiqua"/>
          <w:color w:val="000000"/>
        </w:rPr>
        <w:t>Grade A (Excellent): 0</w:t>
      </w:r>
    </w:p>
    <w:p w14:paraId="1F4ABFD2" w14:textId="77777777" w:rsidR="00A77B3E" w:rsidRDefault="00F42F4D">
      <w:pPr>
        <w:spacing w:line="360" w:lineRule="auto"/>
        <w:jc w:val="both"/>
      </w:pPr>
      <w:r>
        <w:rPr>
          <w:rFonts w:ascii="Book Antiqua" w:eastAsia="Book Antiqua" w:hAnsi="Book Antiqua" w:cs="Book Antiqua"/>
          <w:color w:val="000000"/>
        </w:rPr>
        <w:t>Grade B (Very good): B</w:t>
      </w:r>
    </w:p>
    <w:p w14:paraId="11AD9330" w14:textId="77777777" w:rsidR="00A77B3E" w:rsidRDefault="00F42F4D">
      <w:pPr>
        <w:spacing w:line="360" w:lineRule="auto"/>
        <w:jc w:val="both"/>
      </w:pPr>
      <w:r>
        <w:rPr>
          <w:rFonts w:ascii="Book Antiqua" w:eastAsia="Book Antiqua" w:hAnsi="Book Antiqua" w:cs="Book Antiqua"/>
          <w:color w:val="000000"/>
        </w:rPr>
        <w:t>Grade C (Good): 0</w:t>
      </w:r>
    </w:p>
    <w:p w14:paraId="4AF45F3F" w14:textId="77777777" w:rsidR="00A77B3E" w:rsidRDefault="00F42F4D">
      <w:pPr>
        <w:spacing w:line="360" w:lineRule="auto"/>
        <w:jc w:val="both"/>
      </w:pPr>
      <w:r>
        <w:rPr>
          <w:rFonts w:ascii="Book Antiqua" w:eastAsia="Book Antiqua" w:hAnsi="Book Antiqua" w:cs="Book Antiqua"/>
          <w:color w:val="000000"/>
        </w:rPr>
        <w:t>Grade D (Fair): 0</w:t>
      </w:r>
    </w:p>
    <w:p w14:paraId="1BF6C051" w14:textId="77777777" w:rsidR="00A77B3E" w:rsidRDefault="00F42F4D">
      <w:pPr>
        <w:spacing w:line="360" w:lineRule="auto"/>
        <w:jc w:val="both"/>
      </w:pPr>
      <w:r>
        <w:rPr>
          <w:rFonts w:ascii="Book Antiqua" w:eastAsia="Book Antiqua" w:hAnsi="Book Antiqua" w:cs="Book Antiqua"/>
          <w:color w:val="000000"/>
        </w:rPr>
        <w:t>Grade E (Poor): 0</w:t>
      </w:r>
    </w:p>
    <w:p w14:paraId="643CA164" w14:textId="77777777" w:rsidR="00A77B3E" w:rsidRDefault="00A77B3E">
      <w:pPr>
        <w:spacing w:line="360" w:lineRule="auto"/>
        <w:jc w:val="both"/>
      </w:pPr>
    </w:p>
    <w:p w14:paraId="05085B7D" w14:textId="3F613FCF" w:rsidR="007B3114" w:rsidRDefault="00F42F4D">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Imai Y, Japan</w:t>
      </w:r>
      <w:r>
        <w:rPr>
          <w:rFonts w:ascii="Book Antiqua" w:eastAsia="Book Antiqua" w:hAnsi="Book Antiqua" w:cs="Book Antiqua"/>
          <w:b/>
          <w:color w:val="000000"/>
        </w:rPr>
        <w:t xml:space="preserve"> A-Editor: </w:t>
      </w:r>
      <w:r w:rsidR="00790076" w:rsidRPr="00790076">
        <w:rPr>
          <w:rFonts w:ascii="Book Antiqua" w:eastAsia="Book Antiqua" w:hAnsi="Book Antiqua" w:cs="Book Antiqua"/>
          <w:color w:val="000000"/>
        </w:rPr>
        <w:t xml:space="preserve">Lin </w:t>
      </w:r>
      <w:r w:rsidR="00790076">
        <w:rPr>
          <w:rFonts w:ascii="Book Antiqua" w:hAnsi="Book Antiqua" w:cs="Book Antiqua" w:hint="eastAsia"/>
          <w:color w:val="000000"/>
          <w:lang w:eastAsia="zh-CN"/>
        </w:rPr>
        <w:t>FY</w:t>
      </w:r>
      <w:r w:rsidR="00F832CD">
        <w:rPr>
          <w:rFonts w:ascii="Book Antiqua" w:hAnsi="Book Antiqua" w:cs="Book Antiqua" w:hint="eastAsia"/>
          <w:color w:val="000000"/>
          <w:lang w:eastAsia="zh-CN"/>
        </w:rPr>
        <w:t>, China</w:t>
      </w:r>
      <w:r>
        <w:rPr>
          <w:rFonts w:ascii="Book Antiqua" w:eastAsia="Book Antiqua" w:hAnsi="Book Antiqua" w:cs="Book Antiqua"/>
          <w:b/>
          <w:color w:val="000000"/>
        </w:rPr>
        <w:t xml:space="preserve"> S-Editor: </w:t>
      </w:r>
      <w:bookmarkStart w:id="57" w:name="OLE_LINK34"/>
      <w:r>
        <w:rPr>
          <w:rFonts w:ascii="Book Antiqua" w:eastAsia="Book Antiqua" w:hAnsi="Book Antiqua" w:cs="Book Antiqua"/>
          <w:color w:val="000000"/>
        </w:rPr>
        <w:t>Zhang H</w:t>
      </w:r>
      <w:bookmarkEnd w:id="57"/>
      <w:r>
        <w:rPr>
          <w:rFonts w:ascii="Book Antiqua" w:eastAsia="Book Antiqua" w:hAnsi="Book Antiqua" w:cs="Book Antiqua"/>
          <w:b/>
          <w:color w:val="000000"/>
        </w:rPr>
        <w:t xml:space="preserve"> L-Editor: </w:t>
      </w:r>
      <w:bookmarkStart w:id="58" w:name="OLE_LINK32"/>
      <w:bookmarkStart w:id="59" w:name="OLE_LINK33"/>
      <w:r w:rsidR="007B3114" w:rsidRPr="007B3114">
        <w:rPr>
          <w:rFonts w:ascii="Book Antiqua" w:hAnsi="Book Antiqua" w:cs="Book Antiqua" w:hint="eastAsia"/>
          <w:color w:val="000000"/>
          <w:lang w:eastAsia="zh-CN"/>
        </w:rPr>
        <w:t>A</w:t>
      </w:r>
      <w:r>
        <w:rPr>
          <w:rFonts w:ascii="Book Antiqua" w:eastAsia="Book Antiqua" w:hAnsi="Book Antiqua" w:cs="Book Antiqua"/>
          <w:b/>
          <w:color w:val="000000"/>
        </w:rPr>
        <w:t xml:space="preserve"> </w:t>
      </w:r>
      <w:bookmarkEnd w:id="58"/>
      <w:bookmarkEnd w:id="59"/>
      <w:r>
        <w:rPr>
          <w:rFonts w:ascii="Book Antiqua" w:eastAsia="Book Antiqua" w:hAnsi="Book Antiqua" w:cs="Book Antiqua"/>
          <w:b/>
          <w:color w:val="000000"/>
        </w:rPr>
        <w:t>P-Editor:</w:t>
      </w:r>
      <w:r w:rsidR="007B3114">
        <w:rPr>
          <w:rFonts w:ascii="Book Antiqua" w:hAnsi="Book Antiqua" w:cs="Book Antiqua" w:hint="eastAsia"/>
          <w:b/>
          <w:color w:val="000000"/>
          <w:lang w:eastAsia="zh-CN"/>
        </w:rPr>
        <w:t xml:space="preserve"> </w:t>
      </w:r>
      <w:r w:rsidR="007B3114">
        <w:rPr>
          <w:rFonts w:ascii="Book Antiqua" w:eastAsia="Book Antiqua" w:hAnsi="Book Antiqua" w:cs="Book Antiqua"/>
          <w:color w:val="000000"/>
        </w:rPr>
        <w:t>Zhang H</w:t>
      </w:r>
    </w:p>
    <w:p w14:paraId="2CAA7BF0" w14:textId="77777777" w:rsidR="00A77B3E" w:rsidRDefault="00A77B3E">
      <w:pPr>
        <w:spacing w:line="360" w:lineRule="auto"/>
        <w:jc w:val="both"/>
        <w:rPr>
          <w:rFonts w:ascii="Book Antiqua" w:hAnsi="Book Antiqua" w:cs="Book Antiqua"/>
          <w:b/>
          <w:color w:val="000000"/>
          <w:lang w:eastAsia="zh-CN"/>
        </w:rPr>
      </w:pPr>
    </w:p>
    <w:p w14:paraId="23618280" w14:textId="77777777" w:rsidR="007B3114" w:rsidRPr="007B3114" w:rsidRDefault="007B3114">
      <w:pPr>
        <w:spacing w:line="360" w:lineRule="auto"/>
        <w:jc w:val="both"/>
        <w:rPr>
          <w:lang w:eastAsia="zh-CN"/>
        </w:rPr>
        <w:sectPr w:rsidR="007B3114" w:rsidRPr="007B3114">
          <w:pgSz w:w="12240" w:h="15840"/>
          <w:pgMar w:top="1440" w:right="1440" w:bottom="1440" w:left="1440" w:header="720" w:footer="720" w:gutter="0"/>
          <w:cols w:space="720"/>
          <w:docGrid w:linePitch="360"/>
        </w:sectPr>
      </w:pPr>
    </w:p>
    <w:p w14:paraId="6ED839F2" w14:textId="77777777" w:rsidR="00A77B3E" w:rsidRDefault="00F42F4D">
      <w:pPr>
        <w:spacing w:line="360" w:lineRule="auto"/>
        <w:jc w:val="both"/>
      </w:pPr>
      <w:r>
        <w:rPr>
          <w:rFonts w:ascii="Book Antiqua" w:eastAsia="Book Antiqua" w:hAnsi="Book Antiqua" w:cs="Book Antiqua"/>
          <w:b/>
          <w:color w:val="000000"/>
        </w:rPr>
        <w:lastRenderedPageBreak/>
        <w:t>Figure Legends</w:t>
      </w:r>
    </w:p>
    <w:p w14:paraId="7833E3C2" w14:textId="77777777" w:rsidR="00CD259E" w:rsidRDefault="00B724FF">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39E60B30" wp14:editId="4947F2C0">
            <wp:extent cx="5871210" cy="69316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1210" cy="6931660"/>
                    </a:xfrm>
                    <a:prstGeom prst="rect">
                      <a:avLst/>
                    </a:prstGeom>
                    <a:noFill/>
                  </pic:spPr>
                </pic:pic>
              </a:graphicData>
            </a:graphic>
          </wp:inline>
        </w:drawing>
      </w:r>
    </w:p>
    <w:p w14:paraId="79B58A93" w14:textId="77777777" w:rsidR="00A77B3E" w:rsidRDefault="000A7FF2">
      <w:pPr>
        <w:spacing w:line="360" w:lineRule="auto"/>
        <w:jc w:val="both"/>
      </w:pPr>
      <w:r>
        <w:rPr>
          <w:rFonts w:ascii="Book Antiqua" w:eastAsia="Book Antiqua" w:hAnsi="Book Antiqua" w:cs="Book Antiqua"/>
          <w:b/>
          <w:bCs/>
          <w:color w:val="000000"/>
        </w:rPr>
        <w:t>Figure 1</w:t>
      </w:r>
      <w:r w:rsidR="00F42F4D">
        <w:rPr>
          <w:rFonts w:ascii="Book Antiqua" w:eastAsia="Book Antiqua" w:hAnsi="Book Antiqua" w:cs="Book Antiqua"/>
          <w:b/>
          <w:bCs/>
          <w:color w:val="000000"/>
        </w:rPr>
        <w:t xml:space="preserve"> </w:t>
      </w:r>
      <w:proofErr w:type="spellStart"/>
      <w:r>
        <w:rPr>
          <w:rFonts w:ascii="Book Antiqua" w:hAnsi="Book Antiqua" w:cs="Book Antiqua" w:hint="eastAsia"/>
          <w:b/>
          <w:bCs/>
          <w:color w:val="000000"/>
          <w:lang w:eastAsia="zh-CN"/>
        </w:rPr>
        <w:t>E</w:t>
      </w:r>
      <w:r w:rsidRPr="000A7FF2">
        <w:rPr>
          <w:rFonts w:ascii="Book Antiqua" w:eastAsia="Book Antiqua" w:hAnsi="Book Antiqua" w:cs="Book Antiqua"/>
          <w:b/>
          <w:bCs/>
          <w:color w:val="000000"/>
        </w:rPr>
        <w:t>thinylestradiol</w:t>
      </w:r>
      <w:proofErr w:type="spellEnd"/>
      <w:r w:rsidRPr="000A7FF2">
        <w:rPr>
          <w:rFonts w:ascii="Book Antiqua" w:eastAsia="Book Antiqua" w:hAnsi="Book Antiqua" w:cs="Book Antiqua"/>
          <w:b/>
          <w:bCs/>
          <w:color w:val="000000"/>
        </w:rPr>
        <w:t xml:space="preserve"> </w:t>
      </w:r>
      <w:r w:rsidR="00F42F4D">
        <w:rPr>
          <w:rFonts w:ascii="Book Antiqua" w:eastAsia="Book Antiqua" w:hAnsi="Book Antiqua" w:cs="Book Antiqua"/>
          <w:b/>
          <w:bCs/>
          <w:color w:val="000000"/>
        </w:rPr>
        <w:t xml:space="preserve">promotes hepatic </w:t>
      </w:r>
      <w:r w:rsidR="008622B3" w:rsidRPr="008622B3">
        <w:rPr>
          <w:rFonts w:ascii="Book Antiqua" w:eastAsia="Book Antiqua" w:hAnsi="Book Antiqua" w:cs="Book Antiqua"/>
          <w:b/>
          <w:bCs/>
          <w:color w:val="000000"/>
        </w:rPr>
        <w:t xml:space="preserve">natural killer T </w:t>
      </w:r>
      <w:r w:rsidR="00F42F4D">
        <w:rPr>
          <w:rFonts w:ascii="Book Antiqua" w:eastAsia="Book Antiqua" w:hAnsi="Book Antiqua" w:cs="Book Antiqua"/>
          <w:b/>
          <w:bCs/>
          <w:color w:val="000000"/>
        </w:rPr>
        <w:t>cell proliferation along with biased Th1 cytokine production.</w:t>
      </w:r>
      <w:r w:rsidR="008622B3">
        <w:rPr>
          <w:rFonts w:ascii="Book Antiqua" w:eastAsia="Book Antiqua" w:hAnsi="Book Antiqua" w:cs="Book Antiqua"/>
          <w:color w:val="000000"/>
        </w:rPr>
        <w:t xml:space="preserve"> A</w:t>
      </w:r>
      <w:r w:rsidR="008622B3">
        <w:rPr>
          <w:rFonts w:ascii="Book Antiqua" w:hAnsi="Book Antiqua" w:cs="Book Antiqua" w:hint="eastAsia"/>
          <w:color w:val="000000"/>
          <w:lang w:eastAsia="zh-CN"/>
        </w:rPr>
        <w:t>:</w:t>
      </w:r>
      <w:r w:rsidR="00F42F4D">
        <w:rPr>
          <w:rFonts w:ascii="Book Antiqua" w:eastAsia="Book Antiqua" w:hAnsi="Book Antiqua" w:cs="Book Antiqua"/>
          <w:color w:val="000000"/>
        </w:rPr>
        <w:t xml:space="preserve"> The percentage of hepatic </w:t>
      </w:r>
      <w:r w:rsidR="00A45651" w:rsidRPr="00A45651">
        <w:rPr>
          <w:rFonts w:ascii="Book Antiqua" w:eastAsia="Book Antiqua" w:hAnsi="Book Antiqua" w:cs="Book Antiqua"/>
          <w:color w:val="000000"/>
        </w:rPr>
        <w:t xml:space="preserve">natural killer T </w:t>
      </w:r>
      <w:r w:rsidR="00A45651">
        <w:rPr>
          <w:rFonts w:ascii="Book Antiqua" w:hAnsi="Book Antiqua" w:cs="Book Antiqua" w:hint="eastAsia"/>
          <w:color w:val="000000"/>
          <w:lang w:eastAsia="zh-CN"/>
        </w:rPr>
        <w:t>(</w:t>
      </w:r>
      <w:r w:rsidR="00F42F4D">
        <w:rPr>
          <w:rFonts w:ascii="Book Antiqua" w:eastAsia="Book Antiqua" w:hAnsi="Book Antiqua" w:cs="Book Antiqua"/>
          <w:color w:val="000000"/>
        </w:rPr>
        <w:t>NKT</w:t>
      </w:r>
      <w:r w:rsidR="00A45651">
        <w:rPr>
          <w:rFonts w:ascii="Book Antiqua" w:hAnsi="Book Antiqua" w:cs="Book Antiqua" w:hint="eastAsia"/>
          <w:color w:val="000000"/>
          <w:lang w:eastAsia="zh-CN"/>
        </w:rPr>
        <w:t>)</w:t>
      </w:r>
      <w:r w:rsidR="00F42F4D">
        <w:rPr>
          <w:rFonts w:ascii="Book Antiqua" w:eastAsia="Book Antiqua" w:hAnsi="Book Antiqua" w:cs="Book Antiqua"/>
          <w:color w:val="000000"/>
        </w:rPr>
        <w:t xml:space="preserve"> cells, T cells and NK cells were detected and defined as CD3e</w:t>
      </w:r>
      <w:r w:rsidR="00F42F4D">
        <w:rPr>
          <w:rFonts w:ascii="Book Antiqua" w:eastAsia="Book Antiqua" w:hAnsi="Book Antiqua" w:cs="Book Antiqua"/>
          <w:color w:val="000000"/>
          <w:szCs w:val="30"/>
          <w:vertAlign w:val="superscript"/>
        </w:rPr>
        <w:t>+</w:t>
      </w:r>
      <w:r w:rsidR="00F42F4D">
        <w:rPr>
          <w:rFonts w:ascii="Book Antiqua" w:eastAsia="Book Antiqua" w:hAnsi="Book Antiqua" w:cs="Book Antiqua"/>
          <w:color w:val="000000"/>
        </w:rPr>
        <w:t>CD49b</w:t>
      </w:r>
      <w:r w:rsidR="00F42F4D">
        <w:rPr>
          <w:rFonts w:ascii="Book Antiqua" w:eastAsia="Book Antiqua" w:hAnsi="Book Antiqua" w:cs="Book Antiqua"/>
          <w:color w:val="000000"/>
          <w:szCs w:val="30"/>
          <w:vertAlign w:val="superscript"/>
        </w:rPr>
        <w:t xml:space="preserve">+ </w:t>
      </w:r>
      <w:r w:rsidR="00F42F4D">
        <w:rPr>
          <w:rFonts w:ascii="Book Antiqua" w:eastAsia="Book Antiqua" w:hAnsi="Book Antiqua" w:cs="Book Antiqua"/>
          <w:color w:val="000000"/>
        </w:rPr>
        <w:t xml:space="preserve">(upper </w:t>
      </w:r>
      <w:r w:rsidR="00F42F4D">
        <w:rPr>
          <w:rFonts w:ascii="Book Antiqua" w:eastAsia="Book Antiqua" w:hAnsi="Book Antiqua" w:cs="Book Antiqua"/>
          <w:color w:val="000000"/>
        </w:rPr>
        <w:lastRenderedPageBreak/>
        <w:t>right), CD3e</w:t>
      </w:r>
      <w:r w:rsidR="00F42F4D">
        <w:rPr>
          <w:rFonts w:ascii="Book Antiqua" w:eastAsia="Book Antiqua" w:hAnsi="Book Antiqua" w:cs="Book Antiqua"/>
          <w:color w:val="000000"/>
          <w:szCs w:val="30"/>
          <w:vertAlign w:val="superscript"/>
        </w:rPr>
        <w:t>+</w:t>
      </w:r>
      <w:r w:rsidR="00F42F4D">
        <w:rPr>
          <w:rFonts w:ascii="Book Antiqua" w:eastAsia="Book Antiqua" w:hAnsi="Book Antiqua" w:cs="Book Antiqua"/>
          <w:color w:val="000000"/>
        </w:rPr>
        <w:t>CD49b</w:t>
      </w:r>
      <w:r w:rsidR="00F42F4D">
        <w:rPr>
          <w:rFonts w:ascii="Book Antiqua" w:eastAsia="Book Antiqua" w:hAnsi="Book Antiqua" w:cs="Book Antiqua"/>
          <w:color w:val="000000"/>
          <w:szCs w:val="30"/>
          <w:vertAlign w:val="superscript"/>
        </w:rPr>
        <w:t xml:space="preserve">- </w:t>
      </w:r>
      <w:r w:rsidR="00F42F4D">
        <w:rPr>
          <w:rFonts w:ascii="Book Antiqua" w:eastAsia="Book Antiqua" w:hAnsi="Book Antiqua" w:cs="Book Antiqua"/>
          <w:color w:val="000000"/>
        </w:rPr>
        <w:t>(lower right), CD3e</w:t>
      </w:r>
      <w:r w:rsidR="00F42F4D">
        <w:rPr>
          <w:rFonts w:ascii="Book Antiqua" w:eastAsia="Book Antiqua" w:hAnsi="Book Antiqua" w:cs="Book Antiqua"/>
          <w:color w:val="000000"/>
          <w:szCs w:val="30"/>
          <w:vertAlign w:val="superscript"/>
        </w:rPr>
        <w:t>-</w:t>
      </w:r>
      <w:r w:rsidR="00F42F4D">
        <w:rPr>
          <w:rFonts w:ascii="Book Antiqua" w:eastAsia="Book Antiqua" w:hAnsi="Book Antiqua" w:cs="Book Antiqua"/>
          <w:color w:val="000000"/>
        </w:rPr>
        <w:t>CD49b</w:t>
      </w:r>
      <w:r w:rsidR="00F42F4D">
        <w:rPr>
          <w:rFonts w:ascii="Book Antiqua" w:eastAsia="Book Antiqua" w:hAnsi="Book Antiqua" w:cs="Book Antiqua"/>
          <w:color w:val="000000"/>
          <w:szCs w:val="30"/>
          <w:vertAlign w:val="superscript"/>
        </w:rPr>
        <w:t xml:space="preserve">+ </w:t>
      </w:r>
      <w:r w:rsidR="00F42F4D">
        <w:rPr>
          <w:rFonts w:ascii="Book Antiqua" w:eastAsia="Book Antiqua" w:hAnsi="Book Antiqua" w:cs="Book Antiqua"/>
          <w:color w:val="000000"/>
        </w:rPr>
        <w:t>(upper left),</w:t>
      </w:r>
      <w:r w:rsidR="00F42F4D">
        <w:rPr>
          <w:rFonts w:ascii="Book Antiqua" w:eastAsia="Book Antiqua" w:hAnsi="Book Antiqua" w:cs="Book Antiqua"/>
          <w:color w:val="000000"/>
          <w:szCs w:val="30"/>
          <w:vertAlign w:val="superscript"/>
        </w:rPr>
        <w:t xml:space="preserve"> </w:t>
      </w:r>
      <w:r w:rsidR="008622B3">
        <w:rPr>
          <w:rFonts w:ascii="Book Antiqua" w:eastAsia="Book Antiqua" w:hAnsi="Book Antiqua" w:cs="Book Antiqua"/>
          <w:color w:val="000000"/>
        </w:rPr>
        <w:t>respectively</w:t>
      </w:r>
      <w:r w:rsidR="008622B3">
        <w:rPr>
          <w:rFonts w:ascii="Book Antiqua" w:hAnsi="Book Antiqua" w:cs="Book Antiqua" w:hint="eastAsia"/>
          <w:color w:val="000000"/>
          <w:lang w:eastAsia="zh-CN"/>
        </w:rPr>
        <w:t>;</w:t>
      </w:r>
      <w:r w:rsidR="008622B3">
        <w:rPr>
          <w:rFonts w:ascii="Book Antiqua" w:eastAsia="Book Antiqua" w:hAnsi="Book Antiqua" w:cs="Book Antiqua"/>
          <w:color w:val="000000"/>
        </w:rPr>
        <w:t xml:space="preserve"> B</w:t>
      </w:r>
      <w:r w:rsidR="008622B3">
        <w:rPr>
          <w:rFonts w:ascii="Book Antiqua" w:hAnsi="Book Antiqua" w:cs="Book Antiqua" w:hint="eastAsia"/>
          <w:color w:val="000000"/>
          <w:lang w:eastAsia="zh-CN"/>
        </w:rPr>
        <w:t>:</w:t>
      </w:r>
      <w:r w:rsidR="00F42F4D">
        <w:rPr>
          <w:rFonts w:ascii="Book Antiqua" w:eastAsia="Book Antiqua" w:hAnsi="Book Antiqua" w:cs="Book Antiqua"/>
          <w:color w:val="000000"/>
        </w:rPr>
        <w:t xml:space="preserve"> Proportion analy</w:t>
      </w:r>
      <w:r w:rsidR="008622B3">
        <w:rPr>
          <w:rFonts w:ascii="Book Antiqua" w:eastAsia="Book Antiqua" w:hAnsi="Book Antiqua" w:cs="Book Antiqua"/>
          <w:color w:val="000000"/>
        </w:rPr>
        <w:t>sis and comparison of NKT cells</w:t>
      </w:r>
      <w:r w:rsidR="008622B3">
        <w:rPr>
          <w:rFonts w:ascii="Book Antiqua" w:hAnsi="Book Antiqua" w:cs="Book Antiqua" w:hint="eastAsia"/>
          <w:color w:val="000000"/>
          <w:lang w:eastAsia="zh-CN"/>
        </w:rPr>
        <w:t>;</w:t>
      </w:r>
      <w:r w:rsidR="008622B3">
        <w:rPr>
          <w:rFonts w:ascii="Book Antiqua" w:eastAsia="Book Antiqua" w:hAnsi="Book Antiqua" w:cs="Book Antiqua"/>
          <w:color w:val="000000"/>
        </w:rPr>
        <w:t xml:space="preserve"> C</w:t>
      </w:r>
      <w:r w:rsidR="008622B3">
        <w:rPr>
          <w:rFonts w:ascii="Book Antiqua" w:hAnsi="Book Antiqua" w:cs="Book Antiqua" w:hint="eastAsia"/>
          <w:color w:val="000000"/>
          <w:lang w:eastAsia="zh-CN"/>
        </w:rPr>
        <w:t>:</w:t>
      </w:r>
      <w:r w:rsidR="00F42F4D">
        <w:rPr>
          <w:rFonts w:ascii="Book Antiqua" w:eastAsia="Book Antiqua" w:hAnsi="Book Antiqua" w:cs="Book Antiqua"/>
          <w:color w:val="000000"/>
        </w:rPr>
        <w:t xml:space="preserve"> Proportion ana</w:t>
      </w:r>
      <w:r w:rsidR="008622B3">
        <w:rPr>
          <w:rFonts w:ascii="Book Antiqua" w:eastAsia="Book Antiqua" w:hAnsi="Book Antiqua" w:cs="Book Antiqua"/>
          <w:color w:val="000000"/>
        </w:rPr>
        <w:t>lysis and comparison of T cells</w:t>
      </w:r>
      <w:r w:rsidR="008622B3">
        <w:rPr>
          <w:rFonts w:ascii="Book Antiqua" w:hAnsi="Book Antiqua" w:cs="Book Antiqua" w:hint="eastAsia"/>
          <w:color w:val="000000"/>
          <w:lang w:eastAsia="zh-CN"/>
        </w:rPr>
        <w:t>;</w:t>
      </w:r>
      <w:r w:rsidR="008622B3">
        <w:rPr>
          <w:rFonts w:ascii="Book Antiqua" w:eastAsia="Book Antiqua" w:hAnsi="Book Antiqua" w:cs="Book Antiqua"/>
          <w:color w:val="000000"/>
        </w:rPr>
        <w:t xml:space="preserve"> D</w:t>
      </w:r>
      <w:r w:rsidR="008622B3">
        <w:rPr>
          <w:rFonts w:ascii="Book Antiqua" w:hAnsi="Book Antiqua" w:cs="Book Antiqua" w:hint="eastAsia"/>
          <w:color w:val="000000"/>
          <w:lang w:eastAsia="zh-CN"/>
        </w:rPr>
        <w:t>:</w:t>
      </w:r>
      <w:r w:rsidR="00F42F4D">
        <w:rPr>
          <w:rFonts w:ascii="Book Antiqua" w:eastAsia="Book Antiqua" w:hAnsi="Book Antiqua" w:cs="Book Antiqua"/>
          <w:color w:val="000000"/>
        </w:rPr>
        <w:t xml:space="preserve"> Proportion anal</w:t>
      </w:r>
      <w:r w:rsidR="008622B3">
        <w:rPr>
          <w:rFonts w:ascii="Book Antiqua" w:eastAsia="Book Antiqua" w:hAnsi="Book Antiqua" w:cs="Book Antiqua"/>
          <w:color w:val="000000"/>
        </w:rPr>
        <w:t>ysis and comparison of NK cells</w:t>
      </w:r>
      <w:r w:rsidR="008622B3">
        <w:rPr>
          <w:rFonts w:ascii="Book Antiqua" w:hAnsi="Book Antiqua" w:cs="Book Antiqua" w:hint="eastAsia"/>
          <w:color w:val="000000"/>
          <w:lang w:eastAsia="zh-CN"/>
        </w:rPr>
        <w:t>;</w:t>
      </w:r>
      <w:r w:rsidR="008622B3">
        <w:rPr>
          <w:rFonts w:ascii="Book Antiqua" w:eastAsia="Book Antiqua" w:hAnsi="Book Antiqua" w:cs="Book Antiqua"/>
          <w:color w:val="000000"/>
        </w:rPr>
        <w:t xml:space="preserve"> E</w:t>
      </w:r>
      <w:r w:rsidR="00A45651">
        <w:rPr>
          <w:rFonts w:ascii="Book Antiqua" w:hAnsi="Book Antiqua" w:cs="Book Antiqua" w:hint="eastAsia"/>
          <w:color w:val="000000"/>
          <w:lang w:eastAsia="zh-CN"/>
        </w:rPr>
        <w:t xml:space="preserve"> and F</w:t>
      </w:r>
      <w:r w:rsidR="008622B3">
        <w:rPr>
          <w:rFonts w:ascii="Book Antiqua" w:hAnsi="Book Antiqua" w:cs="Book Antiqua" w:hint="eastAsia"/>
          <w:color w:val="000000"/>
          <w:lang w:eastAsia="zh-CN"/>
        </w:rPr>
        <w:t>:</w:t>
      </w:r>
      <w:r w:rsidR="00F42F4D">
        <w:rPr>
          <w:rFonts w:ascii="Book Antiqua" w:eastAsia="Book Antiqua" w:hAnsi="Book Antiqua" w:cs="Book Antiqua"/>
          <w:color w:val="000000"/>
        </w:rPr>
        <w:t xml:space="preserve"> Th1 cytokine (IFN-γ)</w:t>
      </w:r>
      <w:r w:rsidR="00A45651">
        <w:rPr>
          <w:rFonts w:ascii="Book Antiqua" w:hAnsi="Book Antiqua" w:cs="Book Antiqua" w:hint="eastAsia"/>
          <w:color w:val="000000"/>
          <w:lang w:eastAsia="zh-CN"/>
        </w:rPr>
        <w:t xml:space="preserve"> (E)</w:t>
      </w:r>
      <w:r w:rsidR="00A45651">
        <w:rPr>
          <w:rFonts w:ascii="Book Antiqua" w:eastAsia="Book Antiqua" w:hAnsi="Book Antiqua" w:cs="Book Antiqua"/>
          <w:color w:val="000000"/>
        </w:rPr>
        <w:t xml:space="preserve"> and</w:t>
      </w:r>
      <w:r w:rsidR="00F42F4D">
        <w:rPr>
          <w:rFonts w:ascii="Book Antiqua" w:eastAsia="Book Antiqua" w:hAnsi="Book Antiqua" w:cs="Book Antiqua"/>
          <w:color w:val="000000"/>
        </w:rPr>
        <w:t xml:space="preserve"> Th2 cytokine (IL-4) </w:t>
      </w:r>
      <w:r w:rsidR="00A45651">
        <w:rPr>
          <w:rFonts w:ascii="Book Antiqua" w:eastAsia="Book Antiqua" w:hAnsi="Book Antiqua" w:cs="Book Antiqua"/>
          <w:color w:val="000000"/>
        </w:rPr>
        <w:t>(F)</w:t>
      </w:r>
      <w:r w:rsidR="00A45651">
        <w:rPr>
          <w:rFonts w:ascii="Book Antiqua" w:hAnsi="Book Antiqua" w:cs="Book Antiqua" w:hint="eastAsia"/>
          <w:color w:val="000000"/>
          <w:lang w:eastAsia="zh-CN"/>
        </w:rPr>
        <w:t xml:space="preserve"> </w:t>
      </w:r>
      <w:r w:rsidR="00F42F4D">
        <w:rPr>
          <w:rFonts w:ascii="Book Antiqua" w:eastAsia="Book Antiqua" w:hAnsi="Book Antiqua" w:cs="Book Antiqua"/>
          <w:color w:val="000000"/>
        </w:rPr>
        <w:t>produced by NKT cells and T ce</w:t>
      </w:r>
      <w:r w:rsidR="008622B3">
        <w:rPr>
          <w:rFonts w:ascii="Book Antiqua" w:eastAsia="Book Antiqua" w:hAnsi="Book Antiqua" w:cs="Book Antiqua"/>
          <w:color w:val="000000"/>
        </w:rPr>
        <w:t>lls were detected, respectively</w:t>
      </w:r>
      <w:r w:rsidR="008622B3">
        <w:rPr>
          <w:rFonts w:ascii="Book Antiqua" w:hAnsi="Book Antiqua" w:cs="Book Antiqua" w:hint="eastAsia"/>
          <w:color w:val="000000"/>
          <w:lang w:eastAsia="zh-CN"/>
        </w:rPr>
        <w:t>;</w:t>
      </w:r>
      <w:r w:rsidR="008622B3">
        <w:rPr>
          <w:rFonts w:ascii="Book Antiqua" w:eastAsia="Book Antiqua" w:hAnsi="Book Antiqua" w:cs="Book Antiqua"/>
          <w:color w:val="000000"/>
        </w:rPr>
        <w:t xml:space="preserve"> G</w:t>
      </w:r>
      <w:r w:rsidR="008622B3">
        <w:rPr>
          <w:rFonts w:ascii="Book Antiqua" w:hAnsi="Book Antiqua" w:cs="Book Antiqua" w:hint="eastAsia"/>
          <w:color w:val="000000"/>
          <w:lang w:eastAsia="zh-CN"/>
        </w:rPr>
        <w:t>:</w:t>
      </w:r>
      <w:r w:rsidR="00A45651">
        <w:rPr>
          <w:rFonts w:ascii="Book Antiqua" w:eastAsia="Book Antiqua" w:hAnsi="Book Antiqua" w:cs="Book Antiqua"/>
          <w:color w:val="000000"/>
        </w:rPr>
        <w:t xml:space="preserve"> IFN-γ produced by NKT cells</w:t>
      </w:r>
      <w:r w:rsidR="00A45651">
        <w:rPr>
          <w:rFonts w:ascii="Book Antiqua" w:hAnsi="Book Antiqua" w:cs="Book Antiqua" w:hint="eastAsia"/>
          <w:color w:val="000000"/>
          <w:lang w:eastAsia="zh-CN"/>
        </w:rPr>
        <w:t>;</w:t>
      </w:r>
      <w:r w:rsidR="00A45651">
        <w:rPr>
          <w:rFonts w:ascii="Book Antiqua" w:eastAsia="Book Antiqua" w:hAnsi="Book Antiqua" w:cs="Book Antiqua"/>
          <w:color w:val="000000"/>
        </w:rPr>
        <w:t xml:space="preserve"> H</w:t>
      </w:r>
      <w:r w:rsidR="00A45651">
        <w:rPr>
          <w:rFonts w:ascii="Book Antiqua" w:hAnsi="Book Antiqua" w:cs="Book Antiqua" w:hint="eastAsia"/>
          <w:color w:val="000000"/>
          <w:lang w:eastAsia="zh-CN"/>
        </w:rPr>
        <w:t>:</w:t>
      </w:r>
      <w:r w:rsidR="00A45651">
        <w:rPr>
          <w:rFonts w:ascii="Book Antiqua" w:eastAsia="Book Antiqua" w:hAnsi="Book Antiqua" w:cs="Book Antiqua"/>
          <w:color w:val="000000"/>
        </w:rPr>
        <w:t xml:space="preserve"> IL-4 produced by NKT cells</w:t>
      </w:r>
      <w:r w:rsidR="00A45651">
        <w:rPr>
          <w:rFonts w:ascii="Book Antiqua" w:hAnsi="Book Antiqua" w:cs="Book Antiqua" w:hint="eastAsia"/>
          <w:color w:val="000000"/>
          <w:lang w:eastAsia="zh-CN"/>
        </w:rPr>
        <w:t>;</w:t>
      </w:r>
      <w:r w:rsidR="00A45651">
        <w:rPr>
          <w:rFonts w:ascii="Book Antiqua" w:eastAsia="Book Antiqua" w:hAnsi="Book Antiqua" w:cs="Book Antiqua"/>
          <w:color w:val="000000"/>
        </w:rPr>
        <w:t xml:space="preserve"> I</w:t>
      </w:r>
      <w:r w:rsidR="00A45651">
        <w:rPr>
          <w:rFonts w:ascii="Book Antiqua" w:hAnsi="Book Antiqua" w:cs="Book Antiqua" w:hint="eastAsia"/>
          <w:color w:val="000000"/>
          <w:lang w:eastAsia="zh-CN"/>
        </w:rPr>
        <w:t>:</w:t>
      </w:r>
      <w:r w:rsidR="00F42F4D">
        <w:rPr>
          <w:rFonts w:ascii="Book Antiqua" w:eastAsia="Book Antiqua" w:hAnsi="Book Antiqua" w:cs="Book Antiqua"/>
          <w:color w:val="000000"/>
        </w:rPr>
        <w:t xml:space="preserve"> Th</w:t>
      </w:r>
      <w:r w:rsidR="00A45651">
        <w:rPr>
          <w:rFonts w:ascii="Book Antiqua" w:eastAsia="Book Antiqua" w:hAnsi="Book Antiqua" w:cs="Book Antiqua"/>
          <w:color w:val="000000"/>
        </w:rPr>
        <w:t>e ratio of Th1/Th2 by NKT cells</w:t>
      </w:r>
      <w:r w:rsidR="00A45651">
        <w:rPr>
          <w:rFonts w:ascii="Book Antiqua" w:hAnsi="Book Antiqua" w:cs="Book Antiqua" w:hint="eastAsia"/>
          <w:color w:val="000000"/>
          <w:lang w:eastAsia="zh-CN"/>
        </w:rPr>
        <w:t>;</w:t>
      </w:r>
      <w:r w:rsidR="00A45651">
        <w:rPr>
          <w:rFonts w:ascii="Book Antiqua" w:eastAsia="Book Antiqua" w:hAnsi="Book Antiqua" w:cs="Book Antiqua"/>
          <w:color w:val="000000"/>
        </w:rPr>
        <w:t xml:space="preserve"> J</w:t>
      </w:r>
      <w:r w:rsidR="00A45651">
        <w:rPr>
          <w:rFonts w:ascii="Book Antiqua" w:hAnsi="Book Antiqua" w:cs="Book Antiqua" w:hint="eastAsia"/>
          <w:color w:val="000000"/>
          <w:lang w:eastAsia="zh-CN"/>
        </w:rPr>
        <w:t>:</w:t>
      </w:r>
      <w:r w:rsidR="00A45651">
        <w:rPr>
          <w:rFonts w:ascii="Book Antiqua" w:eastAsia="Book Antiqua" w:hAnsi="Book Antiqua" w:cs="Book Antiqua"/>
          <w:color w:val="000000"/>
        </w:rPr>
        <w:t xml:space="preserve"> IFN-γ produced by T cells</w:t>
      </w:r>
      <w:r w:rsidR="00A45651">
        <w:rPr>
          <w:rFonts w:ascii="Book Antiqua" w:hAnsi="Book Antiqua" w:cs="Book Antiqua" w:hint="eastAsia"/>
          <w:color w:val="000000"/>
          <w:lang w:eastAsia="zh-CN"/>
        </w:rPr>
        <w:t>;</w:t>
      </w:r>
      <w:r w:rsidR="00A45651">
        <w:rPr>
          <w:rFonts w:ascii="Book Antiqua" w:eastAsia="Book Antiqua" w:hAnsi="Book Antiqua" w:cs="Book Antiqua"/>
          <w:color w:val="000000"/>
        </w:rPr>
        <w:t xml:space="preserve"> K</w:t>
      </w:r>
      <w:r w:rsidR="00A45651">
        <w:rPr>
          <w:rFonts w:ascii="Book Antiqua" w:hAnsi="Book Antiqua" w:cs="Book Antiqua" w:hint="eastAsia"/>
          <w:color w:val="000000"/>
          <w:lang w:eastAsia="zh-CN"/>
        </w:rPr>
        <w:t>:</w:t>
      </w:r>
      <w:r w:rsidR="00F42F4D">
        <w:rPr>
          <w:rFonts w:ascii="Book Antiqua" w:eastAsia="Book Antiqua" w:hAnsi="Book Antiqua" w:cs="Book Antiqua"/>
          <w:color w:val="000000"/>
        </w:rPr>
        <w:t xml:space="preserve"> IL-4 produced by T</w:t>
      </w:r>
      <w:r w:rsidR="00A45651">
        <w:rPr>
          <w:rFonts w:ascii="Book Antiqua" w:eastAsia="Book Antiqua" w:hAnsi="Book Antiqua" w:cs="Book Antiqua"/>
          <w:color w:val="000000"/>
        </w:rPr>
        <w:t xml:space="preserve"> cells</w:t>
      </w:r>
      <w:r w:rsidR="00A45651">
        <w:rPr>
          <w:rFonts w:ascii="Book Antiqua" w:hAnsi="Book Antiqua" w:cs="Book Antiqua" w:hint="eastAsia"/>
          <w:color w:val="000000"/>
          <w:lang w:eastAsia="zh-CN"/>
        </w:rPr>
        <w:t>;</w:t>
      </w:r>
      <w:r w:rsidR="00A45651">
        <w:rPr>
          <w:rFonts w:ascii="Book Antiqua" w:eastAsia="Book Antiqua" w:hAnsi="Book Antiqua" w:cs="Book Antiqua"/>
          <w:color w:val="000000"/>
        </w:rPr>
        <w:t xml:space="preserve"> L</w:t>
      </w:r>
      <w:r w:rsidR="00A45651">
        <w:rPr>
          <w:rFonts w:ascii="Book Antiqua" w:hAnsi="Book Antiqua" w:cs="Book Antiqua" w:hint="eastAsia"/>
          <w:color w:val="000000"/>
          <w:lang w:eastAsia="zh-CN"/>
        </w:rPr>
        <w:t>:</w:t>
      </w:r>
      <w:r w:rsidR="00F42F4D">
        <w:rPr>
          <w:rFonts w:ascii="Book Antiqua" w:eastAsia="Book Antiqua" w:hAnsi="Book Antiqua" w:cs="Book Antiqua"/>
          <w:color w:val="000000"/>
        </w:rPr>
        <w:t xml:space="preserve"> </w:t>
      </w:r>
      <w:r w:rsidR="00A45651">
        <w:rPr>
          <w:rFonts w:ascii="Book Antiqua" w:eastAsia="Book Antiqua" w:hAnsi="Book Antiqua" w:cs="Book Antiqua"/>
          <w:color w:val="000000"/>
        </w:rPr>
        <w:t>The ratio of Th1/Th2 by T cells</w:t>
      </w:r>
      <w:r w:rsidR="00A45651">
        <w:rPr>
          <w:rFonts w:ascii="Book Antiqua" w:hAnsi="Book Antiqua" w:cs="Book Antiqua" w:hint="eastAsia"/>
          <w:color w:val="000000"/>
          <w:lang w:eastAsia="zh-CN"/>
        </w:rPr>
        <w:t>;</w:t>
      </w:r>
      <w:r w:rsidR="00A45651">
        <w:rPr>
          <w:rFonts w:ascii="Book Antiqua" w:eastAsia="Book Antiqua" w:hAnsi="Book Antiqua" w:cs="Book Antiqua"/>
          <w:color w:val="000000"/>
        </w:rPr>
        <w:t xml:space="preserve"> M</w:t>
      </w:r>
      <w:r w:rsidR="00A45651">
        <w:rPr>
          <w:rFonts w:ascii="Book Antiqua" w:hAnsi="Book Antiqua" w:cs="Book Antiqua" w:hint="eastAsia"/>
          <w:color w:val="000000"/>
          <w:lang w:eastAsia="zh-CN"/>
        </w:rPr>
        <w:t xml:space="preserve"> and N:</w:t>
      </w:r>
      <w:r w:rsidR="00F42F4D">
        <w:rPr>
          <w:rFonts w:ascii="Book Antiqua" w:eastAsia="Book Antiqua" w:hAnsi="Book Antiqua" w:cs="Book Antiqua"/>
          <w:color w:val="000000"/>
        </w:rPr>
        <w:t xml:space="preserve"> Th1 cytokine (IFN-γ) </w:t>
      </w:r>
      <w:r w:rsidR="00A45651">
        <w:rPr>
          <w:rFonts w:ascii="Book Antiqua" w:hAnsi="Book Antiqua" w:cs="Book Antiqua" w:hint="eastAsia"/>
          <w:color w:val="000000"/>
          <w:lang w:eastAsia="zh-CN"/>
        </w:rPr>
        <w:t xml:space="preserve">(M) </w:t>
      </w:r>
      <w:r w:rsidR="00F42F4D">
        <w:rPr>
          <w:rFonts w:ascii="Book Antiqua" w:eastAsia="Book Antiqua" w:hAnsi="Book Antiqua" w:cs="Book Antiqua"/>
          <w:color w:val="000000"/>
        </w:rPr>
        <w:t xml:space="preserve">and Th2 cytokine (IL-4) </w:t>
      </w:r>
      <w:r w:rsidR="00A45651">
        <w:rPr>
          <w:rFonts w:ascii="Book Antiqua" w:eastAsia="Book Antiqua" w:hAnsi="Book Antiqua" w:cs="Book Antiqua"/>
          <w:color w:val="000000"/>
        </w:rPr>
        <w:t xml:space="preserve">(N) </w:t>
      </w:r>
      <w:r w:rsidR="00F42F4D">
        <w:rPr>
          <w:rFonts w:ascii="Book Antiqua" w:eastAsia="Book Antiqua" w:hAnsi="Book Antiqua" w:cs="Book Antiqua"/>
          <w:color w:val="000000"/>
        </w:rPr>
        <w:t>pro</w:t>
      </w:r>
      <w:r w:rsidR="00A45651">
        <w:rPr>
          <w:rFonts w:ascii="Book Antiqua" w:eastAsia="Book Antiqua" w:hAnsi="Book Antiqua" w:cs="Book Antiqua"/>
          <w:color w:val="000000"/>
        </w:rPr>
        <w:t>duced by NK cells were detected</w:t>
      </w:r>
      <w:r w:rsidR="00A45651">
        <w:rPr>
          <w:rFonts w:ascii="Book Antiqua" w:hAnsi="Book Antiqua" w:cs="Book Antiqua" w:hint="eastAsia"/>
          <w:color w:val="000000"/>
          <w:lang w:eastAsia="zh-CN"/>
        </w:rPr>
        <w:t>;</w:t>
      </w:r>
      <w:r w:rsidR="00A45651">
        <w:rPr>
          <w:rFonts w:ascii="Book Antiqua" w:eastAsia="Book Antiqua" w:hAnsi="Book Antiqua" w:cs="Book Antiqua"/>
          <w:color w:val="000000"/>
        </w:rPr>
        <w:t xml:space="preserve"> O</w:t>
      </w:r>
      <w:r w:rsidR="00A45651">
        <w:rPr>
          <w:rFonts w:ascii="Book Antiqua" w:hAnsi="Book Antiqua" w:cs="Book Antiqua" w:hint="eastAsia"/>
          <w:color w:val="000000"/>
          <w:lang w:eastAsia="zh-CN"/>
        </w:rPr>
        <w:t>:</w:t>
      </w:r>
      <w:r w:rsidR="00A45651">
        <w:rPr>
          <w:rFonts w:ascii="Book Antiqua" w:eastAsia="Book Antiqua" w:hAnsi="Book Antiqua" w:cs="Book Antiqua"/>
          <w:color w:val="000000"/>
        </w:rPr>
        <w:t xml:space="preserve"> IFN-γ produced by NK cells</w:t>
      </w:r>
      <w:r w:rsidR="00A45651">
        <w:rPr>
          <w:rFonts w:ascii="Book Antiqua" w:hAnsi="Book Antiqua" w:cs="Book Antiqua" w:hint="eastAsia"/>
          <w:color w:val="000000"/>
          <w:lang w:eastAsia="zh-CN"/>
        </w:rPr>
        <w:t>;</w:t>
      </w:r>
      <w:r w:rsidR="00A45651">
        <w:rPr>
          <w:rFonts w:ascii="Book Antiqua" w:eastAsia="Book Antiqua" w:hAnsi="Book Antiqua" w:cs="Book Antiqua"/>
          <w:color w:val="000000"/>
        </w:rPr>
        <w:t xml:space="preserve"> P</w:t>
      </w:r>
      <w:r w:rsidR="00A45651">
        <w:rPr>
          <w:rFonts w:ascii="Book Antiqua" w:hAnsi="Book Antiqua" w:cs="Book Antiqua" w:hint="eastAsia"/>
          <w:color w:val="000000"/>
          <w:lang w:eastAsia="zh-CN"/>
        </w:rPr>
        <w:t>:</w:t>
      </w:r>
      <w:r w:rsidR="00A45651">
        <w:rPr>
          <w:rFonts w:ascii="Book Antiqua" w:eastAsia="Book Antiqua" w:hAnsi="Book Antiqua" w:cs="Book Antiqua"/>
          <w:color w:val="000000"/>
        </w:rPr>
        <w:t xml:space="preserve"> IL-4 produced by NK cells</w:t>
      </w:r>
      <w:r w:rsidR="00A45651">
        <w:rPr>
          <w:rFonts w:ascii="Book Antiqua" w:hAnsi="Book Antiqua" w:cs="Book Antiqua" w:hint="eastAsia"/>
          <w:color w:val="000000"/>
          <w:lang w:eastAsia="zh-CN"/>
        </w:rPr>
        <w:t>;</w:t>
      </w:r>
      <w:r w:rsidR="00A45651">
        <w:rPr>
          <w:rFonts w:ascii="Book Antiqua" w:eastAsia="Book Antiqua" w:hAnsi="Book Antiqua" w:cs="Book Antiqua"/>
          <w:color w:val="000000"/>
        </w:rPr>
        <w:t xml:space="preserve"> Q</w:t>
      </w:r>
      <w:r w:rsidR="00A45651">
        <w:rPr>
          <w:rFonts w:ascii="Book Antiqua" w:hAnsi="Book Antiqua" w:cs="Book Antiqua" w:hint="eastAsia"/>
          <w:color w:val="000000"/>
          <w:lang w:eastAsia="zh-CN"/>
        </w:rPr>
        <w:t>:</w:t>
      </w:r>
      <w:r w:rsidR="00F42F4D">
        <w:rPr>
          <w:rFonts w:ascii="Book Antiqua" w:eastAsia="Book Antiqua" w:hAnsi="Book Antiqua" w:cs="Book Antiqua"/>
          <w:color w:val="000000"/>
        </w:rPr>
        <w:t xml:space="preserve"> The ratio of Th1/Th2 by NK cells. All values are the means ± SE (</w:t>
      </w:r>
      <w:r w:rsidR="00F42F4D">
        <w:rPr>
          <w:rFonts w:ascii="Book Antiqua" w:eastAsia="Book Antiqua" w:hAnsi="Book Antiqua" w:cs="Book Antiqua"/>
          <w:i/>
          <w:iCs/>
          <w:color w:val="000000"/>
        </w:rPr>
        <w:t>n</w:t>
      </w:r>
      <w:r w:rsidR="00F42F4D">
        <w:rPr>
          <w:rFonts w:ascii="Book Antiqua" w:eastAsia="Book Antiqua" w:hAnsi="Book Antiqua" w:cs="Book Antiqua"/>
          <w:color w:val="000000"/>
        </w:rPr>
        <w:t xml:space="preserve"> = 4-6). </w:t>
      </w:r>
      <w:proofErr w:type="spellStart"/>
      <w:r w:rsidR="001E72AC">
        <w:rPr>
          <w:rFonts w:ascii="Book Antiqua" w:hAnsi="Book Antiqua" w:cs="Book Antiqua" w:hint="eastAsia"/>
          <w:color w:val="000000"/>
          <w:vertAlign w:val="superscript"/>
          <w:lang w:eastAsia="zh-CN"/>
        </w:rPr>
        <w:t>a</w:t>
      </w:r>
      <w:r w:rsidR="00F42F4D">
        <w:rPr>
          <w:rFonts w:ascii="Book Antiqua" w:eastAsia="Book Antiqua" w:hAnsi="Book Antiqua" w:cs="Book Antiqua"/>
          <w:i/>
          <w:iCs/>
          <w:color w:val="000000"/>
        </w:rPr>
        <w:t>P</w:t>
      </w:r>
      <w:proofErr w:type="spellEnd"/>
      <w:r w:rsidR="00F42F4D">
        <w:rPr>
          <w:rFonts w:ascii="Book Antiqua" w:eastAsia="Book Antiqua" w:hAnsi="Book Antiqua" w:cs="Book Antiqua"/>
          <w:color w:val="000000"/>
        </w:rPr>
        <w:t xml:space="preserve"> &lt; 0.05, </w:t>
      </w:r>
      <w:proofErr w:type="spellStart"/>
      <w:r w:rsidR="001E72AC">
        <w:rPr>
          <w:rFonts w:ascii="Book Antiqua" w:hAnsi="Book Antiqua" w:cs="Book Antiqua" w:hint="eastAsia"/>
          <w:color w:val="000000"/>
          <w:vertAlign w:val="superscript"/>
          <w:lang w:eastAsia="zh-CN"/>
        </w:rPr>
        <w:t>c</w:t>
      </w:r>
      <w:r w:rsidR="00F42F4D">
        <w:rPr>
          <w:rFonts w:ascii="Book Antiqua" w:eastAsia="Book Antiqua" w:hAnsi="Book Antiqua" w:cs="Book Antiqua"/>
          <w:i/>
          <w:iCs/>
          <w:color w:val="000000"/>
        </w:rPr>
        <w:t>P</w:t>
      </w:r>
      <w:proofErr w:type="spellEnd"/>
      <w:r w:rsidR="00F42F4D">
        <w:rPr>
          <w:rFonts w:ascii="Book Antiqua" w:eastAsia="Book Antiqua" w:hAnsi="Book Antiqua" w:cs="Book Antiqua"/>
          <w:i/>
          <w:iCs/>
          <w:color w:val="000000"/>
        </w:rPr>
        <w:t xml:space="preserve"> </w:t>
      </w:r>
      <w:r w:rsidR="00F42F4D">
        <w:rPr>
          <w:rFonts w:ascii="Book Antiqua" w:eastAsia="Book Antiqua" w:hAnsi="Book Antiqua" w:cs="Book Antiqua"/>
          <w:color w:val="000000"/>
        </w:rPr>
        <w:t xml:space="preserve">&lt; 0.001 </w:t>
      </w:r>
      <w:r w:rsidR="00F42F4D" w:rsidRPr="001E72AC">
        <w:rPr>
          <w:rFonts w:ascii="Book Antiqua" w:eastAsia="Book Antiqua" w:hAnsi="Book Antiqua" w:cs="Book Antiqua"/>
          <w:i/>
          <w:color w:val="000000"/>
        </w:rPr>
        <w:t>vs</w:t>
      </w:r>
      <w:r w:rsidR="00F42F4D">
        <w:rPr>
          <w:rFonts w:ascii="Book Antiqua" w:eastAsia="Book Antiqua" w:hAnsi="Book Antiqua" w:cs="Book Antiqua"/>
          <w:color w:val="000000"/>
        </w:rPr>
        <w:t xml:space="preserve"> control.</w:t>
      </w:r>
    </w:p>
    <w:p w14:paraId="44922868" w14:textId="77777777" w:rsidR="00A77B3E" w:rsidRDefault="001E72AC">
      <w:pPr>
        <w:spacing w:line="360" w:lineRule="auto"/>
        <w:jc w:val="both"/>
      </w:pPr>
      <w:r>
        <w:br w:type="page"/>
      </w:r>
      <w:r w:rsidR="00B323BD">
        <w:rPr>
          <w:noProof/>
          <w:lang w:eastAsia="zh-CN"/>
        </w:rPr>
        <w:lastRenderedPageBreak/>
        <w:drawing>
          <wp:inline distT="0" distB="0" distL="0" distR="0" wp14:anchorId="68388012" wp14:editId="5A9627F3">
            <wp:extent cx="4991100" cy="609657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2447" cy="6098224"/>
                    </a:xfrm>
                    <a:prstGeom prst="rect">
                      <a:avLst/>
                    </a:prstGeom>
                    <a:noFill/>
                  </pic:spPr>
                </pic:pic>
              </a:graphicData>
            </a:graphic>
          </wp:inline>
        </w:drawing>
      </w:r>
    </w:p>
    <w:p w14:paraId="3624F320" w14:textId="77777777" w:rsidR="00A77B3E" w:rsidRDefault="000A7FF2">
      <w:pPr>
        <w:spacing w:line="360" w:lineRule="auto"/>
        <w:jc w:val="both"/>
      </w:pPr>
      <w:r>
        <w:rPr>
          <w:rFonts w:ascii="Book Antiqua" w:eastAsia="Book Antiqua" w:hAnsi="Book Antiqua" w:cs="Book Antiqua"/>
          <w:b/>
          <w:bCs/>
          <w:color w:val="000000"/>
        </w:rPr>
        <w:t>Figure 2</w:t>
      </w:r>
      <w:r w:rsidR="00F42F4D">
        <w:rPr>
          <w:rFonts w:ascii="Book Antiqua" w:eastAsia="Book Antiqua" w:hAnsi="Book Antiqua" w:cs="Book Antiqua"/>
          <w:b/>
          <w:bCs/>
          <w:color w:val="000000"/>
        </w:rPr>
        <w:t xml:space="preserve"> </w:t>
      </w:r>
      <w:r w:rsidR="001E72AC">
        <w:rPr>
          <w:rFonts w:ascii="Book Antiqua" w:hAnsi="Book Antiqua" w:cs="Book Antiqua" w:hint="eastAsia"/>
          <w:b/>
          <w:bCs/>
          <w:color w:val="000000"/>
          <w:lang w:eastAsia="zh-CN"/>
        </w:rPr>
        <w:t>I</w:t>
      </w:r>
      <w:r w:rsidR="001E72AC" w:rsidRPr="001E72AC">
        <w:rPr>
          <w:rFonts w:ascii="Book Antiqua" w:eastAsia="Book Antiqua" w:hAnsi="Book Antiqua" w:cs="Book Antiqua"/>
          <w:b/>
          <w:bCs/>
          <w:color w:val="000000"/>
        </w:rPr>
        <w:t xml:space="preserve">nvariant natural killer T </w:t>
      </w:r>
      <w:r w:rsidR="00F42F4D">
        <w:rPr>
          <w:rFonts w:ascii="Book Antiqua" w:eastAsia="Book Antiqua" w:hAnsi="Book Antiqua" w:cs="Book Antiqua"/>
          <w:b/>
          <w:bCs/>
          <w:color w:val="000000"/>
        </w:rPr>
        <w:t xml:space="preserve">cells exacerbate </w:t>
      </w:r>
      <w:proofErr w:type="spellStart"/>
      <w:r w:rsidRPr="000A7FF2">
        <w:rPr>
          <w:rFonts w:ascii="Book Antiqua" w:eastAsia="Book Antiqua" w:hAnsi="Book Antiqua" w:cs="Book Antiqua"/>
          <w:b/>
          <w:color w:val="000000"/>
        </w:rPr>
        <w:t>ethinylestradiol</w:t>
      </w:r>
      <w:proofErr w:type="spellEnd"/>
      <w:r w:rsidR="00F42F4D">
        <w:rPr>
          <w:rFonts w:ascii="Book Antiqua" w:eastAsia="Book Antiqua" w:hAnsi="Book Antiqua" w:cs="Book Antiqua"/>
          <w:b/>
          <w:bCs/>
          <w:color w:val="000000"/>
        </w:rPr>
        <w:t xml:space="preserve">-induced cholestatic liver damage. </w:t>
      </w:r>
      <w:r w:rsidR="001E72AC" w:rsidRPr="001E72AC">
        <w:rPr>
          <w:rFonts w:ascii="Book Antiqua" w:hAnsi="Book Antiqua" w:cs="Book Antiqua" w:hint="eastAsia"/>
          <w:bCs/>
          <w:color w:val="000000"/>
          <w:lang w:eastAsia="zh-CN"/>
        </w:rPr>
        <w:t>A-D:</w:t>
      </w:r>
      <w:r w:rsidR="001E72AC">
        <w:rPr>
          <w:rFonts w:ascii="Book Antiqua" w:hAnsi="Book Antiqua" w:cs="Book Antiqua" w:hint="eastAsia"/>
          <w:b/>
          <w:bCs/>
          <w:color w:val="000000"/>
          <w:lang w:eastAsia="zh-CN"/>
        </w:rPr>
        <w:t xml:space="preserve"> </w:t>
      </w:r>
      <w:r w:rsidR="00F42F4D">
        <w:rPr>
          <w:rFonts w:ascii="Book Antiqua" w:eastAsia="Book Antiqua" w:hAnsi="Book Antiqua" w:cs="Book Antiqua"/>
          <w:color w:val="000000"/>
        </w:rPr>
        <w:t>The serum levels of</w:t>
      </w:r>
      <w:r w:rsidR="00F42F4D">
        <w:rPr>
          <w:rFonts w:ascii="Book Antiqua" w:eastAsia="Book Antiqua" w:hAnsi="Book Antiqua" w:cs="Book Antiqua"/>
          <w:b/>
          <w:bCs/>
          <w:color w:val="000000"/>
        </w:rPr>
        <w:t xml:space="preserve"> </w:t>
      </w:r>
      <w:r w:rsidR="00F42F4D">
        <w:rPr>
          <w:rFonts w:ascii="Book Antiqua" w:eastAsia="Book Antiqua" w:hAnsi="Book Antiqua" w:cs="Book Antiqua"/>
          <w:color w:val="000000"/>
        </w:rPr>
        <w:t>ALP</w:t>
      </w:r>
      <w:r w:rsidR="001E72AC">
        <w:rPr>
          <w:rFonts w:ascii="Book Antiqua" w:hAnsi="Book Antiqua" w:cs="Book Antiqua" w:hint="eastAsia"/>
          <w:color w:val="000000"/>
          <w:lang w:eastAsia="zh-CN"/>
        </w:rPr>
        <w:t xml:space="preserve"> </w:t>
      </w:r>
      <w:r w:rsidR="001E72AC">
        <w:rPr>
          <w:rFonts w:ascii="Book Antiqua" w:eastAsia="Book Antiqua" w:hAnsi="Book Antiqua" w:cs="Book Antiqua"/>
          <w:color w:val="000000"/>
        </w:rPr>
        <w:t>(A)</w:t>
      </w:r>
      <w:r w:rsidR="00F42F4D">
        <w:rPr>
          <w:rFonts w:ascii="Book Antiqua" w:eastAsia="Book Antiqua" w:hAnsi="Book Antiqua" w:cs="Book Antiqua"/>
          <w:color w:val="000000"/>
        </w:rPr>
        <w:t>, TBA</w:t>
      </w:r>
      <w:r w:rsidR="001E72AC">
        <w:rPr>
          <w:rFonts w:ascii="Book Antiqua" w:hAnsi="Book Antiqua" w:cs="Book Antiqua" w:hint="eastAsia"/>
          <w:color w:val="000000"/>
          <w:lang w:eastAsia="zh-CN"/>
        </w:rPr>
        <w:t xml:space="preserve"> </w:t>
      </w:r>
      <w:r w:rsidR="001E72AC">
        <w:rPr>
          <w:rFonts w:ascii="Book Antiqua" w:eastAsia="Book Antiqua" w:hAnsi="Book Antiqua" w:cs="Book Antiqua"/>
          <w:color w:val="000000"/>
        </w:rPr>
        <w:t>(B)</w:t>
      </w:r>
      <w:r w:rsidR="00F42F4D">
        <w:rPr>
          <w:rFonts w:ascii="Book Antiqua" w:eastAsia="Book Antiqua" w:hAnsi="Book Antiqua" w:cs="Book Antiqua"/>
          <w:color w:val="000000"/>
        </w:rPr>
        <w:t xml:space="preserve">, ALT </w:t>
      </w:r>
      <w:r w:rsidR="001E72AC">
        <w:rPr>
          <w:rFonts w:ascii="Book Antiqua" w:eastAsia="Book Antiqua" w:hAnsi="Book Antiqua" w:cs="Book Antiqua"/>
          <w:color w:val="000000"/>
        </w:rPr>
        <w:t xml:space="preserve">(C) </w:t>
      </w:r>
      <w:r w:rsidR="00F42F4D">
        <w:rPr>
          <w:rFonts w:ascii="Book Antiqua" w:eastAsia="Book Antiqua" w:hAnsi="Book Antiqua" w:cs="Book Antiqua"/>
          <w:color w:val="000000"/>
        </w:rPr>
        <w:t>and</w:t>
      </w:r>
      <w:r w:rsidR="001E72AC">
        <w:rPr>
          <w:rFonts w:ascii="Book Antiqua" w:hAnsi="Book Antiqua" w:cs="Book Antiqua" w:hint="eastAsia"/>
          <w:color w:val="000000"/>
          <w:lang w:eastAsia="zh-CN"/>
        </w:rPr>
        <w:t xml:space="preserve"> </w:t>
      </w:r>
      <w:r w:rsidR="00F42F4D">
        <w:rPr>
          <w:rFonts w:ascii="Book Antiqua" w:eastAsia="Book Antiqua" w:hAnsi="Book Antiqua" w:cs="Book Antiqua"/>
          <w:color w:val="000000"/>
        </w:rPr>
        <w:t>AST</w:t>
      </w:r>
      <w:r w:rsidR="001E72AC">
        <w:rPr>
          <w:rFonts w:ascii="Book Antiqua" w:eastAsia="Book Antiqua" w:hAnsi="Book Antiqua" w:cs="Book Antiqua"/>
          <w:color w:val="000000"/>
        </w:rPr>
        <w:t xml:space="preserve"> (D)</w:t>
      </w:r>
      <w:r w:rsidR="001E72AC">
        <w:rPr>
          <w:rFonts w:ascii="Book Antiqua" w:hAnsi="Book Antiqua" w:cs="Book Antiqua" w:hint="eastAsia"/>
          <w:color w:val="000000"/>
          <w:lang w:eastAsia="zh-CN"/>
        </w:rPr>
        <w:t>;</w:t>
      </w:r>
      <w:r w:rsidR="001E72AC">
        <w:rPr>
          <w:rFonts w:ascii="Book Antiqua" w:eastAsia="Book Antiqua" w:hAnsi="Book Antiqua" w:cs="Book Antiqua"/>
          <w:color w:val="000000"/>
        </w:rPr>
        <w:t xml:space="preserve"> E</w:t>
      </w:r>
      <w:r w:rsidR="001E72AC">
        <w:rPr>
          <w:rFonts w:ascii="Book Antiqua" w:hAnsi="Book Antiqua" w:cs="Book Antiqua" w:hint="eastAsia"/>
          <w:color w:val="000000"/>
          <w:lang w:eastAsia="zh-CN"/>
        </w:rPr>
        <w:t>:</w:t>
      </w:r>
      <w:r w:rsidR="00F42F4D">
        <w:rPr>
          <w:rFonts w:ascii="Book Antiqua" w:eastAsia="Book Antiqua" w:hAnsi="Book Antiqua" w:cs="Book Antiqua"/>
          <w:color w:val="000000"/>
        </w:rPr>
        <w:t xml:space="preserve"> Liver sections stained with hematoxylin and eosin (</w:t>
      </w:r>
      <w:r w:rsidR="001E72AC">
        <w:rPr>
          <w:rFonts w:ascii="Book Antiqua" w:eastAsia="Book Antiqua" w:hAnsi="Book Antiqua" w:cs="Book Antiqua"/>
          <w:color w:val="000000"/>
        </w:rPr>
        <w:t>10×)</w:t>
      </w:r>
      <w:r w:rsidR="001E72AC">
        <w:rPr>
          <w:rFonts w:ascii="Book Antiqua" w:hAnsi="Book Antiqua" w:cs="Book Antiqua" w:hint="eastAsia"/>
          <w:color w:val="000000"/>
          <w:lang w:eastAsia="zh-CN"/>
        </w:rPr>
        <w:t>;</w:t>
      </w:r>
      <w:r w:rsidR="001E72AC">
        <w:rPr>
          <w:rFonts w:ascii="Book Antiqua" w:eastAsia="Book Antiqua" w:hAnsi="Book Antiqua" w:cs="Book Antiqua"/>
          <w:color w:val="000000"/>
        </w:rPr>
        <w:t xml:space="preserve"> F</w:t>
      </w:r>
      <w:r w:rsidR="001E72AC">
        <w:rPr>
          <w:rFonts w:ascii="Book Antiqua" w:hAnsi="Book Antiqua" w:cs="Book Antiqua" w:hint="eastAsia"/>
          <w:color w:val="000000"/>
          <w:lang w:eastAsia="zh-CN"/>
        </w:rPr>
        <w:t>:</w:t>
      </w:r>
      <w:r w:rsidR="00F42F4D">
        <w:rPr>
          <w:rFonts w:ascii="Book Antiqua" w:eastAsia="Book Antiqua" w:hAnsi="Book Antiqua" w:cs="Book Antiqua"/>
          <w:color w:val="000000"/>
        </w:rPr>
        <w:t xml:space="preserve"> Proliferation of </w:t>
      </w:r>
      <w:proofErr w:type="spellStart"/>
      <w:r w:rsidR="00F42F4D">
        <w:rPr>
          <w:rFonts w:ascii="Book Antiqua" w:eastAsia="Book Antiqua" w:hAnsi="Book Antiqua" w:cs="Book Antiqua"/>
          <w:color w:val="000000"/>
        </w:rPr>
        <w:t>pseudoch</w:t>
      </w:r>
      <w:r w:rsidR="001E72AC">
        <w:rPr>
          <w:rFonts w:ascii="Book Antiqua" w:eastAsia="Book Antiqua" w:hAnsi="Book Antiqua" w:cs="Book Antiqua"/>
          <w:color w:val="000000"/>
        </w:rPr>
        <w:t>olangiolar</w:t>
      </w:r>
      <w:proofErr w:type="spellEnd"/>
      <w:r w:rsidR="001E72AC">
        <w:rPr>
          <w:rFonts w:ascii="Book Antiqua" w:eastAsia="Book Antiqua" w:hAnsi="Book Antiqua" w:cs="Book Antiqua"/>
          <w:color w:val="000000"/>
        </w:rPr>
        <w:t xml:space="preserve"> duct (yellow arrows)</w:t>
      </w:r>
      <w:r w:rsidR="001E72AC">
        <w:rPr>
          <w:rFonts w:ascii="Book Antiqua" w:hAnsi="Book Antiqua" w:cs="Book Antiqua" w:hint="eastAsia"/>
          <w:color w:val="000000"/>
          <w:lang w:eastAsia="zh-CN"/>
        </w:rPr>
        <w:t>;</w:t>
      </w:r>
      <w:r w:rsidR="00F42F4D">
        <w:rPr>
          <w:rFonts w:ascii="Book Antiqua" w:eastAsia="Book Antiqua" w:hAnsi="Book Antiqua" w:cs="Book Antiqua"/>
          <w:color w:val="000000"/>
          <w:szCs w:val="21"/>
        </w:rPr>
        <w:t xml:space="preserve"> </w:t>
      </w:r>
      <w:r w:rsidR="001E72AC">
        <w:rPr>
          <w:rFonts w:ascii="Book Antiqua" w:eastAsia="Book Antiqua" w:hAnsi="Book Antiqua" w:cs="Book Antiqua"/>
          <w:color w:val="000000"/>
        </w:rPr>
        <w:t>G</w:t>
      </w:r>
      <w:r w:rsidR="001E72AC">
        <w:rPr>
          <w:rFonts w:ascii="Book Antiqua" w:hAnsi="Book Antiqua" w:cs="Book Antiqua" w:hint="eastAsia"/>
          <w:color w:val="000000"/>
          <w:lang w:eastAsia="zh-CN"/>
        </w:rPr>
        <w:t xml:space="preserve"> and H:</w:t>
      </w:r>
      <w:r w:rsidR="001E72AC">
        <w:rPr>
          <w:rFonts w:ascii="Book Antiqua" w:eastAsia="Book Antiqua" w:hAnsi="Book Antiqua" w:cs="Book Antiqua"/>
          <w:color w:val="000000"/>
        </w:rPr>
        <w:t xml:space="preserve"> </w:t>
      </w:r>
      <w:r w:rsidR="001E72AC">
        <w:rPr>
          <w:rFonts w:ascii="Book Antiqua" w:hAnsi="Book Antiqua" w:cs="Book Antiqua" w:hint="eastAsia"/>
          <w:color w:val="000000"/>
          <w:lang w:eastAsia="zh-CN"/>
        </w:rPr>
        <w:t>I</w:t>
      </w:r>
      <w:r w:rsidR="00F42F4D">
        <w:rPr>
          <w:rFonts w:ascii="Book Antiqua" w:eastAsia="Book Antiqua" w:hAnsi="Book Antiqua" w:cs="Book Antiqua"/>
          <w:color w:val="000000"/>
        </w:rPr>
        <w:t>nflammatory cell infiltration (</w:t>
      </w:r>
      <w:r w:rsidR="001E72AC">
        <w:rPr>
          <w:rFonts w:ascii="Book Antiqua" w:hAnsi="Book Antiqua" w:cs="Book Antiqua" w:hint="eastAsia"/>
          <w:color w:val="000000"/>
          <w:lang w:eastAsia="zh-CN"/>
        </w:rPr>
        <w:t xml:space="preserve">G, </w:t>
      </w:r>
      <w:r w:rsidR="00F42F4D">
        <w:rPr>
          <w:rFonts w:ascii="Book Antiqua" w:eastAsia="Book Antiqua" w:hAnsi="Book Antiqua" w:cs="Book Antiqua"/>
          <w:color w:val="000000"/>
        </w:rPr>
        <w:t>red arrows) and hepatocyte necrosis (</w:t>
      </w:r>
      <w:r w:rsidR="001E72AC">
        <w:rPr>
          <w:rFonts w:ascii="Book Antiqua" w:hAnsi="Book Antiqua" w:cs="Book Antiqua" w:hint="eastAsia"/>
          <w:color w:val="000000"/>
          <w:lang w:eastAsia="zh-CN"/>
        </w:rPr>
        <w:t xml:space="preserve">H, </w:t>
      </w:r>
      <w:r w:rsidR="00F42F4D">
        <w:rPr>
          <w:rFonts w:ascii="Book Antiqua" w:eastAsia="Book Antiqua" w:hAnsi="Book Antiqua" w:cs="Book Antiqua"/>
          <w:color w:val="000000"/>
        </w:rPr>
        <w:t>black arrows) were compared as pathology scores. All values are the means ± SE (</w:t>
      </w:r>
      <w:r w:rsidR="00F42F4D">
        <w:rPr>
          <w:rFonts w:ascii="Book Antiqua" w:eastAsia="Book Antiqua" w:hAnsi="Book Antiqua" w:cs="Book Antiqua"/>
          <w:i/>
          <w:iCs/>
          <w:color w:val="000000"/>
        </w:rPr>
        <w:t>n</w:t>
      </w:r>
      <w:r w:rsidR="00F42F4D">
        <w:rPr>
          <w:rFonts w:ascii="Book Antiqua" w:eastAsia="Book Antiqua" w:hAnsi="Book Antiqua" w:cs="Book Antiqua"/>
          <w:color w:val="000000"/>
        </w:rPr>
        <w:t xml:space="preserve"> = 4-6). </w:t>
      </w:r>
      <w:bookmarkStart w:id="60" w:name="OLE_LINK45"/>
      <w:proofErr w:type="spellStart"/>
      <w:r w:rsidR="00B724FF">
        <w:rPr>
          <w:rFonts w:ascii="Book Antiqua" w:hAnsi="Book Antiqua" w:cs="Book Antiqua" w:hint="eastAsia"/>
          <w:color w:val="000000"/>
          <w:vertAlign w:val="superscript"/>
          <w:lang w:eastAsia="zh-CN"/>
        </w:rPr>
        <w:t>b</w:t>
      </w:r>
      <w:r w:rsidR="00E91644">
        <w:rPr>
          <w:rFonts w:ascii="Book Antiqua" w:eastAsia="Book Antiqua" w:hAnsi="Book Antiqua" w:cs="Book Antiqua"/>
          <w:i/>
          <w:iCs/>
          <w:color w:val="000000"/>
        </w:rPr>
        <w:t>P</w:t>
      </w:r>
      <w:proofErr w:type="spellEnd"/>
      <w:r w:rsidR="00E91644">
        <w:rPr>
          <w:rFonts w:ascii="Book Antiqua" w:eastAsia="Book Antiqua" w:hAnsi="Book Antiqua" w:cs="Book Antiqua"/>
          <w:i/>
          <w:iCs/>
          <w:color w:val="000000"/>
        </w:rPr>
        <w:t xml:space="preserve"> </w:t>
      </w:r>
      <w:r w:rsidR="00E91644">
        <w:rPr>
          <w:rFonts w:ascii="Book Antiqua" w:eastAsia="Book Antiqua" w:hAnsi="Book Antiqua" w:cs="Book Antiqua"/>
          <w:color w:val="000000"/>
        </w:rPr>
        <w:t>&lt; 0.01,</w:t>
      </w:r>
      <w:r w:rsidR="00E91644">
        <w:rPr>
          <w:rFonts w:ascii="Book Antiqua" w:hAnsi="Book Antiqua" w:cs="Book Antiqua" w:hint="eastAsia"/>
          <w:color w:val="000000"/>
          <w:lang w:eastAsia="zh-CN"/>
        </w:rPr>
        <w:t xml:space="preserve"> </w:t>
      </w:r>
      <w:proofErr w:type="spellStart"/>
      <w:r w:rsidR="00B724FF">
        <w:rPr>
          <w:rFonts w:ascii="Book Antiqua" w:hAnsi="Book Antiqua" w:cs="Book Antiqua" w:hint="eastAsia"/>
          <w:color w:val="000000"/>
          <w:vertAlign w:val="superscript"/>
          <w:lang w:eastAsia="zh-CN"/>
        </w:rPr>
        <w:t>c</w:t>
      </w:r>
      <w:r w:rsidR="00F42F4D">
        <w:rPr>
          <w:rFonts w:ascii="Book Antiqua" w:eastAsia="Book Antiqua" w:hAnsi="Book Antiqua" w:cs="Book Antiqua"/>
          <w:i/>
          <w:iCs/>
          <w:color w:val="000000"/>
        </w:rPr>
        <w:t>P</w:t>
      </w:r>
      <w:proofErr w:type="spellEnd"/>
      <w:r w:rsidR="00F42F4D">
        <w:rPr>
          <w:rFonts w:ascii="Book Antiqua" w:eastAsia="Book Antiqua" w:hAnsi="Book Antiqua" w:cs="Book Antiqua"/>
          <w:i/>
          <w:iCs/>
          <w:color w:val="000000"/>
        </w:rPr>
        <w:t xml:space="preserve"> </w:t>
      </w:r>
      <w:r w:rsidR="00F42F4D">
        <w:rPr>
          <w:rFonts w:ascii="Book Antiqua" w:eastAsia="Book Antiqua" w:hAnsi="Book Antiqua" w:cs="Book Antiqua"/>
          <w:color w:val="000000"/>
        </w:rPr>
        <w:t xml:space="preserve">&lt; 0.001 </w:t>
      </w:r>
      <w:r w:rsidR="00F42F4D" w:rsidRPr="001E72AC">
        <w:rPr>
          <w:rFonts w:ascii="Book Antiqua" w:eastAsia="Book Antiqua" w:hAnsi="Book Antiqua" w:cs="Book Antiqua"/>
          <w:i/>
          <w:color w:val="000000"/>
        </w:rPr>
        <w:t>vs</w:t>
      </w:r>
      <w:r w:rsidR="001E72AC">
        <w:rPr>
          <w:rFonts w:ascii="Book Antiqua" w:eastAsia="Book Antiqua" w:hAnsi="Book Antiqua" w:cs="Book Antiqua"/>
          <w:color w:val="000000"/>
        </w:rPr>
        <w:t xml:space="preserve"> control</w:t>
      </w:r>
      <w:r w:rsidR="00D40F39">
        <w:rPr>
          <w:rFonts w:ascii="Book Antiqua" w:hAnsi="Book Antiqua" w:cs="Book Antiqua" w:hint="eastAsia"/>
          <w:color w:val="000000"/>
          <w:lang w:eastAsia="zh-CN"/>
        </w:rPr>
        <w:t>;</w:t>
      </w:r>
      <w:r w:rsidR="00F42F4D">
        <w:rPr>
          <w:rFonts w:ascii="Book Antiqua" w:eastAsia="Book Antiqua" w:hAnsi="Book Antiqua" w:cs="Book Antiqua"/>
          <w:color w:val="000000"/>
        </w:rPr>
        <w:t xml:space="preserve"> </w:t>
      </w:r>
      <w:proofErr w:type="spellStart"/>
      <w:r w:rsidR="00216F13">
        <w:rPr>
          <w:rFonts w:ascii="Book Antiqua" w:hAnsi="Book Antiqua" w:cs="Book Antiqua" w:hint="eastAsia"/>
          <w:color w:val="000000"/>
          <w:vertAlign w:val="superscript"/>
          <w:lang w:eastAsia="zh-CN"/>
        </w:rPr>
        <w:t>e</w:t>
      </w:r>
      <w:r w:rsidR="00F42F4D">
        <w:rPr>
          <w:rFonts w:ascii="Book Antiqua" w:eastAsia="Book Antiqua" w:hAnsi="Book Antiqua" w:cs="Book Antiqua"/>
          <w:i/>
          <w:iCs/>
          <w:color w:val="000000"/>
        </w:rPr>
        <w:t>P</w:t>
      </w:r>
      <w:proofErr w:type="spellEnd"/>
      <w:r w:rsidR="00F42F4D">
        <w:rPr>
          <w:rFonts w:ascii="Book Antiqua" w:eastAsia="Book Antiqua" w:hAnsi="Book Antiqua" w:cs="Book Antiqua"/>
          <w:i/>
          <w:iCs/>
          <w:color w:val="000000"/>
        </w:rPr>
        <w:t xml:space="preserve"> </w:t>
      </w:r>
      <w:r w:rsidR="00F42F4D">
        <w:rPr>
          <w:rFonts w:ascii="Book Antiqua" w:eastAsia="Book Antiqua" w:hAnsi="Book Antiqua" w:cs="Book Antiqua"/>
          <w:color w:val="000000"/>
        </w:rPr>
        <w:t xml:space="preserve">&lt; 0.01, </w:t>
      </w:r>
      <w:proofErr w:type="spellStart"/>
      <w:r w:rsidR="00216F13">
        <w:rPr>
          <w:rFonts w:ascii="Book Antiqua" w:hAnsi="Book Antiqua" w:cs="Book Antiqua" w:hint="eastAsia"/>
          <w:color w:val="000000"/>
          <w:vertAlign w:val="superscript"/>
          <w:lang w:eastAsia="zh-CN"/>
        </w:rPr>
        <w:t>f</w:t>
      </w:r>
      <w:r w:rsidR="00F42F4D">
        <w:rPr>
          <w:rFonts w:ascii="Book Antiqua" w:eastAsia="Book Antiqua" w:hAnsi="Book Antiqua" w:cs="Book Antiqua"/>
          <w:i/>
          <w:iCs/>
          <w:color w:val="000000"/>
        </w:rPr>
        <w:t>P</w:t>
      </w:r>
      <w:proofErr w:type="spellEnd"/>
      <w:r w:rsidR="00F42F4D">
        <w:rPr>
          <w:rFonts w:ascii="Book Antiqua" w:eastAsia="Book Antiqua" w:hAnsi="Book Antiqua" w:cs="Book Antiqua"/>
          <w:i/>
          <w:iCs/>
          <w:color w:val="000000"/>
        </w:rPr>
        <w:t xml:space="preserve"> </w:t>
      </w:r>
      <w:r w:rsidR="00F42F4D">
        <w:rPr>
          <w:rFonts w:ascii="Book Antiqua" w:eastAsia="Book Antiqua" w:hAnsi="Book Antiqua" w:cs="Book Antiqua"/>
          <w:color w:val="000000"/>
        </w:rPr>
        <w:t>&lt; 0.001</w:t>
      </w:r>
      <w:bookmarkEnd w:id="60"/>
      <w:r w:rsidR="00F42F4D">
        <w:rPr>
          <w:rFonts w:ascii="Book Antiqua" w:eastAsia="Book Antiqua" w:hAnsi="Book Antiqua" w:cs="Book Antiqua"/>
          <w:color w:val="000000"/>
        </w:rPr>
        <w:t xml:space="preserve"> </w:t>
      </w:r>
      <w:r w:rsidR="00F42F4D" w:rsidRPr="001E72AC">
        <w:rPr>
          <w:rFonts w:ascii="Book Antiqua" w:eastAsia="Book Antiqua" w:hAnsi="Book Antiqua" w:cs="Book Antiqua"/>
          <w:i/>
          <w:color w:val="000000"/>
        </w:rPr>
        <w:t>vs</w:t>
      </w:r>
      <w:r w:rsidR="00F42F4D">
        <w:rPr>
          <w:rFonts w:ascii="Book Antiqua" w:eastAsia="Book Antiqua" w:hAnsi="Book Antiqua" w:cs="Book Antiqua"/>
          <w:color w:val="000000"/>
        </w:rPr>
        <w:t xml:space="preserve"> C57BL/6J group.</w:t>
      </w:r>
    </w:p>
    <w:p w14:paraId="428FE831" w14:textId="77777777" w:rsidR="00A77B3E" w:rsidRDefault="00FE7F69">
      <w:pPr>
        <w:spacing w:line="360" w:lineRule="auto"/>
        <w:jc w:val="both"/>
      </w:pPr>
      <w:r>
        <w:br w:type="page"/>
      </w:r>
      <w:r w:rsidR="00216F13">
        <w:rPr>
          <w:noProof/>
          <w:lang w:eastAsia="zh-CN"/>
        </w:rPr>
        <w:lastRenderedPageBreak/>
        <w:drawing>
          <wp:inline distT="0" distB="0" distL="0" distR="0" wp14:anchorId="4D878751" wp14:editId="635F19CC">
            <wp:extent cx="3743325" cy="2438144"/>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43325" cy="2438144"/>
                    </a:xfrm>
                    <a:prstGeom prst="rect">
                      <a:avLst/>
                    </a:prstGeom>
                    <a:noFill/>
                  </pic:spPr>
                </pic:pic>
              </a:graphicData>
            </a:graphic>
          </wp:inline>
        </w:drawing>
      </w:r>
    </w:p>
    <w:p w14:paraId="25CB8A47" w14:textId="77777777" w:rsidR="00A77B3E" w:rsidRDefault="001E72AC">
      <w:pPr>
        <w:spacing w:line="360" w:lineRule="auto"/>
        <w:jc w:val="both"/>
      </w:pPr>
      <w:r>
        <w:rPr>
          <w:rFonts w:ascii="Book Antiqua" w:eastAsia="Book Antiqua" w:hAnsi="Book Antiqua" w:cs="Book Antiqua"/>
          <w:b/>
          <w:bCs/>
          <w:color w:val="000000"/>
        </w:rPr>
        <w:t>Figure 3</w:t>
      </w:r>
      <w:r w:rsidR="00F42F4D">
        <w:rPr>
          <w:rFonts w:ascii="Book Antiqua" w:eastAsia="Book Antiqua" w:hAnsi="Book Antiqua" w:cs="Book Antiqua"/>
          <w:b/>
          <w:bCs/>
          <w:color w:val="000000"/>
        </w:rPr>
        <w:t xml:space="preserve"> </w:t>
      </w:r>
      <w:r>
        <w:rPr>
          <w:rFonts w:ascii="Book Antiqua" w:hAnsi="Book Antiqua" w:cs="Book Antiqua" w:hint="eastAsia"/>
          <w:b/>
          <w:bCs/>
          <w:color w:val="000000"/>
          <w:lang w:eastAsia="zh-CN"/>
        </w:rPr>
        <w:t>I</w:t>
      </w:r>
      <w:r w:rsidRPr="001E72AC">
        <w:rPr>
          <w:rFonts w:ascii="Book Antiqua" w:eastAsia="Book Antiqua" w:hAnsi="Book Antiqua" w:cs="Book Antiqua"/>
          <w:b/>
          <w:bCs/>
          <w:color w:val="000000"/>
        </w:rPr>
        <w:t xml:space="preserve">nvariant natural killer T </w:t>
      </w:r>
      <w:r w:rsidR="00F42F4D">
        <w:rPr>
          <w:rFonts w:ascii="Book Antiqua" w:eastAsia="Book Antiqua" w:hAnsi="Book Antiqua" w:cs="Book Antiqua"/>
          <w:b/>
          <w:bCs/>
          <w:color w:val="000000"/>
        </w:rPr>
        <w:t xml:space="preserve">cell deficiency lowers the hepatic expression of chemokine/chemokine receptors. </w:t>
      </w:r>
      <w:r w:rsidR="00FE7F69" w:rsidRPr="00FE7F69">
        <w:rPr>
          <w:rFonts w:ascii="Book Antiqua" w:hAnsi="Book Antiqua" w:cs="Book Antiqua" w:hint="eastAsia"/>
          <w:bCs/>
          <w:color w:val="000000"/>
          <w:lang w:eastAsia="zh-CN"/>
        </w:rPr>
        <w:t>A and B:</w:t>
      </w:r>
      <w:r w:rsidR="00FE7F69">
        <w:rPr>
          <w:rFonts w:ascii="Book Antiqua" w:hAnsi="Book Antiqua" w:cs="Book Antiqua" w:hint="eastAsia"/>
          <w:b/>
          <w:bCs/>
          <w:color w:val="000000"/>
          <w:lang w:eastAsia="zh-CN"/>
        </w:rPr>
        <w:t xml:space="preserve"> </w:t>
      </w:r>
      <w:r w:rsidR="00F42F4D">
        <w:rPr>
          <w:rFonts w:ascii="Book Antiqua" w:eastAsia="Book Antiqua" w:hAnsi="Book Antiqua" w:cs="Book Antiqua"/>
          <w:color w:val="000000"/>
        </w:rPr>
        <w:t xml:space="preserve">Hepatic mRNA expressions of </w:t>
      </w:r>
      <w:r w:rsidR="00F42F4D" w:rsidRPr="00FE7F69">
        <w:rPr>
          <w:rFonts w:ascii="Book Antiqua" w:eastAsia="Book Antiqua" w:hAnsi="Book Antiqua" w:cs="Book Antiqua"/>
          <w:iCs/>
          <w:color w:val="000000"/>
        </w:rPr>
        <w:t>Cxcr6</w:t>
      </w:r>
      <w:r w:rsidR="00F42F4D">
        <w:rPr>
          <w:rFonts w:ascii="Book Antiqua" w:eastAsia="Book Antiqua" w:hAnsi="Book Antiqua" w:cs="Book Antiqua"/>
          <w:color w:val="000000"/>
        </w:rPr>
        <w:t xml:space="preserve"> </w:t>
      </w:r>
      <w:r w:rsidR="00FE7F69">
        <w:rPr>
          <w:rFonts w:ascii="Book Antiqua" w:eastAsia="Book Antiqua" w:hAnsi="Book Antiqua" w:cs="Book Antiqua"/>
          <w:color w:val="000000"/>
        </w:rPr>
        <w:t xml:space="preserve">(A) </w:t>
      </w:r>
      <w:r w:rsidR="00F42F4D">
        <w:rPr>
          <w:rFonts w:ascii="Book Antiqua" w:eastAsia="Book Antiqua" w:hAnsi="Book Antiqua" w:cs="Book Antiqua"/>
          <w:color w:val="000000"/>
        </w:rPr>
        <w:t xml:space="preserve">and </w:t>
      </w:r>
      <w:r w:rsidR="00F42F4D" w:rsidRPr="00FE7F69">
        <w:rPr>
          <w:rFonts w:ascii="Book Antiqua" w:eastAsia="Book Antiqua" w:hAnsi="Book Antiqua" w:cs="Book Antiqua"/>
          <w:iCs/>
          <w:color w:val="000000"/>
        </w:rPr>
        <w:t>Cxcl16</w:t>
      </w:r>
      <w:r w:rsidR="00F42F4D">
        <w:rPr>
          <w:rFonts w:ascii="Book Antiqua" w:eastAsia="Book Antiqua" w:hAnsi="Book Antiqua" w:cs="Book Antiqua"/>
          <w:color w:val="000000"/>
        </w:rPr>
        <w:t xml:space="preserve"> </w:t>
      </w:r>
      <w:r w:rsidR="00FE7F69">
        <w:rPr>
          <w:rFonts w:ascii="Book Antiqua" w:eastAsia="Book Antiqua" w:hAnsi="Book Antiqua" w:cs="Book Antiqua"/>
          <w:color w:val="000000"/>
        </w:rPr>
        <w:t xml:space="preserve">(B) </w:t>
      </w:r>
      <w:r w:rsidR="00F42F4D">
        <w:rPr>
          <w:rFonts w:ascii="Book Antiqua" w:eastAsia="Book Antiqua" w:hAnsi="Book Antiqua" w:cs="Book Antiqua"/>
          <w:color w:val="000000"/>
        </w:rPr>
        <w:t>were determined and compared. All values are the means ± SE (</w:t>
      </w:r>
      <w:r w:rsidR="00F42F4D">
        <w:rPr>
          <w:rFonts w:ascii="Book Antiqua" w:eastAsia="Book Antiqua" w:hAnsi="Book Antiqua" w:cs="Book Antiqua"/>
          <w:i/>
          <w:iCs/>
          <w:color w:val="000000"/>
        </w:rPr>
        <w:t>n</w:t>
      </w:r>
      <w:r w:rsidR="00F42F4D">
        <w:rPr>
          <w:rFonts w:ascii="Book Antiqua" w:eastAsia="Book Antiqua" w:hAnsi="Book Antiqua" w:cs="Book Antiqua"/>
          <w:color w:val="000000"/>
        </w:rPr>
        <w:t xml:space="preserve"> = 4-6). </w:t>
      </w:r>
      <w:bookmarkStart w:id="61" w:name="OLE_LINK44"/>
      <w:proofErr w:type="spellStart"/>
      <w:r w:rsidR="00B724FF">
        <w:rPr>
          <w:rFonts w:ascii="Book Antiqua" w:hAnsi="Book Antiqua" w:cs="Book Antiqua" w:hint="eastAsia"/>
          <w:color w:val="000000"/>
          <w:vertAlign w:val="superscript"/>
          <w:lang w:eastAsia="zh-CN"/>
        </w:rPr>
        <w:t>b</w:t>
      </w:r>
      <w:r w:rsidR="00F42F4D">
        <w:rPr>
          <w:rFonts w:ascii="Book Antiqua" w:eastAsia="Book Antiqua" w:hAnsi="Book Antiqua" w:cs="Book Antiqua"/>
          <w:i/>
          <w:iCs/>
          <w:color w:val="000000"/>
        </w:rPr>
        <w:t>P</w:t>
      </w:r>
      <w:proofErr w:type="spellEnd"/>
      <w:r w:rsidR="00F42F4D">
        <w:rPr>
          <w:rFonts w:ascii="Book Antiqua" w:eastAsia="Book Antiqua" w:hAnsi="Book Antiqua" w:cs="Book Antiqua"/>
          <w:i/>
          <w:iCs/>
          <w:color w:val="000000"/>
        </w:rPr>
        <w:t xml:space="preserve"> </w:t>
      </w:r>
      <w:r w:rsidR="00F42F4D">
        <w:rPr>
          <w:rFonts w:ascii="Book Antiqua" w:eastAsia="Book Antiqua" w:hAnsi="Book Antiqua" w:cs="Book Antiqua"/>
          <w:color w:val="000000"/>
        </w:rPr>
        <w:t>&lt; 0.01,</w:t>
      </w:r>
      <w:bookmarkEnd w:id="61"/>
      <w:r w:rsidR="00F42F4D">
        <w:rPr>
          <w:rFonts w:ascii="Book Antiqua" w:eastAsia="Book Antiqua" w:hAnsi="Book Antiqua" w:cs="Book Antiqua"/>
          <w:color w:val="000000"/>
        </w:rPr>
        <w:t xml:space="preserve"> </w:t>
      </w:r>
      <w:proofErr w:type="spellStart"/>
      <w:r w:rsidR="00B724FF">
        <w:rPr>
          <w:rFonts w:ascii="Book Antiqua" w:hAnsi="Book Antiqua" w:cs="Book Antiqua" w:hint="eastAsia"/>
          <w:color w:val="000000"/>
          <w:vertAlign w:val="superscript"/>
          <w:lang w:eastAsia="zh-CN"/>
        </w:rPr>
        <w:t>c</w:t>
      </w:r>
      <w:r w:rsidR="00F42F4D">
        <w:rPr>
          <w:rFonts w:ascii="Book Antiqua" w:eastAsia="Book Antiqua" w:hAnsi="Book Antiqua" w:cs="Book Antiqua"/>
          <w:i/>
          <w:iCs/>
          <w:color w:val="000000"/>
        </w:rPr>
        <w:t>P</w:t>
      </w:r>
      <w:proofErr w:type="spellEnd"/>
      <w:r w:rsidR="00F42F4D">
        <w:rPr>
          <w:rFonts w:ascii="Book Antiqua" w:eastAsia="Book Antiqua" w:hAnsi="Book Antiqua" w:cs="Book Antiqua"/>
          <w:i/>
          <w:iCs/>
          <w:color w:val="000000"/>
        </w:rPr>
        <w:t xml:space="preserve"> </w:t>
      </w:r>
      <w:r w:rsidR="00F42F4D">
        <w:rPr>
          <w:rFonts w:ascii="Book Antiqua" w:eastAsia="Book Antiqua" w:hAnsi="Book Antiqua" w:cs="Book Antiqua"/>
          <w:color w:val="000000"/>
        </w:rPr>
        <w:t xml:space="preserve">&lt; 0.001 </w:t>
      </w:r>
      <w:r w:rsidR="00F42F4D" w:rsidRPr="00FE7F69">
        <w:rPr>
          <w:rFonts w:ascii="Book Antiqua" w:eastAsia="Book Antiqua" w:hAnsi="Book Antiqua" w:cs="Book Antiqua"/>
          <w:i/>
          <w:color w:val="000000"/>
        </w:rPr>
        <w:t>vs</w:t>
      </w:r>
      <w:r w:rsidR="00FE7F69">
        <w:rPr>
          <w:rFonts w:ascii="Book Antiqua" w:eastAsia="Book Antiqua" w:hAnsi="Book Antiqua" w:cs="Book Antiqua"/>
          <w:color w:val="000000"/>
        </w:rPr>
        <w:t xml:space="preserve"> control</w:t>
      </w:r>
      <w:r w:rsidR="00D40F39">
        <w:rPr>
          <w:rFonts w:ascii="Book Antiqua" w:hAnsi="Book Antiqua" w:cs="Book Antiqua" w:hint="eastAsia"/>
          <w:color w:val="000000"/>
          <w:lang w:eastAsia="zh-CN"/>
        </w:rPr>
        <w:t>;</w:t>
      </w:r>
      <w:r w:rsidR="00F42F4D">
        <w:rPr>
          <w:rFonts w:ascii="Book Antiqua" w:eastAsia="Book Antiqua" w:hAnsi="Book Antiqua" w:cs="Book Antiqua"/>
          <w:color w:val="000000"/>
        </w:rPr>
        <w:t xml:space="preserve"> </w:t>
      </w:r>
      <w:proofErr w:type="spellStart"/>
      <w:r w:rsidR="00216F13">
        <w:rPr>
          <w:rFonts w:ascii="Book Antiqua" w:hAnsi="Book Antiqua" w:cs="Book Antiqua" w:hint="eastAsia"/>
          <w:color w:val="000000"/>
          <w:vertAlign w:val="superscript"/>
          <w:lang w:eastAsia="zh-CN"/>
        </w:rPr>
        <w:t>f</w:t>
      </w:r>
      <w:r w:rsidR="00F42F4D">
        <w:rPr>
          <w:rFonts w:ascii="Book Antiqua" w:eastAsia="Book Antiqua" w:hAnsi="Book Antiqua" w:cs="Book Antiqua"/>
          <w:i/>
          <w:iCs/>
          <w:color w:val="000000"/>
        </w:rPr>
        <w:t>P</w:t>
      </w:r>
      <w:proofErr w:type="spellEnd"/>
      <w:r w:rsidR="00F42F4D">
        <w:rPr>
          <w:rFonts w:ascii="Book Antiqua" w:eastAsia="Book Antiqua" w:hAnsi="Book Antiqua" w:cs="Book Antiqua"/>
          <w:i/>
          <w:iCs/>
          <w:color w:val="000000"/>
        </w:rPr>
        <w:t xml:space="preserve"> </w:t>
      </w:r>
      <w:r w:rsidR="00F42F4D">
        <w:rPr>
          <w:rFonts w:ascii="Book Antiqua" w:eastAsia="Book Antiqua" w:hAnsi="Book Antiqua" w:cs="Book Antiqua"/>
          <w:color w:val="000000"/>
        </w:rPr>
        <w:t xml:space="preserve">&lt; 0.001 </w:t>
      </w:r>
      <w:r w:rsidR="00F42F4D" w:rsidRPr="00FE7F69">
        <w:rPr>
          <w:rFonts w:ascii="Book Antiqua" w:eastAsia="Book Antiqua" w:hAnsi="Book Antiqua" w:cs="Book Antiqua"/>
          <w:i/>
          <w:color w:val="000000"/>
        </w:rPr>
        <w:t>vs</w:t>
      </w:r>
      <w:r w:rsidR="00F42F4D">
        <w:rPr>
          <w:rFonts w:ascii="Book Antiqua" w:eastAsia="Book Antiqua" w:hAnsi="Book Antiqua" w:cs="Book Antiqua"/>
          <w:color w:val="000000"/>
        </w:rPr>
        <w:t xml:space="preserve"> C57BL/6J group.</w:t>
      </w:r>
    </w:p>
    <w:p w14:paraId="0C847D8B" w14:textId="77777777" w:rsidR="00A77B3E" w:rsidRDefault="002C0778">
      <w:pPr>
        <w:spacing w:line="360" w:lineRule="auto"/>
        <w:jc w:val="both"/>
      </w:pPr>
      <w:r>
        <w:br w:type="page"/>
      </w:r>
      <w:r w:rsidR="00B323BD">
        <w:rPr>
          <w:noProof/>
          <w:lang w:eastAsia="zh-CN"/>
        </w:rPr>
        <w:lastRenderedPageBreak/>
        <w:drawing>
          <wp:inline distT="0" distB="0" distL="0" distR="0" wp14:anchorId="526D8C1D" wp14:editId="4FA508AE">
            <wp:extent cx="4466706" cy="395275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9780" cy="3955472"/>
                    </a:xfrm>
                    <a:prstGeom prst="rect">
                      <a:avLst/>
                    </a:prstGeom>
                    <a:noFill/>
                  </pic:spPr>
                </pic:pic>
              </a:graphicData>
            </a:graphic>
          </wp:inline>
        </w:drawing>
      </w:r>
    </w:p>
    <w:p w14:paraId="51D0F65E" w14:textId="77777777" w:rsidR="00A77B3E" w:rsidRPr="005B3058" w:rsidRDefault="0001053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t>Figure 4</w:t>
      </w:r>
      <w:r w:rsidR="00F42F4D">
        <w:rPr>
          <w:rFonts w:ascii="Book Antiqua" w:eastAsia="Book Antiqua" w:hAnsi="Book Antiqua" w:cs="Book Antiqua"/>
          <w:b/>
          <w:bCs/>
          <w:color w:val="000000"/>
        </w:rPr>
        <w:t xml:space="preserve"> Absence of </w:t>
      </w:r>
      <w:r w:rsidR="001E72AC" w:rsidRPr="001E72AC">
        <w:rPr>
          <w:rFonts w:ascii="Book Antiqua" w:eastAsia="Book Antiqua" w:hAnsi="Book Antiqua" w:cs="Book Antiqua"/>
          <w:b/>
          <w:bCs/>
          <w:color w:val="000000"/>
        </w:rPr>
        <w:t xml:space="preserve">invariant natural killer T </w:t>
      </w:r>
      <w:r w:rsidR="00F42F4D">
        <w:rPr>
          <w:rFonts w:ascii="Book Antiqua" w:eastAsia="Book Antiqua" w:hAnsi="Book Antiqua" w:cs="Book Antiqua"/>
          <w:b/>
          <w:bCs/>
          <w:color w:val="000000"/>
        </w:rPr>
        <w:t xml:space="preserve">cells alters the expression of </w:t>
      </w:r>
      <w:r w:rsidR="005B3058" w:rsidRPr="005B3058">
        <w:rPr>
          <w:rFonts w:ascii="Book Antiqua" w:eastAsia="Book Antiqua" w:hAnsi="Book Antiqua" w:cs="Book Antiqua"/>
          <w:b/>
          <w:bCs/>
          <w:color w:val="000000"/>
        </w:rPr>
        <w:t>toll-like receptor</w:t>
      </w:r>
      <w:r w:rsidR="005B3058">
        <w:rPr>
          <w:rFonts w:ascii="Book Antiqua" w:hAnsi="Book Antiqua" w:cs="Book Antiqua" w:hint="eastAsia"/>
          <w:b/>
          <w:bCs/>
          <w:color w:val="000000"/>
          <w:lang w:eastAsia="zh-CN"/>
        </w:rPr>
        <w:t>s</w:t>
      </w:r>
      <w:r w:rsidR="00F42F4D">
        <w:rPr>
          <w:rFonts w:ascii="Book Antiqua" w:eastAsia="Book Antiqua" w:hAnsi="Book Antiqua" w:cs="Book Antiqua"/>
          <w:b/>
          <w:bCs/>
          <w:color w:val="000000"/>
        </w:rPr>
        <w:t xml:space="preserve">. </w:t>
      </w:r>
      <w:r w:rsidR="005B3058" w:rsidRPr="005B3058">
        <w:rPr>
          <w:rFonts w:ascii="Book Antiqua" w:hAnsi="Book Antiqua" w:cs="Book Antiqua" w:hint="eastAsia"/>
          <w:bCs/>
          <w:color w:val="000000"/>
          <w:lang w:eastAsia="zh-CN"/>
        </w:rPr>
        <w:t xml:space="preserve">A-E: </w:t>
      </w:r>
      <w:r w:rsidR="00F42F4D">
        <w:rPr>
          <w:rFonts w:ascii="Book Antiqua" w:eastAsia="Book Antiqua" w:hAnsi="Book Antiqua" w:cs="Book Antiqua"/>
          <w:color w:val="000000"/>
        </w:rPr>
        <w:t xml:space="preserve">Hepatic mRNA levels of </w:t>
      </w:r>
      <w:r w:rsidR="00F42F4D" w:rsidRPr="005B3058">
        <w:rPr>
          <w:rFonts w:ascii="Book Antiqua" w:eastAsia="Book Antiqua" w:hAnsi="Book Antiqua" w:cs="Book Antiqua"/>
          <w:iCs/>
          <w:color w:val="000000"/>
        </w:rPr>
        <w:t>Tlr2</w:t>
      </w:r>
      <w:r w:rsidR="005B3058">
        <w:rPr>
          <w:rFonts w:ascii="Book Antiqua" w:hAnsi="Book Antiqua" w:cs="Book Antiqua" w:hint="eastAsia"/>
          <w:iCs/>
          <w:color w:val="000000"/>
          <w:lang w:eastAsia="zh-CN"/>
        </w:rPr>
        <w:t xml:space="preserve"> </w:t>
      </w:r>
      <w:r w:rsidR="005B3058">
        <w:rPr>
          <w:rFonts w:ascii="Book Antiqua" w:eastAsia="Book Antiqua" w:hAnsi="Book Antiqua" w:cs="Book Antiqua"/>
          <w:color w:val="000000"/>
        </w:rPr>
        <w:t>(A)</w:t>
      </w:r>
      <w:r w:rsidR="00F42F4D" w:rsidRPr="005B3058">
        <w:rPr>
          <w:rFonts w:ascii="Book Antiqua" w:eastAsia="Book Antiqua" w:hAnsi="Book Antiqua" w:cs="Book Antiqua"/>
          <w:color w:val="000000"/>
        </w:rPr>
        <w:t xml:space="preserve">, </w:t>
      </w:r>
      <w:r w:rsidR="00F42F4D" w:rsidRPr="005B3058">
        <w:rPr>
          <w:rFonts w:ascii="Book Antiqua" w:eastAsia="Book Antiqua" w:hAnsi="Book Antiqua" w:cs="Book Antiqua"/>
          <w:iCs/>
          <w:color w:val="000000"/>
        </w:rPr>
        <w:t>Tlr4</w:t>
      </w:r>
      <w:r w:rsidR="005B3058" w:rsidRPr="005B3058">
        <w:rPr>
          <w:rFonts w:ascii="Book Antiqua" w:eastAsia="Book Antiqua" w:hAnsi="Book Antiqua" w:cs="Book Antiqua"/>
          <w:color w:val="000000"/>
        </w:rPr>
        <w:t xml:space="preserve"> (B)</w:t>
      </w:r>
      <w:r w:rsidR="00F42F4D" w:rsidRPr="005B3058">
        <w:rPr>
          <w:rFonts w:ascii="Book Antiqua" w:eastAsia="Book Antiqua" w:hAnsi="Book Antiqua" w:cs="Book Antiqua"/>
          <w:color w:val="000000"/>
        </w:rPr>
        <w:t xml:space="preserve">, </w:t>
      </w:r>
      <w:r w:rsidR="00F42F4D" w:rsidRPr="005B3058">
        <w:rPr>
          <w:rFonts w:ascii="Book Antiqua" w:eastAsia="Book Antiqua" w:hAnsi="Book Antiqua" w:cs="Book Antiqua"/>
          <w:iCs/>
          <w:color w:val="000000"/>
        </w:rPr>
        <w:t>Tlr6</w:t>
      </w:r>
      <w:r w:rsidR="005B3058" w:rsidRPr="005B3058">
        <w:rPr>
          <w:rFonts w:ascii="Book Antiqua" w:eastAsia="Book Antiqua" w:hAnsi="Book Antiqua" w:cs="Book Antiqua"/>
          <w:color w:val="000000"/>
        </w:rPr>
        <w:t xml:space="preserve"> (C)</w:t>
      </w:r>
      <w:r w:rsidR="00F42F4D" w:rsidRPr="005B3058">
        <w:rPr>
          <w:rFonts w:ascii="Book Antiqua" w:eastAsia="Book Antiqua" w:hAnsi="Book Antiqua" w:cs="Book Antiqua"/>
          <w:color w:val="000000"/>
        </w:rPr>
        <w:t>,</w:t>
      </w:r>
      <w:r w:rsidR="00F42F4D" w:rsidRPr="005B3058">
        <w:rPr>
          <w:rFonts w:ascii="Book Antiqua" w:eastAsia="Book Antiqua" w:hAnsi="Book Antiqua" w:cs="Book Antiqua"/>
          <w:iCs/>
          <w:color w:val="000000"/>
        </w:rPr>
        <w:t xml:space="preserve"> Tlr7</w:t>
      </w:r>
      <w:r w:rsidR="005B3058" w:rsidRPr="005B3058">
        <w:rPr>
          <w:rFonts w:ascii="Book Antiqua" w:eastAsia="Book Antiqua" w:hAnsi="Book Antiqua" w:cs="Book Antiqua"/>
          <w:color w:val="000000"/>
        </w:rPr>
        <w:t xml:space="preserve"> (D)</w:t>
      </w:r>
      <w:r w:rsidR="00F42F4D" w:rsidRPr="005B3058">
        <w:rPr>
          <w:rFonts w:ascii="Book Antiqua" w:eastAsia="Book Antiqua" w:hAnsi="Book Antiqua" w:cs="Book Antiqua"/>
          <w:iCs/>
          <w:color w:val="000000"/>
        </w:rPr>
        <w:t xml:space="preserve"> </w:t>
      </w:r>
      <w:r w:rsidR="00F42F4D" w:rsidRPr="005B3058">
        <w:rPr>
          <w:rFonts w:ascii="Book Antiqua" w:eastAsia="Book Antiqua" w:hAnsi="Book Antiqua" w:cs="Book Antiqua"/>
          <w:color w:val="000000"/>
        </w:rPr>
        <w:t xml:space="preserve">and </w:t>
      </w:r>
      <w:r w:rsidR="00F42F4D" w:rsidRPr="005B3058">
        <w:rPr>
          <w:rFonts w:ascii="Book Antiqua" w:eastAsia="Book Antiqua" w:hAnsi="Book Antiqua" w:cs="Book Antiqua"/>
          <w:iCs/>
          <w:color w:val="000000"/>
        </w:rPr>
        <w:t>Tlr9</w:t>
      </w:r>
      <w:r w:rsidR="00F42F4D" w:rsidRPr="005B3058">
        <w:rPr>
          <w:rFonts w:ascii="Book Antiqua" w:eastAsia="Book Antiqua" w:hAnsi="Book Antiqua" w:cs="Book Antiqua"/>
          <w:color w:val="000000"/>
        </w:rPr>
        <w:t xml:space="preserve"> </w:t>
      </w:r>
      <w:r w:rsidR="005B3058" w:rsidRPr="005B3058">
        <w:rPr>
          <w:rFonts w:ascii="Book Antiqua" w:eastAsia="Book Antiqua" w:hAnsi="Book Antiqua" w:cs="Book Antiqua"/>
          <w:color w:val="000000"/>
        </w:rPr>
        <w:t>(E)</w:t>
      </w:r>
      <w:r w:rsidR="005B3058">
        <w:rPr>
          <w:rFonts w:ascii="Book Antiqua" w:hAnsi="Book Antiqua" w:cs="Book Antiqua" w:hint="eastAsia"/>
          <w:color w:val="000000"/>
          <w:lang w:eastAsia="zh-CN"/>
        </w:rPr>
        <w:t xml:space="preserve"> </w:t>
      </w:r>
      <w:r w:rsidR="00F42F4D" w:rsidRPr="005B3058">
        <w:rPr>
          <w:rFonts w:ascii="Book Antiqua" w:eastAsia="Book Antiqua" w:hAnsi="Book Antiqua" w:cs="Book Antiqua"/>
          <w:color w:val="000000"/>
        </w:rPr>
        <w:t>w</w:t>
      </w:r>
      <w:r w:rsidR="005B3058">
        <w:rPr>
          <w:rFonts w:ascii="Book Antiqua" w:eastAsia="Book Antiqua" w:hAnsi="Book Antiqua" w:cs="Book Antiqua"/>
          <w:color w:val="000000"/>
        </w:rPr>
        <w:t>ere determined and compared</w:t>
      </w:r>
      <w:r w:rsidR="005B3058">
        <w:rPr>
          <w:rFonts w:ascii="Book Antiqua" w:hAnsi="Book Antiqua" w:cs="Book Antiqua" w:hint="eastAsia"/>
          <w:color w:val="000000"/>
          <w:lang w:eastAsia="zh-CN"/>
        </w:rPr>
        <w:t>;</w:t>
      </w:r>
      <w:r w:rsidR="00F42F4D">
        <w:rPr>
          <w:rFonts w:ascii="Book Antiqua" w:eastAsia="Book Antiqua" w:hAnsi="Book Antiqua" w:cs="Book Antiqua"/>
          <w:color w:val="000000"/>
        </w:rPr>
        <w:t xml:space="preserve"> </w:t>
      </w:r>
      <w:r w:rsidR="005B3058">
        <w:rPr>
          <w:rFonts w:ascii="Book Antiqua" w:hAnsi="Book Antiqua" w:cs="Book Antiqua" w:hint="eastAsia"/>
          <w:color w:val="000000"/>
          <w:lang w:eastAsia="zh-CN"/>
        </w:rPr>
        <w:t xml:space="preserve">F: </w:t>
      </w:r>
      <w:r w:rsidR="00F42F4D">
        <w:rPr>
          <w:rFonts w:ascii="Book Antiqua" w:eastAsia="Book Antiqua" w:hAnsi="Book Antiqua" w:cs="Book Antiqua"/>
          <w:color w:val="000000"/>
        </w:rPr>
        <w:t>Changes in the protein level of TLR9 were determined by immunohistochemistry. All values are the means ± SE (</w:t>
      </w:r>
      <w:r w:rsidR="00F42F4D">
        <w:rPr>
          <w:rFonts w:ascii="Book Antiqua" w:eastAsia="Book Antiqua" w:hAnsi="Book Antiqua" w:cs="Book Antiqua"/>
          <w:i/>
          <w:iCs/>
          <w:color w:val="000000"/>
        </w:rPr>
        <w:t>n</w:t>
      </w:r>
      <w:r w:rsidR="00F42F4D">
        <w:rPr>
          <w:rFonts w:ascii="Book Antiqua" w:eastAsia="Book Antiqua" w:hAnsi="Book Antiqua" w:cs="Book Antiqua"/>
          <w:color w:val="000000"/>
        </w:rPr>
        <w:t xml:space="preserve"> = 4-6). </w:t>
      </w:r>
      <w:proofErr w:type="spellStart"/>
      <w:r w:rsidR="006F4D78">
        <w:rPr>
          <w:rFonts w:ascii="Book Antiqua" w:hAnsi="Book Antiqua" w:cs="Book Antiqua"/>
          <w:color w:val="000000"/>
          <w:vertAlign w:val="superscript"/>
          <w:lang w:eastAsia="zh-CN"/>
        </w:rPr>
        <w:t>b</w:t>
      </w:r>
      <w:r w:rsidR="006F4D78">
        <w:rPr>
          <w:rFonts w:ascii="Book Antiqua" w:eastAsia="Book Antiqua" w:hAnsi="Book Antiqua" w:cs="Book Antiqua"/>
          <w:i/>
          <w:iCs/>
          <w:color w:val="000000"/>
        </w:rPr>
        <w:t>P</w:t>
      </w:r>
      <w:proofErr w:type="spellEnd"/>
      <w:r w:rsidR="006F4D78">
        <w:rPr>
          <w:rFonts w:ascii="Book Antiqua" w:eastAsia="Book Antiqua" w:hAnsi="Book Antiqua" w:cs="Book Antiqua"/>
          <w:i/>
          <w:iCs/>
          <w:color w:val="000000"/>
        </w:rPr>
        <w:t xml:space="preserve"> </w:t>
      </w:r>
      <w:r w:rsidR="006F4D78">
        <w:rPr>
          <w:rFonts w:ascii="Book Antiqua" w:eastAsia="Book Antiqua" w:hAnsi="Book Antiqua" w:cs="Book Antiqua"/>
          <w:color w:val="000000"/>
        </w:rPr>
        <w:t>&lt; 0.01,</w:t>
      </w:r>
      <w:r w:rsidR="006F4D78">
        <w:rPr>
          <w:rFonts w:ascii="Book Antiqua" w:hAnsi="Book Antiqua" w:cs="Book Antiqua"/>
          <w:color w:val="000000"/>
          <w:lang w:eastAsia="zh-CN"/>
        </w:rPr>
        <w:t xml:space="preserve"> </w:t>
      </w:r>
      <w:proofErr w:type="spellStart"/>
      <w:r w:rsidR="006F4D78">
        <w:rPr>
          <w:rFonts w:ascii="Book Antiqua" w:hAnsi="Book Antiqua" w:cs="Book Antiqua"/>
          <w:color w:val="000000"/>
          <w:vertAlign w:val="superscript"/>
          <w:lang w:eastAsia="zh-CN"/>
        </w:rPr>
        <w:t>c</w:t>
      </w:r>
      <w:r w:rsidR="006F4D78">
        <w:rPr>
          <w:rFonts w:ascii="Book Antiqua" w:eastAsia="Book Antiqua" w:hAnsi="Book Antiqua" w:cs="Book Antiqua"/>
          <w:i/>
          <w:iCs/>
          <w:color w:val="000000"/>
        </w:rPr>
        <w:t>P</w:t>
      </w:r>
      <w:proofErr w:type="spellEnd"/>
      <w:r w:rsidR="006F4D78">
        <w:rPr>
          <w:rFonts w:ascii="Book Antiqua" w:eastAsia="Book Antiqua" w:hAnsi="Book Antiqua" w:cs="Book Antiqua"/>
          <w:i/>
          <w:iCs/>
          <w:color w:val="000000"/>
        </w:rPr>
        <w:t xml:space="preserve"> </w:t>
      </w:r>
      <w:r w:rsidR="006F4D78">
        <w:rPr>
          <w:rFonts w:ascii="Book Antiqua" w:eastAsia="Book Antiqua" w:hAnsi="Book Antiqua" w:cs="Book Antiqua"/>
          <w:color w:val="000000"/>
        </w:rPr>
        <w:t xml:space="preserve">&lt; 0.001 </w:t>
      </w:r>
      <w:r w:rsidR="006F4D78">
        <w:rPr>
          <w:rFonts w:ascii="Book Antiqua" w:eastAsia="Book Antiqua" w:hAnsi="Book Antiqua" w:cs="Book Antiqua"/>
          <w:i/>
          <w:color w:val="000000"/>
        </w:rPr>
        <w:t>vs</w:t>
      </w:r>
      <w:r w:rsidR="006F4D78">
        <w:rPr>
          <w:rFonts w:ascii="Book Antiqua" w:eastAsia="Book Antiqua" w:hAnsi="Book Antiqua" w:cs="Book Antiqua"/>
          <w:color w:val="000000"/>
        </w:rPr>
        <w:t xml:space="preserve"> control</w:t>
      </w:r>
      <w:r w:rsidR="006F4D78">
        <w:rPr>
          <w:rFonts w:ascii="Book Antiqua" w:hAnsi="Book Antiqua" w:cs="Book Antiqua"/>
          <w:color w:val="000000"/>
          <w:lang w:eastAsia="zh-CN"/>
        </w:rPr>
        <w:t>;</w:t>
      </w:r>
      <w:r w:rsidR="006F4D78">
        <w:rPr>
          <w:rFonts w:ascii="Book Antiqua" w:eastAsia="Book Antiqua" w:hAnsi="Book Antiqua" w:cs="Book Antiqua"/>
          <w:color w:val="000000"/>
        </w:rPr>
        <w:t xml:space="preserve"> </w:t>
      </w:r>
      <w:proofErr w:type="spellStart"/>
      <w:r w:rsidR="00B323BD">
        <w:rPr>
          <w:rFonts w:ascii="Book Antiqua" w:hAnsi="Book Antiqua" w:cs="Book Antiqua" w:hint="eastAsia"/>
          <w:color w:val="000000"/>
          <w:vertAlign w:val="superscript"/>
          <w:lang w:eastAsia="zh-CN"/>
        </w:rPr>
        <w:t>e</w:t>
      </w:r>
      <w:r w:rsidR="006F4D78">
        <w:rPr>
          <w:rFonts w:ascii="Book Antiqua" w:eastAsia="Book Antiqua" w:hAnsi="Book Antiqua" w:cs="Book Antiqua"/>
          <w:i/>
          <w:iCs/>
          <w:color w:val="000000"/>
        </w:rPr>
        <w:t>P</w:t>
      </w:r>
      <w:proofErr w:type="spellEnd"/>
      <w:r w:rsidR="006F4D78">
        <w:rPr>
          <w:rFonts w:ascii="Book Antiqua" w:eastAsia="Book Antiqua" w:hAnsi="Book Antiqua" w:cs="Book Antiqua"/>
          <w:i/>
          <w:iCs/>
          <w:color w:val="000000"/>
        </w:rPr>
        <w:t xml:space="preserve"> </w:t>
      </w:r>
      <w:r w:rsidR="006F4D78">
        <w:rPr>
          <w:rFonts w:ascii="Book Antiqua" w:eastAsia="Book Antiqua" w:hAnsi="Book Antiqua" w:cs="Book Antiqua"/>
          <w:color w:val="000000"/>
        </w:rPr>
        <w:t xml:space="preserve">&lt; 0.01, </w:t>
      </w:r>
      <w:proofErr w:type="spellStart"/>
      <w:r w:rsidR="00B323BD">
        <w:rPr>
          <w:rFonts w:ascii="Book Antiqua" w:hAnsi="Book Antiqua" w:cs="Book Antiqua" w:hint="eastAsia"/>
          <w:color w:val="000000"/>
          <w:vertAlign w:val="superscript"/>
          <w:lang w:eastAsia="zh-CN"/>
        </w:rPr>
        <w:t>f</w:t>
      </w:r>
      <w:r w:rsidR="006F4D78">
        <w:rPr>
          <w:rFonts w:ascii="Book Antiqua" w:eastAsia="Book Antiqua" w:hAnsi="Book Antiqua" w:cs="Book Antiqua"/>
          <w:i/>
          <w:iCs/>
          <w:color w:val="000000"/>
        </w:rPr>
        <w:t>P</w:t>
      </w:r>
      <w:proofErr w:type="spellEnd"/>
      <w:r w:rsidR="006F4D78">
        <w:rPr>
          <w:rFonts w:ascii="Book Antiqua" w:eastAsia="Book Antiqua" w:hAnsi="Book Antiqua" w:cs="Book Antiqua"/>
          <w:i/>
          <w:iCs/>
          <w:color w:val="000000"/>
        </w:rPr>
        <w:t xml:space="preserve"> </w:t>
      </w:r>
      <w:r w:rsidR="006F4D78">
        <w:rPr>
          <w:rFonts w:ascii="Book Antiqua" w:eastAsia="Book Antiqua" w:hAnsi="Book Antiqua" w:cs="Book Antiqua"/>
          <w:color w:val="000000"/>
        </w:rPr>
        <w:t>&lt; 0.001</w:t>
      </w:r>
      <w:r w:rsidR="00F42F4D">
        <w:rPr>
          <w:rFonts w:ascii="Book Antiqua" w:eastAsia="Book Antiqua" w:hAnsi="Book Antiqua" w:cs="Book Antiqua"/>
          <w:color w:val="000000"/>
        </w:rPr>
        <w:t xml:space="preserve"> </w:t>
      </w:r>
      <w:r w:rsidR="00F42F4D" w:rsidRPr="005B3058">
        <w:rPr>
          <w:rFonts w:ascii="Book Antiqua" w:eastAsia="Book Antiqua" w:hAnsi="Book Antiqua" w:cs="Book Antiqua"/>
          <w:i/>
          <w:color w:val="000000"/>
        </w:rPr>
        <w:t>vs</w:t>
      </w:r>
      <w:r w:rsidR="00F42F4D">
        <w:rPr>
          <w:rFonts w:ascii="Book Antiqua" w:eastAsia="Book Antiqua" w:hAnsi="Book Antiqua" w:cs="Book Antiqua"/>
          <w:color w:val="000000"/>
        </w:rPr>
        <w:t xml:space="preserve"> C57BL/6J group.</w:t>
      </w:r>
    </w:p>
    <w:p w14:paraId="588848D1" w14:textId="77777777" w:rsidR="00A77B3E" w:rsidRDefault="00D40F39">
      <w:pPr>
        <w:spacing w:line="360" w:lineRule="auto"/>
        <w:jc w:val="both"/>
      </w:pPr>
      <w:r>
        <w:br w:type="page"/>
      </w:r>
      <w:r w:rsidR="00B323BD">
        <w:rPr>
          <w:noProof/>
          <w:lang w:eastAsia="zh-CN"/>
        </w:rPr>
        <w:lastRenderedPageBreak/>
        <w:drawing>
          <wp:inline distT="0" distB="0" distL="0" distR="0" wp14:anchorId="094AD461" wp14:editId="16C24690">
            <wp:extent cx="5419725" cy="212653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21456" cy="2127215"/>
                    </a:xfrm>
                    <a:prstGeom prst="rect">
                      <a:avLst/>
                    </a:prstGeom>
                    <a:noFill/>
                  </pic:spPr>
                </pic:pic>
              </a:graphicData>
            </a:graphic>
          </wp:inline>
        </w:drawing>
      </w:r>
    </w:p>
    <w:p w14:paraId="7F5E5D80" w14:textId="77777777" w:rsidR="00A77B3E" w:rsidRDefault="00D40F39">
      <w:pPr>
        <w:spacing w:line="360" w:lineRule="auto"/>
        <w:jc w:val="both"/>
      </w:pPr>
      <w:r>
        <w:rPr>
          <w:rFonts w:ascii="Book Antiqua" w:eastAsia="Book Antiqua" w:hAnsi="Book Antiqua" w:cs="Book Antiqua"/>
          <w:b/>
          <w:bCs/>
          <w:color w:val="000000"/>
        </w:rPr>
        <w:t>Figure 5</w:t>
      </w:r>
      <w:r w:rsidR="00F42F4D">
        <w:rPr>
          <w:rFonts w:ascii="Book Antiqua" w:eastAsia="Book Antiqua" w:hAnsi="Book Antiqua" w:cs="Book Antiqua"/>
          <w:b/>
          <w:bCs/>
          <w:color w:val="000000"/>
        </w:rPr>
        <w:t xml:space="preserve"> Absence of </w:t>
      </w:r>
      <w:r w:rsidR="001E72AC" w:rsidRPr="001E72AC">
        <w:rPr>
          <w:rFonts w:ascii="Book Antiqua" w:eastAsia="Book Antiqua" w:hAnsi="Book Antiqua" w:cs="Book Antiqua"/>
          <w:b/>
          <w:bCs/>
          <w:color w:val="000000"/>
        </w:rPr>
        <w:t xml:space="preserve">invariant natural killer T </w:t>
      </w:r>
      <w:r w:rsidR="00F42F4D">
        <w:rPr>
          <w:rFonts w:ascii="Book Antiqua" w:eastAsia="Book Antiqua" w:hAnsi="Book Antiqua" w:cs="Book Antiqua"/>
          <w:b/>
          <w:bCs/>
          <w:color w:val="000000"/>
        </w:rPr>
        <w:t>cells alters the expression of</w:t>
      </w:r>
      <w:r w:rsidR="00F42F4D" w:rsidRPr="00690049">
        <w:rPr>
          <w:rFonts w:ascii="Book Antiqua" w:eastAsia="Book Antiqua" w:hAnsi="Book Antiqua" w:cs="Book Antiqua"/>
          <w:b/>
          <w:bCs/>
          <w:color w:val="000000"/>
        </w:rPr>
        <w:t xml:space="preserve"> </w:t>
      </w:r>
      <w:r w:rsidR="00F42F4D" w:rsidRPr="00690049">
        <w:rPr>
          <w:rFonts w:ascii="Book Antiqua" w:eastAsia="Book Antiqua" w:hAnsi="Book Antiqua" w:cs="Book Antiqua"/>
          <w:b/>
          <w:bCs/>
          <w:iCs/>
          <w:color w:val="000000"/>
        </w:rPr>
        <w:t>Ras/Raf</w:t>
      </w:r>
      <w:r w:rsidR="00F42F4D" w:rsidRPr="00690049">
        <w:rPr>
          <w:rFonts w:ascii="Book Antiqua" w:eastAsia="Book Antiqua" w:hAnsi="Book Antiqua" w:cs="Book Antiqua"/>
          <w:b/>
          <w:bCs/>
          <w:color w:val="000000"/>
        </w:rPr>
        <w:t xml:space="preserve"> and </w:t>
      </w:r>
      <w:r w:rsidR="00F42F4D" w:rsidRPr="00690049">
        <w:rPr>
          <w:rFonts w:ascii="Book Antiqua" w:eastAsia="Book Antiqua" w:hAnsi="Book Antiqua" w:cs="Book Antiqua"/>
          <w:b/>
          <w:bCs/>
          <w:iCs/>
          <w:color w:val="000000"/>
        </w:rPr>
        <w:t>PI3K/Bad</w:t>
      </w:r>
      <w:r w:rsidR="00F42F4D">
        <w:rPr>
          <w:rFonts w:ascii="Book Antiqua" w:eastAsia="Book Antiqua" w:hAnsi="Book Antiqua" w:cs="Book Antiqua"/>
          <w:b/>
          <w:bCs/>
          <w:color w:val="000000"/>
        </w:rPr>
        <w:t xml:space="preserve"> signaling pathways. </w:t>
      </w:r>
      <w:r w:rsidRPr="00D40F39">
        <w:rPr>
          <w:rFonts w:ascii="Book Antiqua" w:hAnsi="Book Antiqua" w:cs="Book Antiqua" w:hint="eastAsia"/>
          <w:bCs/>
          <w:color w:val="000000"/>
          <w:lang w:eastAsia="zh-CN"/>
        </w:rPr>
        <w:t xml:space="preserve">A-D: </w:t>
      </w:r>
      <w:r w:rsidR="00F42F4D">
        <w:rPr>
          <w:rFonts w:ascii="Book Antiqua" w:eastAsia="Book Antiqua" w:hAnsi="Book Antiqua" w:cs="Book Antiqua"/>
          <w:color w:val="000000"/>
        </w:rPr>
        <w:t xml:space="preserve">Hepatic gene expressions of </w:t>
      </w:r>
      <w:r w:rsidR="00F42F4D" w:rsidRPr="00D40F39">
        <w:rPr>
          <w:rFonts w:ascii="Book Antiqua" w:eastAsia="Book Antiqua" w:hAnsi="Book Antiqua" w:cs="Book Antiqua"/>
          <w:iCs/>
          <w:color w:val="000000"/>
        </w:rPr>
        <w:t>Ras</w:t>
      </w:r>
      <w:r>
        <w:rPr>
          <w:rFonts w:ascii="Book Antiqua" w:hAnsi="Book Antiqua" w:cs="Book Antiqua" w:hint="eastAsia"/>
          <w:iCs/>
          <w:color w:val="000000"/>
          <w:lang w:eastAsia="zh-CN"/>
        </w:rPr>
        <w:t xml:space="preserve"> </w:t>
      </w:r>
      <w:r>
        <w:rPr>
          <w:rFonts w:ascii="Book Antiqua" w:eastAsia="Book Antiqua" w:hAnsi="Book Antiqua" w:cs="Book Antiqua"/>
          <w:color w:val="000000"/>
        </w:rPr>
        <w:t>(A)</w:t>
      </w:r>
      <w:r w:rsidR="00F42F4D" w:rsidRPr="00D40F39">
        <w:rPr>
          <w:rFonts w:ascii="Book Antiqua" w:eastAsia="Book Antiqua" w:hAnsi="Book Antiqua" w:cs="Book Antiqua"/>
          <w:color w:val="000000"/>
        </w:rPr>
        <w:t xml:space="preserve">, </w:t>
      </w:r>
      <w:r w:rsidR="00F42F4D" w:rsidRPr="00D40F39">
        <w:rPr>
          <w:rFonts w:ascii="Book Antiqua" w:eastAsia="Book Antiqua" w:hAnsi="Book Antiqua" w:cs="Book Antiqua"/>
          <w:iCs/>
          <w:color w:val="000000"/>
        </w:rPr>
        <w:t>Raf</w:t>
      </w:r>
      <w:r w:rsidRPr="00D40F39">
        <w:rPr>
          <w:rFonts w:ascii="Book Antiqua" w:eastAsia="Book Antiqua" w:hAnsi="Book Antiqua" w:cs="Book Antiqua"/>
          <w:color w:val="000000"/>
        </w:rPr>
        <w:t xml:space="preserve"> (B)</w:t>
      </w:r>
      <w:r w:rsidR="00F42F4D" w:rsidRPr="00D40F39">
        <w:rPr>
          <w:rFonts w:ascii="Book Antiqua" w:eastAsia="Book Antiqua" w:hAnsi="Book Antiqua" w:cs="Book Antiqua"/>
          <w:color w:val="000000"/>
        </w:rPr>
        <w:t xml:space="preserve">, </w:t>
      </w:r>
      <w:r w:rsidR="00F42F4D" w:rsidRPr="00D40F39">
        <w:rPr>
          <w:rFonts w:ascii="Book Antiqua" w:eastAsia="Book Antiqua" w:hAnsi="Book Antiqua" w:cs="Book Antiqua"/>
          <w:iCs/>
          <w:color w:val="000000"/>
        </w:rPr>
        <w:t>Pi3k</w:t>
      </w:r>
      <w:r>
        <w:rPr>
          <w:rFonts w:ascii="Book Antiqua" w:hAnsi="Book Antiqua" w:cs="Book Antiqua" w:hint="eastAsia"/>
          <w:iCs/>
          <w:color w:val="000000"/>
          <w:lang w:eastAsia="zh-CN"/>
        </w:rPr>
        <w:t xml:space="preserve"> </w:t>
      </w:r>
      <w:r>
        <w:rPr>
          <w:rFonts w:ascii="Book Antiqua" w:eastAsia="Book Antiqua" w:hAnsi="Book Antiqua" w:cs="Book Antiqua"/>
          <w:color w:val="000000"/>
        </w:rPr>
        <w:t>(C)</w:t>
      </w:r>
      <w:r w:rsidR="00F42F4D" w:rsidRPr="00D40F39">
        <w:rPr>
          <w:rFonts w:ascii="Book Antiqua" w:eastAsia="Book Antiqua" w:hAnsi="Book Antiqua" w:cs="Book Antiqua"/>
          <w:color w:val="000000"/>
        </w:rPr>
        <w:t xml:space="preserve"> and</w:t>
      </w:r>
      <w:r w:rsidR="00F42F4D" w:rsidRPr="00D40F39">
        <w:rPr>
          <w:rFonts w:ascii="Book Antiqua" w:eastAsia="Book Antiqua" w:hAnsi="Book Antiqua" w:cs="Book Antiqua"/>
          <w:iCs/>
          <w:color w:val="000000"/>
        </w:rPr>
        <w:t xml:space="preserve"> Bad</w:t>
      </w:r>
      <w:r w:rsidRPr="00D40F39">
        <w:rPr>
          <w:rFonts w:ascii="Book Antiqua" w:eastAsia="Book Antiqua" w:hAnsi="Book Antiqua" w:cs="Book Antiqua"/>
          <w:color w:val="000000"/>
        </w:rPr>
        <w:t xml:space="preserve"> (D)</w:t>
      </w:r>
      <w:r>
        <w:rPr>
          <w:rFonts w:ascii="Book Antiqua" w:hAnsi="Book Antiqua" w:cs="Book Antiqua" w:hint="eastAsia"/>
          <w:color w:val="000000"/>
          <w:lang w:eastAsia="zh-CN"/>
        </w:rPr>
        <w:t xml:space="preserve"> </w:t>
      </w:r>
      <w:r w:rsidR="00F42F4D">
        <w:rPr>
          <w:rFonts w:ascii="Book Antiqua" w:eastAsia="Book Antiqua" w:hAnsi="Book Antiqua" w:cs="Book Antiqua"/>
          <w:color w:val="000000"/>
        </w:rPr>
        <w:t>were determined and compared. All values are the means ± SE (</w:t>
      </w:r>
      <w:r w:rsidR="00F42F4D">
        <w:rPr>
          <w:rFonts w:ascii="Book Antiqua" w:eastAsia="Book Antiqua" w:hAnsi="Book Antiqua" w:cs="Book Antiqua"/>
          <w:i/>
          <w:iCs/>
          <w:color w:val="000000"/>
        </w:rPr>
        <w:t>n</w:t>
      </w:r>
      <w:r w:rsidR="00F42F4D">
        <w:rPr>
          <w:rFonts w:ascii="Book Antiqua" w:eastAsia="Book Antiqua" w:hAnsi="Book Antiqua" w:cs="Book Antiqua"/>
          <w:color w:val="000000"/>
        </w:rPr>
        <w:t xml:space="preserve"> = 4-6), </w:t>
      </w:r>
      <w:proofErr w:type="spellStart"/>
      <w:r w:rsidR="00B323BD">
        <w:rPr>
          <w:rFonts w:ascii="Book Antiqua" w:hAnsi="Book Antiqua" w:cs="Book Antiqua" w:hint="eastAsia"/>
          <w:color w:val="000000"/>
          <w:vertAlign w:val="superscript"/>
          <w:lang w:eastAsia="zh-CN"/>
        </w:rPr>
        <w:t>b</w:t>
      </w:r>
      <w:r w:rsidR="00F42F4D">
        <w:rPr>
          <w:rFonts w:ascii="Book Antiqua" w:eastAsia="Book Antiqua" w:hAnsi="Book Antiqua" w:cs="Book Antiqua"/>
          <w:i/>
          <w:iCs/>
          <w:color w:val="000000"/>
        </w:rPr>
        <w:t>P</w:t>
      </w:r>
      <w:proofErr w:type="spellEnd"/>
      <w:r w:rsidR="00F42F4D">
        <w:rPr>
          <w:rFonts w:ascii="Book Antiqua" w:eastAsia="Book Antiqua" w:hAnsi="Book Antiqua" w:cs="Book Antiqua"/>
          <w:i/>
          <w:iCs/>
          <w:color w:val="000000"/>
        </w:rPr>
        <w:t xml:space="preserve"> </w:t>
      </w:r>
      <w:r w:rsidR="00F42F4D">
        <w:rPr>
          <w:rFonts w:ascii="Book Antiqua" w:eastAsia="Book Antiqua" w:hAnsi="Book Antiqua" w:cs="Book Antiqua"/>
          <w:color w:val="000000"/>
        </w:rPr>
        <w:t xml:space="preserve">&lt; 0.01, </w:t>
      </w:r>
      <w:proofErr w:type="spellStart"/>
      <w:r w:rsidR="00B323BD">
        <w:rPr>
          <w:rFonts w:ascii="Book Antiqua" w:hAnsi="Book Antiqua" w:cs="Book Antiqua" w:hint="eastAsia"/>
          <w:color w:val="000000"/>
          <w:vertAlign w:val="superscript"/>
          <w:lang w:eastAsia="zh-CN"/>
        </w:rPr>
        <w:t>c</w:t>
      </w:r>
      <w:r w:rsidR="00F42F4D">
        <w:rPr>
          <w:rFonts w:ascii="Book Antiqua" w:eastAsia="Book Antiqua" w:hAnsi="Book Antiqua" w:cs="Book Antiqua"/>
          <w:i/>
          <w:iCs/>
          <w:color w:val="000000"/>
        </w:rPr>
        <w:t>P</w:t>
      </w:r>
      <w:proofErr w:type="spellEnd"/>
      <w:r w:rsidR="00F42F4D">
        <w:rPr>
          <w:rFonts w:ascii="Book Antiqua" w:eastAsia="Book Antiqua" w:hAnsi="Book Antiqua" w:cs="Book Antiqua"/>
          <w:i/>
          <w:iCs/>
          <w:color w:val="000000"/>
        </w:rPr>
        <w:t xml:space="preserve"> </w:t>
      </w:r>
      <w:r w:rsidR="00F42F4D">
        <w:rPr>
          <w:rFonts w:ascii="Book Antiqua" w:eastAsia="Book Antiqua" w:hAnsi="Book Antiqua" w:cs="Book Antiqua"/>
          <w:color w:val="000000"/>
        </w:rPr>
        <w:t xml:space="preserve">&lt; 0.001 </w:t>
      </w:r>
      <w:r w:rsidR="00F42F4D" w:rsidRPr="00D40F39">
        <w:rPr>
          <w:rFonts w:ascii="Book Antiqua" w:eastAsia="Book Antiqua" w:hAnsi="Book Antiqua" w:cs="Book Antiqua"/>
          <w:i/>
          <w:color w:val="000000"/>
        </w:rPr>
        <w:t>vs</w:t>
      </w:r>
      <w:r>
        <w:rPr>
          <w:rFonts w:ascii="Book Antiqua" w:eastAsia="Book Antiqua" w:hAnsi="Book Antiqua" w:cs="Book Antiqua"/>
          <w:color w:val="000000"/>
        </w:rPr>
        <w:t xml:space="preserve"> control</w:t>
      </w:r>
      <w:r>
        <w:rPr>
          <w:rFonts w:ascii="Book Antiqua" w:hAnsi="Book Antiqua" w:cs="Book Antiqua" w:hint="eastAsia"/>
          <w:color w:val="000000"/>
          <w:lang w:eastAsia="zh-CN"/>
        </w:rPr>
        <w:t>;</w:t>
      </w:r>
      <w:r w:rsidR="00F42F4D">
        <w:rPr>
          <w:rFonts w:ascii="Book Antiqua" w:eastAsia="Book Antiqua" w:hAnsi="Book Antiqua" w:cs="Book Antiqua"/>
          <w:color w:val="000000"/>
        </w:rPr>
        <w:t xml:space="preserve"> </w:t>
      </w:r>
      <w:proofErr w:type="spellStart"/>
      <w:r w:rsidR="00B323BD">
        <w:rPr>
          <w:rFonts w:ascii="Book Antiqua" w:hAnsi="Book Antiqua" w:cs="Book Antiqua" w:hint="eastAsia"/>
          <w:color w:val="000000"/>
          <w:vertAlign w:val="superscript"/>
          <w:lang w:eastAsia="zh-CN"/>
        </w:rPr>
        <w:t>e</w:t>
      </w:r>
      <w:r w:rsidR="00F42F4D">
        <w:rPr>
          <w:rFonts w:ascii="Book Antiqua" w:eastAsia="Book Antiqua" w:hAnsi="Book Antiqua" w:cs="Book Antiqua"/>
          <w:i/>
          <w:iCs/>
          <w:color w:val="000000"/>
        </w:rPr>
        <w:t>P</w:t>
      </w:r>
      <w:proofErr w:type="spellEnd"/>
      <w:r w:rsidR="00F42F4D">
        <w:rPr>
          <w:rFonts w:ascii="Book Antiqua" w:eastAsia="Book Antiqua" w:hAnsi="Book Antiqua" w:cs="Book Antiqua"/>
          <w:i/>
          <w:iCs/>
          <w:color w:val="000000"/>
        </w:rPr>
        <w:t xml:space="preserve"> </w:t>
      </w:r>
      <w:r w:rsidR="00F42F4D">
        <w:rPr>
          <w:rFonts w:ascii="Book Antiqua" w:eastAsia="Book Antiqua" w:hAnsi="Book Antiqua" w:cs="Book Antiqua"/>
          <w:color w:val="000000"/>
        </w:rPr>
        <w:t xml:space="preserve">&lt; 0.01, </w:t>
      </w:r>
      <w:proofErr w:type="spellStart"/>
      <w:r w:rsidR="00B323BD">
        <w:rPr>
          <w:rFonts w:ascii="Book Antiqua" w:hAnsi="Book Antiqua" w:cs="Book Antiqua" w:hint="eastAsia"/>
          <w:color w:val="000000"/>
          <w:vertAlign w:val="superscript"/>
          <w:lang w:eastAsia="zh-CN"/>
        </w:rPr>
        <w:t>f</w:t>
      </w:r>
      <w:r w:rsidR="00F42F4D">
        <w:rPr>
          <w:rFonts w:ascii="Book Antiqua" w:eastAsia="Book Antiqua" w:hAnsi="Book Antiqua" w:cs="Book Antiqua"/>
          <w:i/>
          <w:iCs/>
          <w:color w:val="000000"/>
        </w:rPr>
        <w:t>P</w:t>
      </w:r>
      <w:proofErr w:type="spellEnd"/>
      <w:r w:rsidR="00F42F4D">
        <w:rPr>
          <w:rFonts w:ascii="Book Antiqua" w:eastAsia="Book Antiqua" w:hAnsi="Book Antiqua" w:cs="Book Antiqua"/>
          <w:i/>
          <w:iCs/>
          <w:color w:val="000000"/>
        </w:rPr>
        <w:t xml:space="preserve"> </w:t>
      </w:r>
      <w:r w:rsidR="00F42F4D">
        <w:rPr>
          <w:rFonts w:ascii="Book Antiqua" w:eastAsia="Book Antiqua" w:hAnsi="Book Antiqua" w:cs="Book Antiqua"/>
          <w:color w:val="000000"/>
        </w:rPr>
        <w:t xml:space="preserve">&lt; 0.001 </w:t>
      </w:r>
      <w:r w:rsidR="00F42F4D" w:rsidRPr="00D40F39">
        <w:rPr>
          <w:rFonts w:ascii="Book Antiqua" w:eastAsia="Book Antiqua" w:hAnsi="Book Antiqua" w:cs="Book Antiqua"/>
          <w:i/>
          <w:color w:val="000000"/>
        </w:rPr>
        <w:t>vs</w:t>
      </w:r>
      <w:r w:rsidR="00F42F4D">
        <w:rPr>
          <w:rFonts w:ascii="Book Antiqua" w:eastAsia="Book Antiqua" w:hAnsi="Book Antiqua" w:cs="Book Antiqua"/>
          <w:color w:val="000000"/>
        </w:rPr>
        <w:t xml:space="preserve"> C57BL/6J group.</w:t>
      </w:r>
    </w:p>
    <w:p w14:paraId="62360710" w14:textId="77777777" w:rsidR="00A77B3E" w:rsidRDefault="00D40F39">
      <w:pPr>
        <w:spacing w:line="360" w:lineRule="auto"/>
        <w:jc w:val="both"/>
      </w:pPr>
      <w:r>
        <w:br w:type="page"/>
      </w:r>
      <w:r w:rsidR="00B323BD">
        <w:rPr>
          <w:noProof/>
          <w:lang w:eastAsia="zh-CN"/>
        </w:rPr>
        <w:lastRenderedPageBreak/>
        <w:drawing>
          <wp:inline distT="0" distB="0" distL="0" distR="0" wp14:anchorId="3619B411" wp14:editId="131DBB08">
            <wp:extent cx="5486400" cy="372833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8725" cy="3736715"/>
                    </a:xfrm>
                    <a:prstGeom prst="rect">
                      <a:avLst/>
                    </a:prstGeom>
                    <a:noFill/>
                  </pic:spPr>
                </pic:pic>
              </a:graphicData>
            </a:graphic>
          </wp:inline>
        </w:drawing>
      </w:r>
    </w:p>
    <w:p w14:paraId="4DB9CB8D" w14:textId="77777777" w:rsidR="005266B7" w:rsidRDefault="00C91A01">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w:t>
      </w:r>
      <w:r w:rsidR="00F42F4D">
        <w:rPr>
          <w:rFonts w:ascii="Book Antiqua" w:eastAsia="Book Antiqua" w:hAnsi="Book Antiqua" w:cs="Book Antiqua"/>
          <w:b/>
          <w:bCs/>
          <w:color w:val="000000"/>
        </w:rPr>
        <w:t xml:space="preserve"> Knockout of </w:t>
      </w:r>
      <w:r w:rsidR="001E72AC" w:rsidRPr="001E72AC">
        <w:rPr>
          <w:rFonts w:ascii="Book Antiqua" w:eastAsia="Book Antiqua" w:hAnsi="Book Antiqua" w:cs="Book Antiqua"/>
          <w:b/>
          <w:bCs/>
          <w:color w:val="000000"/>
        </w:rPr>
        <w:t>invariant natural killer T</w:t>
      </w:r>
      <w:r w:rsidR="00F42F4D">
        <w:rPr>
          <w:rFonts w:ascii="Book Antiqua" w:eastAsia="Book Antiqua" w:hAnsi="Book Antiqua" w:cs="Book Antiqua"/>
          <w:b/>
          <w:bCs/>
          <w:color w:val="000000"/>
        </w:rPr>
        <w:t xml:space="preserve"> cells may inhibit the synthesis of bile acid and weaken the inhibition of hepatocyte polarity. </w:t>
      </w:r>
      <w:r w:rsidRPr="00C91A01">
        <w:rPr>
          <w:rFonts w:ascii="Book Antiqua" w:hAnsi="Book Antiqua" w:cs="Book Antiqua" w:hint="eastAsia"/>
          <w:bCs/>
          <w:color w:val="000000"/>
          <w:lang w:eastAsia="zh-CN"/>
        </w:rPr>
        <w:t xml:space="preserve">A and B: </w:t>
      </w:r>
      <w:r w:rsidR="00F42F4D">
        <w:rPr>
          <w:rFonts w:ascii="Book Antiqua" w:eastAsia="Book Antiqua" w:hAnsi="Book Antiqua" w:cs="Book Antiqua"/>
          <w:color w:val="000000"/>
        </w:rPr>
        <w:t>Hepatic gene levels of bile acid syntha</w:t>
      </w:r>
      <w:r w:rsidR="00F42F4D" w:rsidRPr="00C91A01">
        <w:rPr>
          <w:rFonts w:ascii="Book Antiqua" w:eastAsia="Book Antiqua" w:hAnsi="Book Antiqua" w:cs="Book Antiqua"/>
          <w:color w:val="000000"/>
        </w:rPr>
        <w:t xml:space="preserve">se </w:t>
      </w:r>
      <w:r w:rsidR="00F42F4D" w:rsidRPr="00C91A01">
        <w:rPr>
          <w:rFonts w:ascii="Book Antiqua" w:eastAsia="Book Antiqua" w:hAnsi="Book Antiqua" w:cs="Book Antiqua"/>
          <w:iCs/>
          <w:color w:val="000000"/>
        </w:rPr>
        <w:t>Cyp7a1</w:t>
      </w:r>
      <w:r w:rsidR="00F42F4D" w:rsidRPr="00C91A01">
        <w:rPr>
          <w:rFonts w:ascii="Book Antiqua" w:eastAsia="Book Antiqua" w:hAnsi="Book Antiqua" w:cs="Book Antiqua"/>
          <w:color w:val="000000"/>
        </w:rPr>
        <w:t xml:space="preserve"> (A) and </w:t>
      </w:r>
      <w:r w:rsidR="00F42F4D" w:rsidRPr="00C91A01">
        <w:rPr>
          <w:rFonts w:ascii="Book Antiqua" w:eastAsia="Book Antiqua" w:hAnsi="Book Antiqua" w:cs="Book Antiqua"/>
          <w:iCs/>
          <w:color w:val="000000"/>
        </w:rPr>
        <w:t xml:space="preserve">Cyp8b1 </w:t>
      </w:r>
      <w:r w:rsidR="00F42F4D" w:rsidRPr="00C91A01">
        <w:rPr>
          <w:rFonts w:ascii="Book Antiqua" w:eastAsia="Book Antiqua" w:hAnsi="Book Antiqua" w:cs="Book Antiqua"/>
          <w:color w:val="000000"/>
        </w:rPr>
        <w:t xml:space="preserve">(B) </w:t>
      </w:r>
      <w:r>
        <w:rPr>
          <w:rFonts w:ascii="Book Antiqua" w:eastAsia="Book Antiqua" w:hAnsi="Book Antiqua" w:cs="Book Antiqua"/>
          <w:color w:val="000000"/>
        </w:rPr>
        <w:t>were determined and compared</w:t>
      </w:r>
      <w:r>
        <w:rPr>
          <w:rFonts w:ascii="Book Antiqua" w:hAnsi="Book Antiqua" w:cs="Book Antiqua" w:hint="eastAsia"/>
          <w:color w:val="000000"/>
          <w:lang w:eastAsia="zh-CN"/>
        </w:rPr>
        <w:t>;</w:t>
      </w:r>
      <w:r w:rsidR="00F42F4D">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C and D: </w:t>
      </w:r>
      <w:r w:rsidR="00F42F4D">
        <w:rPr>
          <w:rFonts w:ascii="Book Antiqua" w:eastAsia="Book Antiqua" w:hAnsi="Book Antiqua" w:cs="Book Antiqua"/>
          <w:color w:val="000000"/>
        </w:rPr>
        <w:t>Changes in the protein expressions of tight junction Zo-1 (C) and</w:t>
      </w:r>
      <w:r w:rsidR="00F42F4D">
        <w:rPr>
          <w:rFonts w:ascii="Book Antiqua" w:eastAsia="Book Antiqua" w:hAnsi="Book Antiqua" w:cs="Book Antiqua"/>
          <w:i/>
          <w:iCs/>
          <w:color w:val="000000"/>
        </w:rPr>
        <w:t xml:space="preserve"> </w:t>
      </w:r>
      <w:proofErr w:type="spellStart"/>
      <w:r w:rsidR="00F42F4D">
        <w:rPr>
          <w:rFonts w:ascii="Book Antiqua" w:eastAsia="Book Antiqua" w:hAnsi="Book Antiqua" w:cs="Book Antiqua"/>
          <w:color w:val="000000"/>
        </w:rPr>
        <w:t>Occludin</w:t>
      </w:r>
      <w:proofErr w:type="spellEnd"/>
      <w:r w:rsidR="00F42F4D">
        <w:rPr>
          <w:rFonts w:ascii="Book Antiqua" w:eastAsia="Book Antiqua" w:hAnsi="Book Antiqua" w:cs="Book Antiqua"/>
          <w:color w:val="000000"/>
        </w:rPr>
        <w:t xml:space="preserve"> (D) were determined by immunohistochemistry. All values are the means ± SE (</w:t>
      </w:r>
      <w:r w:rsidR="00F42F4D">
        <w:rPr>
          <w:rFonts w:ascii="Book Antiqua" w:eastAsia="Book Antiqua" w:hAnsi="Book Antiqua" w:cs="Book Antiqua"/>
          <w:i/>
          <w:iCs/>
          <w:color w:val="000000"/>
        </w:rPr>
        <w:t>n</w:t>
      </w:r>
      <w:r w:rsidR="00F42F4D">
        <w:rPr>
          <w:rFonts w:ascii="Book Antiqua" w:eastAsia="Book Antiqua" w:hAnsi="Book Antiqua" w:cs="Book Antiqua"/>
          <w:color w:val="000000"/>
        </w:rPr>
        <w:t xml:space="preserve"> = 6), </w:t>
      </w:r>
      <w:proofErr w:type="spellStart"/>
      <w:r>
        <w:rPr>
          <w:rFonts w:ascii="Book Antiqua" w:hAnsi="Book Antiqua" w:cs="Book Antiqua" w:hint="eastAsia"/>
          <w:color w:val="000000"/>
          <w:vertAlign w:val="superscript"/>
          <w:lang w:eastAsia="zh-CN"/>
        </w:rPr>
        <w:t>a</w:t>
      </w:r>
      <w:r w:rsidR="00F42F4D">
        <w:rPr>
          <w:rFonts w:ascii="Book Antiqua" w:eastAsia="Book Antiqua" w:hAnsi="Book Antiqua" w:cs="Book Antiqua"/>
          <w:i/>
          <w:iCs/>
          <w:color w:val="000000"/>
        </w:rPr>
        <w:t>P</w:t>
      </w:r>
      <w:proofErr w:type="spellEnd"/>
      <w:r w:rsidR="00F42F4D">
        <w:rPr>
          <w:rFonts w:ascii="Book Antiqua" w:eastAsia="Book Antiqua" w:hAnsi="Book Antiqua" w:cs="Book Antiqua"/>
          <w:color w:val="000000"/>
        </w:rPr>
        <w:t xml:space="preserve"> &lt; 0.05 </w:t>
      </w:r>
      <w:r w:rsidR="00F42F4D" w:rsidRPr="00C91A01">
        <w:rPr>
          <w:rFonts w:ascii="Book Antiqua" w:eastAsia="Book Antiqua" w:hAnsi="Book Antiqua" w:cs="Book Antiqua"/>
          <w:i/>
          <w:color w:val="000000"/>
        </w:rPr>
        <w:t>vs</w:t>
      </w:r>
      <w:r w:rsidR="00AA201F">
        <w:rPr>
          <w:rFonts w:ascii="Book Antiqua" w:eastAsia="Book Antiqua" w:hAnsi="Book Antiqua" w:cs="Book Antiqua"/>
          <w:color w:val="000000"/>
        </w:rPr>
        <w:t xml:space="preserve"> </w:t>
      </w:r>
      <w:proofErr w:type="gramStart"/>
      <w:r w:rsidR="00AA201F">
        <w:rPr>
          <w:rFonts w:ascii="Book Antiqua" w:eastAsia="Book Antiqua" w:hAnsi="Book Antiqua" w:cs="Book Antiqua"/>
          <w:color w:val="000000"/>
        </w:rPr>
        <w:t>control</w:t>
      </w:r>
      <w:r w:rsidR="00AA201F">
        <w:rPr>
          <w:rFonts w:ascii="Book Antiqua" w:hAnsi="Book Antiqua" w:cs="Book Antiqua" w:hint="eastAsia"/>
          <w:color w:val="000000"/>
          <w:lang w:eastAsia="zh-CN"/>
        </w:rPr>
        <w:t>;</w:t>
      </w:r>
      <w:proofErr w:type="gramEnd"/>
      <w:r w:rsidR="00F42F4D">
        <w:rPr>
          <w:rFonts w:ascii="Book Antiqua" w:eastAsia="Book Antiqua" w:hAnsi="Book Antiqua" w:cs="Book Antiqua"/>
          <w:color w:val="000000"/>
        </w:rPr>
        <w:t xml:space="preserve"> </w:t>
      </w:r>
      <w:proofErr w:type="spellStart"/>
      <w:r w:rsidR="00B323BD">
        <w:rPr>
          <w:rFonts w:ascii="Book Antiqua" w:hAnsi="Book Antiqua" w:cs="Book Antiqua" w:hint="eastAsia"/>
          <w:color w:val="000000"/>
          <w:vertAlign w:val="superscript"/>
          <w:lang w:eastAsia="zh-CN"/>
        </w:rPr>
        <w:t>d</w:t>
      </w:r>
      <w:r w:rsidR="00F42F4D">
        <w:rPr>
          <w:rFonts w:ascii="Book Antiqua" w:eastAsia="Book Antiqua" w:hAnsi="Book Antiqua" w:cs="Book Antiqua"/>
          <w:i/>
          <w:iCs/>
          <w:color w:val="000000"/>
        </w:rPr>
        <w:t>P</w:t>
      </w:r>
      <w:proofErr w:type="spellEnd"/>
      <w:r w:rsidR="00F42F4D">
        <w:rPr>
          <w:rFonts w:ascii="Book Antiqua" w:eastAsia="Book Antiqua" w:hAnsi="Book Antiqua" w:cs="Book Antiqua"/>
          <w:color w:val="000000"/>
        </w:rPr>
        <w:t xml:space="preserve"> &lt; 0.05 </w:t>
      </w:r>
      <w:r w:rsidR="00F42F4D" w:rsidRPr="00AA201F">
        <w:rPr>
          <w:rFonts w:ascii="Book Antiqua" w:eastAsia="Book Antiqua" w:hAnsi="Book Antiqua" w:cs="Book Antiqua"/>
          <w:i/>
          <w:color w:val="000000"/>
        </w:rPr>
        <w:t>vs</w:t>
      </w:r>
      <w:r w:rsidR="00F42F4D">
        <w:rPr>
          <w:rFonts w:ascii="Book Antiqua" w:eastAsia="Book Antiqua" w:hAnsi="Book Antiqua" w:cs="Book Antiqua"/>
          <w:color w:val="000000"/>
        </w:rPr>
        <w:t xml:space="preserve"> C57BL/6J group.</w:t>
      </w:r>
    </w:p>
    <w:p w14:paraId="6BC2B8C9" w14:textId="77777777" w:rsidR="005266B7" w:rsidRPr="005266B7" w:rsidRDefault="005266B7" w:rsidP="005266B7">
      <w:pPr>
        <w:widowControl w:val="0"/>
        <w:adjustRightInd w:val="0"/>
        <w:snapToGrid w:val="0"/>
        <w:spacing w:line="360" w:lineRule="auto"/>
        <w:jc w:val="both"/>
        <w:rPr>
          <w:rFonts w:ascii="Book Antiqua" w:eastAsia="DengXian" w:hAnsi="Book Antiqua"/>
          <w:b/>
          <w:kern w:val="2"/>
          <w:lang w:val="en" w:eastAsia="zh-CN"/>
        </w:rPr>
      </w:pPr>
      <w:r>
        <w:rPr>
          <w:rFonts w:ascii="Book Antiqua" w:eastAsia="Book Antiqua" w:hAnsi="Book Antiqua" w:cs="Book Antiqua"/>
          <w:color w:val="000000"/>
        </w:rPr>
        <w:br w:type="page"/>
      </w:r>
      <w:r w:rsidRPr="005266B7">
        <w:rPr>
          <w:rFonts w:ascii="Book Antiqua" w:eastAsia="SimSun" w:hAnsi="Book Antiqua"/>
          <w:b/>
          <w:kern w:val="2"/>
        </w:rPr>
        <w:lastRenderedPageBreak/>
        <w:t>Table</w:t>
      </w:r>
      <w:r>
        <w:rPr>
          <w:rFonts w:ascii="Book Antiqua" w:eastAsia="SimSun" w:hAnsi="Book Antiqua" w:hint="eastAsia"/>
          <w:b/>
          <w:kern w:val="2"/>
          <w:lang w:eastAsia="zh-CN"/>
        </w:rPr>
        <w:t xml:space="preserve"> 1</w:t>
      </w:r>
      <w:r w:rsidRPr="005266B7">
        <w:rPr>
          <w:rFonts w:ascii="Book Antiqua" w:eastAsia="DengXian" w:hAnsi="Book Antiqua"/>
          <w:b/>
          <w:kern w:val="2"/>
          <w:lang w:val="en"/>
        </w:rPr>
        <w:t xml:space="preserve"> </w:t>
      </w:r>
      <w:r w:rsidRPr="005266B7">
        <w:rPr>
          <w:rFonts w:ascii="Book Antiqua" w:eastAsia="SimSun" w:hAnsi="Book Antiqua"/>
          <w:b/>
          <w:kern w:val="2"/>
        </w:rPr>
        <w:t>The primer sequence used for real-time polymerase chain reaction in mice</w:t>
      </w:r>
    </w:p>
    <w:tbl>
      <w:tblPr>
        <w:tblStyle w:val="a6"/>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
        <w:gridCol w:w="4278"/>
        <w:gridCol w:w="4147"/>
      </w:tblGrid>
      <w:tr w:rsidR="005266B7" w:rsidRPr="005266B7" w14:paraId="3AC2C261" w14:textId="77777777" w:rsidTr="005266B7">
        <w:tc>
          <w:tcPr>
            <w:tcW w:w="573" w:type="pct"/>
            <w:tcBorders>
              <w:bottom w:val="single" w:sz="4" w:space="0" w:color="auto"/>
            </w:tcBorders>
            <w:vAlign w:val="center"/>
          </w:tcPr>
          <w:p w14:paraId="2837EBAF" w14:textId="77777777" w:rsidR="005266B7" w:rsidRPr="005266B7" w:rsidRDefault="005266B7" w:rsidP="005266B7">
            <w:pPr>
              <w:tabs>
                <w:tab w:val="center" w:pos="1312"/>
              </w:tabs>
              <w:adjustRightInd w:val="0"/>
              <w:snapToGrid w:val="0"/>
              <w:spacing w:line="360" w:lineRule="auto"/>
              <w:rPr>
                <w:rFonts w:ascii="Book Antiqua" w:hAnsi="Book Antiqua"/>
                <w:b/>
              </w:rPr>
            </w:pPr>
            <w:r w:rsidRPr="005266B7">
              <w:rPr>
                <w:rFonts w:ascii="Book Antiqua" w:hAnsi="Book Antiqua"/>
                <w:b/>
              </w:rPr>
              <w:t>Name</w:t>
            </w:r>
          </w:p>
        </w:tc>
        <w:tc>
          <w:tcPr>
            <w:tcW w:w="2240" w:type="pct"/>
            <w:tcBorders>
              <w:bottom w:val="single" w:sz="4" w:space="0" w:color="auto"/>
            </w:tcBorders>
            <w:vAlign w:val="center"/>
          </w:tcPr>
          <w:p w14:paraId="04596B60" w14:textId="77777777" w:rsidR="005266B7" w:rsidRPr="005266B7" w:rsidRDefault="005266B7" w:rsidP="005266B7">
            <w:pPr>
              <w:adjustRightInd w:val="0"/>
              <w:snapToGrid w:val="0"/>
              <w:spacing w:line="360" w:lineRule="auto"/>
              <w:rPr>
                <w:rFonts w:ascii="Book Antiqua" w:hAnsi="Book Antiqua"/>
                <w:b/>
              </w:rPr>
            </w:pPr>
            <w:r w:rsidRPr="005266B7">
              <w:rPr>
                <w:rFonts w:ascii="Book Antiqua" w:hAnsi="Book Antiqua"/>
                <w:b/>
              </w:rPr>
              <w:t>Forward (5’ to 3’)</w:t>
            </w:r>
          </w:p>
        </w:tc>
        <w:tc>
          <w:tcPr>
            <w:tcW w:w="2188" w:type="pct"/>
            <w:tcBorders>
              <w:bottom w:val="single" w:sz="4" w:space="0" w:color="auto"/>
            </w:tcBorders>
            <w:vAlign w:val="center"/>
          </w:tcPr>
          <w:p w14:paraId="7578EA55" w14:textId="77777777" w:rsidR="005266B7" w:rsidRPr="005266B7" w:rsidRDefault="005266B7" w:rsidP="005266B7">
            <w:pPr>
              <w:adjustRightInd w:val="0"/>
              <w:snapToGrid w:val="0"/>
              <w:spacing w:line="360" w:lineRule="auto"/>
              <w:rPr>
                <w:rFonts w:ascii="Book Antiqua" w:hAnsi="Book Antiqua"/>
                <w:b/>
              </w:rPr>
            </w:pPr>
            <w:r w:rsidRPr="005266B7">
              <w:rPr>
                <w:rFonts w:ascii="Book Antiqua" w:hAnsi="Book Antiqua"/>
                <w:b/>
              </w:rPr>
              <w:t>Reserve (5’ to 3’)</w:t>
            </w:r>
          </w:p>
        </w:tc>
      </w:tr>
      <w:tr w:rsidR="005266B7" w:rsidRPr="00B949D7" w14:paraId="00451649" w14:textId="77777777" w:rsidTr="005266B7">
        <w:tc>
          <w:tcPr>
            <w:tcW w:w="573" w:type="pct"/>
            <w:tcBorders>
              <w:top w:val="single" w:sz="4" w:space="0" w:color="auto"/>
            </w:tcBorders>
            <w:vAlign w:val="center"/>
          </w:tcPr>
          <w:p w14:paraId="5CA7D4AF" w14:textId="77777777" w:rsidR="005266B7" w:rsidRPr="005266B7" w:rsidRDefault="005266B7" w:rsidP="005266B7">
            <w:pPr>
              <w:adjustRightInd w:val="0"/>
              <w:snapToGrid w:val="0"/>
              <w:spacing w:line="360" w:lineRule="auto"/>
              <w:rPr>
                <w:rFonts w:ascii="Book Antiqua" w:hAnsi="Book Antiqua"/>
                <w:iCs/>
              </w:rPr>
            </w:pPr>
            <w:proofErr w:type="spellStart"/>
            <w:r w:rsidRPr="005266B7">
              <w:rPr>
                <w:rFonts w:ascii="Book Antiqua" w:hAnsi="Book Antiqua"/>
                <w:iCs/>
              </w:rPr>
              <w:t>Gapdh</w:t>
            </w:r>
            <w:proofErr w:type="spellEnd"/>
          </w:p>
        </w:tc>
        <w:tc>
          <w:tcPr>
            <w:tcW w:w="2240" w:type="pct"/>
            <w:tcBorders>
              <w:top w:val="single" w:sz="4" w:space="0" w:color="auto"/>
            </w:tcBorders>
            <w:vAlign w:val="center"/>
          </w:tcPr>
          <w:p w14:paraId="2D97286C" w14:textId="77777777" w:rsidR="005266B7" w:rsidRPr="00B949D7" w:rsidRDefault="005266B7" w:rsidP="005266B7">
            <w:pPr>
              <w:adjustRightInd w:val="0"/>
              <w:snapToGrid w:val="0"/>
              <w:spacing w:line="360" w:lineRule="auto"/>
              <w:rPr>
                <w:rFonts w:ascii="Book Antiqua" w:hAnsi="Book Antiqua"/>
              </w:rPr>
            </w:pPr>
            <w:r w:rsidRPr="00B949D7">
              <w:rPr>
                <w:rFonts w:ascii="Book Antiqua" w:hAnsi="Book Antiqua"/>
                <w:color w:val="000000"/>
                <w:shd w:val="clear" w:color="auto" w:fill="FFFFFF"/>
              </w:rPr>
              <w:t>CATCACTGCCACCCAGAAGACTG</w:t>
            </w:r>
          </w:p>
        </w:tc>
        <w:tc>
          <w:tcPr>
            <w:tcW w:w="2188" w:type="pct"/>
            <w:tcBorders>
              <w:top w:val="single" w:sz="4" w:space="0" w:color="auto"/>
            </w:tcBorders>
            <w:vAlign w:val="center"/>
          </w:tcPr>
          <w:p w14:paraId="1AF691D3" w14:textId="77777777" w:rsidR="005266B7" w:rsidRPr="00B949D7" w:rsidRDefault="005266B7" w:rsidP="005266B7">
            <w:pPr>
              <w:adjustRightInd w:val="0"/>
              <w:snapToGrid w:val="0"/>
              <w:spacing w:line="360" w:lineRule="auto"/>
              <w:rPr>
                <w:rFonts w:ascii="Book Antiqua" w:hAnsi="Book Antiqua"/>
              </w:rPr>
            </w:pPr>
            <w:r w:rsidRPr="00B949D7">
              <w:rPr>
                <w:rFonts w:ascii="Book Antiqua" w:hAnsi="Book Antiqua"/>
                <w:color w:val="000000"/>
                <w:shd w:val="clear" w:color="auto" w:fill="FFFFFF"/>
              </w:rPr>
              <w:t>ATGCCAGTGAGCTTCCCGTTCAG</w:t>
            </w:r>
          </w:p>
        </w:tc>
      </w:tr>
      <w:tr w:rsidR="005266B7" w:rsidRPr="00B949D7" w14:paraId="2A3ABBD4" w14:textId="77777777" w:rsidTr="005266B7">
        <w:tc>
          <w:tcPr>
            <w:tcW w:w="573" w:type="pct"/>
            <w:vAlign w:val="center"/>
          </w:tcPr>
          <w:p w14:paraId="75749EB2" w14:textId="77777777" w:rsidR="005266B7" w:rsidRPr="005266B7" w:rsidRDefault="005266B7" w:rsidP="005266B7">
            <w:pPr>
              <w:adjustRightInd w:val="0"/>
              <w:snapToGrid w:val="0"/>
              <w:spacing w:line="360" w:lineRule="auto"/>
              <w:rPr>
                <w:rFonts w:ascii="Book Antiqua" w:hAnsi="Book Antiqua"/>
                <w:iCs/>
              </w:rPr>
            </w:pPr>
            <w:r w:rsidRPr="005266B7">
              <w:rPr>
                <w:rFonts w:ascii="Book Antiqua" w:hAnsi="Book Antiqua"/>
                <w:iCs/>
              </w:rPr>
              <w:t>Tlr2</w:t>
            </w:r>
          </w:p>
        </w:tc>
        <w:tc>
          <w:tcPr>
            <w:tcW w:w="2240" w:type="pct"/>
            <w:vAlign w:val="center"/>
          </w:tcPr>
          <w:p w14:paraId="15F90B01" w14:textId="77777777" w:rsidR="005266B7" w:rsidRPr="00B949D7" w:rsidRDefault="005266B7" w:rsidP="005266B7">
            <w:pPr>
              <w:adjustRightInd w:val="0"/>
              <w:snapToGrid w:val="0"/>
              <w:spacing w:line="360" w:lineRule="auto"/>
              <w:rPr>
                <w:rFonts w:ascii="Book Antiqua" w:hAnsi="Book Antiqua"/>
                <w:color w:val="000000"/>
                <w:shd w:val="clear" w:color="auto" w:fill="FFFFFF"/>
              </w:rPr>
            </w:pPr>
            <w:r w:rsidRPr="00B949D7">
              <w:rPr>
                <w:rFonts w:ascii="Book Antiqua" w:hAnsi="Book Antiqua"/>
                <w:color w:val="000000"/>
                <w:shd w:val="clear" w:color="auto" w:fill="FFFFFF"/>
              </w:rPr>
              <w:t>TGCTCCTGCGAACTCCTATC</w:t>
            </w:r>
          </w:p>
        </w:tc>
        <w:tc>
          <w:tcPr>
            <w:tcW w:w="2188" w:type="pct"/>
            <w:vAlign w:val="center"/>
          </w:tcPr>
          <w:p w14:paraId="0E27DC4A" w14:textId="77777777" w:rsidR="005266B7" w:rsidRPr="00B949D7" w:rsidRDefault="005266B7" w:rsidP="005266B7">
            <w:pPr>
              <w:adjustRightInd w:val="0"/>
              <w:snapToGrid w:val="0"/>
              <w:spacing w:line="360" w:lineRule="auto"/>
              <w:rPr>
                <w:rFonts w:ascii="Book Antiqua" w:hAnsi="Book Antiqua"/>
                <w:color w:val="000000"/>
                <w:shd w:val="clear" w:color="auto" w:fill="FFFFFF"/>
              </w:rPr>
            </w:pPr>
            <w:r w:rsidRPr="00B949D7">
              <w:rPr>
                <w:rFonts w:ascii="Book Antiqua" w:hAnsi="Book Antiqua"/>
                <w:color w:val="000000"/>
                <w:shd w:val="clear" w:color="auto" w:fill="FFFFFF"/>
              </w:rPr>
              <w:t>CAGACTCCAGACACCAGTGC</w:t>
            </w:r>
          </w:p>
        </w:tc>
      </w:tr>
      <w:tr w:rsidR="005266B7" w:rsidRPr="00B949D7" w14:paraId="36FF9DBF" w14:textId="77777777" w:rsidTr="005266B7">
        <w:tc>
          <w:tcPr>
            <w:tcW w:w="573" w:type="pct"/>
            <w:vAlign w:val="center"/>
          </w:tcPr>
          <w:p w14:paraId="2A448FA8" w14:textId="77777777" w:rsidR="005266B7" w:rsidRPr="005266B7" w:rsidRDefault="005266B7" w:rsidP="005266B7">
            <w:pPr>
              <w:adjustRightInd w:val="0"/>
              <w:snapToGrid w:val="0"/>
              <w:spacing w:line="360" w:lineRule="auto"/>
              <w:rPr>
                <w:rFonts w:ascii="Book Antiqua" w:hAnsi="Book Antiqua"/>
                <w:iCs/>
              </w:rPr>
            </w:pPr>
            <w:r w:rsidRPr="005266B7">
              <w:rPr>
                <w:rFonts w:ascii="Book Antiqua" w:hAnsi="Book Antiqua"/>
                <w:iCs/>
              </w:rPr>
              <w:t>Tlr4</w:t>
            </w:r>
          </w:p>
        </w:tc>
        <w:tc>
          <w:tcPr>
            <w:tcW w:w="2240" w:type="pct"/>
            <w:vAlign w:val="center"/>
          </w:tcPr>
          <w:p w14:paraId="2347D921" w14:textId="77777777" w:rsidR="005266B7" w:rsidRPr="00B949D7" w:rsidRDefault="005266B7" w:rsidP="005266B7">
            <w:pPr>
              <w:adjustRightInd w:val="0"/>
              <w:snapToGrid w:val="0"/>
              <w:spacing w:line="360" w:lineRule="auto"/>
              <w:rPr>
                <w:rFonts w:ascii="Book Antiqua" w:hAnsi="Book Antiqua"/>
                <w:color w:val="000000"/>
                <w:shd w:val="clear" w:color="auto" w:fill="FFFFFF"/>
              </w:rPr>
            </w:pPr>
            <w:r w:rsidRPr="00B949D7">
              <w:rPr>
                <w:rFonts w:ascii="Book Antiqua" w:hAnsi="Book Antiqua"/>
                <w:color w:val="000000"/>
                <w:shd w:val="clear" w:color="auto" w:fill="FFFFFF"/>
              </w:rPr>
              <w:t>AGCTTCTCCAATTTTTCAGAACTTC</w:t>
            </w:r>
          </w:p>
        </w:tc>
        <w:tc>
          <w:tcPr>
            <w:tcW w:w="2188" w:type="pct"/>
            <w:vAlign w:val="center"/>
          </w:tcPr>
          <w:p w14:paraId="16618A34" w14:textId="77777777" w:rsidR="005266B7" w:rsidRPr="00B949D7" w:rsidRDefault="005266B7" w:rsidP="005266B7">
            <w:pPr>
              <w:adjustRightInd w:val="0"/>
              <w:snapToGrid w:val="0"/>
              <w:spacing w:line="360" w:lineRule="auto"/>
              <w:rPr>
                <w:rFonts w:ascii="Book Antiqua" w:hAnsi="Book Antiqua"/>
                <w:color w:val="000000"/>
                <w:shd w:val="clear" w:color="auto" w:fill="FFFFFF"/>
              </w:rPr>
            </w:pPr>
            <w:r w:rsidRPr="00B949D7">
              <w:rPr>
                <w:rFonts w:ascii="Book Antiqua" w:hAnsi="Book Antiqua"/>
                <w:color w:val="000000"/>
                <w:shd w:val="clear" w:color="auto" w:fill="FFFFFF"/>
              </w:rPr>
              <w:t>TGAGAGGTGGTGTAAGCCATGC</w:t>
            </w:r>
          </w:p>
        </w:tc>
      </w:tr>
      <w:tr w:rsidR="005266B7" w:rsidRPr="00B949D7" w14:paraId="034E9B87" w14:textId="77777777" w:rsidTr="005266B7">
        <w:tc>
          <w:tcPr>
            <w:tcW w:w="573" w:type="pct"/>
            <w:vAlign w:val="center"/>
          </w:tcPr>
          <w:p w14:paraId="07536C5A" w14:textId="77777777" w:rsidR="005266B7" w:rsidRPr="005266B7" w:rsidRDefault="005266B7" w:rsidP="005266B7">
            <w:pPr>
              <w:adjustRightInd w:val="0"/>
              <w:snapToGrid w:val="0"/>
              <w:spacing w:line="360" w:lineRule="auto"/>
              <w:rPr>
                <w:rFonts w:ascii="Book Antiqua" w:hAnsi="Book Antiqua"/>
                <w:iCs/>
              </w:rPr>
            </w:pPr>
            <w:r w:rsidRPr="005266B7">
              <w:rPr>
                <w:rFonts w:ascii="Book Antiqua" w:hAnsi="Book Antiqua"/>
                <w:iCs/>
              </w:rPr>
              <w:t>Tlr6</w:t>
            </w:r>
          </w:p>
        </w:tc>
        <w:tc>
          <w:tcPr>
            <w:tcW w:w="2240" w:type="pct"/>
            <w:vAlign w:val="center"/>
          </w:tcPr>
          <w:p w14:paraId="26706282" w14:textId="77777777" w:rsidR="005266B7" w:rsidRPr="00B949D7" w:rsidRDefault="005266B7" w:rsidP="005266B7">
            <w:pPr>
              <w:adjustRightInd w:val="0"/>
              <w:snapToGrid w:val="0"/>
              <w:spacing w:line="360" w:lineRule="auto"/>
              <w:rPr>
                <w:rFonts w:ascii="Book Antiqua" w:hAnsi="Book Antiqua"/>
                <w:color w:val="000000"/>
                <w:shd w:val="clear" w:color="auto" w:fill="FFFFFF"/>
              </w:rPr>
            </w:pPr>
            <w:r w:rsidRPr="00B949D7">
              <w:rPr>
                <w:rFonts w:ascii="Book Antiqua" w:hAnsi="Book Antiqua"/>
                <w:color w:val="000000"/>
                <w:shd w:val="clear" w:color="auto" w:fill="FFFFFF"/>
              </w:rPr>
              <w:t>AGCCAAGACAGAAAACCCATC</w:t>
            </w:r>
          </w:p>
        </w:tc>
        <w:tc>
          <w:tcPr>
            <w:tcW w:w="2188" w:type="pct"/>
            <w:vAlign w:val="center"/>
          </w:tcPr>
          <w:p w14:paraId="407FD657" w14:textId="77777777" w:rsidR="005266B7" w:rsidRPr="00B949D7" w:rsidRDefault="005266B7" w:rsidP="005266B7">
            <w:pPr>
              <w:adjustRightInd w:val="0"/>
              <w:snapToGrid w:val="0"/>
              <w:spacing w:line="360" w:lineRule="auto"/>
              <w:rPr>
                <w:rFonts w:ascii="Book Antiqua" w:hAnsi="Book Antiqua"/>
                <w:color w:val="000000"/>
                <w:shd w:val="clear" w:color="auto" w:fill="FFFFFF"/>
              </w:rPr>
            </w:pPr>
            <w:r w:rsidRPr="00B949D7">
              <w:rPr>
                <w:rFonts w:ascii="Book Antiqua" w:hAnsi="Book Antiqua"/>
                <w:color w:val="000000"/>
                <w:shd w:val="clear" w:color="auto" w:fill="FFFFFF"/>
              </w:rPr>
              <w:t>GGGGTCATGCTTCCGACTAT</w:t>
            </w:r>
          </w:p>
        </w:tc>
      </w:tr>
      <w:tr w:rsidR="005266B7" w:rsidRPr="00B949D7" w14:paraId="058DDCCA" w14:textId="77777777" w:rsidTr="005266B7">
        <w:tc>
          <w:tcPr>
            <w:tcW w:w="573" w:type="pct"/>
            <w:vAlign w:val="center"/>
          </w:tcPr>
          <w:p w14:paraId="79B14E4D" w14:textId="77777777" w:rsidR="005266B7" w:rsidRPr="005266B7" w:rsidRDefault="005266B7" w:rsidP="005266B7">
            <w:pPr>
              <w:adjustRightInd w:val="0"/>
              <w:snapToGrid w:val="0"/>
              <w:spacing w:line="360" w:lineRule="auto"/>
              <w:rPr>
                <w:rFonts w:ascii="Book Antiqua" w:hAnsi="Book Antiqua"/>
                <w:iCs/>
              </w:rPr>
            </w:pPr>
            <w:r w:rsidRPr="005266B7">
              <w:rPr>
                <w:rFonts w:ascii="Book Antiqua" w:hAnsi="Book Antiqua"/>
                <w:iCs/>
              </w:rPr>
              <w:t>Tlr7</w:t>
            </w:r>
          </w:p>
        </w:tc>
        <w:tc>
          <w:tcPr>
            <w:tcW w:w="2240" w:type="pct"/>
            <w:vAlign w:val="center"/>
          </w:tcPr>
          <w:p w14:paraId="2215CC06" w14:textId="77777777" w:rsidR="005266B7" w:rsidRPr="00B949D7" w:rsidRDefault="005266B7" w:rsidP="005266B7">
            <w:pPr>
              <w:adjustRightInd w:val="0"/>
              <w:snapToGrid w:val="0"/>
              <w:spacing w:line="360" w:lineRule="auto"/>
              <w:rPr>
                <w:rFonts w:ascii="Book Antiqua" w:hAnsi="Book Antiqua"/>
                <w:color w:val="000000"/>
                <w:shd w:val="clear" w:color="auto" w:fill="FFFFFF"/>
              </w:rPr>
            </w:pPr>
            <w:r w:rsidRPr="00B949D7">
              <w:rPr>
                <w:rFonts w:ascii="Book Antiqua" w:hAnsi="Book Antiqua"/>
                <w:color w:val="000000"/>
                <w:shd w:val="clear" w:color="auto" w:fill="FFFFFF"/>
              </w:rPr>
              <w:t>CACCACCAATCTTACCCTTACC</w:t>
            </w:r>
          </w:p>
        </w:tc>
        <w:tc>
          <w:tcPr>
            <w:tcW w:w="2188" w:type="pct"/>
            <w:vAlign w:val="center"/>
          </w:tcPr>
          <w:p w14:paraId="3940C9E3" w14:textId="77777777" w:rsidR="005266B7" w:rsidRPr="00B949D7" w:rsidRDefault="005266B7" w:rsidP="005266B7">
            <w:pPr>
              <w:adjustRightInd w:val="0"/>
              <w:snapToGrid w:val="0"/>
              <w:spacing w:line="360" w:lineRule="auto"/>
              <w:rPr>
                <w:rFonts w:ascii="Book Antiqua" w:hAnsi="Book Antiqua"/>
                <w:color w:val="000000"/>
                <w:shd w:val="clear" w:color="auto" w:fill="FFFFFF"/>
              </w:rPr>
            </w:pPr>
            <w:r w:rsidRPr="00B949D7">
              <w:rPr>
                <w:rFonts w:ascii="Book Antiqua" w:hAnsi="Book Antiqua"/>
                <w:color w:val="000000"/>
                <w:shd w:val="clear" w:color="auto" w:fill="FFFFFF"/>
              </w:rPr>
              <w:t>CAGATGGTTCAGCCTACGGAA</w:t>
            </w:r>
          </w:p>
        </w:tc>
      </w:tr>
      <w:tr w:rsidR="005266B7" w:rsidRPr="00B949D7" w14:paraId="5FB61246" w14:textId="77777777" w:rsidTr="005266B7">
        <w:tc>
          <w:tcPr>
            <w:tcW w:w="573" w:type="pct"/>
            <w:vAlign w:val="center"/>
          </w:tcPr>
          <w:p w14:paraId="2E5BE443" w14:textId="77777777" w:rsidR="005266B7" w:rsidRPr="005266B7" w:rsidRDefault="005266B7" w:rsidP="005266B7">
            <w:pPr>
              <w:adjustRightInd w:val="0"/>
              <w:snapToGrid w:val="0"/>
              <w:spacing w:line="360" w:lineRule="auto"/>
              <w:rPr>
                <w:rFonts w:ascii="Book Antiqua" w:hAnsi="Book Antiqua"/>
                <w:iCs/>
              </w:rPr>
            </w:pPr>
            <w:r w:rsidRPr="005266B7">
              <w:rPr>
                <w:rFonts w:ascii="Book Antiqua" w:hAnsi="Book Antiqua"/>
                <w:iCs/>
              </w:rPr>
              <w:t>Tlr9</w:t>
            </w:r>
          </w:p>
        </w:tc>
        <w:tc>
          <w:tcPr>
            <w:tcW w:w="2240" w:type="pct"/>
            <w:vAlign w:val="center"/>
          </w:tcPr>
          <w:p w14:paraId="16509EA2" w14:textId="77777777" w:rsidR="005266B7" w:rsidRPr="00B949D7" w:rsidRDefault="005266B7" w:rsidP="005266B7">
            <w:pPr>
              <w:adjustRightInd w:val="0"/>
              <w:snapToGrid w:val="0"/>
              <w:spacing w:line="360" w:lineRule="auto"/>
              <w:rPr>
                <w:rFonts w:ascii="Book Antiqua" w:hAnsi="Book Antiqua"/>
                <w:color w:val="000000"/>
                <w:shd w:val="clear" w:color="auto" w:fill="FFFFFF"/>
              </w:rPr>
            </w:pPr>
            <w:r w:rsidRPr="00B949D7">
              <w:rPr>
                <w:rFonts w:ascii="Book Antiqua" w:hAnsi="Book Antiqua"/>
                <w:color w:val="000000"/>
                <w:shd w:val="clear" w:color="auto" w:fill="FFFFFF"/>
              </w:rPr>
              <w:t>GCTGTCAATGGCTCTCAGTTCC</w:t>
            </w:r>
          </w:p>
        </w:tc>
        <w:tc>
          <w:tcPr>
            <w:tcW w:w="2188" w:type="pct"/>
            <w:vAlign w:val="center"/>
          </w:tcPr>
          <w:p w14:paraId="2DE25A7C" w14:textId="77777777" w:rsidR="005266B7" w:rsidRPr="00B949D7" w:rsidRDefault="005266B7" w:rsidP="005266B7">
            <w:pPr>
              <w:adjustRightInd w:val="0"/>
              <w:snapToGrid w:val="0"/>
              <w:spacing w:line="360" w:lineRule="auto"/>
              <w:rPr>
                <w:rFonts w:ascii="Book Antiqua" w:hAnsi="Book Antiqua"/>
                <w:color w:val="000000"/>
                <w:shd w:val="clear" w:color="auto" w:fill="FFFFFF"/>
              </w:rPr>
            </w:pPr>
            <w:r w:rsidRPr="00B949D7">
              <w:rPr>
                <w:rFonts w:ascii="Book Antiqua" w:hAnsi="Book Antiqua"/>
                <w:color w:val="000000"/>
                <w:shd w:val="clear" w:color="auto" w:fill="FFFFFF"/>
              </w:rPr>
              <w:t>CCTGCAACTGTGGTAGCTCACT</w:t>
            </w:r>
          </w:p>
        </w:tc>
      </w:tr>
      <w:tr w:rsidR="005266B7" w:rsidRPr="00B949D7" w14:paraId="549C7024" w14:textId="77777777" w:rsidTr="005266B7">
        <w:tc>
          <w:tcPr>
            <w:tcW w:w="573" w:type="pct"/>
            <w:vAlign w:val="center"/>
          </w:tcPr>
          <w:p w14:paraId="66E7EF5A" w14:textId="77777777" w:rsidR="005266B7" w:rsidRPr="005266B7" w:rsidRDefault="005266B7" w:rsidP="005266B7">
            <w:pPr>
              <w:adjustRightInd w:val="0"/>
              <w:snapToGrid w:val="0"/>
              <w:spacing w:line="360" w:lineRule="auto"/>
              <w:rPr>
                <w:rFonts w:ascii="Book Antiqua" w:hAnsi="Book Antiqua"/>
                <w:iCs/>
              </w:rPr>
            </w:pPr>
            <w:r w:rsidRPr="005266B7">
              <w:rPr>
                <w:rFonts w:ascii="Book Antiqua" w:hAnsi="Book Antiqua"/>
                <w:iCs/>
              </w:rPr>
              <w:t>Cxcr6</w:t>
            </w:r>
          </w:p>
        </w:tc>
        <w:tc>
          <w:tcPr>
            <w:tcW w:w="2240" w:type="pct"/>
            <w:vAlign w:val="center"/>
          </w:tcPr>
          <w:p w14:paraId="6AD64D6C" w14:textId="77777777" w:rsidR="005266B7" w:rsidRPr="00B949D7" w:rsidRDefault="005266B7" w:rsidP="005266B7">
            <w:pPr>
              <w:adjustRightInd w:val="0"/>
              <w:snapToGrid w:val="0"/>
              <w:spacing w:line="360" w:lineRule="auto"/>
              <w:rPr>
                <w:rFonts w:ascii="Book Antiqua" w:hAnsi="Book Antiqua"/>
                <w:color w:val="000000"/>
                <w:shd w:val="clear" w:color="auto" w:fill="FFFFFF"/>
              </w:rPr>
            </w:pPr>
            <w:r w:rsidRPr="00B949D7">
              <w:rPr>
                <w:rFonts w:ascii="Book Antiqua" w:hAnsi="Book Antiqua"/>
                <w:color w:val="000000"/>
                <w:shd w:val="clear" w:color="auto" w:fill="FFFFFF"/>
              </w:rPr>
              <w:t>GGTTCTTCCTGCCATTGCTCAC</w:t>
            </w:r>
          </w:p>
        </w:tc>
        <w:tc>
          <w:tcPr>
            <w:tcW w:w="2188" w:type="pct"/>
            <w:vAlign w:val="center"/>
          </w:tcPr>
          <w:p w14:paraId="3A65207F" w14:textId="77777777" w:rsidR="005266B7" w:rsidRPr="00B949D7" w:rsidRDefault="005266B7" w:rsidP="005266B7">
            <w:pPr>
              <w:adjustRightInd w:val="0"/>
              <w:snapToGrid w:val="0"/>
              <w:spacing w:line="360" w:lineRule="auto"/>
              <w:rPr>
                <w:rFonts w:ascii="Book Antiqua" w:hAnsi="Book Antiqua"/>
                <w:color w:val="000000"/>
                <w:shd w:val="clear" w:color="auto" w:fill="FFFFFF"/>
              </w:rPr>
            </w:pPr>
            <w:r w:rsidRPr="00B949D7">
              <w:rPr>
                <w:rFonts w:ascii="Book Antiqua" w:hAnsi="Book Antiqua"/>
                <w:color w:val="000000"/>
                <w:shd w:val="clear" w:color="auto" w:fill="FFFFFF"/>
              </w:rPr>
              <w:t>GCAGGAACACAGCCACTACAAG</w:t>
            </w:r>
          </w:p>
        </w:tc>
      </w:tr>
      <w:tr w:rsidR="005266B7" w:rsidRPr="00B949D7" w14:paraId="2F1DC7FB" w14:textId="77777777" w:rsidTr="005266B7">
        <w:tc>
          <w:tcPr>
            <w:tcW w:w="573" w:type="pct"/>
            <w:vAlign w:val="center"/>
          </w:tcPr>
          <w:p w14:paraId="10870446" w14:textId="77777777" w:rsidR="005266B7" w:rsidRPr="005266B7" w:rsidRDefault="005266B7" w:rsidP="005266B7">
            <w:pPr>
              <w:adjustRightInd w:val="0"/>
              <w:snapToGrid w:val="0"/>
              <w:spacing w:line="360" w:lineRule="auto"/>
              <w:rPr>
                <w:rFonts w:ascii="Book Antiqua" w:hAnsi="Book Antiqua"/>
                <w:iCs/>
              </w:rPr>
            </w:pPr>
            <w:r w:rsidRPr="005266B7">
              <w:rPr>
                <w:rFonts w:ascii="Book Antiqua" w:hAnsi="Book Antiqua"/>
                <w:iCs/>
              </w:rPr>
              <w:t>Cxcl16</w:t>
            </w:r>
          </w:p>
        </w:tc>
        <w:tc>
          <w:tcPr>
            <w:tcW w:w="2240" w:type="pct"/>
            <w:vAlign w:val="center"/>
          </w:tcPr>
          <w:p w14:paraId="26BBBA30" w14:textId="77777777" w:rsidR="005266B7" w:rsidRPr="00B949D7" w:rsidRDefault="005266B7" w:rsidP="005266B7">
            <w:pPr>
              <w:adjustRightInd w:val="0"/>
              <w:snapToGrid w:val="0"/>
              <w:spacing w:line="360" w:lineRule="auto"/>
              <w:rPr>
                <w:rFonts w:ascii="Book Antiqua" w:hAnsi="Book Antiqua"/>
                <w:color w:val="000000"/>
                <w:shd w:val="clear" w:color="auto" w:fill="FFFFFF"/>
              </w:rPr>
            </w:pPr>
            <w:r w:rsidRPr="00B949D7">
              <w:rPr>
                <w:rFonts w:ascii="Book Antiqua" w:hAnsi="Book Antiqua"/>
                <w:color w:val="000000"/>
                <w:shd w:val="clear" w:color="auto" w:fill="FFFFFF"/>
              </w:rPr>
              <w:t>GCAGGGTACTTTGGATCACATCC</w:t>
            </w:r>
          </w:p>
        </w:tc>
        <w:tc>
          <w:tcPr>
            <w:tcW w:w="2188" w:type="pct"/>
            <w:vAlign w:val="center"/>
          </w:tcPr>
          <w:p w14:paraId="0AE2853A" w14:textId="77777777" w:rsidR="005266B7" w:rsidRPr="00B949D7" w:rsidRDefault="005266B7" w:rsidP="005266B7">
            <w:pPr>
              <w:adjustRightInd w:val="0"/>
              <w:snapToGrid w:val="0"/>
              <w:spacing w:line="360" w:lineRule="auto"/>
              <w:rPr>
                <w:rFonts w:ascii="Book Antiqua" w:hAnsi="Book Antiqua"/>
                <w:color w:val="000000"/>
                <w:shd w:val="clear" w:color="auto" w:fill="FFFFFF"/>
              </w:rPr>
            </w:pPr>
            <w:r w:rsidRPr="00B949D7">
              <w:rPr>
                <w:rFonts w:ascii="Book Antiqua" w:hAnsi="Book Antiqua"/>
                <w:color w:val="000000"/>
                <w:shd w:val="clear" w:color="auto" w:fill="FFFFFF"/>
              </w:rPr>
              <w:t>AGTTCACGGACCCACTGGTCTT</w:t>
            </w:r>
          </w:p>
        </w:tc>
      </w:tr>
      <w:tr w:rsidR="005266B7" w:rsidRPr="00B949D7" w14:paraId="01AFCEC6" w14:textId="77777777" w:rsidTr="005266B7">
        <w:tc>
          <w:tcPr>
            <w:tcW w:w="573" w:type="pct"/>
            <w:vAlign w:val="center"/>
          </w:tcPr>
          <w:p w14:paraId="248DADB8" w14:textId="77777777" w:rsidR="005266B7" w:rsidRPr="005266B7" w:rsidRDefault="005266B7" w:rsidP="005266B7">
            <w:pPr>
              <w:adjustRightInd w:val="0"/>
              <w:snapToGrid w:val="0"/>
              <w:spacing w:line="360" w:lineRule="auto"/>
              <w:rPr>
                <w:rFonts w:ascii="Book Antiqua" w:hAnsi="Book Antiqua"/>
                <w:iCs/>
              </w:rPr>
            </w:pPr>
            <w:r w:rsidRPr="005266B7">
              <w:rPr>
                <w:rFonts w:ascii="Book Antiqua" w:hAnsi="Book Antiqua"/>
                <w:iCs/>
              </w:rPr>
              <w:t>Ras</w:t>
            </w:r>
          </w:p>
        </w:tc>
        <w:tc>
          <w:tcPr>
            <w:tcW w:w="2240" w:type="pct"/>
            <w:vAlign w:val="center"/>
          </w:tcPr>
          <w:p w14:paraId="6A4E34E6" w14:textId="77777777" w:rsidR="005266B7" w:rsidRPr="00B949D7" w:rsidRDefault="005266B7" w:rsidP="005266B7">
            <w:pPr>
              <w:adjustRightInd w:val="0"/>
              <w:snapToGrid w:val="0"/>
              <w:spacing w:line="360" w:lineRule="auto"/>
              <w:rPr>
                <w:rFonts w:ascii="Book Antiqua" w:hAnsi="Book Antiqua"/>
                <w:color w:val="000000"/>
                <w:shd w:val="clear" w:color="auto" w:fill="FFFFFF"/>
              </w:rPr>
            </w:pPr>
            <w:r w:rsidRPr="00B949D7">
              <w:rPr>
                <w:rFonts w:ascii="Book Antiqua" w:hAnsi="Book Antiqua"/>
                <w:color w:val="000000"/>
                <w:shd w:val="clear" w:color="auto" w:fill="FFFFFF"/>
              </w:rPr>
              <w:t>TCGCACTGTTGAGTCTCGGCAG</w:t>
            </w:r>
          </w:p>
        </w:tc>
        <w:tc>
          <w:tcPr>
            <w:tcW w:w="2188" w:type="pct"/>
            <w:vAlign w:val="center"/>
          </w:tcPr>
          <w:p w14:paraId="55503937" w14:textId="77777777" w:rsidR="005266B7" w:rsidRPr="00B949D7" w:rsidRDefault="005266B7" w:rsidP="005266B7">
            <w:pPr>
              <w:adjustRightInd w:val="0"/>
              <w:snapToGrid w:val="0"/>
              <w:spacing w:line="360" w:lineRule="auto"/>
              <w:rPr>
                <w:rFonts w:ascii="Book Antiqua" w:hAnsi="Book Antiqua"/>
                <w:color w:val="000000"/>
                <w:shd w:val="clear" w:color="auto" w:fill="FFFFFF"/>
              </w:rPr>
            </w:pPr>
            <w:r w:rsidRPr="00B949D7">
              <w:rPr>
                <w:rFonts w:ascii="Book Antiqua" w:hAnsi="Book Antiqua"/>
                <w:color w:val="000000"/>
                <w:shd w:val="clear" w:color="auto" w:fill="FFFFFF"/>
              </w:rPr>
              <w:t>TATGCTGCCGAATCTCACGGAC</w:t>
            </w:r>
          </w:p>
        </w:tc>
      </w:tr>
      <w:tr w:rsidR="005266B7" w:rsidRPr="00B949D7" w14:paraId="1F4B5C09" w14:textId="77777777" w:rsidTr="005266B7">
        <w:tc>
          <w:tcPr>
            <w:tcW w:w="573" w:type="pct"/>
            <w:vAlign w:val="center"/>
          </w:tcPr>
          <w:p w14:paraId="509C2299" w14:textId="77777777" w:rsidR="005266B7" w:rsidRPr="005266B7" w:rsidRDefault="005266B7" w:rsidP="005266B7">
            <w:pPr>
              <w:adjustRightInd w:val="0"/>
              <w:snapToGrid w:val="0"/>
              <w:spacing w:line="360" w:lineRule="auto"/>
              <w:rPr>
                <w:rFonts w:ascii="Book Antiqua" w:hAnsi="Book Antiqua"/>
                <w:iCs/>
              </w:rPr>
            </w:pPr>
            <w:r w:rsidRPr="005266B7">
              <w:rPr>
                <w:rFonts w:ascii="Book Antiqua" w:hAnsi="Book Antiqua"/>
                <w:iCs/>
              </w:rPr>
              <w:t>Raf</w:t>
            </w:r>
          </w:p>
        </w:tc>
        <w:tc>
          <w:tcPr>
            <w:tcW w:w="2240" w:type="pct"/>
            <w:vAlign w:val="center"/>
          </w:tcPr>
          <w:p w14:paraId="10E828EB" w14:textId="77777777" w:rsidR="005266B7" w:rsidRPr="00B949D7" w:rsidRDefault="005266B7" w:rsidP="005266B7">
            <w:pPr>
              <w:adjustRightInd w:val="0"/>
              <w:snapToGrid w:val="0"/>
              <w:spacing w:line="360" w:lineRule="auto"/>
              <w:rPr>
                <w:rFonts w:ascii="Book Antiqua" w:hAnsi="Book Antiqua"/>
                <w:color w:val="000000"/>
                <w:shd w:val="clear" w:color="auto" w:fill="FFFFFF"/>
              </w:rPr>
            </w:pPr>
            <w:r w:rsidRPr="00B949D7">
              <w:rPr>
                <w:rFonts w:ascii="Book Antiqua" w:hAnsi="Book Antiqua"/>
                <w:color w:val="000000"/>
                <w:shd w:val="clear" w:color="auto" w:fill="FFFFFF"/>
              </w:rPr>
              <w:t>CGCCAAGTCAATCATCCACAGAG</w:t>
            </w:r>
          </w:p>
        </w:tc>
        <w:tc>
          <w:tcPr>
            <w:tcW w:w="2188" w:type="pct"/>
            <w:vAlign w:val="center"/>
          </w:tcPr>
          <w:p w14:paraId="357687FA" w14:textId="77777777" w:rsidR="005266B7" w:rsidRPr="00B949D7" w:rsidRDefault="005266B7" w:rsidP="005266B7">
            <w:pPr>
              <w:adjustRightInd w:val="0"/>
              <w:snapToGrid w:val="0"/>
              <w:spacing w:line="360" w:lineRule="auto"/>
              <w:rPr>
                <w:rFonts w:ascii="Book Antiqua" w:hAnsi="Book Antiqua"/>
                <w:color w:val="000000"/>
                <w:shd w:val="clear" w:color="auto" w:fill="FFFFFF"/>
              </w:rPr>
            </w:pPr>
            <w:r w:rsidRPr="00B949D7">
              <w:rPr>
                <w:rFonts w:ascii="Book Antiqua" w:hAnsi="Book Antiqua"/>
                <w:color w:val="000000"/>
                <w:shd w:val="clear" w:color="auto" w:fill="FFFFFF"/>
              </w:rPr>
              <w:t>CACCGAGATTTCACTGTGGCTAG</w:t>
            </w:r>
          </w:p>
        </w:tc>
      </w:tr>
      <w:tr w:rsidR="005266B7" w:rsidRPr="00B949D7" w14:paraId="417F5784" w14:textId="77777777" w:rsidTr="005266B7">
        <w:tc>
          <w:tcPr>
            <w:tcW w:w="573" w:type="pct"/>
            <w:vAlign w:val="center"/>
          </w:tcPr>
          <w:p w14:paraId="2916936C" w14:textId="77777777" w:rsidR="005266B7" w:rsidRPr="005266B7" w:rsidRDefault="005266B7" w:rsidP="005266B7">
            <w:pPr>
              <w:adjustRightInd w:val="0"/>
              <w:snapToGrid w:val="0"/>
              <w:spacing w:line="360" w:lineRule="auto"/>
              <w:rPr>
                <w:rFonts w:ascii="Book Antiqua" w:hAnsi="Book Antiqua"/>
                <w:iCs/>
              </w:rPr>
            </w:pPr>
            <w:r w:rsidRPr="005266B7">
              <w:rPr>
                <w:rFonts w:ascii="Book Antiqua" w:hAnsi="Book Antiqua"/>
                <w:iCs/>
              </w:rPr>
              <w:t>Pi3k</w:t>
            </w:r>
          </w:p>
        </w:tc>
        <w:tc>
          <w:tcPr>
            <w:tcW w:w="2240" w:type="pct"/>
            <w:vAlign w:val="center"/>
          </w:tcPr>
          <w:p w14:paraId="62225B04" w14:textId="77777777" w:rsidR="005266B7" w:rsidRPr="00B949D7" w:rsidRDefault="005266B7" w:rsidP="005266B7">
            <w:pPr>
              <w:adjustRightInd w:val="0"/>
              <w:snapToGrid w:val="0"/>
              <w:spacing w:line="360" w:lineRule="auto"/>
              <w:rPr>
                <w:rFonts w:ascii="Book Antiqua" w:hAnsi="Book Antiqua"/>
                <w:color w:val="000000"/>
                <w:shd w:val="clear" w:color="auto" w:fill="FFFFFF"/>
              </w:rPr>
            </w:pPr>
            <w:r w:rsidRPr="00B949D7">
              <w:rPr>
                <w:rFonts w:ascii="Book Antiqua" w:hAnsi="Book Antiqua"/>
                <w:color w:val="000000"/>
                <w:shd w:val="clear" w:color="auto" w:fill="FFFFFF"/>
              </w:rPr>
              <w:t>CACCTGAACAGACAAGTAGAGGC</w:t>
            </w:r>
          </w:p>
        </w:tc>
        <w:tc>
          <w:tcPr>
            <w:tcW w:w="2188" w:type="pct"/>
            <w:vAlign w:val="center"/>
          </w:tcPr>
          <w:p w14:paraId="5B0A9EEA" w14:textId="77777777" w:rsidR="005266B7" w:rsidRPr="00B949D7" w:rsidRDefault="005266B7" w:rsidP="005266B7">
            <w:pPr>
              <w:adjustRightInd w:val="0"/>
              <w:snapToGrid w:val="0"/>
              <w:spacing w:line="360" w:lineRule="auto"/>
              <w:rPr>
                <w:rFonts w:ascii="Book Antiqua" w:hAnsi="Book Antiqua"/>
                <w:color w:val="000000"/>
                <w:shd w:val="clear" w:color="auto" w:fill="FFFFFF"/>
              </w:rPr>
            </w:pPr>
            <w:r w:rsidRPr="00B949D7">
              <w:rPr>
                <w:rFonts w:ascii="Book Antiqua" w:hAnsi="Book Antiqua"/>
                <w:color w:val="000000"/>
                <w:shd w:val="clear" w:color="auto" w:fill="FFFFFF"/>
              </w:rPr>
              <w:t>GCAAAGCATCCATGAAGTCTGGC</w:t>
            </w:r>
          </w:p>
        </w:tc>
      </w:tr>
      <w:tr w:rsidR="005266B7" w:rsidRPr="00B949D7" w14:paraId="00577EB4" w14:textId="77777777" w:rsidTr="005266B7">
        <w:tc>
          <w:tcPr>
            <w:tcW w:w="573" w:type="pct"/>
            <w:vAlign w:val="center"/>
          </w:tcPr>
          <w:p w14:paraId="4D4D3AFE" w14:textId="77777777" w:rsidR="005266B7" w:rsidRPr="005266B7" w:rsidRDefault="005266B7" w:rsidP="005266B7">
            <w:pPr>
              <w:adjustRightInd w:val="0"/>
              <w:snapToGrid w:val="0"/>
              <w:spacing w:line="360" w:lineRule="auto"/>
              <w:rPr>
                <w:rFonts w:ascii="Book Antiqua" w:hAnsi="Book Antiqua"/>
                <w:iCs/>
              </w:rPr>
            </w:pPr>
            <w:r w:rsidRPr="005266B7">
              <w:rPr>
                <w:rFonts w:ascii="Book Antiqua" w:hAnsi="Book Antiqua"/>
                <w:iCs/>
              </w:rPr>
              <w:t>Bad</w:t>
            </w:r>
          </w:p>
        </w:tc>
        <w:tc>
          <w:tcPr>
            <w:tcW w:w="2240" w:type="pct"/>
            <w:vAlign w:val="center"/>
          </w:tcPr>
          <w:p w14:paraId="26DD0C86" w14:textId="77777777" w:rsidR="005266B7" w:rsidRPr="00B949D7" w:rsidRDefault="005266B7" w:rsidP="005266B7">
            <w:pPr>
              <w:adjustRightInd w:val="0"/>
              <w:snapToGrid w:val="0"/>
              <w:spacing w:line="360" w:lineRule="auto"/>
              <w:rPr>
                <w:rFonts w:ascii="Book Antiqua" w:hAnsi="Book Antiqua"/>
                <w:color w:val="000000"/>
                <w:shd w:val="clear" w:color="auto" w:fill="FFFFFF"/>
              </w:rPr>
            </w:pPr>
            <w:r w:rsidRPr="00B949D7">
              <w:rPr>
                <w:rFonts w:ascii="Book Antiqua" w:hAnsi="Book Antiqua"/>
                <w:color w:val="000000"/>
                <w:shd w:val="clear" w:color="auto" w:fill="FFFFFF"/>
              </w:rPr>
              <w:t>GGGAGCAACATTCATCAGCAGG</w:t>
            </w:r>
          </w:p>
        </w:tc>
        <w:tc>
          <w:tcPr>
            <w:tcW w:w="2188" w:type="pct"/>
            <w:vAlign w:val="center"/>
          </w:tcPr>
          <w:p w14:paraId="093639E3" w14:textId="77777777" w:rsidR="005266B7" w:rsidRPr="00B949D7" w:rsidRDefault="005266B7" w:rsidP="005266B7">
            <w:pPr>
              <w:adjustRightInd w:val="0"/>
              <w:snapToGrid w:val="0"/>
              <w:spacing w:line="360" w:lineRule="auto"/>
              <w:rPr>
                <w:rFonts w:ascii="Book Antiqua" w:hAnsi="Book Antiqua"/>
                <w:color w:val="000000"/>
                <w:shd w:val="clear" w:color="auto" w:fill="FFFFFF"/>
              </w:rPr>
            </w:pPr>
            <w:r w:rsidRPr="00B949D7">
              <w:rPr>
                <w:rFonts w:ascii="Book Antiqua" w:hAnsi="Book Antiqua"/>
                <w:color w:val="000000"/>
                <w:shd w:val="clear" w:color="auto" w:fill="FFFFFF"/>
              </w:rPr>
              <w:t>CGTCCTCGAAAAGGGCTAAGCT</w:t>
            </w:r>
          </w:p>
        </w:tc>
      </w:tr>
    </w:tbl>
    <w:p w14:paraId="37A46C93" w14:textId="77777777" w:rsidR="00A77B3E" w:rsidRPr="005266B7" w:rsidRDefault="00A77B3E" w:rsidP="005266B7">
      <w:pPr>
        <w:adjustRightInd w:val="0"/>
        <w:snapToGrid w:val="0"/>
        <w:spacing w:line="360" w:lineRule="auto"/>
        <w:jc w:val="both"/>
        <w:rPr>
          <w:rFonts w:ascii="Book Antiqua" w:hAnsi="Book Antiqua"/>
          <w:lang w:eastAsia="zh-CN"/>
        </w:rPr>
      </w:pPr>
    </w:p>
    <w:sectPr w:rsidR="00A77B3E" w:rsidRPr="005266B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4EF1B2" w14:textId="77777777" w:rsidR="005524D3" w:rsidRDefault="005524D3" w:rsidP="00E74080">
      <w:r>
        <w:separator/>
      </w:r>
    </w:p>
  </w:endnote>
  <w:endnote w:type="continuationSeparator" w:id="0">
    <w:p w14:paraId="68EDC10C" w14:textId="77777777" w:rsidR="005524D3" w:rsidRDefault="005524D3" w:rsidP="00E740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4496596"/>
      <w:docPartObj>
        <w:docPartGallery w:val="Page Numbers (Bottom of Page)"/>
        <w:docPartUnique/>
      </w:docPartObj>
    </w:sdtPr>
    <w:sdtEndPr/>
    <w:sdtContent>
      <w:sdt>
        <w:sdtPr>
          <w:id w:val="860082579"/>
          <w:docPartObj>
            <w:docPartGallery w:val="Page Numbers (Top of Page)"/>
            <w:docPartUnique/>
          </w:docPartObj>
        </w:sdtPr>
        <w:sdtEndPr/>
        <w:sdtContent>
          <w:p w14:paraId="088B9C9D" w14:textId="77777777" w:rsidR="00E74080" w:rsidRDefault="00E74080">
            <w:pPr>
              <w:pStyle w:val="a9"/>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C66AC">
              <w:rPr>
                <w:b/>
                <w:bCs/>
                <w:noProof/>
              </w:rPr>
              <w:t>26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CC66AC">
              <w:rPr>
                <w:b/>
                <w:bCs/>
                <w:noProof/>
              </w:rPr>
              <w:t>34</w:t>
            </w:r>
            <w:r>
              <w:rPr>
                <w:b/>
                <w:bCs/>
                <w:sz w:val="24"/>
                <w:szCs w:val="24"/>
              </w:rPr>
              <w:fldChar w:fldCharType="end"/>
            </w:r>
          </w:p>
        </w:sdtContent>
      </w:sdt>
    </w:sdtContent>
  </w:sdt>
  <w:p w14:paraId="6F03D653" w14:textId="77777777" w:rsidR="00E74080" w:rsidRDefault="00E74080">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16734" w14:textId="77777777" w:rsidR="005524D3" w:rsidRDefault="005524D3" w:rsidP="00E74080">
      <w:r>
        <w:separator/>
      </w:r>
    </w:p>
  </w:footnote>
  <w:footnote w:type="continuationSeparator" w:id="0">
    <w:p w14:paraId="64D5EC57" w14:textId="77777777" w:rsidR="005524D3" w:rsidRDefault="005524D3" w:rsidP="00E7408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51B"/>
    <w:rsid w:val="00010537"/>
    <w:rsid w:val="000130A2"/>
    <w:rsid w:val="00056905"/>
    <w:rsid w:val="00066390"/>
    <w:rsid w:val="000917C5"/>
    <w:rsid w:val="000A7FF2"/>
    <w:rsid w:val="00105F6B"/>
    <w:rsid w:val="00106971"/>
    <w:rsid w:val="001821E2"/>
    <w:rsid w:val="001B31CC"/>
    <w:rsid w:val="001E72AC"/>
    <w:rsid w:val="00216F13"/>
    <w:rsid w:val="00271410"/>
    <w:rsid w:val="00276E78"/>
    <w:rsid w:val="002C0778"/>
    <w:rsid w:val="002C234B"/>
    <w:rsid w:val="002C3C5C"/>
    <w:rsid w:val="002D3568"/>
    <w:rsid w:val="002F21C3"/>
    <w:rsid w:val="002F5130"/>
    <w:rsid w:val="00376014"/>
    <w:rsid w:val="00393D18"/>
    <w:rsid w:val="003B5E7B"/>
    <w:rsid w:val="003C5032"/>
    <w:rsid w:val="004133AA"/>
    <w:rsid w:val="00433681"/>
    <w:rsid w:val="004B7859"/>
    <w:rsid w:val="004C0A50"/>
    <w:rsid w:val="004F53E8"/>
    <w:rsid w:val="0050373C"/>
    <w:rsid w:val="005266B7"/>
    <w:rsid w:val="00526F65"/>
    <w:rsid w:val="00533248"/>
    <w:rsid w:val="005524D3"/>
    <w:rsid w:val="0058230D"/>
    <w:rsid w:val="00586B6A"/>
    <w:rsid w:val="005B3058"/>
    <w:rsid w:val="005C57DD"/>
    <w:rsid w:val="005E169E"/>
    <w:rsid w:val="00652D1D"/>
    <w:rsid w:val="00690049"/>
    <w:rsid w:val="006B09C8"/>
    <w:rsid w:val="006F3C30"/>
    <w:rsid w:val="006F4D78"/>
    <w:rsid w:val="00770ABE"/>
    <w:rsid w:val="00790076"/>
    <w:rsid w:val="00791A8E"/>
    <w:rsid w:val="007B3114"/>
    <w:rsid w:val="00840B98"/>
    <w:rsid w:val="008622B3"/>
    <w:rsid w:val="008743FA"/>
    <w:rsid w:val="008A2835"/>
    <w:rsid w:val="008C3300"/>
    <w:rsid w:val="00910669"/>
    <w:rsid w:val="00916AAF"/>
    <w:rsid w:val="0096425A"/>
    <w:rsid w:val="00984FAD"/>
    <w:rsid w:val="009B5940"/>
    <w:rsid w:val="009F7D77"/>
    <w:rsid w:val="00A06802"/>
    <w:rsid w:val="00A45651"/>
    <w:rsid w:val="00A77B3E"/>
    <w:rsid w:val="00AA201F"/>
    <w:rsid w:val="00AC415A"/>
    <w:rsid w:val="00AF6BD1"/>
    <w:rsid w:val="00B323BD"/>
    <w:rsid w:val="00B35FB9"/>
    <w:rsid w:val="00B569B5"/>
    <w:rsid w:val="00B70C37"/>
    <w:rsid w:val="00B724FF"/>
    <w:rsid w:val="00B87D28"/>
    <w:rsid w:val="00BB0962"/>
    <w:rsid w:val="00C02313"/>
    <w:rsid w:val="00C450D9"/>
    <w:rsid w:val="00C650B5"/>
    <w:rsid w:val="00C91A01"/>
    <w:rsid w:val="00CA2A55"/>
    <w:rsid w:val="00CC66AC"/>
    <w:rsid w:val="00CD259E"/>
    <w:rsid w:val="00CF3070"/>
    <w:rsid w:val="00CF3763"/>
    <w:rsid w:val="00D0727A"/>
    <w:rsid w:val="00D40F39"/>
    <w:rsid w:val="00D50109"/>
    <w:rsid w:val="00D73BCB"/>
    <w:rsid w:val="00D75D55"/>
    <w:rsid w:val="00DA0FB3"/>
    <w:rsid w:val="00DD576C"/>
    <w:rsid w:val="00DD6775"/>
    <w:rsid w:val="00E70725"/>
    <w:rsid w:val="00E74080"/>
    <w:rsid w:val="00E80474"/>
    <w:rsid w:val="00E91644"/>
    <w:rsid w:val="00E93C30"/>
    <w:rsid w:val="00EB38B8"/>
    <w:rsid w:val="00EC7270"/>
    <w:rsid w:val="00EE02D9"/>
    <w:rsid w:val="00EF5318"/>
    <w:rsid w:val="00F328C7"/>
    <w:rsid w:val="00F42F4D"/>
    <w:rsid w:val="00F47428"/>
    <w:rsid w:val="00F832CD"/>
    <w:rsid w:val="00FA5B91"/>
    <w:rsid w:val="00FB4C0E"/>
    <w:rsid w:val="00FE7F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F95C30"/>
  <w15:docId w15:val="{D512EA1C-7815-4E1D-9AA8-17429E6E0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lid-translation">
    <w:name w:val="tlid-translation"/>
    <w:basedOn w:val="a0"/>
  </w:style>
  <w:style w:type="paragraph" w:styleId="a3">
    <w:name w:val="Normal (Web)"/>
    <w:basedOn w:val="a"/>
    <w:uiPriority w:val="99"/>
    <w:unhideWhenUsed/>
    <w:rsid w:val="00F42F4D"/>
    <w:pPr>
      <w:spacing w:before="100" w:beforeAutospacing="1" w:after="100" w:afterAutospacing="1"/>
    </w:pPr>
    <w:rPr>
      <w:rFonts w:ascii="SimSun" w:eastAsia="SimSun" w:hAnsi="SimSun" w:cs="SimSun"/>
      <w:lang w:eastAsia="zh-CN"/>
    </w:rPr>
  </w:style>
  <w:style w:type="paragraph" w:styleId="a4">
    <w:name w:val="Balloon Text"/>
    <w:basedOn w:val="a"/>
    <w:link w:val="a5"/>
    <w:rsid w:val="00CD259E"/>
    <w:rPr>
      <w:sz w:val="18"/>
      <w:szCs w:val="18"/>
    </w:rPr>
  </w:style>
  <w:style w:type="character" w:customStyle="1" w:styleId="a5">
    <w:name w:val="批注框文本 字符"/>
    <w:basedOn w:val="a0"/>
    <w:link w:val="a4"/>
    <w:rsid w:val="00CD259E"/>
    <w:rPr>
      <w:sz w:val="18"/>
      <w:szCs w:val="18"/>
    </w:rPr>
  </w:style>
  <w:style w:type="table" w:styleId="a6">
    <w:name w:val="Table Grid"/>
    <w:basedOn w:val="a1"/>
    <w:qFormat/>
    <w:rsid w:val="005266B7"/>
    <w:pPr>
      <w:widowControl w:val="0"/>
      <w:jc w:val="both"/>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rsid w:val="00E74080"/>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E74080"/>
    <w:rPr>
      <w:sz w:val="18"/>
      <w:szCs w:val="18"/>
    </w:rPr>
  </w:style>
  <w:style w:type="paragraph" w:styleId="a9">
    <w:name w:val="footer"/>
    <w:basedOn w:val="a"/>
    <w:link w:val="aa"/>
    <w:uiPriority w:val="99"/>
    <w:rsid w:val="00E74080"/>
    <w:pPr>
      <w:tabs>
        <w:tab w:val="center" w:pos="4153"/>
        <w:tab w:val="right" w:pos="8306"/>
      </w:tabs>
      <w:snapToGrid w:val="0"/>
    </w:pPr>
    <w:rPr>
      <w:sz w:val="18"/>
      <w:szCs w:val="18"/>
    </w:rPr>
  </w:style>
  <w:style w:type="character" w:customStyle="1" w:styleId="aa">
    <w:name w:val="页脚 字符"/>
    <w:basedOn w:val="a0"/>
    <w:link w:val="a9"/>
    <w:uiPriority w:val="99"/>
    <w:rsid w:val="00E74080"/>
    <w:rPr>
      <w:sz w:val="18"/>
      <w:szCs w:val="18"/>
    </w:rPr>
  </w:style>
  <w:style w:type="paragraph" w:styleId="ab">
    <w:name w:val="Revision"/>
    <w:hidden/>
    <w:uiPriority w:val="99"/>
    <w:semiHidden/>
    <w:rsid w:val="00CF3763"/>
    <w:rPr>
      <w:sz w:val="24"/>
      <w:szCs w:val="24"/>
    </w:rPr>
  </w:style>
  <w:style w:type="character" w:styleId="ac">
    <w:name w:val="annotation reference"/>
    <w:basedOn w:val="a0"/>
    <w:semiHidden/>
    <w:unhideWhenUsed/>
    <w:rsid w:val="00CC66AC"/>
    <w:rPr>
      <w:sz w:val="21"/>
      <w:szCs w:val="21"/>
    </w:rPr>
  </w:style>
  <w:style w:type="paragraph" w:styleId="ad">
    <w:name w:val="annotation text"/>
    <w:basedOn w:val="a"/>
    <w:link w:val="ae"/>
    <w:semiHidden/>
    <w:unhideWhenUsed/>
    <w:rsid w:val="00CC66AC"/>
  </w:style>
  <w:style w:type="character" w:customStyle="1" w:styleId="ae">
    <w:name w:val="批注文字 字符"/>
    <w:basedOn w:val="a0"/>
    <w:link w:val="ad"/>
    <w:semiHidden/>
    <w:rsid w:val="00CC66AC"/>
    <w:rPr>
      <w:sz w:val="24"/>
      <w:szCs w:val="24"/>
    </w:rPr>
  </w:style>
  <w:style w:type="paragraph" w:styleId="af">
    <w:name w:val="annotation subject"/>
    <w:basedOn w:val="ad"/>
    <w:next w:val="ad"/>
    <w:link w:val="af0"/>
    <w:semiHidden/>
    <w:unhideWhenUsed/>
    <w:rsid w:val="00CC66AC"/>
    <w:rPr>
      <w:b/>
      <w:bCs/>
    </w:rPr>
  </w:style>
  <w:style w:type="character" w:customStyle="1" w:styleId="af0">
    <w:name w:val="批注主题 字符"/>
    <w:basedOn w:val="ae"/>
    <w:link w:val="af"/>
    <w:semiHidden/>
    <w:rsid w:val="00CC66AC"/>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382939">
      <w:bodyDiv w:val="1"/>
      <w:marLeft w:val="0"/>
      <w:marRight w:val="0"/>
      <w:marTop w:val="0"/>
      <w:marBottom w:val="0"/>
      <w:divBdr>
        <w:top w:val="none" w:sz="0" w:space="0" w:color="auto"/>
        <w:left w:val="none" w:sz="0" w:space="0" w:color="auto"/>
        <w:bottom w:val="none" w:sz="0" w:space="0" w:color="auto"/>
        <w:right w:val="none" w:sz="0" w:space="0" w:color="auto"/>
      </w:divBdr>
    </w:div>
    <w:div w:id="360788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34</Pages>
  <Words>7768</Words>
  <Characters>44278</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2022-05-21T20:06:00Z</dcterms:created>
  <dcterms:modified xsi:type="dcterms:W3CDTF">2022-05-21T20:06:00Z</dcterms:modified>
</cp:coreProperties>
</file>