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0679A" w14:textId="77777777" w:rsidR="00D1648E" w:rsidRPr="000B6680" w:rsidRDefault="00D1648E" w:rsidP="000B6680">
      <w:pPr>
        <w:spacing w:line="360" w:lineRule="auto"/>
        <w:jc w:val="both"/>
        <w:rPr>
          <w:rFonts w:ascii="Book Antiqua" w:hAnsi="Book Antiqua"/>
        </w:rPr>
      </w:pPr>
      <w:r w:rsidRPr="000B6680">
        <w:rPr>
          <w:rFonts w:ascii="Book Antiqua" w:eastAsia="Book Antiqua" w:hAnsi="Book Antiqua" w:cs="Book Antiqua"/>
          <w:b/>
          <w:color w:val="000000"/>
        </w:rPr>
        <w:t xml:space="preserve">Name of Journal: </w:t>
      </w:r>
      <w:r w:rsidRPr="000B6680">
        <w:rPr>
          <w:rFonts w:ascii="Book Antiqua" w:eastAsia="Book Antiqua" w:hAnsi="Book Antiqua" w:cs="Book Antiqua"/>
          <w:i/>
          <w:color w:val="000000"/>
        </w:rPr>
        <w:t>World Journal of Clinical Cases</w:t>
      </w:r>
    </w:p>
    <w:p w14:paraId="0C733473" w14:textId="77777777" w:rsidR="00D1648E" w:rsidRPr="000B6680" w:rsidRDefault="00D1648E" w:rsidP="000B6680">
      <w:pPr>
        <w:spacing w:line="360" w:lineRule="auto"/>
        <w:jc w:val="both"/>
        <w:rPr>
          <w:rFonts w:ascii="Book Antiqua" w:hAnsi="Book Antiqua"/>
        </w:rPr>
      </w:pPr>
      <w:r w:rsidRPr="000B6680">
        <w:rPr>
          <w:rFonts w:ascii="Book Antiqua" w:eastAsia="Book Antiqua" w:hAnsi="Book Antiqua" w:cs="Book Antiqua"/>
          <w:b/>
          <w:color w:val="000000"/>
        </w:rPr>
        <w:t xml:space="preserve">Manuscript NO: </w:t>
      </w:r>
      <w:r w:rsidRPr="000B6680">
        <w:rPr>
          <w:rFonts w:ascii="Book Antiqua" w:eastAsia="Book Antiqua" w:hAnsi="Book Antiqua" w:cs="Book Antiqua"/>
          <w:color w:val="000000"/>
        </w:rPr>
        <w:t>72718</w:t>
      </w:r>
    </w:p>
    <w:p w14:paraId="3AAFC76A" w14:textId="77777777" w:rsidR="00D1648E" w:rsidRPr="000B6680" w:rsidRDefault="00D1648E" w:rsidP="000B6680">
      <w:pPr>
        <w:spacing w:line="360" w:lineRule="auto"/>
        <w:jc w:val="both"/>
        <w:rPr>
          <w:rFonts w:ascii="Book Antiqua" w:hAnsi="Book Antiqua"/>
        </w:rPr>
      </w:pPr>
      <w:r w:rsidRPr="000B6680">
        <w:rPr>
          <w:rFonts w:ascii="Book Antiqua" w:eastAsia="Book Antiqua" w:hAnsi="Book Antiqua" w:cs="Book Antiqua"/>
          <w:b/>
          <w:color w:val="000000"/>
        </w:rPr>
        <w:t xml:space="preserve">Manuscript Type: </w:t>
      </w:r>
      <w:r w:rsidRPr="000B6680">
        <w:rPr>
          <w:rFonts w:ascii="Book Antiqua" w:eastAsia="Book Antiqua" w:hAnsi="Book Antiqua" w:cs="Book Antiqua"/>
          <w:color w:val="000000"/>
        </w:rPr>
        <w:t>CASE REPORT</w:t>
      </w:r>
    </w:p>
    <w:p w14:paraId="04820AB9" w14:textId="77777777" w:rsidR="00D1648E" w:rsidRPr="000B6680" w:rsidRDefault="00D1648E" w:rsidP="000B6680">
      <w:pPr>
        <w:spacing w:line="360" w:lineRule="auto"/>
        <w:jc w:val="both"/>
        <w:rPr>
          <w:rFonts w:ascii="Book Antiqua" w:hAnsi="Book Antiqua"/>
        </w:rPr>
      </w:pPr>
    </w:p>
    <w:p w14:paraId="0BE20D30" w14:textId="77777777" w:rsidR="00D1648E" w:rsidRPr="000B6680" w:rsidRDefault="00D1648E" w:rsidP="000B6680">
      <w:pPr>
        <w:spacing w:line="360" w:lineRule="auto"/>
        <w:jc w:val="both"/>
        <w:rPr>
          <w:rFonts w:ascii="Book Antiqua" w:hAnsi="Book Antiqua"/>
          <w:lang w:eastAsia="zh-CN"/>
        </w:rPr>
      </w:pPr>
      <w:bookmarkStart w:id="0" w:name="OLE_LINK3"/>
      <w:bookmarkStart w:id="1" w:name="OLE_LINK4"/>
      <w:r w:rsidRPr="000B6680">
        <w:rPr>
          <w:rFonts w:ascii="Book Antiqua" w:eastAsia="Book Antiqua" w:hAnsi="Book Antiqua" w:cs="Book Antiqua"/>
          <w:b/>
          <w:color w:val="000000"/>
        </w:rPr>
        <w:t xml:space="preserve">Percutaneous transhepatic access for catheter ablation of a patient with </w:t>
      </w:r>
      <w:proofErr w:type="spellStart"/>
      <w:r w:rsidRPr="000B6680">
        <w:rPr>
          <w:rFonts w:ascii="Book Antiqua" w:eastAsia="Book Antiqua" w:hAnsi="Book Antiqua" w:cs="Book Antiqua"/>
          <w:b/>
          <w:color w:val="000000"/>
        </w:rPr>
        <w:t>heterotaxy</w:t>
      </w:r>
      <w:proofErr w:type="spellEnd"/>
      <w:r w:rsidRPr="000B6680">
        <w:rPr>
          <w:rFonts w:ascii="Book Antiqua" w:eastAsia="Book Antiqua" w:hAnsi="Book Antiqua" w:cs="Book Antiqua"/>
          <w:b/>
          <w:color w:val="000000"/>
        </w:rPr>
        <w:t xml:space="preserve"> syndrome complicated with atrial fibrillation</w:t>
      </w:r>
      <w:r w:rsidRPr="000B6680">
        <w:rPr>
          <w:rFonts w:ascii="Book Antiqua" w:hAnsi="Book Antiqua" w:cs="Book Antiqua"/>
          <w:b/>
          <w:color w:val="000000"/>
          <w:lang w:eastAsia="zh-CN"/>
        </w:rPr>
        <w:t>: A case report</w:t>
      </w:r>
    </w:p>
    <w:bookmarkEnd w:id="0"/>
    <w:bookmarkEnd w:id="1"/>
    <w:p w14:paraId="7A20A3D4" w14:textId="77777777" w:rsidR="00D1648E" w:rsidRPr="000B6680" w:rsidRDefault="00D1648E" w:rsidP="000B6680">
      <w:pPr>
        <w:spacing w:line="360" w:lineRule="auto"/>
        <w:jc w:val="both"/>
        <w:rPr>
          <w:rFonts w:ascii="Book Antiqua" w:hAnsi="Book Antiqua"/>
        </w:rPr>
      </w:pPr>
    </w:p>
    <w:p w14:paraId="513A0176" w14:textId="77777777" w:rsidR="00D1648E" w:rsidRPr="000B6680" w:rsidRDefault="00D1648E" w:rsidP="000B6680">
      <w:pPr>
        <w:spacing w:line="360" w:lineRule="auto"/>
        <w:jc w:val="both"/>
        <w:rPr>
          <w:rFonts w:ascii="Book Antiqua" w:hAnsi="Book Antiqua" w:cs="Book Antiqua"/>
          <w:color w:val="000000"/>
          <w:lang w:eastAsia="zh-CN"/>
        </w:rPr>
      </w:pPr>
      <w:r w:rsidRPr="000B6680">
        <w:rPr>
          <w:rFonts w:ascii="Book Antiqua" w:eastAsia="Book Antiqua" w:hAnsi="Book Antiqua" w:cs="Book Antiqua"/>
          <w:color w:val="000000"/>
        </w:rPr>
        <w:t>Wang</w:t>
      </w:r>
      <w:r w:rsidRPr="000B6680">
        <w:rPr>
          <w:rFonts w:ascii="Book Antiqua" w:eastAsia="Book Antiqua" w:hAnsi="Book Antiqua" w:cs="Book Antiqua"/>
          <w:b/>
          <w:caps/>
          <w:color w:val="000000"/>
        </w:rPr>
        <w:t xml:space="preserve"> </w:t>
      </w:r>
      <w:r w:rsidRPr="000B6680">
        <w:rPr>
          <w:rFonts w:ascii="Book Antiqua" w:hAnsi="Book Antiqua" w:cs="Book Antiqua"/>
          <w:caps/>
          <w:color w:val="000000"/>
          <w:lang w:eastAsia="zh-CN"/>
        </w:rPr>
        <w:t xml:space="preserve">HX </w:t>
      </w:r>
      <w:r w:rsidRPr="000B6680">
        <w:rPr>
          <w:rFonts w:ascii="Book Antiqua" w:hAnsi="Book Antiqua" w:cs="Book Antiqua"/>
          <w:i/>
          <w:color w:val="000000"/>
          <w:lang w:eastAsia="zh-CN"/>
        </w:rPr>
        <w:t>et al</w:t>
      </w:r>
      <w:r w:rsidRPr="000B6680">
        <w:rPr>
          <w:rFonts w:ascii="Book Antiqua" w:hAnsi="Book Antiqua" w:cs="Book Antiqua"/>
          <w:caps/>
          <w:color w:val="000000"/>
          <w:lang w:eastAsia="zh-CN"/>
        </w:rPr>
        <w:t xml:space="preserve">. </w:t>
      </w:r>
      <w:proofErr w:type="spellStart"/>
      <w:r w:rsidRPr="000B6680">
        <w:rPr>
          <w:rFonts w:ascii="Book Antiqua" w:eastAsia="Book Antiqua" w:hAnsi="Book Antiqua" w:cs="Book Antiqua"/>
          <w:caps/>
          <w:color w:val="000000"/>
        </w:rPr>
        <w:t>h</w:t>
      </w:r>
      <w:r w:rsidRPr="000B6680">
        <w:rPr>
          <w:rFonts w:ascii="Book Antiqua" w:eastAsia="Book Antiqua" w:hAnsi="Book Antiqua" w:cs="Book Antiqua"/>
          <w:color w:val="000000"/>
        </w:rPr>
        <w:t>eterotaxy</w:t>
      </w:r>
      <w:proofErr w:type="spellEnd"/>
      <w:r w:rsidRPr="000B6680">
        <w:rPr>
          <w:rFonts w:ascii="Book Antiqua" w:eastAsia="Book Antiqua" w:hAnsi="Book Antiqua" w:cs="Book Antiqua"/>
          <w:color w:val="000000"/>
        </w:rPr>
        <w:t xml:space="preserve"> syndrome complicated with atrial fibrillation</w:t>
      </w:r>
    </w:p>
    <w:p w14:paraId="3956F90A" w14:textId="77777777" w:rsidR="00D1648E" w:rsidRPr="000B6680" w:rsidRDefault="00D1648E" w:rsidP="000B6680">
      <w:pPr>
        <w:spacing w:line="360" w:lineRule="auto"/>
        <w:jc w:val="both"/>
        <w:rPr>
          <w:rFonts w:ascii="Book Antiqua" w:hAnsi="Book Antiqua"/>
          <w:lang w:eastAsia="zh-CN"/>
        </w:rPr>
      </w:pPr>
    </w:p>
    <w:p w14:paraId="589CC10F" w14:textId="77777777" w:rsidR="00D1648E" w:rsidRPr="000B6680" w:rsidRDefault="00D1648E" w:rsidP="000B6680">
      <w:pPr>
        <w:spacing w:line="360" w:lineRule="auto"/>
        <w:jc w:val="both"/>
        <w:rPr>
          <w:rFonts w:ascii="Book Antiqua" w:hAnsi="Book Antiqua"/>
        </w:rPr>
      </w:pPr>
      <w:r w:rsidRPr="000B6680">
        <w:rPr>
          <w:rFonts w:ascii="Book Antiqua" w:eastAsia="Book Antiqua" w:hAnsi="Book Antiqua" w:cs="Book Antiqua"/>
          <w:color w:val="000000"/>
        </w:rPr>
        <w:t>Hai</w:t>
      </w:r>
      <w:r w:rsidRPr="000B6680">
        <w:rPr>
          <w:rFonts w:ascii="Book Antiqua" w:hAnsi="Book Antiqua" w:cs="Book Antiqua"/>
          <w:color w:val="000000"/>
          <w:lang w:eastAsia="zh-CN"/>
        </w:rPr>
        <w:t>-</w:t>
      </w:r>
      <w:proofErr w:type="spellStart"/>
      <w:r w:rsidRPr="000B6680">
        <w:rPr>
          <w:rFonts w:ascii="Book Antiqua" w:eastAsia="Book Antiqua" w:hAnsi="Book Antiqua" w:cs="Book Antiqua"/>
          <w:caps/>
          <w:color w:val="000000"/>
        </w:rPr>
        <w:t>x</w:t>
      </w:r>
      <w:r w:rsidRPr="000B6680">
        <w:rPr>
          <w:rFonts w:ascii="Book Antiqua" w:eastAsia="Book Antiqua" w:hAnsi="Book Antiqua" w:cs="Book Antiqua"/>
          <w:color w:val="000000"/>
        </w:rPr>
        <w:t>iong</w:t>
      </w:r>
      <w:proofErr w:type="spellEnd"/>
      <w:r w:rsidRPr="000B6680">
        <w:rPr>
          <w:rFonts w:ascii="Book Antiqua" w:eastAsia="Book Antiqua" w:hAnsi="Book Antiqua" w:cs="Book Antiqua"/>
          <w:color w:val="000000"/>
        </w:rPr>
        <w:t xml:space="preserve"> </w:t>
      </w:r>
      <w:bookmarkStart w:id="2" w:name="OLE_LINK328"/>
      <w:bookmarkStart w:id="3" w:name="OLE_LINK329"/>
      <w:r w:rsidRPr="000B6680">
        <w:rPr>
          <w:rFonts w:ascii="Book Antiqua" w:eastAsia="Book Antiqua" w:hAnsi="Book Antiqua" w:cs="Book Antiqua"/>
          <w:color w:val="000000"/>
        </w:rPr>
        <w:t>Wang</w:t>
      </w:r>
      <w:bookmarkEnd w:id="2"/>
      <w:bookmarkEnd w:id="3"/>
      <w:r w:rsidRPr="000B6680">
        <w:rPr>
          <w:rFonts w:ascii="Book Antiqua" w:eastAsia="Book Antiqua" w:hAnsi="Book Antiqua" w:cs="Book Antiqua"/>
          <w:color w:val="000000"/>
        </w:rPr>
        <w:t xml:space="preserve">, Na Li, Jian An, </w:t>
      </w:r>
      <w:proofErr w:type="spellStart"/>
      <w:r w:rsidRPr="000B6680">
        <w:rPr>
          <w:rFonts w:ascii="Book Antiqua" w:eastAsia="Book Antiqua" w:hAnsi="Book Antiqua" w:cs="Book Antiqua"/>
          <w:color w:val="000000"/>
        </w:rPr>
        <w:t>Xue</w:t>
      </w:r>
      <w:proofErr w:type="spellEnd"/>
      <w:r w:rsidRPr="000B6680">
        <w:rPr>
          <w:rFonts w:ascii="Book Antiqua" w:hAnsi="Book Antiqua" w:cs="Book Antiqua"/>
          <w:color w:val="000000"/>
          <w:lang w:eastAsia="zh-CN"/>
        </w:rPr>
        <w:t>-</w:t>
      </w:r>
      <w:r w:rsidRPr="000B6680">
        <w:rPr>
          <w:rFonts w:ascii="Book Antiqua" w:eastAsia="Book Antiqua" w:hAnsi="Book Antiqua" w:cs="Book Antiqua"/>
          <w:caps/>
          <w:color w:val="000000"/>
        </w:rPr>
        <w:t>b</w:t>
      </w:r>
      <w:r w:rsidRPr="000B6680">
        <w:rPr>
          <w:rFonts w:ascii="Book Antiqua" w:eastAsia="Book Antiqua" w:hAnsi="Book Antiqua" w:cs="Book Antiqua"/>
          <w:color w:val="000000"/>
        </w:rPr>
        <w:t>in Han</w:t>
      </w:r>
    </w:p>
    <w:p w14:paraId="10A740C8" w14:textId="77777777" w:rsidR="00D1648E" w:rsidRPr="000B6680" w:rsidRDefault="00D1648E" w:rsidP="000B6680">
      <w:pPr>
        <w:spacing w:line="360" w:lineRule="auto"/>
        <w:jc w:val="both"/>
        <w:rPr>
          <w:rFonts w:ascii="Book Antiqua" w:hAnsi="Book Antiqua"/>
        </w:rPr>
      </w:pPr>
    </w:p>
    <w:p w14:paraId="7B6CF472" w14:textId="77777777" w:rsidR="00D1648E" w:rsidRPr="000B6680" w:rsidRDefault="00D1648E" w:rsidP="000B6680">
      <w:pPr>
        <w:spacing w:line="360" w:lineRule="auto"/>
        <w:jc w:val="both"/>
        <w:rPr>
          <w:rStyle w:val="dxebaseoffice2010blue"/>
          <w:rFonts w:ascii="Book Antiqua" w:hAnsi="Book Antiqua"/>
          <w:lang w:eastAsia="zh-CN"/>
        </w:rPr>
      </w:pPr>
      <w:r w:rsidRPr="004C1E9F">
        <w:rPr>
          <w:rStyle w:val="dxebaseoffice2010blue"/>
          <w:rFonts w:ascii="Book Antiqua" w:hAnsi="Book Antiqua"/>
          <w:b/>
        </w:rPr>
        <w:t>Hai-</w:t>
      </w:r>
      <w:proofErr w:type="spellStart"/>
      <w:r w:rsidRPr="004C1E9F">
        <w:rPr>
          <w:rStyle w:val="dxebaseoffice2010blue"/>
          <w:rFonts w:ascii="Book Antiqua" w:hAnsi="Book Antiqua"/>
          <w:b/>
        </w:rPr>
        <w:t>Xiong</w:t>
      </w:r>
      <w:proofErr w:type="spellEnd"/>
      <w:r w:rsidRPr="004C1E9F">
        <w:rPr>
          <w:rStyle w:val="dxebaseoffice2010blue"/>
          <w:rFonts w:ascii="Book Antiqua" w:hAnsi="Book Antiqua"/>
          <w:b/>
        </w:rPr>
        <w:t xml:space="preserve"> Wang, Na Li, Jian An, </w:t>
      </w:r>
      <w:proofErr w:type="spellStart"/>
      <w:r w:rsidRPr="004C1E9F">
        <w:rPr>
          <w:rStyle w:val="dxebaseoffice2010blue"/>
          <w:rFonts w:ascii="Book Antiqua" w:hAnsi="Book Antiqua"/>
          <w:b/>
        </w:rPr>
        <w:t>Xue</w:t>
      </w:r>
      <w:proofErr w:type="spellEnd"/>
      <w:r w:rsidRPr="004C1E9F">
        <w:rPr>
          <w:rStyle w:val="dxebaseoffice2010blue"/>
          <w:rFonts w:ascii="Book Antiqua" w:hAnsi="Book Antiqua"/>
          <w:b/>
        </w:rPr>
        <w:t>-Bin Han,</w:t>
      </w:r>
      <w:r w:rsidRPr="000B6680">
        <w:rPr>
          <w:rStyle w:val="dxebaseoffice2010blue"/>
          <w:rFonts w:ascii="Book Antiqua" w:hAnsi="Book Antiqua"/>
        </w:rPr>
        <w:t xml:space="preserve"> Department of Cardiology, Shanxi Cardiovascular Hospital, Taiyuan 030000, Shanxi Province, China</w:t>
      </w:r>
    </w:p>
    <w:p w14:paraId="1DEAB7AC" w14:textId="77777777" w:rsidR="00D1648E" w:rsidRPr="000B6680" w:rsidRDefault="00D1648E" w:rsidP="000B6680">
      <w:pPr>
        <w:spacing w:line="360" w:lineRule="auto"/>
        <w:jc w:val="both"/>
        <w:rPr>
          <w:rFonts w:ascii="Book Antiqua" w:hAnsi="Book Antiqua"/>
          <w:lang w:eastAsia="zh-CN"/>
        </w:rPr>
      </w:pPr>
    </w:p>
    <w:p w14:paraId="5094F782" w14:textId="14AA8155" w:rsidR="00D1648E" w:rsidRPr="000B6680" w:rsidRDefault="00D1648E" w:rsidP="000B6680">
      <w:pPr>
        <w:spacing w:line="360" w:lineRule="auto"/>
        <w:jc w:val="both"/>
        <w:rPr>
          <w:rFonts w:ascii="Book Antiqua" w:hAnsi="Book Antiqua"/>
        </w:rPr>
      </w:pPr>
      <w:r w:rsidRPr="000B6680">
        <w:rPr>
          <w:rFonts w:ascii="Book Antiqua" w:eastAsia="Book Antiqua" w:hAnsi="Book Antiqua" w:cs="Book Antiqua"/>
          <w:b/>
          <w:bCs/>
          <w:color w:val="000000"/>
        </w:rPr>
        <w:t xml:space="preserve">Author contributions: </w:t>
      </w:r>
      <w:r w:rsidRPr="000B6680">
        <w:rPr>
          <w:rFonts w:ascii="Book Antiqua" w:eastAsia="Book Antiqua" w:hAnsi="Book Antiqua" w:cs="Book Antiqua"/>
          <w:color w:val="000000"/>
          <w:shd w:val="clear" w:color="auto" w:fill="FFFFFF"/>
        </w:rPr>
        <w:t>Wang HX,</w:t>
      </w:r>
      <w:r w:rsidRPr="000B6680">
        <w:rPr>
          <w:rFonts w:ascii="Book Antiqua" w:hAnsi="Book Antiqua" w:cs="Book Antiqua"/>
          <w:color w:val="000000"/>
          <w:shd w:val="clear" w:color="auto" w:fill="FFFFFF"/>
          <w:lang w:eastAsia="zh-CN"/>
        </w:rPr>
        <w:t xml:space="preserve"> </w:t>
      </w:r>
      <w:r w:rsidRPr="000B6680">
        <w:rPr>
          <w:rFonts w:ascii="Book Antiqua" w:eastAsia="Book Antiqua" w:hAnsi="Book Antiqua" w:cs="Book Antiqua"/>
          <w:color w:val="000000"/>
          <w:shd w:val="clear" w:color="auto" w:fill="FFFFFF"/>
        </w:rPr>
        <w:t>Han XB</w:t>
      </w:r>
      <w:r w:rsidR="0038623A">
        <w:rPr>
          <w:rFonts w:ascii="Book Antiqua" w:eastAsia="Book Antiqua" w:hAnsi="Book Antiqua" w:cs="Book Antiqua"/>
          <w:color w:val="000000"/>
          <w:shd w:val="clear" w:color="auto" w:fill="FFFFFF"/>
        </w:rPr>
        <w:t>,</w:t>
      </w:r>
      <w:r w:rsidRPr="000B6680">
        <w:rPr>
          <w:rFonts w:ascii="Book Antiqua" w:eastAsia="Book Antiqua" w:hAnsi="Book Antiqua" w:cs="Book Antiqua"/>
          <w:color w:val="000000"/>
          <w:shd w:val="clear" w:color="auto" w:fill="FFFFFF"/>
        </w:rPr>
        <w:t xml:space="preserve"> and An J contributed equally to this work,</w:t>
      </w:r>
      <w:r w:rsidRPr="000B6680">
        <w:rPr>
          <w:rFonts w:ascii="Book Antiqua" w:hAnsi="Book Antiqua" w:cs="Book Antiqua"/>
          <w:color w:val="000000"/>
          <w:shd w:val="clear" w:color="auto" w:fill="FFFFFF"/>
          <w:lang w:eastAsia="zh-CN"/>
        </w:rPr>
        <w:t xml:space="preserve"> </w:t>
      </w:r>
      <w:r w:rsidR="0038623A">
        <w:rPr>
          <w:rFonts w:ascii="Book Antiqua" w:eastAsia="Book Antiqua" w:hAnsi="Book Antiqua" w:cs="Book Antiqua"/>
          <w:color w:val="000000"/>
          <w:shd w:val="clear" w:color="auto" w:fill="FFFFFF"/>
        </w:rPr>
        <w:t>and</w:t>
      </w:r>
      <w:r w:rsidR="0038623A" w:rsidRPr="000B6680">
        <w:rPr>
          <w:rFonts w:ascii="Book Antiqua" w:eastAsia="Book Antiqua" w:hAnsi="Book Antiqua" w:cs="Book Antiqua"/>
          <w:color w:val="000000"/>
          <w:shd w:val="clear" w:color="auto" w:fill="FFFFFF"/>
        </w:rPr>
        <w:t xml:space="preserve"> </w:t>
      </w:r>
      <w:r w:rsidRPr="000B6680">
        <w:rPr>
          <w:rFonts w:ascii="Book Antiqua" w:eastAsia="Book Antiqua" w:hAnsi="Book Antiqua" w:cs="Book Antiqua"/>
          <w:color w:val="000000"/>
          <w:shd w:val="clear" w:color="auto" w:fill="FFFFFF"/>
        </w:rPr>
        <w:t>designed the research study; Li N analyzed the data and wrote the manuscript; All authors have read and approve</w:t>
      </w:r>
      <w:r w:rsidR="0038623A">
        <w:rPr>
          <w:rFonts w:ascii="Book Antiqua" w:eastAsia="Book Antiqua" w:hAnsi="Book Antiqua" w:cs="Book Antiqua"/>
          <w:color w:val="000000"/>
          <w:shd w:val="clear" w:color="auto" w:fill="FFFFFF"/>
        </w:rPr>
        <w:t>d</w:t>
      </w:r>
      <w:r w:rsidRPr="000B6680">
        <w:rPr>
          <w:rFonts w:ascii="Book Antiqua" w:eastAsia="Book Antiqua" w:hAnsi="Book Antiqua" w:cs="Book Antiqua"/>
          <w:color w:val="000000"/>
          <w:shd w:val="clear" w:color="auto" w:fill="FFFFFF"/>
        </w:rPr>
        <w:t xml:space="preserve"> the final manuscript.</w:t>
      </w:r>
    </w:p>
    <w:p w14:paraId="7DE80EA3" w14:textId="77777777" w:rsidR="00D1648E" w:rsidRPr="000B6680" w:rsidRDefault="00D1648E" w:rsidP="000B6680">
      <w:pPr>
        <w:spacing w:line="360" w:lineRule="auto"/>
        <w:jc w:val="both"/>
        <w:rPr>
          <w:rFonts w:ascii="Book Antiqua" w:hAnsi="Book Antiqua"/>
        </w:rPr>
      </w:pPr>
    </w:p>
    <w:p w14:paraId="4A86904E" w14:textId="5CDF7135" w:rsidR="00D1648E" w:rsidRPr="000B6680" w:rsidRDefault="00D1648E" w:rsidP="000B6680">
      <w:pPr>
        <w:spacing w:line="360" w:lineRule="auto"/>
        <w:jc w:val="both"/>
        <w:rPr>
          <w:rFonts w:ascii="Book Antiqua" w:hAnsi="Book Antiqua"/>
        </w:rPr>
      </w:pPr>
      <w:r w:rsidRPr="000B6680">
        <w:rPr>
          <w:rFonts w:ascii="Book Antiqua" w:eastAsia="Book Antiqua" w:hAnsi="Book Antiqua" w:cs="Book Antiqua"/>
          <w:b/>
          <w:bCs/>
          <w:color w:val="000000"/>
        </w:rPr>
        <w:t xml:space="preserve">Supported by </w:t>
      </w:r>
      <w:r w:rsidRPr="000B6680">
        <w:rPr>
          <w:rFonts w:ascii="Book Antiqua" w:eastAsia="Book Antiqua" w:hAnsi="Book Antiqua" w:cs="Book Antiqua"/>
          <w:color w:val="000000"/>
        </w:rPr>
        <w:t xml:space="preserve">Shanxi Provincial Health Commission </w:t>
      </w:r>
      <w:r w:rsidR="0038623A">
        <w:rPr>
          <w:rFonts w:ascii="Book Antiqua" w:eastAsia="Book Antiqua" w:hAnsi="Book Antiqua" w:cs="Book Antiqua"/>
          <w:color w:val="000000"/>
        </w:rPr>
        <w:t>“</w:t>
      </w:r>
      <w:r w:rsidRPr="000B6680">
        <w:rPr>
          <w:rFonts w:ascii="Book Antiqua" w:eastAsia="Book Antiqua" w:hAnsi="Book Antiqua" w:cs="Book Antiqua"/>
          <w:color w:val="000000"/>
        </w:rPr>
        <w:t>Four batch</w:t>
      </w:r>
      <w:r w:rsidR="0038623A">
        <w:rPr>
          <w:rFonts w:ascii="Book Antiqua" w:eastAsia="Book Antiqua" w:hAnsi="Book Antiqua" w:cs="Book Antiqua"/>
          <w:color w:val="000000"/>
        </w:rPr>
        <w:t>”</w:t>
      </w:r>
      <w:r w:rsidRPr="000B6680">
        <w:rPr>
          <w:rFonts w:ascii="Book Antiqua" w:eastAsia="Book Antiqua" w:hAnsi="Book Antiqua" w:cs="Book Antiqua"/>
          <w:color w:val="000000"/>
        </w:rPr>
        <w:t xml:space="preserve"> Science and Technology Innovation Project of Medical Development</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No.</w:t>
      </w:r>
      <w:r w:rsidRPr="000B6680">
        <w:rPr>
          <w:rFonts w:ascii="Book Antiqua" w:hAnsi="Book Antiqua" w:cs="Book Antiqua"/>
          <w:color w:val="000000"/>
          <w:lang w:eastAsia="zh-CN"/>
        </w:rPr>
        <w:t xml:space="preserve"> </w:t>
      </w:r>
      <w:bookmarkStart w:id="4" w:name="OLE_LINK5"/>
      <w:bookmarkStart w:id="5" w:name="OLE_LINK6"/>
      <w:r w:rsidRPr="000B6680">
        <w:rPr>
          <w:rFonts w:ascii="Book Antiqua" w:eastAsia="Book Antiqua" w:hAnsi="Book Antiqua" w:cs="Book Antiqua"/>
          <w:color w:val="000000"/>
        </w:rPr>
        <w:t xml:space="preserve">2021XM45 </w:t>
      </w:r>
      <w:r w:rsidRPr="000B6680">
        <w:rPr>
          <w:rFonts w:ascii="Book Antiqua" w:hAnsi="Book Antiqua" w:cs="Book Antiqua"/>
          <w:color w:val="000000"/>
          <w:lang w:eastAsia="zh-CN"/>
        </w:rPr>
        <w:t>(</w:t>
      </w:r>
      <w:r w:rsidRPr="000B6680">
        <w:rPr>
          <w:rFonts w:ascii="Book Antiqua" w:eastAsia="Book Antiqua" w:hAnsi="Book Antiqua" w:cs="Book Antiqua"/>
          <w:color w:val="000000"/>
        </w:rPr>
        <w:t>to Dr.</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Wang</w:t>
      </w:r>
      <w:r w:rsidRPr="000B6680">
        <w:rPr>
          <w:rFonts w:ascii="Book Antiqua" w:hAnsi="Book Antiqua" w:cs="Book Antiqua"/>
          <w:color w:val="000000"/>
          <w:lang w:eastAsia="zh-CN"/>
        </w:rPr>
        <w:t xml:space="preserve"> HX</w:t>
      </w:r>
      <w:r w:rsidRPr="000B6680">
        <w:rPr>
          <w:rFonts w:ascii="Book Antiqua" w:eastAsia="Book Antiqua" w:hAnsi="Book Antiqua" w:cs="Book Antiqua"/>
          <w:color w:val="000000"/>
        </w:rPr>
        <w:t>)</w:t>
      </w:r>
      <w:bookmarkEnd w:id="4"/>
      <w:bookmarkEnd w:id="5"/>
      <w:r w:rsidRPr="000B6680">
        <w:rPr>
          <w:rFonts w:ascii="Book Antiqua" w:eastAsia="Book Antiqua" w:hAnsi="Book Antiqua" w:cs="Book Antiqua"/>
          <w:color w:val="000000"/>
        </w:rPr>
        <w:t>; Ac</w:t>
      </w:r>
      <w:r w:rsidR="0038623A">
        <w:rPr>
          <w:rFonts w:ascii="Book Antiqua" w:eastAsia="Book Antiqua" w:hAnsi="Book Antiqua" w:cs="Book Antiqua"/>
          <w:color w:val="000000"/>
        </w:rPr>
        <w:t>a</w:t>
      </w:r>
      <w:r w:rsidRPr="000B6680">
        <w:rPr>
          <w:rFonts w:ascii="Book Antiqua" w:eastAsia="Book Antiqua" w:hAnsi="Book Antiqua" w:cs="Book Antiqua"/>
          <w:color w:val="000000"/>
        </w:rPr>
        <w:t>d</w:t>
      </w:r>
      <w:r w:rsidR="0038623A">
        <w:rPr>
          <w:rFonts w:ascii="Book Antiqua" w:eastAsia="Book Antiqua" w:hAnsi="Book Antiqua" w:cs="Book Antiqua"/>
          <w:color w:val="000000"/>
        </w:rPr>
        <w:t>e</w:t>
      </w:r>
      <w:r w:rsidRPr="000B6680">
        <w:rPr>
          <w:rFonts w:ascii="Book Antiqua" w:eastAsia="Book Antiqua" w:hAnsi="Book Antiqua" w:cs="Book Antiqua"/>
          <w:color w:val="000000"/>
        </w:rPr>
        <w:t xml:space="preserve">mic promotion plan of Shanxi </w:t>
      </w:r>
      <w:r w:rsidR="00E65901">
        <w:rPr>
          <w:rFonts w:ascii="Book Antiqua" w:eastAsia="Book Antiqua" w:hAnsi="Book Antiqua" w:cs="Book Antiqua"/>
          <w:color w:val="000000"/>
        </w:rPr>
        <w:t>C</w:t>
      </w:r>
      <w:r w:rsidRPr="000B6680">
        <w:rPr>
          <w:rFonts w:ascii="Book Antiqua" w:eastAsia="Book Antiqua" w:hAnsi="Book Antiqua" w:cs="Book Antiqua"/>
          <w:color w:val="000000"/>
        </w:rPr>
        <w:t xml:space="preserve">ardiovascular </w:t>
      </w:r>
      <w:r w:rsidR="00E65901">
        <w:rPr>
          <w:rFonts w:ascii="Book Antiqua" w:eastAsia="Book Antiqua" w:hAnsi="Book Antiqua" w:cs="Book Antiqua"/>
          <w:color w:val="000000"/>
        </w:rPr>
        <w:t>H</w:t>
      </w:r>
      <w:r w:rsidRPr="000B6680">
        <w:rPr>
          <w:rFonts w:ascii="Book Antiqua" w:eastAsia="Book Antiqua" w:hAnsi="Book Antiqua" w:cs="Book Antiqua"/>
          <w:color w:val="000000"/>
        </w:rPr>
        <w:t>ospital,</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No.</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 xml:space="preserve">XYS20180102 </w:t>
      </w:r>
      <w:r w:rsidRPr="000B6680">
        <w:rPr>
          <w:rFonts w:ascii="Book Antiqua" w:hAnsi="Book Antiqua" w:cs="Book Antiqua"/>
          <w:color w:val="000000"/>
          <w:lang w:eastAsia="zh-CN"/>
        </w:rPr>
        <w:t>(</w:t>
      </w:r>
      <w:r w:rsidRPr="000B6680">
        <w:rPr>
          <w:rFonts w:ascii="Book Antiqua" w:eastAsia="Book Antiqua" w:hAnsi="Book Antiqua" w:cs="Book Antiqua"/>
          <w:color w:val="000000"/>
        </w:rPr>
        <w:t>to Dr. Wang</w:t>
      </w:r>
      <w:r w:rsidRPr="000B6680">
        <w:rPr>
          <w:rFonts w:ascii="Book Antiqua" w:hAnsi="Book Antiqua" w:cs="Book Antiqua"/>
          <w:color w:val="000000"/>
          <w:lang w:eastAsia="zh-CN"/>
        </w:rPr>
        <w:t xml:space="preserve"> HX</w:t>
      </w:r>
      <w:r w:rsidRPr="000B6680">
        <w:rPr>
          <w:rFonts w:ascii="Book Antiqua" w:eastAsia="Book Antiqua" w:hAnsi="Book Antiqua" w:cs="Book Antiqua"/>
          <w:color w:val="000000"/>
        </w:rPr>
        <w:t>);</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Natural Science Foundation of Shanxi Province</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No.</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 xml:space="preserve">20210302123346 </w:t>
      </w:r>
      <w:r w:rsidRPr="000B6680">
        <w:rPr>
          <w:rFonts w:ascii="Book Antiqua" w:hAnsi="Book Antiqua" w:cs="Book Antiqua"/>
          <w:color w:val="000000"/>
          <w:lang w:eastAsia="zh-CN"/>
        </w:rPr>
        <w:t>(</w:t>
      </w:r>
      <w:r w:rsidRPr="000B6680">
        <w:rPr>
          <w:rFonts w:ascii="Book Antiqua" w:eastAsia="Book Antiqua" w:hAnsi="Book Antiqua" w:cs="Book Antiqua"/>
          <w:color w:val="000000"/>
        </w:rPr>
        <w:t>to Dr.</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Wang</w:t>
      </w:r>
      <w:r w:rsidRPr="000B6680">
        <w:rPr>
          <w:rFonts w:ascii="Book Antiqua" w:hAnsi="Book Antiqua" w:cs="Book Antiqua"/>
          <w:color w:val="000000"/>
          <w:lang w:eastAsia="zh-CN"/>
        </w:rPr>
        <w:t xml:space="preserve"> HX</w:t>
      </w:r>
      <w:r w:rsidRPr="000B6680">
        <w:rPr>
          <w:rFonts w:ascii="Book Antiqua" w:eastAsia="Book Antiqua" w:hAnsi="Book Antiqua" w:cs="Book Antiqua"/>
          <w:color w:val="000000"/>
        </w:rPr>
        <w:t>);</w:t>
      </w:r>
      <w:r w:rsidRPr="000B6680">
        <w:rPr>
          <w:rFonts w:ascii="Book Antiqua" w:hAnsi="Book Antiqua" w:cs="Book Antiqua"/>
          <w:color w:val="000000"/>
          <w:lang w:eastAsia="zh-CN"/>
        </w:rPr>
        <w:t xml:space="preserve"> and </w:t>
      </w:r>
      <w:r w:rsidRPr="000B6680">
        <w:rPr>
          <w:rFonts w:ascii="Book Antiqua" w:eastAsia="Book Antiqua" w:hAnsi="Book Antiqua" w:cs="Book Antiqua"/>
          <w:color w:val="000000"/>
        </w:rPr>
        <w:t>Scientific Research Incentive Fund of Shanxi Cardiovascular Hospital</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No.</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 xml:space="preserve">XYS20190206 </w:t>
      </w:r>
      <w:r w:rsidRPr="000B6680">
        <w:rPr>
          <w:rFonts w:ascii="Book Antiqua" w:hAnsi="Book Antiqua" w:cs="Book Antiqua"/>
          <w:color w:val="000000"/>
          <w:lang w:eastAsia="zh-CN"/>
        </w:rPr>
        <w:t>(</w:t>
      </w:r>
      <w:r w:rsidRPr="000B6680">
        <w:rPr>
          <w:rFonts w:ascii="Book Antiqua" w:eastAsia="Book Antiqua" w:hAnsi="Book Antiqua" w:cs="Book Antiqua"/>
          <w:color w:val="000000"/>
        </w:rPr>
        <w:t>to Dr.</w:t>
      </w:r>
      <w:r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Li</w:t>
      </w:r>
      <w:r w:rsidRPr="000B6680">
        <w:rPr>
          <w:rFonts w:ascii="Book Antiqua" w:hAnsi="Book Antiqua" w:cs="Book Antiqua"/>
          <w:color w:val="000000"/>
          <w:lang w:eastAsia="zh-CN"/>
        </w:rPr>
        <w:t xml:space="preserve"> N</w:t>
      </w:r>
      <w:r w:rsidRPr="000B6680">
        <w:rPr>
          <w:rFonts w:ascii="Book Antiqua" w:eastAsia="Book Antiqua" w:hAnsi="Book Antiqua" w:cs="Book Antiqua"/>
          <w:color w:val="000000"/>
        </w:rPr>
        <w:t>).</w:t>
      </w:r>
    </w:p>
    <w:p w14:paraId="275ADB60" w14:textId="77777777" w:rsidR="00D1648E" w:rsidRPr="000B6680" w:rsidRDefault="00D1648E" w:rsidP="000B6680">
      <w:pPr>
        <w:spacing w:line="360" w:lineRule="auto"/>
        <w:jc w:val="both"/>
        <w:rPr>
          <w:rFonts w:ascii="Book Antiqua" w:hAnsi="Book Antiqua"/>
        </w:rPr>
      </w:pPr>
    </w:p>
    <w:p w14:paraId="639EBFF3" w14:textId="77777777" w:rsidR="00D1648E" w:rsidRPr="000B6680" w:rsidRDefault="00D1648E" w:rsidP="000B6680">
      <w:pPr>
        <w:spacing w:line="360" w:lineRule="auto"/>
        <w:jc w:val="both"/>
        <w:rPr>
          <w:rFonts w:ascii="Book Antiqua" w:hAnsi="Book Antiqua"/>
        </w:rPr>
      </w:pPr>
      <w:r w:rsidRPr="000B6680">
        <w:rPr>
          <w:rFonts w:ascii="Book Antiqua" w:eastAsia="Book Antiqua" w:hAnsi="Book Antiqua" w:cs="Book Antiqua"/>
          <w:b/>
          <w:bCs/>
          <w:color w:val="000000"/>
        </w:rPr>
        <w:t xml:space="preserve">Corresponding author: </w:t>
      </w:r>
      <w:proofErr w:type="spellStart"/>
      <w:r w:rsidRPr="000B6680">
        <w:rPr>
          <w:rFonts w:ascii="Book Antiqua" w:eastAsia="Book Antiqua" w:hAnsi="Book Antiqua" w:cs="Book Antiqua"/>
          <w:b/>
          <w:bCs/>
          <w:color w:val="000000"/>
        </w:rPr>
        <w:t>Xue</w:t>
      </w:r>
      <w:proofErr w:type="spellEnd"/>
      <w:r w:rsidRPr="000B6680">
        <w:rPr>
          <w:rFonts w:ascii="Book Antiqua" w:eastAsia="Book Antiqua" w:hAnsi="Book Antiqua" w:cs="Book Antiqua"/>
          <w:b/>
          <w:bCs/>
          <w:color w:val="000000"/>
        </w:rPr>
        <w:t xml:space="preserve">-Bin Han, Doctor, MD, Chief Doctor, </w:t>
      </w:r>
      <w:r w:rsidRPr="000B6680">
        <w:rPr>
          <w:rFonts w:ascii="Book Antiqua" w:eastAsia="Book Antiqua" w:hAnsi="Book Antiqua" w:cs="Book Antiqua"/>
          <w:bCs/>
          <w:color w:val="000000"/>
        </w:rPr>
        <w:t xml:space="preserve">Department of Cardiology, Shanxi Cardiovascular Hospital, No. 18 </w:t>
      </w:r>
      <w:proofErr w:type="spellStart"/>
      <w:r w:rsidRPr="000B6680">
        <w:rPr>
          <w:rFonts w:ascii="Book Antiqua" w:eastAsia="Book Antiqua" w:hAnsi="Book Antiqua" w:cs="Book Antiqua"/>
          <w:bCs/>
          <w:color w:val="000000"/>
        </w:rPr>
        <w:t>Yifen</w:t>
      </w:r>
      <w:proofErr w:type="spellEnd"/>
      <w:r w:rsidRPr="000B6680">
        <w:rPr>
          <w:rFonts w:ascii="Book Antiqua" w:eastAsia="Book Antiqua" w:hAnsi="Book Antiqua" w:cs="Book Antiqua"/>
          <w:bCs/>
          <w:color w:val="000000"/>
        </w:rPr>
        <w:t xml:space="preserve"> Street 18, Wan </w:t>
      </w:r>
      <w:proofErr w:type="spellStart"/>
      <w:r w:rsidRPr="000B6680">
        <w:rPr>
          <w:rFonts w:ascii="Book Antiqua" w:eastAsia="Book Antiqua" w:hAnsi="Book Antiqua" w:cs="Book Antiqua"/>
          <w:bCs/>
          <w:color w:val="000000"/>
        </w:rPr>
        <w:t>Bailin</w:t>
      </w:r>
      <w:proofErr w:type="spellEnd"/>
      <w:r w:rsidRPr="000B6680">
        <w:rPr>
          <w:rFonts w:ascii="Book Antiqua" w:eastAsia="Book Antiqua" w:hAnsi="Book Antiqua" w:cs="Book Antiqua"/>
          <w:bCs/>
          <w:color w:val="000000"/>
        </w:rPr>
        <w:t xml:space="preserve"> District, Taiyuan 030000, Shanxi Province, China. ty2021hxb@126.com</w:t>
      </w:r>
    </w:p>
    <w:p w14:paraId="5C36B174" w14:textId="77777777" w:rsidR="00A77B3E" w:rsidRPr="000B6680" w:rsidRDefault="00A77B3E" w:rsidP="000B6680">
      <w:pPr>
        <w:spacing w:line="360" w:lineRule="auto"/>
        <w:jc w:val="both"/>
        <w:rPr>
          <w:rFonts w:ascii="Book Antiqua" w:hAnsi="Book Antiqua"/>
          <w:lang w:eastAsia="zh-CN"/>
        </w:rPr>
      </w:pPr>
    </w:p>
    <w:p w14:paraId="3942A9B9" w14:textId="77777777" w:rsidR="00D1648E" w:rsidRPr="000B6680" w:rsidRDefault="00D1648E" w:rsidP="000B6680">
      <w:pPr>
        <w:spacing w:line="360" w:lineRule="auto"/>
        <w:jc w:val="both"/>
        <w:rPr>
          <w:rFonts w:ascii="Book Antiqua" w:hAnsi="Book Antiqua"/>
        </w:rPr>
      </w:pPr>
      <w:r w:rsidRPr="000B6680">
        <w:rPr>
          <w:rFonts w:ascii="Book Antiqua" w:eastAsia="Book Antiqua" w:hAnsi="Book Antiqua" w:cs="Book Antiqua"/>
          <w:b/>
          <w:bCs/>
          <w:color w:val="000000"/>
        </w:rPr>
        <w:lastRenderedPageBreak/>
        <w:t xml:space="preserve">Received: </w:t>
      </w:r>
      <w:r w:rsidRPr="000B6680">
        <w:rPr>
          <w:rFonts w:ascii="Book Antiqua" w:eastAsia="Book Antiqua" w:hAnsi="Book Antiqua" w:cs="Book Antiqua"/>
          <w:color w:val="000000"/>
        </w:rPr>
        <w:t>November 18, 2021</w:t>
      </w:r>
    </w:p>
    <w:p w14:paraId="4D75FE57" w14:textId="77777777" w:rsidR="00D1648E" w:rsidRPr="000B6680" w:rsidRDefault="00D1648E" w:rsidP="000B6680">
      <w:pPr>
        <w:spacing w:line="360" w:lineRule="auto"/>
        <w:jc w:val="both"/>
        <w:rPr>
          <w:rFonts w:ascii="Book Antiqua" w:hAnsi="Book Antiqua"/>
          <w:lang w:eastAsia="zh-CN"/>
        </w:rPr>
      </w:pPr>
      <w:r w:rsidRPr="000B6680">
        <w:rPr>
          <w:rFonts w:ascii="Book Antiqua" w:eastAsia="Book Antiqua" w:hAnsi="Book Antiqua" w:cs="Book Antiqua"/>
          <w:b/>
          <w:bCs/>
          <w:color w:val="000000"/>
        </w:rPr>
        <w:t xml:space="preserve">Revised: </w:t>
      </w:r>
      <w:r w:rsidR="002F234A" w:rsidRPr="000B6680">
        <w:rPr>
          <w:rFonts w:ascii="Book Antiqua" w:hAnsi="Book Antiqua" w:cs="Book Antiqua"/>
          <w:bCs/>
          <w:color w:val="000000"/>
          <w:lang w:eastAsia="zh-CN"/>
        </w:rPr>
        <w:t>April 14, 2022</w:t>
      </w:r>
    </w:p>
    <w:p w14:paraId="42AB2B2B" w14:textId="21CC1911" w:rsidR="00D1648E" w:rsidRPr="00812660" w:rsidRDefault="00D1648E" w:rsidP="000B6680">
      <w:pPr>
        <w:spacing w:line="360" w:lineRule="auto"/>
        <w:jc w:val="both"/>
        <w:rPr>
          <w:rFonts w:ascii="Book Antiqua" w:hAnsi="Book Antiqua"/>
          <w:lang w:eastAsia="zh-CN"/>
        </w:rPr>
      </w:pPr>
      <w:r w:rsidRPr="000B6680">
        <w:rPr>
          <w:rFonts w:ascii="Book Antiqua" w:eastAsia="Book Antiqua" w:hAnsi="Book Antiqua" w:cs="Book Antiqua"/>
          <w:b/>
          <w:bCs/>
          <w:color w:val="000000"/>
        </w:rPr>
        <w:t>Accepted:</w:t>
      </w:r>
      <w:ins w:id="6" w:author="Liansheng" w:date="2022-05-22T06:37:00Z">
        <w:r w:rsidR="002338D3" w:rsidRPr="002338D3">
          <w:t xml:space="preserve"> </w:t>
        </w:r>
        <w:r w:rsidR="002338D3" w:rsidRPr="002338D3">
          <w:rPr>
            <w:rFonts w:ascii="Book Antiqua" w:eastAsia="Book Antiqua" w:hAnsi="Book Antiqua" w:cs="Book Antiqua"/>
            <w:b/>
            <w:bCs/>
            <w:color w:val="000000"/>
          </w:rPr>
          <w:t>May 22, 2022</w:t>
        </w:r>
      </w:ins>
    </w:p>
    <w:p w14:paraId="3BA3E91D" w14:textId="144B01E1" w:rsidR="00D1648E" w:rsidRPr="000B6680" w:rsidRDefault="00D1648E" w:rsidP="000B6680">
      <w:pPr>
        <w:spacing w:line="360" w:lineRule="auto"/>
        <w:jc w:val="both"/>
        <w:rPr>
          <w:rFonts w:ascii="Book Antiqua" w:hAnsi="Book Antiqua"/>
        </w:rPr>
      </w:pPr>
      <w:r w:rsidRPr="000B6680">
        <w:rPr>
          <w:rFonts w:ascii="Book Antiqua" w:eastAsia="Book Antiqua" w:hAnsi="Book Antiqua" w:cs="Book Antiqua"/>
          <w:b/>
          <w:bCs/>
          <w:color w:val="000000"/>
        </w:rPr>
        <w:t>Published online:</w:t>
      </w:r>
    </w:p>
    <w:p w14:paraId="1A32C4DF" w14:textId="77777777" w:rsidR="00D1648E" w:rsidRPr="000B6680" w:rsidRDefault="00D1648E" w:rsidP="000B6680">
      <w:pPr>
        <w:spacing w:line="360" w:lineRule="auto"/>
        <w:jc w:val="both"/>
        <w:rPr>
          <w:rFonts w:ascii="Book Antiqua" w:hAnsi="Book Antiqua"/>
          <w:lang w:eastAsia="zh-CN"/>
        </w:rPr>
      </w:pPr>
    </w:p>
    <w:p w14:paraId="28B74F7E" w14:textId="77777777" w:rsidR="00D1648E" w:rsidRPr="000B6680" w:rsidRDefault="00D1648E" w:rsidP="000B6680">
      <w:pPr>
        <w:spacing w:line="360" w:lineRule="auto"/>
        <w:jc w:val="both"/>
        <w:rPr>
          <w:rFonts w:ascii="Book Antiqua" w:hAnsi="Book Antiqua"/>
          <w:lang w:eastAsia="zh-CN"/>
        </w:rPr>
        <w:sectPr w:rsidR="00D1648E" w:rsidRPr="000B6680">
          <w:footerReference w:type="default" r:id="rId7"/>
          <w:pgSz w:w="12240" w:h="15840"/>
          <w:pgMar w:top="1440" w:right="1440" w:bottom="1440" w:left="1440" w:header="720" w:footer="720" w:gutter="0"/>
          <w:cols w:space="720"/>
          <w:docGrid w:linePitch="360"/>
        </w:sectPr>
      </w:pPr>
    </w:p>
    <w:p w14:paraId="1B715C42"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lastRenderedPageBreak/>
        <w:t>Abstract</w:t>
      </w:r>
    </w:p>
    <w:p w14:paraId="66ED0E64"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color w:val="000000"/>
        </w:rPr>
        <w:t>BACKGROUND</w:t>
      </w:r>
    </w:p>
    <w:p w14:paraId="2F4DF7EF" w14:textId="3C8AF521" w:rsidR="00A77B3E" w:rsidRPr="000B6680" w:rsidRDefault="006F32EC" w:rsidP="000B6680">
      <w:pPr>
        <w:spacing w:line="360" w:lineRule="auto"/>
        <w:jc w:val="both"/>
        <w:rPr>
          <w:rFonts w:ascii="Book Antiqua" w:hAnsi="Book Antiqua"/>
        </w:rPr>
      </w:pPr>
      <w:r w:rsidRPr="000B6680">
        <w:rPr>
          <w:rStyle w:val="transsent"/>
          <w:rFonts w:ascii="Book Antiqua" w:eastAsia="Book Antiqua" w:hAnsi="Book Antiqua" w:cs="Book Antiqua"/>
          <w:color w:val="000000"/>
        </w:rPr>
        <w:t xml:space="preserve">Atrial fibrillation (AF) is one of the most common arrhythmias, and radiofrequency catheter ablation is the most effective treatment strategy. The inferior vena cava (IVC) is a common approach for radiofrequency ablation of AF. However, this approach may not be applied to some cases such as chronic venous occlusions, surgical ligation of the IVC, and </w:t>
      </w:r>
      <w:proofErr w:type="spellStart"/>
      <w:r w:rsidRPr="000B6680">
        <w:rPr>
          <w:rStyle w:val="transsent"/>
          <w:rFonts w:ascii="Book Antiqua" w:eastAsia="Book Antiqua" w:hAnsi="Book Antiqua" w:cs="Book Antiqua"/>
          <w:color w:val="000000"/>
        </w:rPr>
        <w:t>heterotaxy</w:t>
      </w:r>
      <w:proofErr w:type="spellEnd"/>
      <w:r w:rsidRPr="000B6680">
        <w:rPr>
          <w:rStyle w:val="transsent"/>
          <w:rFonts w:ascii="Book Antiqua" w:eastAsia="Book Antiqua" w:hAnsi="Book Antiqua" w:cs="Book Antiqua"/>
          <w:color w:val="000000"/>
        </w:rPr>
        <w:t xml:space="preserve"> syndrome</w:t>
      </w:r>
      <w:r w:rsidRPr="000B6680">
        <w:rPr>
          <w:rFonts w:ascii="Book Antiqua" w:eastAsia="Book Antiqua" w:hAnsi="Book Antiqua" w:cs="Book Antiqua"/>
          <w:color w:val="000000"/>
        </w:rPr>
        <w:t xml:space="preserve"> </w:t>
      </w:r>
      <w:r w:rsidRPr="000B6680">
        <w:rPr>
          <w:rStyle w:val="transsent"/>
          <w:rFonts w:ascii="Book Antiqua" w:eastAsia="Book Antiqua" w:hAnsi="Book Antiqua" w:cs="Book Antiqua"/>
          <w:color w:val="000000"/>
        </w:rPr>
        <w:t>(HS).</w:t>
      </w:r>
    </w:p>
    <w:p w14:paraId="5D2D4AFD" w14:textId="77777777" w:rsidR="00A77B3E" w:rsidRPr="000B6680" w:rsidRDefault="00A77B3E" w:rsidP="000B6680">
      <w:pPr>
        <w:spacing w:line="360" w:lineRule="auto"/>
        <w:jc w:val="both"/>
        <w:rPr>
          <w:rFonts w:ascii="Book Antiqua" w:hAnsi="Book Antiqua"/>
        </w:rPr>
      </w:pPr>
    </w:p>
    <w:p w14:paraId="2DA2AA79"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color w:val="000000"/>
        </w:rPr>
        <w:t>CASE SUMMARY</w:t>
      </w:r>
    </w:p>
    <w:p w14:paraId="5472A046" w14:textId="77777777" w:rsidR="00A77B3E" w:rsidRPr="000B6680" w:rsidRDefault="005F539B" w:rsidP="000B6680">
      <w:pPr>
        <w:spacing w:line="360" w:lineRule="auto"/>
        <w:jc w:val="both"/>
        <w:rPr>
          <w:rFonts w:ascii="Book Antiqua" w:hAnsi="Book Antiqua" w:cs="Book Antiqua"/>
          <w:color w:val="000000"/>
          <w:lang w:eastAsia="zh-CN"/>
        </w:rPr>
      </w:pPr>
      <w:r w:rsidRPr="000B6680">
        <w:rPr>
          <w:rStyle w:val="transsent"/>
          <w:rFonts w:ascii="Book Antiqua" w:hAnsi="Book Antiqua"/>
          <w:color w:val="000000" w:themeColor="text1"/>
        </w:rPr>
        <w:t xml:space="preserve">A 68-year-old man </w:t>
      </w:r>
      <w:r w:rsidRPr="000B6680">
        <w:rPr>
          <w:rStyle w:val="transsent"/>
          <w:rFonts w:ascii="Book Antiqua" w:hAnsi="Book Antiqua"/>
          <w:color w:val="000000" w:themeColor="text1"/>
          <w:lang w:eastAsia="zh-CN"/>
        </w:rPr>
        <w:t xml:space="preserve">with </w:t>
      </w:r>
      <w:r w:rsidR="002F234A" w:rsidRPr="000B6680">
        <w:rPr>
          <w:rStyle w:val="transsent"/>
          <w:rFonts w:ascii="Book Antiqua" w:hAnsi="Book Antiqua"/>
          <w:color w:val="000000" w:themeColor="text1"/>
          <w:lang w:eastAsia="zh-CN"/>
        </w:rPr>
        <w:t>HS</w:t>
      </w:r>
      <w:r w:rsidRPr="000B6680">
        <w:rPr>
          <w:rStyle w:val="10"/>
          <w:rFonts w:ascii="Book Antiqua" w:hAnsi="Book Antiqua"/>
          <w:color w:val="000000" w:themeColor="text1"/>
          <w:sz w:val="24"/>
          <w:szCs w:val="24"/>
          <w:lang w:eastAsia="zh-CN"/>
        </w:rPr>
        <w:t xml:space="preserve"> </w:t>
      </w:r>
      <w:r w:rsidRPr="000B6680">
        <w:rPr>
          <w:rStyle w:val="transsent"/>
          <w:rFonts w:ascii="Book Antiqua" w:hAnsi="Book Antiqua"/>
          <w:color w:val="000000" w:themeColor="text1"/>
          <w:lang w:eastAsia="zh-CN"/>
        </w:rPr>
        <w:t xml:space="preserve">suffered from </w:t>
      </w:r>
      <w:r w:rsidRPr="000B6680">
        <w:rPr>
          <w:rStyle w:val="transsent"/>
          <w:rFonts w:ascii="Book Antiqua" w:hAnsi="Book Antiqua"/>
          <w:color w:val="000000" w:themeColor="text1"/>
        </w:rPr>
        <w:t>severely symptomatic persistent AF for 9 years</w:t>
      </w:r>
      <w:r w:rsidRPr="000B6680">
        <w:rPr>
          <w:rStyle w:val="transsent"/>
          <w:rFonts w:ascii="Book Antiqua" w:hAnsi="Book Antiqua"/>
          <w:color w:val="000000" w:themeColor="text1"/>
          <w:lang w:eastAsia="zh-CN"/>
        </w:rPr>
        <w:t xml:space="preserve">, and </w:t>
      </w:r>
      <w:r w:rsidRPr="000B6680">
        <w:rPr>
          <w:rStyle w:val="transsent"/>
          <w:rFonts w:ascii="Book Antiqua" w:hAnsi="Book Antiqua"/>
          <w:color w:val="000000" w:themeColor="text1"/>
        </w:rPr>
        <w:t>we successfully ablated</w:t>
      </w:r>
      <w:r w:rsidR="000E2106" w:rsidRPr="000B6680">
        <w:rPr>
          <w:rStyle w:val="transsent"/>
          <w:rFonts w:ascii="Book Antiqua" w:hAnsi="Book Antiqua"/>
          <w:color w:val="000000" w:themeColor="text1"/>
        </w:rPr>
        <w:t xml:space="preserve"> by percutaneous tran</w:t>
      </w:r>
      <w:r w:rsidR="000E2106" w:rsidRPr="000B6680">
        <w:rPr>
          <w:rFonts w:ascii="Book Antiqua" w:eastAsia="Book Antiqua" w:hAnsi="Book Antiqua" w:cs="Book Antiqua"/>
          <w:color w:val="000000"/>
        </w:rPr>
        <w:t>shepatic access</w:t>
      </w:r>
      <w:r w:rsidR="000E2106" w:rsidRPr="000B6680">
        <w:rPr>
          <w:rFonts w:ascii="Book Antiqua" w:hAnsi="Book Antiqua" w:cs="Book Antiqua"/>
          <w:color w:val="000000"/>
          <w:lang w:eastAsia="zh-CN"/>
        </w:rPr>
        <w:t>.</w:t>
      </w:r>
    </w:p>
    <w:p w14:paraId="4C7B7FBC" w14:textId="77777777" w:rsidR="00D1648E" w:rsidRPr="000B6680" w:rsidRDefault="00D1648E" w:rsidP="000B6680">
      <w:pPr>
        <w:spacing w:line="360" w:lineRule="auto"/>
        <w:jc w:val="both"/>
        <w:rPr>
          <w:rFonts w:ascii="Book Antiqua" w:hAnsi="Book Antiqua"/>
          <w:lang w:eastAsia="zh-CN"/>
        </w:rPr>
      </w:pPr>
    </w:p>
    <w:p w14:paraId="38E03520"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color w:val="000000"/>
        </w:rPr>
        <w:t>CONCLUSION</w:t>
      </w:r>
    </w:p>
    <w:p w14:paraId="0C62E0B3" w14:textId="77777777" w:rsidR="00A77B3E" w:rsidRPr="000B6680" w:rsidRDefault="006F32EC" w:rsidP="000B6680">
      <w:pPr>
        <w:spacing w:line="360" w:lineRule="auto"/>
        <w:jc w:val="both"/>
        <w:rPr>
          <w:rFonts w:ascii="Book Antiqua" w:hAnsi="Book Antiqua"/>
        </w:rPr>
      </w:pPr>
      <w:r w:rsidRPr="000B6680">
        <w:rPr>
          <w:rStyle w:val="tgt"/>
          <w:rFonts w:ascii="Book Antiqua" w:eastAsia="Book Antiqua" w:hAnsi="Book Antiqua" w:cs="Book Antiqua"/>
          <w:color w:val="000000"/>
        </w:rPr>
        <w:t xml:space="preserve">In patients without femoral vein access, the use of the hepatic vein for </w:t>
      </w:r>
      <w:r w:rsidR="00D1648E" w:rsidRPr="000B6680">
        <w:rPr>
          <w:rFonts w:ascii="Book Antiqua" w:eastAsia="Book Antiqua" w:hAnsi="Book Antiqua" w:cs="Book Antiqua"/>
          <w:color w:val="000000" w:themeColor="text1"/>
        </w:rPr>
        <w:t>pulmonary vein isolation</w:t>
      </w:r>
      <w:r w:rsidR="00D1648E" w:rsidRPr="000B6680">
        <w:rPr>
          <w:rFonts w:ascii="Book Antiqua" w:hAnsi="Book Antiqua" w:cs="Book Antiqua"/>
          <w:color w:val="000000" w:themeColor="text1"/>
          <w:lang w:eastAsia="zh-CN"/>
        </w:rPr>
        <w:t xml:space="preserve"> </w:t>
      </w:r>
      <w:r w:rsidRPr="000B6680">
        <w:rPr>
          <w:rStyle w:val="tgt"/>
          <w:rFonts w:ascii="Book Antiqua" w:eastAsia="Book Antiqua" w:hAnsi="Book Antiqua" w:cs="Book Antiqua"/>
          <w:color w:val="000000"/>
        </w:rPr>
        <w:t>is a viable alternative for invasive electrophysiology procedures.</w:t>
      </w:r>
    </w:p>
    <w:p w14:paraId="4852DEDC" w14:textId="77777777" w:rsidR="00A77B3E" w:rsidRPr="000B6680" w:rsidRDefault="00A77B3E" w:rsidP="000B6680">
      <w:pPr>
        <w:spacing w:line="360" w:lineRule="auto"/>
        <w:ind w:firstLine="480"/>
        <w:jc w:val="both"/>
        <w:rPr>
          <w:rFonts w:ascii="Book Antiqua" w:hAnsi="Book Antiqua"/>
        </w:rPr>
      </w:pPr>
    </w:p>
    <w:p w14:paraId="2E3C81BA" w14:textId="77777777" w:rsidR="00A77B3E" w:rsidRPr="000B6680" w:rsidRDefault="006F32EC" w:rsidP="000B6680">
      <w:pPr>
        <w:spacing w:line="360" w:lineRule="auto"/>
        <w:jc w:val="both"/>
        <w:rPr>
          <w:rFonts w:ascii="Book Antiqua" w:hAnsi="Book Antiqua"/>
          <w:lang w:eastAsia="zh-CN"/>
        </w:rPr>
      </w:pPr>
      <w:r w:rsidRPr="000B6680">
        <w:rPr>
          <w:rFonts w:ascii="Book Antiqua" w:eastAsia="Book Antiqua" w:hAnsi="Book Antiqua" w:cs="Book Antiqua"/>
          <w:b/>
          <w:bCs/>
          <w:color w:val="000000"/>
        </w:rPr>
        <w:t xml:space="preserve">Key Words: </w:t>
      </w:r>
      <w:r w:rsidRPr="000B6680">
        <w:rPr>
          <w:rFonts w:ascii="Book Antiqua" w:eastAsia="Book Antiqua" w:hAnsi="Book Antiqua" w:cs="Book Antiqua"/>
          <w:color w:val="000000"/>
        </w:rPr>
        <w:t>Transhepatic access; Catheter ablation; Atrial fibrillation</w:t>
      </w:r>
      <w:r w:rsidR="00D1648E" w:rsidRPr="000B6680">
        <w:rPr>
          <w:rFonts w:ascii="Book Antiqua" w:hAnsi="Book Antiqua" w:cs="Book Antiqua"/>
          <w:color w:val="000000"/>
          <w:lang w:eastAsia="zh-CN"/>
        </w:rPr>
        <w:t>; Case report</w:t>
      </w:r>
    </w:p>
    <w:p w14:paraId="6249944F" w14:textId="77777777" w:rsidR="00A77B3E" w:rsidRPr="000B6680" w:rsidRDefault="00A77B3E" w:rsidP="000B6680">
      <w:pPr>
        <w:spacing w:line="360" w:lineRule="auto"/>
        <w:jc w:val="both"/>
        <w:rPr>
          <w:rFonts w:ascii="Book Antiqua" w:hAnsi="Book Antiqua"/>
        </w:rPr>
      </w:pPr>
    </w:p>
    <w:p w14:paraId="3BCB8F70" w14:textId="77777777" w:rsidR="00A77B3E" w:rsidRPr="000B6680" w:rsidRDefault="006F32EC" w:rsidP="000B6680">
      <w:pPr>
        <w:spacing w:line="360" w:lineRule="auto"/>
        <w:jc w:val="both"/>
        <w:rPr>
          <w:rFonts w:ascii="Book Antiqua" w:hAnsi="Book Antiqua"/>
        </w:rPr>
      </w:pPr>
      <w:bookmarkStart w:id="7" w:name="OLE_LINK9"/>
      <w:bookmarkStart w:id="8" w:name="OLE_LINK10"/>
      <w:r w:rsidRPr="000B6680">
        <w:rPr>
          <w:rFonts w:ascii="Book Antiqua" w:eastAsia="Book Antiqua" w:hAnsi="Book Antiqua" w:cs="Book Antiqua"/>
          <w:color w:val="000000"/>
        </w:rPr>
        <w:t xml:space="preserve">Wang H, Li N, An J, Han X. Percutaneous transhepatic access for catheter ablation of a patient with </w:t>
      </w:r>
      <w:proofErr w:type="spellStart"/>
      <w:r w:rsidRPr="000B6680">
        <w:rPr>
          <w:rFonts w:ascii="Book Antiqua" w:eastAsia="Book Antiqua" w:hAnsi="Book Antiqua" w:cs="Book Antiqua"/>
          <w:color w:val="000000"/>
        </w:rPr>
        <w:t>heterotaxy</w:t>
      </w:r>
      <w:proofErr w:type="spellEnd"/>
      <w:r w:rsidRPr="000B6680">
        <w:rPr>
          <w:rFonts w:ascii="Book Antiqua" w:eastAsia="Book Antiqua" w:hAnsi="Book Antiqua" w:cs="Book Antiqua"/>
          <w:color w:val="000000"/>
        </w:rPr>
        <w:t xml:space="preserve"> syndrome complicated with atrial fibrillation. </w:t>
      </w:r>
      <w:r w:rsidRPr="000B6680">
        <w:rPr>
          <w:rFonts w:ascii="Book Antiqua" w:eastAsia="Book Antiqua" w:hAnsi="Book Antiqua" w:cs="Book Antiqua"/>
          <w:i/>
          <w:iCs/>
          <w:color w:val="000000"/>
        </w:rPr>
        <w:t>World J Clin Cases</w:t>
      </w:r>
      <w:r w:rsidRPr="000B6680">
        <w:rPr>
          <w:rFonts w:ascii="Book Antiqua" w:eastAsia="Book Antiqua" w:hAnsi="Book Antiqua" w:cs="Book Antiqua"/>
          <w:color w:val="000000"/>
        </w:rPr>
        <w:t xml:space="preserve"> 2022; In press</w:t>
      </w:r>
    </w:p>
    <w:bookmarkEnd w:id="7"/>
    <w:bookmarkEnd w:id="8"/>
    <w:p w14:paraId="0B4A9561" w14:textId="77777777" w:rsidR="00A77B3E" w:rsidRPr="000B6680" w:rsidRDefault="00A77B3E" w:rsidP="000B6680">
      <w:pPr>
        <w:spacing w:line="360" w:lineRule="auto"/>
        <w:jc w:val="both"/>
        <w:rPr>
          <w:rFonts w:ascii="Book Antiqua" w:hAnsi="Book Antiqua"/>
        </w:rPr>
      </w:pPr>
    </w:p>
    <w:p w14:paraId="47516DF9" w14:textId="39EAB574" w:rsidR="00A77B3E" w:rsidRPr="000B6680" w:rsidRDefault="006F32EC" w:rsidP="000B6680">
      <w:pPr>
        <w:spacing w:line="360" w:lineRule="auto"/>
        <w:jc w:val="both"/>
        <w:rPr>
          <w:rFonts w:ascii="Book Antiqua" w:hAnsi="Book Antiqua"/>
          <w:color w:val="000000" w:themeColor="text1"/>
        </w:rPr>
      </w:pPr>
      <w:r w:rsidRPr="000B6680">
        <w:rPr>
          <w:rFonts w:ascii="Book Antiqua" w:eastAsia="Book Antiqua" w:hAnsi="Book Antiqua" w:cs="Book Antiqua"/>
          <w:b/>
          <w:bCs/>
          <w:color w:val="000000"/>
        </w:rPr>
        <w:t xml:space="preserve">Core Tip: </w:t>
      </w:r>
      <w:r w:rsidRPr="000B6680">
        <w:rPr>
          <w:rFonts w:ascii="Book Antiqua" w:eastAsia="Book Antiqua" w:hAnsi="Book Antiqua" w:cs="Book Antiqua"/>
          <w:color w:val="000000" w:themeColor="text1"/>
        </w:rPr>
        <w:t>The inferior vena cava</w:t>
      </w:r>
      <w:r w:rsidR="00D1648E" w:rsidRPr="000B6680">
        <w:rPr>
          <w:rFonts w:ascii="Book Antiqua" w:hAnsi="Book Antiqua" w:cs="Book Antiqua"/>
          <w:color w:val="000000" w:themeColor="text1"/>
          <w:lang w:eastAsia="zh-CN"/>
        </w:rPr>
        <w:t xml:space="preserve"> </w:t>
      </w:r>
      <w:r w:rsidRPr="000B6680">
        <w:rPr>
          <w:rFonts w:ascii="Book Antiqua" w:eastAsia="Book Antiqua" w:hAnsi="Book Antiqua" w:cs="Book Antiqua"/>
          <w:color w:val="000000" w:themeColor="text1"/>
        </w:rPr>
        <w:t>(IVC)</w:t>
      </w:r>
      <w:r w:rsidR="00EB539F" w:rsidRPr="000B6680">
        <w:rPr>
          <w:rFonts w:ascii="Book Antiqua" w:hAnsi="Book Antiqua" w:cs="Book Antiqua"/>
          <w:color w:val="000000" w:themeColor="text1"/>
          <w:lang w:eastAsia="zh-CN"/>
        </w:rPr>
        <w:t xml:space="preserve"> </w:t>
      </w:r>
      <w:r w:rsidRPr="000B6680">
        <w:rPr>
          <w:rFonts w:ascii="Book Antiqua" w:eastAsia="Book Antiqua" w:hAnsi="Book Antiqua" w:cs="Book Antiqua"/>
          <w:color w:val="000000" w:themeColor="text1"/>
        </w:rPr>
        <w:t xml:space="preserve">is a </w:t>
      </w:r>
      <w:r w:rsidR="00EB539F" w:rsidRPr="000B6680">
        <w:rPr>
          <w:rFonts w:ascii="Book Antiqua" w:eastAsia="Book Antiqua" w:hAnsi="Book Antiqua" w:cs="Book Antiqua"/>
          <w:color w:val="000000" w:themeColor="text1"/>
        </w:rPr>
        <w:t>commonly used</w:t>
      </w:r>
      <w:r w:rsidRPr="000B6680">
        <w:rPr>
          <w:rFonts w:ascii="Book Antiqua" w:eastAsia="Book Antiqua" w:hAnsi="Book Antiqua" w:cs="Book Antiqua"/>
          <w:color w:val="000000" w:themeColor="text1"/>
        </w:rPr>
        <w:t xml:space="preserve"> </w:t>
      </w:r>
      <w:r w:rsidR="00EB539F" w:rsidRPr="000B6680">
        <w:rPr>
          <w:rFonts w:ascii="Book Antiqua" w:eastAsia="Book Antiqua" w:hAnsi="Book Antiqua" w:cs="Book Antiqua"/>
          <w:color w:val="000000" w:themeColor="text1"/>
        </w:rPr>
        <w:t>method</w:t>
      </w:r>
      <w:r w:rsidR="00EB539F" w:rsidRPr="000B6680">
        <w:rPr>
          <w:rFonts w:ascii="Book Antiqua" w:hAnsi="Book Antiqua" w:cs="Book Antiqua"/>
          <w:color w:val="000000" w:themeColor="text1"/>
          <w:lang w:eastAsia="zh-CN"/>
        </w:rPr>
        <w:t xml:space="preserve"> </w:t>
      </w:r>
      <w:r w:rsidRPr="000B6680">
        <w:rPr>
          <w:rFonts w:ascii="Book Antiqua" w:eastAsia="Book Antiqua" w:hAnsi="Book Antiqua" w:cs="Book Antiqua"/>
          <w:color w:val="000000" w:themeColor="text1"/>
        </w:rPr>
        <w:t>for radiofrequency ablation of a</w:t>
      </w:r>
      <w:r w:rsidR="00EB539F" w:rsidRPr="000B6680">
        <w:rPr>
          <w:rFonts w:ascii="Book Antiqua" w:eastAsia="Book Antiqua" w:hAnsi="Book Antiqua" w:cs="Book Antiqua"/>
          <w:color w:val="000000" w:themeColor="text1"/>
        </w:rPr>
        <w:t>trial fibrillation. In some situations</w:t>
      </w:r>
      <w:r w:rsidRPr="000B6680">
        <w:rPr>
          <w:rFonts w:ascii="Book Antiqua" w:eastAsia="Book Antiqua" w:hAnsi="Book Antiqua" w:cs="Book Antiqua"/>
          <w:color w:val="000000" w:themeColor="text1"/>
        </w:rPr>
        <w:t xml:space="preserve">, this </w:t>
      </w:r>
      <w:r w:rsidR="00EB539F" w:rsidRPr="000B6680">
        <w:rPr>
          <w:rFonts w:ascii="Book Antiqua" w:eastAsia="Book Antiqua" w:hAnsi="Book Antiqua" w:cs="Book Antiqua"/>
          <w:color w:val="000000" w:themeColor="text1"/>
        </w:rPr>
        <w:t>method</w:t>
      </w:r>
      <w:r w:rsidRPr="000B6680">
        <w:rPr>
          <w:rFonts w:ascii="Book Antiqua" w:eastAsia="Book Antiqua" w:hAnsi="Book Antiqua" w:cs="Book Antiqua"/>
          <w:color w:val="000000" w:themeColor="text1"/>
        </w:rPr>
        <w:t xml:space="preserve"> cannot be used such as chronic venous occlusions, surgical ligation of the IVC</w:t>
      </w:r>
      <w:r w:rsidR="00E65901">
        <w:rPr>
          <w:rFonts w:ascii="Book Antiqua" w:eastAsia="Book Antiqua" w:hAnsi="Book Antiqua" w:cs="Book Antiqua"/>
          <w:color w:val="000000" w:themeColor="text1"/>
        </w:rPr>
        <w:t>,</w:t>
      </w:r>
      <w:r w:rsidRPr="000B6680">
        <w:rPr>
          <w:rFonts w:ascii="Book Antiqua" w:eastAsia="Book Antiqua" w:hAnsi="Book Antiqua" w:cs="Book Antiqua"/>
          <w:color w:val="000000" w:themeColor="text1"/>
        </w:rPr>
        <w:t xml:space="preserve"> and </w:t>
      </w:r>
      <w:proofErr w:type="spellStart"/>
      <w:r w:rsidRPr="000B6680">
        <w:rPr>
          <w:rFonts w:ascii="Book Antiqua" w:eastAsia="Book Antiqua" w:hAnsi="Book Antiqua" w:cs="Book Antiqua"/>
          <w:color w:val="000000" w:themeColor="text1"/>
        </w:rPr>
        <w:t>heterotaxy</w:t>
      </w:r>
      <w:proofErr w:type="spellEnd"/>
      <w:r w:rsidRPr="000B6680">
        <w:rPr>
          <w:rFonts w:ascii="Book Antiqua" w:eastAsia="Book Antiqua" w:hAnsi="Book Antiqua" w:cs="Book Antiqua"/>
          <w:color w:val="000000" w:themeColor="text1"/>
        </w:rPr>
        <w:t xml:space="preserve"> syndrome. In patient</w:t>
      </w:r>
      <w:r w:rsidR="003C2D49" w:rsidRPr="000B6680">
        <w:rPr>
          <w:rFonts w:ascii="Book Antiqua" w:eastAsia="Book Antiqua" w:hAnsi="Book Antiqua" w:cs="Book Antiqua"/>
          <w:color w:val="000000" w:themeColor="text1"/>
        </w:rPr>
        <w:t>s without femoral vein access,</w:t>
      </w:r>
      <w:r w:rsidR="003C2D49" w:rsidRPr="000B6680">
        <w:rPr>
          <w:rFonts w:ascii="Book Antiqua" w:hAnsi="Book Antiqua" w:cs="Book Antiqua"/>
          <w:color w:val="000000" w:themeColor="text1"/>
          <w:lang w:eastAsia="zh-CN"/>
        </w:rPr>
        <w:t xml:space="preserve"> </w:t>
      </w:r>
      <w:r w:rsidRPr="000B6680">
        <w:rPr>
          <w:rFonts w:ascii="Book Antiqua" w:eastAsia="Book Antiqua" w:hAnsi="Book Antiqua" w:cs="Book Antiqua"/>
          <w:color w:val="000000" w:themeColor="text1"/>
        </w:rPr>
        <w:t xml:space="preserve">hepatic vein </w:t>
      </w:r>
      <w:r w:rsidR="003C2D49" w:rsidRPr="000B6680">
        <w:rPr>
          <w:rFonts w:ascii="Book Antiqua" w:hAnsi="Book Antiqua" w:cs="Book Antiqua"/>
          <w:color w:val="000000" w:themeColor="text1"/>
          <w:lang w:eastAsia="zh-CN"/>
        </w:rPr>
        <w:t xml:space="preserve">approach </w:t>
      </w:r>
      <w:r w:rsidRPr="000B6680">
        <w:rPr>
          <w:rFonts w:ascii="Book Antiqua" w:eastAsia="Book Antiqua" w:hAnsi="Book Antiqua" w:cs="Book Antiqua"/>
          <w:color w:val="000000" w:themeColor="text1"/>
        </w:rPr>
        <w:t xml:space="preserve">for </w:t>
      </w:r>
      <w:r w:rsidR="00D1648E" w:rsidRPr="000B6680">
        <w:rPr>
          <w:rFonts w:ascii="Book Antiqua" w:eastAsia="Book Antiqua" w:hAnsi="Book Antiqua" w:cs="Book Antiqua"/>
          <w:color w:val="000000" w:themeColor="text1"/>
        </w:rPr>
        <w:t>pulmonary vein isolation</w:t>
      </w:r>
      <w:r w:rsidR="00D1648E" w:rsidRPr="000B6680">
        <w:rPr>
          <w:rFonts w:ascii="Book Antiqua" w:hAnsi="Book Antiqua" w:cs="Book Antiqua"/>
          <w:color w:val="000000" w:themeColor="text1"/>
          <w:lang w:eastAsia="zh-CN"/>
        </w:rPr>
        <w:t xml:space="preserve"> </w:t>
      </w:r>
      <w:r w:rsidRPr="000B6680">
        <w:rPr>
          <w:rFonts w:ascii="Book Antiqua" w:eastAsia="Book Antiqua" w:hAnsi="Book Antiqua" w:cs="Book Antiqua"/>
          <w:color w:val="000000" w:themeColor="text1"/>
        </w:rPr>
        <w:t xml:space="preserve">is a viable </w:t>
      </w:r>
      <w:r w:rsidR="00EB539F" w:rsidRPr="000B6680">
        <w:rPr>
          <w:rFonts w:ascii="Book Antiqua" w:eastAsia="Book Antiqua" w:hAnsi="Book Antiqua" w:cs="Book Antiqua"/>
          <w:color w:val="000000" w:themeColor="text1"/>
        </w:rPr>
        <w:t>option</w:t>
      </w:r>
      <w:r w:rsidR="00EB539F" w:rsidRPr="000B6680">
        <w:rPr>
          <w:rFonts w:ascii="Book Antiqua" w:hAnsi="Book Antiqua" w:cs="Book Antiqua"/>
          <w:color w:val="000000" w:themeColor="text1"/>
          <w:lang w:eastAsia="zh-CN"/>
        </w:rPr>
        <w:t xml:space="preserve"> </w:t>
      </w:r>
      <w:r w:rsidRPr="000B6680">
        <w:rPr>
          <w:rFonts w:ascii="Book Antiqua" w:eastAsia="Book Antiqua" w:hAnsi="Book Antiqua" w:cs="Book Antiqua"/>
          <w:color w:val="000000" w:themeColor="text1"/>
        </w:rPr>
        <w:t xml:space="preserve">for invasive </w:t>
      </w:r>
      <w:r w:rsidR="008968FF" w:rsidRPr="000B6680">
        <w:rPr>
          <w:rStyle w:val="tgt"/>
          <w:rFonts w:ascii="Book Antiqua" w:eastAsia="Book Antiqua" w:hAnsi="Book Antiqua" w:cs="Book Antiqua"/>
          <w:color w:val="000000"/>
        </w:rPr>
        <w:t>electrophysiology</w:t>
      </w:r>
      <w:r w:rsidR="00D1648E" w:rsidRPr="000B6680">
        <w:rPr>
          <w:rFonts w:ascii="Book Antiqua" w:hAnsi="Book Antiqua" w:cs="Book Antiqua"/>
          <w:color w:val="000000" w:themeColor="text1"/>
          <w:lang w:eastAsia="zh-CN"/>
        </w:rPr>
        <w:t xml:space="preserve"> </w:t>
      </w:r>
      <w:r w:rsidRPr="000B6680">
        <w:rPr>
          <w:rFonts w:ascii="Book Antiqua" w:eastAsia="Book Antiqua" w:hAnsi="Book Antiqua" w:cs="Book Antiqua"/>
          <w:color w:val="000000" w:themeColor="text1"/>
        </w:rPr>
        <w:t>procedures.</w:t>
      </w:r>
    </w:p>
    <w:p w14:paraId="19F4CB17" w14:textId="77777777" w:rsidR="00A77B3E" w:rsidRPr="000B6680" w:rsidRDefault="002F234A" w:rsidP="000B6680">
      <w:pPr>
        <w:spacing w:line="360" w:lineRule="auto"/>
        <w:jc w:val="both"/>
        <w:rPr>
          <w:rFonts w:ascii="Book Antiqua" w:hAnsi="Book Antiqua"/>
        </w:rPr>
      </w:pPr>
      <w:r w:rsidRPr="000B6680">
        <w:rPr>
          <w:rFonts w:ascii="Book Antiqua" w:hAnsi="Book Antiqua"/>
        </w:rPr>
        <w:br w:type="page"/>
      </w:r>
      <w:r w:rsidR="006F32EC" w:rsidRPr="000B6680">
        <w:rPr>
          <w:rFonts w:ascii="Book Antiqua" w:eastAsia="Book Antiqua" w:hAnsi="Book Antiqua" w:cs="Book Antiqua"/>
          <w:b/>
          <w:caps/>
          <w:color w:val="000000"/>
          <w:u w:val="single"/>
        </w:rPr>
        <w:lastRenderedPageBreak/>
        <w:t>INTRODUCTION</w:t>
      </w:r>
    </w:p>
    <w:p w14:paraId="5F1FFED4" w14:textId="2C8000BE" w:rsidR="00A77B3E" w:rsidRPr="000B6680" w:rsidRDefault="006F32EC" w:rsidP="000B6680">
      <w:pPr>
        <w:spacing w:line="360" w:lineRule="auto"/>
        <w:jc w:val="both"/>
        <w:rPr>
          <w:rFonts w:ascii="Book Antiqua" w:hAnsi="Book Antiqua" w:cs="Book Antiqua"/>
          <w:color w:val="000000" w:themeColor="text1"/>
          <w:lang w:eastAsia="zh-CN"/>
        </w:rPr>
      </w:pPr>
      <w:r w:rsidRPr="000B6680">
        <w:rPr>
          <w:rFonts w:ascii="Book Antiqua" w:eastAsia="Book Antiqua" w:hAnsi="Book Antiqua" w:cs="Book Antiqua"/>
          <w:color w:val="000000" w:themeColor="text1"/>
        </w:rPr>
        <w:t xml:space="preserve">The inferior vena cava (IVC) is </w:t>
      </w:r>
      <w:r w:rsidRPr="000B6680">
        <w:rPr>
          <w:rFonts w:ascii="Book Antiqua" w:eastAsia="Book Antiqua" w:hAnsi="Book Antiqua" w:cs="Book Antiqua"/>
          <w:color w:val="000000" w:themeColor="text1"/>
          <w:shd w:val="clear" w:color="auto" w:fill="FFFFFF"/>
        </w:rPr>
        <w:t>usually</w:t>
      </w:r>
      <w:r w:rsidR="00A74F26" w:rsidRPr="000B6680">
        <w:rPr>
          <w:rFonts w:ascii="Book Antiqua" w:eastAsia="Book Antiqua" w:hAnsi="Book Antiqua" w:cs="Book Antiqua"/>
          <w:color w:val="000000" w:themeColor="text1"/>
        </w:rPr>
        <w:t xml:space="preserve"> used for</w:t>
      </w:r>
      <w:r w:rsidR="00A74F26" w:rsidRPr="000B6680">
        <w:rPr>
          <w:rFonts w:ascii="Book Antiqua" w:hAnsi="Book Antiqua" w:cs="Book Antiqua"/>
          <w:color w:val="000000" w:themeColor="text1"/>
          <w:lang w:eastAsia="zh-CN"/>
        </w:rPr>
        <w:t xml:space="preserve"> left-heart related</w:t>
      </w:r>
      <w:r w:rsidRPr="000B6680">
        <w:rPr>
          <w:rFonts w:ascii="Book Antiqua" w:eastAsia="Book Antiqua" w:hAnsi="Book Antiqua" w:cs="Book Antiqua"/>
          <w:color w:val="000000" w:themeColor="text1"/>
        </w:rPr>
        <w:t xml:space="preserve"> </w:t>
      </w:r>
      <w:r w:rsidRPr="000B6680">
        <w:rPr>
          <w:rFonts w:ascii="Book Antiqua" w:eastAsia="Book Antiqua" w:hAnsi="Book Antiqua" w:cs="Book Antiqua"/>
          <w:color w:val="000000" w:themeColor="text1"/>
          <w:shd w:val="clear" w:color="auto" w:fill="FFFFFF"/>
        </w:rPr>
        <w:t>operation</w:t>
      </w:r>
      <w:r w:rsidRPr="000B6680">
        <w:rPr>
          <w:rFonts w:ascii="Book Antiqua" w:eastAsia="Book Antiqua" w:hAnsi="Book Antiqua" w:cs="Book Antiqua"/>
          <w:color w:val="000000" w:themeColor="text1"/>
        </w:rPr>
        <w:t>s</w:t>
      </w:r>
      <w:r w:rsidR="00D1648E" w:rsidRPr="000B6680">
        <w:rPr>
          <w:rFonts w:ascii="Book Antiqua" w:hAnsi="Book Antiqua" w:cs="Book Antiqua"/>
          <w:color w:val="000000" w:themeColor="text1"/>
          <w:lang w:eastAsia="zh-CN"/>
        </w:rPr>
        <w:t>,</w:t>
      </w:r>
      <w:r w:rsidR="00303069" w:rsidRPr="000B6680">
        <w:rPr>
          <w:rStyle w:val="transsent"/>
          <w:rFonts w:ascii="Book Antiqua" w:hAnsi="Book Antiqua" w:cs="Arial"/>
          <w:color w:val="000000" w:themeColor="text1"/>
          <w:shd w:val="clear" w:color="auto" w:fill="F7F8FA"/>
        </w:rPr>
        <w:t xml:space="preserve"> </w:t>
      </w:r>
      <w:r w:rsidR="00303069" w:rsidRPr="000B6680">
        <w:rPr>
          <w:rFonts w:ascii="Book Antiqua" w:eastAsia="Book Antiqua" w:hAnsi="Book Antiqua" w:cs="Book Antiqua"/>
          <w:color w:val="000000" w:themeColor="text1"/>
        </w:rPr>
        <w:t>with a catheter entering through the right or left femoral vein and following the inferior vena cava into the atrial septum. </w:t>
      </w:r>
      <w:r w:rsidR="00146544" w:rsidRPr="000B6680">
        <w:rPr>
          <w:rFonts w:ascii="Book Antiqua" w:eastAsia="Book Antiqua" w:hAnsi="Book Antiqua" w:cs="Book Antiqua"/>
          <w:color w:val="000000" w:themeColor="text1"/>
        </w:rPr>
        <w:t xml:space="preserve">Atrial septal puncture facilitates access </w:t>
      </w:r>
      <w:r w:rsidRPr="000B6680">
        <w:rPr>
          <w:rFonts w:ascii="Book Antiqua" w:eastAsia="Book Antiqua" w:hAnsi="Book Antiqua" w:cs="Book Antiqua"/>
          <w:color w:val="000000" w:themeColor="text1"/>
        </w:rPr>
        <w:t xml:space="preserve">to the left atrium for catheter ablation or other interventional </w:t>
      </w:r>
      <w:r w:rsidRPr="000B6680">
        <w:rPr>
          <w:rFonts w:ascii="Book Antiqua" w:eastAsia="Book Antiqua" w:hAnsi="Book Antiqua" w:cs="Book Antiqua"/>
          <w:color w:val="000000" w:themeColor="text1"/>
          <w:shd w:val="clear" w:color="auto" w:fill="FFFFFF"/>
        </w:rPr>
        <w:t>operation</w:t>
      </w:r>
      <w:r w:rsidRPr="000B6680">
        <w:rPr>
          <w:rFonts w:ascii="Book Antiqua" w:eastAsia="Book Antiqua" w:hAnsi="Book Antiqua" w:cs="Book Antiqua"/>
          <w:color w:val="000000" w:themeColor="text1"/>
        </w:rPr>
        <w:t>s</w:t>
      </w:r>
      <w:r w:rsidRPr="000B6680">
        <w:rPr>
          <w:rStyle w:val="transsent"/>
          <w:rFonts w:ascii="Book Antiqua" w:eastAsia="Book Antiqua" w:hAnsi="Book Antiqua" w:cs="Book Antiqua"/>
          <w:color w:val="000000" w:themeColor="text1"/>
          <w:vertAlign w:val="superscript"/>
        </w:rPr>
        <w:t>[1</w:t>
      </w:r>
      <w:r w:rsidR="00D1648E" w:rsidRPr="000B6680">
        <w:rPr>
          <w:rStyle w:val="transsent"/>
          <w:rFonts w:ascii="Book Antiqua" w:hAnsi="Book Antiqua" w:cs="Book Antiqua"/>
          <w:color w:val="000000" w:themeColor="text1"/>
          <w:vertAlign w:val="superscript"/>
          <w:lang w:eastAsia="zh-CN"/>
        </w:rPr>
        <w:t>,</w:t>
      </w:r>
      <w:r w:rsidRPr="000B6680">
        <w:rPr>
          <w:rStyle w:val="transsent"/>
          <w:rFonts w:ascii="Book Antiqua" w:eastAsia="Book Antiqua" w:hAnsi="Book Antiqua" w:cs="Book Antiqua"/>
          <w:color w:val="000000" w:themeColor="text1"/>
          <w:vertAlign w:val="superscript"/>
        </w:rPr>
        <w:t>2]</w:t>
      </w:r>
      <w:r w:rsidRPr="000B6680">
        <w:rPr>
          <w:rFonts w:ascii="Book Antiqua" w:eastAsia="Book Antiqua" w:hAnsi="Book Antiqua" w:cs="Book Antiqua"/>
          <w:color w:val="000000" w:themeColor="text1"/>
        </w:rPr>
        <w:t xml:space="preserve">. However, conditions such as chronic venous occlusions, surgical ligation of the IVC, and venous malformations seen in </w:t>
      </w:r>
      <w:proofErr w:type="spellStart"/>
      <w:r w:rsidRPr="000B6680">
        <w:rPr>
          <w:rFonts w:ascii="Book Antiqua" w:eastAsia="Book Antiqua" w:hAnsi="Book Antiqua" w:cs="Book Antiqua"/>
          <w:color w:val="000000" w:themeColor="text1"/>
        </w:rPr>
        <w:t>heterotaxy</w:t>
      </w:r>
      <w:proofErr w:type="spellEnd"/>
      <w:r w:rsidRPr="000B6680">
        <w:rPr>
          <w:rFonts w:ascii="Book Antiqua" w:eastAsia="Book Antiqua" w:hAnsi="Book Antiqua" w:cs="Book Antiqua"/>
          <w:color w:val="000000" w:themeColor="text1"/>
        </w:rPr>
        <w:t xml:space="preserve"> syndrome (HS) limit femoral venous access for interventional operations</w:t>
      </w:r>
      <w:r w:rsidRPr="000B6680">
        <w:rPr>
          <w:rFonts w:ascii="Book Antiqua" w:eastAsia="Book Antiqua" w:hAnsi="Book Antiqua" w:cs="Book Antiqua"/>
          <w:color w:val="000000" w:themeColor="text1"/>
          <w:vertAlign w:val="superscript"/>
        </w:rPr>
        <w:t>[3</w:t>
      </w:r>
      <w:r w:rsidR="002F234A" w:rsidRPr="000B6680">
        <w:rPr>
          <w:rFonts w:ascii="Book Antiqua" w:hAnsi="Book Antiqua" w:cs="Book Antiqua"/>
          <w:color w:val="000000" w:themeColor="text1"/>
          <w:vertAlign w:val="superscript"/>
          <w:lang w:eastAsia="zh-CN"/>
        </w:rPr>
        <w:t>,</w:t>
      </w:r>
      <w:r w:rsidRPr="000B6680">
        <w:rPr>
          <w:rFonts w:ascii="Book Antiqua" w:eastAsia="Book Antiqua" w:hAnsi="Book Antiqua" w:cs="Book Antiqua"/>
          <w:color w:val="000000" w:themeColor="text1"/>
          <w:vertAlign w:val="superscript"/>
        </w:rPr>
        <w:t>4]</w:t>
      </w:r>
      <w:r w:rsidRPr="000B6680">
        <w:rPr>
          <w:rFonts w:ascii="Book Antiqua" w:eastAsia="Book Antiqua" w:hAnsi="Book Antiqua" w:cs="Book Antiqua"/>
          <w:color w:val="000000" w:themeColor="text1"/>
        </w:rPr>
        <w:t xml:space="preserve">. In </w:t>
      </w:r>
      <w:r w:rsidR="00E65901">
        <w:rPr>
          <w:rFonts w:ascii="Book Antiqua" w:eastAsia="Book Antiqua" w:hAnsi="Book Antiqua" w:cs="Book Antiqua"/>
          <w:color w:val="000000" w:themeColor="text1"/>
        </w:rPr>
        <w:t xml:space="preserve">the </w:t>
      </w:r>
      <w:r w:rsidRPr="000B6680">
        <w:rPr>
          <w:rFonts w:ascii="Book Antiqua" w:eastAsia="Book Antiqua" w:hAnsi="Book Antiqua" w:cs="Book Antiqua"/>
          <w:color w:val="000000" w:themeColor="text1"/>
        </w:rPr>
        <w:t>absence of the IVC,</w:t>
      </w:r>
      <w:r w:rsidR="00A07858" w:rsidRPr="000B6680">
        <w:rPr>
          <w:rFonts w:ascii="Book Antiqua" w:hAnsi="Book Antiqua" w:cs="Arial"/>
          <w:color w:val="000000" w:themeColor="text1"/>
          <w:shd w:val="clear" w:color="auto" w:fill="F7F8FA"/>
        </w:rPr>
        <w:t xml:space="preserve"> </w:t>
      </w:r>
      <w:r w:rsidR="00A07858" w:rsidRPr="000B6680">
        <w:rPr>
          <w:rFonts w:ascii="Book Antiqua" w:hAnsi="Book Antiqua" w:cs="Book Antiqua"/>
          <w:color w:val="000000" w:themeColor="text1"/>
          <w:lang w:eastAsia="zh-CN"/>
        </w:rPr>
        <w:t>w</w:t>
      </w:r>
      <w:r w:rsidR="00A07858" w:rsidRPr="000B6680">
        <w:rPr>
          <w:rFonts w:ascii="Book Antiqua" w:eastAsia="Book Antiqua" w:hAnsi="Book Antiqua" w:cs="Book Antiqua"/>
          <w:color w:val="000000" w:themeColor="text1"/>
        </w:rPr>
        <w:t>e need another access to the left atrium</w:t>
      </w:r>
      <w:r w:rsidRPr="000B6680">
        <w:rPr>
          <w:rFonts w:ascii="Book Antiqua" w:eastAsia="Book Antiqua" w:hAnsi="Book Antiqua" w:cs="Book Antiqua"/>
          <w:color w:val="000000" w:themeColor="text1"/>
        </w:rPr>
        <w:t xml:space="preserve">. Superior </w:t>
      </w:r>
      <w:r w:rsidR="00B907E1" w:rsidRPr="000B6680">
        <w:rPr>
          <w:rFonts w:ascii="Book Antiqua" w:eastAsia="Book Antiqua" w:hAnsi="Book Antiqua" w:cs="Book Antiqua"/>
          <w:color w:val="000000" w:themeColor="text1"/>
        </w:rPr>
        <w:t xml:space="preserve">approaches </w:t>
      </w:r>
      <w:r w:rsidRPr="000B6680">
        <w:rPr>
          <w:rFonts w:ascii="Book Antiqua" w:eastAsia="Book Antiqua" w:hAnsi="Book Antiqua" w:cs="Book Antiqua"/>
          <w:color w:val="000000" w:themeColor="text1"/>
        </w:rPr>
        <w:t xml:space="preserve">through the right internal jugular vein or the right subclavian vein have been documented in the literature, using a </w:t>
      </w:r>
      <w:r w:rsidR="00903C04" w:rsidRPr="000B6680">
        <w:rPr>
          <w:rFonts w:ascii="Book Antiqua" w:hAnsi="Book Antiqua" w:cs="Book Antiqua"/>
          <w:color w:val="000000" w:themeColor="text1"/>
          <w:lang w:eastAsia="zh-CN"/>
        </w:rPr>
        <w:t xml:space="preserve">rigid </w:t>
      </w:r>
      <w:r w:rsidRPr="000B6680">
        <w:rPr>
          <w:rFonts w:ascii="Book Antiqua" w:eastAsia="Book Antiqua" w:hAnsi="Book Antiqua" w:cs="Book Antiqua"/>
          <w:color w:val="000000" w:themeColor="text1"/>
        </w:rPr>
        <w:t xml:space="preserve">angulated </w:t>
      </w:r>
      <w:r w:rsidR="00903C04" w:rsidRPr="000B6680">
        <w:rPr>
          <w:rFonts w:ascii="Book Antiqua" w:eastAsia="Book Antiqua" w:hAnsi="Book Antiqua" w:cs="Book Antiqua"/>
          <w:color w:val="000000" w:themeColor="text1"/>
        </w:rPr>
        <w:t xml:space="preserve">sheath </w:t>
      </w:r>
      <w:r w:rsidRPr="000B6680">
        <w:rPr>
          <w:rFonts w:ascii="Book Antiqua" w:eastAsia="Book Antiqua" w:hAnsi="Book Antiqua" w:cs="Book Antiqua"/>
          <w:color w:val="000000" w:themeColor="text1"/>
        </w:rPr>
        <w:t xml:space="preserve">or a steerable sheath to </w:t>
      </w:r>
      <w:r w:rsidR="00903C04" w:rsidRPr="000B6680">
        <w:rPr>
          <w:rFonts w:ascii="Book Antiqua" w:hAnsi="Book Antiqua" w:cs="Book Antiqua"/>
          <w:color w:val="000000" w:themeColor="text1"/>
          <w:lang w:eastAsia="zh-CN"/>
        </w:rPr>
        <w:t xml:space="preserve">enter the left atrium </w:t>
      </w:r>
      <w:r w:rsidR="00903C04" w:rsidRPr="00495A2D">
        <w:rPr>
          <w:rFonts w:ascii="Book Antiqua" w:hAnsi="Book Antiqua" w:cs="Book Antiqua"/>
          <w:i/>
          <w:iCs/>
          <w:color w:val="000000" w:themeColor="text1"/>
          <w:lang w:eastAsia="zh-CN"/>
        </w:rPr>
        <w:t>via</w:t>
      </w:r>
      <w:r w:rsidR="00903C04" w:rsidRPr="000B6680">
        <w:rPr>
          <w:rFonts w:ascii="Book Antiqua" w:hAnsi="Book Antiqua" w:cs="Book Antiqua"/>
          <w:color w:val="000000" w:themeColor="text1"/>
          <w:lang w:eastAsia="zh-CN"/>
        </w:rPr>
        <w:t xml:space="preserve"> the superior vena cava (SVC) into the atrial septum</w:t>
      </w:r>
      <w:r w:rsidRPr="000B6680">
        <w:rPr>
          <w:rFonts w:ascii="Book Antiqua" w:eastAsia="Book Antiqua" w:hAnsi="Book Antiqua" w:cs="Book Antiqua"/>
          <w:color w:val="000000" w:themeColor="text1"/>
        </w:rPr>
        <w:t>. A retrograde aortic approach can also be used to perform pulmonary vein isolation (PVI) using a remote magnetic catheter navigation system</w:t>
      </w:r>
      <w:r w:rsidR="00891F3A" w:rsidRPr="000B6680">
        <w:rPr>
          <w:rStyle w:val="transsent"/>
          <w:rFonts w:ascii="Book Antiqua" w:eastAsia="Book Antiqua" w:hAnsi="Book Antiqua" w:cs="Book Antiqua"/>
          <w:color w:val="000000" w:themeColor="text1"/>
          <w:vertAlign w:val="superscript"/>
        </w:rPr>
        <w:t>[2,</w:t>
      </w:r>
      <w:r w:rsidR="00891F3A" w:rsidRPr="000B6680">
        <w:rPr>
          <w:rStyle w:val="transsent"/>
          <w:rFonts w:ascii="Book Antiqua" w:hAnsi="Book Antiqua" w:cs="Book Antiqua"/>
          <w:color w:val="000000" w:themeColor="text1"/>
          <w:vertAlign w:val="superscript"/>
          <w:lang w:eastAsia="zh-CN"/>
        </w:rPr>
        <w:t>3</w:t>
      </w:r>
      <w:r w:rsidRPr="000B6680">
        <w:rPr>
          <w:rStyle w:val="transsent"/>
          <w:rFonts w:ascii="Book Antiqua" w:eastAsia="Book Antiqua" w:hAnsi="Book Antiqua" w:cs="Book Antiqua"/>
          <w:color w:val="000000" w:themeColor="text1"/>
          <w:vertAlign w:val="superscript"/>
        </w:rPr>
        <w:t>]</w:t>
      </w:r>
      <w:r w:rsidRPr="000B6680">
        <w:rPr>
          <w:rFonts w:ascii="Book Antiqua" w:eastAsia="Book Antiqua" w:hAnsi="Book Antiqua" w:cs="Book Antiqua"/>
          <w:color w:val="000000" w:themeColor="text1"/>
        </w:rPr>
        <w:t xml:space="preserve">. In the above case, </w:t>
      </w:r>
      <w:r w:rsidR="00CA3603" w:rsidRPr="000B6680">
        <w:rPr>
          <w:rFonts w:ascii="Book Antiqua" w:hAnsi="Book Antiqua" w:cs="Book Antiqua"/>
          <w:color w:val="000000" w:themeColor="text1"/>
          <w:lang w:eastAsia="zh-CN"/>
        </w:rPr>
        <w:t>the operation is not ideal</w:t>
      </w:r>
      <w:r w:rsidRPr="000B6680">
        <w:rPr>
          <w:rFonts w:ascii="Book Antiqua" w:eastAsia="Book Antiqua" w:hAnsi="Book Antiqua" w:cs="Book Antiqua"/>
          <w:color w:val="000000" w:themeColor="text1"/>
        </w:rPr>
        <w:t xml:space="preserve"> due to l</w:t>
      </w:r>
      <w:r w:rsidR="00CA3603" w:rsidRPr="000B6680">
        <w:rPr>
          <w:rFonts w:ascii="Book Antiqua" w:eastAsia="Book Antiqua" w:hAnsi="Book Antiqua" w:cs="Book Antiqua"/>
          <w:color w:val="000000" w:themeColor="text1"/>
        </w:rPr>
        <w:t xml:space="preserve">ack of support mainly from the </w:t>
      </w:r>
      <w:r w:rsidR="00CA3603" w:rsidRPr="000B6680">
        <w:rPr>
          <w:rFonts w:ascii="Book Antiqua" w:hAnsi="Book Antiqua" w:cs="Book Antiqua"/>
          <w:color w:val="000000" w:themeColor="text1"/>
          <w:lang w:eastAsia="zh-CN"/>
        </w:rPr>
        <w:t>lower edge</w:t>
      </w:r>
      <w:r w:rsidR="00CA3603" w:rsidRPr="000B6680">
        <w:rPr>
          <w:rFonts w:ascii="Book Antiqua" w:eastAsia="Book Antiqua" w:hAnsi="Book Antiqua" w:cs="Book Antiqua"/>
          <w:color w:val="000000" w:themeColor="text1"/>
        </w:rPr>
        <w:t xml:space="preserve"> </w:t>
      </w:r>
      <w:r w:rsidRPr="000B6680">
        <w:rPr>
          <w:rFonts w:ascii="Book Antiqua" w:eastAsia="Book Antiqua" w:hAnsi="Book Antiqua" w:cs="Book Antiqua"/>
          <w:color w:val="000000" w:themeColor="text1"/>
        </w:rPr>
        <w:t>of the fossa ovalis</w:t>
      </w:r>
      <w:r w:rsidR="00891F3A" w:rsidRPr="000B6680">
        <w:rPr>
          <w:rStyle w:val="tgt"/>
          <w:rFonts w:ascii="Book Antiqua" w:eastAsia="Book Antiqua" w:hAnsi="Book Antiqua" w:cs="Book Antiqua"/>
          <w:color w:val="000000" w:themeColor="text1"/>
          <w:vertAlign w:val="superscript"/>
        </w:rPr>
        <w:t>[</w:t>
      </w:r>
      <w:r w:rsidR="00891F3A" w:rsidRPr="000B6680">
        <w:rPr>
          <w:rStyle w:val="tgt"/>
          <w:rFonts w:ascii="Book Antiqua" w:hAnsi="Book Antiqua" w:cs="Book Antiqua"/>
          <w:color w:val="000000" w:themeColor="text1"/>
          <w:vertAlign w:val="superscript"/>
          <w:lang w:eastAsia="zh-CN"/>
        </w:rPr>
        <w:t>5</w:t>
      </w:r>
      <w:r w:rsidRPr="000B6680">
        <w:rPr>
          <w:rStyle w:val="tgt"/>
          <w:rFonts w:ascii="Book Antiqua" w:eastAsia="Book Antiqua" w:hAnsi="Book Antiqua" w:cs="Book Antiqua"/>
          <w:color w:val="000000" w:themeColor="text1"/>
          <w:vertAlign w:val="superscript"/>
        </w:rPr>
        <w:t>]</w:t>
      </w:r>
      <w:r w:rsidRPr="000B6680">
        <w:rPr>
          <w:rFonts w:ascii="Book Antiqua" w:eastAsia="Book Antiqua" w:hAnsi="Book Antiqua" w:cs="Book Antiqua"/>
          <w:color w:val="000000" w:themeColor="text1"/>
        </w:rPr>
        <w:t xml:space="preserve">. </w:t>
      </w:r>
      <w:r w:rsidR="00C77C3E" w:rsidRPr="000B6680">
        <w:rPr>
          <w:rFonts w:ascii="Book Antiqua" w:hAnsi="Book Antiqua" w:cs="Book Antiqua"/>
          <w:color w:val="000000" w:themeColor="text1"/>
          <w:lang w:eastAsia="zh-CN"/>
        </w:rPr>
        <w:t>In addition, the hepatic vein provides a shorter, more direct access to bypass the IVC than the superior and femoral vein or retrograde aortic access.</w:t>
      </w:r>
      <w:r w:rsidR="00C77C3E" w:rsidRPr="000B6680">
        <w:rPr>
          <w:rFonts w:ascii="Book Antiqua" w:eastAsia="Book Antiqua" w:hAnsi="Book Antiqua" w:cs="Book Antiqua"/>
          <w:color w:val="000000" w:themeColor="text1"/>
        </w:rPr>
        <w:t xml:space="preserve"> </w:t>
      </w:r>
      <w:r w:rsidRPr="000B6680">
        <w:rPr>
          <w:rFonts w:ascii="Book Antiqua" w:eastAsia="Book Antiqua" w:hAnsi="Book Antiqua" w:cs="Book Antiqua"/>
          <w:color w:val="000000" w:themeColor="text1"/>
        </w:rPr>
        <w:t xml:space="preserve">Hepatic vein </w:t>
      </w:r>
      <w:r w:rsidR="00782FBD" w:rsidRPr="000B6680">
        <w:rPr>
          <w:rFonts w:ascii="Book Antiqua" w:hAnsi="Book Antiqua" w:cs="Book Antiqua"/>
          <w:color w:val="000000" w:themeColor="text1"/>
          <w:lang w:eastAsia="zh-CN"/>
        </w:rPr>
        <w:t>approaches</w:t>
      </w:r>
      <w:r w:rsidR="00782FBD" w:rsidRPr="000B6680">
        <w:rPr>
          <w:rFonts w:ascii="Book Antiqua" w:eastAsia="Book Antiqua" w:hAnsi="Book Antiqua" w:cs="Book Antiqua"/>
          <w:color w:val="000000" w:themeColor="text1"/>
        </w:rPr>
        <w:t xml:space="preserve"> generally </w:t>
      </w:r>
      <w:r w:rsidR="00782FBD" w:rsidRPr="000B6680">
        <w:rPr>
          <w:rFonts w:ascii="Book Antiqua" w:hAnsi="Book Antiqua" w:cs="Book Antiqua"/>
          <w:color w:val="000000" w:themeColor="text1"/>
          <w:lang w:eastAsia="zh-CN"/>
        </w:rPr>
        <w:t>offer</w:t>
      </w:r>
      <w:r w:rsidRPr="000B6680">
        <w:rPr>
          <w:rFonts w:ascii="Book Antiqua" w:eastAsia="Book Antiqua" w:hAnsi="Book Antiqua" w:cs="Book Antiqua"/>
          <w:color w:val="000000" w:themeColor="text1"/>
        </w:rPr>
        <w:t xml:space="preserve"> greater catheter stability and </w:t>
      </w:r>
      <w:r w:rsidR="00561E94" w:rsidRPr="000B6680">
        <w:rPr>
          <w:rFonts w:ascii="Book Antiqua" w:hAnsi="Book Antiqua" w:cs="Book Antiqua"/>
          <w:color w:val="000000" w:themeColor="text1"/>
          <w:lang w:eastAsia="zh-CN"/>
        </w:rPr>
        <w:t xml:space="preserve">more familiar operations </w:t>
      </w:r>
      <w:r w:rsidR="003C2D49" w:rsidRPr="000B6680">
        <w:rPr>
          <w:rFonts w:ascii="Book Antiqua" w:hAnsi="Book Antiqua" w:cs="Book Antiqua"/>
          <w:color w:val="000000" w:themeColor="text1"/>
          <w:lang w:eastAsia="zh-CN"/>
        </w:rPr>
        <w:t>compared with</w:t>
      </w:r>
      <w:r w:rsidRPr="000B6680">
        <w:rPr>
          <w:rFonts w:ascii="Book Antiqua" w:eastAsia="Book Antiqua" w:hAnsi="Book Antiqua" w:cs="Book Antiqua"/>
          <w:color w:val="000000" w:themeColor="text1"/>
        </w:rPr>
        <w:t xml:space="preserve"> the superior approach. In various clinical manipulation, hepatic vein cannulation has been applied to obtain long-term access including hemodialysis and chemotherapy</w:t>
      </w:r>
      <w:r w:rsidR="00891F3A" w:rsidRPr="000B6680">
        <w:rPr>
          <w:rStyle w:val="tgt"/>
          <w:rFonts w:ascii="Book Antiqua" w:eastAsia="Book Antiqua" w:hAnsi="Book Antiqua" w:cs="Book Antiqua"/>
          <w:color w:val="000000" w:themeColor="text1"/>
          <w:vertAlign w:val="superscript"/>
        </w:rPr>
        <w:t>[</w:t>
      </w:r>
      <w:r w:rsidR="00891F3A" w:rsidRPr="000B6680">
        <w:rPr>
          <w:rStyle w:val="tgt"/>
          <w:rFonts w:ascii="Book Antiqua" w:hAnsi="Book Antiqua" w:cs="Book Antiqua"/>
          <w:color w:val="000000" w:themeColor="text1"/>
          <w:vertAlign w:val="superscript"/>
          <w:lang w:eastAsia="zh-CN"/>
        </w:rPr>
        <w:t>6</w:t>
      </w:r>
      <w:r w:rsidR="002F234A" w:rsidRPr="000B6680">
        <w:rPr>
          <w:rStyle w:val="tgt"/>
          <w:rFonts w:ascii="Book Antiqua" w:hAnsi="Book Antiqua" w:cs="Book Antiqua"/>
          <w:color w:val="000000" w:themeColor="text1"/>
          <w:vertAlign w:val="superscript"/>
          <w:lang w:eastAsia="zh-CN"/>
        </w:rPr>
        <w:t>,</w:t>
      </w:r>
      <w:r w:rsidR="00891F3A" w:rsidRPr="000B6680">
        <w:rPr>
          <w:rStyle w:val="tgt"/>
          <w:rFonts w:ascii="Book Antiqua" w:hAnsi="Book Antiqua" w:cs="Book Antiqua"/>
          <w:color w:val="000000" w:themeColor="text1"/>
          <w:vertAlign w:val="superscript"/>
          <w:lang w:eastAsia="zh-CN"/>
        </w:rPr>
        <w:t>7</w:t>
      </w:r>
      <w:r w:rsidRPr="000B6680">
        <w:rPr>
          <w:rStyle w:val="tgt"/>
          <w:rFonts w:ascii="Book Antiqua" w:eastAsia="Book Antiqua" w:hAnsi="Book Antiqua" w:cs="Book Antiqua"/>
          <w:color w:val="000000" w:themeColor="text1"/>
          <w:vertAlign w:val="superscript"/>
        </w:rPr>
        <w:t>]</w:t>
      </w:r>
      <w:r w:rsidRPr="000B6680">
        <w:rPr>
          <w:rFonts w:ascii="Book Antiqua" w:eastAsia="Book Antiqua" w:hAnsi="Book Antiqua" w:cs="Book Antiqua"/>
          <w:color w:val="000000" w:themeColor="text1"/>
        </w:rPr>
        <w:t xml:space="preserve">, and the complication rate of this method </w:t>
      </w:r>
      <w:r w:rsidR="00E65901">
        <w:rPr>
          <w:rFonts w:ascii="Book Antiqua" w:eastAsia="Book Antiqua" w:hAnsi="Book Antiqua" w:cs="Book Antiqua"/>
          <w:color w:val="000000" w:themeColor="text1"/>
        </w:rPr>
        <w:t>has</w:t>
      </w:r>
      <w:r w:rsidR="00E65901" w:rsidRPr="000B6680">
        <w:rPr>
          <w:rFonts w:ascii="Book Antiqua" w:eastAsia="Book Antiqua" w:hAnsi="Book Antiqua" w:cs="Book Antiqua"/>
          <w:color w:val="000000" w:themeColor="text1"/>
        </w:rPr>
        <w:t xml:space="preserve"> </w:t>
      </w:r>
      <w:r w:rsidRPr="000B6680">
        <w:rPr>
          <w:rFonts w:ascii="Book Antiqua" w:eastAsia="Book Antiqua" w:hAnsi="Book Antiqua" w:cs="Book Antiqua"/>
          <w:color w:val="000000" w:themeColor="text1"/>
        </w:rPr>
        <w:t>only</w:t>
      </w:r>
      <w:r w:rsidR="00E65901">
        <w:rPr>
          <w:rFonts w:ascii="Book Antiqua" w:eastAsia="Book Antiqua" w:hAnsi="Book Antiqua" w:cs="Book Antiqua"/>
          <w:color w:val="000000" w:themeColor="text1"/>
        </w:rPr>
        <w:t xml:space="preserve"> been reported in</w:t>
      </w:r>
      <w:r w:rsidRPr="000B6680">
        <w:rPr>
          <w:rFonts w:ascii="Book Antiqua" w:eastAsia="Book Antiqua" w:hAnsi="Book Antiqua" w:cs="Book Antiqua"/>
          <w:color w:val="000000" w:themeColor="text1"/>
        </w:rPr>
        <w:t xml:space="preserve"> 5% </w:t>
      </w:r>
      <w:r w:rsidR="00E65901">
        <w:rPr>
          <w:rFonts w:ascii="Book Antiqua" w:eastAsia="Book Antiqua" w:hAnsi="Book Antiqua" w:cs="Book Antiqua"/>
          <w:color w:val="000000" w:themeColor="text1"/>
        </w:rPr>
        <w:t>of</w:t>
      </w:r>
      <w:r w:rsidRPr="000B6680">
        <w:rPr>
          <w:rFonts w:ascii="Book Antiqua" w:eastAsia="Book Antiqua" w:hAnsi="Book Antiqua" w:cs="Book Antiqua"/>
          <w:color w:val="000000" w:themeColor="text1"/>
        </w:rPr>
        <w:t xml:space="preserve"> the pediatric population. </w:t>
      </w:r>
      <w:r w:rsidR="00D65216" w:rsidRPr="000B6680">
        <w:rPr>
          <w:rFonts w:ascii="Book Antiqua" w:hAnsi="Book Antiqua" w:cs="Book Antiqua"/>
          <w:color w:val="000000" w:themeColor="text1"/>
          <w:lang w:eastAsia="zh-CN"/>
        </w:rPr>
        <w:t>Percutaneous trans</w:t>
      </w:r>
      <w:r w:rsidR="00D65216" w:rsidRPr="000B6680">
        <w:rPr>
          <w:rFonts w:ascii="Book Antiqua" w:eastAsia="Book Antiqua" w:hAnsi="Book Antiqua" w:cs="Book Antiqua"/>
          <w:color w:val="000000" w:themeColor="text1"/>
        </w:rPr>
        <w:t xml:space="preserve">hepatic </w:t>
      </w:r>
      <w:r w:rsidRPr="000B6680">
        <w:rPr>
          <w:rFonts w:ascii="Book Antiqua" w:eastAsia="Book Antiqua" w:hAnsi="Book Antiqua" w:cs="Book Antiqua"/>
          <w:color w:val="000000" w:themeColor="text1"/>
        </w:rPr>
        <w:t xml:space="preserve">access has been reported in rare cases </w:t>
      </w:r>
      <w:r w:rsidR="00D65216" w:rsidRPr="000B6680">
        <w:rPr>
          <w:rFonts w:ascii="Book Antiqua" w:hAnsi="Book Antiqua" w:cs="Book Antiqua"/>
          <w:color w:val="000000" w:themeColor="text1"/>
          <w:lang w:eastAsia="zh-CN"/>
        </w:rPr>
        <w:t xml:space="preserve">of late years </w:t>
      </w:r>
      <w:r w:rsidR="00D65216" w:rsidRPr="000B6680">
        <w:rPr>
          <w:rFonts w:ascii="Book Antiqua" w:eastAsia="Book Antiqua" w:hAnsi="Book Antiqua" w:cs="Book Antiqua"/>
          <w:color w:val="000000" w:themeColor="text1"/>
        </w:rPr>
        <w:t xml:space="preserve">as </w:t>
      </w:r>
      <w:r w:rsidR="003C2D49" w:rsidRPr="000B6680">
        <w:rPr>
          <w:rFonts w:ascii="Book Antiqua" w:hAnsi="Book Antiqua" w:cs="Book Antiqua"/>
          <w:color w:val="000000" w:themeColor="text1"/>
          <w:lang w:eastAsia="zh-CN"/>
        </w:rPr>
        <w:t xml:space="preserve">it is </w:t>
      </w:r>
      <w:r w:rsidR="00D65216" w:rsidRPr="000B6680">
        <w:rPr>
          <w:rFonts w:ascii="Book Antiqua" w:eastAsia="Book Antiqua" w:hAnsi="Book Antiqua" w:cs="Book Antiqua"/>
          <w:color w:val="000000" w:themeColor="text1"/>
        </w:rPr>
        <w:t xml:space="preserve">a </w:t>
      </w:r>
      <w:r w:rsidR="00D65216" w:rsidRPr="000B6680">
        <w:rPr>
          <w:rFonts w:ascii="Book Antiqua" w:hAnsi="Book Antiqua" w:cs="Book Antiqua"/>
          <w:color w:val="000000" w:themeColor="text1"/>
          <w:lang w:eastAsia="zh-CN"/>
        </w:rPr>
        <w:t>feasible</w:t>
      </w:r>
      <w:r w:rsidRPr="000B6680">
        <w:rPr>
          <w:rFonts w:ascii="Book Antiqua" w:eastAsia="Book Antiqua" w:hAnsi="Book Antiqua" w:cs="Book Antiqua"/>
          <w:color w:val="000000" w:themeColor="text1"/>
        </w:rPr>
        <w:t xml:space="preserve"> approach for left-sided ablations</w:t>
      </w:r>
      <w:r w:rsidR="00891F3A" w:rsidRPr="000B6680">
        <w:rPr>
          <w:rStyle w:val="tgt"/>
          <w:rFonts w:ascii="Book Antiqua" w:eastAsia="Book Antiqua" w:hAnsi="Book Antiqua" w:cs="Book Antiqua"/>
          <w:color w:val="000000" w:themeColor="text1"/>
          <w:vertAlign w:val="superscript"/>
        </w:rPr>
        <w:t>[</w:t>
      </w:r>
      <w:r w:rsidR="00891F3A" w:rsidRPr="000B6680">
        <w:rPr>
          <w:rStyle w:val="tgt"/>
          <w:rFonts w:ascii="Book Antiqua" w:hAnsi="Book Antiqua" w:cs="Book Antiqua"/>
          <w:color w:val="000000" w:themeColor="text1"/>
          <w:vertAlign w:val="superscript"/>
          <w:lang w:eastAsia="zh-CN"/>
        </w:rPr>
        <w:t>8</w:t>
      </w:r>
      <w:r w:rsidRPr="000B6680">
        <w:rPr>
          <w:rStyle w:val="tgt"/>
          <w:rFonts w:ascii="Book Antiqua" w:eastAsia="Book Antiqua" w:hAnsi="Book Antiqua" w:cs="Book Antiqua"/>
          <w:color w:val="000000" w:themeColor="text1"/>
          <w:vertAlign w:val="superscript"/>
        </w:rPr>
        <w:t>]</w:t>
      </w:r>
      <w:r w:rsidRPr="000B6680">
        <w:rPr>
          <w:rFonts w:ascii="Book Antiqua" w:eastAsia="Book Antiqua" w:hAnsi="Book Antiqua" w:cs="Book Antiqua"/>
          <w:color w:val="000000" w:themeColor="text1"/>
        </w:rPr>
        <w:t>.</w:t>
      </w:r>
      <w:r w:rsidRPr="000B6680">
        <w:rPr>
          <w:rStyle w:val="tgt"/>
          <w:rFonts w:ascii="Book Antiqua" w:eastAsia="Book Antiqua" w:hAnsi="Book Antiqua" w:cs="Book Antiqua"/>
          <w:color w:val="000000" w:themeColor="text1"/>
        </w:rPr>
        <w:t xml:space="preserve"> </w:t>
      </w:r>
    </w:p>
    <w:p w14:paraId="4C0D596C" w14:textId="45A95509" w:rsidR="00E65901" w:rsidRDefault="00E65901" w:rsidP="00E65901">
      <w:pPr>
        <w:spacing w:line="360" w:lineRule="auto"/>
        <w:ind w:firstLine="270"/>
        <w:jc w:val="both"/>
        <w:rPr>
          <w:rStyle w:val="tgt"/>
          <w:rFonts w:ascii="Book Antiqua" w:eastAsia="Book Antiqua" w:hAnsi="Book Antiqua" w:cs="Book Antiqua"/>
          <w:color w:val="000000" w:themeColor="text1"/>
        </w:rPr>
      </w:pPr>
      <w:r>
        <w:rPr>
          <w:rStyle w:val="tgt"/>
          <w:rFonts w:ascii="Book Antiqua" w:eastAsia="Book Antiqua" w:hAnsi="Book Antiqua" w:cs="Book Antiqua"/>
          <w:color w:val="000000" w:themeColor="text1"/>
        </w:rPr>
        <w:t>HS</w:t>
      </w:r>
      <w:r w:rsidR="006F32EC" w:rsidRPr="000B6680">
        <w:rPr>
          <w:rStyle w:val="tgt"/>
          <w:rFonts w:ascii="Book Antiqua" w:eastAsia="Book Antiqua" w:hAnsi="Book Antiqua" w:cs="Book Antiqua"/>
          <w:color w:val="000000" w:themeColor="text1"/>
        </w:rPr>
        <w:t xml:space="preserve"> is a rare congenital disease, which is closely associated with atrial fibrillation (AF), with an incidence of 23%</w:t>
      </w:r>
      <w:r w:rsidR="006F32EC" w:rsidRPr="000B6680">
        <w:rPr>
          <w:rStyle w:val="tgt"/>
          <w:rFonts w:ascii="Book Antiqua" w:eastAsia="Book Antiqua" w:hAnsi="Book Antiqua" w:cs="Book Antiqua"/>
          <w:color w:val="000000" w:themeColor="text1"/>
          <w:vertAlign w:val="superscript"/>
        </w:rPr>
        <w:t>[4]</w:t>
      </w:r>
      <w:r w:rsidR="006F32EC" w:rsidRPr="000B6680">
        <w:rPr>
          <w:rStyle w:val="tgt"/>
          <w:rFonts w:ascii="Book Antiqua" w:eastAsia="Book Antiqua" w:hAnsi="Book Antiqua" w:cs="Book Antiqua"/>
          <w:color w:val="000000" w:themeColor="text1"/>
        </w:rPr>
        <w:t>. A common feature of this syndrome is interruption of the IVC with azygos continuation into the SVC</w:t>
      </w:r>
      <w:r w:rsidR="006F32EC" w:rsidRPr="000B6680">
        <w:rPr>
          <w:rStyle w:val="tgt"/>
          <w:rFonts w:ascii="Book Antiqua" w:eastAsia="Book Antiqua" w:hAnsi="Book Antiqua" w:cs="Book Antiqua"/>
          <w:color w:val="000000" w:themeColor="text1"/>
          <w:vertAlign w:val="superscript"/>
        </w:rPr>
        <w:t>[4]</w:t>
      </w:r>
      <w:r w:rsidR="006F32EC" w:rsidRPr="000B6680">
        <w:rPr>
          <w:rStyle w:val="tgt"/>
          <w:rFonts w:ascii="Book Antiqua" w:eastAsia="Book Antiqua" w:hAnsi="Book Antiqua" w:cs="Book Antiqua"/>
          <w:color w:val="000000" w:themeColor="text1"/>
        </w:rPr>
        <w:t xml:space="preserve">. </w:t>
      </w:r>
    </w:p>
    <w:p w14:paraId="6980042C" w14:textId="1A15A951" w:rsidR="00A77B3E" w:rsidRPr="000B6680" w:rsidRDefault="006F32EC" w:rsidP="000C5D40">
      <w:pPr>
        <w:spacing w:line="360" w:lineRule="auto"/>
        <w:ind w:firstLine="270"/>
        <w:jc w:val="both"/>
        <w:rPr>
          <w:rFonts w:ascii="Book Antiqua" w:hAnsi="Book Antiqua"/>
          <w:color w:val="000000" w:themeColor="text1"/>
        </w:rPr>
      </w:pPr>
      <w:r w:rsidRPr="000B6680">
        <w:rPr>
          <w:rStyle w:val="tgt"/>
          <w:rFonts w:ascii="Book Antiqua" w:eastAsia="Book Antiqua" w:hAnsi="Book Antiqua" w:cs="Book Antiqua"/>
          <w:color w:val="000000" w:themeColor="text1"/>
        </w:rPr>
        <w:t>Herein, we describe a case of PVI in patients with HS necessitating hepatic vein access for ablation.</w:t>
      </w:r>
    </w:p>
    <w:p w14:paraId="6F2D012B" w14:textId="77777777" w:rsidR="00A77B3E" w:rsidRPr="000B6680" w:rsidRDefault="00A77B3E" w:rsidP="000B6680">
      <w:pPr>
        <w:spacing w:line="360" w:lineRule="auto"/>
        <w:ind w:firstLine="480"/>
        <w:jc w:val="both"/>
        <w:rPr>
          <w:rFonts w:ascii="Book Antiqua" w:hAnsi="Book Antiqua"/>
        </w:rPr>
      </w:pPr>
    </w:p>
    <w:p w14:paraId="2C92D21F"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aps/>
          <w:color w:val="000000"/>
          <w:u w:val="single"/>
        </w:rPr>
        <w:t>CASE PRESENTATION</w:t>
      </w:r>
    </w:p>
    <w:p w14:paraId="1793C0B6"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i/>
          <w:color w:val="000000"/>
        </w:rPr>
        <w:lastRenderedPageBreak/>
        <w:t>Chief complaints</w:t>
      </w:r>
    </w:p>
    <w:p w14:paraId="1A54CA9B" w14:textId="77777777" w:rsidR="00A77B3E" w:rsidRPr="000B6680" w:rsidRDefault="006F32EC" w:rsidP="000B6680">
      <w:pPr>
        <w:spacing w:line="360" w:lineRule="auto"/>
        <w:jc w:val="both"/>
        <w:rPr>
          <w:rFonts w:ascii="Book Antiqua" w:hAnsi="Book Antiqua"/>
          <w:color w:val="000000" w:themeColor="text1"/>
        </w:rPr>
      </w:pPr>
      <w:r w:rsidRPr="000B6680">
        <w:rPr>
          <w:rStyle w:val="transsent"/>
          <w:rFonts w:ascii="Book Antiqua" w:eastAsia="Book Antiqua" w:hAnsi="Book Antiqua" w:cs="Book Antiqua"/>
          <w:color w:val="000000" w:themeColor="text1"/>
        </w:rPr>
        <w:t xml:space="preserve">A 68-year-old man was </w:t>
      </w:r>
      <w:r w:rsidR="003C2D49" w:rsidRPr="000B6680">
        <w:rPr>
          <w:rStyle w:val="transsent"/>
          <w:rFonts w:ascii="Book Antiqua" w:hAnsi="Book Antiqua" w:cs="Book Antiqua"/>
          <w:color w:val="000000" w:themeColor="text1"/>
          <w:lang w:eastAsia="zh-CN"/>
        </w:rPr>
        <w:t>suffe</w:t>
      </w:r>
      <w:r w:rsidR="004102F9" w:rsidRPr="000B6680">
        <w:rPr>
          <w:rStyle w:val="transsent"/>
          <w:rFonts w:ascii="Book Antiqua" w:hAnsi="Book Antiqua" w:cs="Book Antiqua"/>
          <w:color w:val="000000" w:themeColor="text1"/>
          <w:lang w:eastAsia="zh-CN"/>
        </w:rPr>
        <w:t xml:space="preserve">red </w:t>
      </w:r>
      <w:r w:rsidR="003C2D49" w:rsidRPr="000B6680">
        <w:rPr>
          <w:rStyle w:val="transsent"/>
          <w:rFonts w:ascii="Book Antiqua" w:hAnsi="Book Antiqua" w:cs="Book Antiqua"/>
          <w:color w:val="000000" w:themeColor="text1"/>
          <w:lang w:eastAsia="zh-CN"/>
        </w:rPr>
        <w:t>fro</w:t>
      </w:r>
      <w:r w:rsidR="00660532" w:rsidRPr="000B6680">
        <w:rPr>
          <w:rStyle w:val="transsent"/>
          <w:rFonts w:ascii="Book Antiqua" w:hAnsi="Book Antiqua" w:cs="Book Antiqua"/>
          <w:color w:val="000000" w:themeColor="text1"/>
          <w:lang w:eastAsia="zh-CN"/>
        </w:rPr>
        <w:t xml:space="preserve">m </w:t>
      </w:r>
      <w:r w:rsidR="00660532" w:rsidRPr="000B6680">
        <w:rPr>
          <w:rStyle w:val="transsent"/>
          <w:rFonts w:ascii="Book Antiqua" w:eastAsia="Book Antiqua" w:hAnsi="Book Antiqua" w:cs="Book Antiqua"/>
          <w:color w:val="000000" w:themeColor="text1"/>
        </w:rPr>
        <w:t>severely symptomatic persistent AF for 9 years</w:t>
      </w:r>
      <w:r w:rsidRPr="000B6680">
        <w:rPr>
          <w:rStyle w:val="transsent"/>
          <w:rFonts w:ascii="Book Antiqua" w:eastAsia="Book Antiqua" w:hAnsi="Book Antiqua" w:cs="Book Antiqua"/>
          <w:color w:val="000000" w:themeColor="text1"/>
        </w:rPr>
        <w:t>.</w:t>
      </w:r>
    </w:p>
    <w:p w14:paraId="41ED5089" w14:textId="77777777" w:rsidR="00A77B3E" w:rsidRPr="000B6680" w:rsidRDefault="00A77B3E" w:rsidP="000B6680">
      <w:pPr>
        <w:spacing w:line="360" w:lineRule="auto"/>
        <w:jc w:val="both"/>
        <w:rPr>
          <w:rFonts w:ascii="Book Antiqua" w:hAnsi="Book Antiqua"/>
          <w:color w:val="000000" w:themeColor="text1"/>
        </w:rPr>
      </w:pPr>
    </w:p>
    <w:p w14:paraId="48376266" w14:textId="77777777" w:rsidR="00A77B3E" w:rsidRPr="000B6680" w:rsidRDefault="006F32EC" w:rsidP="000B6680">
      <w:pPr>
        <w:spacing w:line="360" w:lineRule="auto"/>
        <w:jc w:val="both"/>
        <w:rPr>
          <w:rFonts w:ascii="Book Antiqua" w:hAnsi="Book Antiqua"/>
          <w:color w:val="000000" w:themeColor="text1"/>
        </w:rPr>
      </w:pPr>
      <w:r w:rsidRPr="000B6680">
        <w:rPr>
          <w:rFonts w:ascii="Book Antiqua" w:eastAsia="Book Antiqua" w:hAnsi="Book Antiqua" w:cs="Book Antiqua"/>
          <w:b/>
          <w:i/>
          <w:color w:val="000000" w:themeColor="text1"/>
        </w:rPr>
        <w:t>History of present illness</w:t>
      </w:r>
    </w:p>
    <w:p w14:paraId="0FC6B99A" w14:textId="2BD0C439" w:rsidR="00A77B3E" w:rsidRPr="000B6680" w:rsidRDefault="006F32EC" w:rsidP="000B6680">
      <w:pPr>
        <w:spacing w:line="360" w:lineRule="auto"/>
        <w:jc w:val="both"/>
        <w:rPr>
          <w:rFonts w:ascii="Book Antiqua" w:hAnsi="Book Antiqua"/>
          <w:color w:val="000000" w:themeColor="text1"/>
        </w:rPr>
      </w:pPr>
      <w:r w:rsidRPr="000B6680">
        <w:rPr>
          <w:rStyle w:val="transsent"/>
          <w:rFonts w:ascii="Book Antiqua" w:eastAsia="Book Antiqua" w:hAnsi="Book Antiqua" w:cs="Book Antiqua"/>
          <w:color w:val="000000" w:themeColor="text1"/>
        </w:rPr>
        <w:t>The patient reported a 9</w:t>
      </w:r>
      <w:r w:rsidR="00E65901">
        <w:rPr>
          <w:rStyle w:val="transsent"/>
          <w:rFonts w:ascii="Book Antiqua" w:eastAsia="Book Antiqua" w:hAnsi="Book Antiqua" w:cs="Book Antiqua"/>
          <w:color w:val="000000" w:themeColor="text1"/>
        </w:rPr>
        <w:t>-</w:t>
      </w:r>
      <w:r w:rsidRPr="000B6680">
        <w:rPr>
          <w:rStyle w:val="transsent"/>
          <w:rFonts w:ascii="Book Antiqua" w:eastAsia="Book Antiqua" w:hAnsi="Book Antiqua" w:cs="Book Antiqua"/>
          <w:color w:val="000000" w:themeColor="text1"/>
        </w:rPr>
        <w:t>year history of persistent AF</w:t>
      </w:r>
      <w:r w:rsidR="002F234A" w:rsidRPr="000B6680">
        <w:rPr>
          <w:rStyle w:val="transsent"/>
          <w:rFonts w:ascii="Book Antiqua" w:hAnsi="Book Antiqua" w:cs="Book Antiqua"/>
          <w:color w:val="000000" w:themeColor="text1"/>
          <w:lang w:eastAsia="zh-CN"/>
        </w:rPr>
        <w:t xml:space="preserve"> </w:t>
      </w:r>
      <w:r w:rsidR="00177D7F" w:rsidRPr="000B6680">
        <w:rPr>
          <w:rStyle w:val="transsent"/>
          <w:rFonts w:ascii="Book Antiqua" w:hAnsi="Book Antiqua" w:cs="Book Antiqua"/>
          <w:color w:val="000000" w:themeColor="text1"/>
          <w:lang w:eastAsia="zh-CN"/>
        </w:rPr>
        <w:t>(Figure 1A)</w:t>
      </w:r>
      <w:r w:rsidRPr="000B6680">
        <w:rPr>
          <w:rStyle w:val="transsent"/>
          <w:rFonts w:ascii="Book Antiqua" w:eastAsia="Book Antiqua" w:hAnsi="Book Antiqua" w:cs="Book Antiqua"/>
          <w:color w:val="000000" w:themeColor="text1"/>
        </w:rPr>
        <w:t>.</w:t>
      </w:r>
    </w:p>
    <w:p w14:paraId="55CAF48D" w14:textId="77777777" w:rsidR="00A77B3E" w:rsidRPr="000B6680" w:rsidRDefault="00A77B3E" w:rsidP="000B6680">
      <w:pPr>
        <w:spacing w:line="360" w:lineRule="auto"/>
        <w:jc w:val="both"/>
        <w:rPr>
          <w:rFonts w:ascii="Book Antiqua" w:hAnsi="Book Antiqua"/>
          <w:color w:val="000000" w:themeColor="text1"/>
        </w:rPr>
      </w:pPr>
    </w:p>
    <w:p w14:paraId="6614BA7C" w14:textId="77777777" w:rsidR="00A77B3E" w:rsidRPr="000B6680" w:rsidRDefault="006F32EC" w:rsidP="000B6680">
      <w:pPr>
        <w:spacing w:line="360" w:lineRule="auto"/>
        <w:jc w:val="both"/>
        <w:rPr>
          <w:rFonts w:ascii="Book Antiqua" w:hAnsi="Book Antiqua"/>
          <w:color w:val="000000" w:themeColor="text1"/>
        </w:rPr>
      </w:pPr>
      <w:r w:rsidRPr="000B6680">
        <w:rPr>
          <w:rFonts w:ascii="Book Antiqua" w:eastAsia="Book Antiqua" w:hAnsi="Book Antiqua" w:cs="Book Antiqua"/>
          <w:b/>
          <w:i/>
          <w:color w:val="000000" w:themeColor="text1"/>
        </w:rPr>
        <w:t>History of past illness</w:t>
      </w:r>
    </w:p>
    <w:p w14:paraId="44430B27" w14:textId="56C38BE4" w:rsidR="00A77B3E" w:rsidRPr="000B6680" w:rsidRDefault="006F32EC" w:rsidP="000B6680">
      <w:pPr>
        <w:spacing w:line="360" w:lineRule="auto"/>
        <w:jc w:val="both"/>
        <w:rPr>
          <w:rFonts w:ascii="Book Antiqua" w:hAnsi="Book Antiqua" w:cs="Book Antiqua"/>
          <w:color w:val="000000" w:themeColor="text1"/>
          <w:lang w:eastAsia="zh-CN"/>
        </w:rPr>
      </w:pPr>
      <w:r w:rsidRPr="000B6680">
        <w:rPr>
          <w:rStyle w:val="transsent"/>
          <w:rFonts w:ascii="Book Antiqua" w:eastAsia="Book Antiqua" w:hAnsi="Book Antiqua" w:cs="Book Antiqua"/>
          <w:color w:val="000000" w:themeColor="text1"/>
        </w:rPr>
        <w:t xml:space="preserve">The patient had a history of ventricular septal defect occlusion and he suffered from HS, which was proved by computed tomography scan of the vena cava that </w:t>
      </w:r>
      <w:r w:rsidR="00CC251D" w:rsidRPr="000B6680">
        <w:rPr>
          <w:rStyle w:val="transsent"/>
          <w:rFonts w:ascii="Book Antiqua" w:hAnsi="Book Antiqua" w:cs="Book Antiqua"/>
          <w:color w:val="000000" w:themeColor="text1"/>
          <w:lang w:eastAsia="zh-CN"/>
        </w:rPr>
        <w:t>showed</w:t>
      </w:r>
      <w:r w:rsidRPr="000B6680">
        <w:rPr>
          <w:rStyle w:val="transsent"/>
          <w:rFonts w:ascii="Book Antiqua" w:eastAsia="Book Antiqua" w:hAnsi="Book Antiqua" w:cs="Book Antiqua"/>
          <w:color w:val="000000" w:themeColor="text1"/>
        </w:rPr>
        <w:t xml:space="preserve"> </w:t>
      </w:r>
      <w:r w:rsidR="002F234A" w:rsidRPr="000B6680">
        <w:rPr>
          <w:rStyle w:val="transsent"/>
          <w:rFonts w:ascii="Book Antiqua" w:hAnsi="Book Antiqua" w:cs="Book Antiqua"/>
          <w:color w:val="000000" w:themeColor="text1"/>
          <w:lang w:eastAsia="zh-CN"/>
        </w:rPr>
        <w:t>that the IVC was interrupted</w:t>
      </w:r>
      <w:r w:rsidR="00E65901">
        <w:rPr>
          <w:rStyle w:val="transsent"/>
          <w:rFonts w:ascii="Book Antiqua" w:hAnsi="Book Antiqua" w:cs="Book Antiqua"/>
          <w:color w:val="000000" w:themeColor="text1"/>
          <w:lang w:eastAsia="zh-CN"/>
        </w:rPr>
        <w:t>.</w:t>
      </w:r>
      <w:r w:rsidR="002F234A" w:rsidRPr="000B6680">
        <w:rPr>
          <w:rStyle w:val="transsent"/>
          <w:rFonts w:ascii="Book Antiqua" w:hAnsi="Book Antiqua" w:cs="Book Antiqua"/>
          <w:color w:val="000000" w:themeColor="text1"/>
          <w:lang w:eastAsia="zh-CN"/>
        </w:rPr>
        <w:t xml:space="preserve"> </w:t>
      </w:r>
      <w:r w:rsidR="00E65901">
        <w:rPr>
          <w:rStyle w:val="transsent"/>
          <w:rFonts w:ascii="Book Antiqua" w:hAnsi="Book Antiqua" w:cs="Book Antiqua"/>
          <w:color w:val="000000" w:themeColor="text1"/>
          <w:lang w:eastAsia="zh-CN"/>
        </w:rPr>
        <w:t>T</w:t>
      </w:r>
      <w:r w:rsidR="00E72BDE" w:rsidRPr="000B6680">
        <w:rPr>
          <w:rStyle w:val="transsent"/>
          <w:rFonts w:ascii="Book Antiqua" w:hAnsi="Book Antiqua" w:cs="Book Antiqua"/>
          <w:color w:val="000000" w:themeColor="text1"/>
          <w:lang w:eastAsia="zh-CN"/>
        </w:rPr>
        <w:t>he</w:t>
      </w:r>
      <w:r w:rsidRPr="000B6680">
        <w:rPr>
          <w:rStyle w:val="transsent"/>
          <w:rFonts w:ascii="Book Antiqua" w:eastAsia="Book Antiqua" w:hAnsi="Book Antiqua" w:cs="Book Antiqua"/>
          <w:color w:val="000000" w:themeColor="text1"/>
        </w:rPr>
        <w:t xml:space="preserve"> azygos </w:t>
      </w:r>
      <w:r w:rsidR="00E72BDE" w:rsidRPr="000B6680">
        <w:rPr>
          <w:rStyle w:val="transsent"/>
          <w:rFonts w:ascii="Book Antiqua" w:hAnsi="Book Antiqua" w:cs="Book Antiqua"/>
          <w:color w:val="000000" w:themeColor="text1"/>
          <w:lang w:eastAsia="zh-CN"/>
        </w:rPr>
        <w:t>e</w:t>
      </w:r>
      <w:r w:rsidR="00E65901">
        <w:rPr>
          <w:rStyle w:val="transsent"/>
          <w:rFonts w:ascii="Book Antiqua" w:hAnsi="Book Antiqua" w:cs="Book Antiqua"/>
          <w:color w:val="000000" w:themeColor="text1"/>
          <w:lang w:eastAsia="zh-CN"/>
        </w:rPr>
        <w:t>x</w:t>
      </w:r>
      <w:r w:rsidR="00E72BDE" w:rsidRPr="000B6680">
        <w:rPr>
          <w:rStyle w:val="transsent"/>
          <w:rFonts w:ascii="Book Antiqua" w:hAnsi="Book Antiqua" w:cs="Book Antiqua"/>
          <w:color w:val="000000" w:themeColor="text1"/>
          <w:lang w:eastAsia="zh-CN"/>
        </w:rPr>
        <w:t>tended t</w:t>
      </w:r>
      <w:r w:rsidRPr="000B6680">
        <w:rPr>
          <w:rStyle w:val="transsent"/>
          <w:rFonts w:ascii="Book Antiqua" w:eastAsia="Book Antiqua" w:hAnsi="Book Antiqua" w:cs="Book Antiqua"/>
          <w:color w:val="000000" w:themeColor="text1"/>
        </w:rPr>
        <w:t xml:space="preserve">o the SVC and </w:t>
      </w:r>
      <w:r w:rsidR="00E72BDE" w:rsidRPr="000B6680">
        <w:rPr>
          <w:rStyle w:val="transsent"/>
          <w:rFonts w:ascii="Book Antiqua" w:hAnsi="Book Antiqua" w:cs="Book Antiqua"/>
          <w:color w:val="000000" w:themeColor="text1"/>
          <w:lang w:eastAsia="zh-CN"/>
        </w:rPr>
        <w:t>the</w:t>
      </w:r>
      <w:r w:rsidRPr="000B6680">
        <w:rPr>
          <w:rStyle w:val="transsent"/>
          <w:rFonts w:ascii="Book Antiqua" w:eastAsia="Book Antiqua" w:hAnsi="Book Antiqua" w:cs="Book Antiqua"/>
          <w:color w:val="000000" w:themeColor="text1"/>
        </w:rPr>
        <w:t xml:space="preserve"> hepatic veins </w:t>
      </w:r>
      <w:r w:rsidR="00E72BDE" w:rsidRPr="000B6680">
        <w:rPr>
          <w:rStyle w:val="transsent"/>
          <w:rFonts w:ascii="Book Antiqua" w:hAnsi="Book Antiqua" w:cs="Book Antiqua"/>
          <w:color w:val="000000" w:themeColor="text1"/>
          <w:lang w:eastAsia="zh-CN"/>
        </w:rPr>
        <w:t xml:space="preserve">drained directly </w:t>
      </w:r>
      <w:r w:rsidRPr="000B6680">
        <w:rPr>
          <w:rStyle w:val="transsent"/>
          <w:rFonts w:ascii="Book Antiqua" w:eastAsia="Book Antiqua" w:hAnsi="Book Antiqua" w:cs="Book Antiqua"/>
          <w:color w:val="000000" w:themeColor="text1"/>
        </w:rPr>
        <w:t>to the right atrium</w:t>
      </w:r>
      <w:r w:rsidRPr="000B6680">
        <w:rPr>
          <w:rFonts w:ascii="Book Antiqua" w:eastAsia="Book Antiqua" w:hAnsi="Book Antiqua" w:cs="Book Antiqua"/>
          <w:color w:val="000000" w:themeColor="text1"/>
        </w:rPr>
        <w:t xml:space="preserve">. </w:t>
      </w:r>
    </w:p>
    <w:p w14:paraId="5B0FA46B" w14:textId="77777777" w:rsidR="00A77B3E" w:rsidRPr="000B6680" w:rsidRDefault="00A77B3E" w:rsidP="000B6680">
      <w:pPr>
        <w:spacing w:line="360" w:lineRule="auto"/>
        <w:jc w:val="both"/>
        <w:rPr>
          <w:rFonts w:ascii="Book Antiqua" w:hAnsi="Book Antiqua"/>
          <w:color w:val="000000" w:themeColor="text1"/>
        </w:rPr>
      </w:pPr>
    </w:p>
    <w:p w14:paraId="02238121" w14:textId="77777777" w:rsidR="00A77B3E" w:rsidRPr="000B6680" w:rsidRDefault="006F32EC" w:rsidP="000B6680">
      <w:pPr>
        <w:spacing w:line="360" w:lineRule="auto"/>
        <w:jc w:val="both"/>
        <w:rPr>
          <w:rFonts w:ascii="Book Antiqua" w:hAnsi="Book Antiqua"/>
          <w:color w:val="000000" w:themeColor="text1"/>
        </w:rPr>
      </w:pPr>
      <w:r w:rsidRPr="000B6680">
        <w:rPr>
          <w:rFonts w:ascii="Book Antiqua" w:eastAsia="Book Antiqua" w:hAnsi="Book Antiqua" w:cs="Book Antiqua"/>
          <w:b/>
          <w:i/>
          <w:color w:val="000000" w:themeColor="text1"/>
        </w:rPr>
        <w:t>Personal and family history</w:t>
      </w:r>
    </w:p>
    <w:p w14:paraId="271D83D1" w14:textId="77777777" w:rsidR="00A77B3E" w:rsidRPr="000B6680" w:rsidRDefault="006F32EC" w:rsidP="000B6680">
      <w:pPr>
        <w:spacing w:line="360" w:lineRule="auto"/>
        <w:jc w:val="both"/>
        <w:rPr>
          <w:rFonts w:ascii="Book Antiqua" w:hAnsi="Book Antiqua"/>
          <w:color w:val="000000" w:themeColor="text1"/>
        </w:rPr>
      </w:pPr>
      <w:r w:rsidRPr="000B6680">
        <w:rPr>
          <w:rFonts w:ascii="Book Antiqua" w:eastAsia="Book Antiqua" w:hAnsi="Book Antiqua" w:cs="Book Antiqua"/>
          <w:color w:val="000000" w:themeColor="text1"/>
        </w:rPr>
        <w:t>The patient had no personal and family history.</w:t>
      </w:r>
    </w:p>
    <w:p w14:paraId="32569E94" w14:textId="77777777" w:rsidR="00A77B3E" w:rsidRPr="000B6680" w:rsidRDefault="00A77B3E" w:rsidP="000B6680">
      <w:pPr>
        <w:spacing w:line="360" w:lineRule="auto"/>
        <w:jc w:val="both"/>
        <w:rPr>
          <w:rFonts w:ascii="Book Antiqua" w:hAnsi="Book Antiqua"/>
          <w:color w:val="000000" w:themeColor="text1"/>
        </w:rPr>
      </w:pPr>
    </w:p>
    <w:p w14:paraId="400E6058" w14:textId="77777777" w:rsidR="00A77B3E" w:rsidRPr="000B6680" w:rsidRDefault="006F32EC" w:rsidP="000B6680">
      <w:pPr>
        <w:spacing w:line="360" w:lineRule="auto"/>
        <w:jc w:val="both"/>
        <w:rPr>
          <w:rFonts w:ascii="Book Antiqua" w:hAnsi="Book Antiqua"/>
          <w:color w:val="000000" w:themeColor="text1"/>
        </w:rPr>
      </w:pPr>
      <w:r w:rsidRPr="000B6680">
        <w:rPr>
          <w:rFonts w:ascii="Book Antiqua" w:eastAsia="Book Antiqua" w:hAnsi="Book Antiqua" w:cs="Book Antiqua"/>
          <w:b/>
          <w:i/>
          <w:color w:val="000000" w:themeColor="text1"/>
        </w:rPr>
        <w:t>Physical examination</w:t>
      </w:r>
    </w:p>
    <w:p w14:paraId="0292DBE0" w14:textId="77777777" w:rsidR="00A77B3E" w:rsidRPr="000B6680" w:rsidRDefault="006F32EC" w:rsidP="000B6680">
      <w:pPr>
        <w:spacing w:line="360" w:lineRule="auto"/>
        <w:jc w:val="both"/>
        <w:rPr>
          <w:rFonts w:ascii="Book Antiqua" w:hAnsi="Book Antiqua"/>
          <w:color w:val="000000" w:themeColor="text1"/>
        </w:rPr>
      </w:pPr>
      <w:r w:rsidRPr="000B6680">
        <w:rPr>
          <w:rStyle w:val="transsent"/>
          <w:rFonts w:ascii="Book Antiqua" w:eastAsia="Book Antiqua" w:hAnsi="Book Antiqua" w:cs="Book Antiqua"/>
          <w:color w:val="000000" w:themeColor="text1"/>
        </w:rPr>
        <w:t>Physical examination did not reveal any abnormalities.</w:t>
      </w:r>
    </w:p>
    <w:p w14:paraId="5709D3ED" w14:textId="77777777" w:rsidR="00A77B3E" w:rsidRPr="000B6680" w:rsidRDefault="00A77B3E" w:rsidP="000B6680">
      <w:pPr>
        <w:spacing w:line="360" w:lineRule="auto"/>
        <w:jc w:val="both"/>
        <w:rPr>
          <w:rFonts w:ascii="Book Antiqua" w:hAnsi="Book Antiqua"/>
          <w:color w:val="000000" w:themeColor="text1"/>
        </w:rPr>
      </w:pPr>
    </w:p>
    <w:p w14:paraId="2F1403BE" w14:textId="77777777" w:rsidR="00A77B3E" w:rsidRPr="000B6680" w:rsidRDefault="006F32EC" w:rsidP="000B6680">
      <w:pPr>
        <w:spacing w:line="360" w:lineRule="auto"/>
        <w:jc w:val="both"/>
        <w:rPr>
          <w:rFonts w:ascii="Book Antiqua" w:hAnsi="Book Antiqua"/>
          <w:color w:val="000000" w:themeColor="text1"/>
        </w:rPr>
      </w:pPr>
      <w:r w:rsidRPr="000B6680">
        <w:rPr>
          <w:rFonts w:ascii="Book Antiqua" w:eastAsia="Book Antiqua" w:hAnsi="Book Antiqua" w:cs="Book Antiqua"/>
          <w:b/>
          <w:i/>
          <w:color w:val="000000" w:themeColor="text1"/>
        </w:rPr>
        <w:t>Laboratory examinations</w:t>
      </w:r>
    </w:p>
    <w:p w14:paraId="2DE055EF" w14:textId="77777777" w:rsidR="00A77B3E" w:rsidRPr="000B6680" w:rsidRDefault="006F32EC" w:rsidP="000B6680">
      <w:pPr>
        <w:spacing w:line="360" w:lineRule="auto"/>
        <w:jc w:val="both"/>
        <w:rPr>
          <w:rFonts w:ascii="Book Antiqua" w:hAnsi="Book Antiqua"/>
          <w:color w:val="000000" w:themeColor="text1"/>
        </w:rPr>
      </w:pPr>
      <w:r w:rsidRPr="000B6680">
        <w:rPr>
          <w:rStyle w:val="transsent"/>
          <w:rFonts w:ascii="Book Antiqua" w:eastAsia="Book Antiqua" w:hAnsi="Book Antiqua" w:cs="Book Antiqua"/>
          <w:color w:val="000000" w:themeColor="text1"/>
        </w:rPr>
        <w:t>Laboratory examination did not reveal any abnormalities.</w:t>
      </w:r>
    </w:p>
    <w:p w14:paraId="124D775C" w14:textId="77777777" w:rsidR="00A77B3E" w:rsidRPr="000B6680" w:rsidRDefault="00A77B3E" w:rsidP="000B6680">
      <w:pPr>
        <w:spacing w:line="360" w:lineRule="auto"/>
        <w:jc w:val="both"/>
        <w:rPr>
          <w:rFonts w:ascii="Book Antiqua" w:hAnsi="Book Antiqua"/>
          <w:color w:val="000000" w:themeColor="text1"/>
        </w:rPr>
      </w:pPr>
    </w:p>
    <w:p w14:paraId="40E8CD7A" w14:textId="77777777" w:rsidR="00A77B3E" w:rsidRPr="000B6680" w:rsidRDefault="006F32EC" w:rsidP="000B6680">
      <w:pPr>
        <w:spacing w:line="360" w:lineRule="auto"/>
        <w:jc w:val="both"/>
        <w:rPr>
          <w:rFonts w:ascii="Book Antiqua" w:hAnsi="Book Antiqua"/>
          <w:color w:val="000000" w:themeColor="text1"/>
        </w:rPr>
      </w:pPr>
      <w:r w:rsidRPr="000B6680">
        <w:rPr>
          <w:rFonts w:ascii="Book Antiqua" w:eastAsia="Book Antiqua" w:hAnsi="Book Antiqua" w:cs="Book Antiqua"/>
          <w:b/>
          <w:i/>
          <w:color w:val="000000" w:themeColor="text1"/>
        </w:rPr>
        <w:t>Imaging examinations</w:t>
      </w:r>
    </w:p>
    <w:p w14:paraId="3E1F9EFB" w14:textId="26DA8B50" w:rsidR="00A77B3E" w:rsidRPr="000B6680" w:rsidRDefault="006F32EC" w:rsidP="000B6680">
      <w:pPr>
        <w:spacing w:line="360" w:lineRule="auto"/>
        <w:jc w:val="both"/>
        <w:rPr>
          <w:rFonts w:ascii="Book Antiqua" w:hAnsi="Book Antiqua" w:cs="Book Antiqua"/>
          <w:color w:val="000000" w:themeColor="text1"/>
          <w:lang w:eastAsia="zh-CN"/>
        </w:rPr>
      </w:pPr>
      <w:r w:rsidRPr="000B6680">
        <w:rPr>
          <w:rFonts w:ascii="Book Antiqua" w:eastAsia="Book Antiqua" w:hAnsi="Book Antiqua" w:cs="Book Antiqua"/>
          <w:color w:val="000000" w:themeColor="text1"/>
        </w:rPr>
        <w:t>I</w:t>
      </w:r>
      <w:r w:rsidRPr="000B6680">
        <w:rPr>
          <w:rStyle w:val="transsent"/>
          <w:rFonts w:ascii="Book Antiqua" w:eastAsia="Book Antiqua" w:hAnsi="Book Antiqua" w:cs="Book Antiqua"/>
          <w:color w:val="000000" w:themeColor="text1"/>
        </w:rPr>
        <w:t>nitial workup included an echocardiogram that showed an atrial septal defect (6 mm), with enlarged left atrial size and normal ejection fraction reported.</w:t>
      </w:r>
      <w:r w:rsidRPr="000B6680">
        <w:rPr>
          <w:rFonts w:ascii="Book Antiqua" w:eastAsia="Book Antiqua" w:hAnsi="Book Antiqua" w:cs="Book Antiqua"/>
          <w:color w:val="000000" w:themeColor="text1"/>
        </w:rPr>
        <w:t xml:space="preserve"> </w:t>
      </w:r>
      <w:r w:rsidRPr="000B6680">
        <w:rPr>
          <w:rStyle w:val="transsent"/>
          <w:rFonts w:ascii="Book Antiqua" w:eastAsia="Book Antiqua" w:hAnsi="Book Antiqua" w:cs="Book Antiqua"/>
          <w:color w:val="000000" w:themeColor="text1"/>
        </w:rPr>
        <w:t xml:space="preserve">Pulmonary vein mapping computed tomography </w:t>
      </w:r>
      <w:r w:rsidR="00CC251D" w:rsidRPr="000B6680">
        <w:rPr>
          <w:rStyle w:val="transsent"/>
          <w:rFonts w:ascii="Book Antiqua" w:hAnsi="Book Antiqua" w:cs="Book Antiqua"/>
          <w:color w:val="000000" w:themeColor="text1"/>
          <w:lang w:eastAsia="zh-CN"/>
        </w:rPr>
        <w:t>also did</w:t>
      </w:r>
      <w:r w:rsidR="00EE1573">
        <w:rPr>
          <w:rStyle w:val="transsent"/>
          <w:rFonts w:ascii="Book Antiqua" w:hAnsi="Book Antiqua" w:cs="Book Antiqua"/>
          <w:color w:val="000000" w:themeColor="text1"/>
          <w:lang w:eastAsia="zh-CN"/>
        </w:rPr>
        <w:t xml:space="preserve"> </w:t>
      </w:r>
      <w:r w:rsidR="00CC251D" w:rsidRPr="000B6680">
        <w:rPr>
          <w:rStyle w:val="transsent"/>
          <w:rFonts w:ascii="Book Antiqua" w:hAnsi="Book Antiqua" w:cs="Book Antiqua"/>
          <w:color w:val="000000" w:themeColor="text1"/>
          <w:lang w:eastAsia="zh-CN"/>
        </w:rPr>
        <w:t>n</w:t>
      </w:r>
      <w:r w:rsidR="00EE1573">
        <w:rPr>
          <w:rStyle w:val="transsent"/>
          <w:rFonts w:ascii="Book Antiqua" w:hAnsi="Book Antiqua" w:cs="Book Antiqua"/>
          <w:color w:val="000000" w:themeColor="text1"/>
          <w:lang w:eastAsia="zh-CN"/>
        </w:rPr>
        <w:t>o</w:t>
      </w:r>
      <w:r w:rsidR="00CC251D" w:rsidRPr="000B6680">
        <w:rPr>
          <w:rStyle w:val="transsent"/>
          <w:rFonts w:ascii="Book Antiqua" w:hAnsi="Book Antiqua" w:cs="Book Antiqua"/>
          <w:color w:val="000000" w:themeColor="text1"/>
          <w:lang w:eastAsia="zh-CN"/>
        </w:rPr>
        <w:t xml:space="preserve">t suggest </w:t>
      </w:r>
      <w:r w:rsidRPr="000B6680">
        <w:rPr>
          <w:rStyle w:val="transsent"/>
          <w:rFonts w:ascii="Book Antiqua" w:eastAsia="Book Antiqua" w:hAnsi="Book Antiqua" w:cs="Book Antiqua"/>
          <w:color w:val="000000" w:themeColor="text1"/>
        </w:rPr>
        <w:t>any significant</w:t>
      </w:r>
      <w:r w:rsidR="00CC251D" w:rsidRPr="000B6680">
        <w:rPr>
          <w:rStyle w:val="transsent"/>
          <w:rFonts w:ascii="Book Antiqua" w:hAnsi="Book Antiqua" w:cs="Book Antiqua"/>
          <w:color w:val="000000" w:themeColor="text1"/>
          <w:lang w:eastAsia="zh-CN"/>
        </w:rPr>
        <w:t xml:space="preserve"> a</w:t>
      </w:r>
      <w:r w:rsidR="00E5674B" w:rsidRPr="000B6680">
        <w:rPr>
          <w:rStyle w:val="transsent"/>
          <w:rFonts w:ascii="Book Antiqua" w:hAnsi="Book Antiqua" w:cs="Book Antiqua"/>
          <w:color w:val="000000" w:themeColor="text1"/>
          <w:lang w:eastAsia="zh-CN"/>
        </w:rPr>
        <w:t>bnormalities.</w:t>
      </w:r>
    </w:p>
    <w:p w14:paraId="5E22DEF8" w14:textId="77777777" w:rsidR="00A77B3E" w:rsidRPr="000B6680" w:rsidRDefault="00A77B3E" w:rsidP="000B6680">
      <w:pPr>
        <w:spacing w:line="360" w:lineRule="auto"/>
        <w:ind w:firstLine="400"/>
        <w:jc w:val="both"/>
        <w:rPr>
          <w:rFonts w:ascii="Book Antiqua" w:hAnsi="Book Antiqua"/>
        </w:rPr>
      </w:pPr>
    </w:p>
    <w:p w14:paraId="7AD0BD7C"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aps/>
          <w:color w:val="000000"/>
          <w:u w:val="single"/>
        </w:rPr>
        <w:t>FINAL DIAGNOSIS</w:t>
      </w:r>
    </w:p>
    <w:p w14:paraId="350245BE" w14:textId="77777777" w:rsidR="00A77B3E" w:rsidRPr="000B6680" w:rsidRDefault="006F32EC" w:rsidP="000B6680">
      <w:pPr>
        <w:spacing w:line="360" w:lineRule="auto"/>
        <w:jc w:val="both"/>
        <w:rPr>
          <w:rFonts w:ascii="Book Antiqua" w:hAnsi="Book Antiqua"/>
          <w:lang w:eastAsia="zh-CN"/>
        </w:rPr>
      </w:pPr>
      <w:r w:rsidRPr="000B6680">
        <w:rPr>
          <w:rStyle w:val="transsent"/>
          <w:rFonts w:ascii="Book Antiqua" w:eastAsia="Book Antiqua" w:hAnsi="Book Antiqua" w:cs="Book Antiqua"/>
          <w:color w:val="000000"/>
        </w:rPr>
        <w:t>Persistent atrial fibrillation</w:t>
      </w:r>
      <w:r w:rsidR="002F234A" w:rsidRPr="000B6680">
        <w:rPr>
          <w:rStyle w:val="transsent"/>
          <w:rFonts w:ascii="Book Antiqua" w:hAnsi="Book Antiqua" w:cs="Book Antiqua"/>
          <w:color w:val="000000"/>
          <w:lang w:eastAsia="zh-CN"/>
        </w:rPr>
        <w:t>.</w:t>
      </w:r>
    </w:p>
    <w:p w14:paraId="333A6211" w14:textId="77777777" w:rsidR="00A77B3E" w:rsidRPr="000B6680" w:rsidRDefault="00A77B3E" w:rsidP="000B6680">
      <w:pPr>
        <w:spacing w:line="360" w:lineRule="auto"/>
        <w:jc w:val="both"/>
        <w:rPr>
          <w:rFonts w:ascii="Book Antiqua" w:hAnsi="Book Antiqua"/>
        </w:rPr>
      </w:pPr>
    </w:p>
    <w:p w14:paraId="61D0EA0F"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aps/>
          <w:color w:val="000000"/>
          <w:u w:val="single"/>
        </w:rPr>
        <w:lastRenderedPageBreak/>
        <w:t>TREATMENT</w:t>
      </w:r>
    </w:p>
    <w:p w14:paraId="26B03105" w14:textId="0424BD34" w:rsidR="00A77B3E" w:rsidRPr="000B6680" w:rsidRDefault="006F32EC" w:rsidP="000B6680">
      <w:pPr>
        <w:spacing w:line="360" w:lineRule="auto"/>
        <w:jc w:val="both"/>
        <w:rPr>
          <w:rFonts w:ascii="Book Antiqua" w:hAnsi="Book Antiqua"/>
        </w:rPr>
      </w:pPr>
      <w:r w:rsidRPr="000B6680">
        <w:rPr>
          <w:rStyle w:val="transsent"/>
          <w:rFonts w:ascii="Book Antiqua" w:eastAsia="Book Antiqua" w:hAnsi="Book Antiqua" w:cs="Book Antiqua"/>
          <w:color w:val="000000"/>
        </w:rPr>
        <w:t xml:space="preserve">Cardiac electrophysiological examination and radiofrequency ablation were performed using a Carto mapping system under general anesthesia and endotracheal intubation. </w:t>
      </w:r>
      <w:r w:rsidRPr="000B6680">
        <w:rPr>
          <w:rFonts w:ascii="Book Antiqua" w:eastAsia="Book Antiqua" w:hAnsi="Book Antiqua" w:cs="Book Antiqua"/>
          <w:color w:val="000000"/>
        </w:rPr>
        <w:t xml:space="preserve">Right internal jugular access and left subclavian vein access </w:t>
      </w:r>
      <w:r w:rsidR="0004496F" w:rsidRPr="000B6680">
        <w:rPr>
          <w:rFonts w:ascii="Book Antiqua" w:eastAsia="Book Antiqua" w:hAnsi="Book Antiqua" w:cs="Book Antiqua"/>
          <w:color w:val="000000"/>
        </w:rPr>
        <w:t>w</w:t>
      </w:r>
      <w:r w:rsidR="0004496F">
        <w:rPr>
          <w:rFonts w:ascii="Book Antiqua" w:eastAsia="Book Antiqua" w:hAnsi="Book Antiqua" w:cs="Book Antiqua"/>
          <w:color w:val="000000"/>
        </w:rPr>
        <w:t xml:space="preserve">ere </w:t>
      </w:r>
      <w:r w:rsidRPr="000B6680">
        <w:rPr>
          <w:rFonts w:ascii="Book Antiqua" w:eastAsia="Book Antiqua" w:hAnsi="Book Antiqua" w:cs="Book Antiqua"/>
          <w:color w:val="000000"/>
        </w:rPr>
        <w:t>obtained, with the placement of a 7F sheath</w:t>
      </w:r>
      <w:r w:rsidRPr="000B6680">
        <w:rPr>
          <w:rStyle w:val="transsent"/>
          <w:rFonts w:ascii="Book Antiqua" w:eastAsia="Book Antiqua" w:hAnsi="Book Antiqua" w:cs="Book Antiqua"/>
          <w:color w:val="000000"/>
        </w:rPr>
        <w:t xml:space="preserve"> (DECANAV</w:t>
      </w:r>
      <w:r w:rsidR="0004496F">
        <w:rPr>
          <w:rStyle w:val="transsent"/>
          <w:rFonts w:ascii="Book Antiqua" w:eastAsia="Book Antiqua" w:hAnsi="Book Antiqua" w:cs="Book Antiqua"/>
          <w:color w:val="000000"/>
        </w:rPr>
        <w:t>;</w:t>
      </w:r>
      <w:r w:rsidRPr="000B6680">
        <w:rPr>
          <w:rStyle w:val="transsent"/>
          <w:rFonts w:ascii="Book Antiqua" w:eastAsia="Book Antiqua" w:hAnsi="Book Antiqua" w:cs="Book Antiqua"/>
          <w:color w:val="000000"/>
        </w:rPr>
        <w:t xml:space="preserve"> </w:t>
      </w:r>
      <w:proofErr w:type="spellStart"/>
      <w:r w:rsidRPr="000B6680">
        <w:rPr>
          <w:rStyle w:val="transsent"/>
          <w:rFonts w:ascii="Book Antiqua" w:eastAsia="Book Antiqua" w:hAnsi="Book Antiqua" w:cs="Book Antiqua"/>
          <w:color w:val="000000"/>
        </w:rPr>
        <w:t>Biosense</w:t>
      </w:r>
      <w:proofErr w:type="spellEnd"/>
      <w:r w:rsidRPr="000B6680">
        <w:rPr>
          <w:rStyle w:val="transsent"/>
          <w:rFonts w:ascii="Book Antiqua" w:eastAsia="Book Antiqua" w:hAnsi="Book Antiqua" w:cs="Book Antiqua"/>
          <w:color w:val="000000"/>
        </w:rPr>
        <w:t xml:space="preserve"> Webster, CA, U</w:t>
      </w:r>
      <w:r w:rsidR="002F234A" w:rsidRPr="000B6680">
        <w:rPr>
          <w:rStyle w:val="transsent"/>
          <w:rFonts w:ascii="Book Antiqua" w:hAnsi="Book Antiqua" w:cs="Book Antiqua"/>
          <w:color w:val="000000"/>
          <w:lang w:eastAsia="zh-CN"/>
        </w:rPr>
        <w:t>nited States</w:t>
      </w:r>
      <w:r w:rsidRPr="000B6680">
        <w:rPr>
          <w:rStyle w:val="transsent"/>
          <w:rFonts w:ascii="Book Antiqua" w:eastAsia="Book Antiqua" w:hAnsi="Book Antiqua" w:cs="Book Antiqua"/>
          <w:color w:val="000000"/>
        </w:rPr>
        <w:t>)</w:t>
      </w:r>
      <w:r w:rsidRPr="000B6680">
        <w:rPr>
          <w:rFonts w:ascii="Book Antiqua" w:eastAsia="Book Antiqua" w:hAnsi="Book Antiqua" w:cs="Book Antiqua"/>
          <w:color w:val="000000"/>
        </w:rPr>
        <w:t xml:space="preserve"> using a modified </w:t>
      </w:r>
      <w:proofErr w:type="spellStart"/>
      <w:r w:rsidRPr="000B6680">
        <w:rPr>
          <w:rFonts w:ascii="Book Antiqua" w:eastAsia="Book Antiqua" w:hAnsi="Book Antiqua" w:cs="Book Antiqua"/>
          <w:color w:val="000000"/>
        </w:rPr>
        <w:t>Seldinger</w:t>
      </w:r>
      <w:proofErr w:type="spellEnd"/>
      <w:r w:rsidRPr="000B6680">
        <w:rPr>
          <w:rFonts w:ascii="Book Antiqua" w:eastAsia="Book Antiqua" w:hAnsi="Book Antiqua" w:cs="Book Antiqua"/>
          <w:color w:val="000000"/>
        </w:rPr>
        <w:t xml:space="preserve"> technique for the subsequent placement of </w:t>
      </w:r>
      <w:r w:rsidRPr="000B6680">
        <w:rPr>
          <w:rStyle w:val="transsent"/>
          <w:rFonts w:ascii="Book Antiqua" w:eastAsia="Book Antiqua" w:hAnsi="Book Antiqua" w:cs="Book Antiqua"/>
          <w:color w:val="000000"/>
        </w:rPr>
        <w:t xml:space="preserve">intracardiac echocardiography (ICE) catheter (CARTOSOUND, </w:t>
      </w:r>
      <w:proofErr w:type="spellStart"/>
      <w:r w:rsidRPr="000B6680">
        <w:rPr>
          <w:rStyle w:val="transsent"/>
          <w:rFonts w:ascii="Book Antiqua" w:eastAsia="Book Antiqua" w:hAnsi="Book Antiqua" w:cs="Book Antiqua"/>
          <w:color w:val="000000"/>
        </w:rPr>
        <w:t>Biosense</w:t>
      </w:r>
      <w:proofErr w:type="spellEnd"/>
      <w:r w:rsidRPr="000B6680">
        <w:rPr>
          <w:rStyle w:val="transsent"/>
          <w:rFonts w:ascii="Book Antiqua" w:eastAsia="Book Antiqua" w:hAnsi="Book Antiqua" w:cs="Book Antiqua"/>
          <w:color w:val="000000"/>
        </w:rPr>
        <w:t xml:space="preserve"> Webster, CA, </w:t>
      </w:r>
      <w:r w:rsidR="002F234A" w:rsidRPr="000B6680">
        <w:rPr>
          <w:rStyle w:val="transsent"/>
          <w:rFonts w:ascii="Book Antiqua" w:eastAsia="Book Antiqua" w:hAnsi="Book Antiqua" w:cs="Book Antiqua"/>
          <w:color w:val="000000"/>
        </w:rPr>
        <w:t>U</w:t>
      </w:r>
      <w:r w:rsidR="002F234A" w:rsidRPr="000B6680">
        <w:rPr>
          <w:rStyle w:val="transsent"/>
          <w:rFonts w:ascii="Book Antiqua" w:hAnsi="Book Antiqua" w:cs="Book Antiqua"/>
          <w:color w:val="000000"/>
          <w:lang w:eastAsia="zh-CN"/>
        </w:rPr>
        <w:t>nited States</w:t>
      </w:r>
      <w:r w:rsidRPr="000B6680">
        <w:rPr>
          <w:rStyle w:val="transsent"/>
          <w:rFonts w:ascii="Book Antiqua" w:eastAsia="Book Antiqua" w:hAnsi="Book Antiqua" w:cs="Book Antiqua"/>
          <w:color w:val="000000"/>
        </w:rPr>
        <w:t>)</w:t>
      </w:r>
      <w:r w:rsidRPr="000B6680">
        <w:rPr>
          <w:rFonts w:ascii="Book Antiqua" w:eastAsia="Book Antiqua" w:hAnsi="Book Antiqua" w:cs="Book Antiqua"/>
          <w:color w:val="000000"/>
        </w:rPr>
        <w:t xml:space="preserve"> and a </w:t>
      </w:r>
      <w:proofErr w:type="spellStart"/>
      <w:r w:rsidRPr="000B6680">
        <w:rPr>
          <w:rFonts w:ascii="Book Antiqua" w:eastAsia="Book Antiqua" w:hAnsi="Book Antiqua" w:cs="Book Antiqua"/>
          <w:color w:val="000000"/>
        </w:rPr>
        <w:t>decapolar</w:t>
      </w:r>
      <w:proofErr w:type="spellEnd"/>
      <w:r w:rsidRPr="000B6680">
        <w:rPr>
          <w:rFonts w:ascii="Book Antiqua" w:eastAsia="Book Antiqua" w:hAnsi="Book Antiqua" w:cs="Book Antiqua"/>
          <w:color w:val="000000"/>
        </w:rPr>
        <w:t xml:space="preserve"> coronary sinus (CS) catheter. </w:t>
      </w:r>
      <w:r w:rsidRPr="000B6680">
        <w:rPr>
          <w:rStyle w:val="transsent"/>
          <w:rFonts w:ascii="Book Antiqua" w:eastAsia="Book Antiqua" w:hAnsi="Book Antiqua" w:cs="Book Antiqua"/>
          <w:color w:val="000000"/>
        </w:rPr>
        <w:t xml:space="preserve">The JR4.0 catheter was inserted into the hepatic vein </w:t>
      </w:r>
      <w:r w:rsidRPr="000B6680">
        <w:rPr>
          <w:rStyle w:val="transsent"/>
          <w:rFonts w:ascii="Book Antiqua" w:eastAsia="Book Antiqua" w:hAnsi="Book Antiqua" w:cs="Book Antiqua"/>
          <w:i/>
          <w:iCs/>
          <w:color w:val="000000"/>
        </w:rPr>
        <w:t>via</w:t>
      </w:r>
      <w:r w:rsidRPr="000B6680">
        <w:rPr>
          <w:rStyle w:val="transsent"/>
          <w:rFonts w:ascii="Book Antiqua" w:eastAsia="Book Antiqua" w:hAnsi="Book Antiqua" w:cs="Book Antiqua"/>
          <w:color w:val="000000"/>
        </w:rPr>
        <w:t xml:space="preserve"> the SVC and then a contrast agent was injected to determine the main direction of the hepatic vein (Figure 1B).</w:t>
      </w:r>
      <w:r w:rsidRPr="000B6680">
        <w:rPr>
          <w:rStyle w:val="transsent"/>
          <w:rFonts w:ascii="Book Antiqua" w:eastAsia="Book Antiqua" w:hAnsi="Book Antiqua" w:cs="Book Antiqua"/>
          <w:color w:val="FF0000"/>
        </w:rPr>
        <w:t xml:space="preserve"> </w:t>
      </w:r>
      <w:r w:rsidRPr="000B6680">
        <w:rPr>
          <w:rFonts w:ascii="Book Antiqua" w:eastAsia="Book Antiqua" w:hAnsi="Book Antiqua" w:cs="Book Antiqua"/>
          <w:color w:val="000000" w:themeColor="text1"/>
        </w:rPr>
        <w:t>With ultr</w:t>
      </w:r>
      <w:r w:rsidR="00E5674B" w:rsidRPr="000B6680">
        <w:rPr>
          <w:rFonts w:ascii="Book Antiqua" w:eastAsia="Book Antiqua" w:hAnsi="Book Antiqua" w:cs="Book Antiqua"/>
          <w:color w:val="000000" w:themeColor="text1"/>
        </w:rPr>
        <w:t xml:space="preserve">asound and fluoroscopic </w:t>
      </w:r>
      <w:r w:rsidR="00E5674B" w:rsidRPr="000B6680">
        <w:rPr>
          <w:rFonts w:ascii="Book Antiqua" w:hAnsi="Book Antiqua" w:cs="Book Antiqua"/>
          <w:color w:val="000000" w:themeColor="text1"/>
          <w:lang w:eastAsia="zh-CN"/>
        </w:rPr>
        <w:t>assistance</w:t>
      </w:r>
      <w:r w:rsidRPr="000B6680">
        <w:rPr>
          <w:rFonts w:ascii="Book Antiqua" w:eastAsia="Book Antiqua" w:hAnsi="Book Antiqua" w:cs="Book Antiqua"/>
          <w:color w:val="000000" w:themeColor="text1"/>
        </w:rPr>
        <w:t>, an 18-gauge Chiba needle (Cook Medical,</w:t>
      </w:r>
      <w:r w:rsidR="00E5674B" w:rsidRPr="000B6680">
        <w:rPr>
          <w:rFonts w:ascii="Book Antiqua" w:eastAsia="Book Antiqua" w:hAnsi="Book Antiqua" w:cs="Book Antiqua"/>
          <w:color w:val="000000" w:themeColor="text1"/>
        </w:rPr>
        <w:t xml:space="preserve"> Bloomington, IN, </w:t>
      </w:r>
      <w:r w:rsidR="002F234A" w:rsidRPr="000B6680">
        <w:rPr>
          <w:rStyle w:val="transsent"/>
          <w:rFonts w:ascii="Book Antiqua" w:eastAsia="Book Antiqua" w:hAnsi="Book Antiqua" w:cs="Book Antiqua"/>
          <w:color w:val="000000"/>
        </w:rPr>
        <w:t>U</w:t>
      </w:r>
      <w:r w:rsidR="002F234A" w:rsidRPr="000B6680">
        <w:rPr>
          <w:rStyle w:val="transsent"/>
          <w:rFonts w:ascii="Book Antiqua" w:hAnsi="Book Antiqua" w:cs="Book Antiqua"/>
          <w:color w:val="000000"/>
          <w:lang w:eastAsia="zh-CN"/>
        </w:rPr>
        <w:t>nited States</w:t>
      </w:r>
      <w:r w:rsidR="00E5674B" w:rsidRPr="000B6680">
        <w:rPr>
          <w:rFonts w:ascii="Book Antiqua" w:eastAsia="Book Antiqua" w:hAnsi="Book Antiqua" w:cs="Book Antiqua"/>
          <w:color w:val="000000" w:themeColor="text1"/>
        </w:rPr>
        <w:t xml:space="preserve">) was </w:t>
      </w:r>
      <w:r w:rsidR="00E5674B" w:rsidRPr="000B6680">
        <w:rPr>
          <w:rFonts w:ascii="Book Antiqua" w:hAnsi="Book Antiqua" w:cs="Book Antiqua"/>
          <w:color w:val="000000" w:themeColor="text1"/>
          <w:lang w:eastAsia="zh-CN"/>
        </w:rPr>
        <w:t>steere</w:t>
      </w:r>
      <w:r w:rsidRPr="000B6680">
        <w:rPr>
          <w:rFonts w:ascii="Book Antiqua" w:eastAsia="Book Antiqua" w:hAnsi="Book Antiqua" w:cs="Book Antiqua"/>
          <w:color w:val="000000" w:themeColor="text1"/>
        </w:rPr>
        <w:t>d into the middle hepatic vein, with positioning confirmed with contrast injection</w:t>
      </w:r>
      <w:r w:rsidRPr="000B6680">
        <w:rPr>
          <w:rStyle w:val="transsent"/>
          <w:rFonts w:ascii="Book Antiqua" w:eastAsia="Book Antiqua" w:hAnsi="Book Antiqua" w:cs="Book Antiqua"/>
          <w:color w:val="000000" w:themeColor="text1"/>
        </w:rPr>
        <w:t xml:space="preserve">. </w:t>
      </w:r>
      <w:r w:rsidRPr="000B6680">
        <w:rPr>
          <w:rFonts w:ascii="Book Antiqua" w:eastAsia="Book Antiqua" w:hAnsi="Book Antiqua" w:cs="Book Antiqua"/>
          <w:color w:val="000000" w:themeColor="text1"/>
        </w:rPr>
        <w:t xml:space="preserve">A 0.035-inch </w:t>
      </w:r>
      <w:proofErr w:type="spellStart"/>
      <w:r w:rsidRPr="000B6680">
        <w:rPr>
          <w:rFonts w:ascii="Book Antiqua" w:eastAsia="Book Antiqua" w:hAnsi="Book Antiqua" w:cs="Book Antiqua"/>
          <w:color w:val="000000" w:themeColor="text1"/>
        </w:rPr>
        <w:t>Bentson</w:t>
      </w:r>
      <w:proofErr w:type="spellEnd"/>
      <w:r w:rsidRPr="000B6680">
        <w:rPr>
          <w:rFonts w:ascii="Book Antiqua" w:eastAsia="Book Antiqua" w:hAnsi="Book Antiqua" w:cs="Book Antiqua"/>
          <w:color w:val="000000" w:themeColor="text1"/>
        </w:rPr>
        <w:t xml:space="preserve"> wire (Cook Medical) was placed through the needle into the right atrium, and then an 8.5F SL1 </w:t>
      </w:r>
      <w:r w:rsidR="008E668D">
        <w:rPr>
          <w:rFonts w:ascii="Book Antiqua" w:eastAsia="Book Antiqua" w:hAnsi="Book Antiqua" w:cs="Book Antiqua"/>
          <w:color w:val="000000" w:themeColor="text1"/>
        </w:rPr>
        <w:t>l</w:t>
      </w:r>
      <w:r w:rsidRPr="000B6680">
        <w:rPr>
          <w:rFonts w:ascii="Book Antiqua" w:eastAsia="Book Antiqua" w:hAnsi="Book Antiqua" w:cs="Book Antiqua"/>
          <w:color w:val="000000" w:themeColor="text1"/>
        </w:rPr>
        <w:t xml:space="preserve">ong sheath (St. Jude Medical, St. Paul, MN, </w:t>
      </w:r>
      <w:r w:rsidR="002F234A" w:rsidRPr="000B6680">
        <w:rPr>
          <w:rStyle w:val="transsent"/>
          <w:rFonts w:ascii="Book Antiqua" w:eastAsia="Book Antiqua" w:hAnsi="Book Antiqua" w:cs="Book Antiqua"/>
          <w:color w:val="000000"/>
        </w:rPr>
        <w:t>U</w:t>
      </w:r>
      <w:r w:rsidR="002F234A" w:rsidRPr="000B6680">
        <w:rPr>
          <w:rStyle w:val="transsent"/>
          <w:rFonts w:ascii="Book Antiqua" w:hAnsi="Book Antiqua" w:cs="Book Antiqua"/>
          <w:color w:val="000000"/>
          <w:lang w:eastAsia="zh-CN"/>
        </w:rPr>
        <w:t>nited States</w:t>
      </w:r>
      <w:r w:rsidRPr="000B6680">
        <w:rPr>
          <w:rFonts w:ascii="Book Antiqua" w:eastAsia="Book Antiqua" w:hAnsi="Book Antiqua" w:cs="Book Antiqua"/>
          <w:color w:val="000000" w:themeColor="text1"/>
        </w:rPr>
        <w:t>) was placed in the right atrium</w:t>
      </w:r>
      <w:r w:rsidR="00E5674B" w:rsidRPr="000B6680">
        <w:rPr>
          <w:rFonts w:ascii="Book Antiqua" w:hAnsi="Book Antiqua" w:cs="Book Antiqua"/>
          <w:color w:val="000000" w:themeColor="text1"/>
          <w:lang w:eastAsia="zh-CN"/>
        </w:rPr>
        <w:t xml:space="preserve"> (</w:t>
      </w:r>
      <w:r w:rsidRPr="000B6680">
        <w:rPr>
          <w:rStyle w:val="transsent"/>
          <w:rFonts w:ascii="Book Antiqua" w:eastAsia="Book Antiqua" w:hAnsi="Book Antiqua" w:cs="Book Antiqua"/>
          <w:color w:val="000000" w:themeColor="text1"/>
        </w:rPr>
        <w:t>Figure 1</w:t>
      </w:r>
      <w:r w:rsidRPr="000B6680">
        <w:rPr>
          <w:rFonts w:ascii="Book Antiqua" w:eastAsia="Book Antiqua" w:hAnsi="Book Antiqua" w:cs="Book Antiqua"/>
          <w:color w:val="000000" w:themeColor="text1"/>
        </w:rPr>
        <w:t>B</w:t>
      </w:r>
      <w:r w:rsidR="007B0961">
        <w:rPr>
          <w:rFonts w:ascii="Book Antiqua" w:hAnsi="Book Antiqua" w:cs="Book Antiqua" w:hint="eastAsia"/>
          <w:color w:val="000000" w:themeColor="text1"/>
          <w:lang w:eastAsia="zh-CN"/>
        </w:rPr>
        <w:t>-</w:t>
      </w:r>
      <w:r w:rsidRPr="000B6680">
        <w:rPr>
          <w:rFonts w:ascii="Book Antiqua" w:eastAsia="Book Antiqua" w:hAnsi="Book Antiqua" w:cs="Book Antiqua"/>
          <w:color w:val="000000" w:themeColor="text1"/>
        </w:rPr>
        <w:t xml:space="preserve">D). The ICE </w:t>
      </w:r>
      <w:r w:rsidRPr="000B6680">
        <w:rPr>
          <w:rStyle w:val="transsent"/>
          <w:rFonts w:ascii="Book Antiqua" w:eastAsia="Book Antiqua" w:hAnsi="Book Antiqua" w:cs="Book Antiqua"/>
          <w:color w:val="000000" w:themeColor="text1"/>
        </w:rPr>
        <w:t xml:space="preserve">catheter (CARTOSOUND) </w:t>
      </w:r>
      <w:r w:rsidR="00E5674B" w:rsidRPr="000B6680">
        <w:rPr>
          <w:rStyle w:val="transsent"/>
          <w:rFonts w:ascii="Book Antiqua" w:eastAsia="Book Antiqua" w:hAnsi="Book Antiqua" w:cs="Book Antiqua"/>
          <w:color w:val="000000" w:themeColor="text1"/>
        </w:rPr>
        <w:t xml:space="preserve">was </w:t>
      </w:r>
      <w:r w:rsidR="00E5674B" w:rsidRPr="000B6680">
        <w:rPr>
          <w:rStyle w:val="transsent"/>
          <w:rFonts w:ascii="Book Antiqua" w:hAnsi="Book Antiqua" w:cs="Book Antiqua"/>
          <w:color w:val="000000" w:themeColor="text1"/>
          <w:lang w:eastAsia="zh-CN"/>
        </w:rPr>
        <w:t>manipulated</w:t>
      </w:r>
      <w:r w:rsidRPr="000B6680">
        <w:rPr>
          <w:rStyle w:val="transsent"/>
          <w:rFonts w:ascii="Book Antiqua" w:eastAsia="Book Antiqua" w:hAnsi="Book Antiqua" w:cs="Book Antiqua"/>
          <w:color w:val="000000" w:themeColor="text1"/>
        </w:rPr>
        <w:t xml:space="preserve"> for visualization of the interatrial septum for a transseptal puncture (Figure 2A</w:t>
      </w:r>
      <w:r w:rsidR="00D1648E" w:rsidRPr="000B6680">
        <w:rPr>
          <w:rStyle w:val="transsent"/>
          <w:rFonts w:ascii="Book Antiqua" w:hAnsi="Book Antiqua" w:cs="Book Antiqua"/>
          <w:color w:val="000000" w:themeColor="text1"/>
          <w:lang w:eastAsia="zh-CN"/>
        </w:rPr>
        <w:t xml:space="preserve"> and </w:t>
      </w:r>
      <w:r w:rsidRPr="000B6680">
        <w:rPr>
          <w:rStyle w:val="transsent"/>
          <w:rFonts w:ascii="Book Antiqua" w:eastAsia="Book Antiqua" w:hAnsi="Book Antiqua" w:cs="Book Antiqua"/>
          <w:color w:val="000000" w:themeColor="text1"/>
        </w:rPr>
        <w:t>B)</w:t>
      </w:r>
      <w:r w:rsidR="00DB209A" w:rsidRPr="000B6680">
        <w:rPr>
          <w:rStyle w:val="transsent"/>
          <w:rFonts w:ascii="Book Antiqua" w:hAnsi="Book Antiqua" w:cs="Book Antiqua"/>
          <w:color w:val="000000" w:themeColor="text1"/>
          <w:lang w:eastAsia="zh-CN"/>
        </w:rPr>
        <w:t xml:space="preserve">, and we constructed model of cardiac </w:t>
      </w:r>
      <w:r w:rsidR="00DB209A" w:rsidRPr="000B6680">
        <w:rPr>
          <w:rFonts w:ascii="Book Antiqua" w:hAnsi="Book Antiqua"/>
          <w:color w:val="000000" w:themeColor="text1"/>
          <w:lang w:eastAsia="zh-CN"/>
        </w:rPr>
        <w:t>a</w:t>
      </w:r>
      <w:r w:rsidR="00DB209A" w:rsidRPr="000B6680">
        <w:rPr>
          <w:rFonts w:ascii="Book Antiqua" w:hAnsi="Book Antiqua"/>
          <w:color w:val="000000" w:themeColor="text1"/>
        </w:rPr>
        <w:t>natomy</w:t>
      </w:r>
      <w:r w:rsidR="00DB209A" w:rsidRPr="000B6680">
        <w:rPr>
          <w:rStyle w:val="transsent"/>
          <w:rFonts w:ascii="Book Antiqua" w:eastAsia="Book Antiqua" w:hAnsi="Book Antiqua" w:cs="Book Antiqua"/>
          <w:color w:val="000000" w:themeColor="text1"/>
        </w:rPr>
        <w:t xml:space="preserve"> </w:t>
      </w:r>
      <w:r w:rsidR="00DB209A" w:rsidRPr="000B6680">
        <w:rPr>
          <w:rStyle w:val="transsent"/>
          <w:rFonts w:ascii="Book Antiqua" w:hAnsi="Book Antiqua" w:cs="Book Antiqua"/>
          <w:color w:val="000000" w:themeColor="text1"/>
          <w:lang w:eastAsia="zh-CN"/>
        </w:rPr>
        <w:t>(</w:t>
      </w:r>
      <w:r w:rsidR="00DB209A" w:rsidRPr="000B6680">
        <w:rPr>
          <w:rStyle w:val="transsent"/>
          <w:rFonts w:ascii="Book Antiqua" w:eastAsia="Book Antiqua" w:hAnsi="Book Antiqua" w:cs="Book Antiqua"/>
          <w:color w:val="000000" w:themeColor="text1"/>
        </w:rPr>
        <w:t>Figure 2</w:t>
      </w:r>
      <w:r w:rsidR="00DB209A" w:rsidRPr="000B6680">
        <w:rPr>
          <w:rStyle w:val="transsent"/>
          <w:rFonts w:ascii="Book Antiqua" w:hAnsi="Book Antiqua" w:cs="Book Antiqua"/>
          <w:color w:val="000000" w:themeColor="text1"/>
          <w:lang w:eastAsia="zh-CN"/>
        </w:rPr>
        <w:t>C)</w:t>
      </w:r>
      <w:r w:rsidRPr="000B6680">
        <w:rPr>
          <w:rStyle w:val="transsent"/>
          <w:rFonts w:ascii="Book Antiqua" w:eastAsia="Book Antiqua" w:hAnsi="Book Antiqua" w:cs="Book Antiqua"/>
          <w:color w:val="000000" w:themeColor="text1"/>
        </w:rPr>
        <w:t xml:space="preserve">. PVI was performed following single transseptal access using a </w:t>
      </w:r>
      <w:proofErr w:type="spellStart"/>
      <w:r w:rsidRPr="000B6680">
        <w:rPr>
          <w:rStyle w:val="transsent"/>
          <w:rFonts w:ascii="Book Antiqua" w:eastAsia="Book Antiqua" w:hAnsi="Book Antiqua" w:cs="Book Antiqua"/>
          <w:color w:val="000000" w:themeColor="text1"/>
        </w:rPr>
        <w:t>SmartTouch</w:t>
      </w:r>
      <w:proofErr w:type="spellEnd"/>
      <w:r w:rsidRPr="000B6680">
        <w:rPr>
          <w:rStyle w:val="transsent"/>
          <w:rFonts w:ascii="Book Antiqua" w:eastAsia="Book Antiqua" w:hAnsi="Book Antiqua" w:cs="Book Antiqua"/>
          <w:color w:val="000000" w:themeColor="text1"/>
        </w:rPr>
        <w:t xml:space="preserve"> surround flow catheter (</w:t>
      </w:r>
      <w:proofErr w:type="spellStart"/>
      <w:r w:rsidRPr="000B6680">
        <w:rPr>
          <w:rStyle w:val="transsent"/>
          <w:rFonts w:ascii="Book Antiqua" w:eastAsia="Book Antiqua" w:hAnsi="Book Antiqua" w:cs="Book Antiqua"/>
          <w:color w:val="000000" w:themeColor="text1"/>
        </w:rPr>
        <w:t>Biosense</w:t>
      </w:r>
      <w:proofErr w:type="spellEnd"/>
      <w:r w:rsidRPr="000B6680">
        <w:rPr>
          <w:rStyle w:val="transsent"/>
          <w:rFonts w:ascii="Book Antiqua" w:eastAsia="Book Antiqua" w:hAnsi="Book Antiqua" w:cs="Book Antiqua"/>
          <w:color w:val="000000" w:themeColor="text1"/>
        </w:rPr>
        <w:t xml:space="preserve"> Webster, Diamond Bar, CA, </w:t>
      </w:r>
      <w:r w:rsidR="002F234A" w:rsidRPr="000B6680">
        <w:rPr>
          <w:rStyle w:val="transsent"/>
          <w:rFonts w:ascii="Book Antiqua" w:eastAsia="Book Antiqua" w:hAnsi="Book Antiqua" w:cs="Book Antiqua"/>
          <w:color w:val="000000"/>
        </w:rPr>
        <w:t>U</w:t>
      </w:r>
      <w:r w:rsidR="002F234A" w:rsidRPr="000B6680">
        <w:rPr>
          <w:rStyle w:val="transsent"/>
          <w:rFonts w:ascii="Book Antiqua" w:hAnsi="Book Antiqua" w:cs="Book Antiqua"/>
          <w:color w:val="000000"/>
          <w:lang w:eastAsia="zh-CN"/>
        </w:rPr>
        <w:t>nited States</w:t>
      </w:r>
      <w:r w:rsidRPr="000B6680">
        <w:rPr>
          <w:rStyle w:val="transsent"/>
          <w:rFonts w:ascii="Book Antiqua" w:eastAsia="Book Antiqua" w:hAnsi="Book Antiqua" w:cs="Book Antiqua"/>
          <w:color w:val="000000" w:themeColor="text1"/>
        </w:rPr>
        <w:t>), with adequate anticoagulation on intravenous heparin</w:t>
      </w:r>
      <w:r w:rsidRPr="000B6680">
        <w:rPr>
          <w:rFonts w:ascii="Book Antiqua" w:eastAsia="Book Antiqua" w:hAnsi="Book Antiqua" w:cs="Book Antiqua"/>
          <w:color w:val="000000" w:themeColor="text1"/>
        </w:rPr>
        <w:t xml:space="preserve"> </w:t>
      </w:r>
      <w:r w:rsidRPr="000B6680">
        <w:rPr>
          <w:rStyle w:val="transsent"/>
          <w:rFonts w:ascii="Book Antiqua" w:eastAsia="Book Antiqua" w:hAnsi="Book Antiqua" w:cs="Book Antiqua"/>
          <w:color w:val="000000" w:themeColor="text1"/>
        </w:rPr>
        <w:t xml:space="preserve">(activated clotting time goal of 350 s). PVI was conducted in a standard </w:t>
      </w:r>
      <w:r w:rsidR="00CF70AC" w:rsidRPr="000B6680">
        <w:rPr>
          <w:rStyle w:val="transsent"/>
          <w:rFonts w:ascii="Book Antiqua" w:hAnsi="Book Antiqua" w:cs="Book Antiqua"/>
          <w:color w:val="000000" w:themeColor="text1"/>
          <w:lang w:eastAsia="zh-CN"/>
        </w:rPr>
        <w:t xml:space="preserve">procedure </w:t>
      </w:r>
      <w:r w:rsidRPr="000B6680">
        <w:rPr>
          <w:rStyle w:val="transsent"/>
          <w:rFonts w:ascii="Book Antiqua" w:eastAsia="Book Antiqua" w:hAnsi="Book Antiqua" w:cs="Book Antiqua"/>
          <w:color w:val="000000" w:themeColor="text1"/>
        </w:rPr>
        <w:t>with one access to the left atrium</w:t>
      </w:r>
      <w:r w:rsidR="00D1648E" w:rsidRPr="000B6680">
        <w:rPr>
          <w:rStyle w:val="transsent"/>
          <w:rFonts w:ascii="Book Antiqua" w:hAnsi="Book Antiqua" w:cs="Book Antiqua"/>
          <w:color w:val="000000" w:themeColor="text1"/>
          <w:lang w:eastAsia="zh-CN"/>
        </w:rPr>
        <w:t xml:space="preserve"> </w:t>
      </w:r>
      <w:r w:rsidR="004117EF" w:rsidRPr="000B6680">
        <w:rPr>
          <w:rStyle w:val="transsent"/>
          <w:rFonts w:ascii="Book Antiqua" w:hAnsi="Book Antiqua" w:cs="Book Antiqua"/>
          <w:color w:val="000000" w:themeColor="text1"/>
          <w:lang w:eastAsia="zh-CN"/>
        </w:rPr>
        <w:t>(Figure</w:t>
      </w:r>
      <w:r w:rsidR="002F234A" w:rsidRPr="000B6680">
        <w:rPr>
          <w:rStyle w:val="transsent"/>
          <w:rFonts w:ascii="Book Antiqua" w:hAnsi="Book Antiqua" w:cs="Book Antiqua"/>
          <w:color w:val="000000" w:themeColor="text1"/>
          <w:lang w:eastAsia="zh-CN"/>
        </w:rPr>
        <w:t xml:space="preserve"> </w:t>
      </w:r>
      <w:r w:rsidR="004117EF" w:rsidRPr="000B6680">
        <w:rPr>
          <w:rStyle w:val="transsent"/>
          <w:rFonts w:ascii="Book Antiqua" w:hAnsi="Book Antiqua" w:cs="Book Antiqua"/>
          <w:color w:val="000000" w:themeColor="text1"/>
          <w:lang w:eastAsia="zh-CN"/>
        </w:rPr>
        <w:t>3A</w:t>
      </w:r>
      <w:r w:rsidR="008E668D">
        <w:rPr>
          <w:rStyle w:val="transsent"/>
          <w:rFonts w:ascii="Book Antiqua" w:hAnsi="Book Antiqua" w:cs="Book Antiqua"/>
          <w:color w:val="000000" w:themeColor="text1"/>
          <w:lang w:eastAsia="zh-CN"/>
        </w:rPr>
        <w:t xml:space="preserve"> and</w:t>
      </w:r>
      <w:r w:rsidR="00D1648E" w:rsidRPr="000B6680">
        <w:rPr>
          <w:rStyle w:val="transsent"/>
          <w:rFonts w:ascii="Book Antiqua" w:hAnsi="Book Antiqua" w:cs="Book Antiqua"/>
          <w:color w:val="000000" w:themeColor="text1"/>
          <w:lang w:eastAsia="zh-CN"/>
        </w:rPr>
        <w:t xml:space="preserve"> </w:t>
      </w:r>
      <w:r w:rsidR="004117EF" w:rsidRPr="000B6680">
        <w:rPr>
          <w:rStyle w:val="transsent"/>
          <w:rFonts w:ascii="Book Antiqua" w:hAnsi="Book Antiqua" w:cs="Book Antiqua"/>
          <w:color w:val="000000" w:themeColor="text1"/>
          <w:lang w:eastAsia="zh-CN"/>
        </w:rPr>
        <w:t>B)</w:t>
      </w:r>
      <w:r w:rsidRPr="000B6680">
        <w:rPr>
          <w:rStyle w:val="transsent"/>
          <w:rFonts w:ascii="Book Antiqua" w:eastAsia="Book Antiqua" w:hAnsi="Book Antiqua" w:cs="Book Antiqua"/>
          <w:color w:val="000000" w:themeColor="text1"/>
        </w:rPr>
        <w:t>.</w:t>
      </w:r>
      <w:r w:rsidRPr="000B6680">
        <w:rPr>
          <w:rFonts w:ascii="Book Antiqua" w:eastAsia="Book Antiqua" w:hAnsi="Book Antiqua" w:cs="Book Antiqua"/>
          <w:color w:val="000000" w:themeColor="text1"/>
        </w:rPr>
        <w:t xml:space="preserve"> </w:t>
      </w:r>
      <w:r w:rsidRPr="000B6680">
        <w:rPr>
          <w:rStyle w:val="transsent"/>
          <w:rFonts w:ascii="Book Antiqua" w:eastAsia="Book Antiqua" w:hAnsi="Book Antiqua" w:cs="Book Antiqua"/>
          <w:color w:val="000000" w:themeColor="text1"/>
        </w:rPr>
        <w:t xml:space="preserve">AF was converted to sinus rhythm with electrical conversion energy of 200 watt-sec (Figure 3C). </w:t>
      </w:r>
      <w:r w:rsidR="0077456B" w:rsidRPr="000B6680">
        <w:rPr>
          <w:rStyle w:val="transsent"/>
          <w:rFonts w:ascii="Book Antiqua" w:hAnsi="Book Antiqua" w:cs="Book Antiqua"/>
          <w:color w:val="000000" w:themeColor="text1"/>
          <w:lang w:eastAsia="zh-CN"/>
        </w:rPr>
        <w:t xml:space="preserve">Rely on switching </w:t>
      </w:r>
      <w:r w:rsidR="0077456B" w:rsidRPr="000B6680">
        <w:rPr>
          <w:rStyle w:val="transsent"/>
          <w:rFonts w:ascii="Book Antiqua" w:eastAsia="Book Antiqua" w:hAnsi="Book Antiqua" w:cs="Book Antiqua"/>
          <w:color w:val="000000" w:themeColor="text1"/>
        </w:rPr>
        <w:t xml:space="preserve">the ablation catheter </w:t>
      </w:r>
      <w:r w:rsidR="0077456B" w:rsidRPr="000B6680">
        <w:rPr>
          <w:rStyle w:val="transsent"/>
          <w:rFonts w:ascii="Book Antiqua" w:hAnsi="Book Antiqua" w:cs="Book Antiqua"/>
          <w:color w:val="000000" w:themeColor="text1"/>
          <w:lang w:eastAsia="zh-CN"/>
        </w:rPr>
        <w:t xml:space="preserve">to the </w:t>
      </w:r>
      <w:proofErr w:type="spellStart"/>
      <w:r w:rsidR="0077456B" w:rsidRPr="000B6680">
        <w:rPr>
          <w:rStyle w:val="transsent"/>
          <w:rFonts w:ascii="Book Antiqua" w:eastAsia="Book Antiqua" w:hAnsi="Book Antiqua" w:cs="Book Antiqua"/>
          <w:color w:val="000000" w:themeColor="text1"/>
        </w:rPr>
        <w:t>PentaRay</w:t>
      </w:r>
      <w:proofErr w:type="spellEnd"/>
      <w:r w:rsidR="0077456B" w:rsidRPr="000B6680">
        <w:rPr>
          <w:rStyle w:val="transsent"/>
          <w:rFonts w:ascii="Book Antiqua" w:eastAsia="Book Antiqua" w:hAnsi="Book Antiqua" w:cs="Book Antiqua"/>
          <w:color w:val="000000" w:themeColor="text1"/>
        </w:rPr>
        <w:t xml:space="preserve"> catheter (</w:t>
      </w:r>
      <w:proofErr w:type="spellStart"/>
      <w:r w:rsidR="0077456B" w:rsidRPr="000B6680">
        <w:rPr>
          <w:rStyle w:val="transsent"/>
          <w:rFonts w:ascii="Book Antiqua" w:eastAsia="Book Antiqua" w:hAnsi="Book Antiqua" w:cs="Book Antiqua"/>
          <w:color w:val="000000" w:themeColor="text1"/>
        </w:rPr>
        <w:t>Biosense</w:t>
      </w:r>
      <w:proofErr w:type="spellEnd"/>
      <w:r w:rsidR="0077456B" w:rsidRPr="000B6680">
        <w:rPr>
          <w:rStyle w:val="transsent"/>
          <w:rFonts w:ascii="Book Antiqua" w:eastAsia="Book Antiqua" w:hAnsi="Book Antiqua" w:cs="Book Antiqua"/>
          <w:color w:val="000000" w:themeColor="text1"/>
        </w:rPr>
        <w:t xml:space="preserve"> Webster)</w:t>
      </w:r>
      <w:r w:rsidR="0077456B" w:rsidRPr="000B6680">
        <w:rPr>
          <w:rStyle w:val="transsent"/>
          <w:rFonts w:ascii="Book Antiqua" w:hAnsi="Book Antiqua" w:cs="Book Antiqua"/>
          <w:color w:val="000000" w:themeColor="text1"/>
          <w:lang w:eastAsia="zh-CN"/>
        </w:rPr>
        <w:t>,</w:t>
      </w:r>
      <w:r w:rsidR="002F234A" w:rsidRPr="000B6680">
        <w:rPr>
          <w:rStyle w:val="transsent"/>
          <w:rFonts w:ascii="Book Antiqua" w:hAnsi="Book Antiqua" w:cs="Book Antiqua"/>
          <w:color w:val="000000" w:themeColor="text1"/>
          <w:lang w:eastAsia="zh-CN"/>
        </w:rPr>
        <w:t xml:space="preserve"> </w:t>
      </w:r>
      <w:r w:rsidR="0077456B" w:rsidRPr="000B6680">
        <w:rPr>
          <w:rStyle w:val="transsent"/>
          <w:rFonts w:ascii="Book Antiqua" w:hAnsi="Book Antiqua" w:cs="Book Antiqua"/>
          <w:color w:val="000000" w:themeColor="text1"/>
          <w:lang w:eastAsia="zh-CN"/>
        </w:rPr>
        <w:t>t</w:t>
      </w:r>
      <w:r w:rsidRPr="000B6680">
        <w:rPr>
          <w:rStyle w:val="transsent"/>
          <w:rFonts w:ascii="Book Antiqua" w:eastAsia="Book Antiqua" w:hAnsi="Book Antiqua" w:cs="Book Antiqua"/>
          <w:color w:val="000000" w:themeColor="text1"/>
        </w:rPr>
        <w:t xml:space="preserve">he </w:t>
      </w:r>
      <w:r w:rsidR="0077456B" w:rsidRPr="000B6680">
        <w:rPr>
          <w:rStyle w:val="transsent"/>
          <w:rFonts w:ascii="Book Antiqua" w:hAnsi="Book Antiqua" w:cs="Book Antiqua"/>
          <w:color w:val="000000" w:themeColor="text1"/>
          <w:lang w:eastAsia="zh-CN"/>
        </w:rPr>
        <w:t>bi-directional</w:t>
      </w:r>
      <w:r w:rsidR="0077456B" w:rsidRPr="000B6680">
        <w:rPr>
          <w:rFonts w:ascii="Book Antiqua" w:hAnsi="Book Antiqua" w:cs="Arial"/>
          <w:color w:val="000000" w:themeColor="text1"/>
          <w:shd w:val="clear" w:color="auto" w:fill="FFFFFF"/>
          <w:lang w:eastAsia="zh-CN"/>
        </w:rPr>
        <w:t xml:space="preserve"> </w:t>
      </w:r>
      <w:r w:rsidR="0077456B" w:rsidRPr="000B6680">
        <w:rPr>
          <w:rStyle w:val="transsent"/>
          <w:rFonts w:ascii="Book Antiqua" w:eastAsia="Book Antiqua" w:hAnsi="Book Antiqua" w:cs="Book Antiqua"/>
          <w:color w:val="000000" w:themeColor="text1"/>
        </w:rPr>
        <w:t xml:space="preserve">block was </w:t>
      </w:r>
      <w:r w:rsidR="0077456B" w:rsidRPr="000B6680">
        <w:rPr>
          <w:rStyle w:val="transsent"/>
          <w:rFonts w:ascii="Book Antiqua" w:hAnsi="Book Antiqua" w:cs="Book Antiqua"/>
          <w:color w:val="000000" w:themeColor="text1"/>
          <w:lang w:eastAsia="zh-CN"/>
        </w:rPr>
        <w:t>identified</w:t>
      </w:r>
      <w:r w:rsidRPr="000B6680">
        <w:rPr>
          <w:rStyle w:val="transsent"/>
          <w:rFonts w:ascii="Book Antiqua" w:eastAsia="Book Antiqua" w:hAnsi="Book Antiqua" w:cs="Book Antiqua"/>
          <w:color w:val="000000" w:themeColor="text1"/>
        </w:rPr>
        <w:t xml:space="preserve"> </w:t>
      </w:r>
      <w:r w:rsidR="007D04B5" w:rsidRPr="000B6680">
        <w:rPr>
          <w:rStyle w:val="transsent"/>
          <w:rFonts w:ascii="Book Antiqua" w:hAnsi="Book Antiqua" w:cs="Book Antiqua"/>
          <w:color w:val="000000" w:themeColor="text1"/>
          <w:lang w:eastAsia="zh-CN"/>
        </w:rPr>
        <w:t>in the last stage of the process</w:t>
      </w:r>
      <w:r w:rsidRPr="000B6680">
        <w:rPr>
          <w:rStyle w:val="transsent"/>
          <w:rFonts w:ascii="Book Antiqua" w:eastAsia="Book Antiqua" w:hAnsi="Book Antiqua" w:cs="Book Antiqua"/>
          <w:color w:val="000000" w:themeColor="text1"/>
        </w:rPr>
        <w:t>. The pericardium was monitored using the ICE catheter (CARTOSOUND), and no pericardial effusion was observed during the whole process. The 8F sheath was replaced to the hepatic vein,</w:t>
      </w:r>
      <w:r w:rsidRPr="000B6680">
        <w:rPr>
          <w:rFonts w:ascii="Book Antiqua" w:eastAsia="Book Antiqua" w:hAnsi="Book Antiqua" w:cs="Book Antiqua"/>
          <w:color w:val="000000" w:themeColor="text1"/>
        </w:rPr>
        <w:t xml:space="preserve"> </w:t>
      </w:r>
      <w:r w:rsidRPr="000B6680">
        <w:rPr>
          <w:rStyle w:val="transsent"/>
          <w:rFonts w:ascii="Book Antiqua" w:eastAsia="Book Antiqua" w:hAnsi="Book Antiqua" w:cs="Book Antiqua"/>
          <w:color w:val="000000" w:themeColor="text1"/>
        </w:rPr>
        <w:t>with a gelat</w:t>
      </w:r>
      <w:r w:rsidRPr="000B6680">
        <w:rPr>
          <w:rStyle w:val="transsent"/>
          <w:rFonts w:ascii="Book Antiqua" w:eastAsia="Book Antiqua" w:hAnsi="Book Antiqua" w:cs="Book Antiqua"/>
          <w:color w:val="000000"/>
        </w:rPr>
        <w:t>in sponge placed along the hepatic tract for hemostasis.</w:t>
      </w:r>
      <w:r w:rsidRPr="000B6680">
        <w:rPr>
          <w:rFonts w:ascii="Book Antiqua" w:eastAsia="Book Antiqua" w:hAnsi="Book Antiqua" w:cs="Book Antiqua"/>
          <w:color w:val="000000"/>
        </w:rPr>
        <w:t xml:space="preserve"> </w:t>
      </w:r>
      <w:r w:rsidRPr="000B6680">
        <w:rPr>
          <w:rStyle w:val="transsent"/>
          <w:rFonts w:ascii="Book Antiqua" w:eastAsia="Book Antiqua" w:hAnsi="Book Antiqua" w:cs="Book Antiqua"/>
          <w:color w:val="000000"/>
        </w:rPr>
        <w:t>The gelatin sponge</w:t>
      </w:r>
      <w:r w:rsidRPr="000B6680">
        <w:rPr>
          <w:rFonts w:ascii="Book Antiqua" w:eastAsia="Book Antiqua" w:hAnsi="Book Antiqua" w:cs="Book Antiqua"/>
          <w:color w:val="000000"/>
        </w:rPr>
        <w:t xml:space="preserve"> was </w:t>
      </w:r>
      <w:r w:rsidRPr="000B6680">
        <w:rPr>
          <w:rStyle w:val="transsent"/>
          <w:rFonts w:ascii="Book Antiqua" w:eastAsia="Book Antiqua" w:hAnsi="Book Antiqua" w:cs="Book Antiqua"/>
          <w:color w:val="000000"/>
        </w:rPr>
        <w:t>infiltrated by the contrast agent for development.</w:t>
      </w:r>
    </w:p>
    <w:p w14:paraId="5055520D" w14:textId="77777777" w:rsidR="00A77B3E" w:rsidRPr="000B6680" w:rsidRDefault="00A77B3E" w:rsidP="000B6680">
      <w:pPr>
        <w:spacing w:line="360" w:lineRule="auto"/>
        <w:jc w:val="both"/>
        <w:rPr>
          <w:rFonts w:ascii="Book Antiqua" w:hAnsi="Book Antiqua"/>
        </w:rPr>
      </w:pPr>
    </w:p>
    <w:p w14:paraId="74399044"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aps/>
          <w:color w:val="000000"/>
          <w:u w:val="single"/>
        </w:rPr>
        <w:lastRenderedPageBreak/>
        <w:t>OUTCOME AND FOLLOW-UP</w:t>
      </w:r>
    </w:p>
    <w:p w14:paraId="5F606ED9" w14:textId="3FD7B460"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color w:val="000000"/>
        </w:rPr>
        <w:t>In the present case</w:t>
      </w:r>
      <w:r w:rsidR="000045CF">
        <w:rPr>
          <w:rFonts w:ascii="Book Antiqua" w:eastAsia="Book Antiqua" w:hAnsi="Book Antiqua" w:cs="Book Antiqua"/>
          <w:color w:val="000000"/>
        </w:rPr>
        <w:t>,</w:t>
      </w:r>
      <w:r w:rsidRPr="000B6680">
        <w:rPr>
          <w:rFonts w:ascii="Book Antiqua" w:eastAsia="Book Antiqua" w:hAnsi="Book Antiqua" w:cs="Book Antiqua"/>
          <w:color w:val="000000"/>
        </w:rPr>
        <w:t xml:space="preserve"> hemodynamics was carefully followed.</w:t>
      </w:r>
      <w:r w:rsidR="00FE5CAE">
        <w:rPr>
          <w:rFonts w:ascii="Book Antiqua" w:eastAsia="Book Antiqua" w:hAnsi="Book Antiqua" w:cs="Book Antiqua"/>
          <w:color w:val="000000"/>
        </w:rPr>
        <w:t xml:space="preserve"> </w:t>
      </w:r>
      <w:r w:rsidRPr="000B6680">
        <w:rPr>
          <w:rFonts w:ascii="Book Antiqua" w:eastAsia="Book Antiqua" w:hAnsi="Book Antiqua" w:cs="Book Antiqua"/>
          <w:color w:val="000000"/>
        </w:rPr>
        <w:t>Postoperative abdominal ultrasound suggested a small amount of leakage under the liver capsule.</w:t>
      </w:r>
      <w:r w:rsidR="002F234A"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 xml:space="preserve">Full anticoagulation with rivaroxaban was deferred until the subsequent morning. In this case, </w:t>
      </w:r>
      <w:r w:rsidRPr="000B6680">
        <w:rPr>
          <w:rStyle w:val="tgt"/>
          <w:rFonts w:ascii="Book Antiqua" w:eastAsia="Book Antiqua" w:hAnsi="Book Antiqua" w:cs="Book Antiqua"/>
          <w:color w:val="000000"/>
        </w:rPr>
        <w:t xml:space="preserve">no long-lasting complications were observed, and no recurrence was reported at </w:t>
      </w:r>
      <w:r w:rsidR="000045CF">
        <w:rPr>
          <w:rStyle w:val="tgt"/>
          <w:rFonts w:ascii="Book Antiqua" w:eastAsia="Book Antiqua" w:hAnsi="Book Antiqua" w:cs="Book Antiqua"/>
          <w:color w:val="000000"/>
        </w:rPr>
        <w:t xml:space="preserve">6 </w:t>
      </w:r>
      <w:proofErr w:type="spellStart"/>
      <w:r w:rsidR="000045CF">
        <w:rPr>
          <w:rStyle w:val="tgt"/>
          <w:rFonts w:ascii="Book Antiqua" w:eastAsia="Book Antiqua" w:hAnsi="Book Antiqua" w:cs="Book Antiqua"/>
          <w:color w:val="000000"/>
        </w:rPr>
        <w:t>mo</w:t>
      </w:r>
      <w:proofErr w:type="spellEnd"/>
      <w:r w:rsidR="000045CF">
        <w:rPr>
          <w:rStyle w:val="tgt"/>
          <w:rFonts w:ascii="Book Antiqua" w:eastAsia="Book Antiqua" w:hAnsi="Book Antiqua" w:cs="Book Antiqua"/>
          <w:color w:val="000000"/>
        </w:rPr>
        <w:t xml:space="preserve"> </w:t>
      </w:r>
      <w:r w:rsidRPr="000B6680">
        <w:rPr>
          <w:rStyle w:val="tgt"/>
          <w:rFonts w:ascii="Book Antiqua" w:eastAsia="Book Antiqua" w:hAnsi="Book Antiqua" w:cs="Book Antiqua"/>
          <w:color w:val="000000"/>
        </w:rPr>
        <w:t>following ablation.</w:t>
      </w:r>
    </w:p>
    <w:p w14:paraId="11895546" w14:textId="77777777" w:rsidR="00A77B3E" w:rsidRPr="000B6680" w:rsidRDefault="00A77B3E" w:rsidP="000B6680">
      <w:pPr>
        <w:spacing w:line="360" w:lineRule="auto"/>
        <w:jc w:val="both"/>
        <w:rPr>
          <w:rFonts w:ascii="Book Antiqua" w:hAnsi="Book Antiqua"/>
        </w:rPr>
      </w:pPr>
    </w:p>
    <w:p w14:paraId="5C991B1F"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aps/>
          <w:color w:val="000000"/>
          <w:u w:val="single"/>
        </w:rPr>
        <w:t>DISCUSSION</w:t>
      </w:r>
    </w:p>
    <w:p w14:paraId="78B2530B" w14:textId="77777777" w:rsidR="00A77B3E" w:rsidRPr="000B6680" w:rsidRDefault="006F32EC" w:rsidP="000B6680">
      <w:pPr>
        <w:spacing w:line="360" w:lineRule="auto"/>
        <w:jc w:val="both"/>
        <w:rPr>
          <w:rFonts w:ascii="Book Antiqua" w:hAnsi="Book Antiqua"/>
          <w:color w:val="000000" w:themeColor="text1"/>
        </w:rPr>
      </w:pPr>
      <w:r w:rsidRPr="000B6680">
        <w:rPr>
          <w:rStyle w:val="tgt"/>
          <w:rFonts w:ascii="Book Antiqua" w:eastAsia="Book Antiqua" w:hAnsi="Book Antiqua" w:cs="Book Antiqua"/>
          <w:color w:val="000000"/>
        </w:rPr>
        <w:t>Left atrial arrhythmias</w:t>
      </w:r>
      <w:r w:rsidRPr="000B6680">
        <w:rPr>
          <w:rFonts w:ascii="Book Antiqua" w:eastAsia="Book Antiqua" w:hAnsi="Book Antiqua" w:cs="Book Antiqua"/>
          <w:color w:val="000000"/>
          <w:shd w:val="clear" w:color="auto" w:fill="FFFFFF"/>
        </w:rPr>
        <w:t xml:space="preserve"> </w:t>
      </w:r>
      <w:r w:rsidRPr="000B6680">
        <w:rPr>
          <w:rStyle w:val="tgt"/>
          <w:rFonts w:ascii="Book Antiqua" w:eastAsia="Book Antiqua" w:hAnsi="Book Antiqua" w:cs="Book Antiqua"/>
          <w:color w:val="000000"/>
        </w:rPr>
        <w:t>correlate with HS</w:t>
      </w:r>
      <w:r w:rsidR="00891F3A" w:rsidRPr="000B6680">
        <w:rPr>
          <w:rStyle w:val="tgt"/>
          <w:rFonts w:ascii="Book Antiqua" w:eastAsia="Book Antiqua" w:hAnsi="Book Antiqua" w:cs="Book Antiqua"/>
          <w:color w:val="000000"/>
          <w:vertAlign w:val="superscript"/>
        </w:rPr>
        <w:t>[</w:t>
      </w:r>
      <w:r w:rsidR="00891F3A" w:rsidRPr="000B6680">
        <w:rPr>
          <w:rStyle w:val="tgt"/>
          <w:rFonts w:ascii="Book Antiqua" w:hAnsi="Book Antiqua" w:cs="Book Antiqua"/>
          <w:color w:val="000000"/>
          <w:vertAlign w:val="superscript"/>
          <w:lang w:eastAsia="zh-CN"/>
        </w:rPr>
        <w:t>9</w:t>
      </w:r>
      <w:r w:rsidR="002F234A" w:rsidRPr="000B6680">
        <w:rPr>
          <w:rStyle w:val="tgt"/>
          <w:rFonts w:ascii="Book Antiqua" w:hAnsi="Book Antiqua" w:cs="Book Antiqua"/>
          <w:color w:val="000000"/>
          <w:vertAlign w:val="superscript"/>
          <w:lang w:eastAsia="zh-CN"/>
        </w:rPr>
        <w:t>,</w:t>
      </w:r>
      <w:r w:rsidR="00891F3A" w:rsidRPr="000B6680">
        <w:rPr>
          <w:rStyle w:val="tgt"/>
          <w:rFonts w:ascii="Book Antiqua" w:eastAsia="Book Antiqua" w:hAnsi="Book Antiqua" w:cs="Book Antiqua"/>
          <w:color w:val="000000"/>
          <w:vertAlign w:val="superscript"/>
        </w:rPr>
        <w:t>1</w:t>
      </w:r>
      <w:r w:rsidR="00891F3A" w:rsidRPr="000B6680">
        <w:rPr>
          <w:rStyle w:val="tgt"/>
          <w:rFonts w:ascii="Book Antiqua" w:hAnsi="Book Antiqua" w:cs="Book Antiqua"/>
          <w:color w:val="000000"/>
          <w:vertAlign w:val="superscript"/>
          <w:lang w:eastAsia="zh-CN"/>
        </w:rPr>
        <w:t>0</w:t>
      </w:r>
      <w:r w:rsidRPr="000B6680">
        <w:rPr>
          <w:rStyle w:val="tgt"/>
          <w:rFonts w:ascii="Book Antiqua" w:eastAsia="Book Antiqua" w:hAnsi="Book Antiqua" w:cs="Book Antiqua"/>
          <w:color w:val="000000"/>
          <w:vertAlign w:val="superscript"/>
        </w:rPr>
        <w:t>]</w:t>
      </w:r>
      <w:r w:rsidRPr="000B6680">
        <w:rPr>
          <w:rStyle w:val="tgt"/>
          <w:rFonts w:ascii="Book Antiqua" w:eastAsia="Book Antiqua" w:hAnsi="Book Antiqua" w:cs="Book Antiqua"/>
          <w:color w:val="000000"/>
        </w:rPr>
        <w:t>. Because of arrhythmia in patients with other reasons for IVC obstruction, ablation is often complicated by concerns for venous access.</w:t>
      </w:r>
      <w:r w:rsidRPr="000B6680">
        <w:rPr>
          <w:rFonts w:ascii="Book Antiqua" w:eastAsia="Book Antiqua" w:hAnsi="Book Antiqua" w:cs="Book Antiqua"/>
          <w:color w:val="000000"/>
        </w:rPr>
        <w:t xml:space="preserve"> </w:t>
      </w:r>
      <w:r w:rsidRPr="000B6680">
        <w:rPr>
          <w:rStyle w:val="tgt"/>
          <w:rFonts w:ascii="Book Antiqua" w:eastAsia="Book Antiqua" w:hAnsi="Book Antiqua" w:cs="Book Antiqua"/>
          <w:color w:val="000000"/>
        </w:rPr>
        <w:t>Alternative methods to access the IVC are needed in this type of patient, such as in our case with HS and unavailability of superior access owing to existing mapping, pacing, and ICE catheters. Therefore,</w:t>
      </w:r>
      <w:r w:rsidRPr="000B6680">
        <w:rPr>
          <w:rStyle w:val="tgt"/>
          <w:rFonts w:ascii="Book Antiqua" w:eastAsia="Book Antiqua" w:hAnsi="Book Antiqua" w:cs="Book Antiqua"/>
          <w:color w:val="000000" w:themeColor="text1"/>
        </w:rPr>
        <w:t xml:space="preserve"> </w:t>
      </w:r>
      <w:r w:rsidR="006059E3" w:rsidRPr="000B6680">
        <w:rPr>
          <w:rStyle w:val="tgt"/>
          <w:rFonts w:ascii="Book Antiqua" w:eastAsia="Book Antiqua" w:hAnsi="Book Antiqua" w:cs="Book Antiqua"/>
          <w:color w:val="000000" w:themeColor="text1"/>
        </w:rPr>
        <w:t>ablation of</w:t>
      </w:r>
      <w:r w:rsidR="006059E3" w:rsidRPr="000B6680">
        <w:rPr>
          <w:rStyle w:val="tgt"/>
          <w:rFonts w:ascii="Book Antiqua" w:hAnsi="Book Antiqua" w:cs="Book Antiqua"/>
          <w:color w:val="000000" w:themeColor="text1"/>
          <w:lang w:eastAsia="zh-CN"/>
        </w:rPr>
        <w:t xml:space="preserve"> </w:t>
      </w:r>
      <w:r w:rsidRPr="000B6680">
        <w:rPr>
          <w:rStyle w:val="tgt"/>
          <w:rFonts w:ascii="Book Antiqua" w:eastAsia="Book Antiqua" w:hAnsi="Book Antiqua" w:cs="Book Antiqua"/>
          <w:color w:val="000000" w:themeColor="text1"/>
        </w:rPr>
        <w:t xml:space="preserve">the left atrium </w:t>
      </w:r>
      <w:r w:rsidR="006059E3" w:rsidRPr="000B6680">
        <w:rPr>
          <w:rStyle w:val="tgt"/>
          <w:rFonts w:ascii="Book Antiqua" w:eastAsia="Book Antiqua" w:hAnsi="Book Antiqua" w:cs="Book Antiqua"/>
          <w:i/>
          <w:color w:val="000000" w:themeColor="text1"/>
        </w:rPr>
        <w:t>via</w:t>
      </w:r>
      <w:r w:rsidR="006059E3" w:rsidRPr="000B6680">
        <w:rPr>
          <w:rStyle w:val="tgt"/>
          <w:rFonts w:ascii="Book Antiqua" w:hAnsi="Book Antiqua" w:cs="Book Antiqua"/>
          <w:color w:val="000000" w:themeColor="text1"/>
          <w:lang w:eastAsia="zh-CN"/>
        </w:rPr>
        <w:t xml:space="preserve"> </w:t>
      </w:r>
      <w:r w:rsidRPr="000B6680">
        <w:rPr>
          <w:rStyle w:val="tgt"/>
          <w:rFonts w:ascii="Book Antiqua" w:eastAsia="Book Antiqua" w:hAnsi="Book Antiqua" w:cs="Book Antiqua"/>
          <w:color w:val="000000" w:themeColor="text1"/>
        </w:rPr>
        <w:t xml:space="preserve">hepatic vein access is a </w:t>
      </w:r>
      <w:r w:rsidR="006059E3" w:rsidRPr="000B6680">
        <w:rPr>
          <w:rStyle w:val="tgt"/>
          <w:rFonts w:ascii="Book Antiqua" w:eastAsia="Book Antiqua" w:hAnsi="Book Antiqua" w:cs="Book Antiqua"/>
          <w:color w:val="000000" w:themeColor="text1"/>
        </w:rPr>
        <w:t>viable</w:t>
      </w:r>
      <w:r w:rsidR="006059E3" w:rsidRPr="000B6680">
        <w:rPr>
          <w:rStyle w:val="tgt"/>
          <w:rFonts w:ascii="Book Antiqua" w:hAnsi="Book Antiqua" w:cs="Book Antiqua"/>
          <w:color w:val="000000" w:themeColor="text1"/>
          <w:lang w:eastAsia="zh-CN"/>
        </w:rPr>
        <w:t xml:space="preserve"> </w:t>
      </w:r>
      <w:r w:rsidR="006059E3" w:rsidRPr="000B6680">
        <w:rPr>
          <w:rStyle w:val="tgt"/>
          <w:rFonts w:ascii="Book Antiqua" w:eastAsia="Book Antiqua" w:hAnsi="Book Antiqua" w:cs="Book Antiqua"/>
          <w:color w:val="000000" w:themeColor="text1"/>
        </w:rPr>
        <w:t>alternative</w:t>
      </w:r>
      <w:r w:rsidR="006059E3" w:rsidRPr="000B6680">
        <w:rPr>
          <w:rStyle w:val="tgt"/>
          <w:rFonts w:ascii="Book Antiqua" w:hAnsi="Book Antiqua" w:cs="Book Antiqua"/>
          <w:color w:val="000000" w:themeColor="text1"/>
          <w:lang w:eastAsia="zh-CN"/>
        </w:rPr>
        <w:t xml:space="preserve"> </w:t>
      </w:r>
      <w:r w:rsidR="006059E3" w:rsidRPr="000B6680">
        <w:rPr>
          <w:rStyle w:val="tgt"/>
          <w:rFonts w:ascii="Book Antiqua" w:eastAsia="Book Antiqua" w:hAnsi="Book Antiqua" w:cs="Book Antiqua"/>
          <w:color w:val="000000" w:themeColor="text1"/>
        </w:rPr>
        <w:t>in these</w:t>
      </w:r>
      <w:r w:rsidR="006059E3" w:rsidRPr="000B6680">
        <w:rPr>
          <w:rStyle w:val="tgt"/>
          <w:rFonts w:ascii="Book Antiqua" w:hAnsi="Book Antiqua" w:cs="Book Antiqua"/>
          <w:color w:val="000000" w:themeColor="text1"/>
          <w:lang w:eastAsia="zh-CN"/>
        </w:rPr>
        <w:t xml:space="preserve"> </w:t>
      </w:r>
      <w:r w:rsidRPr="000B6680">
        <w:rPr>
          <w:rStyle w:val="tgt"/>
          <w:rFonts w:ascii="Book Antiqua" w:eastAsia="Book Antiqua" w:hAnsi="Book Antiqua" w:cs="Book Antiqua"/>
          <w:color w:val="000000" w:themeColor="text1"/>
        </w:rPr>
        <w:t>patient</w:t>
      </w:r>
      <w:r w:rsidR="006059E3" w:rsidRPr="000B6680">
        <w:rPr>
          <w:rStyle w:val="tgt"/>
          <w:rFonts w:ascii="Book Antiqua" w:eastAsia="Book Antiqua" w:hAnsi="Book Antiqua" w:cs="Book Antiqua"/>
          <w:color w:val="000000" w:themeColor="text1"/>
        </w:rPr>
        <w:t>s</w:t>
      </w:r>
      <w:r w:rsidRPr="000B6680">
        <w:rPr>
          <w:rStyle w:val="tgt"/>
          <w:rFonts w:ascii="Book Antiqua" w:eastAsia="Book Antiqua" w:hAnsi="Book Antiqua" w:cs="Book Antiqua"/>
          <w:color w:val="000000" w:themeColor="text1"/>
        </w:rPr>
        <w:t xml:space="preserve">. The large caliber of the hepatic veins, which accommodate sheaths used in arrhythmia ablation, provides an appropriate alternative to the femoral veins. Moreover, these veins </w:t>
      </w:r>
      <w:r w:rsidR="00BC67A3" w:rsidRPr="000B6680">
        <w:rPr>
          <w:rStyle w:val="tgt"/>
          <w:rFonts w:ascii="Book Antiqua" w:eastAsia="Book Antiqua" w:hAnsi="Book Antiqua" w:cs="Book Antiqua"/>
          <w:color w:val="000000" w:themeColor="text1"/>
        </w:rPr>
        <w:t>have</w:t>
      </w:r>
      <w:r w:rsidR="00BC67A3" w:rsidRPr="000B6680">
        <w:rPr>
          <w:rStyle w:val="tgt"/>
          <w:rFonts w:ascii="Book Antiqua" w:hAnsi="Book Antiqua" w:cs="Book Antiqua"/>
          <w:color w:val="000000" w:themeColor="text1"/>
          <w:lang w:eastAsia="zh-CN"/>
        </w:rPr>
        <w:t xml:space="preserve"> </w:t>
      </w:r>
      <w:r w:rsidRPr="000B6680">
        <w:rPr>
          <w:rStyle w:val="tgt"/>
          <w:rFonts w:ascii="Book Antiqua" w:eastAsia="Book Antiqua" w:hAnsi="Book Antiqua" w:cs="Book Antiqua"/>
          <w:color w:val="000000" w:themeColor="text1"/>
        </w:rPr>
        <w:t>a large network of distal tributaries for access, and therefore this access could</w:t>
      </w:r>
      <w:r w:rsidR="00310E87" w:rsidRPr="000B6680">
        <w:rPr>
          <w:rStyle w:val="tgt"/>
          <w:rFonts w:ascii="Book Antiqua" w:eastAsia="Book Antiqua" w:hAnsi="Book Antiqua" w:cs="Book Antiqua"/>
          <w:color w:val="000000" w:themeColor="text1"/>
        </w:rPr>
        <w:t xml:space="preserve"> allow</w:t>
      </w:r>
      <w:r w:rsidRPr="000B6680">
        <w:rPr>
          <w:rStyle w:val="tgt"/>
          <w:rFonts w:ascii="Book Antiqua" w:eastAsia="Book Antiqua" w:hAnsi="Book Antiqua" w:cs="Book Antiqua"/>
          <w:color w:val="000000" w:themeColor="text1"/>
        </w:rPr>
        <w:t xml:space="preserve"> not only left-sided ablation but also</w:t>
      </w:r>
      <w:r w:rsidR="00310E87" w:rsidRPr="000B6680">
        <w:rPr>
          <w:rStyle w:val="tgt"/>
          <w:rFonts w:ascii="Book Antiqua" w:eastAsia="Book Antiqua" w:hAnsi="Book Antiqua" w:cs="Book Antiqua"/>
          <w:color w:val="000000" w:themeColor="text1"/>
        </w:rPr>
        <w:t xml:space="preserve"> repeat ablation</w:t>
      </w:r>
      <w:r w:rsidR="00310E87" w:rsidRPr="000B6680">
        <w:rPr>
          <w:rStyle w:val="tgt"/>
          <w:rFonts w:ascii="Book Antiqua" w:hAnsi="Book Antiqua" w:cs="Book Antiqua"/>
          <w:color w:val="000000" w:themeColor="text1"/>
          <w:lang w:eastAsia="zh-CN"/>
        </w:rPr>
        <w:t xml:space="preserve"> when necessary</w:t>
      </w:r>
      <w:r w:rsidR="00891F3A" w:rsidRPr="000B6680">
        <w:rPr>
          <w:rStyle w:val="tgt"/>
          <w:rFonts w:ascii="Book Antiqua" w:eastAsia="Book Antiqua" w:hAnsi="Book Antiqua" w:cs="Book Antiqua"/>
          <w:color w:val="000000" w:themeColor="text1"/>
          <w:vertAlign w:val="superscript"/>
        </w:rPr>
        <w:t>[</w:t>
      </w:r>
      <w:r w:rsidR="00891F3A" w:rsidRPr="000B6680">
        <w:rPr>
          <w:rStyle w:val="tgt"/>
          <w:rFonts w:ascii="Book Antiqua" w:hAnsi="Book Antiqua" w:cs="Book Antiqua"/>
          <w:color w:val="000000" w:themeColor="text1"/>
          <w:vertAlign w:val="superscript"/>
          <w:lang w:eastAsia="zh-CN"/>
        </w:rPr>
        <w:t>6</w:t>
      </w:r>
      <w:r w:rsidRPr="000B6680">
        <w:rPr>
          <w:rStyle w:val="tgt"/>
          <w:rFonts w:ascii="Book Antiqua" w:eastAsia="Book Antiqua" w:hAnsi="Book Antiqua" w:cs="Book Antiqua"/>
          <w:color w:val="000000" w:themeColor="text1"/>
          <w:vertAlign w:val="superscript"/>
        </w:rPr>
        <w:t>]</w:t>
      </w:r>
      <w:r w:rsidRPr="000B6680">
        <w:rPr>
          <w:rStyle w:val="tgt"/>
          <w:rFonts w:ascii="Book Antiqua" w:eastAsia="Book Antiqua" w:hAnsi="Book Antiqua" w:cs="Book Antiqua"/>
          <w:color w:val="000000" w:themeColor="text1"/>
        </w:rPr>
        <w:t>.</w:t>
      </w:r>
    </w:p>
    <w:p w14:paraId="6C28C494" w14:textId="26312DC6" w:rsidR="00A77B3E" w:rsidRPr="000B6680" w:rsidRDefault="006F32EC" w:rsidP="000C5D40">
      <w:pPr>
        <w:spacing w:line="360" w:lineRule="auto"/>
        <w:ind w:firstLine="270"/>
        <w:jc w:val="both"/>
        <w:rPr>
          <w:rFonts w:ascii="Book Antiqua" w:hAnsi="Book Antiqua"/>
        </w:rPr>
      </w:pPr>
      <w:r w:rsidRPr="000B6680">
        <w:rPr>
          <w:rFonts w:ascii="Book Antiqua" w:eastAsia="Book Antiqua" w:hAnsi="Book Antiqua" w:cs="Book Antiqua"/>
          <w:color w:val="000000"/>
        </w:rPr>
        <w:t>A</w:t>
      </w:r>
      <w:r w:rsidR="002F234A" w:rsidRPr="000B6680">
        <w:rPr>
          <w:rFonts w:ascii="Book Antiqua" w:hAnsi="Book Antiqua" w:cs="Book Antiqua"/>
          <w:color w:val="000000"/>
          <w:lang w:eastAsia="zh-CN"/>
        </w:rPr>
        <w:t>l</w:t>
      </w:r>
      <w:r w:rsidRPr="000B6680">
        <w:rPr>
          <w:rFonts w:ascii="Book Antiqua" w:eastAsia="Book Antiqua" w:hAnsi="Book Antiqua" w:cs="Book Antiqua"/>
          <w:color w:val="000000"/>
        </w:rPr>
        <w:t>though congenital anomalies or venous occlusion is rare</w:t>
      </w:r>
      <w:r w:rsidR="002F234A" w:rsidRPr="000B6680">
        <w:rPr>
          <w:rFonts w:ascii="Book Antiqua" w:hAnsi="Book Antiqua" w:cs="Book Antiqua"/>
          <w:color w:val="000000"/>
          <w:lang w:eastAsia="zh-CN"/>
        </w:rPr>
        <w:t xml:space="preserve">, </w:t>
      </w:r>
      <w:r w:rsidRPr="000B6680">
        <w:rPr>
          <w:rFonts w:ascii="Book Antiqua" w:eastAsia="Book Antiqua" w:hAnsi="Book Antiqua" w:cs="Book Antiqua"/>
          <w:color w:val="000000"/>
        </w:rPr>
        <w:t xml:space="preserve">which may inhibit the use of typical approach </w:t>
      </w:r>
      <w:r w:rsidRPr="000B6680">
        <w:rPr>
          <w:rFonts w:ascii="Book Antiqua" w:eastAsia="Book Antiqua" w:hAnsi="Book Antiqua" w:cs="Book Antiqua"/>
          <w:i/>
          <w:iCs/>
          <w:color w:val="000000"/>
        </w:rPr>
        <w:t>via</w:t>
      </w:r>
      <w:r w:rsidRPr="000B6680">
        <w:rPr>
          <w:rFonts w:ascii="Book Antiqua" w:eastAsia="Book Antiqua" w:hAnsi="Book Antiqua" w:cs="Book Antiqua"/>
          <w:color w:val="000000"/>
        </w:rPr>
        <w:t xml:space="preserve"> IVC to achieve the performance of pulmonary vein isolation. In these rare circumstances, the transhepatic approach provide a safety and efficacy a</w:t>
      </w:r>
      <w:r w:rsidR="002F234A" w:rsidRPr="000B6680">
        <w:rPr>
          <w:rFonts w:ascii="Book Antiqua" w:hAnsi="Book Antiqua" w:cs="Book Antiqua"/>
          <w:color w:val="000000"/>
          <w:lang w:eastAsia="zh-CN"/>
        </w:rPr>
        <w:t>c</w:t>
      </w:r>
      <w:r w:rsidRPr="000B6680">
        <w:rPr>
          <w:rFonts w:ascii="Book Antiqua" w:eastAsia="Book Antiqua" w:hAnsi="Book Antiqua" w:cs="Book Antiqua"/>
          <w:color w:val="000000"/>
        </w:rPr>
        <w:t>cess among patients with congenital anomalies.</w:t>
      </w:r>
      <w:r w:rsidR="000C5D40">
        <w:rPr>
          <w:rFonts w:ascii="Book Antiqua" w:eastAsia="Book Antiqua" w:hAnsi="Book Antiqua" w:cs="Book Antiqua"/>
          <w:color w:val="000000"/>
        </w:rPr>
        <w:t xml:space="preserve"> </w:t>
      </w:r>
      <w:r w:rsidRPr="000B6680">
        <w:rPr>
          <w:rFonts w:ascii="Book Antiqua" w:eastAsia="Book Antiqua" w:hAnsi="Book Antiqua" w:cs="Book Antiqua"/>
          <w:color w:val="000000"/>
        </w:rPr>
        <w:t xml:space="preserve">The application of a transhepatic approach for electrophysiological examinations and ablation in adults is rare in clinical practice. </w:t>
      </w:r>
      <w:r w:rsidR="000C5D40">
        <w:rPr>
          <w:rFonts w:ascii="Book Antiqua" w:eastAsia="Book Antiqua" w:hAnsi="Book Antiqua" w:cs="Book Antiqua"/>
          <w:color w:val="000000"/>
        </w:rPr>
        <w:t>To date</w:t>
      </w:r>
      <w:r w:rsidRPr="000B6680">
        <w:rPr>
          <w:rFonts w:ascii="Book Antiqua" w:eastAsia="Book Antiqua" w:hAnsi="Book Antiqua" w:cs="Book Antiqua"/>
          <w:color w:val="000000"/>
        </w:rPr>
        <w:t xml:space="preserve">, only </w:t>
      </w:r>
      <w:r w:rsidR="000C5D40">
        <w:rPr>
          <w:rFonts w:ascii="Book Antiqua" w:eastAsia="Book Antiqua" w:hAnsi="Book Antiqua" w:cs="Book Antiqua"/>
          <w:color w:val="000000"/>
        </w:rPr>
        <w:t>about 10</w:t>
      </w:r>
      <w:r w:rsidR="000C5D40" w:rsidRPr="000B6680">
        <w:rPr>
          <w:rFonts w:ascii="Book Antiqua" w:eastAsia="Book Antiqua" w:hAnsi="Book Antiqua" w:cs="Book Antiqua"/>
          <w:color w:val="000000"/>
        </w:rPr>
        <w:t xml:space="preserve"> </w:t>
      </w:r>
      <w:r w:rsidRPr="000B6680">
        <w:rPr>
          <w:rFonts w:ascii="Book Antiqua" w:eastAsia="Book Antiqua" w:hAnsi="Book Antiqua" w:cs="Book Antiqua"/>
          <w:color w:val="000000"/>
        </w:rPr>
        <w:t>cases have been reported</w:t>
      </w:r>
      <w:r w:rsidR="003A48BD" w:rsidRPr="000B6680">
        <w:rPr>
          <w:rFonts w:ascii="Book Antiqua" w:eastAsia="Book Antiqua" w:hAnsi="Book Antiqua" w:cs="Book Antiqua"/>
          <w:color w:val="000000"/>
          <w:vertAlign w:val="superscript"/>
        </w:rPr>
        <w:t>[1</w:t>
      </w:r>
      <w:r w:rsidR="003A48BD" w:rsidRPr="000B6680">
        <w:rPr>
          <w:rFonts w:ascii="Book Antiqua" w:hAnsi="Book Antiqua" w:cs="Book Antiqua"/>
          <w:color w:val="000000"/>
          <w:vertAlign w:val="superscript"/>
          <w:lang w:eastAsia="zh-CN"/>
        </w:rPr>
        <w:t>1</w:t>
      </w:r>
      <w:r w:rsidR="003A48BD" w:rsidRPr="000B6680">
        <w:rPr>
          <w:rFonts w:ascii="Book Antiqua" w:eastAsia="Book Antiqua" w:hAnsi="Book Antiqua" w:cs="Book Antiqua"/>
          <w:color w:val="000000"/>
          <w:vertAlign w:val="superscript"/>
        </w:rPr>
        <w:t>-1</w:t>
      </w:r>
      <w:r w:rsidR="003A48BD" w:rsidRPr="000B6680">
        <w:rPr>
          <w:rFonts w:ascii="Book Antiqua" w:hAnsi="Book Antiqua" w:cs="Book Antiqua"/>
          <w:color w:val="000000"/>
          <w:vertAlign w:val="superscript"/>
          <w:lang w:eastAsia="zh-CN"/>
        </w:rPr>
        <w:t>5</w:t>
      </w:r>
      <w:r w:rsidRPr="000B6680">
        <w:rPr>
          <w:rFonts w:ascii="Book Antiqua" w:eastAsia="Book Antiqua" w:hAnsi="Book Antiqua" w:cs="Book Antiqua"/>
          <w:color w:val="000000"/>
          <w:vertAlign w:val="superscript"/>
        </w:rPr>
        <w:t>]</w:t>
      </w:r>
      <w:r w:rsidRPr="000B6680">
        <w:rPr>
          <w:rFonts w:ascii="Book Antiqua" w:eastAsia="Book Antiqua" w:hAnsi="Book Antiqua" w:cs="Book Antiqua"/>
          <w:color w:val="000000"/>
        </w:rPr>
        <w:t>. By contrast, the technique is widely used applied in cardiac procedures for pediatric patients, for various purposes including diagnostic and interventional cardiac catheterizations, pacemaker placement, and electrophysiological procedure</w:t>
      </w:r>
      <w:r w:rsidR="002F234A" w:rsidRPr="000B6680">
        <w:rPr>
          <w:rFonts w:ascii="Book Antiqua" w:hAnsi="Book Antiqua" w:cs="Book Antiqua"/>
          <w:color w:val="000000"/>
          <w:lang w:eastAsia="zh-CN"/>
        </w:rPr>
        <w:t>s</w:t>
      </w:r>
      <w:r w:rsidR="003A48BD" w:rsidRPr="000B6680">
        <w:rPr>
          <w:rFonts w:ascii="Book Antiqua" w:eastAsia="Book Antiqua" w:hAnsi="Book Antiqua" w:cs="Book Antiqua"/>
          <w:color w:val="000000"/>
          <w:vertAlign w:val="superscript"/>
        </w:rPr>
        <w:t>[1</w:t>
      </w:r>
      <w:r w:rsidR="003A48BD" w:rsidRPr="000B6680">
        <w:rPr>
          <w:rFonts w:ascii="Book Antiqua" w:hAnsi="Book Antiqua" w:cs="Book Antiqua"/>
          <w:color w:val="000000"/>
          <w:vertAlign w:val="superscript"/>
          <w:lang w:eastAsia="zh-CN"/>
        </w:rPr>
        <w:t>1</w:t>
      </w:r>
      <w:r w:rsidR="003A48BD" w:rsidRPr="000B6680">
        <w:rPr>
          <w:rFonts w:ascii="Book Antiqua" w:eastAsia="Book Antiqua" w:hAnsi="Book Antiqua" w:cs="Book Antiqua"/>
          <w:color w:val="000000"/>
          <w:vertAlign w:val="superscript"/>
        </w:rPr>
        <w:t>,1</w:t>
      </w:r>
      <w:r w:rsidR="003A48BD" w:rsidRPr="000B6680">
        <w:rPr>
          <w:rFonts w:ascii="Book Antiqua" w:hAnsi="Book Antiqua" w:cs="Book Antiqua"/>
          <w:color w:val="000000"/>
          <w:vertAlign w:val="superscript"/>
          <w:lang w:eastAsia="zh-CN"/>
        </w:rPr>
        <w:t>6</w:t>
      </w:r>
      <w:r w:rsidR="003A48BD" w:rsidRPr="000B6680">
        <w:rPr>
          <w:rFonts w:ascii="Book Antiqua" w:eastAsia="Book Antiqua" w:hAnsi="Book Antiqua" w:cs="Book Antiqua"/>
          <w:color w:val="000000"/>
          <w:vertAlign w:val="superscript"/>
        </w:rPr>
        <w:t>,1</w:t>
      </w:r>
      <w:r w:rsidR="003A48BD" w:rsidRPr="000B6680">
        <w:rPr>
          <w:rFonts w:ascii="Book Antiqua" w:hAnsi="Book Antiqua" w:cs="Book Antiqua"/>
          <w:color w:val="000000"/>
          <w:vertAlign w:val="superscript"/>
          <w:lang w:eastAsia="zh-CN"/>
        </w:rPr>
        <w:t>7</w:t>
      </w:r>
      <w:r w:rsidRPr="000B6680">
        <w:rPr>
          <w:rFonts w:ascii="Book Antiqua" w:eastAsia="Book Antiqua" w:hAnsi="Book Antiqua" w:cs="Book Antiqua"/>
          <w:color w:val="000000"/>
          <w:vertAlign w:val="superscript"/>
        </w:rPr>
        <w:t>]</w:t>
      </w:r>
      <w:r w:rsidRPr="000B6680">
        <w:rPr>
          <w:rFonts w:ascii="Book Antiqua" w:eastAsia="Book Antiqua" w:hAnsi="Book Antiqua" w:cs="Book Antiqua"/>
          <w:color w:val="000000"/>
        </w:rPr>
        <w:t xml:space="preserve">. The largest study on the use of this approach in adult patients, which comprised </w:t>
      </w:r>
      <w:r w:rsidR="000C5D40">
        <w:rPr>
          <w:rFonts w:ascii="Book Antiqua" w:eastAsia="Book Antiqua" w:hAnsi="Book Antiqua" w:cs="Book Antiqua"/>
          <w:color w:val="000000"/>
        </w:rPr>
        <w:t>6</w:t>
      </w:r>
      <w:r w:rsidR="000C5D40" w:rsidRPr="000B6680">
        <w:rPr>
          <w:rFonts w:ascii="Book Antiqua" w:eastAsia="Book Antiqua" w:hAnsi="Book Antiqua" w:cs="Book Antiqua"/>
          <w:color w:val="000000"/>
        </w:rPr>
        <w:t xml:space="preserve"> </w:t>
      </w:r>
      <w:r w:rsidRPr="000B6680">
        <w:rPr>
          <w:rFonts w:ascii="Book Antiqua" w:eastAsia="Book Antiqua" w:hAnsi="Book Antiqua" w:cs="Book Antiqua"/>
          <w:color w:val="000000"/>
        </w:rPr>
        <w:t>patients</w:t>
      </w:r>
      <w:r w:rsidR="000C5D40">
        <w:rPr>
          <w:rFonts w:ascii="Book Antiqua" w:eastAsia="Book Antiqua" w:hAnsi="Book Antiqua" w:cs="Book Antiqua"/>
          <w:color w:val="000000"/>
        </w:rPr>
        <w:t>,</w:t>
      </w:r>
      <w:r w:rsidRPr="000B6680">
        <w:rPr>
          <w:rFonts w:ascii="Book Antiqua" w:eastAsia="Book Antiqua" w:hAnsi="Book Antiqua" w:cs="Book Antiqua"/>
          <w:color w:val="000000"/>
        </w:rPr>
        <w:t xml:space="preserve"> showed that the technique could be applied </w:t>
      </w:r>
      <w:r w:rsidR="000C5D40">
        <w:rPr>
          <w:rFonts w:ascii="Book Antiqua" w:eastAsia="Book Antiqua" w:hAnsi="Book Antiqua" w:cs="Book Antiqua"/>
          <w:color w:val="000000"/>
        </w:rPr>
        <w:t>to</w:t>
      </w:r>
      <w:r w:rsidR="000C5D40" w:rsidRPr="000B6680">
        <w:rPr>
          <w:rFonts w:ascii="Book Antiqua" w:eastAsia="Book Antiqua" w:hAnsi="Book Antiqua" w:cs="Book Antiqua"/>
          <w:color w:val="000000"/>
        </w:rPr>
        <w:t xml:space="preserve"> </w:t>
      </w:r>
      <w:r w:rsidRPr="000B6680">
        <w:rPr>
          <w:rFonts w:ascii="Book Antiqua" w:eastAsia="Book Antiqua" w:hAnsi="Book Antiqua" w:cs="Book Antiqua"/>
          <w:color w:val="000000"/>
        </w:rPr>
        <w:t xml:space="preserve">the management of cardiac arrhythmias and venous </w:t>
      </w:r>
      <w:r w:rsidRPr="000B6680">
        <w:rPr>
          <w:rFonts w:ascii="Book Antiqua" w:eastAsia="Book Antiqua" w:hAnsi="Book Antiqua" w:cs="Book Antiqua"/>
          <w:color w:val="000000"/>
        </w:rPr>
        <w:lastRenderedPageBreak/>
        <w:t>abnormalities through percutaneous transhepatic access</w:t>
      </w:r>
      <w:r w:rsidR="003A48BD" w:rsidRPr="000B6680">
        <w:rPr>
          <w:rFonts w:ascii="Book Antiqua" w:eastAsia="Book Antiqua" w:hAnsi="Book Antiqua" w:cs="Book Antiqua"/>
          <w:color w:val="000000"/>
          <w:vertAlign w:val="superscript"/>
        </w:rPr>
        <w:t>[1</w:t>
      </w:r>
      <w:r w:rsidR="003A48BD" w:rsidRPr="000B6680">
        <w:rPr>
          <w:rFonts w:ascii="Book Antiqua" w:hAnsi="Book Antiqua" w:cs="Book Antiqua"/>
          <w:color w:val="000000"/>
          <w:vertAlign w:val="superscript"/>
          <w:lang w:eastAsia="zh-CN"/>
        </w:rPr>
        <w:t>2</w:t>
      </w:r>
      <w:r w:rsidRPr="000B6680">
        <w:rPr>
          <w:rFonts w:ascii="Book Antiqua" w:eastAsia="Book Antiqua" w:hAnsi="Book Antiqua" w:cs="Book Antiqua"/>
          <w:color w:val="000000"/>
          <w:vertAlign w:val="superscript"/>
        </w:rPr>
        <w:t>]</w:t>
      </w:r>
      <w:r w:rsidRPr="000B6680">
        <w:rPr>
          <w:rFonts w:ascii="Book Antiqua" w:eastAsia="Book Antiqua" w:hAnsi="Book Antiqua" w:cs="Book Antiqua"/>
          <w:color w:val="000000"/>
        </w:rPr>
        <w:t xml:space="preserve">. It effectively ablated tachycardias, including atrial tachycardia, atrial flutter, atrioventricular nodal tachycardia, and atrial fibrillation, without causing complications. Previously, the </w:t>
      </w:r>
      <w:proofErr w:type="spellStart"/>
      <w:r w:rsidRPr="000B6680">
        <w:rPr>
          <w:rFonts w:ascii="Book Antiqua" w:eastAsia="Book Antiqua" w:hAnsi="Book Antiqua" w:cs="Book Antiqua"/>
          <w:color w:val="000000"/>
        </w:rPr>
        <w:t>cryoballoon</w:t>
      </w:r>
      <w:proofErr w:type="spellEnd"/>
      <w:r w:rsidRPr="000B6680">
        <w:rPr>
          <w:rFonts w:ascii="Book Antiqua" w:eastAsia="Book Antiqua" w:hAnsi="Book Antiqua" w:cs="Book Antiqua"/>
          <w:color w:val="000000"/>
        </w:rPr>
        <w:t xml:space="preserve"> catheter has been used to perform PVI </w:t>
      </w:r>
      <w:r w:rsidRPr="000B6680">
        <w:rPr>
          <w:rFonts w:ascii="Book Antiqua" w:eastAsia="Book Antiqua" w:hAnsi="Book Antiqua" w:cs="Book Antiqua"/>
          <w:i/>
          <w:iCs/>
          <w:color w:val="000000"/>
        </w:rPr>
        <w:t>via</w:t>
      </w:r>
      <w:r w:rsidRPr="000B6680">
        <w:rPr>
          <w:rFonts w:ascii="Book Antiqua" w:eastAsia="Book Antiqua" w:hAnsi="Book Antiqua" w:cs="Book Antiqua"/>
          <w:color w:val="000000"/>
        </w:rPr>
        <w:t xml:space="preserve"> the percutaneous trans</w:t>
      </w:r>
      <w:r w:rsidR="002F234A" w:rsidRPr="000B6680">
        <w:rPr>
          <w:rFonts w:ascii="Book Antiqua" w:hAnsi="Book Antiqua" w:cs="Book Antiqua"/>
          <w:color w:val="000000"/>
          <w:lang w:eastAsia="zh-CN"/>
        </w:rPr>
        <w:t>-</w:t>
      </w:r>
      <w:r w:rsidRPr="000B6680">
        <w:rPr>
          <w:rFonts w:ascii="Book Antiqua" w:eastAsia="Book Antiqua" w:hAnsi="Book Antiqua" w:cs="Book Antiqua"/>
          <w:color w:val="000000"/>
        </w:rPr>
        <w:t>hepatic venous approach</w:t>
      </w:r>
      <w:r w:rsidR="003A48BD" w:rsidRPr="000B6680">
        <w:rPr>
          <w:rFonts w:ascii="Book Antiqua" w:eastAsia="Book Antiqua" w:hAnsi="Book Antiqua" w:cs="Book Antiqua"/>
          <w:color w:val="000000"/>
          <w:vertAlign w:val="superscript"/>
        </w:rPr>
        <w:t>[1</w:t>
      </w:r>
      <w:r w:rsidR="003A48BD" w:rsidRPr="000B6680">
        <w:rPr>
          <w:rFonts w:ascii="Book Antiqua" w:hAnsi="Book Antiqua" w:cs="Book Antiqua"/>
          <w:color w:val="000000"/>
          <w:vertAlign w:val="superscript"/>
          <w:lang w:eastAsia="zh-CN"/>
        </w:rPr>
        <w:t>4</w:t>
      </w:r>
      <w:r w:rsidRPr="000B6680">
        <w:rPr>
          <w:rFonts w:ascii="Book Antiqua" w:eastAsia="Book Antiqua" w:hAnsi="Book Antiqua" w:cs="Book Antiqua"/>
          <w:color w:val="000000"/>
          <w:vertAlign w:val="superscript"/>
        </w:rPr>
        <w:t>]</w:t>
      </w:r>
      <w:r w:rsidRPr="000B6680">
        <w:rPr>
          <w:rFonts w:ascii="Book Antiqua" w:eastAsia="Book Antiqua" w:hAnsi="Book Antiqua" w:cs="Book Antiqua"/>
          <w:color w:val="000000"/>
        </w:rPr>
        <w:t>.</w:t>
      </w:r>
    </w:p>
    <w:p w14:paraId="730A5E12" w14:textId="741CE095" w:rsidR="00A77B3E" w:rsidRPr="000B6680" w:rsidRDefault="006F32EC" w:rsidP="000C5D40">
      <w:pPr>
        <w:spacing w:line="360" w:lineRule="auto"/>
        <w:ind w:firstLine="270"/>
        <w:jc w:val="both"/>
        <w:rPr>
          <w:rFonts w:ascii="Book Antiqua" w:hAnsi="Book Antiqua"/>
          <w:color w:val="000000" w:themeColor="text1"/>
        </w:rPr>
      </w:pPr>
      <w:r w:rsidRPr="000B6680">
        <w:rPr>
          <w:rFonts w:ascii="Book Antiqua" w:eastAsia="Book Antiqua" w:hAnsi="Book Antiqua" w:cs="Book Antiqua"/>
          <w:color w:val="000000"/>
        </w:rPr>
        <w:t xml:space="preserve">Of note, </w:t>
      </w:r>
      <w:r w:rsidRPr="000B6680">
        <w:rPr>
          <w:rFonts w:ascii="Book Antiqua" w:eastAsia="Book Antiqua" w:hAnsi="Book Antiqua" w:cs="Book Antiqua"/>
          <w:color w:val="000000" w:themeColor="text1"/>
        </w:rPr>
        <w:t xml:space="preserve">the technical </w:t>
      </w:r>
      <w:r w:rsidR="0034172A" w:rsidRPr="000B6680">
        <w:rPr>
          <w:rFonts w:ascii="Book Antiqua" w:hAnsi="Book Antiqua" w:cs="Book Antiqua"/>
          <w:color w:val="000000" w:themeColor="text1"/>
          <w:lang w:eastAsia="zh-CN"/>
        </w:rPr>
        <w:t>distinction</w:t>
      </w:r>
      <w:r w:rsidRPr="000B6680">
        <w:rPr>
          <w:rFonts w:ascii="Book Antiqua" w:eastAsia="Book Antiqua" w:hAnsi="Book Antiqua" w:cs="Book Antiqua"/>
          <w:color w:val="000000" w:themeColor="text1"/>
        </w:rPr>
        <w:t xml:space="preserve">s between this and </w:t>
      </w:r>
      <w:r w:rsidR="0034172A" w:rsidRPr="000B6680">
        <w:rPr>
          <w:rFonts w:ascii="Book Antiqua" w:eastAsia="Book Antiqua" w:hAnsi="Book Antiqua" w:cs="Book Antiqua"/>
          <w:color w:val="000000" w:themeColor="text1"/>
        </w:rPr>
        <w:t>traditional</w:t>
      </w:r>
      <w:r w:rsidRPr="000B6680">
        <w:rPr>
          <w:rFonts w:ascii="Book Antiqua" w:eastAsia="Book Antiqua" w:hAnsi="Book Antiqua" w:cs="Book Antiqua"/>
          <w:color w:val="000000" w:themeColor="text1"/>
        </w:rPr>
        <w:t xml:space="preserve"> access warrant close attention. Hepatic veins enter the right atrium from a more posterior direction, which makes the transseptal sheath and needle more anterior than expected</w:t>
      </w:r>
      <w:r w:rsidR="00D304E4" w:rsidRPr="000B6680">
        <w:rPr>
          <w:rFonts w:ascii="Book Antiqua" w:hAnsi="Book Antiqua" w:cs="Book Antiqua"/>
          <w:color w:val="000000" w:themeColor="text1"/>
          <w:lang w:eastAsia="zh-CN"/>
        </w:rPr>
        <w:t>.</w:t>
      </w:r>
      <w:r w:rsidR="000C5D40">
        <w:rPr>
          <w:rFonts w:ascii="Book Antiqua" w:hAnsi="Book Antiqua" w:cs="Book Antiqua"/>
          <w:color w:val="000000" w:themeColor="text1"/>
          <w:lang w:eastAsia="zh-CN"/>
        </w:rPr>
        <w:t xml:space="preserve"> </w:t>
      </w:r>
      <w:r w:rsidR="00D304E4" w:rsidRPr="000B6680">
        <w:rPr>
          <w:rFonts w:ascii="Book Antiqua" w:eastAsia="Book Antiqua" w:hAnsi="Book Antiqua" w:cs="Book Antiqua"/>
          <w:color w:val="000000" w:themeColor="text1"/>
        </w:rPr>
        <w:t>T</w:t>
      </w:r>
      <w:r w:rsidR="0034172A" w:rsidRPr="000B6680">
        <w:rPr>
          <w:rFonts w:ascii="Book Antiqua" w:eastAsia="Book Antiqua" w:hAnsi="Book Antiqua" w:cs="Book Antiqua"/>
          <w:color w:val="000000" w:themeColor="text1"/>
        </w:rPr>
        <w:t>herefore, ablation of the right pulmonary vein is a challenge due to its steeper curve and the ne</w:t>
      </w:r>
      <w:r w:rsidR="00D304E4" w:rsidRPr="000B6680">
        <w:rPr>
          <w:rFonts w:ascii="Book Antiqua" w:eastAsia="Book Antiqua" w:hAnsi="Book Antiqua" w:cs="Book Antiqua"/>
          <w:color w:val="000000" w:themeColor="text1"/>
        </w:rPr>
        <w:t>ed</w:t>
      </w:r>
      <w:r w:rsidR="0034172A" w:rsidRPr="000B6680">
        <w:rPr>
          <w:rFonts w:ascii="Book Antiqua" w:eastAsia="Book Antiqua" w:hAnsi="Book Antiqua" w:cs="Book Antiqua"/>
          <w:color w:val="000000" w:themeColor="text1"/>
        </w:rPr>
        <w:t> </w:t>
      </w:r>
      <w:r w:rsidRPr="000B6680">
        <w:rPr>
          <w:rFonts w:ascii="Book Antiqua" w:eastAsia="Book Antiqua" w:hAnsi="Book Antiqua" w:cs="Book Antiqua"/>
          <w:color w:val="000000" w:themeColor="text1"/>
        </w:rPr>
        <w:t>for adequate tissue contact.</w:t>
      </w:r>
    </w:p>
    <w:p w14:paraId="6FC7BF90" w14:textId="26DF80DC" w:rsidR="00A77B3E" w:rsidRPr="000B6680" w:rsidRDefault="006F32EC" w:rsidP="000C5D40">
      <w:pPr>
        <w:spacing w:line="360" w:lineRule="auto"/>
        <w:ind w:firstLine="270"/>
        <w:jc w:val="both"/>
        <w:rPr>
          <w:rFonts w:ascii="Book Antiqua" w:hAnsi="Book Antiqua"/>
        </w:rPr>
      </w:pPr>
      <w:r w:rsidRPr="000B6680">
        <w:rPr>
          <w:rFonts w:ascii="Book Antiqua" w:eastAsia="Book Antiqua" w:hAnsi="Book Antiqua" w:cs="Book Antiqua"/>
          <w:color w:val="000000"/>
        </w:rPr>
        <w:t>The reported complication rates in the related operation of percutaneous transhepatic access are relatively low (about 5%), and major complications include bleeding, infection, thrombosis, and pneumothorax. Intraperitoneal bleeding is a possible major complication. However, in the present case</w:t>
      </w:r>
      <w:r w:rsidR="000C5D40">
        <w:rPr>
          <w:rFonts w:ascii="Book Antiqua" w:eastAsia="Book Antiqua" w:hAnsi="Book Antiqua" w:cs="Book Antiqua"/>
          <w:color w:val="000000"/>
        </w:rPr>
        <w:t>,</w:t>
      </w:r>
      <w:r w:rsidRPr="000B6680">
        <w:rPr>
          <w:rFonts w:ascii="Book Antiqua" w:eastAsia="Book Antiqua" w:hAnsi="Book Antiqua" w:cs="Book Antiqua"/>
          <w:color w:val="000000"/>
        </w:rPr>
        <w:t xml:space="preserve"> hemodynamics was carefully followed and this complication was not observed. Subcutaneous hematomas have also been reported, especially in patients on warfarin</w:t>
      </w:r>
      <w:r w:rsidRPr="000B6680">
        <w:rPr>
          <w:rStyle w:val="tgt"/>
          <w:rFonts w:ascii="Book Antiqua" w:eastAsia="Book Antiqua" w:hAnsi="Book Antiqua" w:cs="Book Antiqua"/>
          <w:color w:val="000000"/>
          <w:vertAlign w:val="superscript"/>
        </w:rPr>
        <w:t>[1</w:t>
      </w:r>
      <w:r w:rsidR="003A48BD" w:rsidRPr="000B6680">
        <w:rPr>
          <w:rStyle w:val="tgt"/>
          <w:rFonts w:ascii="Book Antiqua" w:hAnsi="Book Antiqua" w:cs="Book Antiqua"/>
          <w:color w:val="000000"/>
          <w:vertAlign w:val="superscript"/>
          <w:lang w:eastAsia="zh-CN"/>
        </w:rPr>
        <w:t>7</w:t>
      </w:r>
      <w:r w:rsidR="001366C8" w:rsidRPr="000B6680">
        <w:rPr>
          <w:rStyle w:val="tgt"/>
          <w:rFonts w:ascii="Book Antiqua" w:eastAsia="Book Antiqua" w:hAnsi="Book Antiqua" w:cs="Book Antiqua"/>
          <w:color w:val="000000"/>
          <w:vertAlign w:val="superscript"/>
        </w:rPr>
        <w:t>-</w:t>
      </w:r>
      <w:r w:rsidR="003A48BD" w:rsidRPr="000B6680">
        <w:rPr>
          <w:rStyle w:val="tgt"/>
          <w:rFonts w:ascii="Book Antiqua" w:hAnsi="Book Antiqua" w:cs="Book Antiqua"/>
          <w:color w:val="000000"/>
          <w:vertAlign w:val="superscript"/>
          <w:lang w:eastAsia="zh-CN"/>
        </w:rPr>
        <w:t>19</w:t>
      </w:r>
      <w:r w:rsidRPr="000B6680">
        <w:rPr>
          <w:rStyle w:val="tgt"/>
          <w:rFonts w:ascii="Book Antiqua" w:eastAsia="Book Antiqua" w:hAnsi="Book Antiqua" w:cs="Book Antiqua"/>
          <w:color w:val="000000"/>
          <w:vertAlign w:val="superscript"/>
        </w:rPr>
        <w:t>]</w:t>
      </w:r>
      <w:r w:rsidRPr="000B6680">
        <w:rPr>
          <w:rFonts w:ascii="Book Antiqua" w:eastAsia="Book Antiqua" w:hAnsi="Book Antiqua" w:cs="Book Antiqua"/>
          <w:color w:val="000000"/>
        </w:rPr>
        <w:t xml:space="preserve">. </w:t>
      </w:r>
      <w:r w:rsidRPr="000B6680">
        <w:rPr>
          <w:rStyle w:val="tgt"/>
          <w:rFonts w:ascii="Book Antiqua" w:eastAsia="Book Antiqua" w:hAnsi="Book Antiqua" w:cs="Book Antiqua"/>
          <w:color w:val="000000"/>
        </w:rPr>
        <w:t>In our case,</w:t>
      </w:r>
      <w:r w:rsidRPr="000B6680">
        <w:rPr>
          <w:rFonts w:ascii="Book Antiqua" w:eastAsia="Book Antiqua" w:hAnsi="Book Antiqua" w:cs="Book Antiqua"/>
          <w:color w:val="000000"/>
        </w:rPr>
        <w:t xml:space="preserve"> the patient was routinely giv</w:t>
      </w:r>
      <w:r w:rsidR="002F234A" w:rsidRPr="000B6680">
        <w:rPr>
          <w:rFonts w:ascii="Book Antiqua" w:eastAsia="Book Antiqua" w:hAnsi="Book Antiqua" w:cs="Book Antiqua"/>
          <w:color w:val="000000"/>
        </w:rPr>
        <w:t>en rivaroxaban 15 mg until 1 d</w:t>
      </w:r>
      <w:r w:rsidRPr="000B6680">
        <w:rPr>
          <w:rFonts w:ascii="Book Antiqua" w:eastAsia="Book Antiqua" w:hAnsi="Book Antiqua" w:cs="Book Antiqua"/>
          <w:color w:val="000000"/>
        </w:rPr>
        <w:t xml:space="preserve"> before the operation. Postoperative abdominal ultrasound suggested a small amount of leakage under the liver capsule. Full anticoagulation with rivaroxaban was deferred until the subsequent morning. As with other complex technologies and operations, low complication rates are associated with center experience and high volume, and thus this operation should be applied at medical institutions with experienced interventionalists</w:t>
      </w:r>
      <w:r w:rsidR="0011786A">
        <w:rPr>
          <w:rFonts w:ascii="Book Antiqua" w:eastAsia="Book Antiqua" w:hAnsi="Book Antiqua" w:cs="Book Antiqua"/>
          <w:color w:val="000000"/>
        </w:rPr>
        <w:t>,</w:t>
      </w:r>
      <w:r w:rsidRPr="000B6680">
        <w:rPr>
          <w:rFonts w:ascii="Book Antiqua" w:eastAsia="Book Antiqua" w:hAnsi="Book Antiqua" w:cs="Book Antiqua"/>
          <w:color w:val="000000"/>
        </w:rPr>
        <w:t xml:space="preserve"> who have performed percutaneous transhepatic access for a wide range of indications including cardiac operations. </w:t>
      </w:r>
    </w:p>
    <w:p w14:paraId="5D0CEE39" w14:textId="675F519C" w:rsidR="00A77B3E" w:rsidRPr="000B6680" w:rsidRDefault="006F32EC" w:rsidP="000C5D40">
      <w:pPr>
        <w:spacing w:line="360" w:lineRule="auto"/>
        <w:ind w:firstLine="270"/>
        <w:jc w:val="both"/>
        <w:rPr>
          <w:rFonts w:ascii="Book Antiqua" w:hAnsi="Book Antiqua"/>
        </w:rPr>
      </w:pPr>
      <w:r w:rsidRPr="000B6680">
        <w:rPr>
          <w:rStyle w:val="tgt"/>
          <w:rFonts w:ascii="Book Antiqua" w:eastAsia="Book Antiqua" w:hAnsi="Book Antiqua" w:cs="Book Antiqua"/>
          <w:color w:val="000000" w:themeColor="text1"/>
        </w:rPr>
        <w:t xml:space="preserve">While </w:t>
      </w:r>
      <w:r w:rsidR="00D33F7F" w:rsidRPr="000B6680">
        <w:rPr>
          <w:rStyle w:val="tgt"/>
          <w:rFonts w:ascii="Book Antiqua" w:eastAsia="Book Antiqua" w:hAnsi="Book Antiqua" w:cs="Book Antiqua"/>
          <w:color w:val="000000" w:themeColor="text1"/>
        </w:rPr>
        <w:t xml:space="preserve">performing ablation with </w:t>
      </w:r>
      <w:r w:rsidRPr="000B6680">
        <w:rPr>
          <w:rStyle w:val="tgt"/>
          <w:rFonts w:ascii="Book Antiqua" w:eastAsia="Book Antiqua" w:hAnsi="Book Antiqua" w:cs="Book Antiqua"/>
          <w:color w:val="000000" w:themeColor="text1"/>
        </w:rPr>
        <w:t xml:space="preserve">double transseptal </w:t>
      </w:r>
      <w:r w:rsidR="00822817" w:rsidRPr="000B6680">
        <w:rPr>
          <w:rStyle w:val="tgt"/>
          <w:rFonts w:ascii="Book Antiqua" w:hAnsi="Book Antiqua" w:cs="Book Antiqua"/>
          <w:color w:val="000000" w:themeColor="text1"/>
          <w:lang w:eastAsia="zh-CN"/>
        </w:rPr>
        <w:t>approach</w:t>
      </w:r>
      <w:r w:rsidRPr="000B6680">
        <w:rPr>
          <w:rStyle w:val="tgt"/>
          <w:rFonts w:ascii="Book Antiqua" w:eastAsia="Book Antiqua" w:hAnsi="Book Antiqua" w:cs="Book Antiqua"/>
          <w:color w:val="000000" w:themeColor="text1"/>
        </w:rPr>
        <w:t xml:space="preserve"> is feasible in these types of procedures, it is </w:t>
      </w:r>
      <w:r w:rsidR="00D33F7F" w:rsidRPr="000B6680">
        <w:rPr>
          <w:rStyle w:val="tgt"/>
          <w:rFonts w:ascii="Book Antiqua" w:eastAsia="Book Antiqua" w:hAnsi="Book Antiqua" w:cs="Book Antiqua"/>
          <w:color w:val="000000" w:themeColor="text1"/>
        </w:rPr>
        <w:t>often</w:t>
      </w:r>
      <w:r w:rsidR="00D33F7F" w:rsidRPr="000B6680">
        <w:rPr>
          <w:rStyle w:val="tgt"/>
          <w:rFonts w:ascii="Book Antiqua" w:hAnsi="Book Antiqua" w:cs="Book Antiqua"/>
          <w:color w:val="000000" w:themeColor="text1"/>
          <w:lang w:eastAsia="zh-CN"/>
        </w:rPr>
        <w:t xml:space="preserve"> </w:t>
      </w:r>
      <w:r w:rsidRPr="000B6680">
        <w:rPr>
          <w:rStyle w:val="tgt"/>
          <w:rFonts w:ascii="Book Antiqua" w:eastAsia="Book Antiqua" w:hAnsi="Book Antiqua" w:cs="Book Antiqua"/>
          <w:color w:val="000000" w:themeColor="text1"/>
        </w:rPr>
        <w:t xml:space="preserve">hardly </w:t>
      </w:r>
      <w:r w:rsidR="00D33F7F" w:rsidRPr="000B6680">
        <w:rPr>
          <w:rStyle w:val="tgt"/>
          <w:rFonts w:ascii="Book Antiqua" w:hAnsi="Book Antiqua" w:cs="Book Antiqua"/>
          <w:color w:val="000000" w:themeColor="text1"/>
          <w:lang w:eastAsia="zh-CN"/>
        </w:rPr>
        <w:t xml:space="preserve">any need </w:t>
      </w:r>
      <w:r w:rsidRPr="000B6680">
        <w:rPr>
          <w:rStyle w:val="tgt"/>
          <w:rFonts w:ascii="Book Antiqua" w:eastAsia="Book Antiqua" w:hAnsi="Book Antiqua" w:cs="Book Antiqua"/>
          <w:color w:val="000000" w:themeColor="text1"/>
        </w:rPr>
        <w:t xml:space="preserve">for PVI, and </w:t>
      </w:r>
      <w:r w:rsidR="0011786A">
        <w:rPr>
          <w:rStyle w:val="tgt"/>
          <w:rFonts w:ascii="Book Antiqua" w:eastAsia="Book Antiqua" w:hAnsi="Book Antiqua" w:cs="Book Antiqua"/>
          <w:color w:val="000000" w:themeColor="text1"/>
        </w:rPr>
        <w:t xml:space="preserve">a </w:t>
      </w:r>
      <w:r w:rsidRPr="000B6680">
        <w:rPr>
          <w:rStyle w:val="tgt"/>
          <w:rFonts w:ascii="Book Antiqua" w:eastAsia="Book Antiqua" w:hAnsi="Book Antiqua" w:cs="Book Antiqua"/>
          <w:color w:val="000000" w:themeColor="text1"/>
        </w:rPr>
        <w:t>single transseptal</w:t>
      </w:r>
      <w:r w:rsidR="00D33F7F" w:rsidRPr="000B6680">
        <w:rPr>
          <w:rStyle w:val="tgt"/>
          <w:rFonts w:ascii="Book Antiqua" w:hAnsi="Book Antiqua" w:cs="Book Antiqua"/>
          <w:color w:val="000000" w:themeColor="text1"/>
          <w:lang w:eastAsia="zh-CN"/>
        </w:rPr>
        <w:t xml:space="preserve"> approach</w:t>
      </w:r>
      <w:r w:rsidRPr="000B6680">
        <w:rPr>
          <w:rStyle w:val="tgt"/>
          <w:rFonts w:ascii="Book Antiqua" w:eastAsia="Book Antiqua" w:hAnsi="Book Antiqua" w:cs="Book Antiqua"/>
          <w:color w:val="000000" w:themeColor="text1"/>
        </w:rPr>
        <w:t xml:space="preserve"> is </w:t>
      </w:r>
      <w:r w:rsidR="00822817" w:rsidRPr="000B6680">
        <w:rPr>
          <w:rStyle w:val="tgt"/>
          <w:rFonts w:ascii="Book Antiqua" w:hAnsi="Book Antiqua" w:cs="Book Antiqua"/>
          <w:color w:val="000000" w:themeColor="text1"/>
          <w:lang w:eastAsia="zh-CN"/>
        </w:rPr>
        <w:t>probabl</w:t>
      </w:r>
      <w:r w:rsidRPr="000B6680">
        <w:rPr>
          <w:rStyle w:val="tgt"/>
          <w:rFonts w:ascii="Book Antiqua" w:eastAsia="Book Antiqua" w:hAnsi="Book Antiqua" w:cs="Book Antiqua"/>
          <w:color w:val="000000" w:themeColor="text1"/>
        </w:rPr>
        <w:t xml:space="preserve">y </w:t>
      </w:r>
      <w:r w:rsidR="00822817" w:rsidRPr="000B6680">
        <w:rPr>
          <w:rStyle w:val="tgt"/>
          <w:rFonts w:ascii="Book Antiqua" w:eastAsia="Book Antiqua" w:hAnsi="Book Antiqua" w:cs="Book Antiqua"/>
          <w:color w:val="000000" w:themeColor="text1"/>
        </w:rPr>
        <w:t>to reduce complications from th</w:t>
      </w:r>
      <w:r w:rsidR="00822817" w:rsidRPr="000B6680">
        <w:rPr>
          <w:rStyle w:val="tgt"/>
          <w:rFonts w:ascii="Book Antiqua" w:hAnsi="Book Antiqua" w:cs="Book Antiqua"/>
          <w:color w:val="000000" w:themeColor="text1"/>
          <w:lang w:eastAsia="zh-CN"/>
        </w:rPr>
        <w:t>is</w:t>
      </w:r>
      <w:r w:rsidRPr="000B6680">
        <w:rPr>
          <w:rStyle w:val="tgt"/>
          <w:rFonts w:ascii="Book Antiqua" w:eastAsia="Book Antiqua" w:hAnsi="Book Antiqua" w:cs="Book Antiqua"/>
          <w:color w:val="000000" w:themeColor="text1"/>
        </w:rPr>
        <w:t xml:space="preserve"> puncture</w:t>
      </w:r>
      <w:r w:rsidR="00822817" w:rsidRPr="000B6680">
        <w:rPr>
          <w:rStyle w:val="tgt"/>
          <w:rFonts w:ascii="Book Antiqua" w:hAnsi="Book Antiqua" w:cs="Book Antiqua"/>
          <w:color w:val="000000" w:themeColor="text1"/>
          <w:lang w:eastAsia="zh-CN"/>
        </w:rPr>
        <w:t xml:space="preserve"> process</w:t>
      </w:r>
      <w:r w:rsidRPr="000B6680">
        <w:rPr>
          <w:rStyle w:val="tgt"/>
          <w:rFonts w:ascii="Book Antiqua" w:eastAsia="Book Antiqua" w:hAnsi="Book Antiqua" w:cs="Book Antiqua"/>
          <w:color w:val="000000" w:themeColor="text1"/>
        </w:rPr>
        <w:t>. The application of proper landmarks, transesophageal echocardiographic, and fluoroscopy is crucial in minimizing complications. In</w:t>
      </w:r>
      <w:r w:rsidRPr="000B6680">
        <w:rPr>
          <w:rStyle w:val="tgt"/>
          <w:rFonts w:ascii="Book Antiqua" w:eastAsia="Book Antiqua" w:hAnsi="Book Antiqua" w:cs="Book Antiqua"/>
          <w:color w:val="000000"/>
        </w:rPr>
        <w:t xml:space="preserve"> the present case, no long-lasting complications were </w:t>
      </w:r>
      <w:r w:rsidRPr="000B6680">
        <w:rPr>
          <w:rStyle w:val="tgt"/>
          <w:rFonts w:ascii="Book Antiqua" w:eastAsia="Book Antiqua" w:hAnsi="Book Antiqua" w:cs="Book Antiqua"/>
          <w:color w:val="000000"/>
        </w:rPr>
        <w:lastRenderedPageBreak/>
        <w:t xml:space="preserve">observed, and no recurrence was reported at </w:t>
      </w:r>
      <w:r w:rsidR="00793E9B">
        <w:rPr>
          <w:rStyle w:val="tgt"/>
          <w:rFonts w:ascii="Book Antiqua" w:eastAsia="Book Antiqua" w:hAnsi="Book Antiqua" w:cs="Book Antiqua"/>
          <w:color w:val="000000"/>
        </w:rPr>
        <w:t xml:space="preserve">6 </w:t>
      </w:r>
      <w:proofErr w:type="spellStart"/>
      <w:r w:rsidR="00793E9B">
        <w:rPr>
          <w:rStyle w:val="tgt"/>
          <w:rFonts w:ascii="Book Antiqua" w:eastAsia="Book Antiqua" w:hAnsi="Book Antiqua" w:cs="Book Antiqua"/>
          <w:color w:val="000000"/>
        </w:rPr>
        <w:t>mo</w:t>
      </w:r>
      <w:proofErr w:type="spellEnd"/>
      <w:r w:rsidRPr="000B6680">
        <w:rPr>
          <w:rStyle w:val="tgt"/>
          <w:rFonts w:ascii="Book Antiqua" w:eastAsia="Book Antiqua" w:hAnsi="Book Antiqua" w:cs="Book Antiqua"/>
          <w:color w:val="000000"/>
        </w:rPr>
        <w:t xml:space="preserve"> following ablation, making this approach a feasible alternative for ablation in these patients.</w:t>
      </w:r>
    </w:p>
    <w:p w14:paraId="541BE4BC" w14:textId="77777777" w:rsidR="00A77B3E" w:rsidRPr="000B6680" w:rsidRDefault="00A77B3E" w:rsidP="000B6680">
      <w:pPr>
        <w:spacing w:line="360" w:lineRule="auto"/>
        <w:ind w:firstLine="480"/>
        <w:jc w:val="both"/>
        <w:rPr>
          <w:rFonts w:ascii="Book Antiqua" w:hAnsi="Book Antiqua"/>
        </w:rPr>
      </w:pPr>
    </w:p>
    <w:p w14:paraId="4D22ECF1"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aps/>
          <w:color w:val="000000"/>
          <w:u w:val="single"/>
        </w:rPr>
        <w:t>CONCLUSION</w:t>
      </w:r>
    </w:p>
    <w:p w14:paraId="4FE8C1ED" w14:textId="77777777" w:rsidR="00A77B3E" w:rsidRPr="000B6680" w:rsidRDefault="006F32EC" w:rsidP="000B6680">
      <w:pPr>
        <w:spacing w:line="360" w:lineRule="auto"/>
        <w:jc w:val="both"/>
        <w:rPr>
          <w:rFonts w:ascii="Book Antiqua" w:hAnsi="Book Antiqua"/>
        </w:rPr>
      </w:pPr>
      <w:r w:rsidRPr="000B6680">
        <w:rPr>
          <w:rStyle w:val="tgt"/>
          <w:rFonts w:ascii="Book Antiqua" w:eastAsia="Book Antiqua" w:hAnsi="Book Antiqua" w:cs="Book Antiqua"/>
          <w:color w:val="000000"/>
        </w:rPr>
        <w:t>In patients without femoral vein access, the use of the hepatic vein for PVI is a viable alternative for invasive electrophysiology procedures.</w:t>
      </w:r>
    </w:p>
    <w:p w14:paraId="2F647BE9" w14:textId="77777777" w:rsidR="00A77B3E" w:rsidRPr="000B6680" w:rsidRDefault="00A77B3E" w:rsidP="000B6680">
      <w:pPr>
        <w:spacing w:line="360" w:lineRule="auto"/>
        <w:ind w:firstLine="480"/>
        <w:jc w:val="both"/>
        <w:rPr>
          <w:rFonts w:ascii="Book Antiqua" w:hAnsi="Book Antiqua"/>
        </w:rPr>
      </w:pPr>
    </w:p>
    <w:p w14:paraId="3CF2792E" w14:textId="77777777" w:rsidR="00A77B3E" w:rsidRPr="000B6680" w:rsidRDefault="006F32EC" w:rsidP="000B6680">
      <w:pPr>
        <w:spacing w:line="360" w:lineRule="auto"/>
        <w:jc w:val="both"/>
        <w:rPr>
          <w:rFonts w:ascii="Book Antiqua" w:hAnsi="Book Antiqua" w:cs="Book Antiqua"/>
          <w:b/>
          <w:color w:val="000000"/>
          <w:lang w:eastAsia="zh-CN"/>
        </w:rPr>
      </w:pPr>
      <w:r w:rsidRPr="000B6680">
        <w:rPr>
          <w:rFonts w:ascii="Book Antiqua" w:eastAsia="Book Antiqua" w:hAnsi="Book Antiqua" w:cs="Book Antiqua"/>
          <w:b/>
          <w:color w:val="000000"/>
        </w:rPr>
        <w:t>REFERENCES</w:t>
      </w:r>
      <w:bookmarkStart w:id="9" w:name="OLE_LINK364"/>
      <w:bookmarkStart w:id="10" w:name="OLE_LINK365"/>
    </w:p>
    <w:p w14:paraId="3D1FA3E4"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1 </w:t>
      </w:r>
      <w:proofErr w:type="spellStart"/>
      <w:r w:rsidRPr="00346B84">
        <w:rPr>
          <w:rFonts w:ascii="Book Antiqua" w:eastAsia="SimSun" w:hAnsi="Book Antiqua" w:cs="SimSun"/>
          <w:b/>
          <w:bCs/>
        </w:rPr>
        <w:t>Haegeli</w:t>
      </w:r>
      <w:proofErr w:type="spellEnd"/>
      <w:r w:rsidRPr="00346B84">
        <w:rPr>
          <w:rFonts w:ascii="Book Antiqua" w:eastAsia="SimSun" w:hAnsi="Book Antiqua" w:cs="SimSun"/>
          <w:b/>
          <w:bCs/>
        </w:rPr>
        <w:t xml:space="preserve"> LM</w:t>
      </w:r>
      <w:r w:rsidRPr="00346B84">
        <w:rPr>
          <w:rFonts w:ascii="Book Antiqua" w:eastAsia="SimSun" w:hAnsi="Book Antiqua" w:cs="SimSun"/>
        </w:rPr>
        <w:t xml:space="preserve">, Calkins H. Catheter ablation of atrial fibrillation: an update. </w:t>
      </w:r>
      <w:proofErr w:type="spellStart"/>
      <w:r w:rsidRPr="00346B84">
        <w:rPr>
          <w:rFonts w:ascii="Book Antiqua" w:eastAsia="SimSun" w:hAnsi="Book Antiqua" w:cs="SimSun"/>
          <w:i/>
          <w:iCs/>
        </w:rPr>
        <w:t>Eur</w:t>
      </w:r>
      <w:proofErr w:type="spellEnd"/>
      <w:r w:rsidRPr="00346B84">
        <w:rPr>
          <w:rFonts w:ascii="Book Antiqua" w:eastAsia="SimSun" w:hAnsi="Book Antiqua" w:cs="SimSun"/>
          <w:i/>
          <w:iCs/>
        </w:rPr>
        <w:t xml:space="preserve"> Heart J</w:t>
      </w:r>
      <w:r w:rsidRPr="00346B84">
        <w:rPr>
          <w:rFonts w:ascii="Book Antiqua" w:eastAsia="SimSun" w:hAnsi="Book Antiqua" w:cs="SimSun"/>
        </w:rPr>
        <w:t xml:space="preserve"> 2014; </w:t>
      </w:r>
      <w:r w:rsidRPr="00346B84">
        <w:rPr>
          <w:rFonts w:ascii="Book Antiqua" w:eastAsia="SimSun" w:hAnsi="Book Antiqua" w:cs="SimSun"/>
          <w:b/>
          <w:bCs/>
        </w:rPr>
        <w:t>35</w:t>
      </w:r>
      <w:r w:rsidRPr="00346B84">
        <w:rPr>
          <w:rFonts w:ascii="Book Antiqua" w:eastAsia="SimSun" w:hAnsi="Book Antiqua" w:cs="SimSun"/>
        </w:rPr>
        <w:t>: 2454-2459 [PMID: 25053659 DOI: 10.1093/</w:t>
      </w:r>
      <w:proofErr w:type="spellStart"/>
      <w:r w:rsidRPr="00346B84">
        <w:rPr>
          <w:rFonts w:ascii="Book Antiqua" w:eastAsia="SimSun" w:hAnsi="Book Antiqua" w:cs="SimSun"/>
        </w:rPr>
        <w:t>eurheartj</w:t>
      </w:r>
      <w:proofErr w:type="spellEnd"/>
      <w:r w:rsidRPr="00346B84">
        <w:rPr>
          <w:rFonts w:ascii="Book Antiqua" w:eastAsia="SimSun" w:hAnsi="Book Antiqua" w:cs="SimSun"/>
        </w:rPr>
        <w:t>/ehu291]</w:t>
      </w:r>
    </w:p>
    <w:p w14:paraId="01DF34ED"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2 </w:t>
      </w:r>
      <w:r w:rsidRPr="00346B84">
        <w:rPr>
          <w:rFonts w:ascii="Book Antiqua" w:eastAsia="SimSun" w:hAnsi="Book Antiqua" w:cs="SimSun"/>
          <w:b/>
          <w:bCs/>
        </w:rPr>
        <w:t>Lim HE</w:t>
      </w:r>
      <w:r w:rsidRPr="00346B84">
        <w:rPr>
          <w:rFonts w:ascii="Book Antiqua" w:eastAsia="SimSun" w:hAnsi="Book Antiqua" w:cs="SimSun"/>
        </w:rPr>
        <w:t xml:space="preserve">, Pak HN, </w:t>
      </w:r>
      <w:proofErr w:type="spellStart"/>
      <w:r w:rsidRPr="00346B84">
        <w:rPr>
          <w:rFonts w:ascii="Book Antiqua" w:eastAsia="SimSun" w:hAnsi="Book Antiqua" w:cs="SimSun"/>
        </w:rPr>
        <w:t>Tse</w:t>
      </w:r>
      <w:proofErr w:type="spellEnd"/>
      <w:r w:rsidRPr="00346B84">
        <w:rPr>
          <w:rFonts w:ascii="Book Antiqua" w:eastAsia="SimSun" w:hAnsi="Book Antiqua" w:cs="SimSun"/>
        </w:rPr>
        <w:t xml:space="preserve"> HF, Lau CP, Hwang C, Kim YH. Catheter ablation of atrial fibrillation via superior approach in patients with interruption of the inferior vena cava. </w:t>
      </w:r>
      <w:r w:rsidRPr="00346B84">
        <w:rPr>
          <w:rFonts w:ascii="Book Antiqua" w:eastAsia="SimSun" w:hAnsi="Book Antiqua" w:cs="SimSun"/>
          <w:i/>
          <w:iCs/>
        </w:rPr>
        <w:t>Heart Rhythm</w:t>
      </w:r>
      <w:r w:rsidRPr="00346B84">
        <w:rPr>
          <w:rFonts w:ascii="Book Antiqua" w:eastAsia="SimSun" w:hAnsi="Book Antiqua" w:cs="SimSun"/>
        </w:rPr>
        <w:t xml:space="preserve"> 2009; </w:t>
      </w:r>
      <w:r w:rsidRPr="00346B84">
        <w:rPr>
          <w:rFonts w:ascii="Book Antiqua" w:eastAsia="SimSun" w:hAnsi="Book Antiqua" w:cs="SimSun"/>
          <w:b/>
          <w:bCs/>
        </w:rPr>
        <w:t>6</w:t>
      </w:r>
      <w:r w:rsidRPr="00346B84">
        <w:rPr>
          <w:rFonts w:ascii="Book Antiqua" w:eastAsia="SimSun" w:hAnsi="Book Antiqua" w:cs="SimSun"/>
        </w:rPr>
        <w:t>: 174-179 [PMID: 19187906 DOI: 10.1016/j.hrthm.2008.10.026]</w:t>
      </w:r>
    </w:p>
    <w:p w14:paraId="6AFE2C6E"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3 </w:t>
      </w:r>
      <w:proofErr w:type="spellStart"/>
      <w:r w:rsidRPr="00346B84">
        <w:rPr>
          <w:rFonts w:ascii="Book Antiqua" w:eastAsia="SimSun" w:hAnsi="Book Antiqua" w:cs="SimSun"/>
          <w:b/>
          <w:bCs/>
        </w:rPr>
        <w:t>Rajappan</w:t>
      </w:r>
      <w:proofErr w:type="spellEnd"/>
      <w:r w:rsidRPr="00346B84">
        <w:rPr>
          <w:rFonts w:ascii="Book Antiqua" w:eastAsia="SimSun" w:hAnsi="Book Antiqua" w:cs="SimSun"/>
          <w:b/>
          <w:bCs/>
        </w:rPr>
        <w:t xml:space="preserve"> K</w:t>
      </w:r>
      <w:r w:rsidRPr="00346B84">
        <w:rPr>
          <w:rFonts w:ascii="Book Antiqua" w:eastAsia="SimSun" w:hAnsi="Book Antiqua" w:cs="SimSun"/>
        </w:rPr>
        <w:t xml:space="preserve">, </w:t>
      </w:r>
      <w:proofErr w:type="spellStart"/>
      <w:r w:rsidRPr="00346B84">
        <w:rPr>
          <w:rFonts w:ascii="Book Antiqua" w:eastAsia="SimSun" w:hAnsi="Book Antiqua" w:cs="SimSun"/>
        </w:rPr>
        <w:t>Sporton</w:t>
      </w:r>
      <w:proofErr w:type="spellEnd"/>
      <w:r w:rsidRPr="00346B84">
        <w:rPr>
          <w:rFonts w:ascii="Book Antiqua" w:eastAsia="SimSun" w:hAnsi="Book Antiqua" w:cs="SimSun"/>
        </w:rPr>
        <w:t xml:space="preserve"> SC, Schilling RJ. Left atrial tachycardia and inferior vena cava thrombotic occlusion complicating atrial fibrillation ablation successfully treated from the right subclavian vein. </w:t>
      </w:r>
      <w:r w:rsidRPr="00346B84">
        <w:rPr>
          <w:rFonts w:ascii="Book Antiqua" w:eastAsia="SimSun" w:hAnsi="Book Antiqua" w:cs="SimSun"/>
          <w:i/>
          <w:iCs/>
        </w:rPr>
        <w:t>Heart</w:t>
      </w:r>
      <w:r w:rsidRPr="00346B84">
        <w:rPr>
          <w:rFonts w:ascii="Book Antiqua" w:eastAsia="SimSun" w:hAnsi="Book Antiqua" w:cs="SimSun"/>
        </w:rPr>
        <w:t xml:space="preserve"> 2007; </w:t>
      </w:r>
      <w:r w:rsidRPr="00346B84">
        <w:rPr>
          <w:rFonts w:ascii="Book Antiqua" w:eastAsia="SimSun" w:hAnsi="Book Antiqua" w:cs="SimSun"/>
          <w:b/>
          <w:bCs/>
        </w:rPr>
        <w:t>93</w:t>
      </w:r>
      <w:r w:rsidRPr="00346B84">
        <w:rPr>
          <w:rFonts w:ascii="Book Antiqua" w:eastAsia="SimSun" w:hAnsi="Book Antiqua" w:cs="SimSun"/>
        </w:rPr>
        <w:t>: 28 [PMID: 17170339 DOI: 10.1136/hrt.2006.087395]</w:t>
      </w:r>
    </w:p>
    <w:p w14:paraId="33FB6AFB"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4 </w:t>
      </w:r>
      <w:r w:rsidRPr="00346B84">
        <w:rPr>
          <w:rFonts w:ascii="Book Antiqua" w:eastAsia="SimSun" w:hAnsi="Book Antiqua" w:cs="SimSun"/>
          <w:b/>
          <w:bCs/>
        </w:rPr>
        <w:t>Miyazaki A</w:t>
      </w:r>
      <w:r w:rsidRPr="00346B84">
        <w:rPr>
          <w:rFonts w:ascii="Book Antiqua" w:eastAsia="SimSun" w:hAnsi="Book Antiqua" w:cs="SimSun"/>
        </w:rPr>
        <w:t xml:space="preserve">, </w:t>
      </w:r>
      <w:proofErr w:type="spellStart"/>
      <w:r w:rsidRPr="00346B84">
        <w:rPr>
          <w:rFonts w:ascii="Book Antiqua" w:eastAsia="SimSun" w:hAnsi="Book Antiqua" w:cs="SimSun"/>
        </w:rPr>
        <w:t>Sakaguchi</w:t>
      </w:r>
      <w:proofErr w:type="spellEnd"/>
      <w:r w:rsidRPr="00346B84">
        <w:rPr>
          <w:rFonts w:ascii="Book Antiqua" w:eastAsia="SimSun" w:hAnsi="Book Antiqua" w:cs="SimSun"/>
        </w:rPr>
        <w:t xml:space="preserve"> H, Ohuchi H, Yamamoto T, Igarashi T, </w:t>
      </w:r>
      <w:proofErr w:type="spellStart"/>
      <w:r w:rsidRPr="00346B84">
        <w:rPr>
          <w:rFonts w:ascii="Book Antiqua" w:eastAsia="SimSun" w:hAnsi="Book Antiqua" w:cs="SimSun"/>
        </w:rPr>
        <w:t>Negishi</w:t>
      </w:r>
      <w:proofErr w:type="spellEnd"/>
      <w:r w:rsidRPr="00346B84">
        <w:rPr>
          <w:rFonts w:ascii="Book Antiqua" w:eastAsia="SimSun" w:hAnsi="Book Antiqua" w:cs="SimSun"/>
        </w:rPr>
        <w:t xml:space="preserve"> J, Toyota N, </w:t>
      </w:r>
      <w:proofErr w:type="spellStart"/>
      <w:r w:rsidRPr="00346B84">
        <w:rPr>
          <w:rFonts w:ascii="Book Antiqua" w:eastAsia="SimSun" w:hAnsi="Book Antiqua" w:cs="SimSun"/>
        </w:rPr>
        <w:t>Kagisaki</w:t>
      </w:r>
      <w:proofErr w:type="spellEnd"/>
      <w:r w:rsidRPr="00346B84">
        <w:rPr>
          <w:rFonts w:ascii="Book Antiqua" w:eastAsia="SimSun" w:hAnsi="Book Antiqua" w:cs="SimSun"/>
        </w:rPr>
        <w:t xml:space="preserve"> K, </w:t>
      </w:r>
      <w:proofErr w:type="spellStart"/>
      <w:r w:rsidRPr="00346B84">
        <w:rPr>
          <w:rFonts w:ascii="Book Antiqua" w:eastAsia="SimSun" w:hAnsi="Book Antiqua" w:cs="SimSun"/>
        </w:rPr>
        <w:t>Yagihara</w:t>
      </w:r>
      <w:proofErr w:type="spellEnd"/>
      <w:r w:rsidRPr="00346B84">
        <w:rPr>
          <w:rFonts w:ascii="Book Antiqua" w:eastAsia="SimSun" w:hAnsi="Book Antiqua" w:cs="SimSun"/>
        </w:rPr>
        <w:t xml:space="preserve"> T, Yamada O. The incidence and characteristics of supraventricular tachycardia in left atrial isomerism: a high incidence of atrial fibrillation in young patients. </w:t>
      </w:r>
      <w:r w:rsidRPr="00346B84">
        <w:rPr>
          <w:rFonts w:ascii="Book Antiqua" w:eastAsia="SimSun" w:hAnsi="Book Antiqua" w:cs="SimSun"/>
          <w:i/>
          <w:iCs/>
        </w:rPr>
        <w:t xml:space="preserve">Int J </w:t>
      </w:r>
      <w:proofErr w:type="spellStart"/>
      <w:r w:rsidRPr="00346B84">
        <w:rPr>
          <w:rFonts w:ascii="Book Antiqua" w:eastAsia="SimSun" w:hAnsi="Book Antiqua" w:cs="SimSun"/>
          <w:i/>
          <w:iCs/>
        </w:rPr>
        <w:t>Cardiol</w:t>
      </w:r>
      <w:proofErr w:type="spellEnd"/>
      <w:r w:rsidRPr="00346B84">
        <w:rPr>
          <w:rFonts w:ascii="Book Antiqua" w:eastAsia="SimSun" w:hAnsi="Book Antiqua" w:cs="SimSun"/>
        </w:rPr>
        <w:t xml:space="preserve"> 2013; </w:t>
      </w:r>
      <w:r w:rsidRPr="00346B84">
        <w:rPr>
          <w:rFonts w:ascii="Book Antiqua" w:eastAsia="SimSun" w:hAnsi="Book Antiqua" w:cs="SimSun"/>
          <w:b/>
          <w:bCs/>
        </w:rPr>
        <w:t>166</w:t>
      </w:r>
      <w:r w:rsidRPr="00346B84">
        <w:rPr>
          <w:rFonts w:ascii="Book Antiqua" w:eastAsia="SimSun" w:hAnsi="Book Antiqua" w:cs="SimSun"/>
        </w:rPr>
        <w:t>: 375-380 [PMID: 22082714 DOI: 10.1016/j.ijcard.2011.10.118]</w:t>
      </w:r>
    </w:p>
    <w:p w14:paraId="4F43E2B2"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5 </w:t>
      </w:r>
      <w:r w:rsidRPr="00346B84">
        <w:rPr>
          <w:rFonts w:ascii="Book Antiqua" w:eastAsia="SimSun" w:hAnsi="Book Antiqua" w:cs="SimSun"/>
          <w:b/>
          <w:bCs/>
        </w:rPr>
        <w:t>Kato H</w:t>
      </w:r>
      <w:r w:rsidRPr="00346B84">
        <w:rPr>
          <w:rFonts w:ascii="Book Antiqua" w:eastAsia="SimSun" w:hAnsi="Book Antiqua" w:cs="SimSun"/>
        </w:rPr>
        <w:t xml:space="preserve">, Kubota S, </w:t>
      </w:r>
      <w:proofErr w:type="spellStart"/>
      <w:r w:rsidRPr="00346B84">
        <w:rPr>
          <w:rFonts w:ascii="Book Antiqua" w:eastAsia="SimSun" w:hAnsi="Book Antiqua" w:cs="SimSun"/>
        </w:rPr>
        <w:t>Goto</w:t>
      </w:r>
      <w:proofErr w:type="spellEnd"/>
      <w:r w:rsidRPr="00346B84">
        <w:rPr>
          <w:rFonts w:ascii="Book Antiqua" w:eastAsia="SimSun" w:hAnsi="Book Antiqua" w:cs="SimSun"/>
        </w:rPr>
        <w:t xml:space="preserve"> T, Inoue K, Oku N, </w:t>
      </w:r>
      <w:proofErr w:type="spellStart"/>
      <w:r w:rsidRPr="00346B84">
        <w:rPr>
          <w:rFonts w:ascii="Book Antiqua" w:eastAsia="SimSun" w:hAnsi="Book Antiqua" w:cs="SimSun"/>
        </w:rPr>
        <w:t>Haba</w:t>
      </w:r>
      <w:proofErr w:type="spellEnd"/>
      <w:r w:rsidRPr="00346B84">
        <w:rPr>
          <w:rFonts w:ascii="Book Antiqua" w:eastAsia="SimSun" w:hAnsi="Book Antiqua" w:cs="SimSun"/>
        </w:rPr>
        <w:t xml:space="preserve"> T, Yamamoto M. Transseptal puncture and catheter ablation via the superior vena cava approach for persistent atrial fibrillation in a patient with </w:t>
      </w:r>
      <w:proofErr w:type="spellStart"/>
      <w:r w:rsidRPr="00346B84">
        <w:rPr>
          <w:rFonts w:ascii="Book Antiqua" w:eastAsia="SimSun" w:hAnsi="Book Antiqua" w:cs="SimSun"/>
        </w:rPr>
        <w:t>polysplenia</w:t>
      </w:r>
      <w:proofErr w:type="spellEnd"/>
      <w:r w:rsidRPr="00346B84">
        <w:rPr>
          <w:rFonts w:ascii="Book Antiqua" w:eastAsia="SimSun" w:hAnsi="Book Antiqua" w:cs="SimSun"/>
        </w:rPr>
        <w:t xml:space="preserve"> syndrome and interruption of the inferior vena cava: contact force-guided pulmonary vein isolation. </w:t>
      </w:r>
      <w:proofErr w:type="spellStart"/>
      <w:r w:rsidRPr="00346B84">
        <w:rPr>
          <w:rFonts w:ascii="Book Antiqua" w:eastAsia="SimSun" w:hAnsi="Book Antiqua" w:cs="SimSun"/>
          <w:i/>
          <w:iCs/>
        </w:rPr>
        <w:t>Europace</w:t>
      </w:r>
      <w:proofErr w:type="spellEnd"/>
      <w:r w:rsidRPr="00346B84">
        <w:rPr>
          <w:rFonts w:ascii="Book Antiqua" w:eastAsia="SimSun" w:hAnsi="Book Antiqua" w:cs="SimSun"/>
        </w:rPr>
        <w:t xml:space="preserve"> 2017; </w:t>
      </w:r>
      <w:r w:rsidRPr="00346B84">
        <w:rPr>
          <w:rFonts w:ascii="Book Antiqua" w:eastAsia="SimSun" w:hAnsi="Book Antiqua" w:cs="SimSun"/>
          <w:b/>
          <w:bCs/>
        </w:rPr>
        <w:t>19</w:t>
      </w:r>
      <w:r w:rsidRPr="00346B84">
        <w:rPr>
          <w:rFonts w:ascii="Book Antiqua" w:eastAsia="SimSun" w:hAnsi="Book Antiqua" w:cs="SimSun"/>
        </w:rPr>
        <w:t>: 1227-1232 [PMID: 27174901 DOI: 10.1093/</w:t>
      </w:r>
      <w:proofErr w:type="spellStart"/>
      <w:r w:rsidRPr="00346B84">
        <w:rPr>
          <w:rFonts w:ascii="Book Antiqua" w:eastAsia="SimSun" w:hAnsi="Book Antiqua" w:cs="SimSun"/>
        </w:rPr>
        <w:t>europace</w:t>
      </w:r>
      <w:proofErr w:type="spellEnd"/>
      <w:r w:rsidRPr="00346B84">
        <w:rPr>
          <w:rFonts w:ascii="Book Antiqua" w:eastAsia="SimSun" w:hAnsi="Book Antiqua" w:cs="SimSun"/>
        </w:rPr>
        <w:t>/euw095]</w:t>
      </w:r>
    </w:p>
    <w:p w14:paraId="7A5C9363"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lastRenderedPageBreak/>
        <w:t xml:space="preserve">6 </w:t>
      </w:r>
      <w:r w:rsidRPr="00346B84">
        <w:rPr>
          <w:rFonts w:ascii="Book Antiqua" w:eastAsia="SimSun" w:hAnsi="Book Antiqua" w:cs="SimSun"/>
          <w:b/>
          <w:bCs/>
        </w:rPr>
        <w:t>Stavropoulos SW</w:t>
      </w:r>
      <w:r w:rsidRPr="00346B84">
        <w:rPr>
          <w:rFonts w:ascii="Book Antiqua" w:eastAsia="SimSun" w:hAnsi="Book Antiqua" w:cs="SimSun"/>
        </w:rPr>
        <w:t xml:space="preserve">, Pan JJ, Clark TW, </w:t>
      </w:r>
      <w:proofErr w:type="spellStart"/>
      <w:r w:rsidRPr="00346B84">
        <w:rPr>
          <w:rFonts w:ascii="Book Antiqua" w:eastAsia="SimSun" w:hAnsi="Book Antiqua" w:cs="SimSun"/>
        </w:rPr>
        <w:t>Soulen</w:t>
      </w:r>
      <w:proofErr w:type="spellEnd"/>
      <w:r w:rsidRPr="00346B84">
        <w:rPr>
          <w:rFonts w:ascii="Book Antiqua" w:eastAsia="SimSun" w:hAnsi="Book Antiqua" w:cs="SimSun"/>
        </w:rPr>
        <w:t xml:space="preserve"> MC, </w:t>
      </w:r>
      <w:proofErr w:type="spellStart"/>
      <w:r w:rsidRPr="00346B84">
        <w:rPr>
          <w:rFonts w:ascii="Book Antiqua" w:eastAsia="SimSun" w:hAnsi="Book Antiqua" w:cs="SimSun"/>
        </w:rPr>
        <w:t>Shlansky</w:t>
      </w:r>
      <w:proofErr w:type="spellEnd"/>
      <w:r w:rsidRPr="00346B84">
        <w:rPr>
          <w:rFonts w:ascii="Book Antiqua" w:eastAsia="SimSun" w:hAnsi="Book Antiqua" w:cs="SimSun"/>
        </w:rPr>
        <w:t xml:space="preserve">-Goldberg RD, </w:t>
      </w:r>
      <w:proofErr w:type="spellStart"/>
      <w:r w:rsidRPr="00346B84">
        <w:rPr>
          <w:rFonts w:ascii="Book Antiqua" w:eastAsia="SimSun" w:hAnsi="Book Antiqua" w:cs="SimSun"/>
        </w:rPr>
        <w:t>Itkin</w:t>
      </w:r>
      <w:proofErr w:type="spellEnd"/>
      <w:r w:rsidRPr="00346B84">
        <w:rPr>
          <w:rFonts w:ascii="Book Antiqua" w:eastAsia="SimSun" w:hAnsi="Book Antiqua" w:cs="SimSun"/>
        </w:rPr>
        <w:t xml:space="preserve"> M, </w:t>
      </w:r>
      <w:proofErr w:type="spellStart"/>
      <w:r w:rsidRPr="00346B84">
        <w:rPr>
          <w:rFonts w:ascii="Book Antiqua" w:eastAsia="SimSun" w:hAnsi="Book Antiqua" w:cs="SimSun"/>
        </w:rPr>
        <w:t>Trerotola</w:t>
      </w:r>
      <w:proofErr w:type="spellEnd"/>
      <w:r w:rsidRPr="00346B84">
        <w:rPr>
          <w:rFonts w:ascii="Book Antiqua" w:eastAsia="SimSun" w:hAnsi="Book Antiqua" w:cs="SimSun"/>
        </w:rPr>
        <w:t xml:space="preserve"> SO. Percutaneous transhepatic venous access for hemodialysis. </w:t>
      </w:r>
      <w:r w:rsidRPr="00346B84">
        <w:rPr>
          <w:rFonts w:ascii="Book Antiqua" w:eastAsia="SimSun" w:hAnsi="Book Antiqua" w:cs="SimSun"/>
          <w:i/>
          <w:iCs/>
        </w:rPr>
        <w:t xml:space="preserve">J </w:t>
      </w:r>
      <w:proofErr w:type="spellStart"/>
      <w:r w:rsidRPr="00346B84">
        <w:rPr>
          <w:rFonts w:ascii="Book Antiqua" w:eastAsia="SimSun" w:hAnsi="Book Antiqua" w:cs="SimSun"/>
          <w:i/>
          <w:iCs/>
        </w:rPr>
        <w:t>Vasc</w:t>
      </w:r>
      <w:proofErr w:type="spellEnd"/>
      <w:r w:rsidRPr="00346B84">
        <w:rPr>
          <w:rFonts w:ascii="Book Antiqua" w:eastAsia="SimSun" w:hAnsi="Book Antiqua" w:cs="SimSun"/>
          <w:i/>
          <w:iCs/>
        </w:rPr>
        <w:t xml:space="preserve"> </w:t>
      </w:r>
      <w:proofErr w:type="spellStart"/>
      <w:r w:rsidRPr="00346B84">
        <w:rPr>
          <w:rFonts w:ascii="Book Antiqua" w:eastAsia="SimSun" w:hAnsi="Book Antiqua" w:cs="SimSun"/>
          <w:i/>
          <w:iCs/>
        </w:rPr>
        <w:t>Interv</w:t>
      </w:r>
      <w:proofErr w:type="spellEnd"/>
      <w:r w:rsidRPr="00346B84">
        <w:rPr>
          <w:rFonts w:ascii="Book Antiqua" w:eastAsia="SimSun" w:hAnsi="Book Antiqua" w:cs="SimSun"/>
          <w:i/>
          <w:iCs/>
        </w:rPr>
        <w:t xml:space="preserve"> </w:t>
      </w:r>
      <w:proofErr w:type="spellStart"/>
      <w:r w:rsidRPr="00346B84">
        <w:rPr>
          <w:rFonts w:ascii="Book Antiqua" w:eastAsia="SimSun" w:hAnsi="Book Antiqua" w:cs="SimSun"/>
          <w:i/>
          <w:iCs/>
        </w:rPr>
        <w:t>Radiol</w:t>
      </w:r>
      <w:proofErr w:type="spellEnd"/>
      <w:r w:rsidRPr="00346B84">
        <w:rPr>
          <w:rFonts w:ascii="Book Antiqua" w:eastAsia="SimSun" w:hAnsi="Book Antiqua" w:cs="SimSun"/>
        </w:rPr>
        <w:t xml:space="preserve"> 2003; </w:t>
      </w:r>
      <w:r w:rsidRPr="00346B84">
        <w:rPr>
          <w:rFonts w:ascii="Book Antiqua" w:eastAsia="SimSun" w:hAnsi="Book Antiqua" w:cs="SimSun"/>
          <w:b/>
          <w:bCs/>
        </w:rPr>
        <w:t>14</w:t>
      </w:r>
      <w:r w:rsidRPr="00346B84">
        <w:rPr>
          <w:rFonts w:ascii="Book Antiqua" w:eastAsia="SimSun" w:hAnsi="Book Antiqua" w:cs="SimSun"/>
        </w:rPr>
        <w:t>: 1187-1190 [PMID: 14514812 DOI: 10.1097/01.rvi.0000085770.63355.f2]</w:t>
      </w:r>
    </w:p>
    <w:p w14:paraId="4C8F3D2B"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7 </w:t>
      </w:r>
      <w:r w:rsidRPr="00346B84">
        <w:rPr>
          <w:rFonts w:ascii="Book Antiqua" w:eastAsia="SimSun" w:hAnsi="Book Antiqua" w:cs="SimSun"/>
          <w:b/>
          <w:bCs/>
        </w:rPr>
        <w:t>Robertson LJ</w:t>
      </w:r>
      <w:r w:rsidRPr="00346B84">
        <w:rPr>
          <w:rFonts w:ascii="Book Antiqua" w:eastAsia="SimSun" w:hAnsi="Book Antiqua" w:cs="SimSun"/>
        </w:rPr>
        <w:t xml:space="preserve">, </w:t>
      </w:r>
      <w:proofErr w:type="spellStart"/>
      <w:r w:rsidRPr="00346B84">
        <w:rPr>
          <w:rFonts w:ascii="Book Antiqua" w:eastAsia="SimSun" w:hAnsi="Book Antiqua" w:cs="SimSun"/>
        </w:rPr>
        <w:t>Jaques</w:t>
      </w:r>
      <w:proofErr w:type="spellEnd"/>
      <w:r w:rsidRPr="00346B84">
        <w:rPr>
          <w:rFonts w:ascii="Book Antiqua" w:eastAsia="SimSun" w:hAnsi="Book Antiqua" w:cs="SimSun"/>
        </w:rPr>
        <w:t xml:space="preserve"> PF, Mauro MA, </w:t>
      </w:r>
      <w:proofErr w:type="spellStart"/>
      <w:r w:rsidRPr="00346B84">
        <w:rPr>
          <w:rFonts w:ascii="Book Antiqua" w:eastAsia="SimSun" w:hAnsi="Book Antiqua" w:cs="SimSun"/>
        </w:rPr>
        <w:t>Azizkhan</w:t>
      </w:r>
      <w:proofErr w:type="spellEnd"/>
      <w:r w:rsidRPr="00346B84">
        <w:rPr>
          <w:rFonts w:ascii="Book Antiqua" w:eastAsia="SimSun" w:hAnsi="Book Antiqua" w:cs="SimSun"/>
        </w:rPr>
        <w:t xml:space="preserve"> RG, Robards J. Percutaneous inferior vena cava placement of tunneled silastic catheters for prolonged vascular access in infants. </w:t>
      </w:r>
      <w:r w:rsidRPr="00346B84">
        <w:rPr>
          <w:rFonts w:ascii="Book Antiqua" w:eastAsia="SimSun" w:hAnsi="Book Antiqua" w:cs="SimSun"/>
          <w:i/>
          <w:iCs/>
        </w:rPr>
        <w:t xml:space="preserve">J </w:t>
      </w:r>
      <w:proofErr w:type="spellStart"/>
      <w:r w:rsidRPr="00346B84">
        <w:rPr>
          <w:rFonts w:ascii="Book Antiqua" w:eastAsia="SimSun" w:hAnsi="Book Antiqua" w:cs="SimSun"/>
          <w:i/>
          <w:iCs/>
        </w:rPr>
        <w:t>Pediatr</w:t>
      </w:r>
      <w:proofErr w:type="spellEnd"/>
      <w:r w:rsidRPr="00346B84">
        <w:rPr>
          <w:rFonts w:ascii="Book Antiqua" w:eastAsia="SimSun" w:hAnsi="Book Antiqua" w:cs="SimSun"/>
          <w:i/>
          <w:iCs/>
        </w:rPr>
        <w:t xml:space="preserve"> Surg</w:t>
      </w:r>
      <w:r w:rsidRPr="00346B84">
        <w:rPr>
          <w:rFonts w:ascii="Book Antiqua" w:eastAsia="SimSun" w:hAnsi="Book Antiqua" w:cs="SimSun"/>
        </w:rPr>
        <w:t xml:space="preserve"> 1990; </w:t>
      </w:r>
      <w:r w:rsidRPr="00346B84">
        <w:rPr>
          <w:rFonts w:ascii="Book Antiqua" w:eastAsia="SimSun" w:hAnsi="Book Antiqua" w:cs="SimSun"/>
          <w:b/>
          <w:bCs/>
        </w:rPr>
        <w:t>25</w:t>
      </w:r>
      <w:r w:rsidRPr="00346B84">
        <w:rPr>
          <w:rFonts w:ascii="Book Antiqua" w:eastAsia="SimSun" w:hAnsi="Book Antiqua" w:cs="SimSun"/>
        </w:rPr>
        <w:t>: 596-598 [PMID: 2358990 DOI: 10.1016/0022-3468(90)90341-6]</w:t>
      </w:r>
    </w:p>
    <w:p w14:paraId="2E2A6C5F"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8 </w:t>
      </w:r>
      <w:proofErr w:type="spellStart"/>
      <w:r w:rsidRPr="00346B84">
        <w:rPr>
          <w:rFonts w:ascii="Book Antiqua" w:eastAsia="SimSun" w:hAnsi="Book Antiqua" w:cs="SimSun"/>
          <w:b/>
          <w:bCs/>
        </w:rPr>
        <w:t>Koc</w:t>
      </w:r>
      <w:proofErr w:type="spellEnd"/>
      <w:r w:rsidRPr="00346B84">
        <w:rPr>
          <w:rFonts w:ascii="Book Antiqua" w:eastAsia="SimSun" w:hAnsi="Book Antiqua" w:cs="SimSun"/>
          <w:b/>
          <w:bCs/>
        </w:rPr>
        <w:t xml:space="preserve"> Z</w:t>
      </w:r>
      <w:r w:rsidRPr="00346B84">
        <w:rPr>
          <w:rFonts w:ascii="Book Antiqua" w:eastAsia="SimSun" w:hAnsi="Book Antiqua" w:cs="SimSun"/>
        </w:rPr>
        <w:t xml:space="preserve">, </w:t>
      </w:r>
      <w:proofErr w:type="spellStart"/>
      <w:r w:rsidRPr="00346B84">
        <w:rPr>
          <w:rFonts w:ascii="Book Antiqua" w:eastAsia="SimSun" w:hAnsi="Book Antiqua" w:cs="SimSun"/>
        </w:rPr>
        <w:t>Oguzkurt</w:t>
      </w:r>
      <w:proofErr w:type="spellEnd"/>
      <w:r w:rsidRPr="00346B84">
        <w:rPr>
          <w:rFonts w:ascii="Book Antiqua" w:eastAsia="SimSun" w:hAnsi="Book Antiqua" w:cs="SimSun"/>
        </w:rPr>
        <w:t xml:space="preserve"> L. Interruption or congenital stenosis of the inferior vena cava: prevalence, imaging, and clinical findings. </w:t>
      </w:r>
      <w:proofErr w:type="spellStart"/>
      <w:r w:rsidRPr="00346B84">
        <w:rPr>
          <w:rFonts w:ascii="Book Antiqua" w:eastAsia="SimSun" w:hAnsi="Book Antiqua" w:cs="SimSun"/>
          <w:i/>
          <w:iCs/>
        </w:rPr>
        <w:t>Eur</w:t>
      </w:r>
      <w:proofErr w:type="spellEnd"/>
      <w:r w:rsidRPr="00346B84">
        <w:rPr>
          <w:rFonts w:ascii="Book Antiqua" w:eastAsia="SimSun" w:hAnsi="Book Antiqua" w:cs="SimSun"/>
          <w:i/>
          <w:iCs/>
        </w:rPr>
        <w:t xml:space="preserve"> J </w:t>
      </w:r>
      <w:proofErr w:type="spellStart"/>
      <w:r w:rsidRPr="00346B84">
        <w:rPr>
          <w:rFonts w:ascii="Book Antiqua" w:eastAsia="SimSun" w:hAnsi="Book Antiqua" w:cs="SimSun"/>
          <w:i/>
          <w:iCs/>
        </w:rPr>
        <w:t>Radiol</w:t>
      </w:r>
      <w:proofErr w:type="spellEnd"/>
      <w:r w:rsidRPr="00346B84">
        <w:rPr>
          <w:rFonts w:ascii="Book Antiqua" w:eastAsia="SimSun" w:hAnsi="Book Antiqua" w:cs="SimSun"/>
        </w:rPr>
        <w:t xml:space="preserve"> 2007; </w:t>
      </w:r>
      <w:r w:rsidRPr="00346B84">
        <w:rPr>
          <w:rFonts w:ascii="Book Antiqua" w:eastAsia="SimSun" w:hAnsi="Book Antiqua" w:cs="SimSun"/>
          <w:b/>
          <w:bCs/>
        </w:rPr>
        <w:t>62</w:t>
      </w:r>
      <w:r w:rsidRPr="00346B84">
        <w:rPr>
          <w:rFonts w:ascii="Book Antiqua" w:eastAsia="SimSun" w:hAnsi="Book Antiqua" w:cs="SimSun"/>
        </w:rPr>
        <w:t>: 257-266 [PMID: 17161574 DOI: 10.1016/j.ejrad.2006.11.028]</w:t>
      </w:r>
    </w:p>
    <w:p w14:paraId="2C8C3282"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9 </w:t>
      </w:r>
      <w:r w:rsidRPr="00346B84">
        <w:rPr>
          <w:rFonts w:ascii="Book Antiqua" w:eastAsia="SimSun" w:hAnsi="Book Antiqua" w:cs="SimSun"/>
          <w:b/>
        </w:rPr>
        <w:t>Malek</w:t>
      </w:r>
      <w:r w:rsidRPr="000B6680">
        <w:rPr>
          <w:rFonts w:ascii="Book Antiqua" w:eastAsia="SimSun" w:hAnsi="Book Antiqua" w:cs="SimSun"/>
          <w:b/>
        </w:rPr>
        <w:t xml:space="preserve"> </w:t>
      </w:r>
      <w:r w:rsidRPr="00346B84">
        <w:rPr>
          <w:rFonts w:ascii="Book Antiqua" w:eastAsia="SimSun" w:hAnsi="Book Antiqua" w:cs="SimSun"/>
          <w:b/>
        </w:rPr>
        <w:t>E</w:t>
      </w:r>
      <w:r w:rsidRPr="000B6680">
        <w:rPr>
          <w:rFonts w:ascii="Book Antiqua" w:eastAsia="SimSun" w:hAnsi="Book Antiqua" w:cs="SimSun"/>
        </w:rPr>
        <w:t xml:space="preserve">, </w:t>
      </w:r>
      <w:r w:rsidRPr="00346B84">
        <w:rPr>
          <w:rFonts w:ascii="Book Antiqua" w:eastAsia="SimSun" w:hAnsi="Book Antiqua" w:cs="SimSun"/>
        </w:rPr>
        <w:t>Do</w:t>
      </w:r>
      <w:r w:rsidRPr="000B6680">
        <w:rPr>
          <w:rFonts w:ascii="Book Antiqua" w:eastAsia="SimSun" w:hAnsi="Book Antiqua" w:cs="SimSun"/>
        </w:rPr>
        <w:t xml:space="preserve"> </w:t>
      </w:r>
      <w:proofErr w:type="spellStart"/>
      <w:r w:rsidRPr="00346B84">
        <w:rPr>
          <w:rFonts w:ascii="Book Antiqua" w:eastAsia="SimSun" w:hAnsi="Book Antiqua" w:cs="SimSun"/>
        </w:rPr>
        <w:t>D</w:t>
      </w:r>
      <w:r w:rsidRPr="00346B84">
        <w:rPr>
          <w:rFonts w:ascii="Book Antiqua" w:eastAsia="SimSun" w:hAnsi="Book Antiqua" w:cs="SimSun"/>
        </w:rPr>
        <w:t>，</w:t>
      </w:r>
      <w:r w:rsidRPr="000B6680">
        <w:rPr>
          <w:rFonts w:ascii="Book Antiqua" w:eastAsia="SimSun" w:hAnsi="Book Antiqua" w:cs="SimSun"/>
        </w:rPr>
        <w:t>Lu</w:t>
      </w:r>
      <w:proofErr w:type="spellEnd"/>
      <w:r w:rsidRPr="000B6680">
        <w:rPr>
          <w:rFonts w:ascii="Book Antiqua" w:eastAsia="SimSun" w:hAnsi="Book Antiqua" w:cs="SimSun"/>
        </w:rPr>
        <w:t xml:space="preserve"> </w:t>
      </w:r>
      <w:proofErr w:type="spellStart"/>
      <w:r w:rsidRPr="00346B84">
        <w:rPr>
          <w:rFonts w:ascii="Book Antiqua" w:eastAsia="SimSun" w:hAnsi="Book Antiqua" w:cs="SimSun"/>
        </w:rPr>
        <w:t>G</w:t>
      </w:r>
      <w:r w:rsidRPr="00346B84">
        <w:rPr>
          <w:rFonts w:ascii="Book Antiqua" w:eastAsia="SimSun" w:hAnsi="Book Antiqua" w:cs="SimSun"/>
        </w:rPr>
        <w:t>，</w:t>
      </w:r>
      <w:r w:rsidRPr="00346B84">
        <w:rPr>
          <w:rFonts w:ascii="Book Antiqua" w:eastAsia="SimSun" w:hAnsi="Book Antiqua" w:cs="SimSun"/>
        </w:rPr>
        <w:t>Murphy</w:t>
      </w:r>
      <w:proofErr w:type="spellEnd"/>
      <w:r w:rsidRPr="000B6680">
        <w:rPr>
          <w:rFonts w:ascii="Book Antiqua" w:eastAsia="SimSun" w:hAnsi="Book Antiqua" w:cs="SimSun"/>
        </w:rPr>
        <w:t xml:space="preserve"> </w:t>
      </w:r>
      <w:r w:rsidRPr="00346B84">
        <w:rPr>
          <w:rFonts w:ascii="Book Antiqua" w:eastAsia="SimSun" w:hAnsi="Book Antiqua" w:cs="SimSun"/>
        </w:rPr>
        <w:t>D</w:t>
      </w:r>
      <w:r w:rsidRPr="000B6680">
        <w:rPr>
          <w:rFonts w:ascii="Book Antiqua" w:eastAsia="SimSun" w:hAnsi="Book Antiqua" w:cs="SimSun"/>
        </w:rPr>
        <w:t xml:space="preserve">, </w:t>
      </w:r>
      <w:proofErr w:type="spellStart"/>
      <w:r w:rsidRPr="00346B84">
        <w:rPr>
          <w:rFonts w:ascii="Book Antiqua" w:eastAsia="SimSun" w:hAnsi="Book Antiqua" w:cs="SimSun"/>
        </w:rPr>
        <w:t>Aboulhosn</w:t>
      </w:r>
      <w:proofErr w:type="spellEnd"/>
      <w:r w:rsidRPr="000B6680">
        <w:rPr>
          <w:rFonts w:ascii="Book Antiqua" w:eastAsia="SimSun" w:hAnsi="Book Antiqua" w:cs="SimSun"/>
        </w:rPr>
        <w:t xml:space="preserve"> J</w:t>
      </w:r>
      <w:r w:rsidRPr="00346B84">
        <w:rPr>
          <w:rFonts w:ascii="Book Antiqua" w:eastAsia="SimSun" w:hAnsi="Book Antiqua" w:cs="SimSun"/>
        </w:rPr>
        <w:t xml:space="preserve">. </w:t>
      </w:r>
      <w:bookmarkStart w:id="11" w:name="OLE_LINK368"/>
      <w:bookmarkStart w:id="12" w:name="OLE_LINK369"/>
      <w:r w:rsidRPr="00346B84">
        <w:rPr>
          <w:rFonts w:ascii="Book Antiqua" w:eastAsia="SimSun" w:hAnsi="Book Antiqua" w:cs="SimSun"/>
        </w:rPr>
        <w:t>The relationship between atrial flutter and atrial fibrillation in adults with congenital heart disease</w:t>
      </w:r>
      <w:r w:rsidRPr="000B6680">
        <w:rPr>
          <w:rFonts w:ascii="Book Antiqua" w:eastAsia="SimSun" w:hAnsi="Book Antiqua" w:cs="SimSun"/>
        </w:rPr>
        <w:t>.</w:t>
      </w:r>
      <w:r w:rsidRPr="000B6680">
        <w:rPr>
          <w:rFonts w:ascii="Book Antiqua" w:hAnsi="Book Antiqua"/>
        </w:rPr>
        <w:t xml:space="preserve"> </w:t>
      </w:r>
      <w:bookmarkEnd w:id="11"/>
      <w:bookmarkEnd w:id="12"/>
      <w:r w:rsidRPr="000B6680">
        <w:rPr>
          <w:rFonts w:ascii="Book Antiqua" w:eastAsia="SimSun" w:hAnsi="Book Antiqua" w:cs="SimSun"/>
          <w:i/>
        </w:rPr>
        <w:t>Cardiology</w:t>
      </w:r>
      <w:r w:rsidRPr="000B6680">
        <w:rPr>
          <w:rFonts w:ascii="Book Antiqua" w:eastAsia="SimSun" w:hAnsi="Book Antiqua" w:cs="SimSun"/>
        </w:rPr>
        <w:t xml:space="preserve"> 2015; </w:t>
      </w:r>
      <w:r w:rsidRPr="000B6680">
        <w:rPr>
          <w:rFonts w:ascii="Book Antiqua" w:eastAsia="SimSun" w:hAnsi="Book Antiqua" w:cs="SimSun"/>
          <w:b/>
        </w:rPr>
        <w:t>65</w:t>
      </w:r>
      <w:r w:rsidRPr="000B6680">
        <w:rPr>
          <w:rFonts w:ascii="Book Antiqua" w:eastAsia="SimSun" w:hAnsi="Book Antiqua" w:cs="SimSun"/>
        </w:rPr>
        <w:t xml:space="preserve">: A507 </w:t>
      </w:r>
      <w:r w:rsidRPr="00346B84">
        <w:rPr>
          <w:rFonts w:ascii="Book Antiqua" w:eastAsia="SimSun" w:hAnsi="Book Antiqua" w:cs="SimSun"/>
        </w:rPr>
        <w:t>[DOI:</w:t>
      </w:r>
      <w:r w:rsidRPr="000B6680">
        <w:rPr>
          <w:rFonts w:ascii="Book Antiqua" w:eastAsia="SimSun" w:hAnsi="Book Antiqua" w:cs="SimSun"/>
        </w:rPr>
        <w:t xml:space="preserve"> </w:t>
      </w:r>
      <w:r w:rsidRPr="00346B84">
        <w:rPr>
          <w:rFonts w:ascii="Book Antiqua" w:eastAsia="SimSun" w:hAnsi="Book Antiqua" w:cs="SimSun"/>
        </w:rPr>
        <w:t>10.1016/s0735-1097(15)60507-1]</w:t>
      </w:r>
    </w:p>
    <w:p w14:paraId="197A6F55"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10 </w:t>
      </w:r>
      <w:r w:rsidRPr="00346B84">
        <w:rPr>
          <w:rFonts w:ascii="Book Antiqua" w:eastAsia="SimSun" w:hAnsi="Book Antiqua" w:cs="SimSun"/>
          <w:b/>
          <w:bCs/>
        </w:rPr>
        <w:t>Walsh EP</w:t>
      </w:r>
      <w:r w:rsidRPr="00346B84">
        <w:rPr>
          <w:rFonts w:ascii="Book Antiqua" w:eastAsia="SimSun" w:hAnsi="Book Antiqua" w:cs="SimSun"/>
        </w:rPr>
        <w:t xml:space="preserve">, </w:t>
      </w:r>
      <w:proofErr w:type="spellStart"/>
      <w:r w:rsidRPr="00346B84">
        <w:rPr>
          <w:rFonts w:ascii="Book Antiqua" w:eastAsia="SimSun" w:hAnsi="Book Antiqua" w:cs="SimSun"/>
        </w:rPr>
        <w:t>Cecchin</w:t>
      </w:r>
      <w:proofErr w:type="spellEnd"/>
      <w:r w:rsidRPr="00346B84">
        <w:rPr>
          <w:rFonts w:ascii="Book Antiqua" w:eastAsia="SimSun" w:hAnsi="Book Antiqua" w:cs="SimSun"/>
        </w:rPr>
        <w:t xml:space="preserve"> F. Arrhythmias in adult patients with congenital heart disease. </w:t>
      </w:r>
      <w:r w:rsidRPr="00346B84">
        <w:rPr>
          <w:rFonts w:ascii="Book Antiqua" w:eastAsia="SimSun" w:hAnsi="Book Antiqua" w:cs="SimSun"/>
          <w:i/>
          <w:iCs/>
        </w:rPr>
        <w:t>Circulation</w:t>
      </w:r>
      <w:r w:rsidRPr="00346B84">
        <w:rPr>
          <w:rFonts w:ascii="Book Antiqua" w:eastAsia="SimSun" w:hAnsi="Book Antiqua" w:cs="SimSun"/>
        </w:rPr>
        <w:t xml:space="preserve"> 2007; </w:t>
      </w:r>
      <w:r w:rsidRPr="00346B84">
        <w:rPr>
          <w:rFonts w:ascii="Book Antiqua" w:eastAsia="SimSun" w:hAnsi="Book Antiqua" w:cs="SimSun"/>
          <w:b/>
          <w:bCs/>
        </w:rPr>
        <w:t>115</w:t>
      </w:r>
      <w:r w:rsidRPr="00346B84">
        <w:rPr>
          <w:rFonts w:ascii="Book Antiqua" w:eastAsia="SimSun" w:hAnsi="Book Antiqua" w:cs="SimSun"/>
        </w:rPr>
        <w:t>: 534-545 [PMID: 17261672 DOI: 10.1161/circulationaha.105.592410]</w:t>
      </w:r>
    </w:p>
    <w:p w14:paraId="090DDC02"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11 </w:t>
      </w:r>
      <w:r w:rsidRPr="00346B84">
        <w:rPr>
          <w:rFonts w:ascii="Book Antiqua" w:eastAsia="SimSun" w:hAnsi="Book Antiqua" w:cs="SimSun"/>
          <w:b/>
          <w:bCs/>
        </w:rPr>
        <w:t>Singh SM</w:t>
      </w:r>
      <w:r w:rsidRPr="00346B84">
        <w:rPr>
          <w:rFonts w:ascii="Book Antiqua" w:eastAsia="SimSun" w:hAnsi="Book Antiqua" w:cs="SimSun"/>
        </w:rPr>
        <w:t xml:space="preserve">, </w:t>
      </w:r>
      <w:proofErr w:type="spellStart"/>
      <w:r w:rsidRPr="00346B84">
        <w:rPr>
          <w:rFonts w:ascii="Book Antiqua" w:eastAsia="SimSun" w:hAnsi="Book Antiqua" w:cs="SimSun"/>
        </w:rPr>
        <w:t>Neuzil</w:t>
      </w:r>
      <w:proofErr w:type="spellEnd"/>
      <w:r w:rsidRPr="00346B84">
        <w:rPr>
          <w:rFonts w:ascii="Book Antiqua" w:eastAsia="SimSun" w:hAnsi="Book Antiqua" w:cs="SimSun"/>
        </w:rPr>
        <w:t xml:space="preserve"> P, </w:t>
      </w:r>
      <w:proofErr w:type="spellStart"/>
      <w:r w:rsidRPr="00346B84">
        <w:rPr>
          <w:rFonts w:ascii="Book Antiqua" w:eastAsia="SimSun" w:hAnsi="Book Antiqua" w:cs="SimSun"/>
        </w:rPr>
        <w:t>Skoka</w:t>
      </w:r>
      <w:proofErr w:type="spellEnd"/>
      <w:r w:rsidRPr="00346B84">
        <w:rPr>
          <w:rFonts w:ascii="Book Antiqua" w:eastAsia="SimSun" w:hAnsi="Book Antiqua" w:cs="SimSun"/>
        </w:rPr>
        <w:t xml:space="preserve"> J, </w:t>
      </w:r>
      <w:proofErr w:type="spellStart"/>
      <w:r w:rsidRPr="00346B84">
        <w:rPr>
          <w:rFonts w:ascii="Book Antiqua" w:eastAsia="SimSun" w:hAnsi="Book Antiqua" w:cs="SimSun"/>
        </w:rPr>
        <w:t>Kriz</w:t>
      </w:r>
      <w:proofErr w:type="spellEnd"/>
      <w:r w:rsidRPr="00346B84">
        <w:rPr>
          <w:rFonts w:ascii="Book Antiqua" w:eastAsia="SimSun" w:hAnsi="Book Antiqua" w:cs="SimSun"/>
        </w:rPr>
        <w:t xml:space="preserve"> R, </w:t>
      </w:r>
      <w:proofErr w:type="spellStart"/>
      <w:r w:rsidRPr="00346B84">
        <w:rPr>
          <w:rFonts w:ascii="Book Antiqua" w:eastAsia="SimSun" w:hAnsi="Book Antiqua" w:cs="SimSun"/>
        </w:rPr>
        <w:t>Popelova</w:t>
      </w:r>
      <w:proofErr w:type="spellEnd"/>
      <w:r w:rsidRPr="00346B84">
        <w:rPr>
          <w:rFonts w:ascii="Book Antiqua" w:eastAsia="SimSun" w:hAnsi="Book Antiqua" w:cs="SimSun"/>
        </w:rPr>
        <w:t xml:space="preserve"> J, Love BA, </w:t>
      </w:r>
      <w:proofErr w:type="spellStart"/>
      <w:r w:rsidRPr="00346B84">
        <w:rPr>
          <w:rFonts w:ascii="Book Antiqua" w:eastAsia="SimSun" w:hAnsi="Book Antiqua" w:cs="SimSun"/>
        </w:rPr>
        <w:t>Mittnacht</w:t>
      </w:r>
      <w:proofErr w:type="spellEnd"/>
      <w:r w:rsidRPr="00346B84">
        <w:rPr>
          <w:rFonts w:ascii="Book Antiqua" w:eastAsia="SimSun" w:hAnsi="Book Antiqua" w:cs="SimSun"/>
        </w:rPr>
        <w:t xml:space="preserve"> AJ, Reddy VY. Percutaneous transhepatic venous access for catheter ablation procedures in patients with interruption of the inferior vena cava. </w:t>
      </w:r>
      <w:r w:rsidRPr="00346B84">
        <w:rPr>
          <w:rFonts w:ascii="Book Antiqua" w:eastAsia="SimSun" w:hAnsi="Book Antiqua" w:cs="SimSun"/>
          <w:i/>
          <w:iCs/>
        </w:rPr>
        <w:t xml:space="preserve">Circ </w:t>
      </w:r>
      <w:proofErr w:type="spellStart"/>
      <w:r w:rsidRPr="00346B84">
        <w:rPr>
          <w:rFonts w:ascii="Book Antiqua" w:eastAsia="SimSun" w:hAnsi="Book Antiqua" w:cs="SimSun"/>
          <w:i/>
          <w:iCs/>
        </w:rPr>
        <w:t>Arrhythm</w:t>
      </w:r>
      <w:proofErr w:type="spellEnd"/>
      <w:r w:rsidRPr="00346B84">
        <w:rPr>
          <w:rFonts w:ascii="Book Antiqua" w:eastAsia="SimSun" w:hAnsi="Book Antiqua" w:cs="SimSun"/>
          <w:i/>
          <w:iCs/>
        </w:rPr>
        <w:t xml:space="preserve"> </w:t>
      </w:r>
      <w:proofErr w:type="spellStart"/>
      <w:r w:rsidRPr="00346B84">
        <w:rPr>
          <w:rFonts w:ascii="Book Antiqua" w:eastAsia="SimSun" w:hAnsi="Book Antiqua" w:cs="SimSun"/>
          <w:i/>
          <w:iCs/>
        </w:rPr>
        <w:t>Electrophysiol</w:t>
      </w:r>
      <w:proofErr w:type="spellEnd"/>
      <w:r w:rsidRPr="00346B84">
        <w:rPr>
          <w:rFonts w:ascii="Book Antiqua" w:eastAsia="SimSun" w:hAnsi="Book Antiqua" w:cs="SimSun"/>
        </w:rPr>
        <w:t xml:space="preserve"> 2011; </w:t>
      </w:r>
      <w:r w:rsidRPr="00346B84">
        <w:rPr>
          <w:rFonts w:ascii="Book Antiqua" w:eastAsia="SimSun" w:hAnsi="Book Antiqua" w:cs="SimSun"/>
          <w:b/>
          <w:bCs/>
        </w:rPr>
        <w:t>4</w:t>
      </w:r>
      <w:r w:rsidRPr="00346B84">
        <w:rPr>
          <w:rFonts w:ascii="Book Antiqua" w:eastAsia="SimSun" w:hAnsi="Book Antiqua" w:cs="SimSun"/>
        </w:rPr>
        <w:t xml:space="preserve">: 235-241 [PMID: </w:t>
      </w:r>
      <w:bookmarkStart w:id="13" w:name="OLE_LINK370"/>
      <w:bookmarkStart w:id="14" w:name="OLE_LINK371"/>
      <w:r w:rsidRPr="00346B84">
        <w:rPr>
          <w:rFonts w:ascii="Book Antiqua" w:eastAsia="SimSun" w:hAnsi="Book Antiqua" w:cs="SimSun"/>
        </w:rPr>
        <w:t xml:space="preserve">21270102 </w:t>
      </w:r>
      <w:bookmarkEnd w:id="13"/>
      <w:bookmarkEnd w:id="14"/>
      <w:r w:rsidRPr="00346B84">
        <w:rPr>
          <w:rFonts w:ascii="Book Antiqua" w:eastAsia="SimSun" w:hAnsi="Book Antiqua" w:cs="SimSun"/>
        </w:rPr>
        <w:t xml:space="preserve">DOI: </w:t>
      </w:r>
      <w:r w:rsidRPr="000B6680">
        <w:rPr>
          <w:rFonts w:ascii="Book Antiqua" w:eastAsia="SimSun" w:hAnsi="Book Antiqua" w:cs="SimSun"/>
        </w:rPr>
        <w:t>10.1161/CIRCEP.110.96085</w:t>
      </w:r>
      <w:r w:rsidRPr="00346B84">
        <w:rPr>
          <w:rFonts w:ascii="Book Antiqua" w:eastAsia="SimSun" w:hAnsi="Book Antiqua" w:cs="SimSun"/>
        </w:rPr>
        <w:t>6]</w:t>
      </w:r>
    </w:p>
    <w:p w14:paraId="73BE012E"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12 </w:t>
      </w:r>
      <w:r w:rsidRPr="00346B84">
        <w:rPr>
          <w:rFonts w:ascii="Book Antiqua" w:eastAsia="SimSun" w:hAnsi="Book Antiqua" w:cs="SimSun"/>
          <w:b/>
          <w:bCs/>
        </w:rPr>
        <w:t>Nguyen DT</w:t>
      </w:r>
      <w:r w:rsidRPr="00346B84">
        <w:rPr>
          <w:rFonts w:ascii="Book Antiqua" w:eastAsia="SimSun" w:hAnsi="Book Antiqua" w:cs="SimSun"/>
        </w:rPr>
        <w:t xml:space="preserve">, Gupta R, Kay J, Fagan T, Lowery C, Collins KK, Sauer WH. Percutaneous transhepatic access for catheter ablation of cardiac arrhythmias. </w:t>
      </w:r>
      <w:proofErr w:type="spellStart"/>
      <w:r w:rsidRPr="00346B84">
        <w:rPr>
          <w:rFonts w:ascii="Book Antiqua" w:eastAsia="SimSun" w:hAnsi="Book Antiqua" w:cs="SimSun"/>
          <w:i/>
          <w:iCs/>
        </w:rPr>
        <w:t>Europace</w:t>
      </w:r>
      <w:proofErr w:type="spellEnd"/>
      <w:r w:rsidRPr="00346B84">
        <w:rPr>
          <w:rFonts w:ascii="Book Antiqua" w:eastAsia="SimSun" w:hAnsi="Book Antiqua" w:cs="SimSun"/>
        </w:rPr>
        <w:t xml:space="preserve"> 2013; </w:t>
      </w:r>
      <w:r w:rsidRPr="00346B84">
        <w:rPr>
          <w:rFonts w:ascii="Book Antiqua" w:eastAsia="SimSun" w:hAnsi="Book Antiqua" w:cs="SimSun"/>
          <w:b/>
          <w:bCs/>
        </w:rPr>
        <w:t>15</w:t>
      </w:r>
      <w:r w:rsidRPr="00346B84">
        <w:rPr>
          <w:rFonts w:ascii="Book Antiqua" w:eastAsia="SimSun" w:hAnsi="Book Antiqua" w:cs="SimSun"/>
        </w:rPr>
        <w:t>: 494-500 [PMID: 23385049 DOI: 10.1093/</w:t>
      </w:r>
      <w:proofErr w:type="spellStart"/>
      <w:r w:rsidRPr="00346B84">
        <w:rPr>
          <w:rFonts w:ascii="Book Antiqua" w:eastAsia="SimSun" w:hAnsi="Book Antiqua" w:cs="SimSun"/>
        </w:rPr>
        <w:t>europace</w:t>
      </w:r>
      <w:proofErr w:type="spellEnd"/>
      <w:r w:rsidRPr="00346B84">
        <w:rPr>
          <w:rFonts w:ascii="Book Antiqua" w:eastAsia="SimSun" w:hAnsi="Book Antiqua" w:cs="SimSun"/>
        </w:rPr>
        <w:t>/eus315]</w:t>
      </w:r>
    </w:p>
    <w:p w14:paraId="5B40345A"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13 </w:t>
      </w:r>
      <w:proofErr w:type="spellStart"/>
      <w:r w:rsidRPr="00346B84">
        <w:rPr>
          <w:rFonts w:ascii="Book Antiqua" w:eastAsia="SimSun" w:hAnsi="Book Antiqua" w:cs="SimSun"/>
          <w:b/>
          <w:bCs/>
        </w:rPr>
        <w:t>Ekeruo</w:t>
      </w:r>
      <w:proofErr w:type="spellEnd"/>
      <w:r w:rsidRPr="00346B84">
        <w:rPr>
          <w:rFonts w:ascii="Book Antiqua" w:eastAsia="SimSun" w:hAnsi="Book Antiqua" w:cs="SimSun"/>
          <w:b/>
          <w:bCs/>
        </w:rPr>
        <w:t xml:space="preserve"> IA</w:t>
      </w:r>
      <w:r w:rsidRPr="00346B84">
        <w:rPr>
          <w:rFonts w:ascii="Book Antiqua" w:eastAsia="SimSun" w:hAnsi="Book Antiqua" w:cs="SimSun"/>
        </w:rPr>
        <w:t xml:space="preserve">, Sharma S, Cohen A, </w:t>
      </w:r>
      <w:proofErr w:type="spellStart"/>
      <w:r w:rsidRPr="00346B84">
        <w:rPr>
          <w:rFonts w:ascii="Book Antiqua" w:eastAsia="SimSun" w:hAnsi="Book Antiqua" w:cs="SimSun"/>
        </w:rPr>
        <w:t>Hematpour</w:t>
      </w:r>
      <w:proofErr w:type="spellEnd"/>
      <w:r w:rsidRPr="00346B84">
        <w:rPr>
          <w:rFonts w:ascii="Book Antiqua" w:eastAsia="SimSun" w:hAnsi="Book Antiqua" w:cs="SimSun"/>
        </w:rPr>
        <w:t xml:space="preserve"> K. Hepatic vein access for pulmonary vein isolation in patients without femoral vein access. </w:t>
      </w:r>
      <w:proofErr w:type="spellStart"/>
      <w:r w:rsidRPr="00346B84">
        <w:rPr>
          <w:rFonts w:ascii="Book Antiqua" w:eastAsia="SimSun" w:hAnsi="Book Antiqua" w:cs="SimSun"/>
          <w:i/>
          <w:iCs/>
        </w:rPr>
        <w:t>HeartRhythm</w:t>
      </w:r>
      <w:proofErr w:type="spellEnd"/>
      <w:r w:rsidRPr="00346B84">
        <w:rPr>
          <w:rFonts w:ascii="Book Antiqua" w:eastAsia="SimSun" w:hAnsi="Book Antiqua" w:cs="SimSun"/>
          <w:i/>
          <w:iCs/>
        </w:rPr>
        <w:t xml:space="preserve"> Case Rep</w:t>
      </w:r>
      <w:r w:rsidRPr="00346B84">
        <w:rPr>
          <w:rFonts w:ascii="Book Antiqua" w:eastAsia="SimSun" w:hAnsi="Book Antiqua" w:cs="SimSun"/>
        </w:rPr>
        <w:t xml:space="preserve"> 2019; </w:t>
      </w:r>
      <w:r w:rsidRPr="00346B84">
        <w:rPr>
          <w:rFonts w:ascii="Book Antiqua" w:eastAsia="SimSun" w:hAnsi="Book Antiqua" w:cs="SimSun"/>
          <w:b/>
          <w:bCs/>
        </w:rPr>
        <w:t>5</w:t>
      </w:r>
      <w:r w:rsidRPr="00346B84">
        <w:rPr>
          <w:rFonts w:ascii="Book Antiqua" w:eastAsia="SimSun" w:hAnsi="Book Antiqua" w:cs="SimSun"/>
        </w:rPr>
        <w:t>: 395-398 [PMID: 31341786 DOI: 10.1016/j.hrcr.2017.11.011]</w:t>
      </w:r>
    </w:p>
    <w:p w14:paraId="4925373D"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14 </w:t>
      </w:r>
      <w:r w:rsidRPr="00346B84">
        <w:rPr>
          <w:rFonts w:ascii="Book Antiqua" w:eastAsia="SimSun" w:hAnsi="Book Antiqua" w:cs="SimSun"/>
          <w:b/>
          <w:bCs/>
        </w:rPr>
        <w:t>Orme GJ</w:t>
      </w:r>
      <w:r w:rsidRPr="00346B84">
        <w:rPr>
          <w:rFonts w:ascii="Book Antiqua" w:eastAsia="SimSun" w:hAnsi="Book Antiqua" w:cs="SimSun"/>
        </w:rPr>
        <w:t xml:space="preserve">, Mendenhall C, Blair F, Wen Chen SY, Rhee E, Su W. Percutaneous transhepatic approach for </w:t>
      </w:r>
      <w:proofErr w:type="spellStart"/>
      <w:r w:rsidRPr="00346B84">
        <w:rPr>
          <w:rFonts w:ascii="Book Antiqua" w:eastAsia="SimSun" w:hAnsi="Book Antiqua" w:cs="SimSun"/>
        </w:rPr>
        <w:t>cryoballoon</w:t>
      </w:r>
      <w:proofErr w:type="spellEnd"/>
      <w:r w:rsidRPr="00346B84">
        <w:rPr>
          <w:rFonts w:ascii="Book Antiqua" w:eastAsia="SimSun" w:hAnsi="Book Antiqua" w:cs="SimSun"/>
        </w:rPr>
        <w:t xml:space="preserve"> pulmonary vein isolation in a patient with persistent atrial fibrillation and interruption of the inferior vena cava. </w:t>
      </w:r>
      <w:proofErr w:type="spellStart"/>
      <w:r w:rsidRPr="00346B84">
        <w:rPr>
          <w:rFonts w:ascii="Book Antiqua" w:eastAsia="SimSun" w:hAnsi="Book Antiqua" w:cs="SimSun"/>
          <w:i/>
          <w:iCs/>
        </w:rPr>
        <w:t>HeartRhythm</w:t>
      </w:r>
      <w:proofErr w:type="spellEnd"/>
      <w:r w:rsidRPr="00346B84">
        <w:rPr>
          <w:rFonts w:ascii="Book Antiqua" w:eastAsia="SimSun" w:hAnsi="Book Antiqua" w:cs="SimSun"/>
          <w:i/>
          <w:iCs/>
        </w:rPr>
        <w:t xml:space="preserve"> Case Rep</w:t>
      </w:r>
      <w:r w:rsidRPr="00346B84">
        <w:rPr>
          <w:rFonts w:ascii="Book Antiqua" w:eastAsia="SimSun" w:hAnsi="Book Antiqua" w:cs="SimSun"/>
        </w:rPr>
        <w:t xml:space="preserve"> 2018; </w:t>
      </w:r>
      <w:r w:rsidRPr="00346B84">
        <w:rPr>
          <w:rFonts w:ascii="Book Antiqua" w:eastAsia="SimSun" w:hAnsi="Book Antiqua" w:cs="SimSun"/>
          <w:b/>
          <w:bCs/>
        </w:rPr>
        <w:t>4</w:t>
      </w:r>
      <w:r w:rsidRPr="00346B84">
        <w:rPr>
          <w:rFonts w:ascii="Book Antiqua" w:eastAsia="SimSun" w:hAnsi="Book Antiqua" w:cs="SimSun"/>
        </w:rPr>
        <w:t>: 332-335 [PMID: 30112281 DOI: 10.1016/j.hrcr.2018.01.012]</w:t>
      </w:r>
    </w:p>
    <w:p w14:paraId="33C4F122"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lastRenderedPageBreak/>
        <w:t xml:space="preserve">15 </w:t>
      </w:r>
      <w:r w:rsidRPr="00346B84">
        <w:rPr>
          <w:rFonts w:ascii="Book Antiqua" w:eastAsia="SimSun" w:hAnsi="Book Antiqua" w:cs="SimSun"/>
          <w:b/>
          <w:bCs/>
        </w:rPr>
        <w:t>Suryanarayana PG</w:t>
      </w:r>
      <w:r w:rsidRPr="00346B84">
        <w:rPr>
          <w:rFonts w:ascii="Book Antiqua" w:eastAsia="SimSun" w:hAnsi="Book Antiqua" w:cs="SimSun"/>
        </w:rPr>
        <w:t xml:space="preserve">, Ayers M, </w:t>
      </w:r>
      <w:proofErr w:type="spellStart"/>
      <w:r w:rsidRPr="00346B84">
        <w:rPr>
          <w:rFonts w:ascii="Book Antiqua" w:eastAsia="SimSun" w:hAnsi="Book Antiqua" w:cs="SimSun"/>
        </w:rPr>
        <w:t>Trerotola</w:t>
      </w:r>
      <w:proofErr w:type="spellEnd"/>
      <w:r w:rsidRPr="00346B84">
        <w:rPr>
          <w:rFonts w:ascii="Book Antiqua" w:eastAsia="SimSun" w:hAnsi="Book Antiqua" w:cs="SimSun"/>
        </w:rPr>
        <w:t xml:space="preserve"> SO, Nazarian S. Direct hepatic vein puncture and transseptal access for atrial flutter and fibrillation ablation in a patient with prior ligation of the inferior vena cava. </w:t>
      </w:r>
      <w:proofErr w:type="spellStart"/>
      <w:r w:rsidRPr="00346B84">
        <w:rPr>
          <w:rFonts w:ascii="Book Antiqua" w:eastAsia="SimSun" w:hAnsi="Book Antiqua" w:cs="SimSun"/>
          <w:i/>
          <w:iCs/>
        </w:rPr>
        <w:t>HeartRhythm</w:t>
      </w:r>
      <w:proofErr w:type="spellEnd"/>
      <w:r w:rsidRPr="00346B84">
        <w:rPr>
          <w:rFonts w:ascii="Book Antiqua" w:eastAsia="SimSun" w:hAnsi="Book Antiqua" w:cs="SimSun"/>
          <w:i/>
          <w:iCs/>
        </w:rPr>
        <w:t xml:space="preserve"> Case Rep</w:t>
      </w:r>
      <w:r w:rsidRPr="00346B84">
        <w:rPr>
          <w:rFonts w:ascii="Book Antiqua" w:eastAsia="SimSun" w:hAnsi="Book Antiqua" w:cs="SimSun"/>
        </w:rPr>
        <w:t xml:space="preserve"> 2020; </w:t>
      </w:r>
      <w:r w:rsidRPr="00346B84">
        <w:rPr>
          <w:rFonts w:ascii="Book Antiqua" w:eastAsia="SimSun" w:hAnsi="Book Antiqua" w:cs="SimSun"/>
          <w:b/>
          <w:bCs/>
        </w:rPr>
        <w:t>6</w:t>
      </w:r>
      <w:r w:rsidRPr="00346B84">
        <w:rPr>
          <w:rFonts w:ascii="Book Antiqua" w:eastAsia="SimSun" w:hAnsi="Book Antiqua" w:cs="SimSun"/>
        </w:rPr>
        <w:t>: 382-385 [PMID: 32695582 DOI: 10.1016/j.hrcr.2020.03.011]</w:t>
      </w:r>
    </w:p>
    <w:p w14:paraId="25637441"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16 </w:t>
      </w:r>
      <w:r w:rsidRPr="00346B84">
        <w:rPr>
          <w:rFonts w:ascii="Book Antiqua" w:eastAsia="SimSun" w:hAnsi="Book Antiqua" w:cs="SimSun"/>
          <w:b/>
          <w:bCs/>
        </w:rPr>
        <w:t>Shim D</w:t>
      </w:r>
      <w:r w:rsidRPr="00346B84">
        <w:rPr>
          <w:rFonts w:ascii="Book Antiqua" w:eastAsia="SimSun" w:hAnsi="Book Antiqua" w:cs="SimSun"/>
        </w:rPr>
        <w:t xml:space="preserve">, Lloyd TR, Beekman RH 3rd. Transhepatic therapeutic cardiac catheterization: a new option for the pediatric interventionalist. </w:t>
      </w:r>
      <w:r w:rsidRPr="00346B84">
        <w:rPr>
          <w:rFonts w:ascii="Book Antiqua" w:eastAsia="SimSun" w:hAnsi="Book Antiqua" w:cs="SimSun"/>
          <w:i/>
          <w:iCs/>
        </w:rPr>
        <w:t xml:space="preserve">Catheter Cardiovasc </w:t>
      </w:r>
      <w:proofErr w:type="spellStart"/>
      <w:r w:rsidRPr="00346B84">
        <w:rPr>
          <w:rFonts w:ascii="Book Antiqua" w:eastAsia="SimSun" w:hAnsi="Book Antiqua" w:cs="SimSun"/>
          <w:i/>
          <w:iCs/>
        </w:rPr>
        <w:t>Interv</w:t>
      </w:r>
      <w:proofErr w:type="spellEnd"/>
      <w:r w:rsidRPr="00346B84">
        <w:rPr>
          <w:rFonts w:ascii="Book Antiqua" w:eastAsia="SimSun" w:hAnsi="Book Antiqua" w:cs="SimSun"/>
        </w:rPr>
        <w:t xml:space="preserve"> 1999; </w:t>
      </w:r>
      <w:r w:rsidRPr="00346B84">
        <w:rPr>
          <w:rFonts w:ascii="Book Antiqua" w:eastAsia="SimSun" w:hAnsi="Book Antiqua" w:cs="SimSun"/>
          <w:b/>
          <w:bCs/>
        </w:rPr>
        <w:t>47</w:t>
      </w:r>
      <w:r w:rsidRPr="00346B84">
        <w:rPr>
          <w:rFonts w:ascii="Book Antiqua" w:eastAsia="SimSun" w:hAnsi="Book Antiqua" w:cs="SimSun"/>
        </w:rPr>
        <w:t>: 41-45 [PMID: 10385157 DOI: 10.1002/(SICI)1522-726X(199905)47:1&lt;41::AID-CCD8&gt;3.0.CO;2-Y]</w:t>
      </w:r>
    </w:p>
    <w:p w14:paraId="736F9F5A"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17 </w:t>
      </w:r>
      <w:r w:rsidRPr="00346B84">
        <w:rPr>
          <w:rFonts w:ascii="Book Antiqua" w:eastAsia="SimSun" w:hAnsi="Book Antiqua" w:cs="SimSun"/>
          <w:b/>
          <w:bCs/>
        </w:rPr>
        <w:t>Shim D</w:t>
      </w:r>
      <w:r w:rsidRPr="00346B84">
        <w:rPr>
          <w:rFonts w:ascii="Book Antiqua" w:eastAsia="SimSun" w:hAnsi="Book Antiqua" w:cs="SimSun"/>
        </w:rPr>
        <w:t xml:space="preserve">, Lloyd TR, Cho KJ, </w:t>
      </w:r>
      <w:proofErr w:type="spellStart"/>
      <w:r w:rsidRPr="00346B84">
        <w:rPr>
          <w:rFonts w:ascii="Book Antiqua" w:eastAsia="SimSun" w:hAnsi="Book Antiqua" w:cs="SimSun"/>
        </w:rPr>
        <w:t>Moorehead</w:t>
      </w:r>
      <w:proofErr w:type="spellEnd"/>
      <w:r w:rsidRPr="00346B84">
        <w:rPr>
          <w:rFonts w:ascii="Book Antiqua" w:eastAsia="SimSun" w:hAnsi="Book Antiqua" w:cs="SimSun"/>
        </w:rPr>
        <w:t xml:space="preserve"> CP, Beekman RH 3rd. Transhepatic cardiac catheterization in children. Evaluation of efficacy and safety. </w:t>
      </w:r>
      <w:r w:rsidRPr="00346B84">
        <w:rPr>
          <w:rFonts w:ascii="Book Antiqua" w:eastAsia="SimSun" w:hAnsi="Book Antiqua" w:cs="SimSun"/>
          <w:i/>
          <w:iCs/>
        </w:rPr>
        <w:t>Circulation</w:t>
      </w:r>
      <w:r w:rsidRPr="00346B84">
        <w:rPr>
          <w:rFonts w:ascii="Book Antiqua" w:eastAsia="SimSun" w:hAnsi="Book Antiqua" w:cs="SimSun"/>
        </w:rPr>
        <w:t xml:space="preserve"> 1995; </w:t>
      </w:r>
      <w:r w:rsidRPr="00346B84">
        <w:rPr>
          <w:rFonts w:ascii="Book Antiqua" w:eastAsia="SimSun" w:hAnsi="Book Antiqua" w:cs="SimSun"/>
          <w:b/>
          <w:bCs/>
        </w:rPr>
        <w:t>92</w:t>
      </w:r>
      <w:r w:rsidRPr="00346B84">
        <w:rPr>
          <w:rFonts w:ascii="Book Antiqua" w:eastAsia="SimSun" w:hAnsi="Book Antiqua" w:cs="SimSun"/>
        </w:rPr>
        <w:t>: 1526-1530 [PMID: 7664436 DOI: 10.1161/01.cir.92.6.1526]</w:t>
      </w:r>
    </w:p>
    <w:p w14:paraId="1C413350" w14:textId="77777777" w:rsidR="000B6680" w:rsidRPr="00346B84" w:rsidRDefault="000B6680" w:rsidP="000B6680">
      <w:pPr>
        <w:spacing w:line="360" w:lineRule="auto"/>
        <w:jc w:val="both"/>
        <w:rPr>
          <w:rFonts w:ascii="Book Antiqua" w:eastAsia="SimSun" w:hAnsi="Book Antiqua" w:cs="SimSun"/>
        </w:rPr>
      </w:pPr>
      <w:r w:rsidRPr="00346B84">
        <w:rPr>
          <w:rFonts w:ascii="Book Antiqua" w:eastAsia="SimSun" w:hAnsi="Book Antiqua" w:cs="SimSun"/>
        </w:rPr>
        <w:t xml:space="preserve">18 </w:t>
      </w:r>
      <w:proofErr w:type="spellStart"/>
      <w:r w:rsidRPr="00346B84">
        <w:rPr>
          <w:rFonts w:ascii="Book Antiqua" w:eastAsia="SimSun" w:hAnsi="Book Antiqua" w:cs="SimSun"/>
          <w:b/>
          <w:bCs/>
        </w:rPr>
        <w:t>Ebeid</w:t>
      </w:r>
      <w:proofErr w:type="spellEnd"/>
      <w:r w:rsidRPr="00346B84">
        <w:rPr>
          <w:rFonts w:ascii="Book Antiqua" w:eastAsia="SimSun" w:hAnsi="Book Antiqua" w:cs="SimSun"/>
          <w:b/>
          <w:bCs/>
        </w:rPr>
        <w:t xml:space="preserve"> MR</w:t>
      </w:r>
      <w:r w:rsidRPr="00346B84">
        <w:rPr>
          <w:rFonts w:ascii="Book Antiqua" w:eastAsia="SimSun" w:hAnsi="Book Antiqua" w:cs="SimSun"/>
        </w:rPr>
        <w:t xml:space="preserve">. Transhepatic vascular access for diagnostic and interventional procedures: techniques, outcome, and complications. </w:t>
      </w:r>
      <w:r w:rsidRPr="00346B84">
        <w:rPr>
          <w:rFonts w:ascii="Book Antiqua" w:eastAsia="SimSun" w:hAnsi="Book Antiqua" w:cs="SimSun"/>
          <w:i/>
          <w:iCs/>
        </w:rPr>
        <w:t xml:space="preserve">Catheter Cardiovasc </w:t>
      </w:r>
      <w:proofErr w:type="spellStart"/>
      <w:r w:rsidRPr="00346B84">
        <w:rPr>
          <w:rFonts w:ascii="Book Antiqua" w:eastAsia="SimSun" w:hAnsi="Book Antiqua" w:cs="SimSun"/>
          <w:i/>
          <w:iCs/>
        </w:rPr>
        <w:t>Interv</w:t>
      </w:r>
      <w:proofErr w:type="spellEnd"/>
      <w:r w:rsidRPr="00346B84">
        <w:rPr>
          <w:rFonts w:ascii="Book Antiqua" w:eastAsia="SimSun" w:hAnsi="Book Antiqua" w:cs="SimSun"/>
        </w:rPr>
        <w:t xml:space="preserve"> 2007; </w:t>
      </w:r>
      <w:r w:rsidRPr="00346B84">
        <w:rPr>
          <w:rFonts w:ascii="Book Antiqua" w:eastAsia="SimSun" w:hAnsi="Book Antiqua" w:cs="SimSun"/>
          <w:b/>
          <w:bCs/>
        </w:rPr>
        <w:t>69</w:t>
      </w:r>
      <w:r w:rsidRPr="00346B84">
        <w:rPr>
          <w:rFonts w:ascii="Book Antiqua" w:eastAsia="SimSun" w:hAnsi="Book Antiqua" w:cs="SimSun"/>
        </w:rPr>
        <w:t>: 594-606 [PMID: 17152092 DOI: 10.1002/ccd.21012]</w:t>
      </w:r>
    </w:p>
    <w:p w14:paraId="0C5A4208" w14:textId="77777777" w:rsidR="000B6680" w:rsidRPr="00346B84" w:rsidRDefault="000B6680" w:rsidP="000B6680">
      <w:pPr>
        <w:spacing w:line="360" w:lineRule="auto"/>
        <w:jc w:val="both"/>
        <w:rPr>
          <w:rFonts w:ascii="Book Antiqua" w:eastAsia="SimSun" w:hAnsi="Book Antiqua" w:cs="SimSun"/>
          <w:lang w:eastAsia="zh-CN"/>
        </w:rPr>
      </w:pPr>
      <w:r w:rsidRPr="00346B84">
        <w:rPr>
          <w:rFonts w:ascii="Book Antiqua" w:eastAsia="SimSun" w:hAnsi="Book Antiqua" w:cs="SimSun"/>
        </w:rPr>
        <w:t xml:space="preserve">19 </w:t>
      </w:r>
      <w:proofErr w:type="spellStart"/>
      <w:r w:rsidRPr="00346B84">
        <w:rPr>
          <w:rFonts w:ascii="Book Antiqua" w:eastAsia="SimSun" w:hAnsi="Book Antiqua" w:cs="SimSun"/>
          <w:b/>
          <w:bCs/>
        </w:rPr>
        <w:t>Erenberg</w:t>
      </w:r>
      <w:proofErr w:type="spellEnd"/>
      <w:r w:rsidRPr="00346B84">
        <w:rPr>
          <w:rFonts w:ascii="Book Antiqua" w:eastAsia="SimSun" w:hAnsi="Book Antiqua" w:cs="SimSun"/>
          <w:b/>
          <w:bCs/>
        </w:rPr>
        <w:t xml:space="preserve"> FG</w:t>
      </w:r>
      <w:r w:rsidRPr="00346B84">
        <w:rPr>
          <w:rFonts w:ascii="Book Antiqua" w:eastAsia="SimSun" w:hAnsi="Book Antiqua" w:cs="SimSun"/>
        </w:rPr>
        <w:t xml:space="preserve">, Shim D, Beekman RH 3rd. Intraperitoneal hemorrhage associated with transhepatic cardiac catheterization: a report of two cases. </w:t>
      </w:r>
      <w:proofErr w:type="spellStart"/>
      <w:r w:rsidRPr="00346B84">
        <w:rPr>
          <w:rFonts w:ascii="Book Antiqua" w:eastAsia="SimSun" w:hAnsi="Book Antiqua" w:cs="SimSun"/>
          <w:i/>
          <w:iCs/>
        </w:rPr>
        <w:t>Cathet</w:t>
      </w:r>
      <w:proofErr w:type="spellEnd"/>
      <w:r w:rsidRPr="00346B84">
        <w:rPr>
          <w:rFonts w:ascii="Book Antiqua" w:eastAsia="SimSun" w:hAnsi="Book Antiqua" w:cs="SimSun"/>
          <w:i/>
          <w:iCs/>
        </w:rPr>
        <w:t xml:space="preserve"> Cardiovasc </w:t>
      </w:r>
      <w:proofErr w:type="spellStart"/>
      <w:r w:rsidRPr="00346B84">
        <w:rPr>
          <w:rFonts w:ascii="Book Antiqua" w:eastAsia="SimSun" w:hAnsi="Book Antiqua" w:cs="SimSun"/>
          <w:i/>
          <w:iCs/>
        </w:rPr>
        <w:t>Diagn</w:t>
      </w:r>
      <w:proofErr w:type="spellEnd"/>
      <w:r w:rsidRPr="00346B84">
        <w:rPr>
          <w:rFonts w:ascii="Book Antiqua" w:eastAsia="SimSun" w:hAnsi="Book Antiqua" w:cs="SimSun"/>
        </w:rPr>
        <w:t xml:space="preserve"> 1998; </w:t>
      </w:r>
      <w:r w:rsidRPr="00346B84">
        <w:rPr>
          <w:rFonts w:ascii="Book Antiqua" w:eastAsia="SimSun" w:hAnsi="Book Antiqua" w:cs="SimSun"/>
          <w:b/>
          <w:bCs/>
        </w:rPr>
        <w:t>43</w:t>
      </w:r>
      <w:r w:rsidRPr="00346B84">
        <w:rPr>
          <w:rFonts w:ascii="Book Antiqua" w:eastAsia="SimSun" w:hAnsi="Book Antiqua" w:cs="SimSun"/>
        </w:rPr>
        <w:t>: 177-178 [PMID: 9488551 DOI: 10.1002/(</w:t>
      </w:r>
      <w:proofErr w:type="spellStart"/>
      <w:r w:rsidRPr="00346B84">
        <w:rPr>
          <w:rFonts w:ascii="Book Antiqua" w:eastAsia="SimSun" w:hAnsi="Book Antiqua" w:cs="SimSun"/>
        </w:rPr>
        <w:t>sici</w:t>
      </w:r>
      <w:proofErr w:type="spellEnd"/>
      <w:r w:rsidRPr="00346B84">
        <w:rPr>
          <w:rFonts w:ascii="Book Antiqua" w:eastAsia="SimSun" w:hAnsi="Book Antiqua" w:cs="SimSun"/>
        </w:rPr>
        <w:t>)1097-0304(199802)43:2&lt;177::aid-ccd14&gt;3.0.co;2-l]</w:t>
      </w:r>
    </w:p>
    <w:bookmarkEnd w:id="9"/>
    <w:bookmarkEnd w:id="10"/>
    <w:p w14:paraId="7DA3E8B2" w14:textId="77777777" w:rsidR="00A77B3E" w:rsidRPr="000B6680" w:rsidRDefault="00A77B3E" w:rsidP="000B6680">
      <w:pPr>
        <w:spacing w:line="360" w:lineRule="auto"/>
        <w:jc w:val="both"/>
        <w:rPr>
          <w:rFonts w:ascii="Book Antiqua" w:hAnsi="Book Antiqua"/>
          <w:lang w:eastAsia="zh-CN"/>
        </w:rPr>
        <w:sectPr w:rsidR="00A77B3E" w:rsidRPr="000B6680">
          <w:pgSz w:w="12240" w:h="15840"/>
          <w:pgMar w:top="1440" w:right="1440" w:bottom="1440" w:left="1440" w:header="720" w:footer="720" w:gutter="0"/>
          <w:cols w:space="720"/>
          <w:docGrid w:linePitch="360"/>
        </w:sectPr>
      </w:pPr>
    </w:p>
    <w:p w14:paraId="1422F2EC"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lastRenderedPageBreak/>
        <w:t>Footnotes</w:t>
      </w:r>
    </w:p>
    <w:p w14:paraId="1BCDFDC3"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bCs/>
          <w:color w:val="000000"/>
        </w:rPr>
        <w:t xml:space="preserve">Informed consent statement: </w:t>
      </w:r>
      <w:r w:rsidRPr="000B6680">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488CD3E4" w14:textId="77777777" w:rsidR="00A77B3E" w:rsidRPr="000B6680" w:rsidRDefault="00A77B3E" w:rsidP="000B6680">
      <w:pPr>
        <w:spacing w:line="360" w:lineRule="auto"/>
        <w:jc w:val="both"/>
        <w:rPr>
          <w:rFonts w:ascii="Book Antiqua" w:hAnsi="Book Antiqua"/>
        </w:rPr>
      </w:pPr>
    </w:p>
    <w:p w14:paraId="5DA9B88E" w14:textId="4ECAB7C5"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bCs/>
          <w:color w:val="000000"/>
        </w:rPr>
        <w:t xml:space="preserve">Conflict-of-interest statement: </w:t>
      </w:r>
      <w:r w:rsidRPr="000B6680">
        <w:rPr>
          <w:rFonts w:ascii="Book Antiqua" w:eastAsia="Book Antiqua" w:hAnsi="Book Antiqua" w:cs="Book Antiqua"/>
          <w:color w:val="000000"/>
        </w:rPr>
        <w:t>The authors have no conflicts of interest</w:t>
      </w:r>
      <w:r w:rsidR="0011786A">
        <w:rPr>
          <w:rFonts w:ascii="Book Antiqua" w:eastAsia="Book Antiqua" w:hAnsi="Book Antiqua" w:cs="Book Antiqua"/>
          <w:color w:val="000000"/>
        </w:rPr>
        <w:t xml:space="preserve"> to declare</w:t>
      </w:r>
      <w:r w:rsidRPr="000B6680">
        <w:rPr>
          <w:rFonts w:ascii="Book Antiqua" w:eastAsia="Book Antiqua" w:hAnsi="Book Antiqua" w:cs="Book Antiqua"/>
          <w:color w:val="000000"/>
        </w:rPr>
        <w:t>.</w:t>
      </w:r>
    </w:p>
    <w:p w14:paraId="5319FA8C" w14:textId="77777777" w:rsidR="00A77B3E" w:rsidRPr="000B6680" w:rsidRDefault="00A77B3E" w:rsidP="000B6680">
      <w:pPr>
        <w:spacing w:line="360" w:lineRule="auto"/>
        <w:jc w:val="both"/>
        <w:rPr>
          <w:rFonts w:ascii="Book Antiqua" w:hAnsi="Book Antiqua"/>
        </w:rPr>
      </w:pPr>
    </w:p>
    <w:p w14:paraId="26ADBA55"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bCs/>
          <w:color w:val="000000"/>
        </w:rPr>
        <w:t xml:space="preserve">CARE Checklist (2016) statement: </w:t>
      </w:r>
      <w:r w:rsidRPr="000B6680">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71D210D0" w14:textId="77777777" w:rsidR="00A77B3E" w:rsidRPr="000B6680" w:rsidRDefault="00A77B3E" w:rsidP="000B6680">
      <w:pPr>
        <w:spacing w:line="360" w:lineRule="auto"/>
        <w:jc w:val="both"/>
        <w:rPr>
          <w:rFonts w:ascii="Book Antiqua" w:hAnsi="Book Antiqua"/>
        </w:rPr>
      </w:pPr>
    </w:p>
    <w:p w14:paraId="22DBF5C6"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bCs/>
          <w:color w:val="000000"/>
        </w:rPr>
        <w:t xml:space="preserve">Open-Access: </w:t>
      </w:r>
      <w:bookmarkStart w:id="15" w:name="OLE_LINK7"/>
      <w:bookmarkStart w:id="16" w:name="OLE_LINK8"/>
      <w:r w:rsidRPr="000B668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6680">
        <w:rPr>
          <w:rFonts w:ascii="Book Antiqua" w:eastAsia="Book Antiqua" w:hAnsi="Book Antiqua" w:cs="Book Antiqua"/>
          <w:color w:val="000000"/>
        </w:rPr>
        <w:t>NonCommercial</w:t>
      </w:r>
      <w:proofErr w:type="spellEnd"/>
      <w:r w:rsidRPr="000B668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5"/>
    <w:bookmarkEnd w:id="16"/>
    <w:p w14:paraId="6B706A4B" w14:textId="77777777" w:rsidR="00A77B3E" w:rsidRPr="000B6680" w:rsidRDefault="00A77B3E" w:rsidP="000B6680">
      <w:pPr>
        <w:spacing w:line="360" w:lineRule="auto"/>
        <w:jc w:val="both"/>
        <w:rPr>
          <w:rFonts w:ascii="Book Antiqua" w:hAnsi="Book Antiqua"/>
        </w:rPr>
      </w:pPr>
    </w:p>
    <w:p w14:paraId="52AAB662"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t xml:space="preserve">Provenance and peer review: </w:t>
      </w:r>
      <w:r w:rsidRPr="000B6680">
        <w:rPr>
          <w:rFonts w:ascii="Book Antiqua" w:eastAsia="Book Antiqua" w:hAnsi="Book Antiqua" w:cs="Book Antiqua"/>
          <w:color w:val="000000"/>
        </w:rPr>
        <w:t>Unsolicited article; Externally peer reviewed.</w:t>
      </w:r>
    </w:p>
    <w:p w14:paraId="7A23A03F"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t xml:space="preserve">Peer-review model: </w:t>
      </w:r>
      <w:r w:rsidRPr="000B6680">
        <w:rPr>
          <w:rFonts w:ascii="Book Antiqua" w:eastAsia="Book Antiqua" w:hAnsi="Book Antiqua" w:cs="Book Antiqua"/>
          <w:color w:val="000000"/>
        </w:rPr>
        <w:t>Single blind</w:t>
      </w:r>
    </w:p>
    <w:p w14:paraId="43C77823" w14:textId="77777777" w:rsidR="00A77B3E" w:rsidRPr="000B6680" w:rsidRDefault="00A77B3E" w:rsidP="000B6680">
      <w:pPr>
        <w:spacing w:line="360" w:lineRule="auto"/>
        <w:jc w:val="both"/>
        <w:rPr>
          <w:rFonts w:ascii="Book Antiqua" w:hAnsi="Book Antiqua"/>
        </w:rPr>
      </w:pPr>
    </w:p>
    <w:p w14:paraId="5658BC3E"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t xml:space="preserve">Peer-review started: </w:t>
      </w:r>
      <w:r w:rsidRPr="000B6680">
        <w:rPr>
          <w:rFonts w:ascii="Book Antiqua" w:eastAsia="Book Antiqua" w:hAnsi="Book Antiqua" w:cs="Book Antiqua"/>
          <w:color w:val="000000"/>
        </w:rPr>
        <w:t>November 18, 2021</w:t>
      </w:r>
    </w:p>
    <w:p w14:paraId="253A7516"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t xml:space="preserve">First decision: </w:t>
      </w:r>
      <w:r w:rsidRPr="000B6680">
        <w:rPr>
          <w:rFonts w:ascii="Book Antiqua" w:eastAsia="Book Antiqua" w:hAnsi="Book Antiqua" w:cs="Book Antiqua"/>
          <w:color w:val="000000"/>
        </w:rPr>
        <w:t>April 7, 2022</w:t>
      </w:r>
    </w:p>
    <w:p w14:paraId="4EAA894F" w14:textId="6E0A056A"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t>Article in press:</w:t>
      </w:r>
    </w:p>
    <w:p w14:paraId="7F627E00" w14:textId="77777777" w:rsidR="00A77B3E" w:rsidRPr="000B6680" w:rsidRDefault="00A77B3E" w:rsidP="000B6680">
      <w:pPr>
        <w:spacing w:line="360" w:lineRule="auto"/>
        <w:jc w:val="both"/>
        <w:rPr>
          <w:rFonts w:ascii="Book Antiqua" w:hAnsi="Book Antiqua"/>
        </w:rPr>
      </w:pPr>
    </w:p>
    <w:p w14:paraId="0088D232"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t xml:space="preserve">Specialty type: </w:t>
      </w:r>
      <w:r w:rsidRPr="000B6680">
        <w:rPr>
          <w:rFonts w:ascii="Book Antiqua" w:eastAsia="Book Antiqua" w:hAnsi="Book Antiqua" w:cs="Book Antiqua"/>
          <w:color w:val="000000"/>
        </w:rPr>
        <w:t xml:space="preserve">Cardiac and </w:t>
      </w:r>
      <w:r w:rsidR="000B6680" w:rsidRPr="000B6680">
        <w:rPr>
          <w:rFonts w:ascii="Book Antiqua" w:eastAsia="Book Antiqua" w:hAnsi="Book Antiqua" w:cs="Book Antiqua"/>
          <w:color w:val="000000"/>
        </w:rPr>
        <w:t>cardiovascular s</w:t>
      </w:r>
      <w:r w:rsidRPr="000B6680">
        <w:rPr>
          <w:rFonts w:ascii="Book Antiqua" w:eastAsia="Book Antiqua" w:hAnsi="Book Antiqua" w:cs="Book Antiqua"/>
          <w:color w:val="000000"/>
        </w:rPr>
        <w:t>ystems</w:t>
      </w:r>
    </w:p>
    <w:p w14:paraId="1BF475F3"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t xml:space="preserve">Country/Territory of origin: </w:t>
      </w:r>
      <w:r w:rsidRPr="000B6680">
        <w:rPr>
          <w:rFonts w:ascii="Book Antiqua" w:eastAsia="Book Antiqua" w:hAnsi="Book Antiqua" w:cs="Book Antiqua"/>
          <w:color w:val="000000"/>
        </w:rPr>
        <w:t>China</w:t>
      </w:r>
    </w:p>
    <w:p w14:paraId="0C5D9E15"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b/>
          <w:color w:val="000000"/>
        </w:rPr>
        <w:t>Peer-review report’s scientific quality classification</w:t>
      </w:r>
    </w:p>
    <w:p w14:paraId="7E865072"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color w:val="000000"/>
        </w:rPr>
        <w:t>Grade A (Excellent): 0</w:t>
      </w:r>
    </w:p>
    <w:p w14:paraId="01C9328C"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color w:val="000000"/>
        </w:rPr>
        <w:t>Grade B (Very good): B</w:t>
      </w:r>
    </w:p>
    <w:p w14:paraId="1EA4C9CD"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color w:val="000000"/>
        </w:rPr>
        <w:lastRenderedPageBreak/>
        <w:t>Grade C (Good): 0</w:t>
      </w:r>
    </w:p>
    <w:p w14:paraId="32DE8602"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color w:val="000000"/>
        </w:rPr>
        <w:t>Grade D (Fair): 0</w:t>
      </w:r>
    </w:p>
    <w:p w14:paraId="1DC7BE9D" w14:textId="77777777" w:rsidR="00A77B3E" w:rsidRPr="000B6680" w:rsidRDefault="006F32EC" w:rsidP="000B6680">
      <w:pPr>
        <w:spacing w:line="360" w:lineRule="auto"/>
        <w:jc w:val="both"/>
        <w:rPr>
          <w:rFonts w:ascii="Book Antiqua" w:hAnsi="Book Antiqua"/>
        </w:rPr>
      </w:pPr>
      <w:r w:rsidRPr="000B6680">
        <w:rPr>
          <w:rFonts w:ascii="Book Antiqua" w:eastAsia="Book Antiqua" w:hAnsi="Book Antiqua" w:cs="Book Antiqua"/>
          <w:color w:val="000000"/>
        </w:rPr>
        <w:t>Grade E (Poor): 0</w:t>
      </w:r>
    </w:p>
    <w:p w14:paraId="12E8563E" w14:textId="77777777" w:rsidR="00A77B3E" w:rsidRPr="000B6680" w:rsidRDefault="00A77B3E" w:rsidP="000B6680">
      <w:pPr>
        <w:spacing w:line="360" w:lineRule="auto"/>
        <w:jc w:val="both"/>
        <w:rPr>
          <w:rFonts w:ascii="Book Antiqua" w:hAnsi="Book Antiqua"/>
        </w:rPr>
      </w:pPr>
    </w:p>
    <w:p w14:paraId="76414DC1" w14:textId="5597C88F" w:rsidR="00A77B3E" w:rsidRPr="000B6680" w:rsidRDefault="006F32EC" w:rsidP="000B6680">
      <w:pPr>
        <w:spacing w:line="360" w:lineRule="auto"/>
        <w:jc w:val="both"/>
        <w:rPr>
          <w:rFonts w:ascii="Book Antiqua" w:hAnsi="Book Antiqua" w:cs="Book Antiqua"/>
          <w:b/>
          <w:color w:val="000000"/>
          <w:lang w:eastAsia="zh-CN"/>
        </w:rPr>
      </w:pPr>
      <w:r w:rsidRPr="000B6680">
        <w:rPr>
          <w:rFonts w:ascii="Book Antiqua" w:eastAsia="Book Antiqua" w:hAnsi="Book Antiqua" w:cs="Book Antiqua"/>
          <w:b/>
          <w:color w:val="000000"/>
        </w:rPr>
        <w:t xml:space="preserve">P-Reviewer: </w:t>
      </w:r>
      <w:proofErr w:type="spellStart"/>
      <w:r w:rsidRPr="000B6680">
        <w:rPr>
          <w:rFonts w:ascii="Book Antiqua" w:eastAsia="Book Antiqua" w:hAnsi="Book Antiqua" w:cs="Book Antiqua"/>
          <w:color w:val="000000"/>
        </w:rPr>
        <w:t>Tsoulfas</w:t>
      </w:r>
      <w:proofErr w:type="spellEnd"/>
      <w:r w:rsidRPr="000B6680">
        <w:rPr>
          <w:rFonts w:ascii="Book Antiqua" w:eastAsia="Book Antiqua" w:hAnsi="Book Antiqua" w:cs="Book Antiqua"/>
          <w:color w:val="000000"/>
        </w:rPr>
        <w:t xml:space="preserve"> G, Greece</w:t>
      </w:r>
      <w:r w:rsidRPr="000B6680">
        <w:rPr>
          <w:rFonts w:ascii="Book Antiqua" w:eastAsia="Book Antiqua" w:hAnsi="Book Antiqua" w:cs="Book Antiqua"/>
          <w:b/>
          <w:color w:val="000000"/>
        </w:rPr>
        <w:t xml:space="preserve"> </w:t>
      </w:r>
      <w:r w:rsidR="00812660" w:rsidRPr="00812660">
        <w:rPr>
          <w:rFonts w:ascii="Book Antiqua" w:eastAsia="Book Antiqua" w:hAnsi="Book Antiqua" w:cs="Book Antiqua"/>
          <w:b/>
          <w:color w:val="000000"/>
        </w:rPr>
        <w:t xml:space="preserve">A-Editor: </w:t>
      </w:r>
      <w:r w:rsidR="00812660" w:rsidRPr="00812660">
        <w:rPr>
          <w:rFonts w:ascii="Book Antiqua" w:hAnsi="Book Antiqua" w:cs="Book Antiqua" w:hint="eastAsia"/>
          <w:color w:val="000000"/>
          <w:lang w:eastAsia="zh-CN"/>
        </w:rPr>
        <w:t>Zhu JQ, China</w:t>
      </w:r>
      <w:r w:rsidR="00812660">
        <w:rPr>
          <w:rFonts w:ascii="Book Antiqua" w:hAnsi="Book Antiqua" w:cs="Book Antiqua" w:hint="eastAsia"/>
          <w:b/>
          <w:color w:val="000000"/>
          <w:lang w:eastAsia="zh-CN"/>
        </w:rPr>
        <w:t xml:space="preserve"> </w:t>
      </w:r>
      <w:r w:rsidRPr="000B6680">
        <w:rPr>
          <w:rFonts w:ascii="Book Antiqua" w:eastAsia="Book Antiqua" w:hAnsi="Book Antiqua" w:cs="Book Antiqua"/>
          <w:b/>
          <w:color w:val="000000"/>
        </w:rPr>
        <w:t xml:space="preserve">S-Editor: </w:t>
      </w:r>
      <w:r w:rsidR="000B6680" w:rsidRPr="000B6680">
        <w:rPr>
          <w:rFonts w:ascii="Book Antiqua" w:hAnsi="Book Antiqua" w:cs="Book Antiqua"/>
          <w:color w:val="000000"/>
          <w:lang w:eastAsia="zh-CN"/>
        </w:rPr>
        <w:t>Ma YJ</w:t>
      </w:r>
      <w:r w:rsidRPr="000B6680">
        <w:rPr>
          <w:rFonts w:ascii="Book Antiqua" w:eastAsia="Book Antiqua" w:hAnsi="Book Antiqua" w:cs="Book Antiqua"/>
          <w:b/>
          <w:color w:val="000000"/>
        </w:rPr>
        <w:t xml:space="preserve"> L-Editor: </w:t>
      </w:r>
      <w:r w:rsidR="00224D20">
        <w:rPr>
          <w:rFonts w:ascii="Book Antiqua" w:eastAsia="Book Antiqua" w:hAnsi="Book Antiqua" w:cs="Book Antiqua"/>
          <w:bCs/>
          <w:color w:val="000000"/>
        </w:rPr>
        <w:t xml:space="preserve">Filipodia </w:t>
      </w:r>
      <w:r w:rsidRPr="000B6680">
        <w:rPr>
          <w:rFonts w:ascii="Book Antiqua" w:eastAsia="Book Antiqua" w:hAnsi="Book Antiqua" w:cs="Book Antiqua"/>
          <w:b/>
          <w:color w:val="000000"/>
        </w:rPr>
        <w:t xml:space="preserve">P-Editor: </w:t>
      </w:r>
      <w:r w:rsidR="00812660" w:rsidRPr="000B6680">
        <w:rPr>
          <w:rFonts w:ascii="Book Antiqua" w:hAnsi="Book Antiqua" w:cs="Book Antiqua"/>
          <w:color w:val="000000"/>
          <w:lang w:eastAsia="zh-CN"/>
        </w:rPr>
        <w:t>Ma YJ</w:t>
      </w:r>
    </w:p>
    <w:p w14:paraId="4250DF06" w14:textId="77777777" w:rsidR="000B6680" w:rsidRDefault="000B6680" w:rsidP="000B6680">
      <w:pPr>
        <w:spacing w:line="360" w:lineRule="auto"/>
        <w:jc w:val="both"/>
        <w:rPr>
          <w:rFonts w:ascii="Book Antiqua" w:hAnsi="Book Antiqua" w:cs="Book Antiqua"/>
          <w:b/>
          <w:color w:val="000000"/>
          <w:lang w:eastAsia="zh-CN"/>
        </w:rPr>
      </w:pPr>
      <w:r w:rsidRPr="000B6680">
        <w:rPr>
          <w:rFonts w:ascii="Book Antiqua" w:hAnsi="Book Antiqua" w:cs="Book Antiqua"/>
          <w:b/>
          <w:color w:val="000000"/>
          <w:lang w:eastAsia="zh-CN"/>
        </w:rPr>
        <w:br w:type="page"/>
      </w:r>
      <w:r w:rsidRPr="000B6680">
        <w:rPr>
          <w:rFonts w:ascii="Book Antiqua" w:hAnsi="Book Antiqua" w:cs="Book Antiqua"/>
          <w:b/>
          <w:color w:val="000000"/>
          <w:lang w:eastAsia="zh-CN"/>
        </w:rPr>
        <w:lastRenderedPageBreak/>
        <w:t>Figure Legends</w:t>
      </w:r>
    </w:p>
    <w:p w14:paraId="3388B109" w14:textId="406EC57A" w:rsidR="000B6680" w:rsidRPr="000B6680" w:rsidRDefault="0090014D" w:rsidP="000B668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BD352E5" wp14:editId="1F52A41E">
            <wp:extent cx="5476240" cy="3972560"/>
            <wp:effectExtent l="0" t="0" r="0" b="8890"/>
            <wp:docPr id="4" name="图片 4" descr="F:\期刊工作间\2020-English journals workshop\2021-制作PDF和XML\72718-5.16 PDF\7271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718-5.16 PDF\7271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240" cy="3972560"/>
                    </a:xfrm>
                    <a:prstGeom prst="rect">
                      <a:avLst/>
                    </a:prstGeom>
                    <a:noFill/>
                    <a:ln>
                      <a:noFill/>
                    </a:ln>
                  </pic:spPr>
                </pic:pic>
              </a:graphicData>
            </a:graphic>
          </wp:inline>
        </w:drawing>
      </w:r>
    </w:p>
    <w:p w14:paraId="1DFC8787" w14:textId="77777777" w:rsidR="001C1DA2" w:rsidRDefault="001C1DA2" w:rsidP="000B6680">
      <w:pPr>
        <w:spacing w:line="360" w:lineRule="auto"/>
        <w:jc w:val="both"/>
        <w:rPr>
          <w:rFonts w:ascii="Book Antiqua" w:hAnsi="Book Antiqua"/>
          <w:color w:val="000000" w:themeColor="text1"/>
          <w:lang w:eastAsia="zh-CN"/>
        </w:rPr>
      </w:pPr>
      <w:r w:rsidRPr="000B6680">
        <w:rPr>
          <w:rStyle w:val="transsent"/>
          <w:rFonts w:ascii="Book Antiqua" w:hAnsi="Book Antiqua"/>
          <w:b/>
          <w:color w:val="000000" w:themeColor="text1"/>
        </w:rPr>
        <w:t>Figure 1</w:t>
      </w:r>
      <w:r w:rsidR="000B6680" w:rsidRPr="000B6680">
        <w:rPr>
          <w:rStyle w:val="transsent"/>
          <w:rFonts w:ascii="Book Antiqua" w:hAnsi="Book Antiqua"/>
          <w:b/>
          <w:color w:val="000000" w:themeColor="text1"/>
          <w:lang w:eastAsia="zh-CN"/>
        </w:rPr>
        <w:t xml:space="preserve"> </w:t>
      </w:r>
      <w:r w:rsidR="00882207" w:rsidRPr="000B6680">
        <w:rPr>
          <w:rFonts w:ascii="Book Antiqua" w:hAnsi="Book Antiqua"/>
          <w:b/>
          <w:color w:val="000000" w:themeColor="text1"/>
        </w:rPr>
        <w:t>Serial fluoroscopic still frames during the procedure</w:t>
      </w:r>
      <w:r w:rsidR="00882207" w:rsidRPr="000B6680">
        <w:rPr>
          <w:rFonts w:ascii="Book Antiqua" w:hAnsi="Book Antiqua"/>
          <w:b/>
          <w:color w:val="000000" w:themeColor="text1"/>
          <w:lang w:eastAsia="zh-CN"/>
        </w:rPr>
        <w:t>.</w:t>
      </w:r>
      <w:r w:rsidR="00882207" w:rsidRPr="000B6680">
        <w:rPr>
          <w:rFonts w:ascii="Book Antiqua" w:hAnsi="Book Antiqua"/>
          <w:color w:val="000000" w:themeColor="text1"/>
        </w:rPr>
        <w:t xml:space="preserve"> </w:t>
      </w:r>
      <w:r w:rsidRPr="000B6680">
        <w:rPr>
          <w:rFonts w:ascii="Book Antiqua" w:hAnsi="Book Antiqua"/>
          <w:color w:val="000000" w:themeColor="text1"/>
        </w:rPr>
        <w:t>A</w:t>
      </w:r>
      <w:r w:rsidR="000B6680">
        <w:rPr>
          <w:rFonts w:ascii="Book Antiqua" w:hAnsi="Book Antiqua" w:hint="eastAsia"/>
          <w:color w:val="000000" w:themeColor="text1"/>
          <w:lang w:eastAsia="zh-CN"/>
        </w:rPr>
        <w:t>:</w:t>
      </w:r>
      <w:r w:rsidRPr="000B6680">
        <w:rPr>
          <w:rFonts w:ascii="Book Antiqua" w:hAnsi="Book Antiqua"/>
          <w:color w:val="000000" w:themeColor="text1"/>
        </w:rPr>
        <w:t xml:space="preserve"> </w:t>
      </w:r>
      <w:bookmarkStart w:id="17" w:name="OLE_LINK11"/>
      <w:bookmarkStart w:id="18" w:name="OLE_LINK12"/>
      <w:r w:rsidRPr="000B6680">
        <w:rPr>
          <w:rFonts w:ascii="Book Antiqua" w:hAnsi="Book Antiqua"/>
          <w:color w:val="000000" w:themeColor="text1"/>
        </w:rPr>
        <w:t>Electrocardiogram before the operation</w:t>
      </w:r>
      <w:bookmarkEnd w:id="17"/>
      <w:bookmarkEnd w:id="18"/>
      <w:r w:rsidRPr="000B6680">
        <w:rPr>
          <w:rFonts w:ascii="Book Antiqua" w:hAnsi="Book Antiqua"/>
          <w:color w:val="000000" w:themeColor="text1"/>
        </w:rPr>
        <w:t>; B</w:t>
      </w:r>
      <w:r w:rsidR="000B6680">
        <w:rPr>
          <w:rFonts w:ascii="Book Antiqua" w:hAnsi="Book Antiqua" w:hint="eastAsia"/>
          <w:color w:val="000000" w:themeColor="text1"/>
          <w:lang w:eastAsia="zh-CN"/>
        </w:rPr>
        <w:t>:</w:t>
      </w:r>
      <w:r w:rsidRPr="000B6680">
        <w:rPr>
          <w:rStyle w:val="transsent"/>
          <w:rFonts w:ascii="Book Antiqua" w:hAnsi="Book Antiqua"/>
          <w:color w:val="000000" w:themeColor="text1"/>
        </w:rPr>
        <w:t xml:space="preserve"> </w:t>
      </w:r>
      <w:r w:rsidRPr="000B6680">
        <w:rPr>
          <w:rFonts w:ascii="Book Antiqua" w:hAnsi="Book Antiqua"/>
          <w:color w:val="000000" w:themeColor="text1"/>
        </w:rPr>
        <w:t xml:space="preserve">JR4.0 catheter was inserted into the hepatic vein </w:t>
      </w:r>
      <w:r w:rsidRPr="00495A2D">
        <w:rPr>
          <w:rFonts w:ascii="Book Antiqua" w:hAnsi="Book Antiqua"/>
          <w:i/>
          <w:iCs/>
          <w:color w:val="000000" w:themeColor="text1"/>
        </w:rPr>
        <w:t>via</w:t>
      </w:r>
      <w:r w:rsidRPr="000B6680">
        <w:rPr>
          <w:rFonts w:ascii="Book Antiqua" w:hAnsi="Book Antiqua"/>
          <w:color w:val="000000" w:themeColor="text1"/>
        </w:rPr>
        <w:t xml:space="preserve"> the superior vena cava and then a contrast agent was injected to determine the main direction of the hepatic vein; C</w:t>
      </w:r>
      <w:r w:rsidR="000B6680">
        <w:rPr>
          <w:rFonts w:ascii="Book Antiqua" w:hAnsi="Book Antiqua" w:hint="eastAsia"/>
          <w:color w:val="000000" w:themeColor="text1"/>
          <w:lang w:eastAsia="zh-CN"/>
        </w:rPr>
        <w:t>:</w:t>
      </w:r>
      <w:r w:rsidRPr="000B6680">
        <w:rPr>
          <w:rFonts w:ascii="Book Antiqua" w:hAnsi="Book Antiqua"/>
          <w:color w:val="000000" w:themeColor="text1"/>
        </w:rPr>
        <w:t xml:space="preserve"> Hepatic access was obtained under the guidance of angiography; D</w:t>
      </w:r>
      <w:r w:rsidR="000B6680">
        <w:rPr>
          <w:rFonts w:ascii="Book Antiqua" w:hAnsi="Book Antiqua" w:hint="eastAsia"/>
          <w:color w:val="000000" w:themeColor="text1"/>
          <w:lang w:eastAsia="zh-CN"/>
        </w:rPr>
        <w:t>:</w:t>
      </w:r>
      <w:r w:rsidRPr="000B6680">
        <w:rPr>
          <w:rFonts w:ascii="Book Antiqua" w:hAnsi="Book Antiqua"/>
          <w:color w:val="000000" w:themeColor="text1"/>
        </w:rPr>
        <w:t xml:space="preserve"> A 0.035-inch</w:t>
      </w:r>
      <w:r w:rsidRPr="000B6680" w:rsidDel="00CC1B07">
        <w:rPr>
          <w:rFonts w:ascii="Book Antiqua" w:hAnsi="Book Antiqua"/>
          <w:color w:val="000000" w:themeColor="text1"/>
        </w:rPr>
        <w:t xml:space="preserve"> </w:t>
      </w:r>
      <w:proofErr w:type="spellStart"/>
      <w:r w:rsidRPr="000B6680">
        <w:rPr>
          <w:rFonts w:ascii="Book Antiqua" w:hAnsi="Book Antiqua"/>
          <w:color w:val="000000" w:themeColor="text1"/>
        </w:rPr>
        <w:t>Bentson</w:t>
      </w:r>
      <w:proofErr w:type="spellEnd"/>
      <w:r w:rsidRPr="000B6680">
        <w:rPr>
          <w:rFonts w:ascii="Book Antiqua" w:hAnsi="Book Antiqua"/>
          <w:color w:val="000000" w:themeColor="text1"/>
        </w:rPr>
        <w:t xml:space="preserve"> wire was placed through th</w:t>
      </w:r>
      <w:r w:rsidR="000B6680">
        <w:rPr>
          <w:rFonts w:ascii="Book Antiqua" w:hAnsi="Book Antiqua"/>
          <w:color w:val="000000" w:themeColor="text1"/>
        </w:rPr>
        <w:t>e needle into the right atrium.</w:t>
      </w:r>
    </w:p>
    <w:p w14:paraId="7BE8170A" w14:textId="749AA419" w:rsidR="000B6680" w:rsidRPr="000B6680" w:rsidRDefault="000B6680" w:rsidP="000B668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p>
    <w:p w14:paraId="6B96378F" w14:textId="2AD839DC" w:rsidR="0090014D" w:rsidRDefault="0090014D" w:rsidP="000B6680">
      <w:pPr>
        <w:spacing w:line="360" w:lineRule="auto"/>
        <w:jc w:val="both"/>
        <w:rPr>
          <w:rFonts w:ascii="Book Antiqua" w:hAnsi="Book Antiqua"/>
          <w:b/>
          <w:color w:val="000000" w:themeColor="text1"/>
          <w:lang w:eastAsia="zh-CN"/>
        </w:rPr>
      </w:pPr>
      <w:r>
        <w:rPr>
          <w:rFonts w:ascii="Book Antiqua" w:hAnsi="Book Antiqua"/>
          <w:b/>
          <w:noProof/>
          <w:color w:val="000000" w:themeColor="text1"/>
          <w:lang w:eastAsia="zh-CN"/>
        </w:rPr>
        <w:lastRenderedPageBreak/>
        <w:drawing>
          <wp:inline distT="0" distB="0" distL="0" distR="0" wp14:anchorId="344EFFCF" wp14:editId="17156534">
            <wp:extent cx="5066665" cy="3782695"/>
            <wp:effectExtent l="0" t="0" r="635" b="8255"/>
            <wp:docPr id="5" name="图片 5" descr="F:\期刊工作间\2020-English journals workshop\2021-制作PDF和XML\72718-5.16 PDF\7271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718-5.16 PDF\7271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6665" cy="3782695"/>
                    </a:xfrm>
                    <a:prstGeom prst="rect">
                      <a:avLst/>
                    </a:prstGeom>
                    <a:noFill/>
                    <a:ln>
                      <a:noFill/>
                    </a:ln>
                  </pic:spPr>
                </pic:pic>
              </a:graphicData>
            </a:graphic>
          </wp:inline>
        </w:drawing>
      </w:r>
    </w:p>
    <w:p w14:paraId="11C8C209" w14:textId="77777777" w:rsidR="001C1DA2" w:rsidRDefault="001C1DA2" w:rsidP="000B6680">
      <w:pPr>
        <w:spacing w:line="360" w:lineRule="auto"/>
        <w:jc w:val="both"/>
        <w:rPr>
          <w:rFonts w:ascii="Book Antiqua" w:hAnsi="Book Antiqua"/>
          <w:color w:val="000000" w:themeColor="text1"/>
          <w:lang w:eastAsia="zh-CN"/>
        </w:rPr>
      </w:pPr>
      <w:r w:rsidRPr="000B6680">
        <w:rPr>
          <w:rFonts w:ascii="Book Antiqua" w:hAnsi="Book Antiqua"/>
          <w:b/>
          <w:color w:val="000000" w:themeColor="text1"/>
        </w:rPr>
        <w:t>Figure 2</w:t>
      </w:r>
      <w:r w:rsidR="00A17671" w:rsidRPr="000B6680">
        <w:rPr>
          <w:rFonts w:ascii="Book Antiqua" w:hAnsi="Book Antiqua"/>
          <w:b/>
          <w:color w:val="000000" w:themeColor="text1"/>
          <w:lang w:eastAsia="zh-CN"/>
        </w:rPr>
        <w:t xml:space="preserve"> V</w:t>
      </w:r>
      <w:r w:rsidR="00A17671" w:rsidRPr="000B6680">
        <w:rPr>
          <w:rStyle w:val="transsent"/>
          <w:rFonts w:ascii="Book Antiqua" w:hAnsi="Book Antiqua"/>
          <w:b/>
          <w:color w:val="000000" w:themeColor="text1"/>
        </w:rPr>
        <w:t>isualization of the interatrial sep</w:t>
      </w:r>
      <w:r w:rsidR="00882207" w:rsidRPr="000B6680">
        <w:rPr>
          <w:rStyle w:val="transsent"/>
          <w:rFonts w:ascii="Book Antiqua" w:hAnsi="Book Antiqua"/>
          <w:b/>
          <w:color w:val="000000" w:themeColor="text1"/>
          <w:lang w:eastAsia="zh-CN"/>
        </w:rPr>
        <w:t>tal puncture.</w:t>
      </w:r>
      <w:r w:rsidR="00A17671" w:rsidRPr="000B6680">
        <w:rPr>
          <w:rStyle w:val="transsent"/>
          <w:rFonts w:ascii="Book Antiqua" w:hAnsi="Book Antiqua"/>
          <w:b/>
          <w:color w:val="000000" w:themeColor="text1"/>
        </w:rPr>
        <w:t xml:space="preserve"> </w:t>
      </w:r>
      <w:r w:rsidRPr="000B6680">
        <w:rPr>
          <w:rFonts w:ascii="Book Antiqua" w:hAnsi="Book Antiqua"/>
          <w:color w:val="000000" w:themeColor="text1"/>
        </w:rPr>
        <w:t>A</w:t>
      </w:r>
      <w:r w:rsidR="000B6680">
        <w:rPr>
          <w:rFonts w:ascii="Book Antiqua" w:hAnsi="Book Antiqua" w:hint="eastAsia"/>
          <w:color w:val="000000" w:themeColor="text1"/>
          <w:lang w:eastAsia="zh-CN"/>
        </w:rPr>
        <w:t>:</w:t>
      </w:r>
      <w:r w:rsidRPr="000B6680">
        <w:rPr>
          <w:rFonts w:ascii="Book Antiqua" w:hAnsi="Book Antiqua"/>
          <w:color w:val="000000" w:themeColor="text1"/>
        </w:rPr>
        <w:t xml:space="preserve"> Interatrial septal puncture under the guidance of </w:t>
      </w:r>
      <w:bookmarkStart w:id="19" w:name="OLE_LINK1"/>
      <w:bookmarkStart w:id="20" w:name="OLE_LINK2"/>
      <w:r w:rsidRPr="000B6680">
        <w:rPr>
          <w:rFonts w:ascii="Book Antiqua" w:hAnsi="Book Antiqua"/>
          <w:color w:val="000000" w:themeColor="text1"/>
        </w:rPr>
        <w:t>intracardiac echocardiography</w:t>
      </w:r>
      <w:bookmarkEnd w:id="19"/>
      <w:bookmarkEnd w:id="20"/>
      <w:r w:rsidRPr="000B6680">
        <w:rPr>
          <w:rFonts w:ascii="Book Antiqua" w:hAnsi="Book Antiqua"/>
          <w:color w:val="000000" w:themeColor="text1"/>
        </w:rPr>
        <w:t xml:space="preserve"> (ICE), and the procedure presented a tent-like shape visualized by an orange line; B</w:t>
      </w:r>
      <w:r w:rsidR="000B6680">
        <w:rPr>
          <w:rFonts w:ascii="Book Antiqua" w:hAnsi="Book Antiqua" w:hint="eastAsia"/>
          <w:color w:val="000000" w:themeColor="text1"/>
          <w:lang w:eastAsia="zh-CN"/>
        </w:rPr>
        <w:t>:</w:t>
      </w:r>
      <w:r w:rsidRPr="000B6680">
        <w:rPr>
          <w:rFonts w:ascii="Book Antiqua" w:hAnsi="Book Antiqua"/>
          <w:color w:val="000000" w:themeColor="text1"/>
        </w:rPr>
        <w:t xml:space="preserve"> ICE image: The ablation catheter in the left atrium, single access was obtained for the ablation; C</w:t>
      </w:r>
      <w:r w:rsidR="000B6680">
        <w:rPr>
          <w:rFonts w:ascii="Book Antiqua" w:hAnsi="Book Antiqua" w:hint="eastAsia"/>
          <w:color w:val="000000" w:themeColor="text1"/>
          <w:lang w:eastAsia="zh-CN"/>
        </w:rPr>
        <w:t>:</w:t>
      </w:r>
      <w:r w:rsidRPr="000B6680">
        <w:rPr>
          <w:rFonts w:ascii="Book Antiqua" w:hAnsi="Book Antiqua"/>
          <w:color w:val="000000" w:themeColor="text1"/>
        </w:rPr>
        <w:t xml:space="preserve"> Anatomy of the heart at the right anterior view and the right view.</w:t>
      </w:r>
    </w:p>
    <w:p w14:paraId="5DC8A038" w14:textId="443068B7" w:rsidR="000B6680" w:rsidRPr="000B6680" w:rsidRDefault="000B6680" w:rsidP="000B668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p>
    <w:p w14:paraId="102E0C60" w14:textId="114782FB" w:rsidR="0090014D" w:rsidRDefault="0090014D" w:rsidP="000B6680">
      <w:pPr>
        <w:spacing w:line="360" w:lineRule="auto"/>
        <w:jc w:val="both"/>
        <w:rPr>
          <w:rFonts w:ascii="Book Antiqua" w:hAnsi="Book Antiqua"/>
          <w:b/>
          <w:color w:val="000000" w:themeColor="text1"/>
          <w:lang w:eastAsia="zh-CN"/>
        </w:rPr>
      </w:pPr>
      <w:r>
        <w:rPr>
          <w:rFonts w:ascii="Book Antiqua" w:hAnsi="Book Antiqua"/>
          <w:b/>
          <w:noProof/>
          <w:color w:val="000000" w:themeColor="text1"/>
          <w:lang w:eastAsia="zh-CN"/>
        </w:rPr>
        <w:lastRenderedPageBreak/>
        <w:drawing>
          <wp:inline distT="0" distB="0" distL="0" distR="0" wp14:anchorId="549B1E0C" wp14:editId="6C72F5AB">
            <wp:extent cx="5871210" cy="3607435"/>
            <wp:effectExtent l="0" t="0" r="0" b="0"/>
            <wp:docPr id="6" name="图片 6" descr="F:\期刊工作间\2020-English journals workshop\2021-制作PDF和XML\72718-5.16 PDF\7271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718-5.16 PDF\7271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1210" cy="3607435"/>
                    </a:xfrm>
                    <a:prstGeom prst="rect">
                      <a:avLst/>
                    </a:prstGeom>
                    <a:noFill/>
                    <a:ln>
                      <a:noFill/>
                    </a:ln>
                  </pic:spPr>
                </pic:pic>
              </a:graphicData>
            </a:graphic>
          </wp:inline>
        </w:drawing>
      </w:r>
    </w:p>
    <w:p w14:paraId="74B77316" w14:textId="155E6D93" w:rsidR="001C1DA2" w:rsidRPr="00366A5A" w:rsidRDefault="001C1DA2" w:rsidP="000B6680">
      <w:pPr>
        <w:spacing w:line="360" w:lineRule="auto"/>
        <w:jc w:val="both"/>
        <w:rPr>
          <w:rFonts w:ascii="Book Antiqua" w:hAnsi="Book Antiqua"/>
          <w:b/>
          <w:color w:val="000000" w:themeColor="text1"/>
          <w:lang w:eastAsia="zh-CN"/>
        </w:rPr>
      </w:pPr>
      <w:r w:rsidRPr="000B6680">
        <w:rPr>
          <w:rFonts w:ascii="Book Antiqua" w:hAnsi="Book Antiqua"/>
          <w:b/>
          <w:color w:val="000000" w:themeColor="text1"/>
        </w:rPr>
        <w:t>Figure 3</w:t>
      </w:r>
      <w:r w:rsidR="000B6680" w:rsidRPr="000B6680">
        <w:rPr>
          <w:rFonts w:ascii="Book Antiqua" w:hAnsi="Book Antiqua" w:hint="eastAsia"/>
          <w:b/>
          <w:color w:val="000000" w:themeColor="text1"/>
          <w:lang w:eastAsia="zh-CN"/>
        </w:rPr>
        <w:t xml:space="preserve"> </w:t>
      </w:r>
      <w:r w:rsidR="002F11E1" w:rsidRPr="000B6680">
        <w:rPr>
          <w:rFonts w:ascii="Book Antiqua" w:hAnsi="Book Antiqua"/>
          <w:b/>
          <w:color w:val="000000" w:themeColor="text1"/>
        </w:rPr>
        <w:t>Electroanatomic map obtained during procedure</w:t>
      </w:r>
      <w:r w:rsidR="00882207" w:rsidRPr="000B6680">
        <w:rPr>
          <w:rFonts w:ascii="Book Antiqua" w:hAnsi="Book Antiqua"/>
          <w:b/>
          <w:color w:val="000000"/>
          <w:lang w:eastAsia="zh-CN"/>
        </w:rPr>
        <w:t>.</w:t>
      </w:r>
      <w:r w:rsidR="00882207" w:rsidRPr="000B6680">
        <w:rPr>
          <w:rFonts w:ascii="Book Antiqua" w:hAnsi="Book Antiqua"/>
          <w:color w:val="000000"/>
          <w:lang w:eastAsia="zh-CN"/>
        </w:rPr>
        <w:t xml:space="preserve"> </w:t>
      </w:r>
      <w:r w:rsidRPr="000B6680">
        <w:rPr>
          <w:rFonts w:ascii="Book Antiqua" w:hAnsi="Book Antiqua"/>
          <w:color w:val="000000" w:themeColor="text1"/>
        </w:rPr>
        <w:t>A</w:t>
      </w:r>
      <w:r w:rsidR="000B6680">
        <w:rPr>
          <w:rFonts w:ascii="Book Antiqua" w:hAnsi="Book Antiqua" w:hint="eastAsia"/>
          <w:color w:val="000000" w:themeColor="text1"/>
          <w:lang w:eastAsia="zh-CN"/>
        </w:rPr>
        <w:t>:</w:t>
      </w:r>
      <w:r w:rsidRPr="000B6680">
        <w:rPr>
          <w:rFonts w:ascii="Book Antiqua" w:hAnsi="Book Antiqua"/>
          <w:color w:val="000000" w:themeColor="text1"/>
        </w:rPr>
        <w:t xml:space="preserve"> Hepatic signal position is visualized by a green color; B</w:t>
      </w:r>
      <w:r w:rsidR="000B6680">
        <w:rPr>
          <w:rFonts w:ascii="Book Antiqua" w:hAnsi="Book Antiqua" w:hint="eastAsia"/>
          <w:color w:val="000000" w:themeColor="text1"/>
          <w:lang w:eastAsia="zh-CN"/>
        </w:rPr>
        <w:t>:</w:t>
      </w:r>
      <w:r w:rsidRPr="000B6680">
        <w:rPr>
          <w:rFonts w:ascii="Book Antiqua" w:hAnsi="Book Antiqua"/>
          <w:color w:val="000000" w:themeColor="text1"/>
        </w:rPr>
        <w:t xml:space="preserve"> </w:t>
      </w:r>
      <w:r w:rsidRPr="000B6680">
        <w:rPr>
          <w:rFonts w:ascii="Book Antiqua" w:eastAsia="SimSun" w:hAnsi="Book Antiqua"/>
          <w:color w:val="000000" w:themeColor="text1"/>
        </w:rPr>
        <w:t>Left atrial electroanatomic map and pulmonary vein isolation radiofrequency ablation lesions</w:t>
      </w:r>
      <w:r w:rsidRPr="000B6680">
        <w:rPr>
          <w:rFonts w:ascii="Book Antiqua" w:hAnsi="Book Antiqua"/>
          <w:color w:val="000000" w:themeColor="text1"/>
        </w:rPr>
        <w:t>; C</w:t>
      </w:r>
      <w:r w:rsidR="000B6680">
        <w:rPr>
          <w:rFonts w:ascii="Book Antiqua" w:hAnsi="Book Antiqua" w:hint="eastAsia"/>
          <w:color w:val="000000" w:themeColor="text1"/>
          <w:lang w:eastAsia="zh-CN"/>
        </w:rPr>
        <w:t>:</w:t>
      </w:r>
      <w:r w:rsidRPr="000B6680">
        <w:rPr>
          <w:rFonts w:ascii="Book Antiqua" w:hAnsi="Book Antiqua"/>
          <w:color w:val="000000" w:themeColor="text1"/>
        </w:rPr>
        <w:t xml:space="preserve"> Electrocardiogram after the operation.</w:t>
      </w:r>
    </w:p>
    <w:sectPr w:rsidR="001C1DA2" w:rsidRPr="00366A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20D62" w14:textId="77777777" w:rsidR="004947A8" w:rsidRDefault="004947A8" w:rsidP="00926F35">
      <w:r>
        <w:separator/>
      </w:r>
    </w:p>
  </w:endnote>
  <w:endnote w:type="continuationSeparator" w:id="0">
    <w:p w14:paraId="7BF8904D" w14:textId="77777777" w:rsidR="004947A8" w:rsidRDefault="004947A8" w:rsidP="0092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03579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A9E9698" w14:textId="68A0B7AB" w:rsidR="0090014D" w:rsidRPr="0090014D" w:rsidRDefault="0090014D" w:rsidP="0090014D">
            <w:pPr>
              <w:pStyle w:val="a8"/>
              <w:jc w:val="right"/>
              <w:rPr>
                <w:rFonts w:ascii="Book Antiqua" w:hAnsi="Book Antiqua"/>
                <w:sz w:val="24"/>
                <w:szCs w:val="24"/>
              </w:rPr>
            </w:pPr>
            <w:r w:rsidRPr="0090014D">
              <w:rPr>
                <w:rFonts w:ascii="Book Antiqua" w:hAnsi="Book Antiqua"/>
                <w:sz w:val="24"/>
                <w:szCs w:val="24"/>
                <w:lang w:val="zh-CN" w:eastAsia="zh-CN"/>
              </w:rPr>
              <w:t xml:space="preserve"> </w:t>
            </w:r>
            <w:r w:rsidRPr="0090014D">
              <w:rPr>
                <w:rFonts w:ascii="Book Antiqua" w:hAnsi="Book Antiqua"/>
                <w:b/>
                <w:bCs/>
                <w:sz w:val="24"/>
                <w:szCs w:val="24"/>
              </w:rPr>
              <w:fldChar w:fldCharType="begin"/>
            </w:r>
            <w:r w:rsidRPr="0090014D">
              <w:rPr>
                <w:rFonts w:ascii="Book Antiqua" w:hAnsi="Book Antiqua"/>
                <w:b/>
                <w:bCs/>
                <w:sz w:val="24"/>
                <w:szCs w:val="24"/>
              </w:rPr>
              <w:instrText>PAGE</w:instrText>
            </w:r>
            <w:r w:rsidRPr="0090014D">
              <w:rPr>
                <w:rFonts w:ascii="Book Antiqua" w:hAnsi="Book Antiqua"/>
                <w:b/>
                <w:bCs/>
                <w:sz w:val="24"/>
                <w:szCs w:val="24"/>
              </w:rPr>
              <w:fldChar w:fldCharType="separate"/>
            </w:r>
            <w:r w:rsidR="005705A8">
              <w:rPr>
                <w:rFonts w:ascii="Book Antiqua" w:hAnsi="Book Antiqua"/>
                <w:b/>
                <w:bCs/>
                <w:noProof/>
                <w:sz w:val="24"/>
                <w:szCs w:val="24"/>
              </w:rPr>
              <w:t>3</w:t>
            </w:r>
            <w:r w:rsidRPr="0090014D">
              <w:rPr>
                <w:rFonts w:ascii="Book Antiqua" w:hAnsi="Book Antiqua"/>
                <w:b/>
                <w:bCs/>
                <w:sz w:val="24"/>
                <w:szCs w:val="24"/>
              </w:rPr>
              <w:fldChar w:fldCharType="end"/>
            </w:r>
            <w:r w:rsidRPr="0090014D">
              <w:rPr>
                <w:rFonts w:ascii="Book Antiqua" w:hAnsi="Book Antiqua"/>
                <w:sz w:val="24"/>
                <w:szCs w:val="24"/>
                <w:lang w:val="zh-CN" w:eastAsia="zh-CN"/>
              </w:rPr>
              <w:t xml:space="preserve"> / </w:t>
            </w:r>
            <w:r w:rsidRPr="0090014D">
              <w:rPr>
                <w:rFonts w:ascii="Book Antiqua" w:hAnsi="Book Antiqua"/>
                <w:b/>
                <w:bCs/>
                <w:sz w:val="24"/>
                <w:szCs w:val="24"/>
              </w:rPr>
              <w:fldChar w:fldCharType="begin"/>
            </w:r>
            <w:r w:rsidRPr="0090014D">
              <w:rPr>
                <w:rFonts w:ascii="Book Antiqua" w:hAnsi="Book Antiqua"/>
                <w:b/>
                <w:bCs/>
                <w:sz w:val="24"/>
                <w:szCs w:val="24"/>
              </w:rPr>
              <w:instrText>NUMPAGES</w:instrText>
            </w:r>
            <w:r w:rsidRPr="0090014D">
              <w:rPr>
                <w:rFonts w:ascii="Book Antiqua" w:hAnsi="Book Antiqua"/>
                <w:b/>
                <w:bCs/>
                <w:sz w:val="24"/>
                <w:szCs w:val="24"/>
              </w:rPr>
              <w:fldChar w:fldCharType="separate"/>
            </w:r>
            <w:r w:rsidR="005705A8">
              <w:rPr>
                <w:rFonts w:ascii="Book Antiqua" w:hAnsi="Book Antiqua"/>
                <w:b/>
                <w:bCs/>
                <w:noProof/>
                <w:sz w:val="24"/>
                <w:szCs w:val="24"/>
              </w:rPr>
              <w:t>16</w:t>
            </w:r>
            <w:r w:rsidRPr="0090014D">
              <w:rPr>
                <w:rFonts w:ascii="Book Antiqua" w:hAnsi="Book Antiqua"/>
                <w:b/>
                <w:bCs/>
                <w:sz w:val="24"/>
                <w:szCs w:val="24"/>
              </w:rPr>
              <w:fldChar w:fldCharType="end"/>
            </w:r>
          </w:p>
        </w:sdtContent>
      </w:sdt>
    </w:sdtContent>
  </w:sdt>
  <w:p w14:paraId="7AA8BC23" w14:textId="77777777" w:rsidR="00926F35" w:rsidRDefault="00926F3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72FB0" w14:textId="77777777" w:rsidR="004947A8" w:rsidRDefault="004947A8" w:rsidP="00926F35">
      <w:r>
        <w:separator/>
      </w:r>
    </w:p>
  </w:footnote>
  <w:footnote w:type="continuationSeparator" w:id="0">
    <w:p w14:paraId="4C3DEE10" w14:textId="77777777" w:rsidR="004947A8" w:rsidRDefault="004947A8" w:rsidP="00926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4D24"/>
    <w:multiLevelType w:val="hybridMultilevel"/>
    <w:tmpl w:val="3D428C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458934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5CF"/>
    <w:rsid w:val="0004496F"/>
    <w:rsid w:val="0009743B"/>
    <w:rsid w:val="000B6680"/>
    <w:rsid w:val="000C5D40"/>
    <w:rsid w:val="000E2106"/>
    <w:rsid w:val="0011786A"/>
    <w:rsid w:val="0013156D"/>
    <w:rsid w:val="001318A8"/>
    <w:rsid w:val="001366C8"/>
    <w:rsid w:val="00137CD9"/>
    <w:rsid w:val="00142F34"/>
    <w:rsid w:val="00145CC7"/>
    <w:rsid w:val="00146544"/>
    <w:rsid w:val="00163DC7"/>
    <w:rsid w:val="00177D7F"/>
    <w:rsid w:val="001C1DA2"/>
    <w:rsid w:val="00224D20"/>
    <w:rsid w:val="002338D3"/>
    <w:rsid w:val="002C3E58"/>
    <w:rsid w:val="002F11E1"/>
    <w:rsid w:val="002F234A"/>
    <w:rsid w:val="00303069"/>
    <w:rsid w:val="00310E87"/>
    <w:rsid w:val="003272B5"/>
    <w:rsid w:val="0034172A"/>
    <w:rsid w:val="00366A5A"/>
    <w:rsid w:val="0038623A"/>
    <w:rsid w:val="003A48BD"/>
    <w:rsid w:val="003C2D49"/>
    <w:rsid w:val="004102F9"/>
    <w:rsid w:val="004117EF"/>
    <w:rsid w:val="004947A8"/>
    <w:rsid w:val="00495A2D"/>
    <w:rsid w:val="004C1E9F"/>
    <w:rsid w:val="004F7C64"/>
    <w:rsid w:val="00503278"/>
    <w:rsid w:val="00504755"/>
    <w:rsid w:val="00561E94"/>
    <w:rsid w:val="00567E94"/>
    <w:rsid w:val="005705A8"/>
    <w:rsid w:val="00573F02"/>
    <w:rsid w:val="005F539B"/>
    <w:rsid w:val="00600350"/>
    <w:rsid w:val="00601D95"/>
    <w:rsid w:val="006059E3"/>
    <w:rsid w:val="00660532"/>
    <w:rsid w:val="006A5CB0"/>
    <w:rsid w:val="006F32EC"/>
    <w:rsid w:val="0075100A"/>
    <w:rsid w:val="00762CAE"/>
    <w:rsid w:val="0077456B"/>
    <w:rsid w:val="00782FBD"/>
    <w:rsid w:val="00793E9B"/>
    <w:rsid w:val="007B0961"/>
    <w:rsid w:val="007D04B5"/>
    <w:rsid w:val="007F5CD0"/>
    <w:rsid w:val="0080364E"/>
    <w:rsid w:val="00806024"/>
    <w:rsid w:val="00812660"/>
    <w:rsid w:val="00822817"/>
    <w:rsid w:val="00882207"/>
    <w:rsid w:val="00891F3A"/>
    <w:rsid w:val="008968FF"/>
    <w:rsid w:val="008E668D"/>
    <w:rsid w:val="008F3841"/>
    <w:rsid w:val="0090014D"/>
    <w:rsid w:val="00901BEB"/>
    <w:rsid w:val="00903C04"/>
    <w:rsid w:val="009077C6"/>
    <w:rsid w:val="00926F35"/>
    <w:rsid w:val="009861F2"/>
    <w:rsid w:val="009A64D1"/>
    <w:rsid w:val="009E30DA"/>
    <w:rsid w:val="009F5280"/>
    <w:rsid w:val="00A07858"/>
    <w:rsid w:val="00A17671"/>
    <w:rsid w:val="00A36D68"/>
    <w:rsid w:val="00A40870"/>
    <w:rsid w:val="00A74F26"/>
    <w:rsid w:val="00A77B3E"/>
    <w:rsid w:val="00A914F0"/>
    <w:rsid w:val="00B26D2E"/>
    <w:rsid w:val="00B4703B"/>
    <w:rsid w:val="00B907E1"/>
    <w:rsid w:val="00BC67A3"/>
    <w:rsid w:val="00BF2255"/>
    <w:rsid w:val="00C00C3B"/>
    <w:rsid w:val="00C355EF"/>
    <w:rsid w:val="00C37F54"/>
    <w:rsid w:val="00C77C3E"/>
    <w:rsid w:val="00CA2A55"/>
    <w:rsid w:val="00CA3603"/>
    <w:rsid w:val="00CB7043"/>
    <w:rsid w:val="00CC251D"/>
    <w:rsid w:val="00CC26FC"/>
    <w:rsid w:val="00CF1742"/>
    <w:rsid w:val="00CF70AC"/>
    <w:rsid w:val="00D1648E"/>
    <w:rsid w:val="00D304E4"/>
    <w:rsid w:val="00D33F7F"/>
    <w:rsid w:val="00D65216"/>
    <w:rsid w:val="00DA2F37"/>
    <w:rsid w:val="00DB209A"/>
    <w:rsid w:val="00E5674B"/>
    <w:rsid w:val="00E56C2A"/>
    <w:rsid w:val="00E61EA3"/>
    <w:rsid w:val="00E65901"/>
    <w:rsid w:val="00E72BDE"/>
    <w:rsid w:val="00EB539F"/>
    <w:rsid w:val="00EB622C"/>
    <w:rsid w:val="00EE1573"/>
    <w:rsid w:val="00EE5DA6"/>
    <w:rsid w:val="00F32D38"/>
    <w:rsid w:val="00F54912"/>
    <w:rsid w:val="00F82E9C"/>
    <w:rsid w:val="00FE5CAE"/>
    <w:rsid w:val="00FF1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910F1"/>
  <w15:docId w15:val="{E8933A86-502E-4BA8-96A4-5E19A60D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5F539B"/>
    <w:pPr>
      <w:keepNext/>
      <w:spacing w:before="240" w:after="60" w:line="480" w:lineRule="auto"/>
      <w:outlineLvl w:val="0"/>
    </w:pPr>
    <w:rPr>
      <w:rFonts w:ascii="Arial" w:eastAsia="DengXian" w:hAnsi="Arial"/>
      <w:b/>
      <w:bCs/>
      <w:kern w:val="32"/>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character" w:customStyle="1" w:styleId="tgt">
    <w:name w:val="tgt"/>
    <w:basedOn w:val="a0"/>
  </w:style>
  <w:style w:type="character" w:customStyle="1" w:styleId="apple-converted-space">
    <w:name w:val="apple-converted-space"/>
    <w:basedOn w:val="a0"/>
    <w:rsid w:val="00303069"/>
  </w:style>
  <w:style w:type="character" w:customStyle="1" w:styleId="10">
    <w:name w:val="标题 1 字符"/>
    <w:basedOn w:val="a0"/>
    <w:link w:val="1"/>
    <w:rsid w:val="005F539B"/>
    <w:rPr>
      <w:rFonts w:ascii="Arial" w:eastAsia="DengXian" w:hAnsi="Arial"/>
      <w:b/>
      <w:bCs/>
      <w:kern w:val="32"/>
      <w:sz w:val="32"/>
      <w:szCs w:val="32"/>
      <w:lang w:val="x-none"/>
    </w:rPr>
  </w:style>
  <w:style w:type="character" w:styleId="a3">
    <w:name w:val="Hyperlink"/>
    <w:basedOn w:val="a0"/>
    <w:uiPriority w:val="99"/>
    <w:unhideWhenUsed/>
    <w:rsid w:val="00B4703B"/>
    <w:rPr>
      <w:color w:val="0000FF"/>
      <w:u w:val="single"/>
    </w:rPr>
  </w:style>
  <w:style w:type="character" w:customStyle="1" w:styleId="dxebaseoffice2010blue">
    <w:name w:val="dxebase_office2010blue"/>
    <w:basedOn w:val="a0"/>
    <w:rsid w:val="00D1648E"/>
  </w:style>
  <w:style w:type="paragraph" w:styleId="a4">
    <w:name w:val="Balloon Text"/>
    <w:basedOn w:val="a"/>
    <w:link w:val="a5"/>
    <w:rsid w:val="00366A5A"/>
    <w:rPr>
      <w:sz w:val="18"/>
      <w:szCs w:val="18"/>
    </w:rPr>
  </w:style>
  <w:style w:type="character" w:customStyle="1" w:styleId="a5">
    <w:name w:val="批注框文本 字符"/>
    <w:basedOn w:val="a0"/>
    <w:link w:val="a4"/>
    <w:rsid w:val="00366A5A"/>
    <w:rPr>
      <w:sz w:val="18"/>
      <w:szCs w:val="18"/>
    </w:rPr>
  </w:style>
  <w:style w:type="paragraph" w:styleId="a6">
    <w:name w:val="header"/>
    <w:basedOn w:val="a"/>
    <w:link w:val="a7"/>
    <w:rsid w:val="00926F3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926F35"/>
    <w:rPr>
      <w:sz w:val="18"/>
      <w:szCs w:val="18"/>
    </w:rPr>
  </w:style>
  <w:style w:type="paragraph" w:styleId="a8">
    <w:name w:val="footer"/>
    <w:basedOn w:val="a"/>
    <w:link w:val="a9"/>
    <w:uiPriority w:val="99"/>
    <w:rsid w:val="00926F35"/>
    <w:pPr>
      <w:tabs>
        <w:tab w:val="center" w:pos="4153"/>
        <w:tab w:val="right" w:pos="8306"/>
      </w:tabs>
      <w:snapToGrid w:val="0"/>
    </w:pPr>
    <w:rPr>
      <w:sz w:val="18"/>
      <w:szCs w:val="18"/>
    </w:rPr>
  </w:style>
  <w:style w:type="character" w:customStyle="1" w:styleId="a9">
    <w:name w:val="页脚 字符"/>
    <w:basedOn w:val="a0"/>
    <w:link w:val="a8"/>
    <w:uiPriority w:val="99"/>
    <w:rsid w:val="00926F35"/>
    <w:rPr>
      <w:sz w:val="18"/>
      <w:szCs w:val="18"/>
    </w:rPr>
  </w:style>
  <w:style w:type="paragraph" w:styleId="aa">
    <w:name w:val="Revision"/>
    <w:hidden/>
    <w:uiPriority w:val="99"/>
    <w:semiHidden/>
    <w:rsid w:val="003862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90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3063</Words>
  <Characters>17460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2022-05-21T22:39:00Z</dcterms:created>
  <dcterms:modified xsi:type="dcterms:W3CDTF">2022-05-21T22:39:00Z</dcterms:modified>
</cp:coreProperties>
</file>