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 xml:space="preserve">Name of Journal: </w:t>
      </w:r>
      <w:r>
        <w:rPr>
          <w:rFonts w:ascii="Book Antiqua" w:eastAsia="Book Antiqua" w:hAnsi="Book Antiqua" w:cs="Book Antiqua"/>
          <w:i/>
          <w:shd w:val="clear" w:color="auto" w:fill="FFFFFF" w:themeFill="background1"/>
        </w:rPr>
        <w:t>World Journal of Clinical Cases</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 xml:space="preserve">Manuscript NO: </w:t>
      </w:r>
      <w:r>
        <w:rPr>
          <w:rFonts w:ascii="Book Antiqua" w:eastAsia="Book Antiqua" w:hAnsi="Book Antiqua" w:cs="Book Antiqua"/>
          <w:shd w:val="clear" w:color="auto" w:fill="FFFFFF" w:themeFill="background1"/>
        </w:rPr>
        <w:t>72726</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 xml:space="preserve">Manuscript Type: </w:t>
      </w:r>
      <w:r>
        <w:rPr>
          <w:rFonts w:ascii="Book Antiqua" w:eastAsia="Book Antiqua" w:hAnsi="Book Antiqua" w:cs="Book Antiqua"/>
          <w:shd w:val="clear" w:color="auto" w:fill="FFFFFF" w:themeFill="background1"/>
        </w:rPr>
        <w:t>CASE REPORT</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 xml:space="preserve">Treatment failure in a patient infected with </w:t>
      </w:r>
      <w:r>
        <w:rPr>
          <w:rFonts w:ascii="Book Antiqua" w:eastAsia="Book Antiqua" w:hAnsi="Book Antiqua" w:cs="Book Antiqua"/>
          <w:b/>
          <w:i/>
          <w:iCs/>
          <w:shd w:val="clear" w:color="auto" w:fill="FFFFFF" w:themeFill="background1"/>
        </w:rPr>
        <w:t>Listeria</w:t>
      </w:r>
      <w:r>
        <w:rPr>
          <w:rFonts w:ascii="Book Antiqua" w:eastAsia="Book Antiqua" w:hAnsi="Book Antiqua" w:cs="Book Antiqua"/>
          <w:b/>
          <w:shd w:val="clear" w:color="auto" w:fill="FFFFFF" w:themeFill="background1"/>
        </w:rPr>
        <w:t xml:space="preserve"> sepsis combined with latent meningitis: A case report</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 xml:space="preserve">Wu GX </w:t>
      </w:r>
      <w:r>
        <w:rPr>
          <w:rFonts w:ascii="Book Antiqua" w:eastAsia="Book Antiqua" w:hAnsi="Book Antiqua" w:cs="Book Antiqua"/>
          <w:i/>
          <w:iCs/>
          <w:shd w:val="clear" w:color="auto" w:fill="FFFFFF" w:themeFill="background1"/>
        </w:rPr>
        <w:t>et al</w:t>
      </w:r>
      <w:r>
        <w:rPr>
          <w:rFonts w:ascii="Book Antiqua" w:hAnsi="Book Antiqua" w:cs="Book Antiqua"/>
          <w:shd w:val="clear" w:color="auto" w:fill="FFFFFF" w:themeFill="background1"/>
          <w:lang w:eastAsia="zh-CN"/>
        </w:rPr>
        <w:t xml:space="preserve">.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i/>
          <w:shd w:val="clear" w:color="auto" w:fill="FFFFFF" w:themeFill="background1"/>
        </w:rPr>
        <w:t xml:space="preserve"> monocytogenes</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proofErr w:type="spellStart"/>
      <w:r>
        <w:rPr>
          <w:rFonts w:ascii="Book Antiqua" w:eastAsia="Book Antiqua" w:hAnsi="Book Antiqua" w:cs="Book Antiqua"/>
          <w:shd w:val="clear" w:color="auto" w:fill="FFFFFF" w:themeFill="background1"/>
        </w:rPr>
        <w:t>Gui</w:t>
      </w:r>
      <w:proofErr w:type="spellEnd"/>
      <w:r>
        <w:rPr>
          <w:rFonts w:ascii="Book Antiqua" w:eastAsia="Book Antiqua" w:hAnsi="Book Antiqua" w:cs="Book Antiqua"/>
          <w:shd w:val="clear" w:color="auto" w:fill="FFFFFF" w:themeFill="background1"/>
        </w:rPr>
        <w:t>-Xian Wu, Jian-</w:t>
      </w:r>
      <w:proofErr w:type="spellStart"/>
      <w:r>
        <w:rPr>
          <w:rFonts w:ascii="Book Antiqua" w:eastAsia="Book Antiqua" w:hAnsi="Book Antiqua" w:cs="Book Antiqua"/>
          <w:shd w:val="clear" w:color="auto" w:fill="FFFFFF" w:themeFill="background1"/>
        </w:rPr>
        <w:t>Ya</w:t>
      </w:r>
      <w:proofErr w:type="spellEnd"/>
      <w:r>
        <w:rPr>
          <w:rFonts w:ascii="Book Antiqua" w:eastAsia="Book Antiqua" w:hAnsi="Book Antiqua" w:cs="Book Antiqua"/>
          <w:shd w:val="clear" w:color="auto" w:fill="FFFFFF" w:themeFill="background1"/>
        </w:rPr>
        <w:t xml:space="preserve"> Zhou, Wei-Jun Hong, Jing Huang, Shuang-Quan Yan</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proofErr w:type="spellStart"/>
      <w:r>
        <w:rPr>
          <w:rFonts w:ascii="Book Antiqua" w:eastAsia="Book Antiqua" w:hAnsi="Book Antiqua" w:cs="Book Antiqua"/>
          <w:b/>
          <w:bCs/>
          <w:shd w:val="clear" w:color="auto" w:fill="FFFFFF" w:themeFill="background1"/>
        </w:rPr>
        <w:t>Gui</w:t>
      </w:r>
      <w:proofErr w:type="spellEnd"/>
      <w:r>
        <w:rPr>
          <w:rFonts w:ascii="Book Antiqua" w:eastAsia="Book Antiqua" w:hAnsi="Book Antiqua" w:cs="Book Antiqua"/>
          <w:b/>
          <w:bCs/>
          <w:shd w:val="clear" w:color="auto" w:fill="FFFFFF" w:themeFill="background1"/>
        </w:rPr>
        <w:t xml:space="preserve">-Xian Wu, Jing Huang, Shuang-Quan Yan, </w:t>
      </w:r>
      <w:r>
        <w:rPr>
          <w:rFonts w:ascii="Book Antiqua" w:eastAsia="Book Antiqua" w:hAnsi="Book Antiqua" w:cs="Book Antiqua"/>
          <w:shd w:val="clear" w:color="auto" w:fill="FFFFFF" w:themeFill="background1"/>
        </w:rPr>
        <w:t xml:space="preserve">Department of Respiratory and Critical Care Medicine, Taizhou Hospital of Zhejiang Province, Zhejiang University, </w:t>
      </w:r>
      <w:proofErr w:type="spellStart"/>
      <w:r>
        <w:rPr>
          <w:rFonts w:ascii="Book Antiqua" w:eastAsia="Book Antiqua" w:hAnsi="Book Antiqua" w:cs="Book Antiqua"/>
          <w:shd w:val="clear" w:color="auto" w:fill="FFFFFF" w:themeFill="background1"/>
        </w:rPr>
        <w:t>Enze</w:t>
      </w:r>
      <w:proofErr w:type="spellEnd"/>
      <w:r>
        <w:rPr>
          <w:rFonts w:ascii="Book Antiqua" w:eastAsia="Book Antiqua" w:hAnsi="Book Antiqua" w:cs="Book Antiqua"/>
          <w:shd w:val="clear" w:color="auto" w:fill="FFFFFF" w:themeFill="background1"/>
        </w:rPr>
        <w:t xml:space="preserve"> Hospital, Taizhou </w:t>
      </w:r>
      <w:proofErr w:type="spellStart"/>
      <w:r>
        <w:rPr>
          <w:rFonts w:ascii="Book Antiqua" w:eastAsia="Book Antiqua" w:hAnsi="Book Antiqua" w:cs="Book Antiqua"/>
          <w:shd w:val="clear" w:color="auto" w:fill="FFFFFF" w:themeFill="background1"/>
        </w:rPr>
        <w:t>Enze</w:t>
      </w:r>
      <w:proofErr w:type="spellEnd"/>
      <w:r>
        <w:rPr>
          <w:rFonts w:ascii="Book Antiqua" w:eastAsia="Book Antiqua" w:hAnsi="Book Antiqua" w:cs="Book Antiqua"/>
          <w:shd w:val="clear" w:color="auto" w:fill="FFFFFF" w:themeFill="background1"/>
        </w:rPr>
        <w:t xml:space="preserve"> Medical Center (Group), Taizhou 318050, Zhejiang Province, China</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Jian-</w:t>
      </w:r>
      <w:proofErr w:type="spellStart"/>
      <w:r>
        <w:rPr>
          <w:rFonts w:ascii="Book Antiqua" w:eastAsia="Book Antiqua" w:hAnsi="Book Antiqua" w:cs="Book Antiqua"/>
          <w:b/>
          <w:bCs/>
          <w:shd w:val="clear" w:color="auto" w:fill="FFFFFF" w:themeFill="background1"/>
        </w:rPr>
        <w:t>Ya</w:t>
      </w:r>
      <w:proofErr w:type="spellEnd"/>
      <w:r>
        <w:rPr>
          <w:rFonts w:ascii="Book Antiqua" w:eastAsia="Book Antiqua" w:hAnsi="Book Antiqua" w:cs="Book Antiqua"/>
          <w:b/>
          <w:bCs/>
          <w:shd w:val="clear" w:color="auto" w:fill="FFFFFF" w:themeFill="background1"/>
        </w:rPr>
        <w:t xml:space="preserve"> Zhou, </w:t>
      </w:r>
      <w:r>
        <w:rPr>
          <w:rFonts w:ascii="Book Antiqua" w:eastAsia="Book Antiqua" w:hAnsi="Book Antiqua" w:cs="Book Antiqua"/>
          <w:shd w:val="clear" w:color="auto" w:fill="FFFFFF" w:themeFill="background1"/>
        </w:rPr>
        <w:t>Department of Respiratory Disease, Thoracic Disease Center, The First Affiliated Hospital, College of Medicine, Zhejiang University, Hangzhou 310009, Zhejiang Province, China</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Wei-Jun Hong, </w:t>
      </w:r>
      <w:r>
        <w:rPr>
          <w:rFonts w:ascii="Book Antiqua" w:eastAsia="Book Antiqua" w:hAnsi="Book Antiqua" w:cs="Book Antiqua"/>
          <w:shd w:val="clear" w:color="auto" w:fill="FFFFFF" w:themeFill="background1"/>
        </w:rPr>
        <w:t xml:space="preserve">Neurology Department, Taizhou Hospital of Zhejiang Province, Zhejiang University, </w:t>
      </w:r>
      <w:proofErr w:type="spellStart"/>
      <w:r>
        <w:rPr>
          <w:rFonts w:ascii="Book Antiqua" w:eastAsia="Book Antiqua" w:hAnsi="Book Antiqua" w:cs="Book Antiqua"/>
          <w:shd w:val="clear" w:color="auto" w:fill="FFFFFF" w:themeFill="background1"/>
        </w:rPr>
        <w:t>Enze</w:t>
      </w:r>
      <w:proofErr w:type="spellEnd"/>
      <w:r>
        <w:rPr>
          <w:rFonts w:ascii="Book Antiqua" w:eastAsia="Book Antiqua" w:hAnsi="Book Antiqua" w:cs="Book Antiqua"/>
          <w:shd w:val="clear" w:color="auto" w:fill="FFFFFF" w:themeFill="background1"/>
        </w:rPr>
        <w:t xml:space="preserve"> Hospital, Taizhou </w:t>
      </w:r>
      <w:proofErr w:type="spellStart"/>
      <w:r>
        <w:rPr>
          <w:rFonts w:ascii="Book Antiqua" w:eastAsia="Book Antiqua" w:hAnsi="Book Antiqua" w:cs="Book Antiqua"/>
          <w:shd w:val="clear" w:color="auto" w:fill="FFFFFF" w:themeFill="background1"/>
        </w:rPr>
        <w:t>Enze</w:t>
      </w:r>
      <w:proofErr w:type="spellEnd"/>
      <w:r>
        <w:rPr>
          <w:rFonts w:ascii="Book Antiqua" w:eastAsia="Book Antiqua" w:hAnsi="Book Antiqua" w:cs="Book Antiqua"/>
          <w:shd w:val="clear" w:color="auto" w:fill="FFFFFF" w:themeFill="background1"/>
        </w:rPr>
        <w:t xml:space="preserve"> Medical Center (Group), Taizhou 318050, Zhejiang Province, China</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Author contributions: </w:t>
      </w:r>
      <w:r>
        <w:rPr>
          <w:rFonts w:ascii="Book Antiqua" w:eastAsia="Book Antiqua" w:hAnsi="Book Antiqua" w:cs="Book Antiqua"/>
          <w:shd w:val="clear" w:color="auto" w:fill="FFFFFF" w:themeFill="background1"/>
        </w:rPr>
        <w:t>Wu GX and Yan SQ were the physicians in charge of the patient and participated in the entire management of the patient during his hospital stay in the Department of Respiratory Medicine; Wu GX was responsible for the writing and revision of the article; Yan SQ was responsible for the quality control of the article</w:t>
      </w:r>
      <w:r>
        <w:rPr>
          <w:rFonts w:ascii="Book Antiqua" w:hAnsi="Book Antiqua" w:cs="Book Antiqua"/>
          <w:shd w:val="clear" w:color="auto" w:fill="FFFFFF" w:themeFill="background1"/>
          <w:lang w:eastAsia="zh-CN"/>
        </w:rPr>
        <w:t xml:space="preserve">; </w:t>
      </w:r>
      <w:r>
        <w:rPr>
          <w:rFonts w:ascii="Book Antiqua" w:eastAsia="Book Antiqua" w:hAnsi="Book Antiqua" w:cs="Book Antiqua"/>
          <w:shd w:val="clear" w:color="auto" w:fill="FFFFFF" w:themeFill="background1"/>
        </w:rPr>
        <w:t>Hong WJ provided clinical guidance and image analysis for intracranial infection</w:t>
      </w:r>
      <w:r>
        <w:rPr>
          <w:rFonts w:ascii="Book Antiqua" w:hAnsi="Book Antiqua" w:cs="Book Antiqua"/>
          <w:shd w:val="clear" w:color="auto" w:fill="FFFFFF" w:themeFill="background1"/>
          <w:lang w:eastAsia="zh-CN"/>
        </w:rPr>
        <w:t xml:space="preserve">; </w:t>
      </w:r>
      <w:r>
        <w:rPr>
          <w:rFonts w:ascii="Book Antiqua" w:eastAsia="Book Antiqua" w:hAnsi="Book Antiqua" w:cs="Book Antiqua"/>
          <w:shd w:val="clear" w:color="auto" w:fill="FFFFFF" w:themeFill="background1"/>
        </w:rPr>
        <w:t xml:space="preserve">Zhou JY </w:t>
      </w:r>
      <w:r>
        <w:rPr>
          <w:rFonts w:ascii="Book Antiqua" w:eastAsia="Book Antiqua" w:hAnsi="Book Antiqua" w:cs="Book Antiqua"/>
          <w:shd w:val="clear" w:color="auto" w:fill="FFFFFF" w:themeFill="background1"/>
        </w:rPr>
        <w:lastRenderedPageBreak/>
        <w:t>provided clinical treatment guidance; All authors have read and approve the final manuscript.</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Corresponding author: Shuang-Quan Yan, PhD, Chief Doctor, </w:t>
      </w:r>
      <w:r>
        <w:rPr>
          <w:rFonts w:ascii="Book Antiqua" w:eastAsia="Book Antiqua" w:hAnsi="Book Antiqua" w:cs="Book Antiqua"/>
          <w:shd w:val="clear" w:color="auto" w:fill="FFFFFF" w:themeFill="background1"/>
        </w:rPr>
        <w:t xml:space="preserve">Department of Respiratory and Critical Care Medicine, Taizhou Hospital of Zhejiang Province, No. 1 East </w:t>
      </w:r>
      <w:proofErr w:type="spellStart"/>
      <w:r>
        <w:rPr>
          <w:rFonts w:ascii="Book Antiqua" w:eastAsia="Book Antiqua" w:hAnsi="Book Antiqua" w:cs="Book Antiqua"/>
          <w:shd w:val="clear" w:color="auto" w:fill="FFFFFF" w:themeFill="background1"/>
        </w:rPr>
        <w:t>Tongyang</w:t>
      </w:r>
      <w:proofErr w:type="spellEnd"/>
      <w:r>
        <w:rPr>
          <w:rFonts w:ascii="Book Antiqua" w:eastAsia="Book Antiqua" w:hAnsi="Book Antiqua" w:cs="Book Antiqua"/>
          <w:shd w:val="clear" w:color="auto" w:fill="FFFFFF" w:themeFill="background1"/>
        </w:rPr>
        <w:t xml:space="preserve"> Road, </w:t>
      </w:r>
      <w:proofErr w:type="spellStart"/>
      <w:r>
        <w:rPr>
          <w:rFonts w:ascii="Book Antiqua" w:eastAsia="Book Antiqua" w:hAnsi="Book Antiqua" w:cs="Book Antiqua"/>
          <w:shd w:val="clear" w:color="auto" w:fill="FFFFFF" w:themeFill="background1"/>
        </w:rPr>
        <w:t>Enze</w:t>
      </w:r>
      <w:proofErr w:type="spellEnd"/>
      <w:r>
        <w:rPr>
          <w:rFonts w:ascii="Book Antiqua" w:eastAsia="Book Antiqua" w:hAnsi="Book Antiqua" w:cs="Book Antiqua"/>
          <w:shd w:val="clear" w:color="auto" w:fill="FFFFFF" w:themeFill="background1"/>
        </w:rPr>
        <w:t xml:space="preserve"> Hospital, </w:t>
      </w:r>
      <w:proofErr w:type="spellStart"/>
      <w:r>
        <w:rPr>
          <w:rFonts w:ascii="Book Antiqua" w:eastAsia="Book Antiqua" w:hAnsi="Book Antiqua" w:cs="Book Antiqua"/>
          <w:shd w:val="clear" w:color="auto" w:fill="FFFFFF" w:themeFill="background1"/>
        </w:rPr>
        <w:t>Luqiao</w:t>
      </w:r>
      <w:proofErr w:type="spellEnd"/>
      <w:r>
        <w:rPr>
          <w:rFonts w:ascii="Book Antiqua" w:eastAsia="Book Antiqua" w:hAnsi="Book Antiqua" w:cs="Book Antiqua"/>
          <w:shd w:val="clear" w:color="auto" w:fill="FFFFFF" w:themeFill="background1"/>
        </w:rPr>
        <w:t xml:space="preserve"> District, Taizhou 318050, Zhejiang Province, China. yansq@enzemed.com</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Received: </w:t>
      </w:r>
      <w:r>
        <w:rPr>
          <w:rFonts w:ascii="Book Antiqua" w:eastAsia="Book Antiqua" w:hAnsi="Book Antiqua" w:cs="Book Antiqua"/>
          <w:shd w:val="clear" w:color="auto" w:fill="FFFFFF" w:themeFill="background1"/>
        </w:rPr>
        <w:t>November 4, 2021</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Revised: </w:t>
      </w:r>
      <w:r>
        <w:rPr>
          <w:rFonts w:ascii="Book Antiqua" w:eastAsia="Book Antiqua" w:hAnsi="Book Antiqua" w:cs="Book Antiqua"/>
          <w:shd w:val="clear" w:color="auto" w:fill="FFFFFF" w:themeFill="background1"/>
        </w:rPr>
        <w:t>March 20, 2022</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Accepted: </w:t>
      </w:r>
      <w:ins w:id="0" w:author="Li Ma" w:date="2022-08-30T10:09:00Z">
        <w:r w:rsidR="002332A4" w:rsidRPr="002332A4">
          <w:rPr>
            <w:rFonts w:ascii="Book Antiqua" w:eastAsia="Book Antiqua" w:hAnsi="Book Antiqua" w:cs="Book Antiqua"/>
            <w:shd w:val="clear" w:color="auto" w:fill="FFFFFF" w:themeFill="background1"/>
            <w:rPrChange w:id="1" w:author="Li Ma" w:date="2022-08-30T10:09:00Z">
              <w:rPr>
                <w:rFonts w:ascii="Book Antiqua" w:eastAsia="Book Antiqua" w:hAnsi="Book Antiqua" w:cs="Book Antiqua"/>
                <w:b/>
                <w:bCs/>
                <w:shd w:val="clear" w:color="auto" w:fill="FFFFFF" w:themeFill="background1"/>
              </w:rPr>
            </w:rPrChange>
          </w:rPr>
          <w:t>August 30, 2022</w:t>
        </w:r>
      </w:ins>
    </w:p>
    <w:p w:rsidR="00ED2812" w:rsidRDefault="000338B0">
      <w:pPr>
        <w:snapToGrid w:val="0"/>
        <w:spacing w:line="360" w:lineRule="auto"/>
        <w:jc w:val="both"/>
        <w:rPr>
          <w:rFonts w:ascii="Book Antiqua" w:eastAsia="Book Antiqua" w:hAnsi="Book Antiqua" w:cs="Book Antiqua"/>
          <w:b/>
          <w:bCs/>
          <w:shd w:val="clear" w:color="auto" w:fill="FFFFFF" w:themeFill="background1"/>
        </w:rPr>
      </w:pPr>
      <w:r>
        <w:rPr>
          <w:rFonts w:ascii="Book Antiqua" w:eastAsia="Book Antiqua" w:hAnsi="Book Antiqua" w:cs="Book Antiqua"/>
          <w:b/>
          <w:bCs/>
          <w:shd w:val="clear" w:color="auto" w:fill="FFFFFF" w:themeFill="background1"/>
        </w:rPr>
        <w:t xml:space="preserve">Published online: </w:t>
      </w:r>
    </w:p>
    <w:p w:rsidR="0074589F" w:rsidRDefault="0074589F">
      <w:pPr>
        <w:snapToGrid w:val="0"/>
        <w:spacing w:line="360" w:lineRule="auto"/>
        <w:jc w:val="both"/>
        <w:rPr>
          <w:rFonts w:ascii="Book Antiqua" w:hAnsi="Book Antiqua"/>
          <w:shd w:val="clear" w:color="auto" w:fill="FFFFFF" w:themeFill="background1"/>
        </w:rPr>
        <w:sectPr w:rsidR="0074589F">
          <w:footerReference w:type="default" r:id="rId6"/>
          <w:pgSz w:w="12240" w:h="15840"/>
          <w:pgMar w:top="1440" w:right="1440" w:bottom="1440" w:left="1440" w:header="720" w:footer="720" w:gutter="0"/>
          <w:pgNumType w:start="1"/>
          <w:cols w:space="720"/>
          <w:docGrid w:linePitch="360"/>
        </w:sect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lastRenderedPageBreak/>
        <w:t>Abstract</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BACKGROUND</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is a food-borne disease, which is rarely prevalent in the normal population; it mostly occurs in pregnant women, newborns, immunodeficiency patients, and the elderly. The main manifestations of this disease in patients include sepsis, meningitis, </w:t>
      </w:r>
      <w:proofErr w:type="spellStart"/>
      <w:r>
        <w:rPr>
          <w:rFonts w:ascii="Book Antiqua" w:eastAsia="Book Antiqua" w:hAnsi="Book Antiqua" w:cs="Book Antiqua"/>
          <w:i/>
          <w:iCs/>
          <w:shd w:val="clear" w:color="auto" w:fill="FFFFFF" w:themeFill="background1"/>
        </w:rPr>
        <w:t>etc</w:t>
      </w:r>
      <w:proofErr w:type="spellEnd"/>
      <w:r>
        <w:rPr>
          <w:rFonts w:ascii="Book Antiqua" w:eastAsia="Book Antiqua" w:hAnsi="Book Antiqua" w:cs="Book Antiqua"/>
          <w:shd w:val="clear" w:color="auto" w:fill="FFFFFF" w:themeFill="background1"/>
        </w:rPr>
        <w:t>, and the mortality rate remains high, although the onset of meningitis is relatively insidious.</w:t>
      </w:r>
    </w:p>
    <w:p w:rsidR="00ED2812" w:rsidRDefault="00ED2812">
      <w:pPr>
        <w:snapToGrid w:val="0"/>
        <w:spacing w:line="360" w:lineRule="auto"/>
        <w:ind w:firstLine="220"/>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CASE SUMMARY</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 xml:space="preserve">A 75-year-old man presented with a fever for 1 </w:t>
      </w:r>
      <w:proofErr w:type="spellStart"/>
      <w:r>
        <w:rPr>
          <w:rFonts w:ascii="Book Antiqua" w:eastAsia="Book Antiqua" w:hAnsi="Book Antiqua" w:cs="Book Antiqua"/>
          <w:shd w:val="clear" w:color="auto" w:fill="FFFFFF" w:themeFill="background1"/>
        </w:rPr>
        <w:t>wk</w:t>
      </w:r>
      <w:proofErr w:type="spellEnd"/>
      <w:r>
        <w:rPr>
          <w:rFonts w:ascii="Book Antiqua" w:eastAsia="Book Antiqua" w:hAnsi="Book Antiqua" w:cs="Book Antiqua"/>
          <w:shd w:val="clear" w:color="auto" w:fill="FFFFFF" w:themeFill="background1"/>
        </w:rPr>
        <w:t xml:space="preserve"> and was admitted to the hospital for diagnosis and management of a lung infection. His condition improved after receiving anti-infective treatment for 2 wk. However, soon after he was discharged from the hospital, he developed fever again, and gradually developed various neurological symptoms, impaired consciousness, and stiff neck. Thereafter, through the cerebrospinal fluid metagenomic testing and blood culture, the patient was diagnosed with </w:t>
      </w:r>
      <w:r>
        <w:rPr>
          <w:rFonts w:ascii="Book Antiqua" w:eastAsia="Book Antiqua" w:hAnsi="Book Antiqua" w:cs="Book Antiqua"/>
          <w:i/>
          <w:iCs/>
          <w:shd w:val="clear" w:color="auto" w:fill="FFFFFF" w:themeFill="background1"/>
        </w:rPr>
        <w:t>Listeria monocytogenes</w:t>
      </w:r>
      <w:r>
        <w:rPr>
          <w:rFonts w:ascii="Book Antiqua" w:eastAsia="Book Antiqua" w:hAnsi="Book Antiqua" w:cs="Book Antiqua"/>
          <w:i/>
          <w:shd w:val="clear" w:color="auto" w:fill="FFFFFF" w:themeFill="background1"/>
        </w:rPr>
        <w:t xml:space="preserve"> </w:t>
      </w:r>
      <w:r>
        <w:rPr>
          <w:rFonts w:ascii="Book Antiqua" w:eastAsia="Book Antiqua" w:hAnsi="Book Antiqua" w:cs="Book Antiqua"/>
          <w:shd w:val="clear" w:color="auto" w:fill="FFFFFF" w:themeFill="background1"/>
        </w:rPr>
        <w:t>meningitis and sepsis. The patient died after being given active treatment, which included penicillin application and invasive respiratory support.</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CONCLUSION</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 xml:space="preserve">This case highlights the ultimate importance of early identification and timely application of the various sensitive antibiotics, such as penicillin, vancomycin, meropenem, </w:t>
      </w:r>
      <w:r>
        <w:rPr>
          <w:rFonts w:ascii="Book Antiqua" w:eastAsia="Book Antiqua" w:hAnsi="Book Antiqua" w:cs="Book Antiqua"/>
          <w:i/>
          <w:iCs/>
          <w:shd w:val="clear" w:color="auto" w:fill="FFFFFF" w:themeFill="background1"/>
        </w:rPr>
        <w:t>etc.</w:t>
      </w:r>
      <w:r>
        <w:rPr>
          <w:rFonts w:ascii="Book Antiqua" w:eastAsia="Book Antiqua" w:hAnsi="Book Antiqua" w:cs="Book Antiqua"/>
          <w:shd w:val="clear" w:color="auto" w:fill="FFFFFF" w:themeFill="background1"/>
        </w:rPr>
        <w:t xml:space="preserve"> Therefore, for high-risk populations with unknown causes of fever, multiple blood cultures, timely cerebrospinal fluid examination, and metagenomic detection technology can assist in confirming the diagnosis quickly, thereby guiding the proper application of antibiotics and improving the prognosis.</w:t>
      </w:r>
    </w:p>
    <w:p w:rsidR="00ED2812" w:rsidRDefault="00ED2812">
      <w:pPr>
        <w:snapToGrid w:val="0"/>
        <w:spacing w:line="360" w:lineRule="auto"/>
        <w:ind w:firstLine="240"/>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Key Words: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i/>
          <w:shd w:val="clear" w:color="auto" w:fill="FFFFFF" w:themeFill="background1"/>
        </w:rPr>
        <w:t xml:space="preserve"> monocytogenes</w:t>
      </w:r>
      <w:r>
        <w:rPr>
          <w:rFonts w:ascii="Book Antiqua" w:eastAsia="Book Antiqua" w:hAnsi="Book Antiqua" w:cs="Book Antiqua"/>
          <w:shd w:val="clear" w:color="auto" w:fill="FFFFFF" w:themeFill="background1"/>
        </w:rPr>
        <w:t>; Encephalitis; Sepsis; Lung infection; Case report</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lastRenderedPageBreak/>
        <w:t xml:space="preserve">Wu GX, Zhou JY, Hong WJ, Huang J, Yan SQ. Treatment failure in a patient infected with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sepsis combined with latent meningitis: A case report. </w:t>
      </w:r>
      <w:r>
        <w:rPr>
          <w:rFonts w:ascii="Book Antiqua" w:eastAsia="Book Antiqua" w:hAnsi="Book Antiqua" w:cs="Book Antiqua"/>
          <w:i/>
          <w:iCs/>
          <w:shd w:val="clear" w:color="auto" w:fill="FFFFFF" w:themeFill="background1"/>
        </w:rPr>
        <w:t>World J Clin Cases</w:t>
      </w:r>
      <w:r>
        <w:rPr>
          <w:rFonts w:ascii="Book Antiqua" w:eastAsia="Book Antiqua" w:hAnsi="Book Antiqua" w:cs="Book Antiqua"/>
          <w:shd w:val="clear" w:color="auto" w:fill="FFFFFF" w:themeFill="background1"/>
        </w:rPr>
        <w:t xml:space="preserve"> 2022; In press</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Core Tip: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is a considered a food-borne disease but is rarely prevalent in the normal population. We present herein, a rare case of meningoencephalitis caused by </w:t>
      </w:r>
      <w:r>
        <w:rPr>
          <w:rFonts w:ascii="Book Antiqua" w:eastAsia="Book Antiqua" w:hAnsi="Book Antiqua" w:cs="Book Antiqua"/>
          <w:i/>
          <w:iCs/>
          <w:shd w:val="clear" w:color="auto" w:fill="FFFFFF" w:themeFill="background1"/>
        </w:rPr>
        <w:t>Listeria monocytogenes</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i/>
          <w:iCs/>
          <w:shd w:val="clear" w:color="auto" w:fill="FFFFFF" w:themeFill="background1"/>
        </w:rPr>
        <w:t>L. monocytogenes</w:t>
      </w:r>
      <w:r>
        <w:rPr>
          <w:rFonts w:ascii="Book Antiqua" w:eastAsia="Book Antiqua" w:hAnsi="Book Antiqua" w:cs="Book Antiqua"/>
          <w:shd w:val="clear" w:color="auto" w:fill="FFFFFF" w:themeFill="background1"/>
        </w:rPr>
        <w:t xml:space="preserve">) that evolved in a previously healthy immunocompetent old male patient. Both the cerebrospinal fluid metagenomic test and bilateral blood culture test results suggested the occurrence of </w:t>
      </w:r>
      <w:r>
        <w:rPr>
          <w:rFonts w:ascii="Book Antiqua" w:eastAsia="Book Antiqua" w:hAnsi="Book Antiqua" w:cs="Book Antiqua"/>
          <w:i/>
          <w:iCs/>
          <w:shd w:val="clear" w:color="auto" w:fill="FFFFFF" w:themeFill="background1"/>
        </w:rPr>
        <w:t>L. monocytogenes</w:t>
      </w:r>
      <w:r>
        <w:rPr>
          <w:rFonts w:ascii="Book Antiqua" w:eastAsia="Book Antiqua" w:hAnsi="Book Antiqua" w:cs="Book Antiqua"/>
          <w:shd w:val="clear" w:color="auto" w:fill="FFFFFF" w:themeFill="background1"/>
        </w:rPr>
        <w:t>. The findings of this case highlight the ultimate importance of early identification and timely application of sensitive antibiotics. Therefore, for high-risk populations with unknown causes of fever, multiple blood cultures, timely cerebrospinal fluid examination, and metagenomic detection technology can assist in confirming the diagnosis quickly, which can facilitate the application of suitable antibiotics and significantly improve the prognosis.</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caps/>
          <w:u w:val="single"/>
          <w:shd w:val="clear" w:color="auto" w:fill="FFFFFF" w:themeFill="background1"/>
        </w:rPr>
        <w:t>INTRODUCTION</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Book Antiqua" w:hAnsi="Book Antiqua" w:cs="Book Antiqua"/>
          <w:i/>
          <w:iCs/>
          <w:shd w:val="clear" w:color="auto" w:fill="FFFFFF" w:themeFill="background1"/>
        </w:rPr>
        <w:t>Listeria monocytogenes</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i/>
          <w:iCs/>
          <w:shd w:val="clear" w:color="auto" w:fill="FFFFFF" w:themeFill="background1"/>
        </w:rPr>
        <w:t>L. monocytogenes</w:t>
      </w:r>
      <w:r>
        <w:rPr>
          <w:rFonts w:ascii="Book Antiqua" w:eastAsia="Book Antiqua" w:hAnsi="Book Antiqua" w:cs="Book Antiqua"/>
          <w:shd w:val="clear" w:color="auto" w:fill="FFFFFF" w:themeFill="background1"/>
        </w:rPr>
        <w:t>) is a gram-positive facultative intracellular bacteria. It can be spread to the humans through the ingestion of contaminated foods, especially ready-to-eat foods, products with a longer shelf life, cooked foods, and soft cheeses</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1-3</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It predominantly affects pregnant women, newborns, the elderly, and immunocompromised patients</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3-5</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The morbidity rate is estimated to be about 3-6 cases per million per year, and the mortality rate is approximately 27%</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6</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The most common forms of infections include listeriosis of the nervous system, bacteremia, and the vertical transmission from the mother to child</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2</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Moreover, infections caused during pregnancy can contribute to miscarriage, premature delivery, and amnionitis, while neonatal infections can lead to delayed meningitis, conjunctivitis, and pneumonia. Additionally, in immunodeficiency patients,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can also easily cause central nervous system infection, endocarditis, and sepsis</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7</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The clinical symptoms of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meningitis are similar to meningoencephalitis caused by other bacterium, but the prodromal period is </w:t>
      </w:r>
      <w:r>
        <w:rPr>
          <w:rFonts w:ascii="Book Antiqua" w:eastAsia="Book Antiqua" w:hAnsi="Book Antiqua" w:cs="Book Antiqua"/>
          <w:shd w:val="clear" w:color="auto" w:fill="FFFFFF" w:themeFill="background1"/>
        </w:rPr>
        <w:lastRenderedPageBreak/>
        <w:t>relatively long, the repeated detection rate of the traditional tests is low, and the first-line treatment with the third-generation cephalosporins is often ineffective</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8</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Therefore, it is especially important to diagnose the disease as early as possible so that an appropriate treatment can be initiated, and the best clinical outcome can be achieved in infected patients, especially</w:t>
      </w:r>
      <w:r>
        <w:rPr>
          <w:rFonts w:ascii="Book Antiqua" w:hAnsi="Book Antiqua"/>
        </w:rPr>
        <w:t xml:space="preserve"> immunocompromised</w:t>
      </w:r>
      <w:r>
        <w:rPr>
          <w:rFonts w:ascii="Book Antiqua" w:eastAsia="Book Antiqua" w:hAnsi="Book Antiqua" w:cs="Book Antiqua"/>
          <w:shd w:val="clear" w:color="auto" w:fill="FFFFFF" w:themeFill="background1"/>
        </w:rPr>
        <w:t xml:space="preserve"> elderly patients.</w:t>
      </w:r>
    </w:p>
    <w:p w:rsidR="00ED2812" w:rsidRDefault="00ED2812">
      <w:pPr>
        <w:snapToGrid w:val="0"/>
        <w:spacing w:line="360" w:lineRule="auto"/>
        <w:jc w:val="both"/>
        <w:rPr>
          <w:rFonts w:ascii="Book Antiqua" w:eastAsia="Book Antiqua" w:hAnsi="Book Antiqua" w:cs="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caps/>
          <w:u w:val="single"/>
          <w:shd w:val="clear" w:color="auto" w:fill="FFFFFF" w:themeFill="background1"/>
        </w:rPr>
        <w:t>CASE PRESENTATION</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i/>
          <w:shd w:val="clear" w:color="auto" w:fill="FFFFFF" w:themeFill="background1"/>
        </w:rPr>
        <w:t>Chief complaints</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 xml:space="preserve">A 75-year-old male was suffering from fever </w:t>
      </w:r>
      <w:r w:rsidRPr="0096478F">
        <w:rPr>
          <w:rFonts w:ascii="Book Antiqua" w:eastAsia="Book Antiqua" w:hAnsi="Book Antiqua" w:cs="Book Antiqua"/>
          <w:shd w:val="clear" w:color="auto" w:fill="FFFFFF" w:themeFill="background1"/>
        </w:rPr>
        <w:t xml:space="preserve">for 1 </w:t>
      </w:r>
      <w:proofErr w:type="spellStart"/>
      <w:r w:rsidRPr="0096478F">
        <w:rPr>
          <w:rFonts w:ascii="Book Antiqua" w:eastAsia="Book Antiqua" w:hAnsi="Book Antiqua" w:cs="Book Antiqua"/>
          <w:shd w:val="clear" w:color="auto" w:fill="FFFFFF" w:themeFill="background1"/>
        </w:rPr>
        <w:t>wk</w:t>
      </w:r>
      <w:proofErr w:type="spellEnd"/>
      <w:r w:rsidRPr="0096478F">
        <w:rPr>
          <w:rFonts w:ascii="Book Antiqua" w:eastAsia="Book Antiqua" w:hAnsi="Book Antiqua" w:cs="Book Antiqua"/>
          <w:shd w:val="clear" w:color="auto" w:fill="FFFFFF" w:themeFill="background1"/>
        </w:rPr>
        <w:t xml:space="preserve">, as a result of which the patient was admitted to the Department of Infectious Diseases on May </w:t>
      </w:r>
      <w:del w:id="2" w:author="Li Ma" w:date="2022-08-30T10:12:00Z">
        <w:r w:rsidRPr="0096478F" w:rsidDel="002332A4">
          <w:rPr>
            <w:rFonts w:ascii="Book Antiqua" w:eastAsia="Book Antiqua" w:hAnsi="Book Antiqua" w:cs="Book Antiqua"/>
            <w:shd w:val="clear" w:color="auto" w:fill="FFFFFF" w:themeFill="background1"/>
          </w:rPr>
          <w:delText xml:space="preserve">the </w:delText>
        </w:r>
      </w:del>
      <w:r w:rsidRPr="0096478F">
        <w:rPr>
          <w:rFonts w:ascii="Book Antiqua" w:eastAsia="Book Antiqua" w:hAnsi="Book Antiqua" w:cs="Book Antiqua"/>
          <w:shd w:val="clear" w:color="auto" w:fill="FFFFFF" w:themeFill="background1"/>
        </w:rPr>
        <w:t>18</w:t>
      </w:r>
      <w:del w:id="3" w:author="Li Ma" w:date="2022-08-30T10:12:00Z">
        <w:r w:rsidRPr="0096478F" w:rsidDel="002332A4">
          <w:rPr>
            <w:rFonts w:ascii="Book Antiqua" w:eastAsia="Book Antiqua" w:hAnsi="Book Antiqua" w:cs="Book Antiqua"/>
            <w:shd w:val="clear" w:color="auto" w:fill="FFFFFF" w:themeFill="background1"/>
            <w:vertAlign w:val="superscript"/>
          </w:rPr>
          <w:delText>th</w:delText>
        </w:r>
      </w:del>
      <w:r w:rsidRPr="0096478F">
        <w:rPr>
          <w:rFonts w:ascii="Book Antiqua" w:eastAsia="Book Antiqua" w:hAnsi="Book Antiqua" w:cs="Book Antiqua"/>
          <w:shd w:val="clear" w:color="auto" w:fill="FFFFFF" w:themeFill="background1"/>
        </w:rPr>
        <w:t>, 2020.</w:t>
      </w:r>
    </w:p>
    <w:p w:rsidR="00ED2812" w:rsidRDefault="00ED2812">
      <w:pPr>
        <w:snapToGrid w:val="0"/>
        <w:spacing w:line="360" w:lineRule="auto"/>
        <w:ind w:firstLine="220"/>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i/>
          <w:shd w:val="clear" w:color="auto" w:fill="FFFFFF" w:themeFill="background1"/>
        </w:rPr>
        <w:t>History of present illness</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The highest body temperature recorded was 39.0 °C, and it was accompanied by chills, dizziness during the fever, and remission after fever. The patient suffered from no headache, abdominal pain, or diarrhea, and sputum, nasal congestion, or runny nose was not evident.</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i/>
          <w:shd w:val="clear" w:color="auto" w:fill="FFFFFF" w:themeFill="background1"/>
        </w:rPr>
        <w:t>History of past illness</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He had a history of hypertension.</w:t>
      </w:r>
    </w:p>
    <w:p w:rsidR="00ED2812" w:rsidRDefault="00ED2812">
      <w:pPr>
        <w:snapToGrid w:val="0"/>
        <w:spacing w:line="360" w:lineRule="auto"/>
        <w:ind w:firstLine="220"/>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i/>
          <w:shd w:val="clear" w:color="auto" w:fill="FFFFFF" w:themeFill="background1"/>
        </w:rPr>
        <w:t>Personal and family history</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No special personal or family history was reported.</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i/>
          <w:shd w:val="clear" w:color="auto" w:fill="FFFFFF" w:themeFill="background1"/>
        </w:rPr>
        <w:t>Physical examination</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The patient’s temperature was 39 °C, heart rate was 98 bpm, respiratory rate was 20 breaths per minute, blood pressure was 139/75 mmHg, and oxygen saturation in room air was 98%. The breath sounds in both the lungs were clear, heart rhythm was uniform, and the neurological tests were negative.</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i/>
          <w:shd w:val="clear" w:color="auto" w:fill="FFFFFF" w:themeFill="background1"/>
        </w:rPr>
        <w:t>Laboratory examinations</w:t>
      </w:r>
    </w:p>
    <w:p w:rsidR="00ED2812" w:rsidRDefault="000338B0">
      <w:pPr>
        <w:pStyle w:val="BodyText"/>
        <w:snapToGrid w:val="0"/>
        <w:spacing w:line="360" w:lineRule="auto"/>
        <w:jc w:val="both"/>
        <w:rPr>
          <w:rFonts w:ascii="Book Antiqua" w:hAnsi="Book Antiqua"/>
        </w:rPr>
      </w:pPr>
      <w:r>
        <w:rPr>
          <w:rFonts w:ascii="Book Antiqua" w:eastAsia="Book Antiqua" w:hAnsi="Book Antiqua" w:cs="Book Antiqua"/>
          <w:shd w:val="clear" w:color="auto" w:fill="FFFFFF" w:themeFill="background1"/>
        </w:rPr>
        <w:lastRenderedPageBreak/>
        <w:t>A number of routine blood and biochemical tests were conducted which showed the following values: white blood cell count 7.1 × 10</w:t>
      </w:r>
      <w:r>
        <w:rPr>
          <w:rFonts w:ascii="Book Antiqua" w:eastAsia="Book Antiqua" w:hAnsi="Book Antiqua" w:cs="Book Antiqua"/>
          <w:shd w:val="clear" w:color="auto" w:fill="FFFFFF" w:themeFill="background1"/>
          <w:vertAlign w:val="superscript"/>
        </w:rPr>
        <w:t>9</w:t>
      </w:r>
      <w:r>
        <w:rPr>
          <w:rFonts w:ascii="Book Antiqua" w:eastAsia="Book Antiqua" w:hAnsi="Book Antiqua" w:cs="Book Antiqua"/>
          <w:shd w:val="clear" w:color="auto" w:fill="FFFFFF" w:themeFill="background1"/>
        </w:rPr>
        <w:t xml:space="preserve">/L, neutrophils 58.6%, monocytes 24.4%, hemoglobin 83 g/L, C-reactive protein (CRP) 111.20 mg/L, cell factor interleukin (IL)-6: 279.22 </w:t>
      </w:r>
      <w:proofErr w:type="spellStart"/>
      <w:r>
        <w:rPr>
          <w:rFonts w:ascii="Book Antiqua" w:eastAsia="Book Antiqua" w:hAnsi="Book Antiqua" w:cs="Book Antiqua"/>
          <w:shd w:val="clear" w:color="auto" w:fill="FFFFFF" w:themeFill="background1"/>
        </w:rPr>
        <w:t>pg</w:t>
      </w:r>
      <w:proofErr w:type="spellEnd"/>
      <w:r>
        <w:rPr>
          <w:rFonts w:ascii="Book Antiqua" w:eastAsia="Book Antiqua" w:hAnsi="Book Antiqua" w:cs="Book Antiqua"/>
          <w:shd w:val="clear" w:color="auto" w:fill="FFFFFF" w:themeFill="background1"/>
        </w:rPr>
        <w:t xml:space="preserve">/mL↑, cell factor IL-10 3653.30 </w:t>
      </w:r>
      <w:proofErr w:type="spellStart"/>
      <w:r>
        <w:rPr>
          <w:rFonts w:ascii="Book Antiqua" w:eastAsia="Book Antiqua" w:hAnsi="Book Antiqua" w:cs="Book Antiqua"/>
          <w:shd w:val="clear" w:color="auto" w:fill="FFFFFF" w:themeFill="background1"/>
        </w:rPr>
        <w:t>pg</w:t>
      </w:r>
      <w:proofErr w:type="spellEnd"/>
      <w:r>
        <w:rPr>
          <w:rFonts w:ascii="Book Antiqua" w:eastAsia="Book Antiqua" w:hAnsi="Book Antiqua" w:cs="Book Antiqua"/>
          <w:shd w:val="clear" w:color="auto" w:fill="FFFFFF" w:themeFill="background1"/>
        </w:rPr>
        <w:t>/mL↑, plasma procalcitonin</w:t>
      </w:r>
      <w:r>
        <w:rPr>
          <w:rFonts w:ascii="Book Antiqua" w:hAnsi="Book Antiqua" w:cs="Book Antiqua"/>
          <w:shd w:val="clear" w:color="auto" w:fill="FFFFFF" w:themeFill="background1"/>
          <w:lang w:eastAsia="zh-CN"/>
        </w:rPr>
        <w:t xml:space="preserve"> </w:t>
      </w:r>
      <w:r>
        <w:rPr>
          <w:rFonts w:ascii="Book Antiqua" w:eastAsia="Book Antiqua" w:hAnsi="Book Antiqua" w:cs="Book Antiqua"/>
          <w:shd w:val="clear" w:color="auto" w:fill="FFFFFF" w:themeFill="background1"/>
        </w:rPr>
        <w:t>0.19 ng/mL, blood amyloid A 509.5 mg/L↑, erythrocyte sedimentation rate</w:t>
      </w:r>
      <w:r>
        <w:rPr>
          <w:rFonts w:ascii="Book Antiqua" w:hAnsi="Book Antiqua" w:cs="Book Antiqua"/>
          <w:shd w:val="clear" w:color="auto" w:fill="FFFFFF" w:themeFill="background1"/>
          <w:lang w:eastAsia="zh-CN"/>
        </w:rPr>
        <w:t xml:space="preserve"> </w:t>
      </w:r>
      <w:r>
        <w:rPr>
          <w:rFonts w:ascii="Book Antiqua" w:eastAsia="Book Antiqua" w:hAnsi="Book Antiqua" w:cs="Book Antiqua"/>
          <w:shd w:val="clear" w:color="auto" w:fill="FFFFFF" w:themeFill="background1"/>
        </w:rPr>
        <w:t>71 mm/L, lactate dehydrogenase 694 U/L↑, creatine kinase 19 U/L↓, albumin 27 g/L↓, K</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2.99 mmol/L↓, Na</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135.1 mmol/L↓, Cl</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98.5 mmol/L↓, calcium 1.87 mmol/L↓, phosphorus 0.65 mmol/L↓, but creatinine level was found to be normal. The patient’s anti-nuclear antibody, titer 1:100, anti-SSA-, and anti-SCL70 positive. The patient’s TORCH test (Toxoplasma, rubella, </w:t>
      </w:r>
      <w:proofErr w:type="spellStart"/>
      <w:r>
        <w:rPr>
          <w:rFonts w:ascii="Book Antiqua" w:eastAsia="Book Antiqua" w:hAnsi="Book Antiqua" w:cs="Book Antiqua"/>
          <w:shd w:val="clear" w:color="auto" w:fill="FFFFFF" w:themeFill="background1"/>
        </w:rPr>
        <w:t>cytomegalo</w:t>
      </w:r>
      <w:proofErr w:type="spellEnd"/>
      <w:r>
        <w:rPr>
          <w:rFonts w:ascii="Book Antiqua" w:eastAsia="Book Antiqua" w:hAnsi="Book Antiqua" w:cs="Book Antiqua"/>
          <w:shd w:val="clear" w:color="auto" w:fill="FFFFFF" w:themeFill="background1"/>
        </w:rPr>
        <w:t xml:space="preserve">, and herpes viruses), Plasmodium test, fungal D-glucan test, coronavirus disease 2019, hemorrhagic fever IgM antibody, </w:t>
      </w:r>
      <w:proofErr w:type="spellStart"/>
      <w:r>
        <w:rPr>
          <w:rFonts w:ascii="Book Antiqua" w:eastAsia="Book Antiqua" w:hAnsi="Book Antiqua" w:cs="Book Antiqua"/>
          <w:shd w:val="clear" w:color="auto" w:fill="FFFFFF" w:themeFill="background1"/>
        </w:rPr>
        <w:t>Widder</w:t>
      </w:r>
      <w:proofErr w:type="spellEnd"/>
      <w:r>
        <w:rPr>
          <w:rFonts w:ascii="Book Antiqua" w:eastAsia="Book Antiqua" w:hAnsi="Book Antiqua" w:cs="Book Antiqua"/>
          <w:shd w:val="clear" w:color="auto" w:fill="FFFFFF" w:themeFill="background1"/>
        </w:rPr>
        <w:t xml:space="preserve"> test, and Weil Felix reaction results were all noted to be normal. </w:t>
      </w:r>
      <w:r>
        <w:rPr>
          <w:rFonts w:ascii="Book Antiqua" w:eastAsia="SimSun" w:hAnsi="Book Antiqua" w:cs="Book Antiqua"/>
          <w:shd w:val="clear" w:color="auto" w:fill="FFFFFF" w:themeFill="background1"/>
          <w:lang w:eastAsia="zh-CN"/>
        </w:rPr>
        <w:t>B</w:t>
      </w:r>
      <w:r>
        <w:rPr>
          <w:rFonts w:ascii="Book Antiqua" w:hAnsi="Book Antiqua"/>
        </w:rPr>
        <w:t>ilateral blood culture test results suggested the occurrence of "</w:t>
      </w:r>
      <w:r>
        <w:rPr>
          <w:rFonts w:ascii="Book Antiqua" w:hAnsi="Book Antiqua"/>
          <w:i/>
          <w:iCs/>
        </w:rPr>
        <w:t>L. monocytogenes</w:t>
      </w:r>
      <w:r>
        <w:rPr>
          <w:rFonts w:ascii="Book Antiqua" w:hAnsi="Book Antiqua"/>
        </w:rPr>
        <w:t xml:space="preserve">". To complete the lumbar puncture, the routine result of cerebrospinal fluid was as follows: "nucleated cell count 420 </w:t>
      </w:r>
      <w:r>
        <w:rPr>
          <w:rFonts w:ascii="Book Antiqua" w:hAnsi="Book Antiqua"/>
          <w:lang w:val="pl-PL"/>
        </w:rPr>
        <w:t xml:space="preserve">× </w:t>
      </w:r>
      <w:r>
        <w:rPr>
          <w:rFonts w:ascii="Book Antiqua" w:hAnsi="Book Antiqua"/>
        </w:rPr>
        <w:t>10</w:t>
      </w:r>
      <w:r>
        <w:rPr>
          <w:rFonts w:ascii="Book Antiqua" w:hAnsi="Book Antiqua"/>
          <w:vertAlign w:val="superscript"/>
        </w:rPr>
        <w:t>6</w:t>
      </w:r>
      <w:r>
        <w:rPr>
          <w:rFonts w:ascii="Book Antiqua" w:hAnsi="Book Antiqua"/>
        </w:rPr>
        <w:t xml:space="preserve">/L (reference range is less than 8 </w:t>
      </w:r>
      <w:r>
        <w:rPr>
          <w:rFonts w:ascii="Book Antiqua" w:hAnsi="Book Antiqua"/>
          <w:lang w:val="pl-PL"/>
        </w:rPr>
        <w:t xml:space="preserve">× </w:t>
      </w:r>
      <w:r>
        <w:rPr>
          <w:rFonts w:ascii="Book Antiqua" w:hAnsi="Book Antiqua"/>
        </w:rPr>
        <w:t>10</w:t>
      </w:r>
      <w:r>
        <w:rPr>
          <w:rFonts w:ascii="Book Antiqua" w:hAnsi="Book Antiqua"/>
          <w:vertAlign w:val="superscript"/>
        </w:rPr>
        <w:t>6</w:t>
      </w:r>
      <w:r>
        <w:rPr>
          <w:rFonts w:ascii="Book Antiqua" w:hAnsi="Book Antiqua"/>
        </w:rPr>
        <w:t>/L), lymphocyte 75%", cerebrospinal fluid biochemical "lactate dehydrogenase 472 U/L" (Reference range 8-32 U/L), total protein 261.3 mg/dL (reference range</w:t>
      </w:r>
      <w:r>
        <w:rPr>
          <w:rFonts w:ascii="Book Antiqua" w:hAnsi="Book Antiqua"/>
          <w:spacing w:val="26"/>
        </w:rPr>
        <w:t xml:space="preserve"> </w:t>
      </w:r>
      <w:r>
        <w:rPr>
          <w:rFonts w:ascii="Book Antiqua" w:hAnsi="Book Antiqua"/>
        </w:rPr>
        <w:t xml:space="preserve">15.0-45.0 mg/dL), glucose 1.51 mmol/L (reference range 2.5-4.5 </w:t>
      </w:r>
      <w:proofErr w:type="spellStart"/>
      <w:r>
        <w:rPr>
          <w:rFonts w:ascii="Book Antiqua" w:hAnsi="Book Antiqua"/>
        </w:rPr>
        <w:t>mmmol</w:t>
      </w:r>
      <w:proofErr w:type="spellEnd"/>
      <w:r>
        <w:rPr>
          <w:rFonts w:ascii="Book Antiqua" w:hAnsi="Book Antiqua"/>
        </w:rPr>
        <w:t xml:space="preserve">/L), chloride content (Cl-) 111.0 mmol/l (reference range 120.0-130.0 mmol/L)", cerebrospinal fluid adenosine deaminase 16 U/L (normal), cerebrospinal fluid cryptococcal smear and cryptococcal capsular antigen test were all found to be negative, but the cerebrospinal fluid culture was observed to be negative. Cerebrospinal fluid metagenomic test results indicated the presence of "G+ bacteria, </w:t>
      </w:r>
      <w:r>
        <w:rPr>
          <w:rFonts w:ascii="Book Antiqua" w:hAnsi="Book Antiqua"/>
          <w:i/>
          <w:iCs/>
        </w:rPr>
        <w:t>L. monocytogenes</w:t>
      </w:r>
      <w:r>
        <w:rPr>
          <w:rFonts w:ascii="Book Antiqua" w:hAnsi="Book Antiqua"/>
        </w:rPr>
        <w:t>, and the relative abundance was 2.14%". In addition, the suspected background bacteria "G+ bacteria, was Staphylococcus aureus, and the relative abundance was 0.43%" were also detected. The results of CRP, IL-6, IL-10, and PCT during the patient's hospitalization have been shown in</w:t>
      </w:r>
      <w:r>
        <w:rPr>
          <w:rFonts w:ascii="Book Antiqua" w:hAnsi="Book Antiqua"/>
          <w:spacing w:val="-2"/>
        </w:rPr>
        <w:t xml:space="preserve"> </w:t>
      </w:r>
      <w:r>
        <w:rPr>
          <w:rFonts w:ascii="Book Antiqua" w:eastAsia="Book Antiqua" w:hAnsi="Book Antiqua" w:cs="Book Antiqua"/>
          <w:shd w:val="clear" w:color="auto" w:fill="FFFFFF" w:themeFill="background1"/>
        </w:rPr>
        <w:t>Figure</w:t>
      </w:r>
      <w:r>
        <w:rPr>
          <w:rFonts w:ascii="Book Antiqua" w:eastAsia="SimSun" w:hAnsi="Book Antiqua"/>
          <w:lang w:eastAsia="zh-CN"/>
        </w:rPr>
        <w:t xml:space="preserve"> 1</w:t>
      </w:r>
      <w:r>
        <w:rPr>
          <w:rFonts w:ascii="Book Antiqua" w:hAnsi="Book Antiqua"/>
        </w:rPr>
        <w:t>.</w:t>
      </w:r>
    </w:p>
    <w:p w:rsidR="00ED2812" w:rsidRDefault="00ED2812">
      <w:pPr>
        <w:snapToGrid w:val="0"/>
        <w:spacing w:line="360" w:lineRule="auto"/>
        <w:jc w:val="both"/>
        <w:rPr>
          <w:rFonts w:ascii="Book Antiqua" w:hAnsi="Book Antiqua"/>
          <w:shd w:val="clear" w:color="auto" w:fill="FFFFFF" w:themeFill="background1"/>
        </w:rPr>
      </w:pP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i/>
          <w:shd w:val="clear" w:color="auto" w:fill="FFFFFF" w:themeFill="background1"/>
        </w:rPr>
        <w:t>Imaging examinations</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lastRenderedPageBreak/>
        <w:t xml:space="preserve">The chest computed tomography (CT) results of the patient revealed a small amount of effusion in the pleural cavities on both the sides, and nodules were distinctly visible in the pleura and under the pleura (Figure 2A and B). However, no obvious abnormalities were found in cranial computed tomography. </w:t>
      </w:r>
      <w:r>
        <w:rPr>
          <w:rFonts w:ascii="Book Antiqua" w:eastAsia="SimSun" w:hAnsi="Book Antiqua" w:cs="Book Antiqua"/>
          <w:shd w:val="clear" w:color="auto" w:fill="FFFFFF" w:themeFill="background1"/>
          <w:lang w:eastAsia="zh-CN"/>
        </w:rPr>
        <w:t>After two weeks treatment</w:t>
      </w:r>
      <w:r>
        <w:rPr>
          <w:rFonts w:ascii="Book Antiqua" w:eastAsia="SimSun" w:hAnsi="Book Antiqua" w:cs="Book Antiqua" w:hint="eastAsia"/>
          <w:shd w:val="clear" w:color="auto" w:fill="FFFFFF" w:themeFill="background1"/>
          <w:lang w:eastAsia="zh-CN"/>
        </w:rPr>
        <w:t>,</w:t>
      </w:r>
      <w:r>
        <w:rPr>
          <w:rFonts w:ascii="Book Antiqua" w:eastAsia="SimSun" w:hAnsi="Book Antiqua" w:cs="Book Antiqua"/>
          <w:shd w:val="clear" w:color="auto" w:fill="FFFFFF" w:themeFill="background1"/>
          <w:lang w:eastAsia="zh-CN"/>
        </w:rPr>
        <w:t xml:space="preserve"> </w:t>
      </w:r>
      <w:r>
        <w:rPr>
          <w:rFonts w:ascii="Book Antiqua" w:hAnsi="Book Antiqua"/>
        </w:rPr>
        <w:t>CT of the patient’s chest displayed multiple nodules in both lungs (similar to the previous), scattered patchy shadows in both the lungs, and possible infection; in addition, the patient had a small amount of pleural effusion (found to be decreased) in both lungs (</w:t>
      </w:r>
      <w:r>
        <w:rPr>
          <w:rFonts w:ascii="Book Antiqua" w:eastAsia="Book Antiqua" w:hAnsi="Book Antiqua" w:cs="Book Antiqua"/>
          <w:shd w:val="clear" w:color="auto" w:fill="FFFFFF" w:themeFill="background1"/>
        </w:rPr>
        <w:t>Figure</w:t>
      </w:r>
      <w:r>
        <w:rPr>
          <w:rFonts w:ascii="Book Antiqua" w:eastAsia="SimSun" w:hAnsi="Book Antiqua"/>
          <w:lang w:eastAsia="zh-CN"/>
        </w:rPr>
        <w:t xml:space="preserve"> 2C-E</w:t>
      </w:r>
      <w:r>
        <w:rPr>
          <w:rFonts w:ascii="Book Antiqua" w:hAnsi="Book Antiqua"/>
        </w:rPr>
        <w:t>). The results of cranial MR plain scan + water suppression + diffusion-weighted diffusion weighted imaging showed that abnormal signals were scattered in the sub-frontal cortex, midbrain, and posterior horns of both the sides of the ventricle, whereas the lacunar foci were found to be scattered under the frontal cortex on both the sides, and transparent interstitial space was formed (</w:t>
      </w:r>
      <w:r>
        <w:rPr>
          <w:rFonts w:ascii="Book Antiqua" w:eastAsia="Book Antiqua" w:hAnsi="Book Antiqua" w:cs="Book Antiqua"/>
          <w:shd w:val="clear" w:color="auto" w:fill="FFFFFF" w:themeFill="background1"/>
        </w:rPr>
        <w:t>Figure</w:t>
      </w:r>
      <w:r>
        <w:rPr>
          <w:rFonts w:ascii="Book Antiqua" w:eastAsia="SimSun" w:hAnsi="Book Antiqua"/>
          <w:lang w:eastAsia="zh-CN"/>
        </w:rPr>
        <w:t xml:space="preserve"> 3</w:t>
      </w:r>
      <w:r>
        <w:rPr>
          <w:rFonts w:ascii="Book Antiqua" w:hAnsi="Book Antiqua"/>
        </w:rPr>
        <w:t xml:space="preserve">). </w:t>
      </w:r>
    </w:p>
    <w:p w:rsidR="00ED2812" w:rsidRDefault="00ED2812">
      <w:pPr>
        <w:snapToGrid w:val="0"/>
        <w:spacing w:line="360" w:lineRule="auto"/>
        <w:rPr>
          <w:rFonts w:ascii="Book Antiqua" w:eastAsia="Book Antiqua" w:hAnsi="Book Antiqua" w:cs="Book Antiqua"/>
          <w:b/>
          <w:bCs/>
          <w:color w:val="000000"/>
          <w:lang w:eastAsia="zh-CN" w:bidi="ar"/>
        </w:rPr>
      </w:pPr>
    </w:p>
    <w:p w:rsidR="00ED2812" w:rsidRDefault="000338B0">
      <w:pPr>
        <w:snapToGrid w:val="0"/>
        <w:spacing w:line="360" w:lineRule="auto"/>
        <w:rPr>
          <w:rFonts w:ascii="Book Antiqua" w:hAnsi="Book Antiqua"/>
          <w:u w:val="single"/>
        </w:rPr>
      </w:pPr>
      <w:r>
        <w:rPr>
          <w:rFonts w:ascii="Book Antiqua" w:eastAsia="Book Antiqua" w:hAnsi="Book Antiqua" w:cs="Book Antiqua"/>
          <w:b/>
          <w:bCs/>
          <w:color w:val="000000"/>
          <w:u w:val="single"/>
          <w:lang w:eastAsia="zh-CN" w:bidi="ar"/>
        </w:rPr>
        <w:t xml:space="preserve">DIAGNOSIS </w:t>
      </w:r>
    </w:p>
    <w:p w:rsidR="00ED2812" w:rsidRDefault="000338B0">
      <w:pPr>
        <w:snapToGrid w:val="0"/>
        <w:spacing w:line="360" w:lineRule="auto"/>
        <w:jc w:val="both"/>
        <w:rPr>
          <w:rFonts w:ascii="Book Antiqua" w:hAnsi="Book Antiqua"/>
          <w:shd w:val="clear" w:color="auto" w:fill="FFFFFF" w:themeFill="background1"/>
        </w:rPr>
      </w:pPr>
      <w:bookmarkStart w:id="4" w:name="OLE_LINK28"/>
      <w:r>
        <w:rPr>
          <w:rFonts w:ascii="Book Antiqua" w:eastAsia="Book Antiqua" w:hAnsi="Book Antiqua" w:cs="Book Antiqua"/>
          <w:shd w:val="clear" w:color="auto" w:fill="FFFFFF" w:themeFill="background1"/>
        </w:rPr>
        <w:t xml:space="preserve">The patient's diagnosis was finally considered to be sepsis, lung infection, respiratory failure, electrolyte imbalance: hyponatremia, hypokalemia, autoimmune disease and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monocytic meningoencephalitis. </w:t>
      </w:r>
    </w:p>
    <w:bookmarkEnd w:id="4"/>
    <w:p w:rsidR="00ED2812" w:rsidRDefault="00ED2812">
      <w:pPr>
        <w:snapToGrid w:val="0"/>
        <w:spacing w:line="360" w:lineRule="auto"/>
        <w:rPr>
          <w:rFonts w:ascii="Book Antiqua" w:hAnsi="Book Antiqua"/>
        </w:rPr>
      </w:pPr>
    </w:p>
    <w:p w:rsidR="00ED2812" w:rsidRDefault="000338B0">
      <w:pPr>
        <w:snapToGrid w:val="0"/>
        <w:spacing w:line="360" w:lineRule="auto"/>
        <w:rPr>
          <w:rFonts w:ascii="Book Antiqua" w:hAnsi="Book Antiqua"/>
          <w:u w:val="single"/>
        </w:rPr>
      </w:pPr>
      <w:r>
        <w:rPr>
          <w:rFonts w:ascii="Book Antiqua" w:eastAsia="Book Antiqua" w:hAnsi="Book Antiqua" w:cs="Book Antiqua"/>
          <w:b/>
          <w:bCs/>
          <w:color w:val="000000"/>
          <w:u w:val="single"/>
          <w:lang w:eastAsia="zh-CN" w:bidi="ar"/>
        </w:rPr>
        <w:t>TREATMENT</w:t>
      </w:r>
    </w:p>
    <w:p w:rsidR="00ED2812" w:rsidRDefault="000338B0">
      <w:pPr>
        <w:snapToGrid w:val="0"/>
        <w:spacing w:line="360" w:lineRule="auto"/>
        <w:ind w:right="183"/>
        <w:jc w:val="both"/>
        <w:rPr>
          <w:rFonts w:ascii="Book Antiqua" w:hAnsi="Book Antiqua"/>
        </w:rPr>
      </w:pPr>
      <w:bookmarkStart w:id="5" w:name="OLE_LINK29"/>
      <w:r>
        <w:rPr>
          <w:rFonts w:ascii="Book Antiqua" w:hAnsi="Book Antiqua"/>
        </w:rPr>
        <w:t xml:space="preserve">The patient was hence administered levofloxacin 0.5 g </w:t>
      </w:r>
      <w:proofErr w:type="spellStart"/>
      <w:r>
        <w:rPr>
          <w:rFonts w:ascii="Book Antiqua" w:hAnsi="Book Antiqua"/>
        </w:rPr>
        <w:t>qd</w:t>
      </w:r>
      <w:proofErr w:type="spellEnd"/>
      <w:r>
        <w:rPr>
          <w:rFonts w:ascii="Book Antiqua" w:hAnsi="Book Antiqua"/>
        </w:rPr>
        <w:t xml:space="preserve"> intravenously for 3 d, the body temperature did not drop significantly, and the highest body temperature was still observed to be above 39.0 °C. The blood culture indicated the presence of a penicillin-resistant "Staphylococcus capital subspecies". According to the drug susceptibility results, the antibiotic treatment was changed to "Vancomycin injection 500000 U q6h" intravenous infusion for anti-infection treatment. During this period, the patient's body temperature reached the normal levels. Vancomycin was used for 6 d, and the body temperature was maintained at the normal level for more than 3 d, after which the drug was stopped, and the patient was discharged from the hospital after relief was noted in the various symptoms</w:t>
      </w:r>
      <w:r>
        <w:rPr>
          <w:rFonts w:ascii="Book Antiqua" w:hAnsi="Book Antiqua"/>
          <w:lang w:eastAsia="zh-CN"/>
        </w:rPr>
        <w:t>.</w:t>
      </w:r>
      <w:bookmarkEnd w:id="5"/>
      <w:r>
        <w:rPr>
          <w:rFonts w:ascii="Book Antiqua" w:hAnsi="Book Antiqua"/>
          <w:lang w:eastAsia="zh-CN"/>
        </w:rPr>
        <w:t xml:space="preserve"> </w:t>
      </w:r>
      <w:r>
        <w:rPr>
          <w:rFonts w:ascii="Book Antiqua" w:hAnsi="Book Antiqua"/>
        </w:rPr>
        <w:t>One day after being discharged from the hospital, the patient developed high fever</w:t>
      </w:r>
      <w:r w:rsidR="00167C40">
        <w:rPr>
          <w:rFonts w:ascii="Book Antiqua" w:hAnsi="Book Antiqua"/>
        </w:rPr>
        <w:t xml:space="preserve"> </w:t>
      </w:r>
      <w:r>
        <w:rPr>
          <w:rFonts w:ascii="Book Antiqua" w:hAnsi="Book Antiqua"/>
        </w:rPr>
        <w:t xml:space="preserve">again, with a maximum body temperature of </w:t>
      </w:r>
      <w:r>
        <w:rPr>
          <w:rFonts w:ascii="Book Antiqua" w:hAnsi="Book Antiqua"/>
        </w:rPr>
        <w:lastRenderedPageBreak/>
        <w:t xml:space="preserve">39.7 °C. The fever was also accompanied by chills, cough, and sputum, and the sputum was rather thick and difficult to cough up. There was no discomfort noted such as chest pain, and no limb twitching was found. During the physical examination, the patient’s pupils were sluggish in the light reflection, appeared confused, mentally soft, and could only communicate briefly, the muscle strength test could not cooperate, but voluntary activities were seen. The patient also suffered from diarrhea. </w:t>
      </w:r>
    </w:p>
    <w:p w:rsidR="00ED2812" w:rsidRDefault="000338B0">
      <w:pPr>
        <w:snapToGrid w:val="0"/>
        <w:spacing w:line="360" w:lineRule="auto"/>
        <w:ind w:firstLineChars="100" w:firstLine="240"/>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 xml:space="preserve">The patient was hospitalized in the emergency intensive care unit (ICU) and was given high-frequency oxygen inhalation. The patient was administered an anti-infective and anti-inflammatory treatment of piperacillin and tazobactam 4.5 g q8h intravenously and a 40 mg methylprednisolone injection. The patient still suffered from the repeated fever, and his body temperature was above 38.3 °C. Considering that atypical bacterial infections were not covered, he was also given an intravenous infusion of levofloxacin 0.5 g </w:t>
      </w:r>
      <w:proofErr w:type="spellStart"/>
      <w:r>
        <w:rPr>
          <w:rFonts w:ascii="Book Antiqua" w:eastAsia="Book Antiqua" w:hAnsi="Book Antiqua" w:cs="Book Antiqua"/>
          <w:shd w:val="clear" w:color="auto" w:fill="FFFFFF" w:themeFill="background1"/>
        </w:rPr>
        <w:t>qd</w:t>
      </w:r>
      <w:proofErr w:type="spellEnd"/>
      <w:r>
        <w:rPr>
          <w:rFonts w:ascii="Book Antiqua" w:eastAsia="Book Antiqua" w:hAnsi="Book Antiqua" w:cs="Book Antiqua"/>
          <w:shd w:val="clear" w:color="auto" w:fill="FFFFFF" w:themeFill="background1"/>
        </w:rPr>
        <w:t xml:space="preserve"> as an anti-infective treatment, and thereafter his body temperature returned to normal and his consciousness became clear. The patient's CRP dropped to 76.4 mmol/L and was thereafter transferred to the general ward of the Department of Respiratory Medicine for further treatment. </w:t>
      </w:r>
    </w:p>
    <w:p w:rsidR="00ED2812" w:rsidRDefault="000338B0">
      <w:pPr>
        <w:snapToGrid w:val="0"/>
        <w:spacing w:line="360" w:lineRule="auto"/>
        <w:ind w:firstLine="240"/>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On the day of the transfer to the Department of Respiratory Medicine, atrial fibrillation occurred suddenly, and he displayed unresponsiveness, slurred speech, and shortness of breath under nasal cannula oxygen inhalation. Upon physical examination, the patient displayed slow light reflexes, stiff neck, increased muscle tone, and wet rales in both lungs.</w:t>
      </w:r>
    </w:p>
    <w:p w:rsidR="00ED2812" w:rsidRDefault="000338B0">
      <w:pPr>
        <w:snapToGrid w:val="0"/>
        <w:spacing w:line="360" w:lineRule="auto"/>
        <w:ind w:firstLine="240"/>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The patient’s condition was critically severe, with repeated fever with the body temperature fluctuating around 38.7 °C and sudden blood pressure drops, as well as signs of septic shock</w:t>
      </w:r>
      <w:r>
        <w:rPr>
          <w:rFonts w:ascii="Book Antiqua" w:eastAsia="SimSun" w:hAnsi="Book Antiqua" w:cs="Book Antiqua"/>
          <w:shd w:val="clear" w:color="auto" w:fill="FFFFFF" w:themeFill="background1"/>
          <w:lang w:eastAsia="zh-CN"/>
        </w:rPr>
        <w:t>.</w:t>
      </w:r>
      <w:r>
        <w:rPr>
          <w:rFonts w:ascii="Book Antiqua" w:eastAsia="Book Antiqua" w:hAnsi="Book Antiqua" w:cs="Book Antiqua"/>
          <w:shd w:val="clear" w:color="auto" w:fill="FFFFFF" w:themeFill="background1"/>
        </w:rPr>
        <w:t xml:space="preserve"> </w:t>
      </w:r>
      <w:r>
        <w:rPr>
          <w:rFonts w:ascii="Book Antiqua" w:eastAsia="SimSun" w:hAnsi="Book Antiqua" w:cs="Book Antiqua"/>
          <w:shd w:val="clear" w:color="auto" w:fill="FFFFFF" w:themeFill="background1"/>
          <w:lang w:eastAsia="zh-CN"/>
        </w:rPr>
        <w:t xml:space="preserve">Hence, </w:t>
      </w:r>
      <w:r>
        <w:rPr>
          <w:rFonts w:ascii="Book Antiqua" w:eastAsia="Book Antiqua" w:hAnsi="Book Antiqua" w:cs="Book Antiqua"/>
          <w:shd w:val="clear" w:color="auto" w:fill="FFFFFF" w:themeFill="background1"/>
        </w:rPr>
        <w:t>active rehydration</w:t>
      </w:r>
      <w:r>
        <w:rPr>
          <w:rStyle w:val="CommentReference"/>
          <w:rFonts w:ascii="Book Antiqua" w:hAnsi="Book Antiqua"/>
          <w:sz w:val="24"/>
          <w:szCs w:val="24"/>
          <w:lang w:eastAsia="zh-CN"/>
        </w:rPr>
        <w:t xml:space="preserve"> and</w:t>
      </w:r>
      <w:r>
        <w:rPr>
          <w:rFonts w:ascii="Book Antiqua" w:eastAsia="Book Antiqua" w:hAnsi="Book Antiqua" w:cs="Book Antiqua"/>
          <w:shd w:val="clear" w:color="auto" w:fill="FFFFFF" w:themeFill="background1"/>
        </w:rPr>
        <w:t xml:space="preserve"> a norepinephrine micropump was used to maintain blood pressure. For the bacterial encephalitis, antibiotics were adjusted to 1 million units of vancomycin injection q12h combined with meropenem injection 1.0 g q8h and he was again transferred to ICU for the continuous treatment. At the same time, the methylprednisolone was first reduced to 20 mg and thereafter it was completely stopped. However, in the early morning of the 6</w:t>
      </w:r>
      <w:r>
        <w:rPr>
          <w:rFonts w:ascii="Book Antiqua" w:eastAsia="Book Antiqua" w:hAnsi="Book Antiqua" w:cs="Book Antiqua"/>
          <w:shd w:val="clear" w:color="auto" w:fill="FFFFFF" w:themeFill="background1"/>
          <w:vertAlign w:val="superscript"/>
        </w:rPr>
        <w:t>th</w:t>
      </w:r>
      <w:r>
        <w:rPr>
          <w:rFonts w:ascii="Book Antiqua" w:eastAsia="Book Antiqua" w:hAnsi="Book Antiqua" w:cs="Book Antiqua"/>
          <w:shd w:val="clear" w:color="auto" w:fill="FFFFFF" w:themeFill="background1"/>
        </w:rPr>
        <w:t xml:space="preserve"> day after returning to the ICU, the patient suddenly became unconscious, the base of the tongue fell back, and he suffered </w:t>
      </w:r>
      <w:r>
        <w:rPr>
          <w:rFonts w:ascii="Book Antiqua" w:eastAsia="Book Antiqua" w:hAnsi="Book Antiqua" w:cs="Book Antiqua"/>
          <w:shd w:val="clear" w:color="auto" w:fill="FFFFFF" w:themeFill="background1"/>
        </w:rPr>
        <w:lastRenderedPageBreak/>
        <w:t xml:space="preserve">from shortness of breath, stiff neck, and tremor of the limbs, and his heart rate dropped to 40 beats per minute. The patient's trachea was observed to be intubated, and breathing was assisted by a ventilator. After this, the patient's condition continued to deteriorate rapidly, with symptoms of repeated high fever, septic shock, and multiple organ failure, accompanied by a gradual decrease in consciousness. The patient was given active fluid resuscitation, administered norepinephrine injection to maintain the blood pressure, and was subjected to the tracheal intubation combined with ventilator-assisted ventilation. </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caps/>
          <w:u w:val="single"/>
          <w:shd w:val="clear" w:color="auto" w:fill="FFFFFF" w:themeFill="background1"/>
        </w:rPr>
        <w:t>OUTCOME AND FOLLOW-UP</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The patient condition did not improve significantly, and his family decided to discontinue the further treatment.</w:t>
      </w:r>
    </w:p>
    <w:p w:rsidR="00ED2812" w:rsidRDefault="00ED2812">
      <w:pPr>
        <w:snapToGrid w:val="0"/>
        <w:spacing w:line="360" w:lineRule="auto"/>
        <w:jc w:val="both"/>
        <w:rPr>
          <w:rFonts w:ascii="Book Antiqua" w:eastAsia="Book Antiqua" w:hAnsi="Book Antiqua" w:cs="Book Antiqua"/>
          <w:b/>
          <w:bCs/>
          <w:caps/>
          <w:u w:val="single"/>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caps/>
          <w:u w:val="single"/>
          <w:shd w:val="clear" w:color="auto" w:fill="FFFFFF" w:themeFill="background1"/>
        </w:rPr>
        <w:t>DISCUSSION</w:t>
      </w:r>
    </w:p>
    <w:p w:rsidR="00ED2812" w:rsidRDefault="000338B0">
      <w:pPr>
        <w:snapToGrid w:val="0"/>
        <w:spacing w:line="360" w:lineRule="auto"/>
        <w:jc w:val="both"/>
        <w:rPr>
          <w:rFonts w:ascii="Book Antiqua" w:hAnsi="Book Antiqua"/>
          <w:shd w:val="clear" w:color="auto" w:fill="FFFFFF" w:themeFill="background1"/>
          <w:lang w:eastAsia="zh-CN"/>
        </w:rPr>
      </w:pPr>
      <w:r>
        <w:rPr>
          <w:rFonts w:ascii="Book Antiqua" w:eastAsia="Book Antiqua" w:hAnsi="Book Antiqua" w:cs="Book Antiqua"/>
          <w:i/>
          <w:iCs/>
          <w:shd w:val="clear" w:color="auto" w:fill="FFFFFF" w:themeFill="background1"/>
        </w:rPr>
        <w:t>L. monocytogenes</w:t>
      </w:r>
      <w:r>
        <w:rPr>
          <w:rFonts w:ascii="Book Antiqua" w:eastAsia="Book Antiqua" w:hAnsi="Book Antiqua" w:cs="Book Antiqua"/>
          <w:shd w:val="clear" w:color="auto" w:fill="FFFFFF" w:themeFill="background1"/>
        </w:rPr>
        <w:t xml:space="preserve"> exist as short, facultative anaerobic, non-spore forming, catalyst-positive, oxidase-negative gram-positive bacilli, and are often found to be arranged in pairs</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4</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9</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The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genus, includes several species including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gastronomy, </w:t>
      </w:r>
      <w:r>
        <w:rPr>
          <w:rFonts w:ascii="Book Antiqua" w:eastAsia="Book Antiqua" w:hAnsi="Book Antiqua" w:cs="Book Antiqua"/>
          <w:i/>
          <w:iCs/>
          <w:shd w:val="clear" w:color="auto" w:fill="FFFFFF" w:themeFill="background1"/>
        </w:rPr>
        <w:t xml:space="preserve">Listeria innocuous, Listeria </w:t>
      </w:r>
      <w:proofErr w:type="spellStart"/>
      <w:r>
        <w:rPr>
          <w:rFonts w:ascii="Book Antiqua" w:eastAsia="Book Antiqua" w:hAnsi="Book Antiqua" w:cs="Book Antiqua"/>
          <w:i/>
          <w:iCs/>
          <w:shd w:val="clear" w:color="auto" w:fill="FFFFFF" w:themeFill="background1"/>
        </w:rPr>
        <w:t>escherichia</w:t>
      </w:r>
      <w:proofErr w:type="spellEnd"/>
      <w:r>
        <w:rPr>
          <w:rFonts w:ascii="Book Antiqua" w:eastAsia="Book Antiqua" w:hAnsi="Book Antiqua" w:cs="Book Antiqua"/>
          <w:i/>
          <w:iCs/>
          <w:shd w:val="clear" w:color="auto" w:fill="FFFFFF" w:themeFill="background1"/>
        </w:rPr>
        <w:t xml:space="preserve">, L. monocytogenes, Listeria </w:t>
      </w:r>
      <w:proofErr w:type="spellStart"/>
      <w:r>
        <w:rPr>
          <w:rFonts w:ascii="Book Antiqua" w:eastAsia="Book Antiqua" w:hAnsi="Book Antiqua" w:cs="Book Antiqua"/>
          <w:i/>
          <w:iCs/>
          <w:shd w:val="clear" w:color="auto" w:fill="FFFFFF" w:themeFill="background1"/>
        </w:rPr>
        <w:t>weisei</w:t>
      </w:r>
      <w:proofErr w:type="spellEnd"/>
      <w:r>
        <w:rPr>
          <w:rFonts w:ascii="Book Antiqua" w:eastAsia="Book Antiqua" w:hAnsi="Book Antiqua" w:cs="Book Antiqua"/>
          <w:i/>
          <w:iCs/>
          <w:shd w:val="clear" w:color="auto" w:fill="FFFFFF" w:themeFill="background1"/>
        </w:rPr>
        <w:t xml:space="preserve">, and Listeria </w:t>
      </w:r>
      <w:proofErr w:type="spellStart"/>
      <w:r>
        <w:rPr>
          <w:rFonts w:ascii="Book Antiqua" w:eastAsia="Book Antiqua" w:hAnsi="Book Antiqua" w:cs="Book Antiqua"/>
          <w:i/>
          <w:iCs/>
          <w:shd w:val="clear" w:color="auto" w:fill="FFFFFF" w:themeFill="background1"/>
        </w:rPr>
        <w:t>moere</w:t>
      </w:r>
      <w:proofErr w:type="spellEnd"/>
      <w:r>
        <w:rPr>
          <w:rFonts w:ascii="Book Antiqua" w:eastAsia="Book Antiqua" w:hAnsi="Book Antiqua" w:cs="Book Antiqua"/>
          <w:shd w:val="clear" w:color="auto" w:fill="FFFFFF" w:themeFill="background1"/>
        </w:rPr>
        <w:t xml:space="preserve">. Among them, only </w:t>
      </w:r>
      <w:r>
        <w:rPr>
          <w:rFonts w:ascii="Book Antiqua" w:eastAsia="Book Antiqua" w:hAnsi="Book Antiqua" w:cs="Book Antiqua"/>
          <w:i/>
          <w:iCs/>
          <w:shd w:val="clear" w:color="auto" w:fill="FFFFFF" w:themeFill="background1"/>
        </w:rPr>
        <w:t>L. monocytogenes</w:t>
      </w:r>
      <w:r>
        <w:rPr>
          <w:rFonts w:ascii="Book Antiqua" w:eastAsia="Book Antiqua" w:hAnsi="Book Antiqua" w:cs="Book Antiqua"/>
          <w:shd w:val="clear" w:color="auto" w:fill="FFFFFF" w:themeFill="background1"/>
        </w:rPr>
        <w:t xml:space="preserve"> has been reported to be significantly pathogenic to the humans</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4</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10</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is an important food-borne disease</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4</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11</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which can result invasive ailment in the humans and animals, especially causing serious central nervous system infections</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9</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12</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It primarily causes gastroenteritis in healthy people, while it can also lead to a serious and life-threatening infections in newborns, the elderly, pregnant women, and especially those suffering with cellular immune deficiency</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11</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13</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For instance, </w:t>
      </w:r>
      <w:proofErr w:type="spellStart"/>
      <w:r>
        <w:rPr>
          <w:rFonts w:ascii="Book Antiqua" w:eastAsia="Book Antiqua" w:hAnsi="Book Antiqua" w:cs="Book Antiqua"/>
          <w:shd w:val="clear" w:color="auto" w:fill="FFFFFF" w:themeFill="background1"/>
        </w:rPr>
        <w:t>Mylonakis</w:t>
      </w:r>
      <w:proofErr w:type="spellEnd"/>
      <w:r>
        <w:rPr>
          <w:rFonts w:ascii="Book Antiqua" w:eastAsia="Book Antiqua" w:hAnsi="Book Antiqua" w:cs="Book Antiqua"/>
          <w:shd w:val="clear" w:color="auto" w:fill="FFFFFF" w:themeFill="background1"/>
        </w:rPr>
        <w:t xml:space="preserve"> </w:t>
      </w:r>
      <w:r>
        <w:rPr>
          <w:rFonts w:ascii="Book Antiqua" w:eastAsia="Book Antiqua" w:hAnsi="Book Antiqua" w:cs="Book Antiqua"/>
          <w:i/>
          <w:iCs/>
          <w:shd w:val="clear" w:color="auto" w:fill="FFFFFF" w:themeFill="background1"/>
        </w:rPr>
        <w:t>et al</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14</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investigated 41 different cases of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meningitis (except in newborns or during pregnancy). They reported that the various predisposing factors were as following: 24% of malignant tumors, 21% of transplantation, 13% of alcoholism and liver function insufficiency, 11% of immunosuppressive therapy/steroid use, 8% of diabetes, 7% of HIV and AIDS, and for remaining 36% the exact risk factors could not be determined</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15</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We have summarized the details of various patients with intracranial infection caused by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infection in the past 3 years, and found that most of them were </w:t>
      </w:r>
      <w:r>
        <w:rPr>
          <w:rFonts w:ascii="Book Antiqua" w:eastAsia="Book Antiqua" w:hAnsi="Book Antiqua" w:cs="Book Antiqua"/>
          <w:shd w:val="clear" w:color="auto" w:fill="FFFFFF" w:themeFill="background1"/>
        </w:rPr>
        <w:lastRenderedPageBreak/>
        <w:t xml:space="preserve">immunodeficient patients, and several of them had a history of intake of oral hormones or immunosuppressants </w:t>
      </w:r>
      <w:r>
        <w:rPr>
          <w:rFonts w:ascii="Book Antiqua" w:hAnsi="Book Antiqua" w:cs="Book Antiqua"/>
          <w:shd w:val="clear" w:color="auto" w:fill="FFFFFF" w:themeFill="background1"/>
          <w:lang w:eastAsia="zh-CN"/>
        </w:rPr>
        <w:t>(</w:t>
      </w:r>
      <w:r>
        <w:rPr>
          <w:rFonts w:ascii="Book Antiqua" w:eastAsia="Book Antiqua" w:hAnsi="Book Antiqua" w:cs="Book Antiqua"/>
          <w:shd w:val="clear" w:color="auto" w:fill="FFFFFF" w:themeFill="background1"/>
        </w:rPr>
        <w:t>Table 1</w:t>
      </w:r>
      <w:r>
        <w:rPr>
          <w:rFonts w:ascii="Book Antiqua" w:hAnsi="Book Antiqua" w:cs="Book Antiqua"/>
          <w:shd w:val="clear" w:color="auto" w:fill="FFFFFF" w:themeFill="background1"/>
          <w:lang w:eastAsia="zh-CN"/>
        </w:rPr>
        <w:t>).</w:t>
      </w:r>
    </w:p>
    <w:p w:rsidR="00ED2812" w:rsidRDefault="000338B0">
      <w:pPr>
        <w:snapToGrid w:val="0"/>
        <w:spacing w:line="360" w:lineRule="auto"/>
        <w:ind w:firstLine="480"/>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 xml:space="preserve">Invasive </w:t>
      </w:r>
      <w:r>
        <w:rPr>
          <w:rFonts w:ascii="Book Antiqua" w:eastAsia="Book Antiqua" w:hAnsi="Book Antiqua" w:cs="Book Antiqua"/>
          <w:i/>
          <w:iCs/>
          <w:shd w:val="clear" w:color="auto" w:fill="FFFFFF" w:themeFill="background1"/>
        </w:rPr>
        <w:t>L. monocytogenes</w:t>
      </w:r>
      <w:r>
        <w:rPr>
          <w:rFonts w:ascii="Book Antiqua" w:eastAsia="Book Antiqua" w:hAnsi="Book Antiqua" w:cs="Book Antiqua"/>
          <w:shd w:val="clear" w:color="auto" w:fill="FFFFFF" w:themeFill="background1"/>
        </w:rPr>
        <w:t xml:space="preserve"> infection usually manifests itself as bacteremia, accompanied with or without obvious foci of infection, as well as a central nervous system infection, including meningitis, meningoencephalitis, brainstem encephalitis (rhomboid encephalitis), and brain abscess</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3</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4</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8</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9</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It has been reported in the literature that monocytogenes is the third most common cause of bacterial meningitis in the elderly, after </w:t>
      </w:r>
      <w:r>
        <w:rPr>
          <w:rFonts w:ascii="Book Antiqua" w:eastAsia="Book Antiqua" w:hAnsi="Book Antiqua" w:cs="Book Antiqua"/>
          <w:i/>
          <w:shd w:val="clear" w:color="auto" w:fill="FFFFFF" w:themeFill="background1"/>
        </w:rPr>
        <w:t>Streptococcus pneumoniae</w:t>
      </w:r>
      <w:r>
        <w:rPr>
          <w:rFonts w:ascii="Book Antiqua" w:eastAsia="Book Antiqua" w:hAnsi="Book Antiqua" w:cs="Book Antiqua"/>
          <w:shd w:val="clear" w:color="auto" w:fill="FFFFFF" w:themeFill="background1"/>
        </w:rPr>
        <w:t xml:space="preserve"> and </w:t>
      </w:r>
      <w:r>
        <w:rPr>
          <w:rFonts w:ascii="Book Antiqua" w:eastAsia="Book Antiqua" w:hAnsi="Book Antiqua" w:cs="Book Antiqua"/>
          <w:i/>
          <w:shd w:val="clear" w:color="auto" w:fill="FFFFFF" w:themeFill="background1"/>
        </w:rPr>
        <w:t>Neisseria meningitidis</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14</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16</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i/>
          <w:iCs/>
          <w:shd w:val="clear" w:color="auto" w:fill="FFFFFF" w:themeFill="background1"/>
        </w:rPr>
        <w:t>L. monocytogenes</w:t>
      </w:r>
      <w:r>
        <w:rPr>
          <w:rFonts w:ascii="Book Antiqua" w:eastAsia="Book Antiqua" w:hAnsi="Book Antiqua" w:cs="Book Antiqua"/>
          <w:shd w:val="clear" w:color="auto" w:fill="FFFFFF" w:themeFill="background1"/>
        </w:rPr>
        <w:t xml:space="preserve"> can potentially invade the central nervous system through at least three distinct mechanisms, including: (1) transport through the blood-brain or blood-vessel barrier in the parasitic white blood cells; (2) extracellular blood-derived bacteria can directly invade endothelial cells; or (3) retrograde (centripetal) migration through the brain axons into the brain</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4</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9</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Monocytic encephalitis is a typical biphasic disease that initially starts with prodromal symptoms lasting 4 d to 5 d, and then can suddenly display various neurological symptoms, including asymmetric cranial nerve palsy, and cerebellum and long fascicular signs</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3</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8</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17</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The typical manifestations of patients include fever, headache, nausea, vomiting, meningeal irritation, ataxia, </w:t>
      </w:r>
      <w:proofErr w:type="spellStart"/>
      <w:r>
        <w:rPr>
          <w:rFonts w:ascii="Book Antiqua" w:eastAsia="Book Antiqua" w:hAnsi="Book Antiqua" w:cs="Book Antiqua"/>
          <w:i/>
          <w:iCs/>
          <w:shd w:val="clear" w:color="auto" w:fill="FFFFFF" w:themeFill="background1"/>
        </w:rPr>
        <w:t>etc</w:t>
      </w:r>
      <w:proofErr w:type="spellEnd"/>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3</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8</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17</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Encephalitis is rare and can serve as a focal infection of the cerebral cortex, or it can potentially progress to a brain abscess. The patient showed changes in the consciousness or cognitive dysfunction. The CSF of the patient displayed an increase of 75% of multinucleated cells, consisting mainly of the neutrophils, but monocytes can also be seen</w:t>
      </w:r>
      <w:r>
        <w:rPr>
          <w:rFonts w:ascii="Book Antiqua" w:eastAsia="Book Antiqua" w:hAnsi="Book Antiqua" w:cs="Book Antiqua"/>
          <w:shd w:val="clear" w:color="auto" w:fill="FFFFFF" w:themeFill="background1"/>
          <w:vertAlign w:val="superscript"/>
        </w:rPr>
        <w:t>[8,</w:t>
      </w:r>
      <w:r>
        <w:rPr>
          <w:rFonts w:ascii="Book Antiqua" w:eastAsia="SimSun" w:hAnsi="Book Antiqua" w:cs="Book Antiqua"/>
          <w:shd w:val="clear" w:color="auto" w:fill="FFFFFF" w:themeFill="background1"/>
          <w:vertAlign w:val="superscript"/>
          <w:lang w:eastAsia="zh-CN"/>
        </w:rPr>
        <w:t>9</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18</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In addition, about 40% of patients suffering from intracranial infection can display respiratory failure. At this time, the fatality rate is often high, and serious sequelae have been observed. Brain abscesses account for 10% of the central infections. Spinal cord infections are rarely observed in patients</w:t>
      </w:r>
      <w:r>
        <w:rPr>
          <w:rFonts w:ascii="Book Antiqua" w:eastAsia="Book Antiqua" w:hAnsi="Book Antiqua" w:cs="Book Antiqua"/>
          <w:shd w:val="clear" w:color="auto" w:fill="FFFFFF" w:themeFill="background1"/>
          <w:vertAlign w:val="superscript"/>
        </w:rPr>
        <w:t>[8,</w:t>
      </w:r>
      <w:r>
        <w:rPr>
          <w:rFonts w:ascii="Book Antiqua" w:eastAsia="SimSun" w:hAnsi="Book Antiqua" w:cs="Book Antiqua"/>
          <w:shd w:val="clear" w:color="auto" w:fill="FFFFFF" w:themeFill="background1"/>
          <w:vertAlign w:val="superscript"/>
          <w:lang w:eastAsia="zh-CN"/>
        </w:rPr>
        <w:t>9</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w:t>
      </w:r>
    </w:p>
    <w:p w:rsidR="00ED2812" w:rsidRDefault="000338B0">
      <w:pPr>
        <w:snapToGrid w:val="0"/>
        <w:spacing w:line="360" w:lineRule="auto"/>
        <w:ind w:firstLine="240"/>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 xml:space="preserve">During the diagnosis of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monocytic meningoencephalitis (LMM), the positive rate of the blood and cerebrospinal fluid culture is often low due to the intervention of antibiotics</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12,17</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In addition, the symptoms and signs of patients with monocytogenes meningitis have been found to be similar to those of the general population of community-acquired bacterial meningitis; however, the prodromal period is relatively </w:t>
      </w:r>
      <w:r>
        <w:rPr>
          <w:rFonts w:ascii="Book Antiqua" w:eastAsia="Book Antiqua" w:hAnsi="Book Antiqua" w:cs="Book Antiqua"/>
          <w:shd w:val="clear" w:color="auto" w:fill="FFFFFF" w:themeFill="background1"/>
        </w:rPr>
        <w:lastRenderedPageBreak/>
        <w:t xml:space="preserve">longer, the pre-disease symptoms are not typical, and it is often easy to miss the exact diagnosis in the early stage. According to previously reported studies, LMM is sensitive to most antibiotics, including penicillin, trimethoprim-sulfamethoxazole, vancomycin, meropenem, linezolid, levofloxacin, erythromycin, tetracycline, and rifampicin. It is only resistant to </w:t>
      </w:r>
      <w:proofErr w:type="spellStart"/>
      <w:r>
        <w:rPr>
          <w:rFonts w:ascii="Book Antiqua" w:eastAsia="Book Antiqua" w:hAnsi="Book Antiqua" w:cs="Book Antiqua"/>
          <w:shd w:val="clear" w:color="auto" w:fill="FFFFFF" w:themeFill="background1"/>
        </w:rPr>
        <w:t>fosfomycin</w:t>
      </w:r>
      <w:proofErr w:type="spellEnd"/>
      <w:r>
        <w:rPr>
          <w:rFonts w:ascii="Book Antiqua" w:eastAsia="Book Antiqua" w:hAnsi="Book Antiqua" w:cs="Book Antiqua"/>
          <w:shd w:val="clear" w:color="auto" w:fill="FFFFFF" w:themeFill="background1"/>
        </w:rPr>
        <w:t xml:space="preserve"> and daptomycin, so the selection of the correct antibiotics does not seem to be a difficult choice</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4</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8</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12</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19</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However, in actual clinical practice, antibiotic treatment is not often observed to be effective, especially when combined with central nervous system infections, which can lead to an increase in the mortality rate to approximately 25%-30%</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4</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20</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This might be related to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's ability to effectively invade the host cells and proliferate (such as macrophages, hepatocytes, and neurons) to facilitate an escape from the cytotoxic actions of antibiotics. The prodromal period of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meningitis is often longer, and the exacerbation of the meningitis symptoms can occur after the initial improvement of the patient’s systemic symptoms, thereby leading to a significant delay in the diagnosis of meningitis, which may also be the reason for the higher mortality of patients with meningitis</w:t>
      </w:r>
      <w:r>
        <w:rPr>
          <w:rFonts w:ascii="Book Antiqua" w:eastAsia="Book Antiqua" w:hAnsi="Book Antiqua" w:cs="Book Antiqua"/>
          <w:shd w:val="clear" w:color="auto" w:fill="FFFFFF" w:themeFill="background1"/>
          <w:vertAlign w:val="superscript"/>
        </w:rPr>
        <w:t>[</w:t>
      </w:r>
      <w:r>
        <w:rPr>
          <w:rFonts w:ascii="Book Antiqua" w:eastAsia="SimSun" w:hAnsi="Book Antiqua" w:cs="Book Antiqua"/>
          <w:shd w:val="clear" w:color="auto" w:fill="FFFFFF" w:themeFill="background1"/>
          <w:vertAlign w:val="superscript"/>
          <w:lang w:eastAsia="zh-CN"/>
        </w:rPr>
        <w:t>19</w:t>
      </w:r>
      <w:r>
        <w:rPr>
          <w:rFonts w:ascii="Book Antiqua" w:eastAsia="Book Antiqua" w:hAnsi="Book Antiqua" w:cs="Book Antiqua"/>
          <w:shd w:val="clear" w:color="auto" w:fill="FFFFFF" w:themeFill="background1"/>
          <w:vertAlign w:val="superscript"/>
        </w:rPr>
        <w:t>]</w:t>
      </w:r>
      <w:r>
        <w:rPr>
          <w:rFonts w:ascii="Book Antiqua" w:eastAsia="Book Antiqua" w:hAnsi="Book Antiqua" w:cs="Book Antiqua"/>
          <w:shd w:val="clear" w:color="auto" w:fill="FFFFFF" w:themeFill="background1"/>
        </w:rPr>
        <w:t xml:space="preserve">. Therefore, an early identification of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infections, especially the central infections, maybe more important than the choice of antibiotics used for the therapy. Moreover, after the analysis of the various cases of intracranial infection caused by </w:t>
      </w:r>
      <w:r>
        <w:rPr>
          <w:rFonts w:ascii="Book Antiqua" w:eastAsia="Book Antiqua" w:hAnsi="Book Antiqua" w:cs="Book Antiqua"/>
          <w:i/>
          <w:iCs/>
          <w:shd w:val="clear" w:color="auto" w:fill="FFFFFF" w:themeFill="background1"/>
        </w:rPr>
        <w:t>L. monocytogenes</w:t>
      </w:r>
      <w:r>
        <w:rPr>
          <w:rFonts w:ascii="Book Antiqua" w:eastAsia="Book Antiqua" w:hAnsi="Book Antiqua" w:cs="Book Antiqua"/>
          <w:shd w:val="clear" w:color="auto" w:fill="FFFFFF" w:themeFill="background1"/>
        </w:rPr>
        <w:t xml:space="preserve"> in the past 3 years, we have found that most of the patients had neuropsychiatric symptoms of varying degrees at the time of onset of the disease, and most of them were seriously ill and even required respiratory support in the intensive care unit or during operation. With timely, combination and long-term treatment of the various sensitive antibiotics, some patients could recover and were discharged, but the condition of a certain proportion of patients eventually deteriorated and they ultimately died or were left neuropsychiatric sequelae (Table 1)</w:t>
      </w:r>
      <w:r>
        <w:rPr>
          <w:rFonts w:ascii="Book Antiqua" w:eastAsia="Book Antiqua" w:hAnsi="Book Antiqua" w:cs="Book Antiqua"/>
          <w:shd w:val="clear" w:color="auto" w:fill="FFFFFF" w:themeFill="background1"/>
          <w:vertAlign w:val="superscript"/>
        </w:rPr>
        <w:t>[18,21-35]</w:t>
      </w:r>
      <w:r>
        <w:rPr>
          <w:rFonts w:ascii="Book Antiqua" w:eastAsia="Book Antiqua" w:hAnsi="Book Antiqua" w:cs="Book Antiqua"/>
          <w:shd w:val="clear" w:color="auto" w:fill="FFFFFF" w:themeFill="background1"/>
        </w:rPr>
        <w:t>.</w:t>
      </w:r>
    </w:p>
    <w:p w:rsidR="00ED2812" w:rsidRDefault="000338B0">
      <w:pPr>
        <w:snapToGrid w:val="0"/>
        <w:spacing w:line="360" w:lineRule="auto"/>
        <w:ind w:firstLineChars="100" w:firstLine="240"/>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 xml:space="preserve">In summary, combined with the analysis of this treatment failure case, we have summarized the following experiences and lessons: (1) early symptoms of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meningitis might be concealed or mild, but proper attention should be paid to careful identification and cerebrospinal fluid examination as soon as possible; (2) meningitis symptoms can suddenly aggravate even after the clinical symptoms show improvement </w:t>
      </w:r>
      <w:r>
        <w:rPr>
          <w:rFonts w:ascii="Book Antiqua" w:eastAsia="Book Antiqua" w:hAnsi="Book Antiqua" w:cs="Book Antiqua"/>
          <w:shd w:val="clear" w:color="auto" w:fill="FFFFFF" w:themeFill="background1"/>
        </w:rPr>
        <w:lastRenderedPageBreak/>
        <w:t>following the treatment; (3) upon retrospective analysis of the patient's first chest CT (Figure 2A and B), scattered nodules were seen in the pleura and under the pleura. At that time, it was necessary to consider the possibility of the blood-borne disseminated lesions. Moreover, in the second reexamination of chest CT (Figure 2C-E), it was found that the number of nodules had increased significantly and developed into patchy shadows, which increased the possibility of blood infection. At that time, multiple blood cultures could have been very important for exact diagnosis; (4) it may be necessary for patients with positive blood cultures to undergo cerebrospinal fluid examination simultaneously; (5) as the background bacterial interference of the cerebrospinal fluid is rather low, metagenomics next-generation sequencing (</w:t>
      </w:r>
      <w:proofErr w:type="spellStart"/>
      <w:r>
        <w:rPr>
          <w:rFonts w:ascii="Book Antiqua" w:eastAsia="Book Antiqua" w:hAnsi="Book Antiqua" w:cs="Book Antiqua"/>
          <w:shd w:val="clear" w:color="auto" w:fill="FFFFFF" w:themeFill="background1"/>
        </w:rPr>
        <w:t>mNGS</w:t>
      </w:r>
      <w:proofErr w:type="spellEnd"/>
      <w:r>
        <w:rPr>
          <w:rFonts w:ascii="Book Antiqua" w:eastAsia="Book Antiqua" w:hAnsi="Book Antiqua" w:cs="Book Antiqua"/>
          <w:shd w:val="clear" w:color="auto" w:fill="FFFFFF" w:themeFill="background1"/>
        </w:rPr>
        <w:t xml:space="preserve">) can be used as a highly sensitive and effective method. Therefore, it can be very useful to accurately detect the etiology of cerebrospinal fluid by </w:t>
      </w:r>
      <w:proofErr w:type="spellStart"/>
      <w:r>
        <w:rPr>
          <w:rFonts w:ascii="Book Antiqua" w:eastAsia="Book Antiqua" w:hAnsi="Book Antiqua" w:cs="Book Antiqua"/>
          <w:shd w:val="clear" w:color="auto" w:fill="FFFFFF" w:themeFill="background1"/>
        </w:rPr>
        <w:t>mNGS</w:t>
      </w:r>
      <w:proofErr w:type="spellEnd"/>
      <w:r>
        <w:rPr>
          <w:rFonts w:ascii="Book Antiqua" w:eastAsia="Book Antiqua" w:hAnsi="Book Antiqua" w:cs="Book Antiqua"/>
          <w:shd w:val="clear" w:color="auto" w:fill="FFFFFF" w:themeFill="background1"/>
        </w:rPr>
        <w:t xml:space="preserve">; and (6) early identification, adequate, and the relatively long course of treatment might be the key to significantly improve the cure rate of patients with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infection.</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caps/>
          <w:u w:val="single"/>
          <w:shd w:val="clear" w:color="auto" w:fill="FFFFFF" w:themeFill="background1"/>
        </w:rPr>
        <w:t>CONCLUSION</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 xml:space="preserve">For elderly patients, and especially those with immunocompromised conditions who have sepsis or meningoencephalitis, it is necessary to be highly vigilant against the possibility of acquiring a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infection. During the disease, the patient’s history related to consuming an unclean diet should be verified to confirm the exact diagnosis as soon as possible. Adequate treatment with the various sensitive antibiotics is a key factor affecting the prognosis of the disease. In addition, </w:t>
      </w:r>
      <w:proofErr w:type="spellStart"/>
      <w:r>
        <w:rPr>
          <w:rFonts w:ascii="Book Antiqua" w:eastAsia="Book Antiqua" w:hAnsi="Book Antiqua" w:cs="Book Antiqua"/>
          <w:shd w:val="clear" w:color="auto" w:fill="FFFFFF" w:themeFill="background1"/>
        </w:rPr>
        <w:t>mNGS</w:t>
      </w:r>
      <w:proofErr w:type="spellEnd"/>
      <w:r>
        <w:rPr>
          <w:rFonts w:ascii="Book Antiqua" w:eastAsia="Book Antiqua" w:hAnsi="Book Antiqua" w:cs="Book Antiqua"/>
          <w:shd w:val="clear" w:color="auto" w:fill="FFFFFF" w:themeFill="background1"/>
        </w:rPr>
        <w:t xml:space="preserve"> can potentially serve as a timely and effective detection method to facilitate an early management of the disease.</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REFERENCES</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1</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Farber JM</w:t>
      </w:r>
      <w:r>
        <w:rPr>
          <w:rFonts w:ascii="Book Antiqua" w:eastAsia="Book Antiqua" w:hAnsi="Book Antiqua" w:cs="Book Antiqua"/>
          <w:shd w:val="clear" w:color="auto" w:fill="FFFFFF" w:themeFill="background1"/>
        </w:rPr>
        <w:t xml:space="preserve">, Peterkin PI. Listeria monocytogenes, a food-borne pathogen. </w:t>
      </w:r>
      <w:proofErr w:type="spellStart"/>
      <w:r>
        <w:rPr>
          <w:rFonts w:ascii="Book Antiqua" w:eastAsia="Book Antiqua" w:hAnsi="Book Antiqua" w:cs="Book Antiqua"/>
          <w:i/>
          <w:iCs/>
          <w:shd w:val="clear" w:color="auto" w:fill="FFFFFF" w:themeFill="background1"/>
        </w:rPr>
        <w:t>Microbiol</w:t>
      </w:r>
      <w:proofErr w:type="spellEnd"/>
      <w:r>
        <w:rPr>
          <w:rFonts w:ascii="Book Antiqua" w:eastAsia="Book Antiqua" w:hAnsi="Book Antiqua" w:cs="Book Antiqua"/>
          <w:i/>
          <w:iCs/>
          <w:shd w:val="clear" w:color="auto" w:fill="FFFFFF" w:themeFill="background1"/>
        </w:rPr>
        <w:t xml:space="preserve"> Rev</w:t>
      </w:r>
      <w:r>
        <w:rPr>
          <w:rFonts w:ascii="Book Antiqua" w:eastAsia="Book Antiqua" w:hAnsi="Book Antiqua" w:cs="Book Antiqua"/>
          <w:shd w:val="clear" w:color="auto" w:fill="FFFFFF" w:themeFill="background1"/>
        </w:rPr>
        <w:t xml:space="preserve"> 1991; </w:t>
      </w:r>
      <w:r>
        <w:rPr>
          <w:rFonts w:ascii="Book Antiqua" w:eastAsia="Book Antiqua" w:hAnsi="Book Antiqua" w:cs="Book Antiqua"/>
          <w:b/>
          <w:bCs/>
          <w:shd w:val="clear" w:color="auto" w:fill="FFFFFF" w:themeFill="background1"/>
        </w:rPr>
        <w:t>55</w:t>
      </w:r>
      <w:r>
        <w:rPr>
          <w:rFonts w:ascii="Book Antiqua" w:eastAsia="Book Antiqua" w:hAnsi="Book Antiqua" w:cs="Book Antiqua"/>
          <w:shd w:val="clear" w:color="auto" w:fill="FFFFFF" w:themeFill="background1"/>
        </w:rPr>
        <w:t>: 476-511 [PMID: 1943998 DOI: 10.1128/mr.55.3.476-511.1991]</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2</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McCarthy KN</w:t>
      </w:r>
      <w:r>
        <w:rPr>
          <w:rFonts w:ascii="Book Antiqua" w:eastAsia="Book Antiqua" w:hAnsi="Book Antiqua" w:cs="Book Antiqua"/>
          <w:shd w:val="clear" w:color="auto" w:fill="FFFFFF" w:themeFill="background1"/>
        </w:rPr>
        <w:t xml:space="preserve">, Leahy TR, Murray DM. Listeria Meningitis in an Immunocompetent Child: Case Report and Literature Review. </w:t>
      </w:r>
      <w:proofErr w:type="spellStart"/>
      <w:r>
        <w:rPr>
          <w:rFonts w:ascii="Book Antiqua" w:eastAsia="Book Antiqua" w:hAnsi="Book Antiqua" w:cs="Book Antiqua"/>
          <w:i/>
          <w:iCs/>
          <w:shd w:val="clear" w:color="auto" w:fill="FFFFFF" w:themeFill="background1"/>
        </w:rPr>
        <w:t>Ir</w:t>
      </w:r>
      <w:proofErr w:type="spellEnd"/>
      <w:r>
        <w:rPr>
          <w:rFonts w:ascii="Book Antiqua" w:eastAsia="Book Antiqua" w:hAnsi="Book Antiqua" w:cs="Book Antiqua"/>
          <w:i/>
          <w:iCs/>
          <w:shd w:val="clear" w:color="auto" w:fill="FFFFFF" w:themeFill="background1"/>
        </w:rPr>
        <w:t xml:space="preserve"> Med J</w:t>
      </w:r>
      <w:r>
        <w:rPr>
          <w:rFonts w:ascii="Book Antiqua" w:eastAsia="Book Antiqua" w:hAnsi="Book Antiqua" w:cs="Book Antiqua"/>
          <w:shd w:val="clear" w:color="auto" w:fill="FFFFFF" w:themeFill="background1"/>
        </w:rPr>
        <w:t xml:space="preserve"> 2019; </w:t>
      </w:r>
      <w:r>
        <w:rPr>
          <w:rFonts w:ascii="Book Antiqua" w:eastAsia="Book Antiqua" w:hAnsi="Book Antiqua" w:cs="Book Antiqua"/>
          <w:b/>
          <w:bCs/>
          <w:shd w:val="clear" w:color="auto" w:fill="FFFFFF" w:themeFill="background1"/>
        </w:rPr>
        <w:t>112</w:t>
      </w:r>
      <w:r>
        <w:rPr>
          <w:rFonts w:ascii="Book Antiqua" w:eastAsia="Book Antiqua" w:hAnsi="Book Antiqua" w:cs="Book Antiqua"/>
          <w:shd w:val="clear" w:color="auto" w:fill="FFFFFF" w:themeFill="background1"/>
        </w:rPr>
        <w:t>: 939 [PMID: 31411392]</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lastRenderedPageBreak/>
        <w:t>3</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b/>
          <w:bCs/>
          <w:shd w:val="clear" w:color="auto" w:fill="FFFFFF" w:themeFill="background1"/>
        </w:rPr>
        <w:t>Schlech</w:t>
      </w:r>
      <w:proofErr w:type="spellEnd"/>
      <w:r>
        <w:rPr>
          <w:rFonts w:ascii="Book Antiqua" w:eastAsia="Book Antiqua" w:hAnsi="Book Antiqua" w:cs="Book Antiqua"/>
          <w:b/>
          <w:bCs/>
          <w:shd w:val="clear" w:color="auto" w:fill="FFFFFF" w:themeFill="background1"/>
        </w:rPr>
        <w:t xml:space="preserve"> WF</w:t>
      </w:r>
      <w:r>
        <w:rPr>
          <w:rFonts w:ascii="Book Antiqua" w:eastAsia="Book Antiqua" w:hAnsi="Book Antiqua" w:cs="Book Antiqua"/>
          <w:shd w:val="clear" w:color="auto" w:fill="FFFFFF" w:themeFill="background1"/>
        </w:rPr>
        <w:t xml:space="preserve">. Epidemiology and Clinical Manifestations of </w:t>
      </w:r>
      <w:r>
        <w:rPr>
          <w:rFonts w:ascii="Book Antiqua" w:eastAsia="Book Antiqua" w:hAnsi="Book Antiqua" w:cs="Book Antiqua"/>
          <w:i/>
          <w:iCs/>
          <w:shd w:val="clear" w:color="auto" w:fill="FFFFFF" w:themeFill="background1"/>
        </w:rPr>
        <w:t>Listeria monocytogenes</w:t>
      </w:r>
      <w:r>
        <w:rPr>
          <w:rFonts w:ascii="Book Antiqua" w:eastAsia="Book Antiqua" w:hAnsi="Book Antiqua" w:cs="Book Antiqua"/>
          <w:shd w:val="clear" w:color="auto" w:fill="FFFFFF" w:themeFill="background1"/>
        </w:rPr>
        <w:t xml:space="preserve"> Infection. </w:t>
      </w:r>
      <w:proofErr w:type="spellStart"/>
      <w:r>
        <w:rPr>
          <w:rFonts w:ascii="Book Antiqua" w:eastAsia="Book Antiqua" w:hAnsi="Book Antiqua" w:cs="Book Antiqua"/>
          <w:i/>
          <w:iCs/>
          <w:shd w:val="clear" w:color="auto" w:fill="FFFFFF" w:themeFill="background1"/>
        </w:rPr>
        <w:t>Microbiol</w:t>
      </w:r>
      <w:proofErr w:type="spellEnd"/>
      <w:r>
        <w:rPr>
          <w:rFonts w:ascii="Book Antiqua" w:eastAsia="Book Antiqua" w:hAnsi="Book Antiqua" w:cs="Book Antiqua"/>
          <w:i/>
          <w:iCs/>
          <w:shd w:val="clear" w:color="auto" w:fill="FFFFFF" w:themeFill="background1"/>
        </w:rPr>
        <w:t xml:space="preserve"> </w:t>
      </w:r>
      <w:proofErr w:type="spellStart"/>
      <w:r>
        <w:rPr>
          <w:rFonts w:ascii="Book Antiqua" w:eastAsia="Book Antiqua" w:hAnsi="Book Antiqua" w:cs="Book Antiqua"/>
          <w:i/>
          <w:iCs/>
          <w:shd w:val="clear" w:color="auto" w:fill="FFFFFF" w:themeFill="background1"/>
        </w:rPr>
        <w:t>Spectr</w:t>
      </w:r>
      <w:proofErr w:type="spellEnd"/>
      <w:r>
        <w:rPr>
          <w:rFonts w:ascii="Book Antiqua" w:eastAsia="Book Antiqua" w:hAnsi="Book Antiqua" w:cs="Book Antiqua"/>
          <w:shd w:val="clear" w:color="auto" w:fill="FFFFFF" w:themeFill="background1"/>
        </w:rPr>
        <w:t xml:space="preserve"> 2019; </w:t>
      </w:r>
      <w:r>
        <w:rPr>
          <w:rFonts w:ascii="Book Antiqua" w:eastAsia="Book Antiqua" w:hAnsi="Book Antiqua" w:cs="Book Antiqua"/>
          <w:b/>
          <w:bCs/>
          <w:shd w:val="clear" w:color="auto" w:fill="FFFFFF" w:themeFill="background1"/>
        </w:rPr>
        <w:t>7</w:t>
      </w:r>
      <w:r>
        <w:rPr>
          <w:rFonts w:ascii="Book Antiqua" w:eastAsia="Book Antiqua" w:hAnsi="Book Antiqua" w:cs="Book Antiqua"/>
          <w:shd w:val="clear" w:color="auto" w:fill="FFFFFF" w:themeFill="background1"/>
        </w:rPr>
        <w:t xml:space="preserve"> [PMID: 31837132 DOI: 10.1128/microbiolspec.GPP3-0014-2018]</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4</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b/>
          <w:bCs/>
          <w:shd w:val="clear" w:color="auto" w:fill="FFFFFF" w:themeFill="background1"/>
        </w:rPr>
        <w:t>Luque-Sastre</w:t>
      </w:r>
      <w:proofErr w:type="spellEnd"/>
      <w:r>
        <w:rPr>
          <w:rFonts w:ascii="Book Antiqua" w:eastAsia="Book Antiqua" w:hAnsi="Book Antiqua" w:cs="Book Antiqua"/>
          <w:b/>
          <w:bCs/>
          <w:shd w:val="clear" w:color="auto" w:fill="FFFFFF" w:themeFill="background1"/>
        </w:rPr>
        <w:t xml:space="preserve"> L</w:t>
      </w:r>
      <w:r>
        <w:rPr>
          <w:rFonts w:ascii="Book Antiqua" w:eastAsia="Book Antiqua" w:hAnsi="Book Antiqua" w:cs="Book Antiqua"/>
          <w:shd w:val="clear" w:color="auto" w:fill="FFFFFF" w:themeFill="background1"/>
        </w:rPr>
        <w:t xml:space="preserve">, Arroyo C, Fox EM, McMahon BJ, Bai L, Li F, Fanning S. Antimicrobial Resistance in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Species. </w:t>
      </w:r>
      <w:proofErr w:type="spellStart"/>
      <w:r>
        <w:rPr>
          <w:rFonts w:ascii="Book Antiqua" w:eastAsia="Book Antiqua" w:hAnsi="Book Antiqua" w:cs="Book Antiqua"/>
          <w:i/>
          <w:iCs/>
          <w:shd w:val="clear" w:color="auto" w:fill="FFFFFF" w:themeFill="background1"/>
        </w:rPr>
        <w:t>Microbiol</w:t>
      </w:r>
      <w:proofErr w:type="spellEnd"/>
      <w:r>
        <w:rPr>
          <w:rFonts w:ascii="Book Antiqua" w:eastAsia="Book Antiqua" w:hAnsi="Book Antiqua" w:cs="Book Antiqua"/>
          <w:i/>
          <w:iCs/>
          <w:shd w:val="clear" w:color="auto" w:fill="FFFFFF" w:themeFill="background1"/>
        </w:rPr>
        <w:t xml:space="preserve"> </w:t>
      </w:r>
      <w:proofErr w:type="spellStart"/>
      <w:r>
        <w:rPr>
          <w:rFonts w:ascii="Book Antiqua" w:eastAsia="Book Antiqua" w:hAnsi="Book Antiqua" w:cs="Book Antiqua"/>
          <w:i/>
          <w:iCs/>
          <w:shd w:val="clear" w:color="auto" w:fill="FFFFFF" w:themeFill="background1"/>
        </w:rPr>
        <w:t>Spectr</w:t>
      </w:r>
      <w:proofErr w:type="spellEnd"/>
      <w:r>
        <w:rPr>
          <w:rFonts w:ascii="Book Antiqua" w:eastAsia="Book Antiqua" w:hAnsi="Book Antiqua" w:cs="Book Antiqua"/>
          <w:shd w:val="clear" w:color="auto" w:fill="FFFFFF" w:themeFill="background1"/>
        </w:rPr>
        <w:t xml:space="preserve"> 2018; </w:t>
      </w:r>
      <w:r>
        <w:rPr>
          <w:rFonts w:ascii="Book Antiqua" w:eastAsia="Book Antiqua" w:hAnsi="Book Antiqua" w:cs="Book Antiqua"/>
          <w:b/>
          <w:bCs/>
          <w:shd w:val="clear" w:color="auto" w:fill="FFFFFF" w:themeFill="background1"/>
        </w:rPr>
        <w:t>6</w:t>
      </w:r>
      <w:r>
        <w:rPr>
          <w:rFonts w:ascii="Book Antiqua" w:eastAsia="Book Antiqua" w:hAnsi="Book Antiqua" w:cs="Book Antiqua"/>
          <w:shd w:val="clear" w:color="auto" w:fill="FFFFFF" w:themeFill="background1"/>
        </w:rPr>
        <w:t xml:space="preserve"> [PMID: 30027884 DOI: 10.1128/microbiolspec.ARBA-0031-2017]</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5</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Rodríguez-</w:t>
      </w:r>
      <w:proofErr w:type="spellStart"/>
      <w:r>
        <w:rPr>
          <w:rFonts w:ascii="Book Antiqua" w:eastAsia="Book Antiqua" w:hAnsi="Book Antiqua" w:cs="Book Antiqua"/>
          <w:b/>
          <w:bCs/>
          <w:shd w:val="clear" w:color="auto" w:fill="FFFFFF" w:themeFill="background1"/>
        </w:rPr>
        <w:t>Auad</w:t>
      </w:r>
      <w:proofErr w:type="spellEnd"/>
      <w:r>
        <w:rPr>
          <w:rFonts w:ascii="Book Antiqua" w:eastAsia="Book Antiqua" w:hAnsi="Book Antiqua" w:cs="Book Antiqua"/>
          <w:b/>
          <w:bCs/>
          <w:shd w:val="clear" w:color="auto" w:fill="FFFFFF" w:themeFill="background1"/>
        </w:rPr>
        <w:t xml:space="preserve"> JP</w:t>
      </w:r>
      <w:r>
        <w:rPr>
          <w:rFonts w:ascii="Book Antiqua" w:eastAsia="Book Antiqua" w:hAnsi="Book Antiqua" w:cs="Book Antiqua"/>
          <w:shd w:val="clear" w:color="auto" w:fill="FFFFFF" w:themeFill="background1"/>
        </w:rPr>
        <w:t xml:space="preserve">. [Overview of Listeria monocytogenes infection]. </w:t>
      </w:r>
      <w:r>
        <w:rPr>
          <w:rFonts w:ascii="Book Antiqua" w:eastAsia="Book Antiqua" w:hAnsi="Book Antiqua" w:cs="Book Antiqua"/>
          <w:i/>
          <w:iCs/>
          <w:shd w:val="clear" w:color="auto" w:fill="FFFFFF" w:themeFill="background1"/>
        </w:rPr>
        <w:t xml:space="preserve">Rev </w:t>
      </w:r>
      <w:proofErr w:type="spellStart"/>
      <w:r>
        <w:rPr>
          <w:rFonts w:ascii="Book Antiqua" w:eastAsia="Book Antiqua" w:hAnsi="Book Antiqua" w:cs="Book Antiqua"/>
          <w:i/>
          <w:iCs/>
          <w:shd w:val="clear" w:color="auto" w:fill="FFFFFF" w:themeFill="background1"/>
        </w:rPr>
        <w:t>Chilena</w:t>
      </w:r>
      <w:proofErr w:type="spellEnd"/>
      <w:r>
        <w:rPr>
          <w:rFonts w:ascii="Book Antiqua" w:eastAsia="Book Antiqua" w:hAnsi="Book Antiqua" w:cs="Book Antiqua"/>
          <w:i/>
          <w:iCs/>
          <w:shd w:val="clear" w:color="auto" w:fill="FFFFFF" w:themeFill="background1"/>
        </w:rPr>
        <w:t xml:space="preserve"> </w:t>
      </w:r>
      <w:proofErr w:type="spellStart"/>
      <w:r>
        <w:rPr>
          <w:rFonts w:ascii="Book Antiqua" w:eastAsia="Book Antiqua" w:hAnsi="Book Antiqua" w:cs="Book Antiqua"/>
          <w:i/>
          <w:iCs/>
          <w:shd w:val="clear" w:color="auto" w:fill="FFFFFF" w:themeFill="background1"/>
        </w:rPr>
        <w:t>Infectol</w:t>
      </w:r>
      <w:proofErr w:type="spellEnd"/>
      <w:r>
        <w:rPr>
          <w:rFonts w:ascii="Book Antiqua" w:eastAsia="Book Antiqua" w:hAnsi="Book Antiqua" w:cs="Book Antiqua"/>
          <w:shd w:val="clear" w:color="auto" w:fill="FFFFFF" w:themeFill="background1"/>
        </w:rPr>
        <w:t xml:space="preserve"> 2018; </w:t>
      </w:r>
      <w:r>
        <w:rPr>
          <w:rFonts w:ascii="Book Antiqua" w:eastAsia="Book Antiqua" w:hAnsi="Book Antiqua" w:cs="Book Antiqua"/>
          <w:b/>
          <w:bCs/>
          <w:shd w:val="clear" w:color="auto" w:fill="FFFFFF" w:themeFill="background1"/>
        </w:rPr>
        <w:t>35</w:t>
      </w:r>
      <w:r>
        <w:rPr>
          <w:rFonts w:ascii="Book Antiqua" w:eastAsia="Book Antiqua" w:hAnsi="Book Antiqua" w:cs="Book Antiqua"/>
          <w:shd w:val="clear" w:color="auto" w:fill="FFFFFF" w:themeFill="background1"/>
        </w:rPr>
        <w:t>: 649-657 [PMID: 31095185 DOI: 10.4067/S0716-10182018000600649]</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6</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Inoue T</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shd w:val="clear" w:color="auto" w:fill="FFFFFF" w:themeFill="background1"/>
        </w:rPr>
        <w:t>Itani</w:t>
      </w:r>
      <w:proofErr w:type="spellEnd"/>
      <w:r>
        <w:rPr>
          <w:rFonts w:ascii="Book Antiqua" w:eastAsia="Book Antiqua" w:hAnsi="Book Antiqua" w:cs="Book Antiqua"/>
          <w:shd w:val="clear" w:color="auto" w:fill="FFFFFF" w:themeFill="background1"/>
        </w:rPr>
        <w:t xml:space="preserve"> T, Inomata N, Hara K, </w:t>
      </w:r>
      <w:proofErr w:type="spellStart"/>
      <w:r>
        <w:rPr>
          <w:rFonts w:ascii="Book Antiqua" w:eastAsia="Book Antiqua" w:hAnsi="Book Antiqua" w:cs="Book Antiqua"/>
          <w:shd w:val="clear" w:color="auto" w:fill="FFFFFF" w:themeFill="background1"/>
        </w:rPr>
        <w:t>Takimoto</w:t>
      </w:r>
      <w:proofErr w:type="spellEnd"/>
      <w:r>
        <w:rPr>
          <w:rFonts w:ascii="Book Antiqua" w:eastAsia="Book Antiqua" w:hAnsi="Book Antiqua" w:cs="Book Antiqua"/>
          <w:shd w:val="clear" w:color="auto" w:fill="FFFFFF" w:themeFill="background1"/>
        </w:rPr>
        <w:t xml:space="preserve"> I, Iseki S, Hamada K, Adachi K, </w:t>
      </w:r>
      <w:proofErr w:type="spellStart"/>
      <w:r>
        <w:rPr>
          <w:rFonts w:ascii="Book Antiqua" w:eastAsia="Book Antiqua" w:hAnsi="Book Antiqua" w:cs="Book Antiqua"/>
          <w:shd w:val="clear" w:color="auto" w:fill="FFFFFF" w:themeFill="background1"/>
        </w:rPr>
        <w:t>Okuyama</w:t>
      </w:r>
      <w:proofErr w:type="spellEnd"/>
      <w:r>
        <w:rPr>
          <w:rFonts w:ascii="Book Antiqua" w:eastAsia="Book Antiqua" w:hAnsi="Book Antiqua" w:cs="Book Antiqua"/>
          <w:shd w:val="clear" w:color="auto" w:fill="FFFFFF" w:themeFill="background1"/>
        </w:rPr>
        <w:t xml:space="preserve"> S, Shimada Y, Hayashi M, Mimura J. Listeria Monocytogenes Septicemia and Meningitis Caused by Listeria Enteritis Complicating Ulcerative Colitis. </w:t>
      </w:r>
      <w:r>
        <w:rPr>
          <w:rFonts w:ascii="Book Antiqua" w:eastAsia="Book Antiqua" w:hAnsi="Book Antiqua" w:cs="Book Antiqua"/>
          <w:i/>
          <w:iCs/>
          <w:shd w:val="clear" w:color="auto" w:fill="FFFFFF" w:themeFill="background1"/>
        </w:rPr>
        <w:t>Intern Med</w:t>
      </w:r>
      <w:r>
        <w:rPr>
          <w:rFonts w:ascii="Book Antiqua" w:eastAsia="Book Antiqua" w:hAnsi="Book Antiqua" w:cs="Book Antiqua"/>
          <w:shd w:val="clear" w:color="auto" w:fill="FFFFFF" w:themeFill="background1"/>
        </w:rPr>
        <w:t xml:space="preserve"> 2017; </w:t>
      </w:r>
      <w:r>
        <w:rPr>
          <w:rFonts w:ascii="Book Antiqua" w:eastAsia="Book Antiqua" w:hAnsi="Book Antiqua" w:cs="Book Antiqua"/>
          <w:b/>
          <w:bCs/>
          <w:shd w:val="clear" w:color="auto" w:fill="FFFFFF" w:themeFill="background1"/>
        </w:rPr>
        <w:t>56</w:t>
      </w:r>
      <w:r>
        <w:rPr>
          <w:rFonts w:ascii="Book Antiqua" w:eastAsia="Book Antiqua" w:hAnsi="Book Antiqua" w:cs="Book Antiqua"/>
          <w:shd w:val="clear" w:color="auto" w:fill="FFFFFF" w:themeFill="background1"/>
        </w:rPr>
        <w:t>: 2655-2659 [PMID: 28883240 DOI: 10.2169/internalmedicine.8654-16]</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7</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Lee JE</w:t>
      </w:r>
      <w:r>
        <w:rPr>
          <w:rFonts w:ascii="Book Antiqua" w:eastAsia="Book Antiqua" w:hAnsi="Book Antiqua" w:cs="Book Antiqua"/>
          <w:shd w:val="clear" w:color="auto" w:fill="FFFFFF" w:themeFill="background1"/>
        </w:rPr>
        <w:t xml:space="preserve">, Cho WK, Nam CH, Jung MH, Kang JH, Suh BK. A case of meningoencephalitis caused by Listeria monocytogenes in a healthy child. </w:t>
      </w:r>
      <w:r>
        <w:rPr>
          <w:rFonts w:ascii="Book Antiqua" w:eastAsia="Book Antiqua" w:hAnsi="Book Antiqua" w:cs="Book Antiqua"/>
          <w:i/>
          <w:iCs/>
          <w:shd w:val="clear" w:color="auto" w:fill="FFFFFF" w:themeFill="background1"/>
        </w:rPr>
        <w:t xml:space="preserve">Korean J </w:t>
      </w:r>
      <w:proofErr w:type="spellStart"/>
      <w:r>
        <w:rPr>
          <w:rFonts w:ascii="Book Antiqua" w:eastAsia="Book Antiqua" w:hAnsi="Book Antiqua" w:cs="Book Antiqua"/>
          <w:i/>
          <w:iCs/>
          <w:shd w:val="clear" w:color="auto" w:fill="FFFFFF" w:themeFill="background1"/>
        </w:rPr>
        <w:t>Pediatr</w:t>
      </w:r>
      <w:proofErr w:type="spellEnd"/>
      <w:r>
        <w:rPr>
          <w:rFonts w:ascii="Book Antiqua" w:eastAsia="Book Antiqua" w:hAnsi="Book Antiqua" w:cs="Book Antiqua"/>
          <w:shd w:val="clear" w:color="auto" w:fill="FFFFFF" w:themeFill="background1"/>
        </w:rPr>
        <w:t xml:space="preserve"> 2010; </w:t>
      </w:r>
      <w:r>
        <w:rPr>
          <w:rFonts w:ascii="Book Antiqua" w:eastAsia="Book Antiqua" w:hAnsi="Book Antiqua" w:cs="Book Antiqua"/>
          <w:b/>
          <w:bCs/>
          <w:shd w:val="clear" w:color="auto" w:fill="FFFFFF" w:themeFill="background1"/>
        </w:rPr>
        <w:t>53</w:t>
      </w:r>
      <w:r>
        <w:rPr>
          <w:rFonts w:ascii="Book Antiqua" w:eastAsia="Book Antiqua" w:hAnsi="Book Antiqua" w:cs="Book Antiqua"/>
          <w:shd w:val="clear" w:color="auto" w:fill="FFFFFF" w:themeFill="background1"/>
        </w:rPr>
        <w:t>: 653-656 [PMID: 21189933 DOI: 10.3345/kjp.2010.53.5.653]</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8</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b/>
          <w:bCs/>
          <w:shd w:val="clear" w:color="auto" w:fill="FFFFFF" w:themeFill="background1"/>
        </w:rPr>
        <w:t>Pagliano</w:t>
      </w:r>
      <w:proofErr w:type="spellEnd"/>
      <w:r>
        <w:rPr>
          <w:rFonts w:ascii="Book Antiqua" w:eastAsia="Book Antiqua" w:hAnsi="Book Antiqua" w:cs="Book Antiqua"/>
          <w:b/>
          <w:bCs/>
          <w:shd w:val="clear" w:color="auto" w:fill="FFFFFF" w:themeFill="background1"/>
        </w:rPr>
        <w:t xml:space="preserve"> P</w:t>
      </w:r>
      <w:r>
        <w:rPr>
          <w:rFonts w:ascii="Book Antiqua" w:eastAsia="Book Antiqua" w:hAnsi="Book Antiqua" w:cs="Book Antiqua"/>
          <w:shd w:val="clear" w:color="auto" w:fill="FFFFFF" w:themeFill="background1"/>
        </w:rPr>
        <w:t xml:space="preserve">, Arslan F, </w:t>
      </w:r>
      <w:proofErr w:type="spellStart"/>
      <w:r>
        <w:rPr>
          <w:rFonts w:ascii="Book Antiqua" w:eastAsia="Book Antiqua" w:hAnsi="Book Antiqua" w:cs="Book Antiqua"/>
          <w:shd w:val="clear" w:color="auto" w:fill="FFFFFF" w:themeFill="background1"/>
        </w:rPr>
        <w:t>Ascione</w:t>
      </w:r>
      <w:proofErr w:type="spellEnd"/>
      <w:r>
        <w:rPr>
          <w:rFonts w:ascii="Book Antiqua" w:eastAsia="Book Antiqua" w:hAnsi="Book Antiqua" w:cs="Book Antiqua"/>
          <w:shd w:val="clear" w:color="auto" w:fill="FFFFFF" w:themeFill="background1"/>
        </w:rPr>
        <w:t xml:space="preserve"> T. Epidemiology and treatment of the commonest form of listeriosis: meningitis and </w:t>
      </w:r>
      <w:proofErr w:type="spellStart"/>
      <w:r>
        <w:rPr>
          <w:rFonts w:ascii="Book Antiqua" w:eastAsia="Book Antiqua" w:hAnsi="Book Antiqua" w:cs="Book Antiqua"/>
          <w:shd w:val="clear" w:color="auto" w:fill="FFFFFF" w:themeFill="background1"/>
        </w:rPr>
        <w:t>bacteraemia</w:t>
      </w:r>
      <w:proofErr w:type="spellEnd"/>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i/>
          <w:iCs/>
          <w:shd w:val="clear" w:color="auto" w:fill="FFFFFF" w:themeFill="background1"/>
        </w:rPr>
        <w:t>Infez</w:t>
      </w:r>
      <w:proofErr w:type="spellEnd"/>
      <w:r>
        <w:rPr>
          <w:rFonts w:ascii="Book Antiqua" w:eastAsia="Book Antiqua" w:hAnsi="Book Antiqua" w:cs="Book Antiqua"/>
          <w:i/>
          <w:iCs/>
          <w:shd w:val="clear" w:color="auto" w:fill="FFFFFF" w:themeFill="background1"/>
        </w:rPr>
        <w:t xml:space="preserve"> Med</w:t>
      </w:r>
      <w:r>
        <w:rPr>
          <w:rFonts w:ascii="Book Antiqua" w:eastAsia="Book Antiqua" w:hAnsi="Book Antiqua" w:cs="Book Antiqua"/>
          <w:shd w:val="clear" w:color="auto" w:fill="FFFFFF" w:themeFill="background1"/>
        </w:rPr>
        <w:t xml:space="preserve"> 2017; </w:t>
      </w:r>
      <w:r>
        <w:rPr>
          <w:rFonts w:ascii="Book Antiqua" w:eastAsia="Book Antiqua" w:hAnsi="Book Antiqua" w:cs="Book Antiqua"/>
          <w:b/>
          <w:bCs/>
          <w:shd w:val="clear" w:color="auto" w:fill="FFFFFF" w:themeFill="background1"/>
        </w:rPr>
        <w:t>25</w:t>
      </w:r>
      <w:r>
        <w:rPr>
          <w:rFonts w:ascii="Book Antiqua" w:eastAsia="Book Antiqua" w:hAnsi="Book Antiqua" w:cs="Book Antiqua"/>
          <w:shd w:val="clear" w:color="auto" w:fill="FFFFFF" w:themeFill="background1"/>
        </w:rPr>
        <w:t>: 210-216 [PMID: 28956537]</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9</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b/>
          <w:bCs/>
          <w:shd w:val="clear" w:color="auto" w:fill="FFFFFF" w:themeFill="background1"/>
        </w:rPr>
        <w:t>Drevets</w:t>
      </w:r>
      <w:proofErr w:type="spellEnd"/>
      <w:r>
        <w:rPr>
          <w:rFonts w:ascii="Book Antiqua" w:eastAsia="Book Antiqua" w:hAnsi="Book Antiqua" w:cs="Book Antiqua"/>
          <w:b/>
          <w:bCs/>
          <w:shd w:val="clear" w:color="auto" w:fill="FFFFFF" w:themeFill="background1"/>
        </w:rPr>
        <w:t xml:space="preserve"> DA</w:t>
      </w:r>
      <w:r>
        <w:rPr>
          <w:rFonts w:ascii="Book Antiqua" w:eastAsia="Book Antiqua" w:hAnsi="Book Antiqua" w:cs="Book Antiqua"/>
          <w:shd w:val="clear" w:color="auto" w:fill="FFFFFF" w:themeFill="background1"/>
        </w:rPr>
        <w:t xml:space="preserve">, Bronze MS. Listeria monocytogenes: epidemiology, human disease, and mechanisms of brain invasion. </w:t>
      </w:r>
      <w:r>
        <w:rPr>
          <w:rFonts w:ascii="Book Antiqua" w:eastAsia="Book Antiqua" w:hAnsi="Book Antiqua" w:cs="Book Antiqua"/>
          <w:i/>
          <w:iCs/>
          <w:shd w:val="clear" w:color="auto" w:fill="FFFFFF" w:themeFill="background1"/>
        </w:rPr>
        <w:t xml:space="preserve">FEMS Immunol Med </w:t>
      </w:r>
      <w:proofErr w:type="spellStart"/>
      <w:r>
        <w:rPr>
          <w:rFonts w:ascii="Book Antiqua" w:eastAsia="Book Antiqua" w:hAnsi="Book Antiqua" w:cs="Book Antiqua"/>
          <w:i/>
          <w:iCs/>
          <w:shd w:val="clear" w:color="auto" w:fill="FFFFFF" w:themeFill="background1"/>
        </w:rPr>
        <w:t>Microbiol</w:t>
      </w:r>
      <w:proofErr w:type="spellEnd"/>
      <w:r>
        <w:rPr>
          <w:rFonts w:ascii="Book Antiqua" w:eastAsia="Book Antiqua" w:hAnsi="Book Antiqua" w:cs="Book Antiqua"/>
          <w:shd w:val="clear" w:color="auto" w:fill="FFFFFF" w:themeFill="background1"/>
        </w:rPr>
        <w:t xml:space="preserve"> 2008; </w:t>
      </w:r>
      <w:r>
        <w:rPr>
          <w:rFonts w:ascii="Book Antiqua" w:eastAsia="Book Antiqua" w:hAnsi="Book Antiqua" w:cs="Book Antiqua"/>
          <w:b/>
          <w:bCs/>
          <w:shd w:val="clear" w:color="auto" w:fill="FFFFFF" w:themeFill="background1"/>
        </w:rPr>
        <w:t>53</w:t>
      </w:r>
      <w:r>
        <w:rPr>
          <w:rFonts w:ascii="Book Antiqua" w:eastAsia="Book Antiqua" w:hAnsi="Book Antiqua" w:cs="Book Antiqua"/>
          <w:shd w:val="clear" w:color="auto" w:fill="FFFFFF" w:themeFill="background1"/>
        </w:rPr>
        <w:t>: 151-165 [PMID: 18462388 DOI: 10.1111/j.1574-695X.2008.00404.x]</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10</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Troxler R</w:t>
      </w:r>
      <w:r>
        <w:rPr>
          <w:rFonts w:ascii="Book Antiqua" w:eastAsia="Book Antiqua" w:hAnsi="Book Antiqua" w:cs="Book Antiqua"/>
          <w:shd w:val="clear" w:color="auto" w:fill="FFFFFF" w:themeFill="background1"/>
        </w:rPr>
        <w:t xml:space="preserve">, von </w:t>
      </w:r>
      <w:proofErr w:type="spellStart"/>
      <w:r>
        <w:rPr>
          <w:rFonts w:ascii="Book Antiqua" w:eastAsia="Book Antiqua" w:hAnsi="Book Antiqua" w:cs="Book Antiqua"/>
          <w:shd w:val="clear" w:color="auto" w:fill="FFFFFF" w:themeFill="background1"/>
        </w:rPr>
        <w:t>Graevenitz</w:t>
      </w:r>
      <w:proofErr w:type="spellEnd"/>
      <w:r>
        <w:rPr>
          <w:rFonts w:ascii="Book Antiqua" w:eastAsia="Book Antiqua" w:hAnsi="Book Antiqua" w:cs="Book Antiqua"/>
          <w:shd w:val="clear" w:color="auto" w:fill="FFFFFF" w:themeFill="background1"/>
        </w:rPr>
        <w:t xml:space="preserve"> A, Funke G, Wiedemann B, Stock I. Natural antibiotic susceptibility of Listeria species: L. </w:t>
      </w:r>
      <w:proofErr w:type="spellStart"/>
      <w:r>
        <w:rPr>
          <w:rFonts w:ascii="Book Antiqua" w:eastAsia="Book Antiqua" w:hAnsi="Book Antiqua" w:cs="Book Antiqua"/>
          <w:shd w:val="clear" w:color="auto" w:fill="FFFFFF" w:themeFill="background1"/>
        </w:rPr>
        <w:t>grayi</w:t>
      </w:r>
      <w:proofErr w:type="spellEnd"/>
      <w:r>
        <w:rPr>
          <w:rFonts w:ascii="Book Antiqua" w:eastAsia="Book Antiqua" w:hAnsi="Book Antiqua" w:cs="Book Antiqua"/>
          <w:shd w:val="clear" w:color="auto" w:fill="FFFFFF" w:themeFill="background1"/>
        </w:rPr>
        <w:t xml:space="preserve">, L. </w:t>
      </w:r>
      <w:proofErr w:type="spellStart"/>
      <w:r>
        <w:rPr>
          <w:rFonts w:ascii="Book Antiqua" w:eastAsia="Book Antiqua" w:hAnsi="Book Antiqua" w:cs="Book Antiqua"/>
          <w:shd w:val="clear" w:color="auto" w:fill="FFFFFF" w:themeFill="background1"/>
        </w:rPr>
        <w:t>innocua</w:t>
      </w:r>
      <w:proofErr w:type="spellEnd"/>
      <w:r>
        <w:rPr>
          <w:rFonts w:ascii="Book Antiqua" w:eastAsia="Book Antiqua" w:hAnsi="Book Antiqua" w:cs="Book Antiqua"/>
          <w:shd w:val="clear" w:color="auto" w:fill="FFFFFF" w:themeFill="background1"/>
        </w:rPr>
        <w:t xml:space="preserve">, L. </w:t>
      </w:r>
      <w:proofErr w:type="spellStart"/>
      <w:r>
        <w:rPr>
          <w:rFonts w:ascii="Book Antiqua" w:eastAsia="Book Antiqua" w:hAnsi="Book Antiqua" w:cs="Book Antiqua"/>
          <w:shd w:val="clear" w:color="auto" w:fill="FFFFFF" w:themeFill="background1"/>
        </w:rPr>
        <w:t>ivanovii</w:t>
      </w:r>
      <w:proofErr w:type="spellEnd"/>
      <w:r>
        <w:rPr>
          <w:rFonts w:ascii="Book Antiqua" w:eastAsia="Book Antiqua" w:hAnsi="Book Antiqua" w:cs="Book Antiqua"/>
          <w:shd w:val="clear" w:color="auto" w:fill="FFFFFF" w:themeFill="background1"/>
        </w:rPr>
        <w:t xml:space="preserve">, L. monocytogenes, L. </w:t>
      </w:r>
      <w:proofErr w:type="spellStart"/>
      <w:r>
        <w:rPr>
          <w:rFonts w:ascii="Book Antiqua" w:eastAsia="Book Antiqua" w:hAnsi="Book Antiqua" w:cs="Book Antiqua"/>
          <w:shd w:val="clear" w:color="auto" w:fill="FFFFFF" w:themeFill="background1"/>
        </w:rPr>
        <w:t>seeligeri</w:t>
      </w:r>
      <w:proofErr w:type="spellEnd"/>
      <w:r>
        <w:rPr>
          <w:rFonts w:ascii="Book Antiqua" w:eastAsia="Book Antiqua" w:hAnsi="Book Antiqua" w:cs="Book Antiqua"/>
          <w:shd w:val="clear" w:color="auto" w:fill="FFFFFF" w:themeFill="background1"/>
        </w:rPr>
        <w:t xml:space="preserve"> and L. </w:t>
      </w:r>
      <w:proofErr w:type="spellStart"/>
      <w:r>
        <w:rPr>
          <w:rFonts w:ascii="Book Antiqua" w:eastAsia="Book Antiqua" w:hAnsi="Book Antiqua" w:cs="Book Antiqua"/>
          <w:shd w:val="clear" w:color="auto" w:fill="FFFFFF" w:themeFill="background1"/>
        </w:rPr>
        <w:t>welshimeri</w:t>
      </w:r>
      <w:proofErr w:type="spellEnd"/>
      <w:r>
        <w:rPr>
          <w:rFonts w:ascii="Book Antiqua" w:eastAsia="Book Antiqua" w:hAnsi="Book Antiqua" w:cs="Book Antiqua"/>
          <w:shd w:val="clear" w:color="auto" w:fill="FFFFFF" w:themeFill="background1"/>
        </w:rPr>
        <w:t xml:space="preserve"> strains. </w:t>
      </w:r>
      <w:r>
        <w:rPr>
          <w:rFonts w:ascii="Book Antiqua" w:eastAsia="Book Antiqua" w:hAnsi="Book Antiqua" w:cs="Book Antiqua"/>
          <w:i/>
          <w:iCs/>
          <w:shd w:val="clear" w:color="auto" w:fill="FFFFFF" w:themeFill="background1"/>
        </w:rPr>
        <w:t xml:space="preserve">Clin </w:t>
      </w:r>
      <w:proofErr w:type="spellStart"/>
      <w:r>
        <w:rPr>
          <w:rFonts w:ascii="Book Antiqua" w:eastAsia="Book Antiqua" w:hAnsi="Book Antiqua" w:cs="Book Antiqua"/>
          <w:i/>
          <w:iCs/>
          <w:shd w:val="clear" w:color="auto" w:fill="FFFFFF" w:themeFill="background1"/>
        </w:rPr>
        <w:t>Microbiol</w:t>
      </w:r>
      <w:proofErr w:type="spellEnd"/>
      <w:r>
        <w:rPr>
          <w:rFonts w:ascii="Book Antiqua" w:eastAsia="Book Antiqua" w:hAnsi="Book Antiqua" w:cs="Book Antiqua"/>
          <w:i/>
          <w:iCs/>
          <w:shd w:val="clear" w:color="auto" w:fill="FFFFFF" w:themeFill="background1"/>
        </w:rPr>
        <w:t xml:space="preserve"> Infect</w:t>
      </w:r>
      <w:r>
        <w:rPr>
          <w:rFonts w:ascii="Book Antiqua" w:eastAsia="Book Antiqua" w:hAnsi="Book Antiqua" w:cs="Book Antiqua"/>
          <w:shd w:val="clear" w:color="auto" w:fill="FFFFFF" w:themeFill="background1"/>
        </w:rPr>
        <w:t xml:space="preserve"> 2000; </w:t>
      </w:r>
      <w:r>
        <w:rPr>
          <w:rFonts w:ascii="Book Antiqua" w:eastAsia="Book Antiqua" w:hAnsi="Book Antiqua" w:cs="Book Antiqua"/>
          <w:b/>
          <w:bCs/>
          <w:shd w:val="clear" w:color="auto" w:fill="FFFFFF" w:themeFill="background1"/>
        </w:rPr>
        <w:t>6</w:t>
      </w:r>
      <w:r>
        <w:rPr>
          <w:rFonts w:ascii="Book Antiqua" w:eastAsia="Book Antiqua" w:hAnsi="Book Antiqua" w:cs="Book Antiqua"/>
          <w:shd w:val="clear" w:color="auto" w:fill="FFFFFF" w:themeFill="background1"/>
        </w:rPr>
        <w:t>: 525-535 [PMID: 11168046 DOI: 10.1046/j.1469-0691.2000.00168.x]</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11</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Pizarro-</w:t>
      </w:r>
      <w:proofErr w:type="spellStart"/>
      <w:r>
        <w:rPr>
          <w:rFonts w:ascii="Book Antiqua" w:eastAsia="Book Antiqua" w:hAnsi="Book Antiqua" w:cs="Book Antiqua"/>
          <w:b/>
          <w:bCs/>
          <w:shd w:val="clear" w:color="auto" w:fill="FFFFFF" w:themeFill="background1"/>
        </w:rPr>
        <w:t>Cerdá</w:t>
      </w:r>
      <w:proofErr w:type="spellEnd"/>
      <w:r>
        <w:rPr>
          <w:rFonts w:ascii="Book Antiqua" w:eastAsia="Book Antiqua" w:hAnsi="Book Antiqua" w:cs="Book Antiqua"/>
          <w:b/>
          <w:bCs/>
          <w:shd w:val="clear" w:color="auto" w:fill="FFFFFF" w:themeFill="background1"/>
        </w:rPr>
        <w:t xml:space="preserve"> J</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shd w:val="clear" w:color="auto" w:fill="FFFFFF" w:themeFill="background1"/>
        </w:rPr>
        <w:t>Cossart</w:t>
      </w:r>
      <w:proofErr w:type="spellEnd"/>
      <w:r>
        <w:rPr>
          <w:rFonts w:ascii="Book Antiqua" w:eastAsia="Book Antiqua" w:hAnsi="Book Antiqua" w:cs="Book Antiqua"/>
          <w:shd w:val="clear" w:color="auto" w:fill="FFFFFF" w:themeFill="background1"/>
        </w:rPr>
        <w:t xml:space="preserve"> P. Microbe Profile: Listeria monocytogenes: a paradigm among intracellular bacterial pathogens. </w:t>
      </w:r>
      <w:r>
        <w:rPr>
          <w:rFonts w:ascii="Book Antiqua" w:eastAsia="Book Antiqua" w:hAnsi="Book Antiqua" w:cs="Book Antiqua"/>
          <w:i/>
          <w:iCs/>
          <w:shd w:val="clear" w:color="auto" w:fill="FFFFFF" w:themeFill="background1"/>
        </w:rPr>
        <w:t>Microbiology (Reading)</w:t>
      </w:r>
      <w:r>
        <w:rPr>
          <w:rFonts w:ascii="Book Antiqua" w:eastAsia="Book Antiqua" w:hAnsi="Book Antiqua" w:cs="Book Antiqua"/>
          <w:shd w:val="clear" w:color="auto" w:fill="FFFFFF" w:themeFill="background1"/>
        </w:rPr>
        <w:t xml:space="preserve"> 2019; </w:t>
      </w:r>
      <w:r>
        <w:rPr>
          <w:rFonts w:ascii="Book Antiqua" w:eastAsia="Book Antiqua" w:hAnsi="Book Antiqua" w:cs="Book Antiqua"/>
          <w:b/>
          <w:bCs/>
          <w:shd w:val="clear" w:color="auto" w:fill="FFFFFF" w:themeFill="background1"/>
        </w:rPr>
        <w:t>165</w:t>
      </w:r>
      <w:r>
        <w:rPr>
          <w:rFonts w:ascii="Book Antiqua" w:eastAsia="Book Antiqua" w:hAnsi="Book Antiqua" w:cs="Book Antiqua"/>
          <w:shd w:val="clear" w:color="auto" w:fill="FFFFFF" w:themeFill="background1"/>
        </w:rPr>
        <w:t>: 719-721 [PMID: 31124782 DOI: 10.1099/mic.0.000800]</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b/>
          <w:bCs/>
          <w:shd w:val="clear" w:color="auto" w:fill="FFFFFF" w:themeFill="background1"/>
          <w:lang w:eastAsia="zh-CN"/>
        </w:rPr>
        <w:t xml:space="preserve">12 </w:t>
      </w:r>
      <w:r>
        <w:rPr>
          <w:rFonts w:ascii="Book Antiqua" w:eastAsia="Book Antiqua" w:hAnsi="Book Antiqua" w:cs="Book Antiqua"/>
          <w:b/>
          <w:bCs/>
          <w:shd w:val="clear" w:color="auto" w:fill="FFFFFF" w:themeFill="background1"/>
        </w:rPr>
        <w:t>Chen SY</w:t>
      </w:r>
      <w:r>
        <w:rPr>
          <w:rFonts w:ascii="Book Antiqua" w:eastAsia="Book Antiqua" w:hAnsi="Book Antiqua" w:cs="Book Antiqua"/>
          <w:shd w:val="clear" w:color="auto" w:fill="FFFFFF" w:themeFill="background1"/>
        </w:rPr>
        <w:t xml:space="preserve">, Lee JJ, </w:t>
      </w:r>
      <w:proofErr w:type="spellStart"/>
      <w:r>
        <w:rPr>
          <w:rFonts w:ascii="Book Antiqua" w:eastAsia="Book Antiqua" w:hAnsi="Book Antiqua" w:cs="Book Antiqua"/>
          <w:shd w:val="clear" w:color="auto" w:fill="FFFFFF" w:themeFill="background1"/>
        </w:rPr>
        <w:t>Chien</w:t>
      </w:r>
      <w:proofErr w:type="spellEnd"/>
      <w:r>
        <w:rPr>
          <w:rFonts w:ascii="Book Antiqua" w:eastAsia="Book Antiqua" w:hAnsi="Book Antiqua" w:cs="Book Antiqua"/>
          <w:shd w:val="clear" w:color="auto" w:fill="FFFFFF" w:themeFill="background1"/>
        </w:rPr>
        <w:t xml:space="preserve"> CC, Tsai WC, Lu CH, Chang WN, Lien CY. High incidence of severe neurological manifestations and high mortality rate for adult Listeria </w:t>
      </w:r>
      <w:r>
        <w:rPr>
          <w:rFonts w:ascii="Book Antiqua" w:eastAsia="Book Antiqua" w:hAnsi="Book Antiqua" w:cs="Book Antiqua"/>
          <w:shd w:val="clear" w:color="auto" w:fill="FFFFFF" w:themeFill="background1"/>
        </w:rPr>
        <w:lastRenderedPageBreak/>
        <w:t xml:space="preserve">monocytogenes meningitis in Taiwan. </w:t>
      </w:r>
      <w:r>
        <w:rPr>
          <w:rFonts w:ascii="Book Antiqua" w:eastAsia="Book Antiqua" w:hAnsi="Book Antiqua" w:cs="Book Antiqua"/>
          <w:i/>
          <w:iCs/>
          <w:shd w:val="clear" w:color="auto" w:fill="FFFFFF" w:themeFill="background1"/>
        </w:rPr>
        <w:t xml:space="preserve">J Clin </w:t>
      </w:r>
      <w:proofErr w:type="spellStart"/>
      <w:r>
        <w:rPr>
          <w:rFonts w:ascii="Book Antiqua" w:eastAsia="Book Antiqua" w:hAnsi="Book Antiqua" w:cs="Book Antiqua"/>
          <w:i/>
          <w:iCs/>
          <w:shd w:val="clear" w:color="auto" w:fill="FFFFFF" w:themeFill="background1"/>
        </w:rPr>
        <w:t>Neurosci</w:t>
      </w:r>
      <w:proofErr w:type="spellEnd"/>
      <w:r>
        <w:rPr>
          <w:rFonts w:ascii="Book Antiqua" w:eastAsia="Book Antiqua" w:hAnsi="Book Antiqua" w:cs="Book Antiqua"/>
          <w:shd w:val="clear" w:color="auto" w:fill="FFFFFF" w:themeFill="background1"/>
        </w:rPr>
        <w:t xml:space="preserve"> 2020; </w:t>
      </w:r>
      <w:r>
        <w:rPr>
          <w:rFonts w:ascii="Book Antiqua" w:eastAsia="Book Antiqua" w:hAnsi="Book Antiqua" w:cs="Book Antiqua"/>
          <w:b/>
          <w:bCs/>
          <w:shd w:val="clear" w:color="auto" w:fill="FFFFFF" w:themeFill="background1"/>
        </w:rPr>
        <w:t>71</w:t>
      </w:r>
      <w:r>
        <w:rPr>
          <w:rFonts w:ascii="Book Antiqua" w:eastAsia="Book Antiqua" w:hAnsi="Book Antiqua" w:cs="Book Antiqua"/>
          <w:shd w:val="clear" w:color="auto" w:fill="FFFFFF" w:themeFill="background1"/>
        </w:rPr>
        <w:t>: 177-185 [PMID: 31447369 DOI: 10.1016/j.jocn.2019.08.072]</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13</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b/>
          <w:bCs/>
          <w:shd w:val="clear" w:color="auto" w:fill="FFFFFF" w:themeFill="background1"/>
        </w:rPr>
        <w:t>Castellazzi</w:t>
      </w:r>
      <w:proofErr w:type="spellEnd"/>
      <w:r>
        <w:rPr>
          <w:rFonts w:ascii="Book Antiqua" w:eastAsia="Book Antiqua" w:hAnsi="Book Antiqua" w:cs="Book Antiqua"/>
          <w:b/>
          <w:bCs/>
          <w:shd w:val="clear" w:color="auto" w:fill="FFFFFF" w:themeFill="background1"/>
        </w:rPr>
        <w:t xml:space="preserve"> ML</w:t>
      </w:r>
      <w:r>
        <w:rPr>
          <w:rFonts w:ascii="Book Antiqua" w:eastAsia="Book Antiqua" w:hAnsi="Book Antiqua" w:cs="Book Antiqua"/>
          <w:shd w:val="clear" w:color="auto" w:fill="FFFFFF" w:themeFill="background1"/>
        </w:rPr>
        <w:t xml:space="preserve">, Marchisio P, </w:t>
      </w:r>
      <w:proofErr w:type="spellStart"/>
      <w:r>
        <w:rPr>
          <w:rFonts w:ascii="Book Antiqua" w:eastAsia="Book Antiqua" w:hAnsi="Book Antiqua" w:cs="Book Antiqua"/>
          <w:shd w:val="clear" w:color="auto" w:fill="FFFFFF" w:themeFill="background1"/>
        </w:rPr>
        <w:t>Bosis</w:t>
      </w:r>
      <w:proofErr w:type="spellEnd"/>
      <w:r>
        <w:rPr>
          <w:rFonts w:ascii="Book Antiqua" w:eastAsia="Book Antiqua" w:hAnsi="Book Antiqua" w:cs="Book Antiqua"/>
          <w:shd w:val="clear" w:color="auto" w:fill="FFFFFF" w:themeFill="background1"/>
        </w:rPr>
        <w:t xml:space="preserve"> S. Listeria monocytogenes meningitis in immunocompetent and healthy children: a case report and a review of the literature. </w:t>
      </w:r>
      <w:r>
        <w:rPr>
          <w:rFonts w:ascii="Book Antiqua" w:eastAsia="Book Antiqua" w:hAnsi="Book Antiqua" w:cs="Book Antiqua"/>
          <w:i/>
          <w:iCs/>
          <w:shd w:val="clear" w:color="auto" w:fill="FFFFFF" w:themeFill="background1"/>
        </w:rPr>
        <w:t xml:space="preserve">Ital J </w:t>
      </w:r>
      <w:proofErr w:type="spellStart"/>
      <w:r>
        <w:rPr>
          <w:rFonts w:ascii="Book Antiqua" w:eastAsia="Book Antiqua" w:hAnsi="Book Antiqua" w:cs="Book Antiqua"/>
          <w:i/>
          <w:iCs/>
          <w:shd w:val="clear" w:color="auto" w:fill="FFFFFF" w:themeFill="background1"/>
        </w:rPr>
        <w:t>Pediatr</w:t>
      </w:r>
      <w:proofErr w:type="spellEnd"/>
      <w:r>
        <w:rPr>
          <w:rFonts w:ascii="Book Antiqua" w:eastAsia="Book Antiqua" w:hAnsi="Book Antiqua" w:cs="Book Antiqua"/>
          <w:shd w:val="clear" w:color="auto" w:fill="FFFFFF" w:themeFill="background1"/>
        </w:rPr>
        <w:t xml:space="preserve"> 2018; </w:t>
      </w:r>
      <w:r>
        <w:rPr>
          <w:rFonts w:ascii="Book Antiqua" w:eastAsia="Book Antiqua" w:hAnsi="Book Antiqua" w:cs="Book Antiqua"/>
          <w:b/>
          <w:bCs/>
          <w:shd w:val="clear" w:color="auto" w:fill="FFFFFF" w:themeFill="background1"/>
        </w:rPr>
        <w:t>44</w:t>
      </w:r>
      <w:r>
        <w:rPr>
          <w:rFonts w:ascii="Book Antiqua" w:eastAsia="Book Antiqua" w:hAnsi="Book Antiqua" w:cs="Book Antiqua"/>
          <w:shd w:val="clear" w:color="auto" w:fill="FFFFFF" w:themeFill="background1"/>
        </w:rPr>
        <w:t>: 152 [PMID: 30594251 DOI: 10.1186/s13052-018-0595-5]</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14</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b/>
          <w:bCs/>
          <w:shd w:val="clear" w:color="auto" w:fill="FFFFFF" w:themeFill="background1"/>
        </w:rPr>
        <w:t>Mylonakis</w:t>
      </w:r>
      <w:proofErr w:type="spellEnd"/>
      <w:r>
        <w:rPr>
          <w:rFonts w:ascii="Book Antiqua" w:eastAsia="Book Antiqua" w:hAnsi="Book Antiqua" w:cs="Book Antiqua"/>
          <w:b/>
          <w:bCs/>
          <w:shd w:val="clear" w:color="auto" w:fill="FFFFFF" w:themeFill="background1"/>
        </w:rPr>
        <w:t xml:space="preserve"> E</w:t>
      </w:r>
      <w:r>
        <w:rPr>
          <w:rFonts w:ascii="Book Antiqua" w:eastAsia="Book Antiqua" w:hAnsi="Book Antiqua" w:cs="Book Antiqua"/>
          <w:shd w:val="clear" w:color="auto" w:fill="FFFFFF" w:themeFill="background1"/>
        </w:rPr>
        <w:t xml:space="preserve">, Hohmann EL, Calderwood SB. Central nervous system infection with Listeria monocytogenes. 33 years' experience at a general hospital and review of 776 episodes from the literature. </w:t>
      </w:r>
      <w:r>
        <w:rPr>
          <w:rFonts w:ascii="Book Antiqua" w:eastAsia="Book Antiqua" w:hAnsi="Book Antiqua" w:cs="Book Antiqua"/>
          <w:i/>
          <w:iCs/>
          <w:shd w:val="clear" w:color="auto" w:fill="FFFFFF" w:themeFill="background1"/>
        </w:rPr>
        <w:t>Medicine (Baltimore)</w:t>
      </w:r>
      <w:r>
        <w:rPr>
          <w:rFonts w:ascii="Book Antiqua" w:eastAsia="Book Antiqua" w:hAnsi="Book Antiqua" w:cs="Book Antiqua"/>
          <w:shd w:val="clear" w:color="auto" w:fill="FFFFFF" w:themeFill="background1"/>
        </w:rPr>
        <w:t xml:space="preserve"> 1998; </w:t>
      </w:r>
      <w:r>
        <w:rPr>
          <w:rFonts w:ascii="Book Antiqua" w:eastAsia="Book Antiqua" w:hAnsi="Book Antiqua" w:cs="Book Antiqua"/>
          <w:b/>
          <w:bCs/>
          <w:shd w:val="clear" w:color="auto" w:fill="FFFFFF" w:themeFill="background1"/>
        </w:rPr>
        <w:t>77</w:t>
      </w:r>
      <w:r>
        <w:rPr>
          <w:rFonts w:ascii="Book Antiqua" w:eastAsia="Book Antiqua" w:hAnsi="Book Antiqua" w:cs="Book Antiqua"/>
          <w:shd w:val="clear" w:color="auto" w:fill="FFFFFF" w:themeFill="background1"/>
        </w:rPr>
        <w:t>: 313-336 [PMID: 9772921 DOI: 10.1097/00005792-199809000-00002]</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b/>
          <w:bCs/>
          <w:shd w:val="clear" w:color="auto" w:fill="FFFFFF" w:themeFill="background1"/>
          <w:lang w:eastAsia="zh-CN"/>
        </w:rPr>
        <w:t xml:space="preserve">15 </w:t>
      </w:r>
      <w:proofErr w:type="spellStart"/>
      <w:r>
        <w:rPr>
          <w:rFonts w:ascii="Book Antiqua" w:eastAsia="Book Antiqua" w:hAnsi="Book Antiqua" w:cs="Book Antiqua"/>
          <w:b/>
          <w:bCs/>
          <w:shd w:val="clear" w:color="auto" w:fill="FFFFFF" w:themeFill="background1"/>
        </w:rPr>
        <w:t>Beamonte</w:t>
      </w:r>
      <w:proofErr w:type="spellEnd"/>
      <w:r>
        <w:rPr>
          <w:rFonts w:ascii="Book Antiqua" w:eastAsia="Book Antiqua" w:hAnsi="Book Antiqua" w:cs="Book Antiqua"/>
          <w:b/>
          <w:bCs/>
          <w:shd w:val="clear" w:color="auto" w:fill="FFFFFF" w:themeFill="background1"/>
        </w:rPr>
        <w:t xml:space="preserve"> Vela BN</w:t>
      </w:r>
      <w:r>
        <w:rPr>
          <w:rFonts w:ascii="Book Antiqua" w:eastAsia="Book Antiqua" w:hAnsi="Book Antiqua" w:cs="Book Antiqua"/>
          <w:shd w:val="clear" w:color="auto" w:fill="FFFFFF" w:themeFill="background1"/>
        </w:rPr>
        <w:t>, Garcia-</w:t>
      </w:r>
      <w:proofErr w:type="spellStart"/>
      <w:r>
        <w:rPr>
          <w:rFonts w:ascii="Book Antiqua" w:eastAsia="Book Antiqua" w:hAnsi="Book Antiqua" w:cs="Book Antiqua"/>
          <w:shd w:val="clear" w:color="auto" w:fill="FFFFFF" w:themeFill="background1"/>
        </w:rPr>
        <w:t>Carretero</w:t>
      </w:r>
      <w:proofErr w:type="spellEnd"/>
      <w:r>
        <w:rPr>
          <w:rFonts w:ascii="Book Antiqua" w:eastAsia="Book Antiqua" w:hAnsi="Book Antiqua" w:cs="Book Antiqua"/>
          <w:shd w:val="clear" w:color="auto" w:fill="FFFFFF" w:themeFill="background1"/>
        </w:rPr>
        <w:t xml:space="preserve"> R, Carrasco-Fernandez B, Gil-Romero Y, Perez-</w:t>
      </w:r>
      <w:proofErr w:type="spellStart"/>
      <w:r>
        <w:rPr>
          <w:rFonts w:ascii="Book Antiqua" w:eastAsia="Book Antiqua" w:hAnsi="Book Antiqua" w:cs="Book Antiqua"/>
          <w:shd w:val="clear" w:color="auto" w:fill="FFFFFF" w:themeFill="background1"/>
        </w:rPr>
        <w:t>Pomata</w:t>
      </w:r>
      <w:proofErr w:type="spellEnd"/>
      <w:r>
        <w:rPr>
          <w:rFonts w:ascii="Book Antiqua" w:eastAsia="Book Antiqua" w:hAnsi="Book Antiqua" w:cs="Book Antiqua"/>
          <w:shd w:val="clear" w:color="auto" w:fill="FFFFFF" w:themeFill="background1"/>
        </w:rPr>
        <w:t xml:space="preserve"> MT. Listeria monocytogenes infections: Analysis of 41 patients. </w:t>
      </w:r>
      <w:r>
        <w:rPr>
          <w:rFonts w:ascii="Book Antiqua" w:eastAsia="Book Antiqua" w:hAnsi="Book Antiqua" w:cs="Book Antiqua"/>
          <w:i/>
          <w:iCs/>
          <w:shd w:val="clear" w:color="auto" w:fill="FFFFFF" w:themeFill="background1"/>
        </w:rPr>
        <w:t>Med Clin (</w:t>
      </w:r>
      <w:proofErr w:type="spellStart"/>
      <w:r>
        <w:rPr>
          <w:rFonts w:ascii="Book Antiqua" w:eastAsia="Book Antiqua" w:hAnsi="Book Antiqua" w:cs="Book Antiqua"/>
          <w:i/>
          <w:iCs/>
          <w:shd w:val="clear" w:color="auto" w:fill="FFFFFF" w:themeFill="background1"/>
        </w:rPr>
        <w:t>Barc</w:t>
      </w:r>
      <w:proofErr w:type="spellEnd"/>
      <w:r>
        <w:rPr>
          <w:rFonts w:ascii="Book Antiqua" w:eastAsia="Book Antiqua" w:hAnsi="Book Antiqua" w:cs="Book Antiqua"/>
          <w:i/>
          <w:iCs/>
          <w:shd w:val="clear" w:color="auto" w:fill="FFFFFF" w:themeFill="background1"/>
        </w:rPr>
        <w:t>)</w:t>
      </w:r>
      <w:r>
        <w:rPr>
          <w:rFonts w:ascii="Book Antiqua" w:eastAsia="Book Antiqua" w:hAnsi="Book Antiqua" w:cs="Book Antiqua"/>
          <w:shd w:val="clear" w:color="auto" w:fill="FFFFFF" w:themeFill="background1"/>
        </w:rPr>
        <w:t xml:space="preserve"> 2020; </w:t>
      </w:r>
      <w:r>
        <w:rPr>
          <w:rFonts w:ascii="Book Antiqua" w:eastAsia="Book Antiqua" w:hAnsi="Book Antiqua" w:cs="Book Antiqua"/>
          <w:b/>
          <w:bCs/>
          <w:shd w:val="clear" w:color="auto" w:fill="FFFFFF" w:themeFill="background1"/>
        </w:rPr>
        <w:t>155</w:t>
      </w:r>
      <w:r>
        <w:rPr>
          <w:rFonts w:ascii="Book Antiqua" w:eastAsia="Book Antiqua" w:hAnsi="Book Antiqua" w:cs="Book Antiqua"/>
          <w:shd w:val="clear" w:color="auto" w:fill="FFFFFF" w:themeFill="background1"/>
        </w:rPr>
        <w:t>: 57-62 [PMID: 31791803 DOI: 10.1016/j.medcli.2019.09.023]</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b/>
          <w:bCs/>
          <w:shd w:val="clear" w:color="auto" w:fill="FFFFFF" w:themeFill="background1"/>
          <w:lang w:eastAsia="zh-CN"/>
        </w:rPr>
        <w:t xml:space="preserve">16 </w:t>
      </w:r>
      <w:proofErr w:type="spellStart"/>
      <w:r>
        <w:rPr>
          <w:rFonts w:ascii="Book Antiqua" w:eastAsia="Book Antiqua" w:hAnsi="Book Antiqua" w:cs="Book Antiqua"/>
          <w:b/>
          <w:bCs/>
          <w:shd w:val="clear" w:color="auto" w:fill="FFFFFF" w:themeFill="background1"/>
        </w:rPr>
        <w:t>Pagliano</w:t>
      </w:r>
      <w:proofErr w:type="spellEnd"/>
      <w:r>
        <w:rPr>
          <w:rFonts w:ascii="Book Antiqua" w:eastAsia="Book Antiqua" w:hAnsi="Book Antiqua" w:cs="Book Antiqua"/>
          <w:b/>
          <w:bCs/>
          <w:shd w:val="clear" w:color="auto" w:fill="FFFFFF" w:themeFill="background1"/>
        </w:rPr>
        <w:t xml:space="preserve"> P</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shd w:val="clear" w:color="auto" w:fill="FFFFFF" w:themeFill="background1"/>
        </w:rPr>
        <w:t>Ascione</w:t>
      </w:r>
      <w:proofErr w:type="spellEnd"/>
      <w:r>
        <w:rPr>
          <w:rFonts w:ascii="Book Antiqua" w:eastAsia="Book Antiqua" w:hAnsi="Book Antiqua" w:cs="Book Antiqua"/>
          <w:shd w:val="clear" w:color="auto" w:fill="FFFFFF" w:themeFill="background1"/>
        </w:rPr>
        <w:t xml:space="preserve"> T, Boccia G, De Caro F, Esposito S. Listeria monocytogenes meningitis in the elderly: epidemiological, clinical and therapeutic findings. </w:t>
      </w:r>
      <w:proofErr w:type="spellStart"/>
      <w:r>
        <w:rPr>
          <w:rFonts w:ascii="Book Antiqua" w:eastAsia="Book Antiqua" w:hAnsi="Book Antiqua" w:cs="Book Antiqua"/>
          <w:i/>
          <w:iCs/>
          <w:shd w:val="clear" w:color="auto" w:fill="FFFFFF" w:themeFill="background1"/>
        </w:rPr>
        <w:t>Infez</w:t>
      </w:r>
      <w:proofErr w:type="spellEnd"/>
      <w:r>
        <w:rPr>
          <w:rFonts w:ascii="Book Antiqua" w:eastAsia="Book Antiqua" w:hAnsi="Book Antiqua" w:cs="Book Antiqua"/>
          <w:i/>
          <w:iCs/>
          <w:shd w:val="clear" w:color="auto" w:fill="FFFFFF" w:themeFill="background1"/>
        </w:rPr>
        <w:t xml:space="preserve"> Med</w:t>
      </w:r>
      <w:r>
        <w:rPr>
          <w:rFonts w:ascii="Book Antiqua" w:eastAsia="Book Antiqua" w:hAnsi="Book Antiqua" w:cs="Book Antiqua"/>
          <w:shd w:val="clear" w:color="auto" w:fill="FFFFFF" w:themeFill="background1"/>
        </w:rPr>
        <w:t xml:space="preserve"> 2016; </w:t>
      </w:r>
      <w:r>
        <w:rPr>
          <w:rFonts w:ascii="Book Antiqua" w:eastAsia="Book Antiqua" w:hAnsi="Book Antiqua" w:cs="Book Antiqua"/>
          <w:b/>
          <w:bCs/>
          <w:shd w:val="clear" w:color="auto" w:fill="FFFFFF" w:themeFill="background1"/>
        </w:rPr>
        <w:t>24</w:t>
      </w:r>
      <w:r>
        <w:rPr>
          <w:rFonts w:ascii="Book Antiqua" w:eastAsia="Book Antiqua" w:hAnsi="Book Antiqua" w:cs="Book Antiqua"/>
          <w:shd w:val="clear" w:color="auto" w:fill="FFFFFF" w:themeFill="background1"/>
        </w:rPr>
        <w:t>: 105-111 [PMID: 27367319]</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17</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O'Callaghan M</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shd w:val="clear" w:color="auto" w:fill="FFFFFF" w:themeFill="background1"/>
        </w:rPr>
        <w:t>Mok</w:t>
      </w:r>
      <w:proofErr w:type="spellEnd"/>
      <w:r>
        <w:rPr>
          <w:rFonts w:ascii="Book Antiqua" w:eastAsia="Book Antiqua" w:hAnsi="Book Antiqua" w:cs="Book Antiqua"/>
          <w:shd w:val="clear" w:color="auto" w:fill="FFFFFF" w:themeFill="background1"/>
        </w:rPr>
        <w:t xml:space="preserve"> T, </w:t>
      </w:r>
      <w:proofErr w:type="spellStart"/>
      <w:r>
        <w:rPr>
          <w:rFonts w:ascii="Book Antiqua" w:eastAsia="Book Antiqua" w:hAnsi="Book Antiqua" w:cs="Book Antiqua"/>
          <w:shd w:val="clear" w:color="auto" w:fill="FFFFFF" w:themeFill="background1"/>
        </w:rPr>
        <w:t>Lefter</w:t>
      </w:r>
      <w:proofErr w:type="spellEnd"/>
      <w:r>
        <w:rPr>
          <w:rFonts w:ascii="Book Antiqua" w:eastAsia="Book Antiqua" w:hAnsi="Book Antiqua" w:cs="Book Antiqua"/>
          <w:shd w:val="clear" w:color="auto" w:fill="FFFFFF" w:themeFill="background1"/>
        </w:rPr>
        <w:t xml:space="preserve"> S, Harrington H. Clues to diagnosing culture negative Listeria rhombencephalitis. </w:t>
      </w:r>
      <w:r>
        <w:rPr>
          <w:rFonts w:ascii="Book Antiqua" w:eastAsia="Book Antiqua" w:hAnsi="Book Antiqua" w:cs="Book Antiqua"/>
          <w:i/>
          <w:iCs/>
          <w:shd w:val="clear" w:color="auto" w:fill="FFFFFF" w:themeFill="background1"/>
        </w:rPr>
        <w:t>BMJ Case Rep</w:t>
      </w:r>
      <w:r>
        <w:rPr>
          <w:rFonts w:ascii="Book Antiqua" w:eastAsia="Book Antiqua" w:hAnsi="Book Antiqua" w:cs="Book Antiqua"/>
          <w:shd w:val="clear" w:color="auto" w:fill="FFFFFF" w:themeFill="background1"/>
        </w:rPr>
        <w:t xml:space="preserve"> 2012; </w:t>
      </w:r>
      <w:r>
        <w:rPr>
          <w:rFonts w:ascii="Book Antiqua" w:eastAsia="Book Antiqua" w:hAnsi="Book Antiqua" w:cs="Book Antiqua"/>
          <w:b/>
          <w:bCs/>
          <w:shd w:val="clear" w:color="auto" w:fill="FFFFFF" w:themeFill="background1"/>
        </w:rPr>
        <w:t>2012</w:t>
      </w:r>
      <w:r>
        <w:rPr>
          <w:rFonts w:ascii="Book Antiqua" w:eastAsia="Book Antiqua" w:hAnsi="Book Antiqua" w:cs="Book Antiqua"/>
          <w:shd w:val="clear" w:color="auto" w:fill="FFFFFF" w:themeFill="background1"/>
        </w:rPr>
        <w:t xml:space="preserve"> [PMID: 23035165 DOI: 10.1136/bcr-2012-006797]</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18</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Ullah A</w:t>
      </w:r>
      <w:r>
        <w:rPr>
          <w:rFonts w:ascii="Book Antiqua" w:eastAsia="Book Antiqua" w:hAnsi="Book Antiqua" w:cs="Book Antiqua"/>
          <w:shd w:val="clear" w:color="auto" w:fill="FFFFFF" w:themeFill="background1"/>
        </w:rPr>
        <w:t xml:space="preserve">, Patterson GT, Mattox SN, Cotter T, Patel NG, Savage NM. Double-Negative T-Cell Reaction in a Case of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Meningitis. </w:t>
      </w:r>
      <w:r>
        <w:rPr>
          <w:rFonts w:ascii="Book Antiqua" w:eastAsia="Book Antiqua" w:hAnsi="Book Antiqua" w:cs="Book Antiqua"/>
          <w:i/>
          <w:iCs/>
          <w:shd w:val="clear" w:color="auto" w:fill="FFFFFF" w:themeFill="background1"/>
        </w:rPr>
        <w:t>Int J Environ Res Public Health</w:t>
      </w:r>
      <w:r>
        <w:rPr>
          <w:rFonts w:ascii="Book Antiqua" w:eastAsia="Book Antiqua" w:hAnsi="Book Antiqua" w:cs="Book Antiqua"/>
          <w:shd w:val="clear" w:color="auto" w:fill="FFFFFF" w:themeFill="background1"/>
        </w:rPr>
        <w:t xml:space="preserve"> 2021; </w:t>
      </w:r>
      <w:r>
        <w:rPr>
          <w:rFonts w:ascii="Book Antiqua" w:eastAsia="Book Antiqua" w:hAnsi="Book Antiqua" w:cs="Book Antiqua"/>
          <w:b/>
          <w:bCs/>
          <w:shd w:val="clear" w:color="auto" w:fill="FFFFFF" w:themeFill="background1"/>
        </w:rPr>
        <w:t>18</w:t>
      </w:r>
      <w:r>
        <w:rPr>
          <w:rFonts w:ascii="Book Antiqua" w:eastAsia="Book Antiqua" w:hAnsi="Book Antiqua" w:cs="Book Antiqua"/>
          <w:shd w:val="clear" w:color="auto" w:fill="FFFFFF" w:themeFill="background1"/>
        </w:rPr>
        <w:t xml:space="preserve"> [PMID: 34208490 DOI: 10.3390/ijerph18126486]</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19</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Yu W</w:t>
      </w:r>
      <w:r>
        <w:rPr>
          <w:rFonts w:ascii="Book Antiqua" w:eastAsia="Book Antiqua" w:hAnsi="Book Antiqua" w:cs="Book Antiqua"/>
          <w:shd w:val="clear" w:color="auto" w:fill="FFFFFF" w:themeFill="background1"/>
        </w:rPr>
        <w:t xml:space="preserve">, Huang Y, Ying C, Zhou Y, Zhang L, Zhang J, Chen Y, </w:t>
      </w:r>
      <w:proofErr w:type="spellStart"/>
      <w:r>
        <w:rPr>
          <w:rFonts w:ascii="Book Antiqua" w:eastAsia="Book Antiqua" w:hAnsi="Book Antiqua" w:cs="Book Antiqua"/>
          <w:shd w:val="clear" w:color="auto" w:fill="FFFFFF" w:themeFill="background1"/>
        </w:rPr>
        <w:t>Qiu</w:t>
      </w:r>
      <w:proofErr w:type="spellEnd"/>
      <w:r>
        <w:rPr>
          <w:rFonts w:ascii="Book Antiqua" w:eastAsia="Book Antiqua" w:hAnsi="Book Antiqua" w:cs="Book Antiqua"/>
          <w:shd w:val="clear" w:color="auto" w:fill="FFFFFF" w:themeFill="background1"/>
        </w:rPr>
        <w:t xml:space="preserve"> Y. Analysis of Genetic Diversity and Antibiotic Options for Clinical </w:t>
      </w:r>
      <w:r>
        <w:rPr>
          <w:rFonts w:ascii="Book Antiqua" w:eastAsia="Book Antiqua" w:hAnsi="Book Antiqua" w:cs="Book Antiqua"/>
          <w:i/>
          <w:iCs/>
          <w:shd w:val="clear" w:color="auto" w:fill="FFFFFF" w:themeFill="background1"/>
        </w:rPr>
        <w:t>Listeria monocytogenes</w:t>
      </w:r>
      <w:r>
        <w:rPr>
          <w:rFonts w:ascii="Book Antiqua" w:eastAsia="Book Antiqua" w:hAnsi="Book Antiqua" w:cs="Book Antiqua"/>
          <w:shd w:val="clear" w:color="auto" w:fill="FFFFFF" w:themeFill="background1"/>
        </w:rPr>
        <w:t xml:space="preserve"> Infections in China. </w:t>
      </w:r>
      <w:r>
        <w:rPr>
          <w:rFonts w:ascii="Book Antiqua" w:eastAsia="Book Antiqua" w:hAnsi="Book Antiqua" w:cs="Book Antiqua"/>
          <w:i/>
          <w:iCs/>
          <w:shd w:val="clear" w:color="auto" w:fill="FFFFFF" w:themeFill="background1"/>
        </w:rPr>
        <w:t>Open Forum Infect Dis</w:t>
      </w:r>
      <w:r>
        <w:rPr>
          <w:rFonts w:ascii="Book Antiqua" w:eastAsia="Book Antiqua" w:hAnsi="Book Antiqua" w:cs="Book Antiqua"/>
          <w:shd w:val="clear" w:color="auto" w:fill="FFFFFF" w:themeFill="background1"/>
        </w:rPr>
        <w:t xml:space="preserve"> 2021; </w:t>
      </w:r>
      <w:r>
        <w:rPr>
          <w:rFonts w:ascii="Book Antiqua" w:eastAsia="Book Antiqua" w:hAnsi="Book Antiqua" w:cs="Book Antiqua"/>
          <w:b/>
          <w:bCs/>
          <w:shd w:val="clear" w:color="auto" w:fill="FFFFFF" w:themeFill="background1"/>
        </w:rPr>
        <w:t>8</w:t>
      </w:r>
      <w:r>
        <w:rPr>
          <w:rFonts w:ascii="Book Antiqua" w:eastAsia="Book Antiqua" w:hAnsi="Book Antiqua" w:cs="Book Antiqua"/>
          <w:shd w:val="clear" w:color="auto" w:fill="FFFFFF" w:themeFill="background1"/>
        </w:rPr>
        <w:t>: ofab177 [PMID: 34159214 DOI: 10.1093/</w:t>
      </w:r>
      <w:proofErr w:type="spellStart"/>
      <w:r>
        <w:rPr>
          <w:rFonts w:ascii="Book Antiqua" w:eastAsia="Book Antiqua" w:hAnsi="Book Antiqua" w:cs="Book Antiqua"/>
          <w:shd w:val="clear" w:color="auto" w:fill="FFFFFF" w:themeFill="background1"/>
        </w:rPr>
        <w:t>ofid</w:t>
      </w:r>
      <w:proofErr w:type="spellEnd"/>
      <w:r>
        <w:rPr>
          <w:rFonts w:ascii="Book Antiqua" w:eastAsia="Book Antiqua" w:hAnsi="Book Antiqua" w:cs="Book Antiqua"/>
          <w:shd w:val="clear" w:color="auto" w:fill="FFFFFF" w:themeFill="background1"/>
        </w:rPr>
        <w:t>/ofab177]</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20</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Hof H</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shd w:val="clear" w:color="auto" w:fill="FFFFFF" w:themeFill="background1"/>
        </w:rPr>
        <w:t>Nichterlein</w:t>
      </w:r>
      <w:proofErr w:type="spellEnd"/>
      <w:r>
        <w:rPr>
          <w:rFonts w:ascii="Book Antiqua" w:eastAsia="Book Antiqua" w:hAnsi="Book Antiqua" w:cs="Book Antiqua"/>
          <w:shd w:val="clear" w:color="auto" w:fill="FFFFFF" w:themeFill="background1"/>
        </w:rPr>
        <w:t xml:space="preserve"> T, Kretschmar M. Management of listeriosis. </w:t>
      </w:r>
      <w:r>
        <w:rPr>
          <w:rFonts w:ascii="Book Antiqua" w:eastAsia="Book Antiqua" w:hAnsi="Book Antiqua" w:cs="Book Antiqua"/>
          <w:i/>
          <w:iCs/>
          <w:shd w:val="clear" w:color="auto" w:fill="FFFFFF" w:themeFill="background1"/>
        </w:rPr>
        <w:t xml:space="preserve">Clin </w:t>
      </w:r>
      <w:proofErr w:type="spellStart"/>
      <w:r>
        <w:rPr>
          <w:rFonts w:ascii="Book Antiqua" w:eastAsia="Book Antiqua" w:hAnsi="Book Antiqua" w:cs="Book Antiqua"/>
          <w:i/>
          <w:iCs/>
          <w:shd w:val="clear" w:color="auto" w:fill="FFFFFF" w:themeFill="background1"/>
        </w:rPr>
        <w:t>Microbiol</w:t>
      </w:r>
      <w:proofErr w:type="spellEnd"/>
      <w:r>
        <w:rPr>
          <w:rFonts w:ascii="Book Antiqua" w:eastAsia="Book Antiqua" w:hAnsi="Book Antiqua" w:cs="Book Antiqua"/>
          <w:i/>
          <w:iCs/>
          <w:shd w:val="clear" w:color="auto" w:fill="FFFFFF" w:themeFill="background1"/>
        </w:rPr>
        <w:t xml:space="preserve"> Rev</w:t>
      </w:r>
      <w:r>
        <w:rPr>
          <w:rFonts w:ascii="Book Antiqua" w:eastAsia="Book Antiqua" w:hAnsi="Book Antiqua" w:cs="Book Antiqua"/>
          <w:shd w:val="clear" w:color="auto" w:fill="FFFFFF" w:themeFill="background1"/>
        </w:rPr>
        <w:t xml:space="preserve"> 1997; </w:t>
      </w:r>
      <w:r>
        <w:rPr>
          <w:rFonts w:ascii="Book Antiqua" w:eastAsia="Book Antiqua" w:hAnsi="Book Antiqua" w:cs="Book Antiqua"/>
          <w:b/>
          <w:bCs/>
          <w:shd w:val="clear" w:color="auto" w:fill="FFFFFF" w:themeFill="background1"/>
        </w:rPr>
        <w:t>10</w:t>
      </w:r>
      <w:r>
        <w:rPr>
          <w:rFonts w:ascii="Book Antiqua" w:eastAsia="Book Antiqua" w:hAnsi="Book Antiqua" w:cs="Book Antiqua"/>
          <w:shd w:val="clear" w:color="auto" w:fill="FFFFFF" w:themeFill="background1"/>
        </w:rPr>
        <w:t>: 345-357 [PMID: 9105758 DOI: 10.1128/CMR.10.2.345]</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SimSun" w:hAnsi="Book Antiqua" w:cs="Book Antiqua"/>
          <w:shd w:val="clear" w:color="auto" w:fill="FFFFFF" w:themeFill="background1"/>
          <w:lang w:eastAsia="zh-CN"/>
        </w:rPr>
        <w:t>21</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Zhang J</w:t>
      </w:r>
      <w:r>
        <w:rPr>
          <w:rFonts w:ascii="Book Antiqua" w:eastAsia="Book Antiqua" w:hAnsi="Book Antiqua" w:cs="Book Antiqua"/>
          <w:shd w:val="clear" w:color="auto" w:fill="FFFFFF" w:themeFill="background1"/>
        </w:rPr>
        <w:t xml:space="preserve">, Huang S, Xu L, Tao M, Zhao Y, Liang Z. Brain abscess due to listeria monocytogenes: A case report and literature review. </w:t>
      </w:r>
      <w:r>
        <w:rPr>
          <w:rFonts w:ascii="Book Antiqua" w:eastAsia="Book Antiqua" w:hAnsi="Book Antiqua" w:cs="Book Antiqua"/>
          <w:i/>
          <w:iCs/>
          <w:shd w:val="clear" w:color="auto" w:fill="FFFFFF" w:themeFill="background1"/>
        </w:rPr>
        <w:t>Medicine (Baltimore)</w:t>
      </w:r>
      <w:r>
        <w:rPr>
          <w:rFonts w:ascii="Book Antiqua" w:eastAsia="Book Antiqua" w:hAnsi="Book Antiqua" w:cs="Book Antiqua"/>
          <w:shd w:val="clear" w:color="auto" w:fill="FFFFFF" w:themeFill="background1"/>
        </w:rPr>
        <w:t xml:space="preserve"> 2021; </w:t>
      </w:r>
      <w:r>
        <w:rPr>
          <w:rFonts w:ascii="Book Antiqua" w:eastAsia="Book Antiqua" w:hAnsi="Book Antiqua" w:cs="Book Antiqua"/>
          <w:b/>
          <w:bCs/>
          <w:shd w:val="clear" w:color="auto" w:fill="FFFFFF" w:themeFill="background1"/>
        </w:rPr>
        <w:t>100</w:t>
      </w:r>
      <w:r>
        <w:rPr>
          <w:rFonts w:ascii="Book Antiqua" w:eastAsia="Book Antiqua" w:hAnsi="Book Antiqua" w:cs="Book Antiqua"/>
          <w:shd w:val="clear" w:color="auto" w:fill="FFFFFF" w:themeFill="background1"/>
        </w:rPr>
        <w:t>: e26839 [PMID: 34397853 DOI: 10.1097/MD.0000000000026839]</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lastRenderedPageBreak/>
        <w:t>22</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Zhang N</w:t>
      </w:r>
      <w:r>
        <w:rPr>
          <w:rFonts w:ascii="Book Antiqua" w:eastAsia="Book Antiqua" w:hAnsi="Book Antiqua" w:cs="Book Antiqua"/>
          <w:shd w:val="clear" w:color="auto" w:fill="FFFFFF" w:themeFill="background1"/>
        </w:rPr>
        <w:t xml:space="preserve">, Sun W, Zhou L, Chen M, Dong X, Wei W. Multiple brain abscesses due to Listeria monocytogenes infection in a patient with systemic lupus erythematosus: A case report and literature review. </w:t>
      </w:r>
      <w:r>
        <w:rPr>
          <w:rFonts w:ascii="Book Antiqua" w:eastAsia="Book Antiqua" w:hAnsi="Book Antiqua" w:cs="Book Antiqua"/>
          <w:i/>
          <w:iCs/>
          <w:shd w:val="clear" w:color="auto" w:fill="FFFFFF" w:themeFill="background1"/>
        </w:rPr>
        <w:t>Int J Rheum Dis</w:t>
      </w:r>
      <w:r>
        <w:rPr>
          <w:rFonts w:ascii="Book Antiqua" w:eastAsia="Book Antiqua" w:hAnsi="Book Antiqua" w:cs="Book Antiqua"/>
          <w:shd w:val="clear" w:color="auto" w:fill="FFFFFF" w:themeFill="background1"/>
        </w:rPr>
        <w:t xml:space="preserve"> 2021; </w:t>
      </w:r>
      <w:r>
        <w:rPr>
          <w:rFonts w:ascii="Book Antiqua" w:eastAsia="Book Antiqua" w:hAnsi="Book Antiqua" w:cs="Book Antiqua"/>
          <w:b/>
          <w:bCs/>
          <w:shd w:val="clear" w:color="auto" w:fill="FFFFFF" w:themeFill="background1"/>
        </w:rPr>
        <w:t>24</w:t>
      </w:r>
      <w:r>
        <w:rPr>
          <w:rFonts w:ascii="Book Antiqua" w:eastAsia="Book Antiqua" w:hAnsi="Book Antiqua" w:cs="Book Antiqua"/>
          <w:shd w:val="clear" w:color="auto" w:fill="FFFFFF" w:themeFill="background1"/>
        </w:rPr>
        <w:t>: 1427-1439 [PMID: 34633142 DOI: 10.1111/1756-185X.14226]</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23</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b/>
          <w:bCs/>
          <w:shd w:val="clear" w:color="auto" w:fill="FFFFFF" w:themeFill="background1"/>
        </w:rPr>
        <w:t>Tecellioglu</w:t>
      </w:r>
      <w:proofErr w:type="spellEnd"/>
      <w:r>
        <w:rPr>
          <w:rFonts w:ascii="Book Antiqua" w:eastAsia="Book Antiqua" w:hAnsi="Book Antiqua" w:cs="Book Antiqua"/>
          <w:b/>
          <w:bCs/>
          <w:shd w:val="clear" w:color="auto" w:fill="FFFFFF" w:themeFill="background1"/>
        </w:rPr>
        <w:t xml:space="preserve"> M</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shd w:val="clear" w:color="auto" w:fill="FFFFFF" w:themeFill="background1"/>
        </w:rPr>
        <w:t>Kamisli</w:t>
      </w:r>
      <w:proofErr w:type="spellEnd"/>
      <w:r>
        <w:rPr>
          <w:rFonts w:ascii="Book Antiqua" w:eastAsia="Book Antiqua" w:hAnsi="Book Antiqua" w:cs="Book Antiqua"/>
          <w:shd w:val="clear" w:color="auto" w:fill="FFFFFF" w:themeFill="background1"/>
        </w:rPr>
        <w:t xml:space="preserve"> O, </w:t>
      </w:r>
      <w:proofErr w:type="spellStart"/>
      <w:r>
        <w:rPr>
          <w:rFonts w:ascii="Book Antiqua" w:eastAsia="Book Antiqua" w:hAnsi="Book Antiqua" w:cs="Book Antiqua"/>
          <w:shd w:val="clear" w:color="auto" w:fill="FFFFFF" w:themeFill="background1"/>
        </w:rPr>
        <w:t>Kamisli</w:t>
      </w:r>
      <w:proofErr w:type="spellEnd"/>
      <w:r>
        <w:rPr>
          <w:rFonts w:ascii="Book Antiqua" w:eastAsia="Book Antiqua" w:hAnsi="Book Antiqua" w:cs="Book Antiqua"/>
          <w:shd w:val="clear" w:color="auto" w:fill="FFFFFF" w:themeFill="background1"/>
        </w:rPr>
        <w:t xml:space="preserve"> S, </w:t>
      </w:r>
      <w:proofErr w:type="spellStart"/>
      <w:r>
        <w:rPr>
          <w:rFonts w:ascii="Book Antiqua" w:eastAsia="Book Antiqua" w:hAnsi="Book Antiqua" w:cs="Book Antiqua"/>
          <w:shd w:val="clear" w:color="auto" w:fill="FFFFFF" w:themeFill="background1"/>
        </w:rPr>
        <w:t>Erdogmus</w:t>
      </w:r>
      <w:proofErr w:type="spellEnd"/>
      <w:r>
        <w:rPr>
          <w:rFonts w:ascii="Book Antiqua" w:eastAsia="Book Antiqua" w:hAnsi="Book Antiqua" w:cs="Book Antiqua"/>
          <w:shd w:val="clear" w:color="auto" w:fill="FFFFFF" w:themeFill="background1"/>
        </w:rPr>
        <w:t xml:space="preserve"> UA, </w:t>
      </w:r>
      <w:proofErr w:type="spellStart"/>
      <w:r>
        <w:rPr>
          <w:rFonts w:ascii="Book Antiqua" w:eastAsia="Book Antiqua" w:hAnsi="Book Antiqua" w:cs="Book Antiqua"/>
          <w:shd w:val="clear" w:color="auto" w:fill="FFFFFF" w:themeFill="background1"/>
        </w:rPr>
        <w:t>Özcan</w:t>
      </w:r>
      <w:proofErr w:type="spellEnd"/>
      <w:r>
        <w:rPr>
          <w:rFonts w:ascii="Book Antiqua" w:eastAsia="Book Antiqua" w:hAnsi="Book Antiqua" w:cs="Book Antiqua"/>
          <w:shd w:val="clear" w:color="auto" w:fill="FFFFFF" w:themeFill="background1"/>
        </w:rPr>
        <w:t xml:space="preserve"> C. Listeria monocytogenes rhombencephalitis in a patient with multiple sclerosis during fingolimod therapy. </w:t>
      </w:r>
      <w:proofErr w:type="spellStart"/>
      <w:r>
        <w:rPr>
          <w:rFonts w:ascii="Book Antiqua" w:eastAsia="Book Antiqua" w:hAnsi="Book Antiqua" w:cs="Book Antiqua"/>
          <w:i/>
          <w:iCs/>
          <w:shd w:val="clear" w:color="auto" w:fill="FFFFFF" w:themeFill="background1"/>
        </w:rPr>
        <w:t>Mult</w:t>
      </w:r>
      <w:proofErr w:type="spellEnd"/>
      <w:r>
        <w:rPr>
          <w:rFonts w:ascii="Book Antiqua" w:eastAsia="Book Antiqua" w:hAnsi="Book Antiqua" w:cs="Book Antiqua"/>
          <w:i/>
          <w:iCs/>
          <w:shd w:val="clear" w:color="auto" w:fill="FFFFFF" w:themeFill="background1"/>
        </w:rPr>
        <w:t xml:space="preserve"> </w:t>
      </w:r>
      <w:proofErr w:type="spellStart"/>
      <w:r>
        <w:rPr>
          <w:rFonts w:ascii="Book Antiqua" w:eastAsia="Book Antiqua" w:hAnsi="Book Antiqua" w:cs="Book Antiqua"/>
          <w:i/>
          <w:iCs/>
          <w:shd w:val="clear" w:color="auto" w:fill="FFFFFF" w:themeFill="background1"/>
        </w:rPr>
        <w:t>Scler</w:t>
      </w:r>
      <w:proofErr w:type="spellEnd"/>
      <w:r>
        <w:rPr>
          <w:rFonts w:ascii="Book Antiqua" w:eastAsia="Book Antiqua" w:hAnsi="Book Antiqua" w:cs="Book Antiqua"/>
          <w:i/>
          <w:iCs/>
          <w:shd w:val="clear" w:color="auto" w:fill="FFFFFF" w:themeFill="background1"/>
        </w:rPr>
        <w:t xml:space="preserve"> </w:t>
      </w:r>
      <w:proofErr w:type="spellStart"/>
      <w:r>
        <w:rPr>
          <w:rFonts w:ascii="Book Antiqua" w:eastAsia="Book Antiqua" w:hAnsi="Book Antiqua" w:cs="Book Antiqua"/>
          <w:i/>
          <w:iCs/>
          <w:shd w:val="clear" w:color="auto" w:fill="FFFFFF" w:themeFill="background1"/>
        </w:rPr>
        <w:t>Relat</w:t>
      </w:r>
      <w:proofErr w:type="spellEnd"/>
      <w:r>
        <w:rPr>
          <w:rFonts w:ascii="Book Antiqua" w:eastAsia="Book Antiqua" w:hAnsi="Book Antiqua" w:cs="Book Antiqua"/>
          <w:i/>
          <w:iCs/>
          <w:shd w:val="clear" w:color="auto" w:fill="FFFFFF" w:themeFill="background1"/>
        </w:rPr>
        <w:t xml:space="preserve"> </w:t>
      </w:r>
      <w:proofErr w:type="spellStart"/>
      <w:r>
        <w:rPr>
          <w:rFonts w:ascii="Book Antiqua" w:eastAsia="Book Antiqua" w:hAnsi="Book Antiqua" w:cs="Book Antiqua"/>
          <w:i/>
          <w:iCs/>
          <w:shd w:val="clear" w:color="auto" w:fill="FFFFFF" w:themeFill="background1"/>
        </w:rPr>
        <w:t>Disord</w:t>
      </w:r>
      <w:proofErr w:type="spellEnd"/>
      <w:r>
        <w:rPr>
          <w:rFonts w:ascii="Book Antiqua" w:eastAsia="Book Antiqua" w:hAnsi="Book Antiqua" w:cs="Book Antiqua"/>
          <w:shd w:val="clear" w:color="auto" w:fill="FFFFFF" w:themeFill="background1"/>
        </w:rPr>
        <w:t xml:space="preserve"> 2019; </w:t>
      </w:r>
      <w:r>
        <w:rPr>
          <w:rFonts w:ascii="Book Antiqua" w:eastAsia="Book Antiqua" w:hAnsi="Book Antiqua" w:cs="Book Antiqua"/>
          <w:b/>
          <w:bCs/>
          <w:shd w:val="clear" w:color="auto" w:fill="FFFFFF" w:themeFill="background1"/>
        </w:rPr>
        <w:t>27</w:t>
      </w:r>
      <w:r>
        <w:rPr>
          <w:rFonts w:ascii="Book Antiqua" w:eastAsia="Book Antiqua" w:hAnsi="Book Antiqua" w:cs="Book Antiqua"/>
          <w:shd w:val="clear" w:color="auto" w:fill="FFFFFF" w:themeFill="background1"/>
        </w:rPr>
        <w:t>: 409-411 [PMID: 30530070 DOI: 10.1016/j.msard.2018.11.025]</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24</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Cipriani D</w:t>
      </w:r>
      <w:r>
        <w:rPr>
          <w:rFonts w:ascii="Book Antiqua" w:eastAsia="Book Antiqua" w:hAnsi="Book Antiqua" w:cs="Book Antiqua"/>
          <w:shd w:val="clear" w:color="auto" w:fill="FFFFFF" w:themeFill="background1"/>
        </w:rPr>
        <w:t xml:space="preserve">, Trippel M, </w:t>
      </w:r>
      <w:proofErr w:type="spellStart"/>
      <w:r>
        <w:rPr>
          <w:rFonts w:ascii="Book Antiqua" w:eastAsia="Book Antiqua" w:hAnsi="Book Antiqua" w:cs="Book Antiqua"/>
          <w:shd w:val="clear" w:color="auto" w:fill="FFFFFF" w:themeFill="background1"/>
        </w:rPr>
        <w:t>Buttler</w:t>
      </w:r>
      <w:proofErr w:type="spellEnd"/>
      <w:r>
        <w:rPr>
          <w:rFonts w:ascii="Book Antiqua" w:eastAsia="Book Antiqua" w:hAnsi="Book Antiqua" w:cs="Book Antiqua"/>
          <w:shd w:val="clear" w:color="auto" w:fill="FFFFFF" w:themeFill="background1"/>
        </w:rPr>
        <w:t xml:space="preserve"> KJ, Rohr E, Wagner D, Beck J, Schnell O. Cerebral Abscess Caused by Listeria monocytogenes: Case Report and Literature Review. </w:t>
      </w:r>
      <w:r>
        <w:rPr>
          <w:rFonts w:ascii="Book Antiqua" w:eastAsia="Book Antiqua" w:hAnsi="Book Antiqua" w:cs="Book Antiqua"/>
          <w:i/>
          <w:iCs/>
          <w:shd w:val="clear" w:color="auto" w:fill="FFFFFF" w:themeFill="background1"/>
        </w:rPr>
        <w:t xml:space="preserve">J Neurol Surg A Cent </w:t>
      </w:r>
      <w:proofErr w:type="spellStart"/>
      <w:r>
        <w:rPr>
          <w:rFonts w:ascii="Book Antiqua" w:eastAsia="Book Antiqua" w:hAnsi="Book Antiqua" w:cs="Book Antiqua"/>
          <w:i/>
          <w:iCs/>
          <w:shd w:val="clear" w:color="auto" w:fill="FFFFFF" w:themeFill="background1"/>
        </w:rPr>
        <w:t>Eur</w:t>
      </w:r>
      <w:proofErr w:type="spellEnd"/>
      <w:r>
        <w:rPr>
          <w:rFonts w:ascii="Book Antiqua" w:eastAsia="Book Antiqua" w:hAnsi="Book Antiqua" w:cs="Book Antiqua"/>
          <w:i/>
          <w:iCs/>
          <w:shd w:val="clear" w:color="auto" w:fill="FFFFFF" w:themeFill="background1"/>
        </w:rPr>
        <w:t xml:space="preserve"> </w:t>
      </w:r>
      <w:proofErr w:type="spellStart"/>
      <w:r>
        <w:rPr>
          <w:rFonts w:ascii="Book Antiqua" w:eastAsia="Book Antiqua" w:hAnsi="Book Antiqua" w:cs="Book Antiqua"/>
          <w:i/>
          <w:iCs/>
          <w:shd w:val="clear" w:color="auto" w:fill="FFFFFF" w:themeFill="background1"/>
        </w:rPr>
        <w:t>Neurosurg</w:t>
      </w:r>
      <w:proofErr w:type="spellEnd"/>
      <w:r>
        <w:rPr>
          <w:rFonts w:ascii="Book Antiqua" w:eastAsia="Book Antiqua" w:hAnsi="Book Antiqua" w:cs="Book Antiqua"/>
          <w:shd w:val="clear" w:color="auto" w:fill="FFFFFF" w:themeFill="background1"/>
        </w:rPr>
        <w:t xml:space="preserve"> 2022; </w:t>
      </w:r>
      <w:r>
        <w:rPr>
          <w:rFonts w:ascii="Book Antiqua" w:eastAsia="Book Antiqua" w:hAnsi="Book Antiqua" w:cs="Book Antiqua"/>
          <w:b/>
          <w:bCs/>
          <w:shd w:val="clear" w:color="auto" w:fill="FFFFFF" w:themeFill="background1"/>
        </w:rPr>
        <w:t>83</w:t>
      </w:r>
      <w:r>
        <w:rPr>
          <w:rFonts w:ascii="Book Antiqua" w:eastAsia="Book Antiqua" w:hAnsi="Book Antiqua" w:cs="Book Antiqua"/>
          <w:shd w:val="clear" w:color="auto" w:fill="FFFFFF" w:themeFill="background1"/>
        </w:rPr>
        <w:t>: 194-205 [PMID: 34496414 DOI: 10.1055/s-0041-1729174]</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SimSun" w:hAnsi="Book Antiqua" w:cs="Book Antiqua"/>
          <w:shd w:val="clear" w:color="auto" w:fill="FFFFFF" w:themeFill="background1"/>
          <w:lang w:eastAsia="zh-CN"/>
        </w:rPr>
        <w:t>25</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Zhao Y</w:t>
      </w:r>
      <w:r>
        <w:rPr>
          <w:rFonts w:ascii="Book Antiqua" w:eastAsia="Book Antiqua" w:hAnsi="Book Antiqua" w:cs="Book Antiqua"/>
          <w:shd w:val="clear" w:color="auto" w:fill="FFFFFF" w:themeFill="background1"/>
        </w:rPr>
        <w:t xml:space="preserve">, Xu C, </w:t>
      </w:r>
      <w:proofErr w:type="spellStart"/>
      <w:r>
        <w:rPr>
          <w:rFonts w:ascii="Book Antiqua" w:eastAsia="Book Antiqua" w:hAnsi="Book Antiqua" w:cs="Book Antiqua"/>
          <w:shd w:val="clear" w:color="auto" w:fill="FFFFFF" w:themeFill="background1"/>
        </w:rPr>
        <w:t>Tuo</w:t>
      </w:r>
      <w:proofErr w:type="spellEnd"/>
      <w:r>
        <w:rPr>
          <w:rFonts w:ascii="Book Antiqua" w:eastAsia="Book Antiqua" w:hAnsi="Book Antiqua" w:cs="Book Antiqua"/>
          <w:shd w:val="clear" w:color="auto" w:fill="FFFFFF" w:themeFill="background1"/>
        </w:rPr>
        <w:t xml:space="preserve"> H, Liu Y, Wang J. Rhombencephalitis due to </w:t>
      </w:r>
      <w:r>
        <w:rPr>
          <w:rFonts w:ascii="Book Antiqua" w:eastAsia="Book Antiqua" w:hAnsi="Book Antiqua" w:cs="Book Antiqua"/>
          <w:i/>
          <w:iCs/>
          <w:shd w:val="clear" w:color="auto" w:fill="FFFFFF" w:themeFill="background1"/>
        </w:rPr>
        <w:t>Listeria monocytogenes</w:t>
      </w:r>
      <w:r>
        <w:rPr>
          <w:rFonts w:ascii="Book Antiqua" w:eastAsia="Book Antiqua" w:hAnsi="Book Antiqua" w:cs="Book Antiqua"/>
          <w:shd w:val="clear" w:color="auto" w:fill="FFFFFF" w:themeFill="background1"/>
        </w:rPr>
        <w:t xml:space="preserve"> infection with GQ1b antibody positivity and multiple intracranial hemorrhage: a case report and literature review. </w:t>
      </w:r>
      <w:r>
        <w:rPr>
          <w:rFonts w:ascii="Book Antiqua" w:eastAsia="Book Antiqua" w:hAnsi="Book Antiqua" w:cs="Book Antiqua"/>
          <w:i/>
          <w:iCs/>
          <w:shd w:val="clear" w:color="auto" w:fill="FFFFFF" w:themeFill="background1"/>
        </w:rPr>
        <w:t>J Int Med Res</w:t>
      </w:r>
      <w:r>
        <w:rPr>
          <w:rFonts w:ascii="Book Antiqua" w:eastAsia="Book Antiqua" w:hAnsi="Book Antiqua" w:cs="Book Antiqua"/>
          <w:shd w:val="clear" w:color="auto" w:fill="FFFFFF" w:themeFill="background1"/>
        </w:rPr>
        <w:t xml:space="preserve"> 2021; </w:t>
      </w:r>
      <w:r>
        <w:rPr>
          <w:rFonts w:ascii="Book Antiqua" w:eastAsia="Book Antiqua" w:hAnsi="Book Antiqua" w:cs="Book Antiqua"/>
          <w:b/>
          <w:bCs/>
          <w:shd w:val="clear" w:color="auto" w:fill="FFFFFF" w:themeFill="background1"/>
        </w:rPr>
        <w:t>49</w:t>
      </w:r>
      <w:r>
        <w:rPr>
          <w:rFonts w:ascii="Book Antiqua" w:eastAsia="Book Antiqua" w:hAnsi="Book Antiqua" w:cs="Book Antiqua"/>
          <w:shd w:val="clear" w:color="auto" w:fill="FFFFFF" w:themeFill="background1"/>
        </w:rPr>
        <w:t>: 300060521998568 [PMID: 33866842 DOI: 10.1177/0300060521998568]</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SimSun" w:hAnsi="Book Antiqua" w:cs="Book Antiqua"/>
          <w:shd w:val="clear" w:color="auto" w:fill="FFFFFF" w:themeFill="background1"/>
          <w:lang w:eastAsia="zh-CN"/>
        </w:rPr>
        <w:t>26</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Cao L</w:t>
      </w:r>
      <w:r>
        <w:rPr>
          <w:rFonts w:ascii="Book Antiqua" w:eastAsia="Book Antiqua" w:hAnsi="Book Antiqua" w:cs="Book Antiqua"/>
          <w:shd w:val="clear" w:color="auto" w:fill="FFFFFF" w:themeFill="background1"/>
        </w:rPr>
        <w:t xml:space="preserve">, Lin Y, Jiang H, Wei J. Severe invasive </w:t>
      </w:r>
      <w:r>
        <w:rPr>
          <w:rFonts w:ascii="Book Antiqua" w:eastAsia="Book Antiqua" w:hAnsi="Book Antiqua" w:cs="Book Antiqua"/>
          <w:i/>
          <w:iCs/>
          <w:shd w:val="clear" w:color="auto" w:fill="FFFFFF" w:themeFill="background1"/>
        </w:rPr>
        <w:t>Listeria monocytogenes</w:t>
      </w:r>
      <w:r>
        <w:rPr>
          <w:rFonts w:ascii="Book Antiqua" w:eastAsia="Book Antiqua" w:hAnsi="Book Antiqua" w:cs="Book Antiqua"/>
          <w:shd w:val="clear" w:color="auto" w:fill="FFFFFF" w:themeFill="background1"/>
        </w:rPr>
        <w:t xml:space="preserve"> rhombencephalitis mimicking facial neuritis in a healthy middle-aged man: a case report and literature review. </w:t>
      </w:r>
      <w:r>
        <w:rPr>
          <w:rFonts w:ascii="Book Antiqua" w:eastAsia="Book Antiqua" w:hAnsi="Book Antiqua" w:cs="Book Antiqua"/>
          <w:i/>
          <w:iCs/>
          <w:shd w:val="clear" w:color="auto" w:fill="FFFFFF" w:themeFill="background1"/>
        </w:rPr>
        <w:t>J Int Med Res</w:t>
      </w:r>
      <w:r>
        <w:rPr>
          <w:rFonts w:ascii="Book Antiqua" w:eastAsia="Book Antiqua" w:hAnsi="Book Antiqua" w:cs="Book Antiqua"/>
          <w:shd w:val="clear" w:color="auto" w:fill="FFFFFF" w:themeFill="background1"/>
        </w:rPr>
        <w:t xml:space="preserve"> 2021; </w:t>
      </w:r>
      <w:r>
        <w:rPr>
          <w:rFonts w:ascii="Book Antiqua" w:eastAsia="Book Antiqua" w:hAnsi="Book Antiqua" w:cs="Book Antiqua"/>
          <w:b/>
          <w:bCs/>
          <w:shd w:val="clear" w:color="auto" w:fill="FFFFFF" w:themeFill="background1"/>
        </w:rPr>
        <w:t>49</w:t>
      </w:r>
      <w:r>
        <w:rPr>
          <w:rFonts w:ascii="Book Antiqua" w:eastAsia="Book Antiqua" w:hAnsi="Book Antiqua" w:cs="Book Antiqua"/>
          <w:shd w:val="clear" w:color="auto" w:fill="FFFFFF" w:themeFill="background1"/>
        </w:rPr>
        <w:t>: 300060520982653 [PMID: 33435771 DOI: 10.1177/0300060520982653]</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SimSun" w:hAnsi="Book Antiqua" w:cs="Book Antiqua"/>
          <w:shd w:val="clear" w:color="auto" w:fill="FFFFFF" w:themeFill="background1"/>
          <w:lang w:eastAsia="zh-CN"/>
        </w:rPr>
        <w:t>27</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Zhang X</w:t>
      </w:r>
      <w:r>
        <w:rPr>
          <w:rFonts w:ascii="Book Antiqua" w:eastAsia="Book Antiqua" w:hAnsi="Book Antiqua" w:cs="Book Antiqua"/>
          <w:shd w:val="clear" w:color="auto" w:fill="FFFFFF" w:themeFill="background1"/>
        </w:rPr>
        <w:t xml:space="preserve">, Wang R, Luo J, Xia D, Zhou C. Detection of meningoencephalitis caused by Listeria monocytogenes with ischemic stroke-like onset using metagenomics next-generation sequencing: A case report. </w:t>
      </w:r>
      <w:r>
        <w:rPr>
          <w:rFonts w:ascii="Book Antiqua" w:eastAsia="Book Antiqua" w:hAnsi="Book Antiqua" w:cs="Book Antiqua"/>
          <w:i/>
          <w:iCs/>
          <w:shd w:val="clear" w:color="auto" w:fill="FFFFFF" w:themeFill="background1"/>
        </w:rPr>
        <w:t>Medicine (Baltimore)</w:t>
      </w:r>
      <w:r>
        <w:rPr>
          <w:rFonts w:ascii="Book Antiqua" w:eastAsia="Book Antiqua" w:hAnsi="Book Antiqua" w:cs="Book Antiqua"/>
          <w:shd w:val="clear" w:color="auto" w:fill="FFFFFF" w:themeFill="background1"/>
        </w:rPr>
        <w:t xml:space="preserve"> 2021; </w:t>
      </w:r>
      <w:r>
        <w:rPr>
          <w:rFonts w:ascii="Book Antiqua" w:eastAsia="Book Antiqua" w:hAnsi="Book Antiqua" w:cs="Book Antiqua"/>
          <w:b/>
          <w:bCs/>
          <w:shd w:val="clear" w:color="auto" w:fill="FFFFFF" w:themeFill="background1"/>
        </w:rPr>
        <w:t>100</w:t>
      </w:r>
      <w:r>
        <w:rPr>
          <w:rFonts w:ascii="Book Antiqua" w:eastAsia="Book Antiqua" w:hAnsi="Book Antiqua" w:cs="Book Antiqua"/>
          <w:shd w:val="clear" w:color="auto" w:fill="FFFFFF" w:themeFill="background1"/>
        </w:rPr>
        <w:t>: e26802 [PMID: 34397834 DOI: 10.1097/MD.0000000000026802]</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SimSun" w:hAnsi="Book Antiqua" w:cs="Book Antiqua"/>
          <w:shd w:val="clear" w:color="auto" w:fill="FFFFFF" w:themeFill="background1"/>
          <w:lang w:eastAsia="zh-CN"/>
        </w:rPr>
        <w:t>28</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Lan ZW</w:t>
      </w:r>
      <w:r>
        <w:rPr>
          <w:rFonts w:ascii="Book Antiqua" w:eastAsia="Book Antiqua" w:hAnsi="Book Antiqua" w:cs="Book Antiqua"/>
          <w:shd w:val="clear" w:color="auto" w:fill="FFFFFF" w:themeFill="background1"/>
        </w:rPr>
        <w:t xml:space="preserve">, Xiao MJ, Guan YL, Zhan YJ, Tang XQ. Detection of Listeria monocytogenes in a patient with meningoencephalitis using next-generation sequencing: a case report. </w:t>
      </w:r>
      <w:r>
        <w:rPr>
          <w:rFonts w:ascii="Book Antiqua" w:eastAsia="Book Antiqua" w:hAnsi="Book Antiqua" w:cs="Book Antiqua"/>
          <w:i/>
          <w:iCs/>
          <w:shd w:val="clear" w:color="auto" w:fill="FFFFFF" w:themeFill="background1"/>
        </w:rPr>
        <w:t>BMC Infect Dis</w:t>
      </w:r>
      <w:r>
        <w:rPr>
          <w:rFonts w:ascii="Book Antiqua" w:eastAsia="Book Antiqua" w:hAnsi="Book Antiqua" w:cs="Book Antiqua"/>
          <w:shd w:val="clear" w:color="auto" w:fill="FFFFFF" w:themeFill="background1"/>
        </w:rPr>
        <w:t xml:space="preserve"> 2020; </w:t>
      </w:r>
      <w:r>
        <w:rPr>
          <w:rFonts w:ascii="Book Antiqua" w:eastAsia="Book Antiqua" w:hAnsi="Book Antiqua" w:cs="Book Antiqua"/>
          <w:b/>
          <w:bCs/>
          <w:shd w:val="clear" w:color="auto" w:fill="FFFFFF" w:themeFill="background1"/>
        </w:rPr>
        <w:t>20</w:t>
      </w:r>
      <w:r>
        <w:rPr>
          <w:rFonts w:ascii="Book Antiqua" w:eastAsia="Book Antiqua" w:hAnsi="Book Antiqua" w:cs="Book Antiqua"/>
          <w:shd w:val="clear" w:color="auto" w:fill="FFFFFF" w:themeFill="background1"/>
        </w:rPr>
        <w:t>: 721 [PMID: 33004020 DOI: 10.1186/s12879-020-05447-z]</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SimSun" w:hAnsi="Book Antiqua" w:cs="Book Antiqua"/>
          <w:shd w:val="clear" w:color="auto" w:fill="FFFFFF" w:themeFill="background1"/>
          <w:lang w:eastAsia="zh-CN"/>
        </w:rPr>
        <w:t>29</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Li N</w:t>
      </w:r>
      <w:r>
        <w:rPr>
          <w:rFonts w:ascii="Book Antiqua" w:eastAsia="Book Antiqua" w:hAnsi="Book Antiqua" w:cs="Book Antiqua"/>
          <w:shd w:val="clear" w:color="auto" w:fill="FFFFFF" w:themeFill="background1"/>
        </w:rPr>
        <w:t xml:space="preserve">, Huang HQ, Zhang GS, Hua W, Shen HH. Encephalitis caused by Listeria monocytogenes in a healthy adult male in China: A case report. </w:t>
      </w:r>
      <w:r>
        <w:rPr>
          <w:rFonts w:ascii="Book Antiqua" w:eastAsia="Book Antiqua" w:hAnsi="Book Antiqua" w:cs="Book Antiqua"/>
          <w:i/>
          <w:iCs/>
          <w:shd w:val="clear" w:color="auto" w:fill="FFFFFF" w:themeFill="background1"/>
        </w:rPr>
        <w:t>Medicine (Baltimore)</w:t>
      </w:r>
      <w:r>
        <w:rPr>
          <w:rFonts w:ascii="Book Antiqua" w:eastAsia="Book Antiqua" w:hAnsi="Book Antiqua" w:cs="Book Antiqua"/>
          <w:shd w:val="clear" w:color="auto" w:fill="FFFFFF" w:themeFill="background1"/>
        </w:rPr>
        <w:t xml:space="preserve"> 2019; </w:t>
      </w:r>
      <w:r>
        <w:rPr>
          <w:rFonts w:ascii="Book Antiqua" w:eastAsia="Book Antiqua" w:hAnsi="Book Antiqua" w:cs="Book Antiqua"/>
          <w:b/>
          <w:bCs/>
          <w:shd w:val="clear" w:color="auto" w:fill="FFFFFF" w:themeFill="background1"/>
        </w:rPr>
        <w:t>98</w:t>
      </w:r>
      <w:r>
        <w:rPr>
          <w:rFonts w:ascii="Book Antiqua" w:eastAsia="Book Antiqua" w:hAnsi="Book Antiqua" w:cs="Book Antiqua"/>
          <w:shd w:val="clear" w:color="auto" w:fill="FFFFFF" w:themeFill="background1"/>
        </w:rPr>
        <w:t>: e16145 [PMID: 31232969 DOI: 10.1097/MD.0000000000016145]</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SimSun" w:hAnsi="Book Antiqua" w:cs="Book Antiqua"/>
          <w:shd w:val="clear" w:color="auto" w:fill="FFFFFF" w:themeFill="background1"/>
          <w:lang w:eastAsia="zh-CN"/>
        </w:rPr>
        <w:lastRenderedPageBreak/>
        <w:t>30</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Pereira MEVDC</w:t>
      </w:r>
      <w:r>
        <w:rPr>
          <w:rFonts w:ascii="Book Antiqua" w:eastAsia="Book Antiqua" w:hAnsi="Book Antiqua" w:cs="Book Antiqua"/>
          <w:shd w:val="clear" w:color="auto" w:fill="FFFFFF" w:themeFill="background1"/>
        </w:rPr>
        <w:t xml:space="preserve">, Gonzalez DE, Roberto FB, </w:t>
      </w:r>
      <w:proofErr w:type="spellStart"/>
      <w:r>
        <w:rPr>
          <w:rFonts w:ascii="Book Antiqua" w:eastAsia="Book Antiqua" w:hAnsi="Book Antiqua" w:cs="Book Antiqua"/>
          <w:shd w:val="clear" w:color="auto" w:fill="FFFFFF" w:themeFill="background1"/>
        </w:rPr>
        <w:t>Foresto</w:t>
      </w:r>
      <w:proofErr w:type="spellEnd"/>
      <w:r>
        <w:rPr>
          <w:rFonts w:ascii="Book Antiqua" w:eastAsia="Book Antiqua" w:hAnsi="Book Antiqua" w:cs="Book Antiqua"/>
          <w:shd w:val="clear" w:color="auto" w:fill="FFFFFF" w:themeFill="background1"/>
        </w:rPr>
        <w:t xml:space="preserve"> RD, </w:t>
      </w:r>
      <w:proofErr w:type="spellStart"/>
      <w:r>
        <w:rPr>
          <w:rFonts w:ascii="Book Antiqua" w:eastAsia="Book Antiqua" w:hAnsi="Book Antiqua" w:cs="Book Antiqua"/>
          <w:shd w:val="clear" w:color="auto" w:fill="FFFFFF" w:themeFill="background1"/>
        </w:rPr>
        <w:t>Kirsztajn</w:t>
      </w:r>
      <w:proofErr w:type="spellEnd"/>
      <w:r>
        <w:rPr>
          <w:rFonts w:ascii="Book Antiqua" w:eastAsia="Book Antiqua" w:hAnsi="Book Antiqua" w:cs="Book Antiqua"/>
          <w:shd w:val="clear" w:color="auto" w:fill="FFFFFF" w:themeFill="background1"/>
        </w:rPr>
        <w:t xml:space="preserve"> GM, </w:t>
      </w:r>
      <w:proofErr w:type="spellStart"/>
      <w:r>
        <w:rPr>
          <w:rFonts w:ascii="Book Antiqua" w:eastAsia="Book Antiqua" w:hAnsi="Book Antiqua" w:cs="Book Antiqua"/>
          <w:shd w:val="clear" w:color="auto" w:fill="FFFFFF" w:themeFill="background1"/>
        </w:rPr>
        <w:t>Durão</w:t>
      </w:r>
      <w:proofErr w:type="spellEnd"/>
      <w:r>
        <w:rPr>
          <w:rFonts w:ascii="Book Antiqua" w:eastAsia="Book Antiqua" w:hAnsi="Book Antiqua" w:cs="Book Antiqua"/>
          <w:shd w:val="clear" w:color="auto" w:fill="FFFFFF" w:themeFill="background1"/>
        </w:rPr>
        <w:t xml:space="preserve"> Júnior MS. Listeria monocytogenes meningoencephalitis in a patient with Systemic Lupus Erythematosus. </w:t>
      </w:r>
      <w:r>
        <w:rPr>
          <w:rFonts w:ascii="Book Antiqua" w:eastAsia="Book Antiqua" w:hAnsi="Book Antiqua" w:cs="Book Antiqua"/>
          <w:i/>
          <w:iCs/>
          <w:shd w:val="clear" w:color="auto" w:fill="FFFFFF" w:themeFill="background1"/>
        </w:rPr>
        <w:t xml:space="preserve">J Bras </w:t>
      </w:r>
      <w:proofErr w:type="spellStart"/>
      <w:r>
        <w:rPr>
          <w:rFonts w:ascii="Book Antiqua" w:eastAsia="Book Antiqua" w:hAnsi="Book Antiqua" w:cs="Book Antiqua"/>
          <w:i/>
          <w:iCs/>
          <w:shd w:val="clear" w:color="auto" w:fill="FFFFFF" w:themeFill="background1"/>
        </w:rPr>
        <w:t>Nefrol</w:t>
      </w:r>
      <w:proofErr w:type="spellEnd"/>
      <w:r>
        <w:rPr>
          <w:rFonts w:ascii="Book Antiqua" w:eastAsia="Book Antiqua" w:hAnsi="Book Antiqua" w:cs="Book Antiqua"/>
          <w:shd w:val="clear" w:color="auto" w:fill="FFFFFF" w:themeFill="background1"/>
        </w:rPr>
        <w:t xml:space="preserve"> 2020; </w:t>
      </w:r>
      <w:r>
        <w:rPr>
          <w:rFonts w:ascii="Book Antiqua" w:eastAsia="Book Antiqua" w:hAnsi="Book Antiqua" w:cs="Book Antiqua"/>
          <w:b/>
          <w:bCs/>
          <w:shd w:val="clear" w:color="auto" w:fill="FFFFFF" w:themeFill="background1"/>
        </w:rPr>
        <w:t>42</w:t>
      </w:r>
      <w:r>
        <w:rPr>
          <w:rFonts w:ascii="Book Antiqua" w:eastAsia="Book Antiqua" w:hAnsi="Book Antiqua" w:cs="Book Antiqua"/>
          <w:shd w:val="clear" w:color="auto" w:fill="FFFFFF" w:themeFill="background1"/>
        </w:rPr>
        <w:t>: 375-379 [PMID: 32406475 DOI: 10.1590/2175-8239-JBN-2019-0212]</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SimSun" w:hAnsi="Book Antiqua" w:cs="Book Antiqua"/>
          <w:shd w:val="clear" w:color="auto" w:fill="FFFFFF" w:themeFill="background1"/>
          <w:lang w:eastAsia="zh-CN"/>
        </w:rPr>
        <w:t>3</w:t>
      </w:r>
      <w:r>
        <w:rPr>
          <w:rFonts w:ascii="Book Antiqua" w:eastAsia="Book Antiqua" w:hAnsi="Book Antiqua" w:cs="Book Antiqua"/>
          <w:shd w:val="clear" w:color="auto" w:fill="FFFFFF" w:themeFill="background1"/>
        </w:rPr>
        <w:t xml:space="preserve">1 </w:t>
      </w:r>
      <w:r>
        <w:rPr>
          <w:rFonts w:ascii="Book Antiqua" w:eastAsia="Book Antiqua" w:hAnsi="Book Antiqua" w:cs="Book Antiqua"/>
          <w:b/>
          <w:bCs/>
          <w:shd w:val="clear" w:color="auto" w:fill="FFFFFF" w:themeFill="background1"/>
        </w:rPr>
        <w:t>Asaeda K</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shd w:val="clear" w:color="auto" w:fill="FFFFFF" w:themeFill="background1"/>
        </w:rPr>
        <w:t>Okuyama</w:t>
      </w:r>
      <w:proofErr w:type="spellEnd"/>
      <w:r>
        <w:rPr>
          <w:rFonts w:ascii="Book Antiqua" w:eastAsia="Book Antiqua" w:hAnsi="Book Antiqua" w:cs="Book Antiqua"/>
          <w:shd w:val="clear" w:color="auto" w:fill="FFFFFF" w:themeFill="background1"/>
        </w:rPr>
        <w:t xml:space="preserve"> Y, </w:t>
      </w:r>
      <w:proofErr w:type="spellStart"/>
      <w:r>
        <w:rPr>
          <w:rFonts w:ascii="Book Antiqua" w:eastAsia="Book Antiqua" w:hAnsi="Book Antiqua" w:cs="Book Antiqua"/>
          <w:shd w:val="clear" w:color="auto" w:fill="FFFFFF" w:themeFill="background1"/>
        </w:rPr>
        <w:t>Nakatsugawa</w:t>
      </w:r>
      <w:proofErr w:type="spellEnd"/>
      <w:r>
        <w:rPr>
          <w:rFonts w:ascii="Book Antiqua" w:eastAsia="Book Antiqua" w:hAnsi="Book Antiqua" w:cs="Book Antiqua"/>
          <w:shd w:val="clear" w:color="auto" w:fill="FFFFFF" w:themeFill="background1"/>
        </w:rPr>
        <w:t xml:space="preserve"> Y, Doi T, Yamada S, Nishimura K, </w:t>
      </w:r>
      <w:proofErr w:type="spellStart"/>
      <w:r>
        <w:rPr>
          <w:rFonts w:ascii="Book Antiqua" w:eastAsia="Book Antiqua" w:hAnsi="Book Antiqua" w:cs="Book Antiqua"/>
          <w:shd w:val="clear" w:color="auto" w:fill="FFFFFF" w:themeFill="background1"/>
        </w:rPr>
        <w:t>Fujii</w:t>
      </w:r>
      <w:proofErr w:type="spellEnd"/>
      <w:r>
        <w:rPr>
          <w:rFonts w:ascii="Book Antiqua" w:eastAsia="Book Antiqua" w:hAnsi="Book Antiqua" w:cs="Book Antiqua"/>
          <w:shd w:val="clear" w:color="auto" w:fill="FFFFFF" w:themeFill="background1"/>
        </w:rPr>
        <w:t xml:space="preserve"> H, </w:t>
      </w:r>
      <w:proofErr w:type="spellStart"/>
      <w:r>
        <w:rPr>
          <w:rFonts w:ascii="Book Antiqua" w:eastAsia="Book Antiqua" w:hAnsi="Book Antiqua" w:cs="Book Antiqua"/>
          <w:shd w:val="clear" w:color="auto" w:fill="FFFFFF" w:themeFill="background1"/>
        </w:rPr>
        <w:t>Tomatsuri</w:t>
      </w:r>
      <w:proofErr w:type="spellEnd"/>
      <w:r>
        <w:rPr>
          <w:rFonts w:ascii="Book Antiqua" w:eastAsia="Book Antiqua" w:hAnsi="Book Antiqua" w:cs="Book Antiqua"/>
          <w:shd w:val="clear" w:color="auto" w:fill="FFFFFF" w:themeFill="background1"/>
        </w:rPr>
        <w:t xml:space="preserve"> N, Satoh H, Kimura H. [A case of Listeria meningitis with active ulcerative colitis and a review of literature in the Japanese cases]. </w:t>
      </w:r>
      <w:r>
        <w:rPr>
          <w:rFonts w:ascii="Book Antiqua" w:eastAsia="Book Antiqua" w:hAnsi="Book Antiqua" w:cs="Book Antiqua"/>
          <w:i/>
          <w:iCs/>
          <w:shd w:val="clear" w:color="auto" w:fill="FFFFFF" w:themeFill="background1"/>
        </w:rPr>
        <w:t xml:space="preserve">Nihon </w:t>
      </w:r>
      <w:proofErr w:type="spellStart"/>
      <w:r>
        <w:rPr>
          <w:rFonts w:ascii="Book Antiqua" w:eastAsia="Book Antiqua" w:hAnsi="Book Antiqua" w:cs="Book Antiqua"/>
          <w:i/>
          <w:iCs/>
          <w:shd w:val="clear" w:color="auto" w:fill="FFFFFF" w:themeFill="background1"/>
        </w:rPr>
        <w:t>Shokakibyo</w:t>
      </w:r>
      <w:proofErr w:type="spellEnd"/>
      <w:r>
        <w:rPr>
          <w:rFonts w:ascii="Book Antiqua" w:eastAsia="Book Antiqua" w:hAnsi="Book Antiqua" w:cs="Book Antiqua"/>
          <w:i/>
          <w:iCs/>
          <w:shd w:val="clear" w:color="auto" w:fill="FFFFFF" w:themeFill="background1"/>
        </w:rPr>
        <w:t xml:space="preserve"> Gakkai </w:t>
      </w:r>
      <w:proofErr w:type="spellStart"/>
      <w:r>
        <w:rPr>
          <w:rFonts w:ascii="Book Antiqua" w:eastAsia="Book Antiqua" w:hAnsi="Book Antiqua" w:cs="Book Antiqua"/>
          <w:i/>
          <w:iCs/>
          <w:shd w:val="clear" w:color="auto" w:fill="FFFFFF" w:themeFill="background1"/>
        </w:rPr>
        <w:t>Zasshi</w:t>
      </w:r>
      <w:proofErr w:type="spellEnd"/>
      <w:r>
        <w:rPr>
          <w:rFonts w:ascii="Book Antiqua" w:eastAsia="Book Antiqua" w:hAnsi="Book Antiqua" w:cs="Book Antiqua"/>
          <w:shd w:val="clear" w:color="auto" w:fill="FFFFFF" w:themeFill="background1"/>
        </w:rPr>
        <w:t xml:space="preserve"> 2021; </w:t>
      </w:r>
      <w:r>
        <w:rPr>
          <w:rFonts w:ascii="Book Antiqua" w:eastAsia="Book Antiqua" w:hAnsi="Book Antiqua" w:cs="Book Antiqua"/>
          <w:b/>
          <w:bCs/>
          <w:shd w:val="clear" w:color="auto" w:fill="FFFFFF" w:themeFill="background1"/>
        </w:rPr>
        <w:t>118</w:t>
      </w:r>
      <w:r>
        <w:rPr>
          <w:rFonts w:ascii="Book Antiqua" w:eastAsia="Book Antiqua" w:hAnsi="Book Antiqua" w:cs="Book Antiqua"/>
          <w:shd w:val="clear" w:color="auto" w:fill="FFFFFF" w:themeFill="background1"/>
        </w:rPr>
        <w:t>: 148-153 [PMID: 33563854 DOI: 10.11405/nisshoshi.118.148]</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32</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Nakamura F</w:t>
      </w:r>
      <w:r>
        <w:rPr>
          <w:rFonts w:ascii="Book Antiqua" w:eastAsia="Book Antiqua" w:hAnsi="Book Antiqua" w:cs="Book Antiqua"/>
          <w:shd w:val="clear" w:color="auto" w:fill="FFFFFF" w:themeFill="background1"/>
        </w:rPr>
        <w:t xml:space="preserve">, </w:t>
      </w:r>
      <w:proofErr w:type="spellStart"/>
      <w:r>
        <w:rPr>
          <w:rFonts w:ascii="Book Antiqua" w:eastAsia="Book Antiqua" w:hAnsi="Book Antiqua" w:cs="Book Antiqua"/>
          <w:shd w:val="clear" w:color="auto" w:fill="FFFFFF" w:themeFill="background1"/>
        </w:rPr>
        <w:t>Nasu</w:t>
      </w:r>
      <w:proofErr w:type="spellEnd"/>
      <w:r>
        <w:rPr>
          <w:rFonts w:ascii="Book Antiqua" w:eastAsia="Book Antiqua" w:hAnsi="Book Antiqua" w:cs="Book Antiqua"/>
          <w:shd w:val="clear" w:color="auto" w:fill="FFFFFF" w:themeFill="background1"/>
        </w:rPr>
        <w:t xml:space="preserve"> R. Listeria monocytogenes septicemia and meningoencephalitis associated with relapsed and refractory follicular lymphoma. </w:t>
      </w:r>
      <w:r>
        <w:rPr>
          <w:rFonts w:ascii="Book Antiqua" w:eastAsia="Book Antiqua" w:hAnsi="Book Antiqua" w:cs="Book Antiqua"/>
          <w:i/>
          <w:iCs/>
          <w:shd w:val="clear" w:color="auto" w:fill="FFFFFF" w:themeFill="background1"/>
        </w:rPr>
        <w:t xml:space="preserve">J Infect </w:t>
      </w:r>
      <w:proofErr w:type="spellStart"/>
      <w:r>
        <w:rPr>
          <w:rFonts w:ascii="Book Antiqua" w:eastAsia="Book Antiqua" w:hAnsi="Book Antiqua" w:cs="Book Antiqua"/>
          <w:i/>
          <w:iCs/>
          <w:shd w:val="clear" w:color="auto" w:fill="FFFFFF" w:themeFill="background1"/>
        </w:rPr>
        <w:t>Chemother</w:t>
      </w:r>
      <w:proofErr w:type="spellEnd"/>
      <w:r>
        <w:rPr>
          <w:rFonts w:ascii="Book Antiqua" w:eastAsia="Book Antiqua" w:hAnsi="Book Antiqua" w:cs="Book Antiqua"/>
          <w:shd w:val="clear" w:color="auto" w:fill="FFFFFF" w:themeFill="background1"/>
        </w:rPr>
        <w:t xml:space="preserve"> 2020; </w:t>
      </w:r>
      <w:r>
        <w:rPr>
          <w:rFonts w:ascii="Book Antiqua" w:eastAsia="Book Antiqua" w:hAnsi="Book Antiqua" w:cs="Book Antiqua"/>
          <w:b/>
          <w:bCs/>
          <w:shd w:val="clear" w:color="auto" w:fill="FFFFFF" w:themeFill="background1"/>
        </w:rPr>
        <w:t>26</w:t>
      </w:r>
      <w:r>
        <w:rPr>
          <w:rFonts w:ascii="Book Antiqua" w:eastAsia="Book Antiqua" w:hAnsi="Book Antiqua" w:cs="Book Antiqua"/>
          <w:shd w:val="clear" w:color="auto" w:fill="FFFFFF" w:themeFill="background1"/>
        </w:rPr>
        <w:t>: 619-621 [PMID: 32033853 DOI: 10.1016/j.jiac.2020.01.002]</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SimSun" w:hAnsi="Book Antiqua" w:cs="Book Antiqua"/>
          <w:shd w:val="clear" w:color="auto" w:fill="FFFFFF" w:themeFill="background1"/>
          <w:lang w:eastAsia="zh-CN"/>
        </w:rPr>
        <w:t>33</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Morimoto M</w:t>
      </w:r>
      <w:r>
        <w:rPr>
          <w:rFonts w:ascii="Book Antiqua" w:eastAsia="Book Antiqua" w:hAnsi="Book Antiqua" w:cs="Book Antiqua"/>
          <w:shd w:val="clear" w:color="auto" w:fill="FFFFFF" w:themeFill="background1"/>
        </w:rPr>
        <w:t xml:space="preserve">, Fujikawa K, Ide S, Akagi M, Fujiwara E, </w:t>
      </w:r>
      <w:proofErr w:type="spellStart"/>
      <w:r>
        <w:rPr>
          <w:rFonts w:ascii="Book Antiqua" w:eastAsia="Book Antiqua" w:hAnsi="Book Antiqua" w:cs="Book Antiqua"/>
          <w:shd w:val="clear" w:color="auto" w:fill="FFFFFF" w:themeFill="background1"/>
        </w:rPr>
        <w:t>Mizokami</w:t>
      </w:r>
      <w:proofErr w:type="spellEnd"/>
      <w:r>
        <w:rPr>
          <w:rFonts w:ascii="Book Antiqua" w:eastAsia="Book Antiqua" w:hAnsi="Book Antiqua" w:cs="Book Antiqua"/>
          <w:shd w:val="clear" w:color="auto" w:fill="FFFFFF" w:themeFill="background1"/>
        </w:rPr>
        <w:t xml:space="preserve"> A, Kawakami A. Systemic Lupus Erythematosus Complicated with Listeria Monocytogenes Infection in a Pregnant Woman. </w:t>
      </w:r>
      <w:r>
        <w:rPr>
          <w:rFonts w:ascii="Book Antiqua" w:eastAsia="Book Antiqua" w:hAnsi="Book Antiqua" w:cs="Book Antiqua"/>
          <w:i/>
          <w:iCs/>
          <w:shd w:val="clear" w:color="auto" w:fill="FFFFFF" w:themeFill="background1"/>
        </w:rPr>
        <w:t>Intern Med</w:t>
      </w:r>
      <w:r>
        <w:rPr>
          <w:rFonts w:ascii="Book Antiqua" w:eastAsia="Book Antiqua" w:hAnsi="Book Antiqua" w:cs="Book Antiqua"/>
          <w:shd w:val="clear" w:color="auto" w:fill="FFFFFF" w:themeFill="background1"/>
        </w:rPr>
        <w:t xml:space="preserve"> 2021; </w:t>
      </w:r>
      <w:r>
        <w:rPr>
          <w:rFonts w:ascii="Book Antiqua" w:eastAsia="Book Antiqua" w:hAnsi="Book Antiqua" w:cs="Book Antiqua"/>
          <w:b/>
          <w:bCs/>
          <w:shd w:val="clear" w:color="auto" w:fill="FFFFFF" w:themeFill="background1"/>
        </w:rPr>
        <w:t>60</w:t>
      </w:r>
      <w:r>
        <w:rPr>
          <w:rFonts w:ascii="Book Antiqua" w:eastAsia="Book Antiqua" w:hAnsi="Book Antiqua" w:cs="Book Antiqua"/>
          <w:shd w:val="clear" w:color="auto" w:fill="FFFFFF" w:themeFill="background1"/>
        </w:rPr>
        <w:t>: 1627-1630 [PMID: 33328397 DOI: 10.2169/internalmedicine.5079-20]</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SimSun" w:hAnsi="Book Antiqua" w:cs="Book Antiqua"/>
          <w:shd w:val="clear" w:color="auto" w:fill="FFFFFF" w:themeFill="background1"/>
          <w:lang w:eastAsia="zh-CN"/>
        </w:rPr>
        <w:t>34</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Mahesh KV</w:t>
      </w:r>
      <w:r>
        <w:rPr>
          <w:rFonts w:ascii="Book Antiqua" w:eastAsia="Book Antiqua" w:hAnsi="Book Antiqua" w:cs="Book Antiqua"/>
          <w:shd w:val="clear" w:color="auto" w:fill="FFFFFF" w:themeFill="background1"/>
        </w:rPr>
        <w:t xml:space="preserve">, Shree R, Shah J, Modi M. </w:t>
      </w:r>
      <w:r>
        <w:rPr>
          <w:rFonts w:ascii="Book Antiqua" w:eastAsia="Book Antiqua" w:hAnsi="Book Antiqua" w:cs="Book Antiqua"/>
          <w:i/>
          <w:iCs/>
          <w:shd w:val="clear" w:color="auto" w:fill="FFFFFF" w:themeFill="background1"/>
        </w:rPr>
        <w:t>Listeria</w:t>
      </w:r>
      <w:r>
        <w:rPr>
          <w:rFonts w:ascii="Book Antiqua" w:eastAsia="Book Antiqua" w:hAnsi="Book Antiqua" w:cs="Book Antiqua"/>
          <w:shd w:val="clear" w:color="auto" w:fill="FFFFFF" w:themeFill="background1"/>
        </w:rPr>
        <w:t xml:space="preserve"> rhombencephalitis with hydrocephalus. </w:t>
      </w:r>
      <w:r>
        <w:rPr>
          <w:rFonts w:ascii="Book Antiqua" w:eastAsia="Book Antiqua" w:hAnsi="Book Antiqua" w:cs="Book Antiqua"/>
          <w:i/>
          <w:iCs/>
          <w:shd w:val="clear" w:color="auto" w:fill="FFFFFF" w:themeFill="background1"/>
        </w:rPr>
        <w:t xml:space="preserve">J Neurol </w:t>
      </w:r>
      <w:proofErr w:type="spellStart"/>
      <w:r>
        <w:rPr>
          <w:rFonts w:ascii="Book Antiqua" w:eastAsia="Book Antiqua" w:hAnsi="Book Antiqua" w:cs="Book Antiqua"/>
          <w:i/>
          <w:iCs/>
          <w:shd w:val="clear" w:color="auto" w:fill="FFFFFF" w:themeFill="background1"/>
        </w:rPr>
        <w:t>Neurosurg</w:t>
      </w:r>
      <w:proofErr w:type="spellEnd"/>
      <w:r>
        <w:rPr>
          <w:rFonts w:ascii="Book Antiqua" w:eastAsia="Book Antiqua" w:hAnsi="Book Antiqua" w:cs="Book Antiqua"/>
          <w:i/>
          <w:iCs/>
          <w:shd w:val="clear" w:color="auto" w:fill="FFFFFF" w:themeFill="background1"/>
        </w:rPr>
        <w:t xml:space="preserve"> Psychiatry</w:t>
      </w:r>
      <w:r>
        <w:rPr>
          <w:rFonts w:ascii="Book Antiqua" w:eastAsia="Book Antiqua" w:hAnsi="Book Antiqua" w:cs="Book Antiqua"/>
          <w:shd w:val="clear" w:color="auto" w:fill="FFFFFF" w:themeFill="background1"/>
        </w:rPr>
        <w:t xml:space="preserve"> 2020; </w:t>
      </w:r>
      <w:r>
        <w:rPr>
          <w:rFonts w:ascii="Book Antiqua" w:eastAsia="Book Antiqua" w:hAnsi="Book Antiqua" w:cs="Book Antiqua"/>
          <w:b/>
          <w:bCs/>
          <w:shd w:val="clear" w:color="auto" w:fill="FFFFFF" w:themeFill="background1"/>
        </w:rPr>
        <w:t>91</w:t>
      </w:r>
      <w:r>
        <w:rPr>
          <w:rFonts w:ascii="Book Antiqua" w:eastAsia="Book Antiqua" w:hAnsi="Book Antiqua" w:cs="Book Antiqua"/>
          <w:shd w:val="clear" w:color="auto" w:fill="FFFFFF" w:themeFill="background1"/>
        </w:rPr>
        <w:t>: 562 [PMID: 32165378 DOI: 10.1136/jnnp-2020-322989]</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SimSun" w:hAnsi="Book Antiqua" w:cs="Book Antiqua"/>
          <w:shd w:val="clear" w:color="auto" w:fill="FFFFFF" w:themeFill="background1"/>
          <w:lang w:eastAsia="zh-CN"/>
        </w:rPr>
        <w:t>35</w:t>
      </w:r>
      <w:r>
        <w:rPr>
          <w:rFonts w:ascii="Book Antiqua" w:eastAsia="Book Antiqua" w:hAnsi="Book Antiqua" w:cs="Book Antiqua"/>
          <w:shd w:val="clear" w:color="auto" w:fill="FFFFFF" w:themeFill="background1"/>
        </w:rPr>
        <w:t xml:space="preserve"> </w:t>
      </w:r>
      <w:r>
        <w:rPr>
          <w:rFonts w:ascii="Book Antiqua" w:eastAsia="Book Antiqua" w:hAnsi="Book Antiqua" w:cs="Book Antiqua"/>
          <w:b/>
          <w:bCs/>
          <w:shd w:val="clear" w:color="auto" w:fill="FFFFFF" w:themeFill="background1"/>
        </w:rPr>
        <w:t>Schutte CM</w:t>
      </w:r>
      <w:r>
        <w:rPr>
          <w:rFonts w:ascii="Book Antiqua" w:eastAsia="Book Antiqua" w:hAnsi="Book Antiqua" w:cs="Book Antiqua"/>
          <w:shd w:val="clear" w:color="auto" w:fill="FFFFFF" w:themeFill="background1"/>
        </w:rPr>
        <w:t xml:space="preserve">, Van der </w:t>
      </w:r>
      <w:proofErr w:type="spellStart"/>
      <w:r>
        <w:rPr>
          <w:rFonts w:ascii="Book Antiqua" w:eastAsia="Book Antiqua" w:hAnsi="Book Antiqua" w:cs="Book Antiqua"/>
          <w:shd w:val="clear" w:color="auto" w:fill="FFFFFF" w:themeFill="background1"/>
        </w:rPr>
        <w:t>Meyden</w:t>
      </w:r>
      <w:proofErr w:type="spellEnd"/>
      <w:r>
        <w:rPr>
          <w:rFonts w:ascii="Book Antiqua" w:eastAsia="Book Antiqua" w:hAnsi="Book Antiqua" w:cs="Book Antiqua"/>
          <w:shd w:val="clear" w:color="auto" w:fill="FFFFFF" w:themeFill="background1"/>
        </w:rPr>
        <w:t xml:space="preserve"> CH, </w:t>
      </w:r>
      <w:proofErr w:type="spellStart"/>
      <w:r>
        <w:rPr>
          <w:rFonts w:ascii="Book Antiqua" w:eastAsia="Book Antiqua" w:hAnsi="Book Antiqua" w:cs="Book Antiqua"/>
          <w:shd w:val="clear" w:color="auto" w:fill="FFFFFF" w:themeFill="background1"/>
        </w:rPr>
        <w:t>Kakaza</w:t>
      </w:r>
      <w:proofErr w:type="spellEnd"/>
      <w:r>
        <w:rPr>
          <w:rFonts w:ascii="Book Antiqua" w:eastAsia="Book Antiqua" w:hAnsi="Book Antiqua" w:cs="Book Antiqua"/>
          <w:shd w:val="clear" w:color="auto" w:fill="FFFFFF" w:themeFill="background1"/>
        </w:rPr>
        <w:t xml:space="preserve"> M, </w:t>
      </w:r>
      <w:proofErr w:type="spellStart"/>
      <w:r>
        <w:rPr>
          <w:rFonts w:ascii="Book Antiqua" w:eastAsia="Book Antiqua" w:hAnsi="Book Antiqua" w:cs="Book Antiqua"/>
          <w:shd w:val="clear" w:color="auto" w:fill="FFFFFF" w:themeFill="background1"/>
        </w:rPr>
        <w:t>Lockhat</w:t>
      </w:r>
      <w:proofErr w:type="spellEnd"/>
      <w:r>
        <w:rPr>
          <w:rFonts w:ascii="Book Antiqua" w:eastAsia="Book Antiqua" w:hAnsi="Book Antiqua" w:cs="Book Antiqua"/>
          <w:shd w:val="clear" w:color="auto" w:fill="FFFFFF" w:themeFill="background1"/>
        </w:rPr>
        <w:t xml:space="preserve"> Z, Van der Walt E. Life-threatening Listeria meningitis: Need for revision of South African acute bacterial meningitis treatment guidelines. </w:t>
      </w:r>
      <w:r>
        <w:rPr>
          <w:rFonts w:ascii="Book Antiqua" w:eastAsia="Book Antiqua" w:hAnsi="Book Antiqua" w:cs="Book Antiqua"/>
          <w:i/>
          <w:iCs/>
          <w:shd w:val="clear" w:color="auto" w:fill="FFFFFF" w:themeFill="background1"/>
        </w:rPr>
        <w:t xml:space="preserve">S </w:t>
      </w:r>
      <w:proofErr w:type="spellStart"/>
      <w:r>
        <w:rPr>
          <w:rFonts w:ascii="Book Antiqua" w:eastAsia="Book Antiqua" w:hAnsi="Book Antiqua" w:cs="Book Antiqua"/>
          <w:i/>
          <w:iCs/>
          <w:shd w:val="clear" w:color="auto" w:fill="FFFFFF" w:themeFill="background1"/>
        </w:rPr>
        <w:t>Afr</w:t>
      </w:r>
      <w:proofErr w:type="spellEnd"/>
      <w:r>
        <w:rPr>
          <w:rFonts w:ascii="Book Antiqua" w:eastAsia="Book Antiqua" w:hAnsi="Book Antiqua" w:cs="Book Antiqua"/>
          <w:i/>
          <w:iCs/>
          <w:shd w:val="clear" w:color="auto" w:fill="FFFFFF" w:themeFill="background1"/>
        </w:rPr>
        <w:t xml:space="preserve"> Med J</w:t>
      </w:r>
      <w:r>
        <w:rPr>
          <w:rFonts w:ascii="Book Antiqua" w:eastAsia="Book Antiqua" w:hAnsi="Book Antiqua" w:cs="Book Antiqua"/>
          <w:shd w:val="clear" w:color="auto" w:fill="FFFFFF" w:themeFill="background1"/>
        </w:rPr>
        <w:t xml:space="preserve"> 2019; </w:t>
      </w:r>
      <w:r>
        <w:rPr>
          <w:rFonts w:ascii="Book Antiqua" w:eastAsia="Book Antiqua" w:hAnsi="Book Antiqua" w:cs="Book Antiqua"/>
          <w:b/>
          <w:bCs/>
          <w:shd w:val="clear" w:color="auto" w:fill="FFFFFF" w:themeFill="background1"/>
        </w:rPr>
        <w:t>109</w:t>
      </w:r>
      <w:r>
        <w:rPr>
          <w:rFonts w:ascii="Book Antiqua" w:eastAsia="Book Antiqua" w:hAnsi="Book Antiqua" w:cs="Book Antiqua"/>
          <w:shd w:val="clear" w:color="auto" w:fill="FFFFFF" w:themeFill="background1"/>
        </w:rPr>
        <w:t>: 296-298 [PMID: 31131793 DOI: 10.7196/SAMJ.2019.v109i5.13866]</w:t>
      </w:r>
    </w:p>
    <w:p w:rsidR="00ED2812" w:rsidRDefault="00ED2812">
      <w:pPr>
        <w:snapToGrid w:val="0"/>
        <w:spacing w:line="360" w:lineRule="auto"/>
        <w:jc w:val="both"/>
        <w:rPr>
          <w:rFonts w:ascii="Book Antiqua" w:hAnsi="Book Antiqua"/>
          <w:shd w:val="clear" w:color="auto" w:fill="FFFFFF" w:themeFill="background1"/>
        </w:rPr>
        <w:sectPr w:rsidR="00ED2812">
          <w:pgSz w:w="12240" w:h="15840"/>
          <w:pgMar w:top="1440" w:right="1440" w:bottom="1440" w:left="1440" w:header="720" w:footer="720" w:gutter="0"/>
          <w:cols w:space="720"/>
          <w:docGrid w:linePitch="360"/>
        </w:sectPr>
      </w:pPr>
    </w:p>
    <w:p w:rsidR="00ED2812" w:rsidRDefault="00ED2812">
      <w:pPr>
        <w:snapToGrid w:val="0"/>
        <w:spacing w:line="360" w:lineRule="auto"/>
        <w:jc w:val="both"/>
        <w:rPr>
          <w:rFonts w:ascii="Book Antiqua" w:eastAsia="Book Antiqua" w:hAnsi="Book Antiqua" w:cs="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Footnotes</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Informed consent statement: </w:t>
      </w:r>
      <w:r>
        <w:rPr>
          <w:rFonts w:ascii="Book Antiqua" w:eastAsia="Book Antiqua" w:hAnsi="Book Antiqua" w:cs="Book Antiqua"/>
          <w:shd w:val="clear" w:color="auto" w:fill="FFFFFF" w:themeFill="background1"/>
        </w:rPr>
        <w:t>All study participants, or their legal guardian, provided informed written consent prior to study enrollment.</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Conflict-of-interest statement: </w:t>
      </w:r>
      <w:r>
        <w:rPr>
          <w:rFonts w:ascii="Book Antiqua" w:eastAsia="Book Antiqua" w:hAnsi="Book Antiqua" w:cs="Book Antiqua"/>
          <w:color w:val="000000"/>
        </w:rPr>
        <w:t>All the authors report no relevant conflicts of interest for this article.</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CARE Checklist (2016) statement: </w:t>
      </w:r>
      <w:r>
        <w:rPr>
          <w:rFonts w:ascii="Book Antiqua" w:eastAsia="Book Antiqua" w:hAnsi="Book Antiqua" w:cs="Book Antiqua"/>
          <w:bCs/>
          <w:shd w:val="clear" w:color="auto" w:fill="FFFFFF" w:themeFill="background1"/>
        </w:rPr>
        <w:t>The authors have read the CARE Checklist (2016), and the manuscript was prepared and revised according to the CARE Checklist (2016).</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 xml:space="preserve">Open-Access: </w:t>
      </w:r>
      <w:r>
        <w:rPr>
          <w:rFonts w:ascii="Book Antiqua" w:eastAsia="Book Antiqua" w:hAnsi="Book Antiqua" w:cs="Book Antiqua"/>
          <w:shd w:val="clear" w:color="auto" w:fill="FFFFFF" w:themeFill="background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shd w:val="clear" w:color="auto" w:fill="FFFFFF" w:themeFill="background1"/>
        </w:rPr>
        <w:t>NonCommercial</w:t>
      </w:r>
      <w:proofErr w:type="spellEnd"/>
      <w:r>
        <w:rPr>
          <w:rFonts w:ascii="Book Antiqua" w:eastAsia="Book Antiqua" w:hAnsi="Book Antiqua" w:cs="Book Antiqua"/>
          <w:shd w:val="clear" w:color="auto" w:fill="FFFFFF" w:themeFill="background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 xml:space="preserve">Provenance and peer review: </w:t>
      </w:r>
      <w:r>
        <w:rPr>
          <w:rFonts w:ascii="Book Antiqua" w:eastAsia="Book Antiqua" w:hAnsi="Book Antiqua" w:cs="Book Antiqua"/>
          <w:shd w:val="clear" w:color="auto" w:fill="FFFFFF" w:themeFill="background1"/>
        </w:rPr>
        <w:t>Unsolicited article; Externally peer reviewed.</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 xml:space="preserve">Peer-review model: </w:t>
      </w:r>
      <w:r>
        <w:rPr>
          <w:rFonts w:ascii="Book Antiqua" w:eastAsia="Book Antiqua" w:hAnsi="Book Antiqua" w:cs="Book Antiqua"/>
          <w:shd w:val="clear" w:color="auto" w:fill="FFFFFF" w:themeFill="background1"/>
        </w:rPr>
        <w:t>Single blind</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 xml:space="preserve">Peer-review started: </w:t>
      </w:r>
      <w:r>
        <w:rPr>
          <w:rFonts w:ascii="Book Antiqua" w:eastAsia="Book Antiqua" w:hAnsi="Book Antiqua" w:cs="Book Antiqua"/>
          <w:shd w:val="clear" w:color="auto" w:fill="FFFFFF" w:themeFill="background1"/>
        </w:rPr>
        <w:t>November 4, 2021</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 xml:space="preserve">First decision: </w:t>
      </w:r>
      <w:r>
        <w:rPr>
          <w:rFonts w:ascii="Book Antiqua" w:eastAsia="Book Antiqua" w:hAnsi="Book Antiqua" w:cs="Book Antiqua"/>
          <w:shd w:val="clear" w:color="auto" w:fill="FFFFFF" w:themeFill="background1"/>
        </w:rPr>
        <w:t>March 7, 2022</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 xml:space="preserve">Article in press: </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 xml:space="preserve">Specialty type: </w:t>
      </w:r>
      <w:r>
        <w:rPr>
          <w:rFonts w:ascii="Book Antiqua" w:eastAsia="Book Antiqua" w:hAnsi="Book Antiqua" w:cs="Book Antiqua"/>
          <w:shd w:val="clear" w:color="auto" w:fill="FFFFFF" w:themeFill="background1"/>
        </w:rPr>
        <w:t>Microbiology</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 xml:space="preserve">Country/Territory of origin: </w:t>
      </w:r>
      <w:r>
        <w:rPr>
          <w:rFonts w:ascii="Book Antiqua" w:eastAsia="Book Antiqua" w:hAnsi="Book Antiqua" w:cs="Book Antiqua"/>
          <w:shd w:val="clear" w:color="auto" w:fill="FFFFFF" w:themeFill="background1"/>
        </w:rPr>
        <w:t>China</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shd w:val="clear" w:color="auto" w:fill="FFFFFF" w:themeFill="background1"/>
        </w:rPr>
        <w:t>Peer-review report’s scientific quality classification</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Grade A (Excellent): 0</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Grade B (Very good): B</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lastRenderedPageBreak/>
        <w:t>Grade C (Good): C</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Grade D (Fair): 0</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t>Grade E (Poor): 0</w:t>
      </w:r>
    </w:p>
    <w:p w:rsidR="00ED2812" w:rsidRDefault="00ED2812">
      <w:pPr>
        <w:snapToGrid w:val="0"/>
        <w:spacing w:line="360" w:lineRule="auto"/>
        <w:jc w:val="both"/>
        <w:rPr>
          <w:rFonts w:ascii="Book Antiqua" w:hAnsi="Book Antiqua"/>
          <w:shd w:val="clear" w:color="auto" w:fill="FFFFFF" w:themeFill="background1"/>
        </w:rPr>
      </w:pPr>
    </w:p>
    <w:p w:rsidR="00ED2812" w:rsidRDefault="000338B0">
      <w:pPr>
        <w:snapToGrid w:val="0"/>
        <w:spacing w:line="360" w:lineRule="auto"/>
        <w:jc w:val="both"/>
        <w:rPr>
          <w:rFonts w:ascii="Book Antiqua" w:eastAsia="Book Antiqua" w:hAnsi="Book Antiqua" w:cs="Book Antiqua"/>
          <w:b/>
          <w:shd w:val="clear" w:color="auto" w:fill="FFFFFF" w:themeFill="background1"/>
        </w:rPr>
      </w:pPr>
      <w:r>
        <w:rPr>
          <w:rFonts w:ascii="Book Antiqua" w:eastAsia="Book Antiqua" w:hAnsi="Book Antiqua" w:cs="Book Antiqua"/>
          <w:b/>
          <w:shd w:val="clear" w:color="auto" w:fill="FFFFFF" w:themeFill="background1"/>
        </w:rPr>
        <w:t xml:space="preserve">P-Reviewer: </w:t>
      </w:r>
      <w:proofErr w:type="spellStart"/>
      <w:r>
        <w:rPr>
          <w:rFonts w:ascii="Book Antiqua" w:eastAsia="Book Antiqua" w:hAnsi="Book Antiqua" w:cs="Book Antiqua"/>
          <w:shd w:val="clear" w:color="auto" w:fill="FFFFFF" w:themeFill="background1"/>
        </w:rPr>
        <w:t>Keikha</w:t>
      </w:r>
      <w:proofErr w:type="spellEnd"/>
      <w:r>
        <w:rPr>
          <w:rFonts w:ascii="Book Antiqua" w:eastAsia="Book Antiqua" w:hAnsi="Book Antiqua" w:cs="Book Antiqua"/>
          <w:shd w:val="clear" w:color="auto" w:fill="FFFFFF" w:themeFill="background1"/>
        </w:rPr>
        <w:t xml:space="preserve"> M, Iran; Rodrigues AT, Brazil</w:t>
      </w:r>
      <w:r>
        <w:rPr>
          <w:rFonts w:ascii="Book Antiqua" w:hAnsi="Book Antiqua"/>
          <w:b/>
        </w:rPr>
        <w:t xml:space="preserve"> </w:t>
      </w:r>
      <w:r>
        <w:rPr>
          <w:rFonts w:ascii="Book Antiqua" w:eastAsia="Book Antiqua" w:hAnsi="Book Antiqua" w:cs="Book Antiqua"/>
          <w:b/>
          <w:shd w:val="clear" w:color="auto" w:fill="FFFFFF" w:themeFill="background1"/>
        </w:rPr>
        <w:t xml:space="preserve">S-Editor: </w:t>
      </w:r>
      <w:r>
        <w:rPr>
          <w:rFonts w:ascii="Book Antiqua" w:eastAsia="Book Antiqua" w:hAnsi="Book Antiqua" w:cs="Book Antiqua"/>
          <w:shd w:val="clear" w:color="auto" w:fill="FFFFFF" w:themeFill="background1"/>
        </w:rPr>
        <w:t>Gong ZM</w:t>
      </w:r>
      <w:r>
        <w:rPr>
          <w:rFonts w:ascii="Book Antiqua" w:eastAsia="Book Antiqua" w:hAnsi="Book Antiqua" w:cs="Book Antiqua"/>
          <w:b/>
          <w:shd w:val="clear" w:color="auto" w:fill="FFFFFF" w:themeFill="background1"/>
        </w:rPr>
        <w:t xml:space="preserve"> L-Editor: </w:t>
      </w:r>
      <w:r>
        <w:rPr>
          <w:rFonts w:ascii="Book Antiqua" w:eastAsia="Book Antiqua" w:hAnsi="Book Antiqua" w:cs="Book Antiqua"/>
          <w:bCs/>
          <w:shd w:val="clear" w:color="auto" w:fill="FFFFFF" w:themeFill="background1"/>
        </w:rPr>
        <w:t>Filipodia</w:t>
      </w:r>
      <w:r>
        <w:rPr>
          <w:rFonts w:ascii="Book Antiqua" w:eastAsia="Book Antiqua" w:hAnsi="Book Antiqua" w:cs="Book Antiqua"/>
          <w:b/>
          <w:shd w:val="clear" w:color="auto" w:fill="FFFFFF" w:themeFill="background1"/>
        </w:rPr>
        <w:t xml:space="preserve"> P-Editor: </w:t>
      </w:r>
      <w:r>
        <w:rPr>
          <w:rFonts w:ascii="Book Antiqua" w:eastAsia="Book Antiqua" w:hAnsi="Book Antiqua" w:cs="Book Antiqua"/>
          <w:shd w:val="clear" w:color="auto" w:fill="FFFFFF" w:themeFill="background1"/>
        </w:rPr>
        <w:t>Gong ZM</w:t>
      </w:r>
    </w:p>
    <w:p w:rsidR="00ED2812" w:rsidRDefault="00ED2812">
      <w:pPr>
        <w:snapToGrid w:val="0"/>
        <w:spacing w:line="360" w:lineRule="auto"/>
        <w:jc w:val="both"/>
        <w:rPr>
          <w:rFonts w:ascii="Book Antiqua" w:hAnsi="Book Antiqua"/>
          <w:shd w:val="clear" w:color="auto" w:fill="FFFFFF" w:themeFill="background1"/>
        </w:rPr>
        <w:sectPr w:rsidR="00ED2812">
          <w:pgSz w:w="12240" w:h="15840"/>
          <w:pgMar w:top="1440" w:right="1440" w:bottom="1440" w:left="1440" w:header="720" w:footer="720" w:gutter="0"/>
          <w:cols w:space="720"/>
          <w:docGrid w:linePitch="360"/>
        </w:sectPr>
      </w:pPr>
    </w:p>
    <w:p w:rsidR="00ED2812" w:rsidRDefault="000338B0">
      <w:pPr>
        <w:snapToGrid w:val="0"/>
        <w:spacing w:line="360" w:lineRule="auto"/>
        <w:jc w:val="both"/>
        <w:rPr>
          <w:rFonts w:ascii="Book Antiqua" w:eastAsia="Book Antiqua" w:hAnsi="Book Antiqua" w:cs="Book Antiqua"/>
          <w:b/>
          <w:shd w:val="clear" w:color="auto" w:fill="FFFFFF" w:themeFill="background1"/>
        </w:rPr>
      </w:pPr>
      <w:r>
        <w:rPr>
          <w:rFonts w:ascii="Book Antiqua" w:eastAsia="Book Antiqua" w:hAnsi="Book Antiqua" w:cs="Book Antiqua"/>
          <w:b/>
          <w:shd w:val="clear" w:color="auto" w:fill="FFFFFF" w:themeFill="background1"/>
        </w:rPr>
        <w:lastRenderedPageBreak/>
        <w:t>Figure Legends</w:t>
      </w:r>
    </w:p>
    <w:p w:rsidR="00ED2812" w:rsidRDefault="00E82089">
      <w:pPr>
        <w:snapToGrid w:val="0"/>
        <w:spacing w:line="360" w:lineRule="auto"/>
        <w:jc w:val="both"/>
        <w:rPr>
          <w:rFonts w:ascii="Book Antiqua" w:eastAsia="Book Antiqua" w:hAnsi="Book Antiqua" w:cs="Book Antiqua"/>
          <w:shd w:val="clear" w:color="auto" w:fill="FFFFFF" w:themeFill="background1"/>
        </w:rPr>
      </w:pPr>
      <w:r w:rsidRPr="00E82089">
        <w:rPr>
          <w:rFonts w:ascii="Book Antiqua" w:eastAsia="Book Antiqua" w:hAnsi="Book Antiqua" w:cs="Book Antiqua"/>
          <w:noProof/>
          <w:shd w:val="clear" w:color="auto" w:fill="FFFFFF" w:themeFill="background1"/>
          <w:lang w:eastAsia="zh-CN"/>
        </w:rPr>
        <w:drawing>
          <wp:inline distT="0" distB="0" distL="0" distR="0">
            <wp:extent cx="5943600" cy="5374814"/>
            <wp:effectExtent l="0" t="0" r="0" b="0"/>
            <wp:docPr id="3" name="图片 3" descr="D:\稿件编辑\2022-08-01\72726-72496\72726\72726-Figures\再次修改\72726-Figures\7272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8-01\72726-72496\72726\72726-Figures\再次修改\72726-Figures\7272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374814"/>
                    </a:xfrm>
                    <a:prstGeom prst="rect">
                      <a:avLst/>
                    </a:prstGeom>
                    <a:noFill/>
                    <a:ln>
                      <a:noFill/>
                    </a:ln>
                  </pic:spPr>
                </pic:pic>
              </a:graphicData>
            </a:graphic>
          </wp:inline>
        </w:drawing>
      </w:r>
    </w:p>
    <w:p w:rsidR="00ED2812" w:rsidRDefault="000338B0">
      <w:pPr>
        <w:adjustRightInd w:val="0"/>
        <w:snapToGrid w:val="0"/>
        <w:spacing w:line="360" w:lineRule="auto"/>
        <w:jc w:val="both"/>
        <w:rPr>
          <w:rFonts w:ascii="Book Antiqua" w:eastAsia="Book Antiqua" w:hAnsi="Book Antiqua" w:cs="Book Antiqua"/>
          <w:shd w:val="clear" w:color="auto" w:fill="FFFFFF" w:themeFill="background1"/>
        </w:rPr>
      </w:pPr>
      <w:r>
        <w:rPr>
          <w:rFonts w:ascii="Book Antiqua" w:eastAsia="Book Antiqua" w:hAnsi="Book Antiqua" w:cs="Book Antiqua"/>
          <w:b/>
          <w:bCs/>
          <w:shd w:val="clear" w:color="auto" w:fill="FFFFFF" w:themeFill="background1"/>
        </w:rPr>
        <w:t>Figure 1 The potential changes in inflammatory biomarkers of this patient.</w:t>
      </w:r>
      <w:r>
        <w:rPr>
          <w:rFonts w:ascii="Book Antiqua" w:eastAsia="Book Antiqua" w:hAnsi="Book Antiqua" w:cs="Book Antiqua"/>
          <w:shd w:val="clear" w:color="auto" w:fill="FFFFFF" w:themeFill="background1"/>
        </w:rPr>
        <w:t xml:space="preserve"> A: The observed changes in C-reactive protein, interleukin (IL)-10, and IL-6 levels; B: The changes of procalcitonin levels. CRP: C-reactive protein; IL: Interleukin; PCT: Procalcitonin.</w:t>
      </w:r>
      <w:r>
        <w:rPr>
          <w:rFonts w:ascii="Book Antiqua" w:eastAsia="Book Antiqua" w:hAnsi="Book Antiqua" w:cs="Book Antiqua"/>
          <w:b/>
          <w:shd w:val="clear" w:color="auto" w:fill="FFFFFF" w:themeFill="background1"/>
        </w:rPr>
        <w:br w:type="page"/>
      </w:r>
    </w:p>
    <w:p w:rsidR="00ED2812" w:rsidRDefault="000338B0">
      <w:pPr>
        <w:snapToGrid w:val="0"/>
        <w:spacing w:line="360" w:lineRule="auto"/>
        <w:jc w:val="both"/>
        <w:rPr>
          <w:rFonts w:ascii="Book Antiqua" w:hAnsi="Book Antiqua"/>
          <w:shd w:val="clear" w:color="auto" w:fill="FFFFFF" w:themeFill="background1"/>
        </w:rPr>
      </w:pPr>
      <w:r>
        <w:rPr>
          <w:rFonts w:ascii="Book Antiqua" w:hAnsi="Book Antiqua"/>
          <w:noProof/>
          <w:shd w:val="clear" w:color="auto" w:fill="FFFFFF" w:themeFill="background1"/>
          <w:lang w:eastAsia="zh-CN"/>
        </w:rPr>
        <w:lastRenderedPageBreak/>
        <w:drawing>
          <wp:inline distT="0" distB="0" distL="0" distR="0">
            <wp:extent cx="5930265" cy="4114800"/>
            <wp:effectExtent l="0" t="0" r="0" b="0"/>
            <wp:docPr id="5" name="图片 5" descr="D:\稿件编辑\2022-05-03\72726-72496\72726\72726-Figures\7272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稿件编辑\2022-05-03\72726-72496\72726\72726-Figures\7272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33069" cy="4116395"/>
                    </a:xfrm>
                    <a:prstGeom prst="rect">
                      <a:avLst/>
                    </a:prstGeom>
                    <a:noFill/>
                    <a:ln>
                      <a:noFill/>
                    </a:ln>
                  </pic:spPr>
                </pic:pic>
              </a:graphicData>
            </a:graphic>
          </wp:inline>
        </w:drawing>
      </w:r>
    </w:p>
    <w:p w:rsidR="00ED2812" w:rsidRDefault="000338B0">
      <w:pPr>
        <w:snapToGrid w:val="0"/>
        <w:spacing w:line="360" w:lineRule="auto"/>
        <w:jc w:val="both"/>
        <w:rPr>
          <w:rFonts w:ascii="Book Antiqua" w:hAnsi="Book Antiqua" w:cs="Book Antiqua"/>
          <w:b/>
          <w:bCs/>
          <w:shd w:val="clear" w:color="auto" w:fill="FFFFFF" w:themeFill="background1"/>
          <w:lang w:eastAsia="zh-CN"/>
        </w:rPr>
      </w:pPr>
      <w:r>
        <w:rPr>
          <w:rFonts w:ascii="Book Antiqua" w:eastAsia="Book Antiqua" w:hAnsi="Book Antiqua" w:cs="Book Antiqua"/>
          <w:b/>
          <w:bCs/>
          <w:shd w:val="clear" w:color="auto" w:fill="FFFFFF" w:themeFill="background1"/>
        </w:rPr>
        <w:t>Figure 2</w:t>
      </w:r>
      <w:r>
        <w:rPr>
          <w:rStyle w:val="CommentReference"/>
          <w:rFonts w:ascii="Book Antiqua" w:hAnsi="Book Antiqua"/>
          <w:b/>
          <w:sz w:val="24"/>
          <w:szCs w:val="24"/>
          <w:lang w:eastAsia="zh-CN"/>
        </w:rPr>
        <w:t xml:space="preserve"> Chest computed tomography findings of the patient in two hospitalizations.</w:t>
      </w:r>
      <w:r>
        <w:rPr>
          <w:rFonts w:ascii="Book Antiqua" w:hAnsi="Book Antiqua" w:cs="Book Antiqua"/>
          <w:b/>
          <w:bCs/>
          <w:shd w:val="clear" w:color="auto" w:fill="FFFFFF" w:themeFill="background1"/>
          <w:lang w:eastAsia="zh-CN"/>
        </w:rPr>
        <w:t xml:space="preserve"> </w:t>
      </w:r>
      <w:r>
        <w:rPr>
          <w:rFonts w:ascii="Book Antiqua" w:eastAsia="Book Antiqua" w:hAnsi="Book Antiqua" w:cs="Book Antiqua"/>
          <w:shd w:val="clear" w:color="auto" w:fill="FFFFFF" w:themeFill="background1"/>
        </w:rPr>
        <w:t xml:space="preserve">A and B: The patient's first chest computed tomography (CT) after the onset of illness. As shown by the arrows, a small amount of pleural effusion can be seen in both the lungs, and scattered nodules can be observed in the pleura and under the pleura; C-E: The results of chest CT upon </w:t>
      </w:r>
      <w:r>
        <w:rPr>
          <w:rFonts w:ascii="Book Antiqua" w:eastAsia="SimSun" w:hAnsi="Book Antiqua" w:cs="Book Antiqua"/>
          <w:shd w:val="clear" w:color="auto" w:fill="FFFFFF" w:themeFill="background1"/>
          <w:lang w:eastAsia="zh-CN"/>
        </w:rPr>
        <w:t>two weeks later</w:t>
      </w:r>
      <w:r>
        <w:rPr>
          <w:rFonts w:ascii="Book Antiqua" w:eastAsia="Book Antiqua" w:hAnsi="Book Antiqua" w:cs="Book Antiqua"/>
          <w:shd w:val="clear" w:color="auto" w:fill="FFFFFF" w:themeFill="background1"/>
        </w:rPr>
        <w:t>. The new appearances of the two lungs were mostly scattered in the patchy high-density shadows, with distinctly blurred boundaries, distributed along with the bronchial vascular bundle, mainly under the pleura.</w:t>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shd w:val="clear" w:color="auto" w:fill="FFFFFF" w:themeFill="background1"/>
        </w:rPr>
        <w:br w:type="page"/>
      </w:r>
    </w:p>
    <w:p w:rsidR="00ED2812" w:rsidRDefault="00BA1D66">
      <w:pPr>
        <w:snapToGrid w:val="0"/>
        <w:spacing w:line="360" w:lineRule="auto"/>
        <w:jc w:val="both"/>
        <w:rPr>
          <w:rFonts w:ascii="Book Antiqua" w:eastAsia="Book Antiqua" w:hAnsi="Book Antiqua" w:cs="Book Antiqua"/>
          <w:b/>
          <w:bCs/>
          <w:shd w:val="clear" w:color="auto" w:fill="FFFFFF" w:themeFill="background1"/>
        </w:rPr>
      </w:pPr>
      <w:r w:rsidRPr="00BA1D66">
        <w:rPr>
          <w:rFonts w:ascii="Book Antiqua" w:eastAsia="Book Antiqua" w:hAnsi="Book Antiqua" w:cs="Book Antiqua"/>
          <w:b/>
          <w:bCs/>
          <w:noProof/>
          <w:shd w:val="clear" w:color="auto" w:fill="FFFFFF" w:themeFill="background1"/>
          <w:lang w:eastAsia="zh-CN"/>
        </w:rPr>
        <w:lastRenderedPageBreak/>
        <w:drawing>
          <wp:inline distT="0" distB="0" distL="0" distR="0">
            <wp:extent cx="4865298" cy="2406279"/>
            <wp:effectExtent l="0" t="0" r="0" b="0"/>
            <wp:docPr id="1" name="图片 1" descr="D:\稿件编辑\2022-08-01\72726-72496\72726\72726-Figures\再次修改\72726-Figures\7272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8-01\72726-72496\72726\72726-Figures\再次修改\72726-Figures\7272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0279" cy="2408742"/>
                    </a:xfrm>
                    <a:prstGeom prst="rect">
                      <a:avLst/>
                    </a:prstGeom>
                    <a:noFill/>
                    <a:ln>
                      <a:noFill/>
                    </a:ln>
                  </pic:spPr>
                </pic:pic>
              </a:graphicData>
            </a:graphic>
          </wp:inline>
        </w:drawing>
      </w:r>
    </w:p>
    <w:p w:rsidR="00ED2812" w:rsidRDefault="000338B0">
      <w:pPr>
        <w:snapToGrid w:val="0"/>
        <w:spacing w:line="360" w:lineRule="auto"/>
        <w:jc w:val="both"/>
        <w:rPr>
          <w:rFonts w:ascii="Book Antiqua" w:hAnsi="Book Antiqua"/>
          <w:shd w:val="clear" w:color="auto" w:fill="FFFFFF" w:themeFill="background1"/>
        </w:rPr>
      </w:pPr>
      <w:r>
        <w:rPr>
          <w:rFonts w:ascii="Book Antiqua" w:eastAsia="Book Antiqua" w:hAnsi="Book Antiqua" w:cs="Book Antiqua"/>
          <w:b/>
          <w:bCs/>
          <w:shd w:val="clear" w:color="auto" w:fill="FFFFFF" w:themeFill="background1"/>
        </w:rPr>
        <w:t>Figure 3</w:t>
      </w:r>
      <w:r w:rsidR="00A62418">
        <w:rPr>
          <w:rFonts w:ascii="Book Antiqua" w:hAnsi="Book Antiqua" w:cs="Book Antiqua"/>
          <w:b/>
          <w:bCs/>
          <w:shd w:val="clear" w:color="auto" w:fill="FFFFFF" w:themeFill="background1"/>
          <w:lang w:eastAsia="zh-CN"/>
        </w:rPr>
        <w:t xml:space="preserve"> </w:t>
      </w:r>
      <w:r>
        <w:rPr>
          <w:rFonts w:ascii="Book Antiqua" w:eastAsia="Book Antiqua" w:hAnsi="Book Antiqua" w:cs="Book Antiqua"/>
          <w:b/>
          <w:bCs/>
          <w:shd w:val="clear" w:color="auto" w:fill="FFFFFF" w:themeFill="background1"/>
        </w:rPr>
        <w:t>The result of cranial magnetic resonance upon the patient's second admission.</w:t>
      </w:r>
      <w:r>
        <w:rPr>
          <w:rFonts w:ascii="Book Antiqua" w:eastAsia="Book Antiqua" w:hAnsi="Book Antiqua" w:cs="Book Antiqua"/>
          <w:shd w:val="clear" w:color="auto" w:fill="FFFFFF" w:themeFill="background1"/>
        </w:rPr>
        <w:t xml:space="preserve"> </w:t>
      </w:r>
      <w:r w:rsidR="00601D1C">
        <w:rPr>
          <w:rFonts w:ascii="Book Antiqua" w:eastAsia="Book Antiqua" w:hAnsi="Book Antiqua" w:cs="Book Antiqua"/>
          <w:shd w:val="clear" w:color="auto" w:fill="FFFFFF" w:themeFill="background1"/>
        </w:rPr>
        <w:t xml:space="preserve">A-C: </w:t>
      </w:r>
      <w:r>
        <w:rPr>
          <w:rFonts w:ascii="Book Antiqua" w:eastAsia="Book Antiqua" w:hAnsi="Book Antiqua" w:cs="Book Antiqua"/>
          <w:shd w:val="clear" w:color="auto" w:fill="FFFFFF" w:themeFill="background1"/>
        </w:rPr>
        <w:t xml:space="preserve">Abnormal signals diverged from the </w:t>
      </w:r>
      <w:proofErr w:type="spellStart"/>
      <w:r>
        <w:rPr>
          <w:rFonts w:ascii="Book Antiqua" w:eastAsia="Book Antiqua" w:hAnsi="Book Antiqua" w:cs="Book Antiqua"/>
          <w:shd w:val="clear" w:color="auto" w:fill="FFFFFF" w:themeFill="background1"/>
        </w:rPr>
        <w:t>subfrontal</w:t>
      </w:r>
      <w:proofErr w:type="spellEnd"/>
      <w:r>
        <w:rPr>
          <w:rFonts w:ascii="Book Antiqua" w:eastAsia="Book Antiqua" w:hAnsi="Book Antiqua" w:cs="Book Antiqua"/>
          <w:shd w:val="clear" w:color="auto" w:fill="FFFFFF" w:themeFill="background1"/>
        </w:rPr>
        <w:t xml:space="preserve"> cortex</w:t>
      </w:r>
      <w:r w:rsidR="00BA1D66">
        <w:rPr>
          <w:rFonts w:ascii="Book Antiqua" w:eastAsia="Book Antiqua" w:hAnsi="Book Antiqua" w:cs="Book Antiqua"/>
          <w:shd w:val="clear" w:color="auto" w:fill="FFFFFF" w:themeFill="background1"/>
        </w:rPr>
        <w:t xml:space="preserve"> (A)</w:t>
      </w:r>
      <w:r>
        <w:rPr>
          <w:rFonts w:ascii="Book Antiqua" w:eastAsia="Book Antiqua" w:hAnsi="Book Antiqua" w:cs="Book Antiqua"/>
          <w:shd w:val="clear" w:color="auto" w:fill="FFFFFF" w:themeFill="background1"/>
        </w:rPr>
        <w:t>, midbrain</w:t>
      </w:r>
      <w:r w:rsidR="00BA1D66">
        <w:rPr>
          <w:rFonts w:ascii="Book Antiqua" w:eastAsia="Book Antiqua" w:hAnsi="Book Antiqua" w:cs="Book Antiqua"/>
          <w:shd w:val="clear" w:color="auto" w:fill="FFFFFF" w:themeFill="background1"/>
        </w:rPr>
        <w:t xml:space="preserve"> (B)</w:t>
      </w:r>
      <w:r>
        <w:rPr>
          <w:rFonts w:ascii="Book Antiqua" w:eastAsia="Book Antiqua" w:hAnsi="Book Antiqua" w:cs="Book Antiqua"/>
          <w:shd w:val="clear" w:color="auto" w:fill="FFFFFF" w:themeFill="background1"/>
        </w:rPr>
        <w:t xml:space="preserve">, and the posterior horns of both sides of the ventricle </w:t>
      </w:r>
      <w:r w:rsidR="00BA1D66">
        <w:rPr>
          <w:rFonts w:ascii="Book Antiqua" w:eastAsia="Book Antiqua" w:hAnsi="Book Antiqua" w:cs="Book Antiqua"/>
          <w:shd w:val="clear" w:color="auto" w:fill="FFFFFF" w:themeFill="background1"/>
        </w:rPr>
        <w:t>(C)</w:t>
      </w:r>
      <w:r w:rsidR="00BA1D66">
        <w:rPr>
          <w:rFonts w:ascii="Book Antiqua" w:eastAsia="SimSun" w:hAnsi="Book Antiqua" w:cs="Book Antiqua"/>
          <w:shd w:val="clear" w:color="auto" w:fill="FFFFFF" w:themeFill="background1"/>
          <w:lang w:eastAsia="zh-CN"/>
        </w:rPr>
        <w:t xml:space="preserve"> </w:t>
      </w:r>
      <w:r>
        <w:rPr>
          <w:rFonts w:ascii="Book Antiqua" w:eastAsia="SimSun" w:hAnsi="Book Antiqua" w:cs="Book Antiqua"/>
          <w:shd w:val="clear" w:color="auto" w:fill="FFFFFF" w:themeFill="background1"/>
          <w:lang w:eastAsia="zh-CN"/>
        </w:rPr>
        <w:t>(arrow pointing)</w:t>
      </w:r>
      <w:r>
        <w:rPr>
          <w:rFonts w:ascii="Book Antiqua" w:eastAsia="Book Antiqua" w:hAnsi="Book Antiqua" w:cs="Book Antiqua"/>
          <w:shd w:val="clear" w:color="auto" w:fill="FFFFFF" w:themeFill="background1"/>
        </w:rPr>
        <w:t xml:space="preserve">, and no obvious brain abscess formation was noted. </w:t>
      </w:r>
    </w:p>
    <w:p w:rsidR="00ED2812" w:rsidRDefault="000338B0">
      <w:pPr>
        <w:snapToGrid w:val="0"/>
        <w:spacing w:line="360" w:lineRule="auto"/>
        <w:jc w:val="both"/>
        <w:rPr>
          <w:rFonts w:ascii="Book Antiqua" w:eastAsia="Book Antiqua" w:hAnsi="Book Antiqua" w:cs="Book Antiqua"/>
          <w:shd w:val="clear" w:color="auto" w:fill="FFFFFF" w:themeFill="background1"/>
        </w:rPr>
      </w:pPr>
      <w:r>
        <w:rPr>
          <w:rFonts w:ascii="Book Antiqua" w:eastAsia="Book Antiqua" w:hAnsi="Book Antiqua" w:cs="Book Antiqua"/>
          <w:shd w:val="clear" w:color="auto" w:fill="FFFFFF" w:themeFill="background1"/>
        </w:rPr>
        <w:br w:type="page"/>
      </w:r>
    </w:p>
    <w:p w:rsidR="00ED2812" w:rsidRDefault="000338B0">
      <w:pPr>
        <w:adjustRightInd w:val="0"/>
        <w:snapToGrid w:val="0"/>
        <w:spacing w:line="360" w:lineRule="auto"/>
        <w:jc w:val="both"/>
        <w:rPr>
          <w:rFonts w:ascii="Book Antiqua" w:eastAsia="SimSun" w:hAnsi="Book Antiqua"/>
          <w:b/>
          <w:bCs/>
        </w:rPr>
      </w:pPr>
      <w:r>
        <w:rPr>
          <w:rFonts w:ascii="Book Antiqua" w:eastAsia="SimSun" w:hAnsi="Book Antiqua"/>
          <w:b/>
          <w:bCs/>
        </w:rPr>
        <w:lastRenderedPageBreak/>
        <w:t>Table 1</w:t>
      </w:r>
      <w:r>
        <w:rPr>
          <w:rFonts w:ascii="Book Antiqua" w:eastAsia="SimSun" w:hAnsi="Book Antiqua"/>
          <w:b/>
          <w:bCs/>
          <w:lang w:eastAsia="zh-CN"/>
        </w:rPr>
        <w:t xml:space="preserve"> The various cases</w:t>
      </w:r>
      <w:r>
        <w:rPr>
          <w:rFonts w:ascii="Book Antiqua" w:eastAsia="SimSun" w:hAnsi="Book Antiqua"/>
          <w:b/>
          <w:bCs/>
        </w:rPr>
        <w:t xml:space="preserve"> of meningitis and brain abscess caused by </w:t>
      </w:r>
      <w:r>
        <w:rPr>
          <w:rFonts w:ascii="Book Antiqua" w:eastAsia="SimSun" w:hAnsi="Book Antiqua"/>
          <w:b/>
          <w:bCs/>
          <w:i/>
          <w:iCs/>
        </w:rPr>
        <w:t>Listeria</w:t>
      </w:r>
      <w:r>
        <w:rPr>
          <w:rFonts w:ascii="Book Antiqua" w:eastAsia="SimSun" w:hAnsi="Book Antiqua"/>
          <w:b/>
          <w:bCs/>
        </w:rPr>
        <w:t xml:space="preserve"> infection in adults in the past 3 y</w:t>
      </w:r>
      <w:r w:rsidR="00A91105">
        <w:rPr>
          <w:rFonts w:ascii="Book Antiqua" w:eastAsia="SimSun" w:hAnsi="Book Antiqua"/>
          <w:b/>
          <w:bCs/>
        </w:rPr>
        <w:t>ea</w:t>
      </w:r>
      <w:r>
        <w:rPr>
          <w:rFonts w:ascii="Book Antiqua" w:eastAsia="SimSun" w:hAnsi="Book Antiqua"/>
          <w:b/>
          <w:bCs/>
        </w:rPr>
        <w:t>r</w:t>
      </w:r>
      <w:r w:rsidR="00235239">
        <w:rPr>
          <w:rFonts w:ascii="Book Antiqua" w:eastAsia="SimSun" w:hAnsi="Book Antiqua"/>
          <w:b/>
          <w:bCs/>
        </w:rPr>
        <w:t>s</w:t>
      </w:r>
    </w:p>
    <w:tbl>
      <w:tblPr>
        <w:tblStyle w:val="TableGrid"/>
        <w:tblW w:w="9309" w:type="dxa"/>
        <w:tblInd w:w="1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8"/>
        <w:gridCol w:w="1701"/>
        <w:gridCol w:w="2410"/>
        <w:gridCol w:w="1984"/>
        <w:gridCol w:w="1276"/>
      </w:tblGrid>
      <w:tr w:rsidR="00ED2812">
        <w:trPr>
          <w:trHeight w:val="586"/>
        </w:trPr>
        <w:tc>
          <w:tcPr>
            <w:tcW w:w="1938" w:type="dxa"/>
            <w:tcBorders>
              <w:top w:val="single" w:sz="4" w:space="0" w:color="auto"/>
              <w:bottom w:val="single" w:sz="4" w:space="0" w:color="auto"/>
            </w:tcBorders>
          </w:tcPr>
          <w:p w:rsidR="00ED2812" w:rsidRDefault="000338B0">
            <w:pPr>
              <w:adjustRightInd w:val="0"/>
              <w:snapToGrid w:val="0"/>
              <w:spacing w:line="360" w:lineRule="auto"/>
              <w:rPr>
                <w:rFonts w:ascii="Book Antiqua" w:eastAsia="SimSun" w:hAnsi="Book Antiqua"/>
                <w:b/>
                <w:bCs/>
                <w:lang w:eastAsia="zh-CN"/>
              </w:rPr>
            </w:pPr>
            <w:r>
              <w:rPr>
                <w:rFonts w:ascii="Book Antiqua" w:eastAsia="SimSun" w:hAnsi="Book Antiqua"/>
                <w:b/>
                <w:bCs/>
                <w:lang w:eastAsia="zh-CN"/>
              </w:rPr>
              <w:t>Ref.</w:t>
            </w:r>
          </w:p>
        </w:tc>
        <w:tc>
          <w:tcPr>
            <w:tcW w:w="1701" w:type="dxa"/>
            <w:tcBorders>
              <w:top w:val="single" w:sz="4" w:space="0" w:color="auto"/>
              <w:bottom w:val="single" w:sz="4" w:space="0" w:color="auto"/>
            </w:tcBorders>
          </w:tcPr>
          <w:p w:rsidR="00ED2812" w:rsidRDefault="000338B0">
            <w:pPr>
              <w:adjustRightInd w:val="0"/>
              <w:snapToGrid w:val="0"/>
              <w:spacing w:line="360" w:lineRule="auto"/>
              <w:rPr>
                <w:rFonts w:ascii="Book Antiqua" w:eastAsia="SimSun" w:hAnsi="Book Antiqua"/>
                <w:b/>
                <w:bCs/>
                <w:lang w:eastAsia="zh-CN"/>
              </w:rPr>
            </w:pPr>
            <w:r>
              <w:rPr>
                <w:rFonts w:ascii="Book Antiqua" w:eastAsia="SimSun" w:hAnsi="Book Antiqua"/>
                <w:b/>
                <w:bCs/>
                <w:lang w:eastAsia="zh-CN"/>
              </w:rPr>
              <w:t>Patient, age, sex (M/F), basic illness</w:t>
            </w:r>
          </w:p>
        </w:tc>
        <w:tc>
          <w:tcPr>
            <w:tcW w:w="2410" w:type="dxa"/>
            <w:tcBorders>
              <w:top w:val="single" w:sz="4" w:space="0" w:color="auto"/>
              <w:bottom w:val="single" w:sz="4" w:space="0" w:color="auto"/>
            </w:tcBorders>
          </w:tcPr>
          <w:p w:rsidR="00ED2812" w:rsidRDefault="000338B0">
            <w:pPr>
              <w:adjustRightInd w:val="0"/>
              <w:snapToGrid w:val="0"/>
              <w:spacing w:line="360" w:lineRule="auto"/>
              <w:rPr>
                <w:rFonts w:ascii="Book Antiqua" w:eastAsia="SimSun" w:hAnsi="Book Antiqua"/>
                <w:b/>
                <w:bCs/>
                <w:lang w:eastAsia="zh-CN"/>
              </w:rPr>
            </w:pPr>
            <w:r>
              <w:rPr>
                <w:rFonts w:ascii="Book Antiqua" w:eastAsia="SimSun" w:hAnsi="Book Antiqua"/>
                <w:b/>
                <w:bCs/>
                <w:lang w:eastAsia="zh-CN"/>
              </w:rPr>
              <w:t xml:space="preserve">Specific antibiotic treatment for </w:t>
            </w:r>
            <w:r>
              <w:rPr>
                <w:rFonts w:ascii="Book Antiqua" w:eastAsia="SimSun" w:hAnsi="Book Antiqua"/>
                <w:b/>
                <w:bCs/>
                <w:i/>
                <w:iCs/>
                <w:lang w:eastAsia="zh-CN"/>
              </w:rPr>
              <w:t>Listeria</w:t>
            </w:r>
          </w:p>
        </w:tc>
        <w:tc>
          <w:tcPr>
            <w:tcW w:w="1984" w:type="dxa"/>
            <w:tcBorders>
              <w:top w:val="single" w:sz="4" w:space="0" w:color="auto"/>
              <w:bottom w:val="single" w:sz="4" w:space="0" w:color="auto"/>
            </w:tcBorders>
          </w:tcPr>
          <w:p w:rsidR="00ED2812" w:rsidRDefault="000338B0">
            <w:pPr>
              <w:adjustRightInd w:val="0"/>
              <w:snapToGrid w:val="0"/>
              <w:spacing w:line="360" w:lineRule="auto"/>
              <w:rPr>
                <w:rFonts w:ascii="Book Antiqua" w:eastAsia="SimSun" w:hAnsi="Book Antiqua"/>
                <w:b/>
                <w:bCs/>
                <w:lang w:eastAsia="zh-CN"/>
              </w:rPr>
            </w:pPr>
            <w:r>
              <w:rPr>
                <w:rFonts w:ascii="Book Antiqua" w:eastAsia="SimSun" w:hAnsi="Book Antiqua"/>
                <w:b/>
                <w:bCs/>
                <w:lang w:eastAsia="zh-CN"/>
              </w:rPr>
              <w:t>Complications</w:t>
            </w:r>
          </w:p>
        </w:tc>
        <w:tc>
          <w:tcPr>
            <w:tcW w:w="1276" w:type="dxa"/>
            <w:tcBorders>
              <w:top w:val="single" w:sz="4" w:space="0" w:color="auto"/>
              <w:bottom w:val="single" w:sz="4" w:space="0" w:color="auto"/>
            </w:tcBorders>
          </w:tcPr>
          <w:p w:rsidR="00ED2812" w:rsidRDefault="000338B0">
            <w:pPr>
              <w:adjustRightInd w:val="0"/>
              <w:snapToGrid w:val="0"/>
              <w:spacing w:line="360" w:lineRule="auto"/>
              <w:rPr>
                <w:rFonts w:ascii="Book Antiqua" w:eastAsia="SimSun" w:hAnsi="Book Antiqua"/>
                <w:b/>
                <w:bCs/>
                <w:lang w:eastAsia="zh-CN"/>
              </w:rPr>
            </w:pPr>
            <w:r>
              <w:rPr>
                <w:rFonts w:ascii="Book Antiqua" w:eastAsia="SimSun" w:hAnsi="Book Antiqua"/>
                <w:b/>
                <w:bCs/>
                <w:lang w:eastAsia="zh-CN"/>
              </w:rPr>
              <w:t>Outcome</w:t>
            </w:r>
          </w:p>
        </w:tc>
      </w:tr>
      <w:tr w:rsidR="00ED2812">
        <w:trPr>
          <w:trHeight w:val="555"/>
        </w:trPr>
        <w:tc>
          <w:tcPr>
            <w:tcW w:w="1938" w:type="dxa"/>
            <w:tcBorders>
              <w:top w:val="single" w:sz="4" w:space="0" w:color="auto"/>
            </w:tcBorders>
          </w:tcPr>
          <w:p w:rsidR="00ED2812" w:rsidRDefault="00000000">
            <w:pPr>
              <w:adjustRightInd w:val="0"/>
              <w:snapToGrid w:val="0"/>
              <w:spacing w:line="360" w:lineRule="auto"/>
              <w:rPr>
                <w:rFonts w:ascii="Book Antiqua" w:eastAsia="SimSun" w:hAnsi="Book Antiqua"/>
                <w:lang w:eastAsia="zh-CN"/>
              </w:rPr>
            </w:pPr>
            <w:hyperlink r:id="rId10">
              <w:r w:rsidR="000338B0">
                <w:rPr>
                  <w:rFonts w:ascii="Book Antiqua" w:eastAsia="SimSun" w:hAnsi="Book Antiqua"/>
                  <w:lang w:eastAsia="zh-CN"/>
                </w:rPr>
                <w:t>Zhang</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NE.Ref.{F4CE97C0-80B9-4F9F-AD99-84FA12500C7E}</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[21]</w:t>
            </w:r>
            <w:r w:rsidR="000338B0">
              <w:rPr>
                <w:rFonts w:ascii="Book Antiqua" w:eastAsia="SimSun" w:hAnsi="Book Antiqua"/>
                <w:lang w:eastAsia="zh-CN"/>
              </w:rPr>
              <w:fldChar w:fldCharType="end"/>
            </w:r>
            <w:r w:rsidR="000338B0">
              <w:rPr>
                <w:rFonts w:ascii="Book Antiqua" w:eastAsia="SimSun" w:hAnsi="Book Antiqua"/>
                <w:lang w:eastAsia="zh-CN"/>
              </w:rPr>
              <w:t>, 2021, China</w:t>
            </w:r>
          </w:p>
        </w:tc>
        <w:tc>
          <w:tcPr>
            <w:tcW w:w="1701" w:type="dxa"/>
            <w:tcBorders>
              <w:top w:val="single" w:sz="4" w:space="0" w:color="auto"/>
            </w:tcBorders>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64 </w:t>
            </w:r>
            <w:proofErr w:type="spellStart"/>
            <w:r>
              <w:rPr>
                <w:rFonts w:ascii="Book Antiqua" w:eastAsia="SimSun" w:hAnsi="Book Antiqua"/>
                <w:lang w:eastAsia="zh-CN"/>
              </w:rPr>
              <w:t>yr</w:t>
            </w:r>
            <w:proofErr w:type="spellEnd"/>
            <w:r>
              <w:rPr>
                <w:rFonts w:ascii="Book Antiqua" w:eastAsia="SimSun" w:hAnsi="Book Antiqua"/>
                <w:lang w:eastAsia="zh-CN"/>
              </w:rPr>
              <w:t xml:space="preserve">, F, nephrotic syndrome, membranous nephropathy </w:t>
            </w:r>
          </w:p>
        </w:tc>
        <w:tc>
          <w:tcPr>
            <w:tcW w:w="2410" w:type="dxa"/>
            <w:tcBorders>
              <w:top w:val="single" w:sz="4" w:space="0" w:color="auto"/>
            </w:tcBorders>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Ampicillin combined with meropenem</w:t>
            </w:r>
          </w:p>
        </w:tc>
        <w:tc>
          <w:tcPr>
            <w:tcW w:w="1984" w:type="dxa"/>
            <w:tcBorders>
              <w:top w:val="single" w:sz="4" w:space="0" w:color="auto"/>
            </w:tcBorders>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None</w:t>
            </w:r>
          </w:p>
        </w:tc>
        <w:tc>
          <w:tcPr>
            <w:tcW w:w="1276" w:type="dxa"/>
            <w:tcBorders>
              <w:top w:val="single" w:sz="4" w:space="0" w:color="auto"/>
            </w:tcBorders>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Recovered </w:t>
            </w:r>
          </w:p>
        </w:tc>
      </w:tr>
      <w:tr w:rsidR="00ED2812">
        <w:trPr>
          <w:trHeight w:val="555"/>
        </w:trPr>
        <w:tc>
          <w:tcPr>
            <w:tcW w:w="1938"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Zhang </w:t>
            </w:r>
            <w:r>
              <w:rPr>
                <w:rFonts w:ascii="Book Antiqua" w:eastAsia="SimSun" w:hAnsi="Book Antiqua"/>
                <w:i/>
                <w:iCs/>
                <w:lang w:eastAsia="zh-CN"/>
              </w:rPr>
              <w:t>et al</w:t>
            </w:r>
            <w:r>
              <w:rPr>
                <w:rFonts w:ascii="Book Antiqua" w:eastAsia="SimSun" w:hAnsi="Book Antiqua"/>
                <w:lang w:eastAsia="zh-CN"/>
              </w:rPr>
              <w:fldChar w:fldCharType="begin"/>
            </w:r>
            <w:r>
              <w:rPr>
                <w:rFonts w:ascii="Book Antiqua" w:eastAsia="SimSun" w:hAnsi="Book Antiqua"/>
                <w:lang w:eastAsia="zh-CN"/>
              </w:rPr>
              <w:instrText xml:space="preserve"> ADDIN NE.Ref.{860B9BB3-99A3-4B18-8767-AF047DC23DEA}</w:instrText>
            </w:r>
            <w:r>
              <w:rPr>
                <w:rFonts w:ascii="Book Antiqua" w:eastAsia="SimSun" w:hAnsi="Book Antiqua"/>
                <w:lang w:eastAsia="zh-CN"/>
              </w:rPr>
              <w:fldChar w:fldCharType="separate"/>
            </w:r>
            <w:r>
              <w:rPr>
                <w:rFonts w:ascii="Book Antiqua" w:eastAsia="SimSun" w:hAnsi="Book Antiqua"/>
                <w:vertAlign w:val="superscript"/>
                <w:lang w:eastAsia="zh-CN"/>
              </w:rPr>
              <w:t>[22]</w:t>
            </w:r>
            <w:r>
              <w:rPr>
                <w:rFonts w:ascii="Book Antiqua" w:eastAsia="SimSun" w:hAnsi="Book Antiqua"/>
                <w:lang w:eastAsia="zh-CN"/>
              </w:rPr>
              <w:fldChar w:fldCharType="end"/>
            </w:r>
            <w:r>
              <w:rPr>
                <w:rFonts w:ascii="Book Antiqua" w:eastAsia="SimSun" w:hAnsi="Book Antiqua"/>
                <w:lang w:eastAsia="zh-CN"/>
              </w:rPr>
              <w:t>, 2021, China</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53 </w:t>
            </w:r>
            <w:proofErr w:type="spellStart"/>
            <w:r>
              <w:rPr>
                <w:rFonts w:ascii="Book Antiqua" w:eastAsia="SimSun" w:hAnsi="Book Antiqua"/>
                <w:lang w:eastAsia="zh-CN"/>
              </w:rPr>
              <w:t>yr</w:t>
            </w:r>
            <w:proofErr w:type="spellEnd"/>
            <w:r>
              <w:rPr>
                <w:rFonts w:ascii="Book Antiqua" w:eastAsia="SimSun" w:hAnsi="Book Antiqua"/>
                <w:lang w:eastAsia="zh-CN"/>
              </w:rPr>
              <w:t>, F, SLE</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Ampicillin and TMP-SMX, meropenem </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None</w:t>
            </w:r>
          </w:p>
        </w:tc>
        <w:tc>
          <w:tcPr>
            <w:tcW w:w="1276" w:type="dxa"/>
          </w:tcPr>
          <w:p w:rsidR="00ED2812" w:rsidRDefault="000338B0">
            <w:pPr>
              <w:adjustRightInd w:val="0"/>
              <w:snapToGrid w:val="0"/>
              <w:spacing w:line="360" w:lineRule="auto"/>
              <w:rPr>
                <w:rFonts w:ascii="Book Antiqua" w:eastAsia="SimSun" w:hAnsi="Book Antiqua"/>
                <w:lang w:eastAsia="zh-CN"/>
              </w:rPr>
            </w:pPr>
            <w:bookmarkStart w:id="6" w:name="OLE_LINK1"/>
            <w:r>
              <w:rPr>
                <w:rFonts w:ascii="Book Antiqua" w:eastAsia="SimSun" w:hAnsi="Book Antiqua"/>
                <w:lang w:eastAsia="zh-CN"/>
              </w:rPr>
              <w:t xml:space="preserve">Discharged </w:t>
            </w:r>
            <w:bookmarkEnd w:id="6"/>
          </w:p>
        </w:tc>
      </w:tr>
      <w:tr w:rsidR="00ED2812">
        <w:trPr>
          <w:trHeight w:val="555"/>
        </w:trPr>
        <w:tc>
          <w:tcPr>
            <w:tcW w:w="1938" w:type="dxa"/>
          </w:tcPr>
          <w:p w:rsidR="00ED2812" w:rsidRDefault="000338B0">
            <w:pPr>
              <w:adjustRightInd w:val="0"/>
              <w:snapToGrid w:val="0"/>
              <w:spacing w:line="360" w:lineRule="auto"/>
              <w:rPr>
                <w:rFonts w:ascii="Book Antiqua" w:eastAsia="SimSun" w:hAnsi="Book Antiqua"/>
                <w:lang w:eastAsia="zh-CN"/>
              </w:rPr>
            </w:pPr>
            <w:proofErr w:type="spellStart"/>
            <w:r>
              <w:rPr>
                <w:rFonts w:ascii="Book Antiqua" w:eastAsia="SimSun" w:hAnsi="Book Antiqua"/>
                <w:lang w:eastAsia="zh-CN"/>
              </w:rPr>
              <w:t>Tecellioglu</w:t>
            </w:r>
            <w:proofErr w:type="spellEnd"/>
            <w:r>
              <w:rPr>
                <w:rFonts w:ascii="Book Antiqua" w:eastAsia="SimSun" w:hAnsi="Book Antiqua"/>
                <w:lang w:eastAsia="zh-CN"/>
              </w:rPr>
              <w:t xml:space="preserve"> </w:t>
            </w:r>
            <w:r>
              <w:rPr>
                <w:rFonts w:ascii="Book Antiqua" w:eastAsia="SimSun" w:hAnsi="Book Antiqua"/>
                <w:i/>
                <w:iCs/>
                <w:lang w:eastAsia="zh-CN"/>
              </w:rPr>
              <w:t>et al</w:t>
            </w:r>
            <w:r>
              <w:rPr>
                <w:rFonts w:ascii="Book Antiqua" w:eastAsia="SimSun" w:hAnsi="Book Antiqua"/>
                <w:lang w:eastAsia="zh-CN"/>
              </w:rPr>
              <w:fldChar w:fldCharType="begin"/>
            </w:r>
            <w:r>
              <w:rPr>
                <w:rFonts w:ascii="Book Antiqua" w:eastAsia="SimSun" w:hAnsi="Book Antiqua"/>
                <w:lang w:eastAsia="zh-CN"/>
              </w:rPr>
              <w:instrText xml:space="preserve"> ADDIN NE.Ref.{ACAE5C0C-140F-4006-89BA-6D9F2517A67B}</w:instrText>
            </w:r>
            <w:r>
              <w:rPr>
                <w:rFonts w:ascii="Book Antiqua" w:eastAsia="SimSun" w:hAnsi="Book Antiqua"/>
                <w:lang w:eastAsia="zh-CN"/>
              </w:rPr>
              <w:fldChar w:fldCharType="separate"/>
            </w:r>
            <w:r>
              <w:rPr>
                <w:rFonts w:ascii="Book Antiqua" w:eastAsia="SimSun" w:hAnsi="Book Antiqua"/>
                <w:vertAlign w:val="superscript"/>
                <w:lang w:eastAsia="zh-CN"/>
              </w:rPr>
              <w:t>[23]</w:t>
            </w:r>
            <w:r>
              <w:rPr>
                <w:rFonts w:ascii="Book Antiqua" w:eastAsia="SimSun" w:hAnsi="Book Antiqua"/>
                <w:lang w:eastAsia="zh-CN"/>
              </w:rPr>
              <w:fldChar w:fldCharType="end"/>
            </w:r>
            <w:r>
              <w:rPr>
                <w:rFonts w:ascii="Book Antiqua" w:eastAsia="SimSun" w:hAnsi="Book Antiqua"/>
                <w:lang w:eastAsia="zh-CN"/>
              </w:rPr>
              <w:t>, 2019, Turkey</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44 </w:t>
            </w:r>
            <w:proofErr w:type="spellStart"/>
            <w:r>
              <w:rPr>
                <w:rFonts w:ascii="Book Antiqua" w:eastAsia="SimSun" w:hAnsi="Book Antiqua"/>
                <w:lang w:eastAsia="zh-CN"/>
              </w:rPr>
              <w:t>yr</w:t>
            </w:r>
            <w:proofErr w:type="spellEnd"/>
            <w:r>
              <w:rPr>
                <w:rFonts w:ascii="Book Antiqua" w:eastAsia="SimSun" w:hAnsi="Book Antiqua"/>
                <w:lang w:eastAsia="zh-CN"/>
              </w:rPr>
              <w:t>, F, MS</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Imipenem and linezolid</w:t>
            </w:r>
          </w:p>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Shunt surgery</w:t>
            </w:r>
          </w:p>
          <w:p w:rsidR="00ED2812" w:rsidRDefault="00ED2812">
            <w:pPr>
              <w:adjustRightInd w:val="0"/>
              <w:snapToGrid w:val="0"/>
              <w:spacing w:line="360" w:lineRule="auto"/>
              <w:rPr>
                <w:rFonts w:ascii="Book Antiqua" w:eastAsia="SimSun" w:hAnsi="Book Antiqua"/>
                <w:lang w:eastAsia="zh-CN"/>
              </w:rPr>
            </w:pPr>
          </w:p>
        </w:tc>
        <w:tc>
          <w:tcPr>
            <w:tcW w:w="1984" w:type="dxa"/>
          </w:tcPr>
          <w:p w:rsidR="00ED2812" w:rsidRDefault="000338B0">
            <w:pPr>
              <w:adjustRightInd w:val="0"/>
              <w:snapToGrid w:val="0"/>
              <w:spacing w:line="360" w:lineRule="auto"/>
              <w:rPr>
                <w:rFonts w:ascii="Book Antiqua" w:eastAsia="SimSun" w:hAnsi="Book Antiqua"/>
                <w:lang w:eastAsia="zh-CN"/>
              </w:rPr>
            </w:pPr>
            <w:proofErr w:type="spellStart"/>
            <w:r>
              <w:rPr>
                <w:rFonts w:ascii="Book Antiqua" w:eastAsia="SimSun" w:hAnsi="Book Antiqua"/>
                <w:lang w:eastAsia="zh-CN"/>
              </w:rPr>
              <w:t>Hastetraparesis</w:t>
            </w:r>
            <w:proofErr w:type="spellEnd"/>
          </w:p>
          <w:p w:rsidR="00ED2812" w:rsidRDefault="00ED2812">
            <w:pPr>
              <w:adjustRightInd w:val="0"/>
              <w:snapToGrid w:val="0"/>
              <w:spacing w:line="360" w:lineRule="auto"/>
              <w:rPr>
                <w:rFonts w:ascii="Book Antiqua" w:eastAsia="SimSun" w:hAnsi="Book Antiqua"/>
                <w:lang w:eastAsia="zh-CN"/>
              </w:rPr>
            </w:pPr>
          </w:p>
        </w:tc>
        <w:tc>
          <w:tcPr>
            <w:tcW w:w="1276"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Discharged </w:t>
            </w:r>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11">
              <w:r w:rsidR="000338B0">
                <w:rPr>
                  <w:rFonts w:ascii="Book Antiqua" w:eastAsia="SimSun" w:hAnsi="Book Antiqua"/>
                  <w:lang w:eastAsia="zh-CN"/>
                </w:rPr>
                <w:t>Cipriani</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NE.Ref.{8AA120B8-4FA4-4C74-8982-729AA0910C1B}</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[24]</w:t>
            </w:r>
            <w:r w:rsidR="000338B0">
              <w:rPr>
                <w:rFonts w:ascii="Book Antiqua" w:eastAsia="SimSun" w:hAnsi="Book Antiqua"/>
                <w:lang w:eastAsia="zh-CN"/>
              </w:rPr>
              <w:fldChar w:fldCharType="end"/>
            </w:r>
            <w:r w:rsidR="000338B0">
              <w:rPr>
                <w:rFonts w:ascii="Book Antiqua" w:eastAsia="SimSun" w:hAnsi="Book Antiqua"/>
                <w:lang w:eastAsia="zh-CN"/>
              </w:rPr>
              <w:t>, 2022, Germany</w:t>
            </w:r>
            <w:bookmarkStart w:id="7" w:name="_GoBack11"/>
            <w:bookmarkEnd w:id="7"/>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69 </w:t>
            </w:r>
            <w:proofErr w:type="spellStart"/>
            <w:r>
              <w:rPr>
                <w:rFonts w:ascii="Book Antiqua" w:eastAsia="SimSun" w:hAnsi="Book Antiqua"/>
                <w:lang w:eastAsia="zh-CN"/>
              </w:rPr>
              <w:t>yr</w:t>
            </w:r>
            <w:proofErr w:type="spellEnd"/>
            <w:r>
              <w:rPr>
                <w:rFonts w:ascii="Book Antiqua" w:eastAsia="SimSun" w:hAnsi="Book Antiqua"/>
                <w:lang w:eastAsia="zh-CN"/>
              </w:rPr>
              <w:t>, homeless, type 2 diabetes</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A guided stereotactic aspiration and antibiotic therapy with ampicillin and gentamicin </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Alight gait disorder</w:t>
            </w:r>
          </w:p>
          <w:p w:rsidR="00ED2812" w:rsidRDefault="00ED2812">
            <w:pPr>
              <w:adjustRightInd w:val="0"/>
              <w:snapToGrid w:val="0"/>
              <w:spacing w:line="360" w:lineRule="auto"/>
              <w:rPr>
                <w:rFonts w:ascii="Book Antiqua" w:eastAsia="SimSun" w:hAnsi="Book Antiqua"/>
                <w:lang w:eastAsia="zh-CN"/>
              </w:rPr>
            </w:pPr>
          </w:p>
        </w:tc>
        <w:tc>
          <w:tcPr>
            <w:tcW w:w="1276" w:type="dxa"/>
          </w:tcPr>
          <w:p w:rsidR="00ED2812" w:rsidRDefault="000338B0">
            <w:pPr>
              <w:adjustRightInd w:val="0"/>
              <w:snapToGrid w:val="0"/>
              <w:spacing w:line="360" w:lineRule="auto"/>
              <w:rPr>
                <w:rFonts w:ascii="Book Antiqua" w:eastAsia="SimSun" w:hAnsi="Book Antiqua"/>
                <w:lang w:eastAsia="zh-CN"/>
              </w:rPr>
            </w:pPr>
            <w:bookmarkStart w:id="8" w:name="__DdeLink__2566_1603923376"/>
            <w:r>
              <w:rPr>
                <w:rFonts w:ascii="Book Antiqua" w:eastAsia="SimSun" w:hAnsi="Book Antiqua"/>
                <w:lang w:eastAsia="zh-CN"/>
              </w:rPr>
              <w:t xml:space="preserve">Discharged </w:t>
            </w:r>
            <w:bookmarkEnd w:id="8"/>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12">
              <w:r w:rsidR="000338B0">
                <w:rPr>
                  <w:rFonts w:ascii="Book Antiqua" w:eastAsia="SimSun" w:hAnsi="Book Antiqua"/>
                  <w:lang w:eastAsia="zh-CN"/>
                </w:rPr>
                <w:t>Zhao</w:t>
              </w:r>
            </w:hyperlink>
            <w:r w:rsidR="000338B0">
              <w:rPr>
                <w:rFonts w:ascii="Book Antiqua" w:eastAsia="SimSun" w:hAnsi="Book Antiqua"/>
                <w:lang w:eastAsia="zh-CN"/>
              </w:rPr>
              <w:t xml:space="preserve"> </w:t>
            </w:r>
            <w:bookmarkStart w:id="9" w:name="OLE_LINK25"/>
            <w:r w:rsidR="000338B0">
              <w:rPr>
                <w:rFonts w:ascii="Book Antiqua" w:eastAsia="SimSun" w:hAnsi="Book Antiqua"/>
                <w:i/>
                <w:iCs/>
                <w:lang w:eastAsia="zh-CN"/>
              </w:rPr>
              <w:t>et al</w:t>
            </w:r>
            <w:bookmarkEnd w:id="9"/>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NE.Ref.{E9EA1E2F-6D15-4DA5-BA04-B4C0D0B2B3E2}</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[25]</w:t>
            </w:r>
            <w:r w:rsidR="000338B0">
              <w:rPr>
                <w:rFonts w:ascii="Book Antiqua" w:eastAsia="SimSun" w:hAnsi="Book Antiqua"/>
                <w:lang w:eastAsia="zh-CN"/>
              </w:rPr>
              <w:fldChar w:fldCharType="end"/>
            </w:r>
            <w:r w:rsidR="000338B0">
              <w:rPr>
                <w:rFonts w:ascii="Book Antiqua" w:eastAsia="SimSun" w:hAnsi="Book Antiqua"/>
                <w:lang w:eastAsia="zh-CN"/>
              </w:rPr>
              <w:t>, 2021, China</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68 </w:t>
            </w:r>
            <w:proofErr w:type="spellStart"/>
            <w:r>
              <w:rPr>
                <w:rFonts w:ascii="Book Antiqua" w:eastAsia="SimSun" w:hAnsi="Book Antiqua"/>
                <w:lang w:eastAsia="zh-CN"/>
              </w:rPr>
              <w:t>yr</w:t>
            </w:r>
            <w:proofErr w:type="spellEnd"/>
            <w:r>
              <w:rPr>
                <w:rFonts w:ascii="Book Antiqua" w:eastAsia="SimSun" w:hAnsi="Book Antiqua"/>
                <w:lang w:eastAsia="zh-CN"/>
              </w:rPr>
              <w:t>, M</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Meropenem and trimethoprim-sulfamethoxazole</w:t>
            </w:r>
            <w:hyperlink r:id="rId13">
              <w:r>
                <w:rPr>
                  <w:rFonts w:ascii="Book Antiqua" w:hAnsi="Book Antiqua"/>
                </w:rPr>
                <w:t xml:space="preserve"> </w:t>
              </w:r>
            </w:hyperlink>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None</w:t>
            </w:r>
          </w:p>
        </w:tc>
        <w:tc>
          <w:tcPr>
            <w:tcW w:w="1276"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Recovered </w:t>
            </w:r>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14">
              <w:r w:rsidR="000338B0">
                <w:rPr>
                  <w:rFonts w:ascii="Book Antiqua" w:eastAsia="SimSun" w:hAnsi="Book Antiqua"/>
                  <w:lang w:eastAsia="zh-CN"/>
                </w:rPr>
                <w:t>Cao</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NE.Ref.{966A1A3E-3B74-4869-89DC-F9ACED5D8556}</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[26]</w:t>
            </w:r>
            <w:r w:rsidR="000338B0">
              <w:rPr>
                <w:rFonts w:ascii="Book Antiqua" w:eastAsia="SimSun" w:hAnsi="Book Antiqua"/>
                <w:lang w:eastAsia="zh-CN"/>
              </w:rPr>
              <w:fldChar w:fldCharType="end"/>
            </w:r>
            <w:r w:rsidR="000338B0">
              <w:rPr>
                <w:rFonts w:ascii="Book Antiqua" w:eastAsia="SimSun" w:hAnsi="Book Antiqua"/>
                <w:lang w:eastAsia="zh-CN"/>
              </w:rPr>
              <w:t>, 2021, Chin</w:t>
            </w:r>
            <w:bookmarkStart w:id="10" w:name="EndNote_Citation_%252523000005"/>
            <w:r w:rsidR="000338B0">
              <w:rPr>
                <w:rFonts w:ascii="Book Antiqua" w:eastAsia="SimSun" w:hAnsi="Book Antiqua"/>
                <w:lang w:eastAsia="zh-CN"/>
              </w:rPr>
              <w:t>a</w:t>
            </w:r>
            <w:bookmarkEnd w:id="10"/>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50 </w:t>
            </w:r>
            <w:proofErr w:type="spellStart"/>
            <w:r>
              <w:rPr>
                <w:rFonts w:ascii="Book Antiqua" w:eastAsia="SimSun" w:hAnsi="Book Antiqua"/>
                <w:lang w:eastAsia="zh-CN"/>
              </w:rPr>
              <w:t>yr</w:t>
            </w:r>
            <w:proofErr w:type="spellEnd"/>
            <w:r>
              <w:rPr>
                <w:rFonts w:ascii="Book Antiqua" w:eastAsia="SimSun" w:hAnsi="Book Antiqua"/>
                <w:lang w:eastAsia="zh-CN"/>
              </w:rPr>
              <w:t>, M</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Ampicillin, amikacin, and meropenem </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Intermittent mechanical ventilation</w:t>
            </w:r>
          </w:p>
        </w:tc>
        <w:tc>
          <w:tcPr>
            <w:tcW w:w="1276" w:type="dxa"/>
          </w:tcPr>
          <w:p w:rsidR="00ED2812" w:rsidRDefault="000338B0">
            <w:pPr>
              <w:adjustRightInd w:val="0"/>
              <w:snapToGrid w:val="0"/>
              <w:spacing w:line="360" w:lineRule="auto"/>
              <w:rPr>
                <w:rFonts w:ascii="Book Antiqua" w:eastAsia="SimSun" w:hAnsi="Book Antiqua"/>
                <w:lang w:eastAsia="zh-CN"/>
              </w:rPr>
            </w:pPr>
            <w:bookmarkStart w:id="11" w:name="__DdeLink__4386_1603923376"/>
            <w:r>
              <w:rPr>
                <w:rFonts w:ascii="Book Antiqua" w:eastAsia="SimSun" w:hAnsi="Book Antiqua"/>
                <w:lang w:eastAsia="zh-CN"/>
              </w:rPr>
              <w:t xml:space="preserve">Discharged </w:t>
            </w:r>
            <w:bookmarkEnd w:id="11"/>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15">
              <w:r w:rsidR="000338B0">
                <w:rPr>
                  <w:rFonts w:ascii="Book Antiqua" w:eastAsia="SimSun" w:hAnsi="Book Antiqua"/>
                  <w:lang w:eastAsia="zh-CN"/>
                </w:rPr>
                <w:t>Zhang</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NE.Ref.{760AA0BB-1517-4C5D-8743-51F1D8298D1B}</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[27]</w:t>
            </w:r>
            <w:r w:rsidR="000338B0">
              <w:rPr>
                <w:rFonts w:ascii="Book Antiqua" w:eastAsia="SimSun" w:hAnsi="Book Antiqua"/>
                <w:lang w:eastAsia="zh-CN"/>
              </w:rPr>
              <w:fldChar w:fldCharType="end"/>
            </w:r>
            <w:r w:rsidR="000338B0">
              <w:rPr>
                <w:rFonts w:ascii="Book Antiqua" w:eastAsia="SimSun" w:hAnsi="Book Antiqua"/>
                <w:lang w:eastAsia="zh-CN"/>
              </w:rPr>
              <w:t>, 2021, China</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64 </w:t>
            </w:r>
            <w:proofErr w:type="spellStart"/>
            <w:r>
              <w:rPr>
                <w:rFonts w:ascii="Book Antiqua" w:eastAsia="SimSun" w:hAnsi="Book Antiqua"/>
                <w:lang w:eastAsia="zh-CN"/>
              </w:rPr>
              <w:t>yr</w:t>
            </w:r>
            <w:proofErr w:type="spellEnd"/>
            <w:r>
              <w:rPr>
                <w:rFonts w:ascii="Book Antiqua" w:eastAsia="SimSun" w:hAnsi="Book Antiqua"/>
                <w:lang w:eastAsia="zh-CN"/>
              </w:rPr>
              <w:t>, M, tuberculosis and TIA</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Piperacillin</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None</w:t>
            </w:r>
          </w:p>
        </w:tc>
        <w:tc>
          <w:tcPr>
            <w:tcW w:w="1276" w:type="dxa"/>
          </w:tcPr>
          <w:p w:rsidR="00ED2812" w:rsidRDefault="000338B0">
            <w:pPr>
              <w:adjustRightInd w:val="0"/>
              <w:snapToGrid w:val="0"/>
              <w:spacing w:line="360" w:lineRule="auto"/>
              <w:rPr>
                <w:rFonts w:ascii="Book Antiqua" w:eastAsia="SimSun" w:hAnsi="Book Antiqua"/>
                <w:lang w:eastAsia="zh-CN"/>
              </w:rPr>
            </w:pPr>
            <w:bookmarkStart w:id="12" w:name="__DdeLink__5399_1603923376"/>
            <w:r>
              <w:rPr>
                <w:rFonts w:ascii="Book Antiqua" w:eastAsia="SimSun" w:hAnsi="Book Antiqua"/>
                <w:lang w:eastAsia="zh-CN"/>
              </w:rPr>
              <w:t xml:space="preserve">Discharged </w:t>
            </w:r>
            <w:bookmarkEnd w:id="12"/>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16">
              <w:r w:rsidR="000338B0">
                <w:rPr>
                  <w:rFonts w:ascii="Book Antiqua" w:eastAsia="SimSun" w:hAnsi="Book Antiqua"/>
                  <w:lang w:eastAsia="zh-CN"/>
                </w:rPr>
                <w:t>Lan</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NE.Ref.{87286B02-2034-4024-9151-2F87428BBC4E}</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[28]</w:t>
            </w:r>
            <w:r w:rsidR="000338B0">
              <w:rPr>
                <w:rFonts w:ascii="Book Antiqua" w:eastAsia="SimSun" w:hAnsi="Book Antiqua"/>
                <w:lang w:eastAsia="zh-CN"/>
              </w:rPr>
              <w:fldChar w:fldCharType="end"/>
            </w:r>
            <w:r w:rsidR="000338B0">
              <w:rPr>
                <w:rFonts w:ascii="Book Antiqua" w:eastAsia="SimSun" w:hAnsi="Book Antiqua"/>
                <w:lang w:eastAsia="zh-CN"/>
              </w:rPr>
              <w:t>, 2020, China</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66 </w:t>
            </w:r>
            <w:proofErr w:type="spellStart"/>
            <w:r>
              <w:rPr>
                <w:rFonts w:ascii="Book Antiqua" w:eastAsia="SimSun" w:hAnsi="Book Antiqua"/>
                <w:lang w:eastAsia="zh-CN"/>
              </w:rPr>
              <w:t>yr</w:t>
            </w:r>
            <w:proofErr w:type="spellEnd"/>
            <w:r>
              <w:rPr>
                <w:rFonts w:ascii="Book Antiqua" w:eastAsia="SimSun" w:hAnsi="Book Antiqua"/>
                <w:lang w:eastAsia="zh-CN"/>
              </w:rPr>
              <w:t>, F</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Ampicillin and trimethoprim-sulfamethoxazole</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None</w:t>
            </w:r>
          </w:p>
        </w:tc>
        <w:tc>
          <w:tcPr>
            <w:tcW w:w="1276" w:type="dxa"/>
          </w:tcPr>
          <w:p w:rsidR="00ED2812" w:rsidRDefault="000338B0">
            <w:pPr>
              <w:adjustRightInd w:val="0"/>
              <w:snapToGrid w:val="0"/>
              <w:spacing w:line="360" w:lineRule="auto"/>
              <w:rPr>
                <w:rFonts w:ascii="Book Antiqua" w:eastAsia="SimSun" w:hAnsi="Book Antiqua"/>
                <w:lang w:eastAsia="zh-CN"/>
              </w:rPr>
            </w:pPr>
            <w:bookmarkStart w:id="13" w:name="__DdeLink__6914_1603923376"/>
            <w:r>
              <w:rPr>
                <w:rFonts w:ascii="Book Antiqua" w:eastAsia="SimSun" w:hAnsi="Book Antiqua"/>
                <w:lang w:eastAsia="zh-CN"/>
              </w:rPr>
              <w:t xml:space="preserve">Discharged </w:t>
            </w:r>
            <w:bookmarkEnd w:id="13"/>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17">
              <w:r w:rsidR="000338B0">
                <w:rPr>
                  <w:rFonts w:ascii="Book Antiqua" w:eastAsia="SimSun" w:hAnsi="Book Antiqua"/>
                  <w:lang w:eastAsia="zh-CN"/>
                </w:rPr>
                <w:t>Li</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NE.Ref.{381992AF-7E3D-4BE0-992F-4D7598300C05}</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[29]</w:t>
            </w:r>
            <w:r w:rsidR="000338B0">
              <w:rPr>
                <w:rFonts w:ascii="Book Antiqua" w:eastAsia="SimSun" w:hAnsi="Book Antiqua"/>
                <w:lang w:eastAsia="zh-CN"/>
              </w:rPr>
              <w:fldChar w:fldCharType="end"/>
            </w:r>
            <w:r w:rsidR="000338B0">
              <w:rPr>
                <w:rFonts w:ascii="Book Antiqua" w:eastAsia="SimSun" w:hAnsi="Book Antiqua"/>
                <w:lang w:eastAsia="zh-CN"/>
              </w:rPr>
              <w:t>, 2019, China</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37 </w:t>
            </w:r>
            <w:proofErr w:type="spellStart"/>
            <w:r>
              <w:rPr>
                <w:rFonts w:ascii="Book Antiqua" w:eastAsia="SimSun" w:hAnsi="Book Antiqua"/>
                <w:lang w:eastAsia="zh-CN"/>
              </w:rPr>
              <w:t>yr</w:t>
            </w:r>
            <w:proofErr w:type="spellEnd"/>
            <w:r>
              <w:rPr>
                <w:rFonts w:ascii="Book Antiqua" w:eastAsia="SimSun" w:hAnsi="Book Antiqua"/>
                <w:lang w:eastAsia="zh-CN"/>
              </w:rPr>
              <w:t>, M</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Vancomycin, meropenem, emergent surgery to insert a ventricular drainage tube </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Progressed rapidly </w:t>
            </w:r>
          </w:p>
        </w:tc>
        <w:tc>
          <w:tcPr>
            <w:tcW w:w="1276"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Died</w:t>
            </w:r>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18">
              <w:r w:rsidR="000338B0">
                <w:rPr>
                  <w:rFonts w:ascii="Book Antiqua" w:eastAsia="SimSun" w:hAnsi="Book Antiqua"/>
                  <w:lang w:eastAsia="zh-CN"/>
                </w:rPr>
                <w:t>Ullah</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NE.Ref.{F8564A95-5323-46A3-974A-C0C8B21BC32A}</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[18]</w:t>
            </w:r>
            <w:r w:rsidR="000338B0">
              <w:rPr>
                <w:rFonts w:ascii="Book Antiqua" w:eastAsia="SimSun" w:hAnsi="Book Antiqua"/>
                <w:lang w:eastAsia="zh-CN"/>
              </w:rPr>
              <w:fldChar w:fldCharType="end"/>
            </w:r>
            <w:r w:rsidR="000338B0">
              <w:rPr>
                <w:rFonts w:ascii="Book Antiqua" w:eastAsia="SimSun" w:hAnsi="Book Antiqua"/>
                <w:lang w:eastAsia="zh-CN"/>
              </w:rPr>
              <w:t>, 2021, United States</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64 </w:t>
            </w:r>
            <w:proofErr w:type="spellStart"/>
            <w:r>
              <w:rPr>
                <w:rFonts w:ascii="Book Antiqua" w:eastAsia="SimSun" w:hAnsi="Book Antiqua"/>
                <w:lang w:eastAsia="zh-CN"/>
              </w:rPr>
              <w:t>yr</w:t>
            </w:r>
            <w:proofErr w:type="spellEnd"/>
            <w:r>
              <w:rPr>
                <w:rFonts w:ascii="Book Antiqua" w:eastAsia="SimSun" w:hAnsi="Book Antiqua"/>
                <w:lang w:eastAsia="zh-CN"/>
              </w:rPr>
              <w:t>, M</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Not described</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Rapidly deteriorated </w:t>
            </w:r>
          </w:p>
        </w:tc>
        <w:tc>
          <w:tcPr>
            <w:tcW w:w="1276"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Died</w:t>
            </w:r>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19">
              <w:r w:rsidR="000338B0">
                <w:rPr>
                  <w:rFonts w:ascii="Book Antiqua" w:eastAsia="SimSun" w:hAnsi="Book Antiqua"/>
                  <w:lang w:eastAsia="zh-CN"/>
                </w:rPr>
                <w:t>Pereira</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NE.Ref.{6B345D62-3BC2-4418-BB6F-E11912F6AA41}</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[30]</w:t>
            </w:r>
            <w:r w:rsidR="000338B0">
              <w:rPr>
                <w:rFonts w:ascii="Book Antiqua" w:eastAsia="SimSun" w:hAnsi="Book Antiqua"/>
                <w:lang w:eastAsia="zh-CN"/>
              </w:rPr>
              <w:fldChar w:fldCharType="end"/>
            </w:r>
            <w:r w:rsidR="000338B0">
              <w:rPr>
                <w:rFonts w:ascii="Book Antiqua" w:eastAsia="SimSun" w:hAnsi="Book Antiqua"/>
                <w:lang w:eastAsia="zh-CN"/>
              </w:rPr>
              <w:t xml:space="preserve">, 2020, </w:t>
            </w:r>
            <w:proofErr w:type="spellStart"/>
            <w:r w:rsidR="000338B0">
              <w:rPr>
                <w:rFonts w:ascii="Book Antiqua" w:eastAsia="SimSun" w:hAnsi="Book Antiqua"/>
                <w:lang w:eastAsia="zh-CN"/>
              </w:rPr>
              <w:t>Brasil</w:t>
            </w:r>
            <w:proofErr w:type="spellEnd"/>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29 </w:t>
            </w:r>
            <w:proofErr w:type="spellStart"/>
            <w:r>
              <w:rPr>
                <w:rFonts w:ascii="Book Antiqua" w:eastAsia="SimSun" w:hAnsi="Book Antiqua"/>
                <w:lang w:eastAsia="zh-CN"/>
              </w:rPr>
              <w:t>yr</w:t>
            </w:r>
            <w:proofErr w:type="spellEnd"/>
            <w:r>
              <w:rPr>
                <w:rFonts w:ascii="Book Antiqua" w:eastAsia="SimSun" w:hAnsi="Book Antiqua"/>
                <w:lang w:eastAsia="zh-CN"/>
              </w:rPr>
              <w:t>, F, SLE</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Ceftriaxone, vancomycin and acyclovir </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Persisted in a comatose state and developed multiple organ failure, nosocomial bloodstream infection </w:t>
            </w:r>
          </w:p>
        </w:tc>
        <w:tc>
          <w:tcPr>
            <w:tcW w:w="1276"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Died</w:t>
            </w:r>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20">
              <w:r w:rsidR="000338B0">
                <w:rPr>
                  <w:rFonts w:ascii="Book Antiqua" w:eastAsia="SimSun" w:hAnsi="Book Antiqua"/>
                  <w:lang w:eastAsia="zh-CN"/>
                </w:rPr>
                <w:t>Asaeda</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NE.Ref.{0A27F3B6-6954-44B4-9B1B-D3A67E2CCAFA}</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[31]</w:t>
            </w:r>
            <w:r w:rsidR="000338B0">
              <w:rPr>
                <w:rFonts w:ascii="Book Antiqua" w:eastAsia="SimSun" w:hAnsi="Book Antiqua"/>
                <w:lang w:eastAsia="zh-CN"/>
              </w:rPr>
              <w:fldChar w:fldCharType="end"/>
            </w:r>
            <w:r w:rsidR="000338B0">
              <w:rPr>
                <w:rFonts w:ascii="Book Antiqua" w:eastAsia="SimSun" w:hAnsi="Book Antiqua"/>
                <w:lang w:eastAsia="zh-CN"/>
              </w:rPr>
              <w:t xml:space="preserve">, 2021, Japan </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53 </w:t>
            </w:r>
            <w:proofErr w:type="spellStart"/>
            <w:r>
              <w:rPr>
                <w:rFonts w:ascii="Book Antiqua" w:eastAsia="SimSun" w:hAnsi="Book Antiqua"/>
                <w:lang w:eastAsia="zh-CN"/>
              </w:rPr>
              <w:t>yr</w:t>
            </w:r>
            <w:proofErr w:type="spellEnd"/>
            <w:r>
              <w:rPr>
                <w:rFonts w:ascii="Book Antiqua" w:eastAsia="SimSun" w:hAnsi="Book Antiqua"/>
                <w:lang w:eastAsia="zh-CN"/>
              </w:rPr>
              <w:t>, M, moderate ulcerative colitis</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Intravenous meropenem and ampicillin</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None</w:t>
            </w:r>
          </w:p>
        </w:tc>
        <w:tc>
          <w:tcPr>
            <w:tcW w:w="1276" w:type="dxa"/>
          </w:tcPr>
          <w:p w:rsidR="00ED2812" w:rsidRDefault="000338B0">
            <w:pPr>
              <w:adjustRightInd w:val="0"/>
              <w:snapToGrid w:val="0"/>
              <w:spacing w:line="360" w:lineRule="auto"/>
              <w:rPr>
                <w:rFonts w:ascii="Book Antiqua" w:eastAsia="SimSun" w:hAnsi="Book Antiqua"/>
                <w:lang w:eastAsia="zh-CN"/>
              </w:rPr>
            </w:pPr>
            <w:bookmarkStart w:id="14" w:name="__DdeLink__7321_1603923376"/>
            <w:r>
              <w:rPr>
                <w:rFonts w:ascii="Book Antiqua" w:eastAsia="SimSun" w:hAnsi="Book Antiqua"/>
                <w:lang w:eastAsia="zh-CN"/>
              </w:rPr>
              <w:t xml:space="preserve">Discharged </w:t>
            </w:r>
            <w:bookmarkEnd w:id="14"/>
          </w:p>
        </w:tc>
      </w:tr>
      <w:tr w:rsidR="00ED2812">
        <w:trPr>
          <w:trHeight w:val="555"/>
        </w:trPr>
        <w:tc>
          <w:tcPr>
            <w:tcW w:w="1938"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Nakamura </w:t>
            </w:r>
            <w:r>
              <w:rPr>
                <w:rFonts w:ascii="Book Antiqua" w:eastAsia="SimSun" w:hAnsi="Book Antiqua"/>
                <w:i/>
                <w:iCs/>
                <w:lang w:eastAsia="zh-CN"/>
              </w:rPr>
              <w:t>et al</w:t>
            </w:r>
            <w:r>
              <w:rPr>
                <w:rFonts w:ascii="Book Antiqua" w:eastAsia="SimSun" w:hAnsi="Book Antiqua"/>
                <w:lang w:eastAsia="zh-CN"/>
              </w:rPr>
              <w:fldChar w:fldCharType="begin"/>
            </w:r>
            <w:r>
              <w:rPr>
                <w:rFonts w:ascii="Book Antiqua" w:eastAsia="SimSun" w:hAnsi="Book Antiqua"/>
                <w:lang w:eastAsia="zh-CN"/>
              </w:rPr>
              <w:instrText xml:space="preserve"> ADDIN NE.Ref.{3AE1DB2F-7B6E-438B-B88E-2EF6D1EE7146}</w:instrText>
            </w:r>
            <w:r>
              <w:rPr>
                <w:rFonts w:ascii="Book Antiqua" w:eastAsia="SimSun" w:hAnsi="Book Antiqua"/>
                <w:lang w:eastAsia="zh-CN"/>
              </w:rPr>
              <w:fldChar w:fldCharType="separate"/>
            </w:r>
            <w:r>
              <w:rPr>
                <w:rFonts w:ascii="Book Antiqua" w:eastAsia="SimSun" w:hAnsi="Book Antiqua"/>
                <w:vertAlign w:val="superscript"/>
                <w:lang w:eastAsia="zh-CN"/>
              </w:rPr>
              <w:t>[32]</w:t>
            </w:r>
            <w:r>
              <w:rPr>
                <w:rFonts w:ascii="Book Antiqua" w:eastAsia="SimSun" w:hAnsi="Book Antiqua"/>
                <w:lang w:eastAsia="zh-CN"/>
              </w:rPr>
              <w:fldChar w:fldCharType="end"/>
            </w:r>
            <w:r>
              <w:rPr>
                <w:rFonts w:ascii="Book Antiqua" w:eastAsia="SimSun" w:hAnsi="Book Antiqua"/>
                <w:lang w:eastAsia="zh-CN"/>
              </w:rPr>
              <w:t>, 2020, Japan</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64 </w:t>
            </w:r>
            <w:proofErr w:type="spellStart"/>
            <w:r>
              <w:rPr>
                <w:rFonts w:ascii="Book Antiqua" w:eastAsia="SimSun" w:hAnsi="Book Antiqua"/>
                <w:lang w:eastAsia="zh-CN"/>
              </w:rPr>
              <w:t>yr</w:t>
            </w:r>
            <w:proofErr w:type="spellEnd"/>
            <w:r>
              <w:rPr>
                <w:rFonts w:ascii="Book Antiqua" w:eastAsia="SimSun" w:hAnsi="Book Antiqua"/>
                <w:lang w:eastAsia="zh-CN"/>
              </w:rPr>
              <w:t xml:space="preserve">, F, relapsed and refractory FL </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Meropenem </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None</w:t>
            </w:r>
          </w:p>
        </w:tc>
        <w:tc>
          <w:tcPr>
            <w:tcW w:w="1276" w:type="dxa"/>
          </w:tcPr>
          <w:p w:rsidR="00ED2812" w:rsidRDefault="000338B0">
            <w:pPr>
              <w:adjustRightInd w:val="0"/>
              <w:snapToGrid w:val="0"/>
              <w:spacing w:line="360" w:lineRule="auto"/>
              <w:rPr>
                <w:rFonts w:ascii="Book Antiqua" w:eastAsia="SimSun" w:hAnsi="Book Antiqua"/>
                <w:lang w:eastAsia="zh-CN"/>
              </w:rPr>
            </w:pPr>
            <w:bookmarkStart w:id="15" w:name="__DdeLink__9555_1603923376"/>
            <w:r>
              <w:rPr>
                <w:rFonts w:ascii="Book Antiqua" w:eastAsia="SimSun" w:hAnsi="Book Antiqua"/>
                <w:lang w:eastAsia="zh-CN"/>
              </w:rPr>
              <w:t xml:space="preserve">Discharged </w:t>
            </w:r>
            <w:bookmarkEnd w:id="15"/>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21">
              <w:r w:rsidR="000338B0">
                <w:rPr>
                  <w:rFonts w:ascii="Book Antiqua" w:eastAsia="SimSun" w:hAnsi="Book Antiqua"/>
                  <w:lang w:eastAsia="zh-CN"/>
                </w:rPr>
                <w:t>Morimoto</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NE.Ref.{E6B442DB-320A-47BC-B764-FA782356CEB4}</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[33]</w:t>
            </w:r>
            <w:r w:rsidR="000338B0">
              <w:rPr>
                <w:rFonts w:ascii="Book Antiqua" w:eastAsia="SimSun" w:hAnsi="Book Antiqua"/>
                <w:lang w:eastAsia="zh-CN"/>
              </w:rPr>
              <w:fldChar w:fldCharType="end"/>
            </w:r>
            <w:r w:rsidR="000338B0">
              <w:rPr>
                <w:rFonts w:ascii="Book Antiqua" w:eastAsia="SimSun" w:hAnsi="Book Antiqua"/>
                <w:lang w:eastAsia="zh-CN"/>
              </w:rPr>
              <w:t>, 2021, Japan</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41 </w:t>
            </w:r>
            <w:proofErr w:type="spellStart"/>
            <w:r>
              <w:rPr>
                <w:rFonts w:ascii="Book Antiqua" w:eastAsia="SimSun" w:hAnsi="Book Antiqua"/>
                <w:lang w:eastAsia="zh-CN"/>
              </w:rPr>
              <w:t>yr</w:t>
            </w:r>
            <w:proofErr w:type="spellEnd"/>
            <w:r>
              <w:rPr>
                <w:rFonts w:ascii="Book Antiqua" w:eastAsia="SimSun" w:hAnsi="Book Antiqua"/>
                <w:lang w:eastAsia="zh-CN"/>
              </w:rPr>
              <w:t xml:space="preserve">, F, SLE, pregnancy </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Ampicillin </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None</w:t>
            </w:r>
          </w:p>
        </w:tc>
        <w:tc>
          <w:tcPr>
            <w:tcW w:w="1276"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Recovered </w:t>
            </w:r>
          </w:p>
        </w:tc>
      </w:tr>
      <w:tr w:rsidR="00ED2812">
        <w:trPr>
          <w:trHeight w:val="555"/>
        </w:trPr>
        <w:tc>
          <w:tcPr>
            <w:tcW w:w="1938"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Mahesh </w:t>
            </w:r>
            <w:r>
              <w:rPr>
                <w:rFonts w:ascii="Book Antiqua" w:eastAsia="SimSun" w:hAnsi="Book Antiqua"/>
                <w:i/>
                <w:iCs/>
                <w:lang w:eastAsia="zh-CN"/>
              </w:rPr>
              <w:t>et al</w:t>
            </w:r>
            <w:r>
              <w:rPr>
                <w:rFonts w:ascii="Book Antiqua" w:eastAsia="SimSun" w:hAnsi="Book Antiqua"/>
                <w:lang w:eastAsia="zh-CN"/>
              </w:rPr>
              <w:fldChar w:fldCharType="begin"/>
            </w:r>
            <w:r>
              <w:rPr>
                <w:rFonts w:ascii="Book Antiqua" w:eastAsia="SimSun" w:hAnsi="Book Antiqua"/>
                <w:lang w:eastAsia="zh-CN"/>
              </w:rPr>
              <w:instrText xml:space="preserve"> ADDIN NE.Ref.{E341DC92-3861-49FB-8BA1-5BBD33F1AC46}</w:instrText>
            </w:r>
            <w:r>
              <w:rPr>
                <w:rFonts w:ascii="Book Antiqua" w:eastAsia="SimSun" w:hAnsi="Book Antiqua"/>
                <w:lang w:eastAsia="zh-CN"/>
              </w:rPr>
              <w:fldChar w:fldCharType="separate"/>
            </w:r>
            <w:r>
              <w:rPr>
                <w:rFonts w:ascii="Book Antiqua" w:eastAsia="SimSun" w:hAnsi="Book Antiqua"/>
                <w:vertAlign w:val="superscript"/>
                <w:lang w:eastAsia="zh-CN"/>
              </w:rPr>
              <w:t>[34]</w:t>
            </w:r>
            <w:r>
              <w:rPr>
                <w:rFonts w:ascii="Book Antiqua" w:eastAsia="SimSun" w:hAnsi="Book Antiqua"/>
                <w:lang w:eastAsia="zh-CN"/>
              </w:rPr>
              <w:fldChar w:fldCharType="end"/>
            </w:r>
            <w:r>
              <w:rPr>
                <w:rFonts w:ascii="Book Antiqua" w:eastAsia="SimSun" w:hAnsi="Book Antiqua"/>
                <w:lang w:eastAsia="zh-CN"/>
              </w:rPr>
              <w:t>, 2020, India</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64 </w:t>
            </w:r>
            <w:proofErr w:type="spellStart"/>
            <w:r>
              <w:rPr>
                <w:rFonts w:ascii="Book Antiqua" w:eastAsia="SimSun" w:hAnsi="Book Antiqua"/>
                <w:lang w:eastAsia="zh-CN"/>
              </w:rPr>
              <w:t>yr</w:t>
            </w:r>
            <w:proofErr w:type="spellEnd"/>
            <w:r>
              <w:rPr>
                <w:rFonts w:ascii="Book Antiqua" w:eastAsia="SimSun" w:hAnsi="Book Antiqua"/>
                <w:lang w:eastAsia="zh-CN"/>
              </w:rPr>
              <w:t xml:space="preserve">, M, ulcerative colitis </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Intravenous ampicillin, ceftriaxone </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None</w:t>
            </w:r>
          </w:p>
        </w:tc>
        <w:tc>
          <w:tcPr>
            <w:tcW w:w="1276"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Recovered </w:t>
            </w:r>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22">
              <w:r w:rsidR="000338B0">
                <w:rPr>
                  <w:rFonts w:ascii="Book Antiqua" w:eastAsia="SimSun" w:hAnsi="Book Antiqua"/>
                  <w:lang w:eastAsia="zh-CN"/>
                </w:rPr>
                <w:t xml:space="preserve"> Schutte</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NE.Ref.{598FA49D-1EED-4461-9C63-887961043FE5}</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[35]</w:t>
            </w:r>
            <w:r w:rsidR="000338B0">
              <w:rPr>
                <w:rFonts w:ascii="Book Antiqua" w:eastAsia="SimSun" w:hAnsi="Book Antiqua"/>
                <w:lang w:eastAsia="zh-CN"/>
              </w:rPr>
              <w:fldChar w:fldCharType="end"/>
            </w:r>
            <w:r w:rsidR="000338B0">
              <w:rPr>
                <w:rFonts w:ascii="Book Antiqua" w:eastAsia="SimSun" w:hAnsi="Book Antiqua"/>
                <w:lang w:eastAsia="zh-CN"/>
              </w:rPr>
              <w:t>, 2019, South Africa</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60 </w:t>
            </w:r>
            <w:proofErr w:type="spellStart"/>
            <w:r>
              <w:rPr>
                <w:rFonts w:ascii="Book Antiqua" w:eastAsia="SimSun" w:hAnsi="Book Antiqua"/>
                <w:lang w:eastAsia="zh-CN"/>
              </w:rPr>
              <w:t>yr</w:t>
            </w:r>
            <w:proofErr w:type="spellEnd"/>
            <w:r>
              <w:rPr>
                <w:rFonts w:ascii="Book Antiqua" w:eastAsia="SimSun" w:hAnsi="Book Antiqua"/>
                <w:lang w:eastAsia="zh-CN"/>
              </w:rPr>
              <w:t>, M</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Ampicillin and gentamicin for 3 </w:t>
            </w:r>
            <w:proofErr w:type="spellStart"/>
            <w:r>
              <w:rPr>
                <w:rFonts w:ascii="Book Antiqua" w:eastAsia="SimSun" w:hAnsi="Book Antiqua"/>
                <w:lang w:eastAsia="zh-CN"/>
              </w:rPr>
              <w:t>wk</w:t>
            </w:r>
            <w:proofErr w:type="spellEnd"/>
            <w:r>
              <w:rPr>
                <w:rFonts w:ascii="Book Antiqua" w:eastAsia="SimSun" w:hAnsi="Book Antiqua"/>
                <w:lang w:eastAsia="zh-CN"/>
              </w:rPr>
              <w:t xml:space="preserve"> </w:t>
            </w:r>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Psychotic episodes </w:t>
            </w:r>
          </w:p>
        </w:tc>
        <w:tc>
          <w:tcPr>
            <w:tcW w:w="1276" w:type="dxa"/>
          </w:tcPr>
          <w:p w:rsidR="00ED2812" w:rsidRDefault="000338B0">
            <w:pPr>
              <w:adjustRightInd w:val="0"/>
              <w:snapToGrid w:val="0"/>
              <w:spacing w:line="360" w:lineRule="auto"/>
              <w:rPr>
                <w:rFonts w:ascii="Book Antiqua" w:eastAsia="SimSun" w:hAnsi="Book Antiqua"/>
                <w:lang w:eastAsia="zh-CN"/>
              </w:rPr>
            </w:pPr>
            <w:bookmarkStart w:id="16" w:name="__DdeLink__9634_1603923376"/>
            <w:r>
              <w:rPr>
                <w:rFonts w:ascii="Book Antiqua" w:eastAsia="SimSun" w:hAnsi="Book Antiqua"/>
                <w:lang w:eastAsia="zh-CN"/>
              </w:rPr>
              <w:t xml:space="preserve">Discharged </w:t>
            </w:r>
            <w:bookmarkEnd w:id="16"/>
          </w:p>
        </w:tc>
      </w:tr>
      <w:tr w:rsidR="00ED2812">
        <w:trPr>
          <w:trHeight w:val="555"/>
        </w:trPr>
        <w:tc>
          <w:tcPr>
            <w:tcW w:w="1938" w:type="dxa"/>
          </w:tcPr>
          <w:p w:rsidR="00ED2812" w:rsidRDefault="00000000">
            <w:pPr>
              <w:adjustRightInd w:val="0"/>
              <w:snapToGrid w:val="0"/>
              <w:spacing w:line="360" w:lineRule="auto"/>
              <w:rPr>
                <w:rFonts w:ascii="Book Antiqua" w:eastAsia="SimSun" w:hAnsi="Book Antiqua"/>
                <w:lang w:eastAsia="zh-CN"/>
              </w:rPr>
            </w:pPr>
            <w:hyperlink r:id="rId23">
              <w:r w:rsidR="000338B0">
                <w:rPr>
                  <w:rFonts w:ascii="Book Antiqua" w:eastAsia="SimSun" w:hAnsi="Book Antiqua"/>
                  <w:lang w:eastAsia="zh-CN"/>
                </w:rPr>
                <w:t xml:space="preserve"> Schutte</w:t>
              </w:r>
            </w:hyperlink>
            <w:r w:rsidR="000338B0">
              <w:rPr>
                <w:rFonts w:ascii="Book Antiqua" w:eastAsia="SimSun" w:hAnsi="Book Antiqua"/>
                <w:lang w:eastAsia="zh-CN"/>
              </w:rPr>
              <w:t xml:space="preserve"> </w:t>
            </w:r>
            <w:r w:rsidR="000338B0">
              <w:rPr>
                <w:rFonts w:ascii="Book Antiqua" w:eastAsia="SimSun" w:hAnsi="Book Antiqua"/>
                <w:i/>
                <w:iCs/>
                <w:lang w:eastAsia="zh-CN"/>
              </w:rPr>
              <w:t>et al</w:t>
            </w:r>
            <w:r w:rsidR="000338B0">
              <w:rPr>
                <w:rFonts w:ascii="Book Antiqua" w:eastAsia="SimSun" w:hAnsi="Book Antiqua"/>
                <w:lang w:eastAsia="zh-CN"/>
              </w:rPr>
              <w:fldChar w:fldCharType="begin"/>
            </w:r>
            <w:r w:rsidR="000338B0">
              <w:rPr>
                <w:rFonts w:ascii="Book Antiqua" w:eastAsia="SimSun" w:hAnsi="Book Antiqua"/>
                <w:lang w:eastAsia="zh-CN"/>
              </w:rPr>
              <w:instrText xml:space="preserve"> ADDIN NE.Ref.{39D7A829-F2E7-48EA-9F25-E3BE9CF1CFD4}</w:instrText>
            </w:r>
            <w:r w:rsidR="000338B0">
              <w:rPr>
                <w:rFonts w:ascii="Book Antiqua" w:eastAsia="SimSun" w:hAnsi="Book Antiqua"/>
                <w:lang w:eastAsia="zh-CN"/>
              </w:rPr>
              <w:fldChar w:fldCharType="separate"/>
            </w:r>
            <w:r w:rsidR="000338B0">
              <w:rPr>
                <w:rFonts w:ascii="Book Antiqua" w:eastAsia="SimSun" w:hAnsi="Book Antiqua"/>
                <w:vertAlign w:val="superscript"/>
                <w:lang w:eastAsia="zh-CN"/>
              </w:rPr>
              <w:t>[35]</w:t>
            </w:r>
            <w:r w:rsidR="000338B0">
              <w:rPr>
                <w:rFonts w:ascii="Book Antiqua" w:eastAsia="SimSun" w:hAnsi="Book Antiqua"/>
                <w:lang w:eastAsia="zh-CN"/>
              </w:rPr>
              <w:fldChar w:fldCharType="end"/>
            </w:r>
            <w:r w:rsidR="000338B0">
              <w:rPr>
                <w:rFonts w:ascii="Book Antiqua" w:eastAsia="SimSun" w:hAnsi="Book Antiqua"/>
                <w:lang w:eastAsia="zh-CN"/>
              </w:rPr>
              <w:t>, 2019, South Africa</w:t>
            </w:r>
          </w:p>
        </w:tc>
        <w:tc>
          <w:tcPr>
            <w:tcW w:w="1701"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55 </w:t>
            </w:r>
            <w:proofErr w:type="spellStart"/>
            <w:r>
              <w:rPr>
                <w:rFonts w:ascii="Book Antiqua" w:eastAsia="SimSun" w:hAnsi="Book Antiqua"/>
                <w:lang w:eastAsia="zh-CN"/>
              </w:rPr>
              <w:t>yr</w:t>
            </w:r>
            <w:proofErr w:type="spellEnd"/>
            <w:r>
              <w:rPr>
                <w:rFonts w:ascii="Book Antiqua" w:eastAsia="SimSun" w:hAnsi="Book Antiqua"/>
                <w:lang w:eastAsia="zh-CN"/>
              </w:rPr>
              <w:t>, M, HIV</w:t>
            </w:r>
          </w:p>
        </w:tc>
        <w:tc>
          <w:tcPr>
            <w:tcW w:w="2410"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Ampicillin and gentamicin for 3 </w:t>
            </w:r>
            <w:proofErr w:type="spellStart"/>
            <w:r>
              <w:rPr>
                <w:rFonts w:ascii="Book Antiqua" w:eastAsia="SimSun" w:hAnsi="Book Antiqua"/>
                <w:lang w:eastAsia="zh-CN"/>
              </w:rPr>
              <w:t>wk</w:t>
            </w:r>
            <w:proofErr w:type="spellEnd"/>
          </w:p>
        </w:tc>
        <w:tc>
          <w:tcPr>
            <w:tcW w:w="1984"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None</w:t>
            </w:r>
          </w:p>
        </w:tc>
        <w:tc>
          <w:tcPr>
            <w:tcW w:w="1276" w:type="dxa"/>
          </w:tcPr>
          <w:p w:rsidR="00ED2812" w:rsidRDefault="000338B0">
            <w:pPr>
              <w:adjustRightInd w:val="0"/>
              <w:snapToGrid w:val="0"/>
              <w:spacing w:line="360" w:lineRule="auto"/>
              <w:rPr>
                <w:rFonts w:ascii="Book Antiqua" w:eastAsia="SimSun" w:hAnsi="Book Antiqua"/>
                <w:lang w:eastAsia="zh-CN"/>
              </w:rPr>
            </w:pPr>
            <w:r>
              <w:rPr>
                <w:rFonts w:ascii="Book Antiqua" w:eastAsia="SimSun" w:hAnsi="Book Antiqua"/>
                <w:lang w:eastAsia="zh-CN"/>
              </w:rPr>
              <w:t xml:space="preserve">Discharged </w:t>
            </w:r>
          </w:p>
        </w:tc>
      </w:tr>
    </w:tbl>
    <w:p w:rsidR="00ED2812" w:rsidRDefault="000338B0">
      <w:pPr>
        <w:snapToGrid w:val="0"/>
        <w:spacing w:line="360" w:lineRule="auto"/>
        <w:jc w:val="both"/>
        <w:rPr>
          <w:rFonts w:ascii="Book Antiqua" w:hAnsi="Book Antiqua"/>
          <w:shd w:val="clear" w:color="auto" w:fill="FFFFFF" w:themeFill="background1"/>
        </w:rPr>
      </w:pPr>
      <w:r>
        <w:rPr>
          <w:rFonts w:ascii="Book Antiqua" w:eastAsia="SimSun" w:hAnsi="Book Antiqua"/>
          <w:lang w:eastAsia="zh-CN"/>
        </w:rPr>
        <w:t>F: Female; FL: Follicular lymphoma; HIV: Human immunodeficiency virus; M: Male; SLE: Systemic lupus erythematosus; TIA: Transient ischemic attack; TMP-SMX: Trimethoprim-sulfamethoxazole</w:t>
      </w:r>
      <w:r>
        <w:rPr>
          <w:rFonts w:ascii="Book Antiqua" w:hAnsi="Book Antiqua"/>
        </w:rPr>
        <w:t>.</w:t>
      </w:r>
    </w:p>
    <w:sectPr w:rsidR="00ED28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5204" w:rsidRDefault="00255204">
      <w:r>
        <w:separator/>
      </w:r>
    </w:p>
  </w:endnote>
  <w:endnote w:type="continuationSeparator" w:id="0">
    <w:p w:rsidR="00255204" w:rsidRDefault="00255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69151"/>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ED2812" w:rsidRDefault="000338B0">
            <w:pPr>
              <w:pStyle w:val="Footer"/>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220852">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220852">
              <w:rPr>
                <w:rFonts w:ascii="Book Antiqua" w:hAnsi="Book Antiqua"/>
                <w:noProof/>
                <w:sz w:val="24"/>
                <w:szCs w:val="24"/>
              </w:rPr>
              <w:t>25</w:t>
            </w:r>
            <w:r>
              <w:rPr>
                <w:rFonts w:ascii="Book Antiqua" w:hAnsi="Book Antiqua"/>
                <w:sz w:val="24"/>
                <w:szCs w:val="24"/>
              </w:rPr>
              <w:fldChar w:fldCharType="end"/>
            </w:r>
          </w:p>
        </w:sdtContent>
      </w:sdt>
    </w:sdtContent>
  </w:sdt>
  <w:p w:rsidR="00ED2812" w:rsidRDefault="00ED2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5204" w:rsidRDefault="00255204">
      <w:r>
        <w:separator/>
      </w:r>
    </w:p>
  </w:footnote>
  <w:footnote w:type="continuationSeparator" w:id="0">
    <w:p w:rsidR="00255204" w:rsidRDefault="002552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IxMTM5YjkxY2U2ODRjZTJjZWE4ODIyNWYwZmQ3OTEifQ=="/>
  </w:docVars>
  <w:rsids>
    <w:rsidRoot w:val="00A77B3E"/>
    <w:rsid w:val="00000E33"/>
    <w:rsid w:val="00024E4D"/>
    <w:rsid w:val="00032240"/>
    <w:rsid w:val="000338B0"/>
    <w:rsid w:val="00063A8D"/>
    <w:rsid w:val="0008094E"/>
    <w:rsid w:val="00085D4F"/>
    <w:rsid w:val="000A5E53"/>
    <w:rsid w:val="000B1CF5"/>
    <w:rsid w:val="000B35AF"/>
    <w:rsid w:val="000C11D6"/>
    <w:rsid w:val="000C1258"/>
    <w:rsid w:val="000C55CB"/>
    <w:rsid w:val="000D2FAD"/>
    <w:rsid w:val="000E5799"/>
    <w:rsid w:val="0010768C"/>
    <w:rsid w:val="00123F0F"/>
    <w:rsid w:val="00137F52"/>
    <w:rsid w:val="00142C03"/>
    <w:rsid w:val="00167C40"/>
    <w:rsid w:val="00190E43"/>
    <w:rsid w:val="001B5AA5"/>
    <w:rsid w:val="001C2422"/>
    <w:rsid w:val="001C5638"/>
    <w:rsid w:val="001D12DF"/>
    <w:rsid w:val="001D7E51"/>
    <w:rsid w:val="001F04E1"/>
    <w:rsid w:val="00205C25"/>
    <w:rsid w:val="0022016F"/>
    <w:rsid w:val="00220852"/>
    <w:rsid w:val="002332A4"/>
    <w:rsid w:val="0023372A"/>
    <w:rsid w:val="00235239"/>
    <w:rsid w:val="00241E01"/>
    <w:rsid w:val="00255204"/>
    <w:rsid w:val="0027774E"/>
    <w:rsid w:val="00292C47"/>
    <w:rsid w:val="00295921"/>
    <w:rsid w:val="002D20DA"/>
    <w:rsid w:val="002D5587"/>
    <w:rsid w:val="002E7EB6"/>
    <w:rsid w:val="003003E9"/>
    <w:rsid w:val="00303E3C"/>
    <w:rsid w:val="003227BD"/>
    <w:rsid w:val="0032624A"/>
    <w:rsid w:val="00340FA0"/>
    <w:rsid w:val="00341DE6"/>
    <w:rsid w:val="003539A6"/>
    <w:rsid w:val="00356A6C"/>
    <w:rsid w:val="00383083"/>
    <w:rsid w:val="00390F3B"/>
    <w:rsid w:val="003A65C8"/>
    <w:rsid w:val="003B3AA7"/>
    <w:rsid w:val="003B6097"/>
    <w:rsid w:val="003E549B"/>
    <w:rsid w:val="003F5A86"/>
    <w:rsid w:val="0042142F"/>
    <w:rsid w:val="0043421B"/>
    <w:rsid w:val="0044506E"/>
    <w:rsid w:val="0045778C"/>
    <w:rsid w:val="0048440B"/>
    <w:rsid w:val="004945B0"/>
    <w:rsid w:val="004E22C8"/>
    <w:rsid w:val="004E6ED2"/>
    <w:rsid w:val="004F2477"/>
    <w:rsid w:val="004F4CD3"/>
    <w:rsid w:val="00511118"/>
    <w:rsid w:val="00526F65"/>
    <w:rsid w:val="005325F0"/>
    <w:rsid w:val="00536C0A"/>
    <w:rsid w:val="0056169D"/>
    <w:rsid w:val="00580C3F"/>
    <w:rsid w:val="00587F3B"/>
    <w:rsid w:val="00591385"/>
    <w:rsid w:val="00592A8F"/>
    <w:rsid w:val="005932A3"/>
    <w:rsid w:val="00593392"/>
    <w:rsid w:val="005A3543"/>
    <w:rsid w:val="005A43FD"/>
    <w:rsid w:val="005C0671"/>
    <w:rsid w:val="005C25B0"/>
    <w:rsid w:val="005D444A"/>
    <w:rsid w:val="005D7EB4"/>
    <w:rsid w:val="005E37C4"/>
    <w:rsid w:val="005F7F0F"/>
    <w:rsid w:val="00601D1C"/>
    <w:rsid w:val="006274A3"/>
    <w:rsid w:val="00627FD4"/>
    <w:rsid w:val="006355B5"/>
    <w:rsid w:val="0064056D"/>
    <w:rsid w:val="00647FAA"/>
    <w:rsid w:val="00650BB4"/>
    <w:rsid w:val="006557FE"/>
    <w:rsid w:val="00660A7D"/>
    <w:rsid w:val="006641CF"/>
    <w:rsid w:val="0066746B"/>
    <w:rsid w:val="0068335E"/>
    <w:rsid w:val="00691255"/>
    <w:rsid w:val="00695018"/>
    <w:rsid w:val="006A14A0"/>
    <w:rsid w:val="006B3280"/>
    <w:rsid w:val="006C0EA1"/>
    <w:rsid w:val="006C43B7"/>
    <w:rsid w:val="00701636"/>
    <w:rsid w:val="0074589F"/>
    <w:rsid w:val="00762533"/>
    <w:rsid w:val="00767A05"/>
    <w:rsid w:val="00773E9A"/>
    <w:rsid w:val="0078057E"/>
    <w:rsid w:val="00782BDE"/>
    <w:rsid w:val="00791E2E"/>
    <w:rsid w:val="007A6C93"/>
    <w:rsid w:val="007D212D"/>
    <w:rsid w:val="007D311B"/>
    <w:rsid w:val="007F428F"/>
    <w:rsid w:val="008045FD"/>
    <w:rsid w:val="00804784"/>
    <w:rsid w:val="00827481"/>
    <w:rsid w:val="00834B8A"/>
    <w:rsid w:val="00835A8C"/>
    <w:rsid w:val="008463A9"/>
    <w:rsid w:val="00847214"/>
    <w:rsid w:val="008767A0"/>
    <w:rsid w:val="0088100B"/>
    <w:rsid w:val="00883216"/>
    <w:rsid w:val="00885FFB"/>
    <w:rsid w:val="008A3F22"/>
    <w:rsid w:val="008C004C"/>
    <w:rsid w:val="009235CD"/>
    <w:rsid w:val="00923B82"/>
    <w:rsid w:val="009308F3"/>
    <w:rsid w:val="00933A05"/>
    <w:rsid w:val="00935B0A"/>
    <w:rsid w:val="00940113"/>
    <w:rsid w:val="00954CD2"/>
    <w:rsid w:val="009555F5"/>
    <w:rsid w:val="00957950"/>
    <w:rsid w:val="0096478F"/>
    <w:rsid w:val="0099175A"/>
    <w:rsid w:val="009B0171"/>
    <w:rsid w:val="009C17F0"/>
    <w:rsid w:val="009C31F0"/>
    <w:rsid w:val="009E6A10"/>
    <w:rsid w:val="009E6D2A"/>
    <w:rsid w:val="009F08DA"/>
    <w:rsid w:val="009F6E31"/>
    <w:rsid w:val="00A06887"/>
    <w:rsid w:val="00A07C4B"/>
    <w:rsid w:val="00A211DE"/>
    <w:rsid w:val="00A31BA1"/>
    <w:rsid w:val="00A560B5"/>
    <w:rsid w:val="00A6049B"/>
    <w:rsid w:val="00A62418"/>
    <w:rsid w:val="00A656C4"/>
    <w:rsid w:val="00A70207"/>
    <w:rsid w:val="00A77AA0"/>
    <w:rsid w:val="00A77B3E"/>
    <w:rsid w:val="00A824B1"/>
    <w:rsid w:val="00A825C5"/>
    <w:rsid w:val="00A91105"/>
    <w:rsid w:val="00A95C22"/>
    <w:rsid w:val="00AB522A"/>
    <w:rsid w:val="00AE36AC"/>
    <w:rsid w:val="00AF450B"/>
    <w:rsid w:val="00B016D2"/>
    <w:rsid w:val="00B31989"/>
    <w:rsid w:val="00B42395"/>
    <w:rsid w:val="00B4699A"/>
    <w:rsid w:val="00B61441"/>
    <w:rsid w:val="00B6650C"/>
    <w:rsid w:val="00B80473"/>
    <w:rsid w:val="00B81119"/>
    <w:rsid w:val="00BA1D66"/>
    <w:rsid w:val="00BB2CCE"/>
    <w:rsid w:val="00BD2E51"/>
    <w:rsid w:val="00BD7904"/>
    <w:rsid w:val="00BE76B7"/>
    <w:rsid w:val="00C00FA8"/>
    <w:rsid w:val="00C109CF"/>
    <w:rsid w:val="00C250D1"/>
    <w:rsid w:val="00C36A8B"/>
    <w:rsid w:val="00C45711"/>
    <w:rsid w:val="00C56532"/>
    <w:rsid w:val="00C650FE"/>
    <w:rsid w:val="00C70F1A"/>
    <w:rsid w:val="00C83EB5"/>
    <w:rsid w:val="00C870B1"/>
    <w:rsid w:val="00C8764E"/>
    <w:rsid w:val="00C94173"/>
    <w:rsid w:val="00C96056"/>
    <w:rsid w:val="00CA2A55"/>
    <w:rsid w:val="00CB2B28"/>
    <w:rsid w:val="00CB6837"/>
    <w:rsid w:val="00CB71BC"/>
    <w:rsid w:val="00CB722B"/>
    <w:rsid w:val="00CD5156"/>
    <w:rsid w:val="00CE1176"/>
    <w:rsid w:val="00CF4306"/>
    <w:rsid w:val="00D01A89"/>
    <w:rsid w:val="00D32104"/>
    <w:rsid w:val="00D33146"/>
    <w:rsid w:val="00D453B1"/>
    <w:rsid w:val="00D522D4"/>
    <w:rsid w:val="00D5548E"/>
    <w:rsid w:val="00D6330E"/>
    <w:rsid w:val="00D76B6D"/>
    <w:rsid w:val="00DB4EF2"/>
    <w:rsid w:val="00DC546C"/>
    <w:rsid w:val="00DC6118"/>
    <w:rsid w:val="00DD4170"/>
    <w:rsid w:val="00DE04F9"/>
    <w:rsid w:val="00DE33D4"/>
    <w:rsid w:val="00DE7488"/>
    <w:rsid w:val="00DE7A57"/>
    <w:rsid w:val="00DF1019"/>
    <w:rsid w:val="00DF5C21"/>
    <w:rsid w:val="00E042DA"/>
    <w:rsid w:val="00E10527"/>
    <w:rsid w:val="00E327AE"/>
    <w:rsid w:val="00E36BD1"/>
    <w:rsid w:val="00E51CB1"/>
    <w:rsid w:val="00E54BA4"/>
    <w:rsid w:val="00E62A95"/>
    <w:rsid w:val="00E82089"/>
    <w:rsid w:val="00E934D1"/>
    <w:rsid w:val="00E96EC7"/>
    <w:rsid w:val="00EB7122"/>
    <w:rsid w:val="00ED2812"/>
    <w:rsid w:val="00EF1C05"/>
    <w:rsid w:val="00F100BA"/>
    <w:rsid w:val="00F213FF"/>
    <w:rsid w:val="00F63CD8"/>
    <w:rsid w:val="00F65BC3"/>
    <w:rsid w:val="00F70411"/>
    <w:rsid w:val="00F819DB"/>
    <w:rsid w:val="00FA305E"/>
    <w:rsid w:val="00FE2D5F"/>
    <w:rsid w:val="00FF6792"/>
    <w:rsid w:val="03860816"/>
    <w:rsid w:val="07261C25"/>
    <w:rsid w:val="073403CE"/>
    <w:rsid w:val="09D11B29"/>
    <w:rsid w:val="09F838C0"/>
    <w:rsid w:val="0D6042FE"/>
    <w:rsid w:val="0DDF1149"/>
    <w:rsid w:val="102B08DC"/>
    <w:rsid w:val="27BF26DC"/>
    <w:rsid w:val="28111934"/>
    <w:rsid w:val="29B6075C"/>
    <w:rsid w:val="29BD1AEA"/>
    <w:rsid w:val="2E7F39BA"/>
    <w:rsid w:val="324E1E79"/>
    <w:rsid w:val="325509D9"/>
    <w:rsid w:val="32C043F9"/>
    <w:rsid w:val="42310E70"/>
    <w:rsid w:val="441E0E2F"/>
    <w:rsid w:val="49B64278"/>
    <w:rsid w:val="4FDF337D"/>
    <w:rsid w:val="545B5447"/>
    <w:rsid w:val="550D02BF"/>
    <w:rsid w:val="5C4E48E7"/>
    <w:rsid w:val="61F144D5"/>
    <w:rsid w:val="626D433B"/>
    <w:rsid w:val="639D20F7"/>
    <w:rsid w:val="6C37029F"/>
    <w:rsid w:val="6F7E6BF3"/>
    <w:rsid w:val="78841693"/>
    <w:rsid w:val="7D830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11D85F"/>
  <w15:docId w15:val="{8F7E5333-A34D-40B4-8178-B1785B88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odyText">
    <w:name w:val="Body Text"/>
    <w:basedOn w:val="Normal"/>
    <w:uiPriority w:val="1"/>
    <w:qFormat/>
    <w:rPr>
      <w:rFonts w:eastAsia="Times New Roman"/>
      <w:lang w:bidi="en-US"/>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table" w:styleId="TableGrid">
    <w:name w:val="Table Grid"/>
    <w:basedOn w:val="TableNormal"/>
    <w:qFormat/>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semiHidden/>
    <w:unhideWhenUsed/>
  </w:style>
  <w:style w:type="character" w:styleId="CommentReference">
    <w:name w:val="annotation reference"/>
    <w:basedOn w:val="DefaultParagraphFont"/>
    <w:semiHidden/>
    <w:unhideWhenUsed/>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BalloonTextChar">
    <w:name w:val="Balloon Text Char"/>
    <w:basedOn w:val="DefaultParagraphFont"/>
    <w:link w:val="BalloonText"/>
    <w:semiHidden/>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styleId="Revision">
    <w:name w:val="Revision"/>
    <w:hidden/>
    <w:uiPriority w:val="99"/>
    <w:semiHidden/>
    <w:rsid w:val="00295921"/>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ubmed.ncbi.nlm.nih.gov/?term=Zhao+Y&amp;cauthor_id=33866842" TargetMode="External"/><Relationship Id="rId18" Type="http://schemas.openxmlformats.org/officeDocument/2006/relationships/hyperlink" Target="https://pubmed.ncbi.nlm.nih.gov/?term=Ullah+A&amp;cauthor_id=34208490"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pubmed.ncbi.nlm.nih.gov/?term=Morimoto+M&amp;cauthor_id=33328397" TargetMode="External"/><Relationship Id="rId7" Type="http://schemas.openxmlformats.org/officeDocument/2006/relationships/image" Target="media/image1.png"/><Relationship Id="rId12" Type="http://schemas.openxmlformats.org/officeDocument/2006/relationships/hyperlink" Target="https://pubmed.ncbi.nlm.nih.gov/?term=Zhao+Y&amp;cauthor_id=33866842" TargetMode="External"/><Relationship Id="rId17" Type="http://schemas.openxmlformats.org/officeDocument/2006/relationships/hyperlink" Target="https://pubmed.ncbi.nlm.nih.gov/?term=Li+N&amp;cauthor_id=31232969" TargetMode="External"/><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hyperlink" Target="https://pubmed.ncbi.nlm.nih.gov/?term=Lan+ZW&amp;cauthor_id=33004020" TargetMode="External"/><Relationship Id="rId20" Type="http://schemas.openxmlformats.org/officeDocument/2006/relationships/hyperlink" Target="https://pubmed.ncbi.nlm.nih.gov/?term=Asaeda+K&amp;cauthor_id=33563854"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pubmed.ncbi.nlm.nih.gov/?term=Cipriani+D&amp;cauthor_id=34496414"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ncbi.nlm.nih.gov/pubmed/?term=Zhang%20X%5BAuthor%5D&amp;cauthor=true&amp;cauthor_uid=34397834" TargetMode="External"/><Relationship Id="rId23" Type="http://schemas.openxmlformats.org/officeDocument/2006/relationships/hyperlink" Target="https://pubmed.ncbi.nlm.nih.gov/?term=Schutte+CM&amp;cauthor_id=31131793" TargetMode="External"/><Relationship Id="rId10" Type="http://schemas.openxmlformats.org/officeDocument/2006/relationships/hyperlink" Target="https://pubmed.ncbi.nlm.nih.gov/?term=Zhang+J&amp;cauthor_id=34397853" TargetMode="External"/><Relationship Id="rId19" Type="http://schemas.openxmlformats.org/officeDocument/2006/relationships/hyperlink" Target="https://pubmed.ncbi.nlm.nih.gov/?term=Pereira+MEVDC&amp;cauthor_id=32406475"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pubmed.ncbi.nlm.nih.gov/?term=Cao+L&amp;cauthor_id=33435771" TargetMode="External"/><Relationship Id="rId22" Type="http://schemas.openxmlformats.org/officeDocument/2006/relationships/hyperlink" Target="https://pubmed.ncbi.nlm.nih.gov/?term=Schutte+CM&amp;cauthor_id=31131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24</Pages>
  <Words>5735</Words>
  <Characters>32694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wuguixian</dc:creator>
  <cp:lastModifiedBy>Li Ma</cp:lastModifiedBy>
  <cp:revision>7</cp:revision>
  <dcterms:created xsi:type="dcterms:W3CDTF">2022-08-30T17:08:00Z</dcterms:created>
  <dcterms:modified xsi:type="dcterms:W3CDTF">2022-08-30T17:15:00Z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9071DE81A3F74384A72B0AFA7746E97D</vt:lpwstr>
  </property>
</Properties>
</file>