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7CA24"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t xml:space="preserve">Name of Journal: </w:t>
      </w:r>
      <w:r w:rsidRPr="007058E8">
        <w:rPr>
          <w:rFonts w:ascii="Book Antiqua" w:eastAsia="Book Antiqua" w:hAnsi="Book Antiqua" w:cs="Book Antiqua"/>
          <w:i/>
          <w:color w:val="000000"/>
        </w:rPr>
        <w:t>World Journal of Gastrointestinal Oncology</w:t>
      </w:r>
    </w:p>
    <w:p w14:paraId="72C2AF00"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t xml:space="preserve">Manuscript NO: </w:t>
      </w:r>
      <w:r w:rsidRPr="007058E8">
        <w:rPr>
          <w:rFonts w:ascii="Book Antiqua" w:eastAsia="Book Antiqua" w:hAnsi="Book Antiqua" w:cs="Book Antiqua"/>
          <w:color w:val="000000"/>
        </w:rPr>
        <w:t>72734</w:t>
      </w:r>
    </w:p>
    <w:p w14:paraId="31C090BB"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t xml:space="preserve">Manuscript Type: </w:t>
      </w:r>
      <w:r w:rsidRPr="007058E8">
        <w:rPr>
          <w:rFonts w:ascii="Book Antiqua" w:eastAsia="Book Antiqua" w:hAnsi="Book Antiqua" w:cs="Book Antiqua"/>
          <w:color w:val="000000"/>
        </w:rPr>
        <w:t>ORIGINAL ARTICLE</w:t>
      </w:r>
    </w:p>
    <w:p w14:paraId="437D27FB" w14:textId="77777777" w:rsidR="00B14A07" w:rsidRPr="007058E8" w:rsidRDefault="00B14A07" w:rsidP="007058E8">
      <w:pPr>
        <w:spacing w:line="360" w:lineRule="auto"/>
        <w:jc w:val="both"/>
        <w:rPr>
          <w:rFonts w:ascii="Book Antiqua" w:hAnsi="Book Antiqua"/>
        </w:rPr>
      </w:pPr>
    </w:p>
    <w:p w14:paraId="33739E0D"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i/>
          <w:color w:val="000000"/>
        </w:rPr>
        <w:t>Retrospective Cohort Study</w:t>
      </w:r>
    </w:p>
    <w:p w14:paraId="758338B4" w14:textId="1E6C65A6" w:rsidR="00B14A07" w:rsidRPr="007058E8" w:rsidRDefault="000B5F83" w:rsidP="007058E8">
      <w:pPr>
        <w:spacing w:line="360" w:lineRule="auto"/>
        <w:jc w:val="both"/>
        <w:rPr>
          <w:rFonts w:ascii="Book Antiqua" w:hAnsi="Book Antiqua"/>
        </w:rPr>
      </w:pPr>
      <w:bookmarkStart w:id="0" w:name="OLE_LINK4455"/>
      <w:bookmarkStart w:id="1" w:name="OLE_LINK4456"/>
      <w:bookmarkStart w:id="2" w:name="OLE_LINK3405"/>
      <w:bookmarkStart w:id="3" w:name="OLE_LINK3421"/>
      <w:r w:rsidRPr="007058E8">
        <w:rPr>
          <w:rFonts w:ascii="Book Antiqua" w:eastAsia="Book Antiqua" w:hAnsi="Book Antiqua" w:cs="Book Antiqua"/>
          <w:b/>
          <w:color w:val="000000"/>
        </w:rPr>
        <w:t xml:space="preserve">Does the addition of </w:t>
      </w:r>
      <w:bookmarkStart w:id="4" w:name="OLE_LINK3306"/>
      <w:bookmarkStart w:id="5" w:name="OLE_LINK3305"/>
      <w:r w:rsidRPr="007058E8">
        <w:rPr>
          <w:rFonts w:ascii="Book Antiqua" w:eastAsia="Book Antiqua" w:hAnsi="Book Antiqua" w:cs="Book Antiqua"/>
          <w:b/>
          <w:color w:val="000000"/>
        </w:rPr>
        <w:t xml:space="preserve">Braun anastomosis to </w:t>
      </w:r>
      <w:proofErr w:type="spellStart"/>
      <w:r w:rsidRPr="007058E8">
        <w:rPr>
          <w:rFonts w:ascii="Book Antiqua" w:eastAsia="Book Antiqua" w:hAnsi="Book Antiqua" w:cs="Book Antiqua"/>
          <w:b/>
          <w:color w:val="000000"/>
        </w:rPr>
        <w:t>Billroth</w:t>
      </w:r>
      <w:proofErr w:type="spellEnd"/>
      <w:r w:rsidRPr="007058E8">
        <w:rPr>
          <w:rFonts w:ascii="Book Antiqua" w:eastAsia="Book Antiqua" w:hAnsi="Book Antiqua" w:cs="Book Antiqua"/>
          <w:b/>
          <w:color w:val="000000"/>
        </w:rPr>
        <w:t xml:space="preserve"> II reconstruction on laparoscopic-assisted distal gastrectomy</w:t>
      </w:r>
      <w:bookmarkEnd w:id="4"/>
      <w:bookmarkEnd w:id="5"/>
      <w:r w:rsidRPr="007058E8">
        <w:rPr>
          <w:rFonts w:ascii="Book Antiqua" w:eastAsia="Book Antiqua" w:hAnsi="Book Antiqua" w:cs="Book Antiqua"/>
          <w:b/>
          <w:color w:val="000000"/>
        </w:rPr>
        <w:t xml:space="preserve"> </w:t>
      </w:r>
      <w:r w:rsidR="003F4CF7" w:rsidRPr="007058E8">
        <w:rPr>
          <w:rFonts w:ascii="Book Antiqua" w:eastAsia="Book Antiqua" w:hAnsi="Book Antiqua" w:cs="Book Antiqua"/>
          <w:b/>
          <w:color w:val="000000"/>
        </w:rPr>
        <w:t>benefit</w:t>
      </w:r>
      <w:r w:rsidRPr="007058E8">
        <w:rPr>
          <w:rFonts w:ascii="Book Antiqua" w:eastAsia="Book Antiqua" w:hAnsi="Book Antiqua" w:cs="Book Antiqua"/>
          <w:b/>
          <w:color w:val="000000"/>
        </w:rPr>
        <w:t xml:space="preserve"> patients?</w:t>
      </w:r>
    </w:p>
    <w:bookmarkEnd w:id="0"/>
    <w:bookmarkEnd w:id="1"/>
    <w:bookmarkEnd w:id="2"/>
    <w:bookmarkEnd w:id="3"/>
    <w:p w14:paraId="46234561" w14:textId="77777777" w:rsidR="00B14A07" w:rsidRPr="007058E8" w:rsidRDefault="00B14A07" w:rsidP="007058E8">
      <w:pPr>
        <w:spacing w:line="360" w:lineRule="auto"/>
        <w:jc w:val="both"/>
        <w:rPr>
          <w:rFonts w:ascii="Book Antiqua" w:hAnsi="Book Antiqua"/>
        </w:rPr>
      </w:pPr>
    </w:p>
    <w:p w14:paraId="52297AF8"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L</w:t>
      </w:r>
      <w:r w:rsidRPr="007058E8">
        <w:rPr>
          <w:rFonts w:ascii="Book Antiqua" w:eastAsia="Book Antiqua" w:hAnsi="Book Antiqua" w:cs="Book Antiqua"/>
          <w:color w:val="000000"/>
          <w:lang w:eastAsia="zh-CN"/>
        </w:rPr>
        <w:t xml:space="preserve">i XG </w:t>
      </w:r>
      <w:r w:rsidRPr="007058E8">
        <w:rPr>
          <w:rFonts w:ascii="Book Antiqua" w:eastAsia="Book Antiqua" w:hAnsi="Book Antiqua" w:cs="Book Antiqua"/>
          <w:i/>
          <w:iCs/>
          <w:color w:val="000000"/>
          <w:lang w:eastAsia="zh-CN"/>
        </w:rPr>
        <w:t>et al</w:t>
      </w:r>
      <w:r w:rsidRPr="007058E8">
        <w:rPr>
          <w:rFonts w:ascii="Book Antiqua" w:eastAsia="Book Antiqua" w:hAnsi="Book Antiqua" w:cs="Book Antiqua"/>
          <w:color w:val="000000"/>
          <w:lang w:eastAsia="zh-CN"/>
        </w:rPr>
        <w:t xml:space="preserve">. </w:t>
      </w:r>
      <w:bookmarkStart w:id="6" w:name="OLE_LINK4457"/>
      <w:bookmarkStart w:id="7" w:name="OLE_LINK4458"/>
      <w:bookmarkStart w:id="8" w:name="OLE_LINK3406"/>
      <w:bookmarkStart w:id="9" w:name="OLE_LINK3422"/>
      <w:r w:rsidRPr="007058E8">
        <w:rPr>
          <w:rFonts w:ascii="Book Antiqua" w:eastAsia="Book Antiqua" w:hAnsi="Book Antiqua" w:cs="Book Antiqua"/>
          <w:bCs/>
          <w:color w:val="000000"/>
        </w:rPr>
        <w:t xml:space="preserve">Braun anastomosis to </w:t>
      </w:r>
      <w:proofErr w:type="spellStart"/>
      <w:r w:rsidRPr="007058E8">
        <w:rPr>
          <w:rFonts w:ascii="Book Antiqua" w:eastAsia="Book Antiqua" w:hAnsi="Book Antiqua" w:cs="Book Antiqua"/>
          <w:bCs/>
          <w:color w:val="000000"/>
        </w:rPr>
        <w:t>Billroth</w:t>
      </w:r>
      <w:proofErr w:type="spellEnd"/>
      <w:r w:rsidRPr="007058E8">
        <w:rPr>
          <w:rFonts w:ascii="Book Antiqua" w:eastAsia="Book Antiqua" w:hAnsi="Book Antiqua" w:cs="Book Antiqua"/>
          <w:bCs/>
          <w:color w:val="000000"/>
        </w:rPr>
        <w:t xml:space="preserve"> II reconstruction</w:t>
      </w:r>
      <w:bookmarkEnd w:id="6"/>
      <w:bookmarkEnd w:id="7"/>
      <w:bookmarkEnd w:id="8"/>
      <w:bookmarkEnd w:id="9"/>
    </w:p>
    <w:p w14:paraId="1C5F690B" w14:textId="77777777" w:rsidR="00B14A07" w:rsidRPr="007058E8" w:rsidRDefault="00B14A07" w:rsidP="007058E8">
      <w:pPr>
        <w:spacing w:line="360" w:lineRule="auto"/>
        <w:jc w:val="both"/>
        <w:rPr>
          <w:rFonts w:ascii="Book Antiqua" w:hAnsi="Book Antiqua"/>
        </w:rPr>
      </w:pPr>
    </w:p>
    <w:p w14:paraId="134D8285" w14:textId="77777777" w:rsidR="00B14A07" w:rsidRPr="007058E8" w:rsidRDefault="000B5F83" w:rsidP="007058E8">
      <w:pPr>
        <w:spacing w:line="360" w:lineRule="auto"/>
        <w:jc w:val="both"/>
        <w:rPr>
          <w:rFonts w:ascii="Book Antiqua" w:hAnsi="Book Antiqua"/>
        </w:rPr>
      </w:pPr>
      <w:proofErr w:type="spellStart"/>
      <w:r w:rsidRPr="007058E8">
        <w:rPr>
          <w:rFonts w:ascii="Book Antiqua" w:eastAsia="Book Antiqua" w:hAnsi="Book Antiqua" w:cs="Book Antiqua"/>
          <w:color w:val="000000"/>
        </w:rPr>
        <w:t>Xiong-Guang</w:t>
      </w:r>
      <w:proofErr w:type="spellEnd"/>
      <w:r w:rsidRPr="007058E8">
        <w:rPr>
          <w:rFonts w:ascii="Book Antiqua" w:eastAsia="Book Antiqua" w:hAnsi="Book Antiqua" w:cs="Book Antiqua"/>
          <w:color w:val="000000"/>
        </w:rPr>
        <w:t xml:space="preserve"> Li, Qi-Ying Song, Di Wu, </w:t>
      </w:r>
      <w:proofErr w:type="spellStart"/>
      <w:r w:rsidRPr="007058E8">
        <w:rPr>
          <w:rFonts w:ascii="Book Antiqua" w:eastAsia="Book Antiqua" w:hAnsi="Book Antiqua" w:cs="Book Antiqua"/>
          <w:color w:val="000000"/>
        </w:rPr>
        <w:t>Shuo</w:t>
      </w:r>
      <w:proofErr w:type="spellEnd"/>
      <w:r w:rsidRPr="007058E8">
        <w:rPr>
          <w:rFonts w:ascii="Book Antiqua" w:eastAsia="Book Antiqua" w:hAnsi="Book Antiqua" w:cs="Book Antiqua"/>
          <w:color w:val="000000"/>
        </w:rPr>
        <w:t xml:space="preserve"> Li, Ben-Long Zhang, Li-Yu Zhang, Da Guan, Xin-Xin Wang, Lu Liu</w:t>
      </w:r>
    </w:p>
    <w:p w14:paraId="1F94F2A6" w14:textId="77777777" w:rsidR="00B14A07" w:rsidRPr="007058E8" w:rsidRDefault="00B14A07" w:rsidP="007058E8">
      <w:pPr>
        <w:spacing w:line="360" w:lineRule="auto"/>
        <w:jc w:val="both"/>
        <w:rPr>
          <w:rFonts w:ascii="Book Antiqua" w:hAnsi="Book Antiqua"/>
        </w:rPr>
      </w:pPr>
    </w:p>
    <w:p w14:paraId="302D84FA" w14:textId="2372D729" w:rsidR="00B14A07" w:rsidRPr="007058E8" w:rsidRDefault="000B5F83" w:rsidP="007058E8">
      <w:pPr>
        <w:spacing w:line="360" w:lineRule="auto"/>
        <w:jc w:val="both"/>
        <w:rPr>
          <w:rFonts w:ascii="Book Antiqua" w:hAnsi="Book Antiqua"/>
        </w:rPr>
      </w:pPr>
      <w:proofErr w:type="spellStart"/>
      <w:r w:rsidRPr="007058E8">
        <w:rPr>
          <w:rFonts w:ascii="Book Antiqua" w:eastAsia="Book Antiqua" w:hAnsi="Book Antiqua" w:cs="Book Antiqua"/>
          <w:b/>
          <w:bCs/>
          <w:color w:val="000000"/>
        </w:rPr>
        <w:t>Xiong-Guang</w:t>
      </w:r>
      <w:proofErr w:type="spellEnd"/>
      <w:r w:rsidRPr="007058E8">
        <w:rPr>
          <w:rFonts w:ascii="Book Antiqua" w:eastAsia="Book Antiqua" w:hAnsi="Book Antiqua" w:cs="Book Antiqua"/>
          <w:b/>
          <w:bCs/>
          <w:color w:val="000000"/>
        </w:rPr>
        <w:t xml:space="preserve"> Li, Qi-Ying Song, Di Wu, </w:t>
      </w:r>
      <w:proofErr w:type="spellStart"/>
      <w:r w:rsidRPr="007058E8">
        <w:rPr>
          <w:rFonts w:ascii="Book Antiqua" w:eastAsia="Book Antiqua" w:hAnsi="Book Antiqua" w:cs="Book Antiqua"/>
          <w:b/>
          <w:bCs/>
          <w:color w:val="000000"/>
        </w:rPr>
        <w:t>Shuo</w:t>
      </w:r>
      <w:proofErr w:type="spellEnd"/>
      <w:r w:rsidRPr="007058E8">
        <w:rPr>
          <w:rFonts w:ascii="Book Antiqua" w:eastAsia="Book Antiqua" w:hAnsi="Book Antiqua" w:cs="Book Antiqua"/>
          <w:b/>
          <w:bCs/>
          <w:color w:val="000000"/>
        </w:rPr>
        <w:t xml:space="preserve"> Li, Ben-Long Zhang, Li-Yu Zhang, Da Guan, Xin-Xin Wang, Lu Liu, </w:t>
      </w:r>
      <w:r w:rsidRPr="007058E8">
        <w:rPr>
          <w:rFonts w:ascii="Book Antiqua" w:eastAsia="Book Antiqua" w:hAnsi="Book Antiqua" w:cs="Book Antiqua"/>
          <w:color w:val="000000"/>
        </w:rPr>
        <w:t xml:space="preserve">Department of General Surgery, </w:t>
      </w:r>
      <w:bookmarkStart w:id="10" w:name="OLE_LINK3399"/>
      <w:bookmarkStart w:id="11" w:name="OLE_LINK3400"/>
      <w:bookmarkStart w:id="12" w:name="OLE_LINK3401"/>
      <w:bookmarkStart w:id="13" w:name="OLE_LINK3402"/>
      <w:r w:rsidR="001D0592">
        <w:rPr>
          <w:rFonts w:ascii="Book Antiqua" w:eastAsia="Book Antiqua" w:hAnsi="Book Antiqua" w:cs="Book Antiqua"/>
          <w:color w:val="000000"/>
        </w:rPr>
        <w:t xml:space="preserve">The </w:t>
      </w:r>
      <w:r w:rsidR="001D0592">
        <w:rPr>
          <w:rFonts w:ascii="Book Antiqua" w:eastAsia="SimSun" w:hAnsi="Book Antiqua" w:cs="Book Antiqua" w:hint="eastAsia"/>
          <w:color w:val="000000"/>
          <w:lang w:eastAsia="zh-CN"/>
        </w:rPr>
        <w:t>F</w:t>
      </w:r>
      <w:r w:rsidR="001D0592">
        <w:rPr>
          <w:rFonts w:ascii="Book Antiqua" w:eastAsia="SimSun" w:hAnsi="Book Antiqua" w:cs="Book Antiqua"/>
          <w:color w:val="000000"/>
          <w:lang w:eastAsia="zh-CN"/>
        </w:rPr>
        <w:t>ir</w:t>
      </w:r>
      <w:r w:rsidR="001D0592">
        <w:rPr>
          <w:rFonts w:ascii="Book Antiqua" w:eastAsia="SimSun" w:hAnsi="Book Antiqua" w:cs="Book Antiqua" w:hint="eastAsia"/>
          <w:color w:val="000000"/>
          <w:lang w:eastAsia="zh-CN"/>
        </w:rPr>
        <w:t>st</w:t>
      </w:r>
      <w:r w:rsidR="001D0592">
        <w:rPr>
          <w:rFonts w:ascii="Book Antiqua" w:eastAsia="SimSun" w:hAnsi="Book Antiqua" w:cs="Book Antiqua"/>
          <w:color w:val="000000"/>
          <w:lang w:eastAsia="zh-CN"/>
        </w:rPr>
        <w:t xml:space="preserve"> Medical Center of</w:t>
      </w:r>
      <w:bookmarkEnd w:id="10"/>
      <w:bookmarkEnd w:id="11"/>
      <w:r w:rsidR="001D0592" w:rsidRPr="007058E8">
        <w:rPr>
          <w:rFonts w:ascii="Book Antiqua" w:eastAsia="Book Antiqua" w:hAnsi="Book Antiqua" w:cs="Book Antiqua"/>
          <w:color w:val="000000"/>
        </w:rPr>
        <w:t xml:space="preserve"> </w:t>
      </w:r>
      <w:r w:rsidRPr="007058E8">
        <w:rPr>
          <w:rFonts w:ascii="Book Antiqua" w:eastAsia="Book Antiqua" w:hAnsi="Book Antiqua" w:cs="Book Antiqua"/>
          <w:color w:val="000000"/>
        </w:rPr>
        <w:t>Chinese PLA General Hospital</w:t>
      </w:r>
      <w:bookmarkEnd w:id="12"/>
      <w:bookmarkEnd w:id="13"/>
      <w:r w:rsidRPr="007058E8">
        <w:rPr>
          <w:rFonts w:ascii="Book Antiqua" w:eastAsia="Book Antiqua" w:hAnsi="Book Antiqua" w:cs="Book Antiqua"/>
          <w:color w:val="000000"/>
        </w:rPr>
        <w:t>, Beijing 100853, China</w:t>
      </w:r>
    </w:p>
    <w:p w14:paraId="5D5326E9" w14:textId="77777777" w:rsidR="00B14A07" w:rsidRPr="007058E8" w:rsidRDefault="00B14A07" w:rsidP="007058E8">
      <w:pPr>
        <w:spacing w:line="360" w:lineRule="auto"/>
        <w:jc w:val="both"/>
        <w:rPr>
          <w:rFonts w:ascii="Book Antiqua" w:hAnsi="Book Antiqua"/>
        </w:rPr>
      </w:pPr>
    </w:p>
    <w:p w14:paraId="19CB03FA" w14:textId="007431B1" w:rsidR="00B14A07" w:rsidRPr="007058E8" w:rsidRDefault="000B5F83" w:rsidP="007058E8">
      <w:pPr>
        <w:spacing w:line="360" w:lineRule="auto"/>
        <w:jc w:val="both"/>
        <w:rPr>
          <w:rFonts w:ascii="Book Antiqua" w:hAnsi="Book Antiqua"/>
          <w:lang w:eastAsia="zh-CN"/>
        </w:rPr>
      </w:pPr>
      <w:r w:rsidRPr="007058E8">
        <w:rPr>
          <w:rFonts w:ascii="Book Antiqua" w:eastAsia="Book Antiqua" w:hAnsi="Book Antiqua" w:cs="Book Antiqua"/>
          <w:b/>
          <w:bCs/>
          <w:color w:val="000000"/>
        </w:rPr>
        <w:t xml:space="preserve">Author contributions: </w:t>
      </w:r>
      <w:bookmarkStart w:id="14" w:name="OLE_LINK3407"/>
      <w:bookmarkStart w:id="15" w:name="OLE_LINK3408"/>
      <w:r w:rsidRPr="007058E8">
        <w:rPr>
          <w:rFonts w:ascii="Book Antiqua" w:eastAsia="Book Antiqua" w:hAnsi="Book Antiqua" w:cs="Book Antiqua"/>
          <w:color w:val="000000"/>
          <w:shd w:val="clear" w:color="auto" w:fill="FFFFFF"/>
        </w:rPr>
        <w:t>Li XG</w:t>
      </w:r>
      <w:r w:rsidRPr="007058E8">
        <w:rPr>
          <w:rFonts w:ascii="Book Antiqua" w:eastAsia="Book Antiqua" w:hAnsi="Book Antiqua" w:cs="Book Antiqua"/>
          <w:color w:val="000000"/>
          <w:shd w:val="clear" w:color="auto" w:fill="FFFFFF"/>
          <w:lang w:eastAsia="zh-CN"/>
        </w:rPr>
        <w:t xml:space="preserve"> </w:t>
      </w:r>
      <w:r w:rsidRPr="007058E8">
        <w:rPr>
          <w:rFonts w:ascii="Book Antiqua" w:eastAsia="Book Antiqua" w:hAnsi="Book Antiqua" w:cs="Book Antiqua"/>
          <w:color w:val="000000"/>
          <w:shd w:val="clear" w:color="auto" w:fill="FFFFFF"/>
        </w:rPr>
        <w:t>designed the experiment; Song QY and Wu D performed the experiment; Li S and Zhang BL collected data</w:t>
      </w:r>
      <w:r w:rsidRPr="007058E8">
        <w:rPr>
          <w:rFonts w:ascii="Book Antiqua" w:eastAsia="Book Antiqua" w:hAnsi="Book Antiqua" w:cs="Book Antiqua"/>
          <w:color w:val="000000"/>
          <w:shd w:val="clear" w:color="auto" w:fill="FFFFFF"/>
          <w:lang w:eastAsia="zh-CN"/>
        </w:rPr>
        <w:t xml:space="preserve">; </w:t>
      </w:r>
      <w:r w:rsidRPr="007058E8">
        <w:rPr>
          <w:rFonts w:ascii="Book Antiqua" w:eastAsia="Book Antiqua" w:hAnsi="Book Antiqua" w:cs="Book Antiqua"/>
          <w:color w:val="000000"/>
          <w:shd w:val="clear" w:color="auto" w:fill="FFFFFF"/>
        </w:rPr>
        <w:t xml:space="preserve">Zhang LY and Guan D </w:t>
      </w:r>
      <w:r w:rsidR="003F4CF7" w:rsidRPr="007058E8">
        <w:rPr>
          <w:rFonts w:ascii="Book Antiqua" w:eastAsia="Book Antiqua" w:hAnsi="Book Antiqua" w:cs="Book Antiqua"/>
          <w:color w:val="000000"/>
          <w:shd w:val="clear" w:color="auto" w:fill="FFFFFF"/>
        </w:rPr>
        <w:t>managed</w:t>
      </w:r>
      <w:r w:rsidRPr="007058E8">
        <w:rPr>
          <w:rFonts w:ascii="Book Antiqua" w:eastAsia="Book Antiqua" w:hAnsi="Book Antiqua" w:cs="Book Antiqua"/>
          <w:color w:val="000000"/>
          <w:shd w:val="clear" w:color="auto" w:fill="FFFFFF"/>
        </w:rPr>
        <w:t xml:space="preserve"> data; Liu L </w:t>
      </w:r>
      <w:r w:rsidR="003F4CF7" w:rsidRPr="007058E8">
        <w:rPr>
          <w:rFonts w:ascii="Book Antiqua" w:eastAsia="Book Antiqua" w:hAnsi="Book Antiqua" w:cs="Book Antiqua"/>
          <w:color w:val="000000"/>
          <w:shd w:val="clear" w:color="auto" w:fill="FFFFFF"/>
        </w:rPr>
        <w:t>created</w:t>
      </w:r>
      <w:r w:rsidRPr="007058E8">
        <w:rPr>
          <w:rFonts w:ascii="Book Antiqua" w:eastAsia="Book Antiqua" w:hAnsi="Book Antiqua" w:cs="Book Antiqua"/>
          <w:color w:val="000000"/>
          <w:shd w:val="clear" w:color="auto" w:fill="FFFFFF"/>
        </w:rPr>
        <w:t xml:space="preserve"> the tables and figures based on data; Li </w:t>
      </w:r>
      <w:r w:rsidRPr="007058E8">
        <w:rPr>
          <w:rFonts w:ascii="Book Antiqua" w:eastAsia="Book Antiqua" w:hAnsi="Book Antiqua" w:cs="Book Antiqua"/>
          <w:color w:val="000000"/>
          <w:shd w:val="clear" w:color="auto" w:fill="FFFFFF"/>
          <w:lang w:eastAsia="zh-CN"/>
        </w:rPr>
        <w:t>XG</w:t>
      </w:r>
      <w:r w:rsidRPr="007058E8">
        <w:rPr>
          <w:rFonts w:ascii="Book Antiqua" w:eastAsia="Book Antiqua" w:hAnsi="Book Antiqua" w:cs="Book Antiqua"/>
          <w:color w:val="000000"/>
          <w:shd w:val="clear" w:color="auto" w:fill="FFFFFF"/>
        </w:rPr>
        <w:t>, Song QY and Wu D wrote the initial draft; Wang XX modified the draft</w:t>
      </w:r>
      <w:r w:rsidR="00CA1B37" w:rsidRPr="007058E8">
        <w:rPr>
          <w:rFonts w:ascii="Book Antiqua" w:eastAsia="Book Antiqua" w:hAnsi="Book Antiqua" w:cs="Book Antiqua"/>
          <w:color w:val="000000"/>
          <w:shd w:val="clear" w:color="auto" w:fill="FFFFFF"/>
        </w:rPr>
        <w:t xml:space="preserve">; </w:t>
      </w:r>
      <w:r w:rsidRPr="007058E8">
        <w:rPr>
          <w:rFonts w:ascii="Book Antiqua" w:hAnsi="Book Antiqua"/>
          <w:lang w:eastAsia="zh-CN"/>
        </w:rPr>
        <w:t>Li</w:t>
      </w:r>
      <w:r w:rsidR="00CA1B37" w:rsidRPr="007058E8">
        <w:rPr>
          <w:rFonts w:ascii="Book Antiqua" w:hAnsi="Book Antiqua"/>
          <w:lang w:eastAsia="zh-CN"/>
        </w:rPr>
        <w:t xml:space="preserve"> XG</w:t>
      </w:r>
      <w:r w:rsidRPr="007058E8">
        <w:rPr>
          <w:rFonts w:ascii="Book Antiqua" w:hAnsi="Book Antiqua"/>
          <w:lang w:eastAsia="zh-CN"/>
        </w:rPr>
        <w:t xml:space="preserve">, Song </w:t>
      </w:r>
      <w:r w:rsidR="00CA1B37" w:rsidRPr="007058E8">
        <w:rPr>
          <w:rFonts w:ascii="Book Antiqua" w:hAnsi="Book Antiqua"/>
          <w:lang w:eastAsia="zh-CN"/>
        </w:rPr>
        <w:t xml:space="preserve">QY </w:t>
      </w:r>
      <w:r w:rsidRPr="007058E8">
        <w:rPr>
          <w:rFonts w:ascii="Book Antiqua" w:hAnsi="Book Antiqua"/>
          <w:lang w:eastAsia="zh-CN"/>
        </w:rPr>
        <w:t xml:space="preserve">and Wu </w:t>
      </w:r>
      <w:r w:rsidR="00CA1B37" w:rsidRPr="007058E8">
        <w:rPr>
          <w:rFonts w:ascii="Book Antiqua" w:hAnsi="Book Antiqua"/>
          <w:lang w:eastAsia="zh-CN"/>
        </w:rPr>
        <w:t xml:space="preserve">D </w:t>
      </w:r>
      <w:r w:rsidRPr="007058E8">
        <w:rPr>
          <w:rFonts w:ascii="Book Antiqua" w:hAnsi="Book Antiqua"/>
          <w:lang w:eastAsia="zh-CN"/>
        </w:rPr>
        <w:t>contributed equally to this article.</w:t>
      </w:r>
    </w:p>
    <w:bookmarkEnd w:id="14"/>
    <w:bookmarkEnd w:id="15"/>
    <w:p w14:paraId="44E050AC" w14:textId="77777777" w:rsidR="00CA1B37" w:rsidRPr="007058E8" w:rsidRDefault="00CA1B37" w:rsidP="007058E8">
      <w:pPr>
        <w:spacing w:line="360" w:lineRule="auto"/>
        <w:jc w:val="both"/>
        <w:rPr>
          <w:rFonts w:ascii="Book Antiqua" w:hAnsi="Book Antiqua"/>
          <w:lang w:eastAsia="zh-CN"/>
        </w:rPr>
      </w:pPr>
    </w:p>
    <w:p w14:paraId="1C643A68" w14:textId="79A6A08A" w:rsidR="00B14A07" w:rsidRPr="007058E8" w:rsidRDefault="000B5F83" w:rsidP="007058E8">
      <w:pPr>
        <w:spacing w:line="360" w:lineRule="auto"/>
        <w:jc w:val="both"/>
        <w:rPr>
          <w:rFonts w:ascii="Book Antiqua" w:hAnsi="Book Antiqua"/>
          <w:lang w:eastAsia="zh-CN"/>
        </w:rPr>
      </w:pPr>
      <w:r w:rsidRPr="007058E8">
        <w:rPr>
          <w:rFonts w:ascii="Book Antiqua" w:eastAsia="Book Antiqua" w:hAnsi="Book Antiqua" w:cs="Book Antiqua"/>
          <w:b/>
          <w:bCs/>
          <w:color w:val="000000"/>
        </w:rPr>
        <w:t xml:space="preserve">Corresponding author: Xin-Xin Wang, MD, PhD, Assistant Professor, Chief Doctor, </w:t>
      </w:r>
      <w:r w:rsidRPr="007058E8">
        <w:rPr>
          <w:rFonts w:ascii="Book Antiqua" w:eastAsia="Book Antiqua" w:hAnsi="Book Antiqua" w:cs="Book Antiqua"/>
          <w:color w:val="000000"/>
        </w:rPr>
        <w:t xml:space="preserve">Department of General Surgery, </w:t>
      </w:r>
      <w:r w:rsidR="001D0592">
        <w:rPr>
          <w:rFonts w:ascii="Book Antiqua" w:eastAsia="Book Antiqua" w:hAnsi="Book Antiqua" w:cs="Book Antiqua"/>
          <w:color w:val="000000"/>
        </w:rPr>
        <w:t xml:space="preserve">The </w:t>
      </w:r>
      <w:r w:rsidR="001D0592">
        <w:rPr>
          <w:rFonts w:ascii="Book Antiqua" w:eastAsia="SimSun" w:hAnsi="Book Antiqua" w:cs="Book Antiqua" w:hint="eastAsia"/>
          <w:color w:val="000000"/>
          <w:lang w:eastAsia="zh-CN"/>
        </w:rPr>
        <w:t>F</w:t>
      </w:r>
      <w:r w:rsidR="001D0592">
        <w:rPr>
          <w:rFonts w:ascii="Book Antiqua" w:eastAsia="SimSun" w:hAnsi="Book Antiqua" w:cs="Book Antiqua"/>
          <w:color w:val="000000"/>
          <w:lang w:eastAsia="zh-CN"/>
        </w:rPr>
        <w:t>ir</w:t>
      </w:r>
      <w:r w:rsidR="001D0592">
        <w:rPr>
          <w:rFonts w:ascii="Book Antiqua" w:eastAsia="SimSun" w:hAnsi="Book Antiqua" w:cs="Book Antiqua" w:hint="eastAsia"/>
          <w:color w:val="000000"/>
          <w:lang w:eastAsia="zh-CN"/>
        </w:rPr>
        <w:t>st</w:t>
      </w:r>
      <w:r w:rsidR="001D0592">
        <w:rPr>
          <w:rFonts w:ascii="Book Antiqua" w:eastAsia="SimSun" w:hAnsi="Book Antiqua" w:cs="Book Antiqua"/>
          <w:color w:val="000000"/>
          <w:lang w:eastAsia="zh-CN"/>
        </w:rPr>
        <w:t xml:space="preserve"> Medical Center of</w:t>
      </w:r>
      <w:r w:rsidR="001D0592" w:rsidRPr="007058E8">
        <w:rPr>
          <w:rFonts w:ascii="Book Antiqua" w:eastAsia="Book Antiqua" w:hAnsi="Book Antiqua" w:cs="Book Antiqua"/>
          <w:color w:val="000000"/>
        </w:rPr>
        <w:t xml:space="preserve"> </w:t>
      </w:r>
      <w:r w:rsidRPr="007058E8">
        <w:rPr>
          <w:rFonts w:ascii="Book Antiqua" w:eastAsia="Book Antiqua" w:hAnsi="Book Antiqua" w:cs="Book Antiqua"/>
          <w:color w:val="000000"/>
        </w:rPr>
        <w:t xml:space="preserve">Chinese PLA General Hospital, </w:t>
      </w:r>
      <w:bookmarkStart w:id="16" w:name="OLE_LINK3403"/>
      <w:bookmarkStart w:id="17" w:name="OLE_LINK3404"/>
      <w:r w:rsidRPr="007058E8">
        <w:rPr>
          <w:rFonts w:ascii="Book Antiqua" w:eastAsia="Book Antiqua" w:hAnsi="Book Antiqua" w:cs="Book Antiqua"/>
          <w:color w:val="000000"/>
        </w:rPr>
        <w:t>N</w:t>
      </w:r>
      <w:r w:rsidRPr="007058E8">
        <w:rPr>
          <w:rFonts w:ascii="Book Antiqua" w:eastAsia="Book Antiqua" w:hAnsi="Book Antiqua" w:cs="Book Antiqua"/>
          <w:color w:val="000000"/>
          <w:lang w:eastAsia="zh-CN"/>
        </w:rPr>
        <w:t xml:space="preserve">o. 28 </w:t>
      </w:r>
      <w:proofErr w:type="spellStart"/>
      <w:r w:rsidRPr="007058E8">
        <w:rPr>
          <w:rFonts w:ascii="Book Antiqua" w:eastAsia="Book Antiqua" w:hAnsi="Book Antiqua" w:cs="Book Antiqua"/>
          <w:color w:val="000000"/>
        </w:rPr>
        <w:t>Fuxing</w:t>
      </w:r>
      <w:proofErr w:type="spellEnd"/>
      <w:r w:rsidRPr="007058E8">
        <w:rPr>
          <w:rFonts w:ascii="Book Antiqua" w:eastAsia="Book Antiqua" w:hAnsi="Book Antiqua" w:cs="Book Antiqua"/>
          <w:color w:val="000000"/>
        </w:rPr>
        <w:t xml:space="preserve"> Road</w:t>
      </w:r>
      <w:bookmarkEnd w:id="16"/>
      <w:bookmarkEnd w:id="17"/>
      <w:r w:rsidRPr="007058E8">
        <w:rPr>
          <w:rFonts w:ascii="Book Antiqua" w:eastAsia="Book Antiqua" w:hAnsi="Book Antiqua" w:cs="Book Antiqua"/>
          <w:color w:val="000000"/>
        </w:rPr>
        <w:t>, Beijing 100853, China. 301wxx@sina.com</w:t>
      </w:r>
    </w:p>
    <w:p w14:paraId="4C215E2E" w14:textId="77777777" w:rsidR="00B14A07" w:rsidRPr="007058E8" w:rsidRDefault="00B14A07" w:rsidP="007058E8">
      <w:pPr>
        <w:spacing w:line="360" w:lineRule="auto"/>
        <w:jc w:val="both"/>
        <w:rPr>
          <w:rFonts w:ascii="Book Antiqua" w:hAnsi="Book Antiqua"/>
        </w:rPr>
      </w:pPr>
    </w:p>
    <w:p w14:paraId="3726DF9B"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bCs/>
          <w:color w:val="000000"/>
        </w:rPr>
        <w:t xml:space="preserve">Received: </w:t>
      </w:r>
      <w:r w:rsidRPr="007058E8">
        <w:rPr>
          <w:rFonts w:ascii="Book Antiqua" w:eastAsia="Book Antiqua" w:hAnsi="Book Antiqua" w:cs="Book Antiqua"/>
          <w:color w:val="000000"/>
        </w:rPr>
        <w:t>November 14, 2021</w:t>
      </w:r>
    </w:p>
    <w:p w14:paraId="695D0F6E"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bCs/>
          <w:color w:val="000000"/>
        </w:rPr>
        <w:t xml:space="preserve">Revised: </w:t>
      </w:r>
      <w:r w:rsidRPr="007058E8">
        <w:rPr>
          <w:rFonts w:ascii="Book Antiqua" w:eastAsia="Book Antiqua" w:hAnsi="Book Antiqua" w:cs="Book Antiqua"/>
          <w:color w:val="000000"/>
        </w:rPr>
        <w:t>December 19, 2021</w:t>
      </w:r>
    </w:p>
    <w:p w14:paraId="34258C66" w14:textId="2403DCA1" w:rsidR="001010BB" w:rsidRPr="007058E8" w:rsidRDefault="000B5F83" w:rsidP="007058E8">
      <w:pPr>
        <w:spacing w:line="360" w:lineRule="auto"/>
        <w:jc w:val="both"/>
        <w:rPr>
          <w:rFonts w:ascii="Book Antiqua" w:eastAsia="Book Antiqua" w:hAnsi="Book Antiqua" w:cs="Book Antiqua"/>
          <w:b/>
          <w:bCs/>
          <w:color w:val="000000"/>
          <w:lang w:eastAsia="zh-CN"/>
        </w:rPr>
      </w:pPr>
      <w:r w:rsidRPr="007058E8">
        <w:rPr>
          <w:rFonts w:ascii="Book Antiqua" w:eastAsia="Book Antiqua" w:hAnsi="Book Antiqua" w:cs="Book Antiqua"/>
          <w:b/>
          <w:bCs/>
          <w:color w:val="000000"/>
        </w:rPr>
        <w:lastRenderedPageBreak/>
        <w:t xml:space="preserve">Accepted: </w:t>
      </w:r>
      <w:ins w:id="18" w:author="Liansheng" w:date="2022-05-13T13:36:00Z">
        <w:r w:rsidR="001364A9" w:rsidRPr="001364A9">
          <w:rPr>
            <w:rFonts w:ascii="Book Antiqua" w:eastAsia="Book Antiqua" w:hAnsi="Book Antiqua" w:cs="Book Antiqua"/>
            <w:b/>
            <w:bCs/>
            <w:color w:val="000000"/>
          </w:rPr>
          <w:t>May 13, 2022</w:t>
        </w:r>
      </w:ins>
    </w:p>
    <w:p w14:paraId="6F082CF8" w14:textId="0D9CC46C"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bCs/>
          <w:color w:val="000000"/>
        </w:rPr>
        <w:t xml:space="preserve">Published online: </w:t>
      </w:r>
    </w:p>
    <w:p w14:paraId="76ADD7C9" w14:textId="77777777" w:rsidR="00B14A07" w:rsidRPr="007058E8" w:rsidRDefault="00B14A07" w:rsidP="007058E8">
      <w:pPr>
        <w:spacing w:line="360" w:lineRule="auto"/>
        <w:jc w:val="both"/>
        <w:rPr>
          <w:rFonts w:ascii="Book Antiqua" w:eastAsia="Book Antiqua" w:hAnsi="Book Antiqua" w:cs="Book Antiqua"/>
          <w:b/>
          <w:color w:val="000000"/>
        </w:rPr>
      </w:pPr>
    </w:p>
    <w:p w14:paraId="063C3FB2"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t>Abstract</w:t>
      </w:r>
    </w:p>
    <w:p w14:paraId="506444F0"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BACKGROUND</w:t>
      </w:r>
    </w:p>
    <w:p w14:paraId="31B58AA6" w14:textId="4954D6CA" w:rsidR="00B14A07" w:rsidRPr="007058E8" w:rsidRDefault="000B5F83" w:rsidP="007058E8">
      <w:pPr>
        <w:spacing w:line="360" w:lineRule="auto"/>
        <w:jc w:val="both"/>
        <w:rPr>
          <w:rFonts w:ascii="Book Antiqua" w:hAnsi="Book Antiqua"/>
        </w:rPr>
      </w:pPr>
      <w:bookmarkStart w:id="19" w:name="OLE_LINK3310"/>
      <w:bookmarkStart w:id="20" w:name="OLE_LINK3309"/>
      <w:r w:rsidRPr="007058E8">
        <w:rPr>
          <w:rFonts w:ascii="Book Antiqua" w:eastAsia="Book Antiqua" w:hAnsi="Book Antiqua" w:cs="Book Antiqua"/>
          <w:color w:val="000000"/>
        </w:rPr>
        <w:t xml:space="preserve">Operation is the primary therapeutic option for patients with distal gastrectomy. Braun anastomosis is usually performed after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which is wildly applied on distal gastrectomy because it is believed to </w:t>
      </w:r>
      <w:r w:rsidR="003F4CF7" w:rsidRPr="007058E8">
        <w:rPr>
          <w:rFonts w:ascii="Book Antiqua" w:eastAsia="Book Antiqua" w:hAnsi="Book Antiqua" w:cs="Book Antiqua"/>
          <w:color w:val="000000"/>
        </w:rPr>
        <w:t>benefit</w:t>
      </w:r>
      <w:r w:rsidRPr="007058E8">
        <w:rPr>
          <w:rFonts w:ascii="Book Antiqua" w:eastAsia="Book Antiqua" w:hAnsi="Book Antiqua" w:cs="Book Antiqua"/>
          <w:color w:val="000000"/>
        </w:rPr>
        <w:t xml:space="preserve"> patients. </w:t>
      </w:r>
      <w:r w:rsidR="003F4CF7" w:rsidRPr="007058E8">
        <w:rPr>
          <w:rFonts w:ascii="Book Antiqua" w:eastAsia="Book Antiqua" w:hAnsi="Book Antiqua" w:cs="Book Antiqua"/>
          <w:color w:val="000000"/>
        </w:rPr>
        <w:t>However,</w:t>
      </w:r>
      <w:r w:rsidRPr="007058E8">
        <w:rPr>
          <w:rFonts w:ascii="Book Antiqua" w:eastAsia="Book Antiqua" w:hAnsi="Book Antiqua" w:cs="Book Antiqua"/>
          <w:color w:val="000000"/>
        </w:rPr>
        <w:t xml:space="preserve"> studies are needed to confirm that.</w:t>
      </w:r>
    </w:p>
    <w:bookmarkEnd w:id="19"/>
    <w:bookmarkEnd w:id="20"/>
    <w:p w14:paraId="1C94C585" w14:textId="77777777" w:rsidR="00B14A07" w:rsidRPr="007058E8" w:rsidRDefault="00B14A07" w:rsidP="007058E8">
      <w:pPr>
        <w:spacing w:line="360" w:lineRule="auto"/>
        <w:jc w:val="both"/>
        <w:rPr>
          <w:rFonts w:ascii="Book Antiqua" w:hAnsi="Book Antiqua"/>
        </w:rPr>
      </w:pPr>
    </w:p>
    <w:p w14:paraId="126A302C"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AIM</w:t>
      </w:r>
    </w:p>
    <w:p w14:paraId="0EC6CBF3" w14:textId="56C0CDC9"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 xml:space="preserve">To identify whether the addition of Braun anastomosis to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on laparoscopy-assisted distal gastrectomy </w:t>
      </w:r>
      <w:r w:rsidR="003F4CF7" w:rsidRPr="007058E8">
        <w:rPr>
          <w:rFonts w:ascii="Book Antiqua" w:eastAsia="Book Antiqua" w:hAnsi="Book Antiqua" w:cs="Book Antiqua"/>
          <w:color w:val="000000"/>
        </w:rPr>
        <w:t>benefits</w:t>
      </w:r>
      <w:r w:rsidRPr="007058E8">
        <w:rPr>
          <w:rFonts w:ascii="Book Antiqua" w:eastAsia="Book Antiqua" w:hAnsi="Book Antiqua" w:cs="Book Antiqua"/>
          <w:color w:val="000000"/>
        </w:rPr>
        <w:t xml:space="preserve"> patients.</w:t>
      </w:r>
    </w:p>
    <w:p w14:paraId="7B8AD316" w14:textId="77777777" w:rsidR="00B14A07" w:rsidRPr="007058E8" w:rsidRDefault="00B14A07" w:rsidP="007058E8">
      <w:pPr>
        <w:spacing w:line="360" w:lineRule="auto"/>
        <w:jc w:val="both"/>
        <w:rPr>
          <w:rFonts w:ascii="Book Antiqua" w:hAnsi="Book Antiqua"/>
        </w:rPr>
      </w:pPr>
    </w:p>
    <w:p w14:paraId="17D0DA79"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METHODS</w:t>
      </w:r>
    </w:p>
    <w:p w14:paraId="425A0197" w14:textId="52FD8B38"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 xml:space="preserve">A total of 143 patients with gastric cancer underwent laparoscopy-assisted distal gastrectomy at Centre 1 of PLA general hospital between January 2015 and December 2019. Clinical data of the patients </w:t>
      </w:r>
      <w:r w:rsidR="003F4CF7" w:rsidRPr="007058E8">
        <w:rPr>
          <w:rFonts w:ascii="Book Antiqua" w:eastAsia="Book Antiqua" w:hAnsi="Book Antiqua" w:cs="Book Antiqua"/>
          <w:color w:val="000000"/>
        </w:rPr>
        <w:t>we</w:t>
      </w:r>
      <w:r w:rsidRPr="007058E8">
        <w:rPr>
          <w:rFonts w:ascii="Book Antiqua" w:eastAsia="Book Antiqua" w:hAnsi="Book Antiqua" w:cs="Book Antiqua"/>
          <w:color w:val="000000"/>
        </w:rPr>
        <w:t>re collected</w:t>
      </w:r>
      <w:r w:rsidR="003F4CF7" w:rsidRPr="007058E8">
        <w:rPr>
          <w:rFonts w:ascii="Book Antiqua" w:eastAsia="Book Antiqua" w:hAnsi="Book Antiqua" w:cs="Book Antiqua"/>
          <w:color w:val="000000"/>
        </w:rPr>
        <w:t>,</w:t>
      </w:r>
      <w:r w:rsidRPr="007058E8">
        <w:rPr>
          <w:rFonts w:ascii="Book Antiqua" w:eastAsia="Book Antiqua" w:hAnsi="Book Antiqua" w:cs="Book Antiqua"/>
          <w:color w:val="000000"/>
        </w:rPr>
        <w:t xml:space="preserve"> and 93 of the 143 patients </w:t>
      </w:r>
      <w:r w:rsidR="003F4CF7" w:rsidRPr="007058E8">
        <w:rPr>
          <w:rFonts w:ascii="Book Antiqua" w:eastAsia="Book Antiqua" w:hAnsi="Book Antiqua" w:cs="Book Antiqua"/>
          <w:color w:val="000000"/>
        </w:rPr>
        <w:t>we</w:t>
      </w:r>
      <w:r w:rsidRPr="007058E8">
        <w:rPr>
          <w:rFonts w:ascii="Book Antiqua" w:eastAsia="Book Antiqua" w:hAnsi="Book Antiqua" w:cs="Book Antiqua"/>
          <w:color w:val="000000"/>
        </w:rPr>
        <w:t>re followed up. These 93 patients were divided into two groups: Group 1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33 patients)</w:t>
      </w:r>
      <w:r w:rsidR="00086A02" w:rsidRPr="007058E8">
        <w:rPr>
          <w:rFonts w:ascii="Book Antiqua" w:eastAsia="Book Antiqua" w:hAnsi="Book Antiqua" w:cs="Book Antiqua"/>
          <w:color w:val="000000"/>
        </w:rPr>
        <w:t>;</w:t>
      </w:r>
      <w:r w:rsidRPr="007058E8">
        <w:rPr>
          <w:rFonts w:ascii="Book Antiqua" w:eastAsia="Book Antiqua" w:hAnsi="Book Antiqua" w:cs="Book Antiqua"/>
          <w:color w:val="000000"/>
        </w:rPr>
        <w:t xml:space="preserve"> and </w:t>
      </w:r>
      <w:r w:rsidR="00086A02" w:rsidRPr="007058E8">
        <w:rPr>
          <w:rFonts w:ascii="Book Antiqua" w:eastAsia="Book Antiqua" w:hAnsi="Book Antiqua" w:cs="Book Antiqua"/>
          <w:color w:val="000000"/>
        </w:rPr>
        <w:t>G</w:t>
      </w:r>
      <w:r w:rsidRPr="007058E8">
        <w:rPr>
          <w:rFonts w:ascii="Book Antiqua" w:eastAsia="Book Antiqua" w:hAnsi="Book Antiqua" w:cs="Book Antiqua"/>
          <w:color w:val="000000"/>
        </w:rPr>
        <w:t>roup 2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combined with Braun anastomosis, 60 patients). Postoperative complication follow-up data and relevant clinical data were compared between the two groups.</w:t>
      </w:r>
    </w:p>
    <w:p w14:paraId="11FBC916" w14:textId="77777777" w:rsidR="00B14A07" w:rsidRPr="007058E8" w:rsidRDefault="00B14A07" w:rsidP="007058E8">
      <w:pPr>
        <w:spacing w:line="360" w:lineRule="auto"/>
        <w:jc w:val="both"/>
        <w:rPr>
          <w:rFonts w:ascii="Book Antiqua" w:hAnsi="Book Antiqua"/>
        </w:rPr>
      </w:pPr>
    </w:p>
    <w:p w14:paraId="035E128F"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RESULTS</w:t>
      </w:r>
    </w:p>
    <w:p w14:paraId="4AFAA8F4" w14:textId="45E1DDB5"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There w</w:t>
      </w:r>
      <w:r w:rsidR="003F4CF7" w:rsidRPr="007058E8">
        <w:rPr>
          <w:rFonts w:ascii="Book Antiqua" w:eastAsia="Book Antiqua" w:hAnsi="Book Antiqua" w:cs="Book Antiqua"/>
          <w:color w:val="000000"/>
        </w:rPr>
        <w:t>ere</w:t>
      </w:r>
      <w:r w:rsidRPr="007058E8">
        <w:rPr>
          <w:rFonts w:ascii="Book Antiqua" w:eastAsia="Book Antiqua" w:hAnsi="Book Antiqua" w:cs="Book Antiqua"/>
          <w:color w:val="000000"/>
        </w:rPr>
        <w:t xml:space="preserve"> no significant differences between </w:t>
      </w:r>
      <w:r w:rsidR="003F4CF7"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1 and </w:t>
      </w:r>
      <w:r w:rsidR="003F4CF7"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2 in postoperative complications (6.1% </w:t>
      </w:r>
      <w:r w:rsidRPr="007058E8">
        <w:rPr>
          <w:rFonts w:ascii="Book Antiqua" w:eastAsia="Book Antiqua" w:hAnsi="Book Antiqua" w:cs="Book Antiqua"/>
          <w:i/>
          <w:iCs/>
          <w:color w:val="000000"/>
        </w:rPr>
        <w:t>vs</w:t>
      </w:r>
      <w:r w:rsidRPr="007058E8">
        <w:rPr>
          <w:rFonts w:ascii="Book Antiqua" w:eastAsia="Book Antiqua" w:hAnsi="Book Antiqua" w:cs="Book Antiqua"/>
          <w:color w:val="000000"/>
        </w:rPr>
        <w:t xml:space="preserve"> 6.7%</w:t>
      </w:r>
      <w:r w:rsidR="00E259CB" w:rsidRPr="007058E8">
        <w:rPr>
          <w:rFonts w:ascii="Book Antiqua" w:eastAsia="Book Antiqua" w:hAnsi="Book Antiqua" w:cs="Book Antiqua"/>
          <w:color w:val="000000"/>
        </w:rPr>
        <w:t>,</w:t>
      </w:r>
      <w:r w:rsidRPr="007058E8">
        <w:rPr>
          <w:rFonts w:ascii="Book Antiqua" w:eastAsia="Book Antiqua" w:hAnsi="Book Antiqua" w:cs="Book Antiqua"/>
          <w:color w:val="000000"/>
        </w:rPr>
        <w:t xml:space="preserve"> </w:t>
      </w:r>
      <w:r w:rsidRPr="007058E8">
        <w:rPr>
          <w:rFonts w:ascii="Book Antiqua" w:eastAsia="Book Antiqua" w:hAnsi="Book Antiqua" w:cs="Book Antiqua"/>
          <w:i/>
          <w:iCs/>
          <w:color w:val="000000"/>
        </w:rPr>
        <w:t>P</w:t>
      </w:r>
      <w:r w:rsidRPr="007058E8">
        <w:rPr>
          <w:rFonts w:ascii="Book Antiqua" w:eastAsia="Book Antiqua" w:hAnsi="Book Antiqua" w:cs="Book Antiqua"/>
          <w:color w:val="000000"/>
        </w:rPr>
        <w:t xml:space="preserve"> = 0.679), anal exhaust time or blood loss. The follow-up prevalence of reflux gastritis indicate</w:t>
      </w:r>
      <w:r w:rsidR="003F4CF7" w:rsidRPr="007058E8">
        <w:rPr>
          <w:rFonts w:ascii="Book Antiqua" w:eastAsia="Book Antiqua" w:hAnsi="Book Antiqua" w:cs="Book Antiqua"/>
          <w:color w:val="000000"/>
        </w:rPr>
        <w:t>d</w:t>
      </w:r>
      <w:r w:rsidRPr="007058E8">
        <w:rPr>
          <w:rFonts w:ascii="Book Antiqua" w:eastAsia="Book Antiqua" w:hAnsi="Book Antiqua" w:cs="Book Antiqua"/>
          <w:color w:val="000000"/>
        </w:rPr>
        <w:t xml:space="preserve"> no significant difference between </w:t>
      </w:r>
      <w:r w:rsidR="00A87EC7"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1 and </w:t>
      </w:r>
      <w:r w:rsidR="00A87EC7"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2 (68.2% </w:t>
      </w:r>
      <w:r w:rsidRPr="007058E8">
        <w:rPr>
          <w:rFonts w:ascii="Book Antiqua" w:eastAsia="Book Antiqua" w:hAnsi="Book Antiqua" w:cs="Book Antiqua"/>
          <w:i/>
          <w:iCs/>
          <w:color w:val="000000"/>
        </w:rPr>
        <w:t>vs</w:t>
      </w:r>
      <w:r w:rsidRPr="007058E8">
        <w:rPr>
          <w:rFonts w:ascii="Book Antiqua" w:eastAsia="Book Antiqua" w:hAnsi="Book Antiqua" w:cs="Book Antiqua"/>
          <w:color w:val="000000"/>
        </w:rPr>
        <w:t xml:space="preserve"> 51.7%, </w:t>
      </w:r>
      <w:r w:rsidRPr="007058E8">
        <w:rPr>
          <w:rFonts w:ascii="Book Antiqua" w:eastAsia="Book Antiqua" w:hAnsi="Book Antiqua" w:cs="Book Antiqua"/>
          <w:i/>
          <w:iCs/>
          <w:color w:val="000000"/>
        </w:rPr>
        <w:t>P</w:t>
      </w:r>
      <w:r w:rsidRPr="007058E8">
        <w:rPr>
          <w:rFonts w:ascii="Book Antiqua" w:eastAsia="Book Antiqua" w:hAnsi="Book Antiqua" w:cs="Book Antiqua"/>
          <w:color w:val="000000"/>
        </w:rPr>
        <w:t xml:space="preserve"> = 0.109). The follow-up European Organization for Research and Treatment of Cancer Quality of Life Questionnaire Core-30 scores </w:t>
      </w:r>
      <w:r w:rsidR="00A87EC7" w:rsidRPr="007058E8">
        <w:rPr>
          <w:rFonts w:ascii="Book Antiqua" w:eastAsia="Book Antiqua" w:hAnsi="Book Antiqua" w:cs="Book Antiqua"/>
          <w:color w:val="000000"/>
        </w:rPr>
        <w:t>revealed</w:t>
      </w:r>
      <w:r w:rsidRPr="007058E8">
        <w:rPr>
          <w:rFonts w:ascii="Book Antiqua" w:eastAsia="Book Antiqua" w:hAnsi="Book Antiqua" w:cs="Book Antiqua"/>
          <w:color w:val="000000"/>
        </w:rPr>
        <w:t xml:space="preserve"> no </w:t>
      </w:r>
      <w:r w:rsidRPr="007058E8">
        <w:rPr>
          <w:rFonts w:ascii="Book Antiqua" w:eastAsia="Book Antiqua" w:hAnsi="Book Antiqua" w:cs="Book Antiqua"/>
          <w:color w:val="000000"/>
        </w:rPr>
        <w:lastRenderedPageBreak/>
        <w:t xml:space="preserve">evident difference between </w:t>
      </w:r>
      <w:r w:rsidR="00A87EC7"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1 and </w:t>
      </w:r>
      <w:r w:rsidR="00A87EC7"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2 as well. </w:t>
      </w:r>
      <w:r w:rsidR="00A87EC7"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1 </w:t>
      </w:r>
      <w:r w:rsidR="00A87EC7" w:rsidRPr="007058E8">
        <w:rPr>
          <w:rFonts w:ascii="Book Antiqua" w:eastAsia="Book Antiqua" w:hAnsi="Book Antiqua" w:cs="Book Antiqua"/>
          <w:color w:val="000000"/>
        </w:rPr>
        <w:t>had a shorter</w:t>
      </w:r>
      <w:r w:rsidRPr="007058E8">
        <w:rPr>
          <w:rFonts w:ascii="Book Antiqua" w:eastAsia="Book Antiqua" w:hAnsi="Book Antiqua" w:cs="Book Antiqua"/>
          <w:color w:val="000000"/>
        </w:rPr>
        <w:t xml:space="preserve"> operating time than </w:t>
      </w:r>
      <w:r w:rsidR="00A87EC7"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2 on average (234.6 min </w:t>
      </w:r>
      <w:r w:rsidRPr="007058E8">
        <w:rPr>
          <w:rFonts w:ascii="Book Antiqua" w:eastAsia="Book Antiqua" w:hAnsi="Book Antiqua" w:cs="Book Antiqua"/>
          <w:i/>
          <w:iCs/>
          <w:color w:val="000000"/>
        </w:rPr>
        <w:t>vs</w:t>
      </w:r>
      <w:r w:rsidRPr="007058E8">
        <w:rPr>
          <w:rFonts w:ascii="Book Antiqua" w:eastAsia="Book Antiqua" w:hAnsi="Book Antiqua" w:cs="Book Antiqua"/>
          <w:color w:val="000000"/>
        </w:rPr>
        <w:t xml:space="preserve"> 262.0 min, </w:t>
      </w:r>
      <w:r w:rsidRPr="007058E8">
        <w:rPr>
          <w:rFonts w:ascii="Book Antiqua" w:eastAsia="Book Antiqua" w:hAnsi="Book Antiqua" w:cs="Book Antiqua"/>
          <w:i/>
          <w:iCs/>
          <w:color w:val="000000"/>
        </w:rPr>
        <w:t>P</w:t>
      </w:r>
      <w:r w:rsidRPr="007058E8">
        <w:rPr>
          <w:rFonts w:ascii="Book Antiqua" w:eastAsia="Book Antiqua" w:hAnsi="Book Antiqua" w:cs="Book Antiqua"/>
          <w:color w:val="000000"/>
        </w:rPr>
        <w:t xml:space="preserve"> = 0.017).</w:t>
      </w:r>
    </w:p>
    <w:p w14:paraId="0D306A8A" w14:textId="77777777" w:rsidR="00B14A07" w:rsidRPr="007058E8" w:rsidRDefault="00B14A07" w:rsidP="007058E8">
      <w:pPr>
        <w:spacing w:line="360" w:lineRule="auto"/>
        <w:jc w:val="both"/>
        <w:rPr>
          <w:rFonts w:ascii="Book Antiqua" w:hAnsi="Book Antiqua"/>
        </w:rPr>
      </w:pPr>
    </w:p>
    <w:p w14:paraId="1573F811"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CONCLUSION</w:t>
      </w:r>
    </w:p>
    <w:p w14:paraId="1D00660A" w14:textId="2373F2B6"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 xml:space="preserve">Combined with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Braun anastomosis has been applied due to </w:t>
      </w:r>
      <w:r w:rsidR="00A87EC7" w:rsidRPr="007058E8">
        <w:rPr>
          <w:rFonts w:ascii="Book Antiqua" w:eastAsia="Book Antiqua" w:hAnsi="Book Antiqua" w:cs="Book Antiqua"/>
          <w:color w:val="000000"/>
        </w:rPr>
        <w:t>its</w:t>
      </w:r>
      <w:r w:rsidRPr="007058E8">
        <w:rPr>
          <w:rFonts w:ascii="Book Antiqua" w:eastAsia="Book Antiqua" w:hAnsi="Book Antiqua" w:cs="Book Antiqua"/>
          <w:color w:val="000000"/>
        </w:rPr>
        <w:t xml:space="preserve"> ability to reduce the prevalence of reflux gastritis. Whereas in this study, the prevalence of reflux gastritis show</w:t>
      </w:r>
      <w:r w:rsidR="00A87EC7" w:rsidRPr="007058E8">
        <w:rPr>
          <w:rFonts w:ascii="Book Antiqua" w:eastAsia="Book Antiqua" w:hAnsi="Book Antiqua" w:cs="Book Antiqua"/>
          <w:color w:val="000000"/>
        </w:rPr>
        <w:t>ed</w:t>
      </w:r>
      <w:r w:rsidRPr="007058E8">
        <w:rPr>
          <w:rFonts w:ascii="Book Antiqua" w:eastAsia="Book Antiqua" w:hAnsi="Book Antiqua" w:cs="Book Antiqua"/>
          <w:color w:val="000000"/>
        </w:rPr>
        <w:t xml:space="preserve"> no significant difference, leading to a conclusion that under the circumstance of Braun anastomosis </w:t>
      </w:r>
      <w:r w:rsidR="00A87EC7" w:rsidRPr="007058E8">
        <w:rPr>
          <w:rFonts w:ascii="Book Antiqua" w:eastAsia="Book Antiqua" w:hAnsi="Book Antiqua" w:cs="Book Antiqua"/>
          <w:color w:val="000000"/>
        </w:rPr>
        <w:t>costing</w:t>
      </w:r>
      <w:r w:rsidRPr="007058E8">
        <w:rPr>
          <w:rFonts w:ascii="Book Antiqua" w:eastAsia="Book Antiqua" w:hAnsi="Book Antiqua" w:cs="Book Antiqua"/>
          <w:color w:val="000000"/>
        </w:rPr>
        <w:t xml:space="preserve"> more time and more money, simple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should be widely applied.</w:t>
      </w:r>
    </w:p>
    <w:p w14:paraId="33575A83" w14:textId="77777777" w:rsidR="00B14A07" w:rsidRPr="007058E8" w:rsidRDefault="00B14A07" w:rsidP="007058E8">
      <w:pPr>
        <w:spacing w:line="360" w:lineRule="auto"/>
        <w:jc w:val="both"/>
        <w:rPr>
          <w:rFonts w:ascii="Book Antiqua" w:hAnsi="Book Antiqua"/>
        </w:rPr>
      </w:pPr>
    </w:p>
    <w:p w14:paraId="39381501"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bCs/>
          <w:color w:val="000000"/>
        </w:rPr>
        <w:t>Key Words:</w:t>
      </w:r>
      <w:bookmarkStart w:id="21" w:name="OLE_LINK3409"/>
      <w:bookmarkStart w:id="22" w:name="OLE_LINK3410"/>
      <w:r w:rsidRPr="007058E8">
        <w:rPr>
          <w:rFonts w:ascii="Book Antiqua" w:eastAsia="Book Antiqua" w:hAnsi="Book Antiqua" w:cs="Book Antiqua"/>
          <w:b/>
          <w:bCs/>
          <w:color w:val="000000"/>
        </w:rPr>
        <w:t xml:space="preserve"> </w:t>
      </w:r>
      <w:bookmarkStart w:id="23" w:name="OLE_LINK3423"/>
      <w:bookmarkStart w:id="24" w:name="OLE_LINK3424"/>
      <w:r w:rsidRPr="007058E8">
        <w:rPr>
          <w:rFonts w:ascii="Book Antiqua" w:eastAsia="Book Antiqua" w:hAnsi="Book Antiqua" w:cs="Book Antiqua"/>
          <w:color w:val="000000"/>
        </w:rPr>
        <w:t xml:space="preserve">Gastric cancer;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Braun anastomosis; Bile reflux</w:t>
      </w:r>
      <w:bookmarkEnd w:id="21"/>
      <w:bookmarkEnd w:id="22"/>
      <w:bookmarkEnd w:id="23"/>
      <w:bookmarkEnd w:id="24"/>
    </w:p>
    <w:p w14:paraId="378A90CB" w14:textId="77777777" w:rsidR="00B14A07" w:rsidRPr="007058E8" w:rsidRDefault="00B14A07" w:rsidP="007058E8">
      <w:pPr>
        <w:spacing w:line="360" w:lineRule="auto"/>
        <w:jc w:val="both"/>
        <w:rPr>
          <w:rFonts w:ascii="Book Antiqua" w:hAnsi="Book Antiqua"/>
        </w:rPr>
      </w:pPr>
    </w:p>
    <w:p w14:paraId="59E195E2" w14:textId="3232E53E" w:rsidR="00B14A07" w:rsidRPr="007058E8" w:rsidRDefault="000B5F83" w:rsidP="007058E8">
      <w:pPr>
        <w:spacing w:line="360" w:lineRule="auto"/>
        <w:jc w:val="both"/>
        <w:rPr>
          <w:rFonts w:ascii="Book Antiqua" w:hAnsi="Book Antiqua"/>
        </w:rPr>
      </w:pPr>
      <w:bookmarkStart w:id="25" w:name="OLE_LINK3425"/>
      <w:bookmarkStart w:id="26" w:name="OLE_LINK3426"/>
      <w:r w:rsidRPr="007058E8">
        <w:rPr>
          <w:rFonts w:ascii="Book Antiqua" w:eastAsia="Book Antiqua" w:hAnsi="Book Antiqua" w:cs="Book Antiqua"/>
          <w:color w:val="000000"/>
        </w:rPr>
        <w:t xml:space="preserve">Li XG, Song QY, Wu D, Li S, Zhang BL, Zhang LY, Guan D, Wang XX, Liu L. Does the addition of Braun anastomosis to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on laparoscopic-assisted distal gastrectomy </w:t>
      </w:r>
      <w:r w:rsidR="00A87EC7" w:rsidRPr="007058E8">
        <w:rPr>
          <w:rFonts w:ascii="Book Antiqua" w:eastAsia="Book Antiqua" w:hAnsi="Book Antiqua" w:cs="Book Antiqua"/>
          <w:color w:val="000000"/>
        </w:rPr>
        <w:t>benefit</w:t>
      </w:r>
      <w:r w:rsidRPr="007058E8">
        <w:rPr>
          <w:rFonts w:ascii="Book Antiqua" w:eastAsia="Book Antiqua" w:hAnsi="Book Antiqua" w:cs="Book Antiqua"/>
          <w:color w:val="000000"/>
        </w:rPr>
        <w:t xml:space="preserve"> patients? </w:t>
      </w:r>
      <w:r w:rsidRPr="007058E8">
        <w:rPr>
          <w:rFonts w:ascii="Book Antiqua" w:eastAsia="Book Antiqua" w:hAnsi="Book Antiqua" w:cs="Book Antiqua"/>
          <w:i/>
          <w:iCs/>
          <w:color w:val="000000"/>
        </w:rPr>
        <w:t xml:space="preserve">World J </w:t>
      </w:r>
      <w:proofErr w:type="spellStart"/>
      <w:r w:rsidRPr="007058E8">
        <w:rPr>
          <w:rFonts w:ascii="Book Antiqua" w:eastAsia="Book Antiqua" w:hAnsi="Book Antiqua" w:cs="Book Antiqua"/>
          <w:i/>
          <w:iCs/>
          <w:color w:val="000000"/>
        </w:rPr>
        <w:t>Gastrointest</w:t>
      </w:r>
      <w:proofErr w:type="spellEnd"/>
      <w:r w:rsidRPr="007058E8">
        <w:rPr>
          <w:rFonts w:ascii="Book Antiqua" w:eastAsia="Book Antiqua" w:hAnsi="Book Antiqua" w:cs="Book Antiqua"/>
          <w:i/>
          <w:iCs/>
          <w:color w:val="000000"/>
        </w:rPr>
        <w:t xml:space="preserve"> Oncol</w:t>
      </w:r>
      <w:r w:rsidRPr="007058E8">
        <w:rPr>
          <w:rFonts w:ascii="Book Antiqua" w:eastAsia="Book Antiqua" w:hAnsi="Book Antiqua" w:cs="Book Antiqua"/>
          <w:color w:val="000000"/>
        </w:rPr>
        <w:t xml:space="preserve"> 2021; In press</w:t>
      </w:r>
    </w:p>
    <w:bookmarkEnd w:id="25"/>
    <w:bookmarkEnd w:id="26"/>
    <w:p w14:paraId="3E3FECA6" w14:textId="77777777" w:rsidR="00B14A07" w:rsidRPr="007058E8" w:rsidRDefault="00B14A07" w:rsidP="007058E8">
      <w:pPr>
        <w:spacing w:line="360" w:lineRule="auto"/>
        <w:jc w:val="both"/>
        <w:rPr>
          <w:rFonts w:ascii="Book Antiqua" w:hAnsi="Book Antiqua"/>
        </w:rPr>
      </w:pPr>
    </w:p>
    <w:p w14:paraId="35666536" w14:textId="11D15208"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bCs/>
          <w:color w:val="000000"/>
        </w:rPr>
        <w:t xml:space="preserve">Core Tip: </w:t>
      </w:r>
      <w:bookmarkStart w:id="27" w:name="OLE_LINK3411"/>
      <w:bookmarkStart w:id="28" w:name="OLE_LINK3412"/>
      <w:bookmarkStart w:id="29" w:name="OLE_LINK3427"/>
      <w:bookmarkStart w:id="30" w:name="OLE_LINK3428"/>
      <w:r w:rsidRPr="007058E8">
        <w:rPr>
          <w:rFonts w:ascii="Book Antiqua" w:eastAsia="Book Antiqua" w:hAnsi="Book Antiqua" w:cs="Book Antiqua"/>
          <w:color w:val="000000"/>
        </w:rPr>
        <w:t xml:space="preserve">Braun anastomosis is usually performed after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which is wildly applied on distal gastrectomy because it is believed to </w:t>
      </w:r>
      <w:r w:rsidR="00A87EC7" w:rsidRPr="007058E8">
        <w:rPr>
          <w:rFonts w:ascii="Book Antiqua" w:eastAsia="Book Antiqua" w:hAnsi="Book Antiqua" w:cs="Book Antiqua"/>
          <w:color w:val="000000"/>
        </w:rPr>
        <w:t>benefit</w:t>
      </w:r>
      <w:r w:rsidRPr="007058E8">
        <w:rPr>
          <w:rFonts w:ascii="Book Antiqua" w:eastAsia="Book Antiqua" w:hAnsi="Book Antiqua" w:cs="Book Antiqua"/>
          <w:color w:val="000000"/>
        </w:rPr>
        <w:t xml:space="preserve"> patients. This study indicated that the addition of Braun anastomosis to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makes no significant difference</w:t>
      </w:r>
      <w:r w:rsidR="00A87EC7" w:rsidRPr="007058E8">
        <w:rPr>
          <w:rFonts w:ascii="Book Antiqua" w:eastAsia="Book Antiqua" w:hAnsi="Book Antiqua" w:cs="Book Antiqua"/>
          <w:color w:val="000000"/>
        </w:rPr>
        <w:t xml:space="preserve"> in</w:t>
      </w:r>
      <w:r w:rsidRPr="007058E8">
        <w:rPr>
          <w:rFonts w:ascii="Book Antiqua" w:eastAsia="Book Antiqua" w:hAnsi="Book Antiqua" w:cs="Book Antiqua"/>
          <w:color w:val="000000"/>
        </w:rPr>
        <w:t xml:space="preserve"> reduc</w:t>
      </w:r>
      <w:r w:rsidR="00A87EC7" w:rsidRPr="007058E8">
        <w:rPr>
          <w:rFonts w:ascii="Book Antiqua" w:eastAsia="Book Antiqua" w:hAnsi="Book Antiqua" w:cs="Book Antiqua"/>
          <w:color w:val="000000"/>
        </w:rPr>
        <w:t>ing</w:t>
      </w:r>
      <w:r w:rsidRPr="007058E8">
        <w:rPr>
          <w:rFonts w:ascii="Book Antiqua" w:eastAsia="Book Antiqua" w:hAnsi="Book Antiqua" w:cs="Book Antiqua"/>
          <w:color w:val="000000"/>
        </w:rPr>
        <w:t xml:space="preserve"> the incidence of reflux gastritis.</w:t>
      </w:r>
      <w:bookmarkEnd w:id="27"/>
      <w:bookmarkEnd w:id="28"/>
    </w:p>
    <w:bookmarkEnd w:id="29"/>
    <w:bookmarkEnd w:id="30"/>
    <w:p w14:paraId="34459858" w14:textId="77777777" w:rsidR="00B14A07" w:rsidRPr="007058E8" w:rsidRDefault="00B14A07" w:rsidP="007058E8">
      <w:pPr>
        <w:spacing w:line="360" w:lineRule="auto"/>
        <w:jc w:val="both"/>
        <w:rPr>
          <w:rFonts w:ascii="Book Antiqua" w:hAnsi="Book Antiqua"/>
          <w:lang w:eastAsia="zh-CN"/>
        </w:rPr>
      </w:pPr>
    </w:p>
    <w:p w14:paraId="6CF225A2"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aps/>
          <w:color w:val="000000"/>
          <w:u w:val="single"/>
        </w:rPr>
        <w:t>INTRODUCTION</w:t>
      </w:r>
    </w:p>
    <w:p w14:paraId="209AA480" w14:textId="243AFD4D" w:rsidR="00B14A07" w:rsidRPr="007058E8" w:rsidRDefault="000B5F83" w:rsidP="007058E8">
      <w:pPr>
        <w:spacing w:line="360" w:lineRule="auto"/>
        <w:jc w:val="both"/>
        <w:rPr>
          <w:rFonts w:ascii="Book Antiqua" w:hAnsi="Book Antiqua"/>
        </w:rPr>
      </w:pP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and Roux-en-Y reconstruction are the thr</w:t>
      </w:r>
      <w:r w:rsidR="00BB32EB" w:rsidRPr="007058E8">
        <w:rPr>
          <w:rFonts w:ascii="Book Antiqua" w:eastAsia="Book Antiqua" w:hAnsi="Book Antiqua" w:cs="Book Antiqua"/>
          <w:color w:val="000000"/>
        </w:rPr>
        <w:t>e</w:t>
      </w:r>
      <w:r w:rsidRPr="007058E8">
        <w:rPr>
          <w:rFonts w:ascii="Book Antiqua" w:eastAsia="Book Antiqua" w:hAnsi="Book Antiqua" w:cs="Book Antiqua"/>
          <w:color w:val="000000"/>
        </w:rPr>
        <w:t xml:space="preserve">e most wildly applied reconstructions for distal </w:t>
      </w:r>
      <w:proofErr w:type="gramStart"/>
      <w:r w:rsidRPr="007058E8">
        <w:rPr>
          <w:rFonts w:ascii="Book Antiqua" w:eastAsia="Book Antiqua" w:hAnsi="Book Antiqua" w:cs="Book Antiqua"/>
          <w:color w:val="000000"/>
        </w:rPr>
        <w:t>gastrectomy</w:t>
      </w:r>
      <w:r w:rsidRPr="007058E8">
        <w:rPr>
          <w:rFonts w:ascii="Book Antiqua" w:eastAsia="Book Antiqua" w:hAnsi="Book Antiqua" w:cs="Book Antiqua"/>
          <w:color w:val="000000"/>
          <w:vertAlign w:val="superscript"/>
        </w:rPr>
        <w:t>[</w:t>
      </w:r>
      <w:proofErr w:type="gramEnd"/>
      <w:r w:rsidRPr="007058E8">
        <w:rPr>
          <w:rFonts w:ascii="Book Antiqua" w:eastAsia="Book Antiqua" w:hAnsi="Book Antiqua" w:cs="Book Antiqua"/>
          <w:color w:val="000000"/>
          <w:vertAlign w:val="superscript"/>
        </w:rPr>
        <w:t>1]</w:t>
      </w:r>
      <w:r w:rsidRPr="007058E8">
        <w:rPr>
          <w:rFonts w:ascii="Book Antiqua" w:eastAsia="Book Antiqua" w:hAnsi="Book Antiqua" w:cs="Book Antiqua"/>
          <w:color w:val="000000"/>
        </w:rPr>
        <w:t xml:space="preserve">. Among these reconstructions,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is recognized to reduce a high proportion of patients with reflux gastritis</w:t>
      </w:r>
      <w:r w:rsidR="00BB32EB" w:rsidRPr="007058E8">
        <w:rPr>
          <w:rFonts w:ascii="Book Antiqua" w:eastAsia="Book Antiqua" w:hAnsi="Book Antiqua" w:cs="Book Antiqua"/>
          <w:color w:val="000000"/>
        </w:rPr>
        <w:t>, which decreases</w:t>
      </w:r>
      <w:r w:rsidRPr="007058E8">
        <w:rPr>
          <w:rFonts w:ascii="Book Antiqua" w:eastAsia="Book Antiqua" w:hAnsi="Book Antiqua" w:cs="Book Antiqua"/>
          <w:color w:val="000000"/>
        </w:rPr>
        <w:t xml:space="preserve"> patient</w:t>
      </w:r>
      <w:r w:rsidR="00BB32EB" w:rsidRPr="007058E8">
        <w:rPr>
          <w:rFonts w:ascii="Book Antiqua" w:eastAsia="Book Antiqua" w:hAnsi="Book Antiqua" w:cs="Book Antiqua"/>
          <w:color w:val="000000"/>
        </w:rPr>
        <w:t xml:space="preserve"> quality of</w:t>
      </w:r>
      <w:r w:rsidRPr="007058E8">
        <w:rPr>
          <w:rFonts w:ascii="Book Antiqua" w:eastAsia="Book Antiqua" w:hAnsi="Book Antiqua" w:cs="Book Antiqua"/>
          <w:color w:val="000000"/>
        </w:rPr>
        <w:t xml:space="preserve"> </w:t>
      </w:r>
      <w:proofErr w:type="gramStart"/>
      <w:r w:rsidRPr="007058E8">
        <w:rPr>
          <w:rFonts w:ascii="Book Antiqua" w:eastAsia="Book Antiqua" w:hAnsi="Book Antiqua" w:cs="Book Antiqua"/>
          <w:color w:val="000000"/>
        </w:rPr>
        <w:t>life</w:t>
      </w:r>
      <w:r w:rsidRPr="007058E8">
        <w:rPr>
          <w:rFonts w:ascii="Book Antiqua" w:eastAsia="Book Antiqua" w:hAnsi="Book Antiqua" w:cs="Book Antiqua"/>
          <w:color w:val="000000"/>
          <w:vertAlign w:val="superscript"/>
        </w:rPr>
        <w:t>[</w:t>
      </w:r>
      <w:proofErr w:type="gramEnd"/>
      <w:r w:rsidRPr="007058E8">
        <w:rPr>
          <w:rFonts w:ascii="Book Antiqua" w:eastAsia="Book Antiqua" w:hAnsi="Book Antiqua" w:cs="Book Antiqua"/>
          <w:color w:val="000000"/>
          <w:vertAlign w:val="superscript"/>
        </w:rPr>
        <w:t>2]</w:t>
      </w:r>
      <w:r w:rsidRPr="007058E8">
        <w:rPr>
          <w:rFonts w:ascii="Book Antiqua" w:eastAsia="Book Antiqua" w:hAnsi="Book Antiqua" w:cs="Book Antiqua"/>
          <w:color w:val="000000"/>
        </w:rPr>
        <w:t xml:space="preserve"> and potentially lead</w:t>
      </w:r>
      <w:r w:rsidR="00BB32EB" w:rsidRPr="007058E8">
        <w:rPr>
          <w:rFonts w:ascii="Book Antiqua" w:eastAsia="Book Antiqua" w:hAnsi="Book Antiqua" w:cs="Book Antiqua"/>
          <w:color w:val="000000"/>
        </w:rPr>
        <w:t>s</w:t>
      </w:r>
      <w:r w:rsidRPr="007058E8">
        <w:rPr>
          <w:rFonts w:ascii="Book Antiqua" w:eastAsia="Book Antiqua" w:hAnsi="Book Antiqua" w:cs="Book Antiqua"/>
          <w:color w:val="000000"/>
        </w:rPr>
        <w:t xml:space="preserve"> to malignancy, gastritis and reflux esophagitis</w:t>
      </w:r>
      <w:r w:rsidRPr="007058E8">
        <w:rPr>
          <w:rFonts w:ascii="Book Antiqua" w:eastAsia="Book Antiqua" w:hAnsi="Book Antiqua" w:cs="Book Antiqua"/>
          <w:color w:val="000000"/>
          <w:vertAlign w:val="superscript"/>
        </w:rPr>
        <w:t>[3,4]</w:t>
      </w:r>
      <w:r w:rsidRPr="007058E8">
        <w:rPr>
          <w:rFonts w:ascii="Book Antiqua" w:eastAsia="Book Antiqua" w:hAnsi="Book Antiqua" w:cs="Book Antiqua"/>
          <w:color w:val="000000"/>
        </w:rPr>
        <w:t xml:space="preserve">. In accordance with recent studies, the incidence of reflux gastritis after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varies from 40% to 90</w:t>
      </w:r>
      <w:proofErr w:type="gramStart"/>
      <w:r w:rsidRPr="007058E8">
        <w:rPr>
          <w:rFonts w:ascii="Book Antiqua" w:eastAsia="Book Antiqua" w:hAnsi="Book Antiqua" w:cs="Book Antiqua"/>
          <w:color w:val="000000"/>
        </w:rPr>
        <w:t>%</w:t>
      </w:r>
      <w:r w:rsidRPr="007058E8">
        <w:rPr>
          <w:rFonts w:ascii="Book Antiqua" w:eastAsia="Book Antiqua" w:hAnsi="Book Antiqua" w:cs="Book Antiqua"/>
          <w:color w:val="000000"/>
          <w:vertAlign w:val="superscript"/>
        </w:rPr>
        <w:t>[</w:t>
      </w:r>
      <w:proofErr w:type="gramEnd"/>
      <w:r w:rsidRPr="007058E8">
        <w:rPr>
          <w:rFonts w:ascii="Book Antiqua" w:eastAsia="Book Antiqua" w:hAnsi="Book Antiqua" w:cs="Book Antiqua"/>
          <w:color w:val="000000"/>
          <w:vertAlign w:val="superscript"/>
        </w:rPr>
        <w:t>5-7]</w:t>
      </w:r>
      <w:r w:rsidRPr="007058E8">
        <w:rPr>
          <w:rFonts w:ascii="Book Antiqua" w:eastAsia="Book Antiqua" w:hAnsi="Book Antiqua" w:cs="Book Antiqua"/>
          <w:color w:val="000000"/>
        </w:rPr>
        <w:t xml:space="preserve">. The addition of Braun </w:t>
      </w:r>
      <w:r w:rsidRPr="007058E8">
        <w:rPr>
          <w:rFonts w:ascii="Book Antiqua" w:eastAsia="Book Antiqua" w:hAnsi="Book Antiqua" w:cs="Book Antiqua"/>
          <w:color w:val="000000"/>
        </w:rPr>
        <w:lastRenderedPageBreak/>
        <w:t xml:space="preserve">anastomosis has been performed after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since 1885, aiming to reduce complications after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w:t>
      </w:r>
    </w:p>
    <w:p w14:paraId="67A584A9" w14:textId="51B171CE" w:rsidR="00B14A07" w:rsidRPr="007058E8" w:rsidRDefault="000B5F83" w:rsidP="007058E8">
      <w:pPr>
        <w:spacing w:line="360" w:lineRule="auto"/>
        <w:ind w:firstLineChars="100" w:firstLine="240"/>
        <w:jc w:val="both"/>
        <w:rPr>
          <w:rFonts w:ascii="Book Antiqua" w:hAnsi="Book Antiqua"/>
        </w:rPr>
      </w:pPr>
      <w:r w:rsidRPr="007058E8">
        <w:rPr>
          <w:rFonts w:ascii="Book Antiqua" w:eastAsia="Book Antiqua" w:hAnsi="Book Antiqua" w:cs="Book Antiqua"/>
          <w:color w:val="000000"/>
        </w:rPr>
        <w:t xml:space="preserve">However, based on the working experiences in the hospital, it </w:t>
      </w:r>
      <w:r w:rsidR="002E38B1" w:rsidRPr="007058E8">
        <w:rPr>
          <w:rFonts w:ascii="Book Antiqua" w:eastAsia="Book Antiqua" w:hAnsi="Book Antiqua" w:cs="Book Antiqua"/>
          <w:color w:val="000000"/>
        </w:rPr>
        <w:t>wa</w:t>
      </w:r>
      <w:r w:rsidRPr="007058E8">
        <w:rPr>
          <w:rFonts w:ascii="Book Antiqua" w:eastAsia="Book Antiqua" w:hAnsi="Book Antiqua" w:cs="Book Antiqua"/>
          <w:color w:val="000000"/>
        </w:rPr>
        <w:t xml:space="preserve">s </w:t>
      </w:r>
      <w:r w:rsidR="002E38B1" w:rsidRPr="007058E8">
        <w:rPr>
          <w:rFonts w:ascii="Book Antiqua" w:eastAsia="Book Antiqua" w:hAnsi="Book Antiqua" w:cs="Book Antiqua"/>
          <w:color w:val="000000"/>
        </w:rPr>
        <w:t>observed</w:t>
      </w:r>
      <w:r w:rsidRPr="007058E8">
        <w:rPr>
          <w:rFonts w:ascii="Book Antiqua" w:eastAsia="Book Antiqua" w:hAnsi="Book Antiqua" w:cs="Book Antiqua"/>
          <w:color w:val="000000"/>
        </w:rPr>
        <w:t xml:space="preserve"> that patients who underwent Braun anastomosis could get serious reflux gastritis as well. Moreover, one recent </w:t>
      </w:r>
      <w:proofErr w:type="gramStart"/>
      <w:r w:rsidRPr="007058E8">
        <w:rPr>
          <w:rFonts w:ascii="Book Antiqua" w:eastAsia="Book Antiqua" w:hAnsi="Book Antiqua" w:cs="Book Antiqua"/>
          <w:color w:val="000000"/>
        </w:rPr>
        <w:t>study</w:t>
      </w:r>
      <w:r w:rsidRPr="007058E8">
        <w:rPr>
          <w:rFonts w:ascii="Book Antiqua" w:eastAsia="Book Antiqua" w:hAnsi="Book Antiqua" w:cs="Book Antiqua"/>
          <w:color w:val="000000"/>
          <w:vertAlign w:val="superscript"/>
        </w:rPr>
        <w:t>[</w:t>
      </w:r>
      <w:proofErr w:type="gramEnd"/>
      <w:r w:rsidRPr="007058E8">
        <w:rPr>
          <w:rFonts w:ascii="Book Antiqua" w:eastAsia="Book Antiqua" w:hAnsi="Book Antiqua" w:cs="Book Antiqua"/>
          <w:color w:val="000000"/>
          <w:vertAlign w:val="superscript"/>
        </w:rPr>
        <w:t>8]</w:t>
      </w:r>
      <w:r w:rsidRPr="007058E8">
        <w:rPr>
          <w:rFonts w:ascii="Book Antiqua" w:eastAsia="Book Antiqua" w:hAnsi="Book Antiqua" w:cs="Book Antiqua"/>
          <w:color w:val="000000"/>
        </w:rPr>
        <w:t xml:space="preserve"> found that the addition of a Braun anastomosis is not effective in preventing enterogastric bile reflux. Other studies suggested that Braun anastomosis has a minor impact on the incidence of reflux gastritis to </w:t>
      </w:r>
      <w:proofErr w:type="gramStart"/>
      <w:r w:rsidRPr="007058E8">
        <w:rPr>
          <w:rFonts w:ascii="Book Antiqua" w:eastAsia="Book Antiqua" w:hAnsi="Book Antiqua" w:cs="Book Antiqua"/>
          <w:color w:val="000000"/>
        </w:rPr>
        <w:t>pancreatoduodenectomy</w:t>
      </w:r>
      <w:r w:rsidRPr="007058E8">
        <w:rPr>
          <w:rFonts w:ascii="Book Antiqua" w:eastAsia="Book Antiqua" w:hAnsi="Book Antiqua" w:cs="Book Antiqua"/>
          <w:color w:val="000000"/>
          <w:vertAlign w:val="superscript"/>
        </w:rPr>
        <w:t>[</w:t>
      </w:r>
      <w:proofErr w:type="gramEnd"/>
      <w:r w:rsidRPr="007058E8">
        <w:rPr>
          <w:rFonts w:ascii="Book Antiqua" w:eastAsia="Book Antiqua" w:hAnsi="Book Antiqua" w:cs="Book Antiqua"/>
          <w:color w:val="000000"/>
          <w:vertAlign w:val="superscript"/>
        </w:rPr>
        <w:t>9,10]</w:t>
      </w:r>
      <w:r w:rsidRPr="007058E8">
        <w:rPr>
          <w:rFonts w:ascii="Book Antiqua" w:eastAsia="Book Antiqua" w:hAnsi="Book Antiqua" w:cs="Book Antiqua"/>
          <w:color w:val="000000"/>
        </w:rPr>
        <w:t xml:space="preserve"> and one anastomosis gastric bypass</w:t>
      </w:r>
      <w:r w:rsidRPr="007058E8">
        <w:rPr>
          <w:rFonts w:ascii="Book Antiqua" w:eastAsia="Book Antiqua" w:hAnsi="Book Antiqua" w:cs="Book Antiqua"/>
          <w:color w:val="000000"/>
          <w:vertAlign w:val="superscript"/>
        </w:rPr>
        <w:t>[11]</w:t>
      </w:r>
      <w:r w:rsidRPr="007058E8">
        <w:rPr>
          <w:rFonts w:ascii="Book Antiqua" w:eastAsia="Book Antiqua" w:hAnsi="Book Antiqua" w:cs="Book Antiqua"/>
          <w:color w:val="000000"/>
        </w:rPr>
        <w:t>. Thus, whether Braun anastomosis can truly decrease the incidence of bile reflux to distal gastrectomy remains unknown.</w:t>
      </w:r>
    </w:p>
    <w:p w14:paraId="53DF3025" w14:textId="586EDC66" w:rsidR="00B14A07" w:rsidRPr="007058E8" w:rsidRDefault="000B5F83" w:rsidP="007058E8">
      <w:pPr>
        <w:spacing w:line="360" w:lineRule="auto"/>
        <w:ind w:firstLineChars="100" w:firstLine="240"/>
        <w:jc w:val="both"/>
        <w:rPr>
          <w:rFonts w:ascii="Book Antiqua" w:hAnsi="Book Antiqua"/>
        </w:rPr>
      </w:pPr>
      <w:r w:rsidRPr="007058E8">
        <w:rPr>
          <w:rFonts w:ascii="Book Antiqua" w:eastAsia="Book Antiqua" w:hAnsi="Book Antiqua" w:cs="Book Antiqua"/>
          <w:color w:val="000000"/>
        </w:rPr>
        <w:t>The current study aim</w:t>
      </w:r>
      <w:r w:rsidR="002E38B1" w:rsidRPr="007058E8">
        <w:rPr>
          <w:rFonts w:ascii="Book Antiqua" w:eastAsia="Book Antiqua" w:hAnsi="Book Antiqua" w:cs="Book Antiqua"/>
          <w:color w:val="000000"/>
        </w:rPr>
        <w:t>ed</w:t>
      </w:r>
      <w:r w:rsidRPr="007058E8">
        <w:rPr>
          <w:rFonts w:ascii="Book Antiqua" w:eastAsia="Book Antiqua" w:hAnsi="Book Antiqua" w:cs="Book Antiqua"/>
          <w:color w:val="000000"/>
        </w:rPr>
        <w:t xml:space="preserve"> to identify whether Braun anastomosis can truly decrease the incidence of bile reflux and improve the </w:t>
      </w:r>
      <w:r w:rsidR="002E38B1" w:rsidRPr="007058E8">
        <w:rPr>
          <w:rFonts w:ascii="Book Antiqua" w:eastAsia="Book Antiqua" w:hAnsi="Book Antiqua" w:cs="Book Antiqua"/>
          <w:color w:val="000000"/>
        </w:rPr>
        <w:t xml:space="preserve">quality of </w:t>
      </w:r>
      <w:r w:rsidRPr="007058E8">
        <w:rPr>
          <w:rFonts w:ascii="Book Antiqua" w:eastAsia="Book Antiqua" w:hAnsi="Book Antiqua" w:cs="Book Antiqua"/>
          <w:color w:val="000000"/>
        </w:rPr>
        <w:t xml:space="preserve">life of the patients after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on laparoscopic distal gastrectomy.</w:t>
      </w:r>
    </w:p>
    <w:p w14:paraId="3446D2BC" w14:textId="77777777" w:rsidR="00B14A07" w:rsidRPr="007058E8" w:rsidRDefault="00B14A07" w:rsidP="007058E8">
      <w:pPr>
        <w:spacing w:line="360" w:lineRule="auto"/>
        <w:jc w:val="both"/>
        <w:rPr>
          <w:rFonts w:ascii="Book Antiqua" w:hAnsi="Book Antiqua"/>
        </w:rPr>
      </w:pPr>
    </w:p>
    <w:p w14:paraId="1C0F413A"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aps/>
          <w:color w:val="000000"/>
          <w:u w:val="single"/>
        </w:rPr>
        <w:t>MATERIALS AND METHODS</w:t>
      </w:r>
    </w:p>
    <w:p w14:paraId="10461A20" w14:textId="77777777" w:rsidR="00B14A07" w:rsidRPr="007058E8" w:rsidRDefault="000B5F83" w:rsidP="007058E8">
      <w:pPr>
        <w:spacing w:line="360" w:lineRule="auto"/>
        <w:jc w:val="both"/>
        <w:rPr>
          <w:rFonts w:ascii="Book Antiqua" w:hAnsi="Book Antiqua"/>
          <w:i/>
          <w:iCs/>
        </w:rPr>
      </w:pPr>
      <w:r w:rsidRPr="007058E8">
        <w:rPr>
          <w:rFonts w:ascii="Book Antiqua" w:eastAsia="Book Antiqua" w:hAnsi="Book Antiqua" w:cs="Book Antiqua"/>
          <w:b/>
          <w:bCs/>
          <w:i/>
          <w:iCs/>
          <w:color w:val="000000"/>
        </w:rPr>
        <w:t>Study design and data source</w:t>
      </w:r>
    </w:p>
    <w:p w14:paraId="6C64FF1C" w14:textId="10E3CB16"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This</w:t>
      </w:r>
      <w:r w:rsidRPr="007058E8">
        <w:rPr>
          <w:rFonts w:ascii="Book Antiqua" w:eastAsia="Book Antiqua" w:hAnsi="Book Antiqua" w:cs="Book Antiqua"/>
          <w:b/>
          <w:bCs/>
          <w:color w:val="000000"/>
        </w:rPr>
        <w:t xml:space="preserve"> </w:t>
      </w:r>
      <w:r w:rsidRPr="007058E8">
        <w:rPr>
          <w:rFonts w:ascii="Book Antiqua" w:eastAsia="Book Antiqua" w:hAnsi="Book Antiqua" w:cs="Book Antiqua"/>
          <w:color w:val="000000"/>
        </w:rPr>
        <w:t xml:space="preserve">retrospective cohort study </w:t>
      </w:r>
      <w:r w:rsidR="003470A1" w:rsidRPr="007058E8">
        <w:rPr>
          <w:rFonts w:ascii="Book Antiqua" w:eastAsia="Book Antiqua" w:hAnsi="Book Antiqua" w:cs="Book Antiqua"/>
          <w:color w:val="000000"/>
        </w:rPr>
        <w:t>wa</w:t>
      </w:r>
      <w:r w:rsidRPr="007058E8">
        <w:rPr>
          <w:rFonts w:ascii="Book Antiqua" w:eastAsia="Book Antiqua" w:hAnsi="Book Antiqua" w:cs="Book Antiqua"/>
          <w:color w:val="000000"/>
        </w:rPr>
        <w:t xml:space="preserve">s approved by our ethics committee at our institution. Between January 2015 and December 2019, a total of 143 patients with distal gastric cancer converted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were collected in the 1</w:t>
      </w:r>
      <w:r w:rsidRPr="007058E8">
        <w:rPr>
          <w:rFonts w:ascii="Book Antiqua" w:eastAsia="Book Antiqua" w:hAnsi="Book Antiqua" w:cs="Book Antiqua"/>
          <w:color w:val="000000"/>
          <w:vertAlign w:val="superscript"/>
        </w:rPr>
        <w:t>st</w:t>
      </w:r>
      <w:r w:rsidRPr="007058E8">
        <w:rPr>
          <w:rFonts w:ascii="Book Antiqua" w:eastAsia="Book Antiqua" w:hAnsi="Book Antiqua" w:cs="Book Antiqua"/>
          <w:color w:val="000000"/>
        </w:rPr>
        <w:t xml:space="preserve"> center of People</w:t>
      </w:r>
      <w:r w:rsidR="003470A1" w:rsidRPr="007058E8">
        <w:rPr>
          <w:rFonts w:ascii="Book Antiqua" w:eastAsia="Book Antiqua" w:hAnsi="Book Antiqua" w:cs="Book Antiqua"/>
          <w:color w:val="000000"/>
        </w:rPr>
        <w:t>’</w:t>
      </w:r>
      <w:r w:rsidRPr="007058E8">
        <w:rPr>
          <w:rFonts w:ascii="Book Antiqua" w:eastAsia="Book Antiqua" w:hAnsi="Book Antiqua" w:cs="Book Antiqua"/>
          <w:color w:val="000000"/>
        </w:rPr>
        <w:t>s Liberation Army General Hospital (PLA general hospital), Beijing, China.</w:t>
      </w:r>
      <w:r w:rsidR="00086A02" w:rsidRPr="007058E8">
        <w:rPr>
          <w:rFonts w:ascii="Book Antiqua" w:eastAsia="Book Antiqua" w:hAnsi="Book Antiqua" w:cs="Book Antiqua"/>
          <w:color w:val="000000"/>
        </w:rPr>
        <w:t xml:space="preserve"> Of these patients, follow-up data was available for 93. These 93 patients were divided into two groups: Group 1 (</w:t>
      </w:r>
      <w:proofErr w:type="spellStart"/>
      <w:r w:rsidR="00086A02" w:rsidRPr="007058E8">
        <w:rPr>
          <w:rFonts w:ascii="Book Antiqua" w:eastAsia="Book Antiqua" w:hAnsi="Book Antiqua" w:cs="Book Antiqua"/>
          <w:color w:val="000000"/>
        </w:rPr>
        <w:t>Billroth</w:t>
      </w:r>
      <w:proofErr w:type="spellEnd"/>
      <w:r w:rsidR="00086A02" w:rsidRPr="007058E8">
        <w:rPr>
          <w:rFonts w:ascii="Book Antiqua" w:eastAsia="Book Antiqua" w:hAnsi="Book Antiqua" w:cs="Book Antiqua"/>
          <w:color w:val="000000"/>
        </w:rPr>
        <w:t xml:space="preserve"> II reconstruction, 33 patients); and Group 2 (</w:t>
      </w:r>
      <w:proofErr w:type="spellStart"/>
      <w:r w:rsidR="00086A02" w:rsidRPr="007058E8">
        <w:rPr>
          <w:rFonts w:ascii="Book Antiqua" w:eastAsia="Book Antiqua" w:hAnsi="Book Antiqua" w:cs="Book Antiqua"/>
          <w:color w:val="000000"/>
        </w:rPr>
        <w:t>Billroth</w:t>
      </w:r>
      <w:proofErr w:type="spellEnd"/>
      <w:r w:rsidR="00086A02" w:rsidRPr="007058E8">
        <w:rPr>
          <w:rFonts w:ascii="Book Antiqua" w:eastAsia="Book Antiqua" w:hAnsi="Book Antiqua" w:cs="Book Antiqua"/>
          <w:color w:val="000000"/>
        </w:rPr>
        <w:t xml:space="preserve"> II reconstruction combined with Braun anastomosis, 60 patients).</w:t>
      </w:r>
    </w:p>
    <w:p w14:paraId="799BCBEE" w14:textId="344855DA" w:rsidR="00B14A07" w:rsidRPr="007058E8" w:rsidRDefault="000B5F83" w:rsidP="007058E8">
      <w:pPr>
        <w:spacing w:line="360" w:lineRule="auto"/>
        <w:ind w:firstLineChars="100" w:firstLine="240"/>
        <w:jc w:val="both"/>
        <w:rPr>
          <w:rFonts w:ascii="Book Antiqua" w:hAnsi="Book Antiqua"/>
        </w:rPr>
      </w:pPr>
      <w:r w:rsidRPr="007058E8">
        <w:rPr>
          <w:rFonts w:ascii="Book Antiqua" w:eastAsia="Book Antiqua" w:hAnsi="Book Antiqua" w:cs="Book Antiqua"/>
          <w:color w:val="000000"/>
        </w:rPr>
        <w:t xml:space="preserve">Laparoscopic-assisted distal gastrectomy with D2 </w:t>
      </w:r>
      <w:r w:rsidR="003470A1" w:rsidRPr="007058E8">
        <w:rPr>
          <w:rFonts w:ascii="Book Antiqua" w:eastAsia="Book Antiqua" w:hAnsi="Book Antiqua" w:cs="Book Antiqua"/>
          <w:color w:val="000000"/>
        </w:rPr>
        <w:t>l</w:t>
      </w:r>
      <w:r w:rsidRPr="007058E8">
        <w:rPr>
          <w:rFonts w:ascii="Book Antiqua" w:eastAsia="Book Antiqua" w:hAnsi="Book Antiqua" w:cs="Book Antiqua"/>
          <w:color w:val="000000"/>
        </w:rPr>
        <w:t xml:space="preserve">ymphadenectomy was performed on all of the patients under the conduct of the Japanese classification of gastric carcinoma and the guidelines for the treatment of gastric </w:t>
      </w:r>
      <w:proofErr w:type="gramStart"/>
      <w:r w:rsidRPr="007058E8">
        <w:rPr>
          <w:rFonts w:ascii="Book Antiqua" w:eastAsia="Book Antiqua" w:hAnsi="Book Antiqua" w:cs="Book Antiqua"/>
          <w:color w:val="000000"/>
        </w:rPr>
        <w:t>carcinoma</w:t>
      </w:r>
      <w:r w:rsidRPr="007058E8">
        <w:rPr>
          <w:rFonts w:ascii="Book Antiqua" w:eastAsia="Book Antiqua" w:hAnsi="Book Antiqua" w:cs="Book Antiqua"/>
          <w:color w:val="000000"/>
          <w:vertAlign w:val="superscript"/>
        </w:rPr>
        <w:t>[</w:t>
      </w:r>
      <w:proofErr w:type="gramEnd"/>
      <w:r w:rsidRPr="007058E8">
        <w:rPr>
          <w:rFonts w:ascii="Book Antiqua" w:eastAsia="Book Antiqua" w:hAnsi="Book Antiqua" w:cs="Book Antiqua"/>
          <w:color w:val="000000"/>
          <w:vertAlign w:val="superscript"/>
        </w:rPr>
        <w:t>12,13]</w:t>
      </w:r>
      <w:r w:rsidRPr="007058E8">
        <w:rPr>
          <w:rFonts w:ascii="Book Antiqua" w:eastAsia="Book Antiqua" w:hAnsi="Book Antiqua" w:cs="Book Antiqua"/>
          <w:color w:val="000000"/>
        </w:rPr>
        <w:t>. The arteries and veins were cut in the laparoscopic vision and then a small incision (less than 10 cm) was made in the center of the abdominal wall.</w:t>
      </w:r>
    </w:p>
    <w:p w14:paraId="44CEFE97" w14:textId="1BAA6FE4" w:rsidR="00086A02" w:rsidRPr="007058E8" w:rsidRDefault="000B5F83" w:rsidP="007058E8">
      <w:pPr>
        <w:spacing w:line="360" w:lineRule="auto"/>
        <w:ind w:firstLineChars="100" w:firstLine="240"/>
        <w:jc w:val="both"/>
        <w:rPr>
          <w:rFonts w:ascii="Book Antiqua" w:eastAsia="Book Antiqua" w:hAnsi="Book Antiqua" w:cs="Book Antiqua"/>
          <w:color w:val="000000"/>
        </w:rPr>
      </w:pPr>
      <w:r w:rsidRPr="007058E8">
        <w:rPr>
          <w:rFonts w:ascii="Book Antiqua" w:eastAsia="Book Antiqua" w:hAnsi="Book Antiqua" w:cs="Book Antiqua"/>
          <w:color w:val="000000"/>
        </w:rPr>
        <w:lastRenderedPageBreak/>
        <w:t xml:space="preserve">In </w:t>
      </w:r>
      <w:r w:rsidR="00086A02"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1, a small opening was made in the jejunum 20 cm away from the Treitz ligament on the anti-mesenteric margin and the residual gastric wall. The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anastomosis was performed with a 60 mm linear stapler in the end. In </w:t>
      </w:r>
      <w:r w:rsidR="00086A02"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2, jejunum-jejunum anastomosis was made 40 cm from the afferent limb. </w:t>
      </w:r>
    </w:p>
    <w:p w14:paraId="68EB65EA" w14:textId="58FF580D" w:rsidR="00B14A07" w:rsidRPr="007058E8" w:rsidRDefault="000B5F83" w:rsidP="007058E8">
      <w:pPr>
        <w:spacing w:line="360" w:lineRule="auto"/>
        <w:ind w:firstLineChars="100" w:firstLine="240"/>
        <w:jc w:val="both"/>
        <w:rPr>
          <w:rFonts w:ascii="Book Antiqua" w:eastAsia="Book Antiqua" w:hAnsi="Book Antiqua" w:cs="Book Antiqua"/>
          <w:color w:val="000000"/>
        </w:rPr>
      </w:pPr>
      <w:r w:rsidRPr="007058E8">
        <w:rPr>
          <w:rFonts w:ascii="Book Antiqua" w:eastAsia="Book Antiqua" w:hAnsi="Book Antiqua" w:cs="Book Antiqua"/>
          <w:color w:val="000000"/>
        </w:rPr>
        <w:t xml:space="preserve">Clinical data of the patients </w:t>
      </w:r>
      <w:r w:rsidR="00086A02" w:rsidRPr="007058E8">
        <w:rPr>
          <w:rFonts w:ascii="Book Antiqua" w:eastAsia="Book Antiqua" w:hAnsi="Book Antiqua" w:cs="Book Antiqua"/>
          <w:color w:val="000000"/>
        </w:rPr>
        <w:t>was</w:t>
      </w:r>
      <w:r w:rsidRPr="007058E8">
        <w:rPr>
          <w:rFonts w:ascii="Book Antiqua" w:eastAsia="Book Antiqua" w:hAnsi="Book Antiqua" w:cs="Book Antiqua"/>
          <w:color w:val="000000"/>
        </w:rPr>
        <w:t xml:space="preserve"> collected</w:t>
      </w:r>
      <w:r w:rsidR="00086A02" w:rsidRPr="007058E8">
        <w:rPr>
          <w:rFonts w:ascii="Book Antiqua" w:eastAsia="Book Antiqua" w:hAnsi="Book Antiqua" w:cs="Book Antiqua"/>
          <w:color w:val="000000"/>
        </w:rPr>
        <w:t>,</w:t>
      </w:r>
      <w:r w:rsidRPr="007058E8">
        <w:rPr>
          <w:rFonts w:ascii="Book Antiqua" w:eastAsia="Book Antiqua" w:hAnsi="Book Antiqua" w:cs="Book Antiqua"/>
          <w:color w:val="000000"/>
        </w:rPr>
        <w:t xml:space="preserve"> and 93 of the 143 patients </w:t>
      </w:r>
      <w:r w:rsidR="00086A02" w:rsidRPr="007058E8">
        <w:rPr>
          <w:rFonts w:ascii="Book Antiqua" w:eastAsia="Book Antiqua" w:hAnsi="Book Antiqua" w:cs="Book Antiqua"/>
          <w:color w:val="000000"/>
        </w:rPr>
        <w:t>we</w:t>
      </w:r>
      <w:r w:rsidRPr="007058E8">
        <w:rPr>
          <w:rFonts w:ascii="Book Antiqua" w:eastAsia="Book Antiqua" w:hAnsi="Book Antiqua" w:cs="Book Antiqua"/>
          <w:color w:val="000000"/>
        </w:rPr>
        <w:t xml:space="preserve">re followed up. The follow-up data </w:t>
      </w:r>
      <w:r w:rsidR="00086A02" w:rsidRPr="007058E8">
        <w:rPr>
          <w:rFonts w:ascii="Book Antiqua" w:eastAsia="Book Antiqua" w:hAnsi="Book Antiqua" w:cs="Book Antiqua"/>
          <w:color w:val="000000"/>
        </w:rPr>
        <w:t>included</w:t>
      </w:r>
      <w:r w:rsidRPr="007058E8">
        <w:rPr>
          <w:rFonts w:ascii="Book Antiqua" w:eastAsia="Book Antiqua" w:hAnsi="Book Antiqua" w:cs="Book Antiqua"/>
          <w:color w:val="000000"/>
        </w:rPr>
        <w:t xml:space="preserve">: (1) The European Organization for Research and Treatment of Cancer Quality of Life Questionnaire Core-30 </w:t>
      </w:r>
      <w:proofErr w:type="gramStart"/>
      <w:r w:rsidRPr="007058E8">
        <w:rPr>
          <w:rFonts w:ascii="Book Antiqua" w:eastAsia="Book Antiqua" w:hAnsi="Book Antiqua" w:cs="Book Antiqua"/>
          <w:color w:val="000000"/>
        </w:rPr>
        <w:t>scores</w:t>
      </w:r>
      <w:r w:rsidRPr="007058E8">
        <w:rPr>
          <w:rFonts w:ascii="Book Antiqua" w:eastAsia="Book Antiqua" w:hAnsi="Book Antiqua" w:cs="Book Antiqua"/>
          <w:color w:val="000000"/>
          <w:vertAlign w:val="superscript"/>
        </w:rPr>
        <w:t>[</w:t>
      </w:r>
      <w:proofErr w:type="gramEnd"/>
      <w:r w:rsidRPr="007058E8">
        <w:rPr>
          <w:rFonts w:ascii="Book Antiqua" w:eastAsia="Book Antiqua" w:hAnsi="Book Antiqua" w:cs="Book Antiqua"/>
          <w:color w:val="000000"/>
          <w:vertAlign w:val="superscript"/>
        </w:rPr>
        <w:t>14]</w:t>
      </w:r>
      <w:r w:rsidRPr="007058E8">
        <w:rPr>
          <w:rFonts w:ascii="Book Antiqua" w:eastAsia="Book Antiqua" w:hAnsi="Book Antiqua" w:cs="Book Antiqua"/>
          <w:color w:val="000000"/>
        </w:rPr>
        <w:t xml:space="preserve"> of patients; and (2) The number of patients with reflux gastritis. </w:t>
      </w:r>
      <w:proofErr w:type="gramStart"/>
      <w:r w:rsidRPr="007058E8">
        <w:rPr>
          <w:rFonts w:ascii="Book Antiqua" w:eastAsia="Book Antiqua" w:hAnsi="Book Antiqua" w:cs="Book Antiqua"/>
          <w:color w:val="000000"/>
        </w:rPr>
        <w:t xml:space="preserve">All </w:t>
      </w:r>
      <w:r w:rsidR="00086A02" w:rsidRPr="007058E8">
        <w:rPr>
          <w:rFonts w:ascii="Book Antiqua" w:eastAsia="Book Antiqua" w:hAnsi="Book Antiqua" w:cs="Book Antiqua"/>
          <w:color w:val="000000"/>
        </w:rPr>
        <w:t>of</w:t>
      </w:r>
      <w:proofErr w:type="gramEnd"/>
      <w:r w:rsidR="00086A02" w:rsidRPr="007058E8">
        <w:rPr>
          <w:rFonts w:ascii="Book Antiqua" w:eastAsia="Book Antiqua" w:hAnsi="Book Antiqua" w:cs="Book Antiqua"/>
          <w:color w:val="000000"/>
        </w:rPr>
        <w:t xml:space="preserve"> </w:t>
      </w:r>
      <w:r w:rsidRPr="007058E8">
        <w:rPr>
          <w:rFonts w:ascii="Book Antiqua" w:eastAsia="Book Antiqua" w:hAnsi="Book Antiqua" w:cs="Book Antiqua"/>
          <w:color w:val="000000"/>
        </w:rPr>
        <w:t>the follow-up w</w:t>
      </w:r>
      <w:r w:rsidR="00086A02" w:rsidRPr="007058E8">
        <w:rPr>
          <w:rFonts w:ascii="Book Antiqua" w:eastAsia="Book Antiqua" w:hAnsi="Book Antiqua" w:cs="Book Antiqua"/>
          <w:color w:val="000000"/>
        </w:rPr>
        <w:t>as completed</w:t>
      </w:r>
      <w:r w:rsidRPr="007058E8">
        <w:rPr>
          <w:rFonts w:ascii="Book Antiqua" w:eastAsia="Book Antiqua" w:hAnsi="Book Antiqua" w:cs="Book Antiqua"/>
          <w:color w:val="000000"/>
        </w:rPr>
        <w:t xml:space="preserve"> between January 2021 and June 2021. Postoperative complications, relevant clinical data and follow-up data were compared as well.</w:t>
      </w:r>
    </w:p>
    <w:p w14:paraId="29B1B6F9" w14:textId="77777777" w:rsidR="00B14A07" w:rsidRPr="007058E8" w:rsidRDefault="00B14A07" w:rsidP="007058E8">
      <w:pPr>
        <w:spacing w:line="360" w:lineRule="auto"/>
        <w:jc w:val="both"/>
        <w:rPr>
          <w:rFonts w:ascii="Book Antiqua" w:hAnsi="Book Antiqua"/>
        </w:rPr>
      </w:pPr>
    </w:p>
    <w:p w14:paraId="21C536B1" w14:textId="56E1D678" w:rsidR="00B14A07" w:rsidRPr="007058E8" w:rsidRDefault="000B5F83" w:rsidP="007058E8">
      <w:pPr>
        <w:spacing w:line="360" w:lineRule="auto"/>
        <w:jc w:val="both"/>
        <w:rPr>
          <w:rFonts w:ascii="Book Antiqua" w:hAnsi="Book Antiqua"/>
          <w:i/>
          <w:iCs/>
        </w:rPr>
      </w:pPr>
      <w:r w:rsidRPr="007058E8">
        <w:rPr>
          <w:rFonts w:ascii="Book Antiqua" w:eastAsia="Book Antiqua" w:hAnsi="Book Antiqua" w:cs="Book Antiqua"/>
          <w:b/>
          <w:bCs/>
          <w:i/>
          <w:iCs/>
          <w:color w:val="000000"/>
        </w:rPr>
        <w:t>Participa</w:t>
      </w:r>
      <w:r w:rsidR="001D644E" w:rsidRPr="007058E8">
        <w:rPr>
          <w:rFonts w:ascii="Book Antiqua" w:eastAsia="Book Antiqua" w:hAnsi="Book Antiqua" w:cs="Book Antiqua"/>
          <w:b/>
          <w:bCs/>
          <w:i/>
          <w:iCs/>
          <w:color w:val="000000"/>
        </w:rPr>
        <w:t>nt</w:t>
      </w:r>
      <w:r w:rsidRPr="007058E8">
        <w:rPr>
          <w:rFonts w:ascii="Book Antiqua" w:eastAsia="Book Antiqua" w:hAnsi="Book Antiqua" w:cs="Book Antiqua"/>
          <w:b/>
          <w:bCs/>
          <w:i/>
          <w:iCs/>
          <w:color w:val="000000"/>
        </w:rPr>
        <w:t xml:space="preserve"> selection</w:t>
      </w:r>
    </w:p>
    <w:p w14:paraId="25CFDBAD" w14:textId="16888E36" w:rsidR="00B14A07" w:rsidRPr="007058E8" w:rsidRDefault="000B5F83" w:rsidP="007058E8">
      <w:pPr>
        <w:spacing w:line="360" w:lineRule="auto"/>
        <w:jc w:val="both"/>
        <w:rPr>
          <w:rFonts w:ascii="Book Antiqua" w:eastAsia="Book Antiqua" w:hAnsi="Book Antiqua" w:cs="Book Antiqua"/>
          <w:color w:val="000000"/>
        </w:rPr>
      </w:pPr>
      <w:r w:rsidRPr="007058E8">
        <w:rPr>
          <w:rFonts w:ascii="Book Antiqua" w:eastAsia="Book Antiqua" w:hAnsi="Book Antiqua" w:cs="Book Antiqua"/>
          <w:color w:val="000000"/>
        </w:rPr>
        <w:t>The inclusion criteria include</w:t>
      </w:r>
      <w:r w:rsidR="00086A02" w:rsidRPr="007058E8">
        <w:rPr>
          <w:rFonts w:ascii="Book Antiqua" w:eastAsia="Book Antiqua" w:hAnsi="Book Antiqua" w:cs="Book Antiqua"/>
          <w:color w:val="000000"/>
        </w:rPr>
        <w:t>d</w:t>
      </w:r>
      <w:r w:rsidRPr="007058E8">
        <w:rPr>
          <w:rFonts w:ascii="Book Antiqua" w:eastAsia="Book Antiqua" w:hAnsi="Book Antiqua" w:cs="Book Antiqua"/>
          <w:color w:val="000000"/>
        </w:rPr>
        <w:t xml:space="preserve">: (1) Age from 18 to 75; (2) </w:t>
      </w:r>
      <w:r w:rsidR="00086A02" w:rsidRPr="007058E8">
        <w:rPr>
          <w:rFonts w:ascii="Book Antiqua" w:eastAsia="Book Antiqua" w:hAnsi="Book Antiqua" w:cs="Book Antiqua"/>
          <w:color w:val="000000"/>
        </w:rPr>
        <w:t>P</w:t>
      </w:r>
      <w:r w:rsidRPr="007058E8">
        <w:rPr>
          <w:rFonts w:ascii="Book Antiqua" w:eastAsia="Book Antiqua" w:hAnsi="Book Antiqua" w:cs="Book Antiqua"/>
          <w:color w:val="000000"/>
        </w:rPr>
        <w:t xml:space="preserve">athologically diagnosed as distal gastric cancer; (3) </w:t>
      </w:r>
      <w:r w:rsidR="00086A02" w:rsidRPr="007058E8">
        <w:rPr>
          <w:rFonts w:ascii="Book Antiqua" w:eastAsia="Book Antiqua" w:hAnsi="Book Antiqua" w:cs="Book Antiqua"/>
          <w:color w:val="000000"/>
        </w:rPr>
        <w:t>C</w:t>
      </w:r>
      <w:r w:rsidRPr="007058E8">
        <w:rPr>
          <w:rFonts w:ascii="Book Antiqua" w:eastAsia="Book Antiqua" w:hAnsi="Book Antiqua" w:cs="Book Antiqua"/>
          <w:color w:val="000000"/>
        </w:rPr>
        <w:t>ancer pathological stage I-III (the 8</w:t>
      </w:r>
      <w:r w:rsidRPr="007058E8">
        <w:rPr>
          <w:rFonts w:ascii="Book Antiqua" w:eastAsia="Book Antiqua" w:hAnsi="Book Antiqua" w:cs="Book Antiqua"/>
          <w:color w:val="000000"/>
          <w:vertAlign w:val="superscript"/>
        </w:rPr>
        <w:t>th</w:t>
      </w:r>
      <w:r w:rsidRPr="007058E8">
        <w:rPr>
          <w:rFonts w:ascii="Book Antiqua" w:eastAsia="Book Antiqua" w:hAnsi="Book Antiqua" w:cs="Book Antiqua"/>
          <w:color w:val="000000"/>
        </w:rPr>
        <w:t xml:space="preserve"> edition of the </w:t>
      </w:r>
      <w:bookmarkStart w:id="31" w:name="OLE_LINK3313"/>
      <w:bookmarkStart w:id="32" w:name="OLE_LINK3314"/>
      <w:r w:rsidRPr="007058E8">
        <w:rPr>
          <w:rFonts w:ascii="Book Antiqua" w:eastAsia="Book Antiqua" w:hAnsi="Book Antiqua" w:cs="Book Antiqua"/>
          <w:color w:val="000000"/>
        </w:rPr>
        <w:t xml:space="preserve">American Joint Committee on </w:t>
      </w:r>
      <w:proofErr w:type="gramStart"/>
      <w:r w:rsidRPr="007058E8">
        <w:rPr>
          <w:rFonts w:ascii="Book Antiqua" w:eastAsia="Book Antiqua" w:hAnsi="Book Antiqua" w:cs="Book Antiqua"/>
          <w:color w:val="000000"/>
        </w:rPr>
        <w:t>Cancer</w:t>
      </w:r>
      <w:bookmarkEnd w:id="31"/>
      <w:bookmarkEnd w:id="32"/>
      <w:r w:rsidRPr="007058E8">
        <w:rPr>
          <w:rFonts w:ascii="Book Antiqua" w:eastAsia="Book Antiqua" w:hAnsi="Book Antiqua" w:cs="Book Antiqua"/>
          <w:color w:val="000000"/>
          <w:vertAlign w:val="superscript"/>
        </w:rPr>
        <w:t>[</w:t>
      </w:r>
      <w:proofErr w:type="gramEnd"/>
      <w:r w:rsidRPr="007058E8">
        <w:rPr>
          <w:rFonts w:ascii="Book Antiqua" w:eastAsia="Book Antiqua" w:hAnsi="Book Antiqua" w:cs="Book Antiqua"/>
          <w:color w:val="000000"/>
          <w:vertAlign w:val="superscript"/>
        </w:rPr>
        <w:t>15]</w:t>
      </w:r>
      <w:r w:rsidRPr="007058E8">
        <w:rPr>
          <w:rFonts w:ascii="Book Antiqua" w:eastAsia="Book Antiqua" w:hAnsi="Book Antiqua" w:cs="Book Antiqua"/>
          <w:color w:val="000000"/>
        </w:rPr>
        <w:t xml:space="preserve">); and (4) </w:t>
      </w:r>
      <w:r w:rsidR="00086A02" w:rsidRPr="007058E8">
        <w:rPr>
          <w:rFonts w:ascii="Book Antiqua" w:eastAsia="Book Antiqua" w:hAnsi="Book Antiqua" w:cs="Book Antiqua"/>
          <w:color w:val="000000"/>
        </w:rPr>
        <w:t xml:space="preserve">Complete </w:t>
      </w:r>
      <w:r w:rsidRPr="007058E8">
        <w:rPr>
          <w:rFonts w:ascii="Book Antiqua" w:eastAsia="Book Antiqua" w:hAnsi="Book Antiqua" w:cs="Book Antiqua"/>
          <w:color w:val="000000"/>
        </w:rPr>
        <w:t xml:space="preserve">clinical details. Exclusion criteria </w:t>
      </w:r>
      <w:r w:rsidR="00086A02" w:rsidRPr="007058E8">
        <w:rPr>
          <w:rFonts w:ascii="Book Antiqua" w:eastAsia="Book Antiqua" w:hAnsi="Book Antiqua" w:cs="Book Antiqua"/>
          <w:color w:val="000000"/>
        </w:rPr>
        <w:t>included</w:t>
      </w:r>
      <w:r w:rsidRPr="007058E8">
        <w:rPr>
          <w:rFonts w:ascii="Book Antiqua" w:eastAsia="Book Antiqua" w:hAnsi="Book Antiqua" w:cs="Book Antiqua"/>
          <w:color w:val="000000"/>
        </w:rPr>
        <w:t>: patients with serious heart disease or brain disease</w:t>
      </w:r>
      <w:r w:rsidR="00086A02" w:rsidRPr="007058E8">
        <w:rPr>
          <w:rFonts w:ascii="Book Antiqua" w:eastAsia="Book Antiqua" w:hAnsi="Book Antiqua" w:cs="Book Antiqua"/>
          <w:color w:val="000000"/>
        </w:rPr>
        <w:t xml:space="preserve"> that</w:t>
      </w:r>
      <w:r w:rsidRPr="007058E8">
        <w:rPr>
          <w:rFonts w:ascii="Book Antiqua" w:eastAsia="Book Antiqua" w:hAnsi="Book Antiqua" w:cs="Book Antiqua"/>
          <w:color w:val="000000"/>
        </w:rPr>
        <w:t xml:space="preserve"> influen</w:t>
      </w:r>
      <w:r w:rsidR="00086A02" w:rsidRPr="007058E8">
        <w:rPr>
          <w:rFonts w:ascii="Book Antiqua" w:eastAsia="Book Antiqua" w:hAnsi="Book Antiqua" w:cs="Book Antiqua"/>
          <w:color w:val="000000"/>
        </w:rPr>
        <w:t>ced</w:t>
      </w:r>
      <w:r w:rsidRPr="007058E8">
        <w:rPr>
          <w:rFonts w:ascii="Book Antiqua" w:eastAsia="Book Antiqua" w:hAnsi="Book Antiqua" w:cs="Book Antiqua"/>
          <w:color w:val="000000"/>
        </w:rPr>
        <w:t xml:space="preserve"> </w:t>
      </w:r>
      <w:r w:rsidR="00086A02" w:rsidRPr="007058E8">
        <w:rPr>
          <w:rFonts w:ascii="Book Antiqua" w:eastAsia="Book Antiqua" w:hAnsi="Book Antiqua" w:cs="Book Antiqua"/>
          <w:color w:val="000000"/>
        </w:rPr>
        <w:t>quality of</w:t>
      </w:r>
      <w:r w:rsidRPr="007058E8">
        <w:rPr>
          <w:rFonts w:ascii="Book Antiqua" w:eastAsia="Book Antiqua" w:hAnsi="Book Antiqua" w:cs="Book Antiqua"/>
          <w:color w:val="000000"/>
        </w:rPr>
        <w:t xml:space="preserve"> li</w:t>
      </w:r>
      <w:r w:rsidR="00086A02" w:rsidRPr="007058E8">
        <w:rPr>
          <w:rFonts w:ascii="Book Antiqua" w:eastAsia="Book Antiqua" w:hAnsi="Book Antiqua" w:cs="Book Antiqua"/>
          <w:color w:val="000000"/>
        </w:rPr>
        <w:t>fe</w:t>
      </w:r>
      <w:r w:rsidRPr="007058E8">
        <w:rPr>
          <w:rFonts w:ascii="Book Antiqua" w:eastAsia="Book Antiqua" w:hAnsi="Book Antiqua" w:cs="Book Antiqua"/>
          <w:color w:val="000000"/>
        </w:rPr>
        <w:t xml:space="preserve">. </w:t>
      </w:r>
      <w:r w:rsidR="001D644E" w:rsidRPr="007058E8">
        <w:rPr>
          <w:rFonts w:ascii="Book Antiqua" w:eastAsia="Book Antiqua" w:hAnsi="Book Antiqua" w:cs="Book Antiqua"/>
          <w:color w:val="000000"/>
        </w:rPr>
        <w:t>A</w:t>
      </w:r>
      <w:r w:rsidRPr="007058E8">
        <w:rPr>
          <w:rFonts w:ascii="Book Antiqua" w:eastAsia="Book Antiqua" w:hAnsi="Book Antiqua" w:cs="Book Antiqua"/>
          <w:color w:val="000000"/>
        </w:rPr>
        <w:t xml:space="preserve"> total of 143 patients were selected. Clinical data of the patients </w:t>
      </w:r>
      <w:r w:rsidR="001D644E" w:rsidRPr="007058E8">
        <w:rPr>
          <w:rFonts w:ascii="Book Antiqua" w:eastAsia="Book Antiqua" w:hAnsi="Book Antiqua" w:cs="Book Antiqua"/>
          <w:color w:val="000000"/>
        </w:rPr>
        <w:t>we</w:t>
      </w:r>
      <w:r w:rsidRPr="007058E8">
        <w:rPr>
          <w:rFonts w:ascii="Book Antiqua" w:eastAsia="Book Antiqua" w:hAnsi="Book Antiqua" w:cs="Book Antiqua"/>
          <w:color w:val="000000"/>
        </w:rPr>
        <w:t xml:space="preserve">re collected and 93 of the 143 patients are followed up. Among </w:t>
      </w:r>
      <w:r w:rsidR="001D644E" w:rsidRPr="007058E8">
        <w:rPr>
          <w:rFonts w:ascii="Book Antiqua" w:eastAsia="Book Antiqua" w:hAnsi="Book Antiqua" w:cs="Book Antiqua"/>
          <w:color w:val="000000"/>
        </w:rPr>
        <w:t xml:space="preserve">the </w:t>
      </w:r>
      <w:r w:rsidRPr="007058E8">
        <w:rPr>
          <w:rFonts w:ascii="Book Antiqua" w:eastAsia="Book Antiqua" w:hAnsi="Book Antiqua" w:cs="Book Antiqua"/>
          <w:color w:val="000000"/>
        </w:rPr>
        <w:t xml:space="preserve">other 50 patients, 40 patients </w:t>
      </w:r>
      <w:r w:rsidR="001D644E" w:rsidRPr="007058E8">
        <w:rPr>
          <w:rFonts w:ascii="Book Antiqua" w:eastAsia="Book Antiqua" w:hAnsi="Book Antiqua" w:cs="Book Antiqua"/>
          <w:color w:val="000000"/>
        </w:rPr>
        <w:t>we</w:t>
      </w:r>
      <w:r w:rsidRPr="007058E8">
        <w:rPr>
          <w:rFonts w:ascii="Book Antiqua" w:eastAsia="Book Antiqua" w:hAnsi="Book Antiqua" w:cs="Book Antiqua"/>
          <w:color w:val="000000"/>
        </w:rPr>
        <w:t>re out of contact and 10 patients were dead.</w:t>
      </w:r>
    </w:p>
    <w:p w14:paraId="322B383E" w14:textId="77777777" w:rsidR="00B14A07" w:rsidRPr="007058E8" w:rsidRDefault="00B14A07" w:rsidP="007058E8">
      <w:pPr>
        <w:spacing w:line="360" w:lineRule="auto"/>
        <w:jc w:val="both"/>
        <w:rPr>
          <w:rFonts w:ascii="Book Antiqua" w:hAnsi="Book Antiqua"/>
        </w:rPr>
      </w:pPr>
    </w:p>
    <w:p w14:paraId="3F19656F" w14:textId="77777777" w:rsidR="00B14A07" w:rsidRPr="007058E8" w:rsidRDefault="000B5F83" w:rsidP="007058E8">
      <w:pPr>
        <w:spacing w:line="360" w:lineRule="auto"/>
        <w:jc w:val="both"/>
        <w:rPr>
          <w:rFonts w:ascii="Book Antiqua" w:hAnsi="Book Antiqua"/>
          <w:i/>
          <w:iCs/>
        </w:rPr>
      </w:pPr>
      <w:r w:rsidRPr="007058E8">
        <w:rPr>
          <w:rFonts w:ascii="Book Antiqua" w:eastAsia="Book Antiqua" w:hAnsi="Book Antiqua" w:cs="Book Antiqua"/>
          <w:b/>
          <w:bCs/>
          <w:i/>
          <w:iCs/>
          <w:color w:val="000000"/>
        </w:rPr>
        <w:t>Outcomes definition</w:t>
      </w:r>
    </w:p>
    <w:p w14:paraId="4C553508" w14:textId="312F16AD" w:rsidR="00B14A07" w:rsidRPr="007058E8" w:rsidRDefault="000B5F83" w:rsidP="007058E8">
      <w:pPr>
        <w:spacing w:line="360" w:lineRule="auto"/>
        <w:jc w:val="both"/>
        <w:rPr>
          <w:rFonts w:ascii="Book Antiqua" w:eastAsia="Book Antiqua" w:hAnsi="Book Antiqua" w:cs="Book Antiqua"/>
          <w:color w:val="000000"/>
        </w:rPr>
      </w:pPr>
      <w:r w:rsidRPr="007058E8">
        <w:rPr>
          <w:rFonts w:ascii="Book Antiqua" w:eastAsia="Book Antiqua" w:hAnsi="Book Antiqua" w:cs="Book Antiqua"/>
          <w:color w:val="000000"/>
        </w:rPr>
        <w:t xml:space="preserve">The main outcomes of this study </w:t>
      </w:r>
      <w:r w:rsidR="001D644E" w:rsidRPr="007058E8">
        <w:rPr>
          <w:rFonts w:ascii="Book Antiqua" w:eastAsia="Book Antiqua" w:hAnsi="Book Antiqua" w:cs="Book Antiqua"/>
          <w:color w:val="000000"/>
        </w:rPr>
        <w:t>we</w:t>
      </w:r>
      <w:r w:rsidRPr="007058E8">
        <w:rPr>
          <w:rFonts w:ascii="Book Antiqua" w:eastAsia="Book Antiqua" w:hAnsi="Book Antiqua" w:cs="Book Antiqua"/>
          <w:color w:val="000000"/>
        </w:rPr>
        <w:t xml:space="preserve">re the incidence of reflux gastritis after the operation and </w:t>
      </w:r>
      <w:r w:rsidR="00086A02" w:rsidRPr="007058E8">
        <w:rPr>
          <w:rFonts w:ascii="Book Antiqua" w:eastAsia="Book Antiqua" w:hAnsi="Book Antiqua" w:cs="Book Antiqua"/>
          <w:color w:val="000000"/>
        </w:rPr>
        <w:t xml:space="preserve">The European Organization for Research and Treatment of Cancer Quality of Life Questionnaire Core-30 </w:t>
      </w:r>
      <w:r w:rsidRPr="007058E8">
        <w:rPr>
          <w:rFonts w:ascii="Book Antiqua" w:eastAsia="Book Antiqua" w:hAnsi="Book Antiqua" w:cs="Book Antiqua"/>
          <w:color w:val="000000"/>
        </w:rPr>
        <w:t>scores</w:t>
      </w:r>
      <w:r w:rsidR="001D644E" w:rsidRPr="007058E8">
        <w:rPr>
          <w:rFonts w:ascii="Book Antiqua" w:eastAsia="Book Antiqua" w:hAnsi="Book Antiqua" w:cs="Book Antiqua"/>
          <w:color w:val="000000"/>
        </w:rPr>
        <w:t>, which</w:t>
      </w:r>
      <w:r w:rsidRPr="007058E8">
        <w:rPr>
          <w:rFonts w:ascii="Book Antiqua" w:eastAsia="Book Antiqua" w:hAnsi="Book Antiqua" w:cs="Book Antiqua"/>
          <w:color w:val="000000"/>
        </w:rPr>
        <w:t xml:space="preserve"> is wildly applied in </w:t>
      </w:r>
      <w:r w:rsidR="001D644E" w:rsidRPr="007058E8">
        <w:rPr>
          <w:rFonts w:ascii="Book Antiqua" w:eastAsia="Book Antiqua" w:hAnsi="Book Antiqua" w:cs="Book Antiqua"/>
          <w:color w:val="000000"/>
        </w:rPr>
        <w:t xml:space="preserve">a </w:t>
      </w:r>
      <w:r w:rsidRPr="007058E8">
        <w:rPr>
          <w:rFonts w:ascii="Book Antiqua" w:eastAsia="Book Antiqua" w:hAnsi="Book Antiqua" w:cs="Book Antiqua"/>
          <w:color w:val="000000"/>
        </w:rPr>
        <w:t>variet</w:t>
      </w:r>
      <w:r w:rsidR="001D644E" w:rsidRPr="007058E8">
        <w:rPr>
          <w:rFonts w:ascii="Book Antiqua" w:eastAsia="Book Antiqua" w:hAnsi="Book Antiqua" w:cs="Book Antiqua"/>
          <w:color w:val="000000"/>
        </w:rPr>
        <w:t>y</w:t>
      </w:r>
      <w:r w:rsidRPr="007058E8">
        <w:rPr>
          <w:rFonts w:ascii="Book Antiqua" w:eastAsia="Book Antiqua" w:hAnsi="Book Antiqua" w:cs="Book Antiqua"/>
          <w:color w:val="000000"/>
        </w:rPr>
        <w:t xml:space="preserve"> of clinical </w:t>
      </w:r>
      <w:proofErr w:type="gramStart"/>
      <w:r w:rsidRPr="007058E8">
        <w:rPr>
          <w:rFonts w:ascii="Book Antiqua" w:eastAsia="Book Antiqua" w:hAnsi="Book Antiqua" w:cs="Book Antiqua"/>
          <w:color w:val="000000"/>
        </w:rPr>
        <w:t>studies</w:t>
      </w:r>
      <w:r w:rsidRPr="007058E8">
        <w:rPr>
          <w:rFonts w:ascii="Book Antiqua" w:eastAsia="Book Antiqua" w:hAnsi="Book Antiqua" w:cs="Book Antiqua"/>
          <w:color w:val="000000"/>
          <w:vertAlign w:val="superscript"/>
        </w:rPr>
        <w:t>[</w:t>
      </w:r>
      <w:proofErr w:type="gramEnd"/>
      <w:r w:rsidRPr="007058E8">
        <w:rPr>
          <w:rFonts w:ascii="Book Antiqua" w:eastAsia="Book Antiqua" w:hAnsi="Book Antiqua" w:cs="Book Antiqua"/>
          <w:color w:val="000000"/>
          <w:vertAlign w:val="superscript"/>
        </w:rPr>
        <w:t>16-18]</w:t>
      </w:r>
      <w:r w:rsidRPr="007058E8">
        <w:rPr>
          <w:rFonts w:ascii="Book Antiqua" w:eastAsia="Book Antiqua" w:hAnsi="Book Antiqua" w:cs="Book Antiqua"/>
          <w:color w:val="000000"/>
        </w:rPr>
        <w:t xml:space="preserve">. Patients were called and required to answer 30 questions from </w:t>
      </w:r>
      <w:r w:rsidR="00086A02" w:rsidRPr="007058E8">
        <w:rPr>
          <w:rFonts w:ascii="Book Antiqua" w:eastAsia="Book Antiqua" w:hAnsi="Book Antiqua" w:cs="Book Antiqua"/>
          <w:color w:val="000000"/>
        </w:rPr>
        <w:t>The European Organization for Research and Treatment of Cancer Quality of Life Questionnaire Core-30</w:t>
      </w:r>
      <w:r w:rsidRPr="007058E8">
        <w:rPr>
          <w:rFonts w:ascii="Book Antiqua" w:eastAsia="Book Antiqua" w:hAnsi="Book Antiqua" w:cs="Book Antiqua"/>
          <w:color w:val="000000"/>
        </w:rPr>
        <w:t>. Scores were calculated based on five multi-item functional scales (emotional, physical, role, social and cognitive function), of which higher scores indicat</w:t>
      </w:r>
      <w:r w:rsidR="001D644E" w:rsidRPr="007058E8">
        <w:rPr>
          <w:rFonts w:ascii="Book Antiqua" w:eastAsia="Book Antiqua" w:hAnsi="Book Antiqua" w:cs="Book Antiqua"/>
          <w:color w:val="000000"/>
        </w:rPr>
        <w:t>e</w:t>
      </w:r>
      <w:r w:rsidRPr="007058E8">
        <w:rPr>
          <w:rFonts w:ascii="Book Antiqua" w:eastAsia="Book Antiqua" w:hAnsi="Book Antiqua" w:cs="Book Antiqua"/>
          <w:color w:val="000000"/>
        </w:rPr>
        <w:t xml:space="preserve"> better </w:t>
      </w:r>
      <w:r w:rsidR="001D644E" w:rsidRPr="007058E8">
        <w:rPr>
          <w:rFonts w:ascii="Book Antiqua" w:eastAsia="Book Antiqua" w:hAnsi="Book Antiqua" w:cs="Book Antiqua"/>
          <w:color w:val="000000"/>
        </w:rPr>
        <w:t xml:space="preserve">quality of </w:t>
      </w:r>
      <w:r w:rsidRPr="007058E8">
        <w:rPr>
          <w:rFonts w:ascii="Book Antiqua" w:eastAsia="Book Antiqua" w:hAnsi="Book Antiqua" w:cs="Book Antiqua"/>
          <w:color w:val="000000"/>
        </w:rPr>
        <w:t xml:space="preserve">life; </w:t>
      </w:r>
      <w:r w:rsidRPr="007058E8">
        <w:rPr>
          <w:rFonts w:ascii="Book Antiqua" w:eastAsia="Book Antiqua" w:hAnsi="Book Antiqua" w:cs="Book Antiqua"/>
          <w:color w:val="000000"/>
        </w:rPr>
        <w:lastRenderedPageBreak/>
        <w:t>three multi-item and six single-item symptom scores, of which higher scores indicat</w:t>
      </w:r>
      <w:r w:rsidR="001D644E" w:rsidRPr="007058E8">
        <w:rPr>
          <w:rFonts w:ascii="Book Antiqua" w:eastAsia="Book Antiqua" w:hAnsi="Book Antiqua" w:cs="Book Antiqua"/>
          <w:color w:val="000000"/>
        </w:rPr>
        <w:t>e</w:t>
      </w:r>
      <w:r w:rsidRPr="007058E8">
        <w:rPr>
          <w:rFonts w:ascii="Book Antiqua" w:eastAsia="Book Antiqua" w:hAnsi="Book Antiqua" w:cs="Book Antiqua"/>
          <w:color w:val="000000"/>
        </w:rPr>
        <w:t xml:space="preserve"> poorer </w:t>
      </w:r>
      <w:r w:rsidR="001D644E" w:rsidRPr="007058E8">
        <w:rPr>
          <w:rFonts w:ascii="Book Antiqua" w:eastAsia="Book Antiqua" w:hAnsi="Book Antiqua" w:cs="Book Antiqua"/>
          <w:color w:val="000000"/>
        </w:rPr>
        <w:t xml:space="preserve">quality of </w:t>
      </w:r>
      <w:r w:rsidRPr="007058E8">
        <w:rPr>
          <w:rFonts w:ascii="Book Antiqua" w:eastAsia="Book Antiqua" w:hAnsi="Book Antiqua" w:cs="Book Antiqua"/>
          <w:color w:val="000000"/>
        </w:rPr>
        <w:t xml:space="preserve">life. Reflux gastritis </w:t>
      </w:r>
      <w:r w:rsidR="001D644E" w:rsidRPr="007058E8">
        <w:rPr>
          <w:rFonts w:ascii="Book Antiqua" w:eastAsia="Book Antiqua" w:hAnsi="Book Antiqua" w:cs="Book Antiqua"/>
          <w:color w:val="000000"/>
        </w:rPr>
        <w:t>wa</w:t>
      </w:r>
      <w:r w:rsidRPr="007058E8">
        <w:rPr>
          <w:rFonts w:ascii="Book Antiqua" w:eastAsia="Book Antiqua" w:hAnsi="Book Antiqua" w:cs="Book Antiqua"/>
          <w:color w:val="000000"/>
        </w:rPr>
        <w:t>s diagnosed according to the gastroscope reports.</w:t>
      </w:r>
    </w:p>
    <w:p w14:paraId="7BE04859" w14:textId="77777777" w:rsidR="00B14A07" w:rsidRPr="007058E8" w:rsidRDefault="00B14A07" w:rsidP="007058E8">
      <w:pPr>
        <w:spacing w:line="360" w:lineRule="auto"/>
        <w:jc w:val="both"/>
        <w:rPr>
          <w:rFonts w:ascii="Book Antiqua" w:hAnsi="Book Antiqua"/>
        </w:rPr>
      </w:pPr>
    </w:p>
    <w:p w14:paraId="6644735E" w14:textId="77777777" w:rsidR="00B14A07" w:rsidRPr="007058E8" w:rsidRDefault="000B5F83" w:rsidP="007058E8">
      <w:pPr>
        <w:spacing w:line="360" w:lineRule="auto"/>
        <w:jc w:val="both"/>
        <w:rPr>
          <w:rFonts w:ascii="Book Antiqua" w:hAnsi="Book Antiqua"/>
          <w:i/>
          <w:iCs/>
        </w:rPr>
      </w:pPr>
      <w:r w:rsidRPr="007058E8">
        <w:rPr>
          <w:rFonts w:ascii="Book Antiqua" w:eastAsia="Book Antiqua" w:hAnsi="Book Antiqua" w:cs="Book Antiqua"/>
          <w:b/>
          <w:bCs/>
          <w:i/>
          <w:iCs/>
          <w:color w:val="000000"/>
        </w:rPr>
        <w:t>Statistical analysis</w:t>
      </w:r>
    </w:p>
    <w:p w14:paraId="6B0AD2DC" w14:textId="11801C43"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 xml:space="preserve">All statistical analyses were performed with the support of SPSS v23.0 for Windows software. Continuous variables </w:t>
      </w:r>
      <w:r w:rsidR="001D644E" w:rsidRPr="007058E8">
        <w:rPr>
          <w:rFonts w:ascii="Book Antiqua" w:eastAsia="Book Antiqua" w:hAnsi="Book Antiqua" w:cs="Book Antiqua"/>
          <w:color w:val="000000"/>
        </w:rPr>
        <w:t>we</w:t>
      </w:r>
      <w:r w:rsidRPr="007058E8">
        <w:rPr>
          <w:rFonts w:ascii="Book Antiqua" w:eastAsia="Book Antiqua" w:hAnsi="Book Antiqua" w:cs="Book Antiqua"/>
          <w:color w:val="000000"/>
        </w:rPr>
        <w:t xml:space="preserve">re expressed as mean ± </w:t>
      </w:r>
      <w:r w:rsidR="00A257C0" w:rsidRPr="007058E8">
        <w:rPr>
          <w:rFonts w:ascii="Book Antiqua" w:eastAsia="Book Antiqua" w:hAnsi="Book Antiqua" w:cs="Book Antiqua"/>
          <w:color w:val="000000"/>
        </w:rPr>
        <w:t>SD</w:t>
      </w:r>
      <w:r w:rsidRPr="007058E8">
        <w:rPr>
          <w:rFonts w:ascii="Book Antiqua" w:eastAsia="Book Antiqua" w:hAnsi="Book Antiqua" w:cs="Book Antiqua"/>
          <w:color w:val="000000"/>
        </w:rPr>
        <w:t xml:space="preserve"> and compared by Student’s </w:t>
      </w:r>
      <w:r w:rsidRPr="007058E8">
        <w:rPr>
          <w:rFonts w:ascii="Book Antiqua" w:eastAsia="Book Antiqua" w:hAnsi="Book Antiqua" w:cs="Book Antiqua"/>
          <w:i/>
          <w:iCs/>
          <w:color w:val="000000"/>
        </w:rPr>
        <w:t>t</w:t>
      </w:r>
      <w:r w:rsidRPr="007058E8">
        <w:rPr>
          <w:rFonts w:ascii="Book Antiqua" w:eastAsia="Book Antiqua" w:hAnsi="Book Antiqua" w:cs="Book Antiqua"/>
          <w:color w:val="000000"/>
        </w:rPr>
        <w:t xml:space="preserve">-test. Categorical variables were analyzed by Pearson </w:t>
      </w:r>
      <w:r w:rsidRPr="007058E8">
        <w:rPr>
          <w:rFonts w:ascii="Book Antiqua" w:eastAsia="Book Antiqua" w:hAnsi="Book Antiqua" w:cs="Book Antiqua"/>
          <w:i/>
          <w:iCs/>
          <w:color w:val="000000"/>
        </w:rPr>
        <w:t>χ</w:t>
      </w:r>
      <w:r w:rsidRPr="007058E8">
        <w:rPr>
          <w:rFonts w:ascii="Book Antiqua" w:eastAsia="Book Antiqua" w:hAnsi="Book Antiqua" w:cs="Book Antiqua"/>
          <w:color w:val="000000"/>
          <w:vertAlign w:val="superscript"/>
        </w:rPr>
        <w:t>2</w:t>
      </w:r>
      <w:r w:rsidRPr="007058E8">
        <w:rPr>
          <w:rFonts w:ascii="Book Antiqua" w:eastAsia="Book Antiqua" w:hAnsi="Book Antiqua" w:cs="Book Antiqua"/>
          <w:color w:val="000000"/>
        </w:rPr>
        <w:t xml:space="preserve"> test. A two-tailed </w:t>
      </w:r>
      <w:r w:rsidRPr="007058E8">
        <w:rPr>
          <w:rFonts w:ascii="Book Antiqua" w:eastAsia="Book Antiqua" w:hAnsi="Book Antiqua" w:cs="Book Antiqua"/>
          <w:i/>
          <w:iCs/>
          <w:color w:val="000000"/>
        </w:rPr>
        <w:t>P</w:t>
      </w:r>
      <w:r w:rsidRPr="007058E8">
        <w:rPr>
          <w:rFonts w:ascii="Book Antiqua" w:eastAsia="Book Antiqua" w:hAnsi="Book Antiqua" w:cs="Book Antiqua"/>
          <w:color w:val="000000"/>
        </w:rPr>
        <w:t xml:space="preserve"> value &lt; 0.05 was considered statistically significant.</w:t>
      </w:r>
    </w:p>
    <w:p w14:paraId="1948297A" w14:textId="77777777" w:rsidR="00B14A07" w:rsidRPr="007058E8" w:rsidRDefault="00B14A07" w:rsidP="007058E8">
      <w:pPr>
        <w:spacing w:line="360" w:lineRule="auto"/>
        <w:jc w:val="both"/>
        <w:rPr>
          <w:rFonts w:ascii="Book Antiqua" w:hAnsi="Book Antiqua"/>
        </w:rPr>
      </w:pPr>
    </w:p>
    <w:p w14:paraId="006BE200"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aps/>
          <w:color w:val="000000"/>
          <w:u w:val="single"/>
        </w:rPr>
        <w:t>RESULTS</w:t>
      </w:r>
    </w:p>
    <w:p w14:paraId="45C9C1B6" w14:textId="1A2BBC2D"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 xml:space="preserve">There were 33 patients in </w:t>
      </w:r>
      <w:r w:rsidR="001B543B"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1 and 60 patients in </w:t>
      </w:r>
      <w:r w:rsidR="001B543B"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2. The age, pathological tumor stage, sex, mean blood loss and mean exhaust time between the two groups </w:t>
      </w:r>
      <w:r w:rsidR="001B543B" w:rsidRPr="007058E8">
        <w:rPr>
          <w:rFonts w:ascii="Book Antiqua" w:eastAsia="Book Antiqua" w:hAnsi="Book Antiqua" w:cs="Book Antiqua"/>
          <w:color w:val="000000"/>
        </w:rPr>
        <w:t>was</w:t>
      </w:r>
      <w:r w:rsidRPr="007058E8">
        <w:rPr>
          <w:rFonts w:ascii="Book Antiqua" w:eastAsia="Book Antiqua" w:hAnsi="Book Antiqua" w:cs="Book Antiqua"/>
          <w:color w:val="000000"/>
        </w:rPr>
        <w:t xml:space="preserve"> similar, while group 2 had a significantly longer mean operation time (Table 1).</w:t>
      </w:r>
    </w:p>
    <w:p w14:paraId="6819474C" w14:textId="74DEF9B2" w:rsidR="00B14A07" w:rsidRPr="007058E8" w:rsidRDefault="000B5F83" w:rsidP="007058E8">
      <w:pPr>
        <w:spacing w:line="360" w:lineRule="auto"/>
        <w:ind w:firstLine="270"/>
        <w:jc w:val="both"/>
        <w:rPr>
          <w:rFonts w:ascii="Book Antiqua" w:hAnsi="Book Antiqua"/>
        </w:rPr>
      </w:pPr>
      <w:r w:rsidRPr="007058E8">
        <w:rPr>
          <w:rFonts w:ascii="Book Antiqua" w:eastAsia="Book Antiqua" w:hAnsi="Book Antiqua" w:cs="Book Antiqua"/>
          <w:color w:val="000000"/>
        </w:rPr>
        <w:t xml:space="preserve">In comparison of postoperative complications, 1 of the 33 patients in </w:t>
      </w:r>
      <w:r w:rsidR="0072553D"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1 suffered from bile reflux and 2 patients had anastomotic fistula. In </w:t>
      </w:r>
      <w:r w:rsidR="0072553D" w:rsidRPr="007058E8">
        <w:rPr>
          <w:rFonts w:ascii="Book Antiqua" w:eastAsia="Book Antiqua" w:hAnsi="Book Antiqua" w:cs="Book Antiqua"/>
          <w:color w:val="000000"/>
        </w:rPr>
        <w:t>G</w:t>
      </w:r>
      <w:r w:rsidRPr="007058E8">
        <w:rPr>
          <w:rFonts w:ascii="Book Antiqua" w:eastAsia="Book Antiqua" w:hAnsi="Book Antiqua" w:cs="Book Antiqua"/>
          <w:color w:val="000000"/>
        </w:rPr>
        <w:t>roup 2, 1 patient had anastomosis bleeding and 3 patients had anastomotic fistula. The total incidence of postoperative complications indicate</w:t>
      </w:r>
      <w:r w:rsidR="0072553D" w:rsidRPr="007058E8">
        <w:rPr>
          <w:rFonts w:ascii="Book Antiqua" w:eastAsia="Book Antiqua" w:hAnsi="Book Antiqua" w:cs="Book Antiqua"/>
          <w:color w:val="000000"/>
        </w:rPr>
        <w:t>d</w:t>
      </w:r>
      <w:r w:rsidRPr="007058E8">
        <w:rPr>
          <w:rFonts w:ascii="Book Antiqua" w:eastAsia="Book Antiqua" w:hAnsi="Book Antiqua" w:cs="Book Antiqua"/>
          <w:color w:val="000000"/>
        </w:rPr>
        <w:t xml:space="preserve"> no significant difference between the two groups (Table 2).</w:t>
      </w:r>
    </w:p>
    <w:p w14:paraId="2CD10E4B" w14:textId="4E9ADA72" w:rsidR="00B14A07" w:rsidRPr="007058E8" w:rsidRDefault="000B5F83" w:rsidP="007058E8">
      <w:pPr>
        <w:spacing w:line="360" w:lineRule="auto"/>
        <w:ind w:firstLineChars="100" w:firstLine="240"/>
        <w:jc w:val="both"/>
        <w:rPr>
          <w:rFonts w:ascii="Book Antiqua" w:hAnsi="Book Antiqua"/>
        </w:rPr>
      </w:pPr>
      <w:r w:rsidRPr="007058E8">
        <w:rPr>
          <w:rFonts w:ascii="Book Antiqua" w:eastAsia="Book Antiqua" w:hAnsi="Book Antiqua" w:cs="Book Antiqua"/>
          <w:color w:val="000000"/>
        </w:rPr>
        <w:t xml:space="preserve">During follow-up, 11 patients in </w:t>
      </w:r>
      <w:r w:rsidR="0072553D"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1 and 29 patients in </w:t>
      </w:r>
      <w:r w:rsidR="0072553D" w:rsidRPr="007058E8">
        <w:rPr>
          <w:rFonts w:ascii="Book Antiqua" w:eastAsia="Book Antiqua" w:hAnsi="Book Antiqua" w:cs="Book Antiqua"/>
          <w:color w:val="000000"/>
        </w:rPr>
        <w:t>G</w:t>
      </w:r>
      <w:r w:rsidRPr="007058E8">
        <w:rPr>
          <w:rFonts w:ascii="Book Antiqua" w:eastAsia="Book Antiqua" w:hAnsi="Book Antiqua" w:cs="Book Antiqua"/>
          <w:color w:val="000000"/>
        </w:rPr>
        <w:t>roup 2 had reflux gastritis on their gastroscope report during the postoperative review. The total incidence of reflux gastritis show</w:t>
      </w:r>
      <w:r w:rsidR="0072553D" w:rsidRPr="007058E8">
        <w:rPr>
          <w:rFonts w:ascii="Book Antiqua" w:eastAsia="Book Antiqua" w:hAnsi="Book Antiqua" w:cs="Book Antiqua"/>
          <w:color w:val="000000"/>
        </w:rPr>
        <w:t>ed</w:t>
      </w:r>
      <w:r w:rsidRPr="007058E8">
        <w:rPr>
          <w:rFonts w:ascii="Book Antiqua" w:eastAsia="Book Antiqua" w:hAnsi="Book Antiqua" w:cs="Book Antiqua"/>
          <w:color w:val="000000"/>
        </w:rPr>
        <w:t xml:space="preserve"> no significant difference (66.7% </w:t>
      </w:r>
      <w:r w:rsidRPr="007058E8">
        <w:rPr>
          <w:rFonts w:ascii="Book Antiqua" w:eastAsia="Book Antiqua" w:hAnsi="Book Antiqua" w:cs="Book Antiqua"/>
          <w:i/>
          <w:iCs/>
          <w:color w:val="000000"/>
        </w:rPr>
        <w:t>vs</w:t>
      </w:r>
      <w:r w:rsidRPr="007058E8">
        <w:rPr>
          <w:rFonts w:ascii="Book Antiqua" w:eastAsia="Book Antiqua" w:hAnsi="Book Antiqua" w:cs="Book Antiqua"/>
          <w:color w:val="000000"/>
        </w:rPr>
        <w:t xml:space="preserve"> 51.7%, </w:t>
      </w:r>
      <w:r w:rsidRPr="007058E8">
        <w:rPr>
          <w:rFonts w:ascii="Book Antiqua" w:eastAsia="Book Antiqua" w:hAnsi="Book Antiqua" w:cs="Book Antiqua"/>
          <w:i/>
          <w:iCs/>
          <w:color w:val="000000"/>
        </w:rPr>
        <w:t>P</w:t>
      </w:r>
      <w:r w:rsidRPr="007058E8">
        <w:rPr>
          <w:rFonts w:ascii="Book Antiqua" w:eastAsia="Book Antiqua" w:hAnsi="Book Antiqua" w:cs="Book Antiqua"/>
          <w:color w:val="000000"/>
        </w:rPr>
        <w:t xml:space="preserve"> = 0.109). For five multi-item functional scales (physical, emotional, role, cognitive and social function), three multi-item and six single-item symptom scores, it showed no significant difference between these two groups (F</w:t>
      </w:r>
      <w:r w:rsidRPr="007058E8">
        <w:rPr>
          <w:rFonts w:ascii="Book Antiqua" w:eastAsia="Book Antiqua" w:hAnsi="Book Antiqua" w:cs="Book Antiqua"/>
          <w:color w:val="000000"/>
          <w:lang w:eastAsia="zh-CN"/>
        </w:rPr>
        <w:t xml:space="preserve">igure 1 and </w:t>
      </w:r>
      <w:r w:rsidRPr="007058E8">
        <w:rPr>
          <w:rFonts w:ascii="Book Antiqua" w:eastAsia="Book Antiqua" w:hAnsi="Book Antiqua" w:cs="Book Antiqua"/>
          <w:color w:val="000000"/>
        </w:rPr>
        <w:t>Table 3).</w:t>
      </w:r>
    </w:p>
    <w:p w14:paraId="6B1E2B5C" w14:textId="77777777" w:rsidR="00B14A07" w:rsidRPr="007058E8" w:rsidRDefault="00B14A07" w:rsidP="007058E8">
      <w:pPr>
        <w:spacing w:line="360" w:lineRule="auto"/>
        <w:jc w:val="both"/>
        <w:rPr>
          <w:rFonts w:ascii="Book Antiqua" w:hAnsi="Book Antiqua"/>
        </w:rPr>
      </w:pPr>
    </w:p>
    <w:p w14:paraId="7F7259A3"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aps/>
          <w:color w:val="000000"/>
          <w:u w:val="single"/>
        </w:rPr>
        <w:t>DISCUSSION</w:t>
      </w:r>
    </w:p>
    <w:p w14:paraId="60E5ADBC" w14:textId="1B4F94C7" w:rsidR="00B14A07" w:rsidRPr="007058E8" w:rsidRDefault="000B5F83" w:rsidP="007058E8">
      <w:pPr>
        <w:spacing w:line="360" w:lineRule="auto"/>
        <w:jc w:val="both"/>
        <w:rPr>
          <w:rFonts w:ascii="Book Antiqua" w:hAnsi="Book Antiqua"/>
        </w:rPr>
      </w:pP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was invented in 1885 by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as a modification of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 Due to the unique structure of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bile will flow through the residual stomach to the afferent loop, causing reflux gastritis (Figure 2A).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w:t>
      </w:r>
      <w:r w:rsidRPr="007058E8">
        <w:rPr>
          <w:rFonts w:ascii="Book Antiqua" w:eastAsia="Book Antiqua" w:hAnsi="Book Antiqua" w:cs="Book Antiqua"/>
          <w:color w:val="000000"/>
        </w:rPr>
        <w:lastRenderedPageBreak/>
        <w:t xml:space="preserve">reconstruction is recognized with complications including anorexia, loss of appetite, dumping syndrome, nutritional anemia and alkaline reflux </w:t>
      </w:r>
      <w:proofErr w:type="gramStart"/>
      <w:r w:rsidRPr="007058E8">
        <w:rPr>
          <w:rFonts w:ascii="Book Antiqua" w:eastAsia="Book Antiqua" w:hAnsi="Book Antiqua" w:cs="Book Antiqua"/>
          <w:color w:val="000000"/>
        </w:rPr>
        <w:t>esophagitis</w:t>
      </w:r>
      <w:r w:rsidRPr="007058E8">
        <w:rPr>
          <w:rFonts w:ascii="Book Antiqua" w:eastAsia="Book Antiqua" w:hAnsi="Book Antiqua" w:cs="Book Antiqua"/>
          <w:color w:val="000000"/>
          <w:vertAlign w:val="superscript"/>
        </w:rPr>
        <w:t>[</w:t>
      </w:r>
      <w:proofErr w:type="gramEnd"/>
      <w:r w:rsidRPr="007058E8">
        <w:rPr>
          <w:rFonts w:ascii="Book Antiqua" w:eastAsia="Book Antiqua" w:hAnsi="Book Antiqua" w:cs="Book Antiqua"/>
          <w:color w:val="000000"/>
          <w:vertAlign w:val="superscript"/>
        </w:rPr>
        <w:t>19]</w:t>
      </w:r>
      <w:r w:rsidRPr="007058E8">
        <w:rPr>
          <w:rFonts w:ascii="Book Antiqua" w:eastAsia="Book Antiqua" w:hAnsi="Book Antiqua" w:cs="Book Antiqua"/>
          <w:color w:val="000000"/>
        </w:rPr>
        <w:t xml:space="preserve">. In </w:t>
      </w:r>
      <w:r w:rsidR="00AB22EA" w:rsidRPr="007058E8">
        <w:rPr>
          <w:rFonts w:ascii="Book Antiqua" w:eastAsia="Book Antiqua" w:hAnsi="Book Antiqua" w:cs="Book Antiqua"/>
          <w:color w:val="000000"/>
        </w:rPr>
        <w:t>a</w:t>
      </w:r>
      <w:r w:rsidRPr="007058E8">
        <w:rPr>
          <w:rFonts w:ascii="Book Antiqua" w:eastAsia="Book Antiqua" w:hAnsi="Book Antiqua" w:cs="Book Antiqua"/>
          <w:color w:val="000000"/>
        </w:rPr>
        <w:t xml:space="preserve"> previous study, the addition of Braun anastomosis </w:t>
      </w:r>
      <w:r w:rsidR="003A4114" w:rsidRPr="007058E8">
        <w:rPr>
          <w:rFonts w:ascii="Book Antiqua" w:eastAsia="Book Antiqua" w:hAnsi="Book Antiqua" w:cs="Book Antiqua"/>
          <w:color w:val="000000"/>
        </w:rPr>
        <w:t>wa</w:t>
      </w:r>
      <w:r w:rsidRPr="007058E8">
        <w:rPr>
          <w:rFonts w:ascii="Book Antiqua" w:eastAsia="Book Antiqua" w:hAnsi="Book Antiqua" w:cs="Book Antiqua"/>
          <w:color w:val="000000"/>
        </w:rPr>
        <w:t xml:space="preserve">s regarded </w:t>
      </w:r>
      <w:r w:rsidR="003A4114" w:rsidRPr="007058E8">
        <w:rPr>
          <w:rFonts w:ascii="Book Antiqua" w:eastAsia="Book Antiqua" w:hAnsi="Book Antiqua" w:cs="Book Antiqua"/>
          <w:color w:val="000000"/>
        </w:rPr>
        <w:t xml:space="preserve">as </w:t>
      </w:r>
      <w:r w:rsidRPr="007058E8">
        <w:rPr>
          <w:rFonts w:ascii="Book Antiqua" w:eastAsia="Book Antiqua" w:hAnsi="Book Antiqua" w:cs="Book Antiqua"/>
          <w:color w:val="000000"/>
        </w:rPr>
        <w:t xml:space="preserve">a method to reduce the incidence of reflux gastritis. That is because Braun anastomosis could relieve the afferent loop </w:t>
      </w:r>
      <w:proofErr w:type="gramStart"/>
      <w:r w:rsidRPr="007058E8">
        <w:rPr>
          <w:rFonts w:ascii="Book Antiqua" w:eastAsia="Book Antiqua" w:hAnsi="Book Antiqua" w:cs="Book Antiqua"/>
          <w:color w:val="000000"/>
        </w:rPr>
        <w:t>pressure</w:t>
      </w:r>
      <w:r w:rsidRPr="007058E8">
        <w:rPr>
          <w:rFonts w:ascii="Book Antiqua" w:eastAsia="Book Antiqua" w:hAnsi="Book Antiqua" w:cs="Book Antiqua"/>
          <w:color w:val="000000"/>
          <w:vertAlign w:val="superscript"/>
        </w:rPr>
        <w:t>[</w:t>
      </w:r>
      <w:proofErr w:type="gramEnd"/>
      <w:r w:rsidRPr="007058E8">
        <w:rPr>
          <w:rFonts w:ascii="Book Antiqua" w:eastAsia="Book Antiqua" w:hAnsi="Book Antiqua" w:cs="Book Antiqua"/>
          <w:color w:val="000000"/>
          <w:vertAlign w:val="superscript"/>
        </w:rPr>
        <w:t>20,21]</w:t>
      </w:r>
      <w:r w:rsidRPr="007058E8">
        <w:rPr>
          <w:rFonts w:ascii="Book Antiqua" w:eastAsia="Book Antiqua" w:hAnsi="Book Antiqua" w:cs="Book Antiqua"/>
          <w:color w:val="000000"/>
        </w:rPr>
        <w:t xml:space="preserve">, making bile flow through the jejunum- jejunum anastomosis, rather than </w:t>
      </w:r>
      <w:r w:rsidR="003A4114" w:rsidRPr="007058E8">
        <w:rPr>
          <w:rFonts w:ascii="Book Antiqua" w:eastAsia="Book Antiqua" w:hAnsi="Book Antiqua" w:cs="Book Antiqua"/>
          <w:color w:val="000000"/>
        </w:rPr>
        <w:t xml:space="preserve">the </w:t>
      </w:r>
      <w:r w:rsidRPr="007058E8">
        <w:rPr>
          <w:rFonts w:ascii="Book Antiqua" w:eastAsia="Book Antiqua" w:hAnsi="Book Antiqua" w:cs="Book Antiqua"/>
          <w:color w:val="000000"/>
        </w:rPr>
        <w:t>residual stomach (Figure 2B).</w:t>
      </w:r>
    </w:p>
    <w:p w14:paraId="6646F84F" w14:textId="17EB27E1" w:rsidR="00B14A07" w:rsidRPr="007058E8" w:rsidRDefault="000B5F83" w:rsidP="007058E8">
      <w:pPr>
        <w:spacing w:line="360" w:lineRule="auto"/>
        <w:ind w:firstLineChars="100" w:firstLine="240"/>
        <w:jc w:val="both"/>
        <w:rPr>
          <w:rFonts w:ascii="Book Antiqua" w:hAnsi="Book Antiqua"/>
        </w:rPr>
      </w:pPr>
      <w:r w:rsidRPr="007058E8">
        <w:rPr>
          <w:rFonts w:ascii="Book Antiqua" w:eastAsia="Book Antiqua" w:hAnsi="Book Antiqua" w:cs="Book Antiqua"/>
          <w:color w:val="000000"/>
        </w:rPr>
        <w:t xml:space="preserve">In this study, the incidence of reflux gastritis in </w:t>
      </w:r>
      <w:r w:rsidR="003A4114"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1 </w:t>
      </w:r>
      <w:r w:rsidR="003A4114" w:rsidRPr="007058E8">
        <w:rPr>
          <w:rFonts w:ascii="Book Antiqua" w:eastAsia="Book Antiqua" w:hAnsi="Book Antiqua" w:cs="Book Antiqua"/>
          <w:color w:val="000000"/>
        </w:rPr>
        <w:t>wa</w:t>
      </w:r>
      <w:r w:rsidRPr="007058E8">
        <w:rPr>
          <w:rFonts w:ascii="Book Antiqua" w:eastAsia="Book Antiqua" w:hAnsi="Book Antiqua" w:cs="Book Antiqua"/>
          <w:color w:val="000000"/>
        </w:rPr>
        <w:t xml:space="preserve">s lower than that in </w:t>
      </w:r>
      <w:r w:rsidR="003A4114"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2, but the difference </w:t>
      </w:r>
      <w:r w:rsidR="003A4114" w:rsidRPr="007058E8">
        <w:rPr>
          <w:rFonts w:ascii="Book Antiqua" w:eastAsia="Book Antiqua" w:hAnsi="Book Antiqua" w:cs="Book Antiqua"/>
          <w:color w:val="000000"/>
        </w:rPr>
        <w:t>wa</w:t>
      </w:r>
      <w:r w:rsidRPr="007058E8">
        <w:rPr>
          <w:rFonts w:ascii="Book Antiqua" w:eastAsia="Book Antiqua" w:hAnsi="Book Antiqua" w:cs="Book Antiqua"/>
          <w:color w:val="000000"/>
        </w:rPr>
        <w:t>s insignificant. It is indicated that bile may flow through both</w:t>
      </w:r>
      <w:r w:rsidR="003A4114" w:rsidRPr="007058E8">
        <w:rPr>
          <w:rFonts w:ascii="Book Antiqua" w:eastAsia="Book Antiqua" w:hAnsi="Book Antiqua" w:cs="Book Antiqua"/>
          <w:color w:val="000000"/>
        </w:rPr>
        <w:t xml:space="preserve"> the</w:t>
      </w:r>
      <w:r w:rsidRPr="007058E8">
        <w:rPr>
          <w:rFonts w:ascii="Book Antiqua" w:eastAsia="Book Antiqua" w:hAnsi="Book Antiqua" w:cs="Book Antiqua"/>
          <w:color w:val="000000"/>
        </w:rPr>
        <w:t xml:space="preserve"> residual </w:t>
      </w:r>
      <w:r w:rsidR="003A4114" w:rsidRPr="007058E8">
        <w:rPr>
          <w:rFonts w:ascii="Book Antiqua" w:eastAsia="Book Antiqua" w:hAnsi="Book Antiqua" w:cs="Book Antiqua"/>
          <w:color w:val="000000"/>
        </w:rPr>
        <w:t xml:space="preserve">stomach </w:t>
      </w:r>
      <w:r w:rsidRPr="007058E8">
        <w:rPr>
          <w:rFonts w:ascii="Book Antiqua" w:eastAsia="Book Antiqua" w:hAnsi="Book Antiqua" w:cs="Book Antiqua"/>
          <w:color w:val="000000"/>
        </w:rPr>
        <w:t>and the jejunum- jejunum anastomosis (Figure 2C). More experiments are needed to ensure this judgement.</w:t>
      </w:r>
    </w:p>
    <w:p w14:paraId="4BB0E7EF" w14:textId="582FC2E8" w:rsidR="00B14A07" w:rsidRPr="007058E8" w:rsidRDefault="000B5F83" w:rsidP="007058E8">
      <w:pPr>
        <w:spacing w:line="360" w:lineRule="auto"/>
        <w:ind w:firstLineChars="100" w:firstLine="240"/>
        <w:jc w:val="both"/>
        <w:rPr>
          <w:rFonts w:ascii="Book Antiqua" w:hAnsi="Book Antiqua"/>
        </w:rPr>
      </w:pPr>
      <w:r w:rsidRPr="007058E8">
        <w:rPr>
          <w:rFonts w:ascii="Book Antiqua" w:eastAsia="Book Antiqua" w:hAnsi="Book Antiqua" w:cs="Book Antiqua"/>
          <w:color w:val="000000"/>
        </w:rPr>
        <w:t xml:space="preserve">In terms of </w:t>
      </w:r>
      <w:proofErr w:type="spellStart"/>
      <w:r w:rsidRPr="007058E8">
        <w:rPr>
          <w:rFonts w:ascii="Book Antiqua" w:eastAsia="Book Antiqua" w:hAnsi="Book Antiqua" w:cs="Book Antiqua"/>
          <w:color w:val="000000"/>
        </w:rPr>
        <w:t>postoperation</w:t>
      </w:r>
      <w:proofErr w:type="spellEnd"/>
      <w:r w:rsidRPr="007058E8">
        <w:rPr>
          <w:rFonts w:ascii="Book Antiqua" w:eastAsia="Book Antiqua" w:hAnsi="Book Antiqua" w:cs="Book Antiqua"/>
          <w:color w:val="000000"/>
        </w:rPr>
        <w:t xml:space="preserve"> complications, </w:t>
      </w:r>
      <w:r w:rsidR="003A4114"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1 and </w:t>
      </w:r>
      <w:r w:rsidR="003A4114"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2 </w:t>
      </w:r>
      <w:r w:rsidR="003A4114" w:rsidRPr="007058E8">
        <w:rPr>
          <w:rFonts w:ascii="Book Antiqua" w:eastAsia="Book Antiqua" w:hAnsi="Book Antiqua" w:cs="Book Antiqua"/>
          <w:color w:val="000000"/>
        </w:rPr>
        <w:t>we</w:t>
      </w:r>
      <w:r w:rsidRPr="007058E8">
        <w:rPr>
          <w:rFonts w:ascii="Book Antiqua" w:eastAsia="Book Antiqua" w:hAnsi="Book Antiqua" w:cs="Book Antiqua"/>
          <w:color w:val="000000"/>
        </w:rPr>
        <w:t>re similar. The five multi-item functional scales (physical, emotional, role, cognitive and social function), three multi-item and six single-item symptom scores showed no significant difference as well.</w:t>
      </w:r>
    </w:p>
    <w:p w14:paraId="5CBE919E" w14:textId="77777777" w:rsidR="00B14A07" w:rsidRPr="007058E8" w:rsidRDefault="00B14A07" w:rsidP="007058E8">
      <w:pPr>
        <w:spacing w:line="360" w:lineRule="auto"/>
        <w:jc w:val="both"/>
        <w:rPr>
          <w:rFonts w:ascii="Book Antiqua" w:hAnsi="Book Antiqua"/>
        </w:rPr>
      </w:pPr>
    </w:p>
    <w:p w14:paraId="15E5336B"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aps/>
          <w:color w:val="000000"/>
          <w:u w:val="single"/>
        </w:rPr>
        <w:t>CONCLUSION</w:t>
      </w:r>
    </w:p>
    <w:p w14:paraId="14F23B42" w14:textId="4BD7DEEA"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 xml:space="preserve">In conclusion, this study indicated that the addition of Braun anastomosis to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ma</w:t>
      </w:r>
      <w:r w:rsidR="003A4114" w:rsidRPr="007058E8">
        <w:rPr>
          <w:rFonts w:ascii="Book Antiqua" w:eastAsia="Book Antiqua" w:hAnsi="Book Antiqua" w:cs="Book Antiqua"/>
          <w:color w:val="000000"/>
        </w:rPr>
        <w:t>d</w:t>
      </w:r>
      <w:r w:rsidRPr="007058E8">
        <w:rPr>
          <w:rFonts w:ascii="Book Antiqua" w:eastAsia="Book Antiqua" w:hAnsi="Book Antiqua" w:cs="Book Antiqua"/>
          <w:color w:val="000000"/>
        </w:rPr>
        <w:t>e no significant difference</w:t>
      </w:r>
      <w:r w:rsidR="003A4114" w:rsidRPr="007058E8">
        <w:rPr>
          <w:rFonts w:ascii="Book Antiqua" w:eastAsia="Book Antiqua" w:hAnsi="Book Antiqua" w:cs="Book Antiqua"/>
          <w:color w:val="000000"/>
        </w:rPr>
        <w:t xml:space="preserve"> in</w:t>
      </w:r>
      <w:r w:rsidRPr="007058E8">
        <w:rPr>
          <w:rFonts w:ascii="Book Antiqua" w:eastAsia="Book Antiqua" w:hAnsi="Book Antiqua" w:cs="Book Antiqua"/>
          <w:color w:val="000000"/>
        </w:rPr>
        <w:t xml:space="preserve"> reduc</w:t>
      </w:r>
      <w:r w:rsidR="003A4114" w:rsidRPr="007058E8">
        <w:rPr>
          <w:rFonts w:ascii="Book Antiqua" w:eastAsia="Book Antiqua" w:hAnsi="Book Antiqua" w:cs="Book Antiqua"/>
          <w:color w:val="000000"/>
        </w:rPr>
        <w:t>ing</w:t>
      </w:r>
      <w:r w:rsidRPr="007058E8">
        <w:rPr>
          <w:rFonts w:ascii="Book Antiqua" w:eastAsia="Book Antiqua" w:hAnsi="Book Antiqua" w:cs="Book Antiqua"/>
          <w:color w:val="000000"/>
        </w:rPr>
        <w:t xml:space="preserve"> the incidence of </w:t>
      </w:r>
      <w:r w:rsidR="003A4114" w:rsidRPr="007058E8">
        <w:rPr>
          <w:rFonts w:ascii="Book Antiqua" w:eastAsia="Book Antiqua" w:hAnsi="Book Antiqua" w:cs="Book Antiqua"/>
          <w:color w:val="000000"/>
        </w:rPr>
        <w:t>r</w:t>
      </w:r>
      <w:r w:rsidRPr="007058E8">
        <w:rPr>
          <w:rFonts w:ascii="Book Antiqua" w:eastAsia="Book Antiqua" w:hAnsi="Book Antiqua" w:cs="Book Antiqua"/>
          <w:color w:val="000000"/>
        </w:rPr>
        <w:t xml:space="preserve">eflux </w:t>
      </w:r>
      <w:r w:rsidR="003A4114"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astritis. The addition can hardly improve the </w:t>
      </w:r>
      <w:r w:rsidR="003A4114" w:rsidRPr="007058E8">
        <w:rPr>
          <w:rFonts w:ascii="Book Antiqua" w:eastAsia="Book Antiqua" w:hAnsi="Book Antiqua" w:cs="Book Antiqua"/>
          <w:color w:val="000000"/>
        </w:rPr>
        <w:t xml:space="preserve">quality of </w:t>
      </w:r>
      <w:r w:rsidRPr="007058E8">
        <w:rPr>
          <w:rFonts w:ascii="Book Antiqua" w:eastAsia="Book Antiqua" w:hAnsi="Book Antiqua" w:cs="Book Antiqua"/>
          <w:color w:val="000000"/>
        </w:rPr>
        <w:t xml:space="preserve">life of the patients but extends the operation time. Thus, the addition of Braun anastomosis is not necessary, and simple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should be wildly applied.</w:t>
      </w:r>
    </w:p>
    <w:p w14:paraId="2BD80CF9" w14:textId="77777777" w:rsidR="00B14A07" w:rsidRPr="007058E8" w:rsidRDefault="00B14A07" w:rsidP="007058E8">
      <w:pPr>
        <w:spacing w:line="360" w:lineRule="auto"/>
        <w:jc w:val="both"/>
        <w:rPr>
          <w:rFonts w:ascii="Book Antiqua" w:hAnsi="Book Antiqua"/>
        </w:rPr>
      </w:pPr>
    </w:p>
    <w:p w14:paraId="1A767690"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aps/>
          <w:color w:val="000000"/>
          <w:u w:val="single"/>
        </w:rPr>
        <w:t>ARTICLE HIGHLIGHTS</w:t>
      </w:r>
    </w:p>
    <w:p w14:paraId="4DAF3E70"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i/>
          <w:color w:val="000000"/>
        </w:rPr>
        <w:t>Research background</w:t>
      </w:r>
    </w:p>
    <w:p w14:paraId="56FB3D81" w14:textId="28BE337C"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 xml:space="preserve">Braun anastomosis is usually performed after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on laparoscopy-assisted distal gastrectomy because it is believed to </w:t>
      </w:r>
      <w:r w:rsidR="000B0D83" w:rsidRPr="007058E8">
        <w:rPr>
          <w:rFonts w:ascii="Book Antiqua" w:eastAsia="Book Antiqua" w:hAnsi="Book Antiqua" w:cs="Book Antiqua"/>
          <w:color w:val="000000"/>
        </w:rPr>
        <w:t>benefit</w:t>
      </w:r>
      <w:r w:rsidRPr="007058E8">
        <w:rPr>
          <w:rFonts w:ascii="Book Antiqua" w:eastAsia="Book Antiqua" w:hAnsi="Book Antiqua" w:cs="Book Antiqua"/>
          <w:color w:val="000000"/>
        </w:rPr>
        <w:t xml:space="preserve"> patients. But we found that patients who underwent Braun anastomosis still had serious complications after operation. Thus, studies are needed to confirm that.</w:t>
      </w:r>
    </w:p>
    <w:p w14:paraId="7F737080" w14:textId="77777777" w:rsidR="00B14A07" w:rsidRPr="007058E8" w:rsidRDefault="00B14A07" w:rsidP="007058E8">
      <w:pPr>
        <w:spacing w:line="360" w:lineRule="auto"/>
        <w:jc w:val="both"/>
        <w:rPr>
          <w:rFonts w:ascii="Book Antiqua" w:hAnsi="Book Antiqua"/>
        </w:rPr>
      </w:pPr>
    </w:p>
    <w:p w14:paraId="0AAFDB42"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i/>
          <w:color w:val="000000"/>
        </w:rPr>
        <w:lastRenderedPageBreak/>
        <w:t>Research motivation</w:t>
      </w:r>
    </w:p>
    <w:p w14:paraId="177B3717" w14:textId="14FF21BF"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To determine w</w:t>
      </w:r>
      <w:r w:rsidR="00D3508A" w:rsidRPr="007058E8">
        <w:rPr>
          <w:rFonts w:ascii="Book Antiqua" w:eastAsia="Book Antiqua" w:hAnsi="Book Antiqua" w:cs="Book Antiqua"/>
          <w:color w:val="000000"/>
        </w:rPr>
        <w:t>h</w:t>
      </w:r>
      <w:r w:rsidRPr="007058E8">
        <w:rPr>
          <w:rFonts w:ascii="Book Antiqua" w:eastAsia="Book Antiqua" w:hAnsi="Book Antiqua" w:cs="Book Antiqua"/>
          <w:color w:val="000000"/>
        </w:rPr>
        <w:t xml:space="preserve">ether the addition of Braun anastomosis to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on laparoscopy-assisted distal gastrectomy </w:t>
      </w:r>
      <w:r w:rsidR="00D3508A" w:rsidRPr="007058E8">
        <w:rPr>
          <w:rFonts w:ascii="Book Antiqua" w:eastAsia="Book Antiqua" w:hAnsi="Book Antiqua" w:cs="Book Antiqua"/>
          <w:color w:val="000000"/>
        </w:rPr>
        <w:t>bene</w:t>
      </w:r>
      <w:r w:rsidRPr="007058E8">
        <w:rPr>
          <w:rFonts w:ascii="Book Antiqua" w:eastAsia="Book Antiqua" w:hAnsi="Book Antiqua" w:cs="Book Antiqua"/>
          <w:color w:val="000000"/>
        </w:rPr>
        <w:t>fits patients.</w:t>
      </w:r>
    </w:p>
    <w:p w14:paraId="6CFD251A" w14:textId="77777777" w:rsidR="00B14A07" w:rsidRPr="007058E8" w:rsidRDefault="00B14A07" w:rsidP="007058E8">
      <w:pPr>
        <w:spacing w:line="360" w:lineRule="auto"/>
        <w:jc w:val="both"/>
        <w:rPr>
          <w:rFonts w:ascii="Book Antiqua" w:hAnsi="Book Antiqua"/>
        </w:rPr>
      </w:pPr>
    </w:p>
    <w:p w14:paraId="468535AE"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i/>
          <w:color w:val="000000"/>
        </w:rPr>
        <w:t>Research objectives</w:t>
      </w:r>
    </w:p>
    <w:p w14:paraId="7F6928F4"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To study the role of Braun anastomosis in laparoscopy-assisted distal gastrectomy.</w:t>
      </w:r>
    </w:p>
    <w:p w14:paraId="00550331" w14:textId="77777777" w:rsidR="00B14A07" w:rsidRPr="007058E8" w:rsidRDefault="00B14A07" w:rsidP="007058E8">
      <w:pPr>
        <w:spacing w:line="360" w:lineRule="auto"/>
        <w:jc w:val="both"/>
        <w:rPr>
          <w:rFonts w:ascii="Book Antiqua" w:hAnsi="Book Antiqua"/>
        </w:rPr>
      </w:pPr>
    </w:p>
    <w:p w14:paraId="58682DAA"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i/>
          <w:color w:val="000000"/>
        </w:rPr>
        <w:t>Research methods</w:t>
      </w:r>
    </w:p>
    <w:p w14:paraId="2FACBBCF" w14:textId="626FDDD4"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 xml:space="preserve">The clinical data of the addition of Braun anastomosis to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on laparoscopy-assisted distal gastrectomy for patients with distal gastric cancer were compared. Patient follow</w:t>
      </w:r>
      <w:r w:rsidR="00D3508A" w:rsidRPr="007058E8">
        <w:rPr>
          <w:rFonts w:ascii="Book Antiqua" w:eastAsia="Book Antiqua" w:hAnsi="Book Antiqua" w:cs="Book Antiqua"/>
          <w:color w:val="000000"/>
        </w:rPr>
        <w:t>-</w:t>
      </w:r>
      <w:r w:rsidRPr="007058E8">
        <w:rPr>
          <w:rFonts w:ascii="Book Antiqua" w:eastAsia="Book Antiqua" w:hAnsi="Book Antiqua" w:cs="Book Antiqua"/>
          <w:color w:val="000000"/>
        </w:rPr>
        <w:t>up data were analyzed</w:t>
      </w:r>
      <w:r w:rsidR="00D3508A" w:rsidRPr="007058E8">
        <w:rPr>
          <w:rFonts w:ascii="Book Antiqua" w:eastAsia="Book Antiqua" w:hAnsi="Book Antiqua" w:cs="Book Antiqua"/>
          <w:color w:val="000000"/>
        </w:rPr>
        <w:t>.</w:t>
      </w:r>
      <w:r w:rsidRPr="007058E8">
        <w:rPr>
          <w:rFonts w:ascii="Book Antiqua" w:eastAsia="Book Antiqua" w:hAnsi="Book Antiqua" w:cs="Book Antiqua"/>
          <w:color w:val="000000"/>
        </w:rPr>
        <w:t xml:space="preserve"> </w:t>
      </w:r>
      <w:r w:rsidR="00D3508A" w:rsidRPr="007058E8">
        <w:rPr>
          <w:rFonts w:ascii="Book Antiqua" w:eastAsia="Book Antiqua" w:hAnsi="Book Antiqua" w:cs="Book Antiqua"/>
          <w:color w:val="000000"/>
        </w:rPr>
        <w:t>O</w:t>
      </w:r>
      <w:r w:rsidRPr="007058E8">
        <w:rPr>
          <w:rFonts w:ascii="Book Antiqua" w:eastAsia="Book Antiqua" w:hAnsi="Book Antiqua" w:cs="Book Antiqua"/>
          <w:color w:val="000000"/>
        </w:rPr>
        <w:t xml:space="preserve">peration time, blood loss, anal exhaust time and prevalence rate of reflux gastritis between </w:t>
      </w:r>
      <w:r w:rsidR="00D3508A" w:rsidRPr="007058E8">
        <w:rPr>
          <w:rFonts w:ascii="Book Antiqua" w:eastAsia="Book Antiqua" w:hAnsi="Book Antiqua" w:cs="Book Antiqua"/>
          <w:color w:val="000000"/>
        </w:rPr>
        <w:t xml:space="preserve">the </w:t>
      </w:r>
      <w:r w:rsidRPr="007058E8">
        <w:rPr>
          <w:rFonts w:ascii="Book Antiqua" w:eastAsia="Book Antiqua" w:hAnsi="Book Antiqua" w:cs="Book Antiqua"/>
          <w:color w:val="000000"/>
        </w:rPr>
        <w:t>groups were examined.</w:t>
      </w:r>
    </w:p>
    <w:p w14:paraId="10ADCF64" w14:textId="77777777" w:rsidR="00B14A07" w:rsidRPr="007058E8" w:rsidRDefault="00B14A07" w:rsidP="007058E8">
      <w:pPr>
        <w:spacing w:line="360" w:lineRule="auto"/>
        <w:jc w:val="both"/>
        <w:rPr>
          <w:rFonts w:ascii="Book Antiqua" w:hAnsi="Book Antiqua"/>
        </w:rPr>
      </w:pPr>
    </w:p>
    <w:p w14:paraId="76F9E4F9"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i/>
          <w:color w:val="000000"/>
        </w:rPr>
        <w:t>Research results</w:t>
      </w:r>
    </w:p>
    <w:p w14:paraId="6BD226C1" w14:textId="512DA11D" w:rsidR="00B14A07" w:rsidRPr="007058E8" w:rsidRDefault="00D3508A" w:rsidP="007058E8">
      <w:pPr>
        <w:spacing w:line="360" w:lineRule="auto"/>
        <w:jc w:val="both"/>
        <w:rPr>
          <w:rFonts w:ascii="Book Antiqua" w:hAnsi="Book Antiqua"/>
        </w:rPr>
      </w:pPr>
      <w:r w:rsidRPr="007058E8">
        <w:rPr>
          <w:rFonts w:ascii="Book Antiqua" w:eastAsia="Book Antiqua" w:hAnsi="Book Antiqua" w:cs="Book Antiqua"/>
          <w:color w:val="000000"/>
        </w:rPr>
        <w:t xml:space="preserve">Postoperative complications were reported in </w:t>
      </w:r>
      <w:r w:rsidR="000B5F83" w:rsidRPr="007058E8">
        <w:rPr>
          <w:rFonts w:ascii="Book Antiqua" w:eastAsia="Book Antiqua" w:hAnsi="Book Antiqua" w:cs="Book Antiqua"/>
          <w:color w:val="000000"/>
        </w:rPr>
        <w:t xml:space="preserve">3 of the 33 patients in </w:t>
      </w:r>
      <w:r w:rsidRPr="007058E8">
        <w:rPr>
          <w:rFonts w:ascii="Book Antiqua" w:eastAsia="Book Antiqua" w:hAnsi="Book Antiqua" w:cs="Book Antiqua"/>
          <w:color w:val="000000"/>
        </w:rPr>
        <w:t xml:space="preserve">the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group </w:t>
      </w:r>
      <w:r w:rsidR="000B5F83" w:rsidRPr="007058E8">
        <w:rPr>
          <w:rFonts w:ascii="Book Antiqua" w:eastAsia="Book Antiqua" w:hAnsi="Book Antiqua" w:cs="Book Antiqua"/>
          <w:color w:val="000000"/>
        </w:rPr>
        <w:t xml:space="preserve">and 4 </w:t>
      </w:r>
      <w:r w:rsidRPr="007058E8">
        <w:rPr>
          <w:rFonts w:ascii="Book Antiqua" w:eastAsia="Book Antiqua" w:hAnsi="Book Antiqua" w:cs="Book Antiqua"/>
          <w:color w:val="000000"/>
        </w:rPr>
        <w:t xml:space="preserve">out of 60 </w:t>
      </w:r>
      <w:r w:rsidR="000B5F83" w:rsidRPr="007058E8">
        <w:rPr>
          <w:rFonts w:ascii="Book Antiqua" w:eastAsia="Book Antiqua" w:hAnsi="Book Antiqua" w:cs="Book Antiqua"/>
          <w:color w:val="000000"/>
        </w:rPr>
        <w:t xml:space="preserve">patients in </w:t>
      </w:r>
      <w:r w:rsidRPr="007058E8">
        <w:rPr>
          <w:rFonts w:ascii="Book Antiqua" w:eastAsia="Book Antiqua" w:hAnsi="Book Antiqua" w:cs="Book Antiqua"/>
          <w:color w:val="000000"/>
        </w:rPr>
        <w:t xml:space="preserve">the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combined with Braun anastomosis group</w:t>
      </w:r>
      <w:r w:rsidR="000B5F83" w:rsidRPr="007058E8">
        <w:rPr>
          <w:rFonts w:ascii="Book Antiqua" w:eastAsia="Book Antiqua" w:hAnsi="Book Antiqua" w:cs="Book Antiqua"/>
          <w:color w:val="000000"/>
        </w:rPr>
        <w:t>. The total incidence of postoperative complications indicate</w:t>
      </w:r>
      <w:r w:rsidRPr="007058E8">
        <w:rPr>
          <w:rFonts w:ascii="Book Antiqua" w:eastAsia="Book Antiqua" w:hAnsi="Book Antiqua" w:cs="Book Antiqua"/>
          <w:color w:val="000000"/>
        </w:rPr>
        <w:t>d</w:t>
      </w:r>
      <w:r w:rsidR="000B5F83" w:rsidRPr="007058E8">
        <w:rPr>
          <w:rFonts w:ascii="Book Antiqua" w:eastAsia="Book Antiqua" w:hAnsi="Book Antiqua" w:cs="Book Antiqua"/>
          <w:color w:val="000000"/>
        </w:rPr>
        <w:t xml:space="preserve"> no significant difference between the two groups. During follow-up, 11 patients in </w:t>
      </w:r>
      <w:r w:rsidRPr="007058E8">
        <w:rPr>
          <w:rFonts w:ascii="Book Antiqua" w:eastAsia="Book Antiqua" w:hAnsi="Book Antiqua" w:cs="Book Antiqua"/>
          <w:color w:val="000000"/>
        </w:rPr>
        <w:t xml:space="preserve">the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w:t>
      </w:r>
      <w:r w:rsidR="000B5F83" w:rsidRPr="007058E8">
        <w:rPr>
          <w:rFonts w:ascii="Book Antiqua" w:eastAsia="Book Antiqua" w:hAnsi="Book Antiqua" w:cs="Book Antiqua"/>
          <w:color w:val="000000"/>
        </w:rPr>
        <w:t>group and 29 patients in</w:t>
      </w:r>
      <w:r w:rsidRPr="007058E8">
        <w:rPr>
          <w:rFonts w:ascii="Book Antiqua" w:eastAsia="Book Antiqua" w:hAnsi="Book Antiqua" w:cs="Book Antiqua"/>
          <w:color w:val="000000"/>
        </w:rPr>
        <w:t xml:space="preserve"> the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combined with Braun anastomosis</w:t>
      </w:r>
      <w:r w:rsidR="000B5F83" w:rsidRPr="007058E8">
        <w:rPr>
          <w:rFonts w:ascii="Book Antiqua" w:eastAsia="Book Antiqua" w:hAnsi="Book Antiqua" w:cs="Book Antiqua"/>
          <w:color w:val="000000"/>
        </w:rPr>
        <w:t xml:space="preserve"> group had reflux gastritis. The total incidence of reflux gastritis show</w:t>
      </w:r>
      <w:r w:rsidRPr="007058E8">
        <w:rPr>
          <w:rFonts w:ascii="Book Antiqua" w:eastAsia="Book Antiqua" w:hAnsi="Book Antiqua" w:cs="Book Antiqua"/>
          <w:color w:val="000000"/>
        </w:rPr>
        <w:t>ed</w:t>
      </w:r>
      <w:r w:rsidR="000B5F83" w:rsidRPr="007058E8">
        <w:rPr>
          <w:rFonts w:ascii="Book Antiqua" w:eastAsia="Book Antiqua" w:hAnsi="Book Antiqua" w:cs="Book Antiqua"/>
          <w:color w:val="000000"/>
        </w:rPr>
        <w:t xml:space="preserve"> no significant difference (66.7% </w:t>
      </w:r>
      <w:r w:rsidR="000B5F83" w:rsidRPr="007058E8">
        <w:rPr>
          <w:rFonts w:ascii="Book Antiqua" w:eastAsia="Book Antiqua" w:hAnsi="Book Antiqua" w:cs="Book Antiqua"/>
          <w:i/>
          <w:iCs/>
          <w:color w:val="000000"/>
        </w:rPr>
        <w:t>vs</w:t>
      </w:r>
      <w:r w:rsidR="000B5F83" w:rsidRPr="007058E8">
        <w:rPr>
          <w:rFonts w:ascii="Book Antiqua" w:eastAsia="Book Antiqua" w:hAnsi="Book Antiqua" w:cs="Book Antiqua"/>
          <w:color w:val="000000"/>
        </w:rPr>
        <w:t xml:space="preserve"> 51.7%, </w:t>
      </w:r>
      <w:r w:rsidR="000B5F83" w:rsidRPr="007058E8">
        <w:rPr>
          <w:rFonts w:ascii="Book Antiqua" w:eastAsia="Book Antiqua" w:hAnsi="Book Antiqua" w:cs="Book Antiqua"/>
          <w:i/>
          <w:iCs/>
          <w:color w:val="000000"/>
        </w:rPr>
        <w:t>P</w:t>
      </w:r>
      <w:r w:rsidR="000B5F83" w:rsidRPr="007058E8">
        <w:rPr>
          <w:rFonts w:ascii="Book Antiqua" w:eastAsia="Book Antiqua" w:hAnsi="Book Antiqua" w:cs="Book Antiqua"/>
          <w:color w:val="000000"/>
        </w:rPr>
        <w:t xml:space="preserve"> = 0.109). Five multi-item functional scales (physical, emotional, role, cognitive and social function), three multi-item and six single-item symptom scores showed no significant difference between these two groups.</w:t>
      </w:r>
    </w:p>
    <w:p w14:paraId="7825B584" w14:textId="77777777" w:rsidR="00B14A07" w:rsidRPr="007058E8" w:rsidRDefault="00B14A07" w:rsidP="007058E8">
      <w:pPr>
        <w:spacing w:line="360" w:lineRule="auto"/>
        <w:jc w:val="both"/>
        <w:rPr>
          <w:rFonts w:ascii="Book Antiqua" w:hAnsi="Book Antiqua"/>
        </w:rPr>
      </w:pPr>
    </w:p>
    <w:p w14:paraId="59B18F73"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i/>
          <w:color w:val="000000"/>
        </w:rPr>
        <w:t>Research conclusions</w:t>
      </w:r>
    </w:p>
    <w:p w14:paraId="0BD90A6B" w14:textId="5E8AAE79"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 xml:space="preserve">The addition of Braun anastomosis to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on laparoscopy-assisted distal gastrectomy </w:t>
      </w:r>
      <w:r w:rsidR="00AB22EA" w:rsidRPr="007058E8">
        <w:rPr>
          <w:rFonts w:ascii="Book Antiqua" w:eastAsia="Book Antiqua" w:hAnsi="Book Antiqua" w:cs="Book Antiqua"/>
          <w:color w:val="000000"/>
        </w:rPr>
        <w:t>did not show any benefit to</w:t>
      </w:r>
      <w:r w:rsidRPr="007058E8">
        <w:rPr>
          <w:rFonts w:ascii="Book Antiqua" w:eastAsia="Book Antiqua" w:hAnsi="Book Antiqua" w:cs="Book Antiqua"/>
          <w:color w:val="000000"/>
        </w:rPr>
        <w:t xml:space="preserve"> patients with distal gastrectomy.</w:t>
      </w:r>
    </w:p>
    <w:p w14:paraId="207163F8" w14:textId="77777777" w:rsidR="00B14A07" w:rsidRPr="007058E8" w:rsidRDefault="00B14A07" w:rsidP="007058E8">
      <w:pPr>
        <w:spacing w:line="360" w:lineRule="auto"/>
        <w:jc w:val="both"/>
        <w:rPr>
          <w:rFonts w:ascii="Book Antiqua" w:hAnsi="Book Antiqua"/>
        </w:rPr>
      </w:pPr>
    </w:p>
    <w:p w14:paraId="3914E44E"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i/>
          <w:color w:val="000000"/>
        </w:rPr>
        <w:lastRenderedPageBreak/>
        <w:t>Research perspectives</w:t>
      </w:r>
    </w:p>
    <w:p w14:paraId="71875B8D" w14:textId="6C71E60A"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A prospective study with more patients is required to verify the conclusions of this study.</w:t>
      </w:r>
    </w:p>
    <w:p w14:paraId="70D01A8B" w14:textId="77777777" w:rsidR="00B14A07" w:rsidRPr="007058E8" w:rsidRDefault="00B14A07" w:rsidP="007058E8">
      <w:pPr>
        <w:spacing w:line="360" w:lineRule="auto"/>
        <w:jc w:val="both"/>
        <w:rPr>
          <w:rFonts w:ascii="Book Antiqua" w:hAnsi="Book Antiqua"/>
        </w:rPr>
      </w:pPr>
    </w:p>
    <w:p w14:paraId="7A973D1B"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t>REFERENCES</w:t>
      </w:r>
    </w:p>
    <w:p w14:paraId="17102355"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1 </w:t>
      </w:r>
      <w:proofErr w:type="spellStart"/>
      <w:r w:rsidRPr="007058E8">
        <w:rPr>
          <w:rFonts w:ascii="Book Antiqua" w:hAnsi="Book Antiqua"/>
          <w:b/>
          <w:bCs/>
        </w:rPr>
        <w:t>Hirao</w:t>
      </w:r>
      <w:proofErr w:type="spellEnd"/>
      <w:r w:rsidRPr="007058E8">
        <w:rPr>
          <w:rFonts w:ascii="Book Antiqua" w:hAnsi="Book Antiqua"/>
          <w:b/>
          <w:bCs/>
        </w:rPr>
        <w:t xml:space="preserve"> M</w:t>
      </w:r>
      <w:r w:rsidRPr="007058E8">
        <w:rPr>
          <w:rFonts w:ascii="Book Antiqua" w:hAnsi="Book Antiqua"/>
        </w:rPr>
        <w:t xml:space="preserve">, </w:t>
      </w:r>
      <w:proofErr w:type="spellStart"/>
      <w:r w:rsidRPr="007058E8">
        <w:rPr>
          <w:rFonts w:ascii="Book Antiqua" w:hAnsi="Book Antiqua"/>
        </w:rPr>
        <w:t>Takiguchi</w:t>
      </w:r>
      <w:proofErr w:type="spellEnd"/>
      <w:r w:rsidRPr="007058E8">
        <w:rPr>
          <w:rFonts w:ascii="Book Antiqua" w:hAnsi="Book Antiqua"/>
        </w:rPr>
        <w:t xml:space="preserve"> S, Imamura H, Yamamoto K, </w:t>
      </w:r>
      <w:proofErr w:type="spellStart"/>
      <w:r w:rsidRPr="007058E8">
        <w:rPr>
          <w:rFonts w:ascii="Book Antiqua" w:hAnsi="Book Antiqua"/>
        </w:rPr>
        <w:t>Kurokawa</w:t>
      </w:r>
      <w:proofErr w:type="spellEnd"/>
      <w:r w:rsidRPr="007058E8">
        <w:rPr>
          <w:rFonts w:ascii="Book Antiqua" w:hAnsi="Book Antiqua"/>
        </w:rPr>
        <w:t xml:space="preserve"> Y, Fujita J, Kobayashi K, Kimura Y, Mori M, </w:t>
      </w:r>
      <w:proofErr w:type="spellStart"/>
      <w:r w:rsidRPr="007058E8">
        <w:rPr>
          <w:rFonts w:ascii="Book Antiqua" w:hAnsi="Book Antiqua"/>
        </w:rPr>
        <w:t>Doki</w:t>
      </w:r>
      <w:proofErr w:type="spellEnd"/>
      <w:r w:rsidRPr="007058E8">
        <w:rPr>
          <w:rFonts w:ascii="Book Antiqua" w:hAnsi="Book Antiqua"/>
        </w:rPr>
        <w:t xml:space="preserve"> Y; Osaka University Clinical Research Group for Gastroenterological Study. Comparison of </w:t>
      </w:r>
      <w:proofErr w:type="spellStart"/>
      <w:r w:rsidRPr="007058E8">
        <w:rPr>
          <w:rFonts w:ascii="Book Antiqua" w:hAnsi="Book Antiqua"/>
        </w:rPr>
        <w:t>Billroth</w:t>
      </w:r>
      <w:proofErr w:type="spellEnd"/>
      <w:r w:rsidRPr="007058E8">
        <w:rPr>
          <w:rFonts w:ascii="Book Antiqua" w:hAnsi="Book Antiqua"/>
        </w:rPr>
        <w:t xml:space="preserve"> I and Roux-en-Y reconstruction after distal gastrectomy for gastric cancer: one-year postoperative effects assessed by a multi-institutional RCT. </w:t>
      </w:r>
      <w:r w:rsidRPr="007058E8">
        <w:rPr>
          <w:rFonts w:ascii="Book Antiqua" w:hAnsi="Book Antiqua"/>
          <w:i/>
          <w:iCs/>
        </w:rPr>
        <w:t>Ann Surg Oncol</w:t>
      </w:r>
      <w:r w:rsidRPr="007058E8">
        <w:rPr>
          <w:rFonts w:ascii="Book Antiqua" w:hAnsi="Book Antiqua"/>
        </w:rPr>
        <w:t xml:space="preserve"> 2013; </w:t>
      </w:r>
      <w:r w:rsidRPr="007058E8">
        <w:rPr>
          <w:rFonts w:ascii="Book Antiqua" w:hAnsi="Book Antiqua"/>
          <w:b/>
          <w:bCs/>
        </w:rPr>
        <w:t>20</w:t>
      </w:r>
      <w:r w:rsidRPr="007058E8">
        <w:rPr>
          <w:rFonts w:ascii="Book Antiqua" w:hAnsi="Book Antiqua"/>
        </w:rPr>
        <w:t>: 1591-1597 [PMID: 23104705 DOI: 10.1245/s10434-012-2704-9]</w:t>
      </w:r>
    </w:p>
    <w:p w14:paraId="6128245B"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2 </w:t>
      </w:r>
      <w:proofErr w:type="spellStart"/>
      <w:r w:rsidRPr="007058E8">
        <w:rPr>
          <w:rFonts w:ascii="Book Antiqua" w:hAnsi="Book Antiqua"/>
          <w:b/>
          <w:bCs/>
        </w:rPr>
        <w:t>Svensson</w:t>
      </w:r>
      <w:proofErr w:type="spellEnd"/>
      <w:r w:rsidRPr="007058E8">
        <w:rPr>
          <w:rFonts w:ascii="Book Antiqua" w:hAnsi="Book Antiqua"/>
          <w:b/>
          <w:bCs/>
        </w:rPr>
        <w:t xml:space="preserve"> JO</w:t>
      </w:r>
      <w:r w:rsidRPr="007058E8">
        <w:rPr>
          <w:rFonts w:ascii="Book Antiqua" w:hAnsi="Book Antiqua"/>
        </w:rPr>
        <w:t xml:space="preserve">. </w:t>
      </w:r>
      <w:proofErr w:type="spellStart"/>
      <w:r w:rsidRPr="007058E8">
        <w:rPr>
          <w:rFonts w:ascii="Book Antiqua" w:hAnsi="Book Antiqua"/>
        </w:rPr>
        <w:t>Duodenogastric</w:t>
      </w:r>
      <w:proofErr w:type="spellEnd"/>
      <w:r w:rsidRPr="007058E8">
        <w:rPr>
          <w:rFonts w:ascii="Book Antiqua" w:hAnsi="Book Antiqua"/>
        </w:rPr>
        <w:t xml:space="preserve"> reflux after gastric surgery. </w:t>
      </w:r>
      <w:proofErr w:type="spellStart"/>
      <w:r w:rsidRPr="007058E8">
        <w:rPr>
          <w:rFonts w:ascii="Book Antiqua" w:hAnsi="Book Antiqua"/>
          <w:i/>
          <w:iCs/>
        </w:rPr>
        <w:t>Scand</w:t>
      </w:r>
      <w:proofErr w:type="spellEnd"/>
      <w:r w:rsidRPr="007058E8">
        <w:rPr>
          <w:rFonts w:ascii="Book Antiqua" w:hAnsi="Book Antiqua"/>
          <w:i/>
          <w:iCs/>
        </w:rPr>
        <w:t xml:space="preserve"> J Gastroenterol</w:t>
      </w:r>
      <w:r w:rsidRPr="007058E8">
        <w:rPr>
          <w:rFonts w:ascii="Book Antiqua" w:hAnsi="Book Antiqua"/>
        </w:rPr>
        <w:t xml:space="preserve"> 1983; </w:t>
      </w:r>
      <w:r w:rsidRPr="007058E8">
        <w:rPr>
          <w:rFonts w:ascii="Book Antiqua" w:hAnsi="Book Antiqua"/>
          <w:b/>
          <w:bCs/>
        </w:rPr>
        <w:t>18</w:t>
      </w:r>
      <w:r w:rsidRPr="007058E8">
        <w:rPr>
          <w:rFonts w:ascii="Book Antiqua" w:hAnsi="Book Antiqua"/>
        </w:rPr>
        <w:t>: 729-734 [PMID: 6669936 DOI: 10.3109/00365528309182087]</w:t>
      </w:r>
    </w:p>
    <w:p w14:paraId="5C07A4E7"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3 </w:t>
      </w:r>
      <w:proofErr w:type="spellStart"/>
      <w:r w:rsidRPr="007058E8">
        <w:rPr>
          <w:rFonts w:ascii="Book Antiqua" w:hAnsi="Book Antiqua"/>
          <w:b/>
          <w:bCs/>
        </w:rPr>
        <w:t>Osugi</w:t>
      </w:r>
      <w:proofErr w:type="spellEnd"/>
      <w:r w:rsidRPr="007058E8">
        <w:rPr>
          <w:rFonts w:ascii="Book Antiqua" w:hAnsi="Book Antiqua"/>
          <w:b/>
          <w:bCs/>
        </w:rPr>
        <w:t xml:space="preserve"> H</w:t>
      </w:r>
      <w:r w:rsidRPr="007058E8">
        <w:rPr>
          <w:rFonts w:ascii="Book Antiqua" w:hAnsi="Book Antiqua"/>
        </w:rPr>
        <w:t xml:space="preserve">, Fukuhara K, Takada N, </w:t>
      </w:r>
      <w:proofErr w:type="spellStart"/>
      <w:r w:rsidRPr="007058E8">
        <w:rPr>
          <w:rFonts w:ascii="Book Antiqua" w:hAnsi="Book Antiqua"/>
        </w:rPr>
        <w:t>Takemura</w:t>
      </w:r>
      <w:proofErr w:type="spellEnd"/>
      <w:r w:rsidRPr="007058E8">
        <w:rPr>
          <w:rFonts w:ascii="Book Antiqua" w:hAnsi="Book Antiqua"/>
        </w:rPr>
        <w:t xml:space="preserve"> M, Kinoshita H. Reconstructive procedure after distal gastrectomy to prevent remnant gastritis. </w:t>
      </w:r>
      <w:proofErr w:type="spellStart"/>
      <w:r w:rsidRPr="007058E8">
        <w:rPr>
          <w:rFonts w:ascii="Book Antiqua" w:hAnsi="Book Antiqua"/>
          <w:i/>
          <w:iCs/>
        </w:rPr>
        <w:t>Hepatogastroenterology</w:t>
      </w:r>
      <w:proofErr w:type="spellEnd"/>
      <w:r w:rsidRPr="007058E8">
        <w:rPr>
          <w:rFonts w:ascii="Book Antiqua" w:hAnsi="Book Antiqua"/>
        </w:rPr>
        <w:t xml:space="preserve"> 2004; </w:t>
      </w:r>
      <w:r w:rsidRPr="007058E8">
        <w:rPr>
          <w:rFonts w:ascii="Book Antiqua" w:hAnsi="Book Antiqua"/>
          <w:b/>
          <w:bCs/>
        </w:rPr>
        <w:t>51</w:t>
      </w:r>
      <w:r w:rsidRPr="007058E8">
        <w:rPr>
          <w:rFonts w:ascii="Book Antiqua" w:hAnsi="Book Antiqua"/>
        </w:rPr>
        <w:t>: 1215-1218 [PMID: 15239282]</w:t>
      </w:r>
    </w:p>
    <w:p w14:paraId="2C4E16B3"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4 </w:t>
      </w:r>
      <w:r w:rsidRPr="007058E8">
        <w:rPr>
          <w:rFonts w:ascii="Book Antiqua" w:hAnsi="Book Antiqua"/>
          <w:b/>
          <w:bCs/>
        </w:rPr>
        <w:t>Sato T</w:t>
      </w:r>
      <w:r w:rsidRPr="007058E8">
        <w:rPr>
          <w:rFonts w:ascii="Book Antiqua" w:hAnsi="Book Antiqua"/>
        </w:rPr>
        <w:t xml:space="preserve">, Miwa K, Sahara H, </w:t>
      </w:r>
      <w:proofErr w:type="spellStart"/>
      <w:r w:rsidRPr="007058E8">
        <w:rPr>
          <w:rFonts w:ascii="Book Antiqua" w:hAnsi="Book Antiqua"/>
        </w:rPr>
        <w:t>Segawa</w:t>
      </w:r>
      <w:proofErr w:type="spellEnd"/>
      <w:r w:rsidRPr="007058E8">
        <w:rPr>
          <w:rFonts w:ascii="Book Antiqua" w:hAnsi="Book Antiqua"/>
        </w:rPr>
        <w:t xml:space="preserve"> M, Hattori T. The sequential model of Barrett's esophagus and adenocarcinoma induced by </w:t>
      </w:r>
      <w:proofErr w:type="spellStart"/>
      <w:r w:rsidRPr="007058E8">
        <w:rPr>
          <w:rFonts w:ascii="Book Antiqua" w:hAnsi="Book Antiqua"/>
        </w:rPr>
        <w:t>duodeno</w:t>
      </w:r>
      <w:proofErr w:type="spellEnd"/>
      <w:r w:rsidRPr="007058E8">
        <w:rPr>
          <w:rFonts w:ascii="Book Antiqua" w:hAnsi="Book Antiqua"/>
        </w:rPr>
        <w:t xml:space="preserve">-esophageal reflux without exogenous carcinogens. </w:t>
      </w:r>
      <w:r w:rsidRPr="007058E8">
        <w:rPr>
          <w:rFonts w:ascii="Book Antiqua" w:hAnsi="Book Antiqua"/>
          <w:i/>
          <w:iCs/>
        </w:rPr>
        <w:t>Anticancer Res</w:t>
      </w:r>
      <w:r w:rsidRPr="007058E8">
        <w:rPr>
          <w:rFonts w:ascii="Book Antiqua" w:hAnsi="Book Antiqua"/>
        </w:rPr>
        <w:t xml:space="preserve"> 2002; </w:t>
      </w:r>
      <w:r w:rsidRPr="007058E8">
        <w:rPr>
          <w:rFonts w:ascii="Book Antiqua" w:hAnsi="Book Antiqua"/>
          <w:b/>
          <w:bCs/>
        </w:rPr>
        <w:t>22</w:t>
      </w:r>
      <w:r w:rsidRPr="007058E8">
        <w:rPr>
          <w:rFonts w:ascii="Book Antiqua" w:hAnsi="Book Antiqua"/>
        </w:rPr>
        <w:t>: 39-44 [PMID: 12017320]</w:t>
      </w:r>
    </w:p>
    <w:p w14:paraId="4AC99044"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5 </w:t>
      </w:r>
      <w:r w:rsidRPr="007058E8">
        <w:rPr>
          <w:rFonts w:ascii="Book Antiqua" w:hAnsi="Book Antiqua"/>
          <w:b/>
          <w:bCs/>
        </w:rPr>
        <w:t>Yang D</w:t>
      </w:r>
      <w:r w:rsidRPr="007058E8">
        <w:rPr>
          <w:rFonts w:ascii="Book Antiqua" w:hAnsi="Book Antiqua"/>
        </w:rPr>
        <w:t xml:space="preserve">, He L, Tong WH, Jia ZF, </w:t>
      </w:r>
      <w:proofErr w:type="spellStart"/>
      <w:r w:rsidRPr="007058E8">
        <w:rPr>
          <w:rFonts w:ascii="Book Antiqua" w:hAnsi="Book Antiqua"/>
        </w:rPr>
        <w:t>Su</w:t>
      </w:r>
      <w:proofErr w:type="spellEnd"/>
      <w:r w:rsidRPr="007058E8">
        <w:rPr>
          <w:rFonts w:ascii="Book Antiqua" w:hAnsi="Book Antiqua"/>
        </w:rPr>
        <w:t xml:space="preserve"> TR, Wang Q. Randomized controlled trial of uncut Roux-en-Y </w:t>
      </w:r>
      <w:r w:rsidRPr="007058E8">
        <w:rPr>
          <w:rFonts w:ascii="Book Antiqua" w:hAnsi="Book Antiqua"/>
          <w:i/>
          <w:iCs/>
        </w:rPr>
        <w:t>vs</w:t>
      </w:r>
      <w:r w:rsidRPr="007058E8">
        <w:rPr>
          <w:rFonts w:ascii="Book Antiqua" w:hAnsi="Book Antiqua"/>
        </w:rPr>
        <w:t xml:space="preserve"> </w:t>
      </w:r>
      <w:proofErr w:type="spellStart"/>
      <w:r w:rsidRPr="007058E8">
        <w:rPr>
          <w:rFonts w:ascii="Book Antiqua" w:hAnsi="Book Antiqua"/>
        </w:rPr>
        <w:t>Billroth</w:t>
      </w:r>
      <w:proofErr w:type="spellEnd"/>
      <w:r w:rsidRPr="007058E8">
        <w:rPr>
          <w:rFonts w:ascii="Book Antiqua" w:hAnsi="Book Antiqua"/>
        </w:rPr>
        <w:t xml:space="preserve"> II reconstruction after distal gastrectomy for gastric cancer: Which technique is better for avoiding biliary reflux and gastritis? </w:t>
      </w:r>
      <w:r w:rsidRPr="007058E8">
        <w:rPr>
          <w:rFonts w:ascii="Book Antiqua" w:hAnsi="Book Antiqua"/>
          <w:i/>
          <w:iCs/>
        </w:rPr>
        <w:t>World J Gastroenterol</w:t>
      </w:r>
      <w:r w:rsidRPr="007058E8">
        <w:rPr>
          <w:rFonts w:ascii="Book Antiqua" w:hAnsi="Book Antiqua"/>
        </w:rPr>
        <w:t xml:space="preserve"> 2017; </w:t>
      </w:r>
      <w:r w:rsidRPr="007058E8">
        <w:rPr>
          <w:rFonts w:ascii="Book Antiqua" w:hAnsi="Book Antiqua"/>
          <w:b/>
          <w:bCs/>
        </w:rPr>
        <w:t>23</w:t>
      </w:r>
      <w:r w:rsidRPr="007058E8">
        <w:rPr>
          <w:rFonts w:ascii="Book Antiqua" w:hAnsi="Book Antiqua"/>
        </w:rPr>
        <w:t>: 6350-6356 [PMID: 28974902 DOI: 10.3748/</w:t>
      </w:r>
      <w:proofErr w:type="gramStart"/>
      <w:r w:rsidRPr="007058E8">
        <w:rPr>
          <w:rFonts w:ascii="Book Antiqua" w:hAnsi="Book Antiqua"/>
        </w:rPr>
        <w:t>wjg.v23.i</w:t>
      </w:r>
      <w:proofErr w:type="gramEnd"/>
      <w:r w:rsidRPr="007058E8">
        <w:rPr>
          <w:rFonts w:ascii="Book Antiqua" w:hAnsi="Book Antiqua"/>
        </w:rPr>
        <w:t>34.6350]</w:t>
      </w:r>
    </w:p>
    <w:p w14:paraId="31B0663B"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6 </w:t>
      </w:r>
      <w:r w:rsidRPr="007058E8">
        <w:rPr>
          <w:rFonts w:ascii="Book Antiqua" w:hAnsi="Book Antiqua"/>
          <w:b/>
          <w:bCs/>
        </w:rPr>
        <w:t>Ren Z</w:t>
      </w:r>
      <w:r w:rsidRPr="007058E8">
        <w:rPr>
          <w:rFonts w:ascii="Book Antiqua" w:hAnsi="Book Antiqua"/>
        </w:rPr>
        <w:t xml:space="preserve">, Wang WX. Comparison of </w:t>
      </w:r>
      <w:proofErr w:type="spellStart"/>
      <w:r w:rsidRPr="007058E8">
        <w:rPr>
          <w:rFonts w:ascii="Book Antiqua" w:hAnsi="Book Antiqua"/>
        </w:rPr>
        <w:t>Billroth</w:t>
      </w:r>
      <w:proofErr w:type="spellEnd"/>
      <w:r w:rsidRPr="007058E8">
        <w:rPr>
          <w:rFonts w:ascii="Book Antiqua" w:hAnsi="Book Antiqua"/>
        </w:rPr>
        <w:t xml:space="preserve"> I, </w:t>
      </w:r>
      <w:proofErr w:type="spellStart"/>
      <w:r w:rsidRPr="007058E8">
        <w:rPr>
          <w:rFonts w:ascii="Book Antiqua" w:hAnsi="Book Antiqua"/>
        </w:rPr>
        <w:t>Billroth</w:t>
      </w:r>
      <w:proofErr w:type="spellEnd"/>
      <w:r w:rsidRPr="007058E8">
        <w:rPr>
          <w:rFonts w:ascii="Book Antiqua" w:hAnsi="Book Antiqua"/>
        </w:rPr>
        <w:t xml:space="preserve"> II, and Roux-en-Y Reconstruction After Totally Laparoscopic Distal Gastrectomy: A Randomized Controlled Study. </w:t>
      </w:r>
      <w:r w:rsidRPr="007058E8">
        <w:rPr>
          <w:rFonts w:ascii="Book Antiqua" w:hAnsi="Book Antiqua"/>
          <w:i/>
          <w:iCs/>
        </w:rPr>
        <w:t xml:space="preserve">Adv </w:t>
      </w:r>
      <w:proofErr w:type="spellStart"/>
      <w:r w:rsidRPr="007058E8">
        <w:rPr>
          <w:rFonts w:ascii="Book Antiqua" w:hAnsi="Book Antiqua"/>
          <w:i/>
          <w:iCs/>
        </w:rPr>
        <w:t>Ther</w:t>
      </w:r>
      <w:proofErr w:type="spellEnd"/>
      <w:r w:rsidRPr="007058E8">
        <w:rPr>
          <w:rFonts w:ascii="Book Antiqua" w:hAnsi="Book Antiqua"/>
        </w:rPr>
        <w:t xml:space="preserve"> 2019; </w:t>
      </w:r>
      <w:r w:rsidRPr="007058E8">
        <w:rPr>
          <w:rFonts w:ascii="Book Antiqua" w:hAnsi="Book Antiqua"/>
          <w:b/>
          <w:bCs/>
        </w:rPr>
        <w:t>36</w:t>
      </w:r>
      <w:r w:rsidRPr="007058E8">
        <w:rPr>
          <w:rFonts w:ascii="Book Antiqua" w:hAnsi="Book Antiqua"/>
        </w:rPr>
        <w:t>: 2997-3006 [PMID: 31605307 DOI: 10.1007/s12325-019-01104-3]</w:t>
      </w:r>
    </w:p>
    <w:p w14:paraId="574EC3FE"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7 </w:t>
      </w:r>
      <w:proofErr w:type="spellStart"/>
      <w:r w:rsidRPr="007058E8">
        <w:rPr>
          <w:rFonts w:ascii="Book Antiqua" w:hAnsi="Book Antiqua"/>
          <w:b/>
          <w:bCs/>
        </w:rPr>
        <w:t>Pribadi</w:t>
      </w:r>
      <w:proofErr w:type="spellEnd"/>
      <w:r w:rsidRPr="007058E8">
        <w:rPr>
          <w:rFonts w:ascii="Book Antiqua" w:hAnsi="Book Antiqua"/>
          <w:b/>
          <w:bCs/>
        </w:rPr>
        <w:t xml:space="preserve"> RR</w:t>
      </w:r>
      <w:r w:rsidRPr="007058E8">
        <w:rPr>
          <w:rFonts w:ascii="Book Antiqua" w:hAnsi="Book Antiqua"/>
        </w:rPr>
        <w:t xml:space="preserve">, Rani AA, Abdullah M. Challenges of endoscopic retrograde cholangiopancreatography in patients with </w:t>
      </w:r>
      <w:proofErr w:type="spellStart"/>
      <w:r w:rsidRPr="007058E8">
        <w:rPr>
          <w:rFonts w:ascii="Book Antiqua" w:hAnsi="Book Antiqua"/>
        </w:rPr>
        <w:t>Billroth</w:t>
      </w:r>
      <w:proofErr w:type="spellEnd"/>
      <w:r w:rsidRPr="007058E8">
        <w:rPr>
          <w:rFonts w:ascii="Book Antiqua" w:hAnsi="Book Antiqua"/>
        </w:rPr>
        <w:t xml:space="preserve"> II gastrointestinal anatomy: A review article. </w:t>
      </w:r>
      <w:r w:rsidRPr="007058E8">
        <w:rPr>
          <w:rFonts w:ascii="Book Antiqua" w:hAnsi="Book Antiqua"/>
          <w:i/>
          <w:iCs/>
        </w:rPr>
        <w:t>J Dig Dis</w:t>
      </w:r>
      <w:r w:rsidRPr="007058E8">
        <w:rPr>
          <w:rFonts w:ascii="Book Antiqua" w:hAnsi="Book Antiqua"/>
        </w:rPr>
        <w:t xml:space="preserve"> 2019; </w:t>
      </w:r>
      <w:r w:rsidRPr="007058E8">
        <w:rPr>
          <w:rFonts w:ascii="Book Antiqua" w:hAnsi="Book Antiqua"/>
          <w:b/>
          <w:bCs/>
        </w:rPr>
        <w:t>20</w:t>
      </w:r>
      <w:r w:rsidRPr="007058E8">
        <w:rPr>
          <w:rFonts w:ascii="Book Antiqua" w:hAnsi="Book Antiqua"/>
        </w:rPr>
        <w:t>: 631-635 [PMID: 31577857 DOI: 10.1111/1751-2980.12821]</w:t>
      </w:r>
    </w:p>
    <w:p w14:paraId="03C1C9F5" w14:textId="77777777" w:rsidR="00B14A07" w:rsidRPr="007058E8" w:rsidRDefault="000B5F83" w:rsidP="007058E8">
      <w:pPr>
        <w:spacing w:line="360" w:lineRule="auto"/>
        <w:jc w:val="both"/>
        <w:rPr>
          <w:rFonts w:ascii="Book Antiqua" w:hAnsi="Book Antiqua"/>
        </w:rPr>
      </w:pPr>
      <w:r w:rsidRPr="007058E8">
        <w:rPr>
          <w:rFonts w:ascii="Book Antiqua" w:hAnsi="Book Antiqua"/>
        </w:rPr>
        <w:lastRenderedPageBreak/>
        <w:t xml:space="preserve">8 </w:t>
      </w:r>
      <w:r w:rsidRPr="007058E8">
        <w:rPr>
          <w:rFonts w:ascii="Book Antiqua" w:hAnsi="Book Antiqua"/>
          <w:b/>
          <w:bCs/>
        </w:rPr>
        <w:t>Lee MS</w:t>
      </w:r>
      <w:r w:rsidRPr="007058E8">
        <w:rPr>
          <w:rFonts w:ascii="Book Antiqua" w:hAnsi="Book Antiqua"/>
        </w:rPr>
        <w:t xml:space="preserve">, </w:t>
      </w:r>
      <w:proofErr w:type="spellStart"/>
      <w:r w:rsidRPr="007058E8">
        <w:rPr>
          <w:rFonts w:ascii="Book Antiqua" w:hAnsi="Book Antiqua"/>
        </w:rPr>
        <w:t>Ahn</w:t>
      </w:r>
      <w:proofErr w:type="spellEnd"/>
      <w:r w:rsidRPr="007058E8">
        <w:rPr>
          <w:rFonts w:ascii="Book Antiqua" w:hAnsi="Book Antiqua"/>
        </w:rPr>
        <w:t xml:space="preserve"> SH, Lee JH, Park DJ, Lee HJ, Kim HH, Yang HK, Kim N, Lee WW. What is the best reconstruction method after distal gastrectomy for gastric cancer? </w:t>
      </w:r>
      <w:r w:rsidRPr="007058E8">
        <w:rPr>
          <w:rFonts w:ascii="Book Antiqua" w:hAnsi="Book Antiqua"/>
          <w:i/>
          <w:iCs/>
        </w:rPr>
        <w:t xml:space="preserve">Surg </w:t>
      </w:r>
      <w:proofErr w:type="spellStart"/>
      <w:r w:rsidRPr="007058E8">
        <w:rPr>
          <w:rFonts w:ascii="Book Antiqua" w:hAnsi="Book Antiqua"/>
          <w:i/>
          <w:iCs/>
        </w:rPr>
        <w:t>Endosc</w:t>
      </w:r>
      <w:proofErr w:type="spellEnd"/>
      <w:r w:rsidRPr="007058E8">
        <w:rPr>
          <w:rFonts w:ascii="Book Antiqua" w:hAnsi="Book Antiqua"/>
        </w:rPr>
        <w:t xml:space="preserve"> 2012; </w:t>
      </w:r>
      <w:r w:rsidRPr="007058E8">
        <w:rPr>
          <w:rFonts w:ascii="Book Antiqua" w:hAnsi="Book Antiqua"/>
          <w:b/>
          <w:bCs/>
        </w:rPr>
        <w:t>26</w:t>
      </w:r>
      <w:r w:rsidRPr="007058E8">
        <w:rPr>
          <w:rFonts w:ascii="Book Antiqua" w:hAnsi="Book Antiqua"/>
        </w:rPr>
        <w:t>: 1539-1547 [PMID: 22179454 DOI: 10.1007/s00464-011-2064-8]</w:t>
      </w:r>
    </w:p>
    <w:p w14:paraId="3C6D77F2"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9 </w:t>
      </w:r>
      <w:r w:rsidRPr="007058E8">
        <w:rPr>
          <w:rFonts w:ascii="Book Antiqua" w:hAnsi="Book Antiqua"/>
          <w:b/>
          <w:bCs/>
        </w:rPr>
        <w:t>Fujieda H</w:t>
      </w:r>
      <w:r w:rsidRPr="007058E8">
        <w:rPr>
          <w:rFonts w:ascii="Book Antiqua" w:hAnsi="Book Antiqua"/>
        </w:rPr>
        <w:t xml:space="preserve">, Yokoyama Y, Hirata A, Usui H, </w:t>
      </w:r>
      <w:proofErr w:type="spellStart"/>
      <w:r w:rsidRPr="007058E8">
        <w:rPr>
          <w:rFonts w:ascii="Book Antiqua" w:hAnsi="Book Antiqua"/>
        </w:rPr>
        <w:t>Sakatoku</w:t>
      </w:r>
      <w:proofErr w:type="spellEnd"/>
      <w:r w:rsidRPr="007058E8">
        <w:rPr>
          <w:rFonts w:ascii="Book Antiqua" w:hAnsi="Book Antiqua"/>
        </w:rPr>
        <w:t xml:space="preserve"> Y, </w:t>
      </w:r>
      <w:proofErr w:type="spellStart"/>
      <w:r w:rsidRPr="007058E8">
        <w:rPr>
          <w:rFonts w:ascii="Book Antiqua" w:hAnsi="Book Antiqua"/>
        </w:rPr>
        <w:t>Fukaya</w:t>
      </w:r>
      <w:proofErr w:type="spellEnd"/>
      <w:r w:rsidRPr="007058E8">
        <w:rPr>
          <w:rFonts w:ascii="Book Antiqua" w:hAnsi="Book Antiqua"/>
        </w:rPr>
        <w:t xml:space="preserve"> M, </w:t>
      </w:r>
      <w:proofErr w:type="spellStart"/>
      <w:r w:rsidRPr="007058E8">
        <w:rPr>
          <w:rFonts w:ascii="Book Antiqua" w:hAnsi="Book Antiqua"/>
        </w:rPr>
        <w:t>Nagino</w:t>
      </w:r>
      <w:proofErr w:type="spellEnd"/>
      <w:r w:rsidRPr="007058E8">
        <w:rPr>
          <w:rFonts w:ascii="Book Antiqua" w:hAnsi="Book Antiqua"/>
        </w:rPr>
        <w:t xml:space="preserve"> M. Does Braun Anastomosis Have an Impact on the Incidence of Delayed Gastric Emptying and the Extent of Intragastric Bile Reflux Following Pancreatoduodenectomy? - A Randomized Controlled Study. </w:t>
      </w:r>
      <w:r w:rsidRPr="007058E8">
        <w:rPr>
          <w:rFonts w:ascii="Book Antiqua" w:hAnsi="Book Antiqua"/>
          <w:i/>
          <w:iCs/>
        </w:rPr>
        <w:t>Dig Surg</w:t>
      </w:r>
      <w:r w:rsidRPr="007058E8">
        <w:rPr>
          <w:rFonts w:ascii="Book Antiqua" w:hAnsi="Book Antiqua"/>
        </w:rPr>
        <w:t xml:space="preserve"> 2017; </w:t>
      </w:r>
      <w:r w:rsidRPr="007058E8">
        <w:rPr>
          <w:rFonts w:ascii="Book Antiqua" w:hAnsi="Book Antiqua"/>
          <w:b/>
          <w:bCs/>
        </w:rPr>
        <w:t>34</w:t>
      </w:r>
      <w:r w:rsidRPr="007058E8">
        <w:rPr>
          <w:rFonts w:ascii="Book Antiqua" w:hAnsi="Book Antiqua"/>
        </w:rPr>
        <w:t>: 462-468 [PMID: 28132059 DOI: 10.1159/000455334]</w:t>
      </w:r>
    </w:p>
    <w:p w14:paraId="4E9F64BE"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10 </w:t>
      </w:r>
      <w:r w:rsidRPr="007058E8">
        <w:rPr>
          <w:rFonts w:ascii="Book Antiqua" w:hAnsi="Book Antiqua"/>
          <w:b/>
          <w:bCs/>
        </w:rPr>
        <w:t>Wang L</w:t>
      </w:r>
      <w:r w:rsidRPr="007058E8">
        <w:rPr>
          <w:rFonts w:ascii="Book Antiqua" w:hAnsi="Book Antiqua"/>
        </w:rPr>
        <w:t xml:space="preserve">, </w:t>
      </w:r>
      <w:proofErr w:type="spellStart"/>
      <w:r w:rsidRPr="007058E8">
        <w:rPr>
          <w:rFonts w:ascii="Book Antiqua" w:hAnsi="Book Antiqua"/>
        </w:rPr>
        <w:t>Su</w:t>
      </w:r>
      <w:proofErr w:type="spellEnd"/>
      <w:r w:rsidRPr="007058E8">
        <w:rPr>
          <w:rFonts w:ascii="Book Antiqua" w:hAnsi="Book Antiqua"/>
        </w:rPr>
        <w:t xml:space="preserve"> Ap, Zhang Y, Yang M, Yue </w:t>
      </w:r>
      <w:proofErr w:type="spellStart"/>
      <w:r w:rsidRPr="007058E8">
        <w:rPr>
          <w:rFonts w:ascii="Book Antiqua" w:hAnsi="Book Antiqua"/>
        </w:rPr>
        <w:t>Pj</w:t>
      </w:r>
      <w:proofErr w:type="spellEnd"/>
      <w:r w:rsidRPr="007058E8">
        <w:rPr>
          <w:rFonts w:ascii="Book Antiqua" w:hAnsi="Book Antiqua"/>
        </w:rPr>
        <w:t xml:space="preserve">, Tian Bl. Reduction of alkaline reflux gastritis and marginal ulcer by modified Braun </w:t>
      </w:r>
      <w:proofErr w:type="spellStart"/>
      <w:r w:rsidRPr="007058E8">
        <w:rPr>
          <w:rFonts w:ascii="Book Antiqua" w:hAnsi="Book Antiqua"/>
        </w:rPr>
        <w:t>enteroenterostomy</w:t>
      </w:r>
      <w:proofErr w:type="spellEnd"/>
      <w:r w:rsidRPr="007058E8">
        <w:rPr>
          <w:rFonts w:ascii="Book Antiqua" w:hAnsi="Book Antiqua"/>
        </w:rPr>
        <w:t xml:space="preserve"> in </w:t>
      </w:r>
      <w:proofErr w:type="spellStart"/>
      <w:r w:rsidRPr="007058E8">
        <w:rPr>
          <w:rFonts w:ascii="Book Antiqua" w:hAnsi="Book Antiqua"/>
        </w:rPr>
        <w:t>gastroenterologic</w:t>
      </w:r>
      <w:proofErr w:type="spellEnd"/>
      <w:r w:rsidRPr="007058E8">
        <w:rPr>
          <w:rFonts w:ascii="Book Antiqua" w:hAnsi="Book Antiqua"/>
        </w:rPr>
        <w:t xml:space="preserve"> reconstruction after pancreaticoduodenectomy. </w:t>
      </w:r>
      <w:r w:rsidRPr="007058E8">
        <w:rPr>
          <w:rFonts w:ascii="Book Antiqua" w:hAnsi="Book Antiqua"/>
          <w:i/>
          <w:iCs/>
        </w:rPr>
        <w:t>J Surg Res</w:t>
      </w:r>
      <w:r w:rsidRPr="007058E8">
        <w:rPr>
          <w:rFonts w:ascii="Book Antiqua" w:hAnsi="Book Antiqua"/>
        </w:rPr>
        <w:t xml:space="preserve"> 2014; </w:t>
      </w:r>
      <w:r w:rsidRPr="007058E8">
        <w:rPr>
          <w:rFonts w:ascii="Book Antiqua" w:hAnsi="Book Antiqua"/>
          <w:b/>
          <w:bCs/>
        </w:rPr>
        <w:t>189</w:t>
      </w:r>
      <w:r w:rsidRPr="007058E8">
        <w:rPr>
          <w:rFonts w:ascii="Book Antiqua" w:hAnsi="Book Antiqua"/>
        </w:rPr>
        <w:t>: 41-47 [PMID: 24679695 DOI: 10.1016/j.jss.2014.01.025]</w:t>
      </w:r>
    </w:p>
    <w:p w14:paraId="53E8A118"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11 </w:t>
      </w:r>
      <w:proofErr w:type="spellStart"/>
      <w:r w:rsidRPr="007058E8">
        <w:rPr>
          <w:rFonts w:ascii="Book Antiqua" w:hAnsi="Book Antiqua"/>
          <w:b/>
          <w:bCs/>
        </w:rPr>
        <w:t>Olmi</w:t>
      </w:r>
      <w:proofErr w:type="spellEnd"/>
      <w:r w:rsidRPr="007058E8">
        <w:rPr>
          <w:rFonts w:ascii="Book Antiqua" w:hAnsi="Book Antiqua"/>
          <w:b/>
          <w:bCs/>
        </w:rPr>
        <w:t xml:space="preserve"> S</w:t>
      </w:r>
      <w:r w:rsidRPr="007058E8">
        <w:rPr>
          <w:rFonts w:ascii="Book Antiqua" w:hAnsi="Book Antiqua"/>
        </w:rPr>
        <w:t xml:space="preserve">, </w:t>
      </w:r>
      <w:proofErr w:type="spellStart"/>
      <w:r w:rsidRPr="007058E8">
        <w:rPr>
          <w:rFonts w:ascii="Book Antiqua" w:hAnsi="Book Antiqua"/>
        </w:rPr>
        <w:t>Oldani</w:t>
      </w:r>
      <w:proofErr w:type="spellEnd"/>
      <w:r w:rsidRPr="007058E8">
        <w:rPr>
          <w:rFonts w:ascii="Book Antiqua" w:hAnsi="Book Antiqua"/>
        </w:rPr>
        <w:t xml:space="preserve"> A, </w:t>
      </w:r>
      <w:proofErr w:type="spellStart"/>
      <w:r w:rsidRPr="007058E8">
        <w:rPr>
          <w:rFonts w:ascii="Book Antiqua" w:hAnsi="Book Antiqua"/>
        </w:rPr>
        <w:t>Cesana</w:t>
      </w:r>
      <w:proofErr w:type="spellEnd"/>
      <w:r w:rsidRPr="007058E8">
        <w:rPr>
          <w:rFonts w:ascii="Book Antiqua" w:hAnsi="Book Antiqua"/>
        </w:rPr>
        <w:t xml:space="preserve"> G, </w:t>
      </w:r>
      <w:proofErr w:type="spellStart"/>
      <w:r w:rsidRPr="007058E8">
        <w:rPr>
          <w:rFonts w:ascii="Book Antiqua" w:hAnsi="Book Antiqua"/>
        </w:rPr>
        <w:t>Ciccarese</w:t>
      </w:r>
      <w:proofErr w:type="spellEnd"/>
      <w:r w:rsidRPr="007058E8">
        <w:rPr>
          <w:rFonts w:ascii="Book Antiqua" w:hAnsi="Book Antiqua"/>
        </w:rPr>
        <w:t xml:space="preserve"> F, </w:t>
      </w:r>
      <w:proofErr w:type="spellStart"/>
      <w:r w:rsidRPr="007058E8">
        <w:rPr>
          <w:rFonts w:ascii="Book Antiqua" w:hAnsi="Book Antiqua"/>
        </w:rPr>
        <w:t>Uccelli</w:t>
      </w:r>
      <w:proofErr w:type="spellEnd"/>
      <w:r w:rsidRPr="007058E8">
        <w:rPr>
          <w:rFonts w:ascii="Book Antiqua" w:hAnsi="Book Antiqua"/>
        </w:rPr>
        <w:t xml:space="preserve"> M, De Carli SM, Villa R, David G, Giorgi R, </w:t>
      </w:r>
      <w:proofErr w:type="spellStart"/>
      <w:r w:rsidRPr="007058E8">
        <w:rPr>
          <w:rFonts w:ascii="Book Antiqua" w:hAnsi="Book Antiqua"/>
        </w:rPr>
        <w:t>Zanoni</w:t>
      </w:r>
      <w:proofErr w:type="spellEnd"/>
      <w:r w:rsidRPr="007058E8">
        <w:rPr>
          <w:rFonts w:ascii="Book Antiqua" w:hAnsi="Book Antiqua"/>
        </w:rPr>
        <w:t xml:space="preserve"> AAG. Laparoscopic One Anastomosis Gastric Bypass Versus Laparoscopic One Anastomosis Gastric Bypass with Braun Anastomosis: What's Better? </w:t>
      </w:r>
      <w:r w:rsidRPr="007058E8">
        <w:rPr>
          <w:rFonts w:ascii="Book Antiqua" w:hAnsi="Book Antiqua"/>
          <w:i/>
          <w:iCs/>
        </w:rPr>
        <w:t xml:space="preserve">J </w:t>
      </w:r>
      <w:proofErr w:type="spellStart"/>
      <w:r w:rsidRPr="007058E8">
        <w:rPr>
          <w:rFonts w:ascii="Book Antiqua" w:hAnsi="Book Antiqua"/>
          <w:i/>
          <w:iCs/>
        </w:rPr>
        <w:t>Laparoendosc</w:t>
      </w:r>
      <w:proofErr w:type="spellEnd"/>
      <w:r w:rsidRPr="007058E8">
        <w:rPr>
          <w:rFonts w:ascii="Book Antiqua" w:hAnsi="Book Antiqua"/>
          <w:i/>
          <w:iCs/>
        </w:rPr>
        <w:t xml:space="preserve"> Adv Surg Tech A</w:t>
      </w:r>
      <w:r w:rsidRPr="007058E8">
        <w:rPr>
          <w:rFonts w:ascii="Book Antiqua" w:hAnsi="Book Antiqua"/>
        </w:rPr>
        <w:t xml:space="preserve"> 2019; </w:t>
      </w:r>
      <w:r w:rsidRPr="007058E8">
        <w:rPr>
          <w:rFonts w:ascii="Book Antiqua" w:hAnsi="Book Antiqua"/>
          <w:b/>
          <w:bCs/>
        </w:rPr>
        <w:t>29</w:t>
      </w:r>
      <w:r w:rsidRPr="007058E8">
        <w:rPr>
          <w:rFonts w:ascii="Book Antiqua" w:hAnsi="Book Antiqua"/>
        </w:rPr>
        <w:t>: 1469-1474 [PMID: 31017503 DOI: 10.1089/lap.2019.0218]</w:t>
      </w:r>
    </w:p>
    <w:p w14:paraId="1E78E7EB"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12 </w:t>
      </w:r>
      <w:r w:rsidRPr="007058E8">
        <w:rPr>
          <w:rFonts w:ascii="Book Antiqua" w:hAnsi="Book Antiqua"/>
          <w:b/>
          <w:bCs/>
        </w:rPr>
        <w:t>Nakajima T</w:t>
      </w:r>
      <w:r w:rsidRPr="007058E8">
        <w:rPr>
          <w:rFonts w:ascii="Book Antiqua" w:hAnsi="Book Antiqua"/>
        </w:rPr>
        <w:t xml:space="preserve">. Gastric cancer treatment guidelines in Japan. </w:t>
      </w:r>
      <w:r w:rsidRPr="007058E8">
        <w:rPr>
          <w:rFonts w:ascii="Book Antiqua" w:hAnsi="Book Antiqua"/>
          <w:i/>
          <w:iCs/>
        </w:rPr>
        <w:t>Gastric Cancer</w:t>
      </w:r>
      <w:r w:rsidRPr="007058E8">
        <w:rPr>
          <w:rFonts w:ascii="Book Antiqua" w:hAnsi="Book Antiqua"/>
        </w:rPr>
        <w:t xml:space="preserve"> 2002; </w:t>
      </w:r>
      <w:r w:rsidRPr="007058E8">
        <w:rPr>
          <w:rFonts w:ascii="Book Antiqua" w:hAnsi="Book Antiqua"/>
          <w:b/>
          <w:bCs/>
        </w:rPr>
        <w:t>5</w:t>
      </w:r>
      <w:r w:rsidRPr="007058E8">
        <w:rPr>
          <w:rFonts w:ascii="Book Antiqua" w:hAnsi="Book Antiqua"/>
        </w:rPr>
        <w:t>: 1-5 [PMID: 12021853 DOI: 10.1007/s101200200000]</w:t>
      </w:r>
    </w:p>
    <w:p w14:paraId="1F65DFD1"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13 </w:t>
      </w:r>
      <w:r w:rsidRPr="007058E8">
        <w:rPr>
          <w:rFonts w:ascii="Book Antiqua" w:hAnsi="Book Antiqua"/>
          <w:b/>
          <w:bCs/>
        </w:rPr>
        <w:t>Japanese Gastric Cancer Association</w:t>
      </w:r>
      <w:r w:rsidRPr="007058E8">
        <w:rPr>
          <w:rFonts w:ascii="Book Antiqua" w:hAnsi="Book Antiqua"/>
        </w:rPr>
        <w:t xml:space="preserve">. Japanese Classification of Gastric Carcinoma - 2nd English Edition -. </w:t>
      </w:r>
      <w:r w:rsidRPr="007058E8">
        <w:rPr>
          <w:rFonts w:ascii="Book Antiqua" w:hAnsi="Book Antiqua"/>
          <w:i/>
          <w:iCs/>
        </w:rPr>
        <w:t>Gastric Cancer</w:t>
      </w:r>
      <w:r w:rsidRPr="007058E8">
        <w:rPr>
          <w:rFonts w:ascii="Book Antiqua" w:hAnsi="Book Antiqua"/>
        </w:rPr>
        <w:t xml:space="preserve"> 1998; </w:t>
      </w:r>
      <w:r w:rsidRPr="007058E8">
        <w:rPr>
          <w:rFonts w:ascii="Book Antiqua" w:hAnsi="Book Antiqua"/>
          <w:b/>
          <w:bCs/>
        </w:rPr>
        <w:t>1</w:t>
      </w:r>
      <w:r w:rsidRPr="007058E8">
        <w:rPr>
          <w:rFonts w:ascii="Book Antiqua" w:hAnsi="Book Antiqua"/>
        </w:rPr>
        <w:t>: 10-24 [PMID: 11957040 DOI: 10.1007/s101209800016]</w:t>
      </w:r>
    </w:p>
    <w:p w14:paraId="2248064E"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14 </w:t>
      </w:r>
      <w:proofErr w:type="spellStart"/>
      <w:r w:rsidRPr="007058E8">
        <w:rPr>
          <w:rFonts w:ascii="Book Antiqua" w:hAnsi="Book Antiqua"/>
          <w:b/>
          <w:bCs/>
        </w:rPr>
        <w:t>Fayers</w:t>
      </w:r>
      <w:proofErr w:type="spellEnd"/>
      <w:r w:rsidRPr="007058E8">
        <w:rPr>
          <w:rFonts w:ascii="Book Antiqua" w:hAnsi="Book Antiqua"/>
          <w:b/>
          <w:bCs/>
        </w:rPr>
        <w:t xml:space="preserve"> PM</w:t>
      </w:r>
      <w:r w:rsidRPr="007058E8">
        <w:rPr>
          <w:rFonts w:ascii="Book Antiqua" w:hAnsi="Book Antiqua"/>
        </w:rPr>
        <w:t xml:space="preserve">, Aaronson NK, </w:t>
      </w:r>
      <w:proofErr w:type="spellStart"/>
      <w:r w:rsidRPr="007058E8">
        <w:rPr>
          <w:rFonts w:ascii="Book Antiqua" w:hAnsi="Book Antiqua"/>
        </w:rPr>
        <w:t>Bjordal</w:t>
      </w:r>
      <w:proofErr w:type="spellEnd"/>
      <w:r w:rsidRPr="007058E8">
        <w:rPr>
          <w:rFonts w:ascii="Book Antiqua" w:hAnsi="Book Antiqua"/>
        </w:rPr>
        <w:t xml:space="preserve"> K. EORTC Scoring Manual. 3</w:t>
      </w:r>
      <w:r w:rsidRPr="007058E8">
        <w:rPr>
          <w:rFonts w:ascii="Book Antiqua" w:hAnsi="Book Antiqua"/>
          <w:vertAlign w:val="superscript"/>
        </w:rPr>
        <w:t>rd</w:t>
      </w:r>
      <w:r w:rsidRPr="007058E8">
        <w:rPr>
          <w:rFonts w:ascii="Book Antiqua" w:hAnsi="Book Antiqua"/>
        </w:rPr>
        <w:t xml:space="preserve"> ed. </w:t>
      </w:r>
      <w:bookmarkStart w:id="33" w:name="OLE_LINK3340"/>
      <w:bookmarkStart w:id="34" w:name="OLE_LINK3339"/>
      <w:r w:rsidRPr="007058E8">
        <w:rPr>
          <w:rFonts w:ascii="Book Antiqua" w:hAnsi="Book Antiqua"/>
        </w:rPr>
        <w:t xml:space="preserve">EORTC Quality of Life Study Group. Brussels: European </w:t>
      </w:r>
      <w:proofErr w:type="spellStart"/>
      <w:r w:rsidRPr="007058E8">
        <w:rPr>
          <w:rFonts w:ascii="Book Antiqua" w:hAnsi="Book Antiqua"/>
        </w:rPr>
        <w:t>Organisation</w:t>
      </w:r>
      <w:proofErr w:type="spellEnd"/>
      <w:r w:rsidRPr="007058E8">
        <w:rPr>
          <w:rFonts w:ascii="Book Antiqua" w:hAnsi="Book Antiqua"/>
        </w:rPr>
        <w:t xml:space="preserve"> for Research and Treatment of Cancer</w:t>
      </w:r>
      <w:bookmarkEnd w:id="33"/>
      <w:bookmarkEnd w:id="34"/>
      <w:r w:rsidRPr="007058E8">
        <w:rPr>
          <w:rFonts w:ascii="Book Antiqua" w:hAnsi="Book Antiqua"/>
        </w:rPr>
        <w:t>, 2001</w:t>
      </w:r>
    </w:p>
    <w:p w14:paraId="4026ACB6"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15 </w:t>
      </w:r>
      <w:r w:rsidRPr="007058E8">
        <w:rPr>
          <w:rFonts w:ascii="Book Antiqua" w:hAnsi="Book Antiqua"/>
          <w:b/>
          <w:bCs/>
        </w:rPr>
        <w:t>Amin MB</w:t>
      </w:r>
      <w:r w:rsidRPr="007058E8">
        <w:rPr>
          <w:rFonts w:ascii="Book Antiqua" w:hAnsi="Book Antiqua"/>
        </w:rPr>
        <w:t xml:space="preserve">, Edge S, Greene F, Byrd DR, Brookland RK, </w:t>
      </w:r>
      <w:proofErr w:type="spellStart"/>
      <w:r w:rsidRPr="007058E8">
        <w:rPr>
          <w:rFonts w:ascii="Book Antiqua" w:hAnsi="Book Antiqua"/>
        </w:rPr>
        <w:t>Washinghton</w:t>
      </w:r>
      <w:proofErr w:type="spellEnd"/>
      <w:r w:rsidRPr="007058E8">
        <w:rPr>
          <w:rFonts w:ascii="Book Antiqua" w:hAnsi="Book Antiqua"/>
        </w:rPr>
        <w:t xml:space="preserve"> MK</w:t>
      </w:r>
      <w:bookmarkStart w:id="35" w:name="OLE_LINK3342"/>
      <w:bookmarkStart w:id="36" w:name="OLE_LINK3341"/>
      <w:r w:rsidRPr="007058E8">
        <w:rPr>
          <w:rFonts w:ascii="Book Antiqua" w:hAnsi="Book Antiqua"/>
        </w:rPr>
        <w:t>.</w:t>
      </w:r>
      <w:r w:rsidRPr="007058E8">
        <w:rPr>
          <w:rFonts w:ascii="Book Antiqua" w:hAnsi="Book Antiqua"/>
          <w:lang w:eastAsia="zh-CN"/>
        </w:rPr>
        <w:t xml:space="preserve"> </w:t>
      </w:r>
      <w:r w:rsidRPr="007058E8">
        <w:rPr>
          <w:rFonts w:ascii="Book Antiqua" w:hAnsi="Book Antiqua"/>
        </w:rPr>
        <w:t>AJCC Cancer Staging Manual. Springer,</w:t>
      </w:r>
      <w:bookmarkEnd w:id="35"/>
      <w:bookmarkEnd w:id="36"/>
      <w:r w:rsidRPr="007058E8">
        <w:rPr>
          <w:rFonts w:ascii="Book Antiqua" w:hAnsi="Book Antiqua"/>
        </w:rPr>
        <w:t xml:space="preserve"> 2017</w:t>
      </w:r>
    </w:p>
    <w:p w14:paraId="26BC9BCF"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16 </w:t>
      </w:r>
      <w:r w:rsidRPr="007058E8">
        <w:rPr>
          <w:rFonts w:ascii="Book Antiqua" w:hAnsi="Book Antiqua"/>
          <w:b/>
          <w:bCs/>
        </w:rPr>
        <w:t>Nolte S</w:t>
      </w:r>
      <w:r w:rsidRPr="007058E8">
        <w:rPr>
          <w:rFonts w:ascii="Book Antiqua" w:hAnsi="Book Antiqua"/>
        </w:rPr>
        <w:t xml:space="preserve">, </w:t>
      </w:r>
      <w:proofErr w:type="spellStart"/>
      <w:r w:rsidRPr="007058E8">
        <w:rPr>
          <w:rFonts w:ascii="Book Antiqua" w:hAnsi="Book Antiqua"/>
        </w:rPr>
        <w:t>Liegl</w:t>
      </w:r>
      <w:proofErr w:type="spellEnd"/>
      <w:r w:rsidRPr="007058E8">
        <w:rPr>
          <w:rFonts w:ascii="Book Antiqua" w:hAnsi="Book Antiqua"/>
        </w:rPr>
        <w:t xml:space="preserve"> G, Petersen MA, Aaronson NK, </w:t>
      </w:r>
      <w:proofErr w:type="spellStart"/>
      <w:r w:rsidRPr="007058E8">
        <w:rPr>
          <w:rFonts w:ascii="Book Antiqua" w:hAnsi="Book Antiqua"/>
        </w:rPr>
        <w:t>Costantini</w:t>
      </w:r>
      <w:proofErr w:type="spellEnd"/>
      <w:r w:rsidRPr="007058E8">
        <w:rPr>
          <w:rFonts w:ascii="Book Antiqua" w:hAnsi="Book Antiqua"/>
        </w:rPr>
        <w:t xml:space="preserve"> A, </w:t>
      </w:r>
      <w:proofErr w:type="spellStart"/>
      <w:r w:rsidRPr="007058E8">
        <w:rPr>
          <w:rFonts w:ascii="Book Antiqua" w:hAnsi="Book Antiqua"/>
        </w:rPr>
        <w:t>Fayers</w:t>
      </w:r>
      <w:proofErr w:type="spellEnd"/>
      <w:r w:rsidRPr="007058E8">
        <w:rPr>
          <w:rFonts w:ascii="Book Antiqua" w:hAnsi="Book Antiqua"/>
        </w:rPr>
        <w:t xml:space="preserve"> PM, </w:t>
      </w:r>
      <w:proofErr w:type="spellStart"/>
      <w:r w:rsidRPr="007058E8">
        <w:rPr>
          <w:rFonts w:ascii="Book Antiqua" w:hAnsi="Book Antiqua"/>
        </w:rPr>
        <w:t>Groenvold</w:t>
      </w:r>
      <w:proofErr w:type="spellEnd"/>
      <w:r w:rsidRPr="007058E8">
        <w:rPr>
          <w:rFonts w:ascii="Book Antiqua" w:hAnsi="Book Antiqua"/>
        </w:rPr>
        <w:t xml:space="preserve"> M, </w:t>
      </w:r>
      <w:proofErr w:type="spellStart"/>
      <w:r w:rsidRPr="007058E8">
        <w:rPr>
          <w:rFonts w:ascii="Book Antiqua" w:hAnsi="Book Antiqua"/>
        </w:rPr>
        <w:t>Holzner</w:t>
      </w:r>
      <w:proofErr w:type="spellEnd"/>
      <w:r w:rsidRPr="007058E8">
        <w:rPr>
          <w:rFonts w:ascii="Book Antiqua" w:hAnsi="Book Antiqua"/>
        </w:rPr>
        <w:t xml:space="preserve"> B, Johnson CD, Kemmler G, Tomaszewski KA, </w:t>
      </w:r>
      <w:proofErr w:type="spellStart"/>
      <w:r w:rsidRPr="007058E8">
        <w:rPr>
          <w:rFonts w:ascii="Book Antiqua" w:hAnsi="Book Antiqua"/>
        </w:rPr>
        <w:t>Waldmann</w:t>
      </w:r>
      <w:proofErr w:type="spellEnd"/>
      <w:r w:rsidRPr="007058E8">
        <w:rPr>
          <w:rFonts w:ascii="Book Antiqua" w:hAnsi="Book Antiqua"/>
        </w:rPr>
        <w:t xml:space="preserve"> A, Young TE, Rose </w:t>
      </w:r>
      <w:r w:rsidRPr="007058E8">
        <w:rPr>
          <w:rFonts w:ascii="Book Antiqua" w:hAnsi="Book Antiqua"/>
        </w:rPr>
        <w:lastRenderedPageBreak/>
        <w:t xml:space="preserve">M; EORTC Quality of Life Group. General population normative data for the EORTC QLQ-C30 health-related quality of life questionnaire based on 15,386 persons across 13 European countries, </w:t>
      </w:r>
      <w:proofErr w:type="gramStart"/>
      <w:r w:rsidRPr="007058E8">
        <w:rPr>
          <w:rFonts w:ascii="Book Antiqua" w:hAnsi="Book Antiqua"/>
        </w:rPr>
        <w:t>Canada</w:t>
      </w:r>
      <w:proofErr w:type="gramEnd"/>
      <w:r w:rsidRPr="007058E8">
        <w:rPr>
          <w:rFonts w:ascii="Book Antiqua" w:hAnsi="Book Antiqua"/>
        </w:rPr>
        <w:t xml:space="preserve"> and the Unites States. </w:t>
      </w:r>
      <w:proofErr w:type="spellStart"/>
      <w:r w:rsidRPr="007058E8">
        <w:rPr>
          <w:rFonts w:ascii="Book Antiqua" w:hAnsi="Book Antiqua"/>
          <w:i/>
          <w:iCs/>
        </w:rPr>
        <w:t>Eur</w:t>
      </w:r>
      <w:proofErr w:type="spellEnd"/>
      <w:r w:rsidRPr="007058E8">
        <w:rPr>
          <w:rFonts w:ascii="Book Antiqua" w:hAnsi="Book Antiqua"/>
          <w:i/>
          <w:iCs/>
        </w:rPr>
        <w:t xml:space="preserve"> J Cancer</w:t>
      </w:r>
      <w:r w:rsidRPr="007058E8">
        <w:rPr>
          <w:rFonts w:ascii="Book Antiqua" w:hAnsi="Book Antiqua"/>
        </w:rPr>
        <w:t xml:space="preserve"> 2019; </w:t>
      </w:r>
      <w:r w:rsidRPr="007058E8">
        <w:rPr>
          <w:rFonts w:ascii="Book Antiqua" w:hAnsi="Book Antiqua"/>
          <w:b/>
          <w:bCs/>
        </w:rPr>
        <w:t>107</w:t>
      </w:r>
      <w:r w:rsidRPr="007058E8">
        <w:rPr>
          <w:rFonts w:ascii="Book Antiqua" w:hAnsi="Book Antiqua"/>
        </w:rPr>
        <w:t>: 153-163 [PMID: 30576971 DOI: 10.1016/j.ejca.2018.11.024]</w:t>
      </w:r>
    </w:p>
    <w:p w14:paraId="2CB217F0"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17 </w:t>
      </w:r>
      <w:proofErr w:type="spellStart"/>
      <w:r w:rsidRPr="007058E8">
        <w:rPr>
          <w:rFonts w:ascii="Book Antiqua" w:hAnsi="Book Antiqua"/>
          <w:b/>
          <w:bCs/>
        </w:rPr>
        <w:t>Husson</w:t>
      </w:r>
      <w:proofErr w:type="spellEnd"/>
      <w:r w:rsidRPr="007058E8">
        <w:rPr>
          <w:rFonts w:ascii="Book Antiqua" w:hAnsi="Book Antiqua"/>
          <w:b/>
          <w:bCs/>
        </w:rPr>
        <w:t xml:space="preserve"> O</w:t>
      </w:r>
      <w:r w:rsidRPr="007058E8">
        <w:rPr>
          <w:rFonts w:ascii="Book Antiqua" w:hAnsi="Book Antiqua"/>
        </w:rPr>
        <w:t xml:space="preserve">, de </w:t>
      </w:r>
      <w:proofErr w:type="spellStart"/>
      <w:r w:rsidRPr="007058E8">
        <w:rPr>
          <w:rFonts w:ascii="Book Antiqua" w:hAnsi="Book Antiqua"/>
        </w:rPr>
        <w:t>Rooij</w:t>
      </w:r>
      <w:proofErr w:type="spellEnd"/>
      <w:r w:rsidRPr="007058E8">
        <w:rPr>
          <w:rFonts w:ascii="Book Antiqua" w:hAnsi="Book Antiqua"/>
        </w:rPr>
        <w:t xml:space="preserve"> BH, Kieffer J, Oerlemans S, Mols F, Aaronson NK, van der Graaf WTA, van de Poll-</w:t>
      </w:r>
      <w:proofErr w:type="spellStart"/>
      <w:r w:rsidRPr="007058E8">
        <w:rPr>
          <w:rFonts w:ascii="Book Antiqua" w:hAnsi="Book Antiqua"/>
        </w:rPr>
        <w:t>Franse</w:t>
      </w:r>
      <w:proofErr w:type="spellEnd"/>
      <w:r w:rsidRPr="007058E8">
        <w:rPr>
          <w:rFonts w:ascii="Book Antiqua" w:hAnsi="Book Antiqua"/>
        </w:rPr>
        <w:t xml:space="preserve"> LV. The EORTC QLQ-C30 Summary Score as Prognostic Factor for Survival of Patients with Cancer in the "Real-World": Results from the Population-Based PROFILES Registry. </w:t>
      </w:r>
      <w:r w:rsidRPr="007058E8">
        <w:rPr>
          <w:rFonts w:ascii="Book Antiqua" w:hAnsi="Book Antiqua"/>
          <w:i/>
          <w:iCs/>
        </w:rPr>
        <w:t>Oncologist</w:t>
      </w:r>
      <w:r w:rsidRPr="007058E8">
        <w:rPr>
          <w:rFonts w:ascii="Book Antiqua" w:hAnsi="Book Antiqua"/>
        </w:rPr>
        <w:t xml:space="preserve"> 2020; </w:t>
      </w:r>
      <w:r w:rsidRPr="007058E8">
        <w:rPr>
          <w:rFonts w:ascii="Book Antiqua" w:hAnsi="Book Antiqua"/>
          <w:b/>
          <w:bCs/>
        </w:rPr>
        <w:t>25</w:t>
      </w:r>
      <w:r w:rsidRPr="007058E8">
        <w:rPr>
          <w:rFonts w:ascii="Book Antiqua" w:hAnsi="Book Antiqua"/>
        </w:rPr>
        <w:t>: e722-e732 [PMID: 32297435 DOI: 10.1634/theoncologist.2019-0348]</w:t>
      </w:r>
    </w:p>
    <w:p w14:paraId="474D0D75"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18 </w:t>
      </w:r>
      <w:r w:rsidRPr="007058E8">
        <w:rPr>
          <w:rFonts w:ascii="Book Antiqua" w:hAnsi="Book Antiqua"/>
          <w:b/>
          <w:bCs/>
        </w:rPr>
        <w:t>Schmidt ME</w:t>
      </w:r>
      <w:r w:rsidRPr="007058E8">
        <w:rPr>
          <w:rFonts w:ascii="Book Antiqua" w:hAnsi="Book Antiqua"/>
        </w:rPr>
        <w:t xml:space="preserve">, </w:t>
      </w:r>
      <w:proofErr w:type="spellStart"/>
      <w:r w:rsidRPr="007058E8">
        <w:rPr>
          <w:rFonts w:ascii="Book Antiqua" w:hAnsi="Book Antiqua"/>
        </w:rPr>
        <w:t>Wiskemann</w:t>
      </w:r>
      <w:proofErr w:type="spellEnd"/>
      <w:r w:rsidRPr="007058E8">
        <w:rPr>
          <w:rFonts w:ascii="Book Antiqua" w:hAnsi="Book Antiqua"/>
        </w:rPr>
        <w:t xml:space="preserve"> J, </w:t>
      </w:r>
      <w:proofErr w:type="spellStart"/>
      <w:r w:rsidRPr="007058E8">
        <w:rPr>
          <w:rFonts w:ascii="Book Antiqua" w:hAnsi="Book Antiqua"/>
        </w:rPr>
        <w:t>Armbrust</w:t>
      </w:r>
      <w:proofErr w:type="spellEnd"/>
      <w:r w:rsidRPr="007058E8">
        <w:rPr>
          <w:rFonts w:ascii="Book Antiqua" w:hAnsi="Book Antiqua"/>
        </w:rPr>
        <w:t xml:space="preserve"> P, </w:t>
      </w:r>
      <w:proofErr w:type="spellStart"/>
      <w:r w:rsidRPr="007058E8">
        <w:rPr>
          <w:rFonts w:ascii="Book Antiqua" w:hAnsi="Book Antiqua"/>
        </w:rPr>
        <w:t>Schneeweiss</w:t>
      </w:r>
      <w:proofErr w:type="spellEnd"/>
      <w:r w:rsidRPr="007058E8">
        <w:rPr>
          <w:rFonts w:ascii="Book Antiqua" w:hAnsi="Book Antiqua"/>
        </w:rPr>
        <w:t xml:space="preserve"> A, Ulrich CM, </w:t>
      </w:r>
      <w:proofErr w:type="spellStart"/>
      <w:r w:rsidRPr="007058E8">
        <w:rPr>
          <w:rFonts w:ascii="Book Antiqua" w:hAnsi="Book Antiqua"/>
        </w:rPr>
        <w:t>Steindorf</w:t>
      </w:r>
      <w:proofErr w:type="spellEnd"/>
      <w:r w:rsidRPr="007058E8">
        <w:rPr>
          <w:rFonts w:ascii="Book Antiqua" w:hAnsi="Book Antiqua"/>
        </w:rPr>
        <w:t xml:space="preserve"> K. Effects of resistance exercise on fatigue and quality of life in breast cancer patients undergoing adjuvant chemotherapy: A randomized controlled trial. </w:t>
      </w:r>
      <w:r w:rsidRPr="007058E8">
        <w:rPr>
          <w:rFonts w:ascii="Book Antiqua" w:hAnsi="Book Antiqua"/>
          <w:i/>
          <w:iCs/>
        </w:rPr>
        <w:t>Int J Cancer</w:t>
      </w:r>
      <w:r w:rsidRPr="007058E8">
        <w:rPr>
          <w:rFonts w:ascii="Book Antiqua" w:hAnsi="Book Antiqua"/>
        </w:rPr>
        <w:t xml:space="preserve"> 2015; </w:t>
      </w:r>
      <w:r w:rsidRPr="007058E8">
        <w:rPr>
          <w:rFonts w:ascii="Book Antiqua" w:hAnsi="Book Antiqua"/>
          <w:b/>
          <w:bCs/>
        </w:rPr>
        <w:t>137</w:t>
      </w:r>
      <w:r w:rsidRPr="007058E8">
        <w:rPr>
          <w:rFonts w:ascii="Book Antiqua" w:hAnsi="Book Antiqua"/>
        </w:rPr>
        <w:t>: 471-480 [PMID: 25484317 DOI: 10.1002/ijc.29383]</w:t>
      </w:r>
    </w:p>
    <w:p w14:paraId="720A0EFA"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19 </w:t>
      </w:r>
      <w:proofErr w:type="spellStart"/>
      <w:r w:rsidRPr="007058E8">
        <w:rPr>
          <w:rFonts w:ascii="Book Antiqua" w:hAnsi="Book Antiqua"/>
          <w:b/>
          <w:bCs/>
        </w:rPr>
        <w:t>Shirbeigi</w:t>
      </w:r>
      <w:proofErr w:type="spellEnd"/>
      <w:r w:rsidRPr="007058E8">
        <w:rPr>
          <w:rFonts w:ascii="Book Antiqua" w:hAnsi="Book Antiqua"/>
          <w:b/>
          <w:bCs/>
        </w:rPr>
        <w:t xml:space="preserve"> L</w:t>
      </w:r>
      <w:r w:rsidRPr="007058E8">
        <w:rPr>
          <w:rFonts w:ascii="Book Antiqua" w:hAnsi="Book Antiqua"/>
        </w:rPr>
        <w:t xml:space="preserve">, </w:t>
      </w:r>
      <w:proofErr w:type="spellStart"/>
      <w:r w:rsidRPr="007058E8">
        <w:rPr>
          <w:rFonts w:ascii="Book Antiqua" w:hAnsi="Book Antiqua"/>
        </w:rPr>
        <w:t>Halavati</w:t>
      </w:r>
      <w:proofErr w:type="spellEnd"/>
      <w:r w:rsidRPr="007058E8">
        <w:rPr>
          <w:rFonts w:ascii="Book Antiqua" w:hAnsi="Book Antiqua"/>
        </w:rPr>
        <w:t xml:space="preserve"> N, Abdi L, </w:t>
      </w:r>
      <w:proofErr w:type="spellStart"/>
      <w:r w:rsidRPr="007058E8">
        <w:rPr>
          <w:rFonts w:ascii="Book Antiqua" w:hAnsi="Book Antiqua"/>
        </w:rPr>
        <w:t>Aliasl</w:t>
      </w:r>
      <w:proofErr w:type="spellEnd"/>
      <w:r w:rsidRPr="007058E8">
        <w:rPr>
          <w:rFonts w:ascii="Book Antiqua" w:hAnsi="Book Antiqua"/>
        </w:rPr>
        <w:t xml:space="preserve"> J. Dietary and Medicinal Herbal Recommendation for Management of Primary Bile Reflux Gastritis in Traditional Persian Medicine. </w:t>
      </w:r>
      <w:r w:rsidRPr="007058E8">
        <w:rPr>
          <w:rFonts w:ascii="Book Antiqua" w:hAnsi="Book Antiqua"/>
          <w:i/>
          <w:iCs/>
        </w:rPr>
        <w:t>Iran J Public Health</w:t>
      </w:r>
      <w:r w:rsidRPr="007058E8">
        <w:rPr>
          <w:rFonts w:ascii="Book Antiqua" w:hAnsi="Book Antiqua"/>
        </w:rPr>
        <w:t xml:space="preserve"> 2015; </w:t>
      </w:r>
      <w:r w:rsidRPr="007058E8">
        <w:rPr>
          <w:rFonts w:ascii="Book Antiqua" w:hAnsi="Book Antiqua"/>
          <w:b/>
          <w:bCs/>
        </w:rPr>
        <w:t>44</w:t>
      </w:r>
      <w:r w:rsidRPr="007058E8">
        <w:rPr>
          <w:rFonts w:ascii="Book Antiqua" w:hAnsi="Book Antiqua"/>
        </w:rPr>
        <w:t>: 1166-1168 [PMID: 26587489]</w:t>
      </w:r>
    </w:p>
    <w:p w14:paraId="06ED85FC"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20 </w:t>
      </w:r>
      <w:r w:rsidRPr="007058E8">
        <w:rPr>
          <w:rFonts w:ascii="Book Antiqua" w:hAnsi="Book Antiqua"/>
          <w:b/>
          <w:bCs/>
        </w:rPr>
        <w:t>Wang F</w:t>
      </w:r>
      <w:r w:rsidRPr="007058E8">
        <w:rPr>
          <w:rFonts w:ascii="Book Antiqua" w:hAnsi="Book Antiqua"/>
        </w:rPr>
        <w:t xml:space="preserve">, Zu HL, Jiang H, Kang Y, Dong PD, </w:t>
      </w:r>
      <w:proofErr w:type="spellStart"/>
      <w:r w:rsidRPr="007058E8">
        <w:rPr>
          <w:rFonts w:ascii="Book Antiqua" w:hAnsi="Book Antiqua"/>
        </w:rPr>
        <w:t>Xue</w:t>
      </w:r>
      <w:proofErr w:type="spellEnd"/>
      <w:r w:rsidRPr="007058E8">
        <w:rPr>
          <w:rFonts w:ascii="Book Antiqua" w:hAnsi="Book Antiqua"/>
        </w:rPr>
        <w:t xml:space="preserve"> YW. Clinical investigation of combined </w:t>
      </w:r>
      <w:proofErr w:type="spellStart"/>
      <w:r w:rsidRPr="007058E8">
        <w:rPr>
          <w:rFonts w:ascii="Book Antiqua" w:hAnsi="Book Antiqua"/>
        </w:rPr>
        <w:t>Billroth</w:t>
      </w:r>
      <w:proofErr w:type="spellEnd"/>
      <w:r w:rsidRPr="007058E8">
        <w:rPr>
          <w:rFonts w:ascii="Book Antiqua" w:hAnsi="Book Antiqua"/>
        </w:rPr>
        <w:t xml:space="preserve"> II with Braun anastomosis for patients with gastric cancer. </w:t>
      </w:r>
      <w:proofErr w:type="spellStart"/>
      <w:r w:rsidRPr="007058E8">
        <w:rPr>
          <w:rFonts w:ascii="Book Antiqua" w:hAnsi="Book Antiqua"/>
          <w:i/>
          <w:iCs/>
        </w:rPr>
        <w:t>Hepatogastroenterology</w:t>
      </w:r>
      <w:proofErr w:type="spellEnd"/>
      <w:r w:rsidRPr="007058E8">
        <w:rPr>
          <w:rFonts w:ascii="Book Antiqua" w:hAnsi="Book Antiqua"/>
        </w:rPr>
        <w:t xml:space="preserve"> 2014; </w:t>
      </w:r>
      <w:r w:rsidRPr="007058E8">
        <w:rPr>
          <w:rFonts w:ascii="Book Antiqua" w:hAnsi="Book Antiqua"/>
          <w:b/>
          <w:bCs/>
        </w:rPr>
        <w:t>61</w:t>
      </w:r>
      <w:r w:rsidRPr="007058E8">
        <w:rPr>
          <w:rFonts w:ascii="Book Antiqua" w:hAnsi="Book Antiqua"/>
        </w:rPr>
        <w:t>: 1812-1816 [PMID: 25436384]</w:t>
      </w:r>
    </w:p>
    <w:p w14:paraId="6139BD15"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21 </w:t>
      </w:r>
      <w:r w:rsidRPr="007058E8">
        <w:rPr>
          <w:rFonts w:ascii="Book Antiqua" w:hAnsi="Book Antiqua"/>
          <w:b/>
          <w:bCs/>
        </w:rPr>
        <w:t>Vogel SB</w:t>
      </w:r>
      <w:r w:rsidRPr="007058E8">
        <w:rPr>
          <w:rFonts w:ascii="Book Antiqua" w:hAnsi="Book Antiqua"/>
        </w:rPr>
        <w:t xml:space="preserve">, </w:t>
      </w:r>
      <w:proofErr w:type="spellStart"/>
      <w:r w:rsidRPr="007058E8">
        <w:rPr>
          <w:rFonts w:ascii="Book Antiqua" w:hAnsi="Book Antiqua"/>
        </w:rPr>
        <w:t>Drane</w:t>
      </w:r>
      <w:proofErr w:type="spellEnd"/>
      <w:r w:rsidRPr="007058E8">
        <w:rPr>
          <w:rFonts w:ascii="Book Antiqua" w:hAnsi="Book Antiqua"/>
        </w:rPr>
        <w:t xml:space="preserve"> WE, Woodward ER. Clinical and radionuclide evaluation of bile diversion by Braun </w:t>
      </w:r>
      <w:proofErr w:type="spellStart"/>
      <w:r w:rsidRPr="007058E8">
        <w:rPr>
          <w:rFonts w:ascii="Book Antiqua" w:hAnsi="Book Antiqua"/>
        </w:rPr>
        <w:t>enteroenterostomy</w:t>
      </w:r>
      <w:proofErr w:type="spellEnd"/>
      <w:r w:rsidRPr="007058E8">
        <w:rPr>
          <w:rFonts w:ascii="Book Antiqua" w:hAnsi="Book Antiqua"/>
        </w:rPr>
        <w:t xml:space="preserve">: prevention and treatment of alkaline reflux gastritis. An alternative to Roux-en-Y diversion. </w:t>
      </w:r>
      <w:r w:rsidRPr="007058E8">
        <w:rPr>
          <w:rFonts w:ascii="Book Antiqua" w:hAnsi="Book Antiqua"/>
          <w:i/>
          <w:iCs/>
        </w:rPr>
        <w:t>Ann Surg</w:t>
      </w:r>
      <w:r w:rsidRPr="007058E8">
        <w:rPr>
          <w:rFonts w:ascii="Book Antiqua" w:hAnsi="Book Antiqua"/>
        </w:rPr>
        <w:t xml:space="preserve"> 1994; </w:t>
      </w:r>
      <w:r w:rsidRPr="007058E8">
        <w:rPr>
          <w:rFonts w:ascii="Book Antiqua" w:hAnsi="Book Antiqua"/>
          <w:b/>
          <w:bCs/>
        </w:rPr>
        <w:t>219</w:t>
      </w:r>
      <w:r w:rsidRPr="007058E8">
        <w:rPr>
          <w:rFonts w:ascii="Book Antiqua" w:hAnsi="Book Antiqua"/>
        </w:rPr>
        <w:t>: 458-65; discussion 465-6 [PMID: 8185396 DOI: 10.1097/00000658-199405000-00003]</w:t>
      </w:r>
    </w:p>
    <w:p w14:paraId="7F17B2BB" w14:textId="2F6763B3" w:rsidR="00B14A07" w:rsidRPr="007058E8" w:rsidRDefault="00B14A07" w:rsidP="007058E8">
      <w:pPr>
        <w:spacing w:line="360" w:lineRule="auto"/>
        <w:jc w:val="both"/>
        <w:rPr>
          <w:rFonts w:ascii="Book Antiqua" w:eastAsia="Book Antiqua" w:hAnsi="Book Antiqua" w:cs="Book Antiqua"/>
          <w:color w:val="000000"/>
        </w:rPr>
      </w:pPr>
    </w:p>
    <w:p w14:paraId="3ED9F946" w14:textId="77777777" w:rsidR="00A257C0" w:rsidRPr="007058E8" w:rsidRDefault="00A257C0" w:rsidP="007058E8">
      <w:pPr>
        <w:spacing w:line="360" w:lineRule="auto"/>
        <w:jc w:val="both"/>
        <w:rPr>
          <w:rFonts w:ascii="Book Antiqua" w:eastAsia="Book Antiqua" w:hAnsi="Book Antiqua" w:cs="Book Antiqua"/>
          <w:color w:val="000000"/>
        </w:rPr>
        <w:sectPr w:rsidR="00A257C0" w:rsidRPr="007058E8">
          <w:footerReference w:type="default" r:id="rId6"/>
          <w:pgSz w:w="12240" w:h="15840"/>
          <w:pgMar w:top="1440" w:right="1440" w:bottom="1440" w:left="1440" w:header="720" w:footer="720" w:gutter="0"/>
          <w:cols w:space="720"/>
          <w:docGrid w:linePitch="360"/>
        </w:sectPr>
      </w:pPr>
    </w:p>
    <w:p w14:paraId="23FF1631"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lastRenderedPageBreak/>
        <w:t>Footnotes</w:t>
      </w:r>
    </w:p>
    <w:p w14:paraId="0C031199"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bCs/>
          <w:color w:val="000000"/>
        </w:rPr>
        <w:t xml:space="preserve">Institutional review board statement: </w:t>
      </w:r>
      <w:r w:rsidRPr="007058E8">
        <w:rPr>
          <w:rFonts w:ascii="Book Antiqua" w:eastAsia="Book Antiqua" w:hAnsi="Book Antiqua" w:cs="Book Antiqua"/>
          <w:color w:val="000000"/>
        </w:rPr>
        <w:t>The study was reviewed and approved by the Ethics Committee of PLA General Hospital (Approval No. S2021-579).</w:t>
      </w:r>
    </w:p>
    <w:p w14:paraId="6CC6CC1B" w14:textId="77777777" w:rsidR="00B14A07" w:rsidRPr="007058E8" w:rsidRDefault="00B14A07" w:rsidP="007058E8">
      <w:pPr>
        <w:spacing w:line="360" w:lineRule="auto"/>
        <w:jc w:val="both"/>
        <w:rPr>
          <w:rFonts w:ascii="Book Antiqua" w:hAnsi="Book Antiqua"/>
        </w:rPr>
      </w:pPr>
    </w:p>
    <w:p w14:paraId="21912A7C" w14:textId="77777777" w:rsidR="00B14A07" w:rsidRPr="007058E8" w:rsidRDefault="000B5F83" w:rsidP="007058E8">
      <w:pPr>
        <w:spacing w:line="360" w:lineRule="auto"/>
        <w:jc w:val="both"/>
        <w:rPr>
          <w:rFonts w:ascii="Book Antiqua" w:hAnsi="Book Antiqua"/>
        </w:rPr>
      </w:pPr>
      <w:r w:rsidRPr="007058E8">
        <w:rPr>
          <w:rFonts w:ascii="Book Antiqua" w:hAnsi="Book Antiqua"/>
          <w:b/>
        </w:rPr>
        <w:t>Informed consent statement</w:t>
      </w:r>
      <w:r w:rsidRPr="007058E8">
        <w:rPr>
          <w:rFonts w:ascii="Book Antiqua" w:hAnsi="Book Antiqua"/>
          <w:b/>
          <w:iCs/>
          <w:color w:val="000000"/>
        </w:rPr>
        <w:t xml:space="preserve">: </w:t>
      </w:r>
      <w:r w:rsidRPr="007058E8">
        <w:rPr>
          <w:rFonts w:ascii="Book Antiqua" w:hAnsi="Book Antiqua"/>
        </w:rPr>
        <w:t>Patients were not required to give informed consent to the study because the analysis used anonymous clinical data that were obtained after each patient agreed to treatment by written consent.</w:t>
      </w:r>
    </w:p>
    <w:p w14:paraId="5917A87E" w14:textId="77777777" w:rsidR="00B14A07" w:rsidRPr="007058E8" w:rsidRDefault="00B14A07" w:rsidP="007058E8">
      <w:pPr>
        <w:spacing w:line="360" w:lineRule="auto"/>
        <w:jc w:val="both"/>
        <w:rPr>
          <w:rFonts w:ascii="Book Antiqua" w:hAnsi="Book Antiqua"/>
        </w:rPr>
      </w:pPr>
    </w:p>
    <w:p w14:paraId="7BA7D49E"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bCs/>
          <w:color w:val="000000"/>
        </w:rPr>
        <w:t xml:space="preserve">Conflict-of-interest statement: </w:t>
      </w:r>
      <w:r w:rsidRPr="007058E8">
        <w:rPr>
          <w:rFonts w:ascii="Book Antiqua" w:eastAsia="Book Antiqua" w:hAnsi="Book Antiqua" w:cs="Book Antiqua"/>
          <w:color w:val="000000"/>
        </w:rPr>
        <w:t>We declare that we have no financial and personal relationships with other people or organizations that can inappropriately influence our work, there is no professional or other personal interest of any nature or kind in any product, service and/or company that could be construed as influencing the position presented in, or the review of, the manuscript entitled.</w:t>
      </w:r>
    </w:p>
    <w:p w14:paraId="7094B259" w14:textId="77777777" w:rsidR="00B14A07" w:rsidRPr="007058E8" w:rsidRDefault="00B14A07" w:rsidP="007058E8">
      <w:pPr>
        <w:spacing w:line="360" w:lineRule="auto"/>
        <w:jc w:val="both"/>
        <w:rPr>
          <w:rFonts w:ascii="Book Antiqua" w:hAnsi="Book Antiqua"/>
        </w:rPr>
      </w:pPr>
    </w:p>
    <w:p w14:paraId="138AF167" w14:textId="77777777" w:rsidR="00B14A07" w:rsidRPr="007058E8" w:rsidRDefault="000B5F83" w:rsidP="007058E8">
      <w:pPr>
        <w:spacing w:line="360" w:lineRule="auto"/>
        <w:jc w:val="both"/>
        <w:rPr>
          <w:rFonts w:ascii="Book Antiqua" w:eastAsia="Book Antiqua" w:hAnsi="Book Antiqua" w:cs="Book Antiqua"/>
          <w:color w:val="000000"/>
          <w:shd w:val="clear" w:color="auto" w:fill="FFFFFF"/>
        </w:rPr>
      </w:pPr>
      <w:r w:rsidRPr="007058E8">
        <w:rPr>
          <w:rFonts w:ascii="Book Antiqua" w:eastAsia="Book Antiqua" w:hAnsi="Book Antiqua" w:cs="Book Antiqua"/>
          <w:b/>
          <w:bCs/>
          <w:color w:val="000000"/>
        </w:rPr>
        <w:t xml:space="preserve">Data sharing statement: </w:t>
      </w:r>
      <w:bookmarkStart w:id="37" w:name="OLE_LINK3413"/>
      <w:bookmarkStart w:id="38" w:name="OLE_LINK3414"/>
      <w:r w:rsidRPr="007058E8">
        <w:rPr>
          <w:rFonts w:ascii="Book Antiqua" w:eastAsia="Book Antiqua" w:hAnsi="Book Antiqua" w:cs="Book Antiqua"/>
          <w:color w:val="000000"/>
          <w:shd w:val="clear" w:color="auto" w:fill="FFFFFF"/>
        </w:rPr>
        <w:t>No additional data are available.</w:t>
      </w:r>
      <w:bookmarkEnd w:id="37"/>
      <w:bookmarkEnd w:id="38"/>
    </w:p>
    <w:p w14:paraId="545BB3A4" w14:textId="77777777" w:rsidR="00B14A07" w:rsidRPr="007058E8" w:rsidRDefault="00B14A07" w:rsidP="007058E8">
      <w:pPr>
        <w:spacing w:line="360" w:lineRule="auto"/>
        <w:jc w:val="both"/>
        <w:rPr>
          <w:rFonts w:ascii="Book Antiqua" w:eastAsia="Book Antiqua" w:hAnsi="Book Antiqua" w:cs="Book Antiqua"/>
          <w:color w:val="000000"/>
          <w:shd w:val="clear" w:color="auto" w:fill="FFFFFF"/>
        </w:rPr>
      </w:pPr>
    </w:p>
    <w:p w14:paraId="5D076F65" w14:textId="77777777" w:rsidR="00B14A07" w:rsidRPr="007058E8" w:rsidRDefault="000B5F83" w:rsidP="007058E8">
      <w:pPr>
        <w:spacing w:line="360" w:lineRule="auto"/>
        <w:jc w:val="both"/>
        <w:rPr>
          <w:rFonts w:ascii="Book Antiqua" w:eastAsia="SimSun" w:hAnsi="Book Antiqua"/>
          <w:b/>
          <w:lang w:eastAsia="zh-CN"/>
        </w:rPr>
      </w:pPr>
      <w:r w:rsidRPr="007058E8">
        <w:rPr>
          <w:rStyle w:val="a7"/>
          <w:rFonts w:ascii="Book Antiqua" w:hAnsi="Book Antiqua"/>
        </w:rPr>
        <w:t>STROBE statement</w:t>
      </w:r>
      <w:r w:rsidRPr="007058E8">
        <w:rPr>
          <w:rStyle w:val="a7"/>
          <w:rFonts w:ascii="Book Antiqua" w:eastAsia="SimSun" w:hAnsi="Book Antiqua"/>
          <w:lang w:eastAsia="zh-CN"/>
        </w:rPr>
        <w:t xml:space="preserve">: </w:t>
      </w:r>
      <w:bookmarkStart w:id="39" w:name="OLE_LINK3415"/>
      <w:bookmarkStart w:id="40" w:name="OLE_LINK3416"/>
      <w:r w:rsidRPr="007058E8">
        <w:rPr>
          <w:rFonts w:ascii="Book Antiqua" w:hAnsi="Book Antiqua" w:cs="Garamond-Bold"/>
          <w:bCs/>
          <w:color w:val="000000"/>
        </w:rPr>
        <w:t>The authors have read the STROBE Statement—checklist of items, and the manuscript was prepared and revised according to the STROBE Statement—checklist of items.</w:t>
      </w:r>
    </w:p>
    <w:bookmarkEnd w:id="39"/>
    <w:bookmarkEnd w:id="40"/>
    <w:p w14:paraId="01496736" w14:textId="77777777" w:rsidR="00B14A07" w:rsidRPr="007058E8" w:rsidRDefault="00B14A07" w:rsidP="007058E8">
      <w:pPr>
        <w:spacing w:line="360" w:lineRule="auto"/>
        <w:jc w:val="both"/>
        <w:rPr>
          <w:rFonts w:ascii="Book Antiqua" w:hAnsi="Book Antiqua"/>
        </w:rPr>
      </w:pPr>
    </w:p>
    <w:p w14:paraId="78093D35"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bCs/>
          <w:color w:val="000000"/>
        </w:rPr>
        <w:t xml:space="preserve">Open-Access: </w:t>
      </w:r>
      <w:r w:rsidRPr="007058E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058E8">
        <w:rPr>
          <w:rFonts w:ascii="Book Antiqua" w:eastAsia="Book Antiqua" w:hAnsi="Book Antiqua" w:cs="Book Antiqua"/>
          <w:color w:val="000000"/>
        </w:rPr>
        <w:t>NonCommercial</w:t>
      </w:r>
      <w:proofErr w:type="spellEnd"/>
      <w:r w:rsidRPr="007058E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57E1C1C" w14:textId="77777777" w:rsidR="00B14A07" w:rsidRPr="007058E8" w:rsidRDefault="00B14A07" w:rsidP="007058E8">
      <w:pPr>
        <w:spacing w:line="360" w:lineRule="auto"/>
        <w:jc w:val="both"/>
        <w:rPr>
          <w:rFonts w:ascii="Book Antiqua" w:hAnsi="Book Antiqua"/>
        </w:rPr>
      </w:pPr>
    </w:p>
    <w:p w14:paraId="220914F2"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t xml:space="preserve">Provenance and peer review: </w:t>
      </w:r>
      <w:r w:rsidRPr="007058E8">
        <w:rPr>
          <w:rFonts w:ascii="Book Antiqua" w:eastAsia="Book Antiqua" w:hAnsi="Book Antiqua" w:cs="Book Antiqua"/>
          <w:color w:val="000000"/>
        </w:rPr>
        <w:t>Unsolicited article; Externally peer reviewed.</w:t>
      </w:r>
    </w:p>
    <w:p w14:paraId="51755949"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t xml:space="preserve">Peer-review model: </w:t>
      </w:r>
      <w:r w:rsidRPr="007058E8">
        <w:rPr>
          <w:rFonts w:ascii="Book Antiqua" w:eastAsia="Book Antiqua" w:hAnsi="Book Antiqua" w:cs="Book Antiqua"/>
          <w:color w:val="000000"/>
        </w:rPr>
        <w:t>Single blind</w:t>
      </w:r>
    </w:p>
    <w:p w14:paraId="1DEF2967" w14:textId="77777777" w:rsidR="00B14A07" w:rsidRPr="007058E8" w:rsidRDefault="00B14A07" w:rsidP="007058E8">
      <w:pPr>
        <w:spacing w:line="360" w:lineRule="auto"/>
        <w:jc w:val="both"/>
        <w:rPr>
          <w:rFonts w:ascii="Book Antiqua" w:hAnsi="Book Antiqua"/>
        </w:rPr>
      </w:pPr>
    </w:p>
    <w:p w14:paraId="7B140CC3"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t xml:space="preserve">Peer-review started: </w:t>
      </w:r>
      <w:r w:rsidRPr="007058E8">
        <w:rPr>
          <w:rFonts w:ascii="Book Antiqua" w:eastAsia="Book Antiqua" w:hAnsi="Book Antiqua" w:cs="Book Antiqua"/>
          <w:color w:val="000000"/>
        </w:rPr>
        <w:t>November 14, 2021</w:t>
      </w:r>
    </w:p>
    <w:p w14:paraId="4B3A8575"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t xml:space="preserve">First decision: </w:t>
      </w:r>
      <w:r w:rsidRPr="007058E8">
        <w:rPr>
          <w:rFonts w:ascii="Book Antiqua" w:eastAsia="Book Antiqua" w:hAnsi="Book Antiqua" w:cs="Book Antiqua"/>
          <w:color w:val="000000"/>
        </w:rPr>
        <w:t>December 9, 2021</w:t>
      </w:r>
    </w:p>
    <w:p w14:paraId="1F1EB3A5" w14:textId="67A59DFB"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t xml:space="preserve">Article in press: </w:t>
      </w:r>
    </w:p>
    <w:p w14:paraId="77DE881F" w14:textId="77777777" w:rsidR="00B14A07" w:rsidRPr="007058E8" w:rsidRDefault="00B14A07" w:rsidP="007058E8">
      <w:pPr>
        <w:spacing w:line="360" w:lineRule="auto"/>
        <w:jc w:val="both"/>
        <w:rPr>
          <w:rFonts w:ascii="Book Antiqua" w:hAnsi="Book Antiqua"/>
        </w:rPr>
      </w:pPr>
    </w:p>
    <w:p w14:paraId="2F18FC88"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t xml:space="preserve">Specialty type: </w:t>
      </w:r>
      <w:r w:rsidRPr="007058E8">
        <w:rPr>
          <w:rFonts w:ascii="Book Antiqua" w:eastAsia="Book Antiqua" w:hAnsi="Book Antiqua" w:cs="Book Antiqua"/>
          <w:color w:val="000000"/>
        </w:rPr>
        <w:t>Gastroenterology and hepatology</w:t>
      </w:r>
    </w:p>
    <w:p w14:paraId="6C9CBD34"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t xml:space="preserve">Country/Territory of origin: </w:t>
      </w:r>
      <w:r w:rsidRPr="007058E8">
        <w:rPr>
          <w:rFonts w:ascii="Book Antiqua" w:eastAsia="Book Antiqua" w:hAnsi="Book Antiqua" w:cs="Book Antiqua"/>
          <w:color w:val="000000"/>
        </w:rPr>
        <w:t>China</w:t>
      </w:r>
    </w:p>
    <w:p w14:paraId="54135EE3"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t>Peer-review report’s scientific quality classification</w:t>
      </w:r>
    </w:p>
    <w:p w14:paraId="062C12FE"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Grade A (Excellent): A</w:t>
      </w:r>
    </w:p>
    <w:p w14:paraId="63E15CA8"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Grade B (Very good): B, B</w:t>
      </w:r>
    </w:p>
    <w:p w14:paraId="57AC96AF"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Grade C (Good): 0</w:t>
      </w:r>
    </w:p>
    <w:p w14:paraId="131DA8DE"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Grade D (Fair): 0</w:t>
      </w:r>
    </w:p>
    <w:p w14:paraId="73E418B3"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Grade E (Poor): 0</w:t>
      </w:r>
    </w:p>
    <w:p w14:paraId="109472E2" w14:textId="77777777" w:rsidR="00B14A07" w:rsidRPr="007058E8" w:rsidRDefault="00B14A07" w:rsidP="007058E8">
      <w:pPr>
        <w:spacing w:line="360" w:lineRule="auto"/>
        <w:jc w:val="both"/>
        <w:rPr>
          <w:rFonts w:ascii="Book Antiqua" w:hAnsi="Book Antiqua"/>
        </w:rPr>
      </w:pPr>
    </w:p>
    <w:p w14:paraId="2A07F24A" w14:textId="4E307734" w:rsidR="00B14A07" w:rsidRPr="007058E8" w:rsidRDefault="000B5F83" w:rsidP="007058E8">
      <w:pPr>
        <w:spacing w:line="360" w:lineRule="auto"/>
        <w:jc w:val="both"/>
        <w:rPr>
          <w:rFonts w:ascii="Book Antiqua" w:eastAsia="Book Antiqua" w:hAnsi="Book Antiqua" w:cs="Book Antiqua"/>
          <w:b/>
          <w:color w:val="000000"/>
          <w:lang w:eastAsia="zh-CN"/>
        </w:rPr>
      </w:pPr>
      <w:r w:rsidRPr="007058E8">
        <w:rPr>
          <w:rFonts w:ascii="Book Antiqua" w:eastAsia="Book Antiqua" w:hAnsi="Book Antiqua" w:cs="Book Antiqua"/>
          <w:b/>
          <w:color w:val="000000"/>
        </w:rPr>
        <w:t xml:space="preserve">P-Reviewer: </w:t>
      </w:r>
      <w:proofErr w:type="spellStart"/>
      <w:r w:rsidRPr="007058E8">
        <w:rPr>
          <w:rFonts w:ascii="Book Antiqua" w:eastAsia="Book Antiqua" w:hAnsi="Book Antiqua" w:cs="Book Antiqua"/>
          <w:color w:val="000000"/>
        </w:rPr>
        <w:t>Katagiri</w:t>
      </w:r>
      <w:proofErr w:type="spellEnd"/>
      <w:r w:rsidRPr="007058E8">
        <w:rPr>
          <w:rFonts w:ascii="Book Antiqua" w:eastAsia="Book Antiqua" w:hAnsi="Book Antiqua" w:cs="Book Antiqua"/>
          <w:color w:val="000000"/>
        </w:rPr>
        <w:t xml:space="preserve"> R</w:t>
      </w:r>
      <w:bookmarkStart w:id="41" w:name="OLE_LINK3347"/>
      <w:bookmarkStart w:id="42" w:name="OLE_LINK3348"/>
      <w:r w:rsidRPr="007058E8">
        <w:rPr>
          <w:rFonts w:ascii="Book Antiqua" w:eastAsia="Book Antiqua" w:hAnsi="Book Antiqua" w:cs="Book Antiqua"/>
          <w:color w:val="000000"/>
        </w:rPr>
        <w:t>, J</w:t>
      </w:r>
      <w:r w:rsidRPr="007058E8">
        <w:rPr>
          <w:rFonts w:ascii="Book Antiqua" w:eastAsia="Book Antiqua" w:hAnsi="Book Antiqua" w:cs="Book Antiqua"/>
          <w:color w:val="000000"/>
          <w:lang w:eastAsia="zh-CN"/>
        </w:rPr>
        <w:t>apan</w:t>
      </w:r>
      <w:bookmarkEnd w:id="41"/>
      <w:bookmarkEnd w:id="42"/>
      <w:r w:rsidRPr="007058E8">
        <w:rPr>
          <w:rFonts w:ascii="Book Antiqua" w:eastAsia="Book Antiqua" w:hAnsi="Book Antiqua" w:cs="Book Antiqua"/>
          <w:color w:val="000000"/>
          <w:lang w:eastAsia="zh-CN"/>
        </w:rPr>
        <w:t>;</w:t>
      </w:r>
      <w:r w:rsidRPr="007058E8">
        <w:rPr>
          <w:rFonts w:ascii="Book Antiqua" w:eastAsia="Book Antiqua" w:hAnsi="Book Antiqua" w:cs="Book Antiqua"/>
          <w:color w:val="000000"/>
        </w:rPr>
        <w:t xml:space="preserve"> Lee EW, South Korea; Yashiro M, J</w:t>
      </w:r>
      <w:r w:rsidRPr="007058E8">
        <w:rPr>
          <w:rFonts w:ascii="Book Antiqua" w:eastAsia="Book Antiqua" w:hAnsi="Book Antiqua" w:cs="Book Antiqua"/>
          <w:color w:val="000000"/>
          <w:lang w:eastAsia="zh-CN"/>
        </w:rPr>
        <w:t>apan</w:t>
      </w:r>
      <w:r w:rsidRPr="007058E8">
        <w:rPr>
          <w:rFonts w:ascii="Book Antiqua" w:eastAsia="Book Antiqua" w:hAnsi="Book Antiqua" w:cs="Book Antiqua"/>
          <w:b/>
          <w:color w:val="000000"/>
        </w:rPr>
        <w:t xml:space="preserve"> S-Editor: </w:t>
      </w:r>
      <w:bookmarkStart w:id="43" w:name="OLE_LINK4453"/>
      <w:bookmarkStart w:id="44" w:name="OLE_LINK4454"/>
      <w:r w:rsidRPr="007058E8">
        <w:rPr>
          <w:rFonts w:ascii="Book Antiqua" w:eastAsia="Book Antiqua" w:hAnsi="Book Antiqua" w:cs="Book Antiqua"/>
          <w:color w:val="000000"/>
        </w:rPr>
        <w:t>Y</w:t>
      </w:r>
      <w:r w:rsidRPr="007058E8">
        <w:rPr>
          <w:rFonts w:ascii="Book Antiqua" w:eastAsia="Book Antiqua" w:hAnsi="Book Antiqua" w:cs="Book Antiqua"/>
          <w:color w:val="000000"/>
          <w:lang w:eastAsia="zh-CN"/>
        </w:rPr>
        <w:t>an JP</w:t>
      </w:r>
      <w:bookmarkEnd w:id="43"/>
      <w:bookmarkEnd w:id="44"/>
      <w:r w:rsidRPr="007058E8">
        <w:rPr>
          <w:rFonts w:ascii="Book Antiqua" w:eastAsia="Book Antiqua" w:hAnsi="Book Antiqua" w:cs="Book Antiqua"/>
          <w:b/>
          <w:color w:val="000000"/>
        </w:rPr>
        <w:t xml:space="preserve"> L-Editor: </w:t>
      </w:r>
      <w:r w:rsidR="00284F08" w:rsidRPr="007058E8">
        <w:rPr>
          <w:rFonts w:ascii="Book Antiqua" w:eastAsia="Book Antiqua" w:hAnsi="Book Antiqua" w:cs="Book Antiqua"/>
          <w:bCs/>
          <w:color w:val="000000"/>
        </w:rPr>
        <w:t xml:space="preserve">Filipodia </w:t>
      </w:r>
      <w:r w:rsidRPr="007058E8">
        <w:rPr>
          <w:rFonts w:ascii="Book Antiqua" w:eastAsia="Book Antiqua" w:hAnsi="Book Antiqua" w:cs="Book Antiqua"/>
          <w:b/>
          <w:color w:val="000000"/>
        </w:rPr>
        <w:t xml:space="preserve">P-Editor: </w:t>
      </w:r>
      <w:r w:rsidR="001010BB" w:rsidRPr="007058E8">
        <w:rPr>
          <w:rFonts w:ascii="Book Antiqua" w:eastAsia="Book Antiqua" w:hAnsi="Book Antiqua" w:cs="Book Antiqua"/>
          <w:color w:val="000000"/>
        </w:rPr>
        <w:t>Y</w:t>
      </w:r>
      <w:r w:rsidR="001010BB" w:rsidRPr="007058E8">
        <w:rPr>
          <w:rFonts w:ascii="Book Antiqua" w:eastAsia="Book Antiqua" w:hAnsi="Book Antiqua" w:cs="Book Antiqua"/>
          <w:color w:val="000000"/>
          <w:lang w:eastAsia="zh-CN"/>
        </w:rPr>
        <w:t>an JP</w:t>
      </w:r>
    </w:p>
    <w:p w14:paraId="0DE6BE7A" w14:textId="4B3CBCE8" w:rsidR="00B14A07" w:rsidRPr="007058E8" w:rsidRDefault="00B14A07" w:rsidP="007058E8">
      <w:pPr>
        <w:spacing w:line="360" w:lineRule="auto"/>
        <w:jc w:val="both"/>
        <w:rPr>
          <w:rFonts w:ascii="Book Antiqua" w:eastAsia="Book Antiqua" w:hAnsi="Book Antiqua" w:cs="Book Antiqua"/>
          <w:b/>
          <w:color w:val="000000"/>
          <w:lang w:eastAsia="zh-CN"/>
        </w:rPr>
      </w:pPr>
    </w:p>
    <w:p w14:paraId="3D781477" w14:textId="77777777" w:rsidR="00A257C0" w:rsidRPr="007058E8" w:rsidRDefault="00A257C0" w:rsidP="007058E8">
      <w:pPr>
        <w:spacing w:line="360" w:lineRule="auto"/>
        <w:jc w:val="both"/>
        <w:rPr>
          <w:rFonts w:ascii="Book Antiqua" w:eastAsia="Book Antiqua" w:hAnsi="Book Antiqua" w:cs="Book Antiqua"/>
          <w:b/>
          <w:color w:val="000000"/>
          <w:lang w:eastAsia="zh-CN"/>
        </w:rPr>
        <w:sectPr w:rsidR="00A257C0" w:rsidRPr="007058E8">
          <w:pgSz w:w="12240" w:h="15840"/>
          <w:pgMar w:top="1440" w:right="1440" w:bottom="1440" w:left="1440" w:header="720" w:footer="720" w:gutter="0"/>
          <w:cols w:space="720"/>
          <w:docGrid w:linePitch="360"/>
        </w:sectPr>
      </w:pPr>
    </w:p>
    <w:p w14:paraId="16E5EC5A" w14:textId="77777777" w:rsidR="00B14A07" w:rsidRPr="007058E8" w:rsidRDefault="000B5F83" w:rsidP="007058E8">
      <w:pPr>
        <w:adjustRightInd w:val="0"/>
        <w:snapToGrid w:val="0"/>
        <w:spacing w:line="360" w:lineRule="auto"/>
        <w:jc w:val="both"/>
        <w:rPr>
          <w:rFonts w:ascii="Book Antiqua" w:hAnsi="Book Antiqua"/>
          <w:b/>
          <w:lang w:eastAsia="zh-CN"/>
        </w:rPr>
      </w:pPr>
      <w:r w:rsidRPr="007058E8">
        <w:rPr>
          <w:rFonts w:ascii="Book Antiqua" w:hAnsi="Book Antiqua"/>
          <w:b/>
        </w:rPr>
        <w:lastRenderedPageBreak/>
        <w:t>Figure Legends</w:t>
      </w:r>
    </w:p>
    <w:p w14:paraId="0DA8ECC6" w14:textId="723B66B3" w:rsidR="00B14A07" w:rsidRDefault="00E555DF" w:rsidP="007058E8">
      <w:pPr>
        <w:spacing w:line="360" w:lineRule="auto"/>
        <w:jc w:val="both"/>
        <w:rPr>
          <w:rFonts w:ascii="Book Antiqua" w:hAnsi="Book Antiqua"/>
          <w:lang w:eastAsia="zh-CN"/>
        </w:rPr>
      </w:pPr>
      <w:r>
        <w:rPr>
          <w:rFonts w:ascii="Book Antiqua" w:hAnsi="Book Antiqua"/>
          <w:noProof/>
          <w:lang w:eastAsia="zh-CN"/>
        </w:rPr>
        <w:drawing>
          <wp:inline distT="0" distB="0" distL="0" distR="0" wp14:anchorId="6BDFDE3B" wp14:editId="48EC4784">
            <wp:extent cx="5930900" cy="1765300"/>
            <wp:effectExtent l="0" t="0" r="0" b="0"/>
            <wp:docPr id="3" name="图片 3" descr="不同颜色的食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不同颜色的食物&#10;&#10;中度可信度描述已自动生成"/>
                    <pic:cNvPicPr/>
                  </pic:nvPicPr>
                  <pic:blipFill>
                    <a:blip r:embed="rId7"/>
                    <a:stretch>
                      <a:fillRect/>
                    </a:stretch>
                  </pic:blipFill>
                  <pic:spPr>
                    <a:xfrm>
                      <a:off x="0" y="0"/>
                      <a:ext cx="5930900" cy="1765300"/>
                    </a:xfrm>
                    <a:prstGeom prst="rect">
                      <a:avLst/>
                    </a:prstGeom>
                  </pic:spPr>
                </pic:pic>
              </a:graphicData>
            </a:graphic>
          </wp:inline>
        </w:drawing>
      </w:r>
    </w:p>
    <w:p w14:paraId="786243E4" w14:textId="77777777" w:rsidR="00E555DF" w:rsidRPr="00E555DF" w:rsidRDefault="00E555DF" w:rsidP="007058E8">
      <w:pPr>
        <w:spacing w:line="360" w:lineRule="auto"/>
        <w:jc w:val="both"/>
        <w:rPr>
          <w:rFonts w:ascii="Book Antiqua" w:hAnsi="Book Antiqua"/>
          <w:lang w:eastAsia="zh-CN"/>
        </w:rPr>
      </w:pPr>
    </w:p>
    <w:p w14:paraId="249024A0" w14:textId="77777777" w:rsidR="00B14A07" w:rsidRPr="007058E8" w:rsidRDefault="000B5F83" w:rsidP="007058E8">
      <w:pPr>
        <w:spacing w:line="360" w:lineRule="auto"/>
        <w:jc w:val="both"/>
        <w:rPr>
          <w:rFonts w:ascii="Book Antiqua" w:hAnsi="Book Antiqua"/>
          <w:b/>
          <w:bCs/>
          <w:lang w:eastAsia="zh-CN"/>
        </w:rPr>
      </w:pPr>
      <w:bookmarkStart w:id="45" w:name="OLE_LINK3417"/>
      <w:bookmarkStart w:id="46" w:name="OLE_LINK3418"/>
      <w:r w:rsidRPr="007058E8">
        <w:rPr>
          <w:rFonts w:ascii="Book Antiqua" w:hAnsi="Book Antiqua"/>
          <w:b/>
          <w:bCs/>
          <w:lang w:eastAsia="zh-CN"/>
        </w:rPr>
        <w:t xml:space="preserve">Figure 1 Serious </w:t>
      </w:r>
      <w:bookmarkStart w:id="47" w:name="OLE_LINK3352"/>
      <w:bookmarkStart w:id="48" w:name="OLE_LINK3351"/>
      <w:r w:rsidRPr="007058E8">
        <w:rPr>
          <w:rFonts w:ascii="Book Antiqua" w:hAnsi="Book Antiqua"/>
          <w:b/>
          <w:bCs/>
          <w:lang w:eastAsia="zh-CN"/>
        </w:rPr>
        <w:t>reflux</w:t>
      </w:r>
      <w:bookmarkEnd w:id="47"/>
      <w:bookmarkEnd w:id="48"/>
      <w:r w:rsidRPr="007058E8">
        <w:rPr>
          <w:rFonts w:ascii="Book Antiqua" w:hAnsi="Book Antiqua"/>
          <w:b/>
          <w:bCs/>
          <w:lang w:eastAsia="zh-CN"/>
        </w:rPr>
        <w:t xml:space="preserve"> gastritis after operation.</w:t>
      </w:r>
    </w:p>
    <w:bookmarkEnd w:id="45"/>
    <w:bookmarkEnd w:id="46"/>
    <w:p w14:paraId="48D9C68C" w14:textId="77777777" w:rsidR="00B14A07" w:rsidRPr="007058E8" w:rsidRDefault="00B14A07" w:rsidP="007058E8">
      <w:pPr>
        <w:spacing w:line="360" w:lineRule="auto"/>
        <w:jc w:val="both"/>
        <w:rPr>
          <w:rFonts w:ascii="Book Antiqua" w:hAnsi="Book Antiqua"/>
          <w:lang w:eastAsia="zh-CN"/>
        </w:rPr>
      </w:pPr>
    </w:p>
    <w:p w14:paraId="65A2BA14" w14:textId="16079791" w:rsidR="00B14A07" w:rsidRDefault="00E555DF" w:rsidP="007058E8">
      <w:pPr>
        <w:spacing w:line="360" w:lineRule="auto"/>
        <w:jc w:val="both"/>
        <w:rPr>
          <w:rFonts w:ascii="Book Antiqua" w:hAnsi="Book Antiqua"/>
          <w:lang w:eastAsia="zh-CN"/>
        </w:rPr>
      </w:pPr>
      <w:r>
        <w:rPr>
          <w:rFonts w:ascii="Book Antiqua" w:hAnsi="Book Antiqua"/>
          <w:noProof/>
          <w:lang w:eastAsia="zh-CN"/>
        </w:rPr>
        <w:drawing>
          <wp:inline distT="0" distB="0" distL="0" distR="0" wp14:anchorId="3C4E6015" wp14:editId="22915A0A">
            <wp:extent cx="5410200" cy="1955800"/>
            <wp:effectExtent l="0" t="0" r="0" b="0"/>
            <wp:docPr id="4" name="图片 4" descr="墙上挂着一幅画&#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墙上挂着一幅画&#10;&#10;中度可信度描述已自动生成"/>
                    <pic:cNvPicPr/>
                  </pic:nvPicPr>
                  <pic:blipFill>
                    <a:blip r:embed="rId8"/>
                    <a:stretch>
                      <a:fillRect/>
                    </a:stretch>
                  </pic:blipFill>
                  <pic:spPr>
                    <a:xfrm>
                      <a:off x="0" y="0"/>
                      <a:ext cx="5410200" cy="1955800"/>
                    </a:xfrm>
                    <a:prstGeom prst="rect">
                      <a:avLst/>
                    </a:prstGeom>
                  </pic:spPr>
                </pic:pic>
              </a:graphicData>
            </a:graphic>
          </wp:inline>
        </w:drawing>
      </w:r>
    </w:p>
    <w:p w14:paraId="7B0B0032" w14:textId="77777777" w:rsidR="00E555DF" w:rsidRPr="007058E8" w:rsidRDefault="00E555DF" w:rsidP="007058E8">
      <w:pPr>
        <w:spacing w:line="360" w:lineRule="auto"/>
        <w:jc w:val="both"/>
        <w:rPr>
          <w:rFonts w:ascii="Book Antiqua" w:hAnsi="Book Antiqua"/>
          <w:lang w:eastAsia="zh-CN"/>
        </w:rPr>
      </w:pPr>
    </w:p>
    <w:p w14:paraId="054900FF" w14:textId="77777777" w:rsidR="00B14A07" w:rsidRPr="007058E8" w:rsidRDefault="000B5F83" w:rsidP="007058E8">
      <w:pPr>
        <w:spacing w:line="360" w:lineRule="auto"/>
        <w:jc w:val="both"/>
        <w:rPr>
          <w:rFonts w:ascii="Book Antiqua" w:hAnsi="Book Antiqua"/>
          <w:lang w:eastAsia="zh-CN"/>
        </w:rPr>
      </w:pPr>
      <w:bookmarkStart w:id="49" w:name="OLE_LINK3419"/>
      <w:bookmarkStart w:id="50" w:name="OLE_LINK3420"/>
      <w:r w:rsidRPr="007058E8">
        <w:rPr>
          <w:rFonts w:ascii="Book Antiqua" w:hAnsi="Book Antiqua"/>
          <w:b/>
          <w:bCs/>
          <w:lang w:eastAsia="zh-CN"/>
        </w:rPr>
        <w:t xml:space="preserve">Figure 2 </w:t>
      </w:r>
      <w:proofErr w:type="spellStart"/>
      <w:r w:rsidRPr="007058E8">
        <w:rPr>
          <w:rFonts w:ascii="Book Antiqua" w:hAnsi="Book Antiqua"/>
          <w:b/>
          <w:bCs/>
          <w:lang w:eastAsia="zh-CN"/>
        </w:rPr>
        <w:t>Billroth</w:t>
      </w:r>
      <w:proofErr w:type="spellEnd"/>
      <w:r w:rsidRPr="007058E8">
        <w:rPr>
          <w:rFonts w:ascii="Book Antiqua" w:hAnsi="Book Antiqua"/>
          <w:b/>
          <w:bCs/>
          <w:lang w:eastAsia="zh-CN"/>
        </w:rPr>
        <w:t xml:space="preserve"> II reconstruction combined with Braun anastomosis. </w:t>
      </w:r>
      <w:r w:rsidRPr="007058E8">
        <w:rPr>
          <w:rFonts w:ascii="Book Antiqua" w:hAnsi="Book Antiqua"/>
          <w:lang w:eastAsia="zh-CN"/>
        </w:rPr>
        <w:t>A: Reflux gastritis; B: Supposed bile flow; C: Possible bile flow.</w:t>
      </w:r>
    </w:p>
    <w:bookmarkEnd w:id="49"/>
    <w:bookmarkEnd w:id="50"/>
    <w:p w14:paraId="5CB7D9C7" w14:textId="42B5E761" w:rsidR="00B14A07" w:rsidRPr="007058E8" w:rsidRDefault="00B14A07" w:rsidP="007058E8">
      <w:pPr>
        <w:spacing w:line="360" w:lineRule="auto"/>
        <w:jc w:val="both"/>
        <w:rPr>
          <w:rFonts w:ascii="Book Antiqua" w:hAnsi="Book Antiqua"/>
          <w:lang w:eastAsia="zh-CN"/>
        </w:rPr>
      </w:pPr>
    </w:p>
    <w:p w14:paraId="0CAA2911" w14:textId="77777777" w:rsidR="00A257C0" w:rsidRPr="007058E8" w:rsidRDefault="00A257C0" w:rsidP="007058E8">
      <w:pPr>
        <w:spacing w:line="360" w:lineRule="auto"/>
        <w:jc w:val="both"/>
        <w:rPr>
          <w:rFonts w:ascii="Book Antiqua" w:hAnsi="Book Antiqua"/>
          <w:lang w:eastAsia="zh-CN"/>
        </w:rPr>
        <w:sectPr w:rsidR="00A257C0" w:rsidRPr="007058E8">
          <w:pgSz w:w="12240" w:h="15840"/>
          <w:pgMar w:top="1440" w:right="1440" w:bottom="1440" w:left="1440" w:header="720" w:footer="720" w:gutter="0"/>
          <w:cols w:space="720"/>
          <w:docGrid w:linePitch="360"/>
        </w:sectPr>
      </w:pPr>
    </w:p>
    <w:p w14:paraId="5153286B" w14:textId="6B88520A" w:rsidR="0072553D" w:rsidRPr="007058E8" w:rsidRDefault="000B5F83" w:rsidP="007058E8">
      <w:pPr>
        <w:spacing w:line="360" w:lineRule="auto"/>
        <w:jc w:val="both"/>
        <w:rPr>
          <w:rFonts w:ascii="Book Antiqua" w:hAnsi="Book Antiqua"/>
          <w:b/>
          <w:bCs/>
          <w:lang w:eastAsia="zh-CN"/>
        </w:rPr>
      </w:pPr>
      <w:r w:rsidRPr="007058E8">
        <w:rPr>
          <w:rFonts w:ascii="Book Antiqua" w:hAnsi="Book Antiqua"/>
          <w:b/>
          <w:bCs/>
        </w:rPr>
        <w:lastRenderedPageBreak/>
        <w:t>Table 1 General patient characteristics</w:t>
      </w:r>
    </w:p>
    <w:tbl>
      <w:tblPr>
        <w:tblW w:w="8964" w:type="dxa"/>
        <w:tblLook w:val="04A0" w:firstRow="1" w:lastRow="0" w:firstColumn="1" w:lastColumn="0" w:noHBand="0" w:noVBand="1"/>
      </w:tblPr>
      <w:tblGrid>
        <w:gridCol w:w="2757"/>
        <w:gridCol w:w="2071"/>
        <w:gridCol w:w="2073"/>
        <w:gridCol w:w="2063"/>
      </w:tblGrid>
      <w:tr w:rsidR="007058E8" w:rsidRPr="007058E8" w14:paraId="2C645BC8" w14:textId="77777777" w:rsidTr="007058E8">
        <w:trPr>
          <w:trHeight w:val="669"/>
        </w:trPr>
        <w:tc>
          <w:tcPr>
            <w:tcW w:w="2757" w:type="dxa"/>
            <w:tcBorders>
              <w:top w:val="single" w:sz="8" w:space="0" w:color="000000"/>
              <w:left w:val="nil"/>
              <w:bottom w:val="single" w:sz="8" w:space="0" w:color="000000"/>
              <w:right w:val="nil"/>
            </w:tcBorders>
            <w:shd w:val="clear" w:color="auto" w:fill="auto"/>
            <w:vAlign w:val="center"/>
            <w:hideMark/>
          </w:tcPr>
          <w:p w14:paraId="7483EED8" w14:textId="77777777" w:rsidR="007058E8" w:rsidRPr="007058E8" w:rsidRDefault="007058E8" w:rsidP="007058E8">
            <w:pPr>
              <w:spacing w:line="360" w:lineRule="auto"/>
              <w:jc w:val="both"/>
              <w:rPr>
                <w:rFonts w:ascii="Book Antiqua" w:eastAsia="DengXian" w:hAnsi="Book Antiqua" w:cs="SimSun"/>
                <w:b/>
                <w:bCs/>
                <w:color w:val="000000"/>
                <w:lang w:eastAsia="zh-CN"/>
              </w:rPr>
            </w:pPr>
            <w:r w:rsidRPr="007058E8">
              <w:rPr>
                <w:rFonts w:ascii="Book Antiqua" w:eastAsia="DengXian" w:hAnsi="Book Antiqua" w:cs="SimSun"/>
                <w:b/>
                <w:bCs/>
                <w:color w:val="000000"/>
                <w:lang w:eastAsia="zh-CN"/>
              </w:rPr>
              <w:t>Characteristic</w:t>
            </w:r>
          </w:p>
        </w:tc>
        <w:tc>
          <w:tcPr>
            <w:tcW w:w="2071" w:type="dxa"/>
            <w:tcBorders>
              <w:top w:val="single" w:sz="8" w:space="0" w:color="000000"/>
              <w:left w:val="nil"/>
              <w:bottom w:val="single" w:sz="8" w:space="0" w:color="000000"/>
              <w:right w:val="nil"/>
            </w:tcBorders>
            <w:shd w:val="clear" w:color="auto" w:fill="auto"/>
            <w:vAlign w:val="center"/>
            <w:hideMark/>
          </w:tcPr>
          <w:p w14:paraId="046EC28B" w14:textId="77777777" w:rsidR="007058E8" w:rsidRPr="007058E8" w:rsidRDefault="007058E8" w:rsidP="007058E8">
            <w:pPr>
              <w:spacing w:line="360" w:lineRule="auto"/>
              <w:jc w:val="both"/>
              <w:rPr>
                <w:rFonts w:ascii="Book Antiqua" w:eastAsia="DengXian" w:hAnsi="Book Antiqua" w:cs="SimSun"/>
                <w:b/>
                <w:bCs/>
                <w:color w:val="000000"/>
                <w:lang w:eastAsia="zh-CN"/>
              </w:rPr>
            </w:pPr>
            <w:proofErr w:type="spellStart"/>
            <w:r w:rsidRPr="007058E8">
              <w:rPr>
                <w:rFonts w:ascii="Book Antiqua" w:eastAsia="DengXian" w:hAnsi="Book Antiqua" w:cs="SimSun"/>
                <w:b/>
                <w:bCs/>
                <w:color w:val="000000"/>
                <w:lang w:eastAsia="zh-CN"/>
              </w:rPr>
              <w:t>Billroth</w:t>
            </w:r>
            <w:proofErr w:type="spellEnd"/>
            <w:r w:rsidRPr="007058E8">
              <w:rPr>
                <w:rFonts w:ascii="Book Antiqua" w:eastAsia="DengXian" w:hAnsi="Book Antiqua" w:cs="SimSun"/>
                <w:b/>
                <w:bCs/>
                <w:color w:val="000000"/>
                <w:lang w:eastAsia="zh-CN"/>
              </w:rPr>
              <w:t xml:space="preserve"> 2</w:t>
            </w:r>
          </w:p>
        </w:tc>
        <w:tc>
          <w:tcPr>
            <w:tcW w:w="2073" w:type="dxa"/>
            <w:tcBorders>
              <w:top w:val="single" w:sz="8" w:space="0" w:color="000000"/>
              <w:left w:val="nil"/>
              <w:bottom w:val="single" w:sz="8" w:space="0" w:color="000000"/>
              <w:right w:val="nil"/>
            </w:tcBorders>
            <w:shd w:val="clear" w:color="auto" w:fill="auto"/>
            <w:vAlign w:val="center"/>
            <w:hideMark/>
          </w:tcPr>
          <w:p w14:paraId="2829FB88" w14:textId="77777777" w:rsidR="007058E8" w:rsidRPr="007058E8" w:rsidRDefault="007058E8" w:rsidP="007058E8">
            <w:pPr>
              <w:spacing w:line="360" w:lineRule="auto"/>
              <w:jc w:val="both"/>
              <w:rPr>
                <w:rFonts w:ascii="Book Antiqua" w:eastAsia="DengXian" w:hAnsi="Book Antiqua" w:cs="SimSun"/>
                <w:b/>
                <w:bCs/>
                <w:color w:val="000000"/>
                <w:lang w:eastAsia="zh-CN"/>
              </w:rPr>
            </w:pPr>
            <w:proofErr w:type="spellStart"/>
            <w:r w:rsidRPr="007058E8">
              <w:rPr>
                <w:rFonts w:ascii="Book Antiqua" w:eastAsia="DengXian" w:hAnsi="Book Antiqua" w:cs="SimSun"/>
                <w:b/>
                <w:bCs/>
                <w:color w:val="000000"/>
                <w:lang w:eastAsia="zh-CN"/>
              </w:rPr>
              <w:t>Billroth</w:t>
            </w:r>
            <w:proofErr w:type="spellEnd"/>
            <w:r w:rsidRPr="007058E8">
              <w:rPr>
                <w:rFonts w:ascii="Book Antiqua" w:eastAsia="DengXian" w:hAnsi="Book Antiqua" w:cs="SimSun"/>
                <w:b/>
                <w:bCs/>
                <w:color w:val="000000"/>
                <w:lang w:eastAsia="zh-CN"/>
              </w:rPr>
              <w:t xml:space="preserve"> 2 + Braun</w:t>
            </w:r>
          </w:p>
        </w:tc>
        <w:tc>
          <w:tcPr>
            <w:tcW w:w="2063" w:type="dxa"/>
            <w:tcBorders>
              <w:top w:val="single" w:sz="8" w:space="0" w:color="000000"/>
              <w:left w:val="nil"/>
              <w:bottom w:val="single" w:sz="8" w:space="0" w:color="000000"/>
              <w:right w:val="nil"/>
            </w:tcBorders>
            <w:shd w:val="clear" w:color="auto" w:fill="auto"/>
            <w:vAlign w:val="center"/>
            <w:hideMark/>
          </w:tcPr>
          <w:p w14:paraId="6DA34A40" w14:textId="77777777" w:rsidR="007058E8" w:rsidRPr="007058E8" w:rsidRDefault="007058E8" w:rsidP="007058E8">
            <w:pPr>
              <w:spacing w:line="360" w:lineRule="auto"/>
              <w:jc w:val="both"/>
              <w:rPr>
                <w:rFonts w:ascii="Book Antiqua" w:eastAsia="DengXian" w:hAnsi="Book Antiqua" w:cs="SimSun"/>
                <w:b/>
                <w:bCs/>
                <w:i/>
                <w:iCs/>
                <w:color w:val="000000"/>
                <w:lang w:eastAsia="zh-CN"/>
              </w:rPr>
            </w:pPr>
            <w:r w:rsidRPr="007058E8">
              <w:rPr>
                <w:rFonts w:ascii="Book Antiqua" w:eastAsia="DengXian" w:hAnsi="Book Antiqua" w:cs="SimSun"/>
                <w:b/>
                <w:bCs/>
                <w:i/>
                <w:iCs/>
                <w:color w:val="000000"/>
                <w:lang w:eastAsia="zh-CN"/>
              </w:rPr>
              <w:t>P</w:t>
            </w:r>
            <w:r w:rsidRPr="007058E8">
              <w:rPr>
                <w:rFonts w:ascii="Book Antiqua" w:eastAsia="DengXian" w:hAnsi="Book Antiqua" w:cs="SimSun"/>
                <w:b/>
                <w:bCs/>
                <w:color w:val="000000"/>
                <w:lang w:eastAsia="zh-CN"/>
              </w:rPr>
              <w:t xml:space="preserve"> value</w:t>
            </w:r>
          </w:p>
        </w:tc>
      </w:tr>
      <w:tr w:rsidR="007058E8" w:rsidRPr="007058E8" w14:paraId="48DAEDD0" w14:textId="77777777" w:rsidTr="007058E8">
        <w:trPr>
          <w:trHeight w:val="325"/>
        </w:trPr>
        <w:tc>
          <w:tcPr>
            <w:tcW w:w="2757" w:type="dxa"/>
            <w:tcBorders>
              <w:top w:val="nil"/>
              <w:left w:val="nil"/>
              <w:bottom w:val="nil"/>
              <w:right w:val="nil"/>
            </w:tcBorders>
            <w:shd w:val="clear" w:color="auto" w:fill="auto"/>
            <w:vAlign w:val="center"/>
            <w:hideMark/>
          </w:tcPr>
          <w:p w14:paraId="2121DC1A"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Age (</w:t>
            </w:r>
            <w:proofErr w:type="spellStart"/>
            <w:r w:rsidRPr="007058E8">
              <w:rPr>
                <w:rFonts w:ascii="Book Antiqua" w:eastAsia="DengXian" w:hAnsi="Book Antiqua" w:cs="SimSun"/>
                <w:color w:val="000000"/>
                <w:lang w:eastAsia="zh-CN"/>
              </w:rPr>
              <w:t>yr</w:t>
            </w:r>
            <w:proofErr w:type="spellEnd"/>
            <w:r w:rsidRPr="007058E8">
              <w:rPr>
                <w:rFonts w:ascii="Book Antiqua" w:eastAsia="DengXian" w:hAnsi="Book Antiqua" w:cs="SimSun"/>
                <w:color w:val="000000"/>
                <w:lang w:eastAsia="zh-CN"/>
              </w:rPr>
              <w:t>)</w:t>
            </w:r>
          </w:p>
        </w:tc>
        <w:tc>
          <w:tcPr>
            <w:tcW w:w="2071" w:type="dxa"/>
            <w:tcBorders>
              <w:top w:val="nil"/>
              <w:left w:val="nil"/>
              <w:bottom w:val="nil"/>
              <w:right w:val="nil"/>
            </w:tcBorders>
            <w:shd w:val="clear" w:color="auto" w:fill="auto"/>
            <w:vAlign w:val="center"/>
            <w:hideMark/>
          </w:tcPr>
          <w:p w14:paraId="2B05A01F"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56.8 ± 9.9</w:t>
            </w:r>
          </w:p>
        </w:tc>
        <w:tc>
          <w:tcPr>
            <w:tcW w:w="2073" w:type="dxa"/>
            <w:tcBorders>
              <w:top w:val="nil"/>
              <w:left w:val="nil"/>
              <w:bottom w:val="nil"/>
              <w:right w:val="nil"/>
            </w:tcBorders>
            <w:shd w:val="clear" w:color="auto" w:fill="auto"/>
            <w:vAlign w:val="center"/>
            <w:hideMark/>
          </w:tcPr>
          <w:p w14:paraId="11DC9477"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57.2 ± 11.4</w:t>
            </w:r>
          </w:p>
        </w:tc>
        <w:tc>
          <w:tcPr>
            <w:tcW w:w="2063" w:type="dxa"/>
            <w:tcBorders>
              <w:top w:val="nil"/>
              <w:left w:val="nil"/>
              <w:bottom w:val="nil"/>
              <w:right w:val="nil"/>
            </w:tcBorders>
            <w:shd w:val="clear" w:color="auto" w:fill="auto"/>
            <w:vAlign w:val="center"/>
            <w:hideMark/>
          </w:tcPr>
          <w:p w14:paraId="56384C7B"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0.834</w:t>
            </w:r>
          </w:p>
        </w:tc>
      </w:tr>
      <w:tr w:rsidR="007058E8" w:rsidRPr="007058E8" w14:paraId="7A705575" w14:textId="77777777" w:rsidTr="007058E8">
        <w:trPr>
          <w:trHeight w:val="325"/>
        </w:trPr>
        <w:tc>
          <w:tcPr>
            <w:tcW w:w="2757" w:type="dxa"/>
            <w:tcBorders>
              <w:top w:val="nil"/>
              <w:left w:val="nil"/>
              <w:bottom w:val="nil"/>
              <w:right w:val="nil"/>
            </w:tcBorders>
            <w:shd w:val="clear" w:color="auto" w:fill="auto"/>
            <w:vAlign w:val="center"/>
            <w:hideMark/>
          </w:tcPr>
          <w:p w14:paraId="11E22A51"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Sex</w:t>
            </w:r>
          </w:p>
        </w:tc>
        <w:tc>
          <w:tcPr>
            <w:tcW w:w="2071" w:type="dxa"/>
            <w:tcBorders>
              <w:top w:val="nil"/>
              <w:left w:val="nil"/>
              <w:bottom w:val="nil"/>
              <w:right w:val="nil"/>
            </w:tcBorders>
            <w:shd w:val="clear" w:color="auto" w:fill="auto"/>
            <w:vAlign w:val="center"/>
            <w:hideMark/>
          </w:tcPr>
          <w:p w14:paraId="2C7E3287" w14:textId="77777777" w:rsidR="007058E8" w:rsidRPr="007058E8" w:rsidRDefault="007058E8" w:rsidP="007058E8">
            <w:pPr>
              <w:spacing w:line="360" w:lineRule="auto"/>
              <w:jc w:val="both"/>
              <w:rPr>
                <w:rFonts w:ascii="Book Antiqua" w:eastAsia="DengXian" w:hAnsi="Book Antiqua" w:cs="SimSun"/>
                <w:color w:val="000000"/>
                <w:lang w:eastAsia="zh-CN"/>
              </w:rPr>
            </w:pPr>
          </w:p>
        </w:tc>
        <w:tc>
          <w:tcPr>
            <w:tcW w:w="2073" w:type="dxa"/>
            <w:tcBorders>
              <w:top w:val="nil"/>
              <w:left w:val="nil"/>
              <w:bottom w:val="nil"/>
              <w:right w:val="nil"/>
            </w:tcBorders>
            <w:shd w:val="clear" w:color="auto" w:fill="auto"/>
            <w:vAlign w:val="center"/>
            <w:hideMark/>
          </w:tcPr>
          <w:p w14:paraId="00653B5D" w14:textId="77777777" w:rsidR="007058E8" w:rsidRPr="007058E8" w:rsidRDefault="007058E8" w:rsidP="007058E8">
            <w:pPr>
              <w:spacing w:line="360" w:lineRule="auto"/>
              <w:jc w:val="both"/>
              <w:rPr>
                <w:rFonts w:ascii="Book Antiqua" w:eastAsia="Times New Roman" w:hAnsi="Book Antiqua"/>
                <w:lang w:eastAsia="zh-CN"/>
              </w:rPr>
            </w:pPr>
          </w:p>
        </w:tc>
        <w:tc>
          <w:tcPr>
            <w:tcW w:w="2063" w:type="dxa"/>
            <w:tcBorders>
              <w:top w:val="nil"/>
              <w:left w:val="nil"/>
              <w:bottom w:val="nil"/>
              <w:right w:val="nil"/>
            </w:tcBorders>
            <w:shd w:val="clear" w:color="auto" w:fill="auto"/>
            <w:vAlign w:val="center"/>
            <w:hideMark/>
          </w:tcPr>
          <w:p w14:paraId="46A31BDA"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0.784</w:t>
            </w:r>
          </w:p>
        </w:tc>
      </w:tr>
      <w:tr w:rsidR="007058E8" w:rsidRPr="007058E8" w14:paraId="77B32B9B" w14:textId="77777777" w:rsidTr="007058E8">
        <w:trPr>
          <w:trHeight w:val="325"/>
        </w:trPr>
        <w:tc>
          <w:tcPr>
            <w:tcW w:w="2757" w:type="dxa"/>
            <w:tcBorders>
              <w:top w:val="nil"/>
              <w:left w:val="nil"/>
              <w:bottom w:val="nil"/>
              <w:right w:val="nil"/>
            </w:tcBorders>
            <w:shd w:val="clear" w:color="auto" w:fill="auto"/>
            <w:vAlign w:val="center"/>
            <w:hideMark/>
          </w:tcPr>
          <w:p w14:paraId="428B5ADF"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Male</w:t>
            </w:r>
          </w:p>
        </w:tc>
        <w:tc>
          <w:tcPr>
            <w:tcW w:w="2071" w:type="dxa"/>
            <w:tcBorders>
              <w:top w:val="nil"/>
              <w:left w:val="nil"/>
              <w:bottom w:val="nil"/>
              <w:right w:val="nil"/>
            </w:tcBorders>
            <w:shd w:val="clear" w:color="auto" w:fill="auto"/>
            <w:vAlign w:val="center"/>
            <w:hideMark/>
          </w:tcPr>
          <w:p w14:paraId="7729F01B"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41</w:t>
            </w:r>
          </w:p>
        </w:tc>
        <w:tc>
          <w:tcPr>
            <w:tcW w:w="2073" w:type="dxa"/>
            <w:tcBorders>
              <w:top w:val="nil"/>
              <w:left w:val="nil"/>
              <w:bottom w:val="nil"/>
              <w:right w:val="nil"/>
            </w:tcBorders>
            <w:shd w:val="clear" w:color="auto" w:fill="auto"/>
            <w:vAlign w:val="center"/>
            <w:hideMark/>
          </w:tcPr>
          <w:p w14:paraId="1EED2682"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56</w:t>
            </w:r>
          </w:p>
        </w:tc>
        <w:tc>
          <w:tcPr>
            <w:tcW w:w="2063" w:type="dxa"/>
            <w:tcBorders>
              <w:top w:val="nil"/>
              <w:left w:val="nil"/>
              <w:bottom w:val="nil"/>
              <w:right w:val="nil"/>
            </w:tcBorders>
            <w:shd w:val="clear" w:color="auto" w:fill="auto"/>
            <w:vAlign w:val="center"/>
            <w:hideMark/>
          </w:tcPr>
          <w:p w14:paraId="0AEB15E2" w14:textId="77777777" w:rsidR="007058E8" w:rsidRPr="007058E8" w:rsidRDefault="007058E8" w:rsidP="007058E8">
            <w:pPr>
              <w:spacing w:line="360" w:lineRule="auto"/>
              <w:jc w:val="both"/>
              <w:rPr>
                <w:rFonts w:ascii="Book Antiqua" w:eastAsia="DengXian" w:hAnsi="Book Antiqua" w:cs="SimSun"/>
                <w:color w:val="000000"/>
                <w:lang w:eastAsia="zh-CN"/>
              </w:rPr>
            </w:pPr>
          </w:p>
        </w:tc>
      </w:tr>
      <w:tr w:rsidR="007058E8" w:rsidRPr="007058E8" w14:paraId="722479EC" w14:textId="77777777" w:rsidTr="007058E8">
        <w:trPr>
          <w:trHeight w:val="325"/>
        </w:trPr>
        <w:tc>
          <w:tcPr>
            <w:tcW w:w="2757" w:type="dxa"/>
            <w:tcBorders>
              <w:top w:val="nil"/>
              <w:left w:val="nil"/>
              <w:bottom w:val="nil"/>
              <w:right w:val="nil"/>
            </w:tcBorders>
            <w:shd w:val="clear" w:color="auto" w:fill="auto"/>
            <w:vAlign w:val="center"/>
            <w:hideMark/>
          </w:tcPr>
          <w:p w14:paraId="2F9CD577"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Female</w:t>
            </w:r>
          </w:p>
        </w:tc>
        <w:tc>
          <w:tcPr>
            <w:tcW w:w="2071" w:type="dxa"/>
            <w:tcBorders>
              <w:top w:val="nil"/>
              <w:left w:val="nil"/>
              <w:bottom w:val="nil"/>
              <w:right w:val="nil"/>
            </w:tcBorders>
            <w:shd w:val="clear" w:color="auto" w:fill="auto"/>
            <w:vAlign w:val="center"/>
            <w:hideMark/>
          </w:tcPr>
          <w:p w14:paraId="2EB60F52"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18</w:t>
            </w:r>
          </w:p>
        </w:tc>
        <w:tc>
          <w:tcPr>
            <w:tcW w:w="2073" w:type="dxa"/>
            <w:tcBorders>
              <w:top w:val="nil"/>
              <w:left w:val="nil"/>
              <w:bottom w:val="nil"/>
              <w:right w:val="nil"/>
            </w:tcBorders>
            <w:shd w:val="clear" w:color="auto" w:fill="auto"/>
            <w:vAlign w:val="center"/>
            <w:hideMark/>
          </w:tcPr>
          <w:p w14:paraId="19769582"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28</w:t>
            </w:r>
          </w:p>
        </w:tc>
        <w:tc>
          <w:tcPr>
            <w:tcW w:w="2063" w:type="dxa"/>
            <w:tcBorders>
              <w:top w:val="nil"/>
              <w:left w:val="nil"/>
              <w:bottom w:val="nil"/>
              <w:right w:val="nil"/>
            </w:tcBorders>
            <w:shd w:val="clear" w:color="auto" w:fill="auto"/>
            <w:vAlign w:val="center"/>
            <w:hideMark/>
          </w:tcPr>
          <w:p w14:paraId="75525219" w14:textId="77777777" w:rsidR="007058E8" w:rsidRPr="007058E8" w:rsidRDefault="007058E8" w:rsidP="007058E8">
            <w:pPr>
              <w:spacing w:line="360" w:lineRule="auto"/>
              <w:jc w:val="both"/>
              <w:rPr>
                <w:rFonts w:ascii="Book Antiqua" w:eastAsia="DengXian" w:hAnsi="Book Antiqua" w:cs="SimSun"/>
                <w:color w:val="000000"/>
                <w:lang w:eastAsia="zh-CN"/>
              </w:rPr>
            </w:pPr>
          </w:p>
        </w:tc>
      </w:tr>
      <w:tr w:rsidR="007058E8" w:rsidRPr="007058E8" w14:paraId="3B925E78" w14:textId="77777777" w:rsidTr="007058E8">
        <w:trPr>
          <w:trHeight w:val="975"/>
        </w:trPr>
        <w:tc>
          <w:tcPr>
            <w:tcW w:w="2757" w:type="dxa"/>
            <w:tcBorders>
              <w:top w:val="nil"/>
              <w:left w:val="nil"/>
              <w:bottom w:val="nil"/>
              <w:right w:val="nil"/>
            </w:tcBorders>
            <w:shd w:val="clear" w:color="auto" w:fill="auto"/>
            <w:vAlign w:val="center"/>
            <w:hideMark/>
          </w:tcPr>
          <w:p w14:paraId="7C6641DA"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Pathological tumor stage</w:t>
            </w:r>
          </w:p>
        </w:tc>
        <w:tc>
          <w:tcPr>
            <w:tcW w:w="2071" w:type="dxa"/>
            <w:tcBorders>
              <w:top w:val="nil"/>
              <w:left w:val="nil"/>
              <w:bottom w:val="nil"/>
              <w:right w:val="nil"/>
            </w:tcBorders>
            <w:shd w:val="clear" w:color="auto" w:fill="auto"/>
            <w:vAlign w:val="center"/>
            <w:hideMark/>
          </w:tcPr>
          <w:p w14:paraId="79F9306B" w14:textId="77777777" w:rsidR="007058E8" w:rsidRPr="007058E8" w:rsidRDefault="007058E8" w:rsidP="007058E8">
            <w:pPr>
              <w:spacing w:line="360" w:lineRule="auto"/>
              <w:jc w:val="both"/>
              <w:rPr>
                <w:rFonts w:ascii="Book Antiqua" w:eastAsia="DengXian" w:hAnsi="Book Antiqua" w:cs="SimSun"/>
                <w:color w:val="000000"/>
                <w:lang w:eastAsia="zh-CN"/>
              </w:rPr>
            </w:pPr>
          </w:p>
        </w:tc>
        <w:tc>
          <w:tcPr>
            <w:tcW w:w="2073" w:type="dxa"/>
            <w:tcBorders>
              <w:top w:val="nil"/>
              <w:left w:val="nil"/>
              <w:bottom w:val="nil"/>
              <w:right w:val="nil"/>
            </w:tcBorders>
            <w:shd w:val="clear" w:color="auto" w:fill="auto"/>
            <w:vAlign w:val="center"/>
            <w:hideMark/>
          </w:tcPr>
          <w:p w14:paraId="67C36C2F" w14:textId="77777777" w:rsidR="007058E8" w:rsidRPr="007058E8" w:rsidRDefault="007058E8" w:rsidP="007058E8">
            <w:pPr>
              <w:spacing w:line="360" w:lineRule="auto"/>
              <w:jc w:val="both"/>
              <w:rPr>
                <w:rFonts w:ascii="Book Antiqua" w:eastAsia="Times New Roman" w:hAnsi="Book Antiqua"/>
                <w:lang w:eastAsia="zh-CN"/>
              </w:rPr>
            </w:pPr>
          </w:p>
        </w:tc>
        <w:tc>
          <w:tcPr>
            <w:tcW w:w="2063" w:type="dxa"/>
            <w:tcBorders>
              <w:top w:val="nil"/>
              <w:left w:val="nil"/>
              <w:bottom w:val="nil"/>
              <w:right w:val="nil"/>
            </w:tcBorders>
            <w:shd w:val="clear" w:color="auto" w:fill="auto"/>
            <w:vAlign w:val="center"/>
            <w:hideMark/>
          </w:tcPr>
          <w:p w14:paraId="4F1A35E4"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0.89</w:t>
            </w:r>
          </w:p>
        </w:tc>
      </w:tr>
      <w:tr w:rsidR="007058E8" w:rsidRPr="007058E8" w14:paraId="50656A4A" w14:textId="77777777" w:rsidTr="007058E8">
        <w:trPr>
          <w:trHeight w:val="305"/>
        </w:trPr>
        <w:tc>
          <w:tcPr>
            <w:tcW w:w="2757" w:type="dxa"/>
            <w:tcBorders>
              <w:top w:val="nil"/>
              <w:left w:val="nil"/>
              <w:bottom w:val="nil"/>
              <w:right w:val="nil"/>
            </w:tcBorders>
            <w:shd w:val="clear" w:color="auto" w:fill="auto"/>
            <w:vAlign w:val="center"/>
            <w:hideMark/>
          </w:tcPr>
          <w:p w14:paraId="793EF7FC"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1</w:t>
            </w:r>
          </w:p>
        </w:tc>
        <w:tc>
          <w:tcPr>
            <w:tcW w:w="2071" w:type="dxa"/>
            <w:tcBorders>
              <w:top w:val="nil"/>
              <w:left w:val="nil"/>
              <w:bottom w:val="nil"/>
              <w:right w:val="nil"/>
            </w:tcBorders>
            <w:shd w:val="clear" w:color="auto" w:fill="auto"/>
            <w:vAlign w:val="center"/>
            <w:hideMark/>
          </w:tcPr>
          <w:p w14:paraId="7FBC68F1"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5</w:t>
            </w:r>
          </w:p>
        </w:tc>
        <w:tc>
          <w:tcPr>
            <w:tcW w:w="2073" w:type="dxa"/>
            <w:tcBorders>
              <w:top w:val="nil"/>
              <w:left w:val="nil"/>
              <w:bottom w:val="nil"/>
              <w:right w:val="nil"/>
            </w:tcBorders>
            <w:shd w:val="clear" w:color="auto" w:fill="auto"/>
            <w:vAlign w:val="center"/>
            <w:hideMark/>
          </w:tcPr>
          <w:p w14:paraId="7A12E30D"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7</w:t>
            </w:r>
          </w:p>
        </w:tc>
        <w:tc>
          <w:tcPr>
            <w:tcW w:w="2063" w:type="dxa"/>
            <w:tcBorders>
              <w:top w:val="nil"/>
              <w:left w:val="nil"/>
              <w:bottom w:val="nil"/>
              <w:right w:val="nil"/>
            </w:tcBorders>
            <w:shd w:val="clear" w:color="auto" w:fill="auto"/>
            <w:vAlign w:val="center"/>
            <w:hideMark/>
          </w:tcPr>
          <w:p w14:paraId="419D7384" w14:textId="77777777" w:rsidR="007058E8" w:rsidRPr="007058E8" w:rsidRDefault="007058E8" w:rsidP="007058E8">
            <w:pPr>
              <w:spacing w:line="360" w:lineRule="auto"/>
              <w:jc w:val="both"/>
              <w:rPr>
                <w:rFonts w:ascii="Book Antiqua" w:eastAsia="DengXian" w:hAnsi="Book Antiqua" w:cs="SimSun"/>
                <w:color w:val="000000"/>
                <w:lang w:eastAsia="zh-CN"/>
              </w:rPr>
            </w:pPr>
          </w:p>
        </w:tc>
      </w:tr>
      <w:tr w:rsidR="007058E8" w:rsidRPr="007058E8" w14:paraId="312A4711" w14:textId="77777777" w:rsidTr="007058E8">
        <w:trPr>
          <w:trHeight w:val="305"/>
        </w:trPr>
        <w:tc>
          <w:tcPr>
            <w:tcW w:w="2757" w:type="dxa"/>
            <w:tcBorders>
              <w:top w:val="nil"/>
              <w:left w:val="nil"/>
              <w:bottom w:val="nil"/>
              <w:right w:val="nil"/>
            </w:tcBorders>
            <w:shd w:val="clear" w:color="auto" w:fill="auto"/>
            <w:vAlign w:val="center"/>
            <w:hideMark/>
          </w:tcPr>
          <w:p w14:paraId="5DAB82D4"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2</w:t>
            </w:r>
          </w:p>
        </w:tc>
        <w:tc>
          <w:tcPr>
            <w:tcW w:w="2071" w:type="dxa"/>
            <w:tcBorders>
              <w:top w:val="nil"/>
              <w:left w:val="nil"/>
              <w:bottom w:val="nil"/>
              <w:right w:val="nil"/>
            </w:tcBorders>
            <w:shd w:val="clear" w:color="auto" w:fill="auto"/>
            <w:vAlign w:val="center"/>
            <w:hideMark/>
          </w:tcPr>
          <w:p w14:paraId="17C6F914"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16</w:t>
            </w:r>
          </w:p>
        </w:tc>
        <w:tc>
          <w:tcPr>
            <w:tcW w:w="2073" w:type="dxa"/>
            <w:tcBorders>
              <w:top w:val="nil"/>
              <w:left w:val="nil"/>
              <w:bottom w:val="nil"/>
              <w:right w:val="nil"/>
            </w:tcBorders>
            <w:shd w:val="clear" w:color="auto" w:fill="auto"/>
            <w:vAlign w:val="center"/>
            <w:hideMark/>
          </w:tcPr>
          <w:p w14:paraId="474E239F"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30</w:t>
            </w:r>
          </w:p>
        </w:tc>
        <w:tc>
          <w:tcPr>
            <w:tcW w:w="2063" w:type="dxa"/>
            <w:tcBorders>
              <w:top w:val="nil"/>
              <w:left w:val="nil"/>
              <w:bottom w:val="nil"/>
              <w:right w:val="nil"/>
            </w:tcBorders>
            <w:shd w:val="clear" w:color="auto" w:fill="auto"/>
            <w:vAlign w:val="center"/>
            <w:hideMark/>
          </w:tcPr>
          <w:p w14:paraId="1BB95CD0" w14:textId="77777777" w:rsidR="007058E8" w:rsidRPr="007058E8" w:rsidRDefault="007058E8" w:rsidP="007058E8">
            <w:pPr>
              <w:spacing w:line="360" w:lineRule="auto"/>
              <w:jc w:val="both"/>
              <w:rPr>
                <w:rFonts w:ascii="Book Antiqua" w:eastAsia="DengXian" w:hAnsi="Book Antiqua" w:cs="SimSun"/>
                <w:color w:val="000000"/>
                <w:lang w:eastAsia="zh-CN"/>
              </w:rPr>
            </w:pPr>
          </w:p>
        </w:tc>
      </w:tr>
      <w:tr w:rsidR="007058E8" w:rsidRPr="007058E8" w14:paraId="7E3F024C" w14:textId="77777777" w:rsidTr="007058E8">
        <w:trPr>
          <w:trHeight w:val="305"/>
        </w:trPr>
        <w:tc>
          <w:tcPr>
            <w:tcW w:w="2757" w:type="dxa"/>
            <w:tcBorders>
              <w:top w:val="nil"/>
              <w:left w:val="nil"/>
              <w:bottom w:val="nil"/>
              <w:right w:val="nil"/>
            </w:tcBorders>
            <w:shd w:val="clear" w:color="auto" w:fill="auto"/>
            <w:vAlign w:val="center"/>
            <w:hideMark/>
          </w:tcPr>
          <w:p w14:paraId="3DF53729"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3</w:t>
            </w:r>
          </w:p>
        </w:tc>
        <w:tc>
          <w:tcPr>
            <w:tcW w:w="2071" w:type="dxa"/>
            <w:tcBorders>
              <w:top w:val="nil"/>
              <w:left w:val="nil"/>
              <w:bottom w:val="nil"/>
              <w:right w:val="nil"/>
            </w:tcBorders>
            <w:shd w:val="clear" w:color="auto" w:fill="auto"/>
            <w:vAlign w:val="center"/>
            <w:hideMark/>
          </w:tcPr>
          <w:p w14:paraId="0351ED86"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12</w:t>
            </w:r>
          </w:p>
        </w:tc>
        <w:tc>
          <w:tcPr>
            <w:tcW w:w="2073" w:type="dxa"/>
            <w:tcBorders>
              <w:top w:val="nil"/>
              <w:left w:val="nil"/>
              <w:bottom w:val="nil"/>
              <w:right w:val="nil"/>
            </w:tcBorders>
            <w:shd w:val="clear" w:color="auto" w:fill="auto"/>
            <w:vAlign w:val="center"/>
            <w:hideMark/>
          </w:tcPr>
          <w:p w14:paraId="7911E80C"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23</w:t>
            </w:r>
          </w:p>
        </w:tc>
        <w:tc>
          <w:tcPr>
            <w:tcW w:w="2063" w:type="dxa"/>
            <w:tcBorders>
              <w:top w:val="nil"/>
              <w:left w:val="nil"/>
              <w:bottom w:val="nil"/>
              <w:right w:val="nil"/>
            </w:tcBorders>
            <w:shd w:val="clear" w:color="auto" w:fill="auto"/>
            <w:vAlign w:val="center"/>
            <w:hideMark/>
          </w:tcPr>
          <w:p w14:paraId="3F00014F" w14:textId="77777777" w:rsidR="007058E8" w:rsidRPr="007058E8" w:rsidRDefault="007058E8" w:rsidP="007058E8">
            <w:pPr>
              <w:spacing w:line="360" w:lineRule="auto"/>
              <w:jc w:val="both"/>
              <w:rPr>
                <w:rFonts w:ascii="Book Antiqua" w:eastAsia="DengXian" w:hAnsi="Book Antiqua" w:cs="SimSun"/>
                <w:color w:val="000000"/>
                <w:lang w:eastAsia="zh-CN"/>
              </w:rPr>
            </w:pPr>
          </w:p>
        </w:tc>
      </w:tr>
      <w:tr w:rsidR="007058E8" w:rsidRPr="007058E8" w14:paraId="5D8DA1CB" w14:textId="77777777" w:rsidTr="007058E8">
        <w:trPr>
          <w:trHeight w:val="650"/>
        </w:trPr>
        <w:tc>
          <w:tcPr>
            <w:tcW w:w="2757" w:type="dxa"/>
            <w:tcBorders>
              <w:top w:val="nil"/>
              <w:left w:val="nil"/>
              <w:bottom w:val="nil"/>
              <w:right w:val="nil"/>
            </w:tcBorders>
            <w:shd w:val="clear" w:color="auto" w:fill="auto"/>
            <w:vAlign w:val="center"/>
            <w:hideMark/>
          </w:tcPr>
          <w:p w14:paraId="52480C34"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Operation time (min)</w:t>
            </w:r>
          </w:p>
        </w:tc>
        <w:tc>
          <w:tcPr>
            <w:tcW w:w="2071" w:type="dxa"/>
            <w:tcBorders>
              <w:top w:val="nil"/>
              <w:left w:val="nil"/>
              <w:bottom w:val="nil"/>
              <w:right w:val="nil"/>
            </w:tcBorders>
            <w:shd w:val="clear" w:color="auto" w:fill="auto"/>
            <w:vAlign w:val="center"/>
            <w:hideMark/>
          </w:tcPr>
          <w:p w14:paraId="310904A1"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234.6 ± 47.7</w:t>
            </w:r>
          </w:p>
        </w:tc>
        <w:tc>
          <w:tcPr>
            <w:tcW w:w="2073" w:type="dxa"/>
            <w:tcBorders>
              <w:top w:val="nil"/>
              <w:left w:val="nil"/>
              <w:bottom w:val="nil"/>
              <w:right w:val="nil"/>
            </w:tcBorders>
            <w:shd w:val="clear" w:color="auto" w:fill="auto"/>
            <w:vAlign w:val="center"/>
            <w:hideMark/>
          </w:tcPr>
          <w:p w14:paraId="420350E1"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262.0 ± 64.9</w:t>
            </w:r>
          </w:p>
        </w:tc>
        <w:tc>
          <w:tcPr>
            <w:tcW w:w="2063" w:type="dxa"/>
            <w:tcBorders>
              <w:top w:val="nil"/>
              <w:left w:val="nil"/>
              <w:bottom w:val="nil"/>
              <w:right w:val="nil"/>
            </w:tcBorders>
            <w:shd w:val="clear" w:color="auto" w:fill="auto"/>
            <w:vAlign w:val="center"/>
            <w:hideMark/>
          </w:tcPr>
          <w:p w14:paraId="1442B104"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0.017</w:t>
            </w:r>
          </w:p>
        </w:tc>
      </w:tr>
      <w:tr w:rsidR="007058E8" w:rsidRPr="007058E8" w14:paraId="3633AF85" w14:textId="77777777" w:rsidTr="007058E8">
        <w:trPr>
          <w:trHeight w:val="650"/>
        </w:trPr>
        <w:tc>
          <w:tcPr>
            <w:tcW w:w="2757" w:type="dxa"/>
            <w:tcBorders>
              <w:top w:val="nil"/>
              <w:left w:val="nil"/>
              <w:bottom w:val="nil"/>
              <w:right w:val="nil"/>
            </w:tcBorders>
            <w:shd w:val="clear" w:color="auto" w:fill="auto"/>
            <w:vAlign w:val="center"/>
            <w:hideMark/>
          </w:tcPr>
          <w:p w14:paraId="1D84E38E"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Blood loss (mL)</w:t>
            </w:r>
          </w:p>
        </w:tc>
        <w:tc>
          <w:tcPr>
            <w:tcW w:w="2071" w:type="dxa"/>
            <w:tcBorders>
              <w:top w:val="nil"/>
              <w:left w:val="nil"/>
              <w:bottom w:val="nil"/>
              <w:right w:val="nil"/>
            </w:tcBorders>
            <w:shd w:val="clear" w:color="auto" w:fill="auto"/>
            <w:vAlign w:val="center"/>
            <w:hideMark/>
          </w:tcPr>
          <w:p w14:paraId="0E1A8D44"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160.6 ± 130.9</w:t>
            </w:r>
          </w:p>
        </w:tc>
        <w:tc>
          <w:tcPr>
            <w:tcW w:w="2073" w:type="dxa"/>
            <w:tcBorders>
              <w:top w:val="nil"/>
              <w:left w:val="nil"/>
              <w:bottom w:val="nil"/>
              <w:right w:val="nil"/>
            </w:tcBorders>
            <w:shd w:val="clear" w:color="auto" w:fill="auto"/>
            <w:vAlign w:val="center"/>
            <w:hideMark/>
          </w:tcPr>
          <w:p w14:paraId="2BAA128A"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136.2 ± 107.9</w:t>
            </w:r>
          </w:p>
        </w:tc>
        <w:tc>
          <w:tcPr>
            <w:tcW w:w="2063" w:type="dxa"/>
            <w:tcBorders>
              <w:top w:val="nil"/>
              <w:left w:val="nil"/>
              <w:bottom w:val="nil"/>
              <w:right w:val="nil"/>
            </w:tcBorders>
            <w:shd w:val="clear" w:color="auto" w:fill="auto"/>
            <w:vAlign w:val="center"/>
            <w:hideMark/>
          </w:tcPr>
          <w:p w14:paraId="369611BF"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0.224</w:t>
            </w:r>
          </w:p>
        </w:tc>
      </w:tr>
      <w:tr w:rsidR="007058E8" w:rsidRPr="007058E8" w14:paraId="2E7A42FE" w14:textId="77777777" w:rsidTr="007058E8">
        <w:trPr>
          <w:trHeight w:val="994"/>
        </w:trPr>
        <w:tc>
          <w:tcPr>
            <w:tcW w:w="2757" w:type="dxa"/>
            <w:tcBorders>
              <w:top w:val="nil"/>
              <w:left w:val="nil"/>
              <w:bottom w:val="single" w:sz="8" w:space="0" w:color="000000"/>
              <w:right w:val="nil"/>
            </w:tcBorders>
            <w:shd w:val="clear" w:color="auto" w:fill="auto"/>
            <w:vAlign w:val="center"/>
            <w:hideMark/>
          </w:tcPr>
          <w:p w14:paraId="77E140B4"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Anal exhaust time (d)</w:t>
            </w:r>
          </w:p>
        </w:tc>
        <w:tc>
          <w:tcPr>
            <w:tcW w:w="2071" w:type="dxa"/>
            <w:tcBorders>
              <w:top w:val="nil"/>
              <w:left w:val="nil"/>
              <w:bottom w:val="single" w:sz="8" w:space="0" w:color="000000"/>
              <w:right w:val="nil"/>
            </w:tcBorders>
            <w:shd w:val="clear" w:color="auto" w:fill="auto"/>
            <w:vAlign w:val="center"/>
            <w:hideMark/>
          </w:tcPr>
          <w:p w14:paraId="177C2CDC"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5.0 ± 2.0</w:t>
            </w:r>
          </w:p>
        </w:tc>
        <w:tc>
          <w:tcPr>
            <w:tcW w:w="2073" w:type="dxa"/>
            <w:tcBorders>
              <w:top w:val="nil"/>
              <w:left w:val="nil"/>
              <w:bottom w:val="single" w:sz="8" w:space="0" w:color="000000"/>
              <w:right w:val="nil"/>
            </w:tcBorders>
            <w:shd w:val="clear" w:color="auto" w:fill="auto"/>
            <w:vAlign w:val="center"/>
            <w:hideMark/>
          </w:tcPr>
          <w:p w14:paraId="11D1A3F4"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3.8 ± 1.1</w:t>
            </w:r>
          </w:p>
        </w:tc>
        <w:tc>
          <w:tcPr>
            <w:tcW w:w="2063" w:type="dxa"/>
            <w:tcBorders>
              <w:top w:val="nil"/>
              <w:left w:val="nil"/>
              <w:bottom w:val="single" w:sz="8" w:space="0" w:color="000000"/>
              <w:right w:val="nil"/>
            </w:tcBorders>
            <w:shd w:val="clear" w:color="auto" w:fill="auto"/>
            <w:vAlign w:val="center"/>
            <w:hideMark/>
          </w:tcPr>
          <w:p w14:paraId="328B8BAD"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0.348</w:t>
            </w:r>
          </w:p>
        </w:tc>
      </w:tr>
    </w:tbl>
    <w:p w14:paraId="4D908264" w14:textId="77777777" w:rsidR="007058E8" w:rsidRPr="007058E8" w:rsidRDefault="007058E8" w:rsidP="007058E8">
      <w:pPr>
        <w:spacing w:line="360" w:lineRule="auto"/>
        <w:jc w:val="both"/>
        <w:rPr>
          <w:rFonts w:ascii="Book Antiqua" w:hAnsi="Book Antiqua"/>
          <w:b/>
          <w:bCs/>
        </w:rPr>
      </w:pPr>
    </w:p>
    <w:p w14:paraId="17C8A4AB" w14:textId="6392BA1A" w:rsidR="00A257C0" w:rsidRPr="007058E8" w:rsidRDefault="007058E8" w:rsidP="007058E8">
      <w:pPr>
        <w:tabs>
          <w:tab w:val="center" w:pos="4680"/>
        </w:tabs>
        <w:spacing w:line="360" w:lineRule="auto"/>
        <w:jc w:val="both"/>
        <w:rPr>
          <w:rFonts w:ascii="Book Antiqua" w:hAnsi="Book Antiqua"/>
          <w:b/>
          <w:bCs/>
        </w:rPr>
        <w:sectPr w:rsidR="00A257C0" w:rsidRPr="007058E8">
          <w:pgSz w:w="12240" w:h="15840"/>
          <w:pgMar w:top="1440" w:right="1440" w:bottom="1440" w:left="1440" w:header="720" w:footer="720" w:gutter="0"/>
          <w:cols w:space="720"/>
          <w:docGrid w:linePitch="360"/>
        </w:sectPr>
      </w:pPr>
      <w:r w:rsidRPr="007058E8">
        <w:rPr>
          <w:rFonts w:ascii="Book Antiqua" w:hAnsi="Book Antiqua"/>
          <w:b/>
          <w:bCs/>
        </w:rPr>
        <w:tab/>
      </w:r>
    </w:p>
    <w:p w14:paraId="47B5AC69" w14:textId="7F49E7EB" w:rsidR="00B14A07" w:rsidRPr="007058E8" w:rsidRDefault="000B5F83" w:rsidP="007058E8">
      <w:pPr>
        <w:spacing w:line="360" w:lineRule="auto"/>
        <w:jc w:val="both"/>
        <w:rPr>
          <w:rFonts w:ascii="Book Antiqua" w:hAnsi="Book Antiqua"/>
          <w:b/>
          <w:bCs/>
        </w:rPr>
      </w:pPr>
      <w:r w:rsidRPr="007058E8">
        <w:rPr>
          <w:rFonts w:ascii="Book Antiqua" w:hAnsi="Book Antiqua"/>
          <w:b/>
          <w:bCs/>
        </w:rPr>
        <w:lastRenderedPageBreak/>
        <w:t>Table 2 Postoperative complications</w:t>
      </w:r>
    </w:p>
    <w:tbl>
      <w:tblPr>
        <w:tblW w:w="8080" w:type="dxa"/>
        <w:tblLook w:val="04A0" w:firstRow="1" w:lastRow="0" w:firstColumn="1" w:lastColumn="0" w:noHBand="0" w:noVBand="1"/>
      </w:tblPr>
      <w:tblGrid>
        <w:gridCol w:w="2999"/>
        <w:gridCol w:w="1537"/>
        <w:gridCol w:w="2268"/>
        <w:gridCol w:w="1276"/>
      </w:tblGrid>
      <w:tr w:rsidR="007058E8" w:rsidRPr="007058E8" w14:paraId="5D566B12" w14:textId="77777777" w:rsidTr="007058E8">
        <w:trPr>
          <w:trHeight w:val="645"/>
        </w:trPr>
        <w:tc>
          <w:tcPr>
            <w:tcW w:w="2999" w:type="dxa"/>
            <w:tcBorders>
              <w:top w:val="single" w:sz="8" w:space="0" w:color="000000"/>
              <w:left w:val="nil"/>
              <w:bottom w:val="single" w:sz="8" w:space="0" w:color="000000"/>
              <w:right w:val="nil"/>
            </w:tcBorders>
            <w:shd w:val="clear" w:color="auto" w:fill="auto"/>
            <w:vAlign w:val="center"/>
            <w:hideMark/>
          </w:tcPr>
          <w:p w14:paraId="28C892F5" w14:textId="77777777" w:rsidR="007058E8" w:rsidRPr="007058E8" w:rsidRDefault="007058E8" w:rsidP="007058E8">
            <w:pPr>
              <w:spacing w:line="360" w:lineRule="auto"/>
              <w:jc w:val="both"/>
              <w:rPr>
                <w:rFonts w:ascii="Book Antiqua" w:eastAsia="DengXian" w:hAnsi="Book Antiqua" w:cs="SimSun"/>
                <w:b/>
                <w:bCs/>
                <w:color w:val="000000"/>
                <w:lang w:eastAsia="zh-CN"/>
              </w:rPr>
            </w:pPr>
            <w:r w:rsidRPr="007058E8">
              <w:rPr>
                <w:rFonts w:ascii="Book Antiqua" w:eastAsia="DengXian" w:hAnsi="Book Antiqua" w:cs="SimSun"/>
                <w:b/>
                <w:bCs/>
                <w:color w:val="000000"/>
                <w:lang w:eastAsia="zh-CN"/>
              </w:rPr>
              <w:t xml:space="preserve">Complication </w:t>
            </w:r>
          </w:p>
        </w:tc>
        <w:tc>
          <w:tcPr>
            <w:tcW w:w="1537" w:type="dxa"/>
            <w:tcBorders>
              <w:top w:val="single" w:sz="8" w:space="0" w:color="000000"/>
              <w:left w:val="nil"/>
              <w:bottom w:val="single" w:sz="8" w:space="0" w:color="000000"/>
              <w:right w:val="nil"/>
            </w:tcBorders>
            <w:shd w:val="clear" w:color="auto" w:fill="auto"/>
            <w:vAlign w:val="center"/>
            <w:hideMark/>
          </w:tcPr>
          <w:p w14:paraId="31BA869D" w14:textId="77777777" w:rsidR="007058E8" w:rsidRPr="007058E8" w:rsidRDefault="007058E8" w:rsidP="007058E8">
            <w:pPr>
              <w:spacing w:line="360" w:lineRule="auto"/>
              <w:jc w:val="both"/>
              <w:rPr>
                <w:rFonts w:ascii="Book Antiqua" w:eastAsia="DengXian" w:hAnsi="Book Antiqua" w:cs="SimSun"/>
                <w:b/>
                <w:bCs/>
                <w:color w:val="000000"/>
                <w:lang w:eastAsia="zh-CN"/>
              </w:rPr>
            </w:pPr>
            <w:proofErr w:type="spellStart"/>
            <w:r w:rsidRPr="007058E8">
              <w:rPr>
                <w:rFonts w:ascii="Book Antiqua" w:eastAsia="DengXian" w:hAnsi="Book Antiqua" w:cs="SimSun"/>
                <w:b/>
                <w:bCs/>
                <w:color w:val="000000"/>
                <w:lang w:eastAsia="zh-CN"/>
              </w:rPr>
              <w:t>Billroth</w:t>
            </w:r>
            <w:proofErr w:type="spellEnd"/>
            <w:r w:rsidRPr="007058E8">
              <w:rPr>
                <w:rFonts w:ascii="Book Antiqua" w:eastAsia="DengXian" w:hAnsi="Book Antiqua" w:cs="SimSun"/>
                <w:b/>
                <w:bCs/>
                <w:color w:val="000000"/>
                <w:lang w:eastAsia="zh-CN"/>
              </w:rPr>
              <w:t xml:space="preserve"> 2</w:t>
            </w:r>
          </w:p>
        </w:tc>
        <w:tc>
          <w:tcPr>
            <w:tcW w:w="2268" w:type="dxa"/>
            <w:tcBorders>
              <w:top w:val="single" w:sz="8" w:space="0" w:color="000000"/>
              <w:left w:val="nil"/>
              <w:bottom w:val="single" w:sz="8" w:space="0" w:color="000000"/>
              <w:right w:val="nil"/>
            </w:tcBorders>
            <w:shd w:val="clear" w:color="auto" w:fill="auto"/>
            <w:vAlign w:val="center"/>
            <w:hideMark/>
          </w:tcPr>
          <w:p w14:paraId="5BCB050F" w14:textId="77777777" w:rsidR="007058E8" w:rsidRPr="007058E8" w:rsidRDefault="007058E8" w:rsidP="007058E8">
            <w:pPr>
              <w:spacing w:line="360" w:lineRule="auto"/>
              <w:jc w:val="both"/>
              <w:rPr>
                <w:rFonts w:ascii="Book Antiqua" w:eastAsia="DengXian" w:hAnsi="Book Antiqua" w:cs="SimSun"/>
                <w:b/>
                <w:bCs/>
                <w:color w:val="000000"/>
                <w:lang w:eastAsia="zh-CN"/>
              </w:rPr>
            </w:pPr>
            <w:proofErr w:type="spellStart"/>
            <w:r w:rsidRPr="007058E8">
              <w:rPr>
                <w:rFonts w:ascii="Book Antiqua" w:eastAsia="DengXian" w:hAnsi="Book Antiqua" w:cs="SimSun"/>
                <w:b/>
                <w:bCs/>
                <w:color w:val="000000"/>
                <w:lang w:eastAsia="zh-CN"/>
              </w:rPr>
              <w:t>Billroth</w:t>
            </w:r>
            <w:proofErr w:type="spellEnd"/>
            <w:r w:rsidRPr="007058E8">
              <w:rPr>
                <w:rFonts w:ascii="Book Antiqua" w:eastAsia="DengXian" w:hAnsi="Book Antiqua" w:cs="SimSun"/>
                <w:b/>
                <w:bCs/>
                <w:color w:val="000000"/>
                <w:lang w:eastAsia="zh-CN"/>
              </w:rPr>
              <w:t xml:space="preserve"> 2 + Braun</w:t>
            </w:r>
          </w:p>
        </w:tc>
        <w:tc>
          <w:tcPr>
            <w:tcW w:w="1276" w:type="dxa"/>
            <w:tcBorders>
              <w:top w:val="single" w:sz="8" w:space="0" w:color="000000"/>
              <w:left w:val="nil"/>
              <w:bottom w:val="single" w:sz="8" w:space="0" w:color="000000"/>
              <w:right w:val="nil"/>
            </w:tcBorders>
            <w:shd w:val="clear" w:color="auto" w:fill="auto"/>
            <w:vAlign w:val="center"/>
            <w:hideMark/>
          </w:tcPr>
          <w:p w14:paraId="168DE9FE" w14:textId="77777777" w:rsidR="007058E8" w:rsidRPr="007058E8" w:rsidRDefault="007058E8" w:rsidP="007058E8">
            <w:pPr>
              <w:spacing w:line="360" w:lineRule="auto"/>
              <w:jc w:val="both"/>
              <w:rPr>
                <w:rFonts w:ascii="Book Antiqua" w:eastAsia="DengXian" w:hAnsi="Book Antiqua" w:cs="SimSun"/>
                <w:b/>
                <w:bCs/>
                <w:i/>
                <w:iCs/>
                <w:color w:val="000000"/>
                <w:lang w:eastAsia="zh-CN"/>
              </w:rPr>
            </w:pPr>
            <w:r w:rsidRPr="007058E8">
              <w:rPr>
                <w:rFonts w:ascii="Book Antiqua" w:eastAsia="DengXian" w:hAnsi="Book Antiqua" w:cs="SimSun"/>
                <w:b/>
                <w:bCs/>
                <w:i/>
                <w:iCs/>
                <w:color w:val="000000"/>
                <w:lang w:eastAsia="zh-CN"/>
              </w:rPr>
              <w:t>P</w:t>
            </w:r>
            <w:r w:rsidRPr="007058E8">
              <w:rPr>
                <w:rFonts w:ascii="Book Antiqua" w:eastAsia="DengXian" w:hAnsi="Book Antiqua" w:cs="SimSun"/>
                <w:b/>
                <w:bCs/>
                <w:color w:val="000000"/>
                <w:lang w:eastAsia="zh-CN"/>
              </w:rPr>
              <w:t xml:space="preserve"> value</w:t>
            </w:r>
          </w:p>
        </w:tc>
      </w:tr>
      <w:tr w:rsidR="007058E8" w:rsidRPr="007058E8" w14:paraId="722A08DA" w14:textId="77777777" w:rsidTr="007058E8">
        <w:trPr>
          <w:trHeight w:val="313"/>
        </w:trPr>
        <w:tc>
          <w:tcPr>
            <w:tcW w:w="2999" w:type="dxa"/>
            <w:tcBorders>
              <w:top w:val="nil"/>
              <w:left w:val="nil"/>
              <w:bottom w:val="nil"/>
              <w:right w:val="nil"/>
            </w:tcBorders>
            <w:shd w:val="clear" w:color="auto" w:fill="auto"/>
            <w:vAlign w:val="center"/>
            <w:hideMark/>
          </w:tcPr>
          <w:p w14:paraId="57567B69"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Bile reflux</w:t>
            </w:r>
          </w:p>
        </w:tc>
        <w:tc>
          <w:tcPr>
            <w:tcW w:w="1537" w:type="dxa"/>
            <w:tcBorders>
              <w:top w:val="nil"/>
              <w:left w:val="nil"/>
              <w:bottom w:val="nil"/>
              <w:right w:val="nil"/>
            </w:tcBorders>
            <w:shd w:val="clear" w:color="auto" w:fill="auto"/>
            <w:vAlign w:val="center"/>
            <w:hideMark/>
          </w:tcPr>
          <w:p w14:paraId="2BC95E3C"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1</w:t>
            </w:r>
          </w:p>
        </w:tc>
        <w:tc>
          <w:tcPr>
            <w:tcW w:w="2268" w:type="dxa"/>
            <w:tcBorders>
              <w:top w:val="nil"/>
              <w:left w:val="nil"/>
              <w:bottom w:val="nil"/>
              <w:right w:val="nil"/>
            </w:tcBorders>
            <w:shd w:val="clear" w:color="auto" w:fill="auto"/>
            <w:vAlign w:val="center"/>
            <w:hideMark/>
          </w:tcPr>
          <w:p w14:paraId="6730FDA2"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w:t>
            </w:r>
          </w:p>
        </w:tc>
        <w:tc>
          <w:tcPr>
            <w:tcW w:w="1276" w:type="dxa"/>
            <w:tcBorders>
              <w:top w:val="nil"/>
              <w:left w:val="nil"/>
              <w:bottom w:val="nil"/>
              <w:right w:val="nil"/>
            </w:tcBorders>
            <w:shd w:val="clear" w:color="auto" w:fill="auto"/>
            <w:vAlign w:val="center"/>
            <w:hideMark/>
          </w:tcPr>
          <w:p w14:paraId="5D7F27E3"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1</w:t>
            </w:r>
          </w:p>
        </w:tc>
      </w:tr>
      <w:tr w:rsidR="007058E8" w:rsidRPr="007058E8" w14:paraId="5BBA48C7" w14:textId="77777777" w:rsidTr="007058E8">
        <w:trPr>
          <w:trHeight w:val="940"/>
        </w:trPr>
        <w:tc>
          <w:tcPr>
            <w:tcW w:w="2999" w:type="dxa"/>
            <w:tcBorders>
              <w:top w:val="nil"/>
              <w:left w:val="nil"/>
              <w:bottom w:val="nil"/>
              <w:right w:val="nil"/>
            </w:tcBorders>
            <w:shd w:val="clear" w:color="auto" w:fill="auto"/>
            <w:vAlign w:val="center"/>
            <w:hideMark/>
          </w:tcPr>
          <w:p w14:paraId="51A287C8"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Anastomosis bleeding</w:t>
            </w:r>
          </w:p>
        </w:tc>
        <w:tc>
          <w:tcPr>
            <w:tcW w:w="1537" w:type="dxa"/>
            <w:tcBorders>
              <w:top w:val="nil"/>
              <w:left w:val="nil"/>
              <w:bottom w:val="nil"/>
              <w:right w:val="nil"/>
            </w:tcBorders>
            <w:shd w:val="clear" w:color="auto" w:fill="auto"/>
            <w:vAlign w:val="center"/>
            <w:hideMark/>
          </w:tcPr>
          <w:p w14:paraId="633FF5C5"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w:t>
            </w:r>
          </w:p>
        </w:tc>
        <w:tc>
          <w:tcPr>
            <w:tcW w:w="2268" w:type="dxa"/>
            <w:tcBorders>
              <w:top w:val="nil"/>
              <w:left w:val="nil"/>
              <w:bottom w:val="nil"/>
              <w:right w:val="nil"/>
            </w:tcBorders>
            <w:shd w:val="clear" w:color="auto" w:fill="auto"/>
            <w:vAlign w:val="center"/>
            <w:hideMark/>
          </w:tcPr>
          <w:p w14:paraId="27C478E9"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1</w:t>
            </w:r>
          </w:p>
        </w:tc>
        <w:tc>
          <w:tcPr>
            <w:tcW w:w="1276" w:type="dxa"/>
            <w:tcBorders>
              <w:top w:val="nil"/>
              <w:left w:val="nil"/>
              <w:bottom w:val="nil"/>
              <w:right w:val="nil"/>
            </w:tcBorders>
            <w:shd w:val="clear" w:color="auto" w:fill="auto"/>
            <w:vAlign w:val="center"/>
            <w:hideMark/>
          </w:tcPr>
          <w:p w14:paraId="375F3D2A"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1</w:t>
            </w:r>
          </w:p>
        </w:tc>
      </w:tr>
      <w:tr w:rsidR="007058E8" w:rsidRPr="007058E8" w14:paraId="73D20FCA" w14:textId="77777777" w:rsidTr="007058E8">
        <w:trPr>
          <w:trHeight w:val="626"/>
        </w:trPr>
        <w:tc>
          <w:tcPr>
            <w:tcW w:w="2999" w:type="dxa"/>
            <w:tcBorders>
              <w:top w:val="nil"/>
              <w:left w:val="nil"/>
              <w:bottom w:val="nil"/>
              <w:right w:val="nil"/>
            </w:tcBorders>
            <w:shd w:val="clear" w:color="auto" w:fill="auto"/>
            <w:vAlign w:val="center"/>
            <w:hideMark/>
          </w:tcPr>
          <w:p w14:paraId="1486CFF0"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Anastomotic fistula</w:t>
            </w:r>
          </w:p>
        </w:tc>
        <w:tc>
          <w:tcPr>
            <w:tcW w:w="1537" w:type="dxa"/>
            <w:tcBorders>
              <w:top w:val="nil"/>
              <w:left w:val="nil"/>
              <w:bottom w:val="nil"/>
              <w:right w:val="nil"/>
            </w:tcBorders>
            <w:shd w:val="clear" w:color="auto" w:fill="auto"/>
            <w:vAlign w:val="center"/>
            <w:hideMark/>
          </w:tcPr>
          <w:p w14:paraId="12E3F545"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2</w:t>
            </w:r>
          </w:p>
        </w:tc>
        <w:tc>
          <w:tcPr>
            <w:tcW w:w="2268" w:type="dxa"/>
            <w:tcBorders>
              <w:top w:val="nil"/>
              <w:left w:val="nil"/>
              <w:bottom w:val="nil"/>
              <w:right w:val="nil"/>
            </w:tcBorders>
            <w:shd w:val="clear" w:color="auto" w:fill="auto"/>
            <w:vAlign w:val="center"/>
            <w:hideMark/>
          </w:tcPr>
          <w:p w14:paraId="4E450BB1"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3</w:t>
            </w:r>
          </w:p>
        </w:tc>
        <w:tc>
          <w:tcPr>
            <w:tcW w:w="1276" w:type="dxa"/>
            <w:tcBorders>
              <w:top w:val="nil"/>
              <w:left w:val="nil"/>
              <w:bottom w:val="nil"/>
              <w:right w:val="nil"/>
            </w:tcBorders>
            <w:shd w:val="clear" w:color="auto" w:fill="auto"/>
            <w:vAlign w:val="center"/>
            <w:hideMark/>
          </w:tcPr>
          <w:p w14:paraId="49DE64E9"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1</w:t>
            </w:r>
          </w:p>
        </w:tc>
      </w:tr>
      <w:tr w:rsidR="007058E8" w:rsidRPr="007058E8" w14:paraId="3961FF10" w14:textId="77777777" w:rsidTr="007058E8">
        <w:trPr>
          <w:trHeight w:val="331"/>
        </w:trPr>
        <w:tc>
          <w:tcPr>
            <w:tcW w:w="2999" w:type="dxa"/>
            <w:tcBorders>
              <w:top w:val="nil"/>
              <w:left w:val="nil"/>
              <w:bottom w:val="single" w:sz="8" w:space="0" w:color="000000"/>
              <w:right w:val="nil"/>
            </w:tcBorders>
            <w:shd w:val="clear" w:color="auto" w:fill="auto"/>
            <w:vAlign w:val="center"/>
            <w:hideMark/>
          </w:tcPr>
          <w:p w14:paraId="5CB4ADB8"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Total</w:t>
            </w:r>
          </w:p>
        </w:tc>
        <w:tc>
          <w:tcPr>
            <w:tcW w:w="1537" w:type="dxa"/>
            <w:tcBorders>
              <w:top w:val="nil"/>
              <w:left w:val="nil"/>
              <w:bottom w:val="single" w:sz="8" w:space="0" w:color="000000"/>
              <w:right w:val="nil"/>
            </w:tcBorders>
            <w:shd w:val="clear" w:color="auto" w:fill="auto"/>
            <w:vAlign w:val="center"/>
            <w:hideMark/>
          </w:tcPr>
          <w:p w14:paraId="1A795712"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3</w:t>
            </w:r>
          </w:p>
        </w:tc>
        <w:tc>
          <w:tcPr>
            <w:tcW w:w="2268" w:type="dxa"/>
            <w:tcBorders>
              <w:top w:val="nil"/>
              <w:left w:val="nil"/>
              <w:bottom w:val="single" w:sz="8" w:space="0" w:color="000000"/>
              <w:right w:val="nil"/>
            </w:tcBorders>
            <w:shd w:val="clear" w:color="auto" w:fill="auto"/>
            <w:vAlign w:val="center"/>
            <w:hideMark/>
          </w:tcPr>
          <w:p w14:paraId="3C0DFE3E"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4</w:t>
            </w:r>
          </w:p>
        </w:tc>
        <w:tc>
          <w:tcPr>
            <w:tcW w:w="1276" w:type="dxa"/>
            <w:tcBorders>
              <w:top w:val="nil"/>
              <w:left w:val="nil"/>
              <w:bottom w:val="single" w:sz="8" w:space="0" w:color="000000"/>
              <w:right w:val="nil"/>
            </w:tcBorders>
            <w:shd w:val="clear" w:color="auto" w:fill="auto"/>
            <w:vAlign w:val="center"/>
            <w:hideMark/>
          </w:tcPr>
          <w:p w14:paraId="7FDF6CE8"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0.696</w:t>
            </w:r>
          </w:p>
        </w:tc>
      </w:tr>
    </w:tbl>
    <w:p w14:paraId="55883A7B" w14:textId="3C9C1C99" w:rsidR="0072553D" w:rsidRPr="007058E8" w:rsidRDefault="0072553D" w:rsidP="007058E8">
      <w:pPr>
        <w:tabs>
          <w:tab w:val="left" w:pos="5403"/>
        </w:tabs>
        <w:spacing w:line="360" w:lineRule="auto"/>
        <w:jc w:val="both"/>
        <w:rPr>
          <w:rFonts w:ascii="Book Antiqua" w:hAnsi="Book Antiqua"/>
          <w:b/>
          <w:bCs/>
        </w:rPr>
      </w:pPr>
    </w:p>
    <w:p w14:paraId="4B4A9C79" w14:textId="73C9CD9C" w:rsidR="00A257C0" w:rsidRPr="007058E8" w:rsidRDefault="00A257C0" w:rsidP="007058E8">
      <w:pPr>
        <w:tabs>
          <w:tab w:val="left" w:pos="5403"/>
        </w:tabs>
        <w:spacing w:line="360" w:lineRule="auto"/>
        <w:jc w:val="both"/>
        <w:rPr>
          <w:rFonts w:ascii="Book Antiqua" w:hAnsi="Book Antiqua"/>
          <w:b/>
          <w:bCs/>
        </w:rPr>
        <w:sectPr w:rsidR="00A257C0" w:rsidRPr="007058E8">
          <w:pgSz w:w="12240" w:h="15840"/>
          <w:pgMar w:top="1440" w:right="1440" w:bottom="1440" w:left="1440" w:header="720" w:footer="720" w:gutter="0"/>
          <w:cols w:space="720"/>
          <w:docGrid w:linePitch="360"/>
        </w:sectPr>
      </w:pPr>
    </w:p>
    <w:p w14:paraId="5B4F7926" w14:textId="6CA224C3" w:rsidR="007058E8" w:rsidRPr="007058E8" w:rsidRDefault="000B5F83" w:rsidP="007058E8">
      <w:pPr>
        <w:spacing w:line="360" w:lineRule="auto"/>
        <w:jc w:val="both"/>
        <w:rPr>
          <w:rFonts w:ascii="Book Antiqua" w:hAnsi="Book Antiqua"/>
          <w:b/>
          <w:bCs/>
        </w:rPr>
      </w:pPr>
      <w:r w:rsidRPr="007058E8">
        <w:rPr>
          <w:rFonts w:ascii="Book Antiqua" w:hAnsi="Book Antiqua"/>
          <w:b/>
          <w:bCs/>
        </w:rPr>
        <w:lastRenderedPageBreak/>
        <w:t>Table 3 Follow</w:t>
      </w:r>
      <w:r w:rsidR="0072553D" w:rsidRPr="007058E8">
        <w:rPr>
          <w:rFonts w:ascii="Book Antiqua" w:hAnsi="Book Antiqua"/>
          <w:b/>
          <w:bCs/>
        </w:rPr>
        <w:t>-</w:t>
      </w:r>
      <w:r w:rsidRPr="007058E8">
        <w:rPr>
          <w:rFonts w:ascii="Book Antiqua" w:hAnsi="Book Antiqua"/>
          <w:b/>
          <w:bCs/>
        </w:rPr>
        <w:t>up data</w:t>
      </w:r>
    </w:p>
    <w:tbl>
      <w:tblPr>
        <w:tblW w:w="9104" w:type="dxa"/>
        <w:tblLook w:val="04A0" w:firstRow="1" w:lastRow="0" w:firstColumn="1" w:lastColumn="0" w:noHBand="0" w:noVBand="1"/>
      </w:tblPr>
      <w:tblGrid>
        <w:gridCol w:w="3732"/>
        <w:gridCol w:w="1840"/>
        <w:gridCol w:w="1840"/>
        <w:gridCol w:w="1692"/>
      </w:tblGrid>
      <w:tr w:rsidR="007058E8" w:rsidRPr="007058E8" w14:paraId="403EC5AB" w14:textId="77777777" w:rsidTr="007058E8">
        <w:trPr>
          <w:trHeight w:val="348"/>
        </w:trPr>
        <w:tc>
          <w:tcPr>
            <w:tcW w:w="3732" w:type="dxa"/>
            <w:tcBorders>
              <w:top w:val="single" w:sz="8" w:space="0" w:color="000000"/>
              <w:left w:val="nil"/>
              <w:bottom w:val="single" w:sz="8" w:space="0" w:color="000000"/>
              <w:right w:val="nil"/>
            </w:tcBorders>
            <w:shd w:val="clear" w:color="auto" w:fill="auto"/>
            <w:vAlign w:val="center"/>
            <w:hideMark/>
          </w:tcPr>
          <w:p w14:paraId="7D2C9AA0" w14:textId="23694268" w:rsidR="007058E8" w:rsidRPr="007058E8" w:rsidRDefault="007058E8" w:rsidP="007058E8">
            <w:pPr>
              <w:spacing w:line="360" w:lineRule="auto"/>
              <w:jc w:val="both"/>
              <w:rPr>
                <w:rFonts w:ascii="Book Antiqua" w:eastAsia="DengXian" w:hAnsi="Book Antiqua" w:cs="SimSun"/>
                <w:b/>
                <w:bCs/>
                <w:color w:val="000000"/>
                <w:lang w:eastAsia="zh-CN"/>
              </w:rPr>
            </w:pPr>
          </w:p>
        </w:tc>
        <w:tc>
          <w:tcPr>
            <w:tcW w:w="1840" w:type="dxa"/>
            <w:tcBorders>
              <w:top w:val="single" w:sz="8" w:space="0" w:color="000000"/>
              <w:left w:val="nil"/>
              <w:bottom w:val="single" w:sz="8" w:space="0" w:color="000000"/>
              <w:right w:val="nil"/>
            </w:tcBorders>
            <w:shd w:val="clear" w:color="auto" w:fill="auto"/>
            <w:vAlign w:val="center"/>
            <w:hideMark/>
          </w:tcPr>
          <w:p w14:paraId="3334D7DF" w14:textId="77777777" w:rsidR="007058E8" w:rsidRPr="007058E8" w:rsidRDefault="007058E8" w:rsidP="007058E8">
            <w:pPr>
              <w:spacing w:line="360" w:lineRule="auto"/>
              <w:jc w:val="both"/>
              <w:rPr>
                <w:rFonts w:ascii="Book Antiqua" w:eastAsia="DengXian" w:hAnsi="Book Antiqua" w:cs="SimSun"/>
                <w:b/>
                <w:bCs/>
                <w:color w:val="000000"/>
                <w:lang w:eastAsia="zh-CN"/>
              </w:rPr>
            </w:pPr>
            <w:r w:rsidRPr="007058E8">
              <w:rPr>
                <w:rFonts w:ascii="Book Antiqua" w:eastAsia="DengXian" w:hAnsi="Book Antiqua" w:cs="SimSun"/>
                <w:b/>
                <w:bCs/>
                <w:color w:val="000000"/>
                <w:lang w:eastAsia="zh-CN"/>
              </w:rPr>
              <w:t>Group 1</w:t>
            </w:r>
          </w:p>
        </w:tc>
        <w:tc>
          <w:tcPr>
            <w:tcW w:w="1840" w:type="dxa"/>
            <w:tcBorders>
              <w:top w:val="single" w:sz="8" w:space="0" w:color="000000"/>
              <w:left w:val="nil"/>
              <w:bottom w:val="single" w:sz="8" w:space="0" w:color="000000"/>
              <w:right w:val="nil"/>
            </w:tcBorders>
            <w:shd w:val="clear" w:color="auto" w:fill="auto"/>
            <w:vAlign w:val="center"/>
            <w:hideMark/>
          </w:tcPr>
          <w:p w14:paraId="0D4A67A6" w14:textId="77777777" w:rsidR="007058E8" w:rsidRPr="007058E8" w:rsidRDefault="007058E8" w:rsidP="007058E8">
            <w:pPr>
              <w:spacing w:line="360" w:lineRule="auto"/>
              <w:jc w:val="both"/>
              <w:rPr>
                <w:rFonts w:ascii="Book Antiqua" w:eastAsia="DengXian" w:hAnsi="Book Antiqua" w:cs="SimSun"/>
                <w:b/>
                <w:bCs/>
                <w:color w:val="000000"/>
                <w:lang w:eastAsia="zh-CN"/>
              </w:rPr>
            </w:pPr>
            <w:r w:rsidRPr="007058E8">
              <w:rPr>
                <w:rFonts w:ascii="Book Antiqua" w:eastAsia="DengXian" w:hAnsi="Book Antiqua" w:cs="SimSun"/>
                <w:b/>
                <w:bCs/>
                <w:color w:val="000000"/>
                <w:lang w:eastAsia="zh-CN"/>
              </w:rPr>
              <w:t>Group 2</w:t>
            </w:r>
          </w:p>
        </w:tc>
        <w:tc>
          <w:tcPr>
            <w:tcW w:w="1691" w:type="dxa"/>
            <w:tcBorders>
              <w:top w:val="single" w:sz="8" w:space="0" w:color="000000"/>
              <w:left w:val="nil"/>
              <w:bottom w:val="single" w:sz="8" w:space="0" w:color="000000"/>
              <w:right w:val="nil"/>
            </w:tcBorders>
            <w:shd w:val="clear" w:color="auto" w:fill="auto"/>
            <w:vAlign w:val="center"/>
            <w:hideMark/>
          </w:tcPr>
          <w:p w14:paraId="7A76F26A" w14:textId="77777777" w:rsidR="007058E8" w:rsidRPr="007058E8" w:rsidRDefault="007058E8" w:rsidP="007058E8">
            <w:pPr>
              <w:spacing w:line="360" w:lineRule="auto"/>
              <w:jc w:val="both"/>
              <w:rPr>
                <w:rFonts w:ascii="Book Antiqua" w:eastAsia="DengXian" w:hAnsi="Book Antiqua" w:cs="SimSun"/>
                <w:b/>
                <w:bCs/>
                <w:i/>
                <w:iCs/>
                <w:color w:val="000000"/>
                <w:lang w:eastAsia="zh-CN"/>
              </w:rPr>
            </w:pPr>
            <w:r w:rsidRPr="007058E8">
              <w:rPr>
                <w:rFonts w:ascii="Book Antiqua" w:eastAsia="DengXian" w:hAnsi="Book Antiqua" w:cs="SimSun"/>
                <w:b/>
                <w:bCs/>
                <w:i/>
                <w:iCs/>
                <w:color w:val="000000"/>
                <w:lang w:eastAsia="zh-CN"/>
              </w:rPr>
              <w:t>P</w:t>
            </w:r>
            <w:r w:rsidRPr="007058E8">
              <w:rPr>
                <w:rFonts w:ascii="Book Antiqua" w:eastAsia="DengXian" w:hAnsi="Book Antiqua" w:cs="SimSun"/>
                <w:b/>
                <w:bCs/>
                <w:color w:val="000000"/>
                <w:lang w:eastAsia="zh-CN"/>
              </w:rPr>
              <w:t xml:space="preserve"> value</w:t>
            </w:r>
          </w:p>
        </w:tc>
      </w:tr>
      <w:tr w:rsidR="007058E8" w:rsidRPr="007058E8" w14:paraId="40A04788" w14:textId="77777777" w:rsidTr="007058E8">
        <w:trPr>
          <w:trHeight w:val="658"/>
        </w:trPr>
        <w:tc>
          <w:tcPr>
            <w:tcW w:w="3732" w:type="dxa"/>
            <w:tcBorders>
              <w:top w:val="nil"/>
              <w:left w:val="nil"/>
              <w:bottom w:val="nil"/>
              <w:right w:val="nil"/>
            </w:tcBorders>
            <w:shd w:val="clear" w:color="auto" w:fill="auto"/>
            <w:vAlign w:val="center"/>
            <w:hideMark/>
          </w:tcPr>
          <w:p w14:paraId="43320005"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Reflux gastritis</w:t>
            </w:r>
          </w:p>
        </w:tc>
        <w:tc>
          <w:tcPr>
            <w:tcW w:w="1840" w:type="dxa"/>
            <w:tcBorders>
              <w:top w:val="nil"/>
              <w:left w:val="nil"/>
              <w:bottom w:val="nil"/>
              <w:right w:val="nil"/>
            </w:tcBorders>
            <w:shd w:val="clear" w:color="auto" w:fill="auto"/>
            <w:vAlign w:val="center"/>
            <w:hideMark/>
          </w:tcPr>
          <w:p w14:paraId="7037A3EB" w14:textId="77777777" w:rsidR="007058E8" w:rsidRPr="007058E8" w:rsidRDefault="007058E8" w:rsidP="007058E8">
            <w:pPr>
              <w:spacing w:line="360" w:lineRule="auto"/>
              <w:jc w:val="both"/>
              <w:rPr>
                <w:rFonts w:ascii="Book Antiqua" w:eastAsia="DengXian" w:hAnsi="Book Antiqua" w:cs="SimSun"/>
                <w:color w:val="000000"/>
                <w:lang w:eastAsia="zh-CN"/>
              </w:rPr>
            </w:pPr>
          </w:p>
        </w:tc>
        <w:tc>
          <w:tcPr>
            <w:tcW w:w="1840" w:type="dxa"/>
            <w:tcBorders>
              <w:top w:val="nil"/>
              <w:left w:val="nil"/>
              <w:bottom w:val="nil"/>
              <w:right w:val="nil"/>
            </w:tcBorders>
            <w:shd w:val="clear" w:color="auto" w:fill="auto"/>
            <w:vAlign w:val="center"/>
            <w:hideMark/>
          </w:tcPr>
          <w:p w14:paraId="219861FD" w14:textId="77777777" w:rsidR="007058E8" w:rsidRPr="007058E8" w:rsidRDefault="007058E8" w:rsidP="007058E8">
            <w:pPr>
              <w:spacing w:line="360" w:lineRule="auto"/>
              <w:jc w:val="both"/>
              <w:rPr>
                <w:rFonts w:ascii="Book Antiqua" w:eastAsia="Times New Roman" w:hAnsi="Book Antiqua"/>
                <w:lang w:eastAsia="zh-CN"/>
              </w:rPr>
            </w:pPr>
          </w:p>
        </w:tc>
        <w:tc>
          <w:tcPr>
            <w:tcW w:w="1691" w:type="dxa"/>
            <w:tcBorders>
              <w:top w:val="nil"/>
              <w:left w:val="nil"/>
              <w:bottom w:val="nil"/>
              <w:right w:val="nil"/>
            </w:tcBorders>
            <w:shd w:val="clear" w:color="auto" w:fill="auto"/>
            <w:vAlign w:val="center"/>
            <w:hideMark/>
          </w:tcPr>
          <w:p w14:paraId="6DF3E4E0"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0.109</w:t>
            </w:r>
          </w:p>
        </w:tc>
      </w:tr>
      <w:tr w:rsidR="007058E8" w:rsidRPr="007058E8" w14:paraId="40207026" w14:textId="77777777" w:rsidTr="007058E8">
        <w:trPr>
          <w:trHeight w:val="329"/>
        </w:trPr>
        <w:tc>
          <w:tcPr>
            <w:tcW w:w="3732" w:type="dxa"/>
            <w:tcBorders>
              <w:top w:val="nil"/>
              <w:left w:val="nil"/>
              <w:bottom w:val="nil"/>
              <w:right w:val="nil"/>
            </w:tcBorders>
            <w:shd w:val="clear" w:color="auto" w:fill="auto"/>
            <w:vAlign w:val="center"/>
            <w:hideMark/>
          </w:tcPr>
          <w:p w14:paraId="5FE50472"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No</w:t>
            </w:r>
          </w:p>
        </w:tc>
        <w:tc>
          <w:tcPr>
            <w:tcW w:w="1840" w:type="dxa"/>
            <w:tcBorders>
              <w:top w:val="nil"/>
              <w:left w:val="nil"/>
              <w:bottom w:val="nil"/>
              <w:right w:val="nil"/>
            </w:tcBorders>
            <w:shd w:val="clear" w:color="auto" w:fill="auto"/>
            <w:vAlign w:val="center"/>
            <w:hideMark/>
          </w:tcPr>
          <w:p w14:paraId="6FE873A9"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11</w:t>
            </w:r>
          </w:p>
        </w:tc>
        <w:tc>
          <w:tcPr>
            <w:tcW w:w="1840" w:type="dxa"/>
            <w:tcBorders>
              <w:top w:val="nil"/>
              <w:left w:val="nil"/>
              <w:bottom w:val="nil"/>
              <w:right w:val="nil"/>
            </w:tcBorders>
            <w:shd w:val="clear" w:color="auto" w:fill="auto"/>
            <w:vAlign w:val="center"/>
            <w:hideMark/>
          </w:tcPr>
          <w:p w14:paraId="43AA09F6"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29</w:t>
            </w:r>
          </w:p>
        </w:tc>
        <w:tc>
          <w:tcPr>
            <w:tcW w:w="1691" w:type="dxa"/>
            <w:tcBorders>
              <w:top w:val="nil"/>
              <w:left w:val="nil"/>
              <w:bottom w:val="nil"/>
              <w:right w:val="nil"/>
            </w:tcBorders>
            <w:shd w:val="clear" w:color="auto" w:fill="auto"/>
            <w:vAlign w:val="center"/>
            <w:hideMark/>
          </w:tcPr>
          <w:p w14:paraId="6D4D0E09" w14:textId="77777777" w:rsidR="007058E8" w:rsidRPr="007058E8" w:rsidRDefault="007058E8" w:rsidP="007058E8">
            <w:pPr>
              <w:spacing w:line="360" w:lineRule="auto"/>
              <w:jc w:val="both"/>
              <w:rPr>
                <w:rFonts w:ascii="Book Antiqua" w:eastAsia="DengXian" w:hAnsi="Book Antiqua" w:cs="SimSun"/>
                <w:color w:val="000000"/>
                <w:lang w:eastAsia="zh-CN"/>
              </w:rPr>
            </w:pPr>
          </w:p>
        </w:tc>
      </w:tr>
      <w:tr w:rsidR="007058E8" w:rsidRPr="007058E8" w14:paraId="16165E2F" w14:textId="77777777" w:rsidTr="007058E8">
        <w:trPr>
          <w:trHeight w:val="329"/>
        </w:trPr>
        <w:tc>
          <w:tcPr>
            <w:tcW w:w="3732" w:type="dxa"/>
            <w:tcBorders>
              <w:top w:val="nil"/>
              <w:left w:val="nil"/>
              <w:bottom w:val="nil"/>
              <w:right w:val="nil"/>
            </w:tcBorders>
            <w:shd w:val="clear" w:color="auto" w:fill="auto"/>
            <w:vAlign w:val="center"/>
            <w:hideMark/>
          </w:tcPr>
          <w:p w14:paraId="377B2577"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Yes</w:t>
            </w:r>
          </w:p>
        </w:tc>
        <w:tc>
          <w:tcPr>
            <w:tcW w:w="1840" w:type="dxa"/>
            <w:tcBorders>
              <w:top w:val="nil"/>
              <w:left w:val="nil"/>
              <w:bottom w:val="nil"/>
              <w:right w:val="nil"/>
            </w:tcBorders>
            <w:shd w:val="clear" w:color="auto" w:fill="auto"/>
            <w:vAlign w:val="center"/>
            <w:hideMark/>
          </w:tcPr>
          <w:p w14:paraId="0A5920E6"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22</w:t>
            </w:r>
          </w:p>
        </w:tc>
        <w:tc>
          <w:tcPr>
            <w:tcW w:w="1840" w:type="dxa"/>
            <w:tcBorders>
              <w:top w:val="nil"/>
              <w:left w:val="nil"/>
              <w:bottom w:val="nil"/>
              <w:right w:val="nil"/>
            </w:tcBorders>
            <w:shd w:val="clear" w:color="auto" w:fill="auto"/>
            <w:vAlign w:val="center"/>
            <w:hideMark/>
          </w:tcPr>
          <w:p w14:paraId="184FC2CB"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31</w:t>
            </w:r>
          </w:p>
        </w:tc>
        <w:tc>
          <w:tcPr>
            <w:tcW w:w="1691" w:type="dxa"/>
            <w:tcBorders>
              <w:top w:val="nil"/>
              <w:left w:val="nil"/>
              <w:bottom w:val="nil"/>
              <w:right w:val="nil"/>
            </w:tcBorders>
            <w:shd w:val="clear" w:color="auto" w:fill="auto"/>
            <w:vAlign w:val="center"/>
            <w:hideMark/>
          </w:tcPr>
          <w:p w14:paraId="46F091CE" w14:textId="77777777" w:rsidR="007058E8" w:rsidRPr="007058E8" w:rsidRDefault="007058E8" w:rsidP="007058E8">
            <w:pPr>
              <w:spacing w:line="360" w:lineRule="auto"/>
              <w:jc w:val="both"/>
              <w:rPr>
                <w:rFonts w:ascii="Book Antiqua" w:eastAsia="DengXian" w:hAnsi="Book Antiqua" w:cs="SimSun"/>
                <w:color w:val="000000"/>
                <w:lang w:eastAsia="zh-CN"/>
              </w:rPr>
            </w:pPr>
          </w:p>
        </w:tc>
      </w:tr>
      <w:tr w:rsidR="007058E8" w:rsidRPr="007058E8" w14:paraId="71AD6969" w14:textId="77777777" w:rsidTr="007058E8">
        <w:trPr>
          <w:trHeight w:val="329"/>
        </w:trPr>
        <w:tc>
          <w:tcPr>
            <w:tcW w:w="3732" w:type="dxa"/>
            <w:tcBorders>
              <w:top w:val="nil"/>
              <w:left w:val="nil"/>
              <w:bottom w:val="nil"/>
              <w:right w:val="nil"/>
            </w:tcBorders>
            <w:shd w:val="clear" w:color="auto" w:fill="auto"/>
            <w:vAlign w:val="center"/>
            <w:hideMark/>
          </w:tcPr>
          <w:p w14:paraId="7327FC73"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Incidence</w:t>
            </w:r>
          </w:p>
        </w:tc>
        <w:tc>
          <w:tcPr>
            <w:tcW w:w="1840" w:type="dxa"/>
            <w:tcBorders>
              <w:top w:val="nil"/>
              <w:left w:val="nil"/>
              <w:bottom w:val="nil"/>
              <w:right w:val="nil"/>
            </w:tcBorders>
            <w:shd w:val="clear" w:color="auto" w:fill="auto"/>
            <w:vAlign w:val="center"/>
            <w:hideMark/>
          </w:tcPr>
          <w:p w14:paraId="600CBDA3"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66.70%</w:t>
            </w:r>
          </w:p>
        </w:tc>
        <w:tc>
          <w:tcPr>
            <w:tcW w:w="1840" w:type="dxa"/>
            <w:tcBorders>
              <w:top w:val="nil"/>
              <w:left w:val="nil"/>
              <w:bottom w:val="nil"/>
              <w:right w:val="nil"/>
            </w:tcBorders>
            <w:shd w:val="clear" w:color="auto" w:fill="auto"/>
            <w:vAlign w:val="center"/>
            <w:hideMark/>
          </w:tcPr>
          <w:p w14:paraId="63D40BC7"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51.70%</w:t>
            </w:r>
          </w:p>
        </w:tc>
        <w:tc>
          <w:tcPr>
            <w:tcW w:w="1691" w:type="dxa"/>
            <w:tcBorders>
              <w:top w:val="nil"/>
              <w:left w:val="nil"/>
              <w:bottom w:val="nil"/>
              <w:right w:val="nil"/>
            </w:tcBorders>
            <w:shd w:val="clear" w:color="auto" w:fill="auto"/>
            <w:vAlign w:val="center"/>
            <w:hideMark/>
          </w:tcPr>
          <w:p w14:paraId="58D4AAE8" w14:textId="77777777" w:rsidR="007058E8" w:rsidRPr="007058E8" w:rsidRDefault="007058E8" w:rsidP="007058E8">
            <w:pPr>
              <w:spacing w:line="360" w:lineRule="auto"/>
              <w:jc w:val="both"/>
              <w:rPr>
                <w:rFonts w:ascii="Book Antiqua" w:eastAsia="DengXian" w:hAnsi="Book Antiqua" w:cs="SimSun"/>
                <w:color w:val="000000"/>
                <w:lang w:eastAsia="zh-CN"/>
              </w:rPr>
            </w:pPr>
          </w:p>
        </w:tc>
      </w:tr>
      <w:tr w:rsidR="007058E8" w:rsidRPr="007058E8" w14:paraId="532832CE" w14:textId="77777777" w:rsidTr="007058E8">
        <w:trPr>
          <w:trHeight w:val="310"/>
        </w:trPr>
        <w:tc>
          <w:tcPr>
            <w:tcW w:w="9104" w:type="dxa"/>
            <w:gridSpan w:val="4"/>
            <w:tcBorders>
              <w:top w:val="nil"/>
              <w:left w:val="nil"/>
              <w:bottom w:val="nil"/>
              <w:right w:val="nil"/>
            </w:tcBorders>
            <w:shd w:val="clear" w:color="auto" w:fill="auto"/>
            <w:vAlign w:val="center"/>
            <w:hideMark/>
          </w:tcPr>
          <w:p w14:paraId="24B1C6E6"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Multi-item functional scales</w:t>
            </w:r>
          </w:p>
        </w:tc>
      </w:tr>
      <w:tr w:rsidR="007058E8" w:rsidRPr="007058E8" w14:paraId="20B6E93B" w14:textId="77777777" w:rsidTr="007058E8">
        <w:trPr>
          <w:trHeight w:val="658"/>
        </w:trPr>
        <w:tc>
          <w:tcPr>
            <w:tcW w:w="3732" w:type="dxa"/>
            <w:tcBorders>
              <w:top w:val="nil"/>
              <w:left w:val="nil"/>
              <w:bottom w:val="nil"/>
              <w:right w:val="nil"/>
            </w:tcBorders>
            <w:shd w:val="clear" w:color="auto" w:fill="auto"/>
            <w:vAlign w:val="center"/>
            <w:hideMark/>
          </w:tcPr>
          <w:p w14:paraId="4831ED17"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Physical function</w:t>
            </w:r>
          </w:p>
        </w:tc>
        <w:tc>
          <w:tcPr>
            <w:tcW w:w="1840" w:type="dxa"/>
            <w:tcBorders>
              <w:top w:val="nil"/>
              <w:left w:val="nil"/>
              <w:bottom w:val="nil"/>
              <w:right w:val="nil"/>
            </w:tcBorders>
            <w:shd w:val="clear" w:color="auto" w:fill="auto"/>
            <w:vAlign w:val="center"/>
            <w:hideMark/>
          </w:tcPr>
          <w:p w14:paraId="3E61668B"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97.6 ± 0.95</w:t>
            </w:r>
          </w:p>
        </w:tc>
        <w:tc>
          <w:tcPr>
            <w:tcW w:w="1840" w:type="dxa"/>
            <w:tcBorders>
              <w:top w:val="nil"/>
              <w:left w:val="nil"/>
              <w:bottom w:val="nil"/>
              <w:right w:val="nil"/>
            </w:tcBorders>
            <w:shd w:val="clear" w:color="auto" w:fill="auto"/>
            <w:vAlign w:val="center"/>
            <w:hideMark/>
          </w:tcPr>
          <w:p w14:paraId="39A7BE82"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92.7 ± 1.40</w:t>
            </w:r>
          </w:p>
        </w:tc>
        <w:tc>
          <w:tcPr>
            <w:tcW w:w="1691" w:type="dxa"/>
            <w:tcBorders>
              <w:top w:val="nil"/>
              <w:left w:val="nil"/>
              <w:bottom w:val="nil"/>
              <w:right w:val="nil"/>
            </w:tcBorders>
            <w:shd w:val="clear" w:color="auto" w:fill="auto"/>
            <w:vAlign w:val="center"/>
            <w:hideMark/>
          </w:tcPr>
          <w:p w14:paraId="73445D29"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0.107</w:t>
            </w:r>
          </w:p>
        </w:tc>
      </w:tr>
      <w:tr w:rsidR="007058E8" w:rsidRPr="007058E8" w14:paraId="56D96FF8" w14:textId="77777777" w:rsidTr="007058E8">
        <w:trPr>
          <w:trHeight w:val="658"/>
        </w:trPr>
        <w:tc>
          <w:tcPr>
            <w:tcW w:w="3732" w:type="dxa"/>
            <w:tcBorders>
              <w:top w:val="nil"/>
              <w:left w:val="nil"/>
              <w:bottom w:val="nil"/>
              <w:right w:val="nil"/>
            </w:tcBorders>
            <w:shd w:val="clear" w:color="auto" w:fill="auto"/>
            <w:vAlign w:val="center"/>
            <w:hideMark/>
          </w:tcPr>
          <w:p w14:paraId="241E2F50"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Cognitive function</w:t>
            </w:r>
          </w:p>
        </w:tc>
        <w:tc>
          <w:tcPr>
            <w:tcW w:w="1840" w:type="dxa"/>
            <w:tcBorders>
              <w:top w:val="nil"/>
              <w:left w:val="nil"/>
              <w:bottom w:val="nil"/>
              <w:right w:val="nil"/>
            </w:tcBorders>
            <w:shd w:val="clear" w:color="auto" w:fill="auto"/>
            <w:vAlign w:val="center"/>
            <w:hideMark/>
          </w:tcPr>
          <w:p w14:paraId="3509D05A"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98.9 ± 1.01</w:t>
            </w:r>
          </w:p>
        </w:tc>
        <w:tc>
          <w:tcPr>
            <w:tcW w:w="1840" w:type="dxa"/>
            <w:tcBorders>
              <w:top w:val="nil"/>
              <w:left w:val="nil"/>
              <w:bottom w:val="nil"/>
              <w:right w:val="nil"/>
            </w:tcBorders>
            <w:shd w:val="clear" w:color="auto" w:fill="auto"/>
            <w:vAlign w:val="center"/>
            <w:hideMark/>
          </w:tcPr>
          <w:p w14:paraId="548AE0B0"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95.8 ± 1.40</w:t>
            </w:r>
          </w:p>
        </w:tc>
        <w:tc>
          <w:tcPr>
            <w:tcW w:w="1691" w:type="dxa"/>
            <w:tcBorders>
              <w:top w:val="nil"/>
              <w:left w:val="nil"/>
              <w:bottom w:val="nil"/>
              <w:right w:val="nil"/>
            </w:tcBorders>
            <w:shd w:val="clear" w:color="auto" w:fill="auto"/>
            <w:vAlign w:val="center"/>
            <w:hideMark/>
          </w:tcPr>
          <w:p w14:paraId="6EDAB187"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0.126</w:t>
            </w:r>
          </w:p>
        </w:tc>
      </w:tr>
      <w:tr w:rsidR="007058E8" w:rsidRPr="007058E8" w14:paraId="606338BC" w14:textId="77777777" w:rsidTr="007058E8">
        <w:trPr>
          <w:trHeight w:val="658"/>
        </w:trPr>
        <w:tc>
          <w:tcPr>
            <w:tcW w:w="3732" w:type="dxa"/>
            <w:tcBorders>
              <w:top w:val="nil"/>
              <w:left w:val="nil"/>
              <w:bottom w:val="nil"/>
              <w:right w:val="nil"/>
            </w:tcBorders>
            <w:shd w:val="clear" w:color="auto" w:fill="auto"/>
            <w:vAlign w:val="center"/>
            <w:hideMark/>
          </w:tcPr>
          <w:p w14:paraId="6EA95488"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Emotional function</w:t>
            </w:r>
          </w:p>
        </w:tc>
        <w:tc>
          <w:tcPr>
            <w:tcW w:w="1840" w:type="dxa"/>
            <w:tcBorders>
              <w:top w:val="nil"/>
              <w:left w:val="nil"/>
              <w:bottom w:val="nil"/>
              <w:right w:val="nil"/>
            </w:tcBorders>
            <w:shd w:val="clear" w:color="auto" w:fill="auto"/>
            <w:vAlign w:val="center"/>
            <w:hideMark/>
          </w:tcPr>
          <w:p w14:paraId="711CE4A2"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94.4 ± 1.98</w:t>
            </w:r>
          </w:p>
        </w:tc>
        <w:tc>
          <w:tcPr>
            <w:tcW w:w="1840" w:type="dxa"/>
            <w:tcBorders>
              <w:top w:val="nil"/>
              <w:left w:val="nil"/>
              <w:bottom w:val="nil"/>
              <w:right w:val="nil"/>
            </w:tcBorders>
            <w:shd w:val="clear" w:color="auto" w:fill="auto"/>
            <w:vAlign w:val="center"/>
            <w:hideMark/>
          </w:tcPr>
          <w:p w14:paraId="7C7C052C"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93.6 ± 1.54</w:t>
            </w:r>
          </w:p>
        </w:tc>
        <w:tc>
          <w:tcPr>
            <w:tcW w:w="1691" w:type="dxa"/>
            <w:tcBorders>
              <w:top w:val="nil"/>
              <w:left w:val="nil"/>
              <w:bottom w:val="nil"/>
              <w:right w:val="nil"/>
            </w:tcBorders>
            <w:shd w:val="clear" w:color="auto" w:fill="auto"/>
            <w:vAlign w:val="center"/>
            <w:hideMark/>
          </w:tcPr>
          <w:p w14:paraId="3CDF5F99"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0.744</w:t>
            </w:r>
          </w:p>
        </w:tc>
      </w:tr>
      <w:tr w:rsidR="007058E8" w:rsidRPr="007058E8" w14:paraId="47117D12" w14:textId="77777777" w:rsidTr="007058E8">
        <w:trPr>
          <w:trHeight w:val="658"/>
        </w:trPr>
        <w:tc>
          <w:tcPr>
            <w:tcW w:w="3732" w:type="dxa"/>
            <w:tcBorders>
              <w:top w:val="nil"/>
              <w:left w:val="nil"/>
              <w:bottom w:val="nil"/>
              <w:right w:val="nil"/>
            </w:tcBorders>
            <w:shd w:val="clear" w:color="auto" w:fill="auto"/>
            <w:vAlign w:val="center"/>
            <w:hideMark/>
          </w:tcPr>
          <w:p w14:paraId="5984816D"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Role function</w:t>
            </w:r>
          </w:p>
        </w:tc>
        <w:tc>
          <w:tcPr>
            <w:tcW w:w="1840" w:type="dxa"/>
            <w:tcBorders>
              <w:top w:val="nil"/>
              <w:left w:val="nil"/>
              <w:bottom w:val="nil"/>
              <w:right w:val="nil"/>
            </w:tcBorders>
            <w:shd w:val="clear" w:color="auto" w:fill="auto"/>
            <w:vAlign w:val="center"/>
            <w:hideMark/>
          </w:tcPr>
          <w:p w14:paraId="4B661979"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97.5 ± 1.64</w:t>
            </w:r>
          </w:p>
        </w:tc>
        <w:tc>
          <w:tcPr>
            <w:tcW w:w="1840" w:type="dxa"/>
            <w:tcBorders>
              <w:top w:val="nil"/>
              <w:left w:val="nil"/>
              <w:bottom w:val="nil"/>
              <w:right w:val="nil"/>
            </w:tcBorders>
            <w:shd w:val="clear" w:color="auto" w:fill="auto"/>
            <w:vAlign w:val="center"/>
            <w:hideMark/>
          </w:tcPr>
          <w:p w14:paraId="26EC1FDC"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96.4 ± 1.19</w:t>
            </w:r>
          </w:p>
        </w:tc>
        <w:tc>
          <w:tcPr>
            <w:tcW w:w="1691" w:type="dxa"/>
            <w:tcBorders>
              <w:top w:val="nil"/>
              <w:left w:val="nil"/>
              <w:bottom w:val="nil"/>
              <w:right w:val="nil"/>
            </w:tcBorders>
            <w:shd w:val="clear" w:color="auto" w:fill="auto"/>
            <w:vAlign w:val="center"/>
            <w:hideMark/>
          </w:tcPr>
          <w:p w14:paraId="4B8EF9C9"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0.592</w:t>
            </w:r>
          </w:p>
        </w:tc>
      </w:tr>
      <w:tr w:rsidR="007058E8" w:rsidRPr="007058E8" w14:paraId="65CB47AF" w14:textId="77777777" w:rsidTr="007058E8">
        <w:trPr>
          <w:trHeight w:val="658"/>
        </w:trPr>
        <w:tc>
          <w:tcPr>
            <w:tcW w:w="3732" w:type="dxa"/>
            <w:tcBorders>
              <w:top w:val="nil"/>
              <w:left w:val="nil"/>
              <w:bottom w:val="nil"/>
              <w:right w:val="nil"/>
            </w:tcBorders>
            <w:shd w:val="clear" w:color="auto" w:fill="auto"/>
            <w:vAlign w:val="center"/>
            <w:hideMark/>
          </w:tcPr>
          <w:p w14:paraId="04F7E858"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Social function</w:t>
            </w:r>
          </w:p>
        </w:tc>
        <w:tc>
          <w:tcPr>
            <w:tcW w:w="1840" w:type="dxa"/>
            <w:tcBorders>
              <w:top w:val="nil"/>
              <w:left w:val="nil"/>
              <w:bottom w:val="nil"/>
              <w:right w:val="nil"/>
            </w:tcBorders>
            <w:shd w:val="clear" w:color="auto" w:fill="auto"/>
            <w:vAlign w:val="center"/>
            <w:hideMark/>
          </w:tcPr>
          <w:p w14:paraId="3599326A"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96.5 ± 1.58</w:t>
            </w:r>
          </w:p>
        </w:tc>
        <w:tc>
          <w:tcPr>
            <w:tcW w:w="1840" w:type="dxa"/>
            <w:tcBorders>
              <w:top w:val="nil"/>
              <w:left w:val="nil"/>
              <w:bottom w:val="nil"/>
              <w:right w:val="nil"/>
            </w:tcBorders>
            <w:shd w:val="clear" w:color="auto" w:fill="auto"/>
            <w:vAlign w:val="center"/>
            <w:hideMark/>
          </w:tcPr>
          <w:p w14:paraId="512FDA0F"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94.2 ± 1.67</w:t>
            </w:r>
          </w:p>
        </w:tc>
        <w:tc>
          <w:tcPr>
            <w:tcW w:w="1691" w:type="dxa"/>
            <w:tcBorders>
              <w:top w:val="nil"/>
              <w:left w:val="nil"/>
              <w:bottom w:val="nil"/>
              <w:right w:val="nil"/>
            </w:tcBorders>
            <w:shd w:val="clear" w:color="auto" w:fill="auto"/>
            <w:vAlign w:val="center"/>
            <w:hideMark/>
          </w:tcPr>
          <w:p w14:paraId="33CD4B37"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0.369</w:t>
            </w:r>
          </w:p>
        </w:tc>
      </w:tr>
      <w:tr w:rsidR="007058E8" w:rsidRPr="007058E8" w14:paraId="2268C265" w14:textId="77777777" w:rsidTr="007058E8">
        <w:trPr>
          <w:trHeight w:val="658"/>
        </w:trPr>
        <w:tc>
          <w:tcPr>
            <w:tcW w:w="3732" w:type="dxa"/>
            <w:tcBorders>
              <w:top w:val="nil"/>
              <w:left w:val="nil"/>
              <w:bottom w:val="nil"/>
              <w:right w:val="nil"/>
            </w:tcBorders>
            <w:shd w:val="clear" w:color="auto" w:fill="auto"/>
            <w:vAlign w:val="center"/>
            <w:hideMark/>
          </w:tcPr>
          <w:p w14:paraId="4289E216"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Total function</w:t>
            </w:r>
          </w:p>
        </w:tc>
        <w:tc>
          <w:tcPr>
            <w:tcW w:w="1840" w:type="dxa"/>
            <w:tcBorders>
              <w:top w:val="nil"/>
              <w:left w:val="nil"/>
              <w:bottom w:val="nil"/>
              <w:right w:val="nil"/>
            </w:tcBorders>
            <w:shd w:val="clear" w:color="auto" w:fill="auto"/>
            <w:vAlign w:val="center"/>
            <w:hideMark/>
          </w:tcPr>
          <w:p w14:paraId="3EB333D8"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84.3 ± 3.81</w:t>
            </w:r>
          </w:p>
        </w:tc>
        <w:tc>
          <w:tcPr>
            <w:tcW w:w="1840" w:type="dxa"/>
            <w:tcBorders>
              <w:top w:val="nil"/>
              <w:left w:val="nil"/>
              <w:bottom w:val="nil"/>
              <w:right w:val="nil"/>
            </w:tcBorders>
            <w:shd w:val="clear" w:color="auto" w:fill="auto"/>
            <w:vAlign w:val="center"/>
            <w:hideMark/>
          </w:tcPr>
          <w:p w14:paraId="7BD8B4BD"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83.1 ± 2.25</w:t>
            </w:r>
          </w:p>
        </w:tc>
        <w:tc>
          <w:tcPr>
            <w:tcW w:w="1691" w:type="dxa"/>
            <w:tcBorders>
              <w:top w:val="nil"/>
              <w:left w:val="nil"/>
              <w:bottom w:val="nil"/>
              <w:right w:val="nil"/>
            </w:tcBorders>
            <w:shd w:val="clear" w:color="auto" w:fill="auto"/>
            <w:vAlign w:val="center"/>
            <w:hideMark/>
          </w:tcPr>
          <w:p w14:paraId="439ABD9B"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0.757</w:t>
            </w:r>
          </w:p>
        </w:tc>
      </w:tr>
      <w:tr w:rsidR="007058E8" w:rsidRPr="007058E8" w14:paraId="3251120F" w14:textId="77777777" w:rsidTr="007058E8">
        <w:trPr>
          <w:trHeight w:val="310"/>
        </w:trPr>
        <w:tc>
          <w:tcPr>
            <w:tcW w:w="9104" w:type="dxa"/>
            <w:gridSpan w:val="4"/>
            <w:tcBorders>
              <w:top w:val="nil"/>
              <w:left w:val="nil"/>
              <w:bottom w:val="nil"/>
              <w:right w:val="nil"/>
            </w:tcBorders>
            <w:shd w:val="clear" w:color="auto" w:fill="auto"/>
            <w:vAlign w:val="center"/>
            <w:hideMark/>
          </w:tcPr>
          <w:p w14:paraId="27F6636D"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 xml:space="preserve">Symptom </w:t>
            </w:r>
          </w:p>
        </w:tc>
      </w:tr>
      <w:tr w:rsidR="007058E8" w:rsidRPr="007058E8" w14:paraId="1C78FDE7" w14:textId="77777777" w:rsidTr="007058E8">
        <w:trPr>
          <w:trHeight w:val="329"/>
        </w:trPr>
        <w:tc>
          <w:tcPr>
            <w:tcW w:w="3732" w:type="dxa"/>
            <w:tcBorders>
              <w:top w:val="nil"/>
              <w:left w:val="nil"/>
              <w:bottom w:val="nil"/>
              <w:right w:val="nil"/>
            </w:tcBorders>
            <w:shd w:val="clear" w:color="auto" w:fill="auto"/>
            <w:vAlign w:val="center"/>
            <w:hideMark/>
          </w:tcPr>
          <w:p w14:paraId="6B2E8B89"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Fatigue</w:t>
            </w:r>
          </w:p>
        </w:tc>
        <w:tc>
          <w:tcPr>
            <w:tcW w:w="1840" w:type="dxa"/>
            <w:tcBorders>
              <w:top w:val="nil"/>
              <w:left w:val="nil"/>
              <w:bottom w:val="nil"/>
              <w:right w:val="nil"/>
            </w:tcBorders>
            <w:shd w:val="clear" w:color="auto" w:fill="auto"/>
            <w:vAlign w:val="center"/>
            <w:hideMark/>
          </w:tcPr>
          <w:p w14:paraId="73ABE88C"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1.85 ± 5.49</w:t>
            </w:r>
          </w:p>
        </w:tc>
        <w:tc>
          <w:tcPr>
            <w:tcW w:w="1840" w:type="dxa"/>
            <w:tcBorders>
              <w:top w:val="nil"/>
              <w:left w:val="nil"/>
              <w:bottom w:val="nil"/>
              <w:right w:val="nil"/>
            </w:tcBorders>
            <w:shd w:val="clear" w:color="auto" w:fill="auto"/>
            <w:vAlign w:val="center"/>
            <w:hideMark/>
          </w:tcPr>
          <w:p w14:paraId="250544B6"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6.48 ± 9.21</w:t>
            </w:r>
          </w:p>
        </w:tc>
        <w:tc>
          <w:tcPr>
            <w:tcW w:w="1691" w:type="dxa"/>
            <w:tcBorders>
              <w:top w:val="nil"/>
              <w:left w:val="nil"/>
              <w:bottom w:val="nil"/>
              <w:right w:val="nil"/>
            </w:tcBorders>
            <w:shd w:val="clear" w:color="auto" w:fill="auto"/>
            <w:vAlign w:val="center"/>
            <w:hideMark/>
          </w:tcPr>
          <w:p w14:paraId="5629CBB7"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0.1</w:t>
            </w:r>
          </w:p>
        </w:tc>
      </w:tr>
      <w:tr w:rsidR="007058E8" w:rsidRPr="007058E8" w14:paraId="09811A0E" w14:textId="77777777" w:rsidTr="007058E8">
        <w:trPr>
          <w:trHeight w:val="658"/>
        </w:trPr>
        <w:tc>
          <w:tcPr>
            <w:tcW w:w="3732" w:type="dxa"/>
            <w:tcBorders>
              <w:top w:val="nil"/>
              <w:left w:val="nil"/>
              <w:bottom w:val="nil"/>
              <w:right w:val="nil"/>
            </w:tcBorders>
            <w:shd w:val="clear" w:color="auto" w:fill="auto"/>
            <w:vAlign w:val="center"/>
            <w:hideMark/>
          </w:tcPr>
          <w:p w14:paraId="68B15943"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Nausea/vomiting</w:t>
            </w:r>
          </w:p>
        </w:tc>
        <w:tc>
          <w:tcPr>
            <w:tcW w:w="1840" w:type="dxa"/>
            <w:tcBorders>
              <w:top w:val="nil"/>
              <w:left w:val="nil"/>
              <w:bottom w:val="nil"/>
              <w:right w:val="nil"/>
            </w:tcBorders>
            <w:shd w:val="clear" w:color="auto" w:fill="auto"/>
            <w:vAlign w:val="center"/>
            <w:hideMark/>
          </w:tcPr>
          <w:p w14:paraId="76BA5114"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2.78 ± 6.80</w:t>
            </w:r>
          </w:p>
        </w:tc>
        <w:tc>
          <w:tcPr>
            <w:tcW w:w="1840" w:type="dxa"/>
            <w:tcBorders>
              <w:top w:val="nil"/>
              <w:left w:val="nil"/>
              <w:bottom w:val="nil"/>
              <w:right w:val="nil"/>
            </w:tcBorders>
            <w:shd w:val="clear" w:color="auto" w:fill="auto"/>
            <w:vAlign w:val="center"/>
            <w:hideMark/>
          </w:tcPr>
          <w:p w14:paraId="64C56220"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1.94 ± 4.70</w:t>
            </w:r>
          </w:p>
        </w:tc>
        <w:tc>
          <w:tcPr>
            <w:tcW w:w="1691" w:type="dxa"/>
            <w:tcBorders>
              <w:top w:val="nil"/>
              <w:left w:val="nil"/>
              <w:bottom w:val="nil"/>
              <w:right w:val="nil"/>
            </w:tcBorders>
            <w:shd w:val="clear" w:color="auto" w:fill="auto"/>
            <w:vAlign w:val="center"/>
            <w:hideMark/>
          </w:tcPr>
          <w:p w14:paraId="03525B31"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0.695</w:t>
            </w:r>
          </w:p>
        </w:tc>
      </w:tr>
      <w:tr w:rsidR="007058E8" w:rsidRPr="007058E8" w14:paraId="7DFCE087" w14:textId="77777777" w:rsidTr="007058E8">
        <w:trPr>
          <w:trHeight w:val="329"/>
        </w:trPr>
        <w:tc>
          <w:tcPr>
            <w:tcW w:w="3732" w:type="dxa"/>
            <w:tcBorders>
              <w:top w:val="nil"/>
              <w:left w:val="nil"/>
              <w:bottom w:val="nil"/>
              <w:right w:val="nil"/>
            </w:tcBorders>
            <w:shd w:val="clear" w:color="auto" w:fill="auto"/>
            <w:vAlign w:val="center"/>
            <w:hideMark/>
          </w:tcPr>
          <w:p w14:paraId="38D147DB"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Pain</w:t>
            </w:r>
          </w:p>
        </w:tc>
        <w:tc>
          <w:tcPr>
            <w:tcW w:w="1840" w:type="dxa"/>
            <w:tcBorders>
              <w:top w:val="nil"/>
              <w:left w:val="nil"/>
              <w:bottom w:val="nil"/>
              <w:right w:val="nil"/>
            </w:tcBorders>
            <w:shd w:val="clear" w:color="auto" w:fill="auto"/>
            <w:vAlign w:val="center"/>
            <w:hideMark/>
          </w:tcPr>
          <w:p w14:paraId="4FBE72F1"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0.01 ± 3.46</w:t>
            </w:r>
          </w:p>
        </w:tc>
        <w:tc>
          <w:tcPr>
            <w:tcW w:w="1840" w:type="dxa"/>
            <w:tcBorders>
              <w:top w:val="nil"/>
              <w:left w:val="nil"/>
              <w:bottom w:val="nil"/>
              <w:right w:val="nil"/>
            </w:tcBorders>
            <w:shd w:val="clear" w:color="auto" w:fill="auto"/>
            <w:vAlign w:val="center"/>
            <w:hideMark/>
          </w:tcPr>
          <w:p w14:paraId="584C62AA"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2.08 ± 4.76</w:t>
            </w:r>
          </w:p>
        </w:tc>
        <w:tc>
          <w:tcPr>
            <w:tcW w:w="1691" w:type="dxa"/>
            <w:tcBorders>
              <w:top w:val="nil"/>
              <w:left w:val="nil"/>
              <w:bottom w:val="nil"/>
              <w:right w:val="nil"/>
            </w:tcBorders>
            <w:shd w:val="clear" w:color="auto" w:fill="auto"/>
            <w:vAlign w:val="center"/>
            <w:hideMark/>
          </w:tcPr>
          <w:p w14:paraId="0571E8CE"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0.258</w:t>
            </w:r>
          </w:p>
        </w:tc>
      </w:tr>
      <w:tr w:rsidR="007058E8" w:rsidRPr="007058E8" w14:paraId="5F98D281" w14:textId="77777777" w:rsidTr="007058E8">
        <w:trPr>
          <w:trHeight w:val="329"/>
        </w:trPr>
        <w:tc>
          <w:tcPr>
            <w:tcW w:w="3732" w:type="dxa"/>
            <w:tcBorders>
              <w:top w:val="nil"/>
              <w:left w:val="nil"/>
              <w:bottom w:val="nil"/>
              <w:right w:val="nil"/>
            </w:tcBorders>
            <w:shd w:val="clear" w:color="auto" w:fill="auto"/>
            <w:vAlign w:val="center"/>
            <w:hideMark/>
          </w:tcPr>
          <w:p w14:paraId="693E9600"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Dyspnea</w:t>
            </w:r>
          </w:p>
        </w:tc>
        <w:tc>
          <w:tcPr>
            <w:tcW w:w="1840" w:type="dxa"/>
            <w:tcBorders>
              <w:top w:val="nil"/>
              <w:left w:val="nil"/>
              <w:bottom w:val="nil"/>
              <w:right w:val="nil"/>
            </w:tcBorders>
            <w:shd w:val="clear" w:color="auto" w:fill="auto"/>
            <w:vAlign w:val="center"/>
            <w:hideMark/>
          </w:tcPr>
          <w:p w14:paraId="210D5AB0"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0.51 ± 2.90</w:t>
            </w:r>
          </w:p>
        </w:tc>
        <w:tc>
          <w:tcPr>
            <w:tcW w:w="1840" w:type="dxa"/>
            <w:tcBorders>
              <w:top w:val="nil"/>
              <w:left w:val="nil"/>
              <w:bottom w:val="nil"/>
              <w:right w:val="nil"/>
            </w:tcBorders>
            <w:shd w:val="clear" w:color="auto" w:fill="auto"/>
            <w:vAlign w:val="center"/>
            <w:hideMark/>
          </w:tcPr>
          <w:p w14:paraId="185CDFDE"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1.39 ± 5.57</w:t>
            </w:r>
          </w:p>
        </w:tc>
        <w:tc>
          <w:tcPr>
            <w:tcW w:w="1691" w:type="dxa"/>
            <w:tcBorders>
              <w:top w:val="nil"/>
              <w:left w:val="nil"/>
              <w:bottom w:val="nil"/>
              <w:right w:val="nil"/>
            </w:tcBorders>
            <w:shd w:val="clear" w:color="auto" w:fill="auto"/>
            <w:vAlign w:val="center"/>
            <w:hideMark/>
          </w:tcPr>
          <w:p w14:paraId="3E04F787"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0.398</w:t>
            </w:r>
          </w:p>
        </w:tc>
      </w:tr>
      <w:tr w:rsidR="007058E8" w:rsidRPr="007058E8" w14:paraId="2A15871C" w14:textId="77777777" w:rsidTr="007058E8">
        <w:trPr>
          <w:trHeight w:val="658"/>
        </w:trPr>
        <w:tc>
          <w:tcPr>
            <w:tcW w:w="3732" w:type="dxa"/>
            <w:tcBorders>
              <w:top w:val="nil"/>
              <w:left w:val="nil"/>
              <w:bottom w:val="nil"/>
              <w:right w:val="nil"/>
            </w:tcBorders>
            <w:shd w:val="clear" w:color="auto" w:fill="auto"/>
            <w:vAlign w:val="center"/>
            <w:hideMark/>
          </w:tcPr>
          <w:p w14:paraId="04D07E40"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Appetite loss</w:t>
            </w:r>
          </w:p>
        </w:tc>
        <w:tc>
          <w:tcPr>
            <w:tcW w:w="1840" w:type="dxa"/>
            <w:tcBorders>
              <w:top w:val="nil"/>
              <w:left w:val="nil"/>
              <w:bottom w:val="nil"/>
              <w:right w:val="nil"/>
            </w:tcBorders>
            <w:shd w:val="clear" w:color="auto" w:fill="auto"/>
            <w:vAlign w:val="center"/>
            <w:hideMark/>
          </w:tcPr>
          <w:p w14:paraId="4D88197E"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1.52 ± 6.41</w:t>
            </w:r>
          </w:p>
        </w:tc>
        <w:tc>
          <w:tcPr>
            <w:tcW w:w="1840" w:type="dxa"/>
            <w:tcBorders>
              <w:top w:val="nil"/>
              <w:left w:val="nil"/>
              <w:bottom w:val="nil"/>
              <w:right w:val="nil"/>
            </w:tcBorders>
            <w:shd w:val="clear" w:color="auto" w:fill="auto"/>
            <w:vAlign w:val="center"/>
            <w:hideMark/>
          </w:tcPr>
          <w:p w14:paraId="7946D21C"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4.17 ± 10.00</w:t>
            </w:r>
          </w:p>
        </w:tc>
        <w:tc>
          <w:tcPr>
            <w:tcW w:w="1691" w:type="dxa"/>
            <w:tcBorders>
              <w:top w:val="nil"/>
              <w:left w:val="nil"/>
              <w:bottom w:val="nil"/>
              <w:right w:val="nil"/>
            </w:tcBorders>
            <w:shd w:val="clear" w:color="auto" w:fill="auto"/>
            <w:vAlign w:val="center"/>
            <w:hideMark/>
          </w:tcPr>
          <w:p w14:paraId="2CF7661F"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0.173</w:t>
            </w:r>
          </w:p>
        </w:tc>
      </w:tr>
      <w:tr w:rsidR="007058E8" w:rsidRPr="007058E8" w14:paraId="08A5C5A3" w14:textId="77777777" w:rsidTr="007058E8">
        <w:trPr>
          <w:trHeight w:val="329"/>
        </w:trPr>
        <w:tc>
          <w:tcPr>
            <w:tcW w:w="3732" w:type="dxa"/>
            <w:tcBorders>
              <w:top w:val="nil"/>
              <w:left w:val="nil"/>
              <w:bottom w:val="nil"/>
              <w:right w:val="nil"/>
            </w:tcBorders>
            <w:shd w:val="clear" w:color="auto" w:fill="auto"/>
            <w:vAlign w:val="center"/>
            <w:hideMark/>
          </w:tcPr>
          <w:p w14:paraId="16ECFA77"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Insomnia</w:t>
            </w:r>
          </w:p>
        </w:tc>
        <w:tc>
          <w:tcPr>
            <w:tcW w:w="1840" w:type="dxa"/>
            <w:tcBorders>
              <w:top w:val="nil"/>
              <w:left w:val="nil"/>
              <w:bottom w:val="nil"/>
              <w:right w:val="nil"/>
            </w:tcBorders>
            <w:shd w:val="clear" w:color="auto" w:fill="auto"/>
            <w:vAlign w:val="center"/>
            <w:hideMark/>
          </w:tcPr>
          <w:p w14:paraId="1C51710A"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3.03 ± 7.74</w:t>
            </w:r>
          </w:p>
        </w:tc>
        <w:tc>
          <w:tcPr>
            <w:tcW w:w="1840" w:type="dxa"/>
            <w:tcBorders>
              <w:top w:val="nil"/>
              <w:left w:val="nil"/>
              <w:bottom w:val="nil"/>
              <w:right w:val="nil"/>
            </w:tcBorders>
            <w:shd w:val="clear" w:color="auto" w:fill="auto"/>
            <w:vAlign w:val="center"/>
            <w:hideMark/>
          </w:tcPr>
          <w:p w14:paraId="7B6A3CE2"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3.61 ± 9.75</w:t>
            </w:r>
          </w:p>
        </w:tc>
        <w:tc>
          <w:tcPr>
            <w:tcW w:w="1691" w:type="dxa"/>
            <w:tcBorders>
              <w:top w:val="nil"/>
              <w:left w:val="nil"/>
              <w:bottom w:val="nil"/>
              <w:right w:val="nil"/>
            </w:tcBorders>
            <w:shd w:val="clear" w:color="auto" w:fill="auto"/>
            <w:vAlign w:val="center"/>
            <w:hideMark/>
          </w:tcPr>
          <w:p w14:paraId="35AEA968"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0.769</w:t>
            </w:r>
          </w:p>
        </w:tc>
      </w:tr>
      <w:tr w:rsidR="007058E8" w:rsidRPr="007058E8" w14:paraId="7A344AEA" w14:textId="77777777" w:rsidTr="007058E8">
        <w:trPr>
          <w:trHeight w:val="658"/>
        </w:trPr>
        <w:tc>
          <w:tcPr>
            <w:tcW w:w="3732" w:type="dxa"/>
            <w:tcBorders>
              <w:top w:val="nil"/>
              <w:left w:val="nil"/>
              <w:bottom w:val="nil"/>
              <w:right w:val="nil"/>
            </w:tcBorders>
            <w:shd w:val="clear" w:color="auto" w:fill="auto"/>
            <w:vAlign w:val="center"/>
            <w:hideMark/>
          </w:tcPr>
          <w:p w14:paraId="5A9BC34C"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Constipation</w:t>
            </w:r>
          </w:p>
        </w:tc>
        <w:tc>
          <w:tcPr>
            <w:tcW w:w="1840" w:type="dxa"/>
            <w:tcBorders>
              <w:top w:val="nil"/>
              <w:left w:val="nil"/>
              <w:bottom w:val="nil"/>
              <w:right w:val="nil"/>
            </w:tcBorders>
            <w:shd w:val="clear" w:color="auto" w:fill="auto"/>
            <w:vAlign w:val="center"/>
            <w:hideMark/>
          </w:tcPr>
          <w:p w14:paraId="24A02695"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1.01 ± 5.80</w:t>
            </w:r>
          </w:p>
        </w:tc>
        <w:tc>
          <w:tcPr>
            <w:tcW w:w="1840" w:type="dxa"/>
            <w:tcBorders>
              <w:top w:val="nil"/>
              <w:left w:val="nil"/>
              <w:bottom w:val="nil"/>
              <w:right w:val="nil"/>
            </w:tcBorders>
            <w:shd w:val="clear" w:color="auto" w:fill="auto"/>
            <w:vAlign w:val="center"/>
            <w:hideMark/>
          </w:tcPr>
          <w:p w14:paraId="2EF4F227"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3.06 ± 7.19</w:t>
            </w:r>
          </w:p>
        </w:tc>
        <w:tc>
          <w:tcPr>
            <w:tcW w:w="1691" w:type="dxa"/>
            <w:tcBorders>
              <w:top w:val="nil"/>
              <w:left w:val="nil"/>
              <w:bottom w:val="nil"/>
              <w:right w:val="nil"/>
            </w:tcBorders>
            <w:shd w:val="clear" w:color="auto" w:fill="auto"/>
            <w:vAlign w:val="center"/>
            <w:hideMark/>
          </w:tcPr>
          <w:p w14:paraId="05FA9BB6"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0.165</w:t>
            </w:r>
          </w:p>
        </w:tc>
      </w:tr>
      <w:tr w:rsidR="007058E8" w:rsidRPr="007058E8" w14:paraId="1C11341A" w14:textId="77777777" w:rsidTr="007058E8">
        <w:trPr>
          <w:trHeight w:val="658"/>
        </w:trPr>
        <w:tc>
          <w:tcPr>
            <w:tcW w:w="3732" w:type="dxa"/>
            <w:tcBorders>
              <w:top w:val="nil"/>
              <w:left w:val="nil"/>
              <w:bottom w:val="nil"/>
              <w:right w:val="nil"/>
            </w:tcBorders>
            <w:shd w:val="clear" w:color="auto" w:fill="auto"/>
            <w:vAlign w:val="center"/>
            <w:hideMark/>
          </w:tcPr>
          <w:p w14:paraId="432ADCE2"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Diarrhea</w:t>
            </w:r>
          </w:p>
        </w:tc>
        <w:tc>
          <w:tcPr>
            <w:tcW w:w="1840" w:type="dxa"/>
            <w:tcBorders>
              <w:top w:val="nil"/>
              <w:left w:val="nil"/>
              <w:bottom w:val="nil"/>
              <w:right w:val="nil"/>
            </w:tcBorders>
            <w:shd w:val="clear" w:color="auto" w:fill="auto"/>
            <w:vAlign w:val="center"/>
            <w:hideMark/>
          </w:tcPr>
          <w:p w14:paraId="5E6896E7"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4.55 ± 10.44</w:t>
            </w:r>
          </w:p>
        </w:tc>
        <w:tc>
          <w:tcPr>
            <w:tcW w:w="1840" w:type="dxa"/>
            <w:tcBorders>
              <w:top w:val="nil"/>
              <w:left w:val="nil"/>
              <w:bottom w:val="nil"/>
              <w:right w:val="nil"/>
            </w:tcBorders>
            <w:shd w:val="clear" w:color="auto" w:fill="auto"/>
            <w:vAlign w:val="center"/>
            <w:hideMark/>
          </w:tcPr>
          <w:p w14:paraId="6D71FCB9"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4.72 ± 10.22</w:t>
            </w:r>
          </w:p>
        </w:tc>
        <w:tc>
          <w:tcPr>
            <w:tcW w:w="1691" w:type="dxa"/>
            <w:tcBorders>
              <w:top w:val="nil"/>
              <w:left w:val="nil"/>
              <w:bottom w:val="nil"/>
              <w:right w:val="nil"/>
            </w:tcBorders>
            <w:shd w:val="clear" w:color="auto" w:fill="auto"/>
            <w:vAlign w:val="center"/>
            <w:hideMark/>
          </w:tcPr>
          <w:p w14:paraId="48F9391F"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0.937</w:t>
            </w:r>
          </w:p>
        </w:tc>
      </w:tr>
      <w:tr w:rsidR="007058E8" w:rsidRPr="007058E8" w14:paraId="7F384925" w14:textId="77777777" w:rsidTr="007058E8">
        <w:trPr>
          <w:trHeight w:val="678"/>
        </w:trPr>
        <w:tc>
          <w:tcPr>
            <w:tcW w:w="3732" w:type="dxa"/>
            <w:tcBorders>
              <w:top w:val="nil"/>
              <w:left w:val="nil"/>
              <w:bottom w:val="single" w:sz="8" w:space="0" w:color="000000"/>
              <w:right w:val="nil"/>
            </w:tcBorders>
            <w:shd w:val="clear" w:color="auto" w:fill="auto"/>
            <w:vAlign w:val="center"/>
            <w:hideMark/>
          </w:tcPr>
          <w:p w14:paraId="5B089B1E"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Financial difficulty</w:t>
            </w:r>
          </w:p>
        </w:tc>
        <w:tc>
          <w:tcPr>
            <w:tcW w:w="1840" w:type="dxa"/>
            <w:tcBorders>
              <w:top w:val="nil"/>
              <w:left w:val="nil"/>
              <w:bottom w:val="single" w:sz="8" w:space="0" w:color="000000"/>
              <w:right w:val="nil"/>
            </w:tcBorders>
            <w:shd w:val="clear" w:color="auto" w:fill="auto"/>
            <w:vAlign w:val="center"/>
            <w:hideMark/>
          </w:tcPr>
          <w:p w14:paraId="7433A749"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2.02 ± 5.52</w:t>
            </w:r>
          </w:p>
        </w:tc>
        <w:tc>
          <w:tcPr>
            <w:tcW w:w="1840" w:type="dxa"/>
            <w:tcBorders>
              <w:top w:val="nil"/>
              <w:left w:val="nil"/>
              <w:bottom w:val="single" w:sz="8" w:space="0" w:color="000000"/>
              <w:right w:val="nil"/>
            </w:tcBorders>
            <w:shd w:val="clear" w:color="auto" w:fill="auto"/>
            <w:vAlign w:val="center"/>
            <w:hideMark/>
          </w:tcPr>
          <w:p w14:paraId="7CA5901B"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5.28 ± 11.68</w:t>
            </w:r>
          </w:p>
        </w:tc>
        <w:tc>
          <w:tcPr>
            <w:tcW w:w="1691" w:type="dxa"/>
            <w:tcBorders>
              <w:top w:val="nil"/>
              <w:left w:val="nil"/>
              <w:bottom w:val="single" w:sz="8" w:space="0" w:color="000000"/>
              <w:right w:val="nil"/>
            </w:tcBorders>
            <w:shd w:val="clear" w:color="auto" w:fill="auto"/>
            <w:vAlign w:val="center"/>
            <w:hideMark/>
          </w:tcPr>
          <w:p w14:paraId="76964DEC" w14:textId="77777777" w:rsidR="007058E8" w:rsidRPr="007058E8" w:rsidRDefault="007058E8" w:rsidP="007058E8">
            <w:pPr>
              <w:spacing w:line="360" w:lineRule="auto"/>
              <w:jc w:val="both"/>
              <w:rPr>
                <w:rFonts w:ascii="Book Antiqua" w:eastAsia="DengXian" w:hAnsi="Book Antiqua" w:cs="SimSun"/>
                <w:color w:val="000000"/>
                <w:lang w:eastAsia="zh-CN"/>
              </w:rPr>
            </w:pPr>
            <w:r w:rsidRPr="007058E8">
              <w:rPr>
                <w:rFonts w:ascii="Book Antiqua" w:eastAsia="DengXian" w:hAnsi="Book Antiqua" w:cs="SimSun"/>
                <w:color w:val="000000"/>
                <w:lang w:eastAsia="zh-CN"/>
              </w:rPr>
              <w:t>0.135</w:t>
            </w:r>
          </w:p>
        </w:tc>
      </w:tr>
    </w:tbl>
    <w:p w14:paraId="60012969" w14:textId="7C51AAFB" w:rsidR="00B14A07" w:rsidRPr="007058E8" w:rsidRDefault="00D3508A" w:rsidP="007058E8">
      <w:pPr>
        <w:spacing w:line="360" w:lineRule="auto"/>
        <w:jc w:val="both"/>
        <w:rPr>
          <w:rFonts w:ascii="Book Antiqua" w:hAnsi="Book Antiqua"/>
          <w:lang w:eastAsia="zh-CN"/>
        </w:rPr>
      </w:pPr>
      <w:r w:rsidRPr="007058E8">
        <w:rPr>
          <w:rFonts w:ascii="Book Antiqua" w:eastAsia="Book Antiqua" w:hAnsi="Book Antiqua" w:cs="Book Antiqua"/>
          <w:color w:val="000000"/>
        </w:rPr>
        <w:lastRenderedPageBreak/>
        <w:t xml:space="preserve">Group 1: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Group 2: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combined with Braun anastomosis.</w:t>
      </w:r>
    </w:p>
    <w:sectPr w:rsidR="00B14A07" w:rsidRPr="007058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E5DED" w14:textId="77777777" w:rsidR="00701759" w:rsidRDefault="00701759">
      <w:r>
        <w:separator/>
      </w:r>
    </w:p>
  </w:endnote>
  <w:endnote w:type="continuationSeparator" w:id="0">
    <w:p w14:paraId="5B230F28" w14:textId="77777777" w:rsidR="00701759" w:rsidRDefault="00701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iti SC Light">
    <w:altName w:val="HEITI SC LIGHT"/>
    <w:charset w:val="80"/>
    <w:family w:val="auto"/>
    <w:pitch w:val="variable"/>
    <w:sig w:usb0="8000002F" w:usb1="0807004A" w:usb2="00000010" w:usb3="00000000" w:csb0="003E0001" w:csb1="00000000"/>
  </w:font>
  <w:font w:name="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0A80F" w14:textId="77777777" w:rsidR="00B14A07" w:rsidRDefault="000B5F83">
    <w:pPr>
      <w:pStyle w:val="a3"/>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Pr="000B5F83">
      <w:rPr>
        <w:rFonts w:ascii="Book Antiqua" w:hAnsi="Book Antiqua"/>
        <w:noProof/>
        <w:color w:val="000000" w:themeColor="text1"/>
        <w:sz w:val="24"/>
        <w:szCs w:val="24"/>
        <w:lang w:val="zh-CN"/>
      </w:rPr>
      <w:t>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Pr="000B5F83">
      <w:rPr>
        <w:rFonts w:ascii="Book Antiqua" w:hAnsi="Book Antiqua"/>
        <w:noProof/>
        <w:color w:val="000000" w:themeColor="text1"/>
        <w:sz w:val="24"/>
        <w:szCs w:val="24"/>
        <w:lang w:val="zh-CN"/>
      </w:rPr>
      <w:t>17</w:t>
    </w:r>
    <w:r>
      <w:rPr>
        <w:rFonts w:ascii="Book Antiqua" w:hAnsi="Book Antiqua"/>
        <w:color w:val="000000" w:themeColor="text1"/>
        <w:sz w:val="24"/>
        <w:szCs w:val="24"/>
      </w:rPr>
      <w:fldChar w:fldCharType="end"/>
    </w:r>
  </w:p>
  <w:p w14:paraId="7B8C3524" w14:textId="77777777" w:rsidR="00B14A07" w:rsidRDefault="00B14A07">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5741F" w14:textId="77777777" w:rsidR="00701759" w:rsidRDefault="00701759">
      <w:r>
        <w:separator/>
      </w:r>
    </w:p>
  </w:footnote>
  <w:footnote w:type="continuationSeparator" w:id="0">
    <w:p w14:paraId="6A371685" w14:textId="77777777" w:rsidR="00701759" w:rsidRDefault="0070175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210C"/>
    <w:rsid w:val="00086A02"/>
    <w:rsid w:val="000B0D83"/>
    <w:rsid w:val="000B184A"/>
    <w:rsid w:val="000B5F83"/>
    <w:rsid w:val="001010BB"/>
    <w:rsid w:val="001344B1"/>
    <w:rsid w:val="001364A9"/>
    <w:rsid w:val="00185332"/>
    <w:rsid w:val="001B543B"/>
    <w:rsid w:val="001C51A1"/>
    <w:rsid w:val="001D0592"/>
    <w:rsid w:val="001D644E"/>
    <w:rsid w:val="001E22D4"/>
    <w:rsid w:val="001E2914"/>
    <w:rsid w:val="00275BF7"/>
    <w:rsid w:val="00284F08"/>
    <w:rsid w:val="002B4CD4"/>
    <w:rsid w:val="002E38B1"/>
    <w:rsid w:val="0030770C"/>
    <w:rsid w:val="003470A1"/>
    <w:rsid w:val="003624F3"/>
    <w:rsid w:val="00365A90"/>
    <w:rsid w:val="0037693C"/>
    <w:rsid w:val="00397525"/>
    <w:rsid w:val="003A4114"/>
    <w:rsid w:val="003F0435"/>
    <w:rsid w:val="003F4CF7"/>
    <w:rsid w:val="0054282C"/>
    <w:rsid w:val="005D733A"/>
    <w:rsid w:val="005E4F68"/>
    <w:rsid w:val="005F1C67"/>
    <w:rsid w:val="00673107"/>
    <w:rsid w:val="00701759"/>
    <w:rsid w:val="007058E8"/>
    <w:rsid w:val="0072553D"/>
    <w:rsid w:val="00763F22"/>
    <w:rsid w:val="00793A29"/>
    <w:rsid w:val="007E6A0C"/>
    <w:rsid w:val="007F21B8"/>
    <w:rsid w:val="008425DC"/>
    <w:rsid w:val="00870B7B"/>
    <w:rsid w:val="008B60E3"/>
    <w:rsid w:val="008E4046"/>
    <w:rsid w:val="00916DD4"/>
    <w:rsid w:val="009505EC"/>
    <w:rsid w:val="009D1138"/>
    <w:rsid w:val="009E0D5A"/>
    <w:rsid w:val="00A257C0"/>
    <w:rsid w:val="00A2601C"/>
    <w:rsid w:val="00A77B3E"/>
    <w:rsid w:val="00A87EC7"/>
    <w:rsid w:val="00AB22EA"/>
    <w:rsid w:val="00B14A07"/>
    <w:rsid w:val="00B62588"/>
    <w:rsid w:val="00B65122"/>
    <w:rsid w:val="00BB32EB"/>
    <w:rsid w:val="00BB515B"/>
    <w:rsid w:val="00C40AD2"/>
    <w:rsid w:val="00CA1B37"/>
    <w:rsid w:val="00CA2A55"/>
    <w:rsid w:val="00CB0ED6"/>
    <w:rsid w:val="00CD6579"/>
    <w:rsid w:val="00CD7B42"/>
    <w:rsid w:val="00D1737A"/>
    <w:rsid w:val="00D3508A"/>
    <w:rsid w:val="00D6681F"/>
    <w:rsid w:val="00D80D0D"/>
    <w:rsid w:val="00DB5DBD"/>
    <w:rsid w:val="00DD2D0C"/>
    <w:rsid w:val="00E259CB"/>
    <w:rsid w:val="00E51A27"/>
    <w:rsid w:val="00E555DF"/>
    <w:rsid w:val="00F07503"/>
    <w:rsid w:val="00F651E0"/>
    <w:rsid w:val="77441D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259CC9"/>
  <w15:docId w15:val="{8B69A7AF-EC28-EE48-BD33-321DFD27A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pPr>
    <w:rPr>
      <w:sz w:val="18"/>
      <w:szCs w:val="18"/>
    </w:rPr>
  </w:style>
  <w:style w:type="paragraph" w:styleId="a5">
    <w:name w:val="header"/>
    <w:basedOn w:val="a"/>
    <w:link w:val="a6"/>
    <w:unhideWhenUsed/>
    <w:pPr>
      <w:pBdr>
        <w:bottom w:val="single" w:sz="6" w:space="1" w:color="auto"/>
      </w:pBdr>
      <w:tabs>
        <w:tab w:val="center" w:pos="4153"/>
        <w:tab w:val="right" w:pos="8306"/>
      </w:tabs>
      <w:snapToGrid w:val="0"/>
      <w:jc w:val="center"/>
    </w:pPr>
    <w:rPr>
      <w:sz w:val="18"/>
      <w:szCs w:val="18"/>
    </w:rPr>
  </w:style>
  <w:style w:type="character" w:styleId="a7">
    <w:name w:val="Strong"/>
    <w:uiPriority w:val="22"/>
    <w:qFormat/>
    <w:rPr>
      <w:rFonts w:cs="Times New Roman"/>
      <w:b/>
    </w:rPr>
  </w:style>
  <w:style w:type="character" w:customStyle="1" w:styleId="a6">
    <w:name w:val="页眉 字符"/>
    <w:basedOn w:val="a0"/>
    <w:link w:val="a5"/>
    <w:qFormat/>
    <w:rPr>
      <w:sz w:val="18"/>
      <w:szCs w:val="18"/>
    </w:rPr>
  </w:style>
  <w:style w:type="character" w:customStyle="1" w:styleId="a4">
    <w:name w:val="页脚 字符"/>
    <w:basedOn w:val="a0"/>
    <w:link w:val="a3"/>
    <w:uiPriority w:val="99"/>
    <w:qFormat/>
    <w:rPr>
      <w:sz w:val="18"/>
      <w:szCs w:val="18"/>
    </w:rPr>
  </w:style>
  <w:style w:type="table" w:customStyle="1" w:styleId="41">
    <w:name w:val="无格式表格 41"/>
    <w:basedOn w:val="a1"/>
    <w:uiPriority w:val="44"/>
    <w:qFormat/>
    <w:rPr>
      <w:rFonts w:asciiTheme="minorHAnsi" w:hAnsiTheme="minorHAnsi" w:cstheme="minorBidi"/>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8">
    <w:name w:val="Balloon Text"/>
    <w:basedOn w:val="a"/>
    <w:link w:val="a9"/>
    <w:rsid w:val="000B5F83"/>
    <w:rPr>
      <w:rFonts w:ascii="Heiti SC Light" w:eastAsia="Heiti SC Light"/>
      <w:sz w:val="18"/>
      <w:szCs w:val="18"/>
    </w:rPr>
  </w:style>
  <w:style w:type="character" w:customStyle="1" w:styleId="a9">
    <w:name w:val="批注框文本 字符"/>
    <w:basedOn w:val="a0"/>
    <w:link w:val="a8"/>
    <w:rsid w:val="000B5F83"/>
    <w:rPr>
      <w:rFonts w:ascii="Heiti SC Light" w:eastAsia="Heiti SC Light"/>
      <w:sz w:val="18"/>
      <w:szCs w:val="18"/>
      <w:lang w:eastAsia="en-US"/>
    </w:rPr>
  </w:style>
  <w:style w:type="paragraph" w:styleId="aa">
    <w:name w:val="Revision"/>
    <w:hidden/>
    <w:uiPriority w:val="99"/>
    <w:semiHidden/>
    <w:rsid w:val="00E555D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395060">
      <w:bodyDiv w:val="1"/>
      <w:marLeft w:val="0"/>
      <w:marRight w:val="0"/>
      <w:marTop w:val="0"/>
      <w:marBottom w:val="0"/>
      <w:divBdr>
        <w:top w:val="none" w:sz="0" w:space="0" w:color="auto"/>
        <w:left w:val="none" w:sz="0" w:space="0" w:color="auto"/>
        <w:bottom w:val="none" w:sz="0" w:space="0" w:color="auto"/>
        <w:right w:val="none" w:sz="0" w:space="0" w:color="auto"/>
      </w:divBdr>
    </w:div>
    <w:div w:id="2125884803">
      <w:bodyDiv w:val="1"/>
      <w:marLeft w:val="0"/>
      <w:marRight w:val="0"/>
      <w:marTop w:val="0"/>
      <w:marBottom w:val="0"/>
      <w:divBdr>
        <w:top w:val="none" w:sz="0" w:space="0" w:color="auto"/>
        <w:left w:val="none" w:sz="0" w:space="0" w:color="auto"/>
        <w:bottom w:val="none" w:sz="0" w:space="0" w:color="auto"/>
        <w:right w:val="none" w:sz="0" w:space="0" w:color="auto"/>
      </w:divBdr>
    </w:div>
    <w:div w:id="2137092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3490</Words>
  <Characters>19894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中国人民解放军总医院</Company>
  <LinksUpToDate>false</LinksUpToDate>
  <CharactersWithSpaces>23338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cp:lastModifiedBy>
  <cp:revision>2</cp:revision>
  <dcterms:created xsi:type="dcterms:W3CDTF">2022-05-13T05:37:00Z</dcterms:created>
  <dcterms:modified xsi:type="dcterms:W3CDTF">2022-05-13T05:37:00Z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331537D19E1E47F1BF8E74A0FEFD80D8</vt:lpwstr>
  </property>
</Properties>
</file>