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6081C5" w14:textId="77777777" w:rsidR="0053504D" w:rsidRDefault="001316E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D5F43E5" w14:textId="77777777" w:rsidR="0053504D" w:rsidRDefault="001316E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72777</w:t>
      </w:r>
    </w:p>
    <w:p w14:paraId="4ABCA685" w14:textId="77777777" w:rsidR="0053504D" w:rsidRDefault="001316E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24D1FBF" w14:textId="77777777" w:rsidR="0053504D" w:rsidRDefault="0053504D">
      <w:pPr>
        <w:spacing w:line="360" w:lineRule="auto"/>
        <w:jc w:val="both"/>
      </w:pPr>
    </w:p>
    <w:p w14:paraId="23C7BDA7" w14:textId="77777777" w:rsidR="0053504D" w:rsidRDefault="001316E1">
      <w:pPr>
        <w:spacing w:line="360" w:lineRule="auto"/>
        <w:jc w:val="both"/>
      </w:pPr>
      <w:r>
        <w:rPr>
          <w:rFonts w:ascii="Book Antiqua" w:eastAsia="Book Antiqua" w:hAnsi="Book Antiqua" w:cs="Book Antiqua"/>
          <w:b/>
          <w:color w:val="000000"/>
        </w:rPr>
        <w:t xml:space="preserve">Brainstem abscesses caused by </w:t>
      </w:r>
      <w:r>
        <w:rPr>
          <w:rFonts w:ascii="Book Antiqua" w:eastAsia="SimSun" w:hAnsi="Book Antiqua" w:cs="Book Antiqua"/>
          <w:b/>
          <w:i/>
          <w:color w:val="000000"/>
          <w:lang w:eastAsia="zh-CN"/>
        </w:rPr>
        <w:t>L</w:t>
      </w:r>
      <w:r>
        <w:rPr>
          <w:rFonts w:ascii="Book Antiqua" w:eastAsia="Book Antiqua" w:hAnsi="Book Antiqua" w:cs="Book Antiqua"/>
          <w:b/>
          <w:i/>
          <w:color w:val="000000"/>
        </w:rPr>
        <w:t>isteria monocytogenes</w:t>
      </w:r>
      <w:r>
        <w:rPr>
          <w:rFonts w:ascii="Book Antiqua" w:eastAsiaTheme="minorEastAsia" w:hAnsi="Book Antiqua" w:cs="Book Antiqua" w:hint="eastAsia"/>
          <w:b/>
          <w:color w:val="000000"/>
          <w:lang w:eastAsia="zh-CN"/>
        </w:rPr>
        <w:t>: A</w:t>
      </w:r>
      <w:r>
        <w:rPr>
          <w:rFonts w:ascii="Book Antiqua" w:eastAsia="Book Antiqua" w:hAnsi="Book Antiqua" w:cs="Book Antiqua"/>
          <w:b/>
          <w:color w:val="000000"/>
        </w:rPr>
        <w:t xml:space="preserve"> case report</w:t>
      </w:r>
    </w:p>
    <w:p w14:paraId="40C36C49" w14:textId="77777777" w:rsidR="0053504D" w:rsidRDefault="0053504D">
      <w:pPr>
        <w:spacing w:line="360" w:lineRule="auto"/>
        <w:jc w:val="both"/>
      </w:pPr>
    </w:p>
    <w:p w14:paraId="241E0456" w14:textId="77777777" w:rsidR="0053504D" w:rsidRDefault="001316E1">
      <w:pPr>
        <w:spacing w:line="360" w:lineRule="auto"/>
        <w:jc w:val="both"/>
        <w:rPr>
          <w:rFonts w:ascii="Book Antiqua" w:eastAsiaTheme="minorEastAsia" w:hAnsi="Book Antiqua" w:cs="Book Antiqua"/>
          <w:color w:val="000000"/>
          <w:lang w:eastAsia="zh-CN"/>
        </w:rPr>
      </w:pPr>
      <w:r>
        <w:rPr>
          <w:rFonts w:ascii="Book Antiqua" w:eastAsia="SimSun" w:hAnsi="Book Antiqua" w:cs="Book Antiqua" w:hint="eastAsia"/>
          <w:color w:val="000000"/>
          <w:lang w:eastAsia="zh-CN"/>
        </w:rPr>
        <w:t>Wang</w:t>
      </w:r>
      <w:r>
        <w:rPr>
          <w:rFonts w:ascii="Book Antiqua" w:eastAsia="Book Antiqua" w:hAnsi="Book Antiqua" w:cs="Book Antiqua"/>
          <w:color w:val="000000"/>
        </w:rPr>
        <w:t xml:space="preserve"> </w:t>
      </w:r>
      <w:r>
        <w:rPr>
          <w:rFonts w:ascii="Book Antiqua" w:eastAsiaTheme="minorEastAsia" w:hAnsi="Book Antiqua" w:cs="Book Antiqua" w:hint="eastAsia"/>
          <w:color w:val="000000"/>
          <w:lang w:eastAsia="zh-CN"/>
        </w:rPr>
        <w:t xml:space="preserve">J </w:t>
      </w:r>
      <w:r>
        <w:rPr>
          <w:rFonts w:ascii="Book Antiqua" w:eastAsiaTheme="minorEastAsia" w:hAnsi="Book Antiqua" w:cs="Book Antiqua"/>
          <w:i/>
          <w:color w:val="000000"/>
          <w:lang w:eastAsia="zh-CN"/>
        </w:rPr>
        <w:t>et al.</w:t>
      </w:r>
      <w:r>
        <w:rPr>
          <w:rFonts w:ascii="Book Antiqua" w:eastAsiaTheme="minorEastAsia" w:hAnsi="Book Antiqua" w:cs="Book Antiqua" w:hint="eastAsia"/>
          <w:i/>
          <w:color w:val="000000"/>
          <w:lang w:eastAsia="zh-CN"/>
        </w:rPr>
        <w:t xml:space="preserve"> </w:t>
      </w:r>
      <w:r>
        <w:rPr>
          <w:rFonts w:ascii="Book Antiqua" w:eastAsiaTheme="minorEastAsia" w:hAnsi="Book Antiqua" w:cs="Book Antiqua"/>
          <w:color w:val="000000"/>
          <w:lang w:eastAsia="zh-CN"/>
        </w:rPr>
        <w:t>B</w:t>
      </w:r>
      <w:r>
        <w:rPr>
          <w:rFonts w:ascii="Book Antiqua" w:eastAsia="Book Antiqua" w:hAnsi="Book Antiqua" w:cs="Book Antiqua"/>
          <w:color w:val="000000"/>
        </w:rPr>
        <w:t xml:space="preserve">rainstem abscesses caused by </w:t>
      </w:r>
      <w:r>
        <w:rPr>
          <w:rFonts w:ascii="Book Antiqua" w:eastAsia="Book Antiqua" w:hAnsi="Book Antiqua" w:cs="Book Antiqua"/>
          <w:i/>
          <w:color w:val="000000"/>
        </w:rPr>
        <w:t>Listeria monocytogenes</w:t>
      </w:r>
    </w:p>
    <w:p w14:paraId="2E992C96" w14:textId="77777777" w:rsidR="0053504D" w:rsidRDefault="0053504D">
      <w:pPr>
        <w:spacing w:line="360" w:lineRule="auto"/>
        <w:jc w:val="both"/>
        <w:rPr>
          <w:rFonts w:eastAsiaTheme="minorEastAsia"/>
          <w:lang w:eastAsia="zh-CN"/>
        </w:rPr>
      </w:pPr>
    </w:p>
    <w:p w14:paraId="45504C0F" w14:textId="77777777" w:rsidR="0053504D" w:rsidRDefault="001316E1">
      <w:pPr>
        <w:spacing w:line="360" w:lineRule="auto"/>
        <w:jc w:val="both"/>
        <w:rPr>
          <w:rFonts w:eastAsia="SimSun"/>
          <w:lang w:eastAsia="zh-CN"/>
        </w:rPr>
      </w:pPr>
      <w:proofErr w:type="spellStart"/>
      <w:r>
        <w:rPr>
          <w:rFonts w:ascii="Book Antiqua" w:eastAsia="Book Antiqua" w:hAnsi="Book Antiqua" w:cs="Book Antiqua"/>
          <w:color w:val="000000"/>
        </w:rPr>
        <w:t>Jie</w:t>
      </w:r>
      <w:proofErr w:type="spellEnd"/>
      <w:r>
        <w:rPr>
          <w:rFonts w:ascii="Book Antiqua" w:eastAsia="SimSun" w:hAnsi="Book Antiqua" w:cs="Book Antiqua" w:hint="eastAsia"/>
          <w:color w:val="000000"/>
          <w:lang w:eastAsia="zh-CN"/>
        </w:rPr>
        <w:t xml:space="preserve"> Wang</w:t>
      </w:r>
      <w:r>
        <w:rPr>
          <w:rFonts w:ascii="Book Antiqua" w:eastAsia="Book Antiqua" w:hAnsi="Book Antiqua" w:cs="Book Antiqua"/>
          <w:color w:val="000000"/>
        </w:rPr>
        <w:t>, Yu-</w:t>
      </w:r>
      <w:r>
        <w:rPr>
          <w:rFonts w:ascii="Book Antiqua" w:eastAsiaTheme="minorEastAsia" w:hAnsi="Book Antiqua" w:cs="Book Antiqua" w:hint="eastAsia"/>
          <w:color w:val="000000"/>
          <w:lang w:eastAsia="zh-CN"/>
        </w:rPr>
        <w:t>C</w:t>
      </w:r>
      <w:r>
        <w:rPr>
          <w:rFonts w:ascii="Book Antiqua" w:eastAsia="Book Antiqua" w:hAnsi="Book Antiqua" w:cs="Book Antiqua"/>
          <w:color w:val="000000"/>
        </w:rPr>
        <w:t>hen</w:t>
      </w:r>
      <w:r>
        <w:rPr>
          <w:rFonts w:ascii="Book Antiqua" w:eastAsia="SimSun" w:hAnsi="Book Antiqua" w:cs="Book Antiqua" w:hint="eastAsia"/>
          <w:color w:val="000000"/>
          <w:lang w:eastAsia="zh-CN"/>
        </w:rPr>
        <w:t xml:space="preserve"> Li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w:t>
      </w:r>
      <w:proofErr w:type="spellEnd"/>
      <w:r>
        <w:rPr>
          <w:rFonts w:ascii="Book Antiqua" w:eastAsia="Book Antiqua" w:hAnsi="Book Antiqua" w:cs="Book Antiqua"/>
          <w:color w:val="000000"/>
        </w:rPr>
        <w:t>-Yu</w:t>
      </w:r>
      <w:r>
        <w:rPr>
          <w:rFonts w:ascii="Book Antiqua" w:eastAsia="SimSun" w:hAnsi="Book Antiqua" w:cs="Book Antiqua" w:hint="eastAsia"/>
          <w:color w:val="000000"/>
          <w:lang w:eastAsia="zh-CN"/>
        </w:rPr>
        <w:t xml:space="preserve"> Yang</w:t>
      </w:r>
      <w:r>
        <w:rPr>
          <w:rFonts w:ascii="Book Antiqua" w:eastAsia="Book Antiqua" w:hAnsi="Book Antiqua" w:cs="Book Antiqua"/>
          <w:color w:val="000000"/>
        </w:rPr>
        <w:t>, Jing</w:t>
      </w:r>
      <w:r>
        <w:rPr>
          <w:rFonts w:ascii="Book Antiqua" w:eastAsia="SimSun" w:hAnsi="Book Antiqua" w:cs="Book Antiqua" w:hint="eastAsia"/>
          <w:color w:val="000000"/>
          <w:lang w:eastAsia="zh-CN"/>
        </w:rPr>
        <w:t xml:space="preserve"> Wang</w:t>
      </w:r>
      <w:r>
        <w:rPr>
          <w:rFonts w:ascii="Book Antiqua" w:eastAsia="Book Antiqua" w:hAnsi="Book Antiqua" w:cs="Book Antiqua"/>
          <w:color w:val="000000"/>
        </w:rPr>
        <w:t>, Zan</w:t>
      </w:r>
      <w:r>
        <w:rPr>
          <w:rFonts w:ascii="Book Antiqua" w:eastAsia="SimSun" w:hAnsi="Book Antiqua" w:cs="Book Antiqua" w:hint="eastAsia"/>
          <w:color w:val="000000"/>
          <w:lang w:eastAsia="zh-CN"/>
        </w:rPr>
        <w:t xml:space="preserve"> Dong</w:t>
      </w:r>
    </w:p>
    <w:p w14:paraId="3482C5EC" w14:textId="77777777" w:rsidR="0053504D" w:rsidRDefault="0053504D">
      <w:pPr>
        <w:spacing w:line="360" w:lineRule="auto"/>
        <w:jc w:val="both"/>
      </w:pPr>
    </w:p>
    <w:p w14:paraId="17EFCCD9" w14:textId="77777777" w:rsidR="0053504D" w:rsidRDefault="001316E1">
      <w:pPr>
        <w:spacing w:line="360" w:lineRule="auto"/>
        <w:jc w:val="both"/>
      </w:pPr>
      <w:proofErr w:type="spellStart"/>
      <w:r>
        <w:rPr>
          <w:rFonts w:ascii="Book Antiqua" w:eastAsia="Book Antiqua" w:hAnsi="Book Antiqua" w:cs="Book Antiqua"/>
          <w:b/>
          <w:bCs/>
          <w:color w:val="000000"/>
        </w:rPr>
        <w:t>Jie</w:t>
      </w:r>
      <w:proofErr w:type="spellEnd"/>
      <w:r>
        <w:rPr>
          <w:rFonts w:ascii="Book Antiqua" w:eastAsia="SimSun" w:hAnsi="Book Antiqua" w:cs="Book Antiqua" w:hint="eastAsia"/>
          <w:b/>
          <w:bCs/>
          <w:color w:val="000000"/>
          <w:lang w:eastAsia="zh-CN"/>
        </w:rPr>
        <w:t xml:space="preserve"> Wang</w:t>
      </w:r>
      <w:r>
        <w:rPr>
          <w:rFonts w:ascii="Book Antiqua" w:eastAsia="Book Antiqua" w:hAnsi="Book Antiqua" w:cs="Book Antiqua"/>
          <w:b/>
          <w:bCs/>
          <w:color w:val="000000"/>
        </w:rPr>
        <w:t xml:space="preserve">, </w:t>
      </w:r>
      <w:r>
        <w:rPr>
          <w:rFonts w:ascii="Book Antiqua" w:eastAsia="Book Antiqua" w:hAnsi="Book Antiqua" w:cs="Book Antiqua"/>
          <w:b/>
          <w:color w:val="000000"/>
        </w:rPr>
        <w:t>Yu-</w:t>
      </w:r>
      <w:r>
        <w:rPr>
          <w:rFonts w:ascii="Book Antiqua" w:eastAsiaTheme="minorEastAsia" w:hAnsi="Book Antiqua" w:cs="Book Antiqua" w:hint="eastAsia"/>
          <w:b/>
          <w:color w:val="000000"/>
          <w:lang w:eastAsia="zh-CN"/>
        </w:rPr>
        <w:t>C</w:t>
      </w:r>
      <w:r>
        <w:rPr>
          <w:rFonts w:ascii="Book Antiqua" w:eastAsia="Book Antiqua" w:hAnsi="Book Antiqua" w:cs="Book Antiqua"/>
          <w:b/>
          <w:color w:val="000000"/>
        </w:rPr>
        <w:t>hen</w:t>
      </w:r>
      <w:r>
        <w:rPr>
          <w:rFonts w:ascii="Book Antiqua" w:eastAsia="SimSun" w:hAnsi="Book Antiqua" w:cs="Book Antiqua" w:hint="eastAsia"/>
          <w:b/>
          <w:bCs/>
          <w:color w:val="000000"/>
          <w:lang w:eastAsia="zh-CN"/>
        </w:rPr>
        <w:t xml:space="preserve"> Li</w:t>
      </w:r>
      <w:r>
        <w:rPr>
          <w:rFonts w:ascii="Book Antiqua" w:eastAsia="Book Antiqua" w:hAnsi="Book Antiqua" w:cs="Book Antiqua"/>
          <w:b/>
          <w:bCs/>
          <w:color w:val="000000"/>
        </w:rPr>
        <w:t>,</w:t>
      </w:r>
      <w:r>
        <w:rPr>
          <w:rFonts w:ascii="Book Antiqua" w:eastAsiaTheme="minorEastAsia" w:hAnsi="Book Antiqua" w:cs="Book Antiqua" w:hint="eastAsia"/>
          <w:b/>
          <w:bCs/>
          <w:color w:val="000000"/>
          <w:lang w:eastAsia="zh-CN"/>
        </w:rPr>
        <w:t xml:space="preserve"> </w:t>
      </w:r>
      <w:r>
        <w:rPr>
          <w:rFonts w:ascii="Book Antiqua" w:eastAsia="Book Antiqua" w:hAnsi="Book Antiqua" w:cs="Book Antiqua"/>
          <w:b/>
          <w:bCs/>
          <w:color w:val="000000"/>
        </w:rPr>
        <w:t>Jing</w:t>
      </w:r>
      <w:r>
        <w:rPr>
          <w:rFonts w:ascii="Book Antiqua" w:eastAsia="SimSun" w:hAnsi="Book Antiqua" w:cs="Book Antiqua" w:hint="eastAsia"/>
          <w:b/>
          <w:bCs/>
          <w:color w:val="000000"/>
          <w:lang w:eastAsia="zh-CN"/>
        </w:rPr>
        <w:t xml:space="preserve"> </w:t>
      </w:r>
      <w:r>
        <w:rPr>
          <w:rFonts w:ascii="Book Antiqua" w:eastAsia="Book Antiqua" w:hAnsi="Book Antiqua" w:cs="Book Antiqua"/>
          <w:b/>
          <w:bCs/>
          <w:color w:val="000000"/>
        </w:rPr>
        <w:t>Wang,</w:t>
      </w:r>
      <w:r>
        <w:rPr>
          <w:rFonts w:ascii="Book Antiqua" w:eastAsiaTheme="minorEastAsia" w:hAnsi="Book Antiqua" w:cs="Book Antiqua" w:hint="eastAsia"/>
          <w:b/>
          <w:bCs/>
          <w:color w:val="000000"/>
          <w:lang w:eastAsia="zh-CN"/>
        </w:rPr>
        <w:t xml:space="preserve"> </w:t>
      </w:r>
      <w:r>
        <w:rPr>
          <w:rFonts w:ascii="Book Antiqua" w:eastAsia="Book Antiqua" w:hAnsi="Book Antiqua" w:cs="Book Antiqua"/>
          <w:color w:val="000000"/>
        </w:rPr>
        <w:t>Department of Neurology, First Hospital of Shanxi Medical University, Taiyuan 030000, Shanxi Province, China</w:t>
      </w:r>
    </w:p>
    <w:p w14:paraId="659259B3" w14:textId="77777777" w:rsidR="0053504D" w:rsidRDefault="0053504D">
      <w:pPr>
        <w:spacing w:line="360" w:lineRule="auto"/>
        <w:jc w:val="both"/>
        <w:rPr>
          <w:rFonts w:eastAsiaTheme="minorEastAsia"/>
          <w:lang w:eastAsia="zh-CN"/>
        </w:rPr>
      </w:pPr>
    </w:p>
    <w:p w14:paraId="3A88230F" w14:textId="77777777" w:rsidR="0053504D" w:rsidRDefault="001316E1">
      <w:pPr>
        <w:spacing w:line="360" w:lineRule="auto"/>
        <w:jc w:val="both"/>
      </w:pPr>
      <w:proofErr w:type="spellStart"/>
      <w:r>
        <w:rPr>
          <w:rFonts w:ascii="Book Antiqua" w:eastAsia="Book Antiqua" w:hAnsi="Book Antiqua" w:cs="Book Antiqua"/>
          <w:b/>
          <w:bCs/>
          <w:color w:val="000000"/>
        </w:rPr>
        <w:t>Ke</w:t>
      </w:r>
      <w:proofErr w:type="spellEnd"/>
      <w:r>
        <w:rPr>
          <w:rFonts w:ascii="Book Antiqua" w:eastAsia="Book Antiqua" w:hAnsi="Book Antiqua" w:cs="Book Antiqua"/>
          <w:b/>
          <w:color w:val="000000"/>
        </w:rPr>
        <w:t>-</w:t>
      </w:r>
      <w:r>
        <w:rPr>
          <w:rFonts w:ascii="Book Antiqua" w:eastAsiaTheme="minorEastAsia" w:hAnsi="Book Antiqua" w:cs="Book Antiqua" w:hint="eastAsia"/>
          <w:b/>
          <w:bCs/>
          <w:color w:val="000000"/>
          <w:lang w:eastAsia="zh-CN"/>
        </w:rPr>
        <w:t>Y</w:t>
      </w:r>
      <w:r>
        <w:rPr>
          <w:rFonts w:ascii="Book Antiqua" w:eastAsia="Book Antiqua" w:hAnsi="Book Antiqua" w:cs="Book Antiqua"/>
          <w:b/>
          <w:bCs/>
          <w:color w:val="000000"/>
        </w:rPr>
        <w:t>u</w:t>
      </w:r>
      <w:r>
        <w:rPr>
          <w:rFonts w:ascii="Book Antiqua" w:eastAsia="SimSun" w:hAnsi="Book Antiqua" w:cs="Book Antiqua" w:hint="eastAsia"/>
          <w:b/>
          <w:bCs/>
          <w:color w:val="000000"/>
          <w:lang w:eastAsia="zh-CN"/>
        </w:rPr>
        <w:t xml:space="preserve"> </w:t>
      </w:r>
      <w:r>
        <w:rPr>
          <w:rFonts w:ascii="Book Antiqua" w:eastAsia="Book Antiqua" w:hAnsi="Book Antiqua" w:cs="Book Antiqua"/>
          <w:b/>
          <w:bCs/>
          <w:color w:val="000000"/>
        </w:rPr>
        <w:t xml:space="preserve">Yang, </w:t>
      </w:r>
      <w:r>
        <w:rPr>
          <w:rFonts w:ascii="Book Antiqua" w:eastAsia="Book Antiqua" w:hAnsi="Book Antiqua" w:cs="Book Antiqua"/>
          <w:color w:val="000000"/>
        </w:rPr>
        <w:t>Department of Critical Care Medicine, Aerospace Center Hospita</w:t>
      </w:r>
      <w:r>
        <w:rPr>
          <w:rFonts w:ascii="Book Antiqua" w:eastAsiaTheme="minorEastAsia" w:hAnsi="Book Antiqua" w:cs="Book Antiqua" w:hint="eastAsia"/>
          <w:color w:val="000000"/>
          <w:lang w:eastAsia="zh-CN"/>
        </w:rPr>
        <w:t>l</w:t>
      </w:r>
      <w:r>
        <w:rPr>
          <w:rFonts w:ascii="Book Antiqua" w:eastAsia="Book Antiqua" w:hAnsi="Book Antiqua" w:cs="Book Antiqua"/>
          <w:color w:val="000000"/>
        </w:rPr>
        <w:t>, Beijing 100049, China</w:t>
      </w:r>
    </w:p>
    <w:p w14:paraId="13B5DA08" w14:textId="77777777" w:rsidR="0053504D" w:rsidRDefault="0053504D">
      <w:pPr>
        <w:spacing w:line="360" w:lineRule="auto"/>
        <w:jc w:val="both"/>
        <w:rPr>
          <w:rFonts w:eastAsiaTheme="minorEastAsia"/>
          <w:lang w:eastAsia="zh-CN"/>
        </w:rPr>
      </w:pPr>
    </w:p>
    <w:p w14:paraId="427A27BE" w14:textId="77777777" w:rsidR="0053504D" w:rsidRDefault="001316E1">
      <w:pPr>
        <w:spacing w:line="360" w:lineRule="auto"/>
        <w:jc w:val="both"/>
      </w:pPr>
      <w:r>
        <w:rPr>
          <w:rFonts w:ascii="Book Antiqua" w:eastAsia="Book Antiqua" w:hAnsi="Book Antiqua" w:cs="Book Antiqua"/>
          <w:b/>
          <w:bCs/>
          <w:color w:val="000000"/>
        </w:rPr>
        <w:t>Zan</w:t>
      </w:r>
      <w:r>
        <w:rPr>
          <w:rFonts w:ascii="Book Antiqua" w:eastAsia="SimSun" w:hAnsi="Book Antiqua" w:cs="Book Antiqua" w:hint="eastAsia"/>
          <w:b/>
          <w:bCs/>
          <w:color w:val="000000"/>
          <w:lang w:eastAsia="zh-CN"/>
        </w:rPr>
        <w:t xml:space="preserve"> </w:t>
      </w:r>
      <w:r>
        <w:rPr>
          <w:rFonts w:ascii="Book Antiqua" w:eastAsia="Book Antiqua" w:hAnsi="Book Antiqua" w:cs="Book Antiqua"/>
          <w:b/>
          <w:bCs/>
          <w:color w:val="000000"/>
        </w:rPr>
        <w:t xml:space="preserve">Dong, </w:t>
      </w:r>
      <w:r>
        <w:rPr>
          <w:rFonts w:ascii="Book Antiqua" w:eastAsia="Book Antiqua" w:hAnsi="Book Antiqua" w:cs="Book Antiqua"/>
          <w:color w:val="000000"/>
        </w:rPr>
        <w:t>Department of Neurology, Yuncheng Central Hospital, Yuncheng 043100, Shanxi Province</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China</w:t>
      </w:r>
    </w:p>
    <w:p w14:paraId="63537EC3" w14:textId="77777777" w:rsidR="0053504D" w:rsidRDefault="0053504D">
      <w:pPr>
        <w:spacing w:line="360" w:lineRule="auto"/>
        <w:jc w:val="both"/>
      </w:pPr>
    </w:p>
    <w:p w14:paraId="1532D768" w14:textId="77777777" w:rsidR="0053504D" w:rsidRDefault="001316E1">
      <w:pPr>
        <w:spacing w:line="360" w:lineRule="auto"/>
        <w:jc w:val="both"/>
      </w:pPr>
      <w:r>
        <w:rPr>
          <w:rFonts w:ascii="Book Antiqua" w:eastAsia="Book Antiqua" w:hAnsi="Book Antiqua" w:cs="Book Antiqua"/>
          <w:b/>
          <w:bCs/>
          <w:color w:val="000000"/>
        </w:rPr>
        <w:t xml:space="preserve">Author contributions: </w:t>
      </w:r>
      <w:r>
        <w:rPr>
          <w:rFonts w:ascii="Book Antiqua" w:eastAsia="SimSun" w:hAnsi="Book Antiqua" w:cs="Book Antiqua" w:hint="eastAsia"/>
          <w:color w:val="000000"/>
          <w:lang w:eastAsia="zh-CN"/>
        </w:rPr>
        <w:t>Dong</w:t>
      </w:r>
      <w:r>
        <w:rPr>
          <w:rFonts w:ascii="Book Antiqua" w:eastAsia="Book Antiqua" w:hAnsi="Book Antiqua" w:cs="Book Antiqua"/>
          <w:color w:val="000000"/>
        </w:rPr>
        <w:t xml:space="preserve"> </w:t>
      </w:r>
      <w:r>
        <w:rPr>
          <w:rFonts w:ascii="Book Antiqua" w:eastAsiaTheme="minorEastAsia" w:hAnsi="Book Antiqua" w:cs="Book Antiqua" w:hint="eastAsia"/>
          <w:color w:val="000000"/>
          <w:lang w:eastAsia="zh-CN"/>
        </w:rPr>
        <w:t xml:space="preserve">Z </w:t>
      </w:r>
      <w:r>
        <w:rPr>
          <w:rFonts w:ascii="Book Antiqua" w:eastAsia="Book Antiqua" w:hAnsi="Book Antiqua" w:cs="Book Antiqua"/>
          <w:color w:val="000000"/>
        </w:rPr>
        <w:t xml:space="preserve">and </w:t>
      </w:r>
      <w:r>
        <w:rPr>
          <w:rFonts w:ascii="Book Antiqua" w:eastAsia="SimSun" w:hAnsi="Book Antiqua" w:cs="Book Antiqua" w:hint="eastAsia"/>
          <w:color w:val="000000"/>
          <w:lang w:eastAsia="zh-CN"/>
        </w:rPr>
        <w:t>Wang</w:t>
      </w:r>
      <w:r>
        <w:rPr>
          <w:rFonts w:ascii="Book Antiqua" w:eastAsia="Book Antiqua" w:hAnsi="Book Antiqua" w:cs="Book Antiqua"/>
          <w:color w:val="000000"/>
        </w:rPr>
        <w:t xml:space="preserve"> </w:t>
      </w:r>
      <w:r>
        <w:rPr>
          <w:rFonts w:ascii="Book Antiqua" w:eastAsiaTheme="minorEastAsia" w:hAnsi="Book Antiqua" w:cs="Book Antiqua" w:hint="eastAsia"/>
          <w:color w:val="000000"/>
          <w:lang w:eastAsia="zh-CN"/>
        </w:rPr>
        <w:t xml:space="preserve">J </w:t>
      </w:r>
      <w:r>
        <w:rPr>
          <w:rFonts w:ascii="Book Antiqua" w:eastAsia="Book Antiqua" w:hAnsi="Book Antiqua" w:cs="Book Antiqua"/>
          <w:color w:val="000000"/>
        </w:rPr>
        <w:t xml:space="preserve">contributed to conceptualization and data collection; </w:t>
      </w:r>
      <w:r>
        <w:rPr>
          <w:rFonts w:ascii="Book Antiqua" w:eastAsia="SimSun" w:hAnsi="Book Antiqua" w:cs="Book Antiqua" w:hint="eastAsia"/>
          <w:color w:val="000000"/>
          <w:lang w:eastAsia="zh-CN"/>
        </w:rPr>
        <w:t xml:space="preserve">Yang KY </w:t>
      </w:r>
      <w:r>
        <w:rPr>
          <w:rFonts w:ascii="Book Antiqua" w:eastAsia="Book Antiqua" w:hAnsi="Book Antiqua" w:cs="Book Antiqua"/>
          <w:color w:val="000000"/>
        </w:rPr>
        <w:t xml:space="preserve">reviewed the literature and contributed to manuscript drafting; Wang J and </w:t>
      </w:r>
      <w:r>
        <w:rPr>
          <w:rFonts w:ascii="Book Antiqua" w:eastAsia="SimSun" w:hAnsi="Book Antiqua" w:cs="Book Antiqua" w:hint="eastAsia"/>
          <w:color w:val="000000"/>
          <w:lang w:eastAsia="zh-CN"/>
        </w:rPr>
        <w:t xml:space="preserve">Li YC </w:t>
      </w:r>
      <w:r>
        <w:rPr>
          <w:rFonts w:ascii="Book Antiqua" w:eastAsia="Book Antiqua" w:hAnsi="Book Antiqua" w:cs="Book Antiqua"/>
          <w:color w:val="000000"/>
        </w:rPr>
        <w:t xml:space="preserve">performed data interpretation; </w:t>
      </w:r>
      <w:r>
        <w:rPr>
          <w:rFonts w:ascii="Book Antiqua" w:eastAsia="SimSun" w:hAnsi="Book Antiqua" w:cs="Book Antiqua" w:hint="eastAsia"/>
          <w:color w:val="000000"/>
          <w:lang w:eastAsia="zh-CN"/>
        </w:rPr>
        <w:t>Wang</w:t>
      </w:r>
      <w:r>
        <w:rPr>
          <w:rFonts w:ascii="Book Antiqua" w:eastAsia="Book Antiqua" w:hAnsi="Book Antiqua" w:cs="Book Antiqua"/>
          <w:color w:val="000000"/>
        </w:rPr>
        <w:t xml:space="preserve"> </w:t>
      </w:r>
      <w:r>
        <w:rPr>
          <w:rFonts w:ascii="Book Antiqua" w:eastAsiaTheme="minorEastAsia" w:hAnsi="Book Antiqua" w:cs="Book Antiqua" w:hint="eastAsia"/>
          <w:color w:val="000000"/>
          <w:lang w:eastAsia="zh-CN"/>
        </w:rPr>
        <w:t>J</w:t>
      </w:r>
      <w:r>
        <w:rPr>
          <w:rFonts w:ascii="Book Antiqua" w:eastAsia="Book Antiqua" w:hAnsi="Book Antiqua" w:cs="Book Antiqua"/>
          <w:color w:val="000000"/>
        </w:rPr>
        <w:t xml:space="preserve"> was responsible for the revision of the manuscript for important intellectual content</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Theme="minorEastAsia" w:hAnsi="Book Antiqua" w:cs="Book Antiqua" w:hint="eastAsia"/>
          <w:color w:val="000000"/>
          <w:lang w:eastAsia="zh-CN"/>
        </w:rPr>
        <w:t>a</w:t>
      </w:r>
      <w:r>
        <w:rPr>
          <w:rFonts w:ascii="Book Antiqua" w:eastAsia="Book Antiqua" w:hAnsi="Book Antiqua" w:cs="Book Antiqua"/>
          <w:color w:val="000000"/>
        </w:rPr>
        <w:t>ll authors have read and approved the final manuscript.</w:t>
      </w:r>
    </w:p>
    <w:p w14:paraId="5A7E7F14" w14:textId="77777777" w:rsidR="0053504D" w:rsidRDefault="0053504D">
      <w:pPr>
        <w:spacing w:line="360" w:lineRule="auto"/>
        <w:ind w:firstLine="480"/>
        <w:jc w:val="both"/>
      </w:pPr>
    </w:p>
    <w:p w14:paraId="41DE1B5A" w14:textId="77777777" w:rsidR="0053504D" w:rsidRDefault="001316E1">
      <w:pPr>
        <w:spacing w:line="360" w:lineRule="auto"/>
        <w:jc w:val="both"/>
        <w:rPr>
          <w:rFonts w:ascii="Book Antiqua" w:eastAsia="SimSun" w:hAnsi="Book Antiqua" w:cs="Book Antiqua"/>
          <w:color w:val="000000"/>
          <w:lang w:eastAsia="zh-CN"/>
        </w:rPr>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Jie</w:t>
      </w:r>
      <w:proofErr w:type="spellEnd"/>
      <w:r>
        <w:rPr>
          <w:rFonts w:ascii="Book Antiqua" w:eastAsia="SimSun" w:hAnsi="Book Antiqua" w:cs="Book Antiqua" w:hint="eastAsia"/>
          <w:b/>
          <w:bCs/>
          <w:color w:val="000000"/>
          <w:lang w:eastAsia="zh-CN"/>
        </w:rPr>
        <w:t xml:space="preserve"> Wang</w:t>
      </w:r>
      <w:r>
        <w:rPr>
          <w:rFonts w:ascii="Book Antiqua" w:eastAsia="Book Antiqua" w:hAnsi="Book Antiqua" w:cs="Book Antiqua"/>
          <w:b/>
          <w:bCs/>
          <w:color w:val="000000"/>
        </w:rPr>
        <w:t xml:space="preserve">, </w:t>
      </w:r>
      <w:r w:rsidR="00967549">
        <w:rPr>
          <w:rFonts w:ascii="Book Antiqua" w:eastAsiaTheme="minorEastAsia" w:hAnsi="Book Antiqua" w:cs="Book Antiqua" w:hint="eastAsia"/>
          <w:b/>
          <w:bCs/>
          <w:color w:val="000000"/>
          <w:lang w:eastAsia="zh-CN"/>
        </w:rPr>
        <w:t>P</w:t>
      </w:r>
      <w:r w:rsidR="00967549" w:rsidRPr="00967549">
        <w:rPr>
          <w:rFonts w:ascii="Book Antiqua" w:eastAsia="Book Antiqua" w:hAnsi="Book Antiqua" w:cs="Book Antiqua"/>
          <w:b/>
          <w:bCs/>
          <w:color w:val="000000"/>
        </w:rPr>
        <w:t>rofessor</w:t>
      </w:r>
      <w:r w:rsidR="00967549">
        <w:rPr>
          <w:rFonts w:ascii="Book Antiqua" w:eastAsiaTheme="minorEastAsia" w:hAnsi="Book Antiqua" w:cs="Book Antiqua" w:hint="eastAsia"/>
          <w:b/>
          <w:bCs/>
          <w:color w:val="000000"/>
          <w:lang w:eastAsia="zh-CN"/>
        </w:rPr>
        <w:t xml:space="preserve">, </w:t>
      </w:r>
      <w:r w:rsidRPr="00967549">
        <w:rPr>
          <w:rFonts w:ascii="Book Antiqua" w:eastAsia="Book Antiqua" w:hAnsi="Book Antiqua" w:cs="Book Antiqua"/>
          <w:b/>
          <w:bCs/>
          <w:color w:val="000000"/>
        </w:rPr>
        <w:t>D</w:t>
      </w:r>
      <w:r w:rsidR="00967549" w:rsidRPr="00967549">
        <w:rPr>
          <w:rFonts w:ascii="Book Antiqua" w:eastAsia="Book Antiqua" w:hAnsi="Book Antiqua" w:cs="Book Antiqua"/>
          <w:b/>
          <w:bCs/>
          <w:color w:val="000000"/>
        </w:rPr>
        <w:t>octor</w:t>
      </w:r>
      <w:r>
        <w:rPr>
          <w:rFonts w:ascii="Book Antiqua" w:eastAsia="SimSun" w:hAnsi="Book Antiqua" w:cs="Book Antiqua" w:hint="eastAsia"/>
          <w:b/>
          <w:bCs/>
          <w:color w:val="000000"/>
          <w:lang w:eastAsia="zh-CN"/>
        </w:rPr>
        <w:t>,</w:t>
      </w:r>
      <w:r>
        <w:rPr>
          <w:rFonts w:ascii="Book Antiqua" w:eastAsia="Book Antiqua" w:hAnsi="Book Antiqua" w:cs="Book Antiqua"/>
          <w:b/>
          <w:bCs/>
          <w:color w:val="000000"/>
        </w:rPr>
        <w:t xml:space="preserve"> Occupational Physician, </w:t>
      </w:r>
      <w:r>
        <w:rPr>
          <w:rFonts w:ascii="Book Antiqua" w:eastAsia="Book Antiqua" w:hAnsi="Book Antiqua" w:cs="Book Antiqua"/>
          <w:color w:val="000000"/>
        </w:rPr>
        <w:t>Department of Neurology, First Hospital of Shanxi Medical University, No.</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85 </w:t>
      </w:r>
      <w:proofErr w:type="spellStart"/>
      <w:r>
        <w:rPr>
          <w:rFonts w:ascii="Book Antiqua" w:eastAsia="Book Antiqua" w:hAnsi="Book Antiqua" w:cs="Book Antiqua"/>
          <w:color w:val="000000"/>
        </w:rPr>
        <w:t>Jiefang</w:t>
      </w:r>
      <w:proofErr w:type="spellEnd"/>
      <w:r>
        <w:rPr>
          <w:rFonts w:ascii="Book Antiqua" w:eastAsia="Book Antiqua" w:hAnsi="Book Antiqua" w:cs="Book Antiqua"/>
          <w:color w:val="000000"/>
        </w:rPr>
        <w:t xml:space="preserve"> South Road, Taiyuan 030000, Shanxi Province, China. luwanglu2012@163.com</w:t>
      </w:r>
      <w:r>
        <w:rPr>
          <w:rFonts w:ascii="Book Antiqua" w:eastAsia="SimSun" w:hAnsi="Book Antiqua" w:cs="Book Antiqua" w:hint="eastAsia"/>
          <w:color w:val="000000"/>
          <w:lang w:eastAsia="zh-CN"/>
        </w:rPr>
        <w:t xml:space="preserve">. </w:t>
      </w:r>
    </w:p>
    <w:p w14:paraId="00CC138E" w14:textId="77777777" w:rsidR="0053504D" w:rsidRDefault="0053504D">
      <w:pPr>
        <w:spacing w:line="360" w:lineRule="auto"/>
        <w:jc w:val="both"/>
      </w:pPr>
    </w:p>
    <w:p w14:paraId="3016E97B" w14:textId="77777777" w:rsidR="0053504D" w:rsidRDefault="001316E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22, 2021</w:t>
      </w:r>
    </w:p>
    <w:p w14:paraId="7A07E4AE" w14:textId="77777777" w:rsidR="0053504D" w:rsidRDefault="001316E1">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bCs/>
          <w:color w:val="000000"/>
        </w:rPr>
        <w:t xml:space="preserve">January </w:t>
      </w:r>
      <w:r>
        <w:rPr>
          <w:rFonts w:ascii="Book Antiqua" w:eastAsiaTheme="minorEastAsia" w:hAnsi="Book Antiqua" w:cs="Book Antiqua" w:hint="eastAsia"/>
          <w:bCs/>
          <w:color w:val="000000"/>
          <w:lang w:eastAsia="zh-CN"/>
        </w:rPr>
        <w:t>23</w:t>
      </w:r>
      <w:r>
        <w:rPr>
          <w:rFonts w:ascii="Book Antiqua" w:eastAsia="Book Antiqua" w:hAnsi="Book Antiqua" w:cs="Book Antiqua"/>
          <w:bCs/>
          <w:color w:val="000000"/>
        </w:rPr>
        <w:t>, 2022</w:t>
      </w:r>
    </w:p>
    <w:p w14:paraId="1BDCDA1E" w14:textId="1101B94E" w:rsidR="0053504D" w:rsidRDefault="001316E1">
      <w:pPr>
        <w:spacing w:line="360" w:lineRule="auto"/>
        <w:jc w:val="both"/>
      </w:pPr>
      <w:r>
        <w:rPr>
          <w:rFonts w:ascii="Book Antiqua" w:eastAsia="Book Antiqua" w:hAnsi="Book Antiqua" w:cs="Book Antiqua"/>
          <w:b/>
          <w:bCs/>
          <w:color w:val="000000"/>
        </w:rPr>
        <w:t xml:space="preserve">Accepted: </w:t>
      </w:r>
      <w:ins w:id="0" w:author="Li Ma" w:date="2022-06-17T15:28:00Z">
        <w:r w:rsidR="00DF4AB2" w:rsidRPr="00DF4AB2">
          <w:rPr>
            <w:rFonts w:ascii="Book Antiqua" w:eastAsia="Book Antiqua" w:hAnsi="Book Antiqua" w:cs="Book Antiqua"/>
            <w:color w:val="000000"/>
            <w:rPrChange w:id="1" w:author="Li Ma" w:date="2022-06-17T15:28:00Z">
              <w:rPr>
                <w:rFonts w:ascii="Book Antiqua" w:eastAsia="Book Antiqua" w:hAnsi="Book Antiqua" w:cs="Book Antiqua"/>
                <w:b/>
                <w:bCs/>
                <w:color w:val="000000"/>
              </w:rPr>
            </w:rPrChange>
          </w:rPr>
          <w:t>June 17, 2022</w:t>
        </w:r>
      </w:ins>
    </w:p>
    <w:p w14:paraId="02A8662D" w14:textId="2935F0C9" w:rsidR="0053504D" w:rsidRDefault="001316E1">
      <w:pPr>
        <w:spacing w:line="360" w:lineRule="auto"/>
        <w:jc w:val="both"/>
      </w:pPr>
      <w:r>
        <w:rPr>
          <w:rFonts w:ascii="Book Antiqua" w:eastAsia="Book Antiqua" w:hAnsi="Book Antiqua" w:cs="Book Antiqua"/>
          <w:b/>
          <w:bCs/>
          <w:color w:val="000000"/>
        </w:rPr>
        <w:t xml:space="preserve">Published online: </w:t>
      </w:r>
    </w:p>
    <w:p w14:paraId="11648572" w14:textId="77777777" w:rsidR="0053504D" w:rsidRDefault="0053504D">
      <w:pPr>
        <w:spacing w:line="360" w:lineRule="auto"/>
        <w:jc w:val="both"/>
        <w:rPr>
          <w:rFonts w:eastAsiaTheme="minorEastAsia"/>
          <w:lang w:eastAsia="zh-CN"/>
        </w:rPr>
      </w:pPr>
    </w:p>
    <w:p w14:paraId="586029A0" w14:textId="77777777" w:rsidR="0053504D" w:rsidRDefault="001316E1">
      <w:pPr>
        <w:spacing w:line="360" w:lineRule="auto"/>
        <w:jc w:val="both"/>
      </w:pPr>
      <w:r>
        <w:rPr>
          <w:rFonts w:ascii="Book Antiqua" w:eastAsia="Book Antiqua" w:hAnsi="Book Antiqua" w:cs="Book Antiqua"/>
          <w:b/>
          <w:color w:val="000000"/>
        </w:rPr>
        <w:t>Abstract</w:t>
      </w:r>
    </w:p>
    <w:p w14:paraId="7C29CD57" w14:textId="77777777" w:rsidR="0053504D" w:rsidRDefault="001316E1">
      <w:pPr>
        <w:spacing w:line="360" w:lineRule="auto"/>
        <w:jc w:val="both"/>
      </w:pPr>
      <w:r>
        <w:rPr>
          <w:rFonts w:ascii="Book Antiqua" w:eastAsia="Book Antiqua" w:hAnsi="Book Antiqua" w:cs="Book Antiqua"/>
          <w:color w:val="000000"/>
        </w:rPr>
        <w:t>BACKGROUND</w:t>
      </w:r>
    </w:p>
    <w:p w14:paraId="6AB78A39" w14:textId="77777777" w:rsidR="0053504D" w:rsidRDefault="001316E1">
      <w:pPr>
        <w:spacing w:line="360" w:lineRule="auto"/>
        <w:jc w:val="both"/>
      </w:pPr>
      <w:r>
        <w:rPr>
          <w:rFonts w:ascii="Book Antiqua" w:eastAsia="Book Antiqua" w:hAnsi="Book Antiqua" w:cs="Book Antiqua"/>
          <w:color w:val="000000"/>
        </w:rPr>
        <w:t xml:space="preserve">Intracranial </w:t>
      </w:r>
      <w:r>
        <w:rPr>
          <w:rFonts w:ascii="Book Antiqua" w:eastAsia="SimSun" w:hAnsi="Book Antiqua" w:cs="Book Antiqua" w:hint="eastAsia"/>
          <w:color w:val="000000"/>
          <w:lang w:eastAsia="zh-CN"/>
        </w:rPr>
        <w:t>L</w:t>
      </w:r>
      <w:r>
        <w:rPr>
          <w:rFonts w:ascii="Book Antiqua" w:eastAsia="Book Antiqua" w:hAnsi="Book Antiqua" w:cs="Book Antiqua"/>
          <w:color w:val="000000"/>
        </w:rPr>
        <w:t>isteria infections are common in newborns and immunocompromised individuals, but brainstem abscesses are rare.</w:t>
      </w:r>
    </w:p>
    <w:p w14:paraId="1E3EA438" w14:textId="77777777" w:rsidR="0053504D" w:rsidRDefault="0053504D">
      <w:pPr>
        <w:spacing w:line="360" w:lineRule="auto"/>
        <w:jc w:val="both"/>
      </w:pPr>
    </w:p>
    <w:p w14:paraId="642EC751" w14:textId="77777777" w:rsidR="0053504D" w:rsidRDefault="001316E1">
      <w:pPr>
        <w:spacing w:line="360" w:lineRule="auto"/>
        <w:jc w:val="both"/>
      </w:pPr>
      <w:r>
        <w:rPr>
          <w:rFonts w:ascii="Book Antiqua" w:eastAsia="Book Antiqua" w:hAnsi="Book Antiqua" w:cs="Book Antiqua"/>
          <w:color w:val="000000"/>
        </w:rPr>
        <w:t>CASE SUMMARY</w:t>
      </w:r>
    </w:p>
    <w:p w14:paraId="71A1597F" w14:textId="77777777" w:rsidR="0053504D" w:rsidRDefault="001316E1">
      <w:pPr>
        <w:spacing w:line="360" w:lineRule="auto"/>
        <w:jc w:val="both"/>
      </w:pPr>
      <w:r>
        <w:rPr>
          <w:rFonts w:ascii="Book Antiqua" w:eastAsia="Book Antiqua" w:hAnsi="Book Antiqua" w:cs="Book Antiqua"/>
          <w:color w:val="000000"/>
        </w:rPr>
        <w:t xml:space="preserve">We report a rare case of brainstem abscesses caused by </w:t>
      </w:r>
      <w:r>
        <w:rPr>
          <w:rFonts w:ascii="Book Antiqua" w:eastAsia="Book Antiqua" w:hAnsi="Book Antiqua" w:cs="Book Antiqua"/>
          <w:i/>
          <w:color w:val="000000"/>
        </w:rPr>
        <w:t>Listeria monocytogenes</w:t>
      </w:r>
      <w:r>
        <w:rPr>
          <w:rFonts w:ascii="Book Antiqua" w:eastAsia="Book Antiqua" w:hAnsi="Book Antiqua" w:cs="Book Antiqua"/>
          <w:color w:val="000000"/>
        </w:rPr>
        <w:t xml:space="preserve"> in a previously healthy adult patient. The patient’s </w:t>
      </w:r>
      <w:r>
        <w:rPr>
          <w:rFonts w:ascii="Book Antiqua" w:eastAsiaTheme="minorEastAsia" w:hAnsi="Book Antiqua" w:cs="Book Antiqua" w:hint="eastAsia"/>
          <w:color w:val="000000"/>
          <w:lang w:eastAsia="zh-CN"/>
        </w:rPr>
        <w:t>m</w:t>
      </w:r>
      <w:r>
        <w:rPr>
          <w:rFonts w:ascii="Book Antiqua" w:eastAsia="Book Antiqua" w:hAnsi="Book Antiqua" w:cs="Book Antiqua"/>
          <w:color w:val="000000"/>
        </w:rPr>
        <w:t xml:space="preserve">agnetic resonance imaging examination showed multiple brain abscesses, and his second cerebrospinal fluid culture test indicated the presence of </w:t>
      </w:r>
      <w:r>
        <w:rPr>
          <w:rFonts w:ascii="Book Antiqua" w:eastAsia="Book Antiqua" w:hAnsi="Book Antiqua" w:cs="Book Antiqua"/>
          <w:i/>
          <w:color w:val="000000"/>
        </w:rPr>
        <w:t>Listeria monocytogenes</w:t>
      </w:r>
      <w:r>
        <w:rPr>
          <w:rFonts w:ascii="Book Antiqua" w:eastAsia="Book Antiqua" w:hAnsi="Book Antiqua" w:cs="Book Antiqua"/>
          <w:color w:val="000000"/>
        </w:rPr>
        <w:t>. Despite early empirical therapy, the patient’s condition progressively deteriorated. Because the patient's abscesses were located in the brainstem and multiple lobes, surgery was not possible. The patient died 40 d after admission.</w:t>
      </w:r>
    </w:p>
    <w:p w14:paraId="55F34CA1" w14:textId="77777777" w:rsidR="0053504D" w:rsidRDefault="0053504D">
      <w:pPr>
        <w:spacing w:line="360" w:lineRule="auto"/>
        <w:jc w:val="both"/>
      </w:pPr>
    </w:p>
    <w:p w14:paraId="71CFA11D" w14:textId="77777777" w:rsidR="0053504D" w:rsidRDefault="001316E1">
      <w:pPr>
        <w:spacing w:line="360" w:lineRule="auto"/>
        <w:jc w:val="both"/>
      </w:pPr>
      <w:r>
        <w:rPr>
          <w:rFonts w:ascii="Book Antiqua" w:eastAsia="Book Antiqua" w:hAnsi="Book Antiqua" w:cs="Book Antiqua"/>
          <w:color w:val="000000"/>
        </w:rPr>
        <w:t>CONCLUSION</w:t>
      </w:r>
    </w:p>
    <w:p w14:paraId="4564D391" w14:textId="77777777" w:rsidR="0053504D" w:rsidRDefault="001316E1">
      <w:pPr>
        <w:spacing w:line="360" w:lineRule="auto"/>
        <w:jc w:val="both"/>
      </w:pPr>
      <w:r>
        <w:rPr>
          <w:rFonts w:ascii="Book Antiqua" w:eastAsia="Book Antiqua" w:hAnsi="Book Antiqua" w:cs="Book Antiqua"/>
          <w:color w:val="000000"/>
        </w:rPr>
        <w:t>This case highlights the importance of rational clinical use of drugs to avoid potentially serious infectious complications.</w:t>
      </w:r>
    </w:p>
    <w:p w14:paraId="4815293B" w14:textId="77777777" w:rsidR="0053504D" w:rsidRDefault="0053504D">
      <w:pPr>
        <w:spacing w:line="360" w:lineRule="auto"/>
        <w:jc w:val="both"/>
      </w:pPr>
    </w:p>
    <w:p w14:paraId="6EDBA82E" w14:textId="77777777" w:rsidR="0053504D" w:rsidRDefault="001316E1">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i/>
          <w:color w:val="000000"/>
        </w:rPr>
        <w:t>Listeria monocytogenes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Brainstem abscesses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Drug</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Brain MRI</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Therapy</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Prognosis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Case report</w:t>
      </w:r>
    </w:p>
    <w:p w14:paraId="7BCFCE30" w14:textId="77777777" w:rsidR="0053504D" w:rsidRDefault="0053504D">
      <w:pPr>
        <w:spacing w:line="360" w:lineRule="auto"/>
        <w:jc w:val="both"/>
      </w:pPr>
    </w:p>
    <w:p w14:paraId="6E2613C7" w14:textId="77777777" w:rsidR="0053504D" w:rsidRDefault="001316E1">
      <w:pPr>
        <w:spacing w:line="360" w:lineRule="auto"/>
        <w:jc w:val="both"/>
      </w:pPr>
      <w:r>
        <w:rPr>
          <w:rFonts w:ascii="Book Antiqua" w:eastAsia="Book Antiqua" w:hAnsi="Book Antiqua" w:cs="Book Antiqua"/>
          <w:color w:val="000000"/>
        </w:rPr>
        <w:t>Wang</w:t>
      </w:r>
      <w:r>
        <w:rPr>
          <w:rFonts w:ascii="Book Antiqua" w:eastAsiaTheme="minorEastAsia" w:hAnsi="Book Antiqua" w:cs="Book Antiqua" w:hint="eastAsia"/>
          <w:color w:val="000000"/>
          <w:lang w:eastAsia="zh-CN"/>
        </w:rPr>
        <w:t xml:space="preserve"> J</w:t>
      </w:r>
      <w:r>
        <w:rPr>
          <w:rFonts w:ascii="Book Antiqua" w:eastAsia="Book Antiqua" w:hAnsi="Book Antiqua" w:cs="Book Antiqua"/>
          <w:color w:val="000000"/>
        </w:rPr>
        <w:t>, Li</w:t>
      </w:r>
      <w:r>
        <w:rPr>
          <w:rFonts w:ascii="Book Antiqua" w:eastAsiaTheme="minorEastAsia" w:hAnsi="Book Antiqua" w:cs="Book Antiqua" w:hint="eastAsia"/>
          <w:color w:val="000000"/>
          <w:lang w:eastAsia="zh-CN"/>
        </w:rPr>
        <w:t xml:space="preserve"> YC</w:t>
      </w:r>
      <w:r>
        <w:rPr>
          <w:rFonts w:ascii="Book Antiqua" w:eastAsia="Book Antiqua" w:hAnsi="Book Antiqua" w:cs="Book Antiqua"/>
          <w:color w:val="000000"/>
        </w:rPr>
        <w:t>, Yang</w:t>
      </w:r>
      <w:r>
        <w:rPr>
          <w:rFonts w:ascii="Book Antiqua" w:eastAsiaTheme="minorEastAsia" w:hAnsi="Book Antiqua" w:cs="Book Antiqua" w:hint="eastAsia"/>
          <w:color w:val="000000"/>
          <w:lang w:eastAsia="zh-CN"/>
        </w:rPr>
        <w:t xml:space="preserve"> KY</w:t>
      </w:r>
      <w:r>
        <w:rPr>
          <w:rFonts w:ascii="Book Antiqua" w:eastAsia="Book Antiqua" w:hAnsi="Book Antiqua" w:cs="Book Antiqua"/>
          <w:color w:val="000000"/>
        </w:rPr>
        <w:t>, Wang</w:t>
      </w:r>
      <w:r>
        <w:rPr>
          <w:rFonts w:ascii="Book Antiqua" w:eastAsiaTheme="minorEastAsia" w:hAnsi="Book Antiqua" w:cs="Book Antiqua" w:hint="eastAsia"/>
          <w:color w:val="000000"/>
          <w:lang w:eastAsia="zh-CN"/>
        </w:rPr>
        <w:t xml:space="preserve"> J</w:t>
      </w:r>
      <w:r>
        <w:rPr>
          <w:rFonts w:ascii="Book Antiqua" w:eastAsia="Book Antiqua" w:hAnsi="Book Antiqua" w:cs="Book Antiqua"/>
          <w:color w:val="000000"/>
        </w:rPr>
        <w:t>, Dong</w:t>
      </w:r>
      <w:r>
        <w:rPr>
          <w:rFonts w:ascii="Book Antiqua" w:eastAsiaTheme="minorEastAsia" w:hAnsi="Book Antiqua" w:cs="Book Antiqua" w:hint="eastAsia"/>
          <w:color w:val="000000"/>
          <w:lang w:eastAsia="zh-CN"/>
        </w:rPr>
        <w:t xml:space="preserve"> Z</w:t>
      </w:r>
      <w:r>
        <w:rPr>
          <w:rFonts w:ascii="Book Antiqua" w:eastAsia="Book Antiqua" w:hAnsi="Book Antiqua" w:cs="Book Antiqua"/>
          <w:color w:val="000000"/>
        </w:rPr>
        <w:t xml:space="preserve">. Brainstem abscesses caused by </w:t>
      </w:r>
      <w:r>
        <w:rPr>
          <w:rFonts w:ascii="Book Antiqua" w:eastAsia="Book Antiqua" w:hAnsi="Book Antiqua" w:cs="Book Antiqua"/>
          <w:i/>
          <w:color w:val="000000"/>
        </w:rPr>
        <w:t>Listeria monocytogenes</w:t>
      </w:r>
      <w:r>
        <w:rPr>
          <w:rFonts w:ascii="Book Antiqua" w:eastAsia="Book Antiqua" w:hAnsi="Book Antiqua" w:cs="Book Antiqua"/>
          <w:color w:val="000000"/>
        </w:rPr>
        <w:t xml:space="preserve">: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45D19B60" w14:textId="77777777" w:rsidR="0053504D" w:rsidRDefault="0053504D">
      <w:pPr>
        <w:spacing w:line="360" w:lineRule="auto"/>
        <w:jc w:val="both"/>
      </w:pPr>
    </w:p>
    <w:p w14:paraId="154282E0" w14:textId="128F8FAE" w:rsidR="0053504D" w:rsidRDefault="001316E1">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i/>
          <w:color w:val="000000"/>
        </w:rPr>
        <w:t>Listeria monocytogenes</w:t>
      </w:r>
      <w:r>
        <w:rPr>
          <w:rFonts w:ascii="Book Antiqua" w:eastAsia="Book Antiqua" w:hAnsi="Book Antiqua" w:cs="Book Antiqua"/>
          <w:color w:val="000000"/>
        </w:rPr>
        <w:t xml:space="preserve">, an opportunistic pathogen, can be life-threatening when it infects the central nervous system (CNS). Herein, we report the case of a patient </w:t>
      </w:r>
      <w:r>
        <w:rPr>
          <w:rFonts w:ascii="Book Antiqua" w:eastAsia="Book Antiqua" w:hAnsi="Book Antiqua" w:cs="Book Antiqua"/>
          <w:color w:val="000000"/>
        </w:rPr>
        <w:lastRenderedPageBreak/>
        <w:t>presenting with fever, headache, emesis, and perturbed consciousness. His condition rapidly deteriorated after empiric antibiotic therapy</w:t>
      </w:r>
      <w:r w:rsidR="000C062A">
        <w:rPr>
          <w:rFonts w:ascii="Book Antiqua" w:eastAsia="Book Antiqua" w:hAnsi="Book Antiqua" w:cs="Book Antiqua"/>
          <w:color w:val="000000"/>
        </w:rPr>
        <w:t>. He was finally diagnosed with</w:t>
      </w:r>
      <w:r w:rsidR="000C062A">
        <w:rPr>
          <w:rFonts w:ascii="Book Antiqua" w:eastAsiaTheme="minorEastAsia" w:hAnsi="Book Antiqua" w:cs="Book Antiqua" w:hint="eastAsia"/>
          <w:color w:val="000000"/>
          <w:lang w:eastAsia="zh-CN"/>
        </w:rPr>
        <w:t xml:space="preserve"> </w:t>
      </w:r>
      <w:r>
        <w:rPr>
          <w:rFonts w:ascii="Book Antiqua" w:eastAsia="Book Antiqua" w:hAnsi="Book Antiqua" w:cs="Book Antiqua"/>
          <w:i/>
          <w:color w:val="000000"/>
        </w:rPr>
        <w:t>Listeria monocytogenes</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infection after re-examination. Despite a timely change in his medication regimen, the patient died. This case highlights the importance of rational clinical antibiotic therapy to avoid potentially serious infectious complications. When empiric antibiotic therapy fails, and </w:t>
      </w:r>
      <w:r>
        <w:rPr>
          <w:rFonts w:ascii="Book Antiqua" w:eastAsia="SimSun" w:hAnsi="Book Antiqua" w:cs="Book Antiqua" w:hint="eastAsia"/>
          <w:color w:val="000000"/>
          <w:lang w:eastAsia="zh-CN"/>
        </w:rPr>
        <w:t>L</w:t>
      </w:r>
      <w:r>
        <w:rPr>
          <w:rFonts w:ascii="Book Antiqua" w:eastAsia="Book Antiqua" w:hAnsi="Book Antiqua" w:cs="Book Antiqua"/>
          <w:color w:val="000000"/>
        </w:rPr>
        <w:t>isteria infection of the CNS is suspected, bacterial culture should be repeated for timely adjustment of antibiotics.</w:t>
      </w:r>
    </w:p>
    <w:p w14:paraId="33A38C6A" w14:textId="77777777" w:rsidR="0053504D" w:rsidRDefault="0053504D">
      <w:pPr>
        <w:spacing w:line="360" w:lineRule="auto"/>
        <w:ind w:firstLine="480"/>
        <w:jc w:val="both"/>
      </w:pPr>
    </w:p>
    <w:p w14:paraId="244E8B76" w14:textId="77777777" w:rsidR="0053504D" w:rsidRDefault="001316E1">
      <w:pPr>
        <w:spacing w:line="360" w:lineRule="auto"/>
        <w:jc w:val="both"/>
      </w:pPr>
      <w:r>
        <w:rPr>
          <w:rFonts w:ascii="Book Antiqua" w:eastAsia="Book Antiqua" w:hAnsi="Book Antiqua" w:cs="Book Antiqua"/>
          <w:b/>
          <w:caps/>
          <w:color w:val="000000"/>
          <w:u w:val="single"/>
        </w:rPr>
        <w:t>INTRODUCTION</w:t>
      </w:r>
    </w:p>
    <w:p w14:paraId="7448F63F" w14:textId="77777777" w:rsidR="0053504D" w:rsidRDefault="001316E1">
      <w:pPr>
        <w:spacing w:line="360" w:lineRule="auto"/>
        <w:jc w:val="both"/>
        <w:rPr>
          <w:rFonts w:eastAsiaTheme="minorEastAsia"/>
          <w:lang w:eastAsia="zh-CN"/>
        </w:rPr>
      </w:pPr>
      <w:r>
        <w:rPr>
          <w:rFonts w:ascii="Book Antiqua" w:eastAsia="Book Antiqua" w:hAnsi="Book Antiqua" w:cs="Book Antiqua"/>
          <w:i/>
          <w:color w:val="000000"/>
        </w:rPr>
        <w:t>Listeria monocytogenes</w:t>
      </w:r>
      <w:r>
        <w:rPr>
          <w:rFonts w:ascii="Book Antiqua" w:eastAsia="Book Antiqua" w:hAnsi="Book Antiqua" w:cs="Book Antiqua"/>
          <w:color w:val="000000"/>
        </w:rPr>
        <w:t xml:space="preserve"> is a Gram positive bacterium that can opportunistically cause listeriosis, including bacteremia and neurolisteriosis. Listeriosis is rarely seen in humans but has a high mortality rate of approximately 30</w:t>
      </w:r>
      <w:proofErr w:type="gramStart"/>
      <w:r>
        <w:rPr>
          <w:rFonts w:ascii="Book Antiqua" w:eastAsia="Book Antiqua" w:hAnsi="Book Antiqua" w:cs="Book Antiqua"/>
          <w:color w:val="000000"/>
        </w:rPr>
        <w:t>%</w:t>
      </w:r>
      <w:r>
        <w:rPr>
          <w:rFonts w:ascii="Book Antiqua" w:eastAsia="SimSun" w:hAnsi="Book Antiqua" w:cs="Book Antiqua"/>
          <w:color w:val="000000"/>
          <w:vertAlign w:val="superscript"/>
          <w:lang w:eastAsia="zh-CN"/>
        </w:rPr>
        <w:t>[</w:t>
      </w:r>
      <w:proofErr w:type="gramEnd"/>
      <w:r>
        <w:rPr>
          <w:rFonts w:ascii="Book Antiqua" w:eastAsia="SimSun" w:hAnsi="Book Antiqua" w:cs="Book Antiqua"/>
          <w:color w:val="000000"/>
          <w:vertAlign w:val="superscript"/>
          <w:lang w:eastAsia="zh-CN"/>
        </w:rPr>
        <w:t>1]</w:t>
      </w:r>
      <w:r>
        <w:rPr>
          <w:rFonts w:ascii="Book Antiqua" w:eastAsia="Book Antiqua" w:hAnsi="Book Antiqua" w:cs="Book Antiqua"/>
          <w:color w:val="000000"/>
        </w:rPr>
        <w: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Patients diagnosed with neurolisteriosis develop meningitis and cerebral hemisphere inflammation, with a 20%–30% mortality</w:t>
      </w:r>
      <w:r>
        <w:rPr>
          <w:rFonts w:ascii="Book Antiqua" w:eastAsia="SimSun" w:hAnsi="Book Antiqua" w:cs="Book Antiqua"/>
          <w:color w:val="000000"/>
          <w:vertAlign w:val="superscript"/>
          <w:lang w:eastAsia="zh-CN"/>
        </w:rPr>
        <w:t>[1]</w:t>
      </w:r>
      <w:r>
        <w:rPr>
          <w:rFonts w:ascii="Book Antiqua" w:eastAsia="Book Antiqua" w:hAnsi="Book Antiqua" w:cs="Book Antiqua"/>
          <w:color w:val="000000"/>
        </w:rPr>
        <w:t>; brainstem encephalitis appears in 17% of patients, with a 51% mortality</w:t>
      </w:r>
      <w:r>
        <w:rPr>
          <w:rFonts w:ascii="Book Antiqua" w:eastAsia="SimSun" w:hAnsi="Book Antiqua" w:cs="Book Antiqua"/>
          <w:color w:val="000000"/>
          <w:vertAlign w:val="superscript"/>
          <w:lang w:eastAsia="zh-CN"/>
        </w:rPr>
        <w:t>[1,2]</w:t>
      </w:r>
      <w:r>
        <w:rPr>
          <w:rFonts w:ascii="Book Antiqua" w:eastAsia="Book Antiqua" w:hAnsi="Book Antiqua" w:cs="Book Antiqua"/>
          <w:color w:val="000000"/>
        </w:rPr>
        <w:t>.The percentage of cases with brain abscess is low (2%)</w:t>
      </w:r>
      <w:r>
        <w:rPr>
          <w:rFonts w:ascii="Book Antiqua" w:eastAsia="SimSun" w:hAnsi="Book Antiqua" w:cs="Book Antiqua"/>
          <w:color w:val="000000"/>
          <w:vertAlign w:val="superscript"/>
          <w:lang w:eastAsia="zh-CN"/>
        </w:rPr>
        <w:t>[1]</w:t>
      </w:r>
      <w:r>
        <w:rPr>
          <w:rFonts w:ascii="Book Antiqua" w:eastAsia="Book Antiqua" w:hAnsi="Book Antiqua" w:cs="Book Antiqua"/>
          <w:color w:val="000000"/>
        </w:rPr>
        <w:t>, and those formed in the brainstem are more rare, with only a few case reports described. Despite clinically appropriate antibiotic therapy, the mortality rate remains high, owing to the difficulty in diagnosis, resistance to cephalosporin, and rapid progression of the disease. Early diagnosis and appropriate and adequate anti-microbial therapy are essential to decrease mortality and sequelae.</w:t>
      </w:r>
    </w:p>
    <w:p w14:paraId="2E1BBA8F" w14:textId="77777777" w:rsidR="0053504D" w:rsidRDefault="001316E1">
      <w:pPr>
        <w:spacing w:line="360" w:lineRule="auto"/>
        <w:ind w:firstLineChars="50" w:firstLine="120"/>
        <w:jc w:val="both"/>
        <w:rPr>
          <w:rFonts w:eastAsiaTheme="minorEastAsia"/>
          <w:lang w:eastAsia="zh-CN"/>
        </w:rPr>
      </w:pPr>
      <w:r>
        <w:rPr>
          <w:rFonts w:ascii="Book Antiqua" w:eastAsia="Book Antiqua" w:hAnsi="Book Antiqua" w:cs="Book Antiqua"/>
          <w:color w:val="000000"/>
        </w:rPr>
        <w:t xml:space="preserve">Here, we report the case of a patient whose cerebrospinal fluid (CSF) culture was positive for </w:t>
      </w:r>
      <w:r>
        <w:rPr>
          <w:rFonts w:ascii="Book Antiqua" w:eastAsia="SimSun" w:hAnsi="Book Antiqua" w:cs="Book Antiqua" w:hint="eastAsia"/>
          <w:color w:val="000000"/>
          <w:lang w:eastAsia="zh-CN"/>
        </w:rPr>
        <w:t>L</w:t>
      </w:r>
      <w:r>
        <w:rPr>
          <w:rFonts w:ascii="Book Antiqua" w:eastAsia="Book Antiqua" w:hAnsi="Book Antiqua" w:cs="Book Antiqua"/>
          <w:color w:val="000000"/>
        </w:rPr>
        <w:t xml:space="preserve">isteria and who accepted positive anti-infective therapy. Multiple abscesses formed at the brainstem and both cerebral hemispheres rapidly during the course of treatment. The patient’s condition subsequently deteriorated, and he ultimately died. This case report aims to optimize the anti-infection treatment protocols for brainstem abscesses caused by </w:t>
      </w:r>
      <w:r>
        <w:rPr>
          <w:rFonts w:ascii="Book Antiqua" w:eastAsia="Book Antiqua" w:hAnsi="Book Antiqua" w:cs="Book Antiqua"/>
          <w:i/>
          <w:color w:val="000000"/>
        </w:rPr>
        <w:t>Listeria monocytogenes</w:t>
      </w:r>
      <w:r>
        <w:rPr>
          <w:rFonts w:ascii="Book Antiqua" w:eastAsia="Book Antiqua" w:hAnsi="Book Antiqua" w:cs="Book Antiqua"/>
          <w:color w:val="000000"/>
        </w:rPr>
        <w:t xml:space="preserve"> and to provide a reference for rational drug administration by clinicians.</w:t>
      </w:r>
    </w:p>
    <w:p w14:paraId="78D0DA89" w14:textId="77777777" w:rsidR="0053504D" w:rsidRDefault="0053504D">
      <w:pPr>
        <w:spacing w:line="360" w:lineRule="auto"/>
        <w:jc w:val="both"/>
      </w:pPr>
    </w:p>
    <w:p w14:paraId="7F5CAAC2" w14:textId="77777777" w:rsidR="0053504D" w:rsidRDefault="001316E1">
      <w:pPr>
        <w:spacing w:line="360" w:lineRule="auto"/>
        <w:jc w:val="both"/>
      </w:pPr>
      <w:r>
        <w:rPr>
          <w:rFonts w:ascii="Book Antiqua" w:eastAsia="Book Antiqua" w:hAnsi="Book Antiqua" w:cs="Book Antiqua"/>
          <w:b/>
          <w:caps/>
          <w:color w:val="000000"/>
          <w:u w:val="single"/>
        </w:rPr>
        <w:t>CASE PRESENTATION</w:t>
      </w:r>
    </w:p>
    <w:p w14:paraId="210FD162" w14:textId="77777777" w:rsidR="0053504D" w:rsidRDefault="001316E1">
      <w:pPr>
        <w:spacing w:line="360" w:lineRule="auto"/>
        <w:jc w:val="both"/>
      </w:pPr>
      <w:r>
        <w:rPr>
          <w:rFonts w:ascii="Book Antiqua" w:eastAsia="Book Antiqua" w:hAnsi="Book Antiqua" w:cs="Book Antiqua"/>
          <w:b/>
          <w:i/>
          <w:color w:val="000000"/>
        </w:rPr>
        <w:t>Chief complaints</w:t>
      </w:r>
    </w:p>
    <w:p w14:paraId="76E06EA5" w14:textId="77777777" w:rsidR="0053504D" w:rsidRDefault="001316E1">
      <w:pPr>
        <w:spacing w:line="360" w:lineRule="auto"/>
        <w:jc w:val="both"/>
        <w:rPr>
          <w:rFonts w:eastAsia="SimSun"/>
          <w:lang w:eastAsia="zh-CN"/>
        </w:rPr>
      </w:pPr>
      <w:r>
        <w:rPr>
          <w:rFonts w:ascii="Book Antiqua" w:eastAsia="Book Antiqua" w:hAnsi="Book Antiqua" w:cs="Book Antiqua"/>
          <w:color w:val="000000"/>
        </w:rPr>
        <w:lastRenderedPageBreak/>
        <w:t>A history of fever and headache for 6 d, emesis for 1 d, and disturbance of consciousness for 4 h</w:t>
      </w:r>
      <w:r>
        <w:rPr>
          <w:rFonts w:ascii="Book Antiqua" w:eastAsia="SimSun" w:hAnsi="Book Antiqua" w:cs="Book Antiqua" w:hint="eastAsia"/>
          <w:color w:val="000000"/>
          <w:lang w:eastAsia="zh-CN"/>
        </w:rPr>
        <w:t>.</w:t>
      </w:r>
    </w:p>
    <w:p w14:paraId="1B01AC2D" w14:textId="77777777" w:rsidR="0053504D" w:rsidRDefault="0053504D">
      <w:pPr>
        <w:spacing w:line="360" w:lineRule="auto"/>
        <w:jc w:val="both"/>
      </w:pPr>
    </w:p>
    <w:p w14:paraId="2A36F41E" w14:textId="77777777" w:rsidR="0053504D" w:rsidRDefault="001316E1">
      <w:pPr>
        <w:spacing w:line="360" w:lineRule="auto"/>
        <w:jc w:val="both"/>
      </w:pPr>
      <w:r>
        <w:rPr>
          <w:rFonts w:ascii="Book Antiqua" w:eastAsia="Book Antiqua" w:hAnsi="Book Antiqua" w:cs="Book Antiqua"/>
          <w:b/>
          <w:i/>
          <w:color w:val="000000"/>
        </w:rPr>
        <w:t>History of present illness</w:t>
      </w:r>
    </w:p>
    <w:p w14:paraId="193FFE77" w14:textId="77777777" w:rsidR="0053504D" w:rsidRDefault="001316E1">
      <w:pPr>
        <w:spacing w:line="360" w:lineRule="auto"/>
        <w:jc w:val="both"/>
      </w:pPr>
      <w:r>
        <w:rPr>
          <w:rFonts w:ascii="Book Antiqua" w:eastAsia="Book Antiqua" w:hAnsi="Book Antiqua" w:cs="Book Antiqua"/>
          <w:color w:val="000000"/>
        </w:rPr>
        <w:t>The patient began to experience headache and fever, and vomiting and disturbance of consciousness appeared later.</w:t>
      </w:r>
    </w:p>
    <w:p w14:paraId="4711CD5B" w14:textId="77777777" w:rsidR="0053504D" w:rsidRDefault="0053504D">
      <w:pPr>
        <w:spacing w:line="360" w:lineRule="auto"/>
        <w:jc w:val="both"/>
      </w:pPr>
    </w:p>
    <w:p w14:paraId="110009C2" w14:textId="77777777" w:rsidR="0053504D" w:rsidRDefault="001316E1">
      <w:pPr>
        <w:spacing w:line="360" w:lineRule="auto"/>
        <w:jc w:val="both"/>
      </w:pPr>
      <w:r>
        <w:rPr>
          <w:rFonts w:ascii="Book Antiqua" w:eastAsia="Book Antiqua" w:hAnsi="Book Antiqua" w:cs="Book Antiqua"/>
          <w:b/>
          <w:i/>
          <w:color w:val="000000"/>
        </w:rPr>
        <w:t>History of past illness</w:t>
      </w:r>
    </w:p>
    <w:p w14:paraId="498307F4" w14:textId="77777777" w:rsidR="0053504D" w:rsidRDefault="001316E1">
      <w:pPr>
        <w:spacing w:line="360" w:lineRule="auto"/>
        <w:jc w:val="both"/>
      </w:pPr>
      <w:r>
        <w:rPr>
          <w:rFonts w:ascii="Book Antiqua" w:eastAsia="Book Antiqua" w:hAnsi="Book Antiqua" w:cs="Book Antiqua"/>
          <w:color w:val="000000"/>
        </w:rPr>
        <w:t>The patient was previously healthy.</w:t>
      </w:r>
    </w:p>
    <w:p w14:paraId="42D5097C" w14:textId="77777777" w:rsidR="0053504D" w:rsidRDefault="0053504D">
      <w:pPr>
        <w:spacing w:line="360" w:lineRule="auto"/>
        <w:jc w:val="both"/>
      </w:pPr>
    </w:p>
    <w:p w14:paraId="01D9BED4" w14:textId="77777777" w:rsidR="0053504D" w:rsidRDefault="001316E1">
      <w:pPr>
        <w:spacing w:line="360" w:lineRule="auto"/>
        <w:jc w:val="both"/>
      </w:pPr>
      <w:r>
        <w:rPr>
          <w:rFonts w:ascii="Book Antiqua" w:eastAsia="Book Antiqua" w:hAnsi="Book Antiqua" w:cs="Book Antiqua"/>
          <w:b/>
          <w:i/>
          <w:color w:val="000000"/>
        </w:rPr>
        <w:t>Personal and family history</w:t>
      </w:r>
    </w:p>
    <w:p w14:paraId="197A8A42" w14:textId="77777777" w:rsidR="0053504D" w:rsidRDefault="001316E1">
      <w:pPr>
        <w:spacing w:line="360" w:lineRule="auto"/>
        <w:jc w:val="both"/>
        <w:rPr>
          <w:rFonts w:eastAsiaTheme="minorEastAsia"/>
          <w:lang w:eastAsia="zh-CN"/>
        </w:rPr>
      </w:pPr>
      <w:r>
        <w:rPr>
          <w:rFonts w:ascii="Book Antiqua" w:eastAsia="Book Antiqua" w:hAnsi="Book Antiqua" w:cs="Book Antiqua"/>
          <w:color w:val="000000"/>
        </w:rPr>
        <w:t>The patient had no personal and family history.</w:t>
      </w:r>
    </w:p>
    <w:p w14:paraId="0D16C526" w14:textId="77777777" w:rsidR="0053504D" w:rsidRDefault="0053504D">
      <w:pPr>
        <w:spacing w:line="360" w:lineRule="auto"/>
        <w:jc w:val="both"/>
      </w:pPr>
    </w:p>
    <w:p w14:paraId="3D95EBA4" w14:textId="77777777" w:rsidR="0053504D" w:rsidRDefault="001316E1">
      <w:pPr>
        <w:spacing w:line="360" w:lineRule="auto"/>
        <w:jc w:val="both"/>
      </w:pPr>
      <w:r>
        <w:rPr>
          <w:rFonts w:ascii="Book Antiqua" w:eastAsia="Book Antiqua" w:hAnsi="Book Antiqua" w:cs="Book Antiqua"/>
          <w:b/>
          <w:i/>
          <w:color w:val="000000"/>
        </w:rPr>
        <w:t>Physical examination</w:t>
      </w:r>
    </w:p>
    <w:p w14:paraId="3B7DCC31" w14:textId="77777777" w:rsidR="0053504D" w:rsidRDefault="001316E1">
      <w:pPr>
        <w:spacing w:line="360" w:lineRule="auto"/>
        <w:jc w:val="both"/>
      </w:pPr>
      <w:r>
        <w:rPr>
          <w:rFonts w:ascii="Book Antiqua" w:eastAsia="Book Antiqua" w:hAnsi="Book Antiqua" w:cs="Book Antiqua"/>
          <w:color w:val="000000"/>
        </w:rPr>
        <w:t>At the time of admission, the patient’s body temperature was 38</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neurological examination showed confusion and irritability; his bilateral pupils were equally large and round and insensitive to light; the shallow sensation on the right limb was lower than that on the left limb; the Kernig sign was positive; and neck resistance was observed, at the submental three horizontal fingers. Both lungs produced an audible sputum sound, and the right external auditory canal had purulent secretion.</w:t>
      </w:r>
    </w:p>
    <w:p w14:paraId="640F56EE" w14:textId="77777777" w:rsidR="0053504D" w:rsidRDefault="001316E1">
      <w:pPr>
        <w:spacing w:line="360" w:lineRule="auto"/>
        <w:ind w:firstLineChars="50" w:firstLine="120"/>
        <w:jc w:val="both"/>
      </w:pPr>
      <w:r>
        <w:rPr>
          <w:rFonts w:ascii="Book Antiqua" w:eastAsia="Book Antiqua" w:hAnsi="Book Antiqua" w:cs="Book Antiqua"/>
          <w:color w:val="000000"/>
        </w:rPr>
        <w:t>On the 14</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the patient’s condition suddenly worsened and included drowsiness, left pupil dilation, a slow light response, and limited left and right abduction.</w:t>
      </w:r>
      <w:r>
        <w:rPr>
          <w:rFonts w:eastAsiaTheme="minorEastAsia" w:hint="eastAsia"/>
          <w:lang w:eastAsia="zh-CN"/>
        </w:rPr>
        <w:t xml:space="preserve"> </w:t>
      </w:r>
      <w:r>
        <w:rPr>
          <w:rFonts w:ascii="Book Antiqua" w:eastAsia="Book Antiqua" w:hAnsi="Book Antiqua" w:cs="Book Antiqua"/>
          <w:color w:val="000000"/>
        </w:rPr>
        <w:t>On the 24</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the patient was in shallow-moderate coma and left eyelid insufficiency.</w:t>
      </w:r>
      <w:r>
        <w:rPr>
          <w:rFonts w:eastAsiaTheme="minorEastAsia" w:hint="eastAsia"/>
          <w:lang w:eastAsia="zh-CN"/>
        </w:rPr>
        <w:t xml:space="preserve"> </w:t>
      </w:r>
      <w:r>
        <w:rPr>
          <w:rFonts w:ascii="Book Antiqua" w:eastAsia="Book Antiqua" w:hAnsi="Book Antiqua" w:cs="Book Antiqua"/>
          <w:color w:val="000000"/>
        </w:rPr>
        <w:t>On the 39</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his body temperature rose up to 41.3</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and he develop vomiting, a rapid heart rate, and a decrease in blood oxygen saturation to approximately 70%.</w:t>
      </w:r>
    </w:p>
    <w:p w14:paraId="3B86CE37" w14:textId="77777777" w:rsidR="0053504D" w:rsidRDefault="0053504D">
      <w:pPr>
        <w:spacing w:line="360" w:lineRule="auto"/>
        <w:jc w:val="both"/>
      </w:pPr>
    </w:p>
    <w:p w14:paraId="3DA1E115" w14:textId="77777777" w:rsidR="0053504D" w:rsidRDefault="001316E1">
      <w:pPr>
        <w:spacing w:line="360" w:lineRule="auto"/>
        <w:jc w:val="both"/>
      </w:pPr>
      <w:r>
        <w:rPr>
          <w:rFonts w:ascii="Book Antiqua" w:eastAsia="Book Antiqua" w:hAnsi="Book Antiqua" w:cs="Book Antiqua"/>
          <w:b/>
          <w:i/>
          <w:color w:val="000000"/>
        </w:rPr>
        <w:t>Laboratory examinations</w:t>
      </w:r>
    </w:p>
    <w:p w14:paraId="0644B8F3" w14:textId="77777777" w:rsidR="0053504D" w:rsidRDefault="001316E1">
      <w:pPr>
        <w:spacing w:line="360" w:lineRule="auto"/>
        <w:jc w:val="both"/>
      </w:pPr>
      <w:r>
        <w:rPr>
          <w:rFonts w:ascii="Book Antiqua" w:eastAsia="Book Antiqua" w:hAnsi="Book Antiqua" w:cs="Book Antiqua"/>
          <w:color w:val="000000"/>
        </w:rPr>
        <w:t xml:space="preserve">Lumbar puncture was performed that day, and the pressure exceeded 330 mmH2O. </w:t>
      </w:r>
      <w:r>
        <w:rPr>
          <w:rFonts w:ascii="Book Antiqua" w:eastAsia="SimSun" w:hAnsi="Book Antiqua" w:cs="Book Antiqua" w:hint="eastAsia"/>
          <w:color w:val="000000"/>
          <w:lang w:eastAsia="zh-CN"/>
        </w:rPr>
        <w:t>CSF</w:t>
      </w:r>
      <w:r>
        <w:rPr>
          <w:rFonts w:ascii="Book Antiqua" w:eastAsia="Book Antiqua" w:hAnsi="Book Antiqua" w:cs="Book Antiqua"/>
          <w:color w:val="000000"/>
        </w:rPr>
        <w:t xml:space="preserve"> cytology revealed a white blood cell </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WBC</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 xml:space="preserve"> count of 2520/mm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and the proportions were 68% neutrophilic granulocytes, 25% monocytes, and 7% lymphocytes. CSF biochemistry </w:t>
      </w:r>
      <w:r>
        <w:rPr>
          <w:rFonts w:ascii="Book Antiqua" w:eastAsia="Book Antiqua" w:hAnsi="Book Antiqua" w:cs="Book Antiqua"/>
          <w:color w:val="000000"/>
        </w:rPr>
        <w:lastRenderedPageBreak/>
        <w:t>showed high protein (2875 mg/L), low glucose (1.34 mmol/L), and low chloride (100.9 mmol/L). No abnormalities were found in the CSF smear. The WBC count was 21.5</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9</w:t>
      </w:r>
      <w:r>
        <w:rPr>
          <w:rFonts w:ascii="Book Antiqua" w:eastAsia="Book Antiqua" w:hAnsi="Book Antiqua" w:cs="Book Antiqua"/>
          <w:color w:val="000000"/>
        </w:rPr>
        <w:t>/L, the neutrophilic granulocyte percentage was 91.7%, and the original calcitonin was 3.28 ng/mL in the blood tests. Cultures of blood, CSF, and purulent secretions were examined simultaneously.</w:t>
      </w:r>
    </w:p>
    <w:p w14:paraId="1577FF59" w14:textId="77777777" w:rsidR="0053504D" w:rsidRDefault="001316E1">
      <w:pPr>
        <w:spacing w:line="360" w:lineRule="auto"/>
        <w:ind w:firstLineChars="50" w:firstLine="120"/>
        <w:jc w:val="both"/>
      </w:pPr>
      <w:r>
        <w:rPr>
          <w:rFonts w:ascii="Book Antiqua" w:eastAsia="Book Antiqua" w:hAnsi="Book Antiqua" w:cs="Book Antiqua"/>
          <w:color w:val="000000"/>
        </w:rPr>
        <w:t>On the 7</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a lumbar puncture reexamination showed a decrease in CSF WBC count (32/mm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with 100% lymphocytes, but an increase in protein (3938 mg/L). Blood tests indicated a decrease in WBC count to the normal range.</w:t>
      </w:r>
      <w:r>
        <w:rPr>
          <w:rFonts w:eastAsiaTheme="minorEastAsia" w:hint="eastAsia"/>
          <w:lang w:eastAsia="zh-CN"/>
        </w:rPr>
        <w:t xml:space="preserve"> </w:t>
      </w:r>
      <w:r>
        <w:rPr>
          <w:rFonts w:ascii="Book Antiqua" w:eastAsia="Book Antiqua" w:hAnsi="Book Antiqua" w:cs="Book Antiqua"/>
          <w:color w:val="000000"/>
        </w:rPr>
        <w:t>On the 14</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CSF analysis revealed a WBC count of 401/mm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(62% neutrophils, 14% monocytes, and 23% lymphocytes), glucose level of 4.37 mmol/L, chlorine level of 114 mmol/L, and protein level of 1990 mg/L. The results of the second CSF culture test indicated the presence of </w:t>
      </w:r>
      <w:r>
        <w:rPr>
          <w:rFonts w:ascii="Book Antiqua" w:eastAsia="Book Antiqua" w:hAnsi="Book Antiqua" w:cs="Book Antiqua"/>
          <w:i/>
          <w:color w:val="000000"/>
        </w:rPr>
        <w:t>Listeria monocytogenes</w:t>
      </w:r>
      <w:r>
        <w:rPr>
          <w:rFonts w:ascii="Book Antiqua" w:eastAsia="Book Antiqua" w:hAnsi="Book Antiqua" w:cs="Book Antiqua"/>
          <w:color w:val="000000"/>
        </w:rPr>
        <w:t xml:space="preserve"> (but repeated medical history did not include questions about the history of contaminated food intake), and drug susceptibility testing indicated sensitivity to teicoplanin, linezolid, erythromycin, and amikacin. A blood culture was negative, and sputum culture showed hydrocarbon-resistant </w:t>
      </w:r>
      <w:r>
        <w:rPr>
          <w:rFonts w:ascii="Book Antiqua" w:eastAsia="Book Antiqua" w:hAnsi="Book Antiqua" w:cs="Book Antiqua"/>
          <w:i/>
          <w:color w:val="000000"/>
        </w:rPr>
        <w:t xml:space="preserve">Acinetobacter </w:t>
      </w:r>
      <w:proofErr w:type="spellStart"/>
      <w:r>
        <w:rPr>
          <w:rFonts w:ascii="Book Antiqua" w:eastAsia="Book Antiqua" w:hAnsi="Book Antiqua" w:cs="Book Antiqua"/>
          <w:i/>
          <w:color w:val="000000"/>
        </w:rPr>
        <w:t>baumannii</w:t>
      </w:r>
      <w:proofErr w:type="spellEnd"/>
      <w:r>
        <w:rPr>
          <w:rFonts w:ascii="Book Antiqua" w:eastAsia="Book Antiqua" w:hAnsi="Book Antiqua" w:cs="Book Antiqua"/>
          <w:color w:val="000000"/>
        </w:rPr>
        <w: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On the 24</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abnormal liver function, electrolyte disorder (low sodium, chlorine, and calcium), and hypoproteinemia gradually appeared during the course of the disease.</w:t>
      </w:r>
      <w:r>
        <w:rPr>
          <w:rFonts w:eastAsiaTheme="minorEastAsia" w:hint="eastAsia"/>
          <w:lang w:eastAsia="zh-CN"/>
        </w:rPr>
        <w:t xml:space="preserve"> </w:t>
      </w:r>
      <w:r>
        <w:rPr>
          <w:rFonts w:ascii="Book Antiqua" w:eastAsia="Book Antiqua" w:hAnsi="Book Antiqua" w:cs="Book Antiqua"/>
          <w:color w:val="000000"/>
        </w:rPr>
        <w:t>On the 27</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the lumbar puncture was reexamined. The CSF WBC count was 30/mm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with 100% lymphocytes, the glucose level was 3.91 mmol/L, the chlorine level was 113 mmol/L, and the protein level was 1270 mg/L. CSF culture suggested methicillin-resistant staphylococcus, and sensitivity to teicoplanin and linezolid.</w:t>
      </w:r>
      <w:r>
        <w:rPr>
          <w:rFonts w:eastAsiaTheme="minorEastAsia" w:hint="eastAsia"/>
          <w:lang w:eastAsia="zh-CN"/>
        </w:rPr>
        <w:t xml:space="preserve"> </w:t>
      </w:r>
      <w:r>
        <w:rPr>
          <w:rFonts w:ascii="Book Antiqua" w:eastAsia="Book Antiqua" w:hAnsi="Book Antiqua" w:cs="Book Antiqua"/>
          <w:color w:val="000000"/>
        </w:rPr>
        <w:t>On the 39</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blood gas analysis suggested type I respiratory failure.</w:t>
      </w:r>
    </w:p>
    <w:p w14:paraId="378BAE3B" w14:textId="77777777" w:rsidR="0053504D" w:rsidRDefault="0053504D">
      <w:pPr>
        <w:spacing w:line="360" w:lineRule="auto"/>
        <w:jc w:val="both"/>
      </w:pPr>
    </w:p>
    <w:p w14:paraId="04A7F06B" w14:textId="77777777" w:rsidR="0053504D" w:rsidRDefault="001316E1">
      <w:pPr>
        <w:spacing w:line="360" w:lineRule="auto"/>
        <w:jc w:val="both"/>
      </w:pPr>
      <w:r>
        <w:rPr>
          <w:rFonts w:ascii="Book Antiqua" w:eastAsia="Book Antiqua" w:hAnsi="Book Antiqua" w:cs="Book Antiqua"/>
          <w:b/>
          <w:i/>
          <w:color w:val="000000"/>
        </w:rPr>
        <w:t>Imaging examinations</w:t>
      </w:r>
    </w:p>
    <w:p w14:paraId="39BEEA53" w14:textId="77777777" w:rsidR="0053504D" w:rsidRDefault="001316E1">
      <w:pPr>
        <w:spacing w:line="360" w:lineRule="auto"/>
        <w:jc w:val="both"/>
        <w:rPr>
          <w:rFonts w:eastAsiaTheme="minorEastAsia"/>
          <w:lang w:eastAsia="zh-CN"/>
        </w:rPr>
      </w:pPr>
      <w:r>
        <w:rPr>
          <w:rFonts w:ascii="Book Antiqua" w:eastAsia="Book Antiqua" w:hAnsi="Book Antiqua" w:cs="Book Antiqua"/>
          <w:color w:val="000000"/>
        </w:rPr>
        <w:t xml:space="preserve">At admission, </w:t>
      </w:r>
      <w:r>
        <w:rPr>
          <w:rFonts w:ascii="Book Antiqua" w:eastAsiaTheme="minorEastAsia" w:hAnsi="Book Antiqua" w:cs="Book Antiqua" w:hint="eastAsia"/>
          <w:color w:val="000000"/>
          <w:lang w:eastAsia="zh-CN"/>
        </w:rPr>
        <w:t>c</w:t>
      </w:r>
      <w:r>
        <w:rPr>
          <w:rFonts w:ascii="Book Antiqua" w:eastAsia="Book Antiqua" w:hAnsi="Book Antiqua" w:cs="Book Antiqua"/>
          <w:color w:val="000000"/>
        </w:rPr>
        <w:t>omputed tomography (CT) of the head showed brain swelling, and CT of the chest suggested pulmonary infection.</w:t>
      </w:r>
      <w:r>
        <w:rPr>
          <w:rFonts w:eastAsiaTheme="minorEastAsia" w:hint="eastAsia"/>
          <w:lang w:eastAsia="zh-CN"/>
        </w:rPr>
        <w:t xml:space="preserve"> </w:t>
      </w:r>
      <w:r>
        <w:rPr>
          <w:rFonts w:ascii="Book Antiqua" w:eastAsia="Book Antiqua" w:hAnsi="Book Antiqua" w:cs="Book Antiqua"/>
          <w:color w:val="000000"/>
        </w:rPr>
        <w:t>On the fifth day, a head CT reexamination showed no significant change, whereas a chest CT reexamination showed serious infection of the right lower lung, with clear consolidation.</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On the 14</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head CT revealed a new oval slightly low-density shadow in the right frontal lobe. On the 15</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head </w:t>
      </w:r>
      <w:bookmarkStart w:id="2" w:name="OLE_LINK1"/>
      <w:r>
        <w:rPr>
          <w:rFonts w:ascii="Book Antiqua" w:eastAsiaTheme="minorEastAsia" w:hAnsi="Book Antiqua" w:cs="Book Antiqua" w:hint="eastAsia"/>
          <w:color w:val="000000"/>
          <w:lang w:eastAsia="zh-CN"/>
        </w:rPr>
        <w:t>m</w:t>
      </w:r>
      <w:r>
        <w:rPr>
          <w:rFonts w:ascii="Book Antiqua" w:eastAsia="Book Antiqua" w:hAnsi="Book Antiqua" w:cs="Book Antiqua"/>
          <w:color w:val="000000"/>
        </w:rPr>
        <w:t>agnetic resonance imaging</w:t>
      </w:r>
      <w:bookmarkEnd w:id="2"/>
      <w:r>
        <w:rPr>
          <w:rFonts w:ascii="Book Antiqua" w:eastAsia="Book Antiqua" w:hAnsi="Book Antiqua" w:cs="Book Antiqua"/>
          <w:color w:val="000000"/>
        </w:rPr>
        <w:t xml:space="preserve"> (MRI) examination was completed, and multiple </w:t>
      </w:r>
      <w:r>
        <w:rPr>
          <w:rFonts w:ascii="Book Antiqua" w:eastAsia="Book Antiqua" w:hAnsi="Book Antiqua" w:cs="Book Antiqua"/>
          <w:color w:val="000000"/>
        </w:rPr>
        <w:lastRenderedPageBreak/>
        <w:t xml:space="preserve">abnormal signal shadows were found in the right basal ganglia region, lateral ventricle, bilateral frontal lobes, left craniocerebral foot, pons, right bridge-arm, left ventricle trigonometry, and bilateral </w:t>
      </w:r>
      <w:proofErr w:type="spellStart"/>
      <w:r>
        <w:rPr>
          <w:rFonts w:ascii="Book Antiqua" w:eastAsia="Book Antiqua" w:hAnsi="Book Antiqua" w:cs="Book Antiqua"/>
          <w:color w:val="000000"/>
        </w:rPr>
        <w:t>parioccipito</w:t>
      </w:r>
      <w:proofErr w:type="spellEnd"/>
      <w:r>
        <w:rPr>
          <w:rFonts w:ascii="Book Antiqua" w:eastAsia="Book Antiqua" w:hAnsi="Book Antiqua" w:cs="Book Antiqua"/>
          <w:color w:val="000000"/>
        </w:rPr>
        <w:t>-temporal sulcus</w:t>
      </w:r>
      <w:r>
        <w:rPr>
          <w:rFonts w:ascii="Book Antiqua" w:eastAsia="SimSun" w:hAnsi="Book Antiqua" w:cs="Book Antiqua" w:hint="eastAsia"/>
          <w:color w:val="000000"/>
          <w:lang w:eastAsia="zh-CN"/>
        </w:rPr>
        <w:t xml:space="preserve"> (Figure 1)</w:t>
      </w:r>
      <w:r>
        <w:rPr>
          <w:rFonts w:ascii="Book Antiqua" w:eastAsia="Book Antiqua" w:hAnsi="Book Antiqua" w:cs="Book Antiqua"/>
          <w:color w:val="000000"/>
        </w:rPr>
        <w:t>.</w:t>
      </w:r>
      <w:r>
        <w:rPr>
          <w:rFonts w:eastAsiaTheme="minorEastAsia" w:hint="eastAsia"/>
          <w:lang w:eastAsia="zh-CN"/>
        </w:rPr>
        <w:t xml:space="preserve"> </w:t>
      </w:r>
      <w:r>
        <w:rPr>
          <w:rFonts w:ascii="Book Antiqua" w:eastAsia="Book Antiqua" w:hAnsi="Book Antiqua" w:cs="Book Antiqua"/>
          <w:color w:val="000000"/>
        </w:rPr>
        <w:t>On the 27</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head MRI showed multiple abnormal signal shadows in the right basal ganglia region, lateral ventricle, bilateral frontal lobe, left craniocerebral foot, thalamus, pons, medulla oblongata, and left temporal horn, which had become enlarged</w:t>
      </w:r>
      <w:r>
        <w:rPr>
          <w:rFonts w:ascii="Book Antiqua" w:eastAsia="SimSun" w:hAnsi="Book Antiqua" w:cs="Book Antiqua" w:hint="eastAsia"/>
          <w:color w:val="000000"/>
          <w:lang w:eastAsia="zh-CN"/>
        </w:rPr>
        <w:t xml:space="preserve"> (Figure 2)</w:t>
      </w:r>
      <w:r>
        <w:rPr>
          <w:rFonts w:ascii="Book Antiqua" w:eastAsia="Book Antiqua" w:hAnsi="Book Antiqua" w:cs="Book Antiqua"/>
          <w:color w:val="000000"/>
        </w:rPr>
        <w:t>.</w:t>
      </w:r>
    </w:p>
    <w:p w14:paraId="6C30477E" w14:textId="77777777" w:rsidR="0053504D" w:rsidRDefault="0053504D">
      <w:pPr>
        <w:spacing w:line="360" w:lineRule="auto"/>
        <w:jc w:val="both"/>
      </w:pPr>
    </w:p>
    <w:p w14:paraId="1333A8B5" w14:textId="77777777" w:rsidR="0053504D" w:rsidRDefault="001316E1">
      <w:pPr>
        <w:spacing w:line="360" w:lineRule="auto"/>
        <w:jc w:val="both"/>
      </w:pPr>
      <w:r>
        <w:rPr>
          <w:rFonts w:ascii="Book Antiqua" w:eastAsia="Book Antiqua" w:hAnsi="Book Antiqua" w:cs="Book Antiqua"/>
          <w:b/>
          <w:caps/>
          <w:color w:val="000000"/>
          <w:u w:val="single"/>
        </w:rPr>
        <w:t>FINAL DIAGNOSIS</w:t>
      </w:r>
    </w:p>
    <w:p w14:paraId="3FDBEC04" w14:textId="77777777" w:rsidR="0053504D" w:rsidRDefault="001316E1">
      <w:pPr>
        <w:spacing w:line="360" w:lineRule="auto"/>
        <w:jc w:val="both"/>
      </w:pPr>
      <w:r>
        <w:rPr>
          <w:rFonts w:ascii="Book Antiqua" w:eastAsia="Book Antiqua" w:hAnsi="Book Antiqua" w:cs="Book Antiqua"/>
          <w:color w:val="000000"/>
        </w:rPr>
        <w:t xml:space="preserve">Brainstem abscesses caused by </w:t>
      </w:r>
      <w:r>
        <w:rPr>
          <w:rFonts w:ascii="Book Antiqua" w:eastAsia="Book Antiqua" w:hAnsi="Book Antiqua" w:cs="Book Antiqua"/>
          <w:i/>
          <w:color w:val="000000"/>
        </w:rPr>
        <w:t>Listeria monocytogenes</w:t>
      </w:r>
      <w:r>
        <w:rPr>
          <w:rFonts w:ascii="Book Antiqua" w:eastAsia="Book Antiqua" w:hAnsi="Book Antiqua" w:cs="Book Antiqua"/>
          <w:color w:val="000000"/>
        </w:rPr>
        <w:t>.</w:t>
      </w:r>
    </w:p>
    <w:p w14:paraId="72FA1B22" w14:textId="77777777" w:rsidR="0053504D" w:rsidRDefault="0053504D">
      <w:pPr>
        <w:spacing w:line="360" w:lineRule="auto"/>
        <w:jc w:val="both"/>
      </w:pPr>
    </w:p>
    <w:p w14:paraId="7FEFE4B4" w14:textId="77777777" w:rsidR="0053504D" w:rsidRDefault="001316E1">
      <w:pPr>
        <w:spacing w:line="360" w:lineRule="auto"/>
        <w:jc w:val="both"/>
      </w:pPr>
      <w:r>
        <w:rPr>
          <w:rFonts w:ascii="Book Antiqua" w:eastAsia="Book Antiqua" w:hAnsi="Book Antiqua" w:cs="Book Antiqua"/>
          <w:b/>
          <w:caps/>
          <w:color w:val="000000"/>
          <w:u w:val="single"/>
        </w:rPr>
        <w:t>TREATMENT</w:t>
      </w:r>
    </w:p>
    <w:p w14:paraId="3125C940" w14:textId="77777777" w:rsidR="0053504D" w:rsidRDefault="001316E1">
      <w:pPr>
        <w:spacing w:line="360" w:lineRule="auto"/>
        <w:jc w:val="both"/>
        <w:rPr>
          <w:rFonts w:eastAsiaTheme="minorEastAsia"/>
          <w:lang w:eastAsia="zh-CN"/>
        </w:rPr>
      </w:pPr>
      <w:r>
        <w:rPr>
          <w:rFonts w:ascii="Book Antiqua" w:eastAsia="Book Antiqua" w:hAnsi="Book Antiqua" w:cs="Book Antiqua"/>
          <w:color w:val="000000"/>
        </w:rPr>
        <w:t>On admission, the patient was treated with vancomycin (1 g, every 12 h) and ceftriaxone (2 g, every 12 h) to resist infection; mannitol and glycerol fructose to decrease the intracranial pressure; and other treatments for his symptoms.</w:t>
      </w:r>
      <w:r>
        <w:rPr>
          <w:rFonts w:eastAsiaTheme="minorEastAsia" w:hint="eastAsia"/>
          <w:lang w:eastAsia="zh-CN"/>
        </w:rPr>
        <w:t xml:space="preserve"> </w:t>
      </w:r>
      <w:r>
        <w:rPr>
          <w:rFonts w:ascii="Book Antiqua" w:eastAsia="Book Antiqua" w:hAnsi="Book Antiqua" w:cs="Book Antiqua"/>
          <w:color w:val="000000"/>
        </w:rPr>
        <w:t xml:space="preserve">On the fifth day, treatment was adjusted to vancomycin (1 g, every 12 h) and </w:t>
      </w:r>
      <w:proofErr w:type="spellStart"/>
      <w:r>
        <w:rPr>
          <w:rFonts w:ascii="Book Antiqua" w:eastAsia="Book Antiqua" w:hAnsi="Book Antiqua" w:cs="Book Antiqua"/>
          <w:color w:val="000000"/>
        </w:rPr>
        <w:t>cefoperazone</w:t>
      </w:r>
      <w:proofErr w:type="spellEnd"/>
      <w:r>
        <w:rPr>
          <w:rFonts w:ascii="Book Antiqua" w:eastAsia="Book Antiqua" w:hAnsi="Book Antiqua" w:cs="Book Antiqua"/>
          <w:color w:val="000000"/>
        </w:rPr>
        <w:t xml:space="preserve"> and sulbactam sodium (3 g intravenous infusion once every 8 h).</w:t>
      </w:r>
      <w:r>
        <w:rPr>
          <w:rFonts w:eastAsiaTheme="minorEastAsia" w:hint="eastAsia"/>
          <w:lang w:eastAsia="zh-CN"/>
        </w:rPr>
        <w:t xml:space="preserve"> </w:t>
      </w:r>
      <w:r>
        <w:rPr>
          <w:rFonts w:ascii="Book Antiqua" w:eastAsia="Book Antiqua" w:hAnsi="Book Antiqua" w:cs="Book Antiqua"/>
          <w:color w:val="000000"/>
        </w:rPr>
        <w:t>On the 15</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the antibiotics were adjusted to a combination of teicoplanin, penicillin, </w:t>
      </w:r>
      <w:proofErr w:type="spellStart"/>
      <w:r>
        <w:rPr>
          <w:rFonts w:ascii="Book Antiqua" w:eastAsia="Book Antiqua" w:hAnsi="Book Antiqua" w:cs="Book Antiqua"/>
          <w:color w:val="000000"/>
        </w:rPr>
        <w:t>cefoperazone</w:t>
      </w:r>
      <w:proofErr w:type="spellEnd"/>
      <w:r>
        <w:rPr>
          <w:rFonts w:ascii="Book Antiqua" w:eastAsia="Book Antiqua" w:hAnsi="Book Antiqua" w:cs="Book Antiqua"/>
          <w:color w:val="000000"/>
        </w:rPr>
        <w:t>, and sulbactam sodium.</w:t>
      </w:r>
    </w:p>
    <w:p w14:paraId="11A65978" w14:textId="77777777" w:rsidR="0053504D" w:rsidRDefault="0053504D">
      <w:pPr>
        <w:spacing w:line="360" w:lineRule="auto"/>
        <w:jc w:val="both"/>
      </w:pPr>
    </w:p>
    <w:p w14:paraId="35C3136E" w14:textId="77777777" w:rsidR="0053504D" w:rsidRDefault="001316E1">
      <w:pPr>
        <w:spacing w:line="360" w:lineRule="auto"/>
        <w:jc w:val="both"/>
      </w:pPr>
      <w:r>
        <w:rPr>
          <w:rFonts w:ascii="Book Antiqua" w:eastAsia="Book Antiqua" w:hAnsi="Book Antiqua" w:cs="Book Antiqua"/>
          <w:b/>
          <w:caps/>
          <w:color w:val="000000"/>
          <w:u w:val="single"/>
        </w:rPr>
        <w:t>OUTCOME AND FOLLOW-UP</w:t>
      </w:r>
    </w:p>
    <w:p w14:paraId="17CD3DB4" w14:textId="77777777" w:rsidR="0053504D" w:rsidRDefault="001316E1">
      <w:pPr>
        <w:spacing w:line="360" w:lineRule="auto"/>
        <w:jc w:val="both"/>
      </w:pPr>
      <w:r>
        <w:rPr>
          <w:rFonts w:ascii="Book Antiqua" w:eastAsia="Book Antiqua" w:hAnsi="Book Antiqua" w:cs="Book Antiqua"/>
          <w:color w:val="000000"/>
        </w:rPr>
        <w:t>On the 40</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and, the patient died outside the hospital.</w:t>
      </w:r>
    </w:p>
    <w:p w14:paraId="37C4D498" w14:textId="77777777" w:rsidR="0053504D" w:rsidRDefault="0053504D">
      <w:pPr>
        <w:spacing w:line="360" w:lineRule="auto"/>
        <w:jc w:val="both"/>
      </w:pPr>
    </w:p>
    <w:p w14:paraId="151C9986" w14:textId="77777777" w:rsidR="0053504D" w:rsidRDefault="001316E1">
      <w:pPr>
        <w:spacing w:line="360" w:lineRule="auto"/>
        <w:jc w:val="both"/>
      </w:pPr>
      <w:r>
        <w:rPr>
          <w:rFonts w:ascii="Book Antiqua" w:eastAsia="Book Antiqua" w:hAnsi="Book Antiqua" w:cs="Book Antiqua"/>
          <w:b/>
          <w:caps/>
          <w:color w:val="000000"/>
          <w:u w:val="single"/>
        </w:rPr>
        <w:t>DISCUSSION</w:t>
      </w:r>
    </w:p>
    <w:p w14:paraId="053A560B" w14:textId="77777777" w:rsidR="0053504D" w:rsidRDefault="001316E1">
      <w:pPr>
        <w:spacing w:line="360" w:lineRule="auto"/>
        <w:jc w:val="both"/>
        <w:rPr>
          <w:rFonts w:ascii="Book Antiqua" w:eastAsiaTheme="minorEastAsia" w:hAnsi="Book Antiqua" w:cs="Book Antiqua"/>
          <w:color w:val="000000"/>
          <w:szCs w:val="21"/>
          <w:lang w:eastAsia="zh-CN"/>
        </w:rPr>
      </w:pPr>
      <w:r>
        <w:rPr>
          <w:rFonts w:ascii="Book Antiqua" w:eastAsia="Book Antiqua" w:hAnsi="Book Antiqua" w:cs="Book Antiqua"/>
          <w:color w:val="000000"/>
          <w:szCs w:val="21"/>
        </w:rPr>
        <w:t xml:space="preserve">Listeria are food-borne bacteria whose food sources in China are mainly meat and poultry products. In addition, dairy products are possible </w:t>
      </w:r>
      <w:proofErr w:type="gramStart"/>
      <w:r>
        <w:rPr>
          <w:rFonts w:ascii="Book Antiqua" w:eastAsia="Book Antiqua" w:hAnsi="Book Antiqua" w:cs="Book Antiqua"/>
          <w:color w:val="000000"/>
          <w:szCs w:val="21"/>
        </w:rPr>
        <w:t>sources</w:t>
      </w:r>
      <w:r>
        <w:rPr>
          <w:rFonts w:ascii="Book Antiqua" w:eastAsia="SimSun" w:hAnsi="Book Antiqua" w:cs="Book Antiqua"/>
          <w:color w:val="000000"/>
          <w:vertAlign w:val="superscript"/>
          <w:lang w:eastAsia="zh-CN"/>
        </w:rPr>
        <w:t>[</w:t>
      </w:r>
      <w:proofErr w:type="gramEnd"/>
      <w:r>
        <w:rPr>
          <w:rFonts w:ascii="Book Antiqua" w:eastAsia="SimSun" w:hAnsi="Book Antiqua" w:cs="Book Antiqua"/>
          <w:color w:val="000000"/>
          <w:vertAlign w:val="superscript"/>
          <w:lang w:eastAsia="zh-CN"/>
        </w:rPr>
        <w:t>3]</w:t>
      </w:r>
      <w:r>
        <w:rPr>
          <w:rFonts w:ascii="Book Antiqua" w:eastAsia="Book Antiqua" w:hAnsi="Book Antiqua" w:cs="Book Antiqua"/>
          <w:color w:val="000000"/>
          <w:szCs w:val="21"/>
        </w:rPr>
        <w:t xml:space="preserve">. Listeria can adapt to harsh environments, such as high salinity, low temperature, and acidic or alkaline </w:t>
      </w:r>
      <w:proofErr w:type="gramStart"/>
      <w:r>
        <w:rPr>
          <w:rFonts w:ascii="Book Antiqua" w:eastAsia="Book Antiqua" w:hAnsi="Book Antiqua" w:cs="Book Antiqua"/>
          <w:color w:val="000000"/>
          <w:szCs w:val="21"/>
        </w:rPr>
        <w:t>pH</w:t>
      </w:r>
      <w:r>
        <w:rPr>
          <w:rFonts w:ascii="Book Antiqua" w:eastAsiaTheme="minorEastAsia" w:hAnsi="Book Antiqua" w:cs="Book Antiqua" w:hint="eastAsia"/>
          <w:color w:val="000000"/>
          <w:szCs w:val="21"/>
          <w:vertAlign w:val="superscript"/>
          <w:lang w:eastAsia="zh-CN"/>
        </w:rPr>
        <w:t>[</w:t>
      </w:r>
      <w:proofErr w:type="gramEnd"/>
      <w:r>
        <w:rPr>
          <w:rFonts w:ascii="Book Antiqua" w:eastAsiaTheme="minorEastAsia" w:hAnsi="Book Antiqua" w:cs="Book Antiqua" w:hint="eastAsia"/>
          <w:color w:val="000000"/>
          <w:szCs w:val="21"/>
          <w:vertAlign w:val="superscript"/>
          <w:lang w:eastAsia="zh-CN"/>
        </w:rPr>
        <w:t>4]</w:t>
      </w:r>
      <w:r>
        <w:rPr>
          <w:rFonts w:ascii="Book Antiqua" w:eastAsia="Book Antiqua" w:hAnsi="Book Antiqua" w:cs="Book Antiqua"/>
          <w:color w:val="000000"/>
          <w:szCs w:val="21"/>
        </w:rPr>
        <w:t xml:space="preserve">. Because the incubation period varies widely, ranging from 3 to 70 </w:t>
      </w:r>
      <w:proofErr w:type="gramStart"/>
      <w:r>
        <w:rPr>
          <w:rFonts w:ascii="Book Antiqua" w:eastAsia="Book Antiqua" w:hAnsi="Book Antiqua" w:cs="Book Antiqua"/>
          <w:color w:val="000000"/>
          <w:szCs w:val="21"/>
        </w:rPr>
        <w:t>d</w:t>
      </w:r>
      <w:r>
        <w:rPr>
          <w:rFonts w:ascii="Book Antiqua" w:eastAsiaTheme="minorEastAsia" w:hAnsi="Book Antiqua" w:cs="Book Antiqua" w:hint="eastAsia"/>
          <w:color w:val="000000"/>
          <w:szCs w:val="21"/>
          <w:vertAlign w:val="superscript"/>
          <w:lang w:eastAsia="zh-CN"/>
        </w:rPr>
        <w:t>[</w:t>
      </w:r>
      <w:proofErr w:type="gramEnd"/>
      <w:r>
        <w:rPr>
          <w:rFonts w:ascii="Book Antiqua" w:eastAsiaTheme="minorEastAsia" w:hAnsi="Book Antiqua" w:cs="Book Antiqua" w:hint="eastAsia"/>
          <w:color w:val="000000"/>
          <w:szCs w:val="21"/>
          <w:vertAlign w:val="superscript"/>
          <w:lang w:eastAsia="zh-CN"/>
        </w:rPr>
        <w:t>5]</w:t>
      </w:r>
      <w:r>
        <w:rPr>
          <w:rFonts w:ascii="Book Antiqua" w:eastAsia="Book Antiqua" w:hAnsi="Book Antiqua" w:cs="Book Antiqua"/>
          <w:color w:val="000000"/>
          <w:szCs w:val="21"/>
        </w:rPr>
        <w:t xml:space="preserve">, identifying the source of infection is difficult in most patients. Despite repeated questioning, the history of intake of contaminated food intake by this patient was not obtained. Studies have suggested that Listeria can cross the blood-brain barrier, be transported by migratory immune cells, or be transmitted in a retrograde manner through nerves, such as the </w:t>
      </w:r>
      <w:r>
        <w:rPr>
          <w:rFonts w:ascii="Book Antiqua" w:eastAsia="Book Antiqua" w:hAnsi="Book Antiqua" w:cs="Book Antiqua"/>
          <w:color w:val="000000"/>
          <w:szCs w:val="21"/>
        </w:rPr>
        <w:lastRenderedPageBreak/>
        <w:t>trigeminal and olfactory nerves</w:t>
      </w:r>
      <w:r>
        <w:rPr>
          <w:rFonts w:ascii="Book Antiqua" w:eastAsiaTheme="minorEastAsia" w:hAnsi="Book Antiqua" w:cs="Book Antiqua" w:hint="eastAsia"/>
          <w:color w:val="000000"/>
          <w:szCs w:val="21"/>
          <w:vertAlign w:val="superscript"/>
          <w:lang w:eastAsia="zh-CN"/>
        </w:rPr>
        <w:t>[6-8]</w:t>
      </w:r>
      <w:r>
        <w:rPr>
          <w:rFonts w:ascii="Book Antiqua" w:eastAsia="Book Antiqua" w:hAnsi="Book Antiqua" w:cs="Book Antiqua"/>
          <w:color w:val="000000"/>
          <w:szCs w:val="21"/>
        </w:rPr>
        <w:t xml:space="preserve">. Most patients with central nervous system (CNS) </w:t>
      </w:r>
      <w:r>
        <w:rPr>
          <w:rFonts w:ascii="Book Antiqua" w:eastAsia="SimSun" w:hAnsi="Book Antiqua" w:cs="Book Antiqua" w:hint="eastAsia"/>
          <w:color w:val="000000"/>
          <w:szCs w:val="21"/>
          <w:lang w:eastAsia="zh-CN"/>
        </w:rPr>
        <w:t>L</w:t>
      </w:r>
      <w:bookmarkStart w:id="3" w:name="OLE_LINK2"/>
      <w:r>
        <w:rPr>
          <w:rFonts w:ascii="Book Antiqua" w:eastAsia="Book Antiqua" w:hAnsi="Book Antiqua" w:cs="Book Antiqua"/>
          <w:color w:val="000000"/>
          <w:szCs w:val="21"/>
        </w:rPr>
        <w:t>isteria</w:t>
      </w:r>
      <w:bookmarkEnd w:id="3"/>
      <w:r>
        <w:rPr>
          <w:rFonts w:ascii="Book Antiqua" w:eastAsia="Book Antiqua" w:hAnsi="Book Antiqua" w:cs="Book Antiqua"/>
          <w:color w:val="000000"/>
          <w:szCs w:val="21"/>
        </w:rPr>
        <w:t xml:space="preserve"> infection are the elderly, pregnant women, or those who have immunodeficiency, immunosuppression, diabetes, or </w:t>
      </w:r>
      <w:proofErr w:type="gramStart"/>
      <w:r>
        <w:rPr>
          <w:rFonts w:ascii="Book Antiqua" w:eastAsia="Book Antiqua" w:hAnsi="Book Antiqua" w:cs="Book Antiqua"/>
          <w:color w:val="000000"/>
          <w:szCs w:val="21"/>
        </w:rPr>
        <w:t>cirrhosis</w:t>
      </w:r>
      <w:r>
        <w:rPr>
          <w:rFonts w:ascii="Book Antiqua" w:eastAsiaTheme="minorEastAsia" w:hAnsi="Book Antiqua" w:cs="Book Antiqua" w:hint="eastAsia"/>
          <w:color w:val="000000"/>
          <w:szCs w:val="21"/>
          <w:vertAlign w:val="superscript"/>
          <w:lang w:eastAsia="zh-CN"/>
        </w:rPr>
        <w:t>[</w:t>
      </w:r>
      <w:proofErr w:type="gramEnd"/>
      <w:r>
        <w:rPr>
          <w:rFonts w:ascii="Book Antiqua" w:eastAsiaTheme="minorEastAsia" w:hAnsi="Book Antiqua" w:cs="Book Antiqua" w:hint="eastAsia"/>
          <w:color w:val="000000"/>
          <w:szCs w:val="21"/>
          <w:vertAlign w:val="superscript"/>
          <w:lang w:eastAsia="zh-CN"/>
        </w:rPr>
        <w:t>9]</w:t>
      </w:r>
      <w:r>
        <w:rPr>
          <w:rFonts w:ascii="Book Antiqua" w:eastAsia="Book Antiqua" w:hAnsi="Book Antiqua" w:cs="Book Antiqua"/>
          <w:color w:val="000000"/>
          <w:szCs w:val="21"/>
        </w:rPr>
        <w:t xml:space="preserve">. However, patients with brainstem encephalitis are often healthy individuals, and this condition is believed to be associated with the typing of </w:t>
      </w:r>
      <w:r>
        <w:rPr>
          <w:rFonts w:ascii="Book Antiqua" w:eastAsia="SimSun" w:hAnsi="Book Antiqua" w:cs="Book Antiqua" w:hint="eastAsia"/>
          <w:color w:val="000000"/>
          <w:szCs w:val="21"/>
          <w:lang w:eastAsia="zh-CN"/>
        </w:rPr>
        <w:t>L</w:t>
      </w:r>
      <w:r>
        <w:rPr>
          <w:rFonts w:ascii="Book Antiqua" w:eastAsia="Book Antiqua" w:hAnsi="Book Antiqua" w:cs="Book Antiqua"/>
          <w:color w:val="000000"/>
          <w:szCs w:val="21"/>
        </w:rPr>
        <w:t xml:space="preserve">isteria </w:t>
      </w:r>
      <w:proofErr w:type="gramStart"/>
      <w:r>
        <w:rPr>
          <w:rFonts w:ascii="Book Antiqua" w:eastAsia="Book Antiqua" w:hAnsi="Book Antiqua" w:cs="Book Antiqua"/>
          <w:color w:val="000000"/>
          <w:szCs w:val="21"/>
        </w:rPr>
        <w:t>now</w:t>
      </w:r>
      <w:r>
        <w:rPr>
          <w:rFonts w:ascii="Book Antiqua" w:eastAsiaTheme="minorEastAsia" w:hAnsi="Book Antiqua" w:cs="Book Antiqua" w:hint="eastAsia"/>
          <w:color w:val="000000"/>
          <w:szCs w:val="21"/>
          <w:vertAlign w:val="superscript"/>
          <w:lang w:eastAsia="zh-CN"/>
        </w:rPr>
        <w:t>[</w:t>
      </w:r>
      <w:proofErr w:type="gramEnd"/>
      <w:r>
        <w:rPr>
          <w:rFonts w:ascii="Book Antiqua" w:eastAsiaTheme="minorEastAsia" w:hAnsi="Book Antiqua" w:cs="Book Antiqua" w:hint="eastAsia"/>
          <w:color w:val="000000"/>
          <w:szCs w:val="21"/>
          <w:vertAlign w:val="superscript"/>
          <w:lang w:eastAsia="zh-CN"/>
        </w:rPr>
        <w:t>10]</w:t>
      </w:r>
      <w:r>
        <w:rPr>
          <w:rFonts w:ascii="Book Antiqua" w:eastAsia="Book Antiqua" w:hAnsi="Book Antiqua" w:cs="Book Antiqua"/>
          <w:color w:val="000000"/>
          <w:szCs w:val="21"/>
        </w:rPr>
        <w:t xml:space="preserve">. Experimental studies have found that some subtypes of </w:t>
      </w:r>
      <w:r>
        <w:rPr>
          <w:rFonts w:ascii="Book Antiqua" w:eastAsia="SimSun" w:hAnsi="Book Antiqua" w:cs="Book Antiqua" w:hint="eastAsia"/>
          <w:color w:val="000000"/>
          <w:szCs w:val="21"/>
          <w:lang w:eastAsia="zh-CN"/>
        </w:rPr>
        <w:t>L</w:t>
      </w:r>
      <w:r>
        <w:rPr>
          <w:rFonts w:ascii="Book Antiqua" w:eastAsia="Book Antiqua" w:hAnsi="Book Antiqua" w:cs="Book Antiqua"/>
          <w:color w:val="000000"/>
          <w:szCs w:val="21"/>
        </w:rPr>
        <w:t xml:space="preserve">isteria are neurotropic, and can cause brainstem encephalitis through food-borne transmission, and symptoms such as abnormal gait and balance or dyskinesia in mice, despite being negative in the blood. Other strains can enter the brain only if the high levels are present in the blood, and most cause meningoencephalitis not involving the </w:t>
      </w:r>
      <w:proofErr w:type="gramStart"/>
      <w:r>
        <w:rPr>
          <w:rFonts w:ascii="Book Antiqua" w:eastAsia="Book Antiqua" w:hAnsi="Book Antiqua" w:cs="Book Antiqua"/>
          <w:color w:val="000000"/>
          <w:szCs w:val="21"/>
        </w:rPr>
        <w:t>brainstem</w:t>
      </w:r>
      <w:r>
        <w:rPr>
          <w:rFonts w:ascii="Book Antiqua" w:eastAsiaTheme="minorEastAsia" w:hAnsi="Book Antiqua" w:cs="Book Antiqua" w:hint="eastAsia"/>
          <w:color w:val="000000"/>
          <w:szCs w:val="21"/>
          <w:vertAlign w:val="superscript"/>
          <w:lang w:eastAsia="zh-CN"/>
        </w:rPr>
        <w:t>[</w:t>
      </w:r>
      <w:proofErr w:type="gramEnd"/>
      <w:r>
        <w:rPr>
          <w:rFonts w:ascii="Book Antiqua" w:eastAsiaTheme="minorEastAsia" w:hAnsi="Book Antiqua" w:cs="Book Antiqua" w:hint="eastAsia"/>
          <w:color w:val="000000"/>
          <w:szCs w:val="21"/>
          <w:vertAlign w:val="superscript"/>
          <w:lang w:eastAsia="zh-CN"/>
        </w:rPr>
        <w:t>10]</w:t>
      </w:r>
      <w:r>
        <w:rPr>
          <w:rFonts w:ascii="Book Antiqua" w:eastAsia="Book Antiqua" w:hAnsi="Book Antiqua" w:cs="Book Antiqua"/>
          <w:color w:val="000000"/>
          <w:szCs w:val="21"/>
        </w:rPr>
        <w:t xml:space="preserve">. According to previous studies, the pathogen affecting our patient may have been the neurotropic </w:t>
      </w:r>
      <w:r>
        <w:rPr>
          <w:rFonts w:ascii="Book Antiqua" w:eastAsia="SimSun" w:hAnsi="Book Antiqua" w:cs="Book Antiqua" w:hint="eastAsia"/>
          <w:color w:val="000000"/>
          <w:szCs w:val="21"/>
          <w:lang w:eastAsia="zh-CN"/>
        </w:rPr>
        <w:t>L</w:t>
      </w:r>
      <w:r>
        <w:rPr>
          <w:rFonts w:ascii="Book Antiqua" w:eastAsia="Book Antiqua" w:hAnsi="Book Antiqua" w:cs="Book Antiqua"/>
          <w:color w:val="000000"/>
          <w:szCs w:val="21"/>
        </w:rPr>
        <w:t xml:space="preserve">isteria subtype, but this possibility has not been confirmed. Patients with central </w:t>
      </w:r>
      <w:r>
        <w:rPr>
          <w:rFonts w:ascii="Book Antiqua" w:eastAsia="SimSun" w:hAnsi="Book Antiqua" w:cs="Book Antiqua" w:hint="eastAsia"/>
          <w:color w:val="000000"/>
          <w:szCs w:val="21"/>
          <w:lang w:eastAsia="zh-CN"/>
        </w:rPr>
        <w:t>L</w:t>
      </w:r>
      <w:r>
        <w:rPr>
          <w:rFonts w:ascii="Book Antiqua" w:eastAsia="Book Antiqua" w:hAnsi="Book Antiqua" w:cs="Book Antiqua"/>
          <w:color w:val="000000"/>
          <w:szCs w:val="21"/>
        </w:rPr>
        <w:t xml:space="preserve">isteria infection may have symptoms of systemic infection, such as fever, headache, vomiting, and diarrhea, as well as symptoms of nervous system damage or irritation, such as disturbance of consciousness, epilepsy, aphasia, hemiplegia, cranial nerve palsy, ataxia, or </w:t>
      </w:r>
      <w:proofErr w:type="gramStart"/>
      <w:r>
        <w:rPr>
          <w:rFonts w:ascii="Book Antiqua" w:eastAsia="Book Antiqua" w:hAnsi="Book Antiqua" w:cs="Book Antiqua"/>
          <w:color w:val="000000"/>
          <w:szCs w:val="21"/>
        </w:rPr>
        <w:t>dysarthria</w:t>
      </w:r>
      <w:r>
        <w:rPr>
          <w:rFonts w:ascii="Book Antiqua" w:eastAsiaTheme="minorEastAsia" w:hAnsi="Book Antiqua" w:cs="Book Antiqua" w:hint="eastAsia"/>
          <w:color w:val="000000"/>
          <w:szCs w:val="21"/>
          <w:vertAlign w:val="superscript"/>
          <w:lang w:eastAsia="zh-CN"/>
        </w:rPr>
        <w:t>[</w:t>
      </w:r>
      <w:proofErr w:type="gramEnd"/>
      <w:r>
        <w:rPr>
          <w:rFonts w:ascii="Book Antiqua" w:eastAsiaTheme="minorEastAsia" w:hAnsi="Book Antiqua" w:cs="Book Antiqua" w:hint="eastAsia"/>
          <w:color w:val="000000"/>
          <w:szCs w:val="21"/>
          <w:vertAlign w:val="superscript"/>
          <w:lang w:eastAsia="zh-CN"/>
        </w:rPr>
        <w:t>11]</w:t>
      </w:r>
      <w:r>
        <w:rPr>
          <w:rFonts w:ascii="Book Antiqua" w:eastAsia="Book Antiqua" w:hAnsi="Book Antiqua" w:cs="Book Antiqua"/>
          <w:color w:val="000000"/>
          <w:szCs w:val="21"/>
        </w:rPr>
        <w:t>. Most patients are in critical condition after admission, and approximately 33</w:t>
      </w:r>
      <w:r>
        <w:rPr>
          <w:rFonts w:ascii="Book Antiqua" w:eastAsia="SimSun" w:hAnsi="Book Antiqua" w:cs="Book Antiqua" w:hint="eastAsia"/>
          <w:color w:val="000000"/>
          <w:szCs w:val="21"/>
          <w:lang w:eastAsia="zh-CN"/>
        </w:rPr>
        <w:t>%</w:t>
      </w:r>
      <w:r>
        <w:rPr>
          <w:rFonts w:ascii="Book Antiqua" w:eastAsia="Book Antiqua" w:hAnsi="Book Antiqua" w:cs="Book Antiqua"/>
          <w:color w:val="000000"/>
          <w:szCs w:val="21"/>
        </w:rPr>
        <w:t xml:space="preserve"> require endotracheal intubation</w:t>
      </w:r>
      <w:r>
        <w:rPr>
          <w:rFonts w:ascii="Book Antiqua" w:eastAsia="SimSun" w:hAnsi="Book Antiqua" w:cs="Book Antiqua" w:hint="eastAsia"/>
          <w:color w:val="000000"/>
          <w:szCs w:val="21"/>
          <w:lang w:eastAsia="zh-CN"/>
        </w:rPr>
        <w:t>;</w:t>
      </w:r>
      <w:r>
        <w:rPr>
          <w:rFonts w:ascii="Book Antiqua" w:eastAsia="Book Antiqua" w:hAnsi="Book Antiqua" w:cs="Book Antiqua"/>
          <w:color w:val="000000"/>
          <w:szCs w:val="21"/>
        </w:rPr>
        <w:t xml:space="preserve"> 19</w:t>
      </w:r>
      <w:r>
        <w:rPr>
          <w:rFonts w:ascii="Book Antiqua" w:eastAsia="SimSun" w:hAnsi="Book Antiqua" w:cs="Book Antiqua" w:hint="eastAsia"/>
          <w:color w:val="000000"/>
          <w:szCs w:val="21"/>
          <w:lang w:eastAsia="zh-CN"/>
        </w:rPr>
        <w:t>%</w:t>
      </w:r>
      <w:r>
        <w:rPr>
          <w:rFonts w:ascii="Book Antiqua" w:eastAsia="Book Antiqua" w:hAnsi="Book Antiqua" w:cs="Book Antiqua"/>
          <w:color w:val="000000"/>
          <w:szCs w:val="21"/>
        </w:rPr>
        <w:t xml:space="preserve"> develop multiple organ failure after a long hospitalization (15-33 d)</w:t>
      </w:r>
      <w:r>
        <w:rPr>
          <w:rFonts w:ascii="Book Antiqua" w:eastAsia="SimSun" w:hAnsi="Book Antiqua" w:cs="Book Antiqua" w:hint="eastAsia"/>
          <w:color w:val="000000"/>
          <w:szCs w:val="21"/>
          <w:lang w:eastAsia="zh-CN"/>
        </w:rPr>
        <w:t>;</w:t>
      </w:r>
      <w:r>
        <w:rPr>
          <w:rFonts w:ascii="Book Antiqua" w:eastAsia="Book Antiqua" w:hAnsi="Book Antiqua" w:cs="Book Antiqua"/>
          <w:color w:val="000000"/>
          <w:szCs w:val="21"/>
        </w:rPr>
        <w:t xml:space="preserve"> approximately 44</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have neurological sequelae</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and 30</w:t>
      </w:r>
      <w:r>
        <w:rPr>
          <w:rFonts w:ascii="Book Antiqua" w:eastAsia="SimSun" w:hAnsi="Book Antiqua" w:cs="Book Antiqua" w:hint="eastAsia"/>
          <w:color w:val="000000"/>
          <w:szCs w:val="21"/>
          <w:lang w:eastAsia="zh-CN"/>
        </w:rPr>
        <w:t>%</w:t>
      </w:r>
      <w:r>
        <w:rPr>
          <w:rFonts w:ascii="Book Antiqua" w:eastAsia="Book Antiqua" w:hAnsi="Book Antiqua" w:cs="Book Antiqua"/>
          <w:color w:val="000000"/>
          <w:szCs w:val="21"/>
        </w:rPr>
        <w:t xml:space="preserve"> die within 3 </w:t>
      </w:r>
      <w:proofErr w:type="spellStart"/>
      <w:r>
        <w:rPr>
          <w:rFonts w:ascii="Book Antiqua" w:eastAsia="Book Antiqua" w:hAnsi="Book Antiqua" w:cs="Book Antiqua"/>
          <w:color w:val="000000"/>
          <w:szCs w:val="21"/>
        </w:rPr>
        <w:t>mo</w:t>
      </w:r>
      <w:proofErr w:type="spellEnd"/>
      <w:r>
        <w:rPr>
          <w:rFonts w:ascii="Book Antiqua" w:eastAsia="Book Antiqua" w:hAnsi="Book Antiqua" w:cs="Book Antiqua"/>
          <w:color w:val="000000"/>
          <w:szCs w:val="21"/>
        </w:rPr>
        <w:t xml:space="preserve"> after </w:t>
      </w:r>
      <w:proofErr w:type="gramStart"/>
      <w:r>
        <w:rPr>
          <w:rFonts w:ascii="Book Antiqua" w:eastAsia="Book Antiqua" w:hAnsi="Book Antiqua" w:cs="Book Antiqua"/>
          <w:color w:val="000000"/>
          <w:szCs w:val="21"/>
        </w:rPr>
        <w:t>diagnosis</w:t>
      </w:r>
      <w:r>
        <w:rPr>
          <w:rFonts w:ascii="Book Antiqua" w:eastAsiaTheme="minorEastAsia" w:hAnsi="Book Antiqua" w:cs="Book Antiqua" w:hint="eastAsia"/>
          <w:color w:val="000000"/>
          <w:szCs w:val="21"/>
          <w:vertAlign w:val="superscript"/>
          <w:lang w:eastAsia="zh-CN"/>
        </w:rPr>
        <w:t>[</w:t>
      </w:r>
      <w:proofErr w:type="gramEnd"/>
      <w:r>
        <w:rPr>
          <w:rFonts w:ascii="Book Antiqua" w:eastAsiaTheme="minorEastAsia" w:hAnsi="Book Antiqua" w:cs="Book Antiqua" w:hint="eastAsia"/>
          <w:color w:val="000000"/>
          <w:szCs w:val="21"/>
          <w:vertAlign w:val="superscript"/>
          <w:lang w:eastAsia="zh-CN"/>
        </w:rPr>
        <w:t>1]</w:t>
      </w:r>
      <w:r>
        <w:rPr>
          <w:rFonts w:ascii="Book Antiqua" w:eastAsia="Book Antiqua" w:hAnsi="Book Antiqua" w:cs="Book Antiqua"/>
          <w:color w:val="000000"/>
          <w:szCs w:val="21"/>
        </w:rPr>
        <w:t xml:space="preserve">. Our patient showed signs of improvement several times during hospitalization but was unable to survive. This outcome was considered to be associated with an enlarged brainstem abscess. Patients with CNS </w:t>
      </w:r>
      <w:r>
        <w:rPr>
          <w:rFonts w:ascii="Book Antiqua" w:eastAsia="SimSun" w:hAnsi="Book Antiqua" w:cs="Book Antiqua" w:hint="eastAsia"/>
          <w:color w:val="000000"/>
          <w:szCs w:val="21"/>
          <w:lang w:eastAsia="zh-CN"/>
        </w:rPr>
        <w:t>L</w:t>
      </w:r>
      <w:bookmarkStart w:id="4" w:name="OLE_LINK3"/>
      <w:r>
        <w:rPr>
          <w:rFonts w:ascii="Book Antiqua" w:eastAsia="Book Antiqua" w:hAnsi="Book Antiqua" w:cs="Book Antiqua"/>
          <w:color w:val="000000"/>
          <w:szCs w:val="21"/>
        </w:rPr>
        <w:t xml:space="preserve">isteriosis </w:t>
      </w:r>
      <w:bookmarkEnd w:id="4"/>
      <w:r>
        <w:rPr>
          <w:rFonts w:ascii="Book Antiqua" w:eastAsia="Book Antiqua" w:hAnsi="Book Antiqua" w:cs="Book Antiqua"/>
          <w:color w:val="000000"/>
          <w:szCs w:val="21"/>
        </w:rPr>
        <w:t xml:space="preserve">often present with mild abnormalities in the CSF and are diagnosed on the basis of the detection of </w:t>
      </w:r>
      <w:r>
        <w:rPr>
          <w:rFonts w:ascii="Book Antiqua" w:eastAsia="SimSun" w:hAnsi="Book Antiqua" w:cs="Book Antiqua" w:hint="eastAsia"/>
          <w:color w:val="000000"/>
          <w:szCs w:val="21"/>
          <w:lang w:eastAsia="zh-CN"/>
        </w:rPr>
        <w:t>L</w:t>
      </w:r>
      <w:r>
        <w:rPr>
          <w:rFonts w:ascii="Book Antiqua" w:eastAsia="Book Antiqua" w:hAnsi="Book Antiqua" w:cs="Book Antiqua"/>
          <w:color w:val="000000"/>
          <w:szCs w:val="21"/>
        </w:rPr>
        <w:t xml:space="preserve">isteria in the CSF, or unexplained neurological symptoms together with the detection of </w:t>
      </w:r>
      <w:r>
        <w:rPr>
          <w:rFonts w:ascii="Book Antiqua" w:eastAsia="SimSun" w:hAnsi="Book Antiqua" w:cs="Book Antiqua" w:hint="eastAsia"/>
          <w:color w:val="000000"/>
          <w:szCs w:val="21"/>
          <w:lang w:eastAsia="zh-CN"/>
        </w:rPr>
        <w:t>L</w:t>
      </w:r>
      <w:r>
        <w:rPr>
          <w:rFonts w:ascii="Book Antiqua" w:eastAsia="Book Antiqua" w:hAnsi="Book Antiqua" w:cs="Book Antiqua"/>
          <w:color w:val="000000"/>
          <w:szCs w:val="21"/>
        </w:rPr>
        <w:t>isteria</w:t>
      </w:r>
      <w:r>
        <w:rPr>
          <w:rFonts w:ascii="Book Antiqua" w:eastAsia="SimSun" w:hAnsi="Book Antiqua" w:cs="Book Antiqua" w:hint="eastAsia"/>
          <w:color w:val="000000"/>
          <w:szCs w:val="21"/>
          <w:lang w:eastAsia="zh-CN"/>
        </w:rPr>
        <w:t xml:space="preserve"> </w:t>
      </w:r>
      <w:r>
        <w:rPr>
          <w:rFonts w:ascii="Book Antiqua" w:eastAsia="Book Antiqua" w:hAnsi="Book Antiqua" w:cs="Book Antiqua"/>
          <w:color w:val="000000"/>
          <w:szCs w:val="21"/>
        </w:rPr>
        <w:t>in the blood (other pathogens are negative)</w:t>
      </w:r>
      <w:r>
        <w:rPr>
          <w:rFonts w:ascii="Book Antiqua" w:eastAsiaTheme="minorEastAsia" w:hAnsi="Book Antiqua" w:cs="Book Antiqua" w:hint="eastAsia"/>
          <w:color w:val="000000"/>
          <w:szCs w:val="21"/>
          <w:vertAlign w:val="superscript"/>
          <w:lang w:eastAsia="zh-CN"/>
        </w:rPr>
        <w:t>[1]</w:t>
      </w:r>
      <w:r>
        <w:rPr>
          <w:rFonts w:ascii="Book Antiqua" w:eastAsia="Book Antiqua" w:hAnsi="Book Antiqua" w:cs="Book Antiqua"/>
          <w:color w:val="000000"/>
          <w:szCs w:val="21"/>
        </w:rPr>
        <w:t xml:space="preserve">. Previous diagnosis has mainly relied on culture of CSF and blood or PCR techniques. In recent years, large-scale clinical investigations have shown that the positive rate in blood culture is </w:t>
      </w:r>
      <w:r>
        <w:rPr>
          <w:rFonts w:ascii="Book Antiqua" w:eastAsia="SimSun" w:hAnsi="Book Antiqua" w:cs="Book Antiqua" w:hint="eastAsia"/>
          <w:color w:val="000000"/>
          <w:szCs w:val="21"/>
          <w:lang w:eastAsia="zh-CN"/>
        </w:rPr>
        <w:t>63%</w:t>
      </w:r>
      <w:r>
        <w:rPr>
          <w:rFonts w:ascii="Book Antiqua" w:eastAsia="Book Antiqua" w:hAnsi="Book Antiqua" w:cs="Book Antiqua"/>
          <w:color w:val="000000"/>
          <w:szCs w:val="21"/>
        </w:rPr>
        <w:t>, the positive rate in direct detection of CSF is 32</w:t>
      </w:r>
      <w:r>
        <w:rPr>
          <w:rFonts w:ascii="Book Antiqua" w:eastAsia="SimSun" w:hAnsi="Book Antiqua" w:cs="Book Antiqua" w:hint="eastAsia"/>
          <w:color w:val="000000"/>
          <w:szCs w:val="21"/>
          <w:lang w:eastAsia="zh-CN"/>
        </w:rPr>
        <w:t>%</w:t>
      </w:r>
      <w:r>
        <w:rPr>
          <w:rFonts w:ascii="Book Antiqua" w:eastAsia="Book Antiqua" w:hAnsi="Book Antiqua" w:cs="Book Antiqua"/>
          <w:color w:val="000000"/>
          <w:szCs w:val="21"/>
        </w:rPr>
        <w:t>, the positive rate in culture is 84</w:t>
      </w:r>
      <w:r>
        <w:rPr>
          <w:rFonts w:ascii="Book Antiqua" w:eastAsia="SimSun" w:hAnsi="Book Antiqua" w:cs="Book Antiqua" w:hint="eastAsia"/>
          <w:color w:val="000000"/>
          <w:szCs w:val="21"/>
          <w:lang w:eastAsia="zh-CN"/>
        </w:rPr>
        <w:t>%</w:t>
      </w:r>
      <w:r>
        <w:rPr>
          <w:rFonts w:ascii="Book Antiqua" w:eastAsia="Book Antiqua" w:hAnsi="Book Antiqua" w:cs="Book Antiqua"/>
          <w:color w:val="000000"/>
          <w:szCs w:val="21"/>
        </w:rPr>
        <w:t>, and the positive rate in PCR detection of CSF is 62.5</w:t>
      </w:r>
      <w:proofErr w:type="gramStart"/>
      <w:r>
        <w:rPr>
          <w:rFonts w:ascii="Book Antiqua" w:eastAsia="SimSun" w:hAnsi="Book Antiqua" w:cs="Book Antiqua" w:hint="eastAsia"/>
          <w:color w:val="000000"/>
          <w:szCs w:val="21"/>
          <w:lang w:eastAsia="zh-CN"/>
        </w:rPr>
        <w:t>%</w:t>
      </w:r>
      <w:r>
        <w:rPr>
          <w:rFonts w:ascii="Book Antiqua" w:eastAsia="SimSun" w:hAnsi="Book Antiqua" w:cs="Book Antiqua"/>
          <w:color w:val="000000"/>
          <w:szCs w:val="21"/>
          <w:vertAlign w:val="superscript"/>
          <w:lang w:eastAsia="zh-CN"/>
        </w:rPr>
        <w:t>[</w:t>
      </w:r>
      <w:proofErr w:type="gramEnd"/>
      <w:r>
        <w:rPr>
          <w:rFonts w:ascii="Book Antiqua" w:eastAsia="Book Antiqua" w:hAnsi="Book Antiqua" w:cs="Book Antiqua"/>
          <w:color w:val="000000"/>
          <w:szCs w:val="21"/>
          <w:vertAlign w:val="superscript"/>
        </w:rPr>
        <w:t>1</w:t>
      </w:r>
      <w:r>
        <w:rPr>
          <w:rFonts w:ascii="Book Antiqua" w:eastAsia="SimSun" w:hAnsi="Book Antiqua" w:cs="Book Antiqua"/>
          <w:color w:val="000000"/>
          <w:szCs w:val="21"/>
          <w:vertAlign w:val="superscript"/>
          <w:lang w:eastAsia="zh-CN"/>
        </w:rPr>
        <w:t>]</w:t>
      </w:r>
      <w:r>
        <w:rPr>
          <w:rFonts w:ascii="Book Antiqua" w:eastAsia="Book Antiqua" w:hAnsi="Book Antiqua" w:cs="Book Antiqua"/>
          <w:color w:val="000000"/>
          <w:szCs w:val="21"/>
        </w:rPr>
        <w:t xml:space="preserve">. In patients with brain abscess, the positive rate in CSF culture is even lower. A retrospective study has reported that although blood cultures from patients with </w:t>
      </w:r>
      <w:r>
        <w:rPr>
          <w:rFonts w:ascii="Book Antiqua" w:eastAsia="SimSun" w:hAnsi="Book Antiqua" w:cs="Book Antiqua" w:hint="eastAsia"/>
          <w:color w:val="000000"/>
          <w:szCs w:val="21"/>
          <w:lang w:eastAsia="zh-CN"/>
        </w:rPr>
        <w:t>L</w:t>
      </w:r>
      <w:r>
        <w:rPr>
          <w:rFonts w:ascii="Book Antiqua" w:eastAsia="Book Antiqua" w:hAnsi="Book Antiqua" w:cs="Book Antiqua"/>
          <w:color w:val="000000"/>
          <w:szCs w:val="21"/>
        </w:rPr>
        <w:t>isteria brain abscesses were higher (28 out of 33 (86</w:t>
      </w:r>
      <w:r>
        <w:rPr>
          <w:rFonts w:ascii="Book Antiqua" w:eastAsia="SimSun" w:hAnsi="Book Antiqua" w:cs="Book Antiqua" w:hint="eastAsia"/>
          <w:color w:val="000000"/>
          <w:szCs w:val="21"/>
          <w:lang w:eastAsia="zh-CN"/>
        </w:rPr>
        <w:t>%</w:t>
      </w:r>
      <w:r>
        <w:rPr>
          <w:rFonts w:ascii="Book Antiqua" w:eastAsia="Book Antiqua" w:hAnsi="Book Antiqua" w:cs="Book Antiqua"/>
          <w:color w:val="000000"/>
          <w:szCs w:val="21"/>
        </w:rPr>
        <w:t>)), only 11 (38</w:t>
      </w:r>
      <w:r>
        <w:rPr>
          <w:rFonts w:ascii="Book Antiqua" w:eastAsia="SimSun" w:hAnsi="Book Antiqua" w:cs="Book Antiqua" w:hint="eastAsia"/>
          <w:color w:val="000000"/>
          <w:szCs w:val="21"/>
          <w:lang w:eastAsia="zh-CN"/>
        </w:rPr>
        <w:t>%</w:t>
      </w:r>
      <w:r>
        <w:rPr>
          <w:rFonts w:ascii="Book Antiqua" w:eastAsia="Book Antiqua" w:hAnsi="Book Antiqua" w:cs="Book Antiqua"/>
          <w:color w:val="000000"/>
          <w:szCs w:val="21"/>
        </w:rPr>
        <w:t xml:space="preserve">) of 29 patients with CSF </w:t>
      </w:r>
      <w:r>
        <w:rPr>
          <w:rFonts w:ascii="Book Antiqua" w:eastAsia="Book Antiqua" w:hAnsi="Book Antiqua" w:cs="Book Antiqua"/>
          <w:color w:val="000000"/>
          <w:szCs w:val="21"/>
        </w:rPr>
        <w:lastRenderedPageBreak/>
        <w:t xml:space="preserve">reports were </w:t>
      </w:r>
      <w:proofErr w:type="gramStart"/>
      <w:r>
        <w:rPr>
          <w:rFonts w:ascii="Book Antiqua" w:eastAsia="Book Antiqua" w:hAnsi="Book Antiqua" w:cs="Book Antiqua"/>
          <w:color w:val="000000"/>
          <w:szCs w:val="21"/>
        </w:rPr>
        <w:t>positive</w:t>
      </w:r>
      <w:r>
        <w:rPr>
          <w:rFonts w:ascii="Book Antiqua" w:eastAsiaTheme="minorEastAsia" w:hAnsi="Book Antiqua" w:cs="Book Antiqua" w:hint="eastAsia"/>
          <w:color w:val="000000"/>
          <w:szCs w:val="21"/>
          <w:vertAlign w:val="superscript"/>
          <w:lang w:eastAsia="zh-CN"/>
        </w:rPr>
        <w:t>[</w:t>
      </w:r>
      <w:proofErr w:type="gramEnd"/>
      <w:r>
        <w:rPr>
          <w:rFonts w:ascii="Book Antiqua" w:eastAsiaTheme="minorEastAsia" w:hAnsi="Book Antiqua" w:cs="Book Antiqua" w:hint="eastAsia"/>
          <w:color w:val="000000"/>
          <w:szCs w:val="21"/>
          <w:vertAlign w:val="superscript"/>
          <w:lang w:eastAsia="zh-CN"/>
        </w:rPr>
        <w:t>12]</w:t>
      </w:r>
      <w:r>
        <w:rPr>
          <w:rFonts w:ascii="Book Antiqua" w:eastAsia="Book Antiqua" w:hAnsi="Book Antiqua" w:cs="Book Antiqua"/>
          <w:color w:val="000000"/>
          <w:szCs w:val="21"/>
        </w:rPr>
        <w:t xml:space="preserve">, thus hindering early diagnosis of patients with </w:t>
      </w:r>
      <w:r>
        <w:rPr>
          <w:rFonts w:ascii="Book Antiqua" w:eastAsia="SimSun" w:hAnsi="Book Antiqua" w:cs="Book Antiqua" w:hint="eastAsia"/>
          <w:color w:val="000000"/>
          <w:szCs w:val="21"/>
          <w:lang w:eastAsia="zh-CN"/>
        </w:rPr>
        <w:t>L</w:t>
      </w:r>
      <w:r>
        <w:rPr>
          <w:rFonts w:ascii="Book Antiqua" w:eastAsia="Book Antiqua" w:hAnsi="Book Antiqua" w:cs="Book Antiqua"/>
          <w:color w:val="000000"/>
          <w:szCs w:val="21"/>
        </w:rPr>
        <w:t xml:space="preserve">isteria brain abscesses. In recent years, second-generation sequencing has been able to detect pathogens in the CSF of culture-negative patients with CNS </w:t>
      </w:r>
      <w:r>
        <w:rPr>
          <w:rFonts w:ascii="Book Antiqua" w:eastAsia="SimSun" w:hAnsi="Book Antiqua" w:cs="Book Antiqua" w:hint="eastAsia"/>
          <w:color w:val="000000"/>
          <w:szCs w:val="21"/>
          <w:lang w:eastAsia="zh-CN"/>
        </w:rPr>
        <w:t>L</w:t>
      </w:r>
      <w:r>
        <w:rPr>
          <w:rFonts w:ascii="Book Antiqua" w:eastAsia="Book Antiqua" w:hAnsi="Book Antiqua" w:cs="Book Antiqua"/>
          <w:color w:val="000000"/>
          <w:szCs w:val="21"/>
        </w:rPr>
        <w:t xml:space="preserve">isteria infection, thus improving the diagnostic </w:t>
      </w:r>
      <w:proofErr w:type="gramStart"/>
      <w:r>
        <w:rPr>
          <w:rFonts w:ascii="Book Antiqua" w:eastAsia="Book Antiqua" w:hAnsi="Book Antiqua" w:cs="Book Antiqua"/>
          <w:color w:val="000000"/>
          <w:szCs w:val="21"/>
        </w:rPr>
        <w:t>efficiency</w:t>
      </w:r>
      <w:r>
        <w:rPr>
          <w:rFonts w:ascii="Book Antiqua" w:eastAsiaTheme="minorEastAsia" w:hAnsi="Book Antiqua" w:cs="Book Antiqua" w:hint="eastAsia"/>
          <w:color w:val="000000"/>
          <w:szCs w:val="21"/>
          <w:vertAlign w:val="superscript"/>
          <w:lang w:eastAsia="zh-CN"/>
        </w:rPr>
        <w:t>[</w:t>
      </w:r>
      <w:proofErr w:type="gramEnd"/>
      <w:r>
        <w:rPr>
          <w:rFonts w:ascii="Book Antiqua" w:eastAsiaTheme="minorEastAsia" w:hAnsi="Book Antiqua" w:cs="Book Antiqua" w:hint="eastAsia"/>
          <w:color w:val="000000"/>
          <w:szCs w:val="21"/>
          <w:vertAlign w:val="superscript"/>
          <w:lang w:eastAsia="zh-CN"/>
        </w:rPr>
        <w:t>13,14]</w:t>
      </w:r>
      <w:r>
        <w:rPr>
          <w:rFonts w:ascii="Book Antiqua" w:eastAsia="Book Antiqua" w:hAnsi="Book Antiqua" w:cs="Book Antiqua"/>
          <w:color w:val="000000"/>
          <w:szCs w:val="21"/>
        </w:rPr>
        <w:t xml:space="preserve">. In our case, the initial CSF assay hinted at a significantly high WBC count, high protein, and low sugar and chlorine. The first cultures of the blood and CSF were negative, and the results of the second CSF culture suggested </w:t>
      </w:r>
      <w:r>
        <w:rPr>
          <w:rFonts w:ascii="Book Antiqua" w:eastAsia="SimSun" w:hAnsi="Book Antiqua" w:cs="Book Antiqua" w:hint="eastAsia"/>
          <w:color w:val="000000"/>
          <w:szCs w:val="21"/>
          <w:lang w:eastAsia="zh-CN"/>
        </w:rPr>
        <w:t>L</w:t>
      </w:r>
      <w:r>
        <w:rPr>
          <w:rFonts w:ascii="Book Antiqua" w:eastAsia="Book Antiqua" w:hAnsi="Book Antiqua" w:cs="Book Antiqua"/>
          <w:color w:val="000000"/>
          <w:szCs w:val="21"/>
        </w:rPr>
        <w:t>isteria positivity after the patient</w:t>
      </w:r>
      <w:r>
        <w:rPr>
          <w:rFonts w:ascii="Book Antiqua" w:eastAsia="SimSun" w:hAnsi="Book Antiqua" w:cs="Book Antiqua" w:hint="eastAsia"/>
          <w:color w:val="000000"/>
          <w:szCs w:val="21"/>
          <w:lang w:eastAsia="zh-CN"/>
        </w:rPr>
        <w:t xml:space="preserve">'s </w:t>
      </w:r>
      <w:r>
        <w:rPr>
          <w:rFonts w:ascii="Book Antiqua" w:eastAsia="Book Antiqua" w:hAnsi="Book Antiqua" w:cs="Book Antiqua"/>
          <w:color w:val="000000"/>
          <w:szCs w:val="21"/>
        </w:rPr>
        <w:t>condition had worsened. Antibiotics were adjusted according to the results of drug susceptibility testing, and our patient</w:t>
      </w:r>
      <w:r>
        <w:rPr>
          <w:rFonts w:ascii="Book Antiqua" w:eastAsia="SimSun" w:hAnsi="Book Antiqua" w:cs="Book Antiqua"/>
          <w:color w:val="000000"/>
          <w:szCs w:val="21"/>
          <w:lang w:eastAsia="zh-CN"/>
        </w:rPr>
        <w:t>’</w:t>
      </w:r>
      <w:r>
        <w:rPr>
          <w:rFonts w:ascii="Book Antiqua" w:eastAsia="Book Antiqua" w:hAnsi="Book Antiqua" w:cs="Book Antiqua"/>
          <w:color w:val="000000"/>
          <w:szCs w:val="21"/>
        </w:rPr>
        <w:t xml:space="preserve">s condition improved and then worsened, and eventually died. Our case suggested that, although </w:t>
      </w:r>
      <w:r>
        <w:rPr>
          <w:rFonts w:ascii="Book Antiqua" w:eastAsia="SimSun" w:hAnsi="Book Antiqua" w:cs="Book Antiqua" w:hint="eastAsia"/>
          <w:color w:val="000000"/>
          <w:szCs w:val="21"/>
          <w:lang w:eastAsia="zh-CN"/>
        </w:rPr>
        <w:t>L</w:t>
      </w:r>
      <w:r>
        <w:rPr>
          <w:rFonts w:ascii="Book Antiqua" w:eastAsia="Book Antiqua" w:hAnsi="Book Antiqua" w:cs="Book Antiqua"/>
          <w:color w:val="000000"/>
          <w:szCs w:val="21"/>
        </w:rPr>
        <w:t>isteria infection of the CNS is rare, the CSF and blood cultures should be tested early and even repeatedly if the first results are negative but the patient</w:t>
      </w:r>
      <w:r>
        <w:rPr>
          <w:rFonts w:ascii="Book Antiqua" w:eastAsia="SimSun" w:hAnsi="Book Antiqua" w:cs="Book Antiqua" w:hint="eastAsia"/>
          <w:color w:val="000000"/>
          <w:szCs w:val="21"/>
          <w:lang w:eastAsia="zh-CN"/>
        </w:rPr>
        <w:t>'</w:t>
      </w:r>
      <w:r>
        <w:rPr>
          <w:rFonts w:ascii="Book Antiqua" w:eastAsia="Book Antiqua" w:hAnsi="Book Antiqua" w:cs="Book Antiqua"/>
          <w:color w:val="000000"/>
          <w:szCs w:val="21"/>
        </w:rPr>
        <w:t xml:space="preserve">s condition fluctuates. If necessary, second generation sequencing can be used to improve the early pathogen detection rate to enable timely treatment and improve the prognosis. Regarding imaging, MRI is better than CT for observing lesions. Previous studies have reported that most patients with </w:t>
      </w:r>
      <w:r>
        <w:rPr>
          <w:rFonts w:ascii="Book Antiqua" w:eastAsia="SimSun" w:hAnsi="Book Antiqua" w:cs="Book Antiqua" w:hint="eastAsia"/>
          <w:color w:val="000000"/>
          <w:szCs w:val="21"/>
          <w:lang w:eastAsia="zh-CN"/>
        </w:rPr>
        <w:t>L</w:t>
      </w:r>
      <w:r>
        <w:rPr>
          <w:rFonts w:ascii="Book Antiqua" w:eastAsia="Book Antiqua" w:hAnsi="Book Antiqua" w:cs="Book Antiqua"/>
          <w:color w:val="000000"/>
          <w:szCs w:val="21"/>
        </w:rPr>
        <w:t>isteria brain abscesses have a single abscess lesion, but 22</w:t>
      </w:r>
      <w:r>
        <w:rPr>
          <w:rFonts w:ascii="Book Antiqua" w:eastAsia="SimSun" w:hAnsi="Book Antiqua" w:cs="Book Antiqua" w:hint="eastAsia"/>
          <w:color w:val="000000"/>
          <w:szCs w:val="21"/>
          <w:lang w:eastAsia="zh-CN"/>
        </w:rPr>
        <w:t>%</w:t>
      </w:r>
      <w:r>
        <w:rPr>
          <w:rFonts w:ascii="Book Antiqua" w:eastAsia="Book Antiqua" w:hAnsi="Book Antiqua" w:cs="Book Antiqua"/>
          <w:color w:val="000000"/>
          <w:szCs w:val="21"/>
        </w:rPr>
        <w:t xml:space="preserve"> have more than one. MRI showed that most multiple abscesses were located in one hemisphere and distributed along the white matter fiber bundles, thus supporting the hypothesis that </w:t>
      </w:r>
      <w:r>
        <w:rPr>
          <w:rFonts w:ascii="Book Antiqua" w:eastAsia="SimSun" w:hAnsi="Book Antiqua" w:cs="Book Antiqua" w:hint="eastAsia"/>
          <w:color w:val="000000"/>
          <w:szCs w:val="21"/>
          <w:lang w:eastAsia="zh-CN"/>
        </w:rPr>
        <w:t>L</w:t>
      </w:r>
      <w:r>
        <w:rPr>
          <w:rFonts w:ascii="Book Antiqua" w:eastAsia="Book Antiqua" w:hAnsi="Book Antiqua" w:cs="Book Antiqua"/>
          <w:color w:val="000000"/>
          <w:szCs w:val="21"/>
        </w:rPr>
        <w:t xml:space="preserve">isteria is transduced along the nerve </w:t>
      </w:r>
      <w:proofErr w:type="gramStart"/>
      <w:r>
        <w:rPr>
          <w:rFonts w:ascii="Book Antiqua" w:eastAsia="Book Antiqua" w:hAnsi="Book Antiqua" w:cs="Book Antiqua"/>
          <w:color w:val="000000"/>
          <w:szCs w:val="21"/>
        </w:rPr>
        <w:t>axons</w:t>
      </w:r>
      <w:r>
        <w:rPr>
          <w:rFonts w:ascii="Book Antiqua" w:eastAsiaTheme="minorEastAsia" w:hAnsi="Book Antiqua" w:cs="Book Antiqua" w:hint="eastAsia"/>
          <w:color w:val="000000"/>
          <w:szCs w:val="21"/>
          <w:vertAlign w:val="superscript"/>
          <w:lang w:eastAsia="zh-CN"/>
        </w:rPr>
        <w:t>[</w:t>
      </w:r>
      <w:proofErr w:type="gramEnd"/>
      <w:r>
        <w:rPr>
          <w:rFonts w:ascii="Book Antiqua" w:eastAsiaTheme="minorEastAsia" w:hAnsi="Book Antiqua" w:cs="Book Antiqua" w:hint="eastAsia"/>
          <w:color w:val="000000"/>
          <w:szCs w:val="21"/>
          <w:vertAlign w:val="superscript"/>
          <w:lang w:eastAsia="zh-CN"/>
        </w:rPr>
        <w:t>15]</w:t>
      </w:r>
      <w:r>
        <w:rPr>
          <w:rFonts w:ascii="Book Antiqua" w:eastAsia="Book Antiqua" w:hAnsi="Book Antiqua" w:cs="Book Antiqua"/>
          <w:color w:val="000000"/>
          <w:szCs w:val="21"/>
        </w:rPr>
        <w:t>. In our case, head CT was performed many times in the anterior region over 12 d but did not hint at an abscess lesion. Because of the patient</w:t>
      </w:r>
      <w:r>
        <w:rPr>
          <w:rFonts w:ascii="Book Antiqua" w:eastAsia="SimSun" w:hAnsi="Book Antiqua" w:cs="Book Antiqua" w:hint="eastAsia"/>
          <w:color w:val="000000"/>
          <w:szCs w:val="21"/>
          <w:lang w:eastAsia="zh-CN"/>
        </w:rPr>
        <w:t>'</w:t>
      </w:r>
      <w:r>
        <w:rPr>
          <w:rFonts w:ascii="Book Antiqua" w:eastAsia="Book Antiqua" w:hAnsi="Book Antiqua" w:cs="Book Antiqua"/>
          <w:color w:val="000000"/>
          <w:szCs w:val="21"/>
        </w:rPr>
        <w:t>s poor condition (mechanical assistance) in early stages, head MRI was unable to be completed. The CT showed a new large frontal lobe abscess on the 14</w:t>
      </w:r>
      <w:r>
        <w:rPr>
          <w:rFonts w:ascii="Book Antiqua" w:eastAsia="Book Antiqua" w:hAnsi="Book Antiqua" w:cs="Book Antiqua"/>
          <w:color w:val="000000"/>
          <w:szCs w:val="21"/>
          <w:vertAlign w:val="superscript"/>
        </w:rPr>
        <w:t>th</w:t>
      </w:r>
      <w:r>
        <w:rPr>
          <w:rFonts w:ascii="Book Antiqua" w:eastAsia="Book Antiqua" w:hAnsi="Book Antiqua" w:cs="Book Antiqua"/>
          <w:color w:val="000000"/>
          <w:szCs w:val="21"/>
        </w:rPr>
        <w:t xml:space="preserve"> day after the patient</w:t>
      </w:r>
      <w:r>
        <w:rPr>
          <w:rFonts w:ascii="Book Antiqua" w:eastAsia="SimSun" w:hAnsi="Book Antiqua" w:cs="Book Antiqua"/>
          <w:color w:val="000000"/>
          <w:szCs w:val="21"/>
          <w:lang w:eastAsia="zh-CN"/>
        </w:rPr>
        <w:t>’</w:t>
      </w:r>
      <w:r>
        <w:rPr>
          <w:rFonts w:ascii="Book Antiqua" w:eastAsia="Book Antiqua" w:hAnsi="Book Antiqua" w:cs="Book Antiqua"/>
          <w:color w:val="000000"/>
          <w:szCs w:val="21"/>
        </w:rPr>
        <w:t>s condition worsened, and the head MRI on the 15</w:t>
      </w:r>
      <w:r>
        <w:rPr>
          <w:rFonts w:ascii="Book Antiqua" w:eastAsia="Book Antiqua" w:hAnsi="Book Antiqua" w:cs="Book Antiqua"/>
          <w:color w:val="000000"/>
          <w:szCs w:val="21"/>
          <w:vertAlign w:val="superscript"/>
        </w:rPr>
        <w:t>th</w:t>
      </w:r>
      <w:r>
        <w:rPr>
          <w:rFonts w:ascii="Book Antiqua" w:eastAsia="Book Antiqua" w:hAnsi="Book Antiqua" w:cs="Book Antiqua"/>
          <w:color w:val="000000"/>
          <w:szCs w:val="21"/>
        </w:rPr>
        <w:t xml:space="preserve"> day showed not only the frontal lobe abscess detected 1 d before but also several new abscess lesions in both the cerebral hemisphere and brainstem. All abscesses had increased in size according to the follow-up MRI. We suggest that intracranial </w:t>
      </w:r>
      <w:r>
        <w:rPr>
          <w:rFonts w:ascii="Book Antiqua" w:eastAsia="SimSun" w:hAnsi="Book Antiqua" w:cs="Book Antiqua" w:hint="eastAsia"/>
          <w:color w:val="000000"/>
          <w:szCs w:val="21"/>
          <w:lang w:eastAsia="zh-CN"/>
        </w:rPr>
        <w:t>L</w:t>
      </w:r>
      <w:r>
        <w:rPr>
          <w:rFonts w:ascii="Book Antiqua" w:eastAsia="Book Antiqua" w:hAnsi="Book Antiqua" w:cs="Book Antiqua"/>
          <w:color w:val="000000"/>
          <w:szCs w:val="21"/>
        </w:rPr>
        <w:t xml:space="preserve">isteria infection progresses rapidly, and head MRI examination is important in early stages if conditions permit. Large-scale clinical studies have suggested that amoxicillin combined with gentamicin is the first-line drug for </w:t>
      </w:r>
      <w:r>
        <w:rPr>
          <w:rFonts w:ascii="Book Antiqua" w:eastAsia="SimSun" w:hAnsi="Book Antiqua" w:cs="Book Antiqua" w:hint="eastAsia"/>
          <w:color w:val="000000"/>
          <w:szCs w:val="21"/>
          <w:lang w:eastAsia="zh-CN"/>
        </w:rPr>
        <w:t>L</w:t>
      </w:r>
      <w:r>
        <w:rPr>
          <w:rFonts w:ascii="Book Antiqua" w:eastAsia="Book Antiqua" w:hAnsi="Book Antiqua" w:cs="Book Antiqua"/>
          <w:color w:val="000000"/>
          <w:szCs w:val="21"/>
        </w:rPr>
        <w:t xml:space="preserve">isteria </w:t>
      </w:r>
      <w:proofErr w:type="gramStart"/>
      <w:r>
        <w:rPr>
          <w:rFonts w:ascii="Book Antiqua" w:eastAsia="Book Antiqua" w:hAnsi="Book Antiqua" w:cs="Book Antiqua"/>
          <w:color w:val="000000"/>
          <w:szCs w:val="21"/>
        </w:rPr>
        <w:t>infection</w:t>
      </w:r>
      <w:r>
        <w:rPr>
          <w:rFonts w:ascii="Book Antiqua" w:eastAsiaTheme="minorEastAsia" w:hAnsi="Book Antiqua" w:cs="Book Antiqua" w:hint="eastAsia"/>
          <w:color w:val="000000"/>
          <w:szCs w:val="21"/>
          <w:vertAlign w:val="superscript"/>
          <w:lang w:eastAsia="zh-CN"/>
        </w:rPr>
        <w:t>[</w:t>
      </w:r>
      <w:proofErr w:type="gramEnd"/>
      <w:r>
        <w:rPr>
          <w:rFonts w:ascii="Book Antiqua" w:eastAsiaTheme="minorEastAsia" w:hAnsi="Book Antiqua" w:cs="Book Antiqua" w:hint="eastAsia"/>
          <w:color w:val="000000"/>
          <w:szCs w:val="21"/>
          <w:vertAlign w:val="superscript"/>
          <w:lang w:eastAsia="zh-CN"/>
        </w:rPr>
        <w:t>1]</w:t>
      </w:r>
      <w:r>
        <w:rPr>
          <w:rFonts w:ascii="Book Antiqua" w:eastAsia="Book Antiqua" w:hAnsi="Book Antiqua" w:cs="Book Antiqua"/>
          <w:color w:val="000000"/>
          <w:szCs w:val="21"/>
        </w:rPr>
        <w:t>. In addition, studies have shown that penicillin, ampicillin, linezolid, and other antibiotics are effective in intracranial</w:t>
      </w:r>
      <w:r>
        <w:rPr>
          <w:rFonts w:ascii="Book Antiqua" w:eastAsia="SimSun" w:hAnsi="Book Antiqua" w:cs="Book Antiqua" w:hint="eastAsia"/>
          <w:color w:val="000000"/>
          <w:szCs w:val="21"/>
          <w:lang w:eastAsia="zh-CN"/>
        </w:rPr>
        <w:t xml:space="preserve"> L</w:t>
      </w:r>
      <w:r>
        <w:rPr>
          <w:rFonts w:ascii="Book Antiqua" w:eastAsia="Book Antiqua" w:hAnsi="Book Antiqua" w:cs="Book Antiqua"/>
          <w:color w:val="000000"/>
          <w:szCs w:val="21"/>
        </w:rPr>
        <w:t xml:space="preserve">isteria </w:t>
      </w:r>
      <w:proofErr w:type="gramStart"/>
      <w:r>
        <w:rPr>
          <w:rFonts w:ascii="Book Antiqua" w:eastAsia="Book Antiqua" w:hAnsi="Book Antiqua" w:cs="Book Antiqua"/>
          <w:color w:val="000000"/>
          <w:szCs w:val="21"/>
        </w:rPr>
        <w:t>infection</w:t>
      </w:r>
      <w:r>
        <w:rPr>
          <w:rFonts w:ascii="Book Antiqua" w:eastAsiaTheme="minorEastAsia" w:hAnsi="Book Antiqua" w:cs="Book Antiqua" w:hint="eastAsia"/>
          <w:color w:val="000000"/>
          <w:szCs w:val="21"/>
          <w:vertAlign w:val="superscript"/>
          <w:lang w:eastAsia="zh-CN"/>
        </w:rPr>
        <w:t>[</w:t>
      </w:r>
      <w:proofErr w:type="gramEnd"/>
      <w:r>
        <w:rPr>
          <w:rFonts w:ascii="Book Antiqua" w:eastAsiaTheme="minorEastAsia" w:hAnsi="Book Antiqua" w:cs="Book Antiqua" w:hint="eastAsia"/>
          <w:color w:val="000000"/>
          <w:szCs w:val="21"/>
          <w:vertAlign w:val="superscript"/>
          <w:lang w:eastAsia="zh-CN"/>
        </w:rPr>
        <w:t>1,16,17]</w:t>
      </w:r>
      <w:r>
        <w:rPr>
          <w:rFonts w:ascii="Book Antiqua" w:eastAsia="Book Antiqua" w:hAnsi="Book Antiqua" w:cs="Book Antiqua"/>
          <w:color w:val="000000"/>
          <w:szCs w:val="21"/>
        </w:rPr>
        <w:t xml:space="preserve">. Notably, </w:t>
      </w:r>
      <w:r>
        <w:rPr>
          <w:rFonts w:ascii="Book Antiqua" w:eastAsia="SimSun" w:hAnsi="Book Antiqua" w:cs="Book Antiqua" w:hint="eastAsia"/>
          <w:color w:val="000000"/>
          <w:szCs w:val="21"/>
          <w:lang w:eastAsia="zh-CN"/>
        </w:rPr>
        <w:t>L</w:t>
      </w:r>
      <w:r>
        <w:rPr>
          <w:rFonts w:ascii="Book Antiqua" w:eastAsia="Book Antiqua" w:hAnsi="Book Antiqua" w:cs="Book Antiqua"/>
          <w:color w:val="000000"/>
          <w:szCs w:val="21"/>
        </w:rPr>
        <w:t xml:space="preserve">isteria is sensitive to many common antibiotics but resistant to </w:t>
      </w:r>
      <w:proofErr w:type="gramStart"/>
      <w:r>
        <w:rPr>
          <w:rFonts w:ascii="Book Antiqua" w:eastAsia="Book Antiqua" w:hAnsi="Book Antiqua" w:cs="Book Antiqua"/>
          <w:color w:val="000000"/>
          <w:szCs w:val="21"/>
        </w:rPr>
        <w:lastRenderedPageBreak/>
        <w:t>cephalosporins</w:t>
      </w:r>
      <w:r>
        <w:rPr>
          <w:rFonts w:ascii="Book Antiqua" w:eastAsiaTheme="minorEastAsia" w:hAnsi="Book Antiqua" w:cs="Book Antiqua" w:hint="eastAsia"/>
          <w:color w:val="000000"/>
          <w:szCs w:val="21"/>
          <w:vertAlign w:val="superscript"/>
          <w:lang w:eastAsia="zh-CN"/>
        </w:rPr>
        <w:t>[</w:t>
      </w:r>
      <w:proofErr w:type="gramEnd"/>
      <w:r>
        <w:rPr>
          <w:rFonts w:ascii="Book Antiqua" w:eastAsiaTheme="minorEastAsia" w:hAnsi="Book Antiqua" w:cs="Book Antiqua" w:hint="eastAsia"/>
          <w:color w:val="000000"/>
          <w:szCs w:val="21"/>
          <w:vertAlign w:val="superscript"/>
          <w:lang w:eastAsia="zh-CN"/>
        </w:rPr>
        <w:t>17]</w:t>
      </w:r>
      <w:r>
        <w:rPr>
          <w:rFonts w:ascii="Book Antiqua" w:eastAsia="Book Antiqua" w:hAnsi="Book Antiqua" w:cs="Book Antiqua"/>
          <w:color w:val="000000"/>
          <w:szCs w:val="21"/>
        </w:rPr>
        <w:t>. Because of the difficulty of diagnosis, up to 90</w:t>
      </w:r>
      <w:r>
        <w:rPr>
          <w:rFonts w:ascii="Book Antiqua" w:eastAsia="SimSun" w:hAnsi="Book Antiqua" w:cs="Book Antiqua" w:hint="eastAsia"/>
          <w:color w:val="000000"/>
          <w:szCs w:val="21"/>
          <w:lang w:eastAsia="zh-CN"/>
        </w:rPr>
        <w:t>%</w:t>
      </w:r>
      <w:r>
        <w:rPr>
          <w:rFonts w:ascii="Book Antiqua" w:eastAsia="Book Antiqua" w:hAnsi="Book Antiqua" w:cs="Book Antiqua"/>
          <w:color w:val="000000"/>
          <w:szCs w:val="21"/>
        </w:rPr>
        <w:t xml:space="preserve"> of patients are treated empirically with cephalosporins because the pathogen is not detected. In addition to drug therapy, surgical procedures such as abscess puncture, drainage, and excision have been reported for the treatment of </w:t>
      </w:r>
      <w:r>
        <w:rPr>
          <w:rFonts w:ascii="Book Antiqua" w:eastAsia="SimSun" w:hAnsi="Book Antiqua" w:cs="Book Antiqua" w:hint="eastAsia"/>
          <w:color w:val="000000"/>
          <w:szCs w:val="21"/>
          <w:lang w:eastAsia="zh-CN"/>
        </w:rPr>
        <w:t>L</w:t>
      </w:r>
      <w:r>
        <w:rPr>
          <w:rFonts w:ascii="Book Antiqua" w:eastAsia="Book Antiqua" w:hAnsi="Book Antiqua" w:cs="Book Antiqua"/>
          <w:color w:val="000000"/>
          <w:szCs w:val="21"/>
        </w:rPr>
        <w:t xml:space="preserve">isteria brain abscesses in patients who have not responded to antibiotic </w:t>
      </w:r>
      <w:proofErr w:type="gramStart"/>
      <w:r>
        <w:rPr>
          <w:rFonts w:ascii="Book Antiqua" w:eastAsia="Book Antiqua" w:hAnsi="Book Antiqua" w:cs="Book Antiqua"/>
          <w:color w:val="000000"/>
          <w:szCs w:val="21"/>
        </w:rPr>
        <w:t>therapy</w:t>
      </w:r>
      <w:r>
        <w:rPr>
          <w:rFonts w:ascii="Book Antiqua" w:eastAsiaTheme="minorEastAsia" w:hAnsi="Book Antiqua" w:cs="Book Antiqua" w:hint="eastAsia"/>
          <w:color w:val="000000"/>
          <w:szCs w:val="21"/>
          <w:vertAlign w:val="superscript"/>
          <w:lang w:eastAsia="zh-CN"/>
        </w:rPr>
        <w:t>[</w:t>
      </w:r>
      <w:proofErr w:type="gramEnd"/>
      <w:r>
        <w:rPr>
          <w:rFonts w:ascii="Book Antiqua" w:eastAsiaTheme="minorEastAsia" w:hAnsi="Book Antiqua" w:cs="Book Antiqua" w:hint="eastAsia"/>
          <w:color w:val="000000"/>
          <w:szCs w:val="21"/>
          <w:vertAlign w:val="superscript"/>
          <w:lang w:eastAsia="zh-CN"/>
        </w:rPr>
        <w:t>12]</w:t>
      </w:r>
      <w:r>
        <w:rPr>
          <w:rFonts w:ascii="Book Antiqua" w:eastAsia="Book Antiqua" w:hAnsi="Book Antiqua" w:cs="Book Antiqua"/>
          <w:color w:val="000000"/>
          <w:szCs w:val="21"/>
        </w:rPr>
        <w:t>. In our case, there was no intracranial lesion in the initial stage, and no positive results were found in the culture of CSF and blood. Only vancomycin and third generation cephalosporin were used empirically. Later, according to the results of the culture of CSF and drug sensitivity testing, the antibiotics were replaced with teicoplanin and penicillin, but the patient nonetheless died. Because the patient</w:t>
      </w:r>
      <w:r>
        <w:rPr>
          <w:rFonts w:ascii="Book Antiqua" w:eastAsia="SimSun" w:hAnsi="Book Antiqua" w:cs="Book Antiqua" w:hint="eastAsia"/>
          <w:color w:val="000000"/>
          <w:szCs w:val="21"/>
          <w:lang w:eastAsia="zh-CN"/>
        </w:rPr>
        <w:t>'</w:t>
      </w:r>
      <w:r>
        <w:rPr>
          <w:rFonts w:ascii="Book Antiqua" w:eastAsia="Book Antiqua" w:hAnsi="Book Antiqua" w:cs="Book Antiqua"/>
          <w:color w:val="000000"/>
          <w:szCs w:val="21"/>
        </w:rPr>
        <w:t>s abscesses were located in the brainstem and multiple lobes, surgery was extremely risky, and a surgical approach was not possible. In retrospect, the patient</w:t>
      </w:r>
      <w:r>
        <w:rPr>
          <w:rFonts w:ascii="Book Antiqua" w:eastAsia="SimSun" w:hAnsi="Book Antiqua" w:cs="Book Antiqua"/>
          <w:color w:val="000000"/>
          <w:szCs w:val="21"/>
          <w:lang w:eastAsia="zh-CN"/>
        </w:rPr>
        <w:t>’</w:t>
      </w:r>
      <w:r>
        <w:rPr>
          <w:rFonts w:ascii="Book Antiqua" w:eastAsia="Book Antiqua" w:hAnsi="Book Antiqua" w:cs="Book Antiqua"/>
          <w:color w:val="000000"/>
          <w:szCs w:val="21"/>
        </w:rPr>
        <w:t xml:space="preserve">s condition fluctuated after early empirical anti-infective therapy, and the number of CSF cells decreased significantly in the initial stage. However, the abscesses continued to expand, and the patient experienced recurrence and eventually died. Analysis of the reasons for this outcome led us to the following conclusions. First, because of the lack of awareness of CNS </w:t>
      </w:r>
      <w:r>
        <w:rPr>
          <w:rFonts w:ascii="Book Antiqua" w:eastAsia="SimSun" w:hAnsi="Book Antiqua" w:cs="Book Antiqua" w:hint="eastAsia"/>
          <w:color w:val="000000"/>
          <w:szCs w:val="21"/>
          <w:lang w:eastAsia="zh-CN"/>
        </w:rPr>
        <w:t>L</w:t>
      </w:r>
      <w:r>
        <w:rPr>
          <w:rFonts w:ascii="Book Antiqua" w:eastAsia="Book Antiqua" w:hAnsi="Book Antiqua" w:cs="Book Antiqua"/>
          <w:color w:val="000000"/>
          <w:szCs w:val="21"/>
        </w:rPr>
        <w:t xml:space="preserve">isteria infection, targeted antibiotics such as penicillin and gentamicin were not used early in the treatment course. Second, </w:t>
      </w:r>
      <w:r>
        <w:rPr>
          <w:rFonts w:ascii="Book Antiqua" w:eastAsia="SimSun" w:hAnsi="Book Antiqua" w:cs="Book Antiqua" w:hint="eastAsia"/>
          <w:color w:val="000000"/>
          <w:szCs w:val="21"/>
          <w:lang w:eastAsia="zh-CN"/>
        </w:rPr>
        <w:t>L</w:t>
      </w:r>
      <w:r>
        <w:rPr>
          <w:rFonts w:ascii="Book Antiqua" w:eastAsia="Book Antiqua" w:hAnsi="Book Antiqua" w:cs="Book Antiqua"/>
          <w:color w:val="000000"/>
          <w:szCs w:val="21"/>
        </w:rPr>
        <w:t>isteria infection is a dangerous disease</w:t>
      </w:r>
      <w:r>
        <w:rPr>
          <w:rFonts w:ascii="Book Antiqua" w:eastAsia="SimSun" w:hAnsi="Book Antiqua" w:cs="Book Antiqua" w:hint="eastAsia"/>
          <w:color w:val="000000"/>
          <w:szCs w:val="21"/>
          <w:lang w:eastAsia="zh-CN"/>
        </w:rPr>
        <w:t>;</w:t>
      </w:r>
      <w:r>
        <w:rPr>
          <w:rFonts w:ascii="Book Antiqua" w:eastAsia="Book Antiqua" w:hAnsi="Book Antiqua" w:cs="Book Antiqua"/>
          <w:color w:val="000000"/>
          <w:szCs w:val="21"/>
        </w:rPr>
        <w:t xml:space="preserve"> and the patient</w:t>
      </w:r>
      <w:r>
        <w:rPr>
          <w:rFonts w:ascii="Book Antiqua" w:eastAsia="SimSun" w:hAnsi="Book Antiqua" w:cs="Book Antiqua" w:hint="eastAsia"/>
          <w:color w:val="000000"/>
          <w:szCs w:val="21"/>
          <w:lang w:eastAsia="zh-CN"/>
        </w:rPr>
        <w:t>'</w:t>
      </w:r>
      <w:r>
        <w:rPr>
          <w:rFonts w:ascii="Book Antiqua" w:eastAsia="Book Antiqua" w:hAnsi="Book Antiqua" w:cs="Book Antiqua"/>
          <w:color w:val="000000"/>
          <w:szCs w:val="21"/>
        </w:rPr>
        <w:t>s condition was exacerbated by brainstem abscess, and the patient eventually died.</w:t>
      </w:r>
    </w:p>
    <w:p w14:paraId="2A03857E" w14:textId="77777777" w:rsidR="0053504D" w:rsidRDefault="001316E1">
      <w:pPr>
        <w:spacing w:line="360" w:lineRule="auto"/>
        <w:jc w:val="both"/>
      </w:pPr>
      <w:r>
        <w:t xml:space="preserve"> </w:t>
      </w:r>
    </w:p>
    <w:p w14:paraId="6424EDAA" w14:textId="77777777" w:rsidR="0053504D" w:rsidRDefault="001316E1">
      <w:pPr>
        <w:spacing w:line="360" w:lineRule="auto"/>
        <w:jc w:val="both"/>
      </w:pPr>
      <w:r>
        <w:rPr>
          <w:rFonts w:ascii="Book Antiqua" w:eastAsia="Book Antiqua" w:hAnsi="Book Antiqua" w:cs="Book Antiqua"/>
          <w:b/>
          <w:caps/>
          <w:color w:val="000000"/>
          <w:u w:val="single"/>
        </w:rPr>
        <w:t>CONCLUSION</w:t>
      </w:r>
    </w:p>
    <w:p w14:paraId="77BE8A1E" w14:textId="77777777" w:rsidR="0053504D" w:rsidRDefault="001316E1">
      <w:pPr>
        <w:spacing w:line="360" w:lineRule="auto"/>
        <w:jc w:val="both"/>
        <w:rPr>
          <w:rFonts w:ascii="Book Antiqua" w:eastAsiaTheme="minorEastAsia" w:hAnsi="Book Antiqua" w:cs="Book Antiqua"/>
          <w:color w:val="000000"/>
          <w:szCs w:val="21"/>
          <w:lang w:eastAsia="zh-CN"/>
        </w:rPr>
      </w:pPr>
      <w:r>
        <w:rPr>
          <w:rFonts w:ascii="Book Antiqua" w:eastAsia="Book Antiqua" w:hAnsi="Book Antiqua" w:cs="Book Antiqua"/>
          <w:color w:val="000000"/>
          <w:szCs w:val="21"/>
        </w:rPr>
        <w:t xml:space="preserve">In summary, we describe a rare case of multiple abscesses in the brainstem and cerebral hemispheres after </w:t>
      </w:r>
      <w:r>
        <w:rPr>
          <w:rFonts w:ascii="Book Antiqua" w:eastAsia="SimSun" w:hAnsi="Book Antiqua" w:cs="Book Antiqua" w:hint="eastAsia"/>
          <w:color w:val="000000"/>
          <w:szCs w:val="21"/>
          <w:lang w:eastAsia="zh-CN"/>
        </w:rPr>
        <w:t>L</w:t>
      </w:r>
      <w:r>
        <w:rPr>
          <w:rFonts w:ascii="Book Antiqua" w:eastAsia="Book Antiqua" w:hAnsi="Book Antiqua" w:cs="Book Antiqua"/>
          <w:color w:val="000000"/>
          <w:szCs w:val="21"/>
        </w:rPr>
        <w:t xml:space="preserve">isteria infection. Our findings suggest that intracranial infection with </w:t>
      </w:r>
      <w:r>
        <w:rPr>
          <w:rFonts w:ascii="Book Antiqua" w:eastAsia="SimSun" w:hAnsi="Book Antiqua" w:cs="Book Antiqua" w:hint="eastAsia"/>
          <w:color w:val="000000"/>
          <w:szCs w:val="21"/>
          <w:lang w:eastAsia="zh-CN"/>
        </w:rPr>
        <w:t>L</w:t>
      </w:r>
      <w:r>
        <w:rPr>
          <w:rFonts w:ascii="Book Antiqua" w:eastAsia="Book Antiqua" w:hAnsi="Book Antiqua" w:cs="Book Antiqua"/>
          <w:color w:val="000000"/>
          <w:szCs w:val="21"/>
        </w:rPr>
        <w:t xml:space="preserve">isteria may improve during the course of disease, but the disease is nonetheless dangerous. Although the disease is more common in immunocompromised patients, CNS </w:t>
      </w:r>
      <w:r>
        <w:rPr>
          <w:rFonts w:ascii="Book Antiqua" w:eastAsia="SimSun" w:hAnsi="Book Antiqua" w:cs="Book Antiqua" w:hint="eastAsia"/>
          <w:color w:val="000000"/>
          <w:szCs w:val="21"/>
          <w:lang w:eastAsia="zh-CN"/>
        </w:rPr>
        <w:t>L</w:t>
      </w:r>
      <w:r>
        <w:rPr>
          <w:rFonts w:ascii="Book Antiqua" w:eastAsia="Book Antiqua" w:hAnsi="Book Antiqua" w:cs="Book Antiqua"/>
          <w:color w:val="000000"/>
          <w:szCs w:val="21"/>
        </w:rPr>
        <w:t xml:space="preserve">isteria infections should be considered in previously healthy patients with intracranial infection. In terms of treatment, antibiotics should be given as early and sufficiently as possible, and should be adjusted in a timely manner according to the results of CSF culture and second-generation sequencing. In addition, repeated searching for pathogens and reexamination of head images are necessary to track changes in </w:t>
      </w:r>
      <w:r>
        <w:rPr>
          <w:rFonts w:ascii="Book Antiqua" w:eastAsia="Book Antiqua" w:hAnsi="Book Antiqua" w:cs="Book Antiqua"/>
          <w:color w:val="000000"/>
          <w:szCs w:val="21"/>
        </w:rPr>
        <w:lastRenderedPageBreak/>
        <w:t xml:space="preserve">patients. Because of the non-specific CSF/blood findings and low positivity rate of cultures, early diagnosis of </w:t>
      </w:r>
      <w:r>
        <w:rPr>
          <w:rFonts w:ascii="Book Antiqua" w:eastAsia="SimSun" w:hAnsi="Book Antiqua" w:cs="Book Antiqua" w:hint="eastAsia"/>
          <w:color w:val="000000"/>
          <w:szCs w:val="21"/>
          <w:lang w:eastAsia="zh-CN"/>
        </w:rPr>
        <w:t>L</w:t>
      </w:r>
      <w:r>
        <w:rPr>
          <w:rFonts w:ascii="Book Antiqua" w:eastAsia="Book Antiqua" w:hAnsi="Book Antiqua" w:cs="Book Antiqua"/>
          <w:color w:val="000000"/>
          <w:szCs w:val="21"/>
        </w:rPr>
        <w:t>isteria infections remains a clinical challenge. Large-scale clinical studies to identify prognostic factors and the efficacy of empiric and definitive antibiotic treatments are also important.</w:t>
      </w:r>
    </w:p>
    <w:p w14:paraId="63C5884C" w14:textId="77777777" w:rsidR="0053504D" w:rsidRDefault="001316E1">
      <w:pPr>
        <w:spacing w:line="360" w:lineRule="auto"/>
        <w:jc w:val="both"/>
      </w:pPr>
      <w:r>
        <w:t xml:space="preserve"> </w:t>
      </w:r>
    </w:p>
    <w:p w14:paraId="2C0ABEED" w14:textId="77777777" w:rsidR="0053504D" w:rsidRDefault="001316E1">
      <w:pPr>
        <w:spacing w:line="360" w:lineRule="auto"/>
        <w:jc w:val="both"/>
      </w:pPr>
      <w:r>
        <w:rPr>
          <w:rFonts w:ascii="Book Antiqua" w:eastAsia="Book Antiqua" w:hAnsi="Book Antiqua" w:cs="Book Antiqua"/>
          <w:b/>
          <w:color w:val="000000"/>
        </w:rPr>
        <w:t>REFERENCES</w:t>
      </w:r>
    </w:p>
    <w:p w14:paraId="334B527B" w14:textId="77777777" w:rsidR="0053504D" w:rsidRDefault="001316E1">
      <w:pPr>
        <w:pStyle w:val="NormalWeb"/>
        <w:spacing w:before="0" w:beforeAutospacing="0" w:after="0" w:afterAutospacing="0" w:line="360" w:lineRule="auto"/>
        <w:jc w:val="both"/>
        <w:rPr>
          <w:rFonts w:ascii="Book Antiqua" w:hAnsi="Book Antiqua"/>
        </w:rPr>
      </w:pPr>
      <w:r>
        <w:rPr>
          <w:rFonts w:ascii="Book Antiqua" w:hAnsi="Book Antiqua"/>
        </w:rPr>
        <w:t xml:space="preserve">1 </w:t>
      </w:r>
      <w:proofErr w:type="spellStart"/>
      <w:r>
        <w:rPr>
          <w:rFonts w:ascii="Book Antiqua" w:hAnsi="Book Antiqua"/>
          <w:b/>
          <w:bCs/>
        </w:rPr>
        <w:t>Charlier</w:t>
      </w:r>
      <w:proofErr w:type="spellEnd"/>
      <w:r>
        <w:rPr>
          <w:rFonts w:ascii="Book Antiqua" w:hAnsi="Book Antiqua"/>
          <w:b/>
          <w:bCs/>
        </w:rPr>
        <w:t xml:space="preserve"> C</w:t>
      </w:r>
      <w:r>
        <w:rPr>
          <w:rFonts w:ascii="Book Antiqua" w:hAnsi="Book Antiqua"/>
        </w:rPr>
        <w:t xml:space="preserve">, </w:t>
      </w:r>
      <w:proofErr w:type="spellStart"/>
      <w:r>
        <w:rPr>
          <w:rFonts w:ascii="Book Antiqua" w:hAnsi="Book Antiqua"/>
        </w:rPr>
        <w:t>Perrodeau</w:t>
      </w:r>
      <w:proofErr w:type="spellEnd"/>
      <w:r>
        <w:rPr>
          <w:rFonts w:ascii="Book Antiqua" w:hAnsi="Book Antiqua"/>
        </w:rPr>
        <w:t xml:space="preserve"> É, </w:t>
      </w:r>
      <w:proofErr w:type="spellStart"/>
      <w:r>
        <w:rPr>
          <w:rFonts w:ascii="Book Antiqua" w:hAnsi="Book Antiqua"/>
        </w:rPr>
        <w:t>Leclercq</w:t>
      </w:r>
      <w:proofErr w:type="spellEnd"/>
      <w:r>
        <w:rPr>
          <w:rFonts w:ascii="Book Antiqua" w:hAnsi="Book Antiqua"/>
        </w:rPr>
        <w:t xml:space="preserve"> A, </w:t>
      </w:r>
      <w:proofErr w:type="spellStart"/>
      <w:r>
        <w:rPr>
          <w:rFonts w:ascii="Book Antiqua" w:hAnsi="Book Antiqua"/>
        </w:rPr>
        <w:t>Cazenave</w:t>
      </w:r>
      <w:proofErr w:type="spellEnd"/>
      <w:r>
        <w:rPr>
          <w:rFonts w:ascii="Book Antiqua" w:hAnsi="Book Antiqua"/>
        </w:rPr>
        <w:t xml:space="preserve"> B, </w:t>
      </w:r>
      <w:proofErr w:type="spellStart"/>
      <w:r>
        <w:rPr>
          <w:rFonts w:ascii="Book Antiqua" w:hAnsi="Book Antiqua"/>
        </w:rPr>
        <w:t>Pilmis</w:t>
      </w:r>
      <w:proofErr w:type="spellEnd"/>
      <w:r>
        <w:rPr>
          <w:rFonts w:ascii="Book Antiqua" w:hAnsi="Book Antiqua"/>
        </w:rPr>
        <w:t xml:space="preserve"> B, Henry B, Lopes A, Maury MM, Moura A, </w:t>
      </w:r>
      <w:proofErr w:type="spellStart"/>
      <w:r>
        <w:rPr>
          <w:rFonts w:ascii="Book Antiqua" w:hAnsi="Book Antiqua"/>
        </w:rPr>
        <w:t>Goffinet</w:t>
      </w:r>
      <w:proofErr w:type="spellEnd"/>
      <w:r>
        <w:rPr>
          <w:rFonts w:ascii="Book Antiqua" w:hAnsi="Book Antiqua"/>
        </w:rPr>
        <w:t xml:space="preserve"> F, </w:t>
      </w:r>
      <w:proofErr w:type="spellStart"/>
      <w:r>
        <w:rPr>
          <w:rFonts w:ascii="Book Antiqua" w:hAnsi="Book Antiqua"/>
        </w:rPr>
        <w:t>Dieye</w:t>
      </w:r>
      <w:proofErr w:type="spellEnd"/>
      <w:r>
        <w:rPr>
          <w:rFonts w:ascii="Book Antiqua" w:hAnsi="Book Antiqua"/>
        </w:rPr>
        <w:t xml:space="preserve"> HB, </w:t>
      </w:r>
      <w:proofErr w:type="spellStart"/>
      <w:r>
        <w:rPr>
          <w:rFonts w:ascii="Book Antiqua" w:hAnsi="Book Antiqua"/>
        </w:rPr>
        <w:t>Thouvenot</w:t>
      </w:r>
      <w:proofErr w:type="spellEnd"/>
      <w:r>
        <w:rPr>
          <w:rFonts w:ascii="Book Antiqua" w:hAnsi="Book Antiqua"/>
        </w:rPr>
        <w:t xml:space="preserve"> P, </w:t>
      </w:r>
      <w:proofErr w:type="spellStart"/>
      <w:r>
        <w:rPr>
          <w:rFonts w:ascii="Book Antiqua" w:hAnsi="Book Antiqua"/>
        </w:rPr>
        <w:t>Ungeheuer</w:t>
      </w:r>
      <w:proofErr w:type="spellEnd"/>
      <w:r>
        <w:rPr>
          <w:rFonts w:ascii="Book Antiqua" w:hAnsi="Book Antiqua"/>
        </w:rPr>
        <w:t xml:space="preserve"> MN, </w:t>
      </w:r>
      <w:proofErr w:type="spellStart"/>
      <w:r>
        <w:rPr>
          <w:rFonts w:ascii="Book Antiqua" w:hAnsi="Book Antiqua"/>
        </w:rPr>
        <w:t>Tourdjman</w:t>
      </w:r>
      <w:proofErr w:type="spellEnd"/>
      <w:r>
        <w:rPr>
          <w:rFonts w:ascii="Book Antiqua" w:hAnsi="Book Antiqua"/>
        </w:rPr>
        <w:t xml:space="preserve"> M, Goulet V, de </w:t>
      </w:r>
      <w:proofErr w:type="spellStart"/>
      <w:r>
        <w:rPr>
          <w:rFonts w:ascii="Book Antiqua" w:hAnsi="Book Antiqua"/>
        </w:rPr>
        <w:t>Valk</w:t>
      </w:r>
      <w:proofErr w:type="spellEnd"/>
      <w:r>
        <w:rPr>
          <w:rFonts w:ascii="Book Antiqua" w:hAnsi="Book Antiqua"/>
        </w:rPr>
        <w:t xml:space="preserve"> H, </w:t>
      </w:r>
      <w:proofErr w:type="spellStart"/>
      <w:r>
        <w:rPr>
          <w:rFonts w:ascii="Book Antiqua" w:hAnsi="Book Antiqua"/>
        </w:rPr>
        <w:t>Lortholary</w:t>
      </w:r>
      <w:proofErr w:type="spellEnd"/>
      <w:r>
        <w:rPr>
          <w:rFonts w:ascii="Book Antiqua" w:hAnsi="Book Antiqua"/>
        </w:rPr>
        <w:t xml:space="preserve"> O, </w:t>
      </w:r>
      <w:proofErr w:type="spellStart"/>
      <w:r>
        <w:rPr>
          <w:rFonts w:ascii="Book Antiqua" w:hAnsi="Book Antiqua"/>
        </w:rPr>
        <w:t>Ravaud</w:t>
      </w:r>
      <w:proofErr w:type="spellEnd"/>
      <w:r>
        <w:rPr>
          <w:rFonts w:ascii="Book Antiqua" w:hAnsi="Book Antiqua"/>
        </w:rPr>
        <w:t xml:space="preserve"> P, </w:t>
      </w:r>
      <w:proofErr w:type="spellStart"/>
      <w:r>
        <w:rPr>
          <w:rFonts w:ascii="Book Antiqua" w:hAnsi="Book Antiqua"/>
        </w:rPr>
        <w:t>Lecuit</w:t>
      </w:r>
      <w:proofErr w:type="spellEnd"/>
      <w:r>
        <w:rPr>
          <w:rFonts w:ascii="Book Antiqua" w:hAnsi="Book Antiqua"/>
        </w:rPr>
        <w:t xml:space="preserve"> M; MONALISA study group. Clinical features and prognostic factors of listeriosis: the MONALISA national prospective cohort study. </w:t>
      </w:r>
      <w:r>
        <w:rPr>
          <w:rFonts w:ascii="Book Antiqua" w:hAnsi="Book Antiqua"/>
          <w:i/>
          <w:iCs/>
        </w:rPr>
        <w:t>Lancet Infect Dis</w:t>
      </w:r>
      <w:r>
        <w:rPr>
          <w:rFonts w:ascii="Book Antiqua" w:hAnsi="Book Antiqua"/>
        </w:rPr>
        <w:t xml:space="preserve"> 2017; </w:t>
      </w:r>
      <w:r>
        <w:rPr>
          <w:rFonts w:ascii="Book Antiqua" w:hAnsi="Book Antiqua"/>
          <w:b/>
          <w:bCs/>
        </w:rPr>
        <w:t>17</w:t>
      </w:r>
      <w:r>
        <w:rPr>
          <w:rFonts w:ascii="Book Antiqua" w:hAnsi="Book Antiqua"/>
        </w:rPr>
        <w:t>: 510-519 [PMID: 28139432 DOI: 10.1016/S1473-3099(16)30521-7]</w:t>
      </w:r>
    </w:p>
    <w:p w14:paraId="6BA7FDFD" w14:textId="77777777" w:rsidR="0053504D" w:rsidRDefault="001316E1">
      <w:pPr>
        <w:pStyle w:val="NormalWeb"/>
        <w:spacing w:before="0" w:beforeAutospacing="0" w:after="0" w:afterAutospacing="0" w:line="360" w:lineRule="auto"/>
        <w:jc w:val="both"/>
        <w:rPr>
          <w:rFonts w:ascii="Book Antiqua" w:hAnsi="Book Antiqua"/>
        </w:rPr>
      </w:pPr>
      <w:r>
        <w:rPr>
          <w:rFonts w:ascii="Book Antiqua" w:hAnsi="Book Antiqua"/>
        </w:rPr>
        <w:t xml:space="preserve">2 </w:t>
      </w:r>
      <w:r>
        <w:rPr>
          <w:rFonts w:ascii="Book Antiqua" w:hAnsi="Book Antiqua"/>
          <w:b/>
          <w:bCs/>
        </w:rPr>
        <w:t>Armstrong RW</w:t>
      </w:r>
      <w:r>
        <w:rPr>
          <w:rFonts w:ascii="Book Antiqua" w:hAnsi="Book Antiqua"/>
        </w:rPr>
        <w:t xml:space="preserve">, Fung PC. Brainstem encephalitis (rhombencephalitis) due to Listeria monocytogenes: case report and review. </w:t>
      </w:r>
      <w:r>
        <w:rPr>
          <w:rFonts w:ascii="Book Antiqua" w:hAnsi="Book Antiqua"/>
          <w:i/>
          <w:iCs/>
        </w:rPr>
        <w:t>Clin Infect Dis</w:t>
      </w:r>
      <w:r>
        <w:rPr>
          <w:rFonts w:ascii="Book Antiqua" w:hAnsi="Book Antiqua"/>
        </w:rPr>
        <w:t xml:space="preserve"> 1993; </w:t>
      </w:r>
      <w:r>
        <w:rPr>
          <w:rFonts w:ascii="Book Antiqua" w:hAnsi="Book Antiqua"/>
          <w:b/>
          <w:bCs/>
        </w:rPr>
        <w:t>16</w:t>
      </w:r>
      <w:r>
        <w:rPr>
          <w:rFonts w:ascii="Book Antiqua" w:hAnsi="Book Antiqua"/>
        </w:rPr>
        <w:t>: 689-702 [PMID: 8507761 DOI: 10.1093/</w:t>
      </w:r>
      <w:proofErr w:type="spellStart"/>
      <w:r>
        <w:rPr>
          <w:rFonts w:ascii="Book Antiqua" w:hAnsi="Book Antiqua"/>
        </w:rPr>
        <w:t>clind</w:t>
      </w:r>
      <w:proofErr w:type="spellEnd"/>
      <w:r>
        <w:rPr>
          <w:rFonts w:ascii="Book Antiqua" w:hAnsi="Book Antiqua"/>
        </w:rPr>
        <w:t>/16.5.689]</w:t>
      </w:r>
    </w:p>
    <w:p w14:paraId="26C7D3CA" w14:textId="77777777" w:rsidR="0053504D" w:rsidRDefault="001316E1">
      <w:pPr>
        <w:pStyle w:val="NormalWeb"/>
        <w:spacing w:before="0" w:beforeAutospacing="0" w:after="0" w:afterAutospacing="0" w:line="360" w:lineRule="auto"/>
        <w:jc w:val="both"/>
        <w:rPr>
          <w:rFonts w:ascii="Book Antiqua" w:hAnsi="Book Antiqua"/>
        </w:rPr>
      </w:pPr>
      <w:r>
        <w:rPr>
          <w:rFonts w:ascii="Book Antiqua" w:hAnsi="Book Antiqua"/>
        </w:rPr>
        <w:t xml:space="preserve">3 </w:t>
      </w:r>
      <w:r>
        <w:rPr>
          <w:rFonts w:ascii="Book Antiqua" w:hAnsi="Book Antiqua"/>
          <w:b/>
          <w:bCs/>
        </w:rPr>
        <w:t>Li W</w:t>
      </w:r>
      <w:r>
        <w:rPr>
          <w:rFonts w:ascii="Book Antiqua" w:hAnsi="Book Antiqua"/>
        </w:rPr>
        <w:t xml:space="preserve">, Bai L, Fu P, Han H, Liu J, Guo Y. The Epidemiology of Listeria monocytogenes in China. </w:t>
      </w:r>
      <w:r>
        <w:rPr>
          <w:rFonts w:ascii="Book Antiqua" w:hAnsi="Book Antiqua"/>
          <w:i/>
          <w:iCs/>
        </w:rPr>
        <w:t xml:space="preserve">Foodborne </w:t>
      </w:r>
      <w:proofErr w:type="spellStart"/>
      <w:r>
        <w:rPr>
          <w:rFonts w:ascii="Book Antiqua" w:hAnsi="Book Antiqua"/>
          <w:i/>
          <w:iCs/>
        </w:rPr>
        <w:t>Pathog</w:t>
      </w:r>
      <w:proofErr w:type="spellEnd"/>
      <w:r>
        <w:rPr>
          <w:rFonts w:ascii="Book Antiqua" w:hAnsi="Book Antiqua"/>
          <w:i/>
          <w:iCs/>
        </w:rPr>
        <w:t xml:space="preserve"> Dis</w:t>
      </w:r>
      <w:r>
        <w:rPr>
          <w:rFonts w:ascii="Book Antiqua" w:hAnsi="Book Antiqua"/>
        </w:rPr>
        <w:t xml:space="preserve"> 2018; </w:t>
      </w:r>
      <w:r>
        <w:rPr>
          <w:rFonts w:ascii="Book Antiqua" w:hAnsi="Book Antiqua"/>
          <w:b/>
          <w:bCs/>
        </w:rPr>
        <w:t>15</w:t>
      </w:r>
      <w:r>
        <w:rPr>
          <w:rFonts w:ascii="Book Antiqua" w:hAnsi="Book Antiqua"/>
        </w:rPr>
        <w:t>: 459-466 [PMID: 30124341 DOI: 10.1089/fpd.2017.2409]</w:t>
      </w:r>
    </w:p>
    <w:p w14:paraId="5B14B00B" w14:textId="77777777" w:rsidR="0053504D" w:rsidRDefault="001316E1">
      <w:pPr>
        <w:pStyle w:val="NormalWeb"/>
        <w:spacing w:before="0" w:beforeAutospacing="0" w:after="0" w:afterAutospacing="0" w:line="360" w:lineRule="auto"/>
        <w:jc w:val="both"/>
        <w:rPr>
          <w:rFonts w:ascii="Book Antiqua" w:hAnsi="Book Antiqua"/>
        </w:rPr>
      </w:pPr>
      <w:r>
        <w:rPr>
          <w:rFonts w:ascii="Book Antiqua" w:hAnsi="Book Antiqua"/>
        </w:rPr>
        <w:t xml:space="preserve">4 </w:t>
      </w:r>
      <w:proofErr w:type="spellStart"/>
      <w:r>
        <w:rPr>
          <w:rFonts w:ascii="Book Antiqua" w:hAnsi="Book Antiqua"/>
          <w:b/>
          <w:bCs/>
        </w:rPr>
        <w:t>Bajard</w:t>
      </w:r>
      <w:proofErr w:type="spellEnd"/>
      <w:r>
        <w:rPr>
          <w:rFonts w:ascii="Book Antiqua" w:hAnsi="Book Antiqua"/>
          <w:b/>
          <w:bCs/>
        </w:rPr>
        <w:t xml:space="preserve"> S</w:t>
      </w:r>
      <w:r>
        <w:rPr>
          <w:rFonts w:ascii="Book Antiqua" w:hAnsi="Book Antiqua"/>
        </w:rPr>
        <w:t xml:space="preserve">, Rosso L, Fardel G, </w:t>
      </w:r>
      <w:proofErr w:type="spellStart"/>
      <w:r>
        <w:rPr>
          <w:rFonts w:ascii="Book Antiqua" w:hAnsi="Book Antiqua"/>
        </w:rPr>
        <w:t>Flandrois</w:t>
      </w:r>
      <w:proofErr w:type="spellEnd"/>
      <w:r>
        <w:rPr>
          <w:rFonts w:ascii="Book Antiqua" w:hAnsi="Book Antiqua"/>
        </w:rPr>
        <w:t xml:space="preserve"> JP. The particular </w:t>
      </w:r>
      <w:proofErr w:type="spellStart"/>
      <w:r>
        <w:rPr>
          <w:rFonts w:ascii="Book Antiqua" w:hAnsi="Book Antiqua"/>
        </w:rPr>
        <w:t>behaviour</w:t>
      </w:r>
      <w:proofErr w:type="spellEnd"/>
      <w:r>
        <w:rPr>
          <w:rFonts w:ascii="Book Antiqua" w:hAnsi="Book Antiqua"/>
        </w:rPr>
        <w:t xml:space="preserve"> of Listeria monocytogenes under sub-optimal conditions. </w:t>
      </w:r>
      <w:r>
        <w:rPr>
          <w:rFonts w:ascii="Book Antiqua" w:hAnsi="Book Antiqua"/>
          <w:i/>
          <w:iCs/>
        </w:rPr>
        <w:t xml:space="preserve">Int J Food </w:t>
      </w:r>
      <w:proofErr w:type="spellStart"/>
      <w:r>
        <w:rPr>
          <w:rFonts w:ascii="Book Antiqua" w:hAnsi="Book Antiqua"/>
          <w:i/>
          <w:iCs/>
        </w:rPr>
        <w:t>Microbiol</w:t>
      </w:r>
      <w:proofErr w:type="spellEnd"/>
      <w:r>
        <w:rPr>
          <w:rFonts w:ascii="Book Antiqua" w:hAnsi="Book Antiqua"/>
        </w:rPr>
        <w:t xml:space="preserve"> 1996; </w:t>
      </w:r>
      <w:r>
        <w:rPr>
          <w:rFonts w:ascii="Book Antiqua" w:hAnsi="Book Antiqua"/>
          <w:b/>
          <w:bCs/>
        </w:rPr>
        <w:t>29</w:t>
      </w:r>
      <w:r>
        <w:rPr>
          <w:rFonts w:ascii="Book Antiqua" w:hAnsi="Book Antiqua"/>
        </w:rPr>
        <w:t>: 201-211 [PMID: 8796423 DOI: 10.1016/0168-1605(95)00031-3]</w:t>
      </w:r>
    </w:p>
    <w:p w14:paraId="43B270A9" w14:textId="77777777" w:rsidR="0053504D" w:rsidRDefault="001316E1">
      <w:pPr>
        <w:pStyle w:val="NormalWeb"/>
        <w:spacing w:before="0" w:beforeAutospacing="0" w:after="0" w:afterAutospacing="0" w:line="360" w:lineRule="auto"/>
        <w:jc w:val="both"/>
        <w:rPr>
          <w:rFonts w:ascii="Book Antiqua" w:hAnsi="Book Antiqua"/>
        </w:rPr>
      </w:pPr>
      <w:r>
        <w:rPr>
          <w:rFonts w:ascii="Book Antiqua" w:hAnsi="Book Antiqua"/>
        </w:rPr>
        <w:t xml:space="preserve">5 </w:t>
      </w:r>
      <w:r>
        <w:rPr>
          <w:rFonts w:ascii="Book Antiqua" w:hAnsi="Book Antiqua"/>
          <w:b/>
          <w:bCs/>
        </w:rPr>
        <w:t>Angelo KM</w:t>
      </w:r>
      <w:r>
        <w:rPr>
          <w:rFonts w:ascii="Book Antiqua" w:hAnsi="Book Antiqua"/>
        </w:rPr>
        <w:t xml:space="preserve">, Jackson KA, Wong KK, Hoekstra RM, Jackson BR. Assessment of the Incubation Period for Invasive Listeriosis. </w:t>
      </w:r>
      <w:r>
        <w:rPr>
          <w:rFonts w:ascii="Book Antiqua" w:hAnsi="Book Antiqua"/>
          <w:i/>
          <w:iCs/>
        </w:rPr>
        <w:t>Clin Infect Dis</w:t>
      </w:r>
      <w:r>
        <w:rPr>
          <w:rFonts w:ascii="Book Antiqua" w:hAnsi="Book Antiqua"/>
        </w:rPr>
        <w:t xml:space="preserve"> 2016; </w:t>
      </w:r>
      <w:r>
        <w:rPr>
          <w:rFonts w:ascii="Book Antiqua" w:hAnsi="Book Antiqua"/>
          <w:b/>
          <w:bCs/>
        </w:rPr>
        <w:t>63</w:t>
      </w:r>
      <w:r>
        <w:rPr>
          <w:rFonts w:ascii="Book Antiqua" w:hAnsi="Book Antiqua"/>
        </w:rPr>
        <w:t>: 1487-1489 [PMID: 27535950 DOI: 10.1093/</w:t>
      </w:r>
      <w:proofErr w:type="spellStart"/>
      <w:r>
        <w:rPr>
          <w:rFonts w:ascii="Book Antiqua" w:hAnsi="Book Antiqua"/>
        </w:rPr>
        <w:t>cid</w:t>
      </w:r>
      <w:proofErr w:type="spellEnd"/>
      <w:r>
        <w:rPr>
          <w:rFonts w:ascii="Book Antiqua" w:hAnsi="Book Antiqua"/>
        </w:rPr>
        <w:t>/ciw569]</w:t>
      </w:r>
    </w:p>
    <w:p w14:paraId="2F98D4FE" w14:textId="77777777" w:rsidR="0053504D" w:rsidRDefault="001316E1">
      <w:pPr>
        <w:pStyle w:val="NormalWeb"/>
        <w:spacing w:before="0" w:beforeAutospacing="0" w:after="0" w:afterAutospacing="0" w:line="360" w:lineRule="auto"/>
        <w:jc w:val="both"/>
        <w:rPr>
          <w:rFonts w:ascii="Book Antiqua" w:hAnsi="Book Antiqua"/>
        </w:rPr>
      </w:pPr>
      <w:r>
        <w:rPr>
          <w:rFonts w:ascii="Book Antiqua" w:hAnsi="Book Antiqua"/>
        </w:rPr>
        <w:t xml:space="preserve">6 </w:t>
      </w:r>
      <w:r>
        <w:rPr>
          <w:rFonts w:ascii="Book Antiqua" w:hAnsi="Book Antiqua"/>
          <w:b/>
          <w:bCs/>
        </w:rPr>
        <w:t>Wei P</w:t>
      </w:r>
      <w:r>
        <w:rPr>
          <w:rFonts w:ascii="Book Antiqua" w:hAnsi="Book Antiqua"/>
        </w:rPr>
        <w:t xml:space="preserve">, Bao R, Fan Y. Brainstem Encephalitis Caused by </w:t>
      </w:r>
      <w:r>
        <w:rPr>
          <w:rFonts w:ascii="Book Antiqua" w:hAnsi="Book Antiqua"/>
          <w:i/>
          <w:iCs/>
        </w:rPr>
        <w:t>Listeria monocytogenes</w:t>
      </w:r>
      <w:r>
        <w:rPr>
          <w:rFonts w:ascii="Book Antiqua" w:hAnsi="Book Antiqua"/>
        </w:rPr>
        <w:t xml:space="preserve">. </w:t>
      </w:r>
      <w:r>
        <w:rPr>
          <w:rFonts w:ascii="Book Antiqua" w:hAnsi="Book Antiqua"/>
          <w:i/>
          <w:iCs/>
        </w:rPr>
        <w:t>Pathogens</w:t>
      </w:r>
      <w:r>
        <w:rPr>
          <w:rFonts w:ascii="Book Antiqua" w:hAnsi="Book Antiqua"/>
        </w:rPr>
        <w:t xml:space="preserve"> 2020; </w:t>
      </w:r>
      <w:r>
        <w:rPr>
          <w:rFonts w:ascii="Book Antiqua" w:hAnsi="Book Antiqua"/>
          <w:b/>
          <w:bCs/>
        </w:rPr>
        <w:t>9</w:t>
      </w:r>
      <w:r>
        <w:rPr>
          <w:rFonts w:ascii="Book Antiqua" w:hAnsi="Book Antiqua"/>
        </w:rPr>
        <w:t xml:space="preserve"> [PMID: 32872638 DOI: 10.3390/pathogens9090715]</w:t>
      </w:r>
    </w:p>
    <w:p w14:paraId="152FE6B3" w14:textId="77777777" w:rsidR="0053504D" w:rsidRDefault="001316E1">
      <w:pPr>
        <w:pStyle w:val="NormalWeb"/>
        <w:spacing w:before="0" w:beforeAutospacing="0" w:after="0" w:afterAutospacing="0" w:line="360" w:lineRule="auto"/>
        <w:jc w:val="both"/>
        <w:rPr>
          <w:rFonts w:ascii="Book Antiqua" w:hAnsi="Book Antiqua"/>
        </w:rPr>
      </w:pPr>
      <w:r>
        <w:rPr>
          <w:rFonts w:ascii="Book Antiqua" w:hAnsi="Book Antiqua"/>
        </w:rPr>
        <w:t xml:space="preserve">7 </w:t>
      </w:r>
      <w:proofErr w:type="spellStart"/>
      <w:r>
        <w:rPr>
          <w:rFonts w:ascii="Book Antiqua" w:hAnsi="Book Antiqua"/>
          <w:b/>
          <w:bCs/>
        </w:rPr>
        <w:t>Pägelow</w:t>
      </w:r>
      <w:proofErr w:type="spellEnd"/>
      <w:r>
        <w:rPr>
          <w:rFonts w:ascii="Book Antiqua" w:hAnsi="Book Antiqua"/>
          <w:b/>
          <w:bCs/>
        </w:rPr>
        <w:t xml:space="preserve"> D</w:t>
      </w:r>
      <w:r>
        <w:rPr>
          <w:rFonts w:ascii="Book Antiqua" w:hAnsi="Book Antiqua"/>
        </w:rPr>
        <w:t xml:space="preserve">, </w:t>
      </w:r>
      <w:proofErr w:type="spellStart"/>
      <w:r>
        <w:rPr>
          <w:rFonts w:ascii="Book Antiqua" w:hAnsi="Book Antiqua"/>
        </w:rPr>
        <w:t>Chhatbar</w:t>
      </w:r>
      <w:proofErr w:type="spellEnd"/>
      <w:r>
        <w:rPr>
          <w:rFonts w:ascii="Book Antiqua" w:hAnsi="Book Antiqua"/>
        </w:rPr>
        <w:t xml:space="preserve"> C, </w:t>
      </w:r>
      <w:proofErr w:type="spellStart"/>
      <w:r>
        <w:rPr>
          <w:rFonts w:ascii="Book Antiqua" w:hAnsi="Book Antiqua"/>
        </w:rPr>
        <w:t>Beineke</w:t>
      </w:r>
      <w:proofErr w:type="spellEnd"/>
      <w:r>
        <w:rPr>
          <w:rFonts w:ascii="Book Antiqua" w:hAnsi="Book Antiqua"/>
        </w:rPr>
        <w:t xml:space="preserve"> A, Liu X, </w:t>
      </w:r>
      <w:proofErr w:type="spellStart"/>
      <w:r>
        <w:rPr>
          <w:rFonts w:ascii="Book Antiqua" w:hAnsi="Book Antiqua"/>
        </w:rPr>
        <w:t>Nerlich</w:t>
      </w:r>
      <w:proofErr w:type="spellEnd"/>
      <w:r>
        <w:rPr>
          <w:rFonts w:ascii="Book Antiqua" w:hAnsi="Book Antiqua"/>
        </w:rPr>
        <w:t xml:space="preserve"> A, van Vorst K, Rohde M, </w:t>
      </w:r>
      <w:proofErr w:type="spellStart"/>
      <w:r>
        <w:rPr>
          <w:rFonts w:ascii="Book Antiqua" w:hAnsi="Book Antiqua"/>
        </w:rPr>
        <w:t>Kalinke</w:t>
      </w:r>
      <w:proofErr w:type="spellEnd"/>
      <w:r>
        <w:rPr>
          <w:rFonts w:ascii="Book Antiqua" w:hAnsi="Book Antiqua"/>
        </w:rPr>
        <w:t xml:space="preserve"> U, </w:t>
      </w:r>
      <w:proofErr w:type="spellStart"/>
      <w:r>
        <w:rPr>
          <w:rFonts w:ascii="Book Antiqua" w:hAnsi="Book Antiqua"/>
        </w:rPr>
        <w:t>Förster</w:t>
      </w:r>
      <w:proofErr w:type="spellEnd"/>
      <w:r>
        <w:rPr>
          <w:rFonts w:ascii="Book Antiqua" w:hAnsi="Book Antiqua"/>
        </w:rPr>
        <w:t xml:space="preserve"> R, Halle S, Valentin-Weigand P, </w:t>
      </w:r>
      <w:proofErr w:type="spellStart"/>
      <w:r>
        <w:rPr>
          <w:rFonts w:ascii="Book Antiqua" w:hAnsi="Book Antiqua"/>
        </w:rPr>
        <w:t>Hornef</w:t>
      </w:r>
      <w:proofErr w:type="spellEnd"/>
      <w:r>
        <w:rPr>
          <w:rFonts w:ascii="Book Antiqua" w:hAnsi="Book Antiqua"/>
        </w:rPr>
        <w:t xml:space="preserve"> MW, </w:t>
      </w:r>
      <w:proofErr w:type="spellStart"/>
      <w:r>
        <w:rPr>
          <w:rFonts w:ascii="Book Antiqua" w:hAnsi="Book Antiqua"/>
        </w:rPr>
        <w:t>Fulde</w:t>
      </w:r>
      <w:proofErr w:type="spellEnd"/>
      <w:r>
        <w:rPr>
          <w:rFonts w:ascii="Book Antiqua" w:hAnsi="Book Antiqua"/>
        </w:rPr>
        <w:t xml:space="preserve"> M. The olfactory epithelium as a port of entry in neonatal neurolisteriosis. </w:t>
      </w:r>
      <w:r>
        <w:rPr>
          <w:rFonts w:ascii="Book Antiqua" w:hAnsi="Book Antiqua"/>
          <w:i/>
          <w:iCs/>
        </w:rPr>
        <w:t xml:space="preserve">Nat </w:t>
      </w:r>
      <w:proofErr w:type="spellStart"/>
      <w:r>
        <w:rPr>
          <w:rFonts w:ascii="Book Antiqua" w:hAnsi="Book Antiqua"/>
          <w:i/>
          <w:iCs/>
        </w:rPr>
        <w:t>Commun</w:t>
      </w:r>
      <w:proofErr w:type="spellEnd"/>
      <w:r>
        <w:rPr>
          <w:rFonts w:ascii="Book Antiqua" w:hAnsi="Book Antiqua"/>
        </w:rPr>
        <w:t xml:space="preserve"> 2018; </w:t>
      </w:r>
      <w:r>
        <w:rPr>
          <w:rFonts w:ascii="Book Antiqua" w:hAnsi="Book Antiqua"/>
          <w:b/>
          <w:bCs/>
        </w:rPr>
        <w:t>9</w:t>
      </w:r>
      <w:r>
        <w:rPr>
          <w:rFonts w:ascii="Book Antiqua" w:hAnsi="Book Antiqua"/>
        </w:rPr>
        <w:t>: 4269 [PMID: 30323282 DOI: 10.1038/s41467-018-06668-2]</w:t>
      </w:r>
    </w:p>
    <w:p w14:paraId="69B20D02" w14:textId="77777777" w:rsidR="0053504D" w:rsidRDefault="001316E1">
      <w:pPr>
        <w:pStyle w:val="NormalWeb"/>
        <w:spacing w:before="0" w:beforeAutospacing="0" w:after="0" w:afterAutospacing="0" w:line="360" w:lineRule="auto"/>
        <w:jc w:val="both"/>
        <w:rPr>
          <w:rFonts w:ascii="Book Antiqua" w:hAnsi="Book Antiqua"/>
        </w:rPr>
      </w:pPr>
      <w:r>
        <w:rPr>
          <w:rFonts w:ascii="Book Antiqua" w:hAnsi="Book Antiqua"/>
        </w:rPr>
        <w:lastRenderedPageBreak/>
        <w:t xml:space="preserve">8 </w:t>
      </w:r>
      <w:proofErr w:type="spellStart"/>
      <w:r>
        <w:rPr>
          <w:rFonts w:ascii="Book Antiqua" w:hAnsi="Book Antiqua"/>
          <w:b/>
          <w:bCs/>
        </w:rPr>
        <w:t>Radoshevich</w:t>
      </w:r>
      <w:proofErr w:type="spellEnd"/>
      <w:r>
        <w:rPr>
          <w:rFonts w:ascii="Book Antiqua" w:hAnsi="Book Antiqua"/>
          <w:b/>
          <w:bCs/>
        </w:rPr>
        <w:t xml:space="preserve"> L</w:t>
      </w:r>
      <w:r>
        <w:rPr>
          <w:rFonts w:ascii="Book Antiqua" w:hAnsi="Book Antiqua"/>
        </w:rPr>
        <w:t xml:space="preserve">, </w:t>
      </w:r>
      <w:proofErr w:type="spellStart"/>
      <w:r>
        <w:rPr>
          <w:rFonts w:ascii="Book Antiqua" w:hAnsi="Book Antiqua"/>
        </w:rPr>
        <w:t>Cossart</w:t>
      </w:r>
      <w:proofErr w:type="spellEnd"/>
      <w:r>
        <w:rPr>
          <w:rFonts w:ascii="Book Antiqua" w:hAnsi="Book Antiqua"/>
        </w:rPr>
        <w:t xml:space="preserve"> P. Listeria monocytogenes: towards a complete picture of its physiology and pathogenesis. </w:t>
      </w:r>
      <w:r>
        <w:rPr>
          <w:rFonts w:ascii="Book Antiqua" w:hAnsi="Book Antiqua"/>
          <w:i/>
          <w:iCs/>
        </w:rPr>
        <w:t xml:space="preserve">Nat Rev </w:t>
      </w:r>
      <w:proofErr w:type="spellStart"/>
      <w:r>
        <w:rPr>
          <w:rFonts w:ascii="Book Antiqua" w:hAnsi="Book Antiqua"/>
          <w:i/>
          <w:iCs/>
        </w:rPr>
        <w:t>Microbiol</w:t>
      </w:r>
      <w:proofErr w:type="spellEnd"/>
      <w:r>
        <w:rPr>
          <w:rFonts w:ascii="Book Antiqua" w:hAnsi="Book Antiqua"/>
        </w:rPr>
        <w:t xml:space="preserve"> 2018; </w:t>
      </w:r>
      <w:r>
        <w:rPr>
          <w:rFonts w:ascii="Book Antiqua" w:hAnsi="Book Antiqua"/>
          <w:b/>
          <w:bCs/>
        </w:rPr>
        <w:t>16</w:t>
      </w:r>
      <w:r>
        <w:rPr>
          <w:rFonts w:ascii="Book Antiqua" w:hAnsi="Book Antiqua"/>
        </w:rPr>
        <w:t>: 32-46 [PMID: 29176582 DOI: 10.1038/nrmicro.2017.126]</w:t>
      </w:r>
    </w:p>
    <w:p w14:paraId="6EA9F777" w14:textId="77777777" w:rsidR="0053504D" w:rsidRDefault="001316E1">
      <w:pPr>
        <w:pStyle w:val="NormalWeb"/>
        <w:spacing w:before="0" w:beforeAutospacing="0" w:after="0" w:afterAutospacing="0" w:line="360" w:lineRule="auto"/>
        <w:jc w:val="both"/>
        <w:rPr>
          <w:rFonts w:ascii="Book Antiqua" w:hAnsi="Book Antiqua"/>
        </w:rPr>
      </w:pPr>
      <w:r>
        <w:rPr>
          <w:rFonts w:ascii="Book Antiqua" w:hAnsi="Book Antiqua"/>
        </w:rPr>
        <w:t xml:space="preserve">9 </w:t>
      </w:r>
      <w:r>
        <w:rPr>
          <w:rFonts w:ascii="Book Antiqua" w:hAnsi="Book Antiqua"/>
          <w:b/>
          <w:bCs/>
        </w:rPr>
        <w:t>Goulet V</w:t>
      </w:r>
      <w:r>
        <w:rPr>
          <w:rFonts w:ascii="Book Antiqua" w:hAnsi="Book Antiqua"/>
        </w:rPr>
        <w:t xml:space="preserve">, Hebert M, Hedberg C, Laurent E, Vaillant V, De </w:t>
      </w:r>
      <w:proofErr w:type="spellStart"/>
      <w:r>
        <w:rPr>
          <w:rFonts w:ascii="Book Antiqua" w:hAnsi="Book Antiqua"/>
        </w:rPr>
        <w:t>Valk</w:t>
      </w:r>
      <w:proofErr w:type="spellEnd"/>
      <w:r>
        <w:rPr>
          <w:rFonts w:ascii="Book Antiqua" w:hAnsi="Book Antiqua"/>
        </w:rPr>
        <w:t xml:space="preserve"> H, </w:t>
      </w:r>
      <w:proofErr w:type="spellStart"/>
      <w:r>
        <w:rPr>
          <w:rFonts w:ascii="Book Antiqua" w:hAnsi="Book Antiqua"/>
        </w:rPr>
        <w:t>Desenclos</w:t>
      </w:r>
      <w:proofErr w:type="spellEnd"/>
      <w:r>
        <w:rPr>
          <w:rFonts w:ascii="Book Antiqua" w:hAnsi="Book Antiqua"/>
        </w:rPr>
        <w:t xml:space="preserve"> JC. Incidence of listeriosis and related mortality among groups at risk of acquiring listeriosis. </w:t>
      </w:r>
      <w:r>
        <w:rPr>
          <w:rFonts w:ascii="Book Antiqua" w:hAnsi="Book Antiqua"/>
          <w:i/>
          <w:iCs/>
        </w:rPr>
        <w:t>Clin Infect Dis</w:t>
      </w:r>
      <w:r>
        <w:rPr>
          <w:rFonts w:ascii="Book Antiqua" w:hAnsi="Book Antiqua"/>
        </w:rPr>
        <w:t xml:space="preserve"> 2012; </w:t>
      </w:r>
      <w:r>
        <w:rPr>
          <w:rFonts w:ascii="Book Antiqua" w:hAnsi="Book Antiqua"/>
          <w:b/>
          <w:bCs/>
        </w:rPr>
        <w:t>54</w:t>
      </w:r>
      <w:r>
        <w:rPr>
          <w:rFonts w:ascii="Book Antiqua" w:hAnsi="Book Antiqua"/>
        </w:rPr>
        <w:t>: 652-660 [PMID: 22157172 DOI: 10.1093/</w:t>
      </w:r>
      <w:proofErr w:type="spellStart"/>
      <w:r>
        <w:rPr>
          <w:rFonts w:ascii="Book Antiqua" w:hAnsi="Book Antiqua"/>
        </w:rPr>
        <w:t>cid</w:t>
      </w:r>
      <w:proofErr w:type="spellEnd"/>
      <w:r>
        <w:rPr>
          <w:rFonts w:ascii="Book Antiqua" w:hAnsi="Book Antiqua"/>
        </w:rPr>
        <w:t>/cir902]</w:t>
      </w:r>
    </w:p>
    <w:p w14:paraId="09878619" w14:textId="77777777" w:rsidR="0053504D" w:rsidRDefault="001316E1">
      <w:pPr>
        <w:pStyle w:val="NormalWeb"/>
        <w:spacing w:before="0" w:beforeAutospacing="0" w:after="0" w:afterAutospacing="0" w:line="360" w:lineRule="auto"/>
        <w:jc w:val="both"/>
        <w:rPr>
          <w:rFonts w:ascii="Book Antiqua" w:hAnsi="Book Antiqua"/>
        </w:rPr>
      </w:pPr>
      <w:r>
        <w:rPr>
          <w:rFonts w:ascii="Book Antiqua" w:hAnsi="Book Antiqua"/>
        </w:rPr>
        <w:t xml:space="preserve">10 </w:t>
      </w:r>
      <w:proofErr w:type="spellStart"/>
      <w:r>
        <w:rPr>
          <w:rFonts w:ascii="Book Antiqua" w:hAnsi="Book Antiqua"/>
          <w:b/>
          <w:bCs/>
        </w:rPr>
        <w:t>Senay</w:t>
      </w:r>
      <w:proofErr w:type="spellEnd"/>
      <w:r>
        <w:rPr>
          <w:rFonts w:ascii="Book Antiqua" w:hAnsi="Book Antiqua"/>
          <w:b/>
          <w:bCs/>
        </w:rPr>
        <w:t xml:space="preserve"> TE</w:t>
      </w:r>
      <w:r>
        <w:rPr>
          <w:rFonts w:ascii="Book Antiqua" w:hAnsi="Book Antiqua"/>
        </w:rPr>
        <w:t xml:space="preserve">, Ferrell JL, Garrett FG, Albrecht TM, Cho J, Alexander KL, Myers-Morales T, </w:t>
      </w:r>
      <w:proofErr w:type="spellStart"/>
      <w:r>
        <w:rPr>
          <w:rFonts w:ascii="Book Antiqua" w:hAnsi="Book Antiqua"/>
        </w:rPr>
        <w:t>Grothaus</w:t>
      </w:r>
      <w:proofErr w:type="spellEnd"/>
      <w:r>
        <w:rPr>
          <w:rFonts w:ascii="Book Antiqua" w:hAnsi="Book Antiqua"/>
        </w:rPr>
        <w:t xml:space="preserve"> OF, </w:t>
      </w:r>
      <w:proofErr w:type="spellStart"/>
      <w:r>
        <w:rPr>
          <w:rFonts w:ascii="Book Antiqua" w:hAnsi="Book Antiqua"/>
        </w:rPr>
        <w:t>D'Orazio</w:t>
      </w:r>
      <w:proofErr w:type="spellEnd"/>
      <w:r>
        <w:rPr>
          <w:rFonts w:ascii="Book Antiqua" w:hAnsi="Book Antiqua"/>
        </w:rPr>
        <w:t xml:space="preserve"> SEF. Neurotropic Lineage III Strains of Listeria monocytogenes Disseminate to the Brain without Reaching High Titer in the Blood. </w:t>
      </w:r>
      <w:proofErr w:type="spellStart"/>
      <w:r>
        <w:rPr>
          <w:rFonts w:ascii="Book Antiqua" w:hAnsi="Book Antiqua"/>
          <w:i/>
          <w:iCs/>
        </w:rPr>
        <w:t>mSphere</w:t>
      </w:r>
      <w:proofErr w:type="spellEnd"/>
      <w:r>
        <w:rPr>
          <w:rFonts w:ascii="Book Antiqua" w:hAnsi="Book Antiqua"/>
        </w:rPr>
        <w:t xml:space="preserve"> 2020; </w:t>
      </w:r>
      <w:r>
        <w:rPr>
          <w:rFonts w:ascii="Book Antiqua" w:hAnsi="Book Antiqua"/>
          <w:b/>
          <w:bCs/>
        </w:rPr>
        <w:t>5</w:t>
      </w:r>
      <w:r>
        <w:rPr>
          <w:rFonts w:ascii="Book Antiqua" w:hAnsi="Book Antiqua"/>
        </w:rPr>
        <w:t xml:space="preserve"> [PMID: 32938704 DOI: 10.1128/mSphere.00871-20]</w:t>
      </w:r>
    </w:p>
    <w:p w14:paraId="2F3015EB" w14:textId="77777777" w:rsidR="0053504D" w:rsidRDefault="001316E1">
      <w:pPr>
        <w:pStyle w:val="NormalWeb"/>
        <w:spacing w:before="0" w:beforeAutospacing="0" w:after="0" w:afterAutospacing="0" w:line="360" w:lineRule="auto"/>
        <w:jc w:val="both"/>
        <w:rPr>
          <w:rFonts w:ascii="Book Antiqua" w:hAnsi="Book Antiqua"/>
        </w:rPr>
      </w:pPr>
      <w:r>
        <w:rPr>
          <w:rFonts w:ascii="Book Antiqua" w:hAnsi="Book Antiqua"/>
        </w:rPr>
        <w:t xml:space="preserve">11 </w:t>
      </w:r>
      <w:proofErr w:type="spellStart"/>
      <w:r>
        <w:rPr>
          <w:rFonts w:ascii="Book Antiqua" w:hAnsi="Book Antiqua"/>
          <w:b/>
          <w:bCs/>
        </w:rPr>
        <w:t>Maertens</w:t>
      </w:r>
      <w:proofErr w:type="spellEnd"/>
      <w:r>
        <w:rPr>
          <w:rFonts w:ascii="Book Antiqua" w:hAnsi="Book Antiqua"/>
          <w:b/>
          <w:bCs/>
        </w:rPr>
        <w:t xml:space="preserve"> De </w:t>
      </w:r>
      <w:proofErr w:type="spellStart"/>
      <w:r>
        <w:rPr>
          <w:rFonts w:ascii="Book Antiqua" w:hAnsi="Book Antiqua"/>
          <w:b/>
          <w:bCs/>
        </w:rPr>
        <w:t>Noordhout</w:t>
      </w:r>
      <w:proofErr w:type="spellEnd"/>
      <w:r>
        <w:rPr>
          <w:rFonts w:ascii="Book Antiqua" w:hAnsi="Book Antiqua"/>
          <w:b/>
          <w:bCs/>
        </w:rPr>
        <w:t xml:space="preserve"> C</w:t>
      </w:r>
      <w:r>
        <w:rPr>
          <w:rFonts w:ascii="Book Antiqua" w:hAnsi="Book Antiqua"/>
        </w:rPr>
        <w:t xml:space="preserve">, </w:t>
      </w:r>
      <w:proofErr w:type="spellStart"/>
      <w:r>
        <w:rPr>
          <w:rFonts w:ascii="Book Antiqua" w:hAnsi="Book Antiqua"/>
        </w:rPr>
        <w:t>Devleesschauwer</w:t>
      </w:r>
      <w:proofErr w:type="spellEnd"/>
      <w:r>
        <w:rPr>
          <w:rFonts w:ascii="Book Antiqua" w:hAnsi="Book Antiqua"/>
        </w:rPr>
        <w:t xml:space="preserve"> B, </w:t>
      </w:r>
      <w:proofErr w:type="spellStart"/>
      <w:r>
        <w:rPr>
          <w:rFonts w:ascii="Book Antiqua" w:hAnsi="Book Antiqua"/>
        </w:rPr>
        <w:t>Maertens</w:t>
      </w:r>
      <w:proofErr w:type="spellEnd"/>
      <w:r>
        <w:rPr>
          <w:rFonts w:ascii="Book Antiqua" w:hAnsi="Book Antiqua"/>
        </w:rPr>
        <w:t xml:space="preserve"> De </w:t>
      </w:r>
      <w:proofErr w:type="spellStart"/>
      <w:r>
        <w:rPr>
          <w:rFonts w:ascii="Book Antiqua" w:hAnsi="Book Antiqua"/>
        </w:rPr>
        <w:t>Noordhout</w:t>
      </w:r>
      <w:proofErr w:type="spellEnd"/>
      <w:r>
        <w:rPr>
          <w:rFonts w:ascii="Book Antiqua" w:hAnsi="Book Antiqua"/>
        </w:rPr>
        <w:t xml:space="preserve"> A, Blocher J, </w:t>
      </w:r>
      <w:proofErr w:type="spellStart"/>
      <w:r>
        <w:rPr>
          <w:rFonts w:ascii="Book Antiqua" w:hAnsi="Book Antiqua"/>
        </w:rPr>
        <w:t>Haagsma</w:t>
      </w:r>
      <w:proofErr w:type="spellEnd"/>
      <w:r>
        <w:rPr>
          <w:rFonts w:ascii="Book Antiqua" w:hAnsi="Book Antiqua"/>
        </w:rPr>
        <w:t xml:space="preserve"> JA, </w:t>
      </w:r>
      <w:proofErr w:type="spellStart"/>
      <w:r>
        <w:rPr>
          <w:rFonts w:ascii="Book Antiqua" w:hAnsi="Book Antiqua"/>
        </w:rPr>
        <w:t>Havelaar</w:t>
      </w:r>
      <w:proofErr w:type="spellEnd"/>
      <w:r>
        <w:rPr>
          <w:rFonts w:ascii="Book Antiqua" w:hAnsi="Book Antiqua"/>
        </w:rPr>
        <w:t xml:space="preserve"> AH, </w:t>
      </w:r>
      <w:proofErr w:type="spellStart"/>
      <w:r>
        <w:rPr>
          <w:rFonts w:ascii="Book Antiqua" w:hAnsi="Book Antiqua"/>
        </w:rPr>
        <w:t>Speybroeck</w:t>
      </w:r>
      <w:proofErr w:type="spellEnd"/>
      <w:r>
        <w:rPr>
          <w:rFonts w:ascii="Book Antiqua" w:hAnsi="Book Antiqua"/>
        </w:rPr>
        <w:t xml:space="preserve"> N. Comorbidities and factors associated with central nervous system infections and death in non-perinatal listeriosis: a clinical case series. </w:t>
      </w:r>
      <w:r>
        <w:rPr>
          <w:rFonts w:ascii="Book Antiqua" w:hAnsi="Book Antiqua"/>
          <w:i/>
          <w:iCs/>
        </w:rPr>
        <w:t>BMC Infect Dis</w:t>
      </w:r>
      <w:r>
        <w:rPr>
          <w:rFonts w:ascii="Book Antiqua" w:hAnsi="Book Antiqua"/>
        </w:rPr>
        <w:t xml:space="preserve"> 2016; </w:t>
      </w:r>
      <w:r>
        <w:rPr>
          <w:rFonts w:ascii="Book Antiqua" w:hAnsi="Book Antiqua"/>
          <w:b/>
          <w:bCs/>
        </w:rPr>
        <w:t>16</w:t>
      </w:r>
      <w:r>
        <w:rPr>
          <w:rFonts w:ascii="Book Antiqua" w:hAnsi="Book Antiqua"/>
        </w:rPr>
        <w:t>: 256 [PMID: 27267465 DOI: 10.1186/s12879-016-1602-3]</w:t>
      </w:r>
    </w:p>
    <w:p w14:paraId="62C5B1FC" w14:textId="77777777" w:rsidR="0053504D" w:rsidRDefault="001316E1">
      <w:pPr>
        <w:pStyle w:val="NormalWeb"/>
        <w:spacing w:before="0" w:beforeAutospacing="0" w:after="0" w:afterAutospacing="0" w:line="360" w:lineRule="auto"/>
        <w:jc w:val="both"/>
        <w:rPr>
          <w:rFonts w:ascii="Book Antiqua" w:hAnsi="Book Antiqua"/>
        </w:rPr>
      </w:pPr>
      <w:r>
        <w:rPr>
          <w:rFonts w:ascii="Book Antiqua" w:hAnsi="Book Antiqua"/>
        </w:rPr>
        <w:t xml:space="preserve">12 </w:t>
      </w:r>
      <w:proofErr w:type="spellStart"/>
      <w:r>
        <w:rPr>
          <w:rFonts w:ascii="Book Antiqua" w:hAnsi="Book Antiqua"/>
          <w:b/>
          <w:bCs/>
        </w:rPr>
        <w:t>Eckburg</w:t>
      </w:r>
      <w:proofErr w:type="spellEnd"/>
      <w:r>
        <w:rPr>
          <w:rFonts w:ascii="Book Antiqua" w:hAnsi="Book Antiqua"/>
          <w:b/>
          <w:bCs/>
        </w:rPr>
        <w:t xml:space="preserve"> PB</w:t>
      </w:r>
      <w:r>
        <w:rPr>
          <w:rFonts w:ascii="Book Antiqua" w:hAnsi="Book Antiqua"/>
        </w:rPr>
        <w:t xml:space="preserve">, Montoya JG, </w:t>
      </w:r>
      <w:proofErr w:type="spellStart"/>
      <w:r>
        <w:rPr>
          <w:rFonts w:ascii="Book Antiqua" w:hAnsi="Book Antiqua"/>
        </w:rPr>
        <w:t>Vosti</w:t>
      </w:r>
      <w:proofErr w:type="spellEnd"/>
      <w:r>
        <w:rPr>
          <w:rFonts w:ascii="Book Antiqua" w:hAnsi="Book Antiqua"/>
        </w:rPr>
        <w:t xml:space="preserve"> KL. Brain abscess due to Listeria monocytogenes: five cases and a review of the literature. </w:t>
      </w:r>
      <w:r>
        <w:rPr>
          <w:rFonts w:ascii="Book Antiqua" w:hAnsi="Book Antiqua"/>
          <w:i/>
          <w:iCs/>
        </w:rPr>
        <w:t>Medicine (Baltimore)</w:t>
      </w:r>
      <w:r>
        <w:rPr>
          <w:rFonts w:ascii="Book Antiqua" w:hAnsi="Book Antiqua"/>
        </w:rPr>
        <w:t xml:space="preserve"> 2001; </w:t>
      </w:r>
      <w:r>
        <w:rPr>
          <w:rFonts w:ascii="Book Antiqua" w:hAnsi="Book Antiqua"/>
          <w:b/>
          <w:bCs/>
        </w:rPr>
        <w:t>80</w:t>
      </w:r>
      <w:r>
        <w:rPr>
          <w:rFonts w:ascii="Book Antiqua" w:hAnsi="Book Antiqua"/>
        </w:rPr>
        <w:t>: 223-235 [PMID: 11470983 DOI: 10.1097/00005792-200107000-00001]</w:t>
      </w:r>
    </w:p>
    <w:p w14:paraId="5549F3AD" w14:textId="77777777" w:rsidR="0053504D" w:rsidRDefault="001316E1">
      <w:pPr>
        <w:pStyle w:val="NormalWeb"/>
        <w:spacing w:before="0" w:beforeAutospacing="0" w:after="0" w:afterAutospacing="0" w:line="360" w:lineRule="auto"/>
        <w:jc w:val="both"/>
        <w:rPr>
          <w:rFonts w:ascii="Book Antiqua" w:hAnsi="Book Antiqua"/>
        </w:rPr>
      </w:pPr>
      <w:r>
        <w:rPr>
          <w:rFonts w:ascii="Book Antiqua" w:hAnsi="Book Antiqua"/>
        </w:rPr>
        <w:t xml:space="preserve">13 </w:t>
      </w:r>
      <w:r>
        <w:rPr>
          <w:rFonts w:ascii="Book Antiqua" w:hAnsi="Book Antiqua"/>
          <w:b/>
          <w:bCs/>
        </w:rPr>
        <w:t>Lan ZW</w:t>
      </w:r>
      <w:r>
        <w:rPr>
          <w:rFonts w:ascii="Book Antiqua" w:hAnsi="Book Antiqua"/>
        </w:rPr>
        <w:t xml:space="preserve">, Xiao MJ, Guan YL, Zhan YJ, Tang XQ. Detection of Listeria monocytogenes in a patient with meningoencephalitis using next-generation sequencing: a case report. </w:t>
      </w:r>
      <w:r>
        <w:rPr>
          <w:rFonts w:ascii="Book Antiqua" w:hAnsi="Book Antiqua"/>
          <w:i/>
          <w:iCs/>
        </w:rPr>
        <w:t>BMC Infect Dis</w:t>
      </w:r>
      <w:r>
        <w:rPr>
          <w:rFonts w:ascii="Book Antiqua" w:hAnsi="Book Antiqua"/>
        </w:rPr>
        <w:t xml:space="preserve"> 2020; </w:t>
      </w:r>
      <w:r>
        <w:rPr>
          <w:rFonts w:ascii="Book Antiqua" w:hAnsi="Book Antiqua"/>
          <w:b/>
          <w:bCs/>
        </w:rPr>
        <w:t>20</w:t>
      </w:r>
      <w:r>
        <w:rPr>
          <w:rFonts w:ascii="Book Antiqua" w:hAnsi="Book Antiqua"/>
        </w:rPr>
        <w:t>: 721 [PMID: 33004020 DOI: 10.1186/s12879-020-05447-z]</w:t>
      </w:r>
    </w:p>
    <w:p w14:paraId="1116199A" w14:textId="77777777" w:rsidR="0053504D" w:rsidRDefault="001316E1">
      <w:pPr>
        <w:pStyle w:val="NormalWeb"/>
        <w:spacing w:before="0" w:beforeAutospacing="0" w:after="0" w:afterAutospacing="0" w:line="360" w:lineRule="auto"/>
        <w:jc w:val="both"/>
        <w:rPr>
          <w:rFonts w:ascii="Book Antiqua" w:hAnsi="Book Antiqua"/>
        </w:rPr>
      </w:pPr>
      <w:r>
        <w:rPr>
          <w:rFonts w:ascii="Book Antiqua" w:hAnsi="Book Antiqua"/>
        </w:rPr>
        <w:t xml:space="preserve">14 </w:t>
      </w:r>
      <w:r>
        <w:rPr>
          <w:rFonts w:ascii="Book Antiqua" w:hAnsi="Book Antiqua"/>
          <w:b/>
          <w:bCs/>
        </w:rPr>
        <w:t>Yao M</w:t>
      </w:r>
      <w:r>
        <w:rPr>
          <w:rFonts w:ascii="Book Antiqua" w:hAnsi="Book Antiqua"/>
        </w:rPr>
        <w:t xml:space="preserve">, Zhou J, Zhu Y, Zhang Y, </w:t>
      </w:r>
      <w:proofErr w:type="spellStart"/>
      <w:r>
        <w:rPr>
          <w:rFonts w:ascii="Book Antiqua" w:hAnsi="Book Antiqua"/>
        </w:rPr>
        <w:t>Lv</w:t>
      </w:r>
      <w:proofErr w:type="spellEnd"/>
      <w:r>
        <w:rPr>
          <w:rFonts w:ascii="Book Antiqua" w:hAnsi="Book Antiqua"/>
        </w:rPr>
        <w:t xml:space="preserve"> X, Sun R, Shen A, Ren H, Cui L, Guan H, Wu H. Detection of Listeria monocytogenes in CSF from Three Patients with Meningoencephalitis by Next-Generation Sequencing. </w:t>
      </w:r>
      <w:r>
        <w:rPr>
          <w:rFonts w:ascii="Book Antiqua" w:hAnsi="Book Antiqua"/>
          <w:i/>
          <w:iCs/>
        </w:rPr>
        <w:t>J Clin Neurol</w:t>
      </w:r>
      <w:r>
        <w:rPr>
          <w:rFonts w:ascii="Book Antiqua" w:hAnsi="Book Antiqua"/>
        </w:rPr>
        <w:t xml:space="preserve"> 2016; </w:t>
      </w:r>
      <w:r>
        <w:rPr>
          <w:rFonts w:ascii="Book Antiqua" w:hAnsi="Book Antiqua"/>
          <w:b/>
          <w:bCs/>
        </w:rPr>
        <w:t>12</w:t>
      </w:r>
      <w:r>
        <w:rPr>
          <w:rFonts w:ascii="Book Antiqua" w:hAnsi="Book Antiqua"/>
        </w:rPr>
        <w:t>: 446-451 [PMID: 27486935 DOI: 10.3988/jcn.2016.12.4.446]</w:t>
      </w:r>
    </w:p>
    <w:p w14:paraId="17E0F60D" w14:textId="77777777" w:rsidR="0053504D" w:rsidRDefault="001316E1">
      <w:pPr>
        <w:pStyle w:val="NormalWeb"/>
        <w:spacing w:before="0" w:beforeAutospacing="0" w:after="0" w:afterAutospacing="0" w:line="360" w:lineRule="auto"/>
        <w:jc w:val="both"/>
        <w:rPr>
          <w:rFonts w:ascii="Book Antiqua" w:hAnsi="Book Antiqua"/>
        </w:rPr>
      </w:pPr>
      <w:r>
        <w:rPr>
          <w:rFonts w:ascii="Book Antiqua" w:hAnsi="Book Antiqua"/>
        </w:rPr>
        <w:t xml:space="preserve">15 </w:t>
      </w:r>
      <w:r>
        <w:rPr>
          <w:rFonts w:ascii="Book Antiqua" w:hAnsi="Book Antiqua"/>
          <w:b/>
          <w:bCs/>
        </w:rPr>
        <w:t>Bojanowski MW</w:t>
      </w:r>
      <w:r>
        <w:rPr>
          <w:rFonts w:ascii="Book Antiqua" w:hAnsi="Book Antiqua"/>
        </w:rPr>
        <w:t xml:space="preserve">, </w:t>
      </w:r>
      <w:proofErr w:type="spellStart"/>
      <w:r>
        <w:rPr>
          <w:rFonts w:ascii="Book Antiqua" w:hAnsi="Book Antiqua"/>
        </w:rPr>
        <w:t>Seizeur</w:t>
      </w:r>
      <w:proofErr w:type="spellEnd"/>
      <w:r>
        <w:rPr>
          <w:rFonts w:ascii="Book Antiqua" w:hAnsi="Book Antiqua"/>
        </w:rPr>
        <w:t xml:space="preserve"> R, Effendi K, </w:t>
      </w:r>
      <w:proofErr w:type="spellStart"/>
      <w:r>
        <w:rPr>
          <w:rFonts w:ascii="Book Antiqua" w:hAnsi="Book Antiqua"/>
        </w:rPr>
        <w:t>Bourgouin</w:t>
      </w:r>
      <w:proofErr w:type="spellEnd"/>
      <w:r>
        <w:rPr>
          <w:rFonts w:ascii="Book Antiqua" w:hAnsi="Book Antiqua"/>
        </w:rPr>
        <w:t xml:space="preserve"> P, </w:t>
      </w:r>
      <w:proofErr w:type="spellStart"/>
      <w:r>
        <w:rPr>
          <w:rFonts w:ascii="Book Antiqua" w:hAnsi="Book Antiqua"/>
        </w:rPr>
        <w:t>Magro</w:t>
      </w:r>
      <w:proofErr w:type="spellEnd"/>
      <w:r>
        <w:rPr>
          <w:rFonts w:ascii="Book Antiqua" w:hAnsi="Book Antiqua"/>
        </w:rPr>
        <w:t xml:space="preserve"> E, Letourneau-</w:t>
      </w:r>
      <w:proofErr w:type="spellStart"/>
      <w:r>
        <w:rPr>
          <w:rFonts w:ascii="Book Antiqua" w:hAnsi="Book Antiqua"/>
        </w:rPr>
        <w:t>Guillon</w:t>
      </w:r>
      <w:proofErr w:type="spellEnd"/>
      <w:r>
        <w:rPr>
          <w:rFonts w:ascii="Book Antiqua" w:hAnsi="Book Antiqua"/>
        </w:rPr>
        <w:t xml:space="preserve"> L. Spreading of multiple Listeria monocytogenes abscesses via central nervous system fiber tracts: case report. </w:t>
      </w:r>
      <w:r>
        <w:rPr>
          <w:rFonts w:ascii="Book Antiqua" w:hAnsi="Book Antiqua"/>
          <w:i/>
          <w:iCs/>
        </w:rPr>
        <w:t xml:space="preserve">J </w:t>
      </w:r>
      <w:proofErr w:type="spellStart"/>
      <w:r>
        <w:rPr>
          <w:rFonts w:ascii="Book Antiqua" w:hAnsi="Book Antiqua"/>
          <w:i/>
          <w:iCs/>
        </w:rPr>
        <w:t>Neurosurg</w:t>
      </w:r>
      <w:proofErr w:type="spellEnd"/>
      <w:r>
        <w:rPr>
          <w:rFonts w:ascii="Book Antiqua" w:hAnsi="Book Antiqua"/>
        </w:rPr>
        <w:t xml:space="preserve"> 2015; </w:t>
      </w:r>
      <w:r>
        <w:rPr>
          <w:rFonts w:ascii="Book Antiqua" w:hAnsi="Book Antiqua"/>
          <w:b/>
          <w:bCs/>
        </w:rPr>
        <w:t>123</w:t>
      </w:r>
      <w:r>
        <w:rPr>
          <w:rFonts w:ascii="Book Antiqua" w:hAnsi="Book Antiqua"/>
        </w:rPr>
        <w:t>: 1593-1599 [PMID: 26090836 DOI: 10.3171/2014.12.JNS142100]</w:t>
      </w:r>
    </w:p>
    <w:p w14:paraId="2C4C00AE" w14:textId="77777777" w:rsidR="0053504D" w:rsidRDefault="001316E1">
      <w:pPr>
        <w:pStyle w:val="NormalWeb"/>
        <w:spacing w:before="0" w:beforeAutospacing="0" w:after="0" w:afterAutospacing="0" w:line="360" w:lineRule="auto"/>
        <w:jc w:val="both"/>
        <w:rPr>
          <w:rFonts w:ascii="Book Antiqua" w:hAnsi="Book Antiqua"/>
        </w:rPr>
      </w:pPr>
      <w:r>
        <w:rPr>
          <w:rFonts w:ascii="Book Antiqua" w:hAnsi="Book Antiqua"/>
        </w:rPr>
        <w:lastRenderedPageBreak/>
        <w:t xml:space="preserve">16 </w:t>
      </w:r>
      <w:proofErr w:type="spellStart"/>
      <w:r>
        <w:rPr>
          <w:rFonts w:ascii="Book Antiqua" w:hAnsi="Book Antiqua"/>
          <w:b/>
          <w:bCs/>
        </w:rPr>
        <w:t>Y</w:t>
      </w:r>
      <w:r>
        <w:rPr>
          <w:rFonts w:ascii="Book Antiqua" w:eastAsia="MS Gothic" w:hAnsi="Book Antiqua" w:cs="MS Gothic"/>
          <w:b/>
          <w:bCs/>
        </w:rPr>
        <w:t>ı</w:t>
      </w:r>
      <w:r>
        <w:rPr>
          <w:rFonts w:ascii="Book Antiqua" w:hAnsi="Book Antiqua"/>
          <w:b/>
          <w:bCs/>
        </w:rPr>
        <w:t>lmaz</w:t>
      </w:r>
      <w:proofErr w:type="spellEnd"/>
      <w:r>
        <w:rPr>
          <w:rFonts w:ascii="Book Antiqua" w:hAnsi="Book Antiqua"/>
          <w:b/>
          <w:bCs/>
        </w:rPr>
        <w:t xml:space="preserve"> PÖ</w:t>
      </w:r>
      <w:r>
        <w:rPr>
          <w:rFonts w:ascii="Book Antiqua" w:hAnsi="Book Antiqua"/>
        </w:rPr>
        <w:t xml:space="preserve">, </w:t>
      </w:r>
      <w:proofErr w:type="spellStart"/>
      <w:r>
        <w:rPr>
          <w:rFonts w:ascii="Book Antiqua" w:hAnsi="Book Antiqua"/>
        </w:rPr>
        <w:t>Mutlu</w:t>
      </w:r>
      <w:proofErr w:type="spellEnd"/>
      <w:r>
        <w:rPr>
          <w:rFonts w:ascii="Book Antiqua" w:hAnsi="Book Antiqua"/>
        </w:rPr>
        <w:t xml:space="preserve"> NM, </w:t>
      </w:r>
      <w:proofErr w:type="spellStart"/>
      <w:r>
        <w:rPr>
          <w:rFonts w:ascii="Book Antiqua" w:hAnsi="Book Antiqua"/>
        </w:rPr>
        <w:t>Sertçelik</w:t>
      </w:r>
      <w:proofErr w:type="spellEnd"/>
      <w:r>
        <w:rPr>
          <w:rFonts w:ascii="Book Antiqua" w:hAnsi="Book Antiqua"/>
        </w:rPr>
        <w:t xml:space="preserve"> A, </w:t>
      </w:r>
      <w:proofErr w:type="spellStart"/>
      <w:r>
        <w:rPr>
          <w:rFonts w:ascii="Book Antiqua" w:hAnsi="Book Antiqua"/>
        </w:rPr>
        <w:t>Ba</w:t>
      </w:r>
      <w:r>
        <w:rPr>
          <w:rFonts w:ascii="Book Antiqua" w:eastAsia="MS Gothic" w:hAnsi="Book Antiqua" w:cs="MS Gothic"/>
        </w:rPr>
        <w:t>ş</w:t>
      </w:r>
      <w:r>
        <w:rPr>
          <w:rFonts w:ascii="Book Antiqua" w:hAnsi="Book Antiqua"/>
        </w:rPr>
        <w:t>tu</w:t>
      </w:r>
      <w:r>
        <w:rPr>
          <w:rFonts w:ascii="Book Antiqua" w:eastAsia="MS Gothic" w:hAnsi="Book Antiqua" w:cs="MS Gothic"/>
        </w:rPr>
        <w:t>ğ</w:t>
      </w:r>
      <w:proofErr w:type="spellEnd"/>
      <w:r>
        <w:rPr>
          <w:rFonts w:ascii="Book Antiqua" w:hAnsi="Book Antiqua"/>
        </w:rPr>
        <w:t xml:space="preserve"> A, </w:t>
      </w:r>
      <w:proofErr w:type="spellStart"/>
      <w:r>
        <w:rPr>
          <w:rFonts w:ascii="Book Antiqua" w:hAnsi="Book Antiqua"/>
        </w:rPr>
        <w:t>Do</w:t>
      </w:r>
      <w:r>
        <w:rPr>
          <w:rFonts w:ascii="Book Antiqua" w:eastAsia="MS Gothic" w:hAnsi="Book Antiqua" w:cs="MS Gothic"/>
        </w:rPr>
        <w:t>ğ</w:t>
      </w:r>
      <w:r>
        <w:rPr>
          <w:rFonts w:ascii="Book Antiqua" w:hAnsi="Book Antiqua"/>
        </w:rPr>
        <w:t>u</w:t>
      </w:r>
      <w:proofErr w:type="spellEnd"/>
      <w:r>
        <w:rPr>
          <w:rFonts w:ascii="Book Antiqua" w:hAnsi="Book Antiqua"/>
        </w:rPr>
        <w:t xml:space="preserve"> C, </w:t>
      </w:r>
      <w:proofErr w:type="spellStart"/>
      <w:r>
        <w:rPr>
          <w:rFonts w:ascii="Book Antiqua" w:hAnsi="Book Antiqua"/>
        </w:rPr>
        <w:t>K</w:t>
      </w:r>
      <w:r>
        <w:rPr>
          <w:rFonts w:ascii="Book Antiqua" w:eastAsia="MS Gothic" w:hAnsi="Book Antiqua" w:cs="MS Gothic"/>
        </w:rPr>
        <w:t>ış</w:t>
      </w:r>
      <w:r>
        <w:rPr>
          <w:rFonts w:ascii="Book Antiqua" w:hAnsi="Book Antiqua"/>
        </w:rPr>
        <w:t>lak</w:t>
      </w:r>
      <w:proofErr w:type="spellEnd"/>
      <w:r>
        <w:rPr>
          <w:rFonts w:ascii="Book Antiqua" w:hAnsi="Book Antiqua"/>
        </w:rPr>
        <w:t xml:space="preserve"> S. Linezolid and dexamethasone experience in a serious case of listeria rhombencephalitis. </w:t>
      </w:r>
      <w:r>
        <w:rPr>
          <w:rFonts w:ascii="Book Antiqua" w:hAnsi="Book Antiqua"/>
          <w:i/>
          <w:iCs/>
        </w:rPr>
        <w:t>J Infect Public Health</w:t>
      </w:r>
      <w:r>
        <w:rPr>
          <w:rFonts w:ascii="Book Antiqua" w:hAnsi="Book Antiqua"/>
        </w:rPr>
        <w:t xml:space="preserve"> 2016; </w:t>
      </w:r>
      <w:r>
        <w:rPr>
          <w:rFonts w:ascii="Book Antiqua" w:hAnsi="Book Antiqua"/>
          <w:b/>
          <w:bCs/>
        </w:rPr>
        <w:t>9</w:t>
      </w:r>
      <w:r>
        <w:rPr>
          <w:rFonts w:ascii="Book Antiqua" w:hAnsi="Book Antiqua"/>
        </w:rPr>
        <w:t>: 670-674 [PMID: 26860968 DOI: 10.1016/j.jiph.2015.12.018]</w:t>
      </w:r>
    </w:p>
    <w:p w14:paraId="7AC2D046" w14:textId="77777777" w:rsidR="0053504D" w:rsidRDefault="001316E1">
      <w:pPr>
        <w:pStyle w:val="NormalWeb"/>
        <w:spacing w:before="0" w:beforeAutospacing="0" w:after="0" w:afterAutospacing="0" w:line="360" w:lineRule="auto"/>
        <w:jc w:val="both"/>
        <w:rPr>
          <w:rFonts w:ascii="Book Antiqua" w:hAnsi="Book Antiqua"/>
        </w:rPr>
      </w:pPr>
      <w:r>
        <w:rPr>
          <w:rFonts w:ascii="Book Antiqua" w:hAnsi="Book Antiqua"/>
        </w:rPr>
        <w:t xml:space="preserve">17 </w:t>
      </w:r>
      <w:proofErr w:type="spellStart"/>
      <w:r>
        <w:rPr>
          <w:rFonts w:ascii="Book Antiqua" w:hAnsi="Book Antiqua"/>
          <w:b/>
          <w:bCs/>
        </w:rPr>
        <w:t>Thønnings</w:t>
      </w:r>
      <w:proofErr w:type="spellEnd"/>
      <w:r>
        <w:rPr>
          <w:rFonts w:ascii="Book Antiqua" w:hAnsi="Book Antiqua"/>
          <w:b/>
          <w:bCs/>
        </w:rPr>
        <w:t xml:space="preserve"> S</w:t>
      </w:r>
      <w:r>
        <w:rPr>
          <w:rFonts w:ascii="Book Antiqua" w:hAnsi="Book Antiqua"/>
        </w:rPr>
        <w:t xml:space="preserve">, Knudsen JD, </w:t>
      </w:r>
      <w:proofErr w:type="spellStart"/>
      <w:r>
        <w:rPr>
          <w:rFonts w:ascii="Book Antiqua" w:hAnsi="Book Antiqua"/>
        </w:rPr>
        <w:t>Schønheyder</w:t>
      </w:r>
      <w:proofErr w:type="spellEnd"/>
      <w:r>
        <w:rPr>
          <w:rFonts w:ascii="Book Antiqua" w:hAnsi="Book Antiqua"/>
        </w:rPr>
        <w:t xml:space="preserve"> HC, </w:t>
      </w:r>
      <w:proofErr w:type="spellStart"/>
      <w:r>
        <w:rPr>
          <w:rFonts w:ascii="Book Antiqua" w:hAnsi="Book Antiqua"/>
        </w:rPr>
        <w:t>Søgaard</w:t>
      </w:r>
      <w:proofErr w:type="spellEnd"/>
      <w:r>
        <w:rPr>
          <w:rFonts w:ascii="Book Antiqua" w:hAnsi="Book Antiqua"/>
        </w:rPr>
        <w:t xml:space="preserve"> M, </w:t>
      </w:r>
      <w:proofErr w:type="spellStart"/>
      <w:r>
        <w:rPr>
          <w:rFonts w:ascii="Book Antiqua" w:hAnsi="Book Antiqua"/>
        </w:rPr>
        <w:t>Arpi</w:t>
      </w:r>
      <w:proofErr w:type="spellEnd"/>
      <w:r>
        <w:rPr>
          <w:rFonts w:ascii="Book Antiqua" w:hAnsi="Book Antiqua"/>
        </w:rPr>
        <w:t xml:space="preserve"> M, </w:t>
      </w:r>
      <w:proofErr w:type="spellStart"/>
      <w:r>
        <w:rPr>
          <w:rFonts w:ascii="Book Antiqua" w:hAnsi="Book Antiqua"/>
        </w:rPr>
        <w:t>Gradel</w:t>
      </w:r>
      <w:proofErr w:type="spellEnd"/>
      <w:r>
        <w:rPr>
          <w:rFonts w:ascii="Book Antiqua" w:hAnsi="Book Antiqua"/>
        </w:rPr>
        <w:t xml:space="preserve"> KO, </w:t>
      </w:r>
      <w:proofErr w:type="spellStart"/>
      <w:r>
        <w:rPr>
          <w:rFonts w:ascii="Book Antiqua" w:hAnsi="Book Antiqua"/>
        </w:rPr>
        <w:t>Østergaard</w:t>
      </w:r>
      <w:proofErr w:type="spellEnd"/>
      <w:r>
        <w:rPr>
          <w:rFonts w:ascii="Book Antiqua" w:hAnsi="Book Antiqua"/>
        </w:rPr>
        <w:t xml:space="preserve"> C; Danish Collaborative </w:t>
      </w:r>
      <w:proofErr w:type="spellStart"/>
      <w:r>
        <w:rPr>
          <w:rFonts w:ascii="Book Antiqua" w:hAnsi="Book Antiqua"/>
        </w:rPr>
        <w:t>Bacteraemia</w:t>
      </w:r>
      <w:proofErr w:type="spellEnd"/>
      <w:r>
        <w:rPr>
          <w:rFonts w:ascii="Book Antiqua" w:hAnsi="Book Antiqua"/>
        </w:rPr>
        <w:t xml:space="preserve"> Network (DACOBAN). Antibiotic treatment and mortality in patients with Listeria monocytogenes meningitis or </w:t>
      </w:r>
      <w:proofErr w:type="spellStart"/>
      <w:r>
        <w:rPr>
          <w:rFonts w:ascii="Book Antiqua" w:hAnsi="Book Antiqua"/>
        </w:rPr>
        <w:t>bacteraemia</w:t>
      </w:r>
      <w:proofErr w:type="spellEnd"/>
      <w:r>
        <w:rPr>
          <w:rFonts w:ascii="Book Antiqua" w:hAnsi="Book Antiqua"/>
        </w:rPr>
        <w:t xml:space="preserve">. </w:t>
      </w:r>
      <w:r>
        <w:rPr>
          <w:rFonts w:ascii="Book Antiqua" w:hAnsi="Book Antiqua"/>
          <w:i/>
          <w:iCs/>
        </w:rPr>
        <w:t xml:space="preserve">Clin </w:t>
      </w:r>
      <w:proofErr w:type="spellStart"/>
      <w:r>
        <w:rPr>
          <w:rFonts w:ascii="Book Antiqua" w:hAnsi="Book Antiqua"/>
          <w:i/>
          <w:iCs/>
        </w:rPr>
        <w:t>Microbiol</w:t>
      </w:r>
      <w:proofErr w:type="spellEnd"/>
      <w:r>
        <w:rPr>
          <w:rFonts w:ascii="Book Antiqua" w:hAnsi="Book Antiqua"/>
          <w:i/>
          <w:iCs/>
        </w:rPr>
        <w:t xml:space="preserve"> Infect</w:t>
      </w:r>
      <w:r>
        <w:rPr>
          <w:rFonts w:ascii="Book Antiqua" w:hAnsi="Book Antiqua"/>
        </w:rPr>
        <w:t xml:space="preserve"> 2016; </w:t>
      </w:r>
      <w:r>
        <w:rPr>
          <w:rFonts w:ascii="Book Antiqua" w:hAnsi="Book Antiqua"/>
          <w:b/>
          <w:bCs/>
        </w:rPr>
        <w:t>22</w:t>
      </w:r>
      <w:r>
        <w:rPr>
          <w:rFonts w:ascii="Book Antiqua" w:hAnsi="Book Antiqua"/>
        </w:rPr>
        <w:t>: 725-730 [PMID: 27345176 DOI: 10.1016/j.cmi.2016.06.006]</w:t>
      </w:r>
    </w:p>
    <w:p w14:paraId="1EBD0F0F" w14:textId="77777777" w:rsidR="0053504D" w:rsidRDefault="0053504D">
      <w:pPr>
        <w:spacing w:line="360" w:lineRule="auto"/>
        <w:jc w:val="both"/>
        <w:rPr>
          <w:rFonts w:ascii="Book Antiqua" w:eastAsia="Book Antiqua" w:hAnsi="Book Antiqua" w:cs="Book Antiqua"/>
          <w:color w:val="000000"/>
          <w:lang w:eastAsia="zh-CN"/>
        </w:rPr>
        <w:sectPr w:rsidR="0053504D">
          <w:footerReference w:type="default" r:id="rId6"/>
          <w:pgSz w:w="12240" w:h="15840"/>
          <w:pgMar w:top="1440" w:right="1440" w:bottom="1440" w:left="1440" w:header="720" w:footer="720" w:gutter="0"/>
          <w:cols w:space="720"/>
          <w:docGrid w:linePitch="360"/>
        </w:sectPr>
      </w:pPr>
    </w:p>
    <w:p w14:paraId="55F76F37" w14:textId="77777777" w:rsidR="0053504D" w:rsidRDefault="001316E1">
      <w:pPr>
        <w:spacing w:line="360" w:lineRule="auto"/>
        <w:jc w:val="both"/>
      </w:pPr>
      <w:r>
        <w:rPr>
          <w:rFonts w:ascii="Book Antiqua" w:eastAsia="Book Antiqua" w:hAnsi="Book Antiqua" w:cs="Book Antiqua"/>
          <w:b/>
          <w:color w:val="000000"/>
        </w:rPr>
        <w:lastRenderedPageBreak/>
        <w:t>Footnotes</w:t>
      </w:r>
    </w:p>
    <w:p w14:paraId="107276BC" w14:textId="77777777" w:rsidR="0053504D" w:rsidRDefault="001316E1">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The patient described in this article signed a consent document authorizing us to use his information.</w:t>
      </w:r>
    </w:p>
    <w:p w14:paraId="1241D767" w14:textId="77777777" w:rsidR="0053504D" w:rsidRDefault="0053504D">
      <w:pPr>
        <w:spacing w:line="360" w:lineRule="auto"/>
        <w:jc w:val="both"/>
      </w:pPr>
    </w:p>
    <w:p w14:paraId="02F13A60" w14:textId="77777777" w:rsidR="0053504D" w:rsidRDefault="001316E1">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hAnsi="Book Antiqua" w:cs="Book Antiqua" w:hint="eastAsia"/>
          <w:bCs/>
          <w:color w:val="000000"/>
        </w:rPr>
        <w:t>All</w:t>
      </w:r>
      <w:r>
        <w:rPr>
          <w:rFonts w:ascii="Book Antiqua" w:hAnsi="Book Antiqua" w:cs="Book Antiqua" w:hint="eastAsia"/>
          <w:b/>
          <w:bCs/>
          <w:color w:val="000000"/>
        </w:rPr>
        <w:t xml:space="preserve"> </w:t>
      </w:r>
      <w:r>
        <w:rPr>
          <w:rFonts w:ascii="Book Antiqua" w:hAnsi="Book Antiqua" w:cs="Book Antiqua" w:hint="eastAsia"/>
          <w:color w:val="000000"/>
          <w:shd w:val="clear" w:color="auto" w:fill="FFFFFF"/>
        </w:rPr>
        <w:t>t</w:t>
      </w:r>
      <w:r>
        <w:rPr>
          <w:rFonts w:ascii="Book Antiqua" w:eastAsia="Book Antiqua" w:hAnsi="Book Antiqua" w:cs="Book Antiqua"/>
          <w:color w:val="000000"/>
          <w:shd w:val="clear" w:color="auto" w:fill="FFFFFF"/>
        </w:rPr>
        <w:t xml:space="preserve">he authors </w:t>
      </w:r>
      <w:r>
        <w:rPr>
          <w:rFonts w:ascii="Book Antiqua" w:hAnsi="Book Antiqua" w:cs="Book Antiqua" w:hint="eastAsia"/>
          <w:color w:val="000000"/>
          <w:shd w:val="clear" w:color="auto" w:fill="FFFFFF"/>
        </w:rPr>
        <w:t>report</w:t>
      </w:r>
      <w:r>
        <w:rPr>
          <w:rFonts w:ascii="Book Antiqua" w:eastAsia="Book Antiqua" w:hAnsi="Book Antiqua" w:cs="Book Antiqua"/>
          <w:color w:val="000000"/>
          <w:shd w:val="clear" w:color="auto" w:fill="FFFFFF"/>
        </w:rPr>
        <w:t xml:space="preserve"> </w:t>
      </w:r>
      <w:r>
        <w:rPr>
          <w:rFonts w:ascii="Book Antiqua" w:hAnsi="Book Antiqua" w:cs="Book Antiqua" w:hint="eastAsia"/>
          <w:color w:val="000000"/>
          <w:shd w:val="clear" w:color="auto" w:fill="FFFFFF"/>
        </w:rPr>
        <w:t xml:space="preserve">no </w:t>
      </w:r>
      <w:r>
        <w:rPr>
          <w:rFonts w:ascii="Book Antiqua" w:hAnsi="Book Antiqua" w:cs="Book Antiqua"/>
          <w:color w:val="000000"/>
          <w:shd w:val="clear" w:color="auto" w:fill="FFFFFF"/>
        </w:rPr>
        <w:t>relevant</w:t>
      </w:r>
      <w:r>
        <w:rPr>
          <w:rFonts w:ascii="Book Antiqua" w:hAnsi="Book Antiqua" w:cs="Book Antiqua" w:hint="eastAsia"/>
          <w:color w:val="000000"/>
          <w:shd w:val="clear" w:color="auto" w:fill="FFFFFF"/>
        </w:rPr>
        <w:t xml:space="preserve"> c</w:t>
      </w:r>
      <w:r>
        <w:rPr>
          <w:rFonts w:ascii="Book Antiqua" w:hAnsi="Book Antiqua" w:cs="Book Antiqua"/>
          <w:color w:val="000000"/>
          <w:shd w:val="clear" w:color="auto" w:fill="FFFFFF"/>
        </w:rPr>
        <w:t>onflict</w:t>
      </w:r>
      <w:r>
        <w:rPr>
          <w:rFonts w:ascii="Book Antiqua" w:hAnsi="Book Antiqua" w:cs="Book Antiqua" w:hint="eastAsia"/>
          <w:color w:val="000000"/>
          <w:shd w:val="clear" w:color="auto" w:fill="FFFFFF"/>
        </w:rPr>
        <w:t xml:space="preserve">s </w:t>
      </w:r>
      <w:r>
        <w:rPr>
          <w:rFonts w:ascii="Book Antiqua" w:hAnsi="Book Antiqua" w:cs="Book Antiqua"/>
          <w:color w:val="000000"/>
          <w:shd w:val="clear" w:color="auto" w:fill="FFFFFF"/>
        </w:rPr>
        <w:t>of</w:t>
      </w:r>
      <w:r>
        <w:rPr>
          <w:rFonts w:ascii="Book Antiqua" w:hAnsi="Book Antiqua" w:cs="Book Antiqua" w:hint="eastAsia"/>
          <w:color w:val="000000"/>
          <w:shd w:val="clear" w:color="auto" w:fill="FFFFFF"/>
        </w:rPr>
        <w:t xml:space="preserve"> </w:t>
      </w:r>
      <w:r>
        <w:rPr>
          <w:rFonts w:ascii="Book Antiqua" w:hAnsi="Book Antiqua" w:cs="Book Antiqua"/>
          <w:color w:val="000000"/>
          <w:shd w:val="clear" w:color="auto" w:fill="FFFFFF"/>
        </w:rPr>
        <w:t xml:space="preserve">interest </w:t>
      </w:r>
      <w:r>
        <w:rPr>
          <w:rFonts w:ascii="Book Antiqua" w:hAnsi="Book Antiqua" w:cs="Book Antiqua" w:hint="eastAsia"/>
          <w:color w:val="000000"/>
          <w:shd w:val="clear" w:color="auto" w:fill="FFFFFF"/>
        </w:rPr>
        <w:t xml:space="preserve">for this </w:t>
      </w:r>
      <w:r>
        <w:rPr>
          <w:rFonts w:ascii="Book Antiqua" w:hAnsi="Book Antiqua" w:cs="Book Antiqua"/>
          <w:color w:val="000000"/>
          <w:shd w:val="clear" w:color="auto" w:fill="FFFFFF"/>
        </w:rPr>
        <w:t>article</w:t>
      </w:r>
      <w:r>
        <w:rPr>
          <w:rFonts w:ascii="Book Antiqua" w:eastAsia="Book Antiqua" w:hAnsi="Book Antiqua" w:cs="Book Antiqua"/>
          <w:color w:val="000000"/>
          <w:shd w:val="clear" w:color="auto" w:fill="FFFFFF"/>
        </w:rPr>
        <w:t xml:space="preserve">. </w:t>
      </w:r>
    </w:p>
    <w:p w14:paraId="7B5931F0" w14:textId="77777777" w:rsidR="0053504D" w:rsidRDefault="0053504D">
      <w:pPr>
        <w:spacing w:line="360" w:lineRule="auto"/>
        <w:jc w:val="both"/>
      </w:pPr>
    </w:p>
    <w:p w14:paraId="27DDC5D1" w14:textId="77777777" w:rsidR="0053504D" w:rsidRDefault="001316E1">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01FAB6A0" w14:textId="77777777" w:rsidR="0053504D" w:rsidRDefault="0053504D">
      <w:pPr>
        <w:spacing w:line="360" w:lineRule="auto"/>
        <w:jc w:val="both"/>
      </w:pPr>
    </w:p>
    <w:p w14:paraId="0A3CC77C" w14:textId="77777777" w:rsidR="0053504D" w:rsidRDefault="001316E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8BD8BBB" w14:textId="77777777" w:rsidR="0053504D" w:rsidRDefault="0053504D">
      <w:pPr>
        <w:spacing w:line="360" w:lineRule="auto"/>
        <w:jc w:val="both"/>
      </w:pPr>
    </w:p>
    <w:p w14:paraId="7AA671CB" w14:textId="77777777" w:rsidR="0053504D" w:rsidRDefault="001316E1">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5E6866BD" w14:textId="77777777" w:rsidR="0053504D" w:rsidRDefault="001316E1">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663A5360" w14:textId="77777777" w:rsidR="0053504D" w:rsidRDefault="0053504D">
      <w:pPr>
        <w:spacing w:line="360" w:lineRule="auto"/>
        <w:jc w:val="both"/>
      </w:pPr>
    </w:p>
    <w:p w14:paraId="669D673C" w14:textId="77777777" w:rsidR="0053504D" w:rsidRDefault="001316E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22, 2021</w:t>
      </w:r>
    </w:p>
    <w:p w14:paraId="3F8E4F13" w14:textId="77777777" w:rsidR="0053504D" w:rsidRDefault="001316E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11, 2022</w:t>
      </w:r>
    </w:p>
    <w:p w14:paraId="517C636B" w14:textId="156322DE" w:rsidR="0053504D" w:rsidRDefault="001316E1">
      <w:pPr>
        <w:spacing w:line="360" w:lineRule="auto"/>
        <w:jc w:val="both"/>
      </w:pPr>
      <w:r>
        <w:rPr>
          <w:rFonts w:ascii="Book Antiqua" w:eastAsia="Book Antiqua" w:hAnsi="Book Antiqua" w:cs="Book Antiqua"/>
          <w:b/>
          <w:color w:val="000000"/>
        </w:rPr>
        <w:t xml:space="preserve">Article in press: </w:t>
      </w:r>
    </w:p>
    <w:p w14:paraId="2BFEDFB5" w14:textId="77777777" w:rsidR="0053504D" w:rsidRDefault="0053504D">
      <w:pPr>
        <w:spacing w:line="360" w:lineRule="auto"/>
        <w:jc w:val="both"/>
      </w:pPr>
    </w:p>
    <w:p w14:paraId="6BD8E271" w14:textId="77777777" w:rsidR="0053504D" w:rsidRDefault="001316E1">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Infectious diseases</w:t>
      </w:r>
    </w:p>
    <w:p w14:paraId="7A73F206" w14:textId="77777777" w:rsidR="0053504D" w:rsidRDefault="001316E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D18BC73" w14:textId="77777777" w:rsidR="0053504D" w:rsidRDefault="001316E1">
      <w:pPr>
        <w:spacing w:line="360" w:lineRule="auto"/>
        <w:jc w:val="both"/>
      </w:pPr>
      <w:r>
        <w:rPr>
          <w:rFonts w:ascii="Book Antiqua" w:eastAsia="Book Antiqua" w:hAnsi="Book Antiqua" w:cs="Book Antiqua"/>
          <w:b/>
          <w:color w:val="000000"/>
        </w:rPr>
        <w:t>Peer-review report’s scientific quality classification</w:t>
      </w:r>
    </w:p>
    <w:p w14:paraId="490273C0" w14:textId="77777777" w:rsidR="0053504D" w:rsidRDefault="001316E1">
      <w:pPr>
        <w:spacing w:line="360" w:lineRule="auto"/>
        <w:jc w:val="both"/>
      </w:pPr>
      <w:r>
        <w:rPr>
          <w:rFonts w:ascii="Book Antiqua" w:eastAsia="Book Antiqua" w:hAnsi="Book Antiqua" w:cs="Book Antiqua"/>
          <w:color w:val="000000"/>
        </w:rPr>
        <w:t>Grade A (Excellent): 0</w:t>
      </w:r>
    </w:p>
    <w:p w14:paraId="7E1F5CC5" w14:textId="77777777" w:rsidR="0053504D" w:rsidRDefault="001316E1">
      <w:pPr>
        <w:spacing w:line="360" w:lineRule="auto"/>
        <w:jc w:val="both"/>
      </w:pPr>
      <w:r>
        <w:rPr>
          <w:rFonts w:ascii="Book Antiqua" w:eastAsia="Book Antiqua" w:hAnsi="Book Antiqua" w:cs="Book Antiqua"/>
          <w:color w:val="000000"/>
        </w:rPr>
        <w:t>Grade B (Very good): B</w:t>
      </w:r>
    </w:p>
    <w:p w14:paraId="1436F179" w14:textId="77777777" w:rsidR="0053504D" w:rsidRDefault="001316E1">
      <w:pPr>
        <w:spacing w:line="360" w:lineRule="auto"/>
        <w:jc w:val="both"/>
      </w:pPr>
      <w:r>
        <w:rPr>
          <w:rFonts w:ascii="Book Antiqua" w:eastAsia="Book Antiqua" w:hAnsi="Book Antiqua" w:cs="Book Antiqua"/>
          <w:color w:val="000000"/>
        </w:rPr>
        <w:t>Grade C (Good): C</w:t>
      </w:r>
    </w:p>
    <w:p w14:paraId="1ADA64D5" w14:textId="77777777" w:rsidR="0053504D" w:rsidRDefault="001316E1">
      <w:pPr>
        <w:spacing w:line="360" w:lineRule="auto"/>
        <w:jc w:val="both"/>
      </w:pPr>
      <w:r>
        <w:rPr>
          <w:rFonts w:ascii="Book Antiqua" w:eastAsia="Book Antiqua" w:hAnsi="Book Antiqua" w:cs="Book Antiqua"/>
          <w:color w:val="000000"/>
        </w:rPr>
        <w:lastRenderedPageBreak/>
        <w:t>Grade D (Fair): 0</w:t>
      </w:r>
    </w:p>
    <w:p w14:paraId="475B09DC" w14:textId="77777777" w:rsidR="0053504D" w:rsidRDefault="001316E1">
      <w:pPr>
        <w:spacing w:line="360" w:lineRule="auto"/>
        <w:jc w:val="both"/>
      </w:pPr>
      <w:r>
        <w:rPr>
          <w:rFonts w:ascii="Book Antiqua" w:eastAsia="Book Antiqua" w:hAnsi="Book Antiqua" w:cs="Book Antiqua"/>
          <w:color w:val="000000"/>
        </w:rPr>
        <w:t>Grade E (Poor): 0</w:t>
      </w:r>
    </w:p>
    <w:p w14:paraId="0A960588" w14:textId="77777777" w:rsidR="0053504D" w:rsidRDefault="0053504D">
      <w:pPr>
        <w:spacing w:line="360" w:lineRule="auto"/>
        <w:jc w:val="both"/>
      </w:pPr>
    </w:p>
    <w:p w14:paraId="385EE642" w14:textId="77777777" w:rsidR="0053504D" w:rsidRDefault="001316E1">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Emran TB, Bangladesh</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Garg P</w:t>
      </w:r>
      <w:r>
        <w:rPr>
          <w:rFonts w:ascii="Book Antiqua" w:eastAsiaTheme="minorEastAsia" w:hAnsi="Book Antiqua" w:cs="Book Antiqua" w:hint="eastAsia"/>
          <w:color w:val="000000"/>
          <w:lang w:eastAsia="zh-CN"/>
        </w:rPr>
        <w:t xml:space="preserve">, </w:t>
      </w:r>
      <w:r>
        <w:rPr>
          <w:rFonts w:ascii="Book Antiqua" w:eastAsiaTheme="minorEastAsia" w:hAnsi="Book Antiqua" w:cs="Book Antiqua"/>
          <w:color w:val="000000"/>
          <w:lang w:eastAsia="zh-CN"/>
        </w:rPr>
        <w:t>India</w:t>
      </w:r>
      <w:r>
        <w:rPr>
          <w:rFonts w:ascii="Book Antiqua" w:eastAsia="Book Antiqua" w:hAnsi="Book Antiqua" w:cs="Book Antiqua"/>
          <w:b/>
          <w:color w:val="000000"/>
        </w:rPr>
        <w:t xml:space="preserve"> S-Editor: </w:t>
      </w:r>
      <w:r>
        <w:rPr>
          <w:rFonts w:ascii="Book Antiqua" w:eastAsia="Book Antiqua" w:hAnsi="Book Antiqua" w:cs="Book Antiqua"/>
          <w:color w:val="000000"/>
        </w:rPr>
        <w:t xml:space="preserve">Xing YX </w:t>
      </w:r>
      <w:r>
        <w:rPr>
          <w:rFonts w:ascii="Book Antiqua" w:eastAsia="Book Antiqua" w:hAnsi="Book Antiqua" w:cs="Book Antiqua"/>
          <w:b/>
          <w:color w:val="000000"/>
        </w:rPr>
        <w:t xml:space="preserve">L-Editor: </w:t>
      </w:r>
      <w:r>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Pr>
          <w:rFonts w:ascii="Book Antiqua" w:eastAsia="Book Antiqua" w:hAnsi="Book Antiqua" w:cs="Book Antiqua"/>
          <w:color w:val="000000"/>
        </w:rPr>
        <w:t>Xing YX</w:t>
      </w:r>
    </w:p>
    <w:p w14:paraId="2BB44021" w14:textId="77777777" w:rsidR="0053504D" w:rsidRDefault="001316E1">
      <w:pPr>
        <w:spacing w:line="360" w:lineRule="auto"/>
        <w:jc w:val="both"/>
        <w:rPr>
          <w:rFonts w:ascii="Book Antiqua" w:eastAsiaTheme="minorEastAsia" w:hAnsi="Book Antiqua" w:cs="Book Antiqua"/>
          <w:b/>
          <w:color w:val="000000"/>
          <w:lang w:eastAsia="zh-CN"/>
        </w:rPr>
      </w:pPr>
      <w:r>
        <w:rPr>
          <w:rFonts w:ascii="Book Antiqua" w:eastAsia="Book Antiqua" w:hAnsi="Book Antiqua" w:cs="Book Antiqua"/>
          <w:color w:val="000000"/>
        </w:rPr>
        <w:br w:type="page"/>
      </w:r>
      <w:r>
        <w:rPr>
          <w:rFonts w:ascii="Book Antiqua" w:eastAsia="Book Antiqua" w:hAnsi="Book Antiqua" w:cs="Book Antiqua"/>
          <w:b/>
          <w:color w:val="000000"/>
        </w:rPr>
        <w:lastRenderedPageBreak/>
        <w:t>Figure Legends</w:t>
      </w:r>
    </w:p>
    <w:p w14:paraId="3D0CF6C6" w14:textId="77777777" w:rsidR="0053504D" w:rsidRDefault="001316E1">
      <w:pPr>
        <w:spacing w:line="360" w:lineRule="auto"/>
        <w:jc w:val="both"/>
        <w:rPr>
          <w:rFonts w:ascii="Book Antiqua" w:eastAsiaTheme="minorEastAsia" w:hAnsi="Book Antiqua" w:cs="Book Antiqua"/>
          <w:b/>
          <w:color w:val="000000"/>
          <w:lang w:eastAsia="zh-CN"/>
        </w:rPr>
      </w:pPr>
      <w:r>
        <w:rPr>
          <w:rFonts w:ascii="Book Antiqua" w:eastAsiaTheme="minorEastAsia" w:hAnsi="Book Antiqua" w:cs="Book Antiqua"/>
          <w:b/>
          <w:noProof/>
          <w:color w:val="000000"/>
          <w:lang w:eastAsia="zh-CN"/>
        </w:rPr>
        <w:drawing>
          <wp:inline distT="0" distB="0" distL="0" distR="0" wp14:anchorId="3712848C" wp14:editId="5C73C267">
            <wp:extent cx="5943600" cy="4047490"/>
            <wp:effectExtent l="0" t="0" r="0" b="0"/>
            <wp:docPr id="1" name="图片 1" descr="D:\168\编稿\72777\新建文件夹\72777-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168\编稿\72777\新建文件夹\72777-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943600" cy="4047667"/>
                    </a:xfrm>
                    <a:prstGeom prst="rect">
                      <a:avLst/>
                    </a:prstGeom>
                    <a:noFill/>
                    <a:ln>
                      <a:noFill/>
                    </a:ln>
                  </pic:spPr>
                </pic:pic>
              </a:graphicData>
            </a:graphic>
          </wp:inline>
        </w:drawing>
      </w:r>
    </w:p>
    <w:p w14:paraId="3563DA07" w14:textId="77777777" w:rsidR="0053504D" w:rsidRDefault="001316E1">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Figure</w:t>
      </w:r>
      <w:r>
        <w:rPr>
          <w:rFonts w:ascii="Book Antiqua" w:eastAsiaTheme="minorEastAsia" w:hAnsi="Book Antiqua" w:cs="Book Antiqua" w:hint="eastAsia"/>
          <w:b/>
          <w:color w:val="000000"/>
          <w:lang w:eastAsia="zh-CN"/>
        </w:rPr>
        <w:t xml:space="preserve"> 1 </w:t>
      </w:r>
      <w:r>
        <w:rPr>
          <w:rFonts w:ascii="Book Antiqua" w:eastAsia="Book Antiqua" w:hAnsi="Book Antiqua" w:cs="Book Antiqua"/>
          <w:b/>
          <w:color w:val="000000"/>
        </w:rPr>
        <w:t xml:space="preserve">The first </w:t>
      </w:r>
      <w:r>
        <w:rPr>
          <w:rFonts w:ascii="Book Antiqua" w:eastAsiaTheme="minorEastAsia" w:hAnsi="Book Antiqua" w:cs="Book Antiqua" w:hint="eastAsia"/>
          <w:b/>
          <w:color w:val="000000"/>
          <w:lang w:eastAsia="zh-CN"/>
        </w:rPr>
        <w:t>m</w:t>
      </w:r>
      <w:r>
        <w:rPr>
          <w:rFonts w:ascii="Book Antiqua" w:eastAsia="Book Antiqua" w:hAnsi="Book Antiqua" w:cs="Book Antiqua"/>
          <w:b/>
          <w:color w:val="000000"/>
        </w:rPr>
        <w:t>agnetic resonance imaging of the patient</w:t>
      </w:r>
      <w:r>
        <w:rPr>
          <w:rFonts w:ascii="Book Antiqua" w:eastAsiaTheme="minorEastAsia" w:hAnsi="Book Antiqua" w:cs="Book Antiqua" w:hint="eastAsia"/>
          <w:b/>
          <w:color w:val="000000"/>
          <w:lang w:eastAsia="zh-CN"/>
        </w:rPr>
        <w:t>.</w:t>
      </w:r>
      <w:r>
        <w:rPr>
          <w:rFonts w:ascii="Book Antiqua" w:eastAsia="Book Antiqua" w:hAnsi="Book Antiqua" w:cs="Book Antiqua"/>
          <w:color w:val="000000"/>
        </w:rPr>
        <w:t xml:space="preserve"> A, B,</w:t>
      </w:r>
      <w:r>
        <w:rPr>
          <w:rFonts w:ascii="Book Antiqua" w:eastAsiaTheme="minorEastAsia" w:hAnsi="Book Antiqua" w:cs="Book Antiqua" w:hint="eastAsia"/>
          <w:color w:val="000000"/>
          <w:lang w:eastAsia="zh-CN"/>
        </w:rPr>
        <w:t xml:space="preserve"> and</w:t>
      </w:r>
      <w:r>
        <w:rPr>
          <w:rFonts w:ascii="Book Antiqua" w:eastAsia="Book Antiqua" w:hAnsi="Book Antiqua" w:cs="Book Antiqua"/>
          <w:color w:val="000000"/>
        </w:rPr>
        <w:t xml:space="preserve"> C</w:t>
      </w:r>
      <w:r>
        <w:rPr>
          <w:rFonts w:ascii="Book Antiqua" w:eastAsiaTheme="minorEastAsia" w:hAnsi="Book Antiqua" w:cs="Book Antiqua" w:hint="eastAsia"/>
          <w:color w:val="000000"/>
          <w:lang w:eastAsia="zh-CN"/>
        </w:rPr>
        <w:t>: T</w:t>
      </w:r>
      <w:r>
        <w:rPr>
          <w:rFonts w:ascii="Book Antiqua" w:eastAsia="Book Antiqua" w:hAnsi="Book Antiqua" w:cs="Book Antiqua"/>
          <w:color w:val="000000"/>
        </w:rPr>
        <w:t xml:space="preserve">he fluid-attenuated inversion recovery (A), </w:t>
      </w:r>
      <w:r>
        <w:rPr>
          <w:rFonts w:ascii="Book Antiqua" w:eastAsiaTheme="minorEastAsia" w:hAnsi="Book Antiqua" w:cs="Book Antiqua" w:hint="eastAsia"/>
          <w:color w:val="000000"/>
          <w:lang w:eastAsia="zh-CN"/>
        </w:rPr>
        <w:t>d</w:t>
      </w:r>
      <w:r>
        <w:rPr>
          <w:rFonts w:ascii="Book Antiqua" w:eastAsia="Book Antiqua" w:hAnsi="Book Antiqua" w:cs="Book Antiqua"/>
          <w:color w:val="000000"/>
        </w:rPr>
        <w:t>iffusion-weighted imaging (B), and T2 sequence (C) of the brainstem and right frontal lobe of the patient revealed obvious abnormal signal shadows.</w:t>
      </w:r>
    </w:p>
    <w:p w14:paraId="52B01F0D" w14:textId="77777777" w:rsidR="0053504D" w:rsidRDefault="001316E1">
      <w:pPr>
        <w:spacing w:line="360" w:lineRule="auto"/>
        <w:jc w:val="both"/>
        <w:rPr>
          <w:rFonts w:ascii="Book Antiqua" w:eastAsiaTheme="minorEastAsia" w:hAnsi="Book Antiqua" w:cs="Book Antiqua"/>
          <w:b/>
          <w:color w:val="000000"/>
          <w:lang w:eastAsia="zh-CN"/>
        </w:rPr>
      </w:pPr>
      <w:r>
        <w:rPr>
          <w:rFonts w:ascii="Book Antiqua" w:eastAsiaTheme="minorEastAsia" w:hAnsi="Book Antiqua" w:cs="Book Antiqua"/>
          <w:b/>
          <w:noProof/>
          <w:color w:val="000000"/>
          <w:lang w:eastAsia="zh-CN"/>
        </w:rPr>
        <w:lastRenderedPageBreak/>
        <w:drawing>
          <wp:inline distT="0" distB="0" distL="0" distR="0" wp14:anchorId="5FF5D790" wp14:editId="755B8999">
            <wp:extent cx="5902325" cy="4073525"/>
            <wp:effectExtent l="0" t="0" r="0" b="0"/>
            <wp:docPr id="2" name="图片 2" descr="D:\168\编稿\72777\新建文件夹\72777-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168\编稿\72777\新建文件夹\72777-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902325" cy="4073525"/>
                    </a:xfrm>
                    <a:prstGeom prst="rect">
                      <a:avLst/>
                    </a:prstGeom>
                    <a:noFill/>
                    <a:ln>
                      <a:noFill/>
                    </a:ln>
                  </pic:spPr>
                </pic:pic>
              </a:graphicData>
            </a:graphic>
          </wp:inline>
        </w:drawing>
      </w:r>
    </w:p>
    <w:p w14:paraId="49A40DC3" w14:textId="77777777" w:rsidR="0053504D" w:rsidRDefault="001316E1">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Figure</w:t>
      </w:r>
      <w:r>
        <w:rPr>
          <w:rFonts w:ascii="Book Antiqua" w:eastAsiaTheme="minorEastAsia" w:hAnsi="Book Antiqua" w:cs="Book Antiqua" w:hint="eastAsia"/>
          <w:b/>
          <w:color w:val="000000"/>
          <w:lang w:eastAsia="zh-CN"/>
        </w:rPr>
        <w:t xml:space="preserve"> 2 </w:t>
      </w:r>
      <w:r>
        <w:rPr>
          <w:rFonts w:ascii="Book Antiqua" w:eastAsia="Book Antiqua" w:hAnsi="Book Antiqua" w:cs="Book Antiqua"/>
          <w:b/>
          <w:color w:val="000000"/>
        </w:rPr>
        <w:t>The second magnetic resonance imaging of the patient</w:t>
      </w:r>
      <w:r>
        <w:rPr>
          <w:rFonts w:ascii="Book Antiqua" w:eastAsiaTheme="minorEastAsia" w:hAnsi="Book Antiqua" w:cs="Book Antiqua" w:hint="eastAsia"/>
          <w:b/>
          <w:color w:val="000000"/>
          <w:lang w:eastAsia="zh-CN"/>
        </w:rPr>
        <w:t>.</w:t>
      </w:r>
      <w:r>
        <w:rPr>
          <w:rFonts w:ascii="Book Antiqua" w:eastAsia="Book Antiqua" w:hAnsi="Book Antiqua" w:cs="Book Antiqua"/>
          <w:color w:val="000000"/>
        </w:rPr>
        <w:t xml:space="preserve"> A, B,</w:t>
      </w:r>
      <w:r>
        <w:rPr>
          <w:rFonts w:ascii="Book Antiqua" w:eastAsiaTheme="minorEastAsia" w:hAnsi="Book Antiqua" w:cs="Book Antiqua" w:hint="eastAsia"/>
          <w:color w:val="000000"/>
          <w:lang w:eastAsia="zh-CN"/>
        </w:rPr>
        <w:t xml:space="preserve"> and </w:t>
      </w:r>
      <w:r>
        <w:rPr>
          <w:rFonts w:ascii="Book Antiqua" w:eastAsia="Book Antiqua" w:hAnsi="Book Antiqua" w:cs="Book Antiqua"/>
          <w:color w:val="000000"/>
        </w:rPr>
        <w:t>C</w:t>
      </w:r>
      <w:r>
        <w:rPr>
          <w:rFonts w:ascii="Book Antiqua" w:eastAsiaTheme="minorEastAsia" w:hAnsi="Book Antiqua" w:cs="Book Antiqua" w:hint="eastAsia"/>
          <w:color w:val="000000"/>
          <w:lang w:eastAsia="zh-CN"/>
        </w:rPr>
        <w:t>: T</w:t>
      </w:r>
      <w:r>
        <w:rPr>
          <w:rFonts w:ascii="Book Antiqua" w:eastAsia="Book Antiqua" w:hAnsi="Book Antiqua" w:cs="Book Antiqua"/>
          <w:color w:val="000000"/>
        </w:rPr>
        <w:t xml:space="preserve">he fluid-attenuated inversion recovery (A), </w:t>
      </w:r>
      <w:r>
        <w:rPr>
          <w:rFonts w:ascii="Book Antiqua" w:eastAsiaTheme="minorEastAsia" w:hAnsi="Book Antiqua" w:cs="Book Antiqua" w:hint="eastAsia"/>
          <w:color w:val="000000"/>
          <w:lang w:eastAsia="zh-CN"/>
        </w:rPr>
        <w:t>d</w:t>
      </w:r>
      <w:r>
        <w:rPr>
          <w:rFonts w:ascii="Book Antiqua" w:eastAsia="Book Antiqua" w:hAnsi="Book Antiqua" w:cs="Book Antiqua"/>
          <w:color w:val="000000"/>
        </w:rPr>
        <w:t>iffusion-weighted imaging (B), and T2 sequence (C) of the brainstem and right frontal lobe of the patient revealed that the obvious abnormal signal shadows were larger than before.</w:t>
      </w:r>
    </w:p>
    <w:p w14:paraId="35B0DC17" w14:textId="77777777" w:rsidR="0053504D" w:rsidRDefault="0053504D">
      <w:pPr>
        <w:spacing w:line="360" w:lineRule="auto"/>
        <w:jc w:val="both"/>
        <w:rPr>
          <w:rFonts w:eastAsiaTheme="minorEastAsia"/>
          <w:b/>
          <w:lang w:eastAsia="zh-CN"/>
        </w:rPr>
      </w:pPr>
    </w:p>
    <w:p w14:paraId="5CF8278F" w14:textId="77777777" w:rsidR="0053504D" w:rsidRDefault="001316E1">
      <w:pPr>
        <w:spacing w:line="360" w:lineRule="auto"/>
        <w:jc w:val="both"/>
        <w:rPr>
          <w:rFonts w:eastAsiaTheme="minorEastAsia"/>
          <w:b/>
          <w:lang w:eastAsia="zh-CN"/>
        </w:rPr>
      </w:pPr>
      <w:r>
        <w:rPr>
          <w:rFonts w:eastAsiaTheme="minorEastAsia" w:hint="eastAsia"/>
          <w:b/>
          <w:lang w:eastAsia="zh-CN"/>
        </w:rPr>
        <w:t xml:space="preserve"> </w:t>
      </w:r>
    </w:p>
    <w:sectPr w:rsidR="0053504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82C5B" w14:textId="77777777" w:rsidR="00DE1928" w:rsidRDefault="00DE1928" w:rsidP="00967549">
      <w:r>
        <w:separator/>
      </w:r>
    </w:p>
  </w:endnote>
  <w:endnote w:type="continuationSeparator" w:id="0">
    <w:p w14:paraId="3196B9EA" w14:textId="77777777" w:rsidR="00DE1928" w:rsidRDefault="00DE1928" w:rsidP="00967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3B5A1" w14:textId="77777777" w:rsidR="007C146D" w:rsidRPr="007C146D" w:rsidRDefault="007C146D" w:rsidP="007C146D">
    <w:pPr>
      <w:pStyle w:val="Footer"/>
      <w:jc w:val="right"/>
      <w:rPr>
        <w:rFonts w:ascii="Book Antiqua" w:hAnsi="Book Antiqua"/>
        <w:sz w:val="24"/>
        <w:szCs w:val="24"/>
      </w:rPr>
    </w:pPr>
    <w:r w:rsidRPr="007C146D">
      <w:rPr>
        <w:rFonts w:ascii="Book Antiqua" w:hAnsi="Book Antiqua"/>
        <w:sz w:val="24"/>
        <w:szCs w:val="24"/>
        <w:lang w:val="zh-CN" w:eastAsia="zh-CN"/>
      </w:rPr>
      <w:t xml:space="preserve"> </w:t>
    </w:r>
    <w:r w:rsidRPr="007C146D">
      <w:rPr>
        <w:rFonts w:ascii="Book Antiqua" w:hAnsi="Book Antiqua"/>
        <w:sz w:val="24"/>
        <w:szCs w:val="24"/>
      </w:rPr>
      <w:fldChar w:fldCharType="begin"/>
    </w:r>
    <w:r w:rsidRPr="007C146D">
      <w:rPr>
        <w:rFonts w:ascii="Book Antiqua" w:hAnsi="Book Antiqua"/>
        <w:sz w:val="24"/>
        <w:szCs w:val="24"/>
      </w:rPr>
      <w:instrText>PAGE  \* Arabic  \* MERGEFORMAT</w:instrText>
    </w:r>
    <w:r w:rsidRPr="007C146D">
      <w:rPr>
        <w:rFonts w:ascii="Book Antiqua" w:hAnsi="Book Antiqua"/>
        <w:sz w:val="24"/>
        <w:szCs w:val="24"/>
      </w:rPr>
      <w:fldChar w:fldCharType="separate"/>
    </w:r>
    <w:r w:rsidR="006E5297" w:rsidRPr="006E5297">
      <w:rPr>
        <w:rFonts w:ascii="Book Antiqua" w:hAnsi="Book Antiqua"/>
        <w:noProof/>
        <w:sz w:val="24"/>
        <w:szCs w:val="24"/>
        <w:lang w:val="zh-CN" w:eastAsia="zh-CN"/>
      </w:rPr>
      <w:t>13</w:t>
    </w:r>
    <w:r w:rsidRPr="007C146D">
      <w:rPr>
        <w:rFonts w:ascii="Book Antiqua" w:hAnsi="Book Antiqua"/>
        <w:sz w:val="24"/>
        <w:szCs w:val="24"/>
      </w:rPr>
      <w:fldChar w:fldCharType="end"/>
    </w:r>
    <w:r w:rsidRPr="007C146D">
      <w:rPr>
        <w:rFonts w:ascii="Book Antiqua" w:hAnsi="Book Antiqua"/>
        <w:sz w:val="24"/>
        <w:szCs w:val="24"/>
        <w:lang w:val="zh-CN" w:eastAsia="zh-CN"/>
      </w:rPr>
      <w:t xml:space="preserve"> / </w:t>
    </w:r>
    <w:r w:rsidRPr="007C146D">
      <w:rPr>
        <w:rFonts w:ascii="Book Antiqua" w:hAnsi="Book Antiqua"/>
        <w:sz w:val="24"/>
        <w:szCs w:val="24"/>
      </w:rPr>
      <w:fldChar w:fldCharType="begin"/>
    </w:r>
    <w:r w:rsidRPr="007C146D">
      <w:rPr>
        <w:rFonts w:ascii="Book Antiqua" w:hAnsi="Book Antiqua"/>
        <w:sz w:val="24"/>
        <w:szCs w:val="24"/>
      </w:rPr>
      <w:instrText>NUMPAGES  \* Arabic  \* MERGEFORMAT</w:instrText>
    </w:r>
    <w:r w:rsidRPr="007C146D">
      <w:rPr>
        <w:rFonts w:ascii="Book Antiqua" w:hAnsi="Book Antiqua"/>
        <w:sz w:val="24"/>
        <w:szCs w:val="24"/>
      </w:rPr>
      <w:fldChar w:fldCharType="separate"/>
    </w:r>
    <w:r w:rsidR="006E5297" w:rsidRPr="006E5297">
      <w:rPr>
        <w:rFonts w:ascii="Book Antiqua" w:hAnsi="Book Antiqua"/>
        <w:noProof/>
        <w:sz w:val="24"/>
        <w:szCs w:val="24"/>
        <w:lang w:val="zh-CN" w:eastAsia="zh-CN"/>
      </w:rPr>
      <w:t>16</w:t>
    </w:r>
    <w:r w:rsidRPr="007C146D">
      <w:rPr>
        <w:rFonts w:ascii="Book Antiqua" w:hAnsi="Book Antiqua"/>
        <w:sz w:val="24"/>
        <w:szCs w:val="24"/>
      </w:rPr>
      <w:fldChar w:fldCharType="end"/>
    </w:r>
  </w:p>
  <w:p w14:paraId="43C1D6FA" w14:textId="77777777" w:rsidR="007C146D" w:rsidRDefault="007C14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2BB2BD" w14:textId="77777777" w:rsidR="00DE1928" w:rsidRDefault="00DE1928" w:rsidP="00967549">
      <w:r>
        <w:separator/>
      </w:r>
    </w:p>
  </w:footnote>
  <w:footnote w:type="continuationSeparator" w:id="0">
    <w:p w14:paraId="3F786821" w14:textId="77777777" w:rsidR="00DE1928" w:rsidRDefault="00DE1928" w:rsidP="0096754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jI1ZDI5NzFlNGI5MmUxMDUyYWM4MGNhZjZiNDAwZDQifQ=="/>
  </w:docVars>
  <w:rsids>
    <w:rsidRoot w:val="00A77B3E"/>
    <w:rsid w:val="000038D5"/>
    <w:rsid w:val="000C062A"/>
    <w:rsid w:val="000D3C38"/>
    <w:rsid w:val="001316E1"/>
    <w:rsid w:val="00140E68"/>
    <w:rsid w:val="001972F1"/>
    <w:rsid w:val="001A1027"/>
    <w:rsid w:val="002A48ED"/>
    <w:rsid w:val="002B5286"/>
    <w:rsid w:val="002C2083"/>
    <w:rsid w:val="002C2DFE"/>
    <w:rsid w:val="002D3782"/>
    <w:rsid w:val="00361772"/>
    <w:rsid w:val="003F356E"/>
    <w:rsid w:val="003F615D"/>
    <w:rsid w:val="004426C7"/>
    <w:rsid w:val="00493094"/>
    <w:rsid w:val="0051659C"/>
    <w:rsid w:val="0053504D"/>
    <w:rsid w:val="00587A4B"/>
    <w:rsid w:val="005D0745"/>
    <w:rsid w:val="00603D81"/>
    <w:rsid w:val="006042AD"/>
    <w:rsid w:val="006E5297"/>
    <w:rsid w:val="00712B77"/>
    <w:rsid w:val="007C146D"/>
    <w:rsid w:val="007E6EB6"/>
    <w:rsid w:val="00806A90"/>
    <w:rsid w:val="00840D8E"/>
    <w:rsid w:val="008956A2"/>
    <w:rsid w:val="008A66E4"/>
    <w:rsid w:val="008E6AE4"/>
    <w:rsid w:val="00915E72"/>
    <w:rsid w:val="00933B1A"/>
    <w:rsid w:val="00967549"/>
    <w:rsid w:val="009A0955"/>
    <w:rsid w:val="00A408CC"/>
    <w:rsid w:val="00A77B3E"/>
    <w:rsid w:val="00AF2898"/>
    <w:rsid w:val="00AF49C4"/>
    <w:rsid w:val="00B97A9F"/>
    <w:rsid w:val="00BB262C"/>
    <w:rsid w:val="00BC6783"/>
    <w:rsid w:val="00BF1ACB"/>
    <w:rsid w:val="00BF1F57"/>
    <w:rsid w:val="00C921B2"/>
    <w:rsid w:val="00CA2885"/>
    <w:rsid w:val="00CA2A55"/>
    <w:rsid w:val="00D57779"/>
    <w:rsid w:val="00DE1928"/>
    <w:rsid w:val="00DF4AB2"/>
    <w:rsid w:val="00E175DF"/>
    <w:rsid w:val="00EA3B9D"/>
    <w:rsid w:val="00EA644F"/>
    <w:rsid w:val="00F85B6A"/>
    <w:rsid w:val="00FA7B06"/>
    <w:rsid w:val="00FB20E6"/>
    <w:rsid w:val="00FD3FB3"/>
    <w:rsid w:val="02EF1E8A"/>
    <w:rsid w:val="05EE1952"/>
    <w:rsid w:val="0A886261"/>
    <w:rsid w:val="0BC26FEB"/>
    <w:rsid w:val="0EBD5B29"/>
    <w:rsid w:val="1B026DEA"/>
    <w:rsid w:val="1F741A3C"/>
    <w:rsid w:val="1FA45519"/>
    <w:rsid w:val="3BEC7A95"/>
    <w:rsid w:val="40F4326B"/>
    <w:rsid w:val="530F3C9F"/>
    <w:rsid w:val="5F9E38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CA426A"/>
  <w15:docId w15:val="{65F0A813-73B7-EC49-B6D2-D30B56483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sz w:val="18"/>
      <w:szCs w:val="18"/>
    </w:rPr>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basedOn w:val="Normal"/>
    <w:link w:val="HeaderChar"/>
    <w:qFormat/>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lang w:eastAsia="zh-CN"/>
    </w:rPr>
  </w:style>
  <w:style w:type="character" w:styleId="Strong">
    <w:name w:val="Strong"/>
    <w:basedOn w:val="DefaultParagraphFont"/>
    <w:qFormat/>
    <w:rPr>
      <w:b/>
    </w:rPr>
  </w:style>
  <w:style w:type="character" w:styleId="Hyperlink">
    <w:name w:val="Hyperlink"/>
    <w:basedOn w:val="DefaultParagraphFont"/>
    <w:qFormat/>
    <w:rPr>
      <w:color w:val="0000FF"/>
      <w:u w:val="single"/>
    </w:rPr>
  </w:style>
  <w:style w:type="character" w:customStyle="1" w:styleId="HeaderChar">
    <w:name w:val="Header Char"/>
    <w:basedOn w:val="DefaultParagraphFont"/>
    <w:link w:val="Header"/>
    <w:qFormat/>
    <w:rPr>
      <w:rFonts w:eastAsia="Times New Roman"/>
      <w:sz w:val="18"/>
      <w:szCs w:val="18"/>
      <w:lang w:eastAsia="en-US"/>
    </w:rPr>
  </w:style>
  <w:style w:type="character" w:customStyle="1" w:styleId="FooterChar">
    <w:name w:val="Footer Char"/>
    <w:basedOn w:val="DefaultParagraphFont"/>
    <w:link w:val="Footer"/>
    <w:uiPriority w:val="99"/>
    <w:qFormat/>
    <w:rPr>
      <w:rFonts w:eastAsia="Times New Roman"/>
      <w:sz w:val="18"/>
      <w:szCs w:val="18"/>
      <w:lang w:eastAsia="en-US"/>
    </w:rPr>
  </w:style>
  <w:style w:type="character" w:customStyle="1" w:styleId="BalloonTextChar">
    <w:name w:val="Balloon Text Char"/>
    <w:basedOn w:val="DefaultParagraphFont"/>
    <w:link w:val="BalloonText"/>
    <w:qFormat/>
    <w:rPr>
      <w:rFonts w:eastAsia="Times New Roman"/>
      <w:sz w:val="18"/>
      <w:szCs w:val="18"/>
      <w:lang w:eastAsia="en-US"/>
    </w:rPr>
  </w:style>
  <w:style w:type="paragraph" w:styleId="Revision">
    <w:name w:val="Revision"/>
    <w:hidden/>
    <w:uiPriority w:val="99"/>
    <w:semiHidden/>
    <w:rsid w:val="007C146D"/>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16</Pages>
  <Words>3701</Words>
  <Characters>21098</Characters>
  <Application>Microsoft Office Word</Application>
  <DocSecurity>0</DocSecurity>
  <Lines>175</Lines>
  <Paragraphs>49</Paragraphs>
  <ScaleCrop>false</ScaleCrop>
  <Company>HP</Company>
  <LinksUpToDate>false</LinksUpToDate>
  <CharactersWithSpaces>24750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lycly</dc:creator>
  <cp:lastModifiedBy>Li Ma</cp:lastModifiedBy>
  <cp:revision>3</cp:revision>
  <dcterms:created xsi:type="dcterms:W3CDTF">2022-06-17T22:27:00Z</dcterms:created>
  <dcterms:modified xsi:type="dcterms:W3CDTF">2022-06-17T22:30:00Z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2052-11.1.0.11805</vt:lpwstr>
  </property>
  <property fmtid="{D5CDD505-2E9C-101B-9397-08002B2CF9AE}" pid="3" name="ICV">
    <vt:lpwstr>47298DF6D89C40D09EB88A62D541DE3D</vt:lpwstr>
  </property>
</Properties>
</file>