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6169D"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olor w:val="000000"/>
        </w:rPr>
        <w:t xml:space="preserve">Name of Journal: </w:t>
      </w:r>
      <w:r w:rsidRPr="00406B6D">
        <w:rPr>
          <w:rFonts w:ascii="Book Antiqua" w:eastAsia="Book Antiqua" w:hAnsi="Book Antiqua" w:cs="Book Antiqua"/>
          <w:i/>
          <w:color w:val="000000"/>
        </w:rPr>
        <w:t>World Journal of Psychiatry</w:t>
      </w:r>
    </w:p>
    <w:p w14:paraId="288E3E82"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olor w:val="000000"/>
        </w:rPr>
        <w:t xml:space="preserve">Manuscript NO: </w:t>
      </w:r>
      <w:r w:rsidRPr="00406B6D">
        <w:rPr>
          <w:rFonts w:ascii="Book Antiqua" w:eastAsia="Book Antiqua" w:hAnsi="Book Antiqua" w:cs="Book Antiqua"/>
          <w:color w:val="000000"/>
        </w:rPr>
        <w:t>72809</w:t>
      </w:r>
    </w:p>
    <w:p w14:paraId="7400C0EA"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olor w:val="000000"/>
        </w:rPr>
        <w:t xml:space="preserve">Manuscript Type: </w:t>
      </w:r>
      <w:r w:rsidRPr="00406B6D">
        <w:rPr>
          <w:rFonts w:ascii="Book Antiqua" w:eastAsia="Book Antiqua" w:hAnsi="Book Antiqua" w:cs="Book Antiqua"/>
          <w:color w:val="000000"/>
        </w:rPr>
        <w:t>META-ANALYSIS</w:t>
      </w:r>
    </w:p>
    <w:p w14:paraId="5BF5B9FB" w14:textId="77777777" w:rsidR="00A77B3E" w:rsidRPr="00406B6D" w:rsidRDefault="00A77B3E" w:rsidP="0015754B">
      <w:pPr>
        <w:spacing w:line="360" w:lineRule="auto"/>
        <w:jc w:val="both"/>
        <w:rPr>
          <w:rFonts w:ascii="Book Antiqua" w:hAnsi="Book Antiqua"/>
        </w:rPr>
      </w:pPr>
    </w:p>
    <w:p w14:paraId="7CECBE74" w14:textId="306F4E29" w:rsidR="00A77B3E" w:rsidRPr="00406B6D" w:rsidRDefault="00AA2F08" w:rsidP="0015754B">
      <w:pPr>
        <w:spacing w:line="360" w:lineRule="auto"/>
        <w:jc w:val="both"/>
        <w:rPr>
          <w:rFonts w:ascii="Book Antiqua" w:hAnsi="Book Antiqua"/>
          <w:b/>
        </w:rPr>
      </w:pPr>
      <w:r w:rsidRPr="00406B6D">
        <w:rPr>
          <w:rFonts w:ascii="Book Antiqua" w:eastAsia="Book Antiqua" w:hAnsi="Book Antiqua" w:cs="Book Antiqua"/>
          <w:b/>
          <w:bCs/>
          <w:color w:val="000000"/>
        </w:rPr>
        <w:t xml:space="preserve">Mental </w:t>
      </w:r>
      <w:r w:rsidR="00FB0031" w:rsidRPr="00406B6D">
        <w:rPr>
          <w:rFonts w:ascii="Book Antiqua" w:hAnsi="Book Antiqua" w:cs="Book Antiqua"/>
          <w:b/>
          <w:bCs/>
          <w:color w:val="000000"/>
          <w:lang w:eastAsia="zh-CN"/>
        </w:rPr>
        <w:t>h</w:t>
      </w:r>
      <w:r w:rsidRPr="00406B6D">
        <w:rPr>
          <w:rFonts w:ascii="Book Antiqua" w:eastAsia="Book Antiqua" w:hAnsi="Book Antiqua" w:cs="Book Antiqua"/>
          <w:b/>
          <w:bCs/>
          <w:color w:val="000000"/>
        </w:rPr>
        <w:t xml:space="preserve">ealth </w:t>
      </w:r>
      <w:r w:rsidR="00FB0031" w:rsidRPr="00406B6D">
        <w:rPr>
          <w:rFonts w:ascii="Book Antiqua" w:hAnsi="Book Antiqua" w:cs="Book Antiqua"/>
          <w:b/>
          <w:bCs/>
          <w:color w:val="000000"/>
          <w:lang w:eastAsia="zh-CN"/>
        </w:rPr>
        <w:t>i</w:t>
      </w:r>
      <w:r w:rsidRPr="00406B6D">
        <w:rPr>
          <w:rFonts w:ascii="Book Antiqua" w:eastAsia="Book Antiqua" w:hAnsi="Book Antiqua" w:cs="Book Antiqua"/>
          <w:b/>
          <w:bCs/>
          <w:color w:val="000000"/>
        </w:rPr>
        <w:t>mpact of the Middle</w:t>
      </w:r>
      <w:r w:rsidR="00F7659D" w:rsidRPr="00406B6D">
        <w:rPr>
          <w:rFonts w:ascii="Book Antiqua" w:hAnsi="Book Antiqua" w:cs="Book Antiqua" w:hint="eastAsia"/>
          <w:b/>
          <w:bCs/>
          <w:color w:val="000000"/>
          <w:lang w:eastAsia="zh-CN"/>
        </w:rPr>
        <w:t xml:space="preserve"> </w:t>
      </w:r>
      <w:r w:rsidRPr="00406B6D">
        <w:rPr>
          <w:rFonts w:ascii="Book Antiqua" w:eastAsia="Book Antiqua" w:hAnsi="Book Antiqua" w:cs="Book Antiqua"/>
          <w:b/>
          <w:bCs/>
          <w:color w:val="000000"/>
        </w:rPr>
        <w:t>East</w:t>
      </w:r>
      <w:r w:rsidR="00F7659D" w:rsidRPr="00406B6D">
        <w:rPr>
          <w:rFonts w:ascii="Book Antiqua" w:hAnsi="Book Antiqua" w:cs="Book Antiqua" w:hint="eastAsia"/>
          <w:b/>
          <w:bCs/>
          <w:color w:val="000000"/>
          <w:lang w:eastAsia="zh-CN"/>
        </w:rPr>
        <w:t xml:space="preserve"> </w:t>
      </w:r>
      <w:r w:rsidR="00FB0031" w:rsidRPr="00406B6D">
        <w:rPr>
          <w:rFonts w:ascii="Book Antiqua" w:hAnsi="Book Antiqua" w:cs="Book Antiqua"/>
          <w:b/>
          <w:bCs/>
          <w:color w:val="000000"/>
          <w:lang w:eastAsia="zh-CN"/>
        </w:rPr>
        <w:t>r</w:t>
      </w:r>
      <w:r w:rsidRPr="00406B6D">
        <w:rPr>
          <w:rFonts w:ascii="Book Antiqua" w:eastAsia="Book Antiqua" w:hAnsi="Book Antiqua" w:cs="Book Antiqua"/>
          <w:b/>
          <w:bCs/>
          <w:color w:val="000000"/>
        </w:rPr>
        <w:t>espiratory</w:t>
      </w:r>
      <w:r w:rsidR="00F7659D" w:rsidRPr="00406B6D">
        <w:rPr>
          <w:rFonts w:ascii="Book Antiqua" w:hAnsi="Book Antiqua" w:cs="Book Antiqua" w:hint="eastAsia"/>
          <w:b/>
          <w:bCs/>
          <w:color w:val="000000"/>
          <w:lang w:eastAsia="zh-CN"/>
        </w:rPr>
        <w:t xml:space="preserve"> </w:t>
      </w:r>
      <w:r w:rsidR="00FB0031" w:rsidRPr="00406B6D">
        <w:rPr>
          <w:rFonts w:ascii="Book Antiqua" w:hAnsi="Book Antiqua" w:cs="Book Antiqua"/>
          <w:b/>
          <w:bCs/>
          <w:color w:val="000000"/>
          <w:lang w:eastAsia="zh-CN"/>
        </w:rPr>
        <w:t>s</w:t>
      </w:r>
      <w:r w:rsidRPr="00406B6D">
        <w:rPr>
          <w:rFonts w:ascii="Book Antiqua" w:eastAsia="Book Antiqua" w:hAnsi="Book Antiqua" w:cs="Book Antiqua"/>
          <w:b/>
          <w:bCs/>
          <w:color w:val="000000"/>
        </w:rPr>
        <w:t xml:space="preserve">yndrome, </w:t>
      </w:r>
      <w:r w:rsidR="0013112A" w:rsidRPr="00406B6D">
        <w:rPr>
          <w:rFonts w:ascii="Book Antiqua" w:eastAsia="Book Antiqua" w:hAnsi="Book Antiqua" w:cs="Book Antiqua"/>
          <w:b/>
          <w:color w:val="000000"/>
        </w:rPr>
        <w:t>SARS</w:t>
      </w:r>
      <w:r w:rsidRPr="00406B6D">
        <w:rPr>
          <w:rFonts w:ascii="Book Antiqua" w:eastAsia="Book Antiqua" w:hAnsi="Book Antiqua" w:cs="Book Antiqua"/>
          <w:b/>
          <w:bCs/>
          <w:color w:val="000000"/>
        </w:rPr>
        <w:t>, and C</w:t>
      </w:r>
      <w:r w:rsidR="00DD12DA" w:rsidRPr="00406B6D">
        <w:rPr>
          <w:rFonts w:ascii="Book Antiqua" w:hAnsi="Book Antiqua" w:cs="Book Antiqua"/>
          <w:b/>
          <w:bCs/>
          <w:color w:val="000000"/>
          <w:lang w:eastAsia="zh-CN"/>
        </w:rPr>
        <w:t>O</w:t>
      </w:r>
      <w:r w:rsidR="000D4688">
        <w:rPr>
          <w:rFonts w:ascii="Book Antiqua" w:hAnsi="Book Antiqua" w:cs="Book Antiqua"/>
          <w:b/>
          <w:bCs/>
          <w:color w:val="000000"/>
          <w:lang w:eastAsia="zh-CN"/>
        </w:rPr>
        <w:t>V</w:t>
      </w:r>
      <w:r w:rsidR="00DD12DA" w:rsidRPr="00406B6D">
        <w:rPr>
          <w:rFonts w:ascii="Book Antiqua" w:hAnsi="Book Antiqua" w:cs="Book Antiqua"/>
          <w:b/>
          <w:bCs/>
          <w:color w:val="000000"/>
          <w:lang w:eastAsia="zh-CN"/>
        </w:rPr>
        <w:t>ID</w:t>
      </w:r>
      <w:r w:rsidRPr="00406B6D">
        <w:rPr>
          <w:rFonts w:ascii="Book Antiqua" w:eastAsia="Book Antiqua" w:hAnsi="Book Antiqua" w:cs="Book Antiqua"/>
          <w:b/>
          <w:bCs/>
          <w:color w:val="000000"/>
        </w:rPr>
        <w:t xml:space="preserve">-19: A </w:t>
      </w:r>
      <w:r w:rsidRPr="00406B6D">
        <w:rPr>
          <w:rFonts w:ascii="Book Antiqua" w:hAnsi="Book Antiqua" w:cs="Book Antiqua"/>
          <w:b/>
          <w:bCs/>
          <w:color w:val="000000"/>
          <w:lang w:eastAsia="zh-CN"/>
        </w:rPr>
        <w:t>c</w:t>
      </w:r>
      <w:r w:rsidRPr="00406B6D">
        <w:rPr>
          <w:rFonts w:ascii="Book Antiqua" w:eastAsia="Book Antiqua" w:hAnsi="Book Antiqua" w:cs="Book Antiqua"/>
          <w:b/>
          <w:bCs/>
          <w:color w:val="000000"/>
        </w:rPr>
        <w:t xml:space="preserve">omparative </w:t>
      </w:r>
      <w:r w:rsidRPr="00406B6D">
        <w:rPr>
          <w:rFonts w:ascii="Book Antiqua" w:hAnsi="Book Antiqua" w:cs="Book Antiqua"/>
          <w:b/>
          <w:bCs/>
          <w:color w:val="000000"/>
          <w:lang w:eastAsia="zh-CN"/>
        </w:rPr>
        <w:t>s</w:t>
      </w:r>
      <w:r w:rsidRPr="00406B6D">
        <w:rPr>
          <w:rFonts w:ascii="Book Antiqua" w:eastAsia="Book Antiqua" w:hAnsi="Book Antiqua" w:cs="Book Antiqua"/>
          <w:b/>
          <w:bCs/>
          <w:color w:val="000000"/>
        </w:rPr>
        <w:t xml:space="preserve">ystematic </w:t>
      </w:r>
      <w:r w:rsidRPr="00406B6D">
        <w:rPr>
          <w:rFonts w:ascii="Book Antiqua" w:hAnsi="Book Antiqua" w:cs="Book Antiqua"/>
          <w:b/>
          <w:bCs/>
          <w:color w:val="000000"/>
          <w:lang w:eastAsia="zh-CN"/>
        </w:rPr>
        <w:t>r</w:t>
      </w:r>
      <w:r w:rsidRPr="00406B6D">
        <w:rPr>
          <w:rFonts w:ascii="Book Antiqua" w:eastAsia="Book Antiqua" w:hAnsi="Book Antiqua" w:cs="Book Antiqua"/>
          <w:b/>
          <w:bCs/>
          <w:color w:val="000000"/>
        </w:rPr>
        <w:t xml:space="preserve">eview and </w:t>
      </w:r>
      <w:r w:rsidRPr="00406B6D">
        <w:rPr>
          <w:rFonts w:ascii="Book Antiqua" w:hAnsi="Book Antiqua" w:cs="Book Antiqua"/>
          <w:b/>
          <w:bCs/>
          <w:color w:val="000000"/>
          <w:lang w:eastAsia="zh-CN"/>
        </w:rPr>
        <w:t>m</w:t>
      </w:r>
      <w:r w:rsidRPr="00406B6D">
        <w:rPr>
          <w:rFonts w:ascii="Book Antiqua" w:eastAsia="Book Antiqua" w:hAnsi="Book Antiqua" w:cs="Book Antiqua"/>
          <w:b/>
          <w:bCs/>
          <w:color w:val="000000"/>
        </w:rPr>
        <w:t>eta-analysis</w:t>
      </w:r>
    </w:p>
    <w:p w14:paraId="2153540A" w14:textId="77777777" w:rsidR="00A77B3E" w:rsidRPr="00406B6D" w:rsidRDefault="00A77B3E" w:rsidP="0015754B">
      <w:pPr>
        <w:spacing w:line="360" w:lineRule="auto"/>
        <w:jc w:val="both"/>
        <w:rPr>
          <w:rFonts w:ascii="Book Antiqua" w:hAnsi="Book Antiqua"/>
        </w:rPr>
      </w:pPr>
    </w:p>
    <w:p w14:paraId="14CBCCB1" w14:textId="77777777" w:rsidR="00A77B3E" w:rsidRPr="00406B6D" w:rsidRDefault="006E249C" w:rsidP="0015754B">
      <w:pPr>
        <w:spacing w:line="360" w:lineRule="auto"/>
        <w:jc w:val="both"/>
        <w:rPr>
          <w:rFonts w:ascii="Book Antiqua" w:hAnsi="Book Antiqua"/>
        </w:rPr>
      </w:pPr>
      <w:r w:rsidRPr="00406B6D">
        <w:rPr>
          <w:rFonts w:ascii="Book Antiqua" w:eastAsia="Book Antiqua" w:hAnsi="Book Antiqua" w:cs="Book Antiqua"/>
          <w:color w:val="000000"/>
        </w:rPr>
        <w:t xml:space="preserve">Delanerolle </w:t>
      </w:r>
      <w:r w:rsidRPr="00406B6D">
        <w:rPr>
          <w:rFonts w:ascii="Book Antiqua" w:hAnsi="Book Antiqua" w:cs="Book Antiqua"/>
          <w:color w:val="000000"/>
          <w:lang w:eastAsia="zh-CN"/>
        </w:rPr>
        <w:t xml:space="preserve">G </w:t>
      </w:r>
      <w:r w:rsidRPr="00406B6D">
        <w:rPr>
          <w:rFonts w:ascii="Book Antiqua" w:hAnsi="Book Antiqua" w:cs="Book Antiqua"/>
          <w:i/>
          <w:color w:val="000000"/>
          <w:lang w:eastAsia="zh-CN"/>
        </w:rPr>
        <w:t>et al</w:t>
      </w:r>
      <w:r w:rsidRPr="00406B6D">
        <w:rPr>
          <w:rFonts w:ascii="Book Antiqua" w:hAnsi="Book Antiqua" w:cs="Book Antiqua"/>
          <w:color w:val="000000"/>
          <w:lang w:eastAsia="zh-CN"/>
        </w:rPr>
        <w:t xml:space="preserve">. </w:t>
      </w:r>
      <w:r w:rsidR="00AA2F08" w:rsidRPr="00406B6D">
        <w:rPr>
          <w:rFonts w:ascii="Book Antiqua" w:eastAsia="Book Antiqua" w:hAnsi="Book Antiqua" w:cs="Book Antiqua"/>
          <w:color w:val="000000"/>
        </w:rPr>
        <w:t xml:space="preserve">EPIC MERS_SARS_COVID-19 </w:t>
      </w:r>
      <w:r w:rsidR="00B5236B" w:rsidRPr="00406B6D">
        <w:rPr>
          <w:rFonts w:ascii="Book Antiqua" w:hAnsi="Book Antiqua" w:cs="Book Antiqua"/>
          <w:color w:val="000000"/>
          <w:lang w:eastAsia="zh-CN"/>
        </w:rPr>
        <w:t>c</w:t>
      </w:r>
      <w:r w:rsidR="00AA2F08" w:rsidRPr="00406B6D">
        <w:rPr>
          <w:rFonts w:ascii="Book Antiqua" w:eastAsia="Book Antiqua" w:hAnsi="Book Antiqua" w:cs="Book Antiqua"/>
          <w:color w:val="000000"/>
        </w:rPr>
        <w:t>omparator</w:t>
      </w:r>
    </w:p>
    <w:p w14:paraId="69785998" w14:textId="77777777" w:rsidR="00A77B3E" w:rsidRPr="00406B6D" w:rsidRDefault="00A77B3E" w:rsidP="0015754B">
      <w:pPr>
        <w:spacing w:line="360" w:lineRule="auto"/>
        <w:jc w:val="both"/>
        <w:rPr>
          <w:rFonts w:ascii="Book Antiqua" w:hAnsi="Book Antiqua"/>
        </w:rPr>
      </w:pPr>
    </w:p>
    <w:p w14:paraId="49121E5E" w14:textId="569DE939"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Gayathri </w:t>
      </w:r>
      <w:proofErr w:type="spellStart"/>
      <w:r w:rsidRPr="00406B6D">
        <w:rPr>
          <w:rFonts w:ascii="Book Antiqua" w:eastAsia="Book Antiqua" w:hAnsi="Book Antiqua" w:cs="Book Antiqua"/>
          <w:color w:val="000000"/>
        </w:rPr>
        <w:t>Delanerolle</w:t>
      </w:r>
      <w:proofErr w:type="spellEnd"/>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Yu</w:t>
      </w:r>
      <w:r w:rsidR="000D4688">
        <w:rPr>
          <w:rFonts w:ascii="Book Antiqua" w:hAnsi="Book Antiqua" w:cs="Book Antiqua"/>
          <w:color w:val="000000"/>
          <w:lang w:eastAsia="zh-CN"/>
        </w:rPr>
        <w:t>t</w:t>
      </w:r>
      <w:r w:rsidRPr="00406B6D">
        <w:rPr>
          <w:rFonts w:ascii="Book Antiqua" w:eastAsia="Book Antiqua" w:hAnsi="Book Antiqua" w:cs="Book Antiqua"/>
          <w:color w:val="000000"/>
        </w:rPr>
        <w:t>ian</w:t>
      </w:r>
      <w:proofErr w:type="spellEnd"/>
      <w:r w:rsidRPr="00406B6D">
        <w:rPr>
          <w:rFonts w:ascii="Book Antiqua" w:eastAsia="Book Antiqua" w:hAnsi="Book Antiqua" w:cs="Book Antiqua"/>
          <w:color w:val="000000"/>
        </w:rPr>
        <w:t xml:space="preserve"> Zeng, Jian</w:t>
      </w:r>
      <w:r w:rsidR="007A1177">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Qing Shi, </w:t>
      </w:r>
      <w:proofErr w:type="spellStart"/>
      <w:r w:rsidRPr="00406B6D">
        <w:rPr>
          <w:rFonts w:ascii="Book Antiqua" w:eastAsia="Book Antiqua" w:hAnsi="Book Antiqua" w:cs="Book Antiqua"/>
          <w:color w:val="000000"/>
        </w:rPr>
        <w:t>Xu</w:t>
      </w:r>
      <w:r w:rsidR="00815A04">
        <w:rPr>
          <w:rFonts w:ascii="Book Antiqua" w:hAnsi="Book Antiqua" w:cs="Book Antiqua" w:hint="eastAsia"/>
          <w:color w:val="000000"/>
          <w:lang w:eastAsia="zh-CN"/>
        </w:rPr>
        <w:t>z</w:t>
      </w:r>
      <w:r w:rsidRPr="00406B6D">
        <w:rPr>
          <w:rFonts w:ascii="Book Antiqua" w:eastAsia="Book Antiqua" w:hAnsi="Book Antiqua" w:cs="Book Antiqua"/>
          <w:color w:val="000000"/>
        </w:rPr>
        <w:t>hi</w:t>
      </w:r>
      <w:proofErr w:type="spellEnd"/>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Yeng</w:t>
      </w:r>
      <w:proofErr w:type="spellEnd"/>
      <w:r w:rsidRPr="00406B6D">
        <w:rPr>
          <w:rFonts w:ascii="Book Antiqua" w:eastAsia="Book Antiqua" w:hAnsi="Book Antiqua" w:cs="Book Antiqua"/>
          <w:color w:val="000000"/>
        </w:rPr>
        <w:t xml:space="preserve">, Will Goodison, Ashish Shetty, </w:t>
      </w:r>
      <w:proofErr w:type="spellStart"/>
      <w:r w:rsidRPr="00406B6D">
        <w:rPr>
          <w:rFonts w:ascii="Book Antiqua" w:eastAsia="Book Antiqua" w:hAnsi="Book Antiqua" w:cs="Book Antiqua"/>
          <w:color w:val="000000"/>
        </w:rPr>
        <w:t>Suchith</w:t>
      </w:r>
      <w:proofErr w:type="spellEnd"/>
      <w:r w:rsidRPr="00406B6D">
        <w:rPr>
          <w:rFonts w:ascii="Book Antiqua" w:eastAsia="Book Antiqua" w:hAnsi="Book Antiqua" w:cs="Book Antiqua"/>
          <w:color w:val="000000"/>
        </w:rPr>
        <w:t xml:space="preserve"> Shetty, Nyla Haque, Kathryn Elliot, </w:t>
      </w:r>
      <w:proofErr w:type="spellStart"/>
      <w:r w:rsidRPr="00406B6D">
        <w:rPr>
          <w:rFonts w:ascii="Book Antiqua" w:eastAsia="Book Antiqua" w:hAnsi="Book Antiqua" w:cs="Book Antiqua"/>
          <w:color w:val="000000"/>
        </w:rPr>
        <w:t>Sandali</w:t>
      </w:r>
      <w:proofErr w:type="spellEnd"/>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Ranaweera</w:t>
      </w:r>
      <w:proofErr w:type="spellEnd"/>
      <w:r w:rsidRPr="00406B6D">
        <w:rPr>
          <w:rFonts w:ascii="Book Antiqua" w:eastAsia="Book Antiqua" w:hAnsi="Book Antiqua" w:cs="Book Antiqua"/>
          <w:color w:val="000000"/>
        </w:rPr>
        <w:t>, Rema Ramakrishnan, Vanessa Raymont, Shanaya Rathod, Peter Phiri</w:t>
      </w:r>
    </w:p>
    <w:p w14:paraId="5723E98B" w14:textId="77777777" w:rsidR="00A77B3E" w:rsidRPr="00406B6D" w:rsidRDefault="00A77B3E" w:rsidP="0015754B">
      <w:pPr>
        <w:spacing w:line="360" w:lineRule="auto"/>
        <w:jc w:val="both"/>
        <w:rPr>
          <w:rFonts w:ascii="Book Antiqua" w:hAnsi="Book Antiqua"/>
        </w:rPr>
      </w:pPr>
    </w:p>
    <w:p w14:paraId="17C35AD5" w14:textId="77777777" w:rsidR="00403F48" w:rsidRPr="00406B6D" w:rsidRDefault="00403F4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Gayathri Delanerolle, </w:t>
      </w:r>
      <w:r w:rsidRPr="00406B6D">
        <w:rPr>
          <w:rFonts w:ascii="Book Antiqua" w:eastAsia="Book Antiqua" w:hAnsi="Book Antiqua" w:cs="Book Antiqua"/>
          <w:color w:val="000000"/>
        </w:rPr>
        <w:t>Nuffield Department</w:t>
      </w:r>
      <w:r w:rsidR="00A04B1E" w:rsidRPr="00406B6D">
        <w:rPr>
          <w:rFonts w:ascii="Book Antiqua" w:eastAsia="Book Antiqua" w:hAnsi="Book Antiqua" w:cs="Book Antiqua"/>
          <w:color w:val="000000"/>
        </w:rPr>
        <w:t xml:space="preserve"> of Primary Health Care Science</w:t>
      </w:r>
      <w:r w:rsidRPr="00406B6D">
        <w:rPr>
          <w:rFonts w:ascii="Book Antiqua" w:eastAsia="Book Antiqua" w:hAnsi="Book Antiqua" w:cs="Book Antiqua"/>
          <w:color w:val="000000"/>
        </w:rPr>
        <w:t>, University of Oxford, Oxford OX2 6ED, United Kingdom</w:t>
      </w:r>
    </w:p>
    <w:p w14:paraId="3C804EFB" w14:textId="77777777" w:rsidR="00403F48" w:rsidRPr="00406B6D" w:rsidRDefault="00403F48" w:rsidP="0015754B">
      <w:pPr>
        <w:spacing w:line="360" w:lineRule="auto"/>
        <w:jc w:val="both"/>
        <w:rPr>
          <w:rFonts w:ascii="Book Antiqua" w:hAnsi="Book Antiqua"/>
        </w:rPr>
      </w:pPr>
    </w:p>
    <w:p w14:paraId="2162D677" w14:textId="4FEF2493" w:rsidR="00403F48" w:rsidRPr="00406B6D" w:rsidRDefault="00403F48" w:rsidP="0015754B">
      <w:pPr>
        <w:spacing w:line="360" w:lineRule="auto"/>
        <w:jc w:val="both"/>
        <w:rPr>
          <w:rFonts w:ascii="Book Antiqua" w:hAnsi="Book Antiqua"/>
        </w:rPr>
      </w:pPr>
      <w:proofErr w:type="spellStart"/>
      <w:r w:rsidRPr="00406B6D">
        <w:rPr>
          <w:rFonts w:ascii="Book Antiqua" w:eastAsia="Book Antiqua" w:hAnsi="Book Antiqua" w:cs="Book Antiqua"/>
          <w:b/>
          <w:bCs/>
          <w:color w:val="000000"/>
        </w:rPr>
        <w:t>Yu</w:t>
      </w:r>
      <w:r w:rsidR="000D4688">
        <w:rPr>
          <w:rFonts w:ascii="Book Antiqua" w:hAnsi="Book Antiqua" w:cs="Book Antiqua"/>
          <w:b/>
          <w:bCs/>
          <w:color w:val="000000"/>
          <w:lang w:eastAsia="zh-CN"/>
        </w:rPr>
        <w:t>t</w:t>
      </w:r>
      <w:r w:rsidRPr="00406B6D">
        <w:rPr>
          <w:rFonts w:ascii="Book Antiqua" w:eastAsia="Book Antiqua" w:hAnsi="Book Antiqua" w:cs="Book Antiqua"/>
          <w:b/>
          <w:bCs/>
          <w:color w:val="000000"/>
        </w:rPr>
        <w:t>ian</w:t>
      </w:r>
      <w:proofErr w:type="spellEnd"/>
      <w:r w:rsidRPr="00406B6D">
        <w:rPr>
          <w:rFonts w:ascii="Book Antiqua" w:eastAsia="Book Antiqua" w:hAnsi="Book Antiqua" w:cs="Book Antiqua"/>
          <w:b/>
          <w:bCs/>
          <w:color w:val="000000"/>
        </w:rPr>
        <w:t xml:space="preserve"> Zeng, Jian</w:t>
      </w:r>
      <w:r w:rsidR="00730498" w:rsidRPr="00406B6D">
        <w:rPr>
          <w:rFonts w:ascii="Book Antiqua" w:hAnsi="Book Antiqua" w:cs="Book Antiqua" w:hint="eastAsia"/>
          <w:b/>
          <w:bCs/>
          <w:color w:val="000000"/>
          <w:lang w:eastAsia="zh-CN"/>
        </w:rPr>
        <w:t>-</w:t>
      </w:r>
      <w:r w:rsidRPr="00406B6D">
        <w:rPr>
          <w:rFonts w:ascii="Book Antiqua" w:eastAsia="Book Antiqua" w:hAnsi="Book Antiqua" w:cs="Book Antiqua"/>
          <w:b/>
          <w:bCs/>
          <w:color w:val="000000"/>
        </w:rPr>
        <w:t xml:space="preserve">Qing Shi, </w:t>
      </w:r>
      <w:proofErr w:type="spellStart"/>
      <w:r w:rsidRPr="00406B6D">
        <w:rPr>
          <w:rFonts w:ascii="Book Antiqua" w:eastAsia="Book Antiqua" w:hAnsi="Book Antiqua" w:cs="Book Antiqua"/>
          <w:b/>
          <w:bCs/>
          <w:color w:val="000000"/>
        </w:rPr>
        <w:t>Xu</w:t>
      </w:r>
      <w:r w:rsidR="0069256C">
        <w:rPr>
          <w:rFonts w:ascii="Book Antiqua" w:hAnsi="Book Antiqua" w:cs="Book Antiqua" w:hint="eastAsia"/>
          <w:b/>
          <w:bCs/>
          <w:color w:val="000000"/>
          <w:lang w:eastAsia="zh-CN"/>
        </w:rPr>
        <w:t>z</w:t>
      </w:r>
      <w:r w:rsidRPr="00406B6D">
        <w:rPr>
          <w:rFonts w:ascii="Book Antiqua" w:eastAsia="Book Antiqua" w:hAnsi="Book Antiqua" w:cs="Book Antiqua"/>
          <w:b/>
          <w:bCs/>
          <w:color w:val="000000"/>
        </w:rPr>
        <w:t>hi</w:t>
      </w:r>
      <w:proofErr w:type="spellEnd"/>
      <w:r w:rsidRPr="00406B6D">
        <w:rPr>
          <w:rFonts w:ascii="Book Antiqua" w:eastAsia="Book Antiqua" w:hAnsi="Book Antiqua" w:cs="Book Antiqua"/>
          <w:b/>
          <w:bCs/>
          <w:color w:val="000000"/>
        </w:rPr>
        <w:t xml:space="preserve"> </w:t>
      </w:r>
      <w:proofErr w:type="spellStart"/>
      <w:r w:rsidRPr="00406B6D">
        <w:rPr>
          <w:rFonts w:ascii="Book Antiqua" w:eastAsia="Book Antiqua" w:hAnsi="Book Antiqua" w:cs="Book Antiqua"/>
          <w:b/>
          <w:bCs/>
          <w:color w:val="000000"/>
        </w:rPr>
        <w:t>Yeng</w:t>
      </w:r>
      <w:proofErr w:type="spellEnd"/>
      <w:r w:rsidRPr="00406B6D">
        <w:rPr>
          <w:rFonts w:ascii="Book Antiqua" w:eastAsia="Book Antiqua" w:hAnsi="Book Antiqua" w:cs="Book Antiqua"/>
          <w:b/>
          <w:bCs/>
          <w:color w:val="000000"/>
        </w:rPr>
        <w:t xml:space="preserve">, </w:t>
      </w:r>
      <w:r w:rsidRPr="00406B6D">
        <w:rPr>
          <w:rFonts w:ascii="Book Antiqua" w:eastAsia="Book Antiqua" w:hAnsi="Book Antiqua" w:cs="Book Antiqua"/>
          <w:color w:val="000000"/>
        </w:rPr>
        <w:t xml:space="preserve">Southern University of Science and Technology, Shenzhen 518055, </w:t>
      </w:r>
      <w:r w:rsidR="00522443" w:rsidRPr="00406B6D">
        <w:rPr>
          <w:rFonts w:ascii="Book Antiqua" w:hAnsi="Book Antiqua" w:cs="Book Antiqua" w:hint="eastAsia"/>
          <w:color w:val="000000"/>
          <w:lang w:eastAsia="zh-CN"/>
        </w:rPr>
        <w:t xml:space="preserve">Guangdong Province, </w:t>
      </w:r>
      <w:r w:rsidRPr="00406B6D">
        <w:rPr>
          <w:rFonts w:ascii="Book Antiqua" w:eastAsia="Book Antiqua" w:hAnsi="Book Antiqua" w:cs="Book Antiqua"/>
          <w:color w:val="000000"/>
        </w:rPr>
        <w:t>China</w:t>
      </w:r>
    </w:p>
    <w:p w14:paraId="67CA608E" w14:textId="77777777" w:rsidR="00403F48" w:rsidRPr="00406B6D" w:rsidRDefault="00403F48" w:rsidP="0015754B">
      <w:pPr>
        <w:spacing w:line="360" w:lineRule="auto"/>
        <w:jc w:val="both"/>
        <w:rPr>
          <w:rFonts w:ascii="Book Antiqua" w:hAnsi="Book Antiqua"/>
        </w:rPr>
      </w:pPr>
    </w:p>
    <w:p w14:paraId="59E712CF" w14:textId="77777777" w:rsidR="00403F48" w:rsidRPr="00406B6D" w:rsidRDefault="00403F48" w:rsidP="0015754B">
      <w:pPr>
        <w:spacing w:line="360" w:lineRule="auto"/>
        <w:jc w:val="both"/>
        <w:rPr>
          <w:rFonts w:ascii="Book Antiqua" w:hAnsi="Book Antiqua"/>
        </w:rPr>
      </w:pPr>
      <w:r w:rsidRPr="00406B6D">
        <w:rPr>
          <w:rFonts w:ascii="Book Antiqua" w:eastAsia="Book Antiqua" w:hAnsi="Book Antiqua" w:cs="Book Antiqua"/>
          <w:b/>
          <w:bCs/>
          <w:color w:val="000000"/>
        </w:rPr>
        <w:t>Jian</w:t>
      </w:r>
      <w:r w:rsidR="009A04B9" w:rsidRPr="00406B6D">
        <w:rPr>
          <w:rFonts w:ascii="Book Antiqua" w:hAnsi="Book Antiqua" w:cs="Book Antiqua" w:hint="eastAsia"/>
          <w:b/>
          <w:bCs/>
          <w:color w:val="000000"/>
          <w:lang w:eastAsia="zh-CN"/>
        </w:rPr>
        <w:t>-</w:t>
      </w:r>
      <w:r w:rsidRPr="00406B6D">
        <w:rPr>
          <w:rFonts w:ascii="Book Antiqua" w:eastAsia="Book Antiqua" w:hAnsi="Book Antiqua" w:cs="Book Antiqua"/>
          <w:b/>
          <w:bCs/>
          <w:color w:val="000000"/>
        </w:rPr>
        <w:t xml:space="preserve">Qing Shi, </w:t>
      </w:r>
      <w:r w:rsidRPr="00406B6D">
        <w:rPr>
          <w:rFonts w:ascii="Book Antiqua" w:eastAsia="Book Antiqua" w:hAnsi="Book Antiqua" w:cs="Book Antiqua"/>
          <w:color w:val="000000"/>
        </w:rPr>
        <w:t>The Alan Turing Institute, London NW1 2DB, United Kingdom</w:t>
      </w:r>
    </w:p>
    <w:p w14:paraId="10C96645" w14:textId="77777777" w:rsidR="00403F48" w:rsidRPr="00406B6D" w:rsidRDefault="00403F48" w:rsidP="0015754B">
      <w:pPr>
        <w:spacing w:line="360" w:lineRule="auto"/>
        <w:jc w:val="both"/>
        <w:rPr>
          <w:rFonts w:ascii="Book Antiqua" w:hAnsi="Book Antiqua"/>
        </w:rPr>
      </w:pPr>
    </w:p>
    <w:p w14:paraId="19651B18" w14:textId="77777777" w:rsidR="00403F48" w:rsidRPr="00406B6D" w:rsidRDefault="00403F4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Will Goodison, </w:t>
      </w:r>
      <w:r w:rsidR="00916B0D" w:rsidRPr="00406B6D">
        <w:rPr>
          <w:rFonts w:ascii="Book Antiqua" w:eastAsia="Book Antiqua" w:hAnsi="Book Antiqua" w:cs="Book Antiqua"/>
          <w:b/>
          <w:bCs/>
          <w:color w:val="000000"/>
        </w:rPr>
        <w:t xml:space="preserve">Ashish Shetty, </w:t>
      </w:r>
      <w:r w:rsidRPr="00406B6D">
        <w:rPr>
          <w:rFonts w:ascii="Book Antiqua" w:eastAsia="Book Antiqua" w:hAnsi="Book Antiqua" w:cs="Book Antiqua"/>
          <w:color w:val="000000"/>
        </w:rPr>
        <w:t>University College London Hospital NHS Foundation Trust, London NW1 2PG, United Kingdom</w:t>
      </w:r>
    </w:p>
    <w:p w14:paraId="56CD19C5" w14:textId="77777777" w:rsidR="00403F48" w:rsidRPr="00406B6D" w:rsidRDefault="00403F48" w:rsidP="0015754B">
      <w:pPr>
        <w:spacing w:line="360" w:lineRule="auto"/>
        <w:jc w:val="both"/>
        <w:rPr>
          <w:rFonts w:ascii="Book Antiqua" w:hAnsi="Book Antiqua"/>
        </w:rPr>
      </w:pPr>
    </w:p>
    <w:p w14:paraId="1562814C" w14:textId="77777777" w:rsidR="00403F48" w:rsidRPr="00406B6D" w:rsidRDefault="00403F4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Ashish Shetty, </w:t>
      </w:r>
      <w:r w:rsidRPr="00406B6D">
        <w:rPr>
          <w:rFonts w:ascii="Book Antiqua" w:eastAsia="Book Antiqua" w:hAnsi="Book Antiqua" w:cs="Book Antiqua"/>
          <w:color w:val="000000"/>
        </w:rPr>
        <w:t>University College London, London WC1E 6BT, United Kingdom</w:t>
      </w:r>
    </w:p>
    <w:p w14:paraId="7F06F535" w14:textId="77777777" w:rsidR="00403F48" w:rsidRPr="00406B6D" w:rsidRDefault="00403F48" w:rsidP="0015754B">
      <w:pPr>
        <w:spacing w:line="360" w:lineRule="auto"/>
        <w:jc w:val="both"/>
        <w:rPr>
          <w:rFonts w:ascii="Book Antiqua" w:hAnsi="Book Antiqua"/>
        </w:rPr>
      </w:pPr>
    </w:p>
    <w:p w14:paraId="48F9DFB9" w14:textId="77777777" w:rsidR="00403F48" w:rsidRPr="00406B6D" w:rsidRDefault="00403F48" w:rsidP="0015754B">
      <w:pPr>
        <w:spacing w:line="360" w:lineRule="auto"/>
        <w:jc w:val="both"/>
        <w:rPr>
          <w:rFonts w:ascii="Book Antiqua" w:hAnsi="Book Antiqua"/>
        </w:rPr>
      </w:pPr>
      <w:r w:rsidRPr="00406B6D">
        <w:rPr>
          <w:rFonts w:ascii="Book Antiqua" w:eastAsia="Book Antiqua" w:hAnsi="Book Antiqua" w:cs="Book Antiqua"/>
          <w:b/>
          <w:bCs/>
          <w:color w:val="000000"/>
        </w:rPr>
        <w:t>Suchith Shetty, Kathryn Elliot, Shanaya Rathod, Peter Phiri,</w:t>
      </w:r>
      <w:r w:rsidR="004D4A6A" w:rsidRPr="00406B6D">
        <w:rPr>
          <w:rFonts w:ascii="Book Antiqua" w:eastAsia="Book Antiqua" w:hAnsi="Book Antiqua" w:cs="Book Antiqua"/>
          <w:color w:val="000000"/>
        </w:rPr>
        <w:t xml:space="preserve"> Department</w:t>
      </w:r>
      <w:r w:rsidRPr="00406B6D">
        <w:rPr>
          <w:rFonts w:ascii="Book Antiqua" w:eastAsia="Book Antiqua" w:hAnsi="Book Antiqua" w:cs="Book Antiqua"/>
          <w:bCs/>
          <w:color w:val="000000"/>
        </w:rPr>
        <w:t xml:space="preserve"> </w:t>
      </w:r>
      <w:r w:rsidR="004D4A6A" w:rsidRPr="00406B6D">
        <w:rPr>
          <w:rFonts w:ascii="Book Antiqua" w:hAnsi="Book Antiqua" w:cs="Book Antiqua" w:hint="eastAsia"/>
          <w:bCs/>
          <w:color w:val="000000"/>
          <w:lang w:eastAsia="zh-CN"/>
        </w:rPr>
        <w:t xml:space="preserve">of </w:t>
      </w:r>
      <w:r w:rsidRPr="00406B6D">
        <w:rPr>
          <w:rFonts w:ascii="Book Antiqua" w:eastAsia="Book Antiqua" w:hAnsi="Book Antiqua" w:cs="Book Antiqua"/>
          <w:color w:val="000000"/>
        </w:rPr>
        <w:t xml:space="preserve">Research </w:t>
      </w:r>
      <w:r w:rsidR="00082E24" w:rsidRPr="00406B6D">
        <w:rPr>
          <w:rFonts w:ascii="Book Antiqua" w:hAnsi="Book Antiqua" w:cs="Book Antiqua" w:hint="eastAsia"/>
          <w:color w:val="000000"/>
          <w:lang w:eastAsia="zh-CN"/>
        </w:rPr>
        <w:t>and</w:t>
      </w:r>
      <w:r w:rsidRPr="00406B6D">
        <w:rPr>
          <w:rFonts w:ascii="Book Antiqua" w:eastAsia="Book Antiqua" w:hAnsi="Book Antiqua" w:cs="Book Antiqua"/>
          <w:color w:val="000000"/>
        </w:rPr>
        <w:t xml:space="preserve"> Innovation, Southern Health NHS Foundation Trust, Southampton SO30 3JB, United Kingdom</w:t>
      </w:r>
    </w:p>
    <w:p w14:paraId="3508A495" w14:textId="77777777" w:rsidR="00403F48" w:rsidRPr="00406B6D" w:rsidRDefault="00403F48" w:rsidP="0015754B">
      <w:pPr>
        <w:spacing w:line="360" w:lineRule="auto"/>
        <w:jc w:val="both"/>
        <w:rPr>
          <w:rFonts w:ascii="Book Antiqua" w:hAnsi="Book Antiqua"/>
        </w:rPr>
      </w:pPr>
    </w:p>
    <w:p w14:paraId="279EC2F2" w14:textId="62096388" w:rsidR="00403F48" w:rsidRDefault="00403F48" w:rsidP="0015754B">
      <w:pPr>
        <w:spacing w:line="360" w:lineRule="auto"/>
        <w:jc w:val="both"/>
        <w:rPr>
          <w:rFonts w:ascii="Book Antiqua" w:eastAsia="Book Antiqua" w:hAnsi="Book Antiqua" w:cs="Book Antiqua"/>
          <w:color w:val="000000"/>
        </w:rPr>
      </w:pPr>
      <w:r w:rsidRPr="00406B6D">
        <w:rPr>
          <w:rFonts w:ascii="Book Antiqua" w:eastAsia="Book Antiqua" w:hAnsi="Book Antiqua" w:cs="Book Antiqua"/>
          <w:b/>
          <w:bCs/>
          <w:color w:val="000000"/>
        </w:rPr>
        <w:t>Nyla Haque,</w:t>
      </w:r>
      <w:r w:rsidR="00EA26D9" w:rsidRPr="00406B6D">
        <w:rPr>
          <w:rFonts w:ascii="Book Antiqua" w:eastAsia="Book Antiqua" w:hAnsi="Book Antiqua" w:cs="Book Antiqua"/>
          <w:b/>
          <w:bCs/>
          <w:color w:val="000000"/>
        </w:rPr>
        <w:t xml:space="preserve"> Vanessa </w:t>
      </w:r>
      <w:proofErr w:type="spellStart"/>
      <w:r w:rsidR="00EA26D9" w:rsidRPr="00406B6D">
        <w:rPr>
          <w:rFonts w:ascii="Book Antiqua" w:eastAsia="Book Antiqua" w:hAnsi="Book Antiqua" w:cs="Book Antiqua"/>
          <w:b/>
          <w:bCs/>
          <w:color w:val="000000"/>
        </w:rPr>
        <w:t>Raymont</w:t>
      </w:r>
      <w:proofErr w:type="spellEnd"/>
      <w:r w:rsidR="00EA26D9" w:rsidRPr="00406B6D">
        <w:rPr>
          <w:rFonts w:ascii="Book Antiqua" w:eastAsia="Book Antiqua" w:hAnsi="Book Antiqua" w:cs="Book Antiqua"/>
          <w:b/>
          <w:bCs/>
          <w:color w:val="000000"/>
        </w:rPr>
        <w:t xml:space="preserve">, </w:t>
      </w:r>
      <w:r w:rsidRPr="00406B6D">
        <w:rPr>
          <w:rFonts w:ascii="Book Antiqua" w:eastAsia="Book Antiqua" w:hAnsi="Book Antiqua" w:cs="Book Antiqua"/>
          <w:color w:val="000000"/>
        </w:rPr>
        <w:t>Department of Psychiatry, University of Oxford, Oxford OX2 6ED, United Kingdom</w:t>
      </w:r>
    </w:p>
    <w:p w14:paraId="10A97716" w14:textId="77777777" w:rsidR="00403F48" w:rsidRPr="00406B6D" w:rsidRDefault="00403F48" w:rsidP="0015754B">
      <w:pPr>
        <w:spacing w:line="360" w:lineRule="auto"/>
        <w:jc w:val="both"/>
        <w:rPr>
          <w:rFonts w:ascii="Book Antiqua" w:hAnsi="Book Antiqua"/>
        </w:rPr>
      </w:pPr>
    </w:p>
    <w:p w14:paraId="504A512C" w14:textId="070889A0" w:rsidR="00403F48" w:rsidRPr="0022364E" w:rsidRDefault="00403F48" w:rsidP="0015754B">
      <w:pPr>
        <w:spacing w:line="360" w:lineRule="auto"/>
        <w:jc w:val="both"/>
        <w:rPr>
          <w:rFonts w:ascii="Book Antiqua" w:eastAsia="Book Antiqua" w:hAnsi="Book Antiqua" w:cs="Book Antiqua"/>
          <w:color w:val="000000"/>
        </w:rPr>
      </w:pPr>
      <w:proofErr w:type="spellStart"/>
      <w:r w:rsidRPr="00406B6D">
        <w:rPr>
          <w:rFonts w:ascii="Book Antiqua" w:eastAsia="Book Antiqua" w:hAnsi="Book Antiqua" w:cs="Book Antiqua"/>
          <w:b/>
          <w:bCs/>
          <w:color w:val="000000"/>
        </w:rPr>
        <w:t>Sandali</w:t>
      </w:r>
      <w:proofErr w:type="spellEnd"/>
      <w:r w:rsidRPr="00406B6D">
        <w:rPr>
          <w:rFonts w:ascii="Book Antiqua" w:eastAsia="Book Antiqua" w:hAnsi="Book Antiqua" w:cs="Book Antiqua"/>
          <w:b/>
          <w:bCs/>
          <w:color w:val="000000"/>
        </w:rPr>
        <w:t xml:space="preserve"> </w:t>
      </w:r>
      <w:proofErr w:type="spellStart"/>
      <w:r w:rsidRPr="00406B6D">
        <w:rPr>
          <w:rFonts w:ascii="Book Antiqua" w:eastAsia="Book Antiqua" w:hAnsi="Book Antiqua" w:cs="Book Antiqua"/>
          <w:b/>
          <w:bCs/>
          <w:color w:val="000000"/>
        </w:rPr>
        <w:t>Ranaweera</w:t>
      </w:r>
      <w:proofErr w:type="spellEnd"/>
      <w:r w:rsidRPr="00406B6D">
        <w:rPr>
          <w:rFonts w:ascii="Book Antiqua" w:eastAsia="Book Antiqua" w:hAnsi="Book Antiqua" w:cs="Book Antiqua"/>
          <w:b/>
          <w:bCs/>
          <w:color w:val="000000"/>
        </w:rPr>
        <w:t xml:space="preserve">, </w:t>
      </w:r>
      <w:r w:rsidRPr="00406B6D">
        <w:rPr>
          <w:rFonts w:ascii="Book Antiqua" w:eastAsia="Book Antiqua" w:hAnsi="Book Antiqua" w:cs="Book Antiqua"/>
          <w:color w:val="000000"/>
        </w:rPr>
        <w:t xml:space="preserve">Department of </w:t>
      </w:r>
      <w:proofErr w:type="spellStart"/>
      <w:r w:rsidRPr="00406B6D">
        <w:rPr>
          <w:rFonts w:ascii="Book Antiqua" w:eastAsia="Book Antiqua" w:hAnsi="Book Antiqua" w:cs="Book Antiqua"/>
          <w:color w:val="000000"/>
        </w:rPr>
        <w:t>BioSystems</w:t>
      </w:r>
      <w:proofErr w:type="spellEnd"/>
      <w:r w:rsidRPr="00406B6D">
        <w:rPr>
          <w:rFonts w:ascii="Book Antiqua" w:eastAsia="Book Antiqua" w:hAnsi="Book Antiqua" w:cs="Book Antiqua"/>
          <w:color w:val="000000"/>
        </w:rPr>
        <w:t xml:space="preserve"> Technology, University of Sri Jayewardenepura, Nugegoda </w:t>
      </w:r>
      <w:r w:rsidR="0022364E" w:rsidRPr="0022364E">
        <w:rPr>
          <w:rFonts w:ascii="Book Antiqua" w:eastAsia="Book Antiqua" w:hAnsi="Book Antiqua" w:cs="Book Antiqua" w:hint="eastAsia"/>
          <w:color w:val="000000"/>
        </w:rPr>
        <w:t>10100</w:t>
      </w:r>
      <w:r w:rsidRPr="00406B6D">
        <w:rPr>
          <w:rFonts w:ascii="Book Antiqua" w:eastAsia="Book Antiqua" w:hAnsi="Book Antiqua" w:cs="Book Antiqua"/>
          <w:color w:val="000000"/>
        </w:rPr>
        <w:t>, Sri Lanka</w:t>
      </w:r>
    </w:p>
    <w:p w14:paraId="4E18D814" w14:textId="77777777" w:rsidR="00403F48" w:rsidRPr="00406B6D" w:rsidRDefault="00403F48" w:rsidP="0015754B">
      <w:pPr>
        <w:spacing w:line="360" w:lineRule="auto"/>
        <w:jc w:val="both"/>
        <w:rPr>
          <w:rFonts w:ascii="Book Antiqua" w:hAnsi="Book Antiqua"/>
        </w:rPr>
      </w:pPr>
    </w:p>
    <w:p w14:paraId="2A2661F7" w14:textId="77777777" w:rsidR="00403F48" w:rsidRPr="00406B6D" w:rsidRDefault="00403F4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Rema Ramakrishnan, </w:t>
      </w:r>
      <w:r w:rsidRPr="00406B6D">
        <w:rPr>
          <w:rFonts w:ascii="Book Antiqua" w:eastAsia="Book Antiqua" w:hAnsi="Book Antiqua" w:cs="Book Antiqua"/>
          <w:color w:val="000000"/>
        </w:rPr>
        <w:t>National Perinatal Epidemiology Unit, University of Oxford, Oxford OX3 7JX, United Kingdom</w:t>
      </w:r>
    </w:p>
    <w:p w14:paraId="1D890D62" w14:textId="77777777" w:rsidR="00403F48" w:rsidRPr="00406B6D" w:rsidRDefault="00403F48" w:rsidP="0015754B">
      <w:pPr>
        <w:spacing w:line="360" w:lineRule="auto"/>
        <w:jc w:val="both"/>
        <w:rPr>
          <w:rFonts w:ascii="Book Antiqua" w:hAnsi="Book Antiqua"/>
        </w:rPr>
      </w:pPr>
    </w:p>
    <w:p w14:paraId="2DD33B79" w14:textId="77777777" w:rsidR="00A77B3E" w:rsidRPr="00406B6D" w:rsidRDefault="00403F4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Peter Phiri, </w:t>
      </w:r>
      <w:r w:rsidRPr="00406B6D">
        <w:rPr>
          <w:rFonts w:ascii="Book Antiqua" w:eastAsia="Book Antiqua" w:hAnsi="Book Antiqua" w:cs="Book Antiqua"/>
          <w:color w:val="000000"/>
        </w:rPr>
        <w:t>Faculty of Environmental and Life Sciences, Psychology Department, University of Southampton, Southampton SO17 1PS, United Kingdom</w:t>
      </w:r>
    </w:p>
    <w:p w14:paraId="1B9D66C1" w14:textId="77777777" w:rsidR="00A77B3E" w:rsidRPr="00406B6D" w:rsidRDefault="00A77B3E" w:rsidP="0015754B">
      <w:pPr>
        <w:spacing w:line="360" w:lineRule="auto"/>
        <w:jc w:val="both"/>
        <w:rPr>
          <w:rFonts w:ascii="Book Antiqua" w:hAnsi="Book Antiqua"/>
          <w:lang w:eastAsia="zh-CN"/>
        </w:rPr>
      </w:pPr>
    </w:p>
    <w:p w14:paraId="007BACC5" w14:textId="0870C379"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Author contributions: </w:t>
      </w:r>
      <w:r w:rsidR="003C483C" w:rsidRPr="00406B6D">
        <w:rPr>
          <w:rFonts w:ascii="Book Antiqua" w:eastAsia="Book Antiqua" w:hAnsi="Book Antiqua" w:cs="Book Antiqua"/>
          <w:color w:val="000000"/>
        </w:rPr>
        <w:t>Delanerolle</w:t>
      </w:r>
      <w:r w:rsidR="003C483C" w:rsidRPr="00406B6D">
        <w:rPr>
          <w:rFonts w:ascii="Book Antiqua" w:hAnsi="Book Antiqua" w:cs="Book Antiqua" w:hint="eastAsia"/>
          <w:color w:val="000000"/>
          <w:lang w:eastAsia="zh-CN"/>
        </w:rPr>
        <w:t xml:space="preserve"> G</w:t>
      </w:r>
      <w:r w:rsidRPr="00406B6D">
        <w:rPr>
          <w:rFonts w:ascii="Book Antiqua" w:eastAsia="Book Antiqua" w:hAnsi="Book Antiqua" w:cs="Book Antiqua"/>
          <w:color w:val="000000"/>
        </w:rPr>
        <w:t xml:space="preserve"> and </w:t>
      </w:r>
      <w:r w:rsidR="000F40CD" w:rsidRPr="00406B6D">
        <w:rPr>
          <w:rFonts w:ascii="Book Antiqua" w:eastAsia="Book Antiqua" w:hAnsi="Book Antiqua" w:cs="Book Antiqua"/>
          <w:color w:val="000000"/>
        </w:rPr>
        <w:t>Phiri</w:t>
      </w:r>
      <w:r w:rsidR="000F40CD" w:rsidRPr="00406B6D">
        <w:rPr>
          <w:rFonts w:ascii="Book Antiqua" w:hAnsi="Book Antiqua" w:cs="Book Antiqua" w:hint="eastAsia"/>
          <w:color w:val="000000"/>
          <w:lang w:eastAsia="zh-CN"/>
        </w:rPr>
        <w:t xml:space="preserve"> P</w:t>
      </w:r>
      <w:r w:rsidRPr="00406B6D">
        <w:rPr>
          <w:rFonts w:ascii="Book Antiqua" w:eastAsia="Book Antiqua" w:hAnsi="Book Antiqua" w:cs="Book Antiqua"/>
          <w:color w:val="000000"/>
        </w:rPr>
        <w:t xml:space="preserve"> developed the systematic review protocol and embedded this within the EPIC project’s evidence synthesis phase</w:t>
      </w:r>
      <w:r w:rsidR="000F40CD"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w:t>
      </w:r>
      <w:r w:rsidR="003C483C" w:rsidRPr="00406B6D">
        <w:rPr>
          <w:rFonts w:ascii="Book Antiqua" w:eastAsia="Book Antiqua" w:hAnsi="Book Antiqua" w:cs="Book Antiqua"/>
          <w:color w:val="000000"/>
        </w:rPr>
        <w:t>Delanerolle</w:t>
      </w:r>
      <w:r w:rsidR="003C483C" w:rsidRPr="00406B6D">
        <w:rPr>
          <w:rFonts w:ascii="Book Antiqua" w:hAnsi="Book Antiqua" w:cs="Book Antiqua" w:hint="eastAsia"/>
          <w:color w:val="000000"/>
          <w:lang w:eastAsia="zh-CN"/>
        </w:rPr>
        <w:t xml:space="preserve"> G</w:t>
      </w:r>
      <w:r w:rsidRPr="00406B6D">
        <w:rPr>
          <w:rFonts w:ascii="Book Antiqua" w:eastAsia="Book Antiqua" w:hAnsi="Book Antiqua" w:cs="Book Antiqua"/>
          <w:color w:val="000000"/>
        </w:rPr>
        <w:t xml:space="preserve"> and </w:t>
      </w:r>
      <w:r w:rsidR="000F40CD" w:rsidRPr="00406B6D">
        <w:rPr>
          <w:rFonts w:ascii="Book Antiqua" w:eastAsia="Book Antiqua" w:hAnsi="Book Antiqua" w:cs="Book Antiqua"/>
          <w:color w:val="000000"/>
        </w:rPr>
        <w:t>Goodison W</w:t>
      </w:r>
      <w:r w:rsidRPr="00406B6D">
        <w:rPr>
          <w:rFonts w:ascii="Book Antiqua" w:eastAsia="Book Antiqua" w:hAnsi="Book Antiqua" w:cs="Book Antiqua"/>
          <w:color w:val="000000"/>
        </w:rPr>
        <w:t xml:space="preserve"> wrote the first draft of the manuscript</w:t>
      </w:r>
      <w:r w:rsidR="000F40CD"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The statistical analysis plan was developed by </w:t>
      </w:r>
      <w:r w:rsidR="003C483C" w:rsidRPr="00406B6D">
        <w:rPr>
          <w:rFonts w:ascii="Book Antiqua" w:eastAsia="Book Antiqua" w:hAnsi="Book Antiqua" w:cs="Book Antiqua"/>
          <w:color w:val="000000"/>
        </w:rPr>
        <w:t>Delanerolle</w:t>
      </w:r>
      <w:r w:rsidR="003C483C" w:rsidRPr="00406B6D">
        <w:rPr>
          <w:rFonts w:ascii="Book Antiqua" w:hAnsi="Book Antiqua" w:cs="Book Antiqua" w:hint="eastAsia"/>
          <w:color w:val="000000"/>
          <w:lang w:eastAsia="zh-CN"/>
        </w:rPr>
        <w:t xml:space="preserve"> G</w:t>
      </w:r>
      <w:r w:rsidRPr="00406B6D">
        <w:rPr>
          <w:rFonts w:ascii="Book Antiqua" w:eastAsia="Book Antiqua" w:hAnsi="Book Antiqua" w:cs="Book Antiqua"/>
          <w:color w:val="000000"/>
        </w:rPr>
        <w:t xml:space="preserve"> and was conducted by</w:t>
      </w:r>
      <w:r w:rsidR="000F40CD" w:rsidRPr="00406B6D">
        <w:rPr>
          <w:rFonts w:ascii="Book Antiqua" w:eastAsia="Book Antiqua" w:hAnsi="Book Antiqua" w:cs="Book Antiqua"/>
          <w:color w:val="000000"/>
        </w:rPr>
        <w:t xml:space="preserve"> Shi JQ</w:t>
      </w:r>
      <w:r w:rsidRPr="00406B6D">
        <w:rPr>
          <w:rFonts w:ascii="Book Antiqua" w:eastAsia="Book Antiqua" w:hAnsi="Book Antiqua" w:cs="Book Antiqua"/>
          <w:color w:val="000000"/>
        </w:rPr>
        <w:t xml:space="preserve">, </w:t>
      </w:r>
      <w:proofErr w:type="spellStart"/>
      <w:r w:rsidR="000F40CD" w:rsidRPr="00406B6D">
        <w:rPr>
          <w:rFonts w:ascii="Book Antiqua" w:eastAsia="Book Antiqua" w:hAnsi="Book Antiqua" w:cs="Book Antiqua"/>
          <w:color w:val="000000"/>
        </w:rPr>
        <w:t>Yeng</w:t>
      </w:r>
      <w:proofErr w:type="spellEnd"/>
      <w:r w:rsidR="000F40CD" w:rsidRPr="00406B6D">
        <w:rPr>
          <w:rFonts w:ascii="Book Antiqua" w:eastAsia="Book Antiqua" w:hAnsi="Book Antiqua" w:cs="Book Antiqua"/>
          <w:color w:val="000000"/>
        </w:rPr>
        <w:t xml:space="preserve"> </w:t>
      </w:r>
      <w:r w:rsidRPr="00406B6D">
        <w:rPr>
          <w:rFonts w:ascii="Book Antiqua" w:eastAsia="Book Antiqua" w:hAnsi="Book Antiqua" w:cs="Book Antiqua"/>
          <w:color w:val="000000"/>
        </w:rPr>
        <w:t xml:space="preserve">X and </w:t>
      </w:r>
      <w:r w:rsidR="008B56BD" w:rsidRPr="00406B6D">
        <w:rPr>
          <w:rFonts w:ascii="Book Antiqua" w:eastAsia="Book Antiqua" w:hAnsi="Book Antiqua" w:cs="Book Antiqua"/>
          <w:color w:val="000000"/>
        </w:rPr>
        <w:t xml:space="preserve">Zeng </w:t>
      </w:r>
      <w:r w:rsidRPr="00406B6D">
        <w:rPr>
          <w:rFonts w:ascii="Book Antiqua" w:eastAsia="Book Antiqua" w:hAnsi="Book Antiqua" w:cs="Book Antiqua"/>
          <w:color w:val="000000"/>
        </w:rPr>
        <w:t>Y</w:t>
      </w:r>
      <w:r w:rsidR="008B56BD"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The data was critically appraised by </w:t>
      </w:r>
      <w:r w:rsidR="00590A00" w:rsidRPr="00406B6D">
        <w:rPr>
          <w:rFonts w:ascii="Book Antiqua" w:eastAsia="Book Antiqua" w:hAnsi="Book Antiqua" w:cs="Book Antiqua"/>
          <w:color w:val="000000"/>
        </w:rPr>
        <w:t>Shetty A</w:t>
      </w:r>
      <w:r w:rsidRPr="00406B6D">
        <w:rPr>
          <w:rFonts w:ascii="Book Antiqua" w:eastAsia="Book Antiqua" w:hAnsi="Book Antiqua" w:cs="Book Antiqua"/>
          <w:color w:val="000000"/>
        </w:rPr>
        <w:t xml:space="preserve">, </w:t>
      </w:r>
      <w:r w:rsidR="000F40CD" w:rsidRPr="00406B6D">
        <w:rPr>
          <w:rFonts w:ascii="Book Antiqua" w:eastAsia="Book Antiqua" w:hAnsi="Book Antiqua" w:cs="Book Antiqua"/>
          <w:color w:val="000000"/>
        </w:rPr>
        <w:t>Phiri</w:t>
      </w:r>
      <w:r w:rsidR="000F40CD" w:rsidRPr="00406B6D">
        <w:rPr>
          <w:rFonts w:ascii="Book Antiqua" w:hAnsi="Book Antiqua" w:cs="Book Antiqua" w:hint="eastAsia"/>
          <w:color w:val="000000"/>
          <w:lang w:eastAsia="zh-CN"/>
        </w:rPr>
        <w:t xml:space="preserve"> P</w:t>
      </w:r>
      <w:r w:rsidRPr="00406B6D">
        <w:rPr>
          <w:rFonts w:ascii="Book Antiqua" w:eastAsia="Book Antiqua" w:hAnsi="Book Antiqua" w:cs="Book Antiqua"/>
          <w:color w:val="000000"/>
        </w:rPr>
        <w:t xml:space="preserve">, </w:t>
      </w:r>
      <w:r w:rsidR="00590A00" w:rsidRPr="00406B6D">
        <w:rPr>
          <w:rFonts w:ascii="Book Antiqua" w:eastAsia="Book Antiqua" w:hAnsi="Book Antiqua" w:cs="Book Antiqua"/>
          <w:color w:val="000000"/>
        </w:rPr>
        <w:t>Zeng Y</w:t>
      </w:r>
      <w:r w:rsidRPr="00406B6D">
        <w:rPr>
          <w:rFonts w:ascii="Book Antiqua" w:eastAsia="Book Antiqua" w:hAnsi="Book Antiqua" w:cs="Book Antiqua"/>
          <w:color w:val="000000"/>
        </w:rPr>
        <w:t xml:space="preserve">, </w:t>
      </w:r>
      <w:proofErr w:type="spellStart"/>
      <w:r w:rsidR="000F40CD" w:rsidRPr="00406B6D">
        <w:rPr>
          <w:rFonts w:ascii="Book Antiqua" w:eastAsia="Book Antiqua" w:hAnsi="Book Antiqua" w:cs="Book Antiqua"/>
          <w:color w:val="000000"/>
        </w:rPr>
        <w:t>Yeng</w:t>
      </w:r>
      <w:proofErr w:type="spellEnd"/>
      <w:r w:rsidR="000F40CD" w:rsidRPr="00406B6D">
        <w:rPr>
          <w:rFonts w:ascii="Book Antiqua" w:eastAsia="Book Antiqua" w:hAnsi="Book Antiqua" w:cs="Book Antiqua"/>
          <w:color w:val="000000"/>
        </w:rPr>
        <w:t xml:space="preserve"> X</w:t>
      </w:r>
      <w:r w:rsidRPr="00406B6D">
        <w:rPr>
          <w:rFonts w:ascii="Book Antiqua" w:eastAsia="Book Antiqua" w:hAnsi="Book Antiqua" w:cs="Book Antiqua"/>
          <w:color w:val="000000"/>
        </w:rPr>
        <w:t xml:space="preserve">, </w:t>
      </w:r>
      <w:r w:rsidR="000F40CD" w:rsidRPr="00406B6D">
        <w:rPr>
          <w:rFonts w:ascii="Book Antiqua" w:eastAsia="Book Antiqua" w:hAnsi="Book Antiqua" w:cs="Book Antiqua"/>
          <w:color w:val="000000"/>
        </w:rPr>
        <w:t>Shi JQ</w:t>
      </w:r>
      <w:r w:rsidRPr="00406B6D">
        <w:rPr>
          <w:rFonts w:ascii="Book Antiqua" w:eastAsia="Book Antiqua" w:hAnsi="Book Antiqua" w:cs="Book Antiqua"/>
          <w:color w:val="000000"/>
        </w:rPr>
        <w:t xml:space="preserve">, </w:t>
      </w:r>
      <w:r w:rsidR="000F40CD" w:rsidRPr="00406B6D">
        <w:rPr>
          <w:rFonts w:ascii="Book Antiqua" w:eastAsia="Book Antiqua" w:hAnsi="Book Antiqua" w:cs="Book Antiqua"/>
          <w:color w:val="000000"/>
        </w:rPr>
        <w:t>Goodison W</w:t>
      </w:r>
      <w:r w:rsidRPr="00406B6D">
        <w:rPr>
          <w:rFonts w:ascii="Book Antiqua" w:eastAsia="Book Antiqua" w:hAnsi="Book Antiqua" w:cs="Book Antiqua"/>
          <w:color w:val="000000"/>
        </w:rPr>
        <w:t xml:space="preserve">, </w:t>
      </w:r>
      <w:r w:rsidR="00590A00" w:rsidRPr="00406B6D">
        <w:rPr>
          <w:rFonts w:ascii="Book Antiqua" w:eastAsia="Book Antiqua" w:hAnsi="Book Antiqua" w:cs="Book Antiqua"/>
          <w:color w:val="000000"/>
        </w:rPr>
        <w:t>Ramakrishnan R</w:t>
      </w:r>
      <w:r w:rsidRPr="00406B6D">
        <w:rPr>
          <w:rFonts w:ascii="Book Antiqua" w:eastAsia="Book Antiqua" w:hAnsi="Book Antiqua" w:cs="Book Antiqua"/>
          <w:color w:val="000000"/>
        </w:rPr>
        <w:t xml:space="preserve">, </w:t>
      </w:r>
      <w:proofErr w:type="spellStart"/>
      <w:r w:rsidR="00590A00" w:rsidRPr="00406B6D">
        <w:rPr>
          <w:rFonts w:ascii="Book Antiqua" w:eastAsia="Book Antiqua" w:hAnsi="Book Antiqua" w:cs="Book Antiqua"/>
          <w:color w:val="000000"/>
        </w:rPr>
        <w:t>Ranaweera</w:t>
      </w:r>
      <w:proofErr w:type="spellEnd"/>
      <w:r w:rsidR="00590A00" w:rsidRPr="00406B6D">
        <w:rPr>
          <w:rFonts w:ascii="Book Antiqua" w:eastAsia="Book Antiqua" w:hAnsi="Book Antiqua" w:cs="Book Antiqua"/>
          <w:color w:val="000000"/>
        </w:rPr>
        <w:t xml:space="preserve"> S</w:t>
      </w:r>
      <w:r w:rsidRPr="00406B6D">
        <w:rPr>
          <w:rFonts w:ascii="Book Antiqua" w:eastAsia="Book Antiqua" w:hAnsi="Book Antiqua" w:cs="Book Antiqua"/>
          <w:color w:val="000000"/>
        </w:rPr>
        <w:t xml:space="preserve"> and </w:t>
      </w:r>
      <w:proofErr w:type="spellStart"/>
      <w:r w:rsidR="00590A00" w:rsidRPr="00406B6D">
        <w:rPr>
          <w:rFonts w:ascii="Book Antiqua" w:eastAsia="Book Antiqua" w:hAnsi="Book Antiqua" w:cs="Book Antiqua"/>
          <w:color w:val="000000"/>
        </w:rPr>
        <w:t>Raymont</w:t>
      </w:r>
      <w:proofErr w:type="spellEnd"/>
      <w:r w:rsidR="00590A00" w:rsidRPr="00406B6D">
        <w:rPr>
          <w:rFonts w:ascii="Book Antiqua" w:eastAsia="Book Antiqua" w:hAnsi="Book Antiqua" w:cs="Book Antiqua"/>
          <w:color w:val="000000"/>
        </w:rPr>
        <w:t xml:space="preserve"> V</w:t>
      </w:r>
      <w:r w:rsidR="00590A00"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The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data was extracted by Chau </w:t>
      </w:r>
      <w:r w:rsidR="00590A00" w:rsidRPr="00406B6D">
        <w:rPr>
          <w:rFonts w:ascii="Book Antiqua" w:hAnsi="Book Antiqua" w:cs="Book Antiqua" w:hint="eastAsia"/>
          <w:color w:val="000000"/>
          <w:lang w:eastAsia="zh-CN"/>
        </w:rPr>
        <w:t xml:space="preserve">SWH </w:t>
      </w:r>
      <w:r w:rsidRPr="00406B6D">
        <w:rPr>
          <w:rFonts w:ascii="Book Antiqua" w:eastAsia="Book Antiqua" w:hAnsi="Book Antiqua" w:cs="Book Antiqua"/>
          <w:color w:val="000000"/>
        </w:rPr>
        <w:t>and his team</w:t>
      </w:r>
      <w:r w:rsidR="00C346F9"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The SARS-CoV-2 data was extracted by </w:t>
      </w:r>
      <w:r w:rsidR="000F40CD" w:rsidRPr="00406B6D">
        <w:rPr>
          <w:rFonts w:ascii="Book Antiqua" w:eastAsia="Book Antiqua" w:hAnsi="Book Antiqua" w:cs="Book Antiqua"/>
          <w:color w:val="000000"/>
        </w:rPr>
        <w:t>Phiri</w:t>
      </w:r>
      <w:r w:rsidR="000F40CD" w:rsidRPr="00406B6D">
        <w:rPr>
          <w:rFonts w:ascii="Book Antiqua" w:hAnsi="Book Antiqua" w:cs="Book Antiqua" w:hint="eastAsia"/>
          <w:color w:val="000000"/>
          <w:lang w:eastAsia="zh-CN"/>
        </w:rPr>
        <w:t xml:space="preserve"> P</w:t>
      </w:r>
      <w:r w:rsidRPr="00406B6D">
        <w:rPr>
          <w:rFonts w:ascii="Book Antiqua" w:eastAsia="Book Antiqua" w:hAnsi="Book Antiqua" w:cs="Book Antiqua"/>
          <w:color w:val="000000"/>
        </w:rPr>
        <w:t>/</w:t>
      </w:r>
      <w:r w:rsidR="003C483C" w:rsidRPr="00406B6D">
        <w:rPr>
          <w:rFonts w:ascii="Book Antiqua" w:eastAsia="Book Antiqua" w:hAnsi="Book Antiqua" w:cs="Book Antiqua"/>
          <w:color w:val="000000"/>
        </w:rPr>
        <w:t>Delanerolle</w:t>
      </w:r>
      <w:r w:rsidR="003C483C" w:rsidRPr="00406B6D">
        <w:rPr>
          <w:rFonts w:ascii="Book Antiqua" w:hAnsi="Book Antiqua" w:cs="Book Antiqua" w:hint="eastAsia"/>
          <w:color w:val="000000"/>
          <w:lang w:eastAsia="zh-CN"/>
        </w:rPr>
        <w:t xml:space="preserve"> G</w:t>
      </w:r>
      <w:r w:rsidRPr="00406B6D">
        <w:rPr>
          <w:rFonts w:ascii="Book Antiqua" w:eastAsia="Book Antiqua" w:hAnsi="Book Antiqua" w:cs="Book Antiqua"/>
          <w:color w:val="000000"/>
        </w:rPr>
        <w:t xml:space="preserve"> and their team</w:t>
      </w:r>
      <w:r w:rsidR="00C346F9"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w:t>
      </w:r>
      <w:proofErr w:type="spellStart"/>
      <w:r w:rsidR="000F40CD" w:rsidRPr="00406B6D">
        <w:rPr>
          <w:rFonts w:ascii="Book Antiqua" w:eastAsia="Book Antiqua" w:hAnsi="Book Antiqua" w:cs="Book Antiqua"/>
          <w:color w:val="000000"/>
        </w:rPr>
        <w:t>Yeng</w:t>
      </w:r>
      <w:proofErr w:type="spellEnd"/>
      <w:r w:rsidR="000F40CD" w:rsidRPr="00406B6D">
        <w:rPr>
          <w:rFonts w:ascii="Book Antiqua" w:eastAsia="Book Antiqua" w:hAnsi="Book Antiqua" w:cs="Book Antiqua"/>
          <w:color w:val="000000"/>
        </w:rPr>
        <w:t xml:space="preserve"> X</w:t>
      </w:r>
      <w:r w:rsidRPr="00406B6D">
        <w:rPr>
          <w:rFonts w:ascii="Book Antiqua" w:eastAsia="Book Antiqua" w:hAnsi="Book Antiqua" w:cs="Book Antiqua"/>
          <w:color w:val="000000"/>
        </w:rPr>
        <w:t xml:space="preserve"> and </w:t>
      </w:r>
      <w:r w:rsidR="008B56BD" w:rsidRPr="00406B6D">
        <w:rPr>
          <w:rFonts w:ascii="Book Antiqua" w:eastAsia="Book Antiqua" w:hAnsi="Book Antiqua" w:cs="Book Antiqua"/>
          <w:color w:val="000000"/>
        </w:rPr>
        <w:t>Zeng Y</w:t>
      </w:r>
      <w:r w:rsidRPr="00406B6D">
        <w:rPr>
          <w:rFonts w:ascii="Book Antiqua" w:eastAsia="Book Antiqua" w:hAnsi="Book Antiqua" w:cs="Book Antiqua"/>
          <w:color w:val="000000"/>
        </w:rPr>
        <w:t xml:space="preserve"> extracted the MERS dataset which was reviewed by </w:t>
      </w:r>
      <w:r w:rsidR="003C483C" w:rsidRPr="00406B6D">
        <w:rPr>
          <w:rFonts w:ascii="Book Antiqua" w:eastAsia="Book Antiqua" w:hAnsi="Book Antiqua" w:cs="Book Antiqua"/>
          <w:color w:val="000000"/>
        </w:rPr>
        <w:t>Delanerolle</w:t>
      </w:r>
      <w:r w:rsidR="003C483C" w:rsidRPr="00406B6D">
        <w:rPr>
          <w:rFonts w:ascii="Book Antiqua" w:hAnsi="Book Antiqua" w:cs="Book Antiqua" w:hint="eastAsia"/>
          <w:color w:val="000000"/>
          <w:lang w:eastAsia="zh-CN"/>
        </w:rPr>
        <w:t xml:space="preserve"> G</w:t>
      </w:r>
      <w:r w:rsidRPr="00406B6D">
        <w:rPr>
          <w:rFonts w:ascii="Book Antiqua" w:eastAsia="Book Antiqua" w:hAnsi="Book Antiqua" w:cs="Book Antiqua"/>
          <w:color w:val="000000"/>
        </w:rPr>
        <w:t xml:space="preserve">, </w:t>
      </w:r>
      <w:r w:rsidR="000F40CD" w:rsidRPr="00406B6D">
        <w:rPr>
          <w:rFonts w:ascii="Book Antiqua" w:eastAsia="Book Antiqua" w:hAnsi="Book Antiqua" w:cs="Book Antiqua"/>
          <w:color w:val="000000"/>
        </w:rPr>
        <w:t>Phiri</w:t>
      </w:r>
      <w:r w:rsidR="000F40CD" w:rsidRPr="00406B6D">
        <w:rPr>
          <w:rFonts w:ascii="Book Antiqua" w:hAnsi="Book Antiqua" w:cs="Book Antiqua" w:hint="eastAsia"/>
          <w:color w:val="000000"/>
          <w:lang w:eastAsia="zh-CN"/>
        </w:rPr>
        <w:t xml:space="preserve"> P</w:t>
      </w:r>
      <w:r w:rsidRPr="00406B6D">
        <w:rPr>
          <w:rFonts w:ascii="Book Antiqua" w:eastAsia="Book Antiqua" w:hAnsi="Book Antiqua" w:cs="Book Antiqua"/>
          <w:color w:val="000000"/>
        </w:rPr>
        <w:t xml:space="preserve">, </w:t>
      </w:r>
      <w:r w:rsidR="00C346F9" w:rsidRPr="00406B6D">
        <w:rPr>
          <w:rFonts w:ascii="Book Antiqua" w:eastAsia="Book Antiqua" w:hAnsi="Book Antiqua" w:cs="Book Antiqua"/>
          <w:color w:val="000000"/>
        </w:rPr>
        <w:t>Shetty S</w:t>
      </w:r>
      <w:r w:rsidRPr="00406B6D">
        <w:rPr>
          <w:rFonts w:ascii="Book Antiqua" w:eastAsia="Book Antiqua" w:hAnsi="Book Antiqua" w:cs="Book Antiqua"/>
          <w:color w:val="000000"/>
        </w:rPr>
        <w:t xml:space="preserve">, </w:t>
      </w:r>
      <w:r w:rsidR="000F40CD" w:rsidRPr="00406B6D">
        <w:rPr>
          <w:rFonts w:ascii="Book Antiqua" w:eastAsia="Book Antiqua" w:hAnsi="Book Antiqua" w:cs="Book Antiqua"/>
          <w:color w:val="000000"/>
        </w:rPr>
        <w:t>Shi JQ</w:t>
      </w:r>
      <w:r w:rsidRPr="00406B6D">
        <w:rPr>
          <w:rFonts w:ascii="Book Antiqua" w:eastAsia="Book Antiqua" w:hAnsi="Book Antiqua" w:cs="Book Antiqua"/>
          <w:color w:val="000000"/>
        </w:rPr>
        <w:t xml:space="preserve"> and </w:t>
      </w:r>
      <w:r w:rsidR="00590A00" w:rsidRPr="00406B6D">
        <w:rPr>
          <w:rFonts w:ascii="Book Antiqua" w:eastAsia="Book Antiqua" w:hAnsi="Book Antiqua" w:cs="Book Antiqua"/>
          <w:color w:val="000000"/>
        </w:rPr>
        <w:t>Shetty A</w:t>
      </w:r>
      <w:r w:rsidR="00590A00"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w:t>
      </w:r>
      <w:proofErr w:type="spellStart"/>
      <w:r w:rsidR="000F40CD" w:rsidRPr="00406B6D">
        <w:rPr>
          <w:rFonts w:ascii="Book Antiqua" w:eastAsia="Book Antiqua" w:hAnsi="Book Antiqua" w:cs="Book Antiqua"/>
          <w:color w:val="000000"/>
        </w:rPr>
        <w:t>Yeng</w:t>
      </w:r>
      <w:proofErr w:type="spellEnd"/>
      <w:r w:rsidR="000F40CD" w:rsidRPr="00406B6D">
        <w:rPr>
          <w:rFonts w:ascii="Book Antiqua" w:eastAsia="Book Antiqua" w:hAnsi="Book Antiqua" w:cs="Book Antiqua"/>
          <w:color w:val="000000"/>
        </w:rPr>
        <w:t xml:space="preserve"> X</w:t>
      </w:r>
      <w:r w:rsidRPr="00406B6D">
        <w:rPr>
          <w:rFonts w:ascii="Book Antiqua" w:eastAsia="Book Antiqua" w:hAnsi="Book Antiqua" w:cs="Book Antiqua"/>
          <w:color w:val="000000"/>
        </w:rPr>
        <w:t xml:space="preserve">, </w:t>
      </w:r>
      <w:r w:rsidR="008B56BD" w:rsidRPr="00406B6D">
        <w:rPr>
          <w:rFonts w:ascii="Book Antiqua" w:eastAsia="Book Antiqua" w:hAnsi="Book Antiqua" w:cs="Book Antiqua"/>
          <w:color w:val="000000"/>
        </w:rPr>
        <w:t>Zeng Y</w:t>
      </w:r>
      <w:r w:rsidRPr="00406B6D">
        <w:rPr>
          <w:rFonts w:ascii="Book Antiqua" w:eastAsia="Book Antiqua" w:hAnsi="Book Antiqua" w:cs="Book Antiqua"/>
          <w:color w:val="000000"/>
        </w:rPr>
        <w:t xml:space="preserve"> and </w:t>
      </w:r>
      <w:r w:rsidR="000F40CD" w:rsidRPr="00406B6D">
        <w:rPr>
          <w:rFonts w:ascii="Book Antiqua" w:eastAsia="Book Antiqua" w:hAnsi="Book Antiqua" w:cs="Book Antiqua"/>
          <w:color w:val="000000"/>
        </w:rPr>
        <w:t>Shi JQ</w:t>
      </w:r>
      <w:r w:rsidRPr="00406B6D">
        <w:rPr>
          <w:rFonts w:ascii="Book Antiqua" w:eastAsia="Book Antiqua" w:hAnsi="Book Antiqua" w:cs="Book Antiqua"/>
          <w:color w:val="000000"/>
        </w:rPr>
        <w:t xml:space="preserve"> conducted the analysis</w:t>
      </w:r>
      <w:r w:rsidR="00C346F9"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w:t>
      </w:r>
      <w:r w:rsidR="00C346F9" w:rsidRPr="00406B6D">
        <w:rPr>
          <w:rFonts w:ascii="Book Antiqua" w:eastAsia="Book Antiqua" w:hAnsi="Book Antiqua" w:cs="Book Antiqua"/>
          <w:color w:val="000000"/>
        </w:rPr>
        <w:t>Shetty S</w:t>
      </w:r>
      <w:r w:rsidRPr="00406B6D">
        <w:rPr>
          <w:rFonts w:ascii="Book Antiqua" w:eastAsia="Book Antiqua" w:hAnsi="Book Antiqua" w:cs="Book Antiqua"/>
          <w:color w:val="000000"/>
        </w:rPr>
        <w:t xml:space="preserve"> designed and developed the original illustration</w:t>
      </w:r>
      <w:r w:rsidR="00C346F9"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w:t>
      </w:r>
      <w:r w:rsidR="003C483C" w:rsidRPr="00406B6D">
        <w:rPr>
          <w:rFonts w:ascii="Book Antiqua" w:eastAsia="Book Antiqua" w:hAnsi="Book Antiqua" w:cs="Book Antiqua"/>
          <w:color w:val="000000"/>
        </w:rPr>
        <w:t>Delanerolle</w:t>
      </w:r>
      <w:r w:rsidR="003C483C" w:rsidRPr="00406B6D">
        <w:rPr>
          <w:rFonts w:ascii="Book Antiqua" w:hAnsi="Book Antiqua" w:cs="Book Antiqua" w:hint="eastAsia"/>
          <w:color w:val="000000"/>
          <w:lang w:eastAsia="zh-CN"/>
        </w:rPr>
        <w:t xml:space="preserve"> G</w:t>
      </w:r>
      <w:r w:rsidRPr="00406B6D">
        <w:rPr>
          <w:rFonts w:ascii="Book Antiqua" w:eastAsia="Book Antiqua" w:hAnsi="Book Antiqua" w:cs="Book Antiqua"/>
          <w:color w:val="000000"/>
        </w:rPr>
        <w:t xml:space="preserve">, </w:t>
      </w:r>
      <w:r w:rsidR="000F40CD" w:rsidRPr="00406B6D">
        <w:rPr>
          <w:rFonts w:ascii="Book Antiqua" w:eastAsia="Book Antiqua" w:hAnsi="Book Antiqua" w:cs="Book Antiqua"/>
          <w:color w:val="000000"/>
        </w:rPr>
        <w:t>Phiri</w:t>
      </w:r>
      <w:r w:rsidR="000F40CD" w:rsidRPr="00406B6D">
        <w:rPr>
          <w:rFonts w:ascii="Book Antiqua" w:hAnsi="Book Antiqua" w:cs="Book Antiqua" w:hint="eastAsia"/>
          <w:color w:val="000000"/>
          <w:lang w:eastAsia="zh-CN"/>
        </w:rPr>
        <w:t xml:space="preserve"> P</w:t>
      </w:r>
      <w:r w:rsidRPr="00406B6D">
        <w:rPr>
          <w:rFonts w:ascii="Book Antiqua" w:eastAsia="Book Antiqua" w:hAnsi="Book Antiqua" w:cs="Book Antiqua"/>
          <w:color w:val="000000"/>
        </w:rPr>
        <w:t xml:space="preserve">, </w:t>
      </w:r>
      <w:r w:rsidR="00590A00" w:rsidRPr="00406B6D">
        <w:rPr>
          <w:rFonts w:ascii="Book Antiqua" w:eastAsia="Book Antiqua" w:hAnsi="Book Antiqua" w:cs="Book Antiqua"/>
          <w:color w:val="000000"/>
        </w:rPr>
        <w:t>Shetty A</w:t>
      </w:r>
      <w:r w:rsidRPr="00406B6D">
        <w:rPr>
          <w:rFonts w:ascii="Book Antiqua" w:eastAsia="Book Antiqua" w:hAnsi="Book Antiqua" w:cs="Book Antiqua"/>
          <w:color w:val="000000"/>
        </w:rPr>
        <w:t xml:space="preserve">, </w:t>
      </w:r>
      <w:r w:rsidR="008B56BD" w:rsidRPr="00406B6D">
        <w:rPr>
          <w:rFonts w:ascii="Book Antiqua" w:eastAsia="Book Antiqua" w:hAnsi="Book Antiqua" w:cs="Book Antiqua"/>
          <w:color w:val="000000"/>
        </w:rPr>
        <w:t>Zeng Y</w:t>
      </w:r>
      <w:r w:rsidRPr="00406B6D">
        <w:rPr>
          <w:rFonts w:ascii="Book Antiqua" w:eastAsia="Book Antiqua" w:hAnsi="Book Antiqua" w:cs="Book Antiqua"/>
          <w:color w:val="000000"/>
        </w:rPr>
        <w:t xml:space="preserve">, </w:t>
      </w:r>
      <w:proofErr w:type="spellStart"/>
      <w:r w:rsidR="000F40CD" w:rsidRPr="00406B6D">
        <w:rPr>
          <w:rFonts w:ascii="Book Antiqua" w:eastAsia="Book Antiqua" w:hAnsi="Book Antiqua" w:cs="Book Antiqua"/>
          <w:color w:val="000000"/>
        </w:rPr>
        <w:t>Yeng</w:t>
      </w:r>
      <w:proofErr w:type="spellEnd"/>
      <w:r w:rsidR="000F40CD" w:rsidRPr="00406B6D">
        <w:rPr>
          <w:rFonts w:ascii="Book Antiqua" w:eastAsia="Book Antiqua" w:hAnsi="Book Antiqua" w:cs="Book Antiqua"/>
          <w:color w:val="000000"/>
        </w:rPr>
        <w:t xml:space="preserve"> X</w:t>
      </w:r>
      <w:r w:rsidRPr="00406B6D">
        <w:rPr>
          <w:rFonts w:ascii="Book Antiqua" w:eastAsia="Book Antiqua" w:hAnsi="Book Antiqua" w:cs="Book Antiqua"/>
          <w:color w:val="000000"/>
        </w:rPr>
        <w:t xml:space="preserve">, </w:t>
      </w:r>
      <w:r w:rsidR="00C346F9" w:rsidRPr="00406B6D">
        <w:rPr>
          <w:rFonts w:ascii="Book Antiqua" w:eastAsia="Book Antiqua" w:hAnsi="Book Antiqua" w:cs="Book Antiqua"/>
          <w:color w:val="000000"/>
        </w:rPr>
        <w:t>Shetty S</w:t>
      </w:r>
      <w:r w:rsidRPr="00406B6D">
        <w:rPr>
          <w:rFonts w:ascii="Book Antiqua" w:eastAsia="Book Antiqua" w:hAnsi="Book Antiqua" w:cs="Book Antiqua"/>
          <w:color w:val="000000"/>
        </w:rPr>
        <w:t xml:space="preserve">, </w:t>
      </w:r>
      <w:r w:rsidR="000F40CD" w:rsidRPr="00406B6D">
        <w:rPr>
          <w:rFonts w:ascii="Book Antiqua" w:eastAsia="Book Antiqua" w:hAnsi="Book Antiqua" w:cs="Book Antiqua"/>
          <w:color w:val="000000"/>
        </w:rPr>
        <w:t>Shi JQ</w:t>
      </w:r>
      <w:r w:rsidRPr="00406B6D">
        <w:rPr>
          <w:rFonts w:ascii="Book Antiqua" w:eastAsia="Book Antiqua" w:hAnsi="Book Antiqua" w:cs="Book Antiqua"/>
          <w:color w:val="000000"/>
        </w:rPr>
        <w:t xml:space="preserve">, </w:t>
      </w:r>
      <w:r w:rsidR="000F40CD" w:rsidRPr="00406B6D">
        <w:rPr>
          <w:rFonts w:ascii="Book Antiqua" w:eastAsia="Book Antiqua" w:hAnsi="Book Antiqua" w:cs="Book Antiqua"/>
          <w:color w:val="000000"/>
        </w:rPr>
        <w:t>Goodison W</w:t>
      </w:r>
      <w:r w:rsidRPr="00406B6D">
        <w:rPr>
          <w:rFonts w:ascii="Book Antiqua" w:eastAsia="Book Antiqua" w:hAnsi="Book Antiqua" w:cs="Book Antiqua"/>
          <w:color w:val="000000"/>
        </w:rPr>
        <w:t xml:space="preserve">, </w:t>
      </w:r>
      <w:r w:rsidR="00590A00" w:rsidRPr="00406B6D">
        <w:rPr>
          <w:rFonts w:ascii="Book Antiqua" w:eastAsia="Book Antiqua" w:hAnsi="Book Antiqua" w:cs="Book Antiqua"/>
          <w:color w:val="000000"/>
        </w:rPr>
        <w:t>Ramakrishnan R</w:t>
      </w:r>
      <w:r w:rsidRPr="00406B6D">
        <w:rPr>
          <w:rFonts w:ascii="Book Antiqua" w:eastAsia="Book Antiqua" w:hAnsi="Book Antiqua" w:cs="Book Antiqua"/>
          <w:color w:val="000000"/>
        </w:rPr>
        <w:t xml:space="preserve">, </w:t>
      </w:r>
      <w:r w:rsidR="00C346F9" w:rsidRPr="00406B6D">
        <w:rPr>
          <w:rFonts w:ascii="Book Antiqua" w:eastAsia="Book Antiqua" w:hAnsi="Book Antiqua" w:cs="Book Antiqua"/>
          <w:color w:val="000000"/>
        </w:rPr>
        <w:t>Elliot K</w:t>
      </w:r>
      <w:r w:rsidRPr="00406B6D">
        <w:rPr>
          <w:rFonts w:ascii="Book Antiqua" w:eastAsia="Book Antiqua" w:hAnsi="Book Antiqua" w:cs="Book Antiqua"/>
          <w:color w:val="000000"/>
        </w:rPr>
        <w:t xml:space="preserve">, </w:t>
      </w:r>
      <w:proofErr w:type="spellStart"/>
      <w:r w:rsidR="00590A00" w:rsidRPr="00406B6D">
        <w:rPr>
          <w:rFonts w:ascii="Book Antiqua" w:eastAsia="Book Antiqua" w:hAnsi="Book Antiqua" w:cs="Book Antiqua"/>
          <w:color w:val="000000"/>
        </w:rPr>
        <w:t>Ranaweera</w:t>
      </w:r>
      <w:proofErr w:type="spellEnd"/>
      <w:r w:rsidR="00590A00" w:rsidRPr="00406B6D">
        <w:rPr>
          <w:rFonts w:ascii="Book Antiqua" w:eastAsia="Book Antiqua" w:hAnsi="Book Antiqua" w:cs="Book Antiqua"/>
          <w:color w:val="000000"/>
        </w:rPr>
        <w:t xml:space="preserve"> S</w:t>
      </w:r>
      <w:r w:rsidRPr="00406B6D">
        <w:rPr>
          <w:rFonts w:ascii="Book Antiqua" w:eastAsia="Book Antiqua" w:hAnsi="Book Antiqua" w:cs="Book Antiqua"/>
          <w:color w:val="000000"/>
        </w:rPr>
        <w:t xml:space="preserve"> and </w:t>
      </w:r>
      <w:proofErr w:type="spellStart"/>
      <w:r w:rsidR="00590A00" w:rsidRPr="00406B6D">
        <w:rPr>
          <w:rFonts w:ascii="Book Antiqua" w:eastAsia="Book Antiqua" w:hAnsi="Book Antiqua" w:cs="Book Antiqua"/>
          <w:color w:val="000000"/>
        </w:rPr>
        <w:t>Raymont</w:t>
      </w:r>
      <w:proofErr w:type="spellEnd"/>
      <w:r w:rsidR="00590A00" w:rsidRPr="00406B6D">
        <w:rPr>
          <w:rFonts w:ascii="Book Antiqua" w:eastAsia="Book Antiqua" w:hAnsi="Book Antiqua" w:cs="Book Antiqua"/>
          <w:color w:val="000000"/>
        </w:rPr>
        <w:t xml:space="preserve"> V</w:t>
      </w:r>
      <w:r w:rsidRPr="00406B6D">
        <w:rPr>
          <w:rFonts w:ascii="Book Antiqua" w:eastAsia="Book Antiqua" w:hAnsi="Book Antiqua" w:cs="Book Antiqua"/>
          <w:color w:val="000000"/>
        </w:rPr>
        <w:t xml:space="preserve"> critically appraised and </w:t>
      </w:r>
      <w:proofErr w:type="spellStart"/>
      <w:r w:rsidRPr="00406B6D">
        <w:rPr>
          <w:rFonts w:ascii="Book Antiqua" w:eastAsia="Book Antiqua" w:hAnsi="Book Antiqua" w:cs="Book Antiqua"/>
          <w:color w:val="000000"/>
        </w:rPr>
        <w:t>finalised</w:t>
      </w:r>
      <w:proofErr w:type="spellEnd"/>
      <w:r w:rsidRPr="00406B6D">
        <w:rPr>
          <w:rFonts w:ascii="Book Antiqua" w:eastAsia="Book Antiqua" w:hAnsi="Book Antiqua" w:cs="Book Antiqua"/>
          <w:color w:val="000000"/>
        </w:rPr>
        <w:t xml:space="preserve"> the manuscript</w:t>
      </w:r>
      <w:r w:rsidR="00C346F9"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All authors approved the final version of the manuscript. </w:t>
      </w:r>
    </w:p>
    <w:p w14:paraId="239FACF4" w14:textId="77777777" w:rsidR="00A77B3E" w:rsidRPr="00406B6D" w:rsidRDefault="00A77B3E" w:rsidP="0015754B">
      <w:pPr>
        <w:spacing w:line="360" w:lineRule="auto"/>
        <w:jc w:val="both"/>
        <w:rPr>
          <w:rFonts w:ascii="Book Antiqua" w:hAnsi="Book Antiqua"/>
        </w:rPr>
      </w:pPr>
    </w:p>
    <w:p w14:paraId="3FBAC6A3"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Supported by </w:t>
      </w:r>
      <w:r w:rsidRPr="00406B6D">
        <w:rPr>
          <w:rFonts w:ascii="Book Antiqua" w:eastAsia="Book Antiqua" w:hAnsi="Book Antiqua" w:cs="Book Antiqua"/>
          <w:color w:val="000000"/>
        </w:rPr>
        <w:t xml:space="preserve">Southern Health NHS Foundation Trust. </w:t>
      </w:r>
    </w:p>
    <w:p w14:paraId="7B6330D1"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bCs/>
          <w:color w:val="000000"/>
        </w:rPr>
        <w:lastRenderedPageBreak/>
        <w:t>Corresponding author: Peter Phiri, BSc, PhD, RN, Academic Fellow,</w:t>
      </w:r>
      <w:r w:rsidR="00223D59" w:rsidRPr="00406B6D">
        <w:rPr>
          <w:rFonts w:ascii="Book Antiqua" w:eastAsia="Book Antiqua" w:hAnsi="Book Antiqua" w:cs="Book Antiqua"/>
          <w:color w:val="000000"/>
        </w:rPr>
        <w:t xml:space="preserve"> Department</w:t>
      </w:r>
      <w:r w:rsidRPr="00406B6D">
        <w:rPr>
          <w:rFonts w:ascii="Book Antiqua" w:eastAsia="Book Antiqua" w:hAnsi="Book Antiqua" w:cs="Book Antiqua"/>
          <w:bCs/>
          <w:color w:val="000000"/>
        </w:rPr>
        <w:t xml:space="preserve"> </w:t>
      </w:r>
      <w:r w:rsidR="00223D59" w:rsidRPr="00406B6D">
        <w:rPr>
          <w:rFonts w:ascii="Book Antiqua" w:hAnsi="Book Antiqua" w:cs="Book Antiqua" w:hint="eastAsia"/>
          <w:bCs/>
          <w:color w:val="000000"/>
          <w:lang w:eastAsia="zh-CN"/>
        </w:rPr>
        <w:t xml:space="preserve">of </w:t>
      </w:r>
      <w:r w:rsidRPr="00406B6D">
        <w:rPr>
          <w:rFonts w:ascii="Book Antiqua" w:eastAsia="Book Antiqua" w:hAnsi="Book Antiqua" w:cs="Book Antiqua"/>
          <w:color w:val="000000"/>
        </w:rPr>
        <w:t xml:space="preserve">Research </w:t>
      </w:r>
      <w:r w:rsidR="00223D59" w:rsidRPr="00406B6D">
        <w:rPr>
          <w:rFonts w:ascii="Book Antiqua" w:hAnsi="Book Antiqua" w:cs="Book Antiqua" w:hint="eastAsia"/>
          <w:color w:val="000000"/>
          <w:lang w:eastAsia="zh-CN"/>
        </w:rPr>
        <w:t xml:space="preserve">and </w:t>
      </w:r>
      <w:r w:rsidRPr="00406B6D">
        <w:rPr>
          <w:rFonts w:ascii="Book Antiqua" w:eastAsia="Book Antiqua" w:hAnsi="Book Antiqua" w:cs="Book Antiqua"/>
          <w:color w:val="000000"/>
        </w:rPr>
        <w:t xml:space="preserve">Innovation, Southern Health NHS Foundation Trust, Clinical Trials Facility, </w:t>
      </w:r>
      <w:proofErr w:type="spellStart"/>
      <w:r w:rsidRPr="00406B6D">
        <w:rPr>
          <w:rFonts w:ascii="Book Antiqua" w:eastAsia="Book Antiqua" w:hAnsi="Book Antiqua" w:cs="Book Antiqua"/>
          <w:color w:val="000000"/>
        </w:rPr>
        <w:t>Moorgreen</w:t>
      </w:r>
      <w:proofErr w:type="spellEnd"/>
      <w:r w:rsidRPr="00406B6D">
        <w:rPr>
          <w:rFonts w:ascii="Book Antiqua" w:eastAsia="Book Antiqua" w:hAnsi="Book Antiqua" w:cs="Book Antiqua"/>
          <w:color w:val="000000"/>
        </w:rPr>
        <w:t xml:space="preserve"> Hospital Botley Road, West End, </w:t>
      </w:r>
      <w:r w:rsidR="00370332" w:rsidRPr="00406B6D">
        <w:rPr>
          <w:rFonts w:ascii="Book Antiqua" w:eastAsia="Book Antiqua" w:hAnsi="Book Antiqua" w:cs="Book Antiqua"/>
          <w:color w:val="000000"/>
        </w:rPr>
        <w:t>Southampton SO30 3JB, United Kingdom</w:t>
      </w:r>
      <w:r w:rsidRPr="00406B6D">
        <w:rPr>
          <w:rFonts w:ascii="Book Antiqua" w:eastAsia="Book Antiqua" w:hAnsi="Book Antiqua" w:cs="Book Antiqua"/>
          <w:color w:val="000000"/>
        </w:rPr>
        <w:t>. peter.phiri@southernhealth.nhs.uk</w:t>
      </w:r>
    </w:p>
    <w:p w14:paraId="2754C31B" w14:textId="77777777" w:rsidR="00A77B3E" w:rsidRPr="00406B6D" w:rsidRDefault="00A77B3E" w:rsidP="0015754B">
      <w:pPr>
        <w:spacing w:line="360" w:lineRule="auto"/>
        <w:jc w:val="both"/>
        <w:rPr>
          <w:rFonts w:ascii="Book Antiqua" w:hAnsi="Book Antiqua"/>
        </w:rPr>
      </w:pPr>
    </w:p>
    <w:p w14:paraId="79CD9BFA"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Received: </w:t>
      </w:r>
      <w:r w:rsidRPr="00406B6D">
        <w:rPr>
          <w:rFonts w:ascii="Book Antiqua" w:eastAsia="Book Antiqua" w:hAnsi="Book Antiqua" w:cs="Book Antiqua"/>
          <w:color w:val="000000"/>
        </w:rPr>
        <w:t>October 28, 2021</w:t>
      </w:r>
    </w:p>
    <w:p w14:paraId="5FE5B65C"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Revised: </w:t>
      </w:r>
      <w:r w:rsidRPr="00406B6D">
        <w:rPr>
          <w:rFonts w:ascii="Book Antiqua" w:eastAsia="Book Antiqua" w:hAnsi="Book Antiqua" w:cs="Book Antiqua"/>
          <w:color w:val="000000"/>
        </w:rPr>
        <w:t>December 24, 2021</w:t>
      </w:r>
    </w:p>
    <w:p w14:paraId="0A91E109" w14:textId="2639FE09"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Accepted: </w:t>
      </w:r>
      <w:ins w:id="0" w:author="Liansheng Ma" w:date="2022-04-09T12:04:00Z">
        <w:r w:rsidR="00B508AA" w:rsidRPr="00B508AA">
          <w:rPr>
            <w:rFonts w:ascii="Book Antiqua" w:eastAsia="Book Antiqua" w:hAnsi="Book Antiqua" w:cs="Book Antiqua"/>
            <w:b/>
            <w:bCs/>
            <w:color w:val="000000"/>
          </w:rPr>
          <w:t>April 9, 2022</w:t>
        </w:r>
      </w:ins>
    </w:p>
    <w:p w14:paraId="1972C22E"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Published online: </w:t>
      </w:r>
    </w:p>
    <w:p w14:paraId="6290231E" w14:textId="77777777" w:rsidR="00A77B3E" w:rsidRPr="00406B6D" w:rsidRDefault="00A77B3E" w:rsidP="0015754B">
      <w:pPr>
        <w:spacing w:line="360" w:lineRule="auto"/>
        <w:jc w:val="both"/>
        <w:rPr>
          <w:rFonts w:ascii="Book Antiqua" w:hAnsi="Book Antiqua"/>
        </w:rPr>
        <w:sectPr w:rsidR="00A77B3E" w:rsidRPr="00406B6D">
          <w:footerReference w:type="default" r:id="rId6"/>
          <w:pgSz w:w="12240" w:h="15840"/>
          <w:pgMar w:top="1440" w:right="1440" w:bottom="1440" w:left="1440" w:header="720" w:footer="720" w:gutter="0"/>
          <w:cols w:space="720"/>
          <w:docGrid w:linePitch="360"/>
        </w:sectPr>
      </w:pPr>
    </w:p>
    <w:p w14:paraId="4EA02FE2"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olor w:val="000000"/>
        </w:rPr>
        <w:lastRenderedPageBreak/>
        <w:t>Abstract</w:t>
      </w:r>
    </w:p>
    <w:p w14:paraId="7259BFD9"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BACKGROUND</w:t>
      </w:r>
    </w:p>
    <w:p w14:paraId="7821E45C" w14:textId="56B83724"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Over the last few decades, 3 pathogenic pandemics have impacted the global population</w:t>
      </w:r>
      <w:r w:rsidR="00E72778">
        <w:rPr>
          <w:rFonts w:ascii="Book Antiqua" w:eastAsia="Book Antiqua" w:hAnsi="Book Antiqua" w:cs="Book Antiqua"/>
          <w:color w:val="000000"/>
        </w:rPr>
        <w:t>;</w:t>
      </w:r>
      <w:r w:rsidRPr="00406B6D">
        <w:rPr>
          <w:rFonts w:ascii="Book Antiqua" w:eastAsia="Book Antiqua" w:hAnsi="Book Antiqua" w:cs="Book Antiqua"/>
          <w:color w:val="000000"/>
        </w:rPr>
        <w:t xml:space="preserve"> </w:t>
      </w:r>
      <w:r w:rsidR="003A1424" w:rsidRPr="00406B6D">
        <w:rPr>
          <w:rFonts w:ascii="Book Antiqua" w:eastAsia="Book Antiqua" w:hAnsi="Book Antiqua" w:cs="Book Antiqua"/>
          <w:color w:val="000000"/>
        </w:rPr>
        <w:t>severe acute respiratory syndrome coronavirus (SARS-</w:t>
      </w:r>
      <w:proofErr w:type="spellStart"/>
      <w:r w:rsidR="003A1424" w:rsidRPr="00406B6D">
        <w:rPr>
          <w:rFonts w:ascii="Book Antiqua" w:eastAsia="Book Antiqua" w:hAnsi="Book Antiqua" w:cs="Book Antiqua"/>
          <w:color w:val="000000"/>
        </w:rPr>
        <w:t>CoV</w:t>
      </w:r>
      <w:proofErr w:type="spellEnd"/>
      <w:r w:rsidR="003A1424" w:rsidRPr="00406B6D">
        <w:rPr>
          <w:rFonts w:ascii="Book Antiqua" w:eastAsia="Book Antiqua" w:hAnsi="Book Antiqua" w:cs="Book Antiqua"/>
          <w:color w:val="000000"/>
        </w:rPr>
        <w:t>)</w:t>
      </w:r>
      <w:r w:rsidRPr="00406B6D">
        <w:rPr>
          <w:rFonts w:ascii="Book Antiqua" w:eastAsia="Book Antiqua" w:hAnsi="Book Antiqua" w:cs="Book Antiqua"/>
          <w:color w:val="000000"/>
        </w:rPr>
        <w:t xml:space="preserve">, </w:t>
      </w:r>
      <w:r w:rsidR="00C52E45" w:rsidRPr="00406B6D">
        <w:rPr>
          <w:rFonts w:ascii="Book Antiqua" w:eastAsia="Book Antiqua" w:hAnsi="Book Antiqua" w:cs="Book Antiqua"/>
          <w:color w:val="000000"/>
        </w:rPr>
        <w:t>Middle East respiratory syndrome coronavirus</w:t>
      </w:r>
      <w:r w:rsidR="004430C4" w:rsidRPr="00406B6D">
        <w:rPr>
          <w:rFonts w:ascii="Book Antiqua" w:hAnsi="Book Antiqua" w:cs="Book Antiqua" w:hint="eastAsia"/>
          <w:color w:val="000000"/>
          <w:lang w:eastAsia="zh-CN"/>
        </w:rPr>
        <w:t xml:space="preserve"> (</w:t>
      </w:r>
      <w:r w:rsidR="004430C4" w:rsidRPr="00406B6D">
        <w:rPr>
          <w:rFonts w:ascii="Book Antiqua" w:eastAsia="Book Antiqua" w:hAnsi="Book Antiqua" w:cs="Book Antiqua"/>
          <w:color w:val="000000"/>
        </w:rPr>
        <w:t>MERS-</w:t>
      </w:r>
      <w:proofErr w:type="spellStart"/>
      <w:r w:rsidR="004430C4" w:rsidRPr="00406B6D">
        <w:rPr>
          <w:rFonts w:ascii="Book Antiqua" w:eastAsia="Book Antiqua" w:hAnsi="Book Antiqua" w:cs="Book Antiqua"/>
          <w:color w:val="000000"/>
        </w:rPr>
        <w:t>CoV</w:t>
      </w:r>
      <w:proofErr w:type="spellEnd"/>
      <w:r w:rsidR="004430C4"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and SARS-CoV-2. The </w:t>
      </w:r>
      <w:r w:rsidR="00E72778">
        <w:rPr>
          <w:rFonts w:ascii="Book Antiqua" w:eastAsia="Book Antiqua" w:hAnsi="Book Antiqua" w:cs="Book Antiqua"/>
          <w:color w:val="000000"/>
        </w:rPr>
        <w:t xml:space="preserve">global disease burden has attributed to </w:t>
      </w:r>
      <w:r w:rsidRPr="00406B6D">
        <w:rPr>
          <w:rFonts w:ascii="Book Antiqua" w:eastAsia="Book Antiqua" w:hAnsi="Book Antiqua" w:cs="Book Antiqua"/>
          <w:color w:val="000000"/>
        </w:rPr>
        <w:t>millions of deaths</w:t>
      </w:r>
      <w:r w:rsidR="00E72778">
        <w:rPr>
          <w:rFonts w:ascii="Book Antiqua" w:eastAsia="Book Antiqua" w:hAnsi="Book Antiqua" w:cs="Book Antiqua"/>
          <w:color w:val="000000"/>
        </w:rPr>
        <w:t xml:space="preserve"> and morbidities</w:t>
      </w:r>
      <w:r w:rsidRPr="00406B6D">
        <w:rPr>
          <w:rFonts w:ascii="Book Antiqua" w:eastAsia="Book Antiqua" w:hAnsi="Book Antiqua" w:cs="Book Antiqua"/>
          <w:color w:val="000000"/>
        </w:rPr>
        <w:t xml:space="preserve">, with the majority being attributed to SARS-CoV-2. As such, the evaluation of the mental health (MH) impact across healthcare professionals (HCPs), patients and the general public would be an important facet to evaluate to better understand short, medium and long-term exposures. </w:t>
      </w:r>
    </w:p>
    <w:p w14:paraId="4742996E" w14:textId="77777777" w:rsidR="00A77B3E" w:rsidRPr="00406B6D" w:rsidRDefault="00A77B3E" w:rsidP="0015754B">
      <w:pPr>
        <w:spacing w:line="360" w:lineRule="auto"/>
        <w:jc w:val="both"/>
        <w:rPr>
          <w:rFonts w:ascii="Book Antiqua" w:hAnsi="Book Antiqua"/>
        </w:rPr>
      </w:pPr>
    </w:p>
    <w:p w14:paraId="6104DC1D"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AIM</w:t>
      </w:r>
    </w:p>
    <w:p w14:paraId="127D257F" w14:textId="51AA14A3" w:rsidR="00A77B3E" w:rsidRPr="00406B6D" w:rsidRDefault="00B420A4" w:rsidP="0015754B">
      <w:pPr>
        <w:spacing w:line="360" w:lineRule="auto"/>
        <w:jc w:val="both"/>
        <w:rPr>
          <w:rFonts w:ascii="Book Antiqua" w:hAnsi="Book Antiqua"/>
        </w:rPr>
      </w:pPr>
      <w:bookmarkStart w:id="1" w:name="_Hlk100256838"/>
      <w:r w:rsidRPr="00406B6D">
        <w:rPr>
          <w:rFonts w:ascii="Book Antiqua" w:eastAsia="Book Antiqua" w:hAnsi="Book Antiqua" w:cs="Book Antiqua"/>
          <w:color w:val="000000"/>
        </w:rPr>
        <w:t>To identify</w:t>
      </w:r>
      <w:r w:rsidR="00E72778">
        <w:rPr>
          <w:rFonts w:ascii="Book Antiqua" w:eastAsia="Book Antiqua" w:hAnsi="Book Antiqua" w:cs="Book Antiqua"/>
          <w:color w:val="000000"/>
        </w:rPr>
        <w:t xml:space="preserve"> and report</w:t>
      </w:r>
      <w:r w:rsidR="00AA2F08" w:rsidRPr="00406B6D">
        <w:rPr>
          <w:rFonts w:ascii="Book Antiqua" w:eastAsia="Book Antiqua" w:hAnsi="Book Antiqua" w:cs="Book Antiqua"/>
          <w:color w:val="000000"/>
        </w:rPr>
        <w:t xml:space="preserve"> (1) MH </w:t>
      </w:r>
      <w:r w:rsidR="00E72778">
        <w:rPr>
          <w:rFonts w:ascii="Book Antiqua" w:eastAsia="Book Antiqua" w:hAnsi="Book Antiqua" w:cs="Book Antiqua"/>
          <w:color w:val="000000"/>
        </w:rPr>
        <w:t>conditions commonly observed</w:t>
      </w:r>
      <w:r w:rsidR="00AA2F08" w:rsidRPr="00406B6D">
        <w:rPr>
          <w:rFonts w:ascii="Book Antiqua" w:eastAsia="Book Antiqua" w:hAnsi="Book Antiqua" w:cs="Book Antiqua"/>
          <w:color w:val="000000"/>
        </w:rPr>
        <w:t xml:space="preserve"> across all 3 pandemics; (2) </w:t>
      </w:r>
      <w:r w:rsidR="00815A04">
        <w:rPr>
          <w:rFonts w:ascii="Book Antiqua" w:hAnsi="Book Antiqua" w:cs="Book Antiqua" w:hint="eastAsia"/>
          <w:color w:val="000000"/>
          <w:lang w:eastAsia="zh-CN"/>
        </w:rPr>
        <w:t>I</w:t>
      </w:r>
      <w:r w:rsidR="00AA2F08" w:rsidRPr="00406B6D">
        <w:rPr>
          <w:rFonts w:ascii="Book Antiqua" w:eastAsia="Book Antiqua" w:hAnsi="Book Antiqua" w:cs="Book Antiqua"/>
          <w:color w:val="000000"/>
        </w:rPr>
        <w:t xml:space="preserve">mpact of MH outcomes across HCPs, patients and the general public </w:t>
      </w:r>
      <w:r w:rsidR="00E72778">
        <w:rPr>
          <w:rFonts w:ascii="Book Antiqua" w:eastAsia="Book Antiqua" w:hAnsi="Book Antiqua" w:cs="Book Antiqua"/>
          <w:color w:val="000000"/>
        </w:rPr>
        <w:t xml:space="preserve">associated with </w:t>
      </w:r>
      <w:r w:rsidR="00AA2F08" w:rsidRPr="00406B6D">
        <w:rPr>
          <w:rFonts w:ascii="Book Antiqua" w:eastAsia="Book Antiqua" w:hAnsi="Book Antiqua" w:cs="Book Antiqua"/>
          <w:color w:val="000000"/>
        </w:rPr>
        <w:t xml:space="preserve">all 3 pandemics; and (3) </w:t>
      </w:r>
      <w:r w:rsidRPr="00406B6D">
        <w:rPr>
          <w:rFonts w:ascii="Book Antiqua" w:hAnsi="Book Antiqua" w:cs="Book Antiqua" w:hint="eastAsia"/>
          <w:color w:val="000000"/>
          <w:lang w:eastAsia="zh-CN"/>
        </w:rPr>
        <w:t>T</w:t>
      </w:r>
      <w:r w:rsidR="00AA2F08" w:rsidRPr="00406B6D">
        <w:rPr>
          <w:rFonts w:ascii="Book Antiqua" w:eastAsia="Book Antiqua" w:hAnsi="Book Antiqua" w:cs="Book Antiqua"/>
          <w:color w:val="000000"/>
        </w:rPr>
        <w:t>he prevalence of the MH impact and clinical epidemiological significance.</w:t>
      </w:r>
    </w:p>
    <w:bookmarkEnd w:id="1"/>
    <w:p w14:paraId="66142E42" w14:textId="77777777" w:rsidR="00A77B3E" w:rsidRPr="00406B6D" w:rsidRDefault="00A77B3E" w:rsidP="0015754B">
      <w:pPr>
        <w:spacing w:line="360" w:lineRule="auto"/>
        <w:jc w:val="both"/>
        <w:rPr>
          <w:rFonts w:ascii="Book Antiqua" w:hAnsi="Book Antiqua"/>
        </w:rPr>
      </w:pPr>
    </w:p>
    <w:p w14:paraId="2F3F91DD"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METHODS</w:t>
      </w:r>
    </w:p>
    <w:p w14:paraId="34CB96BD"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A systematic methodology was developed and published on PROSPERO (</w:t>
      </w:r>
      <w:r w:rsidRPr="00406B6D">
        <w:rPr>
          <w:rFonts w:ascii="Book Antiqua" w:eastAsia="Book Antiqua" w:hAnsi="Book Antiqua" w:cs="Book Antiqua"/>
          <w:color w:val="000000"/>
          <w:shd w:val="clear" w:color="auto" w:fill="FFFFFF"/>
        </w:rPr>
        <w:t>CRD42021228697</w:t>
      </w:r>
      <w:r w:rsidRPr="00406B6D">
        <w:rPr>
          <w:rFonts w:ascii="Book Antiqua" w:eastAsia="Book Antiqua" w:hAnsi="Book Antiqua" w:cs="Book Antiqua"/>
          <w:color w:val="000000"/>
        </w:rPr>
        <w:t xml:space="preserve">). The databases PubMed, EMBASE, ScienceDirect and the Cochrane Central Register of Controlled Trials were used as part of the data extraction process, and publications from </w:t>
      </w:r>
      <w:r w:rsidR="00E07EF1" w:rsidRPr="00406B6D">
        <w:rPr>
          <w:rFonts w:ascii="Book Antiqua" w:eastAsia="Book Antiqua" w:hAnsi="Book Antiqua" w:cs="Book Antiqua"/>
          <w:color w:val="000000"/>
        </w:rPr>
        <w:t>January</w:t>
      </w:r>
      <w:r w:rsidR="00E07EF1" w:rsidRPr="00406B6D">
        <w:rPr>
          <w:rFonts w:ascii="Book Antiqua" w:hAnsi="Book Antiqua" w:cs="Book Antiqua" w:hint="eastAsia"/>
          <w:color w:val="000000"/>
          <w:lang w:eastAsia="zh-CN"/>
        </w:rPr>
        <w:t xml:space="preserve"> 1,</w:t>
      </w:r>
      <w:r w:rsidR="00E07EF1" w:rsidRPr="00406B6D">
        <w:rPr>
          <w:rFonts w:ascii="Book Antiqua" w:eastAsia="Book Antiqua" w:hAnsi="Book Antiqua" w:cs="Book Antiqua"/>
          <w:color w:val="000000"/>
        </w:rPr>
        <w:t xml:space="preserve"> 1990</w:t>
      </w:r>
      <w:r w:rsidRPr="00406B6D">
        <w:rPr>
          <w:rFonts w:ascii="Book Antiqua" w:eastAsia="Book Antiqua" w:hAnsi="Book Antiqua" w:cs="Book Antiqua"/>
          <w:color w:val="000000"/>
        </w:rPr>
        <w:t xml:space="preserve"> to August</w:t>
      </w:r>
      <w:r w:rsidR="00E07EF1" w:rsidRPr="00406B6D">
        <w:rPr>
          <w:rFonts w:ascii="Book Antiqua" w:hAnsi="Book Antiqua" w:cs="Book Antiqua" w:hint="eastAsia"/>
          <w:color w:val="000000"/>
          <w:lang w:eastAsia="zh-CN"/>
        </w:rPr>
        <w:t xml:space="preserve"> 1,</w:t>
      </w:r>
      <w:r w:rsidRPr="00406B6D">
        <w:rPr>
          <w:rFonts w:ascii="Book Antiqua" w:eastAsia="Book Antiqua" w:hAnsi="Book Antiqua" w:cs="Book Antiqua"/>
          <w:color w:val="000000"/>
        </w:rPr>
        <w:t xml:space="preserve"> 2021 were searched. </w:t>
      </w:r>
      <w:proofErr w:type="spellStart"/>
      <w:r w:rsidRPr="00406B6D">
        <w:rPr>
          <w:rFonts w:ascii="Book Antiqua" w:eastAsia="Book Antiqua" w:hAnsi="Book Antiqua" w:cs="Book Antiqua"/>
          <w:color w:val="000000"/>
        </w:rPr>
        <w:t>MeSH</w:t>
      </w:r>
      <w:proofErr w:type="spellEnd"/>
      <w:r w:rsidRPr="00406B6D">
        <w:rPr>
          <w:rFonts w:ascii="Book Antiqua" w:eastAsia="Book Antiqua" w:hAnsi="Book Antiqua" w:cs="Book Antiqua"/>
          <w:color w:val="000000"/>
        </w:rPr>
        <w:t xml:space="preserve"> terms and keywords used included </w:t>
      </w:r>
      <w:r w:rsidRPr="00406B6D">
        <w:rPr>
          <w:rFonts w:ascii="Book Antiqua" w:eastAsia="Book Antiqua" w:hAnsi="Book Antiqua" w:cs="Book Antiqua"/>
          <w:i/>
          <w:iCs/>
          <w:color w:val="000000"/>
        </w:rPr>
        <w:t xml:space="preserve">Mood disorders, </w:t>
      </w:r>
      <w:r w:rsidR="00920BFF" w:rsidRPr="00406B6D">
        <w:rPr>
          <w:rFonts w:ascii="Book Antiqua" w:eastAsia="Book Antiqua" w:hAnsi="Book Antiqua" w:cs="Book Antiqua"/>
          <w:i/>
          <w:color w:val="000000"/>
        </w:rPr>
        <w:t>PTSD</w:t>
      </w:r>
      <w:r w:rsidRPr="00406B6D">
        <w:rPr>
          <w:rFonts w:ascii="Book Antiqua" w:eastAsia="Book Antiqua" w:hAnsi="Book Antiqua" w:cs="Book Antiqua"/>
          <w:i/>
          <w:iCs/>
          <w:color w:val="000000"/>
        </w:rPr>
        <w:t>, Anxiety, Depression, Psychological stress, Psychosis, Bipolar, Mental Health, Unipolar, Self-harm, BAME, Psychiatry disorders and Psychological distress</w:t>
      </w:r>
      <w:r w:rsidRPr="00406B6D">
        <w:rPr>
          <w:rFonts w:ascii="Book Antiqua" w:eastAsia="Book Antiqua" w:hAnsi="Book Antiqua" w:cs="Book Antiqua"/>
          <w:color w:val="000000"/>
        </w:rPr>
        <w:t>. The terms were expanded with a ‘snowballing’ method. Cox-regression and the Monte-Carlo</w:t>
      </w:r>
      <w:r w:rsidR="00DF01A4" w:rsidRPr="00406B6D">
        <w:rPr>
          <w:rFonts w:ascii="Book Antiqua" w:hAnsi="Book Antiqua" w:cs="Book Antiqua" w:hint="eastAsia"/>
          <w:color w:val="000000"/>
          <w:lang w:eastAsia="zh-CN"/>
        </w:rPr>
        <w:t xml:space="preserve"> s</w:t>
      </w:r>
      <w:r w:rsidRPr="00406B6D">
        <w:rPr>
          <w:rFonts w:ascii="Book Antiqua" w:eastAsia="Book Antiqua" w:hAnsi="Book Antiqua" w:cs="Book Antiqua"/>
          <w:color w:val="000000"/>
        </w:rPr>
        <w:t xml:space="preserve">imulation method was used in addition to </w:t>
      </w:r>
      <w:r w:rsidRPr="00406B6D">
        <w:rPr>
          <w:rFonts w:ascii="Book Antiqua" w:eastAsia="Book Antiqua" w:hAnsi="Book Antiqua" w:cs="Book Antiqua"/>
          <w:i/>
          <w:color w:val="000000"/>
        </w:rPr>
        <w:t>I</w:t>
      </w:r>
      <w:r w:rsidRPr="00406B6D">
        <w:rPr>
          <w:rFonts w:ascii="Book Antiqua" w:eastAsia="Book Antiqua" w:hAnsi="Book Antiqua" w:cs="Book Antiqua"/>
          <w:color w:val="000000"/>
          <w:vertAlign w:val="superscript"/>
        </w:rPr>
        <w:t>2</w:t>
      </w:r>
      <w:r w:rsidRPr="00406B6D">
        <w:rPr>
          <w:rFonts w:ascii="Book Antiqua" w:eastAsia="Book Antiqua" w:hAnsi="Book Antiqua" w:cs="Book Antiqua"/>
          <w:color w:val="000000"/>
        </w:rPr>
        <w:t xml:space="preserve"> and Egger’s tests to determine heterogeneity and publication bias. </w:t>
      </w:r>
    </w:p>
    <w:p w14:paraId="0162A722" w14:textId="77777777" w:rsidR="00A77B3E" w:rsidRPr="00406B6D" w:rsidRDefault="00A77B3E" w:rsidP="0015754B">
      <w:pPr>
        <w:spacing w:line="360" w:lineRule="auto"/>
        <w:jc w:val="both"/>
        <w:rPr>
          <w:rFonts w:ascii="Book Antiqua" w:hAnsi="Book Antiqua"/>
        </w:rPr>
      </w:pPr>
    </w:p>
    <w:p w14:paraId="40B267FE"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RESULTS</w:t>
      </w:r>
    </w:p>
    <w:p w14:paraId="174C4E4C"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lastRenderedPageBreak/>
        <w:t>In comparison to MERS and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it is evident SAR-CoV-2 has an ongoing </w:t>
      </w:r>
      <w:r w:rsidR="00B420A4" w:rsidRPr="00406B6D">
        <w:rPr>
          <w:rFonts w:ascii="Book Antiqua" w:hAnsi="Book Antiqua" w:cs="Book Antiqua" w:hint="eastAsia"/>
          <w:color w:val="000000"/>
          <w:lang w:eastAsia="zh-CN"/>
        </w:rPr>
        <w:t>MH</w:t>
      </w:r>
      <w:r w:rsidRPr="00406B6D">
        <w:rPr>
          <w:rFonts w:ascii="Book Antiqua" w:eastAsia="Book Antiqua" w:hAnsi="Book Antiqua" w:cs="Book Antiqua"/>
          <w:color w:val="000000"/>
        </w:rPr>
        <w:t xml:space="preserve"> impact, with emphasis on depression, anxiety and </w:t>
      </w:r>
      <w:r w:rsidR="00551E6E" w:rsidRPr="00406B6D">
        <w:rPr>
          <w:rFonts w:ascii="Book Antiqua" w:eastAsia="Book Antiqua" w:hAnsi="Book Antiqua" w:cs="Book Antiqua"/>
          <w:color w:val="000000"/>
        </w:rPr>
        <w:t>post-traumatic stress disorder</w:t>
      </w:r>
      <w:r w:rsidRPr="00406B6D">
        <w:rPr>
          <w:rFonts w:ascii="Book Antiqua" w:eastAsia="Book Antiqua" w:hAnsi="Book Antiqua" w:cs="Book Antiqua"/>
          <w:color w:val="000000"/>
        </w:rPr>
        <w:t xml:space="preserve">. </w:t>
      </w:r>
    </w:p>
    <w:p w14:paraId="65648270" w14:textId="77777777" w:rsidR="00A77B3E" w:rsidRPr="00406B6D" w:rsidRDefault="00A77B3E" w:rsidP="0015754B">
      <w:pPr>
        <w:spacing w:line="360" w:lineRule="auto"/>
        <w:jc w:val="both"/>
        <w:rPr>
          <w:rFonts w:ascii="Book Antiqua" w:hAnsi="Book Antiqua"/>
        </w:rPr>
      </w:pPr>
    </w:p>
    <w:p w14:paraId="5BECF1CE"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CONCLUSION</w:t>
      </w:r>
    </w:p>
    <w:p w14:paraId="2C0553FD"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It was evident MH studies during MERS and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was limited in comparison to SARS-CoV-2, with much emphasis on reporting symptoms of depression, anxiety, stress and sleep disturbances. The lack of comprehensive studies conducted during previous pandemics have introduced limitations to the “know-how” for clinicians and researchers to better support patients and deliver care with limited healthcare resources.</w:t>
      </w:r>
    </w:p>
    <w:p w14:paraId="6373D6D1" w14:textId="77777777" w:rsidR="00A77B3E" w:rsidRPr="00406B6D" w:rsidRDefault="00A77B3E" w:rsidP="0015754B">
      <w:pPr>
        <w:spacing w:line="360" w:lineRule="auto"/>
        <w:jc w:val="both"/>
        <w:rPr>
          <w:rFonts w:ascii="Book Antiqua" w:hAnsi="Book Antiqua"/>
        </w:rPr>
      </w:pPr>
    </w:p>
    <w:p w14:paraId="6E04FBD2"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Key Words: </w:t>
      </w:r>
      <w:r w:rsidRPr="00406B6D">
        <w:rPr>
          <w:rFonts w:ascii="Book Antiqua" w:eastAsia="Book Antiqua" w:hAnsi="Book Antiqua" w:cs="Book Antiqua"/>
          <w:color w:val="000000"/>
        </w:rPr>
        <w:t>C</w:t>
      </w:r>
      <w:r w:rsidR="008C64F6" w:rsidRPr="00406B6D">
        <w:rPr>
          <w:rFonts w:ascii="Book Antiqua" w:hAnsi="Book Antiqua" w:cs="Book Antiqua" w:hint="eastAsia"/>
          <w:color w:val="000000"/>
          <w:lang w:eastAsia="zh-CN"/>
        </w:rPr>
        <w:t>OVID</w:t>
      </w:r>
      <w:r w:rsidRPr="00406B6D">
        <w:rPr>
          <w:rFonts w:ascii="Book Antiqua" w:eastAsia="Book Antiqua" w:hAnsi="Book Antiqua" w:cs="Book Antiqua"/>
          <w:color w:val="000000"/>
        </w:rPr>
        <w:t xml:space="preserve">-19; </w:t>
      </w:r>
      <w:r w:rsidR="009817C3" w:rsidRPr="00406B6D">
        <w:rPr>
          <w:rFonts w:ascii="Book Antiqua" w:eastAsia="Book Antiqua" w:hAnsi="Book Antiqua" w:cs="Book Antiqua"/>
          <w:color w:val="000000"/>
        </w:rPr>
        <w:t>Middle</w:t>
      </w:r>
      <w:r w:rsidR="009817C3" w:rsidRPr="00406B6D">
        <w:rPr>
          <w:rFonts w:ascii="Book Antiqua" w:hAnsi="Book Antiqua" w:cs="Book Antiqua" w:hint="eastAsia"/>
          <w:color w:val="000000"/>
          <w:lang w:eastAsia="zh-CN"/>
        </w:rPr>
        <w:t xml:space="preserve"> </w:t>
      </w:r>
      <w:r w:rsidR="009817C3" w:rsidRPr="00406B6D">
        <w:rPr>
          <w:rFonts w:ascii="Book Antiqua" w:eastAsia="Book Antiqua" w:hAnsi="Book Antiqua" w:cs="Book Antiqua"/>
          <w:color w:val="000000"/>
        </w:rPr>
        <w:t>East</w:t>
      </w:r>
      <w:r w:rsidR="009817C3" w:rsidRPr="00406B6D">
        <w:rPr>
          <w:rFonts w:ascii="Book Antiqua" w:hAnsi="Book Antiqua" w:cs="Book Antiqua" w:hint="eastAsia"/>
          <w:color w:val="000000"/>
          <w:lang w:eastAsia="zh-CN"/>
        </w:rPr>
        <w:t xml:space="preserve"> r</w:t>
      </w:r>
      <w:r w:rsidR="009817C3" w:rsidRPr="00406B6D">
        <w:rPr>
          <w:rFonts w:ascii="Book Antiqua" w:eastAsia="Book Antiqua" w:hAnsi="Book Antiqua" w:cs="Book Antiqua"/>
          <w:color w:val="000000"/>
        </w:rPr>
        <w:t>espiratory</w:t>
      </w:r>
      <w:r w:rsidR="009817C3" w:rsidRPr="00406B6D">
        <w:rPr>
          <w:rFonts w:ascii="Book Antiqua" w:hAnsi="Book Antiqua" w:cs="Book Antiqua" w:hint="eastAsia"/>
          <w:color w:val="000000"/>
          <w:lang w:eastAsia="zh-CN"/>
        </w:rPr>
        <w:t xml:space="preserve"> s</w:t>
      </w:r>
      <w:r w:rsidR="009817C3" w:rsidRPr="00406B6D">
        <w:rPr>
          <w:rFonts w:ascii="Book Antiqua" w:eastAsia="Book Antiqua" w:hAnsi="Book Antiqua" w:cs="Book Antiqua"/>
          <w:color w:val="000000"/>
        </w:rPr>
        <w:t>yndrome</w:t>
      </w:r>
      <w:r w:rsidRPr="00406B6D">
        <w:rPr>
          <w:rFonts w:ascii="Book Antiqua" w:eastAsia="Book Antiqua" w:hAnsi="Book Antiqua" w:cs="Book Antiqua"/>
          <w:color w:val="000000"/>
        </w:rPr>
        <w:t>;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SARS-CoV-2; Mental </w:t>
      </w:r>
      <w:r w:rsidR="0011568A" w:rsidRPr="00406B6D">
        <w:rPr>
          <w:rFonts w:ascii="Book Antiqua" w:hAnsi="Book Antiqua" w:cs="Book Antiqua" w:hint="eastAsia"/>
          <w:color w:val="000000"/>
          <w:lang w:eastAsia="zh-CN"/>
        </w:rPr>
        <w:t>h</w:t>
      </w:r>
      <w:r w:rsidRPr="00406B6D">
        <w:rPr>
          <w:rFonts w:ascii="Book Antiqua" w:eastAsia="Book Antiqua" w:hAnsi="Book Antiqua" w:cs="Book Antiqua"/>
          <w:color w:val="000000"/>
        </w:rPr>
        <w:t xml:space="preserve">ealth; Wellbeing; Psychiatry; Healthcare </w:t>
      </w:r>
      <w:r w:rsidR="0011568A" w:rsidRPr="00406B6D">
        <w:rPr>
          <w:rFonts w:ascii="Book Antiqua" w:hAnsi="Book Antiqua" w:cs="Book Antiqua" w:hint="eastAsia"/>
          <w:color w:val="000000"/>
          <w:lang w:eastAsia="zh-CN"/>
        </w:rPr>
        <w:t>p</w:t>
      </w:r>
      <w:r w:rsidRPr="00406B6D">
        <w:rPr>
          <w:rFonts w:ascii="Book Antiqua" w:eastAsia="Book Antiqua" w:hAnsi="Book Antiqua" w:cs="Book Antiqua"/>
          <w:color w:val="000000"/>
        </w:rPr>
        <w:t xml:space="preserve">rofessionals; Patients; Physical </w:t>
      </w:r>
      <w:r w:rsidR="0011568A" w:rsidRPr="00406B6D">
        <w:rPr>
          <w:rFonts w:ascii="Book Antiqua" w:hAnsi="Book Antiqua" w:cs="Book Antiqua" w:hint="eastAsia"/>
          <w:color w:val="000000"/>
          <w:lang w:eastAsia="zh-CN"/>
        </w:rPr>
        <w:t>h</w:t>
      </w:r>
      <w:r w:rsidRPr="00406B6D">
        <w:rPr>
          <w:rFonts w:ascii="Book Antiqua" w:eastAsia="Book Antiqua" w:hAnsi="Book Antiqua" w:cs="Book Antiqua"/>
          <w:color w:val="000000"/>
        </w:rPr>
        <w:t xml:space="preserve">ealth; Public </w:t>
      </w:r>
      <w:r w:rsidR="00BA53CA" w:rsidRPr="00406B6D">
        <w:rPr>
          <w:rFonts w:ascii="Book Antiqua" w:hAnsi="Book Antiqua" w:cs="Book Antiqua" w:hint="eastAsia"/>
          <w:color w:val="000000"/>
          <w:lang w:eastAsia="zh-CN"/>
        </w:rPr>
        <w:t>h</w:t>
      </w:r>
      <w:r w:rsidRPr="00406B6D">
        <w:rPr>
          <w:rFonts w:ascii="Book Antiqua" w:eastAsia="Book Antiqua" w:hAnsi="Book Antiqua" w:cs="Book Antiqua"/>
          <w:color w:val="000000"/>
        </w:rPr>
        <w:t xml:space="preserve">ealth; Outbreaks and </w:t>
      </w:r>
      <w:r w:rsidR="00BA53CA" w:rsidRPr="00406B6D">
        <w:rPr>
          <w:rFonts w:ascii="Book Antiqua" w:hAnsi="Book Antiqua" w:cs="Book Antiqua" w:hint="eastAsia"/>
          <w:color w:val="000000"/>
          <w:lang w:eastAsia="zh-CN"/>
        </w:rPr>
        <w:t>p</w:t>
      </w:r>
      <w:r w:rsidRPr="00406B6D">
        <w:rPr>
          <w:rFonts w:ascii="Book Antiqua" w:eastAsia="Book Antiqua" w:hAnsi="Book Antiqua" w:cs="Book Antiqua"/>
          <w:color w:val="000000"/>
        </w:rPr>
        <w:t>andemics</w:t>
      </w:r>
    </w:p>
    <w:p w14:paraId="503D96B5" w14:textId="77777777" w:rsidR="00A77B3E" w:rsidRPr="00406B6D" w:rsidRDefault="00A77B3E" w:rsidP="0015754B">
      <w:pPr>
        <w:spacing w:line="360" w:lineRule="auto"/>
        <w:jc w:val="both"/>
        <w:rPr>
          <w:rFonts w:ascii="Book Antiqua" w:hAnsi="Book Antiqua"/>
        </w:rPr>
      </w:pPr>
    </w:p>
    <w:p w14:paraId="65CB7B7D" w14:textId="5E3FBC45" w:rsidR="00A77B3E" w:rsidRPr="00406B6D" w:rsidRDefault="00AA2F08" w:rsidP="0015754B">
      <w:pPr>
        <w:spacing w:line="360" w:lineRule="auto"/>
        <w:jc w:val="both"/>
        <w:rPr>
          <w:rFonts w:ascii="Book Antiqua" w:hAnsi="Book Antiqua"/>
        </w:rPr>
      </w:pPr>
      <w:proofErr w:type="spellStart"/>
      <w:r w:rsidRPr="00406B6D">
        <w:rPr>
          <w:rFonts w:ascii="Book Antiqua" w:eastAsia="Book Antiqua" w:hAnsi="Book Antiqua" w:cs="Book Antiqua"/>
          <w:color w:val="000000"/>
        </w:rPr>
        <w:t>Delanerolle</w:t>
      </w:r>
      <w:proofErr w:type="spellEnd"/>
      <w:r w:rsidRPr="00406B6D">
        <w:rPr>
          <w:rFonts w:ascii="Book Antiqua" w:eastAsia="Book Antiqua" w:hAnsi="Book Antiqua" w:cs="Book Antiqua"/>
          <w:color w:val="000000"/>
        </w:rPr>
        <w:t xml:space="preserve"> G, Zeng Y, Shi JQ, </w:t>
      </w:r>
      <w:proofErr w:type="spellStart"/>
      <w:r w:rsidRPr="00406B6D">
        <w:rPr>
          <w:rFonts w:ascii="Book Antiqua" w:eastAsia="Book Antiqua" w:hAnsi="Book Antiqua" w:cs="Book Antiqua"/>
          <w:color w:val="000000"/>
        </w:rPr>
        <w:t>Yeng</w:t>
      </w:r>
      <w:proofErr w:type="spellEnd"/>
      <w:r w:rsidRPr="00406B6D">
        <w:rPr>
          <w:rFonts w:ascii="Book Antiqua" w:eastAsia="Book Antiqua" w:hAnsi="Book Antiqua" w:cs="Book Antiqua"/>
          <w:color w:val="000000"/>
        </w:rPr>
        <w:t xml:space="preserve"> X, Goodison W, Shetty A, Shetty S, Haque N, Elliot K, </w:t>
      </w:r>
      <w:proofErr w:type="spellStart"/>
      <w:r w:rsidRPr="00406B6D">
        <w:rPr>
          <w:rFonts w:ascii="Book Antiqua" w:eastAsia="Book Antiqua" w:hAnsi="Book Antiqua" w:cs="Book Antiqua"/>
          <w:color w:val="000000"/>
        </w:rPr>
        <w:t>Ranaweera</w:t>
      </w:r>
      <w:proofErr w:type="spellEnd"/>
      <w:r w:rsidRPr="00406B6D">
        <w:rPr>
          <w:rFonts w:ascii="Book Antiqua" w:eastAsia="Book Antiqua" w:hAnsi="Book Antiqua" w:cs="Book Antiqua"/>
          <w:color w:val="000000"/>
        </w:rPr>
        <w:t xml:space="preserve"> S, Ramakrishnan R, Raymont V, Rathod S, Phiri P. </w:t>
      </w:r>
      <w:r w:rsidR="00F35E10" w:rsidRPr="00406B6D">
        <w:rPr>
          <w:rFonts w:ascii="Book Antiqua" w:eastAsia="Book Antiqua" w:hAnsi="Book Antiqua" w:cs="Book Antiqua"/>
          <w:bCs/>
          <w:color w:val="000000"/>
        </w:rPr>
        <w:t xml:space="preserve">Mental </w:t>
      </w:r>
      <w:r w:rsidR="00F35E10" w:rsidRPr="00406B6D">
        <w:rPr>
          <w:rFonts w:ascii="Book Antiqua" w:hAnsi="Book Antiqua" w:cs="Book Antiqua"/>
          <w:bCs/>
          <w:color w:val="000000"/>
          <w:lang w:eastAsia="zh-CN"/>
        </w:rPr>
        <w:t>h</w:t>
      </w:r>
      <w:r w:rsidR="00F35E10" w:rsidRPr="00406B6D">
        <w:rPr>
          <w:rFonts w:ascii="Book Antiqua" w:eastAsia="Book Antiqua" w:hAnsi="Book Antiqua" w:cs="Book Antiqua"/>
          <w:bCs/>
          <w:color w:val="000000"/>
        </w:rPr>
        <w:t xml:space="preserve">ealth </w:t>
      </w:r>
      <w:r w:rsidR="00F35E10" w:rsidRPr="00406B6D">
        <w:rPr>
          <w:rFonts w:ascii="Book Antiqua" w:hAnsi="Book Antiqua" w:cs="Book Antiqua"/>
          <w:bCs/>
          <w:color w:val="000000"/>
          <w:lang w:eastAsia="zh-CN"/>
        </w:rPr>
        <w:t>i</w:t>
      </w:r>
      <w:r w:rsidR="00F35E10" w:rsidRPr="00406B6D">
        <w:rPr>
          <w:rFonts w:ascii="Book Antiqua" w:eastAsia="Book Antiqua" w:hAnsi="Book Antiqua" w:cs="Book Antiqua"/>
          <w:bCs/>
          <w:color w:val="000000"/>
        </w:rPr>
        <w:t>mpact of the Middle</w:t>
      </w:r>
      <w:r w:rsidR="00F35E10" w:rsidRPr="00406B6D">
        <w:rPr>
          <w:rFonts w:ascii="Book Antiqua" w:hAnsi="Book Antiqua" w:cs="Book Antiqua" w:hint="eastAsia"/>
          <w:bCs/>
          <w:color w:val="000000"/>
          <w:lang w:eastAsia="zh-CN"/>
        </w:rPr>
        <w:t xml:space="preserve"> </w:t>
      </w:r>
      <w:r w:rsidR="00F35E10" w:rsidRPr="00406B6D">
        <w:rPr>
          <w:rFonts w:ascii="Book Antiqua" w:eastAsia="Book Antiqua" w:hAnsi="Book Antiqua" w:cs="Book Antiqua"/>
          <w:bCs/>
          <w:color w:val="000000"/>
        </w:rPr>
        <w:t>East</w:t>
      </w:r>
      <w:r w:rsidR="00F35E10" w:rsidRPr="00406B6D">
        <w:rPr>
          <w:rFonts w:ascii="Book Antiqua" w:hAnsi="Book Antiqua" w:cs="Book Antiqua" w:hint="eastAsia"/>
          <w:bCs/>
          <w:color w:val="000000"/>
          <w:lang w:eastAsia="zh-CN"/>
        </w:rPr>
        <w:t xml:space="preserve"> </w:t>
      </w:r>
      <w:r w:rsidR="00F35E10" w:rsidRPr="00406B6D">
        <w:rPr>
          <w:rFonts w:ascii="Book Antiqua" w:hAnsi="Book Antiqua" w:cs="Book Antiqua"/>
          <w:bCs/>
          <w:color w:val="000000"/>
          <w:lang w:eastAsia="zh-CN"/>
        </w:rPr>
        <w:t>r</w:t>
      </w:r>
      <w:r w:rsidR="00F35E10" w:rsidRPr="00406B6D">
        <w:rPr>
          <w:rFonts w:ascii="Book Antiqua" w:eastAsia="Book Antiqua" w:hAnsi="Book Antiqua" w:cs="Book Antiqua"/>
          <w:bCs/>
          <w:color w:val="000000"/>
        </w:rPr>
        <w:t>espiratory</w:t>
      </w:r>
      <w:r w:rsidR="00F35E10" w:rsidRPr="00406B6D">
        <w:rPr>
          <w:rFonts w:ascii="Book Antiqua" w:hAnsi="Book Antiqua" w:cs="Book Antiqua" w:hint="eastAsia"/>
          <w:bCs/>
          <w:color w:val="000000"/>
          <w:lang w:eastAsia="zh-CN"/>
        </w:rPr>
        <w:t xml:space="preserve"> </w:t>
      </w:r>
      <w:r w:rsidR="00F35E10" w:rsidRPr="00406B6D">
        <w:rPr>
          <w:rFonts w:ascii="Book Antiqua" w:hAnsi="Book Antiqua" w:cs="Book Antiqua"/>
          <w:bCs/>
          <w:color w:val="000000"/>
          <w:lang w:eastAsia="zh-CN"/>
        </w:rPr>
        <w:t>s</w:t>
      </w:r>
      <w:r w:rsidR="00F35E10" w:rsidRPr="00406B6D">
        <w:rPr>
          <w:rFonts w:ascii="Book Antiqua" w:eastAsia="Book Antiqua" w:hAnsi="Book Antiqua" w:cs="Book Antiqua"/>
          <w:bCs/>
          <w:color w:val="000000"/>
        </w:rPr>
        <w:t xml:space="preserve">yndrome, </w:t>
      </w:r>
      <w:r w:rsidR="00F35E10" w:rsidRPr="00406B6D">
        <w:rPr>
          <w:rFonts w:ascii="Book Antiqua" w:eastAsia="Book Antiqua" w:hAnsi="Book Antiqua" w:cs="Book Antiqua"/>
          <w:color w:val="000000"/>
        </w:rPr>
        <w:t>SARS</w:t>
      </w:r>
      <w:r w:rsidR="00F35E10" w:rsidRPr="00406B6D">
        <w:rPr>
          <w:rFonts w:ascii="Book Antiqua" w:eastAsia="Book Antiqua" w:hAnsi="Book Antiqua" w:cs="Book Antiqua"/>
          <w:bCs/>
          <w:color w:val="000000"/>
        </w:rPr>
        <w:t>, and C</w:t>
      </w:r>
      <w:r w:rsidR="00F35E10" w:rsidRPr="00406B6D">
        <w:rPr>
          <w:rFonts w:ascii="Book Antiqua" w:hAnsi="Book Antiqua" w:cs="Book Antiqua"/>
          <w:bCs/>
          <w:color w:val="000000"/>
          <w:lang w:eastAsia="zh-CN"/>
        </w:rPr>
        <w:t>O</w:t>
      </w:r>
      <w:r w:rsidR="005B5757">
        <w:rPr>
          <w:rFonts w:ascii="Book Antiqua" w:hAnsi="Book Antiqua" w:cs="Book Antiqua"/>
          <w:bCs/>
          <w:color w:val="000000"/>
          <w:lang w:eastAsia="zh-CN"/>
        </w:rPr>
        <w:t>V</w:t>
      </w:r>
      <w:r w:rsidR="00F35E10" w:rsidRPr="00406B6D">
        <w:rPr>
          <w:rFonts w:ascii="Book Antiqua" w:hAnsi="Book Antiqua" w:cs="Book Antiqua"/>
          <w:bCs/>
          <w:color w:val="000000"/>
          <w:lang w:eastAsia="zh-CN"/>
        </w:rPr>
        <w:t>ID</w:t>
      </w:r>
      <w:r w:rsidR="00F35E10" w:rsidRPr="00406B6D">
        <w:rPr>
          <w:rFonts w:ascii="Book Antiqua" w:eastAsia="Book Antiqua" w:hAnsi="Book Antiqua" w:cs="Book Antiqua"/>
          <w:bCs/>
          <w:color w:val="000000"/>
        </w:rPr>
        <w:t xml:space="preserve">-19: A </w:t>
      </w:r>
      <w:r w:rsidR="00F35E10" w:rsidRPr="00406B6D">
        <w:rPr>
          <w:rFonts w:ascii="Book Antiqua" w:hAnsi="Book Antiqua" w:cs="Book Antiqua"/>
          <w:bCs/>
          <w:color w:val="000000"/>
          <w:lang w:eastAsia="zh-CN"/>
        </w:rPr>
        <w:t>c</w:t>
      </w:r>
      <w:r w:rsidR="00F35E10" w:rsidRPr="00406B6D">
        <w:rPr>
          <w:rFonts w:ascii="Book Antiqua" w:eastAsia="Book Antiqua" w:hAnsi="Book Antiqua" w:cs="Book Antiqua"/>
          <w:bCs/>
          <w:color w:val="000000"/>
        </w:rPr>
        <w:t xml:space="preserve">omparative </w:t>
      </w:r>
      <w:r w:rsidR="00F35E10" w:rsidRPr="00406B6D">
        <w:rPr>
          <w:rFonts w:ascii="Book Antiqua" w:hAnsi="Book Antiqua" w:cs="Book Antiqua"/>
          <w:bCs/>
          <w:color w:val="000000"/>
          <w:lang w:eastAsia="zh-CN"/>
        </w:rPr>
        <w:t>s</w:t>
      </w:r>
      <w:r w:rsidR="00F35E10" w:rsidRPr="00406B6D">
        <w:rPr>
          <w:rFonts w:ascii="Book Antiqua" w:eastAsia="Book Antiqua" w:hAnsi="Book Antiqua" w:cs="Book Antiqua"/>
          <w:bCs/>
          <w:color w:val="000000"/>
        </w:rPr>
        <w:t xml:space="preserve">ystematic </w:t>
      </w:r>
      <w:r w:rsidR="00F35E10" w:rsidRPr="00406B6D">
        <w:rPr>
          <w:rFonts w:ascii="Book Antiqua" w:hAnsi="Book Antiqua" w:cs="Book Antiqua"/>
          <w:bCs/>
          <w:color w:val="000000"/>
          <w:lang w:eastAsia="zh-CN"/>
        </w:rPr>
        <w:t>r</w:t>
      </w:r>
      <w:r w:rsidR="00F35E10" w:rsidRPr="00406B6D">
        <w:rPr>
          <w:rFonts w:ascii="Book Antiqua" w:eastAsia="Book Antiqua" w:hAnsi="Book Antiqua" w:cs="Book Antiqua"/>
          <w:bCs/>
          <w:color w:val="000000"/>
        </w:rPr>
        <w:t xml:space="preserve">eview and </w:t>
      </w:r>
      <w:r w:rsidR="00F35E10" w:rsidRPr="00406B6D">
        <w:rPr>
          <w:rFonts w:ascii="Book Antiqua" w:hAnsi="Book Antiqua" w:cs="Book Antiqua"/>
          <w:bCs/>
          <w:color w:val="000000"/>
          <w:lang w:eastAsia="zh-CN"/>
        </w:rPr>
        <w:t>m</w:t>
      </w:r>
      <w:r w:rsidR="00F35E10" w:rsidRPr="00406B6D">
        <w:rPr>
          <w:rFonts w:ascii="Book Antiqua" w:eastAsia="Book Antiqua" w:hAnsi="Book Antiqua" w:cs="Book Antiqua"/>
          <w:bCs/>
          <w:color w:val="000000"/>
        </w:rPr>
        <w:t>eta-analysis</w:t>
      </w:r>
      <w:r w:rsidRPr="00406B6D">
        <w:rPr>
          <w:rFonts w:ascii="Book Antiqua" w:eastAsia="Book Antiqua" w:hAnsi="Book Antiqua" w:cs="Book Antiqua"/>
          <w:color w:val="000000"/>
        </w:rPr>
        <w:t xml:space="preserve">. </w:t>
      </w:r>
      <w:r w:rsidRPr="00406B6D">
        <w:rPr>
          <w:rFonts w:ascii="Book Antiqua" w:eastAsia="Book Antiqua" w:hAnsi="Book Antiqua" w:cs="Book Antiqua"/>
          <w:i/>
          <w:iCs/>
          <w:color w:val="000000"/>
        </w:rPr>
        <w:t>World J Psychiatry</w:t>
      </w:r>
      <w:r w:rsidRPr="00406B6D">
        <w:rPr>
          <w:rFonts w:ascii="Book Antiqua" w:eastAsia="Book Antiqua" w:hAnsi="Book Antiqua" w:cs="Book Antiqua"/>
          <w:color w:val="000000"/>
        </w:rPr>
        <w:t xml:space="preserve"> 2022; In press</w:t>
      </w:r>
    </w:p>
    <w:p w14:paraId="4A4D4D2A" w14:textId="77777777" w:rsidR="00A77B3E" w:rsidRPr="00406B6D" w:rsidRDefault="00A77B3E" w:rsidP="0015754B">
      <w:pPr>
        <w:spacing w:line="360" w:lineRule="auto"/>
        <w:jc w:val="both"/>
        <w:rPr>
          <w:rFonts w:ascii="Book Antiqua" w:hAnsi="Book Antiqua"/>
        </w:rPr>
      </w:pPr>
    </w:p>
    <w:p w14:paraId="12962D89"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Core Tip: </w:t>
      </w:r>
      <w:r w:rsidRPr="00406B6D">
        <w:rPr>
          <w:rFonts w:ascii="Book Antiqua" w:eastAsia="Book Antiqua" w:hAnsi="Book Antiqua" w:cs="Book Antiqua"/>
          <w:color w:val="000000"/>
        </w:rPr>
        <w:t xml:space="preserve">Global research into exploring pandemics have been conducted for several decades. However, clinical research associated with mental health (MH) impact of </w:t>
      </w:r>
      <w:r w:rsidR="0000027A" w:rsidRPr="00406B6D">
        <w:rPr>
          <w:rFonts w:ascii="Book Antiqua" w:eastAsia="Book Antiqua" w:hAnsi="Book Antiqua" w:cs="Book Antiqua"/>
          <w:color w:val="000000"/>
        </w:rPr>
        <w:t>Middle East respiratory syndrome</w:t>
      </w:r>
      <w:r w:rsidRPr="00406B6D">
        <w:rPr>
          <w:rFonts w:ascii="Book Antiqua" w:eastAsia="Book Antiqua" w:hAnsi="Book Antiqua" w:cs="Book Antiqua"/>
          <w:color w:val="000000"/>
        </w:rPr>
        <w:t xml:space="preserve">, </w:t>
      </w:r>
      <w:r w:rsidR="003A1424" w:rsidRPr="00406B6D">
        <w:rPr>
          <w:rFonts w:ascii="Book Antiqua" w:eastAsia="Book Antiqua" w:hAnsi="Book Antiqua" w:cs="Book Antiqua"/>
          <w:color w:val="000000"/>
        </w:rPr>
        <w:t>severe acute respiratory syndrome coronavirus (SARS-</w:t>
      </w:r>
      <w:proofErr w:type="spellStart"/>
      <w:r w:rsidR="003A1424" w:rsidRPr="00406B6D">
        <w:rPr>
          <w:rFonts w:ascii="Book Antiqua" w:eastAsia="Book Antiqua" w:hAnsi="Book Antiqua" w:cs="Book Antiqua"/>
          <w:color w:val="000000"/>
        </w:rPr>
        <w:t>CoV</w:t>
      </w:r>
      <w:proofErr w:type="spellEnd"/>
      <w:r w:rsidR="003A1424" w:rsidRPr="00406B6D">
        <w:rPr>
          <w:rFonts w:ascii="Book Antiqua" w:eastAsia="Book Antiqua" w:hAnsi="Book Antiqua" w:cs="Book Antiqua"/>
          <w:color w:val="000000"/>
        </w:rPr>
        <w:t>)</w:t>
      </w:r>
      <w:r w:rsidRPr="00406B6D">
        <w:rPr>
          <w:rFonts w:ascii="Book Antiqua" w:eastAsia="Book Antiqua" w:hAnsi="Book Antiqua" w:cs="Book Antiqua"/>
          <w:color w:val="000000"/>
        </w:rPr>
        <w:t xml:space="preserve"> and SARS-CoV-2 was limited. This systematic review and meta-analysis is a comparison of the MH impact across, healthcare professionals, patients and the general public using the </w:t>
      </w:r>
      <w:r w:rsidR="00DF01A4" w:rsidRPr="00406B6D">
        <w:rPr>
          <w:rFonts w:ascii="Book Antiqua" w:eastAsia="Book Antiqua" w:hAnsi="Book Antiqua" w:cs="Book Antiqua"/>
          <w:color w:val="000000"/>
        </w:rPr>
        <w:t>Monte-Carlo</w:t>
      </w:r>
      <w:r w:rsidR="00DF01A4" w:rsidRPr="00406B6D">
        <w:rPr>
          <w:rFonts w:ascii="Book Antiqua" w:hAnsi="Book Antiqua" w:cs="Book Antiqua" w:hint="eastAsia"/>
          <w:color w:val="000000"/>
          <w:lang w:eastAsia="zh-CN"/>
        </w:rPr>
        <w:t xml:space="preserve"> s</w:t>
      </w:r>
      <w:r w:rsidR="00DF01A4" w:rsidRPr="00406B6D">
        <w:rPr>
          <w:rFonts w:ascii="Book Antiqua" w:eastAsia="Book Antiqua" w:hAnsi="Book Antiqua" w:cs="Book Antiqua"/>
          <w:color w:val="000000"/>
        </w:rPr>
        <w:t>imulation</w:t>
      </w:r>
      <w:r w:rsidRPr="00406B6D">
        <w:rPr>
          <w:rFonts w:ascii="Book Antiqua" w:eastAsia="Book Antiqua" w:hAnsi="Book Antiqua" w:cs="Book Antiqua"/>
          <w:color w:val="000000"/>
        </w:rPr>
        <w:t xml:space="preserve"> method. Evaluated prevalence of multiple MH variables have been conducted using </w:t>
      </w:r>
      <w:proofErr w:type="spellStart"/>
      <w:r w:rsidRPr="00406B6D">
        <w:rPr>
          <w:rFonts w:ascii="Book Antiqua" w:eastAsia="Book Antiqua" w:hAnsi="Book Antiqua" w:cs="Book Antiqua"/>
          <w:color w:val="000000"/>
        </w:rPr>
        <w:t>randomised</w:t>
      </w:r>
      <w:proofErr w:type="spellEnd"/>
      <w:r w:rsidRPr="00406B6D">
        <w:rPr>
          <w:rFonts w:ascii="Book Antiqua" w:eastAsia="Book Antiqua" w:hAnsi="Book Antiqua" w:cs="Book Antiqua"/>
          <w:color w:val="000000"/>
        </w:rPr>
        <w:t xml:space="preserve"> controlled trials and cross-sectional studies. The study demonstrates the need to conduct comprehensive and longitudinal multi-morbid research to evaluate the true MH impact to aid better future pandemic preparedness. This systematic review and meta-analysis indicate a complex </w:t>
      </w:r>
      <w:r w:rsidRPr="00406B6D">
        <w:rPr>
          <w:rFonts w:ascii="Book Antiqua" w:eastAsia="Book Antiqua" w:hAnsi="Book Antiqua" w:cs="Book Antiqua"/>
          <w:color w:val="000000"/>
        </w:rPr>
        <w:lastRenderedPageBreak/>
        <w:t xml:space="preserve">MH impact across all cohorts with the requirement for mechanistic relationships between physical and </w:t>
      </w:r>
      <w:r w:rsidR="00B420A4" w:rsidRPr="00406B6D">
        <w:rPr>
          <w:rFonts w:ascii="Book Antiqua" w:hAnsi="Book Antiqua" w:cs="Book Antiqua" w:hint="eastAsia"/>
          <w:color w:val="000000"/>
          <w:lang w:eastAsia="zh-CN"/>
        </w:rPr>
        <w:t>MH</w:t>
      </w:r>
      <w:r w:rsidRPr="00406B6D">
        <w:rPr>
          <w:rFonts w:ascii="Book Antiqua" w:eastAsia="Book Antiqua" w:hAnsi="Book Antiqua" w:cs="Book Antiqua"/>
          <w:color w:val="000000"/>
        </w:rPr>
        <w:t xml:space="preserve"> to be explored further.</w:t>
      </w:r>
    </w:p>
    <w:p w14:paraId="265D9C1D" w14:textId="77777777" w:rsidR="00A77B3E" w:rsidRPr="00406B6D" w:rsidRDefault="00A77B3E" w:rsidP="0015754B">
      <w:pPr>
        <w:spacing w:line="360" w:lineRule="auto"/>
        <w:jc w:val="both"/>
        <w:rPr>
          <w:rFonts w:ascii="Book Antiqua" w:hAnsi="Book Antiqua"/>
        </w:rPr>
      </w:pPr>
    </w:p>
    <w:p w14:paraId="703AD8FA"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aps/>
          <w:color w:val="000000"/>
          <w:u w:val="single"/>
        </w:rPr>
        <w:t>INTRODUCTION</w:t>
      </w:r>
    </w:p>
    <w:p w14:paraId="1CA2E3DC" w14:textId="2DF1DCEF" w:rsidR="00A77B3E" w:rsidRPr="005C41F9"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 xml:space="preserve">Human </w:t>
      </w:r>
      <w:proofErr w:type="spellStart"/>
      <w:r w:rsidRPr="00406B6D">
        <w:rPr>
          <w:rFonts w:ascii="Book Antiqua" w:eastAsia="Book Antiqua" w:hAnsi="Book Antiqua" w:cs="Book Antiqua"/>
          <w:color w:val="000000"/>
        </w:rPr>
        <w:t>civilisations</w:t>
      </w:r>
      <w:proofErr w:type="spellEnd"/>
      <w:r w:rsidRPr="00406B6D">
        <w:rPr>
          <w:rFonts w:ascii="Book Antiqua" w:eastAsia="Book Antiqua" w:hAnsi="Book Antiqua" w:cs="Book Antiqua"/>
          <w:color w:val="000000"/>
        </w:rPr>
        <w:t xml:space="preserve"> have </w:t>
      </w:r>
      <w:proofErr w:type="spellStart"/>
      <w:r w:rsidRPr="00406B6D">
        <w:rPr>
          <w:rFonts w:ascii="Book Antiqua" w:eastAsia="Book Antiqua" w:hAnsi="Book Antiqua" w:cs="Book Antiqua"/>
          <w:color w:val="000000"/>
        </w:rPr>
        <w:t>endeavoured</w:t>
      </w:r>
      <w:proofErr w:type="spellEnd"/>
      <w:r w:rsidRPr="00406B6D">
        <w:rPr>
          <w:rFonts w:ascii="Book Antiqua" w:eastAsia="Book Antiqua" w:hAnsi="Book Antiqua" w:cs="Book Antiqua"/>
          <w:color w:val="000000"/>
        </w:rPr>
        <w:t xml:space="preserve"> various infectious diseases over cent</w:t>
      </w:r>
      <w:r w:rsidR="00F93305">
        <w:rPr>
          <w:rFonts w:ascii="Book Antiqua" w:eastAsia="Book Antiqua" w:hAnsi="Book Antiqua" w:cs="Book Antiqua"/>
          <w:color w:val="000000"/>
        </w:rPr>
        <w:t>uries with multiple causatives</w:t>
      </w:r>
      <w:r w:rsidRPr="00406B6D">
        <w:rPr>
          <w:rFonts w:ascii="Book Antiqua" w:eastAsia="Book Antiqua" w:hAnsi="Book Antiqua" w:cs="Book Antiqua"/>
          <w:color w:val="000000"/>
        </w:rPr>
        <w:t xml:space="preserve">, increases in population density, and </w:t>
      </w:r>
      <w:r w:rsidR="00CF394E">
        <w:rPr>
          <w:rFonts w:ascii="Book Antiqua" w:eastAsia="Book Antiqua" w:hAnsi="Book Antiqua" w:cs="Book Antiqua"/>
          <w:color w:val="000000"/>
        </w:rPr>
        <w:t xml:space="preserve">increases in </w:t>
      </w:r>
      <w:r w:rsidRPr="00406B6D">
        <w:rPr>
          <w:rFonts w:ascii="Book Antiqua" w:eastAsia="Book Antiqua" w:hAnsi="Book Antiqua" w:cs="Book Antiqua"/>
          <w:color w:val="000000"/>
        </w:rPr>
        <w:t xml:space="preserve">migration </w:t>
      </w:r>
      <w:r w:rsidR="00CF394E">
        <w:rPr>
          <w:rFonts w:ascii="Book Antiqua" w:eastAsia="Book Antiqua" w:hAnsi="Book Antiqua" w:cs="Book Antiqua"/>
          <w:color w:val="000000"/>
        </w:rPr>
        <w:t xml:space="preserve">could </w:t>
      </w:r>
      <w:r w:rsidRPr="00406B6D">
        <w:rPr>
          <w:rFonts w:ascii="Book Antiqua" w:eastAsia="Book Antiqua" w:hAnsi="Book Antiqua" w:cs="Book Antiqua"/>
          <w:color w:val="000000"/>
        </w:rPr>
        <w:t xml:space="preserve">attribute to increase in </w:t>
      </w:r>
      <w:r w:rsidR="00CF394E">
        <w:rPr>
          <w:rFonts w:ascii="Book Antiqua" w:eastAsia="Book Antiqua" w:hAnsi="Book Antiqua" w:cs="Book Antiqua"/>
          <w:color w:val="000000"/>
        </w:rPr>
        <w:t xml:space="preserve">risk of </w:t>
      </w:r>
      <w:r w:rsidRPr="00406B6D">
        <w:rPr>
          <w:rFonts w:ascii="Book Antiqua" w:eastAsia="Book Antiqua" w:hAnsi="Book Antiqua" w:cs="Book Antiqua"/>
          <w:color w:val="000000"/>
        </w:rPr>
        <w:t>emerging infectious diseases leading to global endemics and pandemics. Medicine in the modern era provide solutions to manage and mitigate infectious threats</w:t>
      </w:r>
      <w:r w:rsidR="00CF394E">
        <w:rPr>
          <w:rFonts w:ascii="Book Antiqua" w:eastAsia="Book Antiqua" w:hAnsi="Book Antiqua" w:cs="Book Antiqua"/>
          <w:color w:val="000000"/>
        </w:rPr>
        <w:t xml:space="preserve"> </w:t>
      </w:r>
      <w:r w:rsidR="00CF394E" w:rsidRPr="00CF394E">
        <w:rPr>
          <w:rFonts w:ascii="Book Antiqua" w:eastAsia="Book Antiqua" w:hAnsi="Book Antiqua" w:cs="Book Antiqua"/>
          <w:color w:val="000000"/>
        </w:rPr>
        <w:t>although there are many challenges associated with communicable and non-communicable diseases</w:t>
      </w:r>
      <w:r w:rsidR="00CF394E">
        <w:rPr>
          <w:rFonts w:ascii="Book Antiqua" w:eastAsia="Book Antiqua" w:hAnsi="Book Antiqua" w:cs="Book Antiqua"/>
          <w:color w:val="000000"/>
        </w:rPr>
        <w:t xml:space="preserve">. </w:t>
      </w:r>
    </w:p>
    <w:p w14:paraId="300C3E46" w14:textId="00901FF7" w:rsidR="00A77B3E" w:rsidRPr="005C41F9" w:rsidRDefault="00AA2F08" w:rsidP="004C3A0B">
      <w:pPr>
        <w:spacing w:line="360" w:lineRule="auto"/>
        <w:ind w:firstLineChars="200" w:firstLine="480"/>
        <w:jc w:val="both"/>
        <w:rPr>
          <w:rFonts w:ascii="Book Antiqua" w:hAnsi="Book Antiqua"/>
          <w:lang w:eastAsia="zh-CN"/>
        </w:rPr>
      </w:pPr>
      <w:r w:rsidRPr="00406B6D">
        <w:rPr>
          <w:rFonts w:ascii="Book Antiqua" w:eastAsia="Book Antiqua" w:hAnsi="Book Antiqua" w:cs="Book Antiqua"/>
          <w:color w:val="000000"/>
        </w:rPr>
        <w:t>Fast forward to the 21</w:t>
      </w:r>
      <w:r w:rsidRPr="00406B6D">
        <w:rPr>
          <w:rFonts w:ascii="Book Antiqua" w:eastAsia="Book Antiqua" w:hAnsi="Book Antiqua" w:cs="Book Antiqua"/>
          <w:color w:val="000000"/>
          <w:vertAlign w:val="superscript"/>
        </w:rPr>
        <w:t>st</w:t>
      </w:r>
      <w:r w:rsidRPr="00406B6D">
        <w:rPr>
          <w:rFonts w:ascii="Book Antiqua" w:eastAsia="Book Antiqua" w:hAnsi="Book Antiqua" w:cs="Book Antiqua"/>
          <w:color w:val="000000"/>
        </w:rPr>
        <w:t xml:space="preserve"> century, there have been three prominent outbreaks caused by novel </w:t>
      </w:r>
      <w:proofErr w:type="gramStart"/>
      <w:r w:rsidRPr="00406B6D">
        <w:rPr>
          <w:rFonts w:ascii="Book Antiqua" w:eastAsia="Book Antiqua" w:hAnsi="Book Antiqua" w:cs="Book Antiqua"/>
          <w:color w:val="000000"/>
        </w:rPr>
        <w:t>coronaviruses</w:t>
      </w:r>
      <w:r w:rsidRPr="00406B6D">
        <w:rPr>
          <w:rFonts w:ascii="Book Antiqua" w:eastAsia="Book Antiqua" w:hAnsi="Book Antiqua" w:cs="Book Antiqua"/>
          <w:color w:val="000000"/>
          <w:vertAlign w:val="superscript"/>
        </w:rPr>
        <w:t>[</w:t>
      </w:r>
      <w:proofErr w:type="gramEnd"/>
      <w:r w:rsidRPr="00406B6D">
        <w:rPr>
          <w:rFonts w:ascii="Book Antiqua" w:eastAsia="Book Antiqua" w:hAnsi="Book Antiqua" w:cs="Book Antiqua"/>
          <w:color w:val="000000"/>
          <w:vertAlign w:val="superscript"/>
        </w:rPr>
        <w:t>1]</w:t>
      </w:r>
      <w:r w:rsidRPr="00406B6D">
        <w:rPr>
          <w:rFonts w:ascii="Book Antiqua" w:eastAsia="Book Antiqua" w:hAnsi="Book Antiqua" w:cs="Book Antiqua"/>
          <w:color w:val="000000"/>
        </w:rPr>
        <w:t xml:space="preserve">. The World Health </w:t>
      </w:r>
      <w:proofErr w:type="spellStart"/>
      <w:r w:rsidRPr="00406B6D">
        <w:rPr>
          <w:rFonts w:ascii="Book Antiqua" w:eastAsia="Book Antiqua" w:hAnsi="Book Antiqua" w:cs="Book Antiqua"/>
          <w:color w:val="000000"/>
        </w:rPr>
        <w:t>Organisation</w:t>
      </w:r>
      <w:proofErr w:type="spellEnd"/>
      <w:r w:rsidRPr="00406B6D">
        <w:rPr>
          <w:rFonts w:ascii="Book Antiqua" w:eastAsia="Book Antiqua" w:hAnsi="Book Antiqua" w:cs="Book Antiqua"/>
          <w:color w:val="000000"/>
        </w:rPr>
        <w:t xml:space="preserve"> (WHO) have classified two of these </w:t>
      </w:r>
      <w:r w:rsidR="00CF394E">
        <w:rPr>
          <w:rFonts w:ascii="Book Antiqua" w:eastAsia="Book Antiqua" w:hAnsi="Book Antiqua" w:cs="Book Antiqua"/>
          <w:color w:val="000000"/>
        </w:rPr>
        <w:t xml:space="preserve">outbreaks </w:t>
      </w:r>
      <w:r w:rsidRPr="00406B6D">
        <w:rPr>
          <w:rFonts w:ascii="Book Antiqua" w:eastAsia="Book Antiqua" w:hAnsi="Book Antiqua" w:cs="Book Antiqua"/>
          <w:color w:val="000000"/>
        </w:rPr>
        <w:t xml:space="preserve">as pandemics. </w:t>
      </w:r>
      <w:r w:rsidR="00CF394E">
        <w:rPr>
          <w:rFonts w:ascii="Book Antiqua" w:eastAsia="Book Antiqua" w:hAnsi="Book Antiqua" w:cs="Book Antiqua"/>
          <w:color w:val="000000"/>
        </w:rPr>
        <w:t>U</w:t>
      </w:r>
      <w:r w:rsidRPr="00406B6D">
        <w:rPr>
          <w:rFonts w:ascii="Book Antiqua" w:eastAsia="Book Antiqua" w:hAnsi="Book Antiqua" w:cs="Book Antiqua"/>
          <w:color w:val="000000"/>
        </w:rPr>
        <w:t>nderstand</w:t>
      </w:r>
      <w:r w:rsidR="00CF394E">
        <w:rPr>
          <w:rFonts w:ascii="Book Antiqua" w:eastAsia="Book Antiqua" w:hAnsi="Book Antiqua" w:cs="Book Antiqua"/>
          <w:color w:val="000000"/>
        </w:rPr>
        <w:t>ing</w:t>
      </w:r>
      <w:r w:rsidRPr="00406B6D">
        <w:rPr>
          <w:rFonts w:ascii="Book Antiqua" w:eastAsia="Book Antiqua" w:hAnsi="Book Antiqua" w:cs="Book Antiqua"/>
          <w:color w:val="000000"/>
        </w:rPr>
        <w:t xml:space="preserve"> the coronavirus family </w:t>
      </w:r>
      <w:r w:rsidR="00CF394E" w:rsidRPr="00CF394E">
        <w:rPr>
          <w:rFonts w:ascii="Book Antiqua" w:eastAsia="Book Antiqua" w:hAnsi="Book Antiqua" w:cs="Book Antiqua"/>
          <w:color w:val="000000"/>
        </w:rPr>
        <w:t>to prevent future pandemics would be useful</w:t>
      </w:r>
      <w:r w:rsidR="00CF394E">
        <w:rPr>
          <w:rFonts w:ascii="Book Antiqua" w:eastAsia="Book Antiqua" w:hAnsi="Book Antiqua" w:cs="Book Antiqua"/>
          <w:color w:val="000000"/>
        </w:rPr>
        <w:t xml:space="preserve">. </w:t>
      </w:r>
    </w:p>
    <w:p w14:paraId="60BDC49E" w14:textId="639BFC5E" w:rsidR="00A77B3E" w:rsidRPr="00406B6D" w:rsidRDefault="00AA2F08" w:rsidP="004C3A0B">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The 2003 severe acute respiratory syndrome (SARS)-associated coronavirus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w:t>
      </w:r>
      <w:r w:rsidR="00CF394E">
        <w:rPr>
          <w:rFonts w:ascii="Book Antiqua" w:eastAsia="Book Antiqua" w:hAnsi="Book Antiqua" w:cs="Book Antiqua"/>
          <w:color w:val="000000"/>
        </w:rPr>
        <w:t xml:space="preserve">comprised of </w:t>
      </w:r>
      <w:r w:rsidRPr="00406B6D">
        <w:rPr>
          <w:rFonts w:ascii="Book Antiqua" w:eastAsia="Book Antiqua" w:hAnsi="Book Antiqua" w:cs="Book Antiqua"/>
          <w:color w:val="000000"/>
        </w:rPr>
        <w:t>the Middle East respiratory syndrome coronavirus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w:t>
      </w:r>
      <w:r w:rsidR="00060433">
        <w:rPr>
          <w:rFonts w:ascii="Book Antiqua" w:eastAsia="Book Antiqua" w:hAnsi="Book Antiqua" w:cs="Book Antiqua"/>
          <w:color w:val="000000"/>
        </w:rPr>
        <w:t xml:space="preserve">which includes </w:t>
      </w:r>
      <w:r w:rsidRPr="00406B6D">
        <w:rPr>
          <w:rFonts w:ascii="Book Antiqua" w:eastAsia="Book Antiqua" w:hAnsi="Book Antiqua" w:cs="Book Antiqua"/>
          <w:color w:val="000000"/>
        </w:rPr>
        <w:t xml:space="preserve">a family of enveloped, single-stranded and diverse RNA viruses consisting of four </w:t>
      </w:r>
      <w:r w:rsidRPr="001F59EB">
        <w:rPr>
          <w:rFonts w:ascii="Book Antiqua" w:eastAsia="Book Antiqua" w:hAnsi="Book Antiqua" w:cs="Book Antiqua"/>
          <w:color w:val="000000"/>
        </w:rPr>
        <w:t>genera:</w:t>
      </w:r>
      <w:r w:rsidRPr="00406B6D">
        <w:rPr>
          <w:rFonts w:ascii="Book Antiqua" w:eastAsia="Book Antiqua" w:hAnsi="Book Antiqua" w:cs="Book Antiqua"/>
          <w:color w:val="000000"/>
        </w:rPr>
        <w:t xml:space="preserve"> alpha, beta, gamma and delta (</w:t>
      </w:r>
      <w:r w:rsidRPr="00406B6D">
        <w:rPr>
          <w:rFonts w:ascii="Book Antiqua" w:eastAsia="Book Antiqua" w:hAnsi="Book Antiqua" w:cs="Book Antiqua"/>
          <w:i/>
          <w:iCs/>
          <w:color w:val="000000"/>
        </w:rPr>
        <w:t>α-</w:t>
      </w:r>
      <w:r w:rsidRPr="00406B6D">
        <w:rPr>
          <w:rFonts w:ascii="Book Antiqua" w:eastAsia="Book Antiqua" w:hAnsi="Book Antiqua" w:cs="Book Antiqua"/>
          <w:color w:val="000000"/>
        </w:rPr>
        <w:t>,</w:t>
      </w:r>
      <w:r w:rsidR="009620EB" w:rsidRPr="00406B6D">
        <w:rPr>
          <w:rStyle w:val="apple-converted-space"/>
          <w:rFonts w:ascii="Book Antiqua" w:hAnsi="Book Antiqua" w:cs="Book Antiqua" w:hint="eastAsia"/>
          <w:color w:val="000000"/>
          <w:lang w:eastAsia="zh-CN"/>
        </w:rPr>
        <w:t xml:space="preserve"> </w:t>
      </w:r>
      <w:r w:rsidRPr="00406B6D">
        <w:rPr>
          <w:rFonts w:ascii="Book Antiqua" w:eastAsia="Book Antiqua" w:hAnsi="Book Antiqua" w:cs="Book Antiqua"/>
          <w:i/>
          <w:iCs/>
          <w:color w:val="000000"/>
        </w:rPr>
        <w:t>β-</w:t>
      </w:r>
      <w:r w:rsidRPr="00406B6D">
        <w:rPr>
          <w:rFonts w:ascii="Book Antiqua" w:eastAsia="Book Antiqua" w:hAnsi="Book Antiqua" w:cs="Book Antiqua"/>
          <w:color w:val="000000"/>
        </w:rPr>
        <w:t>,</w:t>
      </w:r>
      <w:r w:rsidR="009620EB" w:rsidRPr="00406B6D">
        <w:rPr>
          <w:rStyle w:val="apple-converted-space"/>
          <w:rFonts w:ascii="Book Antiqua" w:hAnsi="Book Antiqua" w:cs="Book Antiqua" w:hint="eastAsia"/>
          <w:color w:val="000000"/>
          <w:lang w:eastAsia="zh-CN"/>
        </w:rPr>
        <w:t xml:space="preserve"> </w:t>
      </w:r>
      <w:r w:rsidRPr="00406B6D">
        <w:rPr>
          <w:rFonts w:ascii="Book Antiqua" w:eastAsia="Book Antiqua" w:hAnsi="Book Antiqua" w:cs="Book Antiqua"/>
          <w:i/>
          <w:iCs/>
          <w:color w:val="000000"/>
        </w:rPr>
        <w:t>γ-</w:t>
      </w:r>
      <w:r w:rsidR="009620EB" w:rsidRPr="00406B6D">
        <w:rPr>
          <w:rStyle w:val="apple-converted-space"/>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and</w:t>
      </w:r>
      <w:r w:rsidR="009620EB" w:rsidRPr="00406B6D">
        <w:rPr>
          <w:rStyle w:val="apple-converted-space"/>
          <w:rFonts w:ascii="Book Antiqua" w:hAnsi="Book Antiqua" w:cs="Book Antiqua" w:hint="eastAsia"/>
          <w:color w:val="000000"/>
          <w:lang w:eastAsia="zh-CN"/>
        </w:rPr>
        <w:t xml:space="preserve"> </w:t>
      </w:r>
      <w:r w:rsidRPr="00406B6D">
        <w:rPr>
          <w:rFonts w:ascii="Book Antiqua" w:eastAsia="Book Antiqua" w:hAnsi="Book Antiqua" w:cs="Book Antiqua"/>
          <w:i/>
          <w:iCs/>
          <w:color w:val="000000"/>
        </w:rPr>
        <w:t>δ-</w:t>
      </w:r>
      <w:proofErr w:type="spellStart"/>
      <w:r w:rsidRPr="00406B6D">
        <w:rPr>
          <w:rFonts w:ascii="Book Antiqua" w:eastAsia="Book Antiqua" w:hAnsi="Book Antiqua" w:cs="Book Antiqua"/>
          <w:i/>
          <w:iCs/>
          <w:color w:val="000000"/>
        </w:rPr>
        <w:t>CoV</w:t>
      </w:r>
      <w:proofErr w:type="spellEnd"/>
      <w:r w:rsidRPr="00406B6D">
        <w:rPr>
          <w:rFonts w:ascii="Book Antiqua" w:eastAsia="Book Antiqua" w:hAnsi="Book Antiqua" w:cs="Book Antiqua"/>
          <w:color w:val="000000"/>
        </w:rPr>
        <w:t>). Of these, alpha and beta-coronaviruses appear to be more deadly due to its ability to transmit across animals and humans, leading to stronger pathogens. Coronaviruses were first identified in 1965</w:t>
      </w:r>
      <w:r w:rsidRPr="00406B6D">
        <w:rPr>
          <w:rFonts w:ascii="Book Antiqua" w:eastAsia="Book Antiqua" w:hAnsi="Book Antiqua" w:cs="Book Antiqua"/>
          <w:color w:val="000000"/>
          <w:vertAlign w:val="superscript"/>
        </w:rPr>
        <w:t>[2]</w:t>
      </w:r>
      <w:r w:rsidRPr="00406B6D">
        <w:rPr>
          <w:rFonts w:ascii="Book Antiqua" w:eastAsia="Book Antiqua" w:hAnsi="Book Antiqua" w:cs="Book Antiqua"/>
          <w:color w:val="000000"/>
        </w:rPr>
        <w:t xml:space="preserve">. The </w:t>
      </w:r>
      <w:r w:rsidR="00A81A60" w:rsidRPr="00406B6D">
        <w:rPr>
          <w:rFonts w:ascii="Book Antiqua" w:eastAsia="Book Antiqua" w:hAnsi="Book Antiqua" w:cs="Book Antiqua"/>
          <w:color w:val="000000"/>
        </w:rPr>
        <w:t>SARS-</w:t>
      </w:r>
      <w:proofErr w:type="spellStart"/>
      <w:r w:rsidR="00A81A60"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was the first outbreak in 2012. Neither of the outbreaks reached a pandemic status. Genetically similar to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the </w:t>
      </w:r>
      <w:r w:rsidR="00AA2865" w:rsidRPr="00406B6D">
        <w:rPr>
          <w:rFonts w:ascii="Book Antiqua" w:eastAsia="Book Antiqua" w:hAnsi="Book Antiqua" w:cs="Book Antiqua"/>
          <w:color w:val="000000"/>
        </w:rPr>
        <w:t>severe acute respiratory syndrome coronavirus-2 (SARS-CoV-2)</w:t>
      </w:r>
      <w:r w:rsidRPr="00406B6D">
        <w:rPr>
          <w:rFonts w:ascii="Book Antiqua" w:eastAsia="Book Antiqua" w:hAnsi="Book Antiqua" w:cs="Book Antiqua"/>
          <w:color w:val="000000"/>
        </w:rPr>
        <w:t>, offic</w:t>
      </w:r>
      <w:r w:rsidR="0023250D" w:rsidRPr="00406B6D">
        <w:rPr>
          <w:rFonts w:ascii="Book Antiqua" w:eastAsia="Book Antiqua" w:hAnsi="Book Antiqua" w:cs="Book Antiqua"/>
          <w:color w:val="000000"/>
        </w:rPr>
        <w:t>ially declared as a pandemic on</w:t>
      </w:r>
      <w:r w:rsidRPr="00406B6D">
        <w:rPr>
          <w:rFonts w:ascii="Book Antiqua" w:eastAsia="Book Antiqua" w:hAnsi="Book Antiqua" w:cs="Book Antiqua"/>
          <w:color w:val="000000"/>
        </w:rPr>
        <w:t xml:space="preserve"> March</w:t>
      </w:r>
      <w:r w:rsidR="0023250D" w:rsidRPr="00406B6D">
        <w:rPr>
          <w:rFonts w:ascii="Book Antiqua" w:hAnsi="Book Antiqua" w:cs="Book Antiqua" w:hint="eastAsia"/>
          <w:color w:val="000000"/>
          <w:lang w:eastAsia="zh-CN"/>
        </w:rPr>
        <w:t xml:space="preserve"> 11,</w:t>
      </w:r>
      <w:r w:rsidRPr="00406B6D">
        <w:rPr>
          <w:rFonts w:ascii="Book Antiqua" w:eastAsia="Book Antiqua" w:hAnsi="Book Antiqua" w:cs="Book Antiqua"/>
          <w:color w:val="000000"/>
        </w:rPr>
        <w:t xml:space="preserve"> 2020, continues to engulf global populations. </w:t>
      </w:r>
    </w:p>
    <w:p w14:paraId="2B9E1453" w14:textId="7C0AFD70" w:rsidR="00060433" w:rsidRDefault="00AA2F08" w:rsidP="0023250D">
      <w:pPr>
        <w:spacing w:line="360" w:lineRule="auto"/>
        <w:ind w:firstLineChars="200" w:firstLine="480"/>
        <w:jc w:val="both"/>
        <w:rPr>
          <w:rFonts w:ascii="Book Antiqua" w:eastAsia="Book Antiqua" w:hAnsi="Book Antiqua" w:cs="Book Antiqua"/>
          <w:color w:val="000000"/>
        </w:rPr>
      </w:pPr>
      <w:r w:rsidRPr="00406B6D">
        <w:rPr>
          <w:rFonts w:ascii="Book Antiqua" w:eastAsia="Book Antiqua" w:hAnsi="Book Antiqua" w:cs="Book Antiqua"/>
          <w:color w:val="000000"/>
        </w:rPr>
        <w:t>In comparison to the current SARS-CoV-2 pandemic, the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outbreak was effectively managed with aggressive public health measures amongst the countries </w:t>
      </w:r>
      <w:proofErr w:type="gramStart"/>
      <w:r w:rsidRPr="00406B6D">
        <w:rPr>
          <w:rFonts w:ascii="Book Antiqua" w:eastAsia="Book Antiqua" w:hAnsi="Book Antiqua" w:cs="Book Antiqua"/>
          <w:color w:val="000000"/>
        </w:rPr>
        <w:t>affected</w:t>
      </w:r>
      <w:r w:rsidRPr="00406B6D">
        <w:rPr>
          <w:rFonts w:ascii="Book Antiqua" w:eastAsia="Book Antiqua" w:hAnsi="Book Antiqua" w:cs="Book Antiqua"/>
          <w:color w:val="000000"/>
          <w:vertAlign w:val="superscript"/>
        </w:rPr>
        <w:t>[</w:t>
      </w:r>
      <w:proofErr w:type="gramEnd"/>
      <w:r w:rsidRPr="00406B6D">
        <w:rPr>
          <w:rFonts w:ascii="Book Antiqua" w:eastAsia="Book Antiqua" w:hAnsi="Book Antiqua" w:cs="Book Antiqua"/>
          <w:color w:val="000000"/>
          <w:vertAlign w:val="superscript"/>
        </w:rPr>
        <w:t>3]</w:t>
      </w:r>
      <w:r w:rsidR="00060433">
        <w:rPr>
          <w:rFonts w:ascii="Book Antiqua" w:eastAsia="Book Antiqua" w:hAnsi="Book Antiqua" w:cs="Book Antiqua"/>
          <w:color w:val="000000"/>
        </w:rPr>
        <w:t>.</w:t>
      </w:r>
      <w:r w:rsidRPr="00406B6D">
        <w:rPr>
          <w:rFonts w:ascii="Book Antiqua" w:eastAsia="Book Antiqua" w:hAnsi="Book Antiqua" w:cs="Book Antiqua"/>
          <w:color w:val="000000"/>
        </w:rPr>
        <w:t xml:space="preserve"> </w:t>
      </w:r>
      <w:r w:rsidR="00060433">
        <w:rPr>
          <w:rFonts w:ascii="Book Antiqua" w:eastAsia="Book Antiqua" w:hAnsi="Book Antiqua" w:cs="Book Antiqua"/>
          <w:color w:val="000000"/>
        </w:rPr>
        <w:t>A</w:t>
      </w:r>
      <w:r w:rsidRPr="00406B6D">
        <w:rPr>
          <w:rFonts w:ascii="Book Antiqua" w:eastAsia="Book Antiqua" w:hAnsi="Book Antiqua" w:cs="Book Antiqua"/>
          <w:color w:val="000000"/>
        </w:rPr>
        <w:t>lthough</w:t>
      </w:r>
      <w:r w:rsidR="00060433">
        <w:rPr>
          <w:rFonts w:ascii="Book Antiqua" w:eastAsia="Book Antiqua" w:hAnsi="Book Antiqua" w:cs="Book Antiqua"/>
          <w:color w:val="000000"/>
        </w:rPr>
        <w:t>,</w:t>
      </w:r>
      <w:r w:rsidRPr="00406B6D">
        <w:rPr>
          <w:rFonts w:ascii="Book Antiqua" w:eastAsia="Book Antiqua" w:hAnsi="Book Antiqua" w:cs="Book Antiqua"/>
          <w:color w:val="000000"/>
        </w:rPr>
        <w:t xml:space="preserve"> there are multi-factorial composites to consider </w:t>
      </w:r>
      <w:r w:rsidR="00060433">
        <w:rPr>
          <w:rFonts w:ascii="Book Antiqua" w:eastAsia="Book Antiqua" w:hAnsi="Book Antiqua" w:cs="Book Antiqua"/>
          <w:color w:val="000000"/>
        </w:rPr>
        <w:t xml:space="preserve">to assess </w:t>
      </w:r>
      <w:r w:rsidRPr="00406B6D">
        <w:rPr>
          <w:rFonts w:ascii="Book Antiqua" w:eastAsia="Book Antiqua" w:hAnsi="Book Antiqua" w:cs="Book Antiqua"/>
          <w:color w:val="000000"/>
        </w:rPr>
        <w:t>physical and mental health impact on the previous and current populations. For example, SARS-</w:t>
      </w:r>
      <w:proofErr w:type="spellStart"/>
      <w:r w:rsidRPr="00406B6D">
        <w:rPr>
          <w:rFonts w:ascii="Book Antiqua" w:eastAsia="Book Antiqua" w:hAnsi="Book Antiqua" w:cs="Book Antiqua"/>
          <w:color w:val="000000"/>
        </w:rPr>
        <w:lastRenderedPageBreak/>
        <w:t>CoV</w:t>
      </w:r>
      <w:proofErr w:type="spellEnd"/>
      <w:r w:rsidRPr="00406B6D">
        <w:rPr>
          <w:rFonts w:ascii="Book Antiqua" w:eastAsia="Book Antiqua" w:hAnsi="Book Antiqua" w:cs="Book Antiqua"/>
          <w:color w:val="000000"/>
        </w:rPr>
        <w:t xml:space="preserve"> reported </w:t>
      </w:r>
      <w:r w:rsidR="00DA391D" w:rsidRPr="00406B6D">
        <w:rPr>
          <w:rFonts w:ascii="Book Antiqua" w:eastAsia="Book Antiqua" w:hAnsi="Book Antiqua" w:cs="Book Antiqua"/>
          <w:color w:val="000000"/>
        </w:rPr>
        <w:t>an incidence and mortality of 8</w:t>
      </w:r>
      <w:r w:rsidRPr="00406B6D">
        <w:rPr>
          <w:rFonts w:ascii="Book Antiqua" w:eastAsia="Book Antiqua" w:hAnsi="Book Antiqua" w:cs="Book Antiqua"/>
          <w:color w:val="000000"/>
        </w:rPr>
        <w:t>096 and 774 respectively across 29 countries</w:t>
      </w:r>
      <w:r w:rsidRPr="00406B6D">
        <w:rPr>
          <w:rFonts w:ascii="Book Antiqua" w:eastAsia="Book Antiqua" w:hAnsi="Book Antiqua" w:cs="Book Antiqua"/>
          <w:color w:val="000000"/>
          <w:vertAlign w:val="superscript"/>
        </w:rPr>
        <w:t>[4]</w:t>
      </w:r>
      <w:r w:rsidRPr="00406B6D">
        <w:rPr>
          <w:rFonts w:ascii="Book Antiqua" w:eastAsia="Book Antiqua" w:hAnsi="Book Antiqua" w:cs="Book Antiqua"/>
          <w:color w:val="000000"/>
        </w:rPr>
        <w:t xml:space="preserve">. </w:t>
      </w:r>
    </w:p>
    <w:p w14:paraId="6B2CBC49" w14:textId="6D3BD66D" w:rsidR="00A77B3E" w:rsidRPr="00406B6D" w:rsidRDefault="00AA2F08" w:rsidP="0023250D">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In contrast,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outbreaks were reported across 27 countries between 2012-2019, mainly within the Middle East, with Saudi Arabia reporting majority of the cases based on WHO data</w:t>
      </w:r>
      <w:r w:rsidRPr="00406B6D">
        <w:rPr>
          <w:rFonts w:ascii="Book Antiqua" w:eastAsia="Book Antiqua" w:hAnsi="Book Antiqua" w:cs="Book Antiqua"/>
          <w:color w:val="000000"/>
          <w:vertAlign w:val="superscript"/>
        </w:rPr>
        <w:t>[5]</w:t>
      </w:r>
      <w:r w:rsidRPr="00406B6D">
        <w:rPr>
          <w:rFonts w:ascii="Book Antiqua" w:eastAsia="Book Antiqua" w:hAnsi="Book Antiqua" w:cs="Book Antiqua"/>
          <w:color w:val="000000"/>
        </w:rPr>
        <w:t>. However, incidence reporting of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over the last 7 years have been sporadic, indicating it is less contagious compared to the current SARS-CoV-2 infection. To date, there have been 2578 reported cases and 888 deaths due to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with a crude mortality rate of around 34.4%</w:t>
      </w:r>
      <w:r w:rsidRPr="00406B6D">
        <w:rPr>
          <w:rFonts w:ascii="Book Antiqua" w:eastAsia="Book Antiqua" w:hAnsi="Book Antiqua" w:cs="Book Antiqua"/>
          <w:color w:val="000000"/>
          <w:vertAlign w:val="superscript"/>
        </w:rPr>
        <w:t>[5]</w:t>
      </w:r>
      <w:r w:rsidRPr="00406B6D">
        <w:rPr>
          <w:rFonts w:ascii="Book Antiqua" w:eastAsia="Book Antiqua" w:hAnsi="Book Antiqua" w:cs="Book Antiqua"/>
          <w:color w:val="000000"/>
        </w:rPr>
        <w:t>. Management of these infections primarily consist of public health measures to identify and isolate patients and effective infection control measures to reduce transmission rates</w:t>
      </w:r>
      <w:r w:rsidRPr="00406B6D">
        <w:rPr>
          <w:rFonts w:ascii="Book Antiqua" w:eastAsia="Book Antiqua" w:hAnsi="Book Antiqua" w:cs="Book Antiqua"/>
          <w:color w:val="000000"/>
          <w:vertAlign w:val="superscript"/>
        </w:rPr>
        <w:t>[6]</w:t>
      </w:r>
      <w:r w:rsidRPr="00406B6D">
        <w:rPr>
          <w:rFonts w:ascii="Book Antiqua" w:eastAsia="Book Antiqua" w:hAnsi="Book Antiqua" w:cs="Book Antiqua"/>
          <w:color w:val="000000"/>
        </w:rPr>
        <w:t>. Failures in effectively managing these outbreaks have primarily been attributed to the late identification of the disease. Secondary measures include quarantine failures due to non-disclosures by patients and poor communication between officials and the public</w:t>
      </w:r>
      <w:r w:rsidRPr="00406B6D">
        <w:rPr>
          <w:rFonts w:ascii="Book Antiqua" w:eastAsia="Book Antiqua" w:hAnsi="Book Antiqua" w:cs="Book Antiqua"/>
          <w:color w:val="000000"/>
          <w:vertAlign w:val="superscript"/>
        </w:rPr>
        <w:t>[7,8]</w:t>
      </w:r>
      <w:r w:rsidRPr="00406B6D">
        <w:rPr>
          <w:rFonts w:ascii="Book Antiqua" w:eastAsia="Book Antiqua" w:hAnsi="Book Antiqua" w:cs="Book Antiqua"/>
          <w:color w:val="000000"/>
        </w:rPr>
        <w:t>.</w:t>
      </w:r>
    </w:p>
    <w:p w14:paraId="2E402306" w14:textId="77777777" w:rsidR="00A77B3E" w:rsidRPr="00406B6D" w:rsidRDefault="00AA2F08" w:rsidP="00DA391D">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Most patients with SARS-COV-2 are asymptomatic or develop mild symptoms</w:t>
      </w:r>
      <w:r w:rsidRPr="00406B6D">
        <w:rPr>
          <w:rFonts w:ascii="Book Antiqua" w:eastAsia="Book Antiqua" w:hAnsi="Book Antiqua" w:cs="Book Antiqua"/>
          <w:color w:val="000000"/>
          <w:vertAlign w:val="superscript"/>
        </w:rPr>
        <w:t>[9]</w:t>
      </w:r>
      <w:r w:rsidRPr="00406B6D">
        <w:rPr>
          <w:rFonts w:ascii="Book Antiqua" w:eastAsia="Book Antiqua" w:hAnsi="Book Antiqua" w:cs="Book Antiqua"/>
          <w:color w:val="000000"/>
        </w:rPr>
        <w:t>. However, for a small minority, they are likely to require admission to hospital with severe respiratory compromise which can lead to critical illness with respiratory failure and multiple organ failure</w:t>
      </w:r>
      <w:r w:rsidRPr="00406B6D">
        <w:rPr>
          <w:rFonts w:ascii="Book Antiqua" w:eastAsia="Book Antiqua" w:hAnsi="Book Antiqua" w:cs="Book Antiqua"/>
          <w:color w:val="000000"/>
          <w:vertAlign w:val="superscript"/>
        </w:rPr>
        <w:t>[9]</w:t>
      </w:r>
      <w:r w:rsidRPr="00406B6D">
        <w:rPr>
          <w:rFonts w:ascii="Book Antiqua" w:eastAsia="Book Antiqua" w:hAnsi="Book Antiqua" w:cs="Book Antiqua"/>
          <w:color w:val="000000"/>
        </w:rPr>
        <w:t xml:space="preserve">. These cases require high-level medical care within an </w:t>
      </w:r>
      <w:r w:rsidR="00DA391D" w:rsidRPr="00406B6D">
        <w:rPr>
          <w:rFonts w:ascii="Book Antiqua" w:hAnsi="Book Antiqua" w:cs="Book Antiqua" w:hint="eastAsia"/>
          <w:color w:val="000000"/>
          <w:lang w:eastAsia="zh-CN"/>
        </w:rPr>
        <w:t>i</w:t>
      </w:r>
      <w:r w:rsidRPr="00406B6D">
        <w:rPr>
          <w:rFonts w:ascii="Book Antiqua" w:eastAsia="Book Antiqua" w:hAnsi="Book Antiqua" w:cs="Book Antiqua"/>
          <w:color w:val="000000"/>
        </w:rPr>
        <w:t xml:space="preserve">ntensive </w:t>
      </w:r>
      <w:r w:rsidR="00DA391D" w:rsidRPr="00406B6D">
        <w:rPr>
          <w:rFonts w:ascii="Book Antiqua" w:hAnsi="Book Antiqua" w:cs="Book Antiqua" w:hint="eastAsia"/>
          <w:color w:val="000000"/>
          <w:lang w:eastAsia="zh-CN"/>
        </w:rPr>
        <w:t>c</w:t>
      </w:r>
      <w:r w:rsidRPr="00406B6D">
        <w:rPr>
          <w:rFonts w:ascii="Book Antiqua" w:eastAsia="Book Antiqua" w:hAnsi="Book Antiqua" w:cs="Book Antiqua"/>
          <w:color w:val="000000"/>
        </w:rPr>
        <w:t xml:space="preserve">are </w:t>
      </w:r>
      <w:r w:rsidR="00DA391D" w:rsidRPr="00406B6D">
        <w:rPr>
          <w:rFonts w:ascii="Book Antiqua" w:hAnsi="Book Antiqua" w:cs="Book Antiqua" w:hint="eastAsia"/>
          <w:color w:val="000000"/>
          <w:lang w:eastAsia="zh-CN"/>
        </w:rPr>
        <w:t>u</w:t>
      </w:r>
      <w:r w:rsidRPr="00406B6D">
        <w:rPr>
          <w:rFonts w:ascii="Book Antiqua" w:eastAsia="Book Antiqua" w:hAnsi="Book Antiqua" w:cs="Book Antiqua"/>
          <w:color w:val="000000"/>
        </w:rPr>
        <w:t>nit (ICU) setting, including ventilatory support. Dexamethasone and Remdesivir are used alongside supportive measures and have proved effective in reducing mortality and hospital length of stay</w:t>
      </w:r>
      <w:r w:rsidRPr="00406B6D">
        <w:rPr>
          <w:rFonts w:ascii="Book Antiqua" w:eastAsia="Book Antiqua" w:hAnsi="Book Antiqua" w:cs="Book Antiqua"/>
          <w:color w:val="000000"/>
          <w:vertAlign w:val="superscript"/>
        </w:rPr>
        <w:t>[10,11]</w:t>
      </w:r>
      <w:r w:rsidRPr="00406B6D">
        <w:rPr>
          <w:rFonts w:ascii="Book Antiqua" w:eastAsia="Book Antiqua" w:hAnsi="Book Antiqua" w:cs="Book Antiqua"/>
          <w:color w:val="000000"/>
        </w:rPr>
        <w:t>. Interventions such as pruning, which has been recommended in the treatment of severe COVID-19 disease</w:t>
      </w:r>
      <w:r w:rsidRPr="00406B6D">
        <w:rPr>
          <w:rFonts w:ascii="Book Antiqua" w:eastAsia="Book Antiqua" w:hAnsi="Book Antiqua" w:cs="Book Antiqua"/>
          <w:color w:val="000000"/>
          <w:vertAlign w:val="superscript"/>
        </w:rPr>
        <w:t>[12]</w:t>
      </w:r>
      <w:r w:rsidRPr="00406B6D">
        <w:rPr>
          <w:rFonts w:ascii="Book Antiqua" w:eastAsia="Book Antiqua" w:hAnsi="Book Antiqua" w:cs="Book Antiqua"/>
          <w:color w:val="000000"/>
        </w:rPr>
        <w:t xml:space="preserve">, have become common place in ICU settings, but is a </w:t>
      </w:r>
      <w:proofErr w:type="spellStart"/>
      <w:r w:rsidRPr="00406B6D">
        <w:rPr>
          <w:rFonts w:ascii="Book Antiqua" w:eastAsia="Book Antiqua" w:hAnsi="Book Antiqua" w:cs="Book Antiqua"/>
          <w:color w:val="000000"/>
        </w:rPr>
        <w:t>labour-intensive</w:t>
      </w:r>
      <w:proofErr w:type="spellEnd"/>
      <w:r w:rsidRPr="00406B6D">
        <w:rPr>
          <w:rFonts w:ascii="Book Antiqua" w:eastAsia="Book Antiqua" w:hAnsi="Book Antiqua" w:cs="Book Antiqua"/>
          <w:color w:val="000000"/>
        </w:rPr>
        <w:t xml:space="preserve"> procedure, putting further pressure on staff.</w:t>
      </w:r>
    </w:p>
    <w:p w14:paraId="6D8C633C" w14:textId="77777777" w:rsidR="00A77B3E" w:rsidRPr="00406B6D" w:rsidRDefault="00A77B3E" w:rsidP="0015754B">
      <w:pPr>
        <w:spacing w:line="360" w:lineRule="auto"/>
        <w:jc w:val="both"/>
        <w:rPr>
          <w:rFonts w:ascii="Book Antiqua" w:hAnsi="Book Antiqua"/>
        </w:rPr>
      </w:pPr>
    </w:p>
    <w:p w14:paraId="3DC7EEA1" w14:textId="77777777" w:rsidR="00A77B3E" w:rsidRPr="00406B6D" w:rsidRDefault="00AA2F08" w:rsidP="0015754B">
      <w:pPr>
        <w:spacing w:line="360" w:lineRule="auto"/>
        <w:jc w:val="both"/>
        <w:rPr>
          <w:rFonts w:ascii="Book Antiqua" w:hAnsi="Book Antiqua"/>
          <w:i/>
        </w:rPr>
      </w:pPr>
      <w:r w:rsidRPr="00406B6D">
        <w:rPr>
          <w:rFonts w:ascii="Book Antiqua" w:eastAsia="Book Antiqua" w:hAnsi="Book Antiqua" w:cs="Book Antiqua"/>
          <w:b/>
          <w:bCs/>
          <w:i/>
          <w:color w:val="000000"/>
        </w:rPr>
        <w:t>The global response to SARS-COV-2</w:t>
      </w:r>
    </w:p>
    <w:p w14:paraId="003A2C4A" w14:textId="22710827" w:rsidR="00060433" w:rsidRPr="00060433" w:rsidRDefault="00AA2F08" w:rsidP="0015754B">
      <w:pPr>
        <w:spacing w:line="360" w:lineRule="auto"/>
        <w:jc w:val="both"/>
        <w:rPr>
          <w:rFonts w:ascii="Book Antiqua" w:eastAsia="Book Antiqua" w:hAnsi="Book Antiqua" w:cs="Book Antiqua"/>
          <w:color w:val="000000"/>
        </w:rPr>
      </w:pPr>
      <w:r w:rsidRPr="00406B6D">
        <w:rPr>
          <w:rFonts w:ascii="Book Antiqua" w:eastAsia="Book Antiqua" w:hAnsi="Book Antiqua" w:cs="Book Antiqua"/>
          <w:color w:val="000000"/>
        </w:rPr>
        <w:t xml:space="preserve">The high degree of viral homology between SARS-COV-2 and previous coronavirus outbreaks directed the initial global response to the </w:t>
      </w:r>
      <w:r w:rsidR="00797842" w:rsidRPr="00406B6D">
        <w:rPr>
          <w:rFonts w:ascii="Book Antiqua" w:eastAsia="Book Antiqua" w:hAnsi="Book Antiqua" w:cs="Book Antiqua"/>
          <w:color w:val="000000"/>
        </w:rPr>
        <w:t>coronavirus disease 2019</w:t>
      </w:r>
      <w:r w:rsidR="00797842" w:rsidRPr="00406B6D">
        <w:rPr>
          <w:rFonts w:ascii="Book Antiqua" w:eastAsia="Book Antiqua" w:hAnsi="Book Antiqua" w:cs="Book Antiqua" w:hint="eastAsia"/>
          <w:color w:val="000000"/>
        </w:rPr>
        <w:t xml:space="preserve"> (</w:t>
      </w:r>
      <w:r w:rsidRPr="00406B6D">
        <w:rPr>
          <w:rFonts w:ascii="Book Antiqua" w:eastAsia="Book Antiqua" w:hAnsi="Book Antiqua" w:cs="Book Antiqua"/>
          <w:color w:val="000000"/>
        </w:rPr>
        <w:t>COVID-19</w:t>
      </w:r>
      <w:r w:rsidR="00797842" w:rsidRPr="00406B6D">
        <w:rPr>
          <w:rFonts w:ascii="Book Antiqua" w:eastAsia="Book Antiqua" w:hAnsi="Book Antiqua" w:cs="Book Antiqua" w:hint="eastAsia"/>
          <w:color w:val="000000"/>
        </w:rPr>
        <w:t>)</w:t>
      </w:r>
      <w:r w:rsidRPr="00406B6D">
        <w:rPr>
          <w:rFonts w:ascii="Book Antiqua" w:eastAsia="Book Antiqua" w:hAnsi="Book Antiqua" w:cs="Book Antiqua"/>
          <w:color w:val="000000"/>
        </w:rPr>
        <w:t xml:space="preserve"> pandemic</w:t>
      </w:r>
      <w:r w:rsidRPr="00406B6D">
        <w:rPr>
          <w:rFonts w:ascii="Book Antiqua" w:eastAsia="Book Antiqua" w:hAnsi="Book Antiqua" w:cs="Book Antiqua"/>
          <w:color w:val="000000"/>
          <w:vertAlign w:val="superscript"/>
        </w:rPr>
        <w:t>[13]</w:t>
      </w:r>
      <w:r w:rsidRPr="00406B6D">
        <w:rPr>
          <w:rFonts w:ascii="Book Antiqua" w:eastAsia="Book Antiqua" w:hAnsi="Book Antiqua" w:cs="Book Antiqua"/>
          <w:color w:val="000000"/>
        </w:rPr>
        <w:t xml:space="preserve">. Given the relatively small population sizes involved in the first two novel coronavirus outbreaks, in addition to the geographical areas affected, the global </w:t>
      </w:r>
      <w:r w:rsidRPr="00406B6D">
        <w:rPr>
          <w:rFonts w:ascii="Book Antiqua" w:eastAsia="Book Antiqua" w:hAnsi="Book Antiqua" w:cs="Book Antiqua"/>
          <w:color w:val="000000"/>
        </w:rPr>
        <w:lastRenderedPageBreak/>
        <w:t>understanding that shaped our response was probably limited in its scope. We recognise now it is in fact the differences, not the similarities, that have driven the rapid spread of the virus, including more prominent community spread and higher transmissibility of SARS-CoV-2, which includes asymptomatic and mildly symptomatic patients not seen in SARS-</w:t>
      </w:r>
      <w:proofErr w:type="spellStart"/>
      <w:proofErr w:type="gram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vertAlign w:val="superscript"/>
        </w:rPr>
        <w:t>[</w:t>
      </w:r>
      <w:proofErr w:type="gramEnd"/>
      <w:r w:rsidRPr="00406B6D">
        <w:rPr>
          <w:rFonts w:ascii="Book Antiqua" w:eastAsia="Book Antiqua" w:hAnsi="Book Antiqua" w:cs="Book Antiqua"/>
          <w:color w:val="000000"/>
          <w:vertAlign w:val="superscript"/>
        </w:rPr>
        <w:t>14]</w:t>
      </w:r>
      <w:r w:rsidRPr="00406B6D">
        <w:rPr>
          <w:rFonts w:ascii="Book Antiqua" w:eastAsia="Book Antiqua" w:hAnsi="Book Antiqua" w:cs="Book Antiqua"/>
          <w:color w:val="000000"/>
        </w:rPr>
        <w:t xml:space="preserve">. </w:t>
      </w:r>
    </w:p>
    <w:p w14:paraId="255980E9" w14:textId="77777777" w:rsidR="00322B11" w:rsidRPr="00406B6D" w:rsidRDefault="00322B11" w:rsidP="0015754B">
      <w:pPr>
        <w:spacing w:line="360" w:lineRule="auto"/>
        <w:jc w:val="both"/>
        <w:rPr>
          <w:rFonts w:ascii="Book Antiqua" w:hAnsi="Book Antiqua"/>
          <w:lang w:eastAsia="zh-CN"/>
        </w:rPr>
      </w:pPr>
    </w:p>
    <w:p w14:paraId="75B33725" w14:textId="38609488" w:rsidR="00A77B3E" w:rsidRDefault="00AA2F08" w:rsidP="0015754B">
      <w:pPr>
        <w:spacing w:line="360" w:lineRule="auto"/>
        <w:jc w:val="both"/>
        <w:rPr>
          <w:rFonts w:ascii="Book Antiqua" w:eastAsia="Book Antiqua" w:hAnsi="Book Antiqua" w:cs="Book Antiqua"/>
          <w:b/>
          <w:bCs/>
          <w:i/>
          <w:color w:val="000000"/>
        </w:rPr>
      </w:pPr>
      <w:r w:rsidRPr="00406B6D">
        <w:rPr>
          <w:rFonts w:ascii="Book Antiqua" w:eastAsia="Book Antiqua" w:hAnsi="Book Antiqua" w:cs="Book Antiqua"/>
          <w:b/>
          <w:bCs/>
          <w:i/>
          <w:color w:val="000000"/>
        </w:rPr>
        <w:t>The spread comparison between SARS-</w:t>
      </w:r>
      <w:proofErr w:type="spellStart"/>
      <w:r w:rsidRPr="00406B6D">
        <w:rPr>
          <w:rFonts w:ascii="Book Antiqua" w:eastAsia="Book Antiqua" w:hAnsi="Book Antiqua" w:cs="Book Antiqua"/>
          <w:b/>
          <w:bCs/>
          <w:i/>
          <w:color w:val="000000"/>
        </w:rPr>
        <w:t>CoV</w:t>
      </w:r>
      <w:proofErr w:type="spellEnd"/>
      <w:r w:rsidRPr="00406B6D">
        <w:rPr>
          <w:rFonts w:ascii="Book Antiqua" w:eastAsia="Book Antiqua" w:hAnsi="Book Antiqua" w:cs="Book Antiqua"/>
          <w:b/>
          <w:bCs/>
          <w:i/>
          <w:color w:val="000000"/>
        </w:rPr>
        <w:t>, MERS-</w:t>
      </w:r>
      <w:proofErr w:type="spellStart"/>
      <w:r w:rsidRPr="00406B6D">
        <w:rPr>
          <w:rFonts w:ascii="Book Antiqua" w:eastAsia="Book Antiqua" w:hAnsi="Book Antiqua" w:cs="Book Antiqua"/>
          <w:b/>
          <w:bCs/>
          <w:i/>
          <w:color w:val="000000"/>
        </w:rPr>
        <w:t>CoV</w:t>
      </w:r>
      <w:proofErr w:type="spellEnd"/>
      <w:r w:rsidRPr="00406B6D">
        <w:rPr>
          <w:rFonts w:ascii="Book Antiqua" w:eastAsia="Book Antiqua" w:hAnsi="Book Antiqua" w:cs="Book Antiqua"/>
          <w:b/>
          <w:bCs/>
          <w:i/>
          <w:color w:val="000000"/>
        </w:rPr>
        <w:t xml:space="preserve"> and SARS-CoV-2</w:t>
      </w:r>
    </w:p>
    <w:p w14:paraId="775771BC" w14:textId="77777777" w:rsidR="00A77B3E" w:rsidRPr="00406B6D" w:rsidRDefault="00AA2F08" w:rsidP="0015754B">
      <w:pPr>
        <w:spacing w:line="360" w:lineRule="auto"/>
        <w:jc w:val="both"/>
        <w:rPr>
          <w:rFonts w:ascii="Book Antiqua" w:hAnsi="Book Antiqua" w:cs="Book Antiqua"/>
          <w:color w:val="000000"/>
          <w:lang w:eastAsia="zh-CN"/>
        </w:rPr>
      </w:pPr>
      <w:r w:rsidRPr="00406B6D">
        <w:rPr>
          <w:rFonts w:ascii="Book Antiqua" w:eastAsia="Book Antiqua" w:hAnsi="Book Antiqua" w:cs="Book Antiqua"/>
          <w:color w:val="000000"/>
        </w:rPr>
        <w:t>The characteristics of the emerging SARS-CoV-2 appears to be changing with the appearance of new variants, which is different to its predecessors,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and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At the height of the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era, 140 new infections were reported </w:t>
      </w:r>
      <w:r w:rsidRPr="00816AFA">
        <w:rPr>
          <w:rFonts w:ascii="Book Antiqua" w:eastAsia="Book Antiqua" w:hAnsi="Book Antiqua" w:cs="Book Antiqua"/>
          <w:i/>
          <w:color w:val="000000"/>
        </w:rPr>
        <w:t xml:space="preserve">per </w:t>
      </w:r>
      <w:r w:rsidRPr="00406B6D">
        <w:rPr>
          <w:rFonts w:ascii="Book Antiqua" w:eastAsia="Book Antiqua" w:hAnsi="Book Antiqua" w:cs="Book Antiqua"/>
          <w:color w:val="000000"/>
        </w:rPr>
        <w:t>week, whilst current data suggest SARS-Co</w:t>
      </w:r>
      <w:r w:rsidR="00F0795B" w:rsidRPr="00406B6D">
        <w:rPr>
          <w:rFonts w:ascii="Book Antiqua" w:eastAsia="Book Antiqua" w:hAnsi="Book Antiqua" w:cs="Book Antiqua"/>
          <w:color w:val="000000"/>
        </w:rPr>
        <w:t>V-2 transmits approximately 100</w:t>
      </w:r>
      <w:r w:rsidRPr="00406B6D">
        <w:rPr>
          <w:rFonts w:ascii="Book Antiqua" w:eastAsia="Book Antiqua" w:hAnsi="Book Antiqua" w:cs="Book Antiqua"/>
          <w:color w:val="000000"/>
        </w:rPr>
        <w:t xml:space="preserve">000 new infections </w:t>
      </w:r>
      <w:r w:rsidRPr="00816AFA">
        <w:rPr>
          <w:rFonts w:ascii="Book Antiqua" w:eastAsia="Book Antiqua" w:hAnsi="Book Antiqua" w:cs="Book Antiqua"/>
          <w:i/>
          <w:color w:val="000000"/>
        </w:rPr>
        <w:t xml:space="preserve">per </w:t>
      </w:r>
      <w:r w:rsidRPr="00406B6D">
        <w:rPr>
          <w:rFonts w:ascii="Book Antiqua" w:eastAsia="Book Antiqua" w:hAnsi="Book Antiqua" w:cs="Book Antiqua"/>
          <w:color w:val="000000"/>
        </w:rPr>
        <w:t>week during its peak period between February and May 2020</w:t>
      </w:r>
      <w:r w:rsidRPr="00406B6D">
        <w:rPr>
          <w:rFonts w:ascii="Book Antiqua" w:eastAsia="Book Antiqua" w:hAnsi="Book Antiqua" w:cs="Book Antiqua"/>
          <w:color w:val="000000"/>
          <w:vertAlign w:val="superscript"/>
        </w:rPr>
        <w:t>[15,16]</w:t>
      </w:r>
      <w:r w:rsidRPr="00406B6D">
        <w:rPr>
          <w:rFonts w:ascii="Book Antiqua" w:eastAsia="Book Antiqua" w:hAnsi="Book Antiqua" w:cs="Book Antiqua"/>
          <w:color w:val="000000"/>
        </w:rPr>
        <w:t>. In addition to the common transmission network, viral shedding for SARS-CoV-2 in particular starts prior to symptom onset, which was the opposite with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Therefore, quarantine measures would have been more effective during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in comparison to SARS-CoV-2.</w:t>
      </w:r>
    </w:p>
    <w:p w14:paraId="70B33DB1" w14:textId="77777777" w:rsidR="00F0795B" w:rsidRPr="00406B6D" w:rsidRDefault="00F0795B" w:rsidP="0015754B">
      <w:pPr>
        <w:spacing w:line="360" w:lineRule="auto"/>
        <w:jc w:val="both"/>
        <w:rPr>
          <w:rFonts w:ascii="Book Antiqua" w:hAnsi="Book Antiqua"/>
          <w:lang w:eastAsia="zh-CN"/>
        </w:rPr>
      </w:pPr>
    </w:p>
    <w:p w14:paraId="2752AE02" w14:textId="19733A8F" w:rsidR="00A77B3E" w:rsidRDefault="00AA2F08" w:rsidP="0015754B">
      <w:pPr>
        <w:spacing w:line="360" w:lineRule="auto"/>
        <w:jc w:val="both"/>
        <w:rPr>
          <w:rFonts w:ascii="Book Antiqua" w:eastAsia="Book Antiqua" w:hAnsi="Book Antiqua" w:cs="Book Antiqua"/>
          <w:b/>
          <w:bCs/>
          <w:i/>
          <w:color w:val="000000"/>
        </w:rPr>
      </w:pPr>
      <w:r w:rsidRPr="00406B6D">
        <w:rPr>
          <w:rFonts w:ascii="Book Antiqua" w:eastAsia="Book Antiqua" w:hAnsi="Book Antiqua" w:cs="Book Antiqua"/>
          <w:b/>
          <w:bCs/>
          <w:i/>
          <w:color w:val="000000"/>
        </w:rPr>
        <w:t xml:space="preserve">The </w:t>
      </w:r>
      <w:r w:rsidR="00F0795B" w:rsidRPr="00406B6D">
        <w:rPr>
          <w:rFonts w:ascii="Book Antiqua" w:hAnsi="Book Antiqua" w:cs="Book Antiqua" w:hint="eastAsia"/>
          <w:b/>
          <w:bCs/>
          <w:i/>
          <w:color w:val="000000"/>
          <w:lang w:eastAsia="zh-CN"/>
        </w:rPr>
        <w:t>m</w:t>
      </w:r>
      <w:r w:rsidRPr="00406B6D">
        <w:rPr>
          <w:rFonts w:ascii="Book Antiqua" w:eastAsia="Book Antiqua" w:hAnsi="Book Antiqua" w:cs="Book Antiqua"/>
          <w:b/>
          <w:bCs/>
          <w:i/>
          <w:color w:val="000000"/>
        </w:rPr>
        <w:t xml:space="preserve">ental </w:t>
      </w:r>
      <w:r w:rsidR="00F0795B" w:rsidRPr="00406B6D">
        <w:rPr>
          <w:rFonts w:ascii="Book Antiqua" w:hAnsi="Book Antiqua" w:cs="Book Antiqua" w:hint="eastAsia"/>
          <w:b/>
          <w:bCs/>
          <w:i/>
          <w:color w:val="000000"/>
          <w:lang w:eastAsia="zh-CN"/>
        </w:rPr>
        <w:t>h</w:t>
      </w:r>
      <w:r w:rsidRPr="00406B6D">
        <w:rPr>
          <w:rFonts w:ascii="Book Antiqua" w:eastAsia="Book Antiqua" w:hAnsi="Book Antiqua" w:cs="Book Antiqua"/>
          <w:b/>
          <w:bCs/>
          <w:i/>
          <w:color w:val="000000"/>
        </w:rPr>
        <w:t xml:space="preserve">ealth </w:t>
      </w:r>
      <w:r w:rsidR="00F0795B" w:rsidRPr="00406B6D">
        <w:rPr>
          <w:rFonts w:ascii="Book Antiqua" w:hAnsi="Book Antiqua" w:cs="Book Antiqua" w:hint="eastAsia"/>
          <w:b/>
          <w:bCs/>
          <w:i/>
          <w:color w:val="000000"/>
          <w:lang w:eastAsia="zh-CN"/>
        </w:rPr>
        <w:t>i</w:t>
      </w:r>
      <w:r w:rsidRPr="00406B6D">
        <w:rPr>
          <w:rFonts w:ascii="Book Antiqua" w:eastAsia="Book Antiqua" w:hAnsi="Book Antiqua" w:cs="Book Antiqua"/>
          <w:b/>
          <w:bCs/>
          <w:i/>
          <w:color w:val="000000"/>
        </w:rPr>
        <w:t>mpact of SARS-CoV-2</w:t>
      </w:r>
    </w:p>
    <w:p w14:paraId="29EA3C33"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One of the long-term unknowns about the current pandemic is the physical manifestations and its impact on the mental health as well as the well-being of the public, patients and front-line healthcare professionals (HCPs). Experience from the previous novel coronavirus outbreaks suggests that the psychological impacts will be widespread and long-lasting. Significant psychological symptomatology has been reported in the acute and early recovery phases associated with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vertAlign w:val="superscript"/>
        </w:rPr>
        <w:t>[17</w:t>
      </w:r>
      <w:r w:rsidR="00536382" w:rsidRPr="00406B6D">
        <w:rPr>
          <w:rFonts w:ascii="Book Antiqua" w:hAnsi="Book Antiqua" w:cs="Book Antiqua" w:hint="eastAsia"/>
          <w:color w:val="000000"/>
          <w:vertAlign w:val="superscript"/>
          <w:lang w:eastAsia="zh-CN"/>
        </w:rPr>
        <w:t>-22</w:t>
      </w:r>
      <w:r w:rsidRPr="00406B6D">
        <w:rPr>
          <w:rFonts w:ascii="Book Antiqua" w:eastAsia="Book Antiqua" w:hAnsi="Book Antiqua" w:cs="Book Antiqua"/>
          <w:color w:val="000000"/>
          <w:vertAlign w:val="superscript"/>
        </w:rPr>
        <w:t>]</w:t>
      </w:r>
      <w:r w:rsidRPr="00406B6D">
        <w:rPr>
          <w:rFonts w:ascii="Book Antiqua" w:eastAsia="Book Antiqua" w:hAnsi="Book Antiqua" w:cs="Book Antiqua"/>
          <w:color w:val="000000"/>
        </w:rPr>
        <w:t xml:space="preserve"> and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vertAlign w:val="superscript"/>
        </w:rPr>
        <w:t>[</w:t>
      </w:r>
      <w:r w:rsidR="00045709">
        <w:rPr>
          <w:rFonts w:ascii="Book Antiqua" w:hAnsi="Book Antiqua" w:cs="Book Antiqua" w:hint="eastAsia"/>
          <w:color w:val="000000"/>
          <w:vertAlign w:val="superscript"/>
          <w:lang w:eastAsia="zh-CN"/>
        </w:rPr>
        <w:t>17,</w:t>
      </w:r>
      <w:r w:rsidR="00536382" w:rsidRPr="00406B6D">
        <w:rPr>
          <w:rFonts w:ascii="Book Antiqua" w:hAnsi="Book Antiqua" w:cs="Book Antiqua" w:hint="eastAsia"/>
          <w:color w:val="000000"/>
          <w:vertAlign w:val="superscript"/>
          <w:lang w:eastAsia="zh-CN"/>
        </w:rPr>
        <w:t>2</w:t>
      </w:r>
      <w:r w:rsidR="00D85EB8">
        <w:rPr>
          <w:rFonts w:ascii="Book Antiqua" w:hAnsi="Book Antiqua" w:cs="Book Antiqua" w:hint="eastAsia"/>
          <w:color w:val="000000"/>
          <w:vertAlign w:val="superscript"/>
          <w:lang w:eastAsia="zh-CN"/>
        </w:rPr>
        <w:t>3</w:t>
      </w:r>
      <w:r w:rsidRPr="00406B6D">
        <w:rPr>
          <w:rFonts w:ascii="Book Antiqua" w:eastAsia="Book Antiqua" w:hAnsi="Book Antiqua" w:cs="Book Antiqua"/>
          <w:color w:val="000000"/>
          <w:vertAlign w:val="superscript"/>
        </w:rPr>
        <w:t>]</w:t>
      </w:r>
      <w:r w:rsidRPr="00406B6D">
        <w:rPr>
          <w:rFonts w:ascii="Book Antiqua" w:eastAsia="Book Antiqua" w:hAnsi="Book Antiqua" w:cs="Book Antiqua"/>
          <w:color w:val="000000"/>
        </w:rPr>
        <w:t xml:space="preserve"> in all three groups considered in this review. Importantly, when considering the long-term effects of this pandemic, the impact of the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pandemic was still recorded amongst infected individuals over four years after the reported outbreak, and in some cases with deteriorating symptoms</w:t>
      </w:r>
      <w:r w:rsidRPr="00406B6D">
        <w:rPr>
          <w:rFonts w:ascii="Book Antiqua" w:eastAsia="Book Antiqua" w:hAnsi="Book Antiqua" w:cs="Book Antiqua"/>
          <w:color w:val="000000"/>
          <w:vertAlign w:val="superscript"/>
        </w:rPr>
        <w:t>[13]</w:t>
      </w:r>
      <w:r w:rsidRPr="00406B6D">
        <w:rPr>
          <w:rFonts w:ascii="Book Antiqua" w:eastAsia="Book Antiqua" w:hAnsi="Book Antiqua" w:cs="Book Antiqua"/>
          <w:color w:val="000000"/>
        </w:rPr>
        <w:t>.</w:t>
      </w:r>
    </w:p>
    <w:p w14:paraId="1A143038" w14:textId="77777777" w:rsidR="00A77B3E" w:rsidRPr="00406B6D" w:rsidRDefault="00AA2F08" w:rsidP="0042330A">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lastRenderedPageBreak/>
        <w:t xml:space="preserve">The morphological and demographic features of the 3 viruses are vital to understand the mental health impact. Physical manifestations drive the mental health impact, often interacting as a planarian. </w:t>
      </w:r>
    </w:p>
    <w:p w14:paraId="138A96F5" w14:textId="77777777" w:rsidR="00A77B3E" w:rsidRPr="00406B6D" w:rsidRDefault="00A77B3E" w:rsidP="0015754B">
      <w:pPr>
        <w:spacing w:line="360" w:lineRule="auto"/>
        <w:jc w:val="both"/>
        <w:rPr>
          <w:rFonts w:ascii="Book Antiqua" w:hAnsi="Book Antiqua"/>
        </w:rPr>
      </w:pPr>
    </w:p>
    <w:p w14:paraId="6D390A94" w14:textId="34743425" w:rsidR="00BF1F0F"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aps/>
          <w:color w:val="000000"/>
          <w:u w:val="single"/>
        </w:rPr>
        <w:t>MATERIALS AND METHODS</w:t>
      </w:r>
    </w:p>
    <w:p w14:paraId="671CC8AB"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A systematic review protocol was designed, internally peer-reviewed and published on PROSPERO (</w:t>
      </w:r>
      <w:r w:rsidRPr="00406B6D">
        <w:rPr>
          <w:rFonts w:ascii="Book Antiqua" w:eastAsia="Book Antiqua" w:hAnsi="Book Antiqua" w:cs="Book Antiqua"/>
          <w:color w:val="000000"/>
          <w:shd w:val="clear" w:color="auto" w:fill="FFFFFF"/>
        </w:rPr>
        <w:t>CRD42021228697</w:t>
      </w:r>
      <w:r w:rsidRPr="00406B6D">
        <w:rPr>
          <w:rFonts w:ascii="Book Antiqua" w:eastAsia="Book Antiqua" w:hAnsi="Book Antiqua" w:cs="Book Antiqua"/>
          <w:color w:val="000000"/>
        </w:rPr>
        <w:t xml:space="preserve">) with a comprehensive search strategy and data extraction method. </w:t>
      </w:r>
    </w:p>
    <w:p w14:paraId="564B3BA9" w14:textId="77777777" w:rsidR="00A77B3E" w:rsidRPr="00406B6D" w:rsidRDefault="00A77B3E" w:rsidP="0015754B">
      <w:pPr>
        <w:spacing w:line="360" w:lineRule="auto"/>
        <w:jc w:val="both"/>
        <w:rPr>
          <w:rFonts w:ascii="Book Antiqua" w:hAnsi="Book Antiqua"/>
        </w:rPr>
      </w:pPr>
    </w:p>
    <w:p w14:paraId="1F3C9FAF" w14:textId="77777777" w:rsidR="00A77B3E" w:rsidRPr="00406B6D" w:rsidRDefault="00AA2F08" w:rsidP="0015754B">
      <w:pPr>
        <w:spacing w:line="360" w:lineRule="auto"/>
        <w:jc w:val="both"/>
        <w:rPr>
          <w:rFonts w:ascii="Book Antiqua" w:hAnsi="Book Antiqua"/>
          <w:b/>
        </w:rPr>
      </w:pPr>
      <w:r w:rsidRPr="00406B6D">
        <w:rPr>
          <w:rFonts w:ascii="Book Antiqua" w:eastAsia="Book Antiqua" w:hAnsi="Book Antiqua" w:cs="Book Antiqua"/>
          <w:b/>
          <w:i/>
          <w:iCs/>
          <w:color w:val="000000"/>
        </w:rPr>
        <w:t xml:space="preserve">Research question/aims </w:t>
      </w:r>
    </w:p>
    <w:p w14:paraId="73C6B584" w14:textId="73CADBD3" w:rsidR="00A77B3E" w:rsidRPr="00406B6D" w:rsidRDefault="00AA2F08" w:rsidP="0015754B">
      <w:pPr>
        <w:spacing w:line="360" w:lineRule="auto"/>
        <w:jc w:val="both"/>
        <w:rPr>
          <w:rFonts w:ascii="Book Antiqua" w:hAnsi="Book Antiqua"/>
        </w:rPr>
      </w:pPr>
      <w:bookmarkStart w:id="2" w:name="_Hlk100256069"/>
      <w:r w:rsidRPr="00406B6D">
        <w:rPr>
          <w:rFonts w:ascii="Book Antiqua" w:eastAsia="Book Antiqua" w:hAnsi="Book Antiqua" w:cs="Book Antiqua"/>
          <w:color w:val="000000"/>
        </w:rPr>
        <w:t>This study has 3 primary aims of identifying</w:t>
      </w:r>
      <w:r w:rsidR="00C075A8">
        <w:rPr>
          <w:rFonts w:ascii="Book Antiqua" w:eastAsia="Book Antiqua" w:hAnsi="Book Antiqua" w:cs="Book Antiqua"/>
          <w:color w:val="000000"/>
        </w:rPr>
        <w:t xml:space="preserve"> and reporting</w:t>
      </w:r>
      <w:r w:rsidR="002B79D8"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(1) </w:t>
      </w:r>
      <w:r w:rsidR="00804509">
        <w:rPr>
          <w:rFonts w:ascii="Book Antiqua" w:hAnsi="Book Antiqua" w:cs="Book Antiqua" w:hint="eastAsia"/>
          <w:color w:val="000000"/>
          <w:lang w:eastAsia="zh-CN"/>
        </w:rPr>
        <w:t>M</w:t>
      </w:r>
      <w:r w:rsidR="002B79D8" w:rsidRPr="00406B6D">
        <w:rPr>
          <w:rFonts w:ascii="Book Antiqua" w:eastAsia="Book Antiqua" w:hAnsi="Book Antiqua" w:cs="Book Antiqua"/>
          <w:color w:val="000000"/>
        </w:rPr>
        <w:t>ental health (MH)</w:t>
      </w:r>
      <w:r w:rsidRPr="00406B6D">
        <w:rPr>
          <w:rFonts w:ascii="Book Antiqua" w:eastAsia="Book Antiqua" w:hAnsi="Book Antiqua" w:cs="Book Antiqua"/>
          <w:color w:val="000000"/>
        </w:rPr>
        <w:t xml:space="preserve"> </w:t>
      </w:r>
      <w:r w:rsidR="00C075A8">
        <w:rPr>
          <w:rFonts w:ascii="Book Antiqua" w:eastAsia="Book Antiqua" w:hAnsi="Book Antiqua" w:cs="Book Antiqua"/>
          <w:color w:val="000000"/>
        </w:rPr>
        <w:t>conditions commonly observed</w:t>
      </w:r>
      <w:r w:rsidRPr="00406B6D">
        <w:rPr>
          <w:rFonts w:ascii="Book Antiqua" w:eastAsia="Book Antiqua" w:hAnsi="Book Antiqua" w:cs="Book Antiqua"/>
          <w:color w:val="000000"/>
        </w:rPr>
        <w:t xml:space="preserve"> across all 3 pandemics; (2) </w:t>
      </w:r>
      <w:r w:rsidR="00804509">
        <w:rPr>
          <w:rFonts w:ascii="Book Antiqua" w:hAnsi="Book Antiqua" w:cs="Book Antiqua" w:hint="eastAsia"/>
          <w:color w:val="000000"/>
          <w:lang w:eastAsia="zh-CN"/>
        </w:rPr>
        <w:t>I</w:t>
      </w:r>
      <w:r w:rsidRPr="00406B6D">
        <w:rPr>
          <w:rFonts w:ascii="Book Antiqua" w:eastAsia="Book Antiqua" w:hAnsi="Book Antiqua" w:cs="Book Antiqua"/>
          <w:color w:val="000000"/>
        </w:rPr>
        <w:t xml:space="preserve">mpact of MH outcomes across HCPs, patients and the general public </w:t>
      </w:r>
      <w:r w:rsidR="00C075A8">
        <w:rPr>
          <w:rFonts w:ascii="Book Antiqua" w:eastAsia="Book Antiqua" w:hAnsi="Book Antiqua" w:cs="Book Antiqua"/>
          <w:color w:val="000000"/>
        </w:rPr>
        <w:t xml:space="preserve">associated with </w:t>
      </w:r>
      <w:r w:rsidRPr="00406B6D">
        <w:rPr>
          <w:rFonts w:ascii="Book Antiqua" w:eastAsia="Book Antiqua" w:hAnsi="Book Antiqua" w:cs="Book Antiqua"/>
          <w:color w:val="000000"/>
        </w:rPr>
        <w:t>all 3 pandemics; and (3)</w:t>
      </w:r>
      <w:r w:rsidR="002B79D8" w:rsidRPr="00406B6D">
        <w:rPr>
          <w:rFonts w:ascii="Book Antiqua" w:hAnsi="Book Antiqua" w:cs="Book Antiqua" w:hint="eastAsia"/>
          <w:color w:val="000000"/>
          <w:lang w:eastAsia="zh-CN"/>
        </w:rPr>
        <w:t xml:space="preserve"> T</w:t>
      </w:r>
      <w:r w:rsidRPr="00406B6D">
        <w:rPr>
          <w:rFonts w:ascii="Book Antiqua" w:eastAsia="Book Antiqua" w:hAnsi="Book Antiqua" w:cs="Book Antiqua"/>
          <w:color w:val="000000"/>
        </w:rPr>
        <w:t xml:space="preserve">he prevalence of the MH impact and clinical epidemiological significance. </w:t>
      </w:r>
    </w:p>
    <w:bookmarkEnd w:id="2"/>
    <w:p w14:paraId="292E8AF5" w14:textId="77777777" w:rsidR="00A77B3E" w:rsidRPr="00406B6D" w:rsidRDefault="00A77B3E" w:rsidP="0015754B">
      <w:pPr>
        <w:spacing w:line="360" w:lineRule="auto"/>
        <w:jc w:val="both"/>
        <w:rPr>
          <w:rFonts w:ascii="Book Antiqua" w:hAnsi="Book Antiqua"/>
        </w:rPr>
      </w:pPr>
    </w:p>
    <w:p w14:paraId="7995922C" w14:textId="77777777" w:rsidR="00A77B3E" w:rsidRPr="00406B6D" w:rsidRDefault="00AA2F08" w:rsidP="0015754B">
      <w:pPr>
        <w:spacing w:line="360" w:lineRule="auto"/>
        <w:jc w:val="both"/>
        <w:rPr>
          <w:rFonts w:ascii="Book Antiqua" w:hAnsi="Book Antiqua"/>
          <w:b/>
        </w:rPr>
      </w:pPr>
      <w:r w:rsidRPr="00406B6D">
        <w:rPr>
          <w:rFonts w:ascii="Book Antiqua" w:eastAsia="Book Antiqua" w:hAnsi="Book Antiqua" w:cs="Book Antiqua"/>
          <w:b/>
          <w:i/>
          <w:iCs/>
          <w:color w:val="000000"/>
        </w:rPr>
        <w:t xml:space="preserve">Data searches </w:t>
      </w:r>
    </w:p>
    <w:p w14:paraId="7A159286"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 xml:space="preserve">Multiple databases of PubMed, EMBASE, ScienceDirect and the Cochrane Central Register of Controlled Trials were used to extract relevant data. </w:t>
      </w:r>
      <w:proofErr w:type="spellStart"/>
      <w:r w:rsidRPr="00406B6D">
        <w:rPr>
          <w:rFonts w:ascii="Book Antiqua" w:eastAsia="Book Antiqua" w:hAnsi="Book Antiqua" w:cs="Book Antiqua"/>
          <w:color w:val="000000"/>
        </w:rPr>
        <w:t>MeSH</w:t>
      </w:r>
      <w:proofErr w:type="spellEnd"/>
      <w:r w:rsidRPr="00406B6D">
        <w:rPr>
          <w:rFonts w:ascii="Book Antiqua" w:eastAsia="Book Antiqua" w:hAnsi="Book Antiqua" w:cs="Book Antiqua"/>
          <w:color w:val="000000"/>
        </w:rPr>
        <w:t xml:space="preserve"> terms and keywords used included </w:t>
      </w:r>
      <w:r w:rsidRPr="00406B6D">
        <w:rPr>
          <w:rFonts w:ascii="Book Antiqua" w:eastAsia="Book Antiqua" w:hAnsi="Book Antiqua" w:cs="Book Antiqua"/>
          <w:i/>
          <w:iCs/>
          <w:color w:val="000000"/>
        </w:rPr>
        <w:t xml:space="preserve">Mood disorders, </w:t>
      </w:r>
      <w:r w:rsidR="00920BFF" w:rsidRPr="00406B6D">
        <w:rPr>
          <w:rFonts w:ascii="Book Antiqua" w:eastAsia="Book Antiqua" w:hAnsi="Book Antiqua" w:cs="Book Antiqua"/>
          <w:i/>
          <w:color w:val="000000"/>
        </w:rPr>
        <w:t>PTSD</w:t>
      </w:r>
      <w:r w:rsidRPr="00406B6D">
        <w:rPr>
          <w:rFonts w:ascii="Book Antiqua" w:eastAsia="Book Antiqua" w:hAnsi="Book Antiqua" w:cs="Book Antiqua"/>
          <w:i/>
          <w:iCs/>
          <w:color w:val="000000"/>
        </w:rPr>
        <w:t xml:space="preserve">, Anxiety, Depression, Psychological stress, Psychosis, Bipolar, Mental Health, Unipolar, Self-harm, BAME </w:t>
      </w:r>
      <w:r w:rsidRPr="00406B6D">
        <w:rPr>
          <w:rFonts w:ascii="Book Antiqua" w:eastAsia="Book Antiqua" w:hAnsi="Book Antiqua" w:cs="Book Antiqua"/>
          <w:iCs/>
          <w:color w:val="000000"/>
        </w:rPr>
        <w:t>(</w:t>
      </w:r>
      <w:r w:rsidRPr="00406B6D">
        <w:rPr>
          <w:rFonts w:ascii="Book Antiqua" w:eastAsia="Book Antiqua" w:hAnsi="Book Antiqua" w:cs="Book Antiqua"/>
          <w:i/>
          <w:iCs/>
          <w:color w:val="000000"/>
        </w:rPr>
        <w:t>Black, Asian and Minority Ethnic</w:t>
      </w:r>
      <w:r w:rsidRPr="00406B6D">
        <w:rPr>
          <w:rFonts w:ascii="Book Antiqua" w:eastAsia="Book Antiqua" w:hAnsi="Book Antiqua" w:cs="Book Antiqua"/>
          <w:iCs/>
          <w:color w:val="000000"/>
        </w:rPr>
        <w:t>)</w:t>
      </w:r>
      <w:r w:rsidRPr="00406B6D">
        <w:rPr>
          <w:rFonts w:ascii="Book Antiqua" w:eastAsia="Book Antiqua" w:hAnsi="Book Antiqua" w:cs="Book Antiqua"/>
          <w:i/>
          <w:iCs/>
          <w:color w:val="000000"/>
        </w:rPr>
        <w:t xml:space="preserve">, Psychiatry disorders </w:t>
      </w:r>
      <w:r w:rsidRPr="00406B6D">
        <w:rPr>
          <w:rFonts w:ascii="Book Antiqua" w:eastAsia="Book Antiqua" w:hAnsi="Book Antiqua" w:cs="Book Antiqua"/>
          <w:color w:val="000000"/>
        </w:rPr>
        <w:t>and</w:t>
      </w:r>
      <w:r w:rsidRPr="00406B6D">
        <w:rPr>
          <w:rFonts w:ascii="Book Antiqua" w:eastAsia="Book Antiqua" w:hAnsi="Book Antiqua" w:cs="Book Antiqua"/>
          <w:i/>
          <w:iCs/>
          <w:color w:val="000000"/>
        </w:rPr>
        <w:t xml:space="preserve"> Psychological distress</w:t>
      </w:r>
      <w:r w:rsidRPr="00406B6D">
        <w:rPr>
          <w:rFonts w:ascii="Book Antiqua" w:eastAsia="Book Antiqua" w:hAnsi="Book Antiqua" w:cs="Book Antiqua"/>
          <w:color w:val="000000"/>
        </w:rPr>
        <w:t>. The terms were expanded with a ‘snowball’ method that has been demonstrated with a PRISMA diagram. All publications that were peer-reviewed in English were included. The final dataset was reviewed independently before the analysis was conducted.</w:t>
      </w:r>
    </w:p>
    <w:p w14:paraId="28A3184A" w14:textId="77777777" w:rsidR="00A77B3E" w:rsidRPr="00406B6D" w:rsidRDefault="00A77B3E" w:rsidP="0015754B">
      <w:pPr>
        <w:spacing w:line="360" w:lineRule="auto"/>
        <w:jc w:val="both"/>
        <w:rPr>
          <w:rFonts w:ascii="Book Antiqua" w:hAnsi="Book Antiqua"/>
        </w:rPr>
      </w:pPr>
    </w:p>
    <w:p w14:paraId="13E7A13B" w14:textId="77777777" w:rsidR="00A77B3E" w:rsidRPr="00406B6D" w:rsidRDefault="00AA2F08" w:rsidP="0015754B">
      <w:pPr>
        <w:spacing w:line="360" w:lineRule="auto"/>
        <w:jc w:val="both"/>
        <w:rPr>
          <w:rFonts w:ascii="Book Antiqua" w:hAnsi="Book Antiqua"/>
          <w:b/>
        </w:rPr>
      </w:pPr>
      <w:r w:rsidRPr="00406B6D">
        <w:rPr>
          <w:rFonts w:ascii="Book Antiqua" w:eastAsia="Book Antiqua" w:hAnsi="Book Antiqua" w:cs="Book Antiqua"/>
          <w:b/>
          <w:i/>
          <w:iCs/>
          <w:color w:val="000000"/>
        </w:rPr>
        <w:t>Data synthesis</w:t>
      </w:r>
    </w:p>
    <w:p w14:paraId="225606B2" w14:textId="43A8C42F" w:rsidR="00C075A8" w:rsidRDefault="00AA2F08" w:rsidP="00123AAD">
      <w:pPr>
        <w:spacing w:line="360" w:lineRule="auto"/>
        <w:jc w:val="both"/>
        <w:rPr>
          <w:rFonts w:ascii="Book Antiqua" w:eastAsia="Book Antiqua" w:hAnsi="Book Antiqua" w:cs="Book Antiqua"/>
          <w:color w:val="000000"/>
        </w:rPr>
      </w:pPr>
      <w:r w:rsidRPr="00406B6D">
        <w:rPr>
          <w:rFonts w:ascii="Book Antiqua" w:eastAsia="Book Antiqua" w:hAnsi="Book Antiqua" w:cs="Book Antiqua"/>
          <w:color w:val="000000"/>
        </w:rPr>
        <w:t>The data synthesis is based on the statistical data extracted from the studies included based on the eligibility criteria developed. This includes data associated with the mean</w:t>
      </w:r>
      <w:r w:rsidR="00681635" w:rsidRPr="00406B6D">
        <w:rPr>
          <w:rFonts w:ascii="Book Antiqua" w:eastAsia="Book Antiqua" w:hAnsi="Book Antiqua" w:cs="Book Antiqua" w:hint="eastAsia"/>
          <w:color w:val="000000"/>
        </w:rPr>
        <w:t xml:space="preserve"> </w:t>
      </w:r>
      <w:r w:rsidR="00681635" w:rsidRPr="00406B6D">
        <w:rPr>
          <w:rFonts w:ascii="Book Antiqua" w:eastAsia="Book Antiqua" w:hAnsi="Book Antiqua" w:cs="Book Antiqua"/>
          <w:color w:val="000000"/>
        </w:rPr>
        <w:t>±</w:t>
      </w:r>
      <w:r w:rsidR="00681635" w:rsidRPr="00406B6D">
        <w:rPr>
          <w:rFonts w:ascii="Book Antiqua" w:eastAsia="Book Antiqua" w:hAnsi="Book Antiqua" w:cs="Book Antiqua" w:hint="eastAsia"/>
          <w:color w:val="000000"/>
        </w:rPr>
        <w:t xml:space="preserve"> </w:t>
      </w:r>
      <w:r w:rsidR="00681635" w:rsidRPr="00406B6D">
        <w:rPr>
          <w:rFonts w:ascii="Book Antiqua" w:eastAsia="Book Antiqua" w:hAnsi="Book Antiqua" w:cs="Book Antiqua"/>
          <w:color w:val="000000"/>
        </w:rPr>
        <w:t>SD</w:t>
      </w:r>
      <w:r w:rsidRPr="00406B6D">
        <w:rPr>
          <w:rFonts w:ascii="Book Antiqua" w:eastAsia="Book Antiqua" w:hAnsi="Book Antiqua" w:cs="Book Antiqua"/>
          <w:color w:val="000000"/>
        </w:rPr>
        <w:t xml:space="preserve"> and median along with q</w:t>
      </w:r>
      <w:r w:rsidRPr="00406B6D">
        <w:rPr>
          <w:rFonts w:ascii="Book Antiqua" w:eastAsia="Book Antiqua" w:hAnsi="Book Antiqua" w:cs="Book Antiqua"/>
          <w:color w:val="000000"/>
          <w:vertAlign w:val="subscript"/>
        </w:rPr>
        <w:t>1</w:t>
      </w:r>
      <w:r w:rsidRPr="00406B6D">
        <w:rPr>
          <w:rFonts w:ascii="Book Antiqua" w:eastAsia="Book Antiqua" w:hAnsi="Book Antiqua" w:cs="Book Antiqua"/>
          <w:color w:val="000000"/>
        </w:rPr>
        <w:t xml:space="preserve"> (25% quantile) and q</w:t>
      </w:r>
      <w:r w:rsidRPr="00406B6D">
        <w:rPr>
          <w:rFonts w:ascii="Book Antiqua" w:eastAsia="Book Antiqua" w:hAnsi="Book Antiqua" w:cs="Book Antiqua"/>
          <w:color w:val="000000"/>
          <w:vertAlign w:val="subscript"/>
        </w:rPr>
        <w:t>3</w:t>
      </w:r>
      <w:r w:rsidRPr="00406B6D">
        <w:rPr>
          <w:rFonts w:ascii="Book Antiqua" w:eastAsia="Book Antiqua" w:hAnsi="Book Antiqua" w:cs="Book Antiqua"/>
          <w:color w:val="000000"/>
        </w:rPr>
        <w:t xml:space="preserve"> (75% quantile). Q1 and </w:t>
      </w:r>
      <w:r w:rsidR="001130D1" w:rsidRPr="00406B6D">
        <w:rPr>
          <w:rFonts w:ascii="Book Antiqua" w:eastAsia="Book Antiqua" w:hAnsi="Book Antiqua" w:cs="Book Antiqua"/>
          <w:color w:val="000000"/>
        </w:rPr>
        <w:t>q</w:t>
      </w:r>
      <w:r w:rsidR="001130D1" w:rsidRPr="00406B6D">
        <w:rPr>
          <w:rFonts w:ascii="Book Antiqua" w:eastAsia="Book Antiqua" w:hAnsi="Book Antiqua" w:cs="Book Antiqua"/>
          <w:color w:val="000000"/>
          <w:vertAlign w:val="subscript"/>
        </w:rPr>
        <w:t>3</w:t>
      </w:r>
      <w:r w:rsidRPr="00406B6D">
        <w:rPr>
          <w:rFonts w:ascii="Book Antiqua" w:eastAsia="Book Antiqua" w:hAnsi="Book Antiqua" w:cs="Book Antiqua"/>
          <w:color w:val="000000"/>
        </w:rPr>
        <w:t xml:space="preserve"> are </w:t>
      </w:r>
      <w:r w:rsidRPr="00406B6D">
        <w:rPr>
          <w:rFonts w:ascii="Book Antiqua" w:eastAsia="Book Antiqua" w:hAnsi="Book Antiqua" w:cs="Book Antiqua"/>
          <w:color w:val="000000"/>
        </w:rPr>
        <w:lastRenderedPageBreak/>
        <w:t>novel estimation methods used to improve existing meta-analysis as demonstrated by Wan and colleagues</w:t>
      </w:r>
      <w:r w:rsidRPr="00406B6D">
        <w:rPr>
          <w:rFonts w:ascii="Book Antiqua" w:eastAsia="Book Antiqua" w:hAnsi="Book Antiqua" w:cs="Book Antiqua"/>
          <w:color w:val="000000"/>
          <w:vertAlign w:val="superscript"/>
        </w:rPr>
        <w:t>[2</w:t>
      </w:r>
      <w:r w:rsidR="00D85EB8">
        <w:rPr>
          <w:rFonts w:ascii="Book Antiqua" w:hAnsi="Book Antiqua" w:cs="Book Antiqua" w:hint="eastAsia"/>
          <w:color w:val="000000"/>
          <w:vertAlign w:val="superscript"/>
          <w:lang w:eastAsia="zh-CN"/>
        </w:rPr>
        <w:t>4</w:t>
      </w:r>
      <w:r w:rsidRPr="00406B6D">
        <w:rPr>
          <w:rFonts w:ascii="Book Antiqua" w:eastAsia="Book Antiqua" w:hAnsi="Book Antiqua" w:cs="Book Antiqua"/>
          <w:color w:val="000000"/>
          <w:vertAlign w:val="superscript"/>
        </w:rPr>
        <w:t>]</w:t>
      </w:r>
      <w:r w:rsidRPr="00406B6D">
        <w:rPr>
          <w:rFonts w:ascii="Book Antiqua" w:eastAsia="Book Antiqua" w:hAnsi="Book Antiqua" w:cs="Book Antiqua"/>
          <w:color w:val="000000"/>
        </w:rPr>
        <w:t>. Most of the studies identified reported multiple MH outcomes such as depression, anxiety and psychological distress among people who experienced MERS,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and SARS-CoV-2. For studies that reported the median along with q</w:t>
      </w:r>
      <w:r w:rsidRPr="00406B6D">
        <w:rPr>
          <w:rFonts w:ascii="Book Antiqua" w:eastAsia="Book Antiqua" w:hAnsi="Book Antiqua" w:cs="Book Antiqua"/>
          <w:color w:val="000000"/>
          <w:vertAlign w:val="subscript"/>
        </w:rPr>
        <w:t>1</w:t>
      </w:r>
      <w:r w:rsidRPr="00406B6D">
        <w:rPr>
          <w:rFonts w:ascii="Book Antiqua" w:eastAsia="Book Antiqua" w:hAnsi="Book Antiqua" w:cs="Book Antiqua"/>
          <w:color w:val="000000"/>
        </w:rPr>
        <w:t xml:space="preserve"> and q</w:t>
      </w:r>
      <w:r w:rsidRPr="00406B6D">
        <w:rPr>
          <w:rFonts w:ascii="Book Antiqua" w:eastAsia="Book Antiqua" w:hAnsi="Book Antiqua" w:cs="Book Antiqua"/>
          <w:color w:val="000000"/>
          <w:vertAlign w:val="subscript"/>
        </w:rPr>
        <w:t>3</w:t>
      </w:r>
      <w:r w:rsidRPr="00406B6D">
        <w:rPr>
          <w:rFonts w:ascii="Book Antiqua" w:eastAsia="Book Antiqua" w:hAnsi="Book Antiqua" w:cs="Book Antiqua"/>
          <w:color w:val="000000"/>
        </w:rPr>
        <w:t xml:space="preserve">, the </w:t>
      </w:r>
      <w:r w:rsidR="009D781E" w:rsidRPr="00406B6D">
        <w:rPr>
          <w:rFonts w:ascii="Book Antiqua" w:eastAsia="Book Antiqua" w:hAnsi="Book Antiqua" w:cs="Book Antiqua"/>
          <w:color w:val="000000"/>
        </w:rPr>
        <w:t>mean</w:t>
      </w:r>
      <w:r w:rsidR="009D781E" w:rsidRPr="00406B6D">
        <w:rPr>
          <w:rFonts w:ascii="Book Antiqua" w:eastAsia="Book Antiqua" w:hAnsi="Book Antiqua" w:cs="Book Antiqua" w:hint="eastAsia"/>
          <w:color w:val="000000"/>
        </w:rPr>
        <w:t xml:space="preserve"> </w:t>
      </w:r>
      <w:r w:rsidR="009D781E" w:rsidRPr="00406B6D">
        <w:rPr>
          <w:rFonts w:ascii="Book Antiqua" w:eastAsia="Book Antiqua" w:hAnsi="Book Antiqua" w:cs="Book Antiqua"/>
          <w:color w:val="000000"/>
        </w:rPr>
        <w:t>±</w:t>
      </w:r>
      <w:r w:rsidR="009D781E" w:rsidRPr="00406B6D">
        <w:rPr>
          <w:rFonts w:ascii="Book Antiqua" w:eastAsia="Book Antiqua" w:hAnsi="Book Antiqua" w:cs="Book Antiqua" w:hint="eastAsia"/>
          <w:color w:val="000000"/>
        </w:rPr>
        <w:t xml:space="preserve"> </w:t>
      </w:r>
      <w:r w:rsidR="009D781E" w:rsidRPr="00406B6D">
        <w:rPr>
          <w:rFonts w:ascii="Book Antiqua" w:eastAsia="Book Antiqua" w:hAnsi="Book Antiqua" w:cs="Book Antiqua"/>
          <w:color w:val="000000"/>
        </w:rPr>
        <w:t>SD</w:t>
      </w:r>
      <w:r w:rsidRPr="00406B6D">
        <w:rPr>
          <w:rFonts w:ascii="Book Antiqua" w:eastAsia="Book Antiqua" w:hAnsi="Book Antiqua" w:cs="Book Antiqua"/>
          <w:color w:val="000000"/>
        </w:rPr>
        <w:t xml:space="preserve"> of the studies were estimated from the median, q</w:t>
      </w:r>
      <w:r w:rsidRPr="00406B6D">
        <w:rPr>
          <w:rFonts w:ascii="Book Antiqua" w:eastAsia="Book Antiqua" w:hAnsi="Book Antiqua" w:cs="Book Antiqua"/>
          <w:color w:val="000000"/>
          <w:vertAlign w:val="subscript"/>
        </w:rPr>
        <w:t>1</w:t>
      </w:r>
      <w:r w:rsidRPr="00406B6D">
        <w:rPr>
          <w:rFonts w:ascii="Book Antiqua" w:eastAsia="Book Antiqua" w:hAnsi="Book Antiqua" w:cs="Book Antiqua"/>
          <w:color w:val="000000"/>
        </w:rPr>
        <w:t xml:space="preserve"> and q</w:t>
      </w:r>
      <w:r w:rsidRPr="00406B6D">
        <w:rPr>
          <w:rFonts w:ascii="Book Antiqua" w:eastAsia="Book Antiqua" w:hAnsi="Book Antiqua" w:cs="Book Antiqua"/>
          <w:color w:val="000000"/>
          <w:vertAlign w:val="subscript"/>
        </w:rPr>
        <w:t>3</w:t>
      </w:r>
      <w:r w:rsidRPr="00406B6D">
        <w:rPr>
          <w:rFonts w:ascii="Book Antiqua" w:eastAsia="Book Antiqua" w:hAnsi="Book Antiqua" w:cs="Book Antiqua"/>
          <w:color w:val="000000"/>
        </w:rPr>
        <w:t xml:space="preserve">. Therefore, the following equation was used to </w:t>
      </w:r>
      <w:proofErr w:type="spellStart"/>
      <w:r w:rsidRPr="00406B6D">
        <w:rPr>
          <w:rFonts w:ascii="Book Antiqua" w:eastAsia="Book Antiqua" w:hAnsi="Book Antiqua" w:cs="Book Antiqua"/>
          <w:color w:val="000000"/>
        </w:rPr>
        <w:t>analyse</w:t>
      </w:r>
      <w:proofErr w:type="spellEnd"/>
      <w:r w:rsidRPr="00406B6D">
        <w:rPr>
          <w:rFonts w:ascii="Book Antiqua" w:eastAsia="Book Antiqua" w:hAnsi="Book Antiqua" w:cs="Book Antiqua"/>
          <w:color w:val="000000"/>
        </w:rPr>
        <w:t xml:space="preserve"> the data, where the</w:t>
      </w:r>
      <w:r w:rsidR="00475BB9" w:rsidRPr="00406B6D">
        <w:rPr>
          <w:rFonts w:ascii="Book Antiqua" w:hAnsi="Book Antiqua" w:cs="Book Antiqua" w:hint="eastAsia"/>
          <w:color w:val="000000"/>
          <w:lang w:eastAsia="zh-CN"/>
        </w:rPr>
        <w:t xml:space="preserve"> </w:t>
      </w:r>
      <w:r w:rsidR="00475BB9" w:rsidRPr="00406B6D">
        <w:rPr>
          <w:rFonts w:eastAsia="Book Antiqua"/>
          <w:color w:val="000000"/>
        </w:rPr>
        <w:t>ɸ</w:t>
      </w:r>
      <w:r w:rsidR="00475BB9" w:rsidRPr="00406B6D">
        <w:rPr>
          <w:rFonts w:ascii="Book Antiqua" w:hAnsi="Book Antiqua" w:cs="Book Antiqua" w:hint="eastAsia"/>
          <w:color w:val="000000"/>
          <w:vertAlign w:val="superscript"/>
          <w:lang w:eastAsia="zh-CN"/>
        </w:rPr>
        <w:t>-1</w:t>
      </w:r>
      <w:r w:rsidR="00475BB9"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represented the inverse of the standard normal distribution</w:t>
      </w:r>
      <w:r w:rsidR="00C075A8">
        <w:rPr>
          <w:rFonts w:ascii="Book Antiqua" w:eastAsia="Book Antiqua" w:hAnsi="Book Antiqua" w:cs="Book Antiqua"/>
          <w:color w:val="000000"/>
        </w:rPr>
        <w:t>, as described below;</w:t>
      </w:r>
    </w:p>
    <w:p w14:paraId="38211FD0" w14:textId="28ECDFE4" w:rsidR="00123AAD" w:rsidRPr="00406B6D" w:rsidRDefault="00AA2F08" w:rsidP="00123AAD">
      <w:pPr>
        <w:spacing w:line="360" w:lineRule="auto"/>
        <w:jc w:val="both"/>
        <w:rPr>
          <w:rFonts w:ascii="Book Antiqua" w:hAnsi="Book Antiqua"/>
          <w:lang w:eastAsia="zh-CN"/>
        </w:rPr>
      </w:pPr>
      <w:r w:rsidRPr="00406B6D">
        <w:rPr>
          <w:rFonts w:ascii="Book Antiqua" w:eastAsia="Book Antiqua" w:hAnsi="Book Antiqua" w:cs="Book Antiqua"/>
          <w:color w:val="000000"/>
        </w:rPr>
        <w:t xml:space="preserve"> </w:t>
      </w:r>
    </w:p>
    <w:p w14:paraId="69CE3E0F" w14:textId="77777777" w:rsidR="00123AAD" w:rsidRPr="00406B6D" w:rsidRDefault="00123AAD" w:rsidP="00123AAD">
      <w:pPr>
        <w:spacing w:line="360" w:lineRule="auto"/>
        <w:jc w:val="both"/>
        <w:rPr>
          <w:lang w:val="en-GB"/>
        </w:rPr>
      </w:pPr>
      <m:oMathPara>
        <m:oMath>
          <m:r>
            <w:rPr>
              <w:rFonts w:ascii="Cambria Math" w:hAnsi="Cambria Math"/>
              <w:lang w:val="en-GB"/>
            </w:rPr>
            <m:t>Mean≈</m:t>
          </m:r>
          <m:d>
            <m:dPr>
              <m:ctrlPr>
                <w:rPr>
                  <w:rFonts w:ascii="Cambria Math" w:hAnsi="Cambria Math"/>
                  <w:i/>
                  <w:lang w:val="en-GB"/>
                </w:rPr>
              </m:ctrlPr>
            </m:dPr>
            <m:e>
              <m:r>
                <w:rPr>
                  <w:rFonts w:ascii="Cambria Math" w:hAnsi="Cambria Math"/>
                  <w:lang w:val="en-GB"/>
                </w:rPr>
                <m:t>0.7+</m:t>
              </m:r>
              <m:f>
                <m:fPr>
                  <m:ctrlPr>
                    <w:rPr>
                      <w:rFonts w:ascii="Cambria Math" w:hAnsi="Cambria Math"/>
                      <w:i/>
                      <w:lang w:val="en-GB"/>
                    </w:rPr>
                  </m:ctrlPr>
                </m:fPr>
                <m:num>
                  <m:r>
                    <w:rPr>
                      <w:rFonts w:ascii="Cambria Math" w:hAnsi="Cambria Math"/>
                      <w:lang w:val="en-GB"/>
                    </w:rPr>
                    <m:t>0.39</m:t>
                  </m:r>
                </m:num>
                <m:den>
                  <m:r>
                    <w:rPr>
                      <w:rFonts w:ascii="Cambria Math" w:hAnsi="Cambria Math"/>
                      <w:lang w:val="en-GB"/>
                    </w:rPr>
                    <m:t>n</m:t>
                  </m:r>
                </m:den>
              </m:f>
            </m:e>
          </m:d>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3</m:t>
                  </m:r>
                </m:sub>
              </m:sSub>
            </m:num>
            <m:den>
              <m:r>
                <w:rPr>
                  <w:rFonts w:ascii="Cambria Math" w:hAnsi="Cambria Math"/>
                  <w:lang w:val="en-GB"/>
                </w:rPr>
                <m:t>2</m:t>
              </m:r>
            </m:den>
          </m:f>
          <m:r>
            <w:rPr>
              <w:rFonts w:ascii="Cambria Math" w:hAnsi="Cambria Math"/>
              <w:lang w:val="en-GB"/>
            </w:rPr>
            <m:t>+</m:t>
          </m:r>
          <m:d>
            <m:dPr>
              <m:ctrlPr>
                <w:rPr>
                  <w:rFonts w:ascii="Cambria Math" w:hAnsi="Cambria Math"/>
                  <w:i/>
                  <w:lang w:val="en-GB"/>
                </w:rPr>
              </m:ctrlPr>
            </m:dPr>
            <m:e>
              <m:r>
                <w:rPr>
                  <w:rFonts w:ascii="Cambria Math" w:hAnsi="Cambria Math"/>
                  <w:lang w:val="en-GB"/>
                </w:rPr>
                <m:t>0.3-</m:t>
              </m:r>
              <m:f>
                <m:fPr>
                  <m:ctrlPr>
                    <w:rPr>
                      <w:rFonts w:ascii="Cambria Math" w:hAnsi="Cambria Math"/>
                      <w:i/>
                      <w:lang w:val="en-GB"/>
                    </w:rPr>
                  </m:ctrlPr>
                </m:fPr>
                <m:num>
                  <m:r>
                    <w:rPr>
                      <w:rFonts w:ascii="Cambria Math" w:hAnsi="Cambria Math"/>
                      <w:lang w:val="en-GB"/>
                    </w:rPr>
                    <m:t>0.39</m:t>
                  </m:r>
                </m:num>
                <m:den>
                  <m:r>
                    <w:rPr>
                      <w:rFonts w:ascii="Cambria Math" w:hAnsi="Cambria Math"/>
                      <w:lang w:val="en-GB"/>
                    </w:rPr>
                    <m:t>n</m:t>
                  </m:r>
                </m:den>
              </m:f>
            </m:e>
          </m:d>
          <m:r>
            <w:rPr>
              <w:rFonts w:ascii="Cambria Math" w:hAnsi="Cambria Math"/>
              <w:lang w:val="en-GB"/>
            </w:rPr>
            <m:t>*median</m:t>
          </m:r>
        </m:oMath>
      </m:oMathPara>
    </w:p>
    <w:p w14:paraId="282FBAF0" w14:textId="77777777" w:rsidR="00A77B3E" w:rsidRPr="00406B6D" w:rsidRDefault="00123AAD" w:rsidP="0015754B">
      <w:pPr>
        <w:spacing w:line="360" w:lineRule="auto"/>
        <w:jc w:val="both"/>
        <w:rPr>
          <w:lang w:val="en-GB" w:eastAsia="zh-CN"/>
        </w:rPr>
      </w:pPr>
      <m:oMathPara>
        <m:oMath>
          <m:r>
            <w:rPr>
              <w:rFonts w:ascii="Cambria Math" w:hAnsi="Cambria Math"/>
              <w:lang w:val="en-GB"/>
            </w:rPr>
            <m:t>SD≈</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1</m:t>
                  </m:r>
                </m:sub>
              </m:sSub>
            </m:num>
            <m:den>
              <m:r>
                <w:rPr>
                  <w:rFonts w:ascii="Cambria Math" w:hAnsi="Cambria Math"/>
                  <w:lang w:val="en-GB"/>
                </w:rPr>
                <m:t>2</m:t>
              </m:r>
              <m:sSup>
                <m:sSupPr>
                  <m:ctrlPr>
                    <w:rPr>
                      <w:rFonts w:ascii="Cambria Math" w:hAnsi="Cambria Math"/>
                      <w:i/>
                      <w:lang w:val="en-GB"/>
                    </w:rPr>
                  </m:ctrlPr>
                </m:sSupPr>
                <m:e>
                  <m:r>
                    <m:rPr>
                      <m:sty m:val="p"/>
                    </m:rPr>
                    <w:rPr>
                      <w:rFonts w:ascii="Cambria Math" w:hAnsi="Cambria Math"/>
                      <w:lang w:val="en-GB"/>
                    </w:rPr>
                    <m:t>Φ</m:t>
                  </m:r>
                </m:e>
                <m:sup>
                  <m:r>
                    <w:rPr>
                      <w:rFonts w:ascii="Cambria Math" w:hAnsi="Cambria Math"/>
                      <w:lang w:val="en-GB"/>
                    </w:rPr>
                    <m:t>-1</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0.75n-0.125</m:t>
                  </m:r>
                </m:num>
                <m:den>
                  <m:r>
                    <w:rPr>
                      <w:rFonts w:ascii="Cambria Math" w:hAnsi="Cambria Math"/>
                      <w:lang w:val="en-GB"/>
                    </w:rPr>
                    <m:t>n+0.25</m:t>
                  </m:r>
                </m:den>
              </m:f>
              <m:r>
                <w:rPr>
                  <w:rFonts w:ascii="Cambria Math" w:hAnsi="Cambria Math"/>
                  <w:lang w:val="en-GB"/>
                </w:rPr>
                <m:t>)</m:t>
              </m:r>
            </m:den>
          </m:f>
        </m:oMath>
      </m:oMathPara>
    </w:p>
    <w:p w14:paraId="450B708F" w14:textId="77777777" w:rsidR="00C075A8" w:rsidRDefault="00C075A8" w:rsidP="00123AAD">
      <w:pPr>
        <w:spacing w:line="360" w:lineRule="auto"/>
        <w:ind w:firstLineChars="200" w:firstLine="480"/>
        <w:jc w:val="both"/>
        <w:rPr>
          <w:rFonts w:ascii="Book Antiqua" w:eastAsia="Book Antiqua" w:hAnsi="Book Antiqua" w:cs="Book Antiqua"/>
          <w:color w:val="000000"/>
        </w:rPr>
      </w:pPr>
    </w:p>
    <w:p w14:paraId="4A235BD5" w14:textId="594B9E79" w:rsidR="00A77B3E" w:rsidRPr="00406B6D" w:rsidRDefault="00AA2F08" w:rsidP="00123AAD">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Most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studies only reported SD. Some studies included the median only, and these were transformed to q</w:t>
      </w:r>
      <w:r w:rsidRPr="00406B6D">
        <w:rPr>
          <w:rFonts w:ascii="Book Antiqua" w:eastAsia="Book Antiqua" w:hAnsi="Book Antiqua" w:cs="Book Antiqua"/>
          <w:color w:val="000000"/>
          <w:vertAlign w:val="subscript"/>
        </w:rPr>
        <w:t>1</w:t>
      </w:r>
      <w:r w:rsidRPr="00406B6D">
        <w:rPr>
          <w:rFonts w:ascii="Book Antiqua" w:eastAsia="Book Antiqua" w:hAnsi="Book Antiqua" w:cs="Book Antiqua"/>
          <w:color w:val="000000"/>
        </w:rPr>
        <w:t xml:space="preserve"> and q</w:t>
      </w:r>
      <w:r w:rsidRPr="00406B6D">
        <w:rPr>
          <w:rFonts w:ascii="Book Antiqua" w:eastAsia="Book Antiqua" w:hAnsi="Book Antiqua" w:cs="Book Antiqua"/>
          <w:color w:val="000000"/>
          <w:vertAlign w:val="subscript"/>
        </w:rPr>
        <w:t>3</w:t>
      </w:r>
      <w:r w:rsidRPr="00406B6D">
        <w:rPr>
          <w:rFonts w:ascii="Book Antiqua" w:eastAsia="Book Antiqua" w:hAnsi="Book Antiqua" w:cs="Book Antiqua"/>
          <w:color w:val="000000"/>
        </w:rPr>
        <w:t xml:space="preserve">, where the </w:t>
      </w:r>
      <w:r w:rsidR="0012496D" w:rsidRPr="00406B6D">
        <w:rPr>
          <w:rFonts w:ascii="Book Antiqua" w:eastAsia="Book Antiqua" w:hAnsi="Book Antiqua" w:cs="Book Antiqua"/>
          <w:color w:val="000000"/>
        </w:rPr>
        <w:t>mean</w:t>
      </w:r>
      <w:r w:rsidR="0012496D" w:rsidRPr="00406B6D">
        <w:rPr>
          <w:rFonts w:ascii="Book Antiqua" w:eastAsia="Book Antiqua" w:hAnsi="Book Antiqua" w:cs="Book Antiqua" w:hint="eastAsia"/>
          <w:color w:val="000000"/>
        </w:rPr>
        <w:t xml:space="preserve"> </w:t>
      </w:r>
      <w:r w:rsidR="0012496D" w:rsidRPr="00406B6D">
        <w:rPr>
          <w:rFonts w:ascii="Book Antiqua" w:eastAsia="Book Antiqua" w:hAnsi="Book Antiqua" w:cs="Book Antiqua"/>
          <w:color w:val="000000"/>
        </w:rPr>
        <w:t>±</w:t>
      </w:r>
      <w:r w:rsidR="0012496D" w:rsidRPr="00406B6D">
        <w:rPr>
          <w:rFonts w:ascii="Book Antiqua" w:eastAsia="Book Antiqua" w:hAnsi="Book Antiqua" w:cs="Book Antiqua" w:hint="eastAsia"/>
          <w:color w:val="000000"/>
        </w:rPr>
        <w:t xml:space="preserve"> </w:t>
      </w:r>
      <w:r w:rsidR="0012496D" w:rsidRPr="00406B6D">
        <w:rPr>
          <w:rFonts w:ascii="Book Antiqua" w:eastAsia="Book Antiqua" w:hAnsi="Book Antiqua" w:cs="Book Antiqua"/>
          <w:color w:val="000000"/>
        </w:rPr>
        <w:t>SD</w:t>
      </w:r>
      <w:r w:rsidRPr="00406B6D">
        <w:rPr>
          <w:rFonts w:ascii="Book Antiqua" w:eastAsia="Book Antiqua" w:hAnsi="Book Antiqua" w:cs="Book Antiqua"/>
          <w:color w:val="000000"/>
        </w:rPr>
        <w:t xml:space="preserve"> were estimated using the </w:t>
      </w:r>
      <w:r w:rsidR="00DF01A4" w:rsidRPr="00406B6D">
        <w:rPr>
          <w:rFonts w:ascii="Book Antiqua" w:eastAsia="Book Antiqua" w:hAnsi="Book Antiqua" w:cs="Book Antiqua"/>
          <w:color w:val="000000"/>
        </w:rPr>
        <w:t>Monte-Carlo</w:t>
      </w:r>
      <w:r w:rsidR="00DF01A4" w:rsidRPr="00406B6D">
        <w:rPr>
          <w:rFonts w:ascii="Book Antiqua" w:hAnsi="Book Antiqua" w:cs="Book Antiqua" w:hint="eastAsia"/>
          <w:color w:val="000000"/>
          <w:lang w:eastAsia="zh-CN"/>
        </w:rPr>
        <w:t xml:space="preserve"> s</w:t>
      </w:r>
      <w:r w:rsidR="00DF01A4" w:rsidRPr="00406B6D">
        <w:rPr>
          <w:rFonts w:ascii="Book Antiqua" w:eastAsia="Book Antiqua" w:hAnsi="Book Antiqua" w:cs="Book Antiqua"/>
          <w:color w:val="000000"/>
        </w:rPr>
        <w:t>imulation</w:t>
      </w:r>
      <w:r w:rsidRPr="00406B6D">
        <w:rPr>
          <w:rFonts w:ascii="Book Antiqua" w:eastAsia="Book Antiqua" w:hAnsi="Book Antiqua" w:cs="Book Antiqua"/>
          <w:color w:val="000000"/>
        </w:rPr>
        <w:t xml:space="preserve"> method, with the cut off scores of the MH assessments used within the studies. This data was assumed to be normally distributed. Random effects models were used to conduct the meta-analysis to estimate the pooled prevalence. MH assessments reported within the studies included the Impact of Event Scale-Revised (IES-R), Hospital Anxiety and Depression Scale (HADS), Patient Health Questionnaire (PHQ-9), Short Form 36 Health Survey (SF-36), General Anxiety Disorder (GAD-7) and State-Trait Anger Expression Inventory (STAXI). For this we assumed normal distribution of the data. A subgroup analysis was conducted to evaluate any identified heterogeneity. Funnel plots and Egger’s tests were performed to demonstrate publication bias and a sensitivity analysis. A comparative analysis was conducted using the SAR-</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and SARS-CoV-2 data published by Chau </w:t>
      </w:r>
      <w:r w:rsidR="00CF542C" w:rsidRPr="00406B6D">
        <w:rPr>
          <w:rFonts w:ascii="Book Antiqua" w:hAnsi="Book Antiqua" w:cs="Book Antiqua" w:hint="eastAsia"/>
          <w:i/>
          <w:color w:val="000000"/>
          <w:lang w:eastAsia="zh-CN"/>
        </w:rPr>
        <w:t>et al</w:t>
      </w:r>
      <w:r w:rsidRPr="00406B6D">
        <w:rPr>
          <w:rFonts w:ascii="Book Antiqua" w:eastAsia="Book Antiqua" w:hAnsi="Book Antiqua" w:cs="Book Antiqua"/>
          <w:color w:val="000000"/>
          <w:vertAlign w:val="superscript"/>
        </w:rPr>
        <w:t>[2</w:t>
      </w:r>
      <w:r w:rsidR="00D85EB8">
        <w:rPr>
          <w:rFonts w:ascii="Book Antiqua" w:hAnsi="Book Antiqua" w:cs="Book Antiqua" w:hint="eastAsia"/>
          <w:color w:val="000000"/>
          <w:vertAlign w:val="superscript"/>
          <w:lang w:eastAsia="zh-CN"/>
        </w:rPr>
        <w:t>5</w:t>
      </w:r>
      <w:r w:rsidRPr="00406B6D">
        <w:rPr>
          <w:rFonts w:ascii="Book Antiqua" w:eastAsia="Book Antiqua" w:hAnsi="Book Antiqua" w:cs="Book Antiqua"/>
          <w:color w:val="000000"/>
          <w:vertAlign w:val="superscript"/>
        </w:rPr>
        <w:t>]</w:t>
      </w:r>
      <w:r w:rsidRPr="00406B6D">
        <w:rPr>
          <w:rFonts w:ascii="Book Antiqua" w:eastAsia="Book Antiqua" w:hAnsi="Book Antiqua" w:cs="Book Antiqua"/>
          <w:color w:val="000000"/>
        </w:rPr>
        <w:t>.</w:t>
      </w:r>
    </w:p>
    <w:p w14:paraId="4986E1A1" w14:textId="77777777" w:rsidR="00A77B3E" w:rsidRPr="00406B6D" w:rsidRDefault="00AA2F08" w:rsidP="00720769">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The full data analysis was conducted using the STATA 16.1 software application.</w:t>
      </w:r>
    </w:p>
    <w:p w14:paraId="568AC2DD" w14:textId="77777777" w:rsidR="00A77B3E" w:rsidRPr="00406B6D" w:rsidRDefault="00A77B3E" w:rsidP="0015754B">
      <w:pPr>
        <w:spacing w:line="360" w:lineRule="auto"/>
        <w:jc w:val="both"/>
        <w:rPr>
          <w:rFonts w:ascii="Book Antiqua" w:hAnsi="Book Antiqua"/>
        </w:rPr>
      </w:pPr>
    </w:p>
    <w:p w14:paraId="7CF6CC0C" w14:textId="50CA1CD8" w:rsidR="00575F70" w:rsidRPr="00406B6D" w:rsidRDefault="00AA2F08" w:rsidP="0015754B">
      <w:pPr>
        <w:spacing w:line="360" w:lineRule="auto"/>
        <w:jc w:val="both"/>
        <w:rPr>
          <w:rFonts w:ascii="Book Antiqua" w:hAnsi="Book Antiqua"/>
          <w:i/>
        </w:rPr>
      </w:pPr>
      <w:r w:rsidRPr="00406B6D">
        <w:rPr>
          <w:rFonts w:ascii="Book Antiqua" w:eastAsia="Book Antiqua" w:hAnsi="Book Antiqua" w:cs="Book Antiqua"/>
          <w:b/>
          <w:bCs/>
          <w:i/>
          <w:color w:val="000000"/>
        </w:rPr>
        <w:t xml:space="preserve">Risk of </w:t>
      </w:r>
      <w:r w:rsidR="004A2101" w:rsidRPr="00406B6D">
        <w:rPr>
          <w:rFonts w:ascii="Book Antiqua" w:hAnsi="Book Antiqua" w:cs="Book Antiqua" w:hint="eastAsia"/>
          <w:b/>
          <w:bCs/>
          <w:i/>
          <w:color w:val="000000"/>
          <w:lang w:eastAsia="zh-CN"/>
        </w:rPr>
        <w:t>b</w:t>
      </w:r>
      <w:r w:rsidRPr="00406B6D">
        <w:rPr>
          <w:rFonts w:ascii="Book Antiqua" w:eastAsia="Book Antiqua" w:hAnsi="Book Antiqua" w:cs="Book Antiqua"/>
          <w:b/>
          <w:bCs/>
          <w:i/>
          <w:color w:val="000000"/>
        </w:rPr>
        <w:t>ias quality assessment</w:t>
      </w:r>
    </w:p>
    <w:p w14:paraId="741F34FC"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lastRenderedPageBreak/>
        <w:t xml:space="preserve">A quality assessment was performed using the Newcastle-Ottawa-Scale (NOS) for studies included systematically </w:t>
      </w:r>
      <w:r w:rsidR="000F7DB8" w:rsidRPr="00406B6D">
        <w:rPr>
          <w:rFonts w:ascii="Book Antiqua" w:hAnsi="Book Antiqua" w:cs="Book Antiqua" w:hint="eastAsia"/>
          <w:color w:val="000000"/>
          <w:lang w:eastAsia="zh-CN"/>
        </w:rPr>
        <w:t>(</w:t>
      </w:r>
      <w:r w:rsidR="000F7DB8"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 xml:space="preserve">Table </w:t>
      </w:r>
      <w:r w:rsidR="00846897" w:rsidRPr="00406B6D">
        <w:rPr>
          <w:rFonts w:ascii="Book Antiqua" w:hAnsi="Book Antiqua" w:cs="Book Antiqua" w:hint="eastAsia"/>
          <w:color w:val="000000"/>
          <w:lang w:eastAsia="zh-CN"/>
        </w:rPr>
        <w:t>1</w:t>
      </w:r>
      <w:r w:rsidR="000F7DB8"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The NOS is an eight-item scale with three quality parameters: (</w:t>
      </w:r>
      <w:r w:rsidR="00201B99" w:rsidRPr="00406B6D">
        <w:rPr>
          <w:rFonts w:ascii="Book Antiqua" w:hAnsi="Book Antiqua" w:cs="Book Antiqua" w:hint="eastAsia"/>
          <w:color w:val="000000"/>
          <w:lang w:eastAsia="zh-CN"/>
        </w:rPr>
        <w:t>1</w:t>
      </w:r>
      <w:r w:rsidRPr="00406B6D">
        <w:rPr>
          <w:rFonts w:ascii="Book Antiqua" w:eastAsia="Book Antiqua" w:hAnsi="Book Antiqua" w:cs="Book Antiqua"/>
          <w:color w:val="000000"/>
        </w:rPr>
        <w:t xml:space="preserve">) </w:t>
      </w:r>
      <w:r w:rsidR="00201B99" w:rsidRPr="00406B6D">
        <w:rPr>
          <w:rFonts w:ascii="Book Antiqua" w:hAnsi="Book Antiqua" w:cs="Book Antiqua" w:hint="eastAsia"/>
          <w:color w:val="000000"/>
          <w:lang w:eastAsia="zh-CN"/>
        </w:rPr>
        <w:t>S</w:t>
      </w:r>
      <w:r w:rsidRPr="00406B6D">
        <w:rPr>
          <w:rFonts w:ascii="Book Antiqua" w:eastAsia="Book Antiqua" w:hAnsi="Book Antiqua" w:cs="Book Antiqua"/>
          <w:color w:val="000000"/>
        </w:rPr>
        <w:t>election</w:t>
      </w:r>
      <w:r w:rsidR="00201B99"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w:t>
      </w:r>
      <w:r w:rsidR="00201B99" w:rsidRPr="00406B6D">
        <w:rPr>
          <w:rFonts w:ascii="Book Antiqua" w:hAnsi="Book Antiqua" w:cs="Book Antiqua" w:hint="eastAsia"/>
          <w:color w:val="000000"/>
          <w:lang w:eastAsia="zh-CN"/>
        </w:rPr>
        <w:t>2</w:t>
      </w:r>
      <w:r w:rsidRPr="00406B6D">
        <w:rPr>
          <w:rFonts w:ascii="Book Antiqua" w:eastAsia="Book Antiqua" w:hAnsi="Book Antiqua" w:cs="Book Antiqua"/>
          <w:color w:val="000000"/>
        </w:rPr>
        <w:t xml:space="preserve">) </w:t>
      </w:r>
      <w:r w:rsidR="00201B99" w:rsidRPr="00406B6D">
        <w:rPr>
          <w:rFonts w:ascii="Book Antiqua" w:hAnsi="Book Antiqua" w:cs="Book Antiqua" w:hint="eastAsia"/>
          <w:color w:val="000000"/>
          <w:lang w:eastAsia="zh-CN"/>
        </w:rPr>
        <w:t>C</w:t>
      </w:r>
      <w:r w:rsidRPr="00406B6D">
        <w:rPr>
          <w:rFonts w:ascii="Book Antiqua" w:eastAsia="Book Antiqua" w:hAnsi="Book Antiqua" w:cs="Book Antiqua"/>
          <w:color w:val="000000"/>
        </w:rPr>
        <w:t>omparability</w:t>
      </w:r>
      <w:r w:rsidR="00201B99"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and (</w:t>
      </w:r>
      <w:r w:rsidR="00201B99" w:rsidRPr="00406B6D">
        <w:rPr>
          <w:rFonts w:ascii="Book Antiqua" w:hAnsi="Book Antiqua" w:cs="Book Antiqua" w:hint="eastAsia"/>
          <w:color w:val="000000"/>
          <w:lang w:eastAsia="zh-CN"/>
        </w:rPr>
        <w:t>3</w:t>
      </w:r>
      <w:r w:rsidRPr="00406B6D">
        <w:rPr>
          <w:rFonts w:ascii="Book Antiqua" w:eastAsia="Book Antiqua" w:hAnsi="Book Antiqua" w:cs="Book Antiqua"/>
          <w:color w:val="000000"/>
        </w:rPr>
        <w:t xml:space="preserve">) </w:t>
      </w:r>
      <w:r w:rsidR="00201B99" w:rsidRPr="00406B6D">
        <w:rPr>
          <w:rFonts w:ascii="Book Antiqua" w:hAnsi="Book Antiqua" w:cs="Book Antiqua" w:hint="eastAsia"/>
          <w:color w:val="000000"/>
          <w:lang w:eastAsia="zh-CN"/>
        </w:rPr>
        <w:t>O</w:t>
      </w:r>
      <w:r w:rsidRPr="00406B6D">
        <w:rPr>
          <w:rFonts w:ascii="Book Antiqua" w:eastAsia="Book Antiqua" w:hAnsi="Book Antiqua" w:cs="Book Antiqua"/>
          <w:color w:val="000000"/>
        </w:rPr>
        <w:t xml:space="preserve">utcome. We rated the quality of the studies (good, fair and poor) by allocating each domain with stars in this manner: </w:t>
      </w:r>
      <w:r w:rsidR="002A48A5" w:rsidRPr="00406B6D">
        <w:rPr>
          <w:rFonts w:ascii="Book Antiqua" w:hAnsi="Book Antiqua" w:cs="Book Antiqua" w:hint="eastAsia"/>
          <w:color w:val="000000"/>
          <w:lang w:eastAsia="zh-CN"/>
        </w:rPr>
        <w:t xml:space="preserve">(1) </w:t>
      </w:r>
      <w:r w:rsidRPr="00406B6D">
        <w:rPr>
          <w:rFonts w:ascii="Book Antiqua" w:eastAsia="Book Antiqua" w:hAnsi="Book Antiqua" w:cs="Book Antiqua"/>
          <w:color w:val="000000"/>
        </w:rPr>
        <w:t xml:space="preserve">A </w:t>
      </w:r>
      <w:r w:rsidRPr="00406B6D">
        <w:rPr>
          <w:rFonts w:ascii="Book Antiqua" w:eastAsia="Book Antiqua" w:hAnsi="Book Antiqua" w:cs="Book Antiqua"/>
          <w:bCs/>
          <w:color w:val="000000"/>
        </w:rPr>
        <w:t>Good</w:t>
      </w:r>
      <w:r w:rsidRPr="00406B6D">
        <w:rPr>
          <w:rFonts w:ascii="Book Antiqua" w:eastAsia="Book Antiqua" w:hAnsi="Book Antiqua" w:cs="Book Antiqua"/>
          <w:color w:val="000000"/>
        </w:rPr>
        <w:t xml:space="preserve"> quality score was awarded 3 or 4 stars in selection, 1 or 2 in comparability, and 2 or 3 stars in outcomes</w:t>
      </w:r>
      <w:r w:rsidR="002A48A5" w:rsidRPr="00406B6D">
        <w:rPr>
          <w:rFonts w:ascii="Book Antiqua" w:hAnsi="Book Antiqua" w:cs="Book Antiqua" w:hint="eastAsia"/>
          <w:color w:val="000000"/>
          <w:lang w:eastAsia="zh-CN"/>
        </w:rPr>
        <w:t>;</w:t>
      </w:r>
      <w:r w:rsidR="002A48A5" w:rsidRPr="00406B6D">
        <w:rPr>
          <w:rFonts w:ascii="Book Antiqua" w:hAnsi="Book Antiqua" w:hint="eastAsia"/>
          <w:lang w:eastAsia="zh-CN"/>
        </w:rPr>
        <w:t xml:space="preserve"> </w:t>
      </w:r>
      <w:r w:rsidR="002A48A5" w:rsidRPr="00406B6D">
        <w:rPr>
          <w:rFonts w:ascii="Book Antiqua" w:hAnsi="Book Antiqua" w:cs="Book Antiqua" w:hint="eastAsia"/>
          <w:color w:val="000000"/>
          <w:lang w:eastAsia="zh-CN"/>
        </w:rPr>
        <w:t xml:space="preserve">(2) </w:t>
      </w:r>
      <w:r w:rsidRPr="00406B6D">
        <w:rPr>
          <w:rFonts w:ascii="Book Antiqua" w:eastAsia="Book Antiqua" w:hAnsi="Book Antiqua" w:cs="Book Antiqua"/>
          <w:color w:val="000000"/>
        </w:rPr>
        <w:t>A</w:t>
      </w:r>
      <w:r w:rsidRPr="00406B6D">
        <w:rPr>
          <w:rFonts w:ascii="Book Antiqua" w:eastAsia="Book Antiqua" w:hAnsi="Book Antiqua" w:cs="Book Antiqua"/>
          <w:bCs/>
          <w:color w:val="000000"/>
        </w:rPr>
        <w:t xml:space="preserve"> Fair</w:t>
      </w:r>
      <w:r w:rsidRPr="00406B6D">
        <w:rPr>
          <w:rFonts w:ascii="Book Antiqua" w:eastAsia="Book Antiqua" w:hAnsi="Book Antiqua" w:cs="Book Antiqua"/>
          <w:color w:val="000000"/>
        </w:rPr>
        <w:t xml:space="preserve"> quality score was awarded 2 stars in selection, 1 or 2 stars in comparability, and 2 or 3 stars in outcomes</w:t>
      </w:r>
      <w:r w:rsidR="002A48A5" w:rsidRPr="00406B6D">
        <w:rPr>
          <w:rFonts w:ascii="Book Antiqua" w:hAnsi="Book Antiqua" w:cs="Book Antiqua" w:hint="eastAsia"/>
          <w:color w:val="000000"/>
          <w:lang w:eastAsia="zh-CN"/>
        </w:rPr>
        <w:t>;</w:t>
      </w:r>
      <w:r w:rsidR="002A48A5" w:rsidRPr="00406B6D">
        <w:rPr>
          <w:rFonts w:ascii="Book Antiqua" w:hAnsi="Book Antiqua" w:hint="eastAsia"/>
          <w:lang w:eastAsia="zh-CN"/>
        </w:rPr>
        <w:t xml:space="preserve"> and </w:t>
      </w:r>
      <w:r w:rsidR="002A48A5" w:rsidRPr="00406B6D">
        <w:rPr>
          <w:rFonts w:ascii="Book Antiqua" w:hAnsi="Book Antiqua" w:cs="Book Antiqua" w:hint="eastAsia"/>
          <w:color w:val="000000"/>
          <w:lang w:eastAsia="zh-CN"/>
        </w:rPr>
        <w:t xml:space="preserve">(3) </w:t>
      </w:r>
      <w:r w:rsidRPr="00406B6D">
        <w:rPr>
          <w:rFonts w:ascii="Book Antiqua" w:eastAsia="Book Antiqua" w:hAnsi="Book Antiqua" w:cs="Book Antiqua"/>
          <w:color w:val="000000"/>
        </w:rPr>
        <w:t xml:space="preserve">A </w:t>
      </w:r>
      <w:r w:rsidRPr="00406B6D">
        <w:rPr>
          <w:rFonts w:ascii="Book Antiqua" w:eastAsia="Book Antiqua" w:hAnsi="Book Antiqua" w:cs="Book Antiqua"/>
          <w:bCs/>
          <w:color w:val="000000"/>
        </w:rPr>
        <w:t>Poor</w:t>
      </w:r>
      <w:r w:rsidRPr="00406B6D">
        <w:rPr>
          <w:rFonts w:ascii="Book Antiqua" w:eastAsia="Book Antiqua" w:hAnsi="Book Antiqua" w:cs="Book Antiqua"/>
          <w:color w:val="000000"/>
        </w:rPr>
        <w:t xml:space="preserve"> quality score was allocated 0 or 1 star(s) in selection, 0 stars in comparability, and 0 or 1 star(s) in outcomes domain.</w:t>
      </w:r>
    </w:p>
    <w:p w14:paraId="6C40AF77" w14:textId="77777777" w:rsidR="00A77B3E" w:rsidRPr="00406B6D" w:rsidRDefault="00A77B3E" w:rsidP="0015754B">
      <w:pPr>
        <w:spacing w:line="360" w:lineRule="auto"/>
        <w:jc w:val="both"/>
        <w:rPr>
          <w:rFonts w:ascii="Book Antiqua" w:hAnsi="Book Antiqua"/>
        </w:rPr>
      </w:pPr>
    </w:p>
    <w:p w14:paraId="08985541"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aps/>
          <w:color w:val="000000"/>
          <w:u w:val="single"/>
        </w:rPr>
        <w:t>RESULTS</w:t>
      </w:r>
    </w:p>
    <w:p w14:paraId="570B5D2D" w14:textId="22FEE4BE" w:rsidR="00EF267B" w:rsidRPr="00406B6D" w:rsidRDefault="00EF267B" w:rsidP="00EF267B">
      <w:pPr>
        <w:spacing w:line="360" w:lineRule="auto"/>
        <w:jc w:val="both"/>
        <w:rPr>
          <w:lang w:eastAsia="zh-CN"/>
        </w:rPr>
      </w:pPr>
      <w:r w:rsidRPr="00406B6D">
        <w:rPr>
          <w:rFonts w:ascii="Book Antiqua" w:eastAsia="Book Antiqua" w:hAnsi="Book Antiqua" w:cs="Book Antiqua"/>
          <w:color w:val="000000"/>
        </w:rPr>
        <w:t>The comprehensive multiple database literature search included publications from January</w:t>
      </w:r>
      <w:r w:rsidRPr="00406B6D">
        <w:rPr>
          <w:rFonts w:ascii="Book Antiqua" w:hAnsi="Book Antiqua" w:cs="Book Antiqua" w:hint="eastAsia"/>
          <w:color w:val="000000"/>
          <w:lang w:eastAsia="zh-CN"/>
        </w:rPr>
        <w:t xml:space="preserve"> 1,</w:t>
      </w:r>
      <w:r w:rsidRPr="00406B6D">
        <w:rPr>
          <w:rFonts w:ascii="Book Antiqua" w:eastAsia="Book Antiqua" w:hAnsi="Book Antiqua" w:cs="Book Antiqua"/>
          <w:color w:val="000000"/>
        </w:rPr>
        <w:t xml:space="preserve"> 1990</w:t>
      </w:r>
      <w:r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to August</w:t>
      </w:r>
      <w:r w:rsidRPr="00406B6D">
        <w:rPr>
          <w:rFonts w:ascii="Book Antiqua" w:hAnsi="Book Antiqua" w:cs="Book Antiqua" w:hint="eastAsia"/>
          <w:color w:val="000000"/>
          <w:lang w:eastAsia="zh-CN"/>
        </w:rPr>
        <w:t xml:space="preserve"> 1,</w:t>
      </w:r>
      <w:r w:rsidRPr="00406B6D">
        <w:rPr>
          <w:rFonts w:ascii="Book Antiqua" w:eastAsia="Book Antiqua" w:hAnsi="Book Antiqua" w:cs="Book Antiqua"/>
          <w:color w:val="000000"/>
        </w:rPr>
        <w:t xml:space="preserve"> 2021. The PRISMA diagram reflects the total yielded studies and systematic inclusions prior to the completion of the meta-analysis as shown in Figure 1.</w:t>
      </w:r>
    </w:p>
    <w:p w14:paraId="6A027AE3" w14:textId="77777777" w:rsidR="00EF267B" w:rsidRPr="00406B6D" w:rsidRDefault="00EF267B" w:rsidP="00EF267B">
      <w:pPr>
        <w:spacing w:line="360" w:lineRule="auto"/>
        <w:jc w:val="both"/>
      </w:pPr>
    </w:p>
    <w:p w14:paraId="7C3133BF" w14:textId="77777777" w:rsidR="00EF267B" w:rsidRPr="00406B6D" w:rsidRDefault="00EF267B" w:rsidP="00EF267B">
      <w:pPr>
        <w:spacing w:line="360" w:lineRule="auto"/>
        <w:jc w:val="both"/>
        <w:rPr>
          <w:b/>
          <w:i/>
        </w:rPr>
      </w:pPr>
      <w:r w:rsidRPr="00406B6D">
        <w:rPr>
          <w:rFonts w:ascii="Book Antiqua" w:eastAsia="Book Antiqua" w:hAnsi="Book Antiqua" w:cs="Book Antiqua"/>
          <w:b/>
          <w:i/>
          <w:color w:val="000000"/>
        </w:rPr>
        <w:t>MERS-</w:t>
      </w:r>
      <w:proofErr w:type="spellStart"/>
      <w:r w:rsidRPr="00406B6D">
        <w:rPr>
          <w:rFonts w:ascii="Book Antiqua" w:eastAsia="Book Antiqua" w:hAnsi="Book Antiqua" w:cs="Book Antiqua"/>
          <w:b/>
          <w:i/>
          <w:color w:val="000000"/>
        </w:rPr>
        <w:t>CoV</w:t>
      </w:r>
      <w:proofErr w:type="spellEnd"/>
    </w:p>
    <w:p w14:paraId="069B2C10" w14:textId="5D145D83" w:rsidR="00EF267B" w:rsidRPr="00406B6D" w:rsidRDefault="00EF267B" w:rsidP="00EF267B">
      <w:pPr>
        <w:spacing w:line="360" w:lineRule="auto"/>
        <w:jc w:val="both"/>
        <w:rPr>
          <w:lang w:eastAsia="zh-CN"/>
        </w:rPr>
      </w:pPr>
      <w:r w:rsidRPr="00406B6D">
        <w:rPr>
          <w:rFonts w:ascii="Book Antiqua" w:eastAsia="Book Antiqua" w:hAnsi="Book Antiqua" w:cs="Book Antiqua"/>
          <w:color w:val="000000"/>
        </w:rPr>
        <w:t xml:space="preserve">A total of 58 studies were included in the systematic review for MERS as shown in </w:t>
      </w:r>
      <w:r w:rsidR="00BF28F3" w:rsidRPr="00406B6D">
        <w:rPr>
          <w:rFonts w:ascii="Book Antiqua" w:eastAsia="Book Antiqua" w:hAnsi="Book Antiqua" w:cs="Book Antiqua"/>
          <w:color w:val="000000"/>
        </w:rPr>
        <w:t>Supplementary</w:t>
      </w:r>
      <w:r w:rsidR="00BF28F3"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 xml:space="preserve">Table </w:t>
      </w:r>
      <w:r w:rsidR="00846897" w:rsidRPr="00406B6D">
        <w:rPr>
          <w:rFonts w:ascii="Book Antiqua" w:hAnsi="Book Antiqua" w:cs="Book Antiqua" w:hint="eastAsia"/>
          <w:color w:val="000000"/>
          <w:lang w:eastAsia="zh-CN"/>
        </w:rPr>
        <w:t>2</w:t>
      </w:r>
      <w:r w:rsidRPr="00406B6D">
        <w:rPr>
          <w:rFonts w:ascii="Book Antiqua" w:eastAsia="Book Antiqua" w:hAnsi="Book Antiqua" w:cs="Book Antiqua"/>
          <w:color w:val="000000"/>
        </w:rPr>
        <w:t>. The search for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yielded 14, 144 of which 152 articles met the inclusion criteria to be reviewed by title and abstract. Eleven duplicates were removed. A further 29 studies were excluded as these were not pertinent to the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demonstrating MH outcomes, and 38 studies were excluded due to the lack of statistical data. Fifteen articles that were not published in English was also excluded. Therefore, the meta-analysis was conducted on 21 studies as demonstrated in Table 1.</w:t>
      </w:r>
    </w:p>
    <w:p w14:paraId="09F61717" w14:textId="77777777" w:rsidR="00EF267B" w:rsidRPr="00406B6D" w:rsidRDefault="00EF267B" w:rsidP="00EF267B">
      <w:pPr>
        <w:spacing w:line="360" w:lineRule="auto"/>
        <w:jc w:val="both"/>
      </w:pPr>
    </w:p>
    <w:p w14:paraId="40E08673" w14:textId="77777777" w:rsidR="00EF267B" w:rsidRPr="00406B6D" w:rsidRDefault="00EF267B" w:rsidP="00EF267B">
      <w:pPr>
        <w:spacing w:line="360" w:lineRule="auto"/>
        <w:jc w:val="both"/>
        <w:rPr>
          <w:b/>
          <w:i/>
        </w:rPr>
      </w:pPr>
      <w:r w:rsidRPr="00406B6D">
        <w:rPr>
          <w:rFonts w:ascii="Book Antiqua" w:eastAsia="Book Antiqua" w:hAnsi="Book Antiqua" w:cs="Book Antiqua"/>
          <w:b/>
          <w:i/>
          <w:color w:val="000000"/>
        </w:rPr>
        <w:t>SARS-</w:t>
      </w:r>
      <w:proofErr w:type="spellStart"/>
      <w:r w:rsidRPr="00406B6D">
        <w:rPr>
          <w:rFonts w:ascii="Book Antiqua" w:eastAsia="Book Antiqua" w:hAnsi="Book Antiqua" w:cs="Book Antiqua"/>
          <w:b/>
          <w:i/>
          <w:color w:val="000000"/>
        </w:rPr>
        <w:t>CoV</w:t>
      </w:r>
      <w:proofErr w:type="spellEnd"/>
    </w:p>
    <w:p w14:paraId="0092D35B" w14:textId="49F73471" w:rsidR="00EF267B" w:rsidRPr="00406B6D" w:rsidRDefault="00EF267B" w:rsidP="00EF267B">
      <w:pPr>
        <w:spacing w:line="360" w:lineRule="auto"/>
        <w:jc w:val="both"/>
        <w:rPr>
          <w:lang w:eastAsia="zh-CN"/>
        </w:rPr>
      </w:pPr>
      <w:r w:rsidRPr="00406B6D">
        <w:rPr>
          <w:rFonts w:ascii="Book Antiqua" w:eastAsia="Book Antiqua" w:hAnsi="Book Antiqua" w:cs="Book Antiqua"/>
          <w:color w:val="000000"/>
        </w:rPr>
        <w:t>In relation to the SARS-</w:t>
      </w:r>
      <w:proofErr w:type="spellStart"/>
      <w:r w:rsidRPr="00406B6D">
        <w:rPr>
          <w:rFonts w:ascii="Book Antiqua" w:eastAsia="Book Antiqua" w:hAnsi="Book Antiqua" w:cs="Book Antiqua"/>
          <w:color w:val="000000"/>
        </w:rPr>
        <w:t>Co</w:t>
      </w:r>
      <w:r w:rsidR="00BF28F3" w:rsidRPr="00406B6D">
        <w:rPr>
          <w:rFonts w:ascii="Book Antiqua" w:hAnsi="Book Antiqua" w:cs="Book Antiqua" w:hint="eastAsia"/>
          <w:color w:val="000000"/>
          <w:lang w:eastAsia="zh-CN"/>
        </w:rPr>
        <w:t>V</w:t>
      </w:r>
      <w:proofErr w:type="spellEnd"/>
      <w:r w:rsidRPr="00406B6D">
        <w:rPr>
          <w:rFonts w:ascii="Book Antiqua" w:eastAsia="Book Antiqua" w:hAnsi="Book Antiqua" w:cs="Book Antiqua"/>
          <w:color w:val="000000"/>
        </w:rPr>
        <w:t xml:space="preserve">, the systematic review was conducted on 80 studies, as detailed in </w:t>
      </w:r>
      <w:r w:rsidR="005A2F6A" w:rsidRPr="00406B6D">
        <w:rPr>
          <w:rFonts w:ascii="Book Antiqua" w:eastAsia="Book Antiqua" w:hAnsi="Book Antiqua" w:cs="Book Antiqua"/>
          <w:color w:val="000000"/>
        </w:rPr>
        <w:t>Supplementary</w:t>
      </w:r>
      <w:r w:rsidR="005A2F6A"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 xml:space="preserve">Table </w:t>
      </w:r>
      <w:r w:rsidR="00846897" w:rsidRPr="00406B6D">
        <w:rPr>
          <w:rFonts w:ascii="Book Antiqua" w:hAnsi="Book Antiqua" w:cs="Book Antiqua" w:hint="eastAsia"/>
          <w:color w:val="000000"/>
          <w:lang w:eastAsia="zh-CN"/>
        </w:rPr>
        <w:t>3</w:t>
      </w:r>
      <w:r w:rsidRPr="00406B6D">
        <w:rPr>
          <w:rFonts w:ascii="Book Antiqua" w:eastAsia="Book Antiqua" w:hAnsi="Book Antiqua" w:cs="Book Antiqua"/>
          <w:color w:val="000000"/>
        </w:rPr>
        <w:t>, and the meta-analysis included 39 studies, as shown in Table 2.</w:t>
      </w:r>
    </w:p>
    <w:p w14:paraId="1BC2FAEA" w14:textId="77777777" w:rsidR="00EF267B" w:rsidRPr="00406B6D" w:rsidRDefault="00EF267B" w:rsidP="00EF267B">
      <w:pPr>
        <w:spacing w:line="360" w:lineRule="auto"/>
        <w:jc w:val="both"/>
      </w:pPr>
    </w:p>
    <w:p w14:paraId="2220A6F9" w14:textId="77777777" w:rsidR="00EF267B" w:rsidRPr="00406B6D" w:rsidRDefault="00EF267B" w:rsidP="00EF267B">
      <w:pPr>
        <w:spacing w:line="360" w:lineRule="auto"/>
        <w:jc w:val="both"/>
        <w:rPr>
          <w:b/>
          <w:i/>
        </w:rPr>
      </w:pPr>
      <w:r w:rsidRPr="00406B6D">
        <w:rPr>
          <w:rFonts w:ascii="Book Antiqua" w:eastAsia="Book Antiqua" w:hAnsi="Book Antiqua" w:cs="Book Antiqua"/>
          <w:b/>
          <w:i/>
          <w:color w:val="000000"/>
        </w:rPr>
        <w:t>SARS-CoV-2</w:t>
      </w:r>
    </w:p>
    <w:p w14:paraId="59B253C4" w14:textId="415A766E" w:rsidR="00EF267B" w:rsidRPr="00406B6D" w:rsidRDefault="00EF267B" w:rsidP="00EF267B">
      <w:pPr>
        <w:spacing w:line="360" w:lineRule="auto"/>
        <w:jc w:val="both"/>
        <w:rPr>
          <w:lang w:eastAsia="zh-CN"/>
        </w:rPr>
      </w:pPr>
      <w:r w:rsidRPr="00406B6D">
        <w:rPr>
          <w:rFonts w:ascii="Book Antiqua" w:eastAsia="Book Antiqua" w:hAnsi="Book Antiqua" w:cs="Book Antiqua"/>
          <w:color w:val="000000"/>
        </w:rPr>
        <w:t xml:space="preserve">A total of 513 studies were included in the systematic review for SARS-CoV-2, as shown in </w:t>
      </w:r>
      <w:r w:rsidR="005A2F6A" w:rsidRPr="00406B6D">
        <w:rPr>
          <w:rFonts w:ascii="Book Antiqua" w:eastAsia="Book Antiqua" w:hAnsi="Book Antiqua" w:cs="Book Antiqua"/>
          <w:color w:val="000000"/>
        </w:rPr>
        <w:t>Supplementary</w:t>
      </w:r>
      <w:r w:rsidR="005A2F6A"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 xml:space="preserve">Table </w:t>
      </w:r>
      <w:r w:rsidR="00846897" w:rsidRPr="00406B6D">
        <w:rPr>
          <w:rFonts w:ascii="Book Antiqua" w:hAnsi="Book Antiqua" w:cs="Book Antiqua" w:hint="eastAsia"/>
          <w:color w:val="000000"/>
          <w:lang w:eastAsia="zh-CN"/>
        </w:rPr>
        <w:t>4</w:t>
      </w:r>
      <w:r w:rsidRPr="00406B6D">
        <w:rPr>
          <w:rFonts w:ascii="Book Antiqua" w:eastAsia="Book Antiqua" w:hAnsi="Book Antiqua" w:cs="Book Antiqua"/>
          <w:color w:val="000000"/>
        </w:rPr>
        <w:t xml:space="preserve">. 287 of these studies are from the meta-analysis conducted by Phiri </w:t>
      </w:r>
      <w:r w:rsidR="005A2F6A" w:rsidRPr="00406B6D">
        <w:rPr>
          <w:rFonts w:ascii="Book Antiqua" w:hAnsi="Book Antiqua" w:cs="Book Antiqua" w:hint="eastAsia"/>
          <w:i/>
          <w:color w:val="000000"/>
          <w:lang w:eastAsia="zh-CN"/>
        </w:rPr>
        <w:t xml:space="preserve">et </w:t>
      </w:r>
      <w:proofErr w:type="gramStart"/>
      <w:r w:rsidR="005A2F6A" w:rsidRPr="00406B6D">
        <w:rPr>
          <w:rFonts w:ascii="Book Antiqua" w:hAnsi="Book Antiqua" w:cs="Book Antiqua" w:hint="eastAsia"/>
          <w:i/>
          <w:color w:val="000000"/>
          <w:lang w:eastAsia="zh-CN"/>
        </w:rPr>
        <w:t>al</w:t>
      </w:r>
      <w:r w:rsidRPr="00406B6D">
        <w:rPr>
          <w:rFonts w:ascii="Book Antiqua" w:eastAsia="Book Antiqua" w:hAnsi="Book Antiqua" w:cs="Book Antiqua"/>
          <w:color w:val="000000"/>
          <w:vertAlign w:val="superscript"/>
        </w:rPr>
        <w:t>[</w:t>
      </w:r>
      <w:proofErr w:type="gramEnd"/>
      <w:r w:rsidRPr="00406B6D">
        <w:rPr>
          <w:rFonts w:ascii="Book Antiqua" w:eastAsia="Book Antiqua" w:hAnsi="Book Antiqua" w:cs="Book Antiqua"/>
          <w:color w:val="000000"/>
          <w:vertAlign w:val="superscript"/>
        </w:rPr>
        <w:t>2</w:t>
      </w:r>
      <w:r w:rsidR="00D85EB8">
        <w:rPr>
          <w:rFonts w:ascii="Book Antiqua" w:hAnsi="Book Antiqua" w:cs="Book Antiqua" w:hint="eastAsia"/>
          <w:color w:val="000000"/>
          <w:vertAlign w:val="superscript"/>
          <w:lang w:eastAsia="zh-CN"/>
        </w:rPr>
        <w:t>6</w:t>
      </w:r>
      <w:r w:rsidRPr="00406B6D">
        <w:rPr>
          <w:rFonts w:ascii="Book Antiqua" w:eastAsia="Book Antiqua" w:hAnsi="Book Antiqua" w:cs="Book Antiqua"/>
          <w:color w:val="000000"/>
          <w:vertAlign w:val="superscript"/>
        </w:rPr>
        <w:t>]</w:t>
      </w:r>
      <w:r w:rsidRPr="00406B6D">
        <w:rPr>
          <w:rFonts w:ascii="Book Antiqua" w:eastAsia="Book Antiqua" w:hAnsi="Book Antiqua" w:cs="Book Antiqua"/>
          <w:color w:val="000000"/>
        </w:rPr>
        <w:t xml:space="preserve">. The meta-analysis was conducted on 188 studies, as demonstrated in </w:t>
      </w:r>
      <w:r w:rsidR="005A2F6A" w:rsidRPr="00406B6D">
        <w:rPr>
          <w:rFonts w:ascii="Book Antiqua" w:eastAsia="Book Antiqua" w:hAnsi="Book Antiqua" w:cs="Book Antiqua"/>
          <w:color w:val="000000"/>
        </w:rPr>
        <w:t>Supplementary</w:t>
      </w:r>
      <w:r w:rsidR="005A2F6A"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 xml:space="preserve">Table </w:t>
      </w:r>
      <w:r w:rsidR="00846897" w:rsidRPr="00406B6D">
        <w:rPr>
          <w:rFonts w:ascii="Book Antiqua" w:hAnsi="Book Antiqua" w:cs="Book Antiqua" w:hint="eastAsia"/>
          <w:color w:val="000000"/>
          <w:lang w:eastAsia="zh-CN"/>
        </w:rPr>
        <w:t>5</w:t>
      </w:r>
      <w:r w:rsidRPr="00406B6D">
        <w:rPr>
          <w:rFonts w:ascii="Book Antiqua" w:eastAsia="Book Antiqua" w:hAnsi="Book Antiqua" w:cs="Book Antiqua"/>
          <w:color w:val="000000"/>
        </w:rPr>
        <w:t>.</w:t>
      </w:r>
    </w:p>
    <w:p w14:paraId="29447C54" w14:textId="77777777" w:rsidR="00EF267B" w:rsidRPr="00406B6D" w:rsidRDefault="00EF267B" w:rsidP="00EF267B">
      <w:pPr>
        <w:spacing w:line="360" w:lineRule="auto"/>
        <w:jc w:val="both"/>
      </w:pPr>
    </w:p>
    <w:p w14:paraId="436276E3" w14:textId="77777777" w:rsidR="00EF267B" w:rsidRPr="00406B6D" w:rsidRDefault="00EF267B" w:rsidP="00EF267B">
      <w:pPr>
        <w:spacing w:line="360" w:lineRule="auto"/>
        <w:jc w:val="both"/>
        <w:rPr>
          <w:b/>
          <w:i/>
          <w:lang w:eastAsia="zh-CN"/>
        </w:rPr>
      </w:pPr>
      <w:r w:rsidRPr="00406B6D">
        <w:rPr>
          <w:rFonts w:ascii="Book Antiqua" w:eastAsia="Book Antiqua" w:hAnsi="Book Antiqua" w:cs="Book Antiqua"/>
          <w:b/>
          <w:i/>
          <w:color w:val="000000"/>
        </w:rPr>
        <w:t>Meta-analysis</w:t>
      </w:r>
    </w:p>
    <w:p w14:paraId="3377AA2C" w14:textId="7422BF4B" w:rsidR="00EF267B" w:rsidRPr="00406B6D" w:rsidRDefault="00EF267B" w:rsidP="00EF267B">
      <w:pPr>
        <w:spacing w:line="360" w:lineRule="auto"/>
        <w:jc w:val="both"/>
        <w:rPr>
          <w:lang w:eastAsia="zh-CN"/>
        </w:rPr>
      </w:pPr>
      <w:r w:rsidRPr="00406B6D">
        <w:rPr>
          <w:rFonts w:ascii="Book Antiqua" w:eastAsia="Book Antiqua" w:hAnsi="Book Antiqua" w:cs="Book Antiqua"/>
          <w:b/>
          <w:color w:val="000000"/>
        </w:rPr>
        <w:t>Anxiety</w:t>
      </w:r>
      <w:r w:rsidR="005A2F6A" w:rsidRPr="00406B6D">
        <w:rPr>
          <w:rFonts w:hint="eastAsia"/>
          <w:b/>
          <w:lang w:eastAsia="zh-CN"/>
        </w:rPr>
        <w:t>:</w:t>
      </w:r>
      <w:r w:rsidR="005A2F6A" w:rsidRPr="00406B6D">
        <w:rPr>
          <w:rFonts w:hint="eastAsia"/>
          <w:lang w:eastAsia="zh-CN"/>
        </w:rPr>
        <w:t xml:space="preserve"> </w:t>
      </w:r>
      <w:r w:rsidRPr="00406B6D">
        <w:rPr>
          <w:rFonts w:ascii="Book Antiqua" w:eastAsia="Book Antiqua" w:hAnsi="Book Antiqua" w:cs="Book Antiqua"/>
          <w:color w:val="000000"/>
        </w:rPr>
        <w:t>Eight studies reported the prevalence of anxiety during the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outbreak. As demonstrated by Figure 2, the pooled prevalence of anxiety was 17.35% with a 95% confidence interval (CI)</w:t>
      </w:r>
      <w:r w:rsidR="00DF01A4"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8.36</w:t>
      </w:r>
      <w:r w:rsidR="005A2F6A" w:rsidRPr="00406B6D">
        <w:rPr>
          <w:rFonts w:ascii="Book Antiqua" w:hAnsi="Book Antiqua" w:cs="Book Antiqua" w:hint="eastAsia"/>
          <w:color w:val="000000"/>
          <w:lang w:eastAsia="zh-CN"/>
        </w:rPr>
        <w:t>-</w:t>
      </w:r>
      <w:r w:rsidR="00DF01A4" w:rsidRPr="00406B6D">
        <w:rPr>
          <w:rFonts w:ascii="Book Antiqua" w:eastAsia="Book Antiqua" w:hAnsi="Book Antiqua" w:cs="Book Antiqua"/>
          <w:color w:val="000000"/>
        </w:rPr>
        <w:t>36.02</w:t>
      </w:r>
      <w:r w:rsidR="005A2F6A" w:rsidRPr="00406B6D">
        <w:rPr>
          <w:rFonts w:ascii="Book Antiqua" w:eastAsia="Book Antiqua" w:hAnsi="Book Antiqua" w:cs="Book Antiqua"/>
          <w:color w:val="000000"/>
        </w:rPr>
        <w:t xml:space="preserve">. A heterogeneity of </w:t>
      </w:r>
      <w:r w:rsidR="005A2F6A" w:rsidRPr="00406B6D">
        <w:rPr>
          <w:rFonts w:ascii="Book Antiqua" w:eastAsia="Book Antiqua" w:hAnsi="Book Antiqua" w:cs="Book Antiqua"/>
          <w:i/>
          <w:color w:val="000000"/>
        </w:rPr>
        <w:t>I</w:t>
      </w:r>
      <w:r w:rsidR="005A2F6A" w:rsidRPr="00406B6D">
        <w:rPr>
          <w:rFonts w:ascii="Book Antiqua" w:eastAsia="Book Antiqua" w:hAnsi="Book Antiqua" w:cs="Book Antiqua"/>
          <w:color w:val="000000"/>
          <w:vertAlign w:val="superscript"/>
        </w:rPr>
        <w:t>2</w:t>
      </w:r>
      <w:r w:rsidR="005A2F6A"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w:t>
      </w:r>
      <w:r w:rsidR="005A2F6A"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95.62% was identified.</w:t>
      </w:r>
    </w:p>
    <w:p w14:paraId="10C82D4F" w14:textId="6436A2A9" w:rsidR="00EF267B" w:rsidRDefault="00EF267B" w:rsidP="005A2F6A">
      <w:pPr>
        <w:spacing w:line="360" w:lineRule="auto"/>
        <w:ind w:firstLineChars="200" w:firstLine="480"/>
        <w:jc w:val="both"/>
        <w:rPr>
          <w:rFonts w:ascii="Book Antiqua" w:eastAsia="Book Antiqua" w:hAnsi="Book Antiqua" w:cs="Book Antiqua"/>
          <w:color w:val="000000"/>
        </w:rPr>
      </w:pPr>
      <w:r w:rsidRPr="00406B6D">
        <w:rPr>
          <w:rFonts w:ascii="Book Antiqua" w:eastAsia="Book Antiqua" w:hAnsi="Book Antiqua" w:cs="Book Antiqua"/>
          <w:color w:val="000000"/>
        </w:rPr>
        <w:t>The systematic review indicates 14 studies report the prevalence of anxiety during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although only 9 report the mean </w:t>
      </w:r>
      <w:r w:rsidR="00C93495" w:rsidRPr="00406B6D">
        <w:rPr>
          <w:rFonts w:ascii="Book Antiqua" w:eastAsia="Book Antiqua" w:hAnsi="Book Antiqua" w:cs="Book Antiqua"/>
          <w:color w:val="000000"/>
        </w:rPr>
        <w:t>±</w:t>
      </w:r>
      <w:r w:rsidRPr="00406B6D">
        <w:rPr>
          <w:rFonts w:ascii="Book Antiqua" w:eastAsia="Book Antiqua" w:hAnsi="Book Antiqua" w:cs="Book Antiqua"/>
          <w:color w:val="000000"/>
        </w:rPr>
        <w:t xml:space="preserve"> SD. Twenty-three studies were included into the meta-analysis. Figure 3 indicates the prevalence of anxiety during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where the pooled prevalence w</w:t>
      </w:r>
      <w:r w:rsidR="00E50090" w:rsidRPr="00406B6D">
        <w:rPr>
          <w:rFonts w:ascii="Book Antiqua" w:eastAsia="Book Antiqua" w:hAnsi="Book Antiqua" w:cs="Book Antiqua"/>
          <w:color w:val="000000"/>
        </w:rPr>
        <w:t>as 25.2%, with a 95%CI of 18.41</w:t>
      </w:r>
      <w:r w:rsidR="00E50090" w:rsidRPr="00406B6D">
        <w:rPr>
          <w:rFonts w:ascii="Book Antiqua" w:hAnsi="Book Antiqua" w:cs="Book Antiqua" w:hint="eastAsia"/>
          <w:color w:val="000000"/>
          <w:lang w:eastAsia="zh-CN"/>
        </w:rPr>
        <w:t>-</w:t>
      </w:r>
      <w:r w:rsidR="00E50090" w:rsidRPr="00406B6D">
        <w:rPr>
          <w:rFonts w:ascii="Book Antiqua" w:eastAsia="Book Antiqua" w:hAnsi="Book Antiqua" w:cs="Book Antiqua"/>
          <w:color w:val="000000"/>
        </w:rPr>
        <w:t>34.5</w:t>
      </w:r>
      <w:r w:rsidRPr="00406B6D">
        <w:rPr>
          <w:rFonts w:ascii="Book Antiqua" w:eastAsia="Book Antiqua" w:hAnsi="Book Antiqua" w:cs="Book Antiqua"/>
          <w:color w:val="000000"/>
        </w:rPr>
        <w:t>. A high heter</w:t>
      </w:r>
      <w:r w:rsidR="003758A7" w:rsidRPr="00406B6D">
        <w:rPr>
          <w:rFonts w:ascii="Book Antiqua" w:eastAsia="Book Antiqua" w:hAnsi="Book Antiqua" w:cs="Book Antiqua"/>
          <w:color w:val="000000"/>
        </w:rPr>
        <w:t xml:space="preserve">ogeneity of </w:t>
      </w:r>
      <w:r w:rsidR="003758A7" w:rsidRPr="00406B6D">
        <w:rPr>
          <w:rFonts w:ascii="Book Antiqua" w:eastAsia="Book Antiqua" w:hAnsi="Book Antiqua" w:cs="Book Antiqua"/>
          <w:i/>
          <w:color w:val="000000"/>
        </w:rPr>
        <w:t>I</w:t>
      </w:r>
      <w:r w:rsidRPr="00406B6D">
        <w:rPr>
          <w:rFonts w:ascii="Book Antiqua" w:eastAsia="Book Antiqua" w:hAnsi="Book Antiqua" w:cs="Book Antiqua"/>
          <w:color w:val="000000"/>
          <w:vertAlign w:val="superscript"/>
        </w:rPr>
        <w:t>2</w:t>
      </w:r>
      <w:r w:rsidR="003758A7"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w:t>
      </w:r>
      <w:r w:rsidR="003758A7"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93.47% was identified.</w:t>
      </w:r>
    </w:p>
    <w:p w14:paraId="6A7EE293" w14:textId="77777777" w:rsidR="00EF267B" w:rsidRPr="00406B6D" w:rsidRDefault="00EF267B" w:rsidP="006C0C5F">
      <w:pPr>
        <w:spacing w:line="360" w:lineRule="auto"/>
        <w:ind w:firstLineChars="200" w:firstLine="480"/>
        <w:jc w:val="both"/>
        <w:rPr>
          <w:lang w:eastAsia="zh-CN"/>
        </w:rPr>
      </w:pPr>
      <w:r w:rsidRPr="00406B6D">
        <w:rPr>
          <w:rFonts w:ascii="Book Antiqua" w:eastAsia="Book Antiqua" w:hAnsi="Book Antiqua" w:cs="Book Antiqua"/>
          <w:color w:val="000000"/>
        </w:rPr>
        <w:t xml:space="preserve">The systematic review identified 175 studies that reported anxiety as an outcome due to SARS-CoV-2 where 40 studies provided mean and SD. By utilizing the </w:t>
      </w:r>
      <w:r w:rsidR="00DF01A4" w:rsidRPr="00406B6D">
        <w:rPr>
          <w:rFonts w:ascii="Book Antiqua" w:eastAsia="Book Antiqua" w:hAnsi="Book Antiqua" w:cs="Book Antiqua"/>
          <w:color w:val="000000"/>
        </w:rPr>
        <w:t>Monte-Carlo</w:t>
      </w:r>
      <w:r w:rsidR="00DF01A4" w:rsidRPr="00406B6D">
        <w:rPr>
          <w:rFonts w:ascii="Book Antiqua" w:hAnsi="Book Antiqua" w:cs="Book Antiqua" w:hint="eastAsia"/>
          <w:color w:val="000000"/>
          <w:lang w:eastAsia="zh-CN"/>
        </w:rPr>
        <w:t xml:space="preserve"> s</w:t>
      </w:r>
      <w:r w:rsidR="00DF01A4" w:rsidRPr="00406B6D">
        <w:rPr>
          <w:rFonts w:ascii="Book Antiqua" w:eastAsia="Book Antiqua" w:hAnsi="Book Antiqua" w:cs="Book Antiqua"/>
          <w:color w:val="000000"/>
        </w:rPr>
        <w:t>imulation</w:t>
      </w:r>
      <w:r w:rsidRPr="00406B6D">
        <w:rPr>
          <w:rFonts w:ascii="Book Antiqua" w:eastAsia="Book Antiqua" w:hAnsi="Book Antiqua" w:cs="Book Antiqua"/>
          <w:color w:val="000000"/>
        </w:rPr>
        <w:t xml:space="preserve"> on the studies that only provide mean and SD, we obtained twenty-five studies that reported the prevalence of anxiety. As for the anxiety resulting from SARS-CoV-2, Figure 4 shows a pooled prevalence of 21.44% with a 95%</w:t>
      </w:r>
      <w:r w:rsidR="00C93495" w:rsidRPr="00406B6D">
        <w:rPr>
          <w:rFonts w:ascii="Book Antiqua" w:hAnsi="Book Antiqua" w:cs="Book Antiqua" w:hint="eastAsia"/>
          <w:color w:val="000000"/>
          <w:lang w:eastAsia="zh-CN"/>
        </w:rPr>
        <w:t>CI</w:t>
      </w:r>
      <w:r w:rsidRPr="00406B6D">
        <w:rPr>
          <w:rFonts w:ascii="Book Antiqua" w:eastAsia="Book Antiqua" w:hAnsi="Book Antiqua" w:cs="Book Antiqua"/>
          <w:color w:val="000000"/>
        </w:rPr>
        <w:t xml:space="preserve"> of 18.69</w:t>
      </w:r>
      <w:r w:rsidR="004A368F" w:rsidRPr="00406B6D">
        <w:rPr>
          <w:rFonts w:ascii="Book Antiqua" w:hAnsi="Book Antiqua" w:cs="Book Antiqua" w:hint="eastAsia"/>
          <w:color w:val="000000"/>
          <w:lang w:eastAsia="zh-CN"/>
        </w:rPr>
        <w:t>-</w:t>
      </w:r>
      <w:r w:rsidR="004909A1" w:rsidRPr="00406B6D">
        <w:rPr>
          <w:rFonts w:ascii="Book Antiqua" w:eastAsia="Book Antiqua" w:hAnsi="Book Antiqua" w:cs="Book Antiqua"/>
          <w:color w:val="000000"/>
        </w:rPr>
        <w:t>24.61</w:t>
      </w:r>
      <w:r w:rsidRPr="00406B6D">
        <w:rPr>
          <w:rFonts w:ascii="Book Antiqua" w:eastAsia="Book Antiqua" w:hAnsi="Book Antiqua" w:cs="Book Antiqua"/>
          <w:color w:val="000000"/>
        </w:rPr>
        <w:t>. However, a high heterogeneity of 99.77% was identified.</w:t>
      </w:r>
    </w:p>
    <w:p w14:paraId="20C7080E" w14:textId="05FBD0A5" w:rsidR="00EF267B" w:rsidRPr="00406B6D" w:rsidRDefault="00EF267B" w:rsidP="008505A6">
      <w:pPr>
        <w:spacing w:line="360" w:lineRule="auto"/>
        <w:ind w:firstLineChars="200" w:firstLine="480"/>
        <w:jc w:val="both"/>
        <w:rPr>
          <w:lang w:eastAsia="zh-CN"/>
        </w:rPr>
      </w:pPr>
      <w:r w:rsidRPr="00406B6D">
        <w:rPr>
          <w:rFonts w:ascii="Book Antiqua" w:eastAsia="Book Antiqua" w:hAnsi="Book Antiqua" w:cs="Book Antiqua"/>
          <w:color w:val="000000"/>
        </w:rPr>
        <w:t>Based on these results, the prevalence of anxiety during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is more significant in comparison to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and SARS-CoV-2.</w:t>
      </w:r>
    </w:p>
    <w:p w14:paraId="0E8CD515" w14:textId="77777777" w:rsidR="00EF267B" w:rsidRPr="00406B6D" w:rsidRDefault="00EF267B" w:rsidP="00EF267B">
      <w:pPr>
        <w:spacing w:line="360" w:lineRule="auto"/>
        <w:jc w:val="both"/>
      </w:pPr>
    </w:p>
    <w:p w14:paraId="057E4ABB" w14:textId="49A451D9" w:rsidR="00575F70" w:rsidRPr="00406B6D" w:rsidRDefault="00AA2F08" w:rsidP="0015754B">
      <w:pPr>
        <w:spacing w:line="360" w:lineRule="auto"/>
        <w:jc w:val="both"/>
        <w:rPr>
          <w:rFonts w:ascii="Book Antiqua" w:hAnsi="Book Antiqua"/>
          <w:b/>
          <w:i/>
        </w:rPr>
      </w:pPr>
      <w:r w:rsidRPr="00406B6D">
        <w:rPr>
          <w:rFonts w:ascii="Book Antiqua" w:eastAsia="Book Antiqua" w:hAnsi="Book Antiqua" w:cs="Book Antiqua"/>
          <w:b/>
          <w:i/>
          <w:color w:val="000000"/>
        </w:rPr>
        <w:t>Depression</w:t>
      </w:r>
    </w:p>
    <w:p w14:paraId="1E6C267D"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The systematic search for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yielded seven studies reporting depression. The meta-analysis is demonstrated in Figure 5 and shows a pooled prevalence of 33.65%.</w:t>
      </w:r>
      <w:r w:rsidR="00095851" w:rsidRPr="00406B6D">
        <w:rPr>
          <w:rFonts w:ascii="Book Antiqua" w:eastAsia="Book Antiqua" w:hAnsi="Book Antiqua" w:cs="Book Antiqua"/>
          <w:color w:val="000000"/>
        </w:rPr>
        <w:t xml:space="preserve"> </w:t>
      </w:r>
      <w:r w:rsidR="00095851" w:rsidRPr="00406B6D">
        <w:rPr>
          <w:rFonts w:ascii="Book Antiqua" w:eastAsia="Book Antiqua" w:hAnsi="Book Antiqua" w:cs="Book Antiqua"/>
          <w:color w:val="000000"/>
        </w:rPr>
        <w:lastRenderedPageBreak/>
        <w:t xml:space="preserve">The </w:t>
      </w:r>
      <w:r w:rsidR="0069338D" w:rsidRPr="00406B6D">
        <w:rPr>
          <w:rFonts w:ascii="Book Antiqua" w:eastAsia="Book Antiqua" w:hAnsi="Book Antiqua" w:cs="Book Antiqua"/>
          <w:color w:val="000000"/>
        </w:rPr>
        <w:t>95%</w:t>
      </w:r>
      <w:r w:rsidR="00095851" w:rsidRPr="00406B6D">
        <w:rPr>
          <w:rFonts w:ascii="Book Antiqua" w:eastAsia="Book Antiqua" w:hAnsi="Book Antiqua" w:cs="Book Antiqua"/>
          <w:color w:val="000000"/>
        </w:rPr>
        <w:t>CI</w:t>
      </w:r>
      <w:r w:rsidR="0069338D" w:rsidRPr="00406B6D">
        <w:rPr>
          <w:rFonts w:ascii="Book Antiqua" w:hAnsi="Book Antiqua" w:cs="Book Antiqua" w:hint="eastAsia"/>
          <w:color w:val="000000"/>
          <w:lang w:eastAsia="zh-CN"/>
        </w:rPr>
        <w:t xml:space="preserve"> </w:t>
      </w:r>
      <w:r w:rsidR="00095851" w:rsidRPr="00406B6D">
        <w:rPr>
          <w:rFonts w:ascii="Book Antiqua" w:eastAsia="Book Antiqua" w:hAnsi="Book Antiqua" w:cs="Book Antiqua"/>
          <w:color w:val="000000"/>
        </w:rPr>
        <w:t>ranged between 22.02-51.42</w:t>
      </w:r>
      <w:r w:rsidRPr="00406B6D">
        <w:rPr>
          <w:rFonts w:ascii="Book Antiqua" w:eastAsia="Book Antiqua" w:hAnsi="Book Antiqua" w:cs="Book Antiqua"/>
          <w:color w:val="000000"/>
        </w:rPr>
        <w:t>. A</w:t>
      </w:r>
      <w:r w:rsidR="00095851" w:rsidRPr="00406B6D">
        <w:rPr>
          <w:rFonts w:ascii="Book Antiqua" w:eastAsia="Book Antiqua" w:hAnsi="Book Antiqua" w:cs="Book Antiqua"/>
          <w:color w:val="000000"/>
        </w:rPr>
        <w:t xml:space="preserve"> moderate heterogeneity of at </w:t>
      </w:r>
      <w:r w:rsidR="00095851" w:rsidRPr="00406B6D">
        <w:rPr>
          <w:rFonts w:ascii="Book Antiqua" w:eastAsia="Book Antiqua" w:hAnsi="Book Antiqua" w:cs="Book Antiqua"/>
          <w:i/>
          <w:color w:val="000000"/>
        </w:rPr>
        <w:t>I</w:t>
      </w:r>
      <w:r w:rsidRPr="00406B6D">
        <w:rPr>
          <w:rFonts w:ascii="Book Antiqua" w:eastAsia="Book Antiqua" w:hAnsi="Book Antiqua" w:cs="Book Antiqua"/>
          <w:color w:val="000000"/>
          <w:vertAlign w:val="superscript"/>
        </w:rPr>
        <w:t>2</w:t>
      </w:r>
      <w:r w:rsidR="00095851" w:rsidRPr="00406B6D">
        <w:rPr>
          <w:rFonts w:ascii="Book Antiqua" w:hAnsi="Book Antiqua" w:cs="Book Antiqua" w:hint="eastAsia"/>
          <w:color w:val="000000"/>
          <w:vertAlign w:val="superscript"/>
          <w:lang w:eastAsia="zh-CN"/>
        </w:rPr>
        <w:t xml:space="preserve"> </w:t>
      </w:r>
      <w:r w:rsidRPr="00406B6D">
        <w:rPr>
          <w:rFonts w:ascii="Book Antiqua" w:eastAsia="Book Antiqua" w:hAnsi="Book Antiqua" w:cs="Book Antiqua"/>
          <w:color w:val="000000"/>
        </w:rPr>
        <w:t>=</w:t>
      </w:r>
      <w:r w:rsidR="00095851"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69.86% was identified.</w:t>
      </w:r>
    </w:p>
    <w:p w14:paraId="6DB5EDCE" w14:textId="1CB1B1AE" w:rsidR="00575F70" w:rsidRPr="00406B6D" w:rsidRDefault="00AA2F08" w:rsidP="00D21C58">
      <w:pPr>
        <w:spacing w:line="360" w:lineRule="auto"/>
        <w:ind w:firstLineChars="200" w:firstLine="480"/>
        <w:jc w:val="both"/>
        <w:rPr>
          <w:rFonts w:ascii="Book Antiqua" w:hAnsi="Book Antiqua"/>
          <w:lang w:eastAsia="zh-CN"/>
        </w:rPr>
      </w:pPr>
      <w:r w:rsidRPr="00406B6D">
        <w:rPr>
          <w:rFonts w:ascii="Book Antiqua" w:eastAsia="Book Antiqua" w:hAnsi="Book Antiqua" w:cs="Book Antiqua"/>
          <w:color w:val="000000"/>
        </w:rPr>
        <w:t>Thirty-eight studies reported the prevalence of depression during the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outbreak. Of these, 23 reported prevalence directly and 15 demonstrated the mean score and SD instead. By using the </w:t>
      </w:r>
      <w:r w:rsidR="00DF01A4" w:rsidRPr="00406B6D">
        <w:rPr>
          <w:rFonts w:ascii="Book Antiqua" w:eastAsia="Book Antiqua" w:hAnsi="Book Antiqua" w:cs="Book Antiqua"/>
          <w:color w:val="000000"/>
        </w:rPr>
        <w:t>Monte-Carlo</w:t>
      </w:r>
      <w:r w:rsidR="00DF01A4" w:rsidRPr="00406B6D">
        <w:rPr>
          <w:rFonts w:ascii="Book Antiqua" w:hAnsi="Book Antiqua" w:cs="Book Antiqua" w:hint="eastAsia"/>
          <w:color w:val="000000"/>
          <w:lang w:eastAsia="zh-CN"/>
        </w:rPr>
        <w:t xml:space="preserve"> s</w:t>
      </w:r>
      <w:r w:rsidR="00DF01A4" w:rsidRPr="00406B6D">
        <w:rPr>
          <w:rFonts w:ascii="Book Antiqua" w:eastAsia="Book Antiqua" w:hAnsi="Book Antiqua" w:cs="Book Antiqua"/>
          <w:color w:val="000000"/>
        </w:rPr>
        <w:t>imulation</w:t>
      </w:r>
      <w:r w:rsidRPr="00406B6D">
        <w:rPr>
          <w:rFonts w:ascii="Book Antiqua" w:eastAsia="Book Antiqua" w:hAnsi="Book Antiqua" w:cs="Book Antiqua"/>
          <w:color w:val="000000"/>
        </w:rPr>
        <w:t xml:space="preserve"> method, thirty-eight results were meta-</w:t>
      </w:r>
      <w:proofErr w:type="spellStart"/>
      <w:r w:rsidRPr="00406B6D">
        <w:rPr>
          <w:rFonts w:ascii="Book Antiqua" w:eastAsia="Book Antiqua" w:hAnsi="Book Antiqua" w:cs="Book Antiqua"/>
          <w:color w:val="000000"/>
        </w:rPr>
        <w:t>analysed</w:t>
      </w:r>
      <w:proofErr w:type="spellEnd"/>
      <w:r w:rsidRPr="00406B6D">
        <w:rPr>
          <w:rFonts w:ascii="Book Antiqua" w:eastAsia="Book Antiqua" w:hAnsi="Book Antiqua" w:cs="Book Antiqua"/>
          <w:color w:val="000000"/>
        </w:rPr>
        <w:t xml:space="preserve"> as demonstrated in Figure 6. The pooled prevalence of depression during the pandemic of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was 23.1%, while the 95%</w:t>
      </w:r>
      <w:r w:rsidR="00B767AB" w:rsidRPr="00406B6D">
        <w:rPr>
          <w:rFonts w:ascii="Book Antiqua" w:eastAsia="Book Antiqua" w:hAnsi="Book Antiqua" w:cs="Book Antiqua"/>
          <w:color w:val="000000"/>
        </w:rPr>
        <w:t>CI</w:t>
      </w:r>
      <w:r w:rsidR="0099358A" w:rsidRPr="00406B6D">
        <w:rPr>
          <w:rFonts w:ascii="Book Antiqua" w:eastAsia="Book Antiqua" w:hAnsi="Book Antiqua" w:cs="Book Antiqua"/>
          <w:color w:val="000000"/>
        </w:rPr>
        <w:t xml:space="preserve"> was between 18.14-29.4</w:t>
      </w:r>
      <w:r w:rsidRPr="00406B6D">
        <w:rPr>
          <w:rFonts w:ascii="Book Antiqua" w:eastAsia="Book Antiqua" w:hAnsi="Book Antiqua" w:cs="Book Antiqua"/>
          <w:color w:val="000000"/>
        </w:rPr>
        <w:t xml:space="preserve">. A high heterogeneity was calculated at </w:t>
      </w:r>
      <w:r w:rsidR="00B767AB" w:rsidRPr="00406B6D">
        <w:rPr>
          <w:rFonts w:ascii="Book Antiqua" w:eastAsia="Book Antiqua" w:hAnsi="Book Antiqua" w:cs="Book Antiqua"/>
          <w:i/>
          <w:color w:val="000000"/>
        </w:rPr>
        <w:t>I</w:t>
      </w:r>
      <w:r w:rsidR="00B767AB" w:rsidRPr="00406B6D">
        <w:rPr>
          <w:rFonts w:ascii="Book Antiqua" w:eastAsia="Book Antiqua" w:hAnsi="Book Antiqua" w:cs="Book Antiqua"/>
          <w:color w:val="000000"/>
          <w:vertAlign w:val="superscript"/>
        </w:rPr>
        <w:t>2</w:t>
      </w:r>
      <w:r w:rsidR="00B767AB" w:rsidRPr="00406B6D">
        <w:rPr>
          <w:rFonts w:ascii="Book Antiqua" w:hAnsi="Book Antiqua" w:cs="Book Antiqua" w:hint="eastAsia"/>
          <w:color w:val="000000"/>
          <w:vertAlign w:val="superscript"/>
          <w:lang w:eastAsia="zh-CN"/>
        </w:rPr>
        <w:t xml:space="preserve"> </w:t>
      </w:r>
      <w:r w:rsidR="00B767AB" w:rsidRPr="00406B6D">
        <w:rPr>
          <w:rFonts w:ascii="Book Antiqua" w:eastAsia="Book Antiqua" w:hAnsi="Book Antiqua" w:cs="Book Antiqua"/>
          <w:color w:val="000000"/>
        </w:rPr>
        <w:t>=</w:t>
      </w:r>
      <w:r w:rsidR="00B767AB"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95.03%.</w:t>
      </w:r>
    </w:p>
    <w:p w14:paraId="3486C668" w14:textId="77777777" w:rsidR="00A77B3E" w:rsidRPr="00406B6D" w:rsidRDefault="00AA2F08" w:rsidP="001655B9">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One hundred and twenty-three studies reported on depression during SARS-CoV-2. Of these, 102 reported the prevalence of depression directly and 21 demonstrated mean and SD values only. Figure 7 indicates the pooled prevalence of depression during SARS-CoV-2 was 27.68%, with a 95%CI ran</w:t>
      </w:r>
      <w:r w:rsidR="00D47002" w:rsidRPr="00406B6D">
        <w:rPr>
          <w:rFonts w:ascii="Book Antiqua" w:eastAsia="Book Antiqua" w:hAnsi="Book Antiqua" w:cs="Book Antiqua"/>
          <w:color w:val="000000"/>
        </w:rPr>
        <w:t>ging from 24.67-31.06</w:t>
      </w:r>
      <w:r w:rsidRPr="00406B6D">
        <w:rPr>
          <w:rFonts w:ascii="Book Antiqua" w:eastAsia="Book Antiqua" w:hAnsi="Book Antiqua" w:cs="Book Antiqua"/>
          <w:color w:val="000000"/>
        </w:rPr>
        <w:t xml:space="preserve">. A high heterogeneity of </w:t>
      </w:r>
      <w:r w:rsidR="000E4AE5" w:rsidRPr="00406B6D">
        <w:rPr>
          <w:rFonts w:ascii="Book Antiqua" w:eastAsia="Book Antiqua" w:hAnsi="Book Antiqua" w:cs="Book Antiqua"/>
          <w:i/>
          <w:color w:val="000000"/>
        </w:rPr>
        <w:t>I</w:t>
      </w:r>
      <w:r w:rsidR="000E4AE5" w:rsidRPr="00406B6D">
        <w:rPr>
          <w:rFonts w:ascii="Book Antiqua" w:eastAsia="Book Antiqua" w:hAnsi="Book Antiqua" w:cs="Book Antiqua"/>
          <w:color w:val="000000"/>
          <w:vertAlign w:val="superscript"/>
        </w:rPr>
        <w:t>2</w:t>
      </w:r>
      <w:r w:rsidR="000E4AE5" w:rsidRPr="00406B6D">
        <w:rPr>
          <w:rFonts w:ascii="Book Antiqua" w:hAnsi="Book Antiqua" w:cs="Book Antiqua" w:hint="eastAsia"/>
          <w:color w:val="000000"/>
          <w:vertAlign w:val="superscript"/>
          <w:lang w:eastAsia="zh-CN"/>
        </w:rPr>
        <w:t xml:space="preserve"> </w:t>
      </w:r>
      <w:r w:rsidR="000E4AE5" w:rsidRPr="00406B6D">
        <w:rPr>
          <w:rFonts w:ascii="Book Antiqua" w:eastAsia="Book Antiqua" w:hAnsi="Book Antiqua" w:cs="Book Antiqua"/>
          <w:color w:val="000000"/>
        </w:rPr>
        <w:t>=</w:t>
      </w:r>
      <w:r w:rsidRPr="00406B6D">
        <w:rPr>
          <w:rFonts w:ascii="Book Antiqua" w:eastAsia="Book Antiqua" w:hAnsi="Book Antiqua" w:cs="Book Antiqua"/>
          <w:color w:val="000000"/>
        </w:rPr>
        <w:t xml:space="preserve"> 99.71% was identified.</w:t>
      </w:r>
    </w:p>
    <w:p w14:paraId="31764BB7" w14:textId="77777777" w:rsidR="00A77B3E" w:rsidRPr="00406B6D" w:rsidRDefault="00AA2F08" w:rsidP="004567A1">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Based on the analysis,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and SARS-CoV-2 appear to report the highest levels of depression based on the pooled prevalence of 27.64% and 33.65% respectively.</w:t>
      </w:r>
    </w:p>
    <w:p w14:paraId="22436D58" w14:textId="77777777" w:rsidR="00A77B3E" w:rsidRPr="00406B6D" w:rsidRDefault="00A77B3E" w:rsidP="0015754B">
      <w:pPr>
        <w:spacing w:line="360" w:lineRule="auto"/>
        <w:jc w:val="both"/>
        <w:rPr>
          <w:rFonts w:ascii="Book Antiqua" w:hAnsi="Book Antiqua"/>
        </w:rPr>
      </w:pPr>
    </w:p>
    <w:p w14:paraId="48A4685E" w14:textId="67FA21B2" w:rsidR="00575F70" w:rsidRPr="00406B6D" w:rsidRDefault="00FD5838" w:rsidP="0015754B">
      <w:pPr>
        <w:spacing w:line="360" w:lineRule="auto"/>
        <w:jc w:val="both"/>
        <w:rPr>
          <w:rFonts w:ascii="Book Antiqua" w:hAnsi="Book Antiqua"/>
          <w:b/>
          <w:i/>
        </w:rPr>
      </w:pPr>
      <w:r w:rsidRPr="00406B6D">
        <w:rPr>
          <w:rFonts w:ascii="Book Antiqua" w:hAnsi="Book Antiqua" w:cs="Book Antiqua" w:hint="eastAsia"/>
          <w:b/>
          <w:i/>
          <w:color w:val="000000"/>
          <w:lang w:eastAsia="zh-CN"/>
        </w:rPr>
        <w:t>P</w:t>
      </w:r>
      <w:r w:rsidRPr="00406B6D">
        <w:rPr>
          <w:rFonts w:ascii="Book Antiqua" w:eastAsia="Book Antiqua" w:hAnsi="Book Antiqua" w:cs="Book Antiqua"/>
          <w:b/>
          <w:i/>
          <w:color w:val="000000"/>
        </w:rPr>
        <w:t>ost-traumatic stress disorder</w:t>
      </w:r>
    </w:p>
    <w:p w14:paraId="75FFAED2" w14:textId="01EBA06E" w:rsidR="00575F70"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 xml:space="preserve">Twenty-seven studies reported </w:t>
      </w:r>
      <w:r w:rsidR="00FD5838" w:rsidRPr="00406B6D">
        <w:rPr>
          <w:rFonts w:ascii="Book Antiqua" w:eastAsia="Book Antiqua" w:hAnsi="Book Antiqua" w:cs="Book Antiqua"/>
          <w:color w:val="000000"/>
        </w:rPr>
        <w:t>post-traumatic stress disorder (PTSD)</w:t>
      </w:r>
      <w:r w:rsidRPr="00406B6D">
        <w:rPr>
          <w:rFonts w:ascii="Book Antiqua" w:eastAsia="Book Antiqua" w:hAnsi="Book Antiqua" w:cs="Book Antiqua"/>
          <w:color w:val="000000"/>
        </w:rPr>
        <w:t xml:space="preserve"> during the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outbreak. Figure 8 demonstrated a pooled prevalence of 35.97%, with a relatively mo</w:t>
      </w:r>
      <w:r w:rsidR="002B50E8" w:rsidRPr="00406B6D">
        <w:rPr>
          <w:rFonts w:ascii="Book Antiqua" w:eastAsia="Book Antiqua" w:hAnsi="Book Antiqua" w:cs="Book Antiqua"/>
          <w:color w:val="000000"/>
        </w:rPr>
        <w:t>derate to high heterogeneity of</w:t>
      </w:r>
      <w:r w:rsidRPr="00406B6D">
        <w:rPr>
          <w:rFonts w:ascii="Book Antiqua" w:eastAsia="Book Antiqua" w:hAnsi="Book Antiqua" w:cs="Book Antiqua"/>
          <w:color w:val="000000"/>
        </w:rPr>
        <w:t xml:space="preserve"> </w:t>
      </w:r>
      <w:r w:rsidR="002B50E8" w:rsidRPr="00406B6D">
        <w:rPr>
          <w:rFonts w:ascii="Book Antiqua" w:eastAsia="Book Antiqua" w:hAnsi="Book Antiqua" w:cs="Book Antiqua"/>
          <w:i/>
          <w:color w:val="000000"/>
        </w:rPr>
        <w:t>I</w:t>
      </w:r>
      <w:r w:rsidR="002B50E8" w:rsidRPr="00406B6D">
        <w:rPr>
          <w:rFonts w:ascii="Book Antiqua" w:eastAsia="Book Antiqua" w:hAnsi="Book Antiqua" w:cs="Book Antiqua"/>
          <w:color w:val="000000"/>
          <w:vertAlign w:val="superscript"/>
        </w:rPr>
        <w:t>2</w:t>
      </w:r>
      <w:r w:rsidR="002B50E8" w:rsidRPr="00406B6D">
        <w:rPr>
          <w:rFonts w:ascii="Book Antiqua" w:hAnsi="Book Antiqua" w:cs="Book Antiqua" w:hint="eastAsia"/>
          <w:color w:val="000000"/>
          <w:vertAlign w:val="superscript"/>
          <w:lang w:eastAsia="zh-CN"/>
        </w:rPr>
        <w:t xml:space="preserve"> </w:t>
      </w:r>
      <w:r w:rsidR="002B50E8" w:rsidRPr="00406B6D">
        <w:rPr>
          <w:rFonts w:ascii="Book Antiqua" w:eastAsia="Book Antiqua" w:hAnsi="Book Antiqua" w:cs="Book Antiqua"/>
          <w:color w:val="000000"/>
        </w:rPr>
        <w:t>=</w:t>
      </w:r>
      <w:r w:rsidRPr="00406B6D">
        <w:rPr>
          <w:rFonts w:ascii="Book Antiqua" w:eastAsia="Book Antiqua" w:hAnsi="Book Antiqua" w:cs="Book Antiqua"/>
          <w:color w:val="000000"/>
        </w:rPr>
        <w:t xml:space="preserve"> 75.2% an</w:t>
      </w:r>
      <w:r w:rsidR="002B50E8" w:rsidRPr="00406B6D">
        <w:rPr>
          <w:rFonts w:ascii="Book Antiqua" w:eastAsia="Book Antiqua" w:hAnsi="Book Antiqua" w:cs="Book Antiqua"/>
          <w:color w:val="000000"/>
        </w:rPr>
        <w:t>d a 95%CI ranging between 29.60-43.72</w:t>
      </w:r>
      <w:r w:rsidRPr="00406B6D">
        <w:rPr>
          <w:rFonts w:ascii="Book Antiqua" w:eastAsia="Book Antiqua" w:hAnsi="Book Antiqua" w:cs="Book Antiqua"/>
          <w:color w:val="000000"/>
        </w:rPr>
        <w:t>.</w:t>
      </w:r>
    </w:p>
    <w:p w14:paraId="5CD8A551" w14:textId="6CE29CF5" w:rsidR="00A77B3E" w:rsidRDefault="00AA2F08" w:rsidP="002B50E8">
      <w:pPr>
        <w:spacing w:line="360" w:lineRule="auto"/>
        <w:ind w:firstLineChars="200" w:firstLine="480"/>
        <w:jc w:val="both"/>
        <w:rPr>
          <w:rFonts w:ascii="Book Antiqua" w:eastAsia="Book Antiqua" w:hAnsi="Book Antiqua" w:cs="Book Antiqua"/>
          <w:color w:val="000000"/>
        </w:rPr>
      </w:pPr>
      <w:r w:rsidRPr="00406B6D">
        <w:rPr>
          <w:rFonts w:ascii="Book Antiqua" w:eastAsia="Book Antiqua" w:hAnsi="Book Antiqua" w:cs="Book Antiqua"/>
          <w:color w:val="000000"/>
        </w:rPr>
        <w:t>Sixty-four of the studies identified had reported on the prev</w:t>
      </w:r>
      <w:r w:rsidR="002B50E8" w:rsidRPr="00406B6D">
        <w:rPr>
          <w:rFonts w:ascii="Book Antiqua" w:eastAsia="Book Antiqua" w:hAnsi="Book Antiqua" w:cs="Book Antiqua"/>
          <w:color w:val="000000"/>
        </w:rPr>
        <w:t>alence of PTSD during SARS-</w:t>
      </w:r>
      <w:proofErr w:type="spellStart"/>
      <w:r w:rsidR="002B50E8" w:rsidRPr="00406B6D">
        <w:rPr>
          <w:rFonts w:ascii="Book Antiqua" w:eastAsia="Book Antiqua" w:hAnsi="Book Antiqua" w:cs="Book Antiqua"/>
          <w:color w:val="000000"/>
        </w:rPr>
        <w:t>CoV</w:t>
      </w:r>
      <w:proofErr w:type="spellEnd"/>
      <w:r w:rsidR="002B50E8" w:rsidRPr="00406B6D">
        <w:rPr>
          <w:rFonts w:ascii="Book Antiqua" w:eastAsia="Book Antiqua" w:hAnsi="Book Antiqua" w:cs="Book Antiqua"/>
          <w:color w:val="000000"/>
        </w:rPr>
        <w:t>.</w:t>
      </w:r>
      <w:r w:rsidRPr="00406B6D">
        <w:rPr>
          <w:rFonts w:ascii="Book Antiqua" w:eastAsia="Book Antiqua" w:hAnsi="Book Antiqua" w:cs="Book Antiqua"/>
          <w:color w:val="000000"/>
        </w:rPr>
        <w:t xml:space="preserve"> Of these, 48 studies reported on the prevalence directly, whilst 17 demonstrated the mean score and the corresponding SD. Figure 9 shows the pooled prevalence of PTSD was 18.2</w:t>
      </w:r>
      <w:r w:rsidR="002B50E8" w:rsidRPr="00406B6D">
        <w:rPr>
          <w:rFonts w:ascii="Book Antiqua" w:eastAsia="Book Antiqua" w:hAnsi="Book Antiqua" w:cs="Book Antiqua"/>
          <w:color w:val="000000"/>
        </w:rPr>
        <w:t>% with a CI of 14.94-22.18</w:t>
      </w:r>
      <w:r w:rsidRPr="00406B6D">
        <w:rPr>
          <w:rFonts w:ascii="Book Antiqua" w:eastAsia="Book Antiqua" w:hAnsi="Book Antiqua" w:cs="Book Antiqua"/>
          <w:color w:val="000000"/>
        </w:rPr>
        <w:t xml:space="preserve"> and an elevated heterogeneity of </w:t>
      </w:r>
      <w:r w:rsidR="002B50E8" w:rsidRPr="00406B6D">
        <w:rPr>
          <w:rFonts w:ascii="Book Antiqua" w:eastAsia="Book Antiqua" w:hAnsi="Book Antiqua" w:cs="Book Antiqua"/>
          <w:i/>
          <w:color w:val="000000"/>
        </w:rPr>
        <w:t>I</w:t>
      </w:r>
      <w:r w:rsidR="002B50E8" w:rsidRPr="00406B6D">
        <w:rPr>
          <w:rFonts w:ascii="Book Antiqua" w:eastAsia="Book Antiqua" w:hAnsi="Book Antiqua" w:cs="Book Antiqua"/>
          <w:color w:val="000000"/>
          <w:vertAlign w:val="superscript"/>
        </w:rPr>
        <w:t>2</w:t>
      </w:r>
      <w:r w:rsidR="002B50E8" w:rsidRPr="00406B6D">
        <w:rPr>
          <w:rFonts w:ascii="Book Antiqua" w:hAnsi="Book Antiqua" w:cs="Book Antiqua" w:hint="eastAsia"/>
          <w:color w:val="000000"/>
          <w:vertAlign w:val="superscript"/>
          <w:lang w:eastAsia="zh-CN"/>
        </w:rPr>
        <w:t xml:space="preserve"> </w:t>
      </w:r>
      <w:r w:rsidR="002B50E8" w:rsidRPr="00406B6D">
        <w:rPr>
          <w:rFonts w:ascii="Book Antiqua" w:eastAsia="Book Antiqua" w:hAnsi="Book Antiqua" w:cs="Book Antiqua"/>
          <w:color w:val="000000"/>
        </w:rPr>
        <w:t>=</w:t>
      </w:r>
      <w:r w:rsidR="002B50E8"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91.37%.</w:t>
      </w:r>
    </w:p>
    <w:p w14:paraId="7E4AEE90" w14:textId="77777777" w:rsidR="00A77B3E" w:rsidRPr="00406B6D" w:rsidRDefault="00AA2F08" w:rsidP="0011578C">
      <w:pPr>
        <w:spacing w:line="360" w:lineRule="auto"/>
        <w:ind w:firstLineChars="200" w:firstLine="480"/>
        <w:jc w:val="both"/>
        <w:rPr>
          <w:rFonts w:ascii="Book Antiqua" w:hAnsi="Book Antiqua"/>
          <w:lang w:eastAsia="zh-CN"/>
        </w:rPr>
      </w:pPr>
      <w:r w:rsidRPr="00406B6D">
        <w:rPr>
          <w:rFonts w:ascii="Book Antiqua" w:eastAsia="Book Antiqua" w:hAnsi="Book Antiqua" w:cs="Book Antiqua"/>
          <w:color w:val="000000"/>
        </w:rPr>
        <w:t>Nineteen studies reported the prevalence of PTSD during SARS-CoV-2. Figure 10 indicates a pooled prevalence of PTSD of 25.03% with a 95</w:t>
      </w:r>
      <w:r w:rsidR="00F830C2" w:rsidRPr="00406B6D">
        <w:rPr>
          <w:rFonts w:ascii="Book Antiqua" w:eastAsia="Book Antiqua" w:hAnsi="Book Antiqua" w:cs="Book Antiqua"/>
          <w:color w:val="000000"/>
        </w:rPr>
        <w:t>%CI ranging between 18.15-34.51</w:t>
      </w:r>
      <w:r w:rsidRPr="00406B6D">
        <w:rPr>
          <w:rFonts w:ascii="Book Antiqua" w:eastAsia="Book Antiqua" w:hAnsi="Book Antiqua" w:cs="Book Antiqua"/>
          <w:color w:val="000000"/>
        </w:rPr>
        <w:t xml:space="preserve">. A high heterogeneity of </w:t>
      </w:r>
      <w:r w:rsidR="00F830C2" w:rsidRPr="00406B6D">
        <w:rPr>
          <w:rFonts w:ascii="Book Antiqua" w:eastAsia="Book Antiqua" w:hAnsi="Book Antiqua" w:cs="Book Antiqua"/>
          <w:i/>
          <w:color w:val="000000"/>
        </w:rPr>
        <w:t>I</w:t>
      </w:r>
      <w:r w:rsidR="00F830C2" w:rsidRPr="00406B6D">
        <w:rPr>
          <w:rFonts w:ascii="Book Antiqua" w:eastAsia="Book Antiqua" w:hAnsi="Book Antiqua" w:cs="Book Antiqua"/>
          <w:color w:val="000000"/>
          <w:vertAlign w:val="superscript"/>
        </w:rPr>
        <w:t>2</w:t>
      </w:r>
      <w:r w:rsidR="00F830C2" w:rsidRPr="00406B6D">
        <w:rPr>
          <w:rFonts w:ascii="Book Antiqua" w:hAnsi="Book Antiqua" w:cs="Book Antiqua" w:hint="eastAsia"/>
          <w:color w:val="000000"/>
          <w:vertAlign w:val="superscript"/>
          <w:lang w:eastAsia="zh-CN"/>
        </w:rPr>
        <w:t xml:space="preserve"> </w:t>
      </w:r>
      <w:r w:rsidR="00F830C2" w:rsidRPr="00406B6D">
        <w:rPr>
          <w:rFonts w:ascii="Book Antiqua" w:eastAsia="Book Antiqua" w:hAnsi="Book Antiqua" w:cs="Book Antiqua"/>
          <w:color w:val="000000"/>
        </w:rPr>
        <w:t>=</w:t>
      </w:r>
      <w:r w:rsidR="00F830C2"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99.58% was identified.</w:t>
      </w:r>
    </w:p>
    <w:p w14:paraId="1BAEF7DC" w14:textId="77777777" w:rsidR="00A77B3E" w:rsidRPr="00406B6D" w:rsidRDefault="00AA2F08" w:rsidP="004D4D4A">
      <w:pPr>
        <w:spacing w:line="360" w:lineRule="auto"/>
        <w:ind w:firstLineChars="200" w:firstLine="480"/>
        <w:jc w:val="both"/>
        <w:rPr>
          <w:rFonts w:ascii="Book Antiqua" w:hAnsi="Book Antiqua"/>
          <w:lang w:eastAsia="zh-CN"/>
        </w:rPr>
      </w:pPr>
      <w:r w:rsidRPr="00406B6D">
        <w:rPr>
          <w:rFonts w:ascii="Book Antiqua" w:eastAsia="Book Antiqua" w:hAnsi="Book Antiqua" w:cs="Book Antiqua"/>
          <w:color w:val="000000"/>
        </w:rPr>
        <w:lastRenderedPageBreak/>
        <w:t>Based on the findings, PTSD appears to have been reported for SARS-CoV-2,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and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w:t>
      </w:r>
    </w:p>
    <w:p w14:paraId="22677BFB" w14:textId="77777777" w:rsidR="00A77B3E" w:rsidRPr="00406B6D" w:rsidRDefault="00AA2F08" w:rsidP="00575F70">
      <w:pPr>
        <w:spacing w:line="360" w:lineRule="auto"/>
        <w:jc w:val="both"/>
        <w:rPr>
          <w:rFonts w:ascii="Book Antiqua" w:hAnsi="Book Antiqua"/>
          <w:lang w:eastAsia="zh-CN"/>
        </w:rPr>
      </w:pPr>
      <w:r w:rsidRPr="00406B6D">
        <w:rPr>
          <w:rFonts w:ascii="Book Antiqua" w:eastAsia="Book Antiqua" w:hAnsi="Book Antiqua" w:cs="Book Antiqua"/>
          <w:color w:val="000000"/>
        </w:rPr>
        <w:t>A comparative analysis was completed for each MH variable identified and reported, as demonstrated within Tables 3</w:t>
      </w:r>
      <w:r w:rsidR="004D4D4A"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5.</w:t>
      </w:r>
    </w:p>
    <w:p w14:paraId="770C037A" w14:textId="77777777" w:rsidR="00A77B3E" w:rsidRPr="00406B6D" w:rsidRDefault="00A77B3E" w:rsidP="0015754B">
      <w:pPr>
        <w:spacing w:line="360" w:lineRule="auto"/>
        <w:jc w:val="both"/>
        <w:rPr>
          <w:rFonts w:ascii="Book Antiqua" w:hAnsi="Book Antiqua"/>
        </w:rPr>
      </w:pPr>
    </w:p>
    <w:p w14:paraId="22EE6179" w14:textId="77777777" w:rsidR="00A77B3E" w:rsidRPr="00406B6D" w:rsidRDefault="00AA2F08" w:rsidP="0015754B">
      <w:pPr>
        <w:spacing w:line="360" w:lineRule="auto"/>
        <w:jc w:val="both"/>
        <w:rPr>
          <w:rFonts w:ascii="Book Antiqua" w:hAnsi="Book Antiqua"/>
          <w:b/>
          <w:i/>
          <w:lang w:eastAsia="zh-CN"/>
        </w:rPr>
      </w:pPr>
      <w:r w:rsidRPr="00406B6D">
        <w:rPr>
          <w:rFonts w:ascii="Book Antiqua" w:eastAsia="Book Antiqua" w:hAnsi="Book Antiqua" w:cs="Book Antiqua"/>
          <w:b/>
          <w:i/>
          <w:color w:val="000000"/>
        </w:rPr>
        <w:t>Subgroup analysis</w:t>
      </w:r>
    </w:p>
    <w:p w14:paraId="2E1E2611"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Multiple subgroup analyses using age group, cohort and location were conducted as an aim to identify the causation of the heterogeneity reported throughout the meta-analyses.</w:t>
      </w:r>
    </w:p>
    <w:p w14:paraId="55A71C1D" w14:textId="77777777" w:rsidR="00A77B3E" w:rsidRPr="00406B6D" w:rsidRDefault="00A77B3E" w:rsidP="0015754B">
      <w:pPr>
        <w:spacing w:line="360" w:lineRule="auto"/>
        <w:jc w:val="both"/>
        <w:rPr>
          <w:rFonts w:ascii="Book Antiqua" w:hAnsi="Book Antiqua"/>
        </w:rPr>
      </w:pPr>
    </w:p>
    <w:p w14:paraId="334F0E60" w14:textId="46F89F0B" w:rsidR="00575F70" w:rsidRPr="00406B6D" w:rsidRDefault="00AA2F08" w:rsidP="0015754B">
      <w:pPr>
        <w:spacing w:line="360" w:lineRule="auto"/>
        <w:jc w:val="both"/>
        <w:rPr>
          <w:rFonts w:ascii="Book Antiqua" w:hAnsi="Book Antiqua"/>
          <w:b/>
          <w:i/>
          <w:lang w:eastAsia="zh-CN"/>
        </w:rPr>
      </w:pPr>
      <w:r w:rsidRPr="00406B6D">
        <w:rPr>
          <w:rFonts w:ascii="Book Antiqua" w:eastAsia="Book Antiqua" w:hAnsi="Book Antiqua" w:cs="Book Antiqua"/>
          <w:b/>
          <w:i/>
          <w:color w:val="000000"/>
        </w:rPr>
        <w:t>Age</w:t>
      </w:r>
    </w:p>
    <w:p w14:paraId="1774071F" w14:textId="4AFA46BB" w:rsidR="00575F70" w:rsidRPr="00406B6D" w:rsidRDefault="00AA2F08" w:rsidP="0015754B">
      <w:pPr>
        <w:spacing w:line="360" w:lineRule="auto"/>
        <w:jc w:val="both"/>
        <w:rPr>
          <w:rFonts w:ascii="Book Antiqua" w:hAnsi="Book Antiqua"/>
          <w:b/>
          <w:lang w:eastAsia="zh-CN"/>
        </w:rPr>
      </w:pPr>
      <w:r w:rsidRPr="00406B6D">
        <w:rPr>
          <w:rFonts w:ascii="Book Antiqua" w:eastAsia="Book Antiqua" w:hAnsi="Book Antiqua" w:cs="Book Antiqua"/>
          <w:b/>
          <w:color w:val="000000"/>
        </w:rPr>
        <w:t>SARS-CoV-2</w:t>
      </w:r>
      <w:r w:rsidR="002E5777" w:rsidRPr="00406B6D">
        <w:rPr>
          <w:rFonts w:ascii="Book Antiqua" w:hAnsi="Book Antiqua" w:hint="eastAsia"/>
          <w:b/>
          <w:lang w:eastAsia="zh-CN"/>
        </w:rPr>
        <w:t>:</w:t>
      </w:r>
      <w:r w:rsidR="002E5777" w:rsidRPr="00406B6D">
        <w:rPr>
          <w:rFonts w:ascii="Book Antiqua" w:hAnsi="Book Antiqua" w:hint="eastAsia"/>
          <w:lang w:eastAsia="zh-CN"/>
        </w:rPr>
        <w:t xml:space="preserve"> </w:t>
      </w:r>
      <w:r w:rsidRPr="00406B6D">
        <w:rPr>
          <w:rFonts w:ascii="Book Antiqua" w:eastAsia="Book Antiqua" w:hAnsi="Book Antiqua" w:cs="Book Antiqua"/>
          <w:color w:val="000000"/>
        </w:rPr>
        <w:t>The subgroup analysis of age includes 10-19, 20-29, 30-39, 40-49</w:t>
      </w:r>
      <w:r w:rsidR="00C11580" w:rsidRPr="00406B6D">
        <w:rPr>
          <w:rFonts w:ascii="Book Antiqua" w:eastAsia="Book Antiqua" w:hAnsi="Book Antiqua" w:cs="Book Antiqua"/>
          <w:color w:val="000000"/>
        </w:rPr>
        <w:t>, 50-59, 60-69 (Supplementary</w:t>
      </w:r>
      <w:r w:rsidR="00C11580" w:rsidRPr="00406B6D">
        <w:rPr>
          <w:rFonts w:ascii="Book Antiqua" w:hAnsi="Book Antiqua" w:cs="Book Antiqua" w:hint="eastAsia"/>
          <w:color w:val="000000"/>
          <w:lang w:eastAsia="zh-CN"/>
        </w:rPr>
        <w:t xml:space="preserve"> </w:t>
      </w:r>
      <w:r w:rsidR="00C11580" w:rsidRPr="00406B6D">
        <w:rPr>
          <w:rFonts w:ascii="Book Antiqua" w:eastAsia="Book Antiqua" w:hAnsi="Book Antiqua" w:cs="Book Antiqua"/>
          <w:color w:val="000000"/>
        </w:rPr>
        <w:t>Figure 1).</w:t>
      </w:r>
      <w:r w:rsidRPr="00406B6D">
        <w:rPr>
          <w:rFonts w:ascii="Book Antiqua" w:eastAsia="Book Antiqua" w:hAnsi="Book Antiqua" w:cs="Book Antiqua"/>
          <w:color w:val="000000"/>
        </w:rPr>
        <w:t xml:space="preserve"> In particular, it can be seen from </w:t>
      </w:r>
      <w:r w:rsidR="002E5777" w:rsidRPr="00406B6D">
        <w:rPr>
          <w:rFonts w:ascii="Book Antiqua" w:eastAsia="Book Antiqua" w:hAnsi="Book Antiqua" w:cs="Book Antiqua"/>
          <w:color w:val="000000"/>
        </w:rPr>
        <w:t>Supplementary</w:t>
      </w:r>
      <w:r w:rsidR="002E5777"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Figure 2 that the pooled prevalence for 10–19</w:t>
      </w:r>
      <w:r w:rsidR="00287FC5"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year-olds who are likely to have depression due to SARS-CoV-2 is 24.42%. The pooled prevalence for 60–69</w:t>
      </w:r>
      <w:r w:rsidR="00E243DF" w:rsidRPr="00406B6D">
        <w:rPr>
          <w:rFonts w:ascii="Book Antiqua" w:hAnsi="Book Antiqua" w:cs="Book Antiqua" w:hint="eastAsia"/>
          <w:color w:val="000000"/>
          <w:lang w:eastAsia="zh-CN"/>
        </w:rPr>
        <w:t xml:space="preserve"> </w:t>
      </w:r>
      <w:r w:rsidR="00886176" w:rsidRPr="00406B6D">
        <w:rPr>
          <w:rFonts w:ascii="Book Antiqua" w:eastAsia="Book Antiqua" w:hAnsi="Book Antiqua" w:cs="Book Antiqua"/>
          <w:color w:val="000000"/>
        </w:rPr>
        <w:t>year</w:t>
      </w:r>
      <w:r w:rsidR="00886176" w:rsidRPr="00406B6D">
        <w:rPr>
          <w:rFonts w:ascii="Book Antiqua" w:hAnsi="Book Antiqua" w:cs="Book Antiqua" w:hint="eastAsia"/>
          <w:color w:val="000000"/>
          <w:lang w:eastAsia="zh-CN"/>
        </w:rPr>
        <w:t xml:space="preserve">s </w:t>
      </w:r>
      <w:r w:rsidR="00886176" w:rsidRPr="00406B6D">
        <w:rPr>
          <w:rFonts w:ascii="Book Antiqua" w:eastAsia="Book Antiqua" w:hAnsi="Book Antiqua" w:cs="Book Antiqua"/>
          <w:color w:val="000000"/>
        </w:rPr>
        <w:t>old</w:t>
      </w:r>
      <w:r w:rsidRPr="00406B6D">
        <w:rPr>
          <w:rFonts w:ascii="Book Antiqua" w:eastAsia="Book Antiqua" w:hAnsi="Book Antiqua" w:cs="Book Antiqua"/>
          <w:color w:val="000000"/>
        </w:rPr>
        <w:t>, on the other hand, was 7.75% with a lower prevalence of depression. Therefore, the details from these analyses demonstrate the statistically reported heterogeneity could be due to the inclusion of multiple age groups.</w:t>
      </w:r>
    </w:p>
    <w:p w14:paraId="16486F00" w14:textId="77777777" w:rsidR="00A77B3E" w:rsidRPr="00406B6D" w:rsidRDefault="00AA2F08" w:rsidP="002E5777">
      <w:pPr>
        <w:spacing w:line="360" w:lineRule="auto"/>
        <w:ind w:firstLineChars="200" w:firstLine="480"/>
        <w:jc w:val="both"/>
        <w:rPr>
          <w:rFonts w:ascii="Book Antiqua" w:hAnsi="Book Antiqua"/>
          <w:lang w:eastAsia="zh-CN"/>
        </w:rPr>
      </w:pPr>
      <w:r w:rsidRPr="00406B6D">
        <w:rPr>
          <w:rFonts w:ascii="Book Antiqua" w:eastAsia="Book Antiqua" w:hAnsi="Book Antiqua" w:cs="Book Antiqua"/>
          <w:color w:val="000000"/>
        </w:rPr>
        <w:t xml:space="preserve">This is further demonstrated in </w:t>
      </w:r>
      <w:r w:rsidR="002E5777" w:rsidRPr="00406B6D">
        <w:rPr>
          <w:rFonts w:ascii="Book Antiqua" w:eastAsia="Book Antiqua" w:hAnsi="Book Antiqua" w:cs="Book Antiqua"/>
          <w:color w:val="000000"/>
        </w:rPr>
        <w:t>Supplementary</w:t>
      </w:r>
      <w:r w:rsidR="002E5777"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 xml:space="preserve">Figure 3, where similar results are indicated for those reporting PTSD among young people, which appears to be higher than the older population (for instance, 32.40% for 20-29 group compared while 5.38% for 50-59 group). However, this is still reflective of a high heterogeneity which could be attributed to the differences in </w:t>
      </w:r>
      <w:r w:rsidR="0048187E" w:rsidRPr="00406B6D">
        <w:rPr>
          <w:rFonts w:ascii="Book Antiqua" w:eastAsia="Book Antiqua" w:hAnsi="Book Antiqua" w:cs="Book Antiqua" w:hint="eastAsia"/>
          <w:color w:val="000000"/>
        </w:rPr>
        <w:t>b</w:t>
      </w:r>
      <w:r w:rsidR="0048187E" w:rsidRPr="00406B6D">
        <w:rPr>
          <w:rFonts w:ascii="Book Antiqua" w:eastAsia="Book Antiqua" w:hAnsi="Book Antiqua" w:cs="Book Antiqua"/>
          <w:color w:val="000000"/>
        </w:rPr>
        <w:t>ody mass index</w:t>
      </w:r>
      <w:r w:rsidRPr="00406B6D">
        <w:rPr>
          <w:rFonts w:ascii="Book Antiqua" w:eastAsia="Book Antiqua" w:hAnsi="Book Antiqua" w:cs="Book Antiqua"/>
          <w:color w:val="000000"/>
        </w:rPr>
        <w:t xml:space="preserve"> or race, although, to make a conclusion, further research data is required.</w:t>
      </w:r>
    </w:p>
    <w:p w14:paraId="73D70341" w14:textId="77777777" w:rsidR="00A77B3E" w:rsidRPr="00406B6D" w:rsidRDefault="00A77B3E" w:rsidP="0015754B">
      <w:pPr>
        <w:spacing w:line="360" w:lineRule="auto"/>
        <w:jc w:val="both"/>
        <w:rPr>
          <w:rFonts w:ascii="Book Antiqua" w:hAnsi="Book Antiqua"/>
        </w:rPr>
      </w:pPr>
    </w:p>
    <w:p w14:paraId="1AA4B90F" w14:textId="77A7E581" w:rsidR="00A77B3E" w:rsidRPr="002D3106" w:rsidRDefault="00AA2F08" w:rsidP="0015754B">
      <w:pPr>
        <w:spacing w:line="360" w:lineRule="auto"/>
        <w:jc w:val="both"/>
        <w:rPr>
          <w:rFonts w:ascii="Book Antiqua" w:eastAsia="Book Antiqua" w:hAnsi="Book Antiqua" w:cs="Book Antiqua"/>
          <w:b/>
          <w:color w:val="000000"/>
        </w:rPr>
      </w:pPr>
      <w:r w:rsidRPr="002D3106">
        <w:rPr>
          <w:rFonts w:ascii="Book Antiqua" w:eastAsia="Book Antiqua" w:hAnsi="Book Antiqua" w:cs="Book Antiqua"/>
          <w:b/>
          <w:color w:val="000000"/>
        </w:rPr>
        <w:t>SARS-</w:t>
      </w:r>
      <w:proofErr w:type="spellStart"/>
      <w:r w:rsidRPr="002D3106">
        <w:rPr>
          <w:rFonts w:ascii="Book Antiqua" w:eastAsia="Book Antiqua" w:hAnsi="Book Antiqua" w:cs="Book Antiqua"/>
          <w:b/>
          <w:color w:val="000000"/>
        </w:rPr>
        <w:t>CoV</w:t>
      </w:r>
      <w:proofErr w:type="spellEnd"/>
      <w:r w:rsidR="002D3106">
        <w:rPr>
          <w:rFonts w:ascii="Book Antiqua" w:hAnsi="Book Antiqua" w:cs="Book Antiqua" w:hint="eastAsia"/>
          <w:b/>
          <w:color w:val="000000"/>
          <w:lang w:eastAsia="zh-CN"/>
        </w:rPr>
        <w:t xml:space="preserve">: </w:t>
      </w:r>
      <w:r w:rsidRPr="00406B6D">
        <w:rPr>
          <w:rFonts w:ascii="Book Antiqua" w:eastAsia="Book Antiqua" w:hAnsi="Book Antiqua" w:cs="Book Antiqua"/>
          <w:color w:val="000000"/>
        </w:rPr>
        <w:t>The subgroup analysis based on age for the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indicate the prevalence of mental health issues in different age groups during SARS. </w:t>
      </w:r>
      <w:r w:rsidR="007833EB"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 xml:space="preserve">Figure 4 demonstrated that people from 50 to 59 years of age appear to have a higher risk of anxiety (51.62%) in comparison to those between 30-39 (27.4%) as indicated in </w:t>
      </w:r>
      <w:r w:rsidR="007833EB" w:rsidRPr="00406B6D">
        <w:rPr>
          <w:rFonts w:ascii="Book Antiqua" w:eastAsia="Book Antiqua" w:hAnsi="Book Antiqua" w:cs="Book Antiqua"/>
          <w:color w:val="000000"/>
        </w:rPr>
        <w:lastRenderedPageBreak/>
        <w:t xml:space="preserve">Supplementary </w:t>
      </w:r>
      <w:r w:rsidRPr="00406B6D">
        <w:rPr>
          <w:rFonts w:ascii="Book Antiqua" w:eastAsia="Book Antiqua" w:hAnsi="Book Antiqua" w:cs="Book Antiqua"/>
          <w:color w:val="000000"/>
        </w:rPr>
        <w:t>Figure 5. The prevalence of PTSD (</w:t>
      </w:r>
      <w:r w:rsidR="007833EB" w:rsidRPr="00406B6D">
        <w:rPr>
          <w:rFonts w:ascii="Book Antiqua" w:eastAsia="Book Antiqua" w:hAnsi="Book Antiqua" w:cs="Book Antiqua"/>
          <w:color w:val="000000"/>
        </w:rPr>
        <w:t>Supplementary Figure 6</w:t>
      </w:r>
      <w:r w:rsidRPr="00406B6D">
        <w:rPr>
          <w:rFonts w:ascii="Book Antiqua" w:eastAsia="Book Antiqua" w:hAnsi="Book Antiqua" w:cs="Book Antiqua"/>
          <w:color w:val="000000"/>
        </w:rPr>
        <w:t>) indicates people within the 30-39 age group report a relatively high risk (32.13%) of PTSD in comparison to those of 60-69 years of age. However, the age group of 60-69 years was based on a single study.</w:t>
      </w:r>
    </w:p>
    <w:p w14:paraId="3C5C27A0" w14:textId="77777777" w:rsidR="00A77B3E" w:rsidRPr="00406B6D" w:rsidRDefault="00A77B3E" w:rsidP="0015754B">
      <w:pPr>
        <w:spacing w:line="360" w:lineRule="auto"/>
        <w:jc w:val="both"/>
        <w:rPr>
          <w:rFonts w:ascii="Book Antiqua" w:hAnsi="Book Antiqua"/>
        </w:rPr>
      </w:pPr>
    </w:p>
    <w:p w14:paraId="3669014A" w14:textId="7A3FF0AB" w:rsidR="00A77B3E" w:rsidRPr="002D3106" w:rsidRDefault="00AA2F08" w:rsidP="0015754B">
      <w:pPr>
        <w:spacing w:line="360" w:lineRule="auto"/>
        <w:jc w:val="both"/>
        <w:rPr>
          <w:rFonts w:ascii="Book Antiqua" w:hAnsi="Book Antiqua" w:cs="Book Antiqua"/>
          <w:b/>
          <w:color w:val="000000"/>
          <w:lang w:eastAsia="zh-CN"/>
        </w:rPr>
      </w:pPr>
      <w:r w:rsidRPr="002D3106">
        <w:rPr>
          <w:rFonts w:ascii="Book Antiqua" w:eastAsia="Book Antiqua" w:hAnsi="Book Antiqua" w:cs="Book Antiqua"/>
          <w:b/>
          <w:color w:val="000000"/>
        </w:rPr>
        <w:t>Comparison</w:t>
      </w:r>
      <w:r w:rsidR="002D3106">
        <w:rPr>
          <w:rFonts w:ascii="Book Antiqua" w:hAnsi="Book Antiqua" w:cs="Book Antiqua" w:hint="eastAsia"/>
          <w:b/>
          <w:color w:val="000000"/>
          <w:lang w:eastAsia="zh-CN"/>
        </w:rPr>
        <w:t xml:space="preserve">: </w:t>
      </w:r>
      <w:r w:rsidRPr="00406B6D">
        <w:rPr>
          <w:rFonts w:ascii="Book Antiqua" w:eastAsia="Book Antiqua" w:hAnsi="Book Antiqua" w:cs="Book Antiqua"/>
          <w:color w:val="000000"/>
        </w:rPr>
        <w:t>Based on the comparison between the 3 meta-analyses, the following results associated with MH outcomes are as indicated within Tables 6</w:t>
      </w:r>
      <w:r w:rsidR="007833EB"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8.</w:t>
      </w:r>
    </w:p>
    <w:p w14:paraId="75633764" w14:textId="77777777" w:rsidR="00A77B3E" w:rsidRPr="00406B6D" w:rsidRDefault="00A77B3E" w:rsidP="0015754B">
      <w:pPr>
        <w:spacing w:line="360" w:lineRule="auto"/>
        <w:jc w:val="both"/>
        <w:rPr>
          <w:rFonts w:ascii="Book Antiqua" w:hAnsi="Book Antiqua"/>
        </w:rPr>
      </w:pPr>
    </w:p>
    <w:p w14:paraId="7A50EA6A" w14:textId="3450D0BE" w:rsidR="00A77B3E" w:rsidRDefault="00AA2F08" w:rsidP="0015754B">
      <w:pPr>
        <w:spacing w:line="360" w:lineRule="auto"/>
        <w:jc w:val="both"/>
        <w:rPr>
          <w:rFonts w:ascii="Book Antiqua" w:eastAsia="Book Antiqua" w:hAnsi="Book Antiqua" w:cs="Book Antiqua"/>
          <w:b/>
          <w:i/>
          <w:color w:val="000000"/>
        </w:rPr>
      </w:pPr>
      <w:r w:rsidRPr="00406B6D">
        <w:rPr>
          <w:rFonts w:ascii="Book Antiqua" w:eastAsia="Book Antiqua" w:hAnsi="Book Antiqua" w:cs="Book Antiqua"/>
          <w:b/>
          <w:i/>
          <w:color w:val="000000"/>
        </w:rPr>
        <w:t>Cohort</w:t>
      </w:r>
    </w:p>
    <w:p w14:paraId="0D3DE4B7"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b/>
          <w:color w:val="000000"/>
        </w:rPr>
        <w:t>SARS-CoV-2</w:t>
      </w:r>
      <w:r w:rsidR="005E7B6A" w:rsidRPr="00406B6D">
        <w:rPr>
          <w:rFonts w:ascii="Book Antiqua" w:hAnsi="Book Antiqua" w:cs="Book Antiqua" w:hint="eastAsia"/>
          <w:b/>
          <w:color w:val="000000"/>
          <w:lang w:eastAsia="zh-CN"/>
        </w:rPr>
        <w:t>:</w:t>
      </w:r>
      <w:r w:rsidR="005E7B6A" w:rsidRPr="00406B6D">
        <w:rPr>
          <w:rFonts w:ascii="Book Antiqua" w:hAnsi="Book Antiqua" w:hint="eastAsia"/>
          <w:lang w:eastAsia="zh-CN"/>
        </w:rPr>
        <w:t xml:space="preserve"> </w:t>
      </w:r>
      <w:r w:rsidRPr="00406B6D">
        <w:rPr>
          <w:rFonts w:ascii="Book Antiqua" w:eastAsia="Book Antiqua" w:hAnsi="Book Antiqua" w:cs="Book Antiqua"/>
          <w:color w:val="000000"/>
        </w:rPr>
        <w:t xml:space="preserve">Another facet of the subgroup analysis was based upon the cohorts included within this study, of </w:t>
      </w:r>
      <w:r w:rsidR="00B420A4" w:rsidRPr="00406B6D">
        <w:rPr>
          <w:rFonts w:ascii="Book Antiqua" w:hAnsi="Book Antiqua" w:cs="Book Antiqua" w:hint="eastAsia"/>
          <w:color w:val="000000"/>
          <w:lang w:eastAsia="zh-CN"/>
        </w:rPr>
        <w:t>HCP</w:t>
      </w:r>
      <w:r w:rsidRPr="00406B6D">
        <w:rPr>
          <w:rFonts w:ascii="Book Antiqua" w:eastAsia="Book Antiqua" w:hAnsi="Book Antiqua" w:cs="Book Antiqua"/>
          <w:color w:val="000000"/>
        </w:rPr>
        <w:t xml:space="preserve">s, patients and the general public. The MH outcomes are demonstrated in </w:t>
      </w:r>
      <w:r w:rsidR="00CD1167"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Figures 7</w:t>
      </w:r>
      <w:r w:rsidR="00CD1167"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9. It is evident that healthcare workers (HCWs) have a higher prevalence of anxiety and depression compared to the general public. The exception to this appears to be the prevalence of PTSD, where the levels appear to be similar for the public and HCWs, at 24.83% and 25.16% respectively.</w:t>
      </w:r>
    </w:p>
    <w:p w14:paraId="1A7BEBDE" w14:textId="77777777" w:rsidR="00A77B3E" w:rsidRPr="00406B6D" w:rsidRDefault="00A77B3E" w:rsidP="0015754B">
      <w:pPr>
        <w:spacing w:line="360" w:lineRule="auto"/>
        <w:jc w:val="both"/>
        <w:rPr>
          <w:rFonts w:ascii="Book Antiqua" w:hAnsi="Book Antiqua"/>
        </w:rPr>
      </w:pPr>
    </w:p>
    <w:p w14:paraId="1F145DA5" w14:textId="08FEF559" w:rsidR="00A77B3E" w:rsidRPr="002D3106" w:rsidRDefault="00AA2F08" w:rsidP="0015754B">
      <w:pPr>
        <w:spacing w:line="360" w:lineRule="auto"/>
        <w:jc w:val="both"/>
        <w:rPr>
          <w:rFonts w:ascii="Book Antiqua" w:hAnsi="Book Antiqua" w:cs="Book Antiqua"/>
          <w:b/>
          <w:color w:val="000000"/>
          <w:lang w:eastAsia="zh-CN"/>
        </w:rPr>
      </w:pPr>
      <w:r w:rsidRPr="002D3106">
        <w:rPr>
          <w:rFonts w:ascii="Book Antiqua" w:eastAsia="Book Antiqua" w:hAnsi="Book Antiqua" w:cs="Book Antiqua"/>
          <w:b/>
          <w:color w:val="000000"/>
        </w:rPr>
        <w:t>MERS</w:t>
      </w:r>
      <w:r w:rsidR="002D3106">
        <w:rPr>
          <w:rFonts w:ascii="Book Antiqua" w:hAnsi="Book Antiqua" w:cs="Book Antiqua" w:hint="eastAsia"/>
          <w:b/>
          <w:color w:val="000000"/>
          <w:lang w:eastAsia="zh-CN"/>
        </w:rPr>
        <w:t xml:space="preserve">: </w:t>
      </w:r>
      <w:r w:rsidR="00CD1167" w:rsidRPr="00406B6D">
        <w:rPr>
          <w:rFonts w:ascii="Book Antiqua" w:eastAsia="Book Antiqua" w:hAnsi="Book Antiqua" w:cs="Book Antiqua"/>
          <w:color w:val="000000"/>
        </w:rPr>
        <w:t>Supplementary</w:t>
      </w:r>
      <w:r w:rsidR="00CD1167"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Figure 10 demonstrates that the general public consists of a smaller pooled prevalence (6.04%) for the MH outcome of anxiety in comparison to patients who contracted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(33.95%), although some of these patients could very well be HCWs themselves. On the contrary, the pooled data for the general public and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survivors indicate a relatively high prevalence of depression (40.7% and 41.69%), while the HCWs appear less likely to have depression (20.52%), as indicated by </w:t>
      </w:r>
      <w:r w:rsidR="00CD1167" w:rsidRPr="00406B6D">
        <w:rPr>
          <w:rFonts w:ascii="Book Antiqua" w:eastAsia="Book Antiqua" w:hAnsi="Book Antiqua" w:cs="Book Antiqua"/>
          <w:color w:val="000000"/>
        </w:rPr>
        <w:t>Supplementary</w:t>
      </w:r>
      <w:r w:rsidR="00CD1167"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 xml:space="preserve">Figure 11. Mild heterogeneity was detected across these 2 groups, with </w:t>
      </w:r>
      <w:r w:rsidR="00961CCE" w:rsidRPr="00406B6D">
        <w:rPr>
          <w:rFonts w:ascii="Book Antiqua" w:eastAsia="Book Antiqua" w:hAnsi="Book Antiqua" w:cs="Book Antiqua"/>
          <w:i/>
          <w:color w:val="000000"/>
        </w:rPr>
        <w:t>I</w:t>
      </w:r>
      <w:r w:rsidR="00961CCE" w:rsidRPr="00406B6D">
        <w:rPr>
          <w:rFonts w:ascii="Book Antiqua" w:eastAsia="Book Antiqua" w:hAnsi="Book Antiqua" w:cs="Book Antiqua"/>
          <w:color w:val="000000"/>
          <w:vertAlign w:val="superscript"/>
        </w:rPr>
        <w:t>2</w:t>
      </w:r>
      <w:r w:rsidRPr="00406B6D">
        <w:rPr>
          <w:rFonts w:ascii="Book Antiqua" w:eastAsia="Book Antiqua" w:hAnsi="Book Antiqua" w:cs="Book Antiqua"/>
          <w:color w:val="000000"/>
        </w:rPr>
        <w:t xml:space="preserve"> scores of 41.71%,</w:t>
      </w:r>
      <w:r w:rsidR="00CD1167" w:rsidRPr="00406B6D">
        <w:rPr>
          <w:rFonts w:ascii="Book Antiqua" w:hAnsi="Book Antiqua" w:cs="Book Antiqua" w:hint="eastAsia"/>
          <w:color w:val="000000"/>
          <w:lang w:eastAsia="zh-CN"/>
        </w:rPr>
        <w:t xml:space="preserve"> </w:t>
      </w:r>
      <w:r w:rsidR="00CD1167" w:rsidRPr="00406B6D">
        <w:rPr>
          <w:rFonts w:ascii="Book Antiqua" w:eastAsia="Book Antiqua" w:hAnsi="Book Antiqua" w:cs="Book Antiqua"/>
          <w:i/>
          <w:color w:val="000000"/>
        </w:rPr>
        <w:t>I</w:t>
      </w:r>
      <w:r w:rsidRPr="00406B6D">
        <w:rPr>
          <w:rFonts w:ascii="Book Antiqua" w:eastAsia="Book Antiqua" w:hAnsi="Book Antiqua" w:cs="Book Antiqua"/>
          <w:color w:val="000000"/>
          <w:vertAlign w:val="superscript"/>
        </w:rPr>
        <w:t>2</w:t>
      </w:r>
      <w:r w:rsidR="00CD1167"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w:t>
      </w:r>
      <w:r w:rsidR="00CD1167"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71.77%. Therefore, statistically, the data and subsequent results appear to b</w:t>
      </w:r>
      <w:r w:rsidR="00CD1167" w:rsidRPr="00406B6D">
        <w:rPr>
          <w:rFonts w:ascii="Book Antiqua" w:eastAsia="Book Antiqua" w:hAnsi="Book Antiqua" w:cs="Book Antiqua"/>
          <w:color w:val="000000"/>
        </w:rPr>
        <w:t>e more conclusive and reliable.</w:t>
      </w:r>
      <w:r w:rsidRPr="00406B6D">
        <w:rPr>
          <w:rFonts w:ascii="Book Antiqua" w:eastAsia="Book Antiqua" w:hAnsi="Book Antiqua" w:cs="Book Antiqua"/>
          <w:color w:val="000000"/>
        </w:rPr>
        <w:t xml:space="preserve"> </w:t>
      </w:r>
      <w:r w:rsidR="00CD1167" w:rsidRPr="00406B6D">
        <w:rPr>
          <w:rFonts w:ascii="Book Antiqua" w:eastAsia="Book Antiqua" w:hAnsi="Book Antiqua" w:cs="Book Antiqua"/>
          <w:color w:val="000000"/>
        </w:rPr>
        <w:t>Supplementary</w:t>
      </w:r>
      <w:r w:rsidR="00CD1167"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 xml:space="preserve">Figure 12 indicated the prevalence of PTSD between HCWs and the general public. PTSD within the general public appears to be relatively low (19.02%) in comparison to depression. Additionally, depression amongst HCWs is more prevalent (49.87%). Moreover, the </w:t>
      </w:r>
      <w:r w:rsidRPr="00406B6D">
        <w:rPr>
          <w:rFonts w:ascii="Book Antiqua" w:eastAsia="Book Antiqua" w:hAnsi="Book Antiqua" w:cs="Book Antiqua"/>
          <w:color w:val="000000"/>
        </w:rPr>
        <w:lastRenderedPageBreak/>
        <w:t>heterogeneity (</w:t>
      </w:r>
      <w:r w:rsidR="00CD1167" w:rsidRPr="00406B6D">
        <w:rPr>
          <w:rFonts w:ascii="Book Antiqua" w:eastAsia="Book Antiqua" w:hAnsi="Book Antiqua" w:cs="Book Antiqua"/>
          <w:i/>
          <w:color w:val="000000"/>
        </w:rPr>
        <w:t>I</w:t>
      </w:r>
      <w:r w:rsidR="00CD1167" w:rsidRPr="00406B6D">
        <w:rPr>
          <w:rFonts w:ascii="Book Antiqua" w:eastAsia="Book Antiqua" w:hAnsi="Book Antiqua" w:cs="Book Antiqua"/>
          <w:color w:val="000000"/>
          <w:vertAlign w:val="superscript"/>
        </w:rPr>
        <w:t>2</w:t>
      </w:r>
      <w:r w:rsidR="00CD1167"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w:t>
      </w:r>
      <w:r w:rsidR="00CD1167"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0) of this subgroup analysis is negligible, which demonstrates the data are statistically reliable and the conclusions are therefore more conclusive.</w:t>
      </w:r>
    </w:p>
    <w:p w14:paraId="6B594D0B" w14:textId="77777777" w:rsidR="00AB35CD" w:rsidRPr="00406B6D" w:rsidRDefault="00AB35CD" w:rsidP="0015754B">
      <w:pPr>
        <w:spacing w:line="360" w:lineRule="auto"/>
        <w:jc w:val="both"/>
        <w:rPr>
          <w:rFonts w:ascii="Book Antiqua" w:hAnsi="Book Antiqua" w:cs="Book Antiqua"/>
          <w:color w:val="000000"/>
          <w:lang w:eastAsia="zh-CN"/>
        </w:rPr>
      </w:pPr>
    </w:p>
    <w:p w14:paraId="5BED917C" w14:textId="3A508BBA"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b/>
          <w:color w:val="000000"/>
        </w:rPr>
        <w:t>SARS-</w:t>
      </w:r>
      <w:proofErr w:type="spellStart"/>
      <w:r w:rsidRPr="00406B6D">
        <w:rPr>
          <w:rFonts w:ascii="Book Antiqua" w:eastAsia="Book Antiqua" w:hAnsi="Book Antiqua" w:cs="Book Antiqua"/>
          <w:b/>
          <w:color w:val="000000"/>
        </w:rPr>
        <w:t>CoV</w:t>
      </w:r>
      <w:proofErr w:type="spellEnd"/>
      <w:r w:rsidR="00AB35CD" w:rsidRPr="00406B6D">
        <w:rPr>
          <w:rFonts w:ascii="Book Antiqua" w:hAnsi="Book Antiqua" w:hint="eastAsia"/>
          <w:b/>
          <w:lang w:eastAsia="zh-CN"/>
        </w:rPr>
        <w:t>:</w:t>
      </w:r>
      <w:r w:rsidR="00AB35CD" w:rsidRPr="00406B6D">
        <w:rPr>
          <w:rFonts w:ascii="Book Antiqua" w:hAnsi="Book Antiqua" w:hint="eastAsia"/>
          <w:lang w:eastAsia="zh-CN"/>
        </w:rPr>
        <w:t xml:space="preserve"> </w:t>
      </w:r>
      <w:r w:rsidRPr="00406B6D">
        <w:rPr>
          <w:rFonts w:ascii="Book Antiqua" w:eastAsia="Book Antiqua" w:hAnsi="Book Antiqua" w:cs="Book Antiqua"/>
          <w:color w:val="000000"/>
        </w:rPr>
        <w:t>The subgroup analysis within the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group demonstrated a much higher prevalence of anxiety within HCWs (98.44%) in comparison to the general public (26.19</w:t>
      </w:r>
      <w:r w:rsidR="00D60BDE" w:rsidRPr="00406B6D">
        <w:rPr>
          <w:rFonts w:ascii="Book Antiqua" w:eastAsia="Book Antiqua" w:hAnsi="Book Antiqua" w:cs="Book Antiqua"/>
          <w:color w:val="000000"/>
        </w:rPr>
        <w:t>%), as indicated in Supplementary Figure 12.</w:t>
      </w:r>
      <w:r w:rsidRPr="00406B6D">
        <w:rPr>
          <w:rFonts w:ascii="Book Antiqua" w:eastAsia="Book Antiqua" w:hAnsi="Book Antiqua" w:cs="Book Antiqua"/>
          <w:color w:val="000000"/>
        </w:rPr>
        <w:t xml:space="preserve"> </w:t>
      </w:r>
      <w:r w:rsidR="00D60BDE"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13 indicates that HCWs have a higher prevalence of depression (25.42%) than general public (23.31%) and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patients (21.96%). In contrast, the prevalence of PTSD among HCWs appear to be relatively low (16.97%) in comparison to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patients (19.80%) as well as the general public (18.36%), as indicated in </w:t>
      </w:r>
      <w:r w:rsidR="00D60BDE"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14. However, the hete</w:t>
      </w:r>
      <w:r w:rsidR="00D60BDE" w:rsidRPr="00406B6D">
        <w:rPr>
          <w:rFonts w:ascii="Book Antiqua" w:eastAsia="Book Antiqua" w:hAnsi="Book Antiqua" w:cs="Book Antiqua"/>
          <w:color w:val="000000"/>
        </w:rPr>
        <w:t xml:space="preserve">rogeneity score </w:t>
      </w:r>
      <w:r w:rsidR="00D60BDE" w:rsidRPr="00406B6D">
        <w:rPr>
          <w:rFonts w:ascii="Book Antiqua" w:eastAsia="Book Antiqua" w:hAnsi="Book Antiqua" w:cs="Book Antiqua"/>
          <w:i/>
          <w:color w:val="000000"/>
        </w:rPr>
        <w:t>I</w:t>
      </w:r>
      <w:r w:rsidRPr="00406B6D">
        <w:rPr>
          <w:rFonts w:ascii="Book Antiqua" w:eastAsia="Book Antiqua" w:hAnsi="Book Antiqua" w:cs="Book Antiqua"/>
          <w:color w:val="000000"/>
          <w:vertAlign w:val="superscript"/>
        </w:rPr>
        <w:t>2</w:t>
      </w:r>
      <w:r w:rsidRPr="00406B6D">
        <w:rPr>
          <w:rFonts w:ascii="Book Antiqua" w:eastAsia="Book Antiqua" w:hAnsi="Book Antiqua" w:cs="Book Antiqua"/>
          <w:color w:val="000000"/>
        </w:rPr>
        <w:t xml:space="preserve"> remains high, thus there may be other potential factors that may affect the statistical findings.</w:t>
      </w:r>
    </w:p>
    <w:p w14:paraId="43F330DE" w14:textId="77777777" w:rsidR="004D6178" w:rsidRPr="00406B6D" w:rsidRDefault="004D6178" w:rsidP="0015754B">
      <w:pPr>
        <w:spacing w:line="360" w:lineRule="auto"/>
        <w:jc w:val="both"/>
        <w:rPr>
          <w:rFonts w:ascii="Book Antiqua" w:hAnsi="Book Antiqua" w:cs="Book Antiqua"/>
          <w:color w:val="000000"/>
          <w:lang w:eastAsia="zh-CN"/>
        </w:rPr>
      </w:pPr>
    </w:p>
    <w:p w14:paraId="29BAC65A" w14:textId="360AB45E" w:rsidR="00575F70" w:rsidRPr="00406B6D" w:rsidRDefault="00B318D0" w:rsidP="004D6178">
      <w:pPr>
        <w:spacing w:line="360" w:lineRule="auto"/>
        <w:jc w:val="both"/>
        <w:rPr>
          <w:rFonts w:ascii="Book Antiqua" w:hAnsi="Book Antiqua"/>
        </w:rPr>
      </w:pPr>
      <w:r w:rsidRPr="00406B6D">
        <w:rPr>
          <w:rFonts w:ascii="Book Antiqua" w:eastAsia="Book Antiqua" w:hAnsi="Book Antiqua" w:cs="Book Antiqua"/>
          <w:b/>
          <w:color w:val="000000"/>
        </w:rPr>
        <w:t>Comparison</w:t>
      </w:r>
      <w:r w:rsidRPr="00406B6D">
        <w:rPr>
          <w:rFonts w:ascii="Book Antiqua" w:hAnsi="Book Antiqua" w:hint="eastAsia"/>
          <w:b/>
          <w:lang w:eastAsia="zh-CN"/>
        </w:rPr>
        <w:t xml:space="preserve">: </w:t>
      </w:r>
      <w:r w:rsidR="00AA2F08" w:rsidRPr="00406B6D">
        <w:rPr>
          <w:rFonts w:ascii="Book Antiqua" w:eastAsia="Book Antiqua" w:hAnsi="Book Antiqua" w:cs="Book Antiqua"/>
          <w:color w:val="000000"/>
        </w:rPr>
        <w:t>Based on the subgroup analysis above, Table</w:t>
      </w:r>
      <w:r w:rsidR="008B0BE8" w:rsidRPr="00406B6D">
        <w:rPr>
          <w:rFonts w:ascii="Book Antiqua" w:hAnsi="Book Antiqua" w:cs="Book Antiqua" w:hint="eastAsia"/>
          <w:color w:val="000000"/>
          <w:lang w:eastAsia="zh-CN"/>
        </w:rPr>
        <w:t>s</w:t>
      </w:r>
      <w:r w:rsidR="00AA2F08" w:rsidRPr="00406B6D">
        <w:rPr>
          <w:rFonts w:ascii="Book Antiqua" w:eastAsia="Book Antiqua" w:hAnsi="Book Antiqua" w:cs="Book Antiqua"/>
          <w:color w:val="000000"/>
        </w:rPr>
        <w:t xml:space="preserve"> 9</w:t>
      </w:r>
      <w:r w:rsidR="008B0BE8" w:rsidRPr="00406B6D">
        <w:rPr>
          <w:rFonts w:ascii="Book Antiqua" w:hAnsi="Book Antiqua" w:cs="Book Antiqua" w:hint="eastAsia"/>
          <w:color w:val="000000"/>
          <w:lang w:eastAsia="zh-CN"/>
        </w:rPr>
        <w:t>-</w:t>
      </w:r>
      <w:r w:rsidR="00AA2F08" w:rsidRPr="00406B6D">
        <w:rPr>
          <w:rFonts w:ascii="Book Antiqua" w:eastAsia="Book Antiqua" w:hAnsi="Book Antiqua" w:cs="Book Antiqua"/>
          <w:color w:val="000000"/>
        </w:rPr>
        <w:t>11 showcase the prevalence of different MH outcomes among various cohorts. There ar</w:t>
      </w:r>
      <w:r w:rsidR="008B0BE8" w:rsidRPr="00406B6D">
        <w:rPr>
          <w:rFonts w:ascii="Book Antiqua" w:eastAsia="Book Antiqua" w:hAnsi="Book Antiqua" w:cs="Book Antiqua"/>
          <w:color w:val="000000"/>
        </w:rPr>
        <w:t>e similarities and differences.</w:t>
      </w:r>
      <w:r w:rsidR="00AA2F08" w:rsidRPr="00406B6D">
        <w:rPr>
          <w:rFonts w:ascii="Book Antiqua" w:eastAsia="Book Antiqua" w:hAnsi="Book Antiqua" w:cs="Book Antiqua"/>
          <w:color w:val="000000"/>
        </w:rPr>
        <w:t xml:space="preserve"> The prevalence of anxiety within the general public during MERS (6.04%) is the lowest across the three outbreaks, while SARS-</w:t>
      </w:r>
      <w:proofErr w:type="spellStart"/>
      <w:r w:rsidR="00AA2F08" w:rsidRPr="00406B6D">
        <w:rPr>
          <w:rFonts w:ascii="Book Antiqua" w:eastAsia="Book Antiqua" w:hAnsi="Book Antiqua" w:cs="Book Antiqua"/>
          <w:color w:val="000000"/>
        </w:rPr>
        <w:t>CoV</w:t>
      </w:r>
      <w:proofErr w:type="spellEnd"/>
      <w:r w:rsidR="00AA2F08" w:rsidRPr="00406B6D">
        <w:rPr>
          <w:rFonts w:ascii="Book Antiqua" w:eastAsia="Book Antiqua" w:hAnsi="Book Antiqua" w:cs="Book Antiqua"/>
          <w:color w:val="000000"/>
        </w:rPr>
        <w:t xml:space="preserve"> demonstrates the largest prevalence of anxiety within general public (26.19%). Meanwhile, HCWs who experienced SARS-</w:t>
      </w:r>
      <w:proofErr w:type="spellStart"/>
      <w:r w:rsidR="00AA2F08" w:rsidRPr="00406B6D">
        <w:rPr>
          <w:rFonts w:ascii="Book Antiqua" w:eastAsia="Book Antiqua" w:hAnsi="Book Antiqua" w:cs="Book Antiqua"/>
          <w:color w:val="000000"/>
        </w:rPr>
        <w:t>CoV</w:t>
      </w:r>
      <w:proofErr w:type="spellEnd"/>
      <w:r w:rsidR="00AA2F08" w:rsidRPr="00406B6D">
        <w:rPr>
          <w:rFonts w:ascii="Book Antiqua" w:eastAsia="Book Antiqua" w:hAnsi="Book Antiqua" w:cs="Book Antiqua"/>
          <w:color w:val="000000"/>
        </w:rPr>
        <w:t xml:space="preserve"> were likely to have anxiety (98.44%). The prevalence of anxiety within MERS-</w:t>
      </w:r>
      <w:proofErr w:type="spellStart"/>
      <w:r w:rsidR="00AA2F08" w:rsidRPr="00406B6D">
        <w:rPr>
          <w:rFonts w:ascii="Book Antiqua" w:eastAsia="Book Antiqua" w:hAnsi="Book Antiqua" w:cs="Book Antiqua"/>
          <w:color w:val="000000"/>
        </w:rPr>
        <w:t>CoV</w:t>
      </w:r>
      <w:proofErr w:type="spellEnd"/>
      <w:r w:rsidR="00AA2F08" w:rsidRPr="00406B6D">
        <w:rPr>
          <w:rFonts w:ascii="Book Antiqua" w:eastAsia="Book Antiqua" w:hAnsi="Book Antiqua" w:cs="Book Antiqua"/>
          <w:color w:val="000000"/>
        </w:rPr>
        <w:t xml:space="preserve"> patients (33.95%) appear to be the most commonly reported MH outcome. MERS-</w:t>
      </w:r>
      <w:proofErr w:type="spellStart"/>
      <w:r w:rsidR="00AA2F08" w:rsidRPr="00406B6D">
        <w:rPr>
          <w:rFonts w:ascii="Book Antiqua" w:eastAsia="Book Antiqua" w:hAnsi="Book Antiqua" w:cs="Book Antiqua"/>
          <w:color w:val="000000"/>
        </w:rPr>
        <w:t>CoV</w:t>
      </w:r>
      <w:proofErr w:type="spellEnd"/>
      <w:r w:rsidR="00AA2F08" w:rsidRPr="00406B6D">
        <w:rPr>
          <w:rFonts w:ascii="Book Antiqua" w:eastAsia="Book Antiqua" w:hAnsi="Book Antiqua" w:cs="Book Antiqua"/>
          <w:color w:val="000000"/>
        </w:rPr>
        <w:t xml:space="preserve"> also demonstrates the highest prevalence of depression within the general public and patients, at 40.70% and 41.69% respectively. Based on the current data on SARS-CoV-2, HCWs are more likely to suffer from depression (37.97%). The highest levels of PTSD were found in HCWs during MERS-</w:t>
      </w:r>
      <w:proofErr w:type="spellStart"/>
      <w:r w:rsidR="00AA2F08" w:rsidRPr="00406B6D">
        <w:rPr>
          <w:rFonts w:ascii="Book Antiqua" w:eastAsia="Book Antiqua" w:hAnsi="Book Antiqua" w:cs="Book Antiqua"/>
          <w:color w:val="000000"/>
        </w:rPr>
        <w:t>CoV</w:t>
      </w:r>
      <w:proofErr w:type="spellEnd"/>
      <w:r w:rsidR="00AA2F08" w:rsidRPr="00406B6D">
        <w:rPr>
          <w:rFonts w:ascii="Book Antiqua" w:eastAsia="Book Antiqua" w:hAnsi="Book Antiqua" w:cs="Book Antiqua"/>
          <w:color w:val="000000"/>
        </w:rPr>
        <w:t xml:space="preserve"> and MERS-</w:t>
      </w:r>
      <w:proofErr w:type="spellStart"/>
      <w:r w:rsidR="00AA2F08" w:rsidRPr="00406B6D">
        <w:rPr>
          <w:rFonts w:ascii="Book Antiqua" w:eastAsia="Book Antiqua" w:hAnsi="Book Antiqua" w:cs="Book Antiqua"/>
          <w:color w:val="000000"/>
        </w:rPr>
        <w:t>CoV</w:t>
      </w:r>
      <w:proofErr w:type="spellEnd"/>
      <w:r w:rsidR="00AA2F08" w:rsidRPr="00406B6D">
        <w:rPr>
          <w:rFonts w:ascii="Book Antiqua" w:eastAsia="Book Antiqua" w:hAnsi="Book Antiqua" w:cs="Book Antiqua"/>
          <w:color w:val="000000"/>
        </w:rPr>
        <w:t xml:space="preserve"> patients (49.87% and 37.7%). SARS-CoV-2 appears to demonstrate that PTSD was experienced by 24.83% the general public.</w:t>
      </w:r>
    </w:p>
    <w:p w14:paraId="05ACDA7E" w14:textId="77777777" w:rsidR="00A77B3E" w:rsidRPr="00406B6D" w:rsidRDefault="00AA2F08" w:rsidP="006564CB">
      <w:pPr>
        <w:spacing w:line="360" w:lineRule="auto"/>
        <w:ind w:firstLineChars="200" w:firstLine="480"/>
        <w:jc w:val="both"/>
        <w:rPr>
          <w:rFonts w:ascii="Book Antiqua" w:hAnsi="Book Antiqua"/>
          <w:lang w:eastAsia="zh-CN"/>
        </w:rPr>
      </w:pPr>
      <w:r w:rsidRPr="00406B6D">
        <w:rPr>
          <w:rFonts w:ascii="Book Antiqua" w:eastAsia="Book Antiqua" w:hAnsi="Book Antiqua" w:cs="Book Antiqua"/>
          <w:color w:val="000000"/>
        </w:rPr>
        <w:t xml:space="preserve">From </w:t>
      </w:r>
      <w:r w:rsidR="006564CB"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w:t>
      </w:r>
      <w:r w:rsidR="006564CB" w:rsidRPr="00406B6D">
        <w:rPr>
          <w:rFonts w:ascii="Book Antiqua" w:hAnsi="Book Antiqua" w:cs="Book Antiqua" w:hint="eastAsia"/>
          <w:color w:val="000000"/>
          <w:lang w:eastAsia="zh-CN"/>
        </w:rPr>
        <w:t>s</w:t>
      </w:r>
      <w:r w:rsidRPr="00406B6D">
        <w:rPr>
          <w:rFonts w:ascii="Book Antiqua" w:eastAsia="Book Antiqua" w:hAnsi="Book Antiqua" w:cs="Book Antiqua"/>
          <w:color w:val="000000"/>
        </w:rPr>
        <w:t xml:space="preserve"> 15</w:t>
      </w:r>
      <w:r w:rsidR="00305269"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17 we can see that people who experience MERS are more likely to have depression and PTSD than those who experience SARS-CoV-2 and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(the area of the MERS triangles in </w:t>
      </w:r>
      <w:r w:rsidR="00143BF7" w:rsidRPr="00406B6D">
        <w:rPr>
          <w:rFonts w:ascii="Book Antiqua" w:eastAsia="Book Antiqua" w:hAnsi="Book Antiqua" w:cs="Book Antiqua"/>
          <w:color w:val="000000"/>
        </w:rPr>
        <w:t>Supplementary Figure</w:t>
      </w:r>
      <w:r w:rsidR="00143BF7" w:rsidRPr="00406B6D">
        <w:rPr>
          <w:rFonts w:ascii="Book Antiqua" w:hAnsi="Book Antiqua" w:cs="Book Antiqua" w:hint="eastAsia"/>
          <w:color w:val="000000"/>
          <w:lang w:eastAsia="zh-CN"/>
        </w:rPr>
        <w:t>s</w:t>
      </w:r>
      <w:r w:rsidR="00143BF7" w:rsidRPr="00406B6D">
        <w:rPr>
          <w:rFonts w:ascii="Book Antiqua" w:eastAsia="Book Antiqua" w:hAnsi="Book Antiqua" w:cs="Book Antiqua"/>
          <w:color w:val="000000"/>
        </w:rPr>
        <w:t xml:space="preserve"> 15 and 17</w:t>
      </w:r>
      <w:r w:rsidRPr="00406B6D">
        <w:rPr>
          <w:rFonts w:ascii="Book Antiqua" w:eastAsia="Book Antiqua" w:hAnsi="Book Antiqua" w:cs="Book Antiqua"/>
          <w:color w:val="000000"/>
        </w:rPr>
        <w:t xml:space="preserve"> are </w:t>
      </w:r>
      <w:r w:rsidRPr="00406B6D">
        <w:rPr>
          <w:rFonts w:ascii="Book Antiqua" w:eastAsia="Book Antiqua" w:hAnsi="Book Antiqua" w:cs="Book Antiqua"/>
          <w:color w:val="000000"/>
        </w:rPr>
        <w:lastRenderedPageBreak/>
        <w:t>larger than the area of the SARS-CoV-2 and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triangles) while people who experience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may have a higher possibility to have anxiety than the other two (the area of the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triangle in </w:t>
      </w:r>
      <w:r w:rsidR="00143BF7"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16 is larger the area of the MERS and SARS-CoV2 triangles).</w:t>
      </w:r>
    </w:p>
    <w:p w14:paraId="5346D7CF" w14:textId="77777777" w:rsidR="00A77B3E" w:rsidRPr="00406B6D" w:rsidRDefault="00A77B3E" w:rsidP="0015754B">
      <w:pPr>
        <w:spacing w:line="360" w:lineRule="auto"/>
        <w:jc w:val="both"/>
        <w:rPr>
          <w:rFonts w:ascii="Book Antiqua" w:hAnsi="Book Antiqua"/>
        </w:rPr>
      </w:pPr>
    </w:p>
    <w:p w14:paraId="5FD1F757" w14:textId="77777777" w:rsidR="00A77B3E" w:rsidRPr="00406B6D" w:rsidRDefault="00AA2F08" w:rsidP="0015754B">
      <w:pPr>
        <w:spacing w:line="360" w:lineRule="auto"/>
        <w:jc w:val="both"/>
        <w:rPr>
          <w:rFonts w:ascii="Book Antiqua" w:hAnsi="Book Antiqua"/>
          <w:b/>
          <w:i/>
        </w:rPr>
      </w:pPr>
      <w:r w:rsidRPr="00406B6D">
        <w:rPr>
          <w:rFonts w:ascii="Book Antiqua" w:eastAsia="Book Antiqua" w:hAnsi="Book Antiqua" w:cs="Book Antiqua"/>
          <w:b/>
          <w:i/>
          <w:color w:val="000000"/>
        </w:rPr>
        <w:t>Occupation</w:t>
      </w:r>
    </w:p>
    <w:p w14:paraId="150AA7F7" w14:textId="1AB2FA96" w:rsidR="00A77B3E" w:rsidRPr="00CD3A23" w:rsidRDefault="00AA2F08" w:rsidP="0015754B">
      <w:pPr>
        <w:spacing w:line="360" w:lineRule="auto"/>
        <w:jc w:val="both"/>
        <w:rPr>
          <w:rFonts w:ascii="Book Antiqua" w:eastAsia="Book Antiqua" w:hAnsi="Book Antiqua" w:cs="Book Antiqua"/>
          <w:b/>
          <w:color w:val="000000"/>
        </w:rPr>
      </w:pPr>
      <w:r w:rsidRPr="00406B6D">
        <w:rPr>
          <w:rFonts w:ascii="Book Antiqua" w:eastAsia="Book Antiqua" w:hAnsi="Book Antiqua" w:cs="Book Antiqua"/>
          <w:b/>
          <w:color w:val="000000"/>
        </w:rPr>
        <w:t>SARS-CoV-2</w:t>
      </w:r>
      <w:r w:rsidR="00143BF7" w:rsidRPr="00406B6D">
        <w:rPr>
          <w:rFonts w:ascii="Book Antiqua" w:hAnsi="Book Antiqua" w:cs="Book Antiqua" w:hint="eastAsia"/>
          <w:b/>
          <w:color w:val="000000"/>
          <w:lang w:eastAsia="zh-CN"/>
        </w:rPr>
        <w:t>:</w:t>
      </w:r>
      <w:r w:rsidR="00143BF7" w:rsidRPr="00406B6D">
        <w:rPr>
          <w:rFonts w:ascii="Book Antiqua" w:hAnsi="Book Antiqua" w:hint="eastAsia"/>
          <w:b/>
          <w:lang w:eastAsia="zh-CN"/>
        </w:rPr>
        <w:t xml:space="preserve"> </w:t>
      </w:r>
      <w:r w:rsidRPr="00406B6D">
        <w:rPr>
          <w:rFonts w:ascii="Book Antiqua" w:eastAsia="Book Antiqua" w:hAnsi="Book Antiqua" w:cs="Book Antiqua"/>
          <w:color w:val="000000"/>
        </w:rPr>
        <w:t xml:space="preserve">Another facet of the subgroup analysis was based upon the occupation of the sample and the reporting of MH outcomes as demonstrated in </w:t>
      </w:r>
      <w:r w:rsidR="00143BF7"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Figures 7</w:t>
      </w:r>
      <w:r w:rsidR="00143BF7"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9. It is evident that </w:t>
      </w:r>
      <w:r w:rsidR="00CD1167" w:rsidRPr="00406B6D">
        <w:rPr>
          <w:rFonts w:ascii="Book Antiqua" w:eastAsia="Book Antiqua" w:hAnsi="Book Antiqua" w:cs="Book Antiqua"/>
          <w:color w:val="000000"/>
        </w:rPr>
        <w:t>HCWs</w:t>
      </w:r>
      <w:r w:rsidRPr="00406B6D">
        <w:rPr>
          <w:rFonts w:ascii="Book Antiqua" w:eastAsia="Book Antiqua" w:hAnsi="Book Antiqua" w:cs="Book Antiqua"/>
          <w:color w:val="000000"/>
        </w:rPr>
        <w:t xml:space="preserve"> have a higher prevalence of anxiety and depression compared to the general public. The exception to this appears to be the prevalence of PTSD, where the levels appear to be similar between the public and HCWs, at 24.83% and 25.16% respectively.</w:t>
      </w:r>
    </w:p>
    <w:p w14:paraId="54DA5CA9" w14:textId="77777777" w:rsidR="00A77B3E" w:rsidRPr="00406B6D" w:rsidRDefault="00A77B3E" w:rsidP="0015754B">
      <w:pPr>
        <w:spacing w:line="360" w:lineRule="auto"/>
        <w:jc w:val="both"/>
        <w:rPr>
          <w:rFonts w:ascii="Book Antiqua" w:hAnsi="Book Antiqua"/>
        </w:rPr>
      </w:pPr>
    </w:p>
    <w:p w14:paraId="5821A67F" w14:textId="37549B17" w:rsidR="00A77B3E" w:rsidRPr="00374329" w:rsidRDefault="00AA2F08" w:rsidP="0015754B">
      <w:pPr>
        <w:spacing w:line="360" w:lineRule="auto"/>
        <w:jc w:val="both"/>
        <w:rPr>
          <w:rFonts w:ascii="Book Antiqua" w:eastAsia="Book Antiqua" w:hAnsi="Book Antiqua" w:cs="Book Antiqua"/>
          <w:b/>
          <w:color w:val="000000"/>
        </w:rPr>
      </w:pPr>
      <w:r w:rsidRPr="00406B6D">
        <w:rPr>
          <w:rFonts w:ascii="Book Antiqua" w:eastAsia="Book Antiqua" w:hAnsi="Book Antiqua" w:cs="Book Antiqua"/>
          <w:b/>
          <w:color w:val="000000"/>
        </w:rPr>
        <w:t>MERS</w:t>
      </w:r>
      <w:r w:rsidR="00143BF7" w:rsidRPr="00406B6D">
        <w:rPr>
          <w:rFonts w:ascii="Book Antiqua" w:hAnsi="Book Antiqua" w:hint="eastAsia"/>
          <w:b/>
          <w:lang w:eastAsia="zh-CN"/>
        </w:rPr>
        <w:t>:</w:t>
      </w:r>
      <w:r w:rsidR="00143BF7" w:rsidRPr="00406B6D">
        <w:rPr>
          <w:rFonts w:ascii="Book Antiqua" w:hAnsi="Book Antiqua" w:hint="eastAsia"/>
          <w:lang w:eastAsia="zh-CN"/>
        </w:rPr>
        <w:t xml:space="preserve"> </w:t>
      </w:r>
      <w:r w:rsidRPr="00406B6D">
        <w:rPr>
          <w:rFonts w:ascii="Book Antiqua" w:eastAsia="Book Antiqua" w:hAnsi="Book Antiqua" w:cs="Book Antiqua"/>
          <w:color w:val="000000"/>
        </w:rPr>
        <w:t>A subgroup analysis based upon the categories of HCWs, patients and the general public associated with the prevalence of MH outcomes further demonstrates variability.</w:t>
      </w:r>
      <w:r w:rsidR="00A95F82" w:rsidRPr="00406B6D">
        <w:rPr>
          <w:rFonts w:ascii="Book Antiqua" w:eastAsia="Book Antiqua" w:hAnsi="Book Antiqua" w:cs="Book Antiqua"/>
          <w:color w:val="000000"/>
        </w:rPr>
        <w:t xml:space="preserve"> Supplementary </w:t>
      </w:r>
      <w:r w:rsidRPr="00406B6D">
        <w:rPr>
          <w:rFonts w:ascii="Book Antiqua" w:eastAsia="Book Antiqua" w:hAnsi="Book Antiqua" w:cs="Book Antiqua"/>
          <w:color w:val="000000"/>
        </w:rPr>
        <w:t>Figure 10, for example, demonstrates that the general public is consistent with a smaller pooled prevalence (6.04%) for the MH outcome of anxiety in comparison to patients who contracted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(33.95%), although some of these patients could very well be HCWs themselves. On the contrary, the pooled data for the general public and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survivors indicate a relatively high level of prevalence (40.7% and 41.69%) of depression, while the HCWs appear less likely to have depression (20.52%), as indicated by </w:t>
      </w:r>
      <w:r w:rsidR="00A95F82"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 xml:space="preserve">Figure 11. Mild heterogeneity was detected across these 2 groups, with </w:t>
      </w:r>
      <w:r w:rsidRPr="00406B6D">
        <w:rPr>
          <w:rFonts w:ascii="Book Antiqua" w:eastAsia="Book Antiqua" w:hAnsi="Book Antiqua" w:cs="Book Antiqua"/>
          <w:i/>
          <w:color w:val="000000"/>
        </w:rPr>
        <w:t>I</w:t>
      </w:r>
      <w:r w:rsidRPr="00406B6D">
        <w:rPr>
          <w:rFonts w:ascii="Book Antiqua" w:eastAsia="Book Antiqua" w:hAnsi="Book Antiqua" w:cs="Book Antiqua"/>
          <w:color w:val="000000"/>
          <w:vertAlign w:val="superscript"/>
        </w:rPr>
        <w:t>2</w:t>
      </w:r>
      <w:r w:rsidRPr="00406B6D">
        <w:rPr>
          <w:rFonts w:ascii="Book Antiqua" w:eastAsia="Book Antiqua" w:hAnsi="Book Antiqua" w:cs="Book Antiqua"/>
          <w:color w:val="000000"/>
        </w:rPr>
        <w:t xml:space="preserve"> scores of 41.71%,</w:t>
      </w:r>
      <w:r w:rsidR="00A95F82" w:rsidRPr="00406B6D">
        <w:rPr>
          <w:rFonts w:ascii="Book Antiqua" w:hAnsi="Book Antiqua" w:cs="Book Antiqua" w:hint="eastAsia"/>
          <w:color w:val="000000"/>
          <w:lang w:eastAsia="zh-CN"/>
        </w:rPr>
        <w:t xml:space="preserve"> </w:t>
      </w:r>
      <w:r w:rsidR="00A95F82" w:rsidRPr="00406B6D">
        <w:rPr>
          <w:rFonts w:ascii="Book Antiqua" w:eastAsia="Book Antiqua" w:hAnsi="Book Antiqua" w:cs="Book Antiqua"/>
          <w:i/>
          <w:color w:val="000000"/>
        </w:rPr>
        <w:t>I</w:t>
      </w:r>
      <w:r w:rsidRPr="00406B6D">
        <w:rPr>
          <w:rFonts w:ascii="Book Antiqua" w:eastAsia="Book Antiqua" w:hAnsi="Book Antiqua" w:cs="Book Antiqua"/>
          <w:color w:val="000000"/>
          <w:vertAlign w:val="superscript"/>
        </w:rPr>
        <w:t>2</w:t>
      </w:r>
      <w:r w:rsidR="00A95F82"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w:t>
      </w:r>
      <w:r w:rsidR="00A95F82"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71.77%. Therefore, statistically, the data and subsequent results appear to be more conclusive and reliable.</w:t>
      </w:r>
      <w:r w:rsidR="00A95F82" w:rsidRPr="00406B6D">
        <w:rPr>
          <w:rFonts w:ascii="Book Antiqua" w:eastAsia="Book Antiqua" w:hAnsi="Book Antiqua" w:cs="Book Antiqua"/>
          <w:color w:val="000000"/>
        </w:rPr>
        <w:t xml:space="preserve"> Supplementary </w:t>
      </w:r>
      <w:r w:rsidRPr="00406B6D">
        <w:rPr>
          <w:rFonts w:ascii="Book Antiqua" w:eastAsia="Book Antiqua" w:hAnsi="Book Antiqua" w:cs="Book Antiqua"/>
          <w:color w:val="000000"/>
        </w:rPr>
        <w:t>Figure 12 indicated the prevalence of PTSD between HCWs and the general public. PTSD within the general public appears to be relatively low (19.02%) in comparison to depression. Additionally, depression is more prevalent in HCWs (49.87%)</w:t>
      </w:r>
      <w:r w:rsidR="00A95F82" w:rsidRPr="00406B6D">
        <w:rPr>
          <w:rFonts w:ascii="Book Antiqua" w:eastAsia="Book Antiqua" w:hAnsi="Book Antiqua" w:cs="Book Antiqua"/>
          <w:color w:val="000000"/>
        </w:rPr>
        <w:t xml:space="preserve">. Moreover, the heterogeneity </w:t>
      </w:r>
      <w:r w:rsidR="00A95F82" w:rsidRPr="00406B6D">
        <w:rPr>
          <w:rFonts w:ascii="Book Antiqua" w:eastAsia="Book Antiqua" w:hAnsi="Book Antiqua" w:cs="Book Antiqua"/>
          <w:i/>
          <w:color w:val="000000"/>
        </w:rPr>
        <w:t>I</w:t>
      </w:r>
      <w:r w:rsidRPr="00406B6D">
        <w:rPr>
          <w:rFonts w:ascii="Book Antiqua" w:eastAsia="Book Antiqua" w:hAnsi="Book Antiqua" w:cs="Book Antiqua"/>
          <w:color w:val="000000"/>
          <w:vertAlign w:val="superscript"/>
        </w:rPr>
        <w:t>2</w:t>
      </w:r>
      <w:r w:rsidR="00A95F82"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w:t>
      </w:r>
      <w:r w:rsidR="00A95F82"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 xml:space="preserve">0 of this subgroup analysis is negligible, </w:t>
      </w:r>
      <w:r w:rsidRPr="00406B6D">
        <w:rPr>
          <w:rFonts w:ascii="Book Antiqua" w:eastAsia="Book Antiqua" w:hAnsi="Book Antiqua" w:cs="Book Antiqua"/>
          <w:color w:val="000000"/>
        </w:rPr>
        <w:lastRenderedPageBreak/>
        <w:t>which demonstrates the data are statistically reliable and the conclusions are therefore more conclusive.</w:t>
      </w:r>
    </w:p>
    <w:p w14:paraId="1DFD2D95" w14:textId="77777777" w:rsidR="00A77B3E" w:rsidRPr="00406B6D" w:rsidRDefault="00A77B3E" w:rsidP="0015754B">
      <w:pPr>
        <w:spacing w:line="360" w:lineRule="auto"/>
        <w:jc w:val="both"/>
        <w:rPr>
          <w:rFonts w:ascii="Book Antiqua" w:hAnsi="Book Antiqua"/>
        </w:rPr>
      </w:pPr>
    </w:p>
    <w:p w14:paraId="599251F8" w14:textId="26A007E8" w:rsidR="00575F70"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b/>
          <w:color w:val="000000"/>
        </w:rPr>
        <w:t>SARS-</w:t>
      </w:r>
      <w:proofErr w:type="spellStart"/>
      <w:r w:rsidRPr="00406B6D">
        <w:rPr>
          <w:rFonts w:ascii="Book Antiqua" w:eastAsia="Book Antiqua" w:hAnsi="Book Antiqua" w:cs="Book Antiqua"/>
          <w:b/>
          <w:color w:val="000000"/>
        </w:rPr>
        <w:t>CoV</w:t>
      </w:r>
      <w:proofErr w:type="spellEnd"/>
      <w:r w:rsidR="00A95F82" w:rsidRPr="00406B6D">
        <w:rPr>
          <w:rFonts w:ascii="Book Antiqua" w:hAnsi="Book Antiqua" w:hint="eastAsia"/>
          <w:b/>
          <w:lang w:eastAsia="zh-CN"/>
        </w:rPr>
        <w:t>:</w:t>
      </w:r>
      <w:r w:rsidR="00A95F82" w:rsidRPr="00406B6D">
        <w:rPr>
          <w:rFonts w:ascii="Book Antiqua" w:hAnsi="Book Antiqua" w:hint="eastAsia"/>
          <w:lang w:eastAsia="zh-CN"/>
        </w:rPr>
        <w:t xml:space="preserve"> </w:t>
      </w:r>
      <w:r w:rsidRPr="00406B6D">
        <w:rPr>
          <w:rFonts w:ascii="Book Antiqua" w:eastAsia="Book Antiqua" w:hAnsi="Book Antiqua" w:cs="Book Antiqua"/>
          <w:color w:val="000000"/>
        </w:rPr>
        <w:t>The subgroup analysis within the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group demonstrated a much higher prevalence of anxiety within HCWs (98.44%) in comparison to the general public (26.19</w:t>
      </w:r>
      <w:r w:rsidR="00A95F82" w:rsidRPr="00406B6D">
        <w:rPr>
          <w:rFonts w:ascii="Book Antiqua" w:eastAsia="Book Antiqua" w:hAnsi="Book Antiqua" w:cs="Book Antiqua"/>
          <w:color w:val="000000"/>
        </w:rPr>
        <w:t>%), as indicated in Supplementary Figure 13.</w:t>
      </w:r>
      <w:r w:rsidRPr="00406B6D">
        <w:rPr>
          <w:rFonts w:ascii="Book Antiqua" w:eastAsia="Book Antiqua" w:hAnsi="Book Antiqua" w:cs="Book Antiqua"/>
          <w:color w:val="000000"/>
        </w:rPr>
        <w:t xml:space="preserve"> </w:t>
      </w:r>
      <w:r w:rsidR="00A95F82"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14 indicates that HCWs have a higher prevalence of depression (25.42%) than the general public (21.96%) and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patients (23.31%). In contrast, the prevalence of PTSD among HCWs appear to be relatively low (16.97%) in comparison to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patients (19.80%) as well as the general public (18.36%), as indicated in </w:t>
      </w:r>
      <w:r w:rsidR="00A95F82"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15. However, the hete</w:t>
      </w:r>
      <w:r w:rsidR="00A95F82" w:rsidRPr="00406B6D">
        <w:rPr>
          <w:rFonts w:ascii="Book Antiqua" w:eastAsia="Book Antiqua" w:hAnsi="Book Antiqua" w:cs="Book Antiqua"/>
          <w:color w:val="000000"/>
        </w:rPr>
        <w:t xml:space="preserve">rogeneity score </w:t>
      </w:r>
      <w:r w:rsidR="00A95F82" w:rsidRPr="00406B6D">
        <w:rPr>
          <w:rFonts w:ascii="Book Antiqua" w:eastAsia="Book Antiqua" w:hAnsi="Book Antiqua" w:cs="Book Antiqua"/>
          <w:i/>
          <w:color w:val="000000"/>
        </w:rPr>
        <w:t>I</w:t>
      </w:r>
      <w:r w:rsidRPr="00406B6D">
        <w:rPr>
          <w:rFonts w:ascii="Book Antiqua" w:eastAsia="Book Antiqua" w:hAnsi="Book Antiqua" w:cs="Book Antiqua"/>
          <w:color w:val="000000"/>
          <w:vertAlign w:val="superscript"/>
        </w:rPr>
        <w:t>2</w:t>
      </w:r>
      <w:r w:rsidRPr="00406B6D">
        <w:rPr>
          <w:rFonts w:ascii="Book Antiqua" w:eastAsia="Book Antiqua" w:hAnsi="Book Antiqua" w:cs="Book Antiqua"/>
          <w:color w:val="000000"/>
        </w:rPr>
        <w:t xml:space="preserve"> remains high, thus there may be other potential factors that may affect the statistical findings.</w:t>
      </w:r>
    </w:p>
    <w:p w14:paraId="32C38DAA" w14:textId="77777777" w:rsidR="00A77B3E" w:rsidRPr="00406B6D" w:rsidRDefault="00AA2F08" w:rsidP="00A95F82">
      <w:pPr>
        <w:spacing w:line="360" w:lineRule="auto"/>
        <w:ind w:firstLineChars="200" w:firstLine="480"/>
        <w:jc w:val="both"/>
        <w:rPr>
          <w:rFonts w:ascii="Book Antiqua" w:hAnsi="Book Antiqua"/>
          <w:lang w:eastAsia="zh-CN"/>
        </w:rPr>
      </w:pPr>
      <w:r w:rsidRPr="00406B6D">
        <w:rPr>
          <w:rFonts w:ascii="Book Antiqua" w:eastAsia="Book Antiqua" w:hAnsi="Book Antiqua" w:cs="Book Antiqua"/>
          <w:color w:val="000000"/>
        </w:rPr>
        <w:t xml:space="preserve">It can be seen from </w:t>
      </w:r>
      <w:r w:rsidR="00A95F82"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15 that it is less likely for people who experience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to have depression, while people who experience MERS are the most likely to suffer from depression. In particular, the general public and MERS patients have a greater risk of depression than those who experience SARS-CoV-2 and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However, people in the outbreak of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are more likely to have anxiety than people in the outbreak of MERS and SARS-CoV-2 (</w:t>
      </w:r>
      <w:r w:rsidR="00A95F82"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 xml:space="preserve">Figure 16). Moreover, it can be noted from </w:t>
      </w:r>
      <w:r w:rsidR="00A95F82"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16 that HCWs, during the outbreak of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endured a very high risk of having anxiety. When it comes to PTSD, </w:t>
      </w:r>
      <w:r w:rsidR="00A95F82"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17 shows that MERS leads to the highest prevalence of PTSD in almost all the mental health diseases across the three pandemics. In particular, HCWs and MERS patients suffer from a serious risk of PSTD after MERS. On the other hand,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seems to lead a relative low risk on the prevalence of PTSD.</w:t>
      </w:r>
    </w:p>
    <w:p w14:paraId="131E74FF" w14:textId="77777777" w:rsidR="00A77B3E" w:rsidRPr="00406B6D" w:rsidRDefault="00A77B3E" w:rsidP="0015754B">
      <w:pPr>
        <w:spacing w:line="360" w:lineRule="auto"/>
        <w:jc w:val="both"/>
        <w:rPr>
          <w:rFonts w:ascii="Book Antiqua" w:hAnsi="Book Antiqua"/>
        </w:rPr>
      </w:pPr>
    </w:p>
    <w:p w14:paraId="3111F748" w14:textId="6F4BDA7B" w:rsidR="00575F70" w:rsidRPr="00406B6D" w:rsidRDefault="00AA2F08" w:rsidP="0015754B">
      <w:pPr>
        <w:spacing w:line="360" w:lineRule="auto"/>
        <w:jc w:val="both"/>
        <w:rPr>
          <w:rFonts w:ascii="Book Antiqua" w:hAnsi="Book Antiqua"/>
          <w:b/>
          <w:i/>
        </w:rPr>
      </w:pPr>
      <w:r w:rsidRPr="00406B6D">
        <w:rPr>
          <w:rFonts w:ascii="Book Antiqua" w:eastAsia="Book Antiqua" w:hAnsi="Book Antiqua" w:cs="Book Antiqua"/>
          <w:b/>
          <w:i/>
          <w:color w:val="000000"/>
        </w:rPr>
        <w:t>Geographical location</w:t>
      </w:r>
    </w:p>
    <w:p w14:paraId="19209A72" w14:textId="4C099F89"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b/>
          <w:color w:val="000000"/>
        </w:rPr>
        <w:t>SARS-CoV-2</w:t>
      </w:r>
      <w:r w:rsidR="00A95F82" w:rsidRPr="00406B6D">
        <w:rPr>
          <w:rFonts w:ascii="Book Antiqua" w:hAnsi="Book Antiqua" w:hint="eastAsia"/>
          <w:b/>
          <w:lang w:eastAsia="zh-CN"/>
        </w:rPr>
        <w:t xml:space="preserve">: </w:t>
      </w:r>
      <w:r w:rsidRPr="00406B6D">
        <w:rPr>
          <w:rFonts w:ascii="Book Antiqua" w:eastAsia="Book Antiqua" w:hAnsi="Book Antiqua" w:cs="Book Antiqua"/>
          <w:color w:val="000000"/>
        </w:rPr>
        <w:t xml:space="preserve">From </w:t>
      </w:r>
      <w:r w:rsidR="00AD54E4"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18</w:t>
      </w:r>
      <w:r w:rsidR="00AD54E4"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20, we can see that people in Canada are more likely to have anxiety (80.85%) and PTSD (83.99%) when they experience SARS-CoV-2, and they also showcase a relative high possibility of having depression (57.90%), </w:t>
      </w:r>
      <w:r w:rsidRPr="00406B6D">
        <w:rPr>
          <w:rFonts w:ascii="Book Antiqua" w:eastAsia="Book Antiqua" w:hAnsi="Book Antiqua" w:cs="Book Antiqua"/>
          <w:color w:val="000000"/>
        </w:rPr>
        <w:lastRenderedPageBreak/>
        <w:t>while people in Palestine suffer from the highest prevalence of depression (88.38%). On the other hand, people in the U</w:t>
      </w:r>
      <w:r w:rsidR="00F52E3E" w:rsidRPr="00406B6D">
        <w:rPr>
          <w:rFonts w:ascii="Book Antiqua" w:hAnsi="Book Antiqua" w:cs="Book Antiqua" w:hint="eastAsia"/>
          <w:color w:val="000000"/>
          <w:lang w:eastAsia="zh-CN"/>
        </w:rPr>
        <w:t xml:space="preserve">nited </w:t>
      </w:r>
      <w:r w:rsidRPr="00406B6D">
        <w:rPr>
          <w:rFonts w:ascii="Book Antiqua" w:eastAsia="Book Antiqua" w:hAnsi="Book Antiqua" w:cs="Book Antiqua"/>
          <w:color w:val="000000"/>
        </w:rPr>
        <w:t>K</w:t>
      </w:r>
      <w:r w:rsidR="00F52E3E" w:rsidRPr="00406B6D">
        <w:rPr>
          <w:rFonts w:ascii="Book Antiqua" w:hAnsi="Book Antiqua" w:cs="Book Antiqua" w:hint="eastAsia"/>
          <w:color w:val="000000"/>
          <w:lang w:eastAsia="zh-CN"/>
        </w:rPr>
        <w:t>ingdom</w:t>
      </w:r>
      <w:r w:rsidRPr="00406B6D">
        <w:rPr>
          <w:rFonts w:ascii="Book Antiqua" w:eastAsia="Book Antiqua" w:hAnsi="Book Antiqua" w:cs="Book Antiqua"/>
          <w:color w:val="000000"/>
        </w:rPr>
        <w:t xml:space="preserve"> have the lowest prevalence of depression (1.44%) among all the countries. And people in the United States and Australia have the lowest prevalence of PTSD (5.38%) and anxiety (3.78%) respectively.</w:t>
      </w:r>
    </w:p>
    <w:p w14:paraId="12D1D2B8" w14:textId="77777777" w:rsidR="00F52E3E" w:rsidRPr="00406B6D" w:rsidRDefault="00F52E3E" w:rsidP="0015754B">
      <w:pPr>
        <w:spacing w:line="360" w:lineRule="auto"/>
        <w:jc w:val="both"/>
        <w:rPr>
          <w:rFonts w:ascii="Book Antiqua" w:hAnsi="Book Antiqua" w:cs="Book Antiqua"/>
          <w:color w:val="000000"/>
          <w:lang w:eastAsia="zh-CN"/>
        </w:rPr>
      </w:pPr>
    </w:p>
    <w:p w14:paraId="168DA561" w14:textId="4A107E46" w:rsidR="00A77B3E" w:rsidRPr="007F709C" w:rsidRDefault="00AA2F08" w:rsidP="0015754B">
      <w:pPr>
        <w:spacing w:line="360" w:lineRule="auto"/>
        <w:jc w:val="both"/>
        <w:rPr>
          <w:rFonts w:ascii="Book Antiqua" w:eastAsia="Book Antiqua" w:hAnsi="Book Antiqua" w:cs="Book Antiqua"/>
          <w:b/>
          <w:color w:val="000000"/>
        </w:rPr>
      </w:pPr>
      <w:r w:rsidRPr="00406B6D">
        <w:rPr>
          <w:rFonts w:ascii="Book Antiqua" w:eastAsia="Book Antiqua" w:hAnsi="Book Antiqua" w:cs="Book Antiqua"/>
          <w:b/>
          <w:color w:val="000000"/>
        </w:rPr>
        <w:t>MERS</w:t>
      </w:r>
      <w:r w:rsidR="00F52E3E" w:rsidRPr="00406B6D">
        <w:rPr>
          <w:rFonts w:ascii="Book Antiqua" w:hAnsi="Book Antiqua" w:hint="eastAsia"/>
          <w:b/>
          <w:lang w:eastAsia="zh-CN"/>
        </w:rPr>
        <w:t xml:space="preserve">: </w:t>
      </w:r>
      <w:r w:rsidR="00575F70" w:rsidRPr="00575F70">
        <w:rPr>
          <w:rFonts w:ascii="Book Antiqua" w:hAnsi="Book Antiqua"/>
          <w:bCs/>
          <w:lang w:eastAsia="zh-CN"/>
        </w:rPr>
        <w:t>A subgroup analysis was not conducted due to the studies taking place in South Korea only</w:t>
      </w:r>
      <w:r w:rsidR="007F709C">
        <w:rPr>
          <w:rFonts w:ascii="Book Antiqua" w:hAnsi="Book Antiqua" w:hint="eastAsia"/>
          <w:bCs/>
          <w:lang w:eastAsia="zh-CN"/>
        </w:rPr>
        <w:t>.</w:t>
      </w:r>
      <w:r w:rsidR="00575F70" w:rsidRPr="00575F70">
        <w:rPr>
          <w:rFonts w:ascii="Book Antiqua" w:hAnsi="Book Antiqua"/>
          <w:b/>
          <w:lang w:eastAsia="zh-CN"/>
        </w:rPr>
        <w:t xml:space="preserve"> </w:t>
      </w:r>
    </w:p>
    <w:p w14:paraId="530E271F" w14:textId="77777777" w:rsidR="00A77B3E" w:rsidRPr="00406B6D" w:rsidRDefault="00A77B3E" w:rsidP="0015754B">
      <w:pPr>
        <w:spacing w:line="360" w:lineRule="auto"/>
        <w:jc w:val="both"/>
        <w:rPr>
          <w:rFonts w:ascii="Book Antiqua" w:hAnsi="Book Antiqua"/>
        </w:rPr>
      </w:pPr>
    </w:p>
    <w:p w14:paraId="60FFA288" w14:textId="5853040C" w:rsidR="00A77B3E" w:rsidRPr="00E43189" w:rsidRDefault="00AA2F08" w:rsidP="0015754B">
      <w:pPr>
        <w:spacing w:line="360" w:lineRule="auto"/>
        <w:jc w:val="both"/>
        <w:rPr>
          <w:rFonts w:ascii="Book Antiqua" w:hAnsi="Book Antiqua" w:cs="Book Antiqua"/>
          <w:b/>
          <w:color w:val="000000"/>
          <w:lang w:eastAsia="zh-CN"/>
        </w:rPr>
      </w:pPr>
      <w:r w:rsidRPr="00406B6D">
        <w:rPr>
          <w:rFonts w:ascii="Book Antiqua" w:eastAsia="Book Antiqua" w:hAnsi="Book Antiqua" w:cs="Book Antiqua"/>
          <w:b/>
          <w:color w:val="000000"/>
        </w:rPr>
        <w:t>SARS-</w:t>
      </w:r>
      <w:proofErr w:type="spellStart"/>
      <w:r w:rsidRPr="00406B6D">
        <w:rPr>
          <w:rFonts w:ascii="Book Antiqua" w:eastAsia="Book Antiqua" w:hAnsi="Book Antiqua" w:cs="Book Antiqua"/>
          <w:b/>
          <w:color w:val="000000"/>
        </w:rPr>
        <w:t>CoV</w:t>
      </w:r>
      <w:proofErr w:type="spellEnd"/>
      <w:r w:rsidR="00E43189">
        <w:rPr>
          <w:rFonts w:ascii="Book Antiqua" w:hAnsi="Book Antiqua" w:cs="Book Antiqua" w:hint="eastAsia"/>
          <w:b/>
          <w:color w:val="000000"/>
          <w:lang w:eastAsia="zh-CN"/>
        </w:rPr>
        <w:t xml:space="preserve">: </w:t>
      </w:r>
      <w:r w:rsidR="00E108B2"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21</w:t>
      </w:r>
      <w:r w:rsidR="00E108B2" w:rsidRPr="00406B6D">
        <w:rPr>
          <w:rFonts w:ascii="Book Antiqua" w:hAnsi="Book Antiqua" w:cs="Book Antiqua" w:hint="eastAsia"/>
          <w:color w:val="000000"/>
          <w:lang w:eastAsia="zh-CN"/>
        </w:rPr>
        <w:t>-</w:t>
      </w:r>
      <w:r w:rsidR="00305269" w:rsidRPr="00406B6D">
        <w:rPr>
          <w:rFonts w:ascii="Book Antiqua" w:hAnsi="Book Antiqua" w:cs="Book Antiqua" w:hint="eastAsia"/>
          <w:color w:val="000000"/>
          <w:lang w:eastAsia="zh-CN"/>
        </w:rPr>
        <w:t>2</w:t>
      </w:r>
      <w:r w:rsidRPr="00406B6D">
        <w:rPr>
          <w:rFonts w:ascii="Book Antiqua" w:eastAsia="Book Antiqua" w:hAnsi="Book Antiqua" w:cs="Book Antiqua"/>
          <w:color w:val="000000"/>
        </w:rPr>
        <w:t>3</w:t>
      </w:r>
      <w:r w:rsidR="00575F70">
        <w:rPr>
          <w:rFonts w:ascii="Book Antiqua" w:eastAsia="Book Antiqua" w:hAnsi="Book Antiqua" w:cs="Book Antiqua"/>
          <w:color w:val="000000"/>
        </w:rPr>
        <w:t xml:space="preserve"> indicate</w:t>
      </w:r>
      <w:r w:rsidRPr="00406B6D">
        <w:rPr>
          <w:rFonts w:ascii="Book Antiqua" w:eastAsia="Book Antiqua" w:hAnsi="Book Antiqua" w:cs="Book Antiqua"/>
          <w:color w:val="000000"/>
        </w:rPr>
        <w:t xml:space="preserve"> Taipei shows the highest prevalence of depression (38.36%) and anxiety (52.91%) during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Moreover, people in Kaohsiung/Southern Taiwan also suffer from the highest prevalence of PTSD (45.52%) during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This indicates that people in the Taiwan area may experience a serious mental health issue due to the outbreak of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On the other hand, people in Toronto, Singapore and Beijing have the lowest prevalence of PTSD (13.01%), anxiety (17.5%) and depression (21.80%) respectively.</w:t>
      </w:r>
    </w:p>
    <w:p w14:paraId="4A0B262E" w14:textId="77777777" w:rsidR="00A77B3E" w:rsidRPr="00406B6D" w:rsidRDefault="00A77B3E" w:rsidP="0015754B">
      <w:pPr>
        <w:spacing w:line="360" w:lineRule="auto"/>
        <w:jc w:val="both"/>
        <w:rPr>
          <w:rFonts w:ascii="Book Antiqua" w:hAnsi="Book Antiqua"/>
        </w:rPr>
      </w:pPr>
    </w:p>
    <w:p w14:paraId="3EF55A9C" w14:textId="0623D0A9" w:rsidR="00F67476" w:rsidRPr="00406B6D" w:rsidRDefault="00AA2F08" w:rsidP="0015754B">
      <w:pPr>
        <w:spacing w:line="360" w:lineRule="auto"/>
        <w:jc w:val="both"/>
        <w:rPr>
          <w:rFonts w:ascii="Book Antiqua" w:hAnsi="Book Antiqua"/>
          <w:b/>
          <w:i/>
          <w:lang w:eastAsia="zh-CN"/>
        </w:rPr>
      </w:pPr>
      <w:r w:rsidRPr="00406B6D">
        <w:rPr>
          <w:rFonts w:ascii="Book Antiqua" w:eastAsia="Book Antiqua" w:hAnsi="Book Antiqua" w:cs="Book Antiqua"/>
          <w:b/>
          <w:i/>
          <w:color w:val="000000"/>
        </w:rPr>
        <w:t>Publication bias and sensitivity analysis</w:t>
      </w:r>
    </w:p>
    <w:p w14:paraId="0D40AEB1" w14:textId="27089633" w:rsidR="00F67476"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The meta-analyses conducted indicate a high heterogeneity for depression, anxiety and PTSD. This could be due to differences in the reporting criteria and assessment tools used, geographical location and the difference in study designs, which had differing data collection time points. High heterogeneity could cause many studies to fall outside the 95%CI in the conventional funnel plot, which is based on the fixed effects model; therefore, we propose to use the funnel plot based on a random effects model. Both types of funnel plots were compared.</w:t>
      </w:r>
    </w:p>
    <w:p w14:paraId="5149ABA8" w14:textId="77777777" w:rsidR="00A77B3E" w:rsidRPr="00406B6D" w:rsidRDefault="00AA2F08" w:rsidP="008D3CC3">
      <w:pPr>
        <w:spacing w:line="360" w:lineRule="auto"/>
        <w:ind w:firstLineChars="200" w:firstLine="480"/>
        <w:jc w:val="both"/>
        <w:rPr>
          <w:rFonts w:ascii="Book Antiqua" w:hAnsi="Book Antiqua"/>
          <w:lang w:eastAsia="zh-CN"/>
        </w:rPr>
      </w:pPr>
      <w:r w:rsidRPr="00406B6D">
        <w:rPr>
          <w:rFonts w:ascii="Book Antiqua" w:eastAsia="Book Antiqua" w:hAnsi="Book Antiqua" w:cs="Book Antiqua"/>
          <w:color w:val="000000"/>
        </w:rPr>
        <w:t xml:space="preserve">In the fixed effects model, the mean of the underlying model behind each study was </w:t>
      </w:r>
      <w:r w:rsidR="008D3CC3" w:rsidRPr="00406B6D">
        <w:rPr>
          <w:rFonts w:ascii="Book Antiqua" w:eastAsia="Book Antiqua" w:hAnsi="Book Antiqua" w:cs="Book Antiqua"/>
          <w:color w:val="000000"/>
        </w:rPr>
        <w:t>fixed; therefore, the measure τ</w:t>
      </w:r>
      <w:r w:rsidRPr="00406B6D">
        <w:rPr>
          <w:rFonts w:ascii="Book Antiqua" w:eastAsia="Book Antiqua" w:hAnsi="Book Antiqua" w:cs="Book Antiqua"/>
          <w:color w:val="000000"/>
          <w:vertAlign w:val="superscript"/>
        </w:rPr>
        <w:t>2</w:t>
      </w:r>
      <w:r w:rsidRPr="00406B6D">
        <w:rPr>
          <w:rFonts w:ascii="Book Antiqua" w:eastAsia="Book Antiqua" w:hAnsi="Book Antiqua" w:cs="Book Antiqua"/>
          <w:color w:val="000000"/>
        </w:rPr>
        <w:t xml:space="preserve"> for heterogeneity was 0. Since the random effects model assumes that the mean of each study comes from a normal distribution, the </w:t>
      </w:r>
      <w:proofErr w:type="spellStart"/>
      <w:r w:rsidRPr="00406B6D">
        <w:rPr>
          <w:rFonts w:ascii="Book Antiqua" w:eastAsia="Book Antiqua" w:hAnsi="Book Antiqua" w:cs="Book Antiqua"/>
          <w:color w:val="000000"/>
        </w:rPr>
        <w:t>DerSimonian</w:t>
      </w:r>
      <w:proofErr w:type="spellEnd"/>
      <w:r w:rsidRPr="00406B6D">
        <w:rPr>
          <w:rFonts w:ascii="Book Antiqua" w:eastAsia="Book Antiqua" w:hAnsi="Book Antiqua" w:cs="Book Antiqua"/>
          <w:color w:val="000000"/>
        </w:rPr>
        <w:t xml:space="preserve"> and Laird estimates τ</w:t>
      </w:r>
      <w:r w:rsidRPr="00406B6D">
        <w:rPr>
          <w:rFonts w:ascii="Book Antiqua" w:eastAsia="Book Antiqua" w:hAnsi="Book Antiqua" w:cs="Book Antiqua"/>
          <w:color w:val="000000"/>
          <w:vertAlign w:val="superscript"/>
        </w:rPr>
        <w:t>2</w:t>
      </w:r>
      <w:r w:rsidRPr="00406B6D">
        <w:rPr>
          <w:rFonts w:ascii="Book Antiqua" w:eastAsia="Book Antiqua" w:hAnsi="Book Antiqua" w:cs="Book Antiqua"/>
          <w:color w:val="000000"/>
        </w:rPr>
        <w:t xml:space="preserve"> were calculated to show the heterogeneity between studies. The funnel plot based on the random effects model would include most of the </w:t>
      </w:r>
      <w:r w:rsidRPr="00406B6D">
        <w:rPr>
          <w:rFonts w:ascii="Book Antiqua" w:eastAsia="Book Antiqua" w:hAnsi="Book Antiqua" w:cs="Book Antiqua"/>
          <w:color w:val="000000"/>
        </w:rPr>
        <w:lastRenderedPageBreak/>
        <w:t xml:space="preserve">studies and, therefore, make it easier to demonstrate publication bias. The pooled prevalence of the three mental health disorders and the 95%CI of the fixed (solid line) and random effects (dotted line) models were both plotted in </w:t>
      </w:r>
      <w:r w:rsidR="008D3CC3"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24 across all 3 pandemics.</w:t>
      </w:r>
    </w:p>
    <w:p w14:paraId="45A610E3" w14:textId="0F76DBDA" w:rsidR="00F67476" w:rsidRPr="00406B6D" w:rsidRDefault="00AA2F08" w:rsidP="008D3CC3">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 xml:space="preserve">When we looked at the funnel plots using the fixed effects model (solid line), most of the studies are located outside of the 95%CI. It is therefore difficult to find the sign of publication bias. They are masked by the widespread studies. By contrast, most of studies are well located within the 95%CI in the funnel plots using the random effects model (dotted line) except sub figs. </w:t>
      </w:r>
      <w:r w:rsidR="008D3CC3"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2</w:t>
      </w:r>
      <w:r w:rsidR="0016326D" w:rsidRPr="00406B6D">
        <w:rPr>
          <w:rFonts w:ascii="Book Antiqua" w:hAnsi="Book Antiqua" w:cs="Book Antiqua" w:hint="eastAsia"/>
          <w:color w:val="000000"/>
          <w:lang w:eastAsia="zh-CN"/>
        </w:rPr>
        <w:t>5</w:t>
      </w:r>
      <w:r w:rsidR="00ED2707" w:rsidRPr="00406B6D">
        <w:rPr>
          <w:rFonts w:ascii="Book Antiqua" w:hAnsi="Book Antiqua" w:cs="Book Antiqua" w:hint="eastAsia"/>
          <w:color w:val="000000"/>
          <w:lang w:eastAsia="zh-CN"/>
        </w:rPr>
        <w:t>A</w:t>
      </w:r>
      <w:r w:rsidRPr="00406B6D">
        <w:rPr>
          <w:rFonts w:ascii="Book Antiqua" w:eastAsia="Book Antiqua" w:hAnsi="Book Antiqua" w:cs="Book Antiqua"/>
          <w:color w:val="000000"/>
        </w:rPr>
        <w:t xml:space="preserve"> and </w:t>
      </w:r>
      <w:r w:rsidR="00ED2707" w:rsidRPr="00406B6D">
        <w:rPr>
          <w:rFonts w:ascii="Book Antiqua" w:hAnsi="Book Antiqua" w:cs="Book Antiqua" w:hint="eastAsia"/>
          <w:color w:val="000000"/>
          <w:lang w:eastAsia="zh-CN"/>
        </w:rPr>
        <w:t>B</w:t>
      </w:r>
      <w:r w:rsidRPr="00406B6D">
        <w:rPr>
          <w:rFonts w:ascii="Book Antiqua" w:eastAsia="Book Antiqua" w:hAnsi="Book Antiqua" w:cs="Book Antiqua"/>
          <w:color w:val="000000"/>
        </w:rPr>
        <w:t xml:space="preserve">. </w:t>
      </w:r>
      <w:r w:rsidR="008D3CC3"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2</w:t>
      </w:r>
      <w:r w:rsidR="0016326D" w:rsidRPr="00406B6D">
        <w:rPr>
          <w:rFonts w:ascii="Book Antiqua" w:hAnsi="Book Antiqua" w:cs="Book Antiqua" w:hint="eastAsia"/>
          <w:color w:val="000000"/>
          <w:lang w:eastAsia="zh-CN"/>
        </w:rPr>
        <w:t>5</w:t>
      </w:r>
      <w:r w:rsidR="00ED2707" w:rsidRPr="00406B6D">
        <w:rPr>
          <w:rFonts w:ascii="Book Antiqua" w:hAnsi="Book Antiqua" w:cs="Book Antiqua" w:hint="eastAsia"/>
          <w:color w:val="000000"/>
          <w:lang w:eastAsia="zh-CN"/>
        </w:rPr>
        <w:t>C</w:t>
      </w:r>
      <w:r w:rsidR="0016326D" w:rsidRPr="00406B6D">
        <w:rPr>
          <w:rFonts w:ascii="Book Antiqua" w:hAnsi="Book Antiqua" w:cs="Book Antiqua" w:hint="eastAsia"/>
          <w:color w:val="000000"/>
          <w:lang w:eastAsia="zh-CN"/>
        </w:rPr>
        <w:t xml:space="preserve"> and </w:t>
      </w:r>
      <w:r w:rsidR="00ED2707" w:rsidRPr="00406B6D">
        <w:rPr>
          <w:rFonts w:ascii="Book Antiqua" w:hAnsi="Book Antiqua" w:cs="Book Antiqua" w:hint="eastAsia"/>
          <w:color w:val="000000"/>
          <w:lang w:eastAsia="zh-CN"/>
        </w:rPr>
        <w:t>D</w:t>
      </w:r>
      <w:r w:rsidRPr="00406B6D">
        <w:rPr>
          <w:rFonts w:ascii="Book Antiqua" w:eastAsia="Book Antiqua" w:hAnsi="Book Antiqua" w:cs="Book Antiqua"/>
          <w:color w:val="000000"/>
        </w:rPr>
        <w:t xml:space="preserve"> are typical examples. The large values of τ</w:t>
      </w:r>
      <w:r w:rsidRPr="00406B6D">
        <w:rPr>
          <w:rFonts w:ascii="Book Antiqua" w:eastAsia="Book Antiqua" w:hAnsi="Book Antiqua" w:cs="Book Antiqua"/>
          <w:color w:val="000000"/>
          <w:vertAlign w:val="superscript"/>
        </w:rPr>
        <w:t>2</w:t>
      </w:r>
      <w:r w:rsidRPr="00406B6D">
        <w:rPr>
          <w:rFonts w:ascii="Book Antiqua" w:eastAsia="Book Antiqua" w:hAnsi="Book Antiqua" w:cs="Book Antiqua"/>
          <w:color w:val="000000"/>
        </w:rPr>
        <w:t>, 1.1110 and 0.4574 confirm the severe heterogeneity, and the random effects model we used addresses this problem well. We can therefore focus on the problem of publication bias.</w:t>
      </w:r>
    </w:p>
    <w:p w14:paraId="28EC9C05" w14:textId="5DDCEBF2" w:rsidR="00F67476" w:rsidRPr="00406B6D" w:rsidRDefault="00AA2F08" w:rsidP="008D3CC3">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Based on the 95%CI of the random effects model (dotted line), there is little sign of</w:t>
      </w:r>
      <w:r w:rsidR="008D3CC3" w:rsidRPr="00406B6D">
        <w:rPr>
          <w:rFonts w:ascii="Book Antiqua" w:eastAsia="Book Antiqua" w:hAnsi="Book Antiqua" w:cs="Book Antiqua"/>
          <w:color w:val="000000"/>
        </w:rPr>
        <w:t xml:space="preserve"> publication bias in Supplementary Figure 2</w:t>
      </w:r>
      <w:r w:rsidR="0016326D" w:rsidRPr="00406B6D">
        <w:rPr>
          <w:rFonts w:ascii="Book Antiqua" w:hAnsi="Book Antiqua" w:cs="Book Antiqua" w:hint="eastAsia"/>
          <w:color w:val="000000"/>
          <w:lang w:eastAsia="zh-CN"/>
        </w:rPr>
        <w:t>5</w:t>
      </w:r>
      <w:r w:rsidR="00ED2707" w:rsidRPr="00406B6D">
        <w:rPr>
          <w:rFonts w:ascii="Book Antiqua" w:hAnsi="Book Antiqua" w:cs="Book Antiqua" w:hint="eastAsia"/>
          <w:color w:val="000000"/>
          <w:lang w:eastAsia="zh-CN"/>
        </w:rPr>
        <w:t>C-F</w:t>
      </w:r>
      <w:r w:rsidRPr="00406B6D">
        <w:rPr>
          <w:rFonts w:ascii="Book Antiqua" w:eastAsia="Book Antiqua" w:hAnsi="Book Antiqua" w:cs="Book Antiqua"/>
          <w:color w:val="000000"/>
        </w:rPr>
        <w:t xml:space="preserve">; the </w:t>
      </w:r>
      <w:r w:rsidR="008D3CC3" w:rsidRPr="00406B6D">
        <w:rPr>
          <w:rFonts w:ascii="Book Antiqua" w:hAnsi="Book Antiqua" w:cs="Book Antiqua" w:hint="eastAsia"/>
          <w:i/>
          <w:color w:val="000000"/>
          <w:lang w:eastAsia="zh-CN"/>
        </w:rPr>
        <w:t>P</w:t>
      </w:r>
      <w:r w:rsidR="008D3CC3"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 xml:space="preserve">values of Egger’s test of 0.082, 0.589, 0.146 and 0.539 echo the findings (Table 7). In </w:t>
      </w:r>
      <w:r w:rsidR="008D3CC3"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2</w:t>
      </w:r>
      <w:r w:rsidR="0016326D" w:rsidRPr="00406B6D">
        <w:rPr>
          <w:rFonts w:ascii="Book Antiqua" w:hAnsi="Book Antiqua" w:cs="Book Antiqua" w:hint="eastAsia"/>
          <w:color w:val="000000"/>
          <w:lang w:eastAsia="zh-CN"/>
        </w:rPr>
        <w:t>5</w:t>
      </w:r>
      <w:r w:rsidR="00ED2707" w:rsidRPr="00406B6D">
        <w:rPr>
          <w:rFonts w:ascii="Book Antiqua" w:hAnsi="Book Antiqua" w:cs="Book Antiqua" w:hint="eastAsia"/>
          <w:color w:val="000000"/>
          <w:lang w:eastAsia="zh-CN"/>
        </w:rPr>
        <w:t>G-I</w:t>
      </w:r>
      <w:r w:rsidRPr="00406B6D">
        <w:rPr>
          <w:rFonts w:ascii="Book Antiqua" w:eastAsia="Book Antiqua" w:hAnsi="Book Antiqua" w:cs="Book Antiqua"/>
          <w:color w:val="000000"/>
        </w:rPr>
        <w:t xml:space="preserve">, however, there is a sign of publication bias and the </w:t>
      </w:r>
      <w:r w:rsidR="008D3CC3" w:rsidRPr="00406B6D">
        <w:rPr>
          <w:rFonts w:ascii="Book Antiqua" w:hAnsi="Book Antiqua" w:cs="Book Antiqua" w:hint="eastAsia"/>
          <w:i/>
          <w:color w:val="000000"/>
          <w:lang w:eastAsia="zh-CN"/>
        </w:rPr>
        <w:t>P</w:t>
      </w:r>
      <w:r w:rsidR="008D3CC3"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values of the Egger’s test are all less than 0.05, confirming the findings (Table 11).</w:t>
      </w:r>
    </w:p>
    <w:p w14:paraId="24D3DCD7" w14:textId="7F549421" w:rsidR="00F67476" w:rsidRPr="00406B6D" w:rsidRDefault="00AA2F08" w:rsidP="008D3CC3">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 xml:space="preserve">Even if we used the funnel plot based on the random effects model, many studies in </w:t>
      </w:r>
      <w:r w:rsidR="008D3CC3"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2</w:t>
      </w:r>
      <w:r w:rsidR="0016326D" w:rsidRPr="00406B6D">
        <w:rPr>
          <w:rFonts w:ascii="Book Antiqua" w:hAnsi="Book Antiqua" w:cs="Book Antiqua" w:hint="eastAsia"/>
          <w:color w:val="000000"/>
          <w:lang w:eastAsia="zh-CN"/>
        </w:rPr>
        <w:t>5</w:t>
      </w:r>
      <w:r w:rsidR="00ED2707" w:rsidRPr="00406B6D">
        <w:rPr>
          <w:rFonts w:ascii="Book Antiqua" w:hAnsi="Book Antiqua" w:cs="Book Antiqua" w:hint="eastAsia"/>
          <w:color w:val="000000"/>
          <w:lang w:eastAsia="zh-CN"/>
        </w:rPr>
        <w:t xml:space="preserve">A </w:t>
      </w:r>
      <w:r w:rsidR="00B625CC" w:rsidRPr="00406B6D">
        <w:rPr>
          <w:rFonts w:ascii="Book Antiqua" w:hAnsi="Book Antiqua" w:cs="Book Antiqua" w:hint="eastAsia"/>
          <w:color w:val="000000"/>
          <w:lang w:eastAsia="zh-CN"/>
        </w:rPr>
        <w:t xml:space="preserve">and </w:t>
      </w:r>
      <w:r w:rsidR="00ED2707" w:rsidRPr="00406B6D">
        <w:rPr>
          <w:rFonts w:ascii="Book Antiqua" w:hAnsi="Book Antiqua" w:cs="Book Antiqua" w:hint="eastAsia"/>
          <w:color w:val="000000"/>
          <w:lang w:eastAsia="zh-CN"/>
        </w:rPr>
        <w:t>B</w:t>
      </w:r>
      <w:r w:rsidRPr="00406B6D">
        <w:rPr>
          <w:rFonts w:ascii="Book Antiqua" w:eastAsia="Book Antiqua" w:hAnsi="Book Antiqua" w:cs="Book Antiqua"/>
          <w:color w:val="000000"/>
        </w:rPr>
        <w:t xml:space="preserve"> still fall outside the 95%CI, meaning the random effects model cannot address the problem of heterogeneity well. Further investigation is required. The sign of publication bias is not clear; the </w:t>
      </w:r>
      <w:r w:rsidR="00C3283A" w:rsidRPr="00406B6D">
        <w:rPr>
          <w:rFonts w:ascii="Book Antiqua" w:hAnsi="Book Antiqua" w:cs="Book Antiqua" w:hint="eastAsia"/>
          <w:i/>
          <w:color w:val="000000"/>
          <w:lang w:eastAsia="zh-CN"/>
        </w:rPr>
        <w:t>P</w:t>
      </w:r>
      <w:r w:rsidR="00C3283A"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 xml:space="preserve">values of Egger’s test are 0.085 and 0.000 respectively for </w:t>
      </w:r>
      <w:r w:rsidR="008D3CC3"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2</w:t>
      </w:r>
      <w:r w:rsidR="0016326D" w:rsidRPr="00406B6D">
        <w:rPr>
          <w:rFonts w:ascii="Book Antiqua" w:hAnsi="Book Antiqua" w:cs="Book Antiqua" w:hint="eastAsia"/>
          <w:color w:val="000000"/>
          <w:lang w:eastAsia="zh-CN"/>
        </w:rPr>
        <w:t>5</w:t>
      </w:r>
      <w:r w:rsidR="00ED2707" w:rsidRPr="00406B6D">
        <w:rPr>
          <w:rFonts w:ascii="Book Antiqua" w:hAnsi="Book Antiqua" w:cs="Book Antiqua" w:hint="eastAsia"/>
          <w:color w:val="000000"/>
          <w:lang w:eastAsia="zh-CN"/>
        </w:rPr>
        <w:t>A</w:t>
      </w:r>
      <w:r w:rsidR="00B625CC" w:rsidRPr="00406B6D">
        <w:rPr>
          <w:rFonts w:ascii="Book Antiqua" w:hAnsi="Book Antiqua" w:cs="Book Antiqua" w:hint="eastAsia"/>
          <w:color w:val="000000"/>
          <w:lang w:eastAsia="zh-CN"/>
        </w:rPr>
        <w:t xml:space="preserve"> and </w:t>
      </w:r>
      <w:r w:rsidR="00ED2707" w:rsidRPr="00406B6D">
        <w:rPr>
          <w:rFonts w:ascii="Book Antiqua" w:hAnsi="Book Antiqua" w:cs="Book Antiqua" w:hint="eastAsia"/>
          <w:color w:val="000000"/>
          <w:lang w:eastAsia="zh-CN"/>
        </w:rPr>
        <w:t>B</w:t>
      </w:r>
      <w:r w:rsidRPr="00406B6D">
        <w:rPr>
          <w:rFonts w:ascii="Book Antiqua" w:eastAsia="Book Antiqua" w:hAnsi="Book Antiqua" w:cs="Book Antiqua"/>
          <w:color w:val="000000"/>
        </w:rPr>
        <w:t>.</w:t>
      </w:r>
    </w:p>
    <w:p w14:paraId="1FDA811E" w14:textId="6AC3A16F" w:rsidR="00F67476" w:rsidRPr="00406B6D" w:rsidRDefault="00AA2F08" w:rsidP="004B6393">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 xml:space="preserve">To reduce the unclear impact of studies that fall outside the 95%CI of random effects model in </w:t>
      </w:r>
      <w:r w:rsidR="004B6393"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2</w:t>
      </w:r>
      <w:r w:rsidR="0016326D" w:rsidRPr="00406B6D">
        <w:rPr>
          <w:rFonts w:ascii="Book Antiqua" w:hAnsi="Book Antiqua" w:cs="Book Antiqua" w:hint="eastAsia"/>
          <w:color w:val="000000"/>
          <w:lang w:eastAsia="zh-CN"/>
        </w:rPr>
        <w:t>5</w:t>
      </w:r>
      <w:r w:rsidR="00ED2707" w:rsidRPr="00406B6D">
        <w:rPr>
          <w:rFonts w:ascii="Book Antiqua" w:hAnsi="Book Antiqua" w:cs="Book Antiqua" w:hint="eastAsia"/>
          <w:color w:val="000000"/>
          <w:lang w:eastAsia="zh-CN"/>
        </w:rPr>
        <w:t>A</w:t>
      </w:r>
      <w:r w:rsidR="00B625CC" w:rsidRPr="00406B6D">
        <w:rPr>
          <w:rFonts w:ascii="Book Antiqua" w:hAnsi="Book Antiqua" w:cs="Book Antiqua" w:hint="eastAsia"/>
          <w:color w:val="000000"/>
          <w:lang w:eastAsia="zh-CN"/>
        </w:rPr>
        <w:t xml:space="preserve"> and </w:t>
      </w:r>
      <w:r w:rsidR="00ED2707" w:rsidRPr="00406B6D">
        <w:rPr>
          <w:rFonts w:ascii="Book Antiqua" w:hAnsi="Book Antiqua" w:cs="Book Antiqua" w:hint="eastAsia"/>
          <w:color w:val="000000"/>
          <w:lang w:eastAsia="zh-CN"/>
        </w:rPr>
        <w:t>B</w:t>
      </w:r>
      <w:r w:rsidRPr="00406B6D">
        <w:rPr>
          <w:rFonts w:ascii="Book Antiqua" w:eastAsia="Book Antiqua" w:hAnsi="Book Antiqua" w:cs="Book Antiqua"/>
          <w:color w:val="000000"/>
        </w:rPr>
        <w:t>, further sensitivity analyses, by removing the studies external to the 95%CI range, was demonstrated in Table 12.</w:t>
      </w:r>
    </w:p>
    <w:p w14:paraId="5EDA275A" w14:textId="77777777" w:rsidR="00A77B3E" w:rsidRPr="00406B6D" w:rsidRDefault="00AA2F08" w:rsidP="009A0653">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 xml:space="preserve">The prevalence of anxiety and depression under SARS-COV-2 </w:t>
      </w:r>
      <w:r w:rsidR="00246AA2" w:rsidRPr="00406B6D">
        <w:rPr>
          <w:rFonts w:ascii="Book Antiqua" w:hAnsi="Book Antiqua" w:cs="Book Antiqua" w:hint="eastAsia"/>
          <w:color w:val="000000"/>
          <w:lang w:eastAsia="zh-CN"/>
        </w:rPr>
        <w:t>(</w:t>
      </w:r>
      <w:r w:rsidR="00124271" w:rsidRPr="00406B6D">
        <w:rPr>
          <w:rFonts w:ascii="Book Antiqua" w:eastAsia="Book Antiqua" w:hAnsi="Book Antiqua" w:cs="Book Antiqua"/>
          <w:color w:val="000000"/>
        </w:rPr>
        <w:t xml:space="preserve">Supplementary </w:t>
      </w:r>
      <w:r w:rsidRPr="00406B6D">
        <w:rPr>
          <w:rFonts w:ascii="Book Antiqua" w:eastAsia="Book Antiqua" w:hAnsi="Book Antiqua" w:cs="Book Antiqua"/>
          <w:color w:val="000000"/>
        </w:rPr>
        <w:t>Figure 2</w:t>
      </w:r>
      <w:r w:rsidR="0016326D" w:rsidRPr="00406B6D">
        <w:rPr>
          <w:rFonts w:ascii="Book Antiqua" w:hAnsi="Book Antiqua" w:cs="Book Antiqua" w:hint="eastAsia"/>
          <w:color w:val="000000"/>
          <w:lang w:eastAsia="zh-CN"/>
        </w:rPr>
        <w:t>5</w:t>
      </w:r>
      <w:r w:rsidR="00ED2707" w:rsidRPr="00406B6D">
        <w:rPr>
          <w:rFonts w:ascii="Book Antiqua" w:hAnsi="Book Antiqua" w:cs="Book Antiqua" w:hint="eastAsia"/>
          <w:color w:val="000000"/>
          <w:lang w:eastAsia="zh-CN"/>
        </w:rPr>
        <w:t>A</w:t>
      </w:r>
      <w:r w:rsidR="00246AA2" w:rsidRPr="00406B6D">
        <w:rPr>
          <w:rFonts w:ascii="Book Antiqua" w:hAnsi="Book Antiqua" w:cs="Book Antiqua" w:hint="eastAsia"/>
          <w:color w:val="000000"/>
          <w:lang w:eastAsia="zh-CN"/>
        </w:rPr>
        <w:t xml:space="preserve"> and </w:t>
      </w:r>
      <w:r w:rsidR="00ED2707" w:rsidRPr="00406B6D">
        <w:rPr>
          <w:rFonts w:ascii="Book Antiqua" w:hAnsi="Book Antiqua" w:cs="Book Antiqua" w:hint="eastAsia"/>
          <w:color w:val="000000"/>
          <w:lang w:eastAsia="zh-CN"/>
        </w:rPr>
        <w:t>B</w:t>
      </w:r>
      <w:r w:rsidR="00246AA2" w:rsidRPr="00406B6D">
        <w:rPr>
          <w:rFonts w:ascii="Book Antiqua" w:hAnsi="Book Antiqua" w:cs="Book Antiqua" w:hint="eastAsia"/>
          <w:color w:val="000000"/>
          <w:lang w:eastAsia="zh-CN"/>
        </w:rPr>
        <w:t>)</w:t>
      </w:r>
      <w:r w:rsidR="00FA30BF" w:rsidRPr="00406B6D">
        <w:rPr>
          <w:rFonts w:ascii="Book Antiqua" w:eastAsia="Book Antiqua" w:hAnsi="Book Antiqua" w:cs="Book Antiqua"/>
          <w:color w:val="000000"/>
        </w:rPr>
        <w:t xml:space="preserve"> are</w:t>
      </w:r>
      <w:r w:rsidRPr="00406B6D">
        <w:rPr>
          <w:rFonts w:ascii="Book Antiqua" w:eastAsia="Book Antiqua" w:hAnsi="Book Antiqua" w:cs="Book Antiqua"/>
          <w:color w:val="000000"/>
        </w:rPr>
        <w:t xml:space="preserve"> significantly higher after removing the studies external to the 95%CI, with the result changing from 21.44%</w:t>
      </w:r>
      <w:r w:rsidR="00FA30BF" w:rsidRPr="00406B6D">
        <w:rPr>
          <w:rFonts w:ascii="Book Antiqua" w:hAnsi="Book Antiqua" w:cs="Book Antiqua" w:hint="eastAsia"/>
          <w:color w:val="000000"/>
          <w:lang w:eastAsia="zh-CN"/>
        </w:rPr>
        <w:t xml:space="preserve"> (</w:t>
      </w:r>
      <w:r w:rsidR="002809E2" w:rsidRPr="00406B6D">
        <w:rPr>
          <w:rFonts w:ascii="Book Antiqua" w:eastAsia="Book Antiqua" w:hAnsi="Book Antiqua" w:cs="Book Antiqua"/>
          <w:color w:val="000000"/>
        </w:rPr>
        <w:t>18.69</w:t>
      </w:r>
      <w:r w:rsidRPr="00406B6D">
        <w:rPr>
          <w:rFonts w:ascii="Book Antiqua" w:eastAsia="Book Antiqua" w:hAnsi="Book Antiqua" w:cs="Book Antiqua"/>
          <w:color w:val="000000"/>
        </w:rPr>
        <w:t>-24.61</w:t>
      </w:r>
      <w:r w:rsidR="00FA30BF"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to 25.54% </w:t>
      </w:r>
      <w:r w:rsidR="00FA30BF" w:rsidRPr="00406B6D">
        <w:rPr>
          <w:rFonts w:ascii="Book Antiqua" w:hAnsi="Book Antiqua" w:cs="Book Antiqua" w:hint="eastAsia"/>
          <w:color w:val="000000"/>
          <w:lang w:eastAsia="zh-CN"/>
        </w:rPr>
        <w:t>(</w:t>
      </w:r>
      <w:r w:rsidR="002809E2" w:rsidRPr="00406B6D">
        <w:rPr>
          <w:rFonts w:ascii="Book Antiqua" w:eastAsia="Book Antiqua" w:hAnsi="Book Antiqua" w:cs="Book Antiqua"/>
          <w:color w:val="000000"/>
        </w:rPr>
        <w:t>23.28</w:t>
      </w:r>
      <w:r w:rsidRPr="00406B6D">
        <w:rPr>
          <w:rFonts w:ascii="Book Antiqua" w:eastAsia="Book Antiqua" w:hAnsi="Book Antiqua" w:cs="Book Antiqua"/>
          <w:color w:val="000000"/>
        </w:rPr>
        <w:t>-28.02</w:t>
      </w:r>
      <w:r w:rsidR="00FA30BF"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and 27.68% </w:t>
      </w:r>
      <w:r w:rsidR="00FA30BF" w:rsidRPr="00406B6D">
        <w:rPr>
          <w:rFonts w:ascii="Book Antiqua" w:hAnsi="Book Antiqua" w:cs="Book Antiqua" w:hint="eastAsia"/>
          <w:color w:val="000000"/>
          <w:lang w:eastAsia="zh-CN"/>
        </w:rPr>
        <w:t>(</w:t>
      </w:r>
      <w:r w:rsidR="002809E2" w:rsidRPr="00406B6D">
        <w:rPr>
          <w:rFonts w:ascii="Book Antiqua" w:eastAsia="Book Antiqua" w:hAnsi="Book Antiqua" w:cs="Book Antiqua"/>
          <w:color w:val="000000"/>
        </w:rPr>
        <w:t>24.67</w:t>
      </w:r>
      <w:r w:rsidRPr="00406B6D">
        <w:rPr>
          <w:rFonts w:ascii="Book Antiqua" w:eastAsia="Book Antiqua" w:hAnsi="Book Antiqua" w:cs="Book Antiqua"/>
          <w:color w:val="000000"/>
        </w:rPr>
        <w:t>-31.06</w:t>
      </w:r>
      <w:r w:rsidR="00FA30BF"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to 29.7% </w:t>
      </w:r>
      <w:r w:rsidR="00FA30BF" w:rsidRPr="00406B6D">
        <w:rPr>
          <w:rFonts w:ascii="Book Antiqua" w:hAnsi="Book Antiqua" w:cs="Book Antiqua" w:hint="eastAsia"/>
          <w:color w:val="000000"/>
          <w:lang w:eastAsia="zh-CN"/>
        </w:rPr>
        <w:t>(</w:t>
      </w:r>
      <w:r w:rsidR="002809E2" w:rsidRPr="00406B6D">
        <w:rPr>
          <w:rFonts w:ascii="Book Antiqua" w:eastAsia="Book Antiqua" w:hAnsi="Book Antiqua" w:cs="Book Antiqua"/>
          <w:color w:val="000000"/>
        </w:rPr>
        <w:t>27.25</w:t>
      </w:r>
      <w:r w:rsidRPr="00406B6D">
        <w:rPr>
          <w:rFonts w:ascii="Book Antiqua" w:eastAsia="Book Antiqua" w:hAnsi="Book Antiqua" w:cs="Book Antiqua"/>
          <w:color w:val="000000"/>
        </w:rPr>
        <w:t>-32.39</w:t>
      </w:r>
      <w:r w:rsidR="00FA30BF"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respectively. It means that factors associated </w:t>
      </w:r>
      <w:r w:rsidRPr="00406B6D">
        <w:rPr>
          <w:rFonts w:ascii="Book Antiqua" w:eastAsia="Book Antiqua" w:hAnsi="Book Antiqua" w:cs="Book Antiqua"/>
          <w:color w:val="000000"/>
        </w:rPr>
        <w:lastRenderedPageBreak/>
        <w:t>with heterogeneity, say, the design, population and quality of those studies, may have some impact on the conclusion and a further inspection of the study quality and other factors are needed.</w:t>
      </w:r>
    </w:p>
    <w:p w14:paraId="72249FE1" w14:textId="77777777" w:rsidR="00A77B3E" w:rsidRPr="00406B6D" w:rsidRDefault="00A77B3E" w:rsidP="0015754B">
      <w:pPr>
        <w:spacing w:line="360" w:lineRule="auto"/>
        <w:jc w:val="both"/>
        <w:rPr>
          <w:rFonts w:ascii="Book Antiqua" w:hAnsi="Book Antiqua"/>
        </w:rPr>
      </w:pPr>
    </w:p>
    <w:p w14:paraId="146F7B10" w14:textId="6E150B4B" w:rsidR="00F67476" w:rsidRPr="000E5F8E" w:rsidRDefault="00AA2F08" w:rsidP="0015754B">
      <w:pPr>
        <w:spacing w:line="360" w:lineRule="auto"/>
        <w:jc w:val="both"/>
        <w:rPr>
          <w:rFonts w:ascii="Book Antiqua" w:hAnsi="Book Antiqua"/>
          <w:u w:val="single"/>
        </w:rPr>
      </w:pPr>
      <w:r w:rsidRPr="000E5F8E">
        <w:rPr>
          <w:rFonts w:ascii="Book Antiqua" w:eastAsia="Book Antiqua" w:hAnsi="Book Antiqua" w:cs="Book Antiqua"/>
          <w:b/>
          <w:caps/>
          <w:color w:val="000000"/>
          <w:u w:val="single"/>
        </w:rPr>
        <w:t>DISCUSSION</w:t>
      </w:r>
    </w:p>
    <w:p w14:paraId="08AF0BB3" w14:textId="385F32A2" w:rsidR="00F67476"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The prevalence of anxiety, depression and PTSD was common across HCWs, patients and the general public. It could be argued HCWs experience psychological burden more profoundly than patients and the general public given that the exposure to negative thoughts would be higher within their work environment. Patients equally could experience a high psychological burden with the exacerbation of their conditions due to a number of factors such as isolation. The general public could equally experience a decline in their mental health due to the lockdown situation in some parts of the world more extensively than others, especially with SARS-CoV-2 as a number of national level lock-downs were imposed in different countries. </w:t>
      </w:r>
    </w:p>
    <w:p w14:paraId="7DBF8D44" w14:textId="77777777" w:rsidR="00A77B3E" w:rsidRPr="00406B6D" w:rsidRDefault="00AA2F08" w:rsidP="005D2BAD">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The incidence of anxiety across all groups during SARS-CoV-2 (33.16%) was higher in comparison to MERS (17.35%) and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(25.2%). MERS and SARS-CoV-2 demonstrated higher depressive symptoms, at 33.65% and 31.35% respectively, in comparison to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which reported 23.1%. PTSD was much higher during MERS (35.9%) than SARS-CoV-2 (25.03%) and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(18.2%). </w:t>
      </w:r>
    </w:p>
    <w:p w14:paraId="17EE778A" w14:textId="37264A64" w:rsidR="00F67476" w:rsidRPr="00093D1F" w:rsidRDefault="00AA2F08" w:rsidP="00093D1F">
      <w:pPr>
        <w:spacing w:line="360" w:lineRule="auto"/>
        <w:ind w:firstLineChars="200" w:firstLine="480"/>
        <w:jc w:val="both"/>
        <w:rPr>
          <w:rFonts w:ascii="Book Antiqua" w:hAnsi="Book Antiqua" w:cs="Book Antiqua"/>
          <w:color w:val="000000"/>
          <w:lang w:eastAsia="zh-CN"/>
        </w:rPr>
      </w:pPr>
      <w:r w:rsidRPr="00406B6D">
        <w:rPr>
          <w:rFonts w:ascii="Book Antiqua" w:eastAsia="Book Antiqua" w:hAnsi="Book Antiqua" w:cs="Book Antiqua"/>
          <w:color w:val="000000"/>
        </w:rPr>
        <w:t xml:space="preserve">The prevalence of PTSD among </w:t>
      </w:r>
      <w:r w:rsidR="00CD1167" w:rsidRPr="00406B6D">
        <w:rPr>
          <w:rFonts w:ascii="Book Antiqua" w:eastAsia="Book Antiqua" w:hAnsi="Book Antiqua" w:cs="Book Antiqua"/>
          <w:color w:val="000000"/>
        </w:rPr>
        <w:t>HCW</w:t>
      </w:r>
      <w:r w:rsidRPr="00406B6D">
        <w:rPr>
          <w:rFonts w:ascii="Book Antiqua" w:eastAsia="Book Antiqua" w:hAnsi="Book Antiqua" w:cs="Book Antiqua"/>
          <w:color w:val="000000"/>
        </w:rPr>
        <w:t>s during MERS was 49.87%. The highest prevalence of anxie</w:t>
      </w:r>
      <w:r w:rsidR="00177825" w:rsidRPr="00406B6D">
        <w:rPr>
          <w:rFonts w:ascii="Book Antiqua" w:eastAsia="Book Antiqua" w:hAnsi="Book Antiqua" w:cs="Book Antiqua"/>
          <w:color w:val="000000"/>
        </w:rPr>
        <w:t>ty for HCWs was during SARS-</w:t>
      </w:r>
      <w:proofErr w:type="spellStart"/>
      <w:r w:rsidR="00177825"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at 98.44%. Among HCWs, the highest reported prevalence thus far during SARS-CoV-2 appear to be depression and insomnia, at 37.97% and 35.16% respectively. The identified prevalence rates could be influenced directly and indirectly by stigmatisation being a</w:t>
      </w:r>
      <w:r w:rsidR="007B2777" w:rsidRPr="00406B6D">
        <w:rPr>
          <w:rFonts w:ascii="Book Antiqua" w:hAnsi="Book Antiqua" w:cs="Book Antiqua" w:hint="eastAsia"/>
          <w:color w:val="000000"/>
          <w:lang w:eastAsia="zh-CN"/>
        </w:rPr>
        <w:t>n</w:t>
      </w:r>
      <w:r w:rsidRPr="00406B6D">
        <w:rPr>
          <w:rFonts w:ascii="Book Antiqua" w:eastAsia="Book Antiqua" w:hAnsi="Book Antiqua" w:cs="Book Antiqua"/>
          <w:color w:val="000000"/>
        </w:rPr>
        <w:t xml:space="preserve"> attributor. Stigmatisation within this context could include social processes to discriminate or separate the usual life changes and opportunities. This issue could present a significant barrier in managing access to equitable and quality services. Individual or social construct based beliefs and </w:t>
      </w:r>
      <w:proofErr w:type="spellStart"/>
      <w:r w:rsidRPr="00406B6D">
        <w:rPr>
          <w:rFonts w:ascii="Book Antiqua" w:eastAsia="Book Antiqua" w:hAnsi="Book Antiqua" w:cs="Book Antiqua"/>
          <w:color w:val="000000"/>
        </w:rPr>
        <w:t>behaviours</w:t>
      </w:r>
      <w:proofErr w:type="spellEnd"/>
      <w:r w:rsidRPr="00406B6D">
        <w:rPr>
          <w:rFonts w:ascii="Book Antiqua" w:eastAsia="Book Antiqua" w:hAnsi="Book Antiqua" w:cs="Book Antiqua"/>
          <w:color w:val="000000"/>
        </w:rPr>
        <w:t xml:space="preserve"> could promote social discrimination and moral discredit that may aggravate mental health implications to worsen health </w:t>
      </w:r>
      <w:proofErr w:type="gramStart"/>
      <w:r w:rsidRPr="00406B6D">
        <w:rPr>
          <w:rFonts w:ascii="Book Antiqua" w:eastAsia="Book Antiqua" w:hAnsi="Book Antiqua" w:cs="Book Antiqua"/>
          <w:color w:val="000000"/>
        </w:rPr>
        <w:t>outcomes</w:t>
      </w:r>
      <w:r w:rsidRPr="00406B6D">
        <w:rPr>
          <w:rFonts w:ascii="Book Antiqua" w:eastAsia="Book Antiqua" w:hAnsi="Book Antiqua" w:cs="Book Antiqua"/>
          <w:color w:val="000000"/>
          <w:vertAlign w:val="superscript"/>
        </w:rPr>
        <w:t>[</w:t>
      </w:r>
      <w:proofErr w:type="gramEnd"/>
      <w:r w:rsidRPr="00406B6D">
        <w:rPr>
          <w:rFonts w:ascii="Book Antiqua" w:eastAsia="Book Antiqua" w:hAnsi="Book Antiqua" w:cs="Book Antiqua"/>
          <w:color w:val="000000"/>
          <w:vertAlign w:val="superscript"/>
        </w:rPr>
        <w:t>2</w:t>
      </w:r>
      <w:r w:rsidR="00D85EB8">
        <w:rPr>
          <w:rFonts w:ascii="Book Antiqua" w:hAnsi="Book Antiqua" w:cs="Book Antiqua" w:hint="eastAsia"/>
          <w:color w:val="000000"/>
          <w:vertAlign w:val="superscript"/>
          <w:lang w:eastAsia="zh-CN"/>
        </w:rPr>
        <w:t>7</w:t>
      </w:r>
      <w:r w:rsidRPr="00406B6D">
        <w:rPr>
          <w:rFonts w:ascii="Book Antiqua" w:eastAsia="Book Antiqua" w:hAnsi="Book Antiqua" w:cs="Book Antiqua"/>
          <w:color w:val="000000"/>
          <w:vertAlign w:val="superscript"/>
        </w:rPr>
        <w:t>]</w:t>
      </w:r>
      <w:r w:rsidRPr="00406B6D">
        <w:rPr>
          <w:rFonts w:ascii="Book Antiqua" w:eastAsia="Book Antiqua" w:hAnsi="Book Antiqua" w:cs="Book Antiqua"/>
          <w:color w:val="000000"/>
        </w:rPr>
        <w:t xml:space="preserve">. Interestingly, </w:t>
      </w:r>
      <w:r w:rsidRPr="00406B6D">
        <w:rPr>
          <w:rFonts w:ascii="Book Antiqua" w:eastAsia="Book Antiqua" w:hAnsi="Book Antiqua" w:cs="Book Antiqua"/>
          <w:color w:val="000000"/>
        </w:rPr>
        <w:lastRenderedPageBreak/>
        <w:t xml:space="preserve">Dye and colleagues indicated </w:t>
      </w:r>
      <w:r w:rsidR="00CD1167" w:rsidRPr="00406B6D">
        <w:rPr>
          <w:rFonts w:ascii="Book Antiqua" w:eastAsia="Book Antiqua" w:hAnsi="Book Antiqua" w:cs="Book Antiqua"/>
          <w:color w:val="000000"/>
        </w:rPr>
        <w:t>HCW</w:t>
      </w:r>
      <w:r w:rsidRPr="00406B6D">
        <w:rPr>
          <w:rFonts w:ascii="Book Antiqua" w:eastAsia="Book Antiqua" w:hAnsi="Book Antiqua" w:cs="Book Antiqua"/>
          <w:color w:val="000000"/>
        </w:rPr>
        <w:t>s were unlikely to follow social distancing protocols compared to non-</w:t>
      </w:r>
      <w:r w:rsidR="00CD1167" w:rsidRPr="00406B6D">
        <w:rPr>
          <w:rFonts w:ascii="Book Antiqua" w:eastAsia="Book Antiqua" w:hAnsi="Book Antiqua" w:cs="Book Antiqua"/>
          <w:color w:val="000000"/>
        </w:rPr>
        <w:t>HCW</w:t>
      </w:r>
      <w:r w:rsidRPr="00406B6D">
        <w:rPr>
          <w:rFonts w:ascii="Book Antiqua" w:eastAsia="Book Antiqua" w:hAnsi="Book Antiqua" w:cs="Book Antiqua"/>
          <w:color w:val="000000"/>
        </w:rPr>
        <w:t xml:space="preserve">s. This could be associated with bullying as demonstrated by Dye </w:t>
      </w:r>
      <w:r w:rsidRPr="00406B6D">
        <w:rPr>
          <w:rFonts w:ascii="Book Antiqua" w:eastAsia="Book Antiqua" w:hAnsi="Book Antiqua" w:cs="Book Antiqua"/>
          <w:i/>
          <w:iCs/>
          <w:color w:val="000000"/>
        </w:rPr>
        <w:t>et al</w:t>
      </w:r>
      <w:r w:rsidR="001828D2" w:rsidRPr="00406B6D">
        <w:rPr>
          <w:rFonts w:ascii="Book Antiqua" w:eastAsia="Book Antiqua" w:hAnsi="Book Antiqua" w:cs="Book Antiqua"/>
          <w:color w:val="000000"/>
          <w:vertAlign w:val="superscript"/>
        </w:rPr>
        <w:t>[2</w:t>
      </w:r>
      <w:r w:rsidR="00D85EB8">
        <w:rPr>
          <w:rFonts w:ascii="Book Antiqua" w:hAnsi="Book Antiqua" w:cs="Book Antiqua" w:hint="eastAsia"/>
          <w:color w:val="000000"/>
          <w:vertAlign w:val="superscript"/>
          <w:lang w:eastAsia="zh-CN"/>
        </w:rPr>
        <w:t>7</w:t>
      </w:r>
      <w:r w:rsidR="001828D2" w:rsidRPr="00406B6D">
        <w:rPr>
          <w:rFonts w:ascii="Book Antiqua" w:eastAsia="Book Antiqua" w:hAnsi="Book Antiqua" w:cs="Book Antiqua"/>
          <w:color w:val="000000"/>
          <w:vertAlign w:val="superscript"/>
        </w:rPr>
        <w:t>]</w:t>
      </w:r>
      <w:r w:rsidRPr="00406B6D">
        <w:rPr>
          <w:rFonts w:ascii="Book Antiqua" w:eastAsia="Book Antiqua" w:hAnsi="Book Antiqua" w:cs="Book Antiqua"/>
          <w:color w:val="000000"/>
        </w:rPr>
        <w:t xml:space="preserve"> Verbal and physical violence was also associated with bullying or harassment scenarios in comparison to MERS or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This could be further purported with an influx of patients and workload that exacerbates fatigue and insomnia. This finding is consistent with MERS; therefore, it likely to occur with SARS-CoV-2. </w:t>
      </w:r>
    </w:p>
    <w:p w14:paraId="0BAF9F20" w14:textId="22F8B840" w:rsidR="00F67476" w:rsidRPr="00093D1F" w:rsidRDefault="00AA2F08" w:rsidP="00093D1F">
      <w:pPr>
        <w:spacing w:line="360" w:lineRule="auto"/>
        <w:ind w:firstLineChars="200" w:firstLine="480"/>
        <w:jc w:val="both"/>
        <w:rPr>
          <w:rFonts w:ascii="Book Antiqua" w:hAnsi="Book Antiqua" w:cs="Book Antiqua"/>
          <w:color w:val="000000"/>
          <w:lang w:eastAsia="zh-CN"/>
        </w:rPr>
      </w:pPr>
      <w:r w:rsidRPr="00406B6D">
        <w:rPr>
          <w:rFonts w:ascii="Book Antiqua" w:eastAsia="Book Antiqua" w:hAnsi="Book Antiqua" w:cs="Book Antiqua"/>
          <w:color w:val="000000"/>
        </w:rPr>
        <w:t>Our results indicated age appear to play a role in mental illness manifestations during SARS-CoV-2, although there was insufficient data during MERS and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to conduct a comparative analysis. The pooled prevalence for ages between 20-29 years appear to demonstrate PTSD at 49.7% during MERS and 32.4% in SARS-CoV-2. Other mental illnesses during SARS-CoV-2 appear to be associated with 10 to 19 years of age with a significant prevalence of anxiety of 35.84% and insomnia (23.3%). In addition, depression was reported at 40.</w:t>
      </w:r>
      <w:r w:rsidR="00093D1F">
        <w:rPr>
          <w:rFonts w:ascii="Book Antiqua" w:eastAsia="Book Antiqua" w:hAnsi="Book Antiqua" w:cs="Book Antiqua"/>
          <w:color w:val="000000"/>
        </w:rPr>
        <w:t>94% within the 30-39 age group.</w:t>
      </w:r>
    </w:p>
    <w:p w14:paraId="7D70496D" w14:textId="3AC122BA" w:rsidR="00F67476" w:rsidRPr="00093D1F" w:rsidRDefault="00AA2F08" w:rsidP="00093D1F">
      <w:pPr>
        <w:spacing w:line="360" w:lineRule="auto"/>
        <w:ind w:firstLineChars="200" w:firstLine="480"/>
        <w:jc w:val="both"/>
        <w:rPr>
          <w:rFonts w:ascii="Book Antiqua" w:hAnsi="Book Antiqua" w:cs="Book Antiqua"/>
          <w:color w:val="000000"/>
          <w:lang w:eastAsia="zh-CN"/>
        </w:rPr>
      </w:pPr>
      <w:r w:rsidRPr="00406B6D">
        <w:rPr>
          <w:rFonts w:ascii="Book Antiqua" w:eastAsia="Book Antiqua" w:hAnsi="Book Antiqua" w:cs="Book Antiqua"/>
          <w:color w:val="000000"/>
        </w:rPr>
        <w:t>The indirect influence of SARS-CoV-2 is widespread, especially among young people under 40 years old. For children and teenagers, the social isolation and loneliness of being unable to meet with friends will increase the anxiety. Students worry that the epidemic would limit their future choices and future education, employment and housing. Young workers have a higher rate of unemployment because of their immature skills. During MER-</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suicidality was reported at 16.62% with a 95%CI of</w:t>
      </w:r>
      <w:r w:rsidR="00BE1184" w:rsidRPr="00406B6D">
        <w:rPr>
          <w:rFonts w:ascii="Book Antiqua" w:hAnsi="Book Antiqua" w:cs="Book Antiqua" w:hint="eastAsia"/>
          <w:color w:val="000000"/>
          <w:lang w:eastAsia="zh-CN"/>
        </w:rPr>
        <w:t xml:space="preserve"> </w:t>
      </w:r>
      <w:r w:rsidR="003B11D1" w:rsidRPr="00406B6D">
        <w:rPr>
          <w:rFonts w:ascii="Book Antiqua" w:eastAsia="Book Antiqua" w:hAnsi="Book Antiqua" w:cs="Book Antiqua"/>
          <w:color w:val="000000"/>
        </w:rPr>
        <w:t>10.73-25.75</w:t>
      </w:r>
      <w:r w:rsidRPr="00406B6D">
        <w:rPr>
          <w:rFonts w:ascii="Book Antiqua" w:eastAsia="Book Antiqua" w:hAnsi="Book Antiqua" w:cs="Book Antiqua"/>
          <w:color w:val="000000"/>
        </w:rPr>
        <w:t xml:space="preserve">, although the age range associated was non-specific. </w:t>
      </w:r>
    </w:p>
    <w:p w14:paraId="2A93AFCE" w14:textId="1E5E0B3F" w:rsidR="00F67476" w:rsidRPr="00093D1F" w:rsidRDefault="00AA2F08" w:rsidP="00093D1F">
      <w:pPr>
        <w:spacing w:line="360" w:lineRule="auto"/>
        <w:ind w:firstLineChars="200" w:firstLine="480"/>
        <w:jc w:val="both"/>
        <w:rPr>
          <w:rFonts w:ascii="Book Antiqua" w:hAnsi="Book Antiqua" w:cs="Book Antiqua"/>
          <w:color w:val="000000"/>
          <w:lang w:eastAsia="zh-CN"/>
        </w:rPr>
      </w:pPr>
      <w:r w:rsidRPr="00406B6D">
        <w:rPr>
          <w:rFonts w:ascii="Book Antiqua" w:eastAsia="Book Antiqua" w:hAnsi="Book Antiqua" w:cs="Book Antiqua"/>
          <w:color w:val="000000"/>
        </w:rPr>
        <w:t>Studies relating to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and MERs-COV are limited by several aspects, including the geographical constraints and sample sizes. The majority of studies were published in languages other than English. Psychological </w:t>
      </w:r>
      <w:proofErr w:type="spellStart"/>
      <w:r w:rsidRPr="00406B6D">
        <w:rPr>
          <w:rFonts w:ascii="Book Antiqua" w:eastAsia="Book Antiqua" w:hAnsi="Book Antiqua" w:cs="Book Antiqua"/>
          <w:color w:val="000000"/>
        </w:rPr>
        <w:t>symptomatologies</w:t>
      </w:r>
      <w:proofErr w:type="spellEnd"/>
      <w:r w:rsidRPr="00406B6D">
        <w:rPr>
          <w:rFonts w:ascii="Book Antiqua" w:eastAsia="Book Antiqua" w:hAnsi="Book Antiqua" w:cs="Book Antiqua"/>
          <w:color w:val="000000"/>
        </w:rPr>
        <w:t xml:space="preserve"> associated with depression, anxiety, distress, insomnia and fatigue, as well as comorbidities such as PTSD and neuro-psychiatric syndromes such as psychosis, have been reported in patients and HCWs more during the SARS-CoV-2 pandemic</w:t>
      </w:r>
      <w:r w:rsidRPr="00406B6D">
        <w:rPr>
          <w:rFonts w:ascii="Book Antiqua" w:eastAsia="Book Antiqua" w:hAnsi="Book Antiqua" w:cs="Book Antiqua"/>
          <w:color w:val="000000"/>
          <w:vertAlign w:val="superscript"/>
        </w:rPr>
        <w:t>[2</w:t>
      </w:r>
      <w:r w:rsidR="00D85EB8">
        <w:rPr>
          <w:rFonts w:ascii="Book Antiqua" w:hAnsi="Book Antiqua" w:cs="Book Antiqua" w:hint="eastAsia"/>
          <w:color w:val="000000"/>
          <w:vertAlign w:val="superscript"/>
          <w:lang w:eastAsia="zh-CN"/>
        </w:rPr>
        <w:t>8</w:t>
      </w:r>
      <w:r w:rsidRPr="00406B6D">
        <w:rPr>
          <w:rFonts w:ascii="Book Antiqua" w:eastAsia="Book Antiqua" w:hAnsi="Book Antiqua" w:cs="Book Antiqua"/>
          <w:color w:val="000000"/>
          <w:vertAlign w:val="superscript"/>
        </w:rPr>
        <w:t>,</w:t>
      </w:r>
      <w:r w:rsidR="00D85EB8">
        <w:rPr>
          <w:rFonts w:ascii="Book Antiqua" w:hAnsi="Book Antiqua" w:cs="Book Antiqua" w:hint="eastAsia"/>
          <w:color w:val="000000"/>
          <w:vertAlign w:val="superscript"/>
          <w:lang w:eastAsia="zh-CN"/>
        </w:rPr>
        <w:t>29</w:t>
      </w:r>
      <w:r w:rsidRPr="00406B6D">
        <w:rPr>
          <w:rFonts w:ascii="Book Antiqua" w:eastAsia="Book Antiqua" w:hAnsi="Book Antiqua" w:cs="Book Antiqua"/>
          <w:color w:val="000000"/>
          <w:vertAlign w:val="superscript"/>
        </w:rPr>
        <w:t>]</w:t>
      </w:r>
      <w:r w:rsidRPr="00406B6D">
        <w:rPr>
          <w:rFonts w:ascii="Book Antiqua" w:eastAsia="Book Antiqua" w:hAnsi="Book Antiqua" w:cs="Book Antiqua"/>
          <w:color w:val="000000"/>
        </w:rPr>
        <w:t xml:space="preserve"> which could be due to the scope and scale of the incidence and high transmission rates. The effects of mass lock-downs, economic downturns and mass uncertainty and fear within the general </w:t>
      </w:r>
      <w:r w:rsidRPr="00406B6D">
        <w:rPr>
          <w:rFonts w:ascii="Book Antiqua" w:eastAsia="Book Antiqua" w:hAnsi="Book Antiqua" w:cs="Book Antiqua"/>
          <w:color w:val="000000"/>
        </w:rPr>
        <w:lastRenderedPageBreak/>
        <w:t xml:space="preserve">population are harder to </w:t>
      </w:r>
      <w:proofErr w:type="spellStart"/>
      <w:r w:rsidRPr="00406B6D">
        <w:rPr>
          <w:rFonts w:ascii="Book Antiqua" w:eastAsia="Book Antiqua" w:hAnsi="Book Antiqua" w:cs="Book Antiqua"/>
          <w:color w:val="000000"/>
        </w:rPr>
        <w:t>characterise</w:t>
      </w:r>
      <w:proofErr w:type="spellEnd"/>
      <w:r w:rsidRPr="00406B6D">
        <w:rPr>
          <w:rFonts w:ascii="Book Antiqua" w:eastAsia="Book Antiqua" w:hAnsi="Book Antiqua" w:cs="Book Antiqua"/>
          <w:color w:val="000000"/>
        </w:rPr>
        <w:t xml:space="preserve"> and assess, but early evidence suggests that rates of mental health disorders within the population will be higher during and following the pandemic</w:t>
      </w:r>
      <w:r w:rsidRPr="00406B6D">
        <w:rPr>
          <w:rFonts w:ascii="Book Antiqua" w:eastAsia="Book Antiqua" w:hAnsi="Book Antiqua" w:cs="Book Antiqua"/>
          <w:color w:val="000000"/>
          <w:vertAlign w:val="superscript"/>
        </w:rPr>
        <w:t>[3</w:t>
      </w:r>
      <w:r w:rsidR="00D85EB8">
        <w:rPr>
          <w:rFonts w:ascii="Book Antiqua" w:hAnsi="Book Antiqua" w:cs="Book Antiqua" w:hint="eastAsia"/>
          <w:color w:val="000000"/>
          <w:vertAlign w:val="superscript"/>
          <w:lang w:eastAsia="zh-CN"/>
        </w:rPr>
        <w:t>0</w:t>
      </w:r>
      <w:r w:rsidRPr="00406B6D">
        <w:rPr>
          <w:rFonts w:ascii="Book Antiqua" w:eastAsia="Book Antiqua" w:hAnsi="Book Antiqua" w:cs="Book Antiqua"/>
          <w:color w:val="000000"/>
          <w:vertAlign w:val="superscript"/>
        </w:rPr>
        <w:t>,3</w:t>
      </w:r>
      <w:r w:rsidR="00D85EB8">
        <w:rPr>
          <w:rFonts w:ascii="Book Antiqua" w:hAnsi="Book Antiqua" w:cs="Book Antiqua" w:hint="eastAsia"/>
          <w:color w:val="000000"/>
          <w:vertAlign w:val="superscript"/>
          <w:lang w:eastAsia="zh-CN"/>
        </w:rPr>
        <w:t>1</w:t>
      </w:r>
      <w:r w:rsidRPr="00406B6D">
        <w:rPr>
          <w:rFonts w:ascii="Book Antiqua" w:eastAsia="Book Antiqua" w:hAnsi="Book Antiqua" w:cs="Book Antiqua"/>
          <w:color w:val="000000"/>
          <w:vertAlign w:val="superscript"/>
        </w:rPr>
        <w:t>]</w:t>
      </w:r>
      <w:r w:rsidRPr="00406B6D">
        <w:rPr>
          <w:rFonts w:ascii="Book Antiqua" w:eastAsia="Book Antiqua" w:hAnsi="Book Antiqua" w:cs="Book Antiqua"/>
          <w:color w:val="000000"/>
        </w:rPr>
        <w:t>. More significant findings of severe psychological disorders including post-traumatic stress disorder and suicidal ideation amongst health care workers have been reported at levels greater than or expected to be seen in military veterans</w:t>
      </w:r>
      <w:r w:rsidRPr="00406B6D">
        <w:rPr>
          <w:rFonts w:ascii="Book Antiqua" w:eastAsia="Book Antiqua" w:hAnsi="Book Antiqua" w:cs="Book Antiqua"/>
          <w:color w:val="000000"/>
          <w:vertAlign w:val="superscript"/>
        </w:rPr>
        <w:t>[3</w:t>
      </w:r>
      <w:r w:rsidR="00D85EB8">
        <w:rPr>
          <w:rFonts w:ascii="Book Antiqua" w:hAnsi="Book Antiqua" w:cs="Book Antiqua" w:hint="eastAsia"/>
          <w:color w:val="000000"/>
          <w:vertAlign w:val="superscript"/>
          <w:lang w:eastAsia="zh-CN"/>
        </w:rPr>
        <w:t>2</w:t>
      </w:r>
      <w:r w:rsidRPr="00406B6D">
        <w:rPr>
          <w:rFonts w:ascii="Book Antiqua" w:eastAsia="Book Antiqua" w:hAnsi="Book Antiqua" w:cs="Book Antiqua"/>
          <w:color w:val="000000"/>
          <w:vertAlign w:val="superscript"/>
        </w:rPr>
        <w:t>]</w:t>
      </w:r>
      <w:r w:rsidRPr="00406B6D">
        <w:rPr>
          <w:rFonts w:ascii="Book Antiqua" w:eastAsia="Book Antiqua" w:hAnsi="Book Antiqua" w:cs="Book Antiqua"/>
          <w:color w:val="000000"/>
        </w:rPr>
        <w:t xml:space="preserve"> or amongst victims of natural disasters</w:t>
      </w:r>
      <w:r w:rsidRPr="00406B6D">
        <w:rPr>
          <w:rFonts w:ascii="Book Antiqua" w:eastAsia="Book Antiqua" w:hAnsi="Book Antiqua" w:cs="Book Antiqua"/>
          <w:color w:val="000000"/>
          <w:vertAlign w:val="superscript"/>
        </w:rPr>
        <w:t>[3</w:t>
      </w:r>
      <w:r w:rsidR="00D85EB8">
        <w:rPr>
          <w:rFonts w:ascii="Book Antiqua" w:hAnsi="Book Antiqua" w:cs="Book Antiqua" w:hint="eastAsia"/>
          <w:color w:val="000000"/>
          <w:vertAlign w:val="superscript"/>
          <w:lang w:eastAsia="zh-CN"/>
        </w:rPr>
        <w:t>3</w:t>
      </w:r>
      <w:r w:rsidRPr="00406B6D">
        <w:rPr>
          <w:rFonts w:ascii="Book Antiqua" w:eastAsia="Book Antiqua" w:hAnsi="Book Antiqua" w:cs="Book Antiqua"/>
          <w:color w:val="000000"/>
          <w:vertAlign w:val="superscript"/>
        </w:rPr>
        <w:t>]</w:t>
      </w:r>
      <w:r w:rsidRPr="00406B6D">
        <w:rPr>
          <w:rFonts w:ascii="Book Antiqua" w:eastAsia="Book Antiqua" w:hAnsi="Book Antiqua" w:cs="Book Antiqua"/>
          <w:color w:val="000000"/>
        </w:rPr>
        <w:t xml:space="preserve">. Within the three groups there is likely to be variations in the levels of mental health disorders based on age, race and socio-economic status due to differences in the risk of </w:t>
      </w:r>
      <w:proofErr w:type="gramStart"/>
      <w:r w:rsidRPr="00406B6D">
        <w:rPr>
          <w:rFonts w:ascii="Book Antiqua" w:eastAsia="Book Antiqua" w:hAnsi="Book Antiqua" w:cs="Book Antiqua"/>
          <w:color w:val="000000"/>
        </w:rPr>
        <w:t>mortality</w:t>
      </w:r>
      <w:r w:rsidRPr="00406B6D">
        <w:rPr>
          <w:rFonts w:ascii="Book Antiqua" w:eastAsia="Book Antiqua" w:hAnsi="Book Antiqua" w:cs="Book Antiqua"/>
          <w:color w:val="000000"/>
          <w:vertAlign w:val="superscript"/>
        </w:rPr>
        <w:t>[</w:t>
      </w:r>
      <w:proofErr w:type="gramEnd"/>
      <w:r w:rsidRPr="00406B6D">
        <w:rPr>
          <w:rFonts w:ascii="Book Antiqua" w:eastAsia="Book Antiqua" w:hAnsi="Book Antiqua" w:cs="Book Antiqua"/>
          <w:color w:val="000000"/>
          <w:vertAlign w:val="superscript"/>
        </w:rPr>
        <w:t>3</w:t>
      </w:r>
      <w:r w:rsidR="00D85EB8">
        <w:rPr>
          <w:rFonts w:ascii="Book Antiqua" w:hAnsi="Book Antiqua" w:cs="Book Antiqua" w:hint="eastAsia"/>
          <w:color w:val="000000"/>
          <w:vertAlign w:val="superscript"/>
          <w:lang w:eastAsia="zh-CN"/>
        </w:rPr>
        <w:t>4</w:t>
      </w:r>
      <w:r w:rsidRPr="00406B6D">
        <w:rPr>
          <w:rFonts w:ascii="Book Antiqua" w:eastAsia="Book Antiqua" w:hAnsi="Book Antiqua" w:cs="Book Antiqua"/>
          <w:color w:val="000000"/>
          <w:vertAlign w:val="superscript"/>
        </w:rPr>
        <w:t>,3</w:t>
      </w:r>
      <w:r w:rsidR="00D85EB8">
        <w:rPr>
          <w:rFonts w:ascii="Book Antiqua" w:hAnsi="Book Antiqua" w:cs="Book Antiqua" w:hint="eastAsia"/>
          <w:color w:val="000000"/>
          <w:vertAlign w:val="superscript"/>
          <w:lang w:eastAsia="zh-CN"/>
        </w:rPr>
        <w:t>5</w:t>
      </w:r>
      <w:r w:rsidRPr="00406B6D">
        <w:rPr>
          <w:rFonts w:ascii="Book Antiqua" w:eastAsia="Book Antiqua" w:hAnsi="Book Antiqua" w:cs="Book Antiqua"/>
          <w:color w:val="000000"/>
          <w:vertAlign w:val="superscript"/>
        </w:rPr>
        <w:t>]</w:t>
      </w:r>
      <w:r w:rsidRPr="00406B6D">
        <w:rPr>
          <w:rFonts w:ascii="Book Antiqua" w:eastAsia="Book Antiqua" w:hAnsi="Book Antiqua" w:cs="Book Antiqua"/>
          <w:color w:val="000000"/>
        </w:rPr>
        <w:t>.</w:t>
      </w:r>
    </w:p>
    <w:p w14:paraId="1CDB6638" w14:textId="77777777" w:rsidR="00A77B3E" w:rsidRPr="00406B6D" w:rsidRDefault="00AA2F08" w:rsidP="006B1905">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Non-specific use of MH interventions to support HCPs during each of the coronavirus disease outbreaks demonstrate the lack of preparedness global healthcare systems appeared to have had. Thereby, the ongoing SARS-CoV-2 will continue to impact their MH and overall well-being due to the lack of protective factors and assessments to identify specific risk factors. The available evidence demonstrates safeguarding measures should be considered by healthcare systems to better strategize both collegial support and control steps to support all HCPs.</w:t>
      </w:r>
    </w:p>
    <w:p w14:paraId="27ED322F" w14:textId="77777777" w:rsidR="00A77B3E" w:rsidRPr="00406B6D" w:rsidRDefault="00A77B3E" w:rsidP="0015754B">
      <w:pPr>
        <w:spacing w:line="360" w:lineRule="auto"/>
        <w:jc w:val="both"/>
        <w:rPr>
          <w:rFonts w:ascii="Book Antiqua" w:hAnsi="Book Antiqua"/>
        </w:rPr>
      </w:pPr>
    </w:p>
    <w:p w14:paraId="7DAE26F5" w14:textId="18E222EA" w:rsidR="00F67476" w:rsidRPr="00093D1F" w:rsidRDefault="00AA2F08" w:rsidP="0015754B">
      <w:pPr>
        <w:spacing w:line="360" w:lineRule="auto"/>
        <w:jc w:val="both"/>
        <w:rPr>
          <w:rFonts w:ascii="Book Antiqua" w:hAnsi="Book Antiqua" w:cs="Book Antiqua"/>
          <w:b/>
          <w:bCs/>
          <w:i/>
          <w:color w:val="000000"/>
          <w:lang w:eastAsia="zh-CN"/>
        </w:rPr>
      </w:pPr>
      <w:r w:rsidRPr="00406B6D">
        <w:rPr>
          <w:rFonts w:ascii="Book Antiqua" w:eastAsia="Book Antiqua" w:hAnsi="Book Antiqua" w:cs="Book Antiqua"/>
          <w:b/>
          <w:bCs/>
          <w:i/>
          <w:color w:val="000000"/>
        </w:rPr>
        <w:t xml:space="preserve">Limitations </w:t>
      </w:r>
    </w:p>
    <w:p w14:paraId="290388B8"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Several factors, including communication and country, as well as regional directives and their differences, were paramount to the inclusion and exclusion of the evidence within this study. All 3 cohorts included within this study reported their mental health impact differently. Multiple mental health assessments were used; thus, cut-off scores were used to better evaluate and inform the statistical analysis conducted. Unified approaches for the assessment of pandemic-specific or related mental health among HCPs, patients and the public should be considered in the future. This is another factor that led to the observations of high variation in outcomes and risks to medium- to long-term mental health impact. </w:t>
      </w:r>
    </w:p>
    <w:p w14:paraId="07A0BA29" w14:textId="77777777" w:rsidR="00A77B3E" w:rsidRPr="00406B6D" w:rsidRDefault="00A77B3E" w:rsidP="0015754B">
      <w:pPr>
        <w:spacing w:line="360" w:lineRule="auto"/>
        <w:jc w:val="both"/>
        <w:rPr>
          <w:rFonts w:ascii="Book Antiqua" w:hAnsi="Book Antiqua"/>
        </w:rPr>
      </w:pPr>
    </w:p>
    <w:p w14:paraId="055E2B05" w14:textId="3662393C" w:rsidR="00F67476" w:rsidRPr="00584FD2" w:rsidRDefault="00AA2F08" w:rsidP="0015754B">
      <w:pPr>
        <w:spacing w:line="360" w:lineRule="auto"/>
        <w:jc w:val="both"/>
        <w:rPr>
          <w:rFonts w:ascii="Book Antiqua" w:hAnsi="Book Antiqua"/>
          <w:u w:val="single"/>
        </w:rPr>
      </w:pPr>
      <w:r w:rsidRPr="00584FD2">
        <w:rPr>
          <w:rFonts w:ascii="Book Antiqua" w:eastAsia="Book Antiqua" w:hAnsi="Book Antiqua" w:cs="Book Antiqua"/>
          <w:b/>
          <w:caps/>
          <w:color w:val="000000"/>
          <w:u w:val="single"/>
        </w:rPr>
        <w:t>CONCLUSION</w:t>
      </w:r>
    </w:p>
    <w:p w14:paraId="1A07DF88" w14:textId="302B80F6" w:rsidR="00F67476"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lastRenderedPageBreak/>
        <w:t>As vaccines are rolled out globally, it is hoped that pressures on acute medical services due to the SARS-CoV-2 will slowly improve. The aim of this study is to understand and build on our knowledge of the viruses’ impact on mental health, both previously and now, so that we may better manage and prepare to deal with the hidden consequences of this and any future outbreaks. Whilst there are cultural, economic and environmental differences between the countries affected in each pandemic, drawing similarities between the lasting effects on mental health will be important in highlighting where resources and support are needed</w:t>
      </w:r>
      <w:r w:rsidR="00FC7B34" w:rsidRPr="00406B6D">
        <w:rPr>
          <w:rFonts w:ascii="Book Antiqua" w:eastAsia="Book Antiqua" w:hAnsi="Book Antiqua" w:cs="Book Antiqua"/>
          <w:color w:val="000000"/>
        </w:rPr>
        <w:t xml:space="preserve"> as we contemplate our recovery–</w:t>
      </w:r>
      <w:r w:rsidRPr="00406B6D">
        <w:rPr>
          <w:rFonts w:ascii="Book Antiqua" w:eastAsia="Book Antiqua" w:hAnsi="Book Antiqua" w:cs="Book Antiqua"/>
          <w:color w:val="000000"/>
        </w:rPr>
        <w:t>ph</w:t>
      </w:r>
      <w:r w:rsidR="00FC7B34" w:rsidRPr="00406B6D">
        <w:rPr>
          <w:rFonts w:ascii="Book Antiqua" w:eastAsia="Book Antiqua" w:hAnsi="Book Antiqua" w:cs="Book Antiqua"/>
          <w:color w:val="000000"/>
        </w:rPr>
        <w:t>ysically, mentally and socially–</w:t>
      </w:r>
      <w:r w:rsidRPr="00406B6D">
        <w:rPr>
          <w:rFonts w:ascii="Book Antiqua" w:eastAsia="Book Antiqua" w:hAnsi="Book Antiqua" w:cs="Book Antiqua"/>
          <w:color w:val="000000"/>
        </w:rPr>
        <w:t xml:space="preserve">from this pandemic. The mortality impact of seasonal influenza and a pandemic on the mental health of the general public, patients and HCPs vary. </w:t>
      </w:r>
    </w:p>
    <w:p w14:paraId="3B2A89F2" w14:textId="5546E741" w:rsidR="00A77B3E" w:rsidRPr="0075405F" w:rsidRDefault="00AA2F08" w:rsidP="0075405F">
      <w:pPr>
        <w:spacing w:line="360" w:lineRule="auto"/>
        <w:ind w:firstLineChars="200" w:firstLine="480"/>
        <w:jc w:val="both"/>
        <w:rPr>
          <w:rFonts w:ascii="Book Antiqua" w:hAnsi="Book Antiqua"/>
          <w:lang w:eastAsia="zh-CN"/>
        </w:rPr>
      </w:pPr>
      <w:r w:rsidRPr="00406B6D">
        <w:rPr>
          <w:rFonts w:ascii="Book Antiqua" w:eastAsia="Book Antiqua" w:hAnsi="Book Antiqua" w:cs="Book Antiqua"/>
          <w:color w:val="000000"/>
        </w:rPr>
        <w:t xml:space="preserve">This study </w:t>
      </w:r>
      <w:proofErr w:type="spellStart"/>
      <w:r w:rsidRPr="00406B6D">
        <w:rPr>
          <w:rFonts w:ascii="Book Antiqua" w:eastAsia="Book Antiqua" w:hAnsi="Book Antiqua" w:cs="Book Antiqua"/>
          <w:color w:val="000000"/>
        </w:rPr>
        <w:t>analysed</w:t>
      </w:r>
      <w:proofErr w:type="spellEnd"/>
      <w:r w:rsidRPr="00406B6D">
        <w:rPr>
          <w:rFonts w:ascii="Book Antiqua" w:eastAsia="Book Antiqua" w:hAnsi="Book Antiqua" w:cs="Book Antiqua"/>
          <w:color w:val="000000"/>
        </w:rPr>
        <w:t xml:space="preserve"> the prevalence of mental health outcomes </w:t>
      </w:r>
      <w:r w:rsidR="00F67476">
        <w:rPr>
          <w:rFonts w:ascii="Book Antiqua" w:eastAsia="Book Antiqua" w:hAnsi="Book Antiqua" w:cs="Book Antiqua"/>
          <w:color w:val="000000"/>
        </w:rPr>
        <w:t xml:space="preserve">during </w:t>
      </w:r>
      <w:r w:rsidRPr="00406B6D">
        <w:rPr>
          <w:rFonts w:ascii="Book Antiqua" w:eastAsia="Book Antiqua" w:hAnsi="Book Antiqua" w:cs="Book Antiqua"/>
          <w:color w:val="000000"/>
        </w:rPr>
        <w:t>the MERS,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and SARS-CoV-2</w:t>
      </w:r>
      <w:r w:rsidR="0075405F">
        <w:rPr>
          <w:rFonts w:ascii="Book Antiqua" w:hAnsi="Book Antiqua" w:cs="Book Antiqua" w:hint="eastAsia"/>
          <w:color w:val="000000"/>
          <w:lang w:eastAsia="zh-CN"/>
        </w:rPr>
        <w:t xml:space="preserve"> </w:t>
      </w:r>
      <w:r w:rsidR="00F67476">
        <w:rPr>
          <w:rFonts w:ascii="Book Antiqua" w:eastAsia="Book Antiqua" w:hAnsi="Book Antiqua" w:cs="Book Antiqua"/>
          <w:color w:val="000000"/>
        </w:rPr>
        <w:t>across multiple cohorts</w:t>
      </w:r>
      <w:r w:rsidRPr="00406B6D">
        <w:rPr>
          <w:rFonts w:ascii="Book Antiqua" w:eastAsia="Book Antiqua" w:hAnsi="Book Antiqua" w:cs="Book Antiqua"/>
          <w:color w:val="000000"/>
        </w:rPr>
        <w:t>. In terms of mental illness like anxiety, depression and PTSD, the prevalence of depre</w:t>
      </w:r>
      <w:r w:rsidR="00886176" w:rsidRPr="00406B6D">
        <w:rPr>
          <w:rFonts w:ascii="Book Antiqua" w:eastAsia="Book Antiqua" w:hAnsi="Book Antiqua" w:cs="Book Antiqua"/>
          <w:color w:val="000000"/>
        </w:rPr>
        <w:t>ssion (33.65% with 95%CI: 22.02-51.42</w:t>
      </w:r>
      <w:r w:rsidRPr="00406B6D">
        <w:rPr>
          <w:rFonts w:ascii="Book Antiqua" w:eastAsia="Book Antiqua" w:hAnsi="Book Antiqua" w:cs="Book Antiqua"/>
          <w:color w:val="000000"/>
        </w:rPr>
        <w:t>) an</w:t>
      </w:r>
      <w:r w:rsidR="00886176" w:rsidRPr="00406B6D">
        <w:rPr>
          <w:rFonts w:ascii="Book Antiqua" w:eastAsia="Book Antiqua" w:hAnsi="Book Antiqua" w:cs="Book Antiqua"/>
          <w:color w:val="000000"/>
        </w:rPr>
        <w:t>d PTSD (35.97% with 95%CI: 29.6-43.72</w:t>
      </w:r>
      <w:r w:rsidRPr="00406B6D">
        <w:rPr>
          <w:rFonts w:ascii="Book Antiqua" w:eastAsia="Book Antiqua" w:hAnsi="Book Antiqua" w:cs="Book Antiqua"/>
          <w:color w:val="000000"/>
        </w:rPr>
        <w:t>) is higher during MERS, while the prevalence of an</w:t>
      </w:r>
      <w:r w:rsidR="00886176" w:rsidRPr="00406B6D">
        <w:rPr>
          <w:rFonts w:ascii="Book Antiqua" w:eastAsia="Book Antiqua" w:hAnsi="Book Antiqua" w:cs="Book Antiqua"/>
          <w:color w:val="000000"/>
        </w:rPr>
        <w:t>xiety (33.16% with 95%CI: 25.99-34.5</w:t>
      </w:r>
      <w:r w:rsidRPr="00406B6D">
        <w:rPr>
          <w:rFonts w:ascii="Book Antiqua" w:eastAsia="Book Antiqua" w:hAnsi="Book Antiqua" w:cs="Book Antiqua"/>
          <w:color w:val="000000"/>
        </w:rPr>
        <w:t xml:space="preserve">) is higher during SARS-CoV-2. Patients and </w:t>
      </w:r>
      <w:r w:rsidR="00CD1167" w:rsidRPr="00406B6D">
        <w:rPr>
          <w:rFonts w:ascii="Book Antiqua" w:eastAsia="Book Antiqua" w:hAnsi="Book Antiqua" w:cs="Book Antiqua"/>
          <w:color w:val="000000"/>
        </w:rPr>
        <w:t>HCW</w:t>
      </w:r>
      <w:r w:rsidRPr="00406B6D">
        <w:rPr>
          <w:rFonts w:ascii="Book Antiqua" w:eastAsia="Book Antiqua" w:hAnsi="Book Antiqua" w:cs="Book Antiqua"/>
          <w:color w:val="000000"/>
        </w:rPr>
        <w:t>s are the first and second most likely groups to suffer from mental health problems. Young people are more likely to be caught up in depressive and anxiety emotions than older people.</w:t>
      </w:r>
    </w:p>
    <w:p w14:paraId="69FADA22" w14:textId="77777777" w:rsidR="00A77B3E" w:rsidRPr="00406B6D" w:rsidRDefault="00AA2F08" w:rsidP="004822D8">
      <w:pPr>
        <w:spacing w:line="360" w:lineRule="auto"/>
        <w:ind w:firstLineChars="200" w:firstLine="480"/>
        <w:jc w:val="both"/>
        <w:rPr>
          <w:rFonts w:ascii="Book Antiqua" w:hAnsi="Book Antiqua"/>
        </w:rPr>
      </w:pPr>
      <w:r w:rsidRPr="00406B6D">
        <w:rPr>
          <w:rFonts w:ascii="Book Antiqua" w:eastAsia="Book Antiqua" w:hAnsi="Book Antiqua" w:cs="Book Antiqua"/>
          <w:color w:val="000000"/>
        </w:rPr>
        <w:t xml:space="preserve">Developing evidence-based and cohort-specific MH interventions could be a useful way to </w:t>
      </w:r>
      <w:proofErr w:type="spellStart"/>
      <w:r w:rsidRPr="00406B6D">
        <w:rPr>
          <w:rFonts w:ascii="Book Antiqua" w:eastAsia="Book Antiqua" w:hAnsi="Book Antiqua" w:cs="Book Antiqua"/>
          <w:color w:val="000000"/>
        </w:rPr>
        <w:t>optimise</w:t>
      </w:r>
      <w:proofErr w:type="spellEnd"/>
      <w:r w:rsidRPr="00406B6D">
        <w:rPr>
          <w:rFonts w:ascii="Book Antiqua" w:eastAsia="Book Antiqua" w:hAnsi="Book Antiqua" w:cs="Book Antiqua"/>
          <w:color w:val="000000"/>
        </w:rPr>
        <w:t xml:space="preserve"> MH support. HCPs in particular may benefit from this as it could promote better well-being for staff, increasing the efficiency within the work environment. </w:t>
      </w:r>
    </w:p>
    <w:p w14:paraId="578F46A8" w14:textId="77777777" w:rsidR="00A77B3E" w:rsidRPr="00406B6D" w:rsidRDefault="00A77B3E" w:rsidP="0015754B">
      <w:pPr>
        <w:spacing w:line="360" w:lineRule="auto"/>
        <w:jc w:val="both"/>
        <w:rPr>
          <w:rFonts w:ascii="Book Antiqua" w:hAnsi="Book Antiqua"/>
        </w:rPr>
      </w:pPr>
    </w:p>
    <w:p w14:paraId="5A5B44EE" w14:textId="1C227D96" w:rsidR="00F67476"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aps/>
          <w:color w:val="000000"/>
          <w:u w:val="single"/>
        </w:rPr>
        <w:t>ARTICLE HIGHLIGHTS</w:t>
      </w:r>
    </w:p>
    <w:p w14:paraId="3FE19FFD" w14:textId="72389637" w:rsidR="00F67476" w:rsidRPr="00406B6D" w:rsidRDefault="00AA2F08" w:rsidP="0015754B">
      <w:pPr>
        <w:spacing w:line="360" w:lineRule="auto"/>
        <w:jc w:val="both"/>
        <w:rPr>
          <w:rFonts w:ascii="Book Antiqua" w:hAnsi="Book Antiqua"/>
        </w:rPr>
      </w:pPr>
      <w:r w:rsidRPr="00406B6D">
        <w:rPr>
          <w:rFonts w:ascii="Book Antiqua" w:eastAsia="Book Antiqua" w:hAnsi="Book Antiqua" w:cs="Book Antiqua"/>
          <w:b/>
          <w:i/>
          <w:color w:val="000000"/>
        </w:rPr>
        <w:t>Research background</w:t>
      </w:r>
    </w:p>
    <w:p w14:paraId="6DC255D4"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 xml:space="preserve">The </w:t>
      </w:r>
      <w:r w:rsidR="007C4B90" w:rsidRPr="00406B6D">
        <w:rPr>
          <w:rFonts w:ascii="Book Antiqua" w:eastAsia="Book Antiqua" w:hAnsi="Book Antiqua" w:cs="Book Antiqua"/>
          <w:color w:val="000000"/>
        </w:rPr>
        <w:t>severe acute respiratory syndrome (SARS</w:t>
      </w:r>
      <w:r w:rsidR="007C4B90"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virus has been present for centuries in different forms. Whilst </w:t>
      </w:r>
      <w:proofErr w:type="spellStart"/>
      <w:r w:rsidRPr="00406B6D">
        <w:rPr>
          <w:rFonts w:ascii="Book Antiqua" w:eastAsia="Book Antiqua" w:hAnsi="Book Antiqua" w:cs="Book Antiqua"/>
          <w:color w:val="000000"/>
        </w:rPr>
        <w:t>civilisation</w:t>
      </w:r>
      <w:proofErr w:type="spellEnd"/>
      <w:r w:rsidRPr="00406B6D">
        <w:rPr>
          <w:rFonts w:ascii="Book Antiqua" w:eastAsia="Book Antiqua" w:hAnsi="Book Antiqua" w:cs="Book Antiqua"/>
          <w:color w:val="000000"/>
        </w:rPr>
        <w:t xml:space="preserve"> has evolved, so has the virus, including its' ability to transmit. Thus, the comparison of the three most recent </w:t>
      </w:r>
      <w:r w:rsidR="007C4B90" w:rsidRPr="00406B6D">
        <w:rPr>
          <w:rFonts w:ascii="Book Antiqua" w:eastAsia="Book Antiqua" w:hAnsi="Book Antiqua" w:cs="Book Antiqua"/>
          <w:color w:val="000000"/>
        </w:rPr>
        <w:t>severe acute respiratory syndrome coronavirus (SARS-</w:t>
      </w:r>
      <w:proofErr w:type="spellStart"/>
      <w:r w:rsidR="007C4B90" w:rsidRPr="00406B6D">
        <w:rPr>
          <w:rFonts w:ascii="Book Antiqua" w:eastAsia="Book Antiqua" w:hAnsi="Book Antiqua" w:cs="Book Antiqua"/>
          <w:color w:val="000000"/>
        </w:rPr>
        <w:t>CoV</w:t>
      </w:r>
      <w:proofErr w:type="spellEnd"/>
      <w:r w:rsidR="007C4B90" w:rsidRPr="00406B6D">
        <w:rPr>
          <w:rFonts w:ascii="Book Antiqua" w:eastAsia="Book Antiqua" w:hAnsi="Book Antiqua" w:cs="Book Antiqua"/>
          <w:color w:val="000000"/>
        </w:rPr>
        <w:t>)</w:t>
      </w:r>
      <w:r w:rsidRPr="00406B6D">
        <w:rPr>
          <w:rFonts w:ascii="Book Antiqua" w:eastAsia="Book Antiqua" w:hAnsi="Book Antiqua" w:cs="Book Antiqua"/>
          <w:color w:val="000000"/>
        </w:rPr>
        <w:t xml:space="preserve"> viruses in terms of the mental health implications </w:t>
      </w:r>
      <w:r w:rsidRPr="00406B6D">
        <w:rPr>
          <w:rFonts w:ascii="Book Antiqua" w:eastAsia="Book Antiqua" w:hAnsi="Book Antiqua" w:cs="Book Antiqua"/>
          <w:color w:val="000000"/>
        </w:rPr>
        <w:lastRenderedPageBreak/>
        <w:t>infused to patients, healthcare professionals</w:t>
      </w:r>
      <w:r w:rsidR="00B420A4" w:rsidRPr="00406B6D">
        <w:rPr>
          <w:rFonts w:ascii="Book Antiqua" w:hAnsi="Book Antiqua" w:cs="Book Antiqua" w:hint="eastAsia"/>
          <w:color w:val="000000"/>
          <w:lang w:eastAsia="zh-CN"/>
        </w:rPr>
        <w:t xml:space="preserve"> (HCPs)</w:t>
      </w:r>
      <w:r w:rsidRPr="00406B6D">
        <w:rPr>
          <w:rFonts w:ascii="Book Antiqua" w:eastAsia="Book Antiqua" w:hAnsi="Book Antiqua" w:cs="Book Antiqua"/>
          <w:color w:val="000000"/>
        </w:rPr>
        <w:t xml:space="preserve"> and patients is an important facet both clinically and scientifically. As a result, our study explores an important component that hasn't been addressed from a potential disease sequalae perspective.</w:t>
      </w:r>
    </w:p>
    <w:p w14:paraId="53638F70" w14:textId="77777777" w:rsidR="00A77B3E" w:rsidRPr="00406B6D" w:rsidRDefault="00A77B3E" w:rsidP="0015754B">
      <w:pPr>
        <w:spacing w:line="360" w:lineRule="auto"/>
        <w:jc w:val="both"/>
        <w:rPr>
          <w:rFonts w:ascii="Book Antiqua" w:hAnsi="Book Antiqua"/>
        </w:rPr>
      </w:pPr>
    </w:p>
    <w:p w14:paraId="5F26DBAA" w14:textId="7FE7BB0E" w:rsidR="00F67476" w:rsidRPr="00406B6D" w:rsidRDefault="00AA2F08" w:rsidP="0015754B">
      <w:pPr>
        <w:spacing w:line="360" w:lineRule="auto"/>
        <w:jc w:val="both"/>
        <w:rPr>
          <w:rFonts w:ascii="Book Antiqua" w:hAnsi="Book Antiqua"/>
        </w:rPr>
      </w:pPr>
      <w:r w:rsidRPr="00406B6D">
        <w:rPr>
          <w:rFonts w:ascii="Book Antiqua" w:eastAsia="Book Antiqua" w:hAnsi="Book Antiqua" w:cs="Book Antiqua"/>
          <w:b/>
          <w:i/>
          <w:color w:val="000000"/>
        </w:rPr>
        <w:t>Research motivation</w:t>
      </w:r>
    </w:p>
    <w:p w14:paraId="08F687F5" w14:textId="34A6CC7E"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 xml:space="preserve">Our motivation </w:t>
      </w:r>
      <w:r w:rsidR="00F67476">
        <w:rPr>
          <w:rFonts w:ascii="Book Antiqua" w:eastAsia="Book Antiqua" w:hAnsi="Book Antiqua" w:cs="Book Antiqua"/>
          <w:color w:val="000000"/>
        </w:rPr>
        <w:t>was</w:t>
      </w:r>
      <w:r w:rsidRPr="00406B6D">
        <w:rPr>
          <w:rFonts w:ascii="Book Antiqua" w:eastAsia="Book Antiqua" w:hAnsi="Book Antiqua" w:cs="Book Antiqua"/>
          <w:color w:val="000000"/>
        </w:rPr>
        <w:t xml:space="preserve"> to demonstrate the trends associated with the mental health prevalence in terms of specific conditions due to the last three virulent strands of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across patient, </w:t>
      </w:r>
      <w:r w:rsidR="00B420A4" w:rsidRPr="00406B6D">
        <w:rPr>
          <w:rFonts w:ascii="Book Antiqua" w:hAnsi="Book Antiqua" w:cs="Book Antiqua" w:hint="eastAsia"/>
          <w:color w:val="000000"/>
          <w:lang w:eastAsia="zh-CN"/>
        </w:rPr>
        <w:t>HCP</w:t>
      </w:r>
      <w:r w:rsidRPr="00406B6D">
        <w:rPr>
          <w:rFonts w:ascii="Book Antiqua" w:eastAsia="Book Antiqua" w:hAnsi="Book Antiqua" w:cs="Book Antiqua"/>
          <w:color w:val="000000"/>
        </w:rPr>
        <w:t xml:space="preserve">s and the general public. </w:t>
      </w:r>
      <w:r w:rsidR="00F67476">
        <w:rPr>
          <w:rFonts w:ascii="Book Antiqua" w:eastAsia="Book Antiqua" w:hAnsi="Book Antiqua" w:cs="Book Antiqua"/>
          <w:color w:val="000000"/>
        </w:rPr>
        <w:t>The specified</w:t>
      </w:r>
      <w:r w:rsidRPr="00406B6D">
        <w:rPr>
          <w:rFonts w:ascii="Book Antiqua" w:eastAsia="Book Antiqua" w:hAnsi="Book Antiqua" w:cs="Book Antiqua"/>
          <w:color w:val="000000"/>
        </w:rPr>
        <w:t xml:space="preserve"> cohorts have specific </w:t>
      </w:r>
      <w:proofErr w:type="spellStart"/>
      <w:r w:rsidRPr="00406B6D">
        <w:rPr>
          <w:rFonts w:ascii="Book Antiqua" w:eastAsia="Book Antiqua" w:hAnsi="Book Antiqua" w:cs="Book Antiqua"/>
          <w:color w:val="000000"/>
        </w:rPr>
        <w:t>behavioural</w:t>
      </w:r>
      <w:proofErr w:type="spellEnd"/>
      <w:r w:rsidRPr="00406B6D">
        <w:rPr>
          <w:rFonts w:ascii="Book Antiqua" w:eastAsia="Book Antiqua" w:hAnsi="Book Antiqua" w:cs="Book Antiqua"/>
          <w:color w:val="000000"/>
        </w:rPr>
        <w:t xml:space="preserve"> patterns and </w:t>
      </w:r>
      <w:r w:rsidR="00F67476">
        <w:rPr>
          <w:rFonts w:ascii="Book Antiqua" w:eastAsia="Book Antiqua" w:hAnsi="Book Antiqua" w:cs="Book Antiqua"/>
          <w:color w:val="000000"/>
        </w:rPr>
        <w:t xml:space="preserve">differing </w:t>
      </w:r>
      <w:r w:rsidRPr="00406B6D">
        <w:rPr>
          <w:rFonts w:ascii="Book Antiqua" w:eastAsia="Book Antiqua" w:hAnsi="Book Antiqua" w:cs="Book Antiqua"/>
          <w:color w:val="000000"/>
        </w:rPr>
        <w:t>levels of exposure to the virus, thus the risk of infection varies that influences the mental health impact. This would aid in assessing the true mental health impact that health care systems require to support those needing mental health support. The comparison also allows us to predict the trends in mental health impact due to infectious transmissions which ultimately should be addressed as a public health hazard, globally.</w:t>
      </w:r>
    </w:p>
    <w:p w14:paraId="74CA66F1" w14:textId="77777777" w:rsidR="00A77B3E" w:rsidRPr="00406B6D" w:rsidRDefault="00A77B3E" w:rsidP="0015754B">
      <w:pPr>
        <w:spacing w:line="360" w:lineRule="auto"/>
        <w:jc w:val="both"/>
        <w:rPr>
          <w:rFonts w:ascii="Book Antiqua" w:hAnsi="Book Antiqua"/>
        </w:rPr>
      </w:pPr>
    </w:p>
    <w:p w14:paraId="13DC1A73"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i/>
          <w:color w:val="000000"/>
        </w:rPr>
        <w:t>Research objectives</w:t>
      </w:r>
    </w:p>
    <w:p w14:paraId="7DEF5AA8" w14:textId="0918B96A"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The study has three primary aims of identifying</w:t>
      </w:r>
      <w:r w:rsidR="00635480">
        <w:rPr>
          <w:rFonts w:ascii="Book Antiqua" w:eastAsia="Book Antiqua" w:hAnsi="Book Antiqua" w:cs="Book Antiqua"/>
          <w:color w:val="000000"/>
        </w:rPr>
        <w:t xml:space="preserve"> and reporting</w:t>
      </w:r>
      <w:r w:rsidR="00BC281C"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w:t>
      </w:r>
      <w:r w:rsidR="00BC281C" w:rsidRPr="00406B6D">
        <w:rPr>
          <w:rFonts w:ascii="Book Antiqua" w:hAnsi="Book Antiqua" w:cs="Book Antiqua" w:hint="eastAsia"/>
          <w:color w:val="000000"/>
          <w:lang w:eastAsia="zh-CN"/>
        </w:rPr>
        <w:t>1</w:t>
      </w:r>
      <w:r w:rsidRPr="00406B6D">
        <w:rPr>
          <w:rFonts w:ascii="Book Antiqua" w:eastAsia="Book Antiqua" w:hAnsi="Book Antiqua" w:cs="Book Antiqua"/>
          <w:color w:val="000000"/>
        </w:rPr>
        <w:t xml:space="preserve">) </w:t>
      </w:r>
      <w:r w:rsidR="0075405F">
        <w:rPr>
          <w:rFonts w:ascii="Book Antiqua" w:hAnsi="Book Antiqua" w:cs="Book Antiqua" w:hint="eastAsia"/>
          <w:color w:val="000000"/>
          <w:lang w:eastAsia="zh-CN"/>
        </w:rPr>
        <w:t>M</w:t>
      </w:r>
      <w:r w:rsidR="00BC281C" w:rsidRPr="00406B6D">
        <w:rPr>
          <w:rFonts w:ascii="Book Antiqua" w:eastAsia="Book Antiqua" w:hAnsi="Book Antiqua" w:cs="Book Antiqua"/>
          <w:color w:val="000000"/>
        </w:rPr>
        <w:t xml:space="preserve">ental health </w:t>
      </w:r>
      <w:r w:rsidR="00635480">
        <w:rPr>
          <w:rFonts w:ascii="Book Antiqua" w:eastAsia="Book Antiqua" w:hAnsi="Book Antiqua" w:cs="Book Antiqua"/>
          <w:color w:val="000000"/>
        </w:rPr>
        <w:t xml:space="preserve">conditions commonly observed </w:t>
      </w:r>
      <w:r w:rsidR="00BC281C" w:rsidRPr="00406B6D">
        <w:rPr>
          <w:rFonts w:ascii="Book Antiqua" w:eastAsia="Book Antiqua" w:hAnsi="Book Antiqua" w:cs="Book Antiqua"/>
          <w:color w:val="000000"/>
        </w:rPr>
        <w:t>across</w:t>
      </w:r>
      <w:r w:rsidRPr="00406B6D">
        <w:rPr>
          <w:rFonts w:ascii="Book Antiqua" w:eastAsia="Book Antiqua" w:hAnsi="Book Antiqua" w:cs="Book Antiqua"/>
          <w:color w:val="000000"/>
        </w:rPr>
        <w:t xml:space="preserve"> </w:t>
      </w:r>
      <w:r w:rsidR="00635480">
        <w:rPr>
          <w:rFonts w:ascii="Book Antiqua" w:eastAsia="Book Antiqua" w:hAnsi="Book Antiqua" w:cs="Book Antiqua"/>
          <w:color w:val="000000"/>
        </w:rPr>
        <w:t xml:space="preserve">all </w:t>
      </w:r>
      <w:r w:rsidRPr="00406B6D">
        <w:rPr>
          <w:rFonts w:ascii="Book Antiqua" w:eastAsia="Book Antiqua" w:hAnsi="Book Antiqua" w:cs="Book Antiqua"/>
          <w:color w:val="000000"/>
        </w:rPr>
        <w:t>three pandemics; (</w:t>
      </w:r>
      <w:r w:rsidR="00BC281C" w:rsidRPr="00406B6D">
        <w:rPr>
          <w:rFonts w:ascii="Book Antiqua" w:hAnsi="Book Antiqua" w:cs="Book Antiqua" w:hint="eastAsia"/>
          <w:color w:val="000000"/>
          <w:lang w:eastAsia="zh-CN"/>
        </w:rPr>
        <w:t>2</w:t>
      </w:r>
      <w:r w:rsidRPr="00406B6D">
        <w:rPr>
          <w:rFonts w:ascii="Book Antiqua" w:eastAsia="Book Antiqua" w:hAnsi="Book Antiqua" w:cs="Book Antiqua"/>
          <w:color w:val="000000"/>
        </w:rPr>
        <w:t xml:space="preserve">) </w:t>
      </w:r>
      <w:r w:rsidR="0075405F">
        <w:rPr>
          <w:rFonts w:ascii="Book Antiqua" w:hAnsi="Book Antiqua" w:cs="Book Antiqua" w:hint="eastAsia"/>
          <w:color w:val="000000"/>
          <w:lang w:eastAsia="zh-CN"/>
        </w:rPr>
        <w:t>I</w:t>
      </w:r>
      <w:r w:rsidRPr="00406B6D">
        <w:rPr>
          <w:rFonts w:ascii="Book Antiqua" w:eastAsia="Book Antiqua" w:hAnsi="Book Antiqua" w:cs="Book Antiqua"/>
          <w:color w:val="000000"/>
        </w:rPr>
        <w:t xml:space="preserve">mpact of mental health outcomes across patients, the general public and </w:t>
      </w:r>
      <w:r w:rsidR="00B420A4" w:rsidRPr="00406B6D">
        <w:rPr>
          <w:rFonts w:ascii="Book Antiqua" w:hAnsi="Book Antiqua" w:cs="Book Antiqua" w:hint="eastAsia"/>
          <w:color w:val="000000"/>
          <w:lang w:eastAsia="zh-CN"/>
        </w:rPr>
        <w:t>HCP</w:t>
      </w:r>
      <w:r w:rsidRPr="00406B6D">
        <w:rPr>
          <w:rFonts w:ascii="Book Antiqua" w:eastAsia="Book Antiqua" w:hAnsi="Book Antiqua" w:cs="Book Antiqua"/>
          <w:color w:val="000000"/>
        </w:rPr>
        <w:t xml:space="preserve">s </w:t>
      </w:r>
      <w:r w:rsidR="0075405F">
        <w:rPr>
          <w:rFonts w:ascii="Book Antiqua" w:eastAsia="Book Antiqua" w:hAnsi="Book Antiqua" w:cs="Book Antiqua"/>
          <w:color w:val="000000"/>
        </w:rPr>
        <w:t>associated with</w:t>
      </w:r>
      <w:r w:rsidRPr="00406B6D">
        <w:rPr>
          <w:rFonts w:ascii="Book Antiqua" w:eastAsia="Book Antiqua" w:hAnsi="Book Antiqua" w:cs="Book Antiqua"/>
          <w:color w:val="000000"/>
        </w:rPr>
        <w:t xml:space="preserve"> all 3 pandemics; and (</w:t>
      </w:r>
      <w:r w:rsidR="00BC281C" w:rsidRPr="00406B6D">
        <w:rPr>
          <w:rFonts w:ascii="Book Antiqua" w:hAnsi="Book Antiqua" w:cs="Book Antiqua" w:hint="eastAsia"/>
          <w:color w:val="000000"/>
          <w:lang w:eastAsia="zh-CN"/>
        </w:rPr>
        <w:t>3</w:t>
      </w:r>
      <w:r w:rsidRPr="00406B6D">
        <w:rPr>
          <w:rFonts w:ascii="Book Antiqua" w:eastAsia="Book Antiqua" w:hAnsi="Book Antiqua" w:cs="Book Antiqua"/>
          <w:color w:val="000000"/>
        </w:rPr>
        <w:t xml:space="preserve">) </w:t>
      </w:r>
      <w:r w:rsidR="00BC281C" w:rsidRPr="00406B6D">
        <w:rPr>
          <w:rFonts w:ascii="Book Antiqua" w:hAnsi="Book Antiqua" w:cs="Book Antiqua" w:hint="eastAsia"/>
          <w:color w:val="000000"/>
          <w:lang w:eastAsia="zh-CN"/>
        </w:rPr>
        <w:t>T</w:t>
      </w:r>
      <w:r w:rsidRPr="00406B6D">
        <w:rPr>
          <w:rFonts w:ascii="Book Antiqua" w:eastAsia="Book Antiqua" w:hAnsi="Book Antiqua" w:cs="Book Antiqua"/>
          <w:color w:val="000000"/>
        </w:rPr>
        <w:t>he prevalence of the mental health impact and clinical epidemiological significance.</w:t>
      </w:r>
    </w:p>
    <w:p w14:paraId="6275D7AA" w14:textId="77777777" w:rsidR="00A77B3E" w:rsidRPr="00406B6D" w:rsidRDefault="00A77B3E" w:rsidP="0015754B">
      <w:pPr>
        <w:spacing w:line="360" w:lineRule="auto"/>
        <w:jc w:val="both"/>
        <w:rPr>
          <w:rFonts w:ascii="Book Antiqua" w:hAnsi="Book Antiqua"/>
        </w:rPr>
      </w:pPr>
    </w:p>
    <w:p w14:paraId="5DDF7FAE"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i/>
          <w:color w:val="000000"/>
        </w:rPr>
        <w:t>Research methods</w:t>
      </w:r>
    </w:p>
    <w:p w14:paraId="623217C4" w14:textId="56198936"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A systematic methodology was developed and published on PROSPERO (CRD42021228697). The databases</w:t>
      </w:r>
      <w:r w:rsidR="00CA5FCE"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PubMed, EMBASE, ScienceDirect and the Cochrane Central Register of Controlled Trials were used as part of the data extraction process, and publications from January</w:t>
      </w:r>
      <w:r w:rsidR="00CA5FCE" w:rsidRPr="00406B6D">
        <w:rPr>
          <w:rFonts w:ascii="Book Antiqua" w:hAnsi="Book Antiqua" w:cs="Book Antiqua" w:hint="eastAsia"/>
          <w:color w:val="000000"/>
          <w:lang w:eastAsia="zh-CN"/>
        </w:rPr>
        <w:t xml:space="preserve"> 1,</w:t>
      </w:r>
      <w:r w:rsidRPr="00406B6D">
        <w:rPr>
          <w:rFonts w:ascii="Book Antiqua" w:eastAsia="Book Antiqua" w:hAnsi="Book Antiqua" w:cs="Book Antiqua"/>
          <w:color w:val="000000"/>
        </w:rPr>
        <w:t xml:space="preserve"> 1990</w:t>
      </w:r>
      <w:r w:rsidR="00CA5FCE"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to August</w:t>
      </w:r>
      <w:r w:rsidR="00CA5FCE" w:rsidRPr="00406B6D">
        <w:rPr>
          <w:rFonts w:ascii="Book Antiqua" w:hAnsi="Book Antiqua" w:cs="Book Antiqua" w:hint="eastAsia"/>
          <w:color w:val="000000"/>
          <w:lang w:eastAsia="zh-CN"/>
        </w:rPr>
        <w:t xml:space="preserve"> 1,</w:t>
      </w:r>
      <w:r w:rsidRPr="00406B6D">
        <w:rPr>
          <w:rFonts w:ascii="Book Antiqua" w:eastAsia="Book Antiqua" w:hAnsi="Book Antiqua" w:cs="Book Antiqua"/>
          <w:color w:val="000000"/>
        </w:rPr>
        <w:t xml:space="preserve"> 2021 were searched. </w:t>
      </w:r>
      <w:proofErr w:type="spellStart"/>
      <w:r w:rsidRPr="00406B6D">
        <w:rPr>
          <w:rFonts w:ascii="Book Antiqua" w:eastAsia="Book Antiqua" w:hAnsi="Book Antiqua" w:cs="Book Antiqua"/>
          <w:color w:val="000000"/>
        </w:rPr>
        <w:t>MeSH</w:t>
      </w:r>
      <w:proofErr w:type="spellEnd"/>
      <w:r w:rsidRPr="00406B6D">
        <w:rPr>
          <w:rFonts w:ascii="Book Antiqua" w:eastAsia="Book Antiqua" w:hAnsi="Book Antiqua" w:cs="Book Antiqua"/>
          <w:color w:val="000000"/>
        </w:rPr>
        <w:t xml:space="preserve"> terms and keywords used included</w:t>
      </w:r>
      <w:r w:rsidR="00D6483E" w:rsidRPr="00406B6D">
        <w:rPr>
          <w:rFonts w:ascii="Book Antiqua" w:hAnsi="Book Antiqua" w:cs="Book Antiqua" w:hint="eastAsia"/>
          <w:color w:val="000000"/>
          <w:lang w:eastAsia="zh-CN"/>
        </w:rPr>
        <w:t xml:space="preserve"> </w:t>
      </w:r>
      <w:r w:rsidRPr="00406B6D">
        <w:rPr>
          <w:rFonts w:ascii="Book Antiqua" w:eastAsia="Book Antiqua" w:hAnsi="Book Antiqua" w:cs="Book Antiqua"/>
          <w:i/>
          <w:iCs/>
          <w:color w:val="000000"/>
        </w:rPr>
        <w:t xml:space="preserve">Mood disorders, PTSD, Anxiety, Depression, Psychological stress, Psychosis, Bipolar, Mental Health, Unipolar, Self-harm, BAME, Psychiatry disorders </w:t>
      </w:r>
      <w:r w:rsidRPr="00406B6D">
        <w:rPr>
          <w:rFonts w:ascii="Book Antiqua" w:eastAsia="Book Antiqua" w:hAnsi="Book Antiqua" w:cs="Book Antiqua"/>
          <w:i/>
          <w:iCs/>
          <w:color w:val="000000"/>
        </w:rPr>
        <w:lastRenderedPageBreak/>
        <w:t>and Psychological distress</w:t>
      </w:r>
      <w:r w:rsidRPr="00406B6D">
        <w:rPr>
          <w:rFonts w:ascii="Book Antiqua" w:eastAsia="Book Antiqua" w:hAnsi="Book Antiqua" w:cs="Book Antiqua"/>
          <w:color w:val="000000"/>
        </w:rPr>
        <w:t>. The terms were expanded with a ‘snowballing’ method.</w:t>
      </w:r>
      <w:r w:rsidR="002052C3">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 xml:space="preserve">Cox-regression and the </w:t>
      </w:r>
      <w:r w:rsidR="00DF01A4" w:rsidRPr="00406B6D">
        <w:rPr>
          <w:rFonts w:ascii="Book Antiqua" w:eastAsia="Book Antiqua" w:hAnsi="Book Antiqua" w:cs="Book Antiqua"/>
          <w:color w:val="000000"/>
        </w:rPr>
        <w:t>Monte-Carlo</w:t>
      </w:r>
      <w:r w:rsidR="00DF01A4" w:rsidRPr="00406B6D">
        <w:rPr>
          <w:rFonts w:ascii="Book Antiqua" w:hAnsi="Book Antiqua" w:cs="Book Antiqua" w:hint="eastAsia"/>
          <w:color w:val="000000"/>
          <w:lang w:eastAsia="zh-CN"/>
        </w:rPr>
        <w:t xml:space="preserve"> s</w:t>
      </w:r>
      <w:r w:rsidR="00DF01A4" w:rsidRPr="00406B6D">
        <w:rPr>
          <w:rFonts w:ascii="Book Antiqua" w:eastAsia="Book Antiqua" w:hAnsi="Book Antiqua" w:cs="Book Antiqua"/>
          <w:color w:val="000000"/>
        </w:rPr>
        <w:t>imulation</w:t>
      </w:r>
      <w:r w:rsidRPr="00406B6D">
        <w:rPr>
          <w:rFonts w:ascii="Book Antiqua" w:eastAsia="Book Antiqua" w:hAnsi="Book Antiqua" w:cs="Book Antiqua"/>
          <w:color w:val="000000"/>
        </w:rPr>
        <w:t xml:space="preserve"> method was used in addition to </w:t>
      </w:r>
      <w:r w:rsidRPr="002052C3">
        <w:rPr>
          <w:rFonts w:ascii="Book Antiqua" w:eastAsia="Book Antiqua" w:hAnsi="Book Antiqua" w:cs="Book Antiqua"/>
          <w:i/>
          <w:color w:val="000000"/>
        </w:rPr>
        <w:t>I</w:t>
      </w:r>
      <w:r w:rsidRPr="00406B6D">
        <w:rPr>
          <w:rFonts w:ascii="Book Antiqua" w:eastAsia="Book Antiqua" w:hAnsi="Book Antiqua" w:cs="Book Antiqua"/>
          <w:color w:val="000000"/>
          <w:vertAlign w:val="superscript"/>
        </w:rPr>
        <w:t>2</w:t>
      </w:r>
      <w:r w:rsidR="002052C3">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and Egger’s tests to determine heterogeneity and publication bias.</w:t>
      </w:r>
    </w:p>
    <w:p w14:paraId="36C6A713" w14:textId="77777777" w:rsidR="00A77B3E" w:rsidRPr="00406B6D" w:rsidRDefault="00A77B3E" w:rsidP="0015754B">
      <w:pPr>
        <w:spacing w:line="360" w:lineRule="auto"/>
        <w:jc w:val="both"/>
        <w:rPr>
          <w:rFonts w:ascii="Book Antiqua" w:hAnsi="Book Antiqua"/>
        </w:rPr>
      </w:pPr>
    </w:p>
    <w:p w14:paraId="7E045AD1"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i/>
          <w:color w:val="000000"/>
        </w:rPr>
        <w:t>Research results</w:t>
      </w:r>
    </w:p>
    <w:p w14:paraId="081CF8BE"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 xml:space="preserve">The results indicated that there is a mental health impact observed among patients, </w:t>
      </w:r>
      <w:r w:rsidR="00B420A4" w:rsidRPr="00406B6D">
        <w:rPr>
          <w:rFonts w:ascii="Book Antiqua" w:hAnsi="Book Antiqua" w:cs="Book Antiqua" w:hint="eastAsia"/>
          <w:color w:val="000000"/>
          <w:lang w:eastAsia="zh-CN"/>
        </w:rPr>
        <w:t>HCP</w:t>
      </w:r>
      <w:r w:rsidRPr="00406B6D">
        <w:rPr>
          <w:rFonts w:ascii="Book Antiqua" w:eastAsia="Book Antiqua" w:hAnsi="Book Antiqua" w:cs="Book Antiqua"/>
          <w:color w:val="000000"/>
        </w:rPr>
        <w:t>s and the general public at varying levels.</w:t>
      </w:r>
      <w:r w:rsidR="00D6483E" w:rsidRPr="00406B6D">
        <w:rPr>
          <w:rFonts w:ascii="Book Antiqua" w:hAnsi="Book Antiqua" w:hint="eastAsia"/>
          <w:lang w:eastAsia="zh-CN"/>
        </w:rPr>
        <w:t xml:space="preserve"> </w:t>
      </w:r>
      <w:r w:rsidRPr="00406B6D">
        <w:rPr>
          <w:rFonts w:ascii="Book Antiqua" w:eastAsia="Book Antiqua" w:hAnsi="Book Antiqua" w:cs="Book Antiqua"/>
          <w:color w:val="000000"/>
        </w:rPr>
        <w:t xml:space="preserve">This study </w:t>
      </w:r>
      <w:proofErr w:type="spellStart"/>
      <w:r w:rsidRPr="00406B6D">
        <w:rPr>
          <w:rFonts w:ascii="Book Antiqua" w:eastAsia="Book Antiqua" w:hAnsi="Book Antiqua" w:cs="Book Antiqua"/>
          <w:color w:val="000000"/>
        </w:rPr>
        <w:t>analysed</w:t>
      </w:r>
      <w:proofErr w:type="spellEnd"/>
      <w:r w:rsidRPr="00406B6D">
        <w:rPr>
          <w:rFonts w:ascii="Book Antiqua" w:eastAsia="Book Antiqua" w:hAnsi="Book Antiqua" w:cs="Book Antiqua"/>
          <w:color w:val="000000"/>
        </w:rPr>
        <w:t xml:space="preserve"> the prevalence of some mental health outcomes to the outbreaks of </w:t>
      </w:r>
      <w:r w:rsidR="00D6483E" w:rsidRPr="00406B6D">
        <w:rPr>
          <w:rFonts w:ascii="Book Antiqua" w:eastAsia="Book Antiqua" w:hAnsi="Book Antiqua" w:cs="Book Antiqua"/>
          <w:color w:val="000000"/>
        </w:rPr>
        <w:t>Middle East respiratory syndrome (MERS)</w:t>
      </w:r>
      <w:r w:rsidRPr="00406B6D">
        <w:rPr>
          <w:rFonts w:ascii="Book Antiqua" w:eastAsia="Book Antiqua" w:hAnsi="Book Antiqua" w:cs="Book Antiqua"/>
          <w:color w:val="000000"/>
        </w:rPr>
        <w:t>,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and SARS-CoV-2 and compared the prevalence of the participants and the prevalence of different occupational groups and age groups. In terms of mental illness like anxiety, depression and </w:t>
      </w:r>
      <w:r w:rsidR="00D6483E" w:rsidRPr="00406B6D">
        <w:rPr>
          <w:rFonts w:ascii="Book Antiqua" w:eastAsia="Book Antiqua" w:hAnsi="Book Antiqua" w:cs="Book Antiqua"/>
          <w:color w:val="000000"/>
        </w:rPr>
        <w:t>post-traumatic stress disorder (PTSD)</w:t>
      </w:r>
      <w:r w:rsidRPr="00406B6D">
        <w:rPr>
          <w:rFonts w:ascii="Book Antiqua" w:eastAsia="Book Antiqua" w:hAnsi="Book Antiqua" w:cs="Book Antiqua"/>
          <w:color w:val="000000"/>
        </w:rPr>
        <w:t xml:space="preserve">, the prevalence of depression </w:t>
      </w:r>
      <w:r w:rsidR="00D6483E"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33.65% with </w:t>
      </w:r>
      <w:r w:rsidR="00D6483E" w:rsidRPr="00406B6D">
        <w:rPr>
          <w:rFonts w:ascii="Book Antiqua" w:eastAsia="Book Antiqua" w:hAnsi="Book Antiqua" w:cs="Book Antiqua"/>
          <w:color w:val="000000"/>
        </w:rPr>
        <w:t xml:space="preserve">95% confidence interval </w:t>
      </w:r>
      <w:r w:rsidR="00D6483E" w:rsidRPr="00406B6D">
        <w:rPr>
          <w:rFonts w:ascii="Book Antiqua" w:hAnsi="Book Antiqua" w:cs="Book Antiqua" w:hint="eastAsia"/>
          <w:color w:val="000000"/>
          <w:lang w:eastAsia="zh-CN"/>
        </w:rPr>
        <w:t>(</w:t>
      </w:r>
      <w:r w:rsidR="00D6483E" w:rsidRPr="00406B6D">
        <w:rPr>
          <w:rFonts w:ascii="Book Antiqua" w:eastAsia="Book Antiqua" w:hAnsi="Book Antiqua" w:cs="Book Antiqua"/>
          <w:color w:val="000000"/>
        </w:rPr>
        <w:t>CI</w:t>
      </w:r>
      <w:r w:rsidR="00D6483E" w:rsidRPr="00406B6D">
        <w:rPr>
          <w:rFonts w:ascii="Book Antiqua" w:hAnsi="Book Antiqua" w:cs="Book Antiqua" w:hint="eastAsia"/>
          <w:color w:val="000000"/>
          <w:lang w:eastAsia="zh-CN"/>
        </w:rPr>
        <w:t>)</w:t>
      </w:r>
      <w:r w:rsidR="00D6483E" w:rsidRPr="00406B6D">
        <w:rPr>
          <w:rFonts w:ascii="Book Antiqua" w:eastAsia="Book Antiqua" w:hAnsi="Book Antiqua" w:cs="Book Antiqua"/>
          <w:color w:val="000000"/>
        </w:rPr>
        <w:t>: 22.02</w:t>
      </w:r>
      <w:r w:rsidRPr="00406B6D">
        <w:rPr>
          <w:rFonts w:ascii="Book Antiqua" w:eastAsia="Book Antiqua" w:hAnsi="Book Antiqua" w:cs="Book Antiqua"/>
          <w:color w:val="000000"/>
        </w:rPr>
        <w:t>-51.42</w:t>
      </w:r>
      <w:r w:rsidR="00D6483E"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an</w:t>
      </w:r>
      <w:r w:rsidR="00D6483E" w:rsidRPr="00406B6D">
        <w:rPr>
          <w:rFonts w:ascii="Book Antiqua" w:eastAsia="Book Antiqua" w:hAnsi="Book Antiqua" w:cs="Book Antiqua"/>
          <w:color w:val="000000"/>
        </w:rPr>
        <w:t>d PTSD (35.97% with 95%CI: 29.6-43.72</w:t>
      </w:r>
      <w:r w:rsidRPr="00406B6D">
        <w:rPr>
          <w:rFonts w:ascii="Book Antiqua" w:eastAsia="Book Antiqua" w:hAnsi="Book Antiqua" w:cs="Book Antiqua"/>
          <w:color w:val="000000"/>
        </w:rPr>
        <w:t>) is higher during MERS, while the prevalence of an</w:t>
      </w:r>
      <w:r w:rsidR="00D6483E" w:rsidRPr="00406B6D">
        <w:rPr>
          <w:rFonts w:ascii="Book Antiqua" w:eastAsia="Book Antiqua" w:hAnsi="Book Antiqua" w:cs="Book Antiqua"/>
          <w:color w:val="000000"/>
        </w:rPr>
        <w:t>xiety (33.16% with 95%CI: 25.99-34.5</w:t>
      </w:r>
      <w:r w:rsidRPr="00406B6D">
        <w:rPr>
          <w:rFonts w:ascii="Book Antiqua" w:eastAsia="Book Antiqua" w:hAnsi="Book Antiqua" w:cs="Book Antiqua"/>
          <w:color w:val="000000"/>
        </w:rPr>
        <w:t>) is higher during</w:t>
      </w:r>
      <w:r w:rsidR="00D6483E"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SARS-CoV-2. Patients and healthcare workers are the first and second most likely groups to suffer from mental health problems. Young people are more likely to be caught up in depressive and anxiety emotions than older people.</w:t>
      </w:r>
    </w:p>
    <w:p w14:paraId="5A7F4B64" w14:textId="77777777" w:rsidR="00A77B3E" w:rsidRPr="00406B6D" w:rsidRDefault="00A77B3E" w:rsidP="0015754B">
      <w:pPr>
        <w:spacing w:line="360" w:lineRule="auto"/>
        <w:jc w:val="both"/>
        <w:rPr>
          <w:rFonts w:ascii="Book Antiqua" w:hAnsi="Book Antiqua"/>
        </w:rPr>
      </w:pPr>
    </w:p>
    <w:p w14:paraId="607C2846"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i/>
          <w:color w:val="000000"/>
        </w:rPr>
        <w:t>Research conclusions</w:t>
      </w:r>
    </w:p>
    <w:p w14:paraId="1621E351" w14:textId="6784B7B4"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 xml:space="preserve">Developing evidence-based and cohort-specific </w:t>
      </w:r>
      <w:r w:rsidR="00481192" w:rsidRPr="00406B6D">
        <w:rPr>
          <w:rFonts w:ascii="Book Antiqua" w:eastAsia="Book Antiqua" w:hAnsi="Book Antiqua" w:cs="Book Antiqua"/>
          <w:color w:val="000000"/>
        </w:rPr>
        <w:t>mental health (MH)</w:t>
      </w:r>
      <w:r w:rsidRPr="00406B6D">
        <w:rPr>
          <w:rFonts w:ascii="Book Antiqua" w:eastAsia="Book Antiqua" w:hAnsi="Book Antiqua" w:cs="Book Antiqua"/>
          <w:color w:val="000000"/>
        </w:rPr>
        <w:t xml:space="preserve"> interventions could be a useful way to </w:t>
      </w:r>
      <w:proofErr w:type="spellStart"/>
      <w:r w:rsidRPr="00406B6D">
        <w:rPr>
          <w:rFonts w:ascii="Book Antiqua" w:eastAsia="Book Antiqua" w:hAnsi="Book Antiqua" w:cs="Book Antiqua"/>
          <w:color w:val="000000"/>
        </w:rPr>
        <w:t>optimise</w:t>
      </w:r>
      <w:proofErr w:type="spellEnd"/>
      <w:r w:rsidRPr="00406B6D">
        <w:rPr>
          <w:rFonts w:ascii="Book Antiqua" w:eastAsia="Book Antiqua" w:hAnsi="Book Antiqua" w:cs="Book Antiqua"/>
          <w:color w:val="000000"/>
        </w:rPr>
        <w:t xml:space="preserve"> MH support. HCPs in particular may benefit from this as it could promote better well-being for staff, increasing the efficiency within the work environment.</w:t>
      </w:r>
      <w:r w:rsidR="00A834EF" w:rsidRPr="00406B6D">
        <w:rPr>
          <w:rFonts w:ascii="Book Antiqua" w:hAnsi="Book Antiqua" w:hint="eastAsia"/>
          <w:lang w:eastAsia="zh-CN"/>
        </w:rPr>
        <w:t xml:space="preserve"> </w:t>
      </w:r>
      <w:r w:rsidRPr="00406B6D">
        <w:rPr>
          <w:rFonts w:ascii="Book Antiqua" w:eastAsia="Book Antiqua" w:hAnsi="Book Antiqua" w:cs="Book Antiqua"/>
          <w:color w:val="000000"/>
        </w:rPr>
        <w:t xml:space="preserve">As vaccines are rolled out globally, it is hoped that pressures on acute medical services due to the SARS-CoV-2 will slowly improve. The aim of this study is to understand and build on our knowledge of the viruses’ impact on mental health, both previously and now, so that we may better manage and prepare to deal with the hidden consequences of this and any future outbreaks. Whilst there are cultural, economic and environmental differences between the countries affected in each pandemic, drawing similarities between the lasting effects on mental health will be important in </w:t>
      </w:r>
      <w:r w:rsidRPr="00406B6D">
        <w:rPr>
          <w:rFonts w:ascii="Book Antiqua" w:eastAsia="Book Antiqua" w:hAnsi="Book Antiqua" w:cs="Book Antiqua"/>
          <w:color w:val="000000"/>
        </w:rPr>
        <w:lastRenderedPageBreak/>
        <w:t>highlighting where resources and support are needed</w:t>
      </w:r>
      <w:r w:rsidR="00481192" w:rsidRPr="00406B6D">
        <w:rPr>
          <w:rFonts w:ascii="Book Antiqua" w:eastAsia="Book Antiqua" w:hAnsi="Book Antiqua" w:cs="Book Antiqua"/>
          <w:color w:val="000000"/>
        </w:rPr>
        <w:t xml:space="preserve"> as we contemplate our recovery–</w:t>
      </w:r>
      <w:r w:rsidRPr="00406B6D">
        <w:rPr>
          <w:rFonts w:ascii="Book Antiqua" w:eastAsia="Book Antiqua" w:hAnsi="Book Antiqua" w:cs="Book Antiqua"/>
          <w:color w:val="000000"/>
        </w:rPr>
        <w:t>ph</w:t>
      </w:r>
      <w:r w:rsidR="00B71B36" w:rsidRPr="00406B6D">
        <w:rPr>
          <w:rFonts w:ascii="Book Antiqua" w:eastAsia="Book Antiqua" w:hAnsi="Book Antiqua" w:cs="Book Antiqua"/>
          <w:color w:val="000000"/>
        </w:rPr>
        <w:t>ysically, mentally and socially–</w:t>
      </w:r>
      <w:r w:rsidRPr="00406B6D">
        <w:rPr>
          <w:rFonts w:ascii="Book Antiqua" w:eastAsia="Book Antiqua" w:hAnsi="Book Antiqua" w:cs="Book Antiqua"/>
          <w:color w:val="000000"/>
        </w:rPr>
        <w:t>from this pandemic. The mortality impact of seasonal influenza and a pandemic on the mental health of the general public, patients and HCPs vary.</w:t>
      </w:r>
    </w:p>
    <w:p w14:paraId="2D1A64C2" w14:textId="77777777" w:rsidR="00A77B3E" w:rsidRPr="00406B6D" w:rsidRDefault="00A77B3E" w:rsidP="0015754B">
      <w:pPr>
        <w:spacing w:line="360" w:lineRule="auto"/>
        <w:jc w:val="both"/>
        <w:rPr>
          <w:rFonts w:ascii="Book Antiqua" w:hAnsi="Book Antiqua"/>
        </w:rPr>
      </w:pPr>
    </w:p>
    <w:p w14:paraId="68982125"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i/>
          <w:color w:val="000000"/>
        </w:rPr>
        <w:t>Research perspectives</w:t>
      </w:r>
    </w:p>
    <w:p w14:paraId="2F3C6AE6"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Studies relating to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and MER</w:t>
      </w:r>
      <w:r w:rsidR="001A31F1" w:rsidRPr="00406B6D">
        <w:rPr>
          <w:rFonts w:ascii="Book Antiqua" w:hAnsi="Book Antiqua" w:cs="Book Antiqua" w:hint="eastAsia"/>
          <w:color w:val="000000"/>
          <w:lang w:eastAsia="zh-CN"/>
        </w:rPr>
        <w:t>S</w:t>
      </w:r>
      <w:r w:rsidRPr="00406B6D">
        <w:rPr>
          <w:rFonts w:ascii="Book Antiqua" w:eastAsia="Book Antiqua" w:hAnsi="Book Antiqua" w:cs="Book Antiqua"/>
          <w:color w:val="000000"/>
        </w:rPr>
        <w:t>-</w:t>
      </w:r>
      <w:proofErr w:type="spellStart"/>
      <w:r w:rsidRPr="00406B6D">
        <w:rPr>
          <w:rFonts w:ascii="Book Antiqua" w:eastAsia="Book Antiqua" w:hAnsi="Book Antiqua" w:cs="Book Antiqua"/>
          <w:color w:val="000000"/>
        </w:rPr>
        <w:t>C</w:t>
      </w:r>
      <w:r w:rsidR="001A31F1" w:rsidRPr="00406B6D">
        <w:rPr>
          <w:rFonts w:ascii="Book Antiqua" w:hAnsi="Book Antiqua" w:cs="Book Antiqua" w:hint="eastAsia"/>
          <w:color w:val="000000"/>
          <w:lang w:eastAsia="zh-CN"/>
        </w:rPr>
        <w:t>o</w:t>
      </w:r>
      <w:r w:rsidRPr="00406B6D">
        <w:rPr>
          <w:rFonts w:ascii="Book Antiqua" w:eastAsia="Book Antiqua" w:hAnsi="Book Antiqua" w:cs="Book Antiqua"/>
          <w:color w:val="000000"/>
        </w:rPr>
        <w:t>V</w:t>
      </w:r>
      <w:proofErr w:type="spellEnd"/>
      <w:r w:rsidRPr="00406B6D">
        <w:rPr>
          <w:rFonts w:ascii="Book Antiqua" w:eastAsia="Book Antiqua" w:hAnsi="Book Antiqua" w:cs="Book Antiqua"/>
          <w:color w:val="000000"/>
        </w:rPr>
        <w:t xml:space="preserve"> are limited by several aspects, including the geographical constraints and sample sizes. The majority of studies were published in languages other than English. Psychological </w:t>
      </w:r>
      <w:proofErr w:type="spellStart"/>
      <w:r w:rsidRPr="00406B6D">
        <w:rPr>
          <w:rFonts w:ascii="Book Antiqua" w:eastAsia="Book Antiqua" w:hAnsi="Book Antiqua" w:cs="Book Antiqua"/>
          <w:color w:val="000000"/>
        </w:rPr>
        <w:t>symptomatologies</w:t>
      </w:r>
      <w:proofErr w:type="spellEnd"/>
      <w:r w:rsidRPr="00406B6D">
        <w:rPr>
          <w:rFonts w:ascii="Book Antiqua" w:eastAsia="Book Antiqua" w:hAnsi="Book Antiqua" w:cs="Book Antiqua"/>
          <w:color w:val="000000"/>
        </w:rPr>
        <w:t xml:space="preserve"> associated with depression, anxiety, distress, insomnia and fatigue, as well as comorbidities such as PTSD and neuro-psychiatric syndromes such as psychosis, have been reported in patients and HCWs more during the SARS-CoV-2 pandemic which could be due to the scope and scale of the incidence and high transmission rates. The effects of mass lock-downs, economic downturns and mass uncertainty and fear within the general population are harder to </w:t>
      </w:r>
      <w:proofErr w:type="spellStart"/>
      <w:r w:rsidRPr="00406B6D">
        <w:rPr>
          <w:rFonts w:ascii="Book Antiqua" w:eastAsia="Book Antiqua" w:hAnsi="Book Antiqua" w:cs="Book Antiqua"/>
          <w:color w:val="000000"/>
        </w:rPr>
        <w:t>characterise</w:t>
      </w:r>
      <w:proofErr w:type="spellEnd"/>
      <w:r w:rsidRPr="00406B6D">
        <w:rPr>
          <w:rFonts w:ascii="Book Antiqua" w:eastAsia="Book Antiqua" w:hAnsi="Book Antiqua" w:cs="Book Antiqua"/>
          <w:color w:val="000000"/>
        </w:rPr>
        <w:t xml:space="preserve"> and assess, but early evidence suggests that rates of mental health disorders within the population will be higher during and following the pandemic. We need more comprehensive and longitudinal studies to be conducted to determine the mental health impact in multiple populations globally. This would also aid us to develop better pandemic preparedness frameworks and policies within healthcare systems.</w:t>
      </w:r>
    </w:p>
    <w:p w14:paraId="3BDDC6F5" w14:textId="77777777" w:rsidR="00A77B3E" w:rsidRPr="00406B6D" w:rsidRDefault="00A77B3E" w:rsidP="0015754B">
      <w:pPr>
        <w:spacing w:line="360" w:lineRule="auto"/>
        <w:jc w:val="both"/>
        <w:rPr>
          <w:rFonts w:ascii="Book Antiqua" w:hAnsi="Book Antiqua"/>
        </w:rPr>
      </w:pPr>
    </w:p>
    <w:p w14:paraId="462670D5" w14:textId="77777777" w:rsidR="00A77B3E" w:rsidRPr="00584FD2" w:rsidRDefault="00AA2F08" w:rsidP="0015754B">
      <w:pPr>
        <w:spacing w:line="360" w:lineRule="auto"/>
        <w:jc w:val="both"/>
        <w:rPr>
          <w:rFonts w:ascii="Book Antiqua" w:hAnsi="Book Antiqua"/>
          <w:u w:val="single"/>
        </w:rPr>
      </w:pPr>
      <w:r w:rsidRPr="00584FD2">
        <w:rPr>
          <w:rFonts w:ascii="Book Antiqua" w:eastAsia="Book Antiqua" w:hAnsi="Book Antiqua" w:cs="Book Antiqua"/>
          <w:b/>
          <w:caps/>
          <w:color w:val="000000"/>
          <w:u w:val="single"/>
        </w:rPr>
        <w:t>ACKNOWLEDGEMENTS</w:t>
      </w:r>
    </w:p>
    <w:p w14:paraId="4BC36E53" w14:textId="2E9BE2E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The authors acknowledge the following: </w:t>
      </w:r>
      <w:proofErr w:type="spellStart"/>
      <w:r w:rsidR="00635480">
        <w:rPr>
          <w:rFonts w:ascii="Book Antiqua" w:eastAsia="Book Antiqua" w:hAnsi="Book Antiqua" w:cs="Book Antiqua"/>
          <w:color w:val="000000"/>
        </w:rPr>
        <w:t>Mr</w:t>
      </w:r>
      <w:proofErr w:type="spellEnd"/>
      <w:r w:rsidR="00635480">
        <w:rPr>
          <w:rFonts w:ascii="Book Antiqua" w:eastAsia="Book Antiqua" w:hAnsi="Book Antiqua" w:cs="Book Antiqua"/>
          <w:color w:val="000000"/>
        </w:rPr>
        <w:t xml:space="preserve"> </w:t>
      </w:r>
      <w:r w:rsidRPr="00406B6D">
        <w:rPr>
          <w:rFonts w:ascii="Book Antiqua" w:eastAsia="Book Antiqua" w:hAnsi="Book Antiqua" w:cs="Book Antiqua"/>
          <w:color w:val="000000"/>
        </w:rPr>
        <w:t xml:space="preserve">Tony </w:t>
      </w:r>
      <w:proofErr w:type="spellStart"/>
      <w:r w:rsidRPr="00406B6D">
        <w:rPr>
          <w:rFonts w:ascii="Book Antiqua" w:eastAsia="Book Antiqua" w:hAnsi="Book Antiqua" w:cs="Book Antiqua"/>
          <w:color w:val="000000"/>
        </w:rPr>
        <w:t>Thayanandan</w:t>
      </w:r>
      <w:proofErr w:type="spellEnd"/>
      <w:r w:rsidRPr="00406B6D">
        <w:rPr>
          <w:rFonts w:ascii="Book Antiqua" w:eastAsia="Book Antiqua" w:hAnsi="Book Antiqua" w:cs="Book Antiqua"/>
          <w:color w:val="000000"/>
        </w:rPr>
        <w:t xml:space="preserve">, Associate Prof Steven Wai Ho Chau, Dr Sandra Chan, Dr Sheena Au-Yeung, Prof David </w:t>
      </w:r>
      <w:proofErr w:type="spellStart"/>
      <w:r w:rsidRPr="00406B6D">
        <w:rPr>
          <w:rFonts w:ascii="Book Antiqua" w:eastAsia="Book Antiqua" w:hAnsi="Book Antiqua" w:cs="Book Antiqua"/>
          <w:color w:val="000000"/>
        </w:rPr>
        <w:t>Kingdon</w:t>
      </w:r>
      <w:proofErr w:type="spellEnd"/>
      <w:r w:rsidRPr="00406B6D">
        <w:rPr>
          <w:rFonts w:ascii="Book Antiqua" w:eastAsia="Book Antiqua" w:hAnsi="Book Antiqua" w:cs="Book Antiqua"/>
          <w:color w:val="000000"/>
        </w:rPr>
        <w:t xml:space="preserve">, </w:t>
      </w:r>
      <w:r w:rsidR="00635480">
        <w:rPr>
          <w:rFonts w:ascii="Book Antiqua" w:eastAsia="Book Antiqua" w:hAnsi="Book Antiqua" w:cs="Book Antiqua"/>
          <w:color w:val="000000"/>
        </w:rPr>
        <w:t xml:space="preserve">Miss </w:t>
      </w:r>
      <w:r w:rsidRPr="00406B6D">
        <w:rPr>
          <w:rFonts w:ascii="Book Antiqua" w:eastAsia="Book Antiqua" w:hAnsi="Book Antiqua" w:cs="Book Antiqua"/>
          <w:color w:val="000000"/>
        </w:rPr>
        <w:t xml:space="preserve">Natasha </w:t>
      </w:r>
      <w:proofErr w:type="spellStart"/>
      <w:r w:rsidRPr="00406B6D">
        <w:rPr>
          <w:rFonts w:ascii="Book Antiqua" w:eastAsia="Book Antiqua" w:hAnsi="Book Antiqua" w:cs="Book Antiqua"/>
          <w:color w:val="000000"/>
        </w:rPr>
        <w:t>Sandle</w:t>
      </w:r>
      <w:proofErr w:type="spellEnd"/>
      <w:r w:rsidRPr="00406B6D">
        <w:rPr>
          <w:rFonts w:ascii="Book Antiqua" w:eastAsia="Book Antiqua" w:hAnsi="Book Antiqua" w:cs="Book Antiqua"/>
          <w:color w:val="000000"/>
        </w:rPr>
        <w:t xml:space="preserve">, Associate Prof Oscar Wong, </w:t>
      </w:r>
      <w:r w:rsidR="00635480">
        <w:rPr>
          <w:rFonts w:ascii="Book Antiqua" w:eastAsia="Book Antiqua" w:hAnsi="Book Antiqua" w:cs="Book Antiqua"/>
          <w:color w:val="000000"/>
        </w:rPr>
        <w:t xml:space="preserve">Dr </w:t>
      </w:r>
      <w:r w:rsidRPr="00406B6D">
        <w:rPr>
          <w:rFonts w:ascii="Book Antiqua" w:eastAsia="Book Antiqua" w:hAnsi="Book Antiqua" w:cs="Book Antiqua"/>
          <w:color w:val="000000"/>
        </w:rPr>
        <w:t>Evelyn Wong</w:t>
      </w:r>
      <w:r w:rsidR="00635480">
        <w:rPr>
          <w:rFonts w:ascii="Book Antiqua" w:eastAsia="Book Antiqua" w:hAnsi="Book Antiqua" w:cs="Book Antiqua"/>
          <w:color w:val="000000"/>
        </w:rPr>
        <w:t xml:space="preserve"> and Dr</w:t>
      </w:r>
      <w:r w:rsidRPr="00406B6D">
        <w:rPr>
          <w:rFonts w:ascii="Book Antiqua" w:eastAsia="Book Antiqua" w:hAnsi="Book Antiqua" w:cs="Book Antiqua"/>
          <w:color w:val="000000"/>
        </w:rPr>
        <w:t xml:space="preserve"> Li</w:t>
      </w:r>
      <w:r w:rsidR="00480399" w:rsidRPr="00406B6D">
        <w:rPr>
          <w:rFonts w:ascii="Book Antiqua" w:eastAsia="Book Antiqua" w:hAnsi="Book Antiqua" w:cs="Book Antiqua"/>
          <w:color w:val="000000"/>
        </w:rPr>
        <w:t xml:space="preserve"> Yee Ting for contributions to </w:t>
      </w:r>
      <w:r w:rsidRPr="00406B6D">
        <w:rPr>
          <w:rFonts w:ascii="Book Antiqua" w:eastAsia="Book Antiqua" w:hAnsi="Book Antiqua" w:cs="Book Antiqua"/>
          <w:color w:val="000000"/>
        </w:rPr>
        <w:t>the SARS-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and SARS-CoV-2 datasets that have been peer reviewed and published already. This paper is part of the multifaceted EPIC project that is sponsored by Southern Health NHS Foundation Trust and </w:t>
      </w:r>
      <w:r w:rsidR="00635480">
        <w:rPr>
          <w:rFonts w:ascii="Book Antiqua" w:eastAsia="Book Antiqua" w:hAnsi="Book Antiqua" w:cs="Book Antiqua"/>
          <w:color w:val="000000"/>
        </w:rPr>
        <w:t>a</w:t>
      </w:r>
      <w:r w:rsidRPr="00406B6D">
        <w:rPr>
          <w:rFonts w:ascii="Book Antiqua" w:eastAsia="Book Antiqua" w:hAnsi="Book Antiqua" w:cs="Book Antiqua"/>
          <w:color w:val="000000"/>
        </w:rPr>
        <w:t xml:space="preserve"> collaboration </w:t>
      </w:r>
      <w:r w:rsidR="00635480">
        <w:rPr>
          <w:rFonts w:ascii="Book Antiqua" w:eastAsia="Book Antiqua" w:hAnsi="Book Antiqua" w:cs="Book Antiqua"/>
          <w:color w:val="000000"/>
        </w:rPr>
        <w:t>between</w:t>
      </w:r>
      <w:r w:rsidRPr="00406B6D">
        <w:rPr>
          <w:rFonts w:ascii="Book Antiqua" w:eastAsia="Book Antiqua" w:hAnsi="Book Antiqua" w:cs="Book Antiqua"/>
          <w:color w:val="000000"/>
        </w:rPr>
        <w:t xml:space="preserve"> the University of Oxford</w:t>
      </w:r>
      <w:r w:rsidR="00635480">
        <w:rPr>
          <w:rFonts w:ascii="Book Antiqua" w:eastAsia="Book Antiqua" w:hAnsi="Book Antiqua" w:cs="Book Antiqua"/>
          <w:color w:val="000000"/>
        </w:rPr>
        <w:t xml:space="preserve">, The Alan Turing Institute, Southern University of Science and </w:t>
      </w:r>
      <w:r w:rsidR="00635480">
        <w:rPr>
          <w:rFonts w:ascii="Book Antiqua" w:eastAsia="Book Antiqua" w:hAnsi="Book Antiqua" w:cs="Book Antiqua"/>
          <w:color w:val="000000"/>
        </w:rPr>
        <w:lastRenderedPageBreak/>
        <w:t xml:space="preserve">Technology, China, </w:t>
      </w:r>
      <w:r w:rsidRPr="00406B6D">
        <w:rPr>
          <w:rFonts w:ascii="Book Antiqua" w:eastAsia="Book Antiqua" w:hAnsi="Book Antiqua" w:cs="Book Antiqua"/>
          <w:color w:val="000000"/>
        </w:rPr>
        <w:t>University College London</w:t>
      </w:r>
      <w:r w:rsidR="00635480">
        <w:rPr>
          <w:rFonts w:ascii="Book Antiqua" w:eastAsia="Book Antiqua" w:hAnsi="Book Antiqua" w:cs="Book Antiqua"/>
          <w:color w:val="000000"/>
        </w:rPr>
        <w:t xml:space="preserve"> and University College London Hospitals NHS Foundation Trust</w:t>
      </w:r>
      <w:r w:rsidRPr="00406B6D">
        <w:rPr>
          <w:rFonts w:ascii="Book Antiqua" w:eastAsia="Book Antiqua" w:hAnsi="Book Antiqua" w:cs="Book Antiqua"/>
          <w:color w:val="000000"/>
        </w:rPr>
        <w:t xml:space="preserve">. </w:t>
      </w:r>
    </w:p>
    <w:p w14:paraId="236C42EA" w14:textId="77777777" w:rsidR="00A77B3E" w:rsidRPr="00406B6D" w:rsidRDefault="00A77B3E" w:rsidP="0015754B">
      <w:pPr>
        <w:spacing w:line="360" w:lineRule="auto"/>
        <w:jc w:val="both"/>
        <w:rPr>
          <w:rFonts w:ascii="Book Antiqua" w:hAnsi="Book Antiqua"/>
        </w:rPr>
      </w:pPr>
    </w:p>
    <w:p w14:paraId="0B4FDFE8"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olor w:val="000000"/>
        </w:rPr>
        <w:t>REFERENCES</w:t>
      </w:r>
    </w:p>
    <w:p w14:paraId="124D730B" w14:textId="77777777" w:rsidR="00A77B3E" w:rsidRPr="00406B6D" w:rsidRDefault="009E18DD"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 xml:space="preserve">1 </w:t>
      </w:r>
      <w:r w:rsidR="00AA2F08" w:rsidRPr="00406B6D">
        <w:rPr>
          <w:rFonts w:ascii="Book Antiqua" w:eastAsia="Book Antiqua" w:hAnsi="Book Antiqua" w:cs="Book Antiqua"/>
          <w:b/>
          <w:color w:val="000000"/>
        </w:rPr>
        <w:t>National Institute of Allergy and Infectious Diseases (NIAID)</w:t>
      </w:r>
      <w:r w:rsidR="00AA2F08" w:rsidRPr="00406B6D">
        <w:rPr>
          <w:rFonts w:ascii="Book Antiqua" w:eastAsia="Book Antiqua" w:hAnsi="Book Antiqua" w:cs="Book Antiqua"/>
          <w:color w:val="000000"/>
        </w:rPr>
        <w:t xml:space="preserve">. Coronaviruses [Internet]. </w:t>
      </w:r>
      <w:r w:rsidR="00EB7162" w:rsidRPr="00406B6D">
        <w:rPr>
          <w:rFonts w:ascii="Book Antiqua" w:eastAsia="Book Antiqua" w:hAnsi="Book Antiqua" w:cs="Book Antiqua"/>
          <w:color w:val="000000"/>
        </w:rPr>
        <w:t>[</w:t>
      </w:r>
      <w:r w:rsidR="00EB7162" w:rsidRPr="00406B6D">
        <w:rPr>
          <w:rFonts w:ascii="Book Antiqua" w:hAnsi="Book Antiqua" w:cs="Book Antiqua" w:hint="eastAsia"/>
          <w:color w:val="000000"/>
          <w:lang w:eastAsia="zh-CN"/>
        </w:rPr>
        <w:t>cit</w:t>
      </w:r>
      <w:r w:rsidR="00EB7162" w:rsidRPr="00406B6D">
        <w:rPr>
          <w:rFonts w:ascii="Book Antiqua" w:eastAsia="Book Antiqua" w:hAnsi="Book Antiqua" w:cs="Book Antiqua"/>
          <w:color w:val="000000"/>
        </w:rPr>
        <w:t>ed</w:t>
      </w:r>
      <w:r w:rsidR="00F33F1B" w:rsidRPr="00406B6D">
        <w:rPr>
          <w:rFonts w:ascii="Book Antiqua" w:hAnsi="Book Antiqua" w:cs="Book Antiqua" w:hint="eastAsia"/>
          <w:color w:val="000000"/>
          <w:lang w:eastAsia="zh-CN"/>
        </w:rPr>
        <w:t xml:space="preserve"> 23 </w:t>
      </w:r>
      <w:r w:rsidR="00F33F1B" w:rsidRPr="00406B6D">
        <w:rPr>
          <w:rFonts w:ascii="Book Antiqua" w:eastAsia="Book Antiqua" w:hAnsi="Book Antiqua" w:cs="Book Antiqua"/>
          <w:color w:val="000000"/>
        </w:rPr>
        <w:t>Dec</w:t>
      </w:r>
      <w:r w:rsidR="00F33F1B" w:rsidRPr="00406B6D">
        <w:rPr>
          <w:rFonts w:ascii="Book Antiqua" w:hAnsi="Book Antiqua" w:cs="Book Antiqua" w:hint="eastAsia"/>
          <w:color w:val="000000"/>
          <w:lang w:eastAsia="zh-CN"/>
        </w:rPr>
        <w:t>ember</w:t>
      </w:r>
      <w:r w:rsidR="00EB7162" w:rsidRPr="00406B6D">
        <w:rPr>
          <w:rFonts w:ascii="Book Antiqua" w:eastAsia="Book Antiqua" w:hAnsi="Book Antiqua" w:cs="Book Antiqua"/>
          <w:color w:val="000000"/>
        </w:rPr>
        <w:t xml:space="preserve"> 2021]</w:t>
      </w:r>
      <w:r w:rsidR="00EB7162" w:rsidRPr="00406B6D">
        <w:rPr>
          <w:rFonts w:ascii="Book Antiqua" w:hAnsi="Book Antiqua" w:cs="Book Antiqua" w:hint="eastAsia"/>
          <w:color w:val="000000"/>
          <w:lang w:eastAsia="zh-CN"/>
        </w:rPr>
        <w:t xml:space="preserve">. </w:t>
      </w:r>
      <w:r w:rsidR="00AA2F08" w:rsidRPr="00406B6D">
        <w:rPr>
          <w:rFonts w:ascii="Book Antiqua" w:eastAsia="Book Antiqua" w:hAnsi="Book Antiqua" w:cs="Book Antiqua"/>
          <w:color w:val="000000"/>
        </w:rPr>
        <w:t xml:space="preserve">Available from: https://www.niaid.nih.gov/diseases-conditions/coronaviruses </w:t>
      </w:r>
    </w:p>
    <w:p w14:paraId="40432378"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2 </w:t>
      </w:r>
      <w:r w:rsidRPr="00406B6D">
        <w:rPr>
          <w:rFonts w:ascii="Book Antiqua" w:eastAsia="Book Antiqua" w:hAnsi="Book Antiqua" w:cs="Book Antiqua"/>
          <w:b/>
          <w:bCs/>
          <w:color w:val="000000"/>
        </w:rPr>
        <w:t>Kahn JS</w:t>
      </w:r>
      <w:r w:rsidRPr="00406B6D">
        <w:rPr>
          <w:rFonts w:ascii="Book Antiqua" w:eastAsia="Book Antiqua" w:hAnsi="Book Antiqua" w:cs="Book Antiqua"/>
          <w:color w:val="000000"/>
        </w:rPr>
        <w:t xml:space="preserve">, McIntosh K. History and recent advances in coronavirus discovery. </w:t>
      </w:r>
      <w:proofErr w:type="spellStart"/>
      <w:r w:rsidRPr="00406B6D">
        <w:rPr>
          <w:rFonts w:ascii="Book Antiqua" w:eastAsia="Book Antiqua" w:hAnsi="Book Antiqua" w:cs="Book Antiqua"/>
          <w:i/>
          <w:iCs/>
          <w:color w:val="000000"/>
        </w:rPr>
        <w:t>Pediatr</w:t>
      </w:r>
      <w:proofErr w:type="spellEnd"/>
      <w:r w:rsidRPr="00406B6D">
        <w:rPr>
          <w:rFonts w:ascii="Book Antiqua" w:eastAsia="Book Antiqua" w:hAnsi="Book Antiqua" w:cs="Book Antiqua"/>
          <w:i/>
          <w:iCs/>
          <w:color w:val="000000"/>
        </w:rPr>
        <w:t xml:space="preserve"> Infect Dis J</w:t>
      </w:r>
      <w:r w:rsidRPr="00406B6D">
        <w:rPr>
          <w:rFonts w:ascii="Book Antiqua" w:eastAsia="Book Antiqua" w:hAnsi="Book Antiqua" w:cs="Book Antiqua"/>
          <w:color w:val="000000"/>
        </w:rPr>
        <w:t xml:space="preserve"> 2005; </w:t>
      </w:r>
      <w:r w:rsidRPr="00406B6D">
        <w:rPr>
          <w:rFonts w:ascii="Book Antiqua" w:eastAsia="Book Antiqua" w:hAnsi="Book Antiqua" w:cs="Book Antiqua"/>
          <w:b/>
          <w:bCs/>
          <w:color w:val="000000"/>
        </w:rPr>
        <w:t>24</w:t>
      </w:r>
      <w:r w:rsidRPr="00406B6D">
        <w:rPr>
          <w:rFonts w:ascii="Book Antiqua" w:eastAsia="Book Antiqua" w:hAnsi="Book Antiqua" w:cs="Book Antiqua"/>
          <w:color w:val="000000"/>
        </w:rPr>
        <w:t>: S223-S227, discussion S226 [PMID: 16378050 DOI: 10.1097/01.inf.0000188166.17324.60]</w:t>
      </w:r>
    </w:p>
    <w:p w14:paraId="6AB48E74"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3 </w:t>
      </w:r>
      <w:r w:rsidRPr="00406B6D">
        <w:rPr>
          <w:rFonts w:ascii="Book Antiqua" w:eastAsia="Book Antiqua" w:hAnsi="Book Antiqua" w:cs="Book Antiqua"/>
          <w:b/>
          <w:bCs/>
          <w:color w:val="000000"/>
        </w:rPr>
        <w:t>Bell DM</w:t>
      </w:r>
      <w:r w:rsidRPr="00406B6D">
        <w:rPr>
          <w:rFonts w:ascii="Book Antiqua" w:eastAsia="Book Antiqua" w:hAnsi="Book Antiqua" w:cs="Book Antiqua"/>
          <w:color w:val="000000"/>
        </w:rPr>
        <w:t xml:space="preserve">; World Health Organization Working Group on International and Community Transmission of SARS. Public health interventions and SARS spread, 2003. </w:t>
      </w:r>
      <w:proofErr w:type="spellStart"/>
      <w:r w:rsidRPr="00406B6D">
        <w:rPr>
          <w:rFonts w:ascii="Book Antiqua" w:eastAsia="Book Antiqua" w:hAnsi="Book Antiqua" w:cs="Book Antiqua"/>
          <w:i/>
          <w:iCs/>
          <w:color w:val="000000"/>
        </w:rPr>
        <w:t>Emerg</w:t>
      </w:r>
      <w:proofErr w:type="spellEnd"/>
      <w:r w:rsidRPr="00406B6D">
        <w:rPr>
          <w:rFonts w:ascii="Book Antiqua" w:eastAsia="Book Antiqua" w:hAnsi="Book Antiqua" w:cs="Book Antiqua"/>
          <w:i/>
          <w:iCs/>
          <w:color w:val="000000"/>
        </w:rPr>
        <w:t xml:space="preserve"> Infect Dis</w:t>
      </w:r>
      <w:r w:rsidRPr="00406B6D">
        <w:rPr>
          <w:rFonts w:ascii="Book Antiqua" w:eastAsia="Book Antiqua" w:hAnsi="Book Antiqua" w:cs="Book Antiqua"/>
          <w:color w:val="000000"/>
        </w:rPr>
        <w:t xml:space="preserve"> 2004; </w:t>
      </w:r>
      <w:r w:rsidRPr="00406B6D">
        <w:rPr>
          <w:rFonts w:ascii="Book Antiqua" w:eastAsia="Book Antiqua" w:hAnsi="Book Antiqua" w:cs="Book Antiqua"/>
          <w:b/>
          <w:bCs/>
          <w:color w:val="000000"/>
        </w:rPr>
        <w:t>10</w:t>
      </w:r>
      <w:r w:rsidRPr="00406B6D">
        <w:rPr>
          <w:rFonts w:ascii="Book Antiqua" w:eastAsia="Book Antiqua" w:hAnsi="Book Antiqua" w:cs="Book Antiqua"/>
          <w:color w:val="000000"/>
        </w:rPr>
        <w:t>: 1900-1906 [PMID: 15550198 DOI: 10.3201/eid1011.040729]</w:t>
      </w:r>
    </w:p>
    <w:p w14:paraId="2BC9EC81" w14:textId="77777777" w:rsidR="00A77B3E" w:rsidRPr="00406B6D" w:rsidRDefault="001416CB"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4</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color w:val="000000"/>
        </w:rPr>
        <w:t>World Health Organization (WHO)</w:t>
      </w:r>
      <w:r w:rsidR="00AA2F08" w:rsidRPr="00406B6D">
        <w:rPr>
          <w:rFonts w:ascii="Book Antiqua" w:eastAsia="Book Antiqua" w:hAnsi="Book Antiqua" w:cs="Book Antiqua"/>
          <w:color w:val="000000"/>
        </w:rPr>
        <w:t>. Summary of probable SARS cases with onset of illness from 1 November 2002 to 31 July 2003. 24 July 2015.</w:t>
      </w:r>
      <w:r w:rsidR="00CC15D2" w:rsidRPr="00406B6D">
        <w:rPr>
          <w:rFonts w:ascii="Book Antiqua" w:eastAsia="Book Antiqua" w:hAnsi="Book Antiqua" w:cs="Book Antiqua"/>
          <w:color w:val="000000"/>
        </w:rPr>
        <w:t xml:space="preserve"> [</w:t>
      </w:r>
      <w:r w:rsidR="00CC15D2" w:rsidRPr="00406B6D">
        <w:rPr>
          <w:rFonts w:ascii="Book Antiqua" w:hAnsi="Book Antiqua" w:cs="Book Antiqua" w:hint="eastAsia"/>
          <w:color w:val="000000"/>
          <w:lang w:eastAsia="zh-CN"/>
        </w:rPr>
        <w:t>cit</w:t>
      </w:r>
      <w:r w:rsidR="00CC15D2" w:rsidRPr="00406B6D">
        <w:rPr>
          <w:rFonts w:ascii="Book Antiqua" w:eastAsia="Book Antiqua" w:hAnsi="Book Antiqua" w:cs="Book Antiqua"/>
          <w:color w:val="000000"/>
        </w:rPr>
        <w:t xml:space="preserve">ed </w:t>
      </w:r>
      <w:r w:rsidR="00CC15D2" w:rsidRPr="00406B6D">
        <w:rPr>
          <w:rFonts w:ascii="Book Antiqua" w:hAnsi="Book Antiqua" w:cs="Book Antiqua" w:hint="eastAsia"/>
          <w:color w:val="000000"/>
          <w:lang w:eastAsia="zh-CN"/>
        </w:rPr>
        <w:t>17</w:t>
      </w:r>
      <w:r w:rsidR="00CC15D2" w:rsidRPr="00406B6D">
        <w:rPr>
          <w:rFonts w:ascii="Book Antiqua" w:eastAsia="Book Antiqua" w:hAnsi="Book Antiqua" w:cs="Book Antiqua"/>
          <w:color w:val="000000"/>
        </w:rPr>
        <w:t xml:space="preserve"> Jan</w:t>
      </w:r>
      <w:r w:rsidR="00CC15D2" w:rsidRPr="00406B6D">
        <w:rPr>
          <w:rFonts w:ascii="Book Antiqua" w:hAnsi="Book Antiqua" w:cs="Book Antiqua" w:hint="eastAsia"/>
          <w:color w:val="000000"/>
          <w:lang w:eastAsia="zh-CN"/>
        </w:rPr>
        <w:t xml:space="preserve">uary </w:t>
      </w:r>
      <w:r w:rsidR="00CC15D2" w:rsidRPr="00406B6D">
        <w:rPr>
          <w:rFonts w:ascii="Book Antiqua" w:eastAsia="Book Antiqua" w:hAnsi="Book Antiqua" w:cs="Book Antiqua"/>
          <w:color w:val="000000"/>
        </w:rPr>
        <w:t>2021]</w:t>
      </w:r>
      <w:r w:rsidR="00CC15D2" w:rsidRPr="00406B6D">
        <w:rPr>
          <w:rFonts w:ascii="Book Antiqua" w:hAnsi="Book Antiqua" w:cs="Book Antiqua" w:hint="eastAsia"/>
          <w:color w:val="000000"/>
          <w:lang w:eastAsia="zh-CN"/>
        </w:rPr>
        <w:t>.</w:t>
      </w:r>
      <w:r w:rsidR="00AA2F08" w:rsidRPr="00406B6D">
        <w:rPr>
          <w:rFonts w:ascii="Book Antiqua" w:eastAsia="Book Antiqua" w:hAnsi="Book Antiqua" w:cs="Book Antiqua"/>
          <w:color w:val="000000"/>
        </w:rPr>
        <w:t xml:space="preserve"> Available from: https://www.who.int/publications/m/item/summary-of-probable-sars-cases-with-onset-of-illness-from-1-november-2002-to-31-july-2003</w:t>
      </w:r>
    </w:p>
    <w:p w14:paraId="7C82EE12" w14:textId="77777777" w:rsidR="00A77B3E" w:rsidRPr="00406B6D" w:rsidRDefault="004B5D43"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5</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color w:val="000000"/>
        </w:rPr>
        <w:t>World Health Organization (WHO)</w:t>
      </w:r>
      <w:r w:rsidR="00AA2F08" w:rsidRPr="00406B6D">
        <w:rPr>
          <w:rFonts w:ascii="Book Antiqua" w:eastAsia="Book Antiqua" w:hAnsi="Book Antiqua" w:cs="Book Antiqua"/>
          <w:color w:val="000000"/>
        </w:rPr>
        <w:t xml:space="preserve">. MERS situation update | October 2021. October 2021. </w:t>
      </w:r>
      <w:r w:rsidR="00B10FAA" w:rsidRPr="00406B6D">
        <w:rPr>
          <w:rFonts w:ascii="Book Antiqua" w:eastAsia="Book Antiqua" w:hAnsi="Book Antiqua" w:cs="Book Antiqua"/>
          <w:color w:val="000000"/>
        </w:rPr>
        <w:t>[</w:t>
      </w:r>
      <w:r w:rsidR="00B10FAA" w:rsidRPr="00406B6D">
        <w:rPr>
          <w:rFonts w:ascii="Book Antiqua" w:hAnsi="Book Antiqua" w:cs="Book Antiqua" w:hint="eastAsia"/>
          <w:color w:val="000000"/>
          <w:lang w:eastAsia="zh-CN"/>
        </w:rPr>
        <w:t>cit</w:t>
      </w:r>
      <w:r w:rsidR="00B10FAA" w:rsidRPr="00406B6D">
        <w:rPr>
          <w:rFonts w:ascii="Book Antiqua" w:eastAsia="Book Antiqua" w:hAnsi="Book Antiqua" w:cs="Book Antiqua"/>
          <w:color w:val="000000"/>
        </w:rPr>
        <w:t xml:space="preserve">ed </w:t>
      </w:r>
      <w:r w:rsidR="00B10FAA" w:rsidRPr="00406B6D">
        <w:rPr>
          <w:rFonts w:ascii="Book Antiqua" w:hAnsi="Book Antiqua" w:cs="Book Antiqua" w:hint="eastAsia"/>
          <w:color w:val="000000"/>
          <w:lang w:eastAsia="zh-CN"/>
        </w:rPr>
        <w:t xml:space="preserve">17 </w:t>
      </w:r>
      <w:r w:rsidR="00B10FAA" w:rsidRPr="00406B6D">
        <w:rPr>
          <w:rFonts w:ascii="Book Antiqua" w:eastAsia="Book Antiqua" w:hAnsi="Book Antiqua" w:cs="Book Antiqua"/>
          <w:color w:val="000000"/>
        </w:rPr>
        <w:t>Dec</w:t>
      </w:r>
      <w:r w:rsidR="00B10FAA" w:rsidRPr="00406B6D">
        <w:rPr>
          <w:rFonts w:ascii="Book Antiqua" w:hAnsi="Book Antiqua" w:cs="Book Antiqua" w:hint="eastAsia"/>
          <w:color w:val="000000"/>
          <w:lang w:eastAsia="zh-CN"/>
        </w:rPr>
        <w:t>ember</w:t>
      </w:r>
      <w:r w:rsidR="00B10FAA" w:rsidRPr="00406B6D">
        <w:rPr>
          <w:rFonts w:ascii="Book Antiqua" w:eastAsia="Book Antiqua" w:hAnsi="Book Antiqua" w:cs="Book Antiqua"/>
          <w:color w:val="000000"/>
        </w:rPr>
        <w:t xml:space="preserve"> </w:t>
      </w:r>
      <w:r w:rsidR="00B10FAA" w:rsidRPr="00406B6D">
        <w:rPr>
          <w:rFonts w:ascii="Book Antiqua" w:hAnsi="Book Antiqua" w:cs="Book Antiqua" w:hint="eastAsia"/>
          <w:color w:val="000000"/>
          <w:lang w:eastAsia="zh-CN"/>
        </w:rPr>
        <w:t>2021</w:t>
      </w:r>
      <w:r w:rsidR="00B10FAA" w:rsidRPr="00406B6D">
        <w:rPr>
          <w:rFonts w:ascii="Book Antiqua" w:eastAsia="Book Antiqua" w:hAnsi="Book Antiqua" w:cs="Book Antiqua"/>
          <w:color w:val="000000"/>
        </w:rPr>
        <w:t>]</w:t>
      </w:r>
      <w:r w:rsidR="00B10FAA" w:rsidRPr="00406B6D">
        <w:rPr>
          <w:rFonts w:ascii="Book Antiqua" w:hAnsi="Book Antiqua" w:cs="Book Antiqua" w:hint="eastAsia"/>
          <w:color w:val="000000"/>
          <w:lang w:eastAsia="zh-CN"/>
        </w:rPr>
        <w:t xml:space="preserve">. </w:t>
      </w:r>
      <w:r w:rsidR="00AA2F08" w:rsidRPr="00406B6D">
        <w:rPr>
          <w:rFonts w:ascii="Book Antiqua" w:eastAsia="Book Antiqua" w:hAnsi="Book Antiqua" w:cs="Book Antiqua"/>
          <w:color w:val="000000"/>
        </w:rPr>
        <w:t>Available from: https://applications.emro.who.int/docs/WHOEMCSR471E-eng.pdf?ua=1</w:t>
      </w:r>
    </w:p>
    <w:p w14:paraId="45F4273E"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6 </w:t>
      </w:r>
      <w:proofErr w:type="spellStart"/>
      <w:r w:rsidRPr="00406B6D">
        <w:rPr>
          <w:rFonts w:ascii="Book Antiqua" w:eastAsia="Book Antiqua" w:hAnsi="Book Antiqua" w:cs="Book Antiqua"/>
          <w:b/>
          <w:bCs/>
          <w:color w:val="000000"/>
        </w:rPr>
        <w:t>Baharoon</w:t>
      </w:r>
      <w:proofErr w:type="spellEnd"/>
      <w:r w:rsidRPr="00406B6D">
        <w:rPr>
          <w:rFonts w:ascii="Book Antiqua" w:eastAsia="Book Antiqua" w:hAnsi="Book Antiqua" w:cs="Book Antiqua"/>
          <w:b/>
          <w:bCs/>
          <w:color w:val="000000"/>
        </w:rPr>
        <w:t xml:space="preserve"> S</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Memish</w:t>
      </w:r>
      <w:proofErr w:type="spellEnd"/>
      <w:r w:rsidRPr="00406B6D">
        <w:rPr>
          <w:rFonts w:ascii="Book Antiqua" w:eastAsia="Book Antiqua" w:hAnsi="Book Antiqua" w:cs="Book Antiqua"/>
          <w:color w:val="000000"/>
        </w:rPr>
        <w:t xml:space="preserve"> ZA.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as an emerging respiratory illness: A review of prevention methods. </w:t>
      </w:r>
      <w:r w:rsidRPr="00406B6D">
        <w:rPr>
          <w:rFonts w:ascii="Book Antiqua" w:eastAsia="Book Antiqua" w:hAnsi="Book Antiqua" w:cs="Book Antiqua"/>
          <w:i/>
          <w:iCs/>
          <w:color w:val="000000"/>
        </w:rPr>
        <w:t>Travel Med Infect Dis</w:t>
      </w:r>
      <w:r w:rsidRPr="00406B6D">
        <w:rPr>
          <w:rFonts w:ascii="Book Antiqua" w:eastAsia="Book Antiqua" w:hAnsi="Book Antiqua" w:cs="Book Antiqua"/>
          <w:color w:val="000000"/>
        </w:rPr>
        <w:t xml:space="preserve"> 2019: 101520 [PMID: 31730910 DOI: 10.1016/j.tmaid.2019.101520]</w:t>
      </w:r>
    </w:p>
    <w:p w14:paraId="4292555B"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7 </w:t>
      </w:r>
      <w:proofErr w:type="spellStart"/>
      <w:r w:rsidRPr="00406B6D">
        <w:rPr>
          <w:rFonts w:ascii="Book Antiqua" w:eastAsia="Book Antiqua" w:hAnsi="Book Antiqua" w:cs="Book Antiqua"/>
          <w:b/>
          <w:bCs/>
          <w:color w:val="000000"/>
        </w:rPr>
        <w:t>Memish</w:t>
      </w:r>
      <w:proofErr w:type="spellEnd"/>
      <w:r w:rsidRPr="00406B6D">
        <w:rPr>
          <w:rFonts w:ascii="Book Antiqua" w:eastAsia="Book Antiqua" w:hAnsi="Book Antiqua" w:cs="Book Antiqua"/>
          <w:b/>
          <w:bCs/>
          <w:color w:val="000000"/>
        </w:rPr>
        <w:t xml:space="preserve"> ZA</w:t>
      </w:r>
      <w:r w:rsidRPr="00406B6D">
        <w:rPr>
          <w:rFonts w:ascii="Book Antiqua" w:eastAsia="Book Antiqua" w:hAnsi="Book Antiqua" w:cs="Book Antiqua"/>
          <w:color w:val="000000"/>
        </w:rPr>
        <w:t xml:space="preserve">, Perlman S, Van </w:t>
      </w:r>
      <w:proofErr w:type="spellStart"/>
      <w:r w:rsidRPr="00406B6D">
        <w:rPr>
          <w:rFonts w:ascii="Book Antiqua" w:eastAsia="Book Antiqua" w:hAnsi="Book Antiqua" w:cs="Book Antiqua"/>
          <w:color w:val="000000"/>
        </w:rPr>
        <w:t>Kerkhove</w:t>
      </w:r>
      <w:proofErr w:type="spellEnd"/>
      <w:r w:rsidRPr="00406B6D">
        <w:rPr>
          <w:rFonts w:ascii="Book Antiqua" w:eastAsia="Book Antiqua" w:hAnsi="Book Antiqua" w:cs="Book Antiqua"/>
          <w:color w:val="000000"/>
        </w:rPr>
        <w:t xml:space="preserve"> MD, </w:t>
      </w:r>
      <w:proofErr w:type="spellStart"/>
      <w:r w:rsidRPr="00406B6D">
        <w:rPr>
          <w:rFonts w:ascii="Book Antiqua" w:eastAsia="Book Antiqua" w:hAnsi="Book Antiqua" w:cs="Book Antiqua"/>
          <w:color w:val="000000"/>
        </w:rPr>
        <w:t>Zumla</w:t>
      </w:r>
      <w:proofErr w:type="spellEnd"/>
      <w:r w:rsidRPr="00406B6D">
        <w:rPr>
          <w:rFonts w:ascii="Book Antiqua" w:eastAsia="Book Antiqua" w:hAnsi="Book Antiqua" w:cs="Book Antiqua"/>
          <w:color w:val="000000"/>
        </w:rPr>
        <w:t xml:space="preserve"> A. Middle East respiratory syndrome. </w:t>
      </w:r>
      <w:r w:rsidRPr="00406B6D">
        <w:rPr>
          <w:rFonts w:ascii="Book Antiqua" w:eastAsia="Book Antiqua" w:hAnsi="Book Antiqua" w:cs="Book Antiqua"/>
          <w:i/>
          <w:iCs/>
          <w:color w:val="000000"/>
        </w:rPr>
        <w:t>Lancet</w:t>
      </w:r>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395</w:t>
      </w:r>
      <w:r w:rsidRPr="00406B6D">
        <w:rPr>
          <w:rFonts w:ascii="Book Antiqua" w:eastAsia="Book Antiqua" w:hAnsi="Book Antiqua" w:cs="Book Antiqua"/>
          <w:color w:val="000000"/>
        </w:rPr>
        <w:t>: 1063-1077 [PMID: 32145185 DOI: 10.1016/S0140-6736(19)33221-0]</w:t>
      </w:r>
    </w:p>
    <w:p w14:paraId="02E16A1D"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8 </w:t>
      </w:r>
      <w:r w:rsidRPr="00406B6D">
        <w:rPr>
          <w:rFonts w:ascii="Book Antiqua" w:eastAsia="Book Antiqua" w:hAnsi="Book Antiqua" w:cs="Book Antiqua"/>
          <w:b/>
          <w:bCs/>
          <w:color w:val="000000"/>
        </w:rPr>
        <w:t xml:space="preserve">OECD/KDI. </w:t>
      </w:r>
      <w:r w:rsidRPr="00406B6D">
        <w:rPr>
          <w:rFonts w:ascii="Book Antiqua" w:eastAsia="Book Antiqua" w:hAnsi="Book Antiqua" w:cs="Book Antiqua"/>
          <w:bCs/>
          <w:color w:val="000000"/>
        </w:rPr>
        <w:t>Understanding the Drivers of Trust in Government Institutions in Korea,</w:t>
      </w:r>
      <w:r w:rsidRPr="00406B6D">
        <w:rPr>
          <w:rFonts w:ascii="Book Antiqua" w:eastAsia="Book Antiqua" w:hAnsi="Book Antiqua" w:cs="Book Antiqua"/>
          <w:color w:val="000000"/>
        </w:rPr>
        <w:t xml:space="preserve"> OECD Publishing, Paris, 2018</w:t>
      </w:r>
    </w:p>
    <w:p w14:paraId="1CB09D26"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lastRenderedPageBreak/>
        <w:t xml:space="preserve">9 </w:t>
      </w:r>
      <w:r w:rsidRPr="00406B6D">
        <w:rPr>
          <w:rFonts w:ascii="Book Antiqua" w:eastAsia="Book Antiqua" w:hAnsi="Book Antiqua" w:cs="Book Antiqua"/>
          <w:b/>
          <w:bCs/>
          <w:color w:val="000000"/>
        </w:rPr>
        <w:t>Wu Z</w:t>
      </w:r>
      <w:r w:rsidRPr="00406B6D">
        <w:rPr>
          <w:rFonts w:ascii="Book Antiqua" w:eastAsia="Book Antiqua" w:hAnsi="Book Antiqua" w:cs="Book Antiqua"/>
          <w:color w:val="000000"/>
        </w:rPr>
        <w:t>, McGoogan JM. Characteristics of and Important Lessons From the Coronavirus Disease 2019 (COVID-19) Outbreak in China: Summary of a Report of 72</w:t>
      </w:r>
      <w:r w:rsidRPr="00406B6D">
        <w:rPr>
          <w:rFonts w:eastAsia="Book Antiqua"/>
          <w:color w:val="000000"/>
        </w:rPr>
        <w:t> </w:t>
      </w:r>
      <w:r w:rsidRPr="00406B6D">
        <w:rPr>
          <w:rFonts w:ascii="Book Antiqua" w:eastAsia="Book Antiqua" w:hAnsi="Book Antiqua" w:cs="Book Antiqua"/>
          <w:color w:val="000000"/>
        </w:rPr>
        <w:t xml:space="preserve">314 Cases From the Chinese Center for Disease Control and Prevention. </w:t>
      </w:r>
      <w:r w:rsidRPr="00406B6D">
        <w:rPr>
          <w:rFonts w:ascii="Book Antiqua" w:eastAsia="Book Antiqua" w:hAnsi="Book Antiqua" w:cs="Book Antiqua"/>
          <w:i/>
          <w:iCs/>
          <w:color w:val="000000"/>
        </w:rPr>
        <w:t>JAMA</w:t>
      </w:r>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323</w:t>
      </w:r>
      <w:r w:rsidRPr="00406B6D">
        <w:rPr>
          <w:rFonts w:ascii="Book Antiqua" w:eastAsia="Book Antiqua" w:hAnsi="Book Antiqua" w:cs="Book Antiqua"/>
          <w:color w:val="000000"/>
        </w:rPr>
        <w:t>: 1239-1242 [PMID: 32091533 DOI: 10.1001/jama.2020.2648]</w:t>
      </w:r>
    </w:p>
    <w:p w14:paraId="3E8980A4"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10 </w:t>
      </w:r>
      <w:r w:rsidRPr="00406B6D">
        <w:rPr>
          <w:rFonts w:ascii="Book Antiqua" w:eastAsia="Book Antiqua" w:hAnsi="Book Antiqua" w:cs="Book Antiqua"/>
          <w:b/>
          <w:bCs/>
          <w:color w:val="000000"/>
        </w:rPr>
        <w:t>WHO Rapid Evidence Appraisal for COVID-19 Therapies (REACT) Working Group.</w:t>
      </w:r>
      <w:r w:rsidRPr="00406B6D">
        <w:rPr>
          <w:rFonts w:ascii="Book Antiqua" w:eastAsia="Book Antiqua" w:hAnsi="Book Antiqua" w:cs="Book Antiqua"/>
          <w:color w:val="000000"/>
        </w:rPr>
        <w:t xml:space="preserve">, Sterne JAC, Murthy S, Diaz JV, Slutsky AS, Villar J, Angus DC, </w:t>
      </w:r>
      <w:proofErr w:type="spellStart"/>
      <w:r w:rsidRPr="00406B6D">
        <w:rPr>
          <w:rFonts w:ascii="Book Antiqua" w:eastAsia="Book Antiqua" w:hAnsi="Book Antiqua" w:cs="Book Antiqua"/>
          <w:color w:val="000000"/>
        </w:rPr>
        <w:t>Annane</w:t>
      </w:r>
      <w:proofErr w:type="spellEnd"/>
      <w:r w:rsidRPr="00406B6D">
        <w:rPr>
          <w:rFonts w:ascii="Book Antiqua" w:eastAsia="Book Antiqua" w:hAnsi="Book Antiqua" w:cs="Book Antiqua"/>
          <w:color w:val="000000"/>
        </w:rPr>
        <w:t xml:space="preserve"> D, Azevedo LCP, Berwanger O, Cavalcanti AB, </w:t>
      </w:r>
      <w:proofErr w:type="spellStart"/>
      <w:r w:rsidRPr="00406B6D">
        <w:rPr>
          <w:rFonts w:ascii="Book Antiqua" w:eastAsia="Book Antiqua" w:hAnsi="Book Antiqua" w:cs="Book Antiqua"/>
          <w:color w:val="000000"/>
        </w:rPr>
        <w:t>Dequin</w:t>
      </w:r>
      <w:proofErr w:type="spellEnd"/>
      <w:r w:rsidRPr="00406B6D">
        <w:rPr>
          <w:rFonts w:ascii="Book Antiqua" w:eastAsia="Book Antiqua" w:hAnsi="Book Antiqua" w:cs="Book Antiqua"/>
          <w:color w:val="000000"/>
        </w:rPr>
        <w:t xml:space="preserve"> PF, Du B, </w:t>
      </w:r>
      <w:proofErr w:type="spellStart"/>
      <w:r w:rsidRPr="00406B6D">
        <w:rPr>
          <w:rFonts w:ascii="Book Antiqua" w:eastAsia="Book Antiqua" w:hAnsi="Book Antiqua" w:cs="Book Antiqua"/>
          <w:color w:val="000000"/>
        </w:rPr>
        <w:t>Emberson</w:t>
      </w:r>
      <w:proofErr w:type="spellEnd"/>
      <w:r w:rsidRPr="00406B6D">
        <w:rPr>
          <w:rFonts w:ascii="Book Antiqua" w:eastAsia="Book Antiqua" w:hAnsi="Book Antiqua" w:cs="Book Antiqua"/>
          <w:color w:val="000000"/>
        </w:rPr>
        <w:t xml:space="preserve"> J, Fisher D, </w:t>
      </w:r>
      <w:proofErr w:type="spellStart"/>
      <w:r w:rsidRPr="00406B6D">
        <w:rPr>
          <w:rFonts w:ascii="Book Antiqua" w:eastAsia="Book Antiqua" w:hAnsi="Book Antiqua" w:cs="Book Antiqua"/>
          <w:color w:val="000000"/>
        </w:rPr>
        <w:t>Giraudeau</w:t>
      </w:r>
      <w:proofErr w:type="spellEnd"/>
      <w:r w:rsidRPr="00406B6D">
        <w:rPr>
          <w:rFonts w:ascii="Book Antiqua" w:eastAsia="Book Antiqua" w:hAnsi="Book Antiqua" w:cs="Book Antiqua"/>
          <w:color w:val="000000"/>
        </w:rPr>
        <w:t xml:space="preserve"> B, Gordon AC, Granholm A, Green C, Haynes R, Heming N, Higgins JPT, </w:t>
      </w:r>
      <w:proofErr w:type="spellStart"/>
      <w:r w:rsidRPr="00406B6D">
        <w:rPr>
          <w:rFonts w:ascii="Book Antiqua" w:eastAsia="Book Antiqua" w:hAnsi="Book Antiqua" w:cs="Book Antiqua"/>
          <w:color w:val="000000"/>
        </w:rPr>
        <w:t>Horby</w:t>
      </w:r>
      <w:proofErr w:type="spellEnd"/>
      <w:r w:rsidRPr="00406B6D">
        <w:rPr>
          <w:rFonts w:ascii="Book Antiqua" w:eastAsia="Book Antiqua" w:hAnsi="Book Antiqua" w:cs="Book Antiqua"/>
          <w:color w:val="000000"/>
        </w:rPr>
        <w:t xml:space="preserve"> P, </w:t>
      </w:r>
      <w:proofErr w:type="spellStart"/>
      <w:r w:rsidRPr="00406B6D">
        <w:rPr>
          <w:rFonts w:ascii="Book Antiqua" w:eastAsia="Book Antiqua" w:hAnsi="Book Antiqua" w:cs="Book Antiqua"/>
          <w:color w:val="000000"/>
        </w:rPr>
        <w:t>Jüni</w:t>
      </w:r>
      <w:proofErr w:type="spellEnd"/>
      <w:r w:rsidRPr="00406B6D">
        <w:rPr>
          <w:rFonts w:ascii="Book Antiqua" w:eastAsia="Book Antiqua" w:hAnsi="Book Antiqua" w:cs="Book Antiqua"/>
          <w:color w:val="000000"/>
        </w:rPr>
        <w:t xml:space="preserve"> P, </w:t>
      </w:r>
      <w:proofErr w:type="spellStart"/>
      <w:r w:rsidRPr="00406B6D">
        <w:rPr>
          <w:rFonts w:ascii="Book Antiqua" w:eastAsia="Book Antiqua" w:hAnsi="Book Antiqua" w:cs="Book Antiqua"/>
          <w:color w:val="000000"/>
        </w:rPr>
        <w:t>Landray</w:t>
      </w:r>
      <w:proofErr w:type="spellEnd"/>
      <w:r w:rsidRPr="00406B6D">
        <w:rPr>
          <w:rFonts w:ascii="Book Antiqua" w:eastAsia="Book Antiqua" w:hAnsi="Book Antiqua" w:cs="Book Antiqua"/>
          <w:color w:val="000000"/>
        </w:rPr>
        <w:t xml:space="preserve"> MJ, Le Gouge A, Leclerc M, Lim WS, Machado FR, McArthur C, </w:t>
      </w:r>
      <w:proofErr w:type="spellStart"/>
      <w:r w:rsidRPr="00406B6D">
        <w:rPr>
          <w:rFonts w:ascii="Book Antiqua" w:eastAsia="Book Antiqua" w:hAnsi="Book Antiqua" w:cs="Book Antiqua"/>
          <w:color w:val="000000"/>
        </w:rPr>
        <w:t>Meziani</w:t>
      </w:r>
      <w:proofErr w:type="spellEnd"/>
      <w:r w:rsidRPr="00406B6D">
        <w:rPr>
          <w:rFonts w:ascii="Book Antiqua" w:eastAsia="Book Antiqua" w:hAnsi="Book Antiqua" w:cs="Book Antiqua"/>
          <w:color w:val="000000"/>
        </w:rPr>
        <w:t xml:space="preserve"> F, </w:t>
      </w:r>
      <w:proofErr w:type="spellStart"/>
      <w:r w:rsidRPr="00406B6D">
        <w:rPr>
          <w:rFonts w:ascii="Book Antiqua" w:eastAsia="Book Antiqua" w:hAnsi="Book Antiqua" w:cs="Book Antiqua"/>
          <w:color w:val="000000"/>
        </w:rPr>
        <w:t>Møller</w:t>
      </w:r>
      <w:proofErr w:type="spellEnd"/>
      <w:r w:rsidRPr="00406B6D">
        <w:rPr>
          <w:rFonts w:ascii="Book Antiqua" w:eastAsia="Book Antiqua" w:hAnsi="Book Antiqua" w:cs="Book Antiqua"/>
          <w:color w:val="000000"/>
        </w:rPr>
        <w:t xml:space="preserve"> MH, </w:t>
      </w:r>
      <w:proofErr w:type="spellStart"/>
      <w:r w:rsidRPr="00406B6D">
        <w:rPr>
          <w:rFonts w:ascii="Book Antiqua" w:eastAsia="Book Antiqua" w:hAnsi="Book Antiqua" w:cs="Book Antiqua"/>
          <w:color w:val="000000"/>
        </w:rPr>
        <w:t>Perner</w:t>
      </w:r>
      <w:proofErr w:type="spellEnd"/>
      <w:r w:rsidRPr="00406B6D">
        <w:rPr>
          <w:rFonts w:ascii="Book Antiqua" w:eastAsia="Book Antiqua" w:hAnsi="Book Antiqua" w:cs="Book Antiqua"/>
          <w:color w:val="000000"/>
        </w:rPr>
        <w:t xml:space="preserve"> A, Petersen MW, Savovic J, </w:t>
      </w:r>
      <w:proofErr w:type="spellStart"/>
      <w:r w:rsidRPr="00406B6D">
        <w:rPr>
          <w:rFonts w:ascii="Book Antiqua" w:eastAsia="Book Antiqua" w:hAnsi="Book Antiqua" w:cs="Book Antiqua"/>
          <w:color w:val="000000"/>
        </w:rPr>
        <w:t>Tomazini</w:t>
      </w:r>
      <w:proofErr w:type="spellEnd"/>
      <w:r w:rsidRPr="00406B6D">
        <w:rPr>
          <w:rFonts w:ascii="Book Antiqua" w:eastAsia="Book Antiqua" w:hAnsi="Book Antiqua" w:cs="Book Antiqua"/>
          <w:color w:val="000000"/>
        </w:rPr>
        <w:t xml:space="preserve"> B, </w:t>
      </w:r>
      <w:proofErr w:type="spellStart"/>
      <w:r w:rsidRPr="00406B6D">
        <w:rPr>
          <w:rFonts w:ascii="Book Antiqua" w:eastAsia="Book Antiqua" w:hAnsi="Book Antiqua" w:cs="Book Antiqua"/>
          <w:color w:val="000000"/>
        </w:rPr>
        <w:t>Veiga</w:t>
      </w:r>
      <w:proofErr w:type="spellEnd"/>
      <w:r w:rsidRPr="00406B6D">
        <w:rPr>
          <w:rFonts w:ascii="Book Antiqua" w:eastAsia="Book Antiqua" w:hAnsi="Book Antiqua" w:cs="Book Antiqua"/>
          <w:color w:val="000000"/>
        </w:rPr>
        <w:t xml:space="preserve"> VC, Webb S, Marshall JC. Association Between Administration of Systemic Corticosteroids and Mortality Among Critically Ill Patients With COVID-19: A Meta-analysis. </w:t>
      </w:r>
      <w:r w:rsidRPr="00406B6D">
        <w:rPr>
          <w:rFonts w:ascii="Book Antiqua" w:eastAsia="Book Antiqua" w:hAnsi="Book Antiqua" w:cs="Book Antiqua"/>
          <w:i/>
          <w:iCs/>
          <w:color w:val="000000"/>
        </w:rPr>
        <w:t>JAMA</w:t>
      </w:r>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324</w:t>
      </w:r>
      <w:r w:rsidRPr="00406B6D">
        <w:rPr>
          <w:rFonts w:ascii="Book Antiqua" w:eastAsia="Book Antiqua" w:hAnsi="Book Antiqua" w:cs="Book Antiqua"/>
          <w:color w:val="000000"/>
        </w:rPr>
        <w:t>: 1330-1341 [PMID: 32876694 DOI: 10.1001/jama.2020.17023]</w:t>
      </w:r>
    </w:p>
    <w:p w14:paraId="3C18E926"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11 </w:t>
      </w:r>
      <w:r w:rsidRPr="00406B6D">
        <w:rPr>
          <w:rFonts w:ascii="Book Antiqua" w:eastAsia="Book Antiqua" w:hAnsi="Book Antiqua" w:cs="Book Antiqua"/>
          <w:b/>
          <w:bCs/>
          <w:color w:val="000000"/>
        </w:rPr>
        <w:t>Beigel JH</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Tomashek</w:t>
      </w:r>
      <w:proofErr w:type="spellEnd"/>
      <w:r w:rsidRPr="00406B6D">
        <w:rPr>
          <w:rFonts w:ascii="Book Antiqua" w:eastAsia="Book Antiqua" w:hAnsi="Book Antiqua" w:cs="Book Antiqua"/>
          <w:color w:val="000000"/>
        </w:rPr>
        <w:t xml:space="preserve"> KM, Dodd LE, Mehta AK, </w:t>
      </w:r>
      <w:proofErr w:type="spellStart"/>
      <w:r w:rsidRPr="00406B6D">
        <w:rPr>
          <w:rFonts w:ascii="Book Antiqua" w:eastAsia="Book Antiqua" w:hAnsi="Book Antiqua" w:cs="Book Antiqua"/>
          <w:color w:val="000000"/>
        </w:rPr>
        <w:t>Zingman</w:t>
      </w:r>
      <w:proofErr w:type="spellEnd"/>
      <w:r w:rsidRPr="00406B6D">
        <w:rPr>
          <w:rFonts w:ascii="Book Antiqua" w:eastAsia="Book Antiqua" w:hAnsi="Book Antiqua" w:cs="Book Antiqua"/>
          <w:color w:val="000000"/>
        </w:rPr>
        <w:t xml:space="preserve"> BS, </w:t>
      </w:r>
      <w:proofErr w:type="spellStart"/>
      <w:r w:rsidRPr="00406B6D">
        <w:rPr>
          <w:rFonts w:ascii="Book Antiqua" w:eastAsia="Book Antiqua" w:hAnsi="Book Antiqua" w:cs="Book Antiqua"/>
          <w:color w:val="000000"/>
        </w:rPr>
        <w:t>Kalil</w:t>
      </w:r>
      <w:proofErr w:type="spellEnd"/>
      <w:r w:rsidRPr="00406B6D">
        <w:rPr>
          <w:rFonts w:ascii="Book Antiqua" w:eastAsia="Book Antiqua" w:hAnsi="Book Antiqua" w:cs="Book Antiqua"/>
          <w:color w:val="000000"/>
        </w:rPr>
        <w:t xml:space="preserve"> AC, Hohmann E, Chu HY, Luetkemeyer A, Kline S, Lopez de Castilla D, Finberg RW, </w:t>
      </w:r>
      <w:proofErr w:type="spellStart"/>
      <w:r w:rsidRPr="00406B6D">
        <w:rPr>
          <w:rFonts w:ascii="Book Antiqua" w:eastAsia="Book Antiqua" w:hAnsi="Book Antiqua" w:cs="Book Antiqua"/>
          <w:color w:val="000000"/>
        </w:rPr>
        <w:t>Dierberg</w:t>
      </w:r>
      <w:proofErr w:type="spellEnd"/>
      <w:r w:rsidRPr="00406B6D">
        <w:rPr>
          <w:rFonts w:ascii="Book Antiqua" w:eastAsia="Book Antiqua" w:hAnsi="Book Antiqua" w:cs="Book Antiqua"/>
          <w:color w:val="000000"/>
        </w:rPr>
        <w:t xml:space="preserve"> K, </w:t>
      </w:r>
      <w:proofErr w:type="spellStart"/>
      <w:r w:rsidRPr="00406B6D">
        <w:rPr>
          <w:rFonts w:ascii="Book Antiqua" w:eastAsia="Book Antiqua" w:hAnsi="Book Antiqua" w:cs="Book Antiqua"/>
          <w:color w:val="000000"/>
        </w:rPr>
        <w:t>Tapson</w:t>
      </w:r>
      <w:proofErr w:type="spellEnd"/>
      <w:r w:rsidRPr="00406B6D">
        <w:rPr>
          <w:rFonts w:ascii="Book Antiqua" w:eastAsia="Book Antiqua" w:hAnsi="Book Antiqua" w:cs="Book Antiqua"/>
          <w:color w:val="000000"/>
        </w:rPr>
        <w:t xml:space="preserve"> V, Hsieh L, Patterson TF, Paredes R, Sweeney DA, Short WR, </w:t>
      </w:r>
      <w:proofErr w:type="spellStart"/>
      <w:r w:rsidRPr="00406B6D">
        <w:rPr>
          <w:rFonts w:ascii="Book Antiqua" w:eastAsia="Book Antiqua" w:hAnsi="Book Antiqua" w:cs="Book Antiqua"/>
          <w:color w:val="000000"/>
        </w:rPr>
        <w:t>Touloumi</w:t>
      </w:r>
      <w:proofErr w:type="spellEnd"/>
      <w:r w:rsidRPr="00406B6D">
        <w:rPr>
          <w:rFonts w:ascii="Book Antiqua" w:eastAsia="Book Antiqua" w:hAnsi="Book Antiqua" w:cs="Book Antiqua"/>
          <w:color w:val="000000"/>
        </w:rPr>
        <w:t xml:space="preserve"> G, Lye DC, </w:t>
      </w:r>
      <w:proofErr w:type="spellStart"/>
      <w:r w:rsidRPr="00406B6D">
        <w:rPr>
          <w:rFonts w:ascii="Book Antiqua" w:eastAsia="Book Antiqua" w:hAnsi="Book Antiqua" w:cs="Book Antiqua"/>
          <w:color w:val="000000"/>
        </w:rPr>
        <w:t>Ohmagari</w:t>
      </w:r>
      <w:proofErr w:type="spellEnd"/>
      <w:r w:rsidRPr="00406B6D">
        <w:rPr>
          <w:rFonts w:ascii="Book Antiqua" w:eastAsia="Book Antiqua" w:hAnsi="Book Antiqua" w:cs="Book Antiqua"/>
          <w:color w:val="000000"/>
        </w:rPr>
        <w:t xml:space="preserve"> N, Oh MD, Ruiz-Palacios GM, Benfield T, </w:t>
      </w:r>
      <w:proofErr w:type="spellStart"/>
      <w:r w:rsidRPr="00406B6D">
        <w:rPr>
          <w:rFonts w:ascii="Book Antiqua" w:eastAsia="Book Antiqua" w:hAnsi="Book Antiqua" w:cs="Book Antiqua"/>
          <w:color w:val="000000"/>
        </w:rPr>
        <w:t>Fätkenheuer</w:t>
      </w:r>
      <w:proofErr w:type="spellEnd"/>
      <w:r w:rsidRPr="00406B6D">
        <w:rPr>
          <w:rFonts w:ascii="Book Antiqua" w:eastAsia="Book Antiqua" w:hAnsi="Book Antiqua" w:cs="Book Antiqua"/>
          <w:color w:val="000000"/>
        </w:rPr>
        <w:t xml:space="preserve"> G, </w:t>
      </w:r>
      <w:proofErr w:type="spellStart"/>
      <w:r w:rsidRPr="00406B6D">
        <w:rPr>
          <w:rFonts w:ascii="Book Antiqua" w:eastAsia="Book Antiqua" w:hAnsi="Book Antiqua" w:cs="Book Antiqua"/>
          <w:color w:val="000000"/>
        </w:rPr>
        <w:t>Kortepeter</w:t>
      </w:r>
      <w:proofErr w:type="spellEnd"/>
      <w:r w:rsidRPr="00406B6D">
        <w:rPr>
          <w:rFonts w:ascii="Book Antiqua" w:eastAsia="Book Antiqua" w:hAnsi="Book Antiqua" w:cs="Book Antiqua"/>
          <w:color w:val="000000"/>
        </w:rPr>
        <w:t xml:space="preserve"> MG, </w:t>
      </w:r>
      <w:proofErr w:type="spellStart"/>
      <w:r w:rsidRPr="00406B6D">
        <w:rPr>
          <w:rFonts w:ascii="Book Antiqua" w:eastAsia="Book Antiqua" w:hAnsi="Book Antiqua" w:cs="Book Antiqua"/>
          <w:color w:val="000000"/>
        </w:rPr>
        <w:t>Atmar</w:t>
      </w:r>
      <w:proofErr w:type="spellEnd"/>
      <w:r w:rsidRPr="00406B6D">
        <w:rPr>
          <w:rFonts w:ascii="Book Antiqua" w:eastAsia="Book Antiqua" w:hAnsi="Book Antiqua" w:cs="Book Antiqua"/>
          <w:color w:val="000000"/>
        </w:rPr>
        <w:t xml:space="preserve"> RL, Creech CB, Lundgren J, </w:t>
      </w:r>
      <w:proofErr w:type="spellStart"/>
      <w:r w:rsidRPr="00406B6D">
        <w:rPr>
          <w:rFonts w:ascii="Book Antiqua" w:eastAsia="Book Antiqua" w:hAnsi="Book Antiqua" w:cs="Book Antiqua"/>
          <w:color w:val="000000"/>
        </w:rPr>
        <w:t>Babiker</w:t>
      </w:r>
      <w:proofErr w:type="spellEnd"/>
      <w:r w:rsidRPr="00406B6D">
        <w:rPr>
          <w:rFonts w:ascii="Book Antiqua" w:eastAsia="Book Antiqua" w:hAnsi="Book Antiqua" w:cs="Book Antiqua"/>
          <w:color w:val="000000"/>
        </w:rPr>
        <w:t xml:space="preserve"> AG, </w:t>
      </w:r>
      <w:proofErr w:type="spellStart"/>
      <w:r w:rsidRPr="00406B6D">
        <w:rPr>
          <w:rFonts w:ascii="Book Antiqua" w:eastAsia="Book Antiqua" w:hAnsi="Book Antiqua" w:cs="Book Antiqua"/>
          <w:color w:val="000000"/>
        </w:rPr>
        <w:t>Pett</w:t>
      </w:r>
      <w:proofErr w:type="spellEnd"/>
      <w:r w:rsidRPr="00406B6D">
        <w:rPr>
          <w:rFonts w:ascii="Book Antiqua" w:eastAsia="Book Antiqua" w:hAnsi="Book Antiqua" w:cs="Book Antiqua"/>
          <w:color w:val="000000"/>
        </w:rPr>
        <w:t xml:space="preserve"> S, </w:t>
      </w:r>
      <w:proofErr w:type="spellStart"/>
      <w:r w:rsidRPr="00406B6D">
        <w:rPr>
          <w:rFonts w:ascii="Book Antiqua" w:eastAsia="Book Antiqua" w:hAnsi="Book Antiqua" w:cs="Book Antiqua"/>
          <w:color w:val="000000"/>
        </w:rPr>
        <w:t>Neaton</w:t>
      </w:r>
      <w:proofErr w:type="spellEnd"/>
      <w:r w:rsidRPr="00406B6D">
        <w:rPr>
          <w:rFonts w:ascii="Book Antiqua" w:eastAsia="Book Antiqua" w:hAnsi="Book Antiqua" w:cs="Book Antiqua"/>
          <w:color w:val="000000"/>
        </w:rPr>
        <w:t xml:space="preserve"> JD, Burgess TH, </w:t>
      </w:r>
      <w:proofErr w:type="spellStart"/>
      <w:r w:rsidRPr="00406B6D">
        <w:rPr>
          <w:rFonts w:ascii="Book Antiqua" w:eastAsia="Book Antiqua" w:hAnsi="Book Antiqua" w:cs="Book Antiqua"/>
          <w:color w:val="000000"/>
        </w:rPr>
        <w:t>Bonnett</w:t>
      </w:r>
      <w:proofErr w:type="spellEnd"/>
      <w:r w:rsidRPr="00406B6D">
        <w:rPr>
          <w:rFonts w:ascii="Book Antiqua" w:eastAsia="Book Antiqua" w:hAnsi="Book Antiqua" w:cs="Book Antiqua"/>
          <w:color w:val="000000"/>
        </w:rPr>
        <w:t xml:space="preserve"> T, Green M, Makowski M, </w:t>
      </w:r>
      <w:proofErr w:type="spellStart"/>
      <w:r w:rsidRPr="00406B6D">
        <w:rPr>
          <w:rFonts w:ascii="Book Antiqua" w:eastAsia="Book Antiqua" w:hAnsi="Book Antiqua" w:cs="Book Antiqua"/>
          <w:color w:val="000000"/>
        </w:rPr>
        <w:t>Osinusi</w:t>
      </w:r>
      <w:proofErr w:type="spellEnd"/>
      <w:r w:rsidRPr="00406B6D">
        <w:rPr>
          <w:rFonts w:ascii="Book Antiqua" w:eastAsia="Book Antiqua" w:hAnsi="Book Antiqua" w:cs="Book Antiqua"/>
          <w:color w:val="000000"/>
        </w:rPr>
        <w:t xml:space="preserve"> A, Nayak S, Lane HC; ACTT-1 Study Group Members. Remdesivir for the Treatment of Covid-19 - Final Report. </w:t>
      </w:r>
      <w:r w:rsidRPr="00406B6D">
        <w:rPr>
          <w:rFonts w:ascii="Book Antiqua" w:eastAsia="Book Antiqua" w:hAnsi="Book Antiqua" w:cs="Book Antiqua"/>
          <w:i/>
          <w:iCs/>
          <w:color w:val="000000"/>
        </w:rPr>
        <w:t xml:space="preserve">N </w:t>
      </w:r>
      <w:proofErr w:type="spellStart"/>
      <w:r w:rsidRPr="00406B6D">
        <w:rPr>
          <w:rFonts w:ascii="Book Antiqua" w:eastAsia="Book Antiqua" w:hAnsi="Book Antiqua" w:cs="Book Antiqua"/>
          <w:i/>
          <w:iCs/>
          <w:color w:val="000000"/>
        </w:rPr>
        <w:t>Engl</w:t>
      </w:r>
      <w:proofErr w:type="spellEnd"/>
      <w:r w:rsidRPr="00406B6D">
        <w:rPr>
          <w:rFonts w:ascii="Book Antiqua" w:eastAsia="Book Antiqua" w:hAnsi="Book Antiqua" w:cs="Book Antiqua"/>
          <w:i/>
          <w:iCs/>
          <w:color w:val="000000"/>
        </w:rPr>
        <w:t xml:space="preserve"> J Med</w:t>
      </w:r>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383</w:t>
      </w:r>
      <w:r w:rsidRPr="00406B6D">
        <w:rPr>
          <w:rFonts w:ascii="Book Antiqua" w:eastAsia="Book Antiqua" w:hAnsi="Book Antiqua" w:cs="Book Antiqua"/>
          <w:color w:val="000000"/>
        </w:rPr>
        <w:t>: 1813-1826 [PMID: 32445440 DOI: 10.1056/NEJMoa2007764]</w:t>
      </w:r>
    </w:p>
    <w:p w14:paraId="22B51AEB"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12 </w:t>
      </w:r>
      <w:proofErr w:type="spellStart"/>
      <w:r w:rsidRPr="00406B6D">
        <w:rPr>
          <w:rFonts w:ascii="Book Antiqua" w:eastAsia="Book Antiqua" w:hAnsi="Book Antiqua" w:cs="Book Antiqua"/>
          <w:b/>
          <w:bCs/>
          <w:color w:val="000000"/>
        </w:rPr>
        <w:t>Alhazzani</w:t>
      </w:r>
      <w:proofErr w:type="spellEnd"/>
      <w:r w:rsidRPr="00406B6D">
        <w:rPr>
          <w:rFonts w:ascii="Book Antiqua" w:eastAsia="Book Antiqua" w:hAnsi="Book Antiqua" w:cs="Book Antiqua"/>
          <w:b/>
          <w:bCs/>
          <w:color w:val="000000"/>
        </w:rPr>
        <w:t xml:space="preserve"> W</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Møller</w:t>
      </w:r>
      <w:proofErr w:type="spellEnd"/>
      <w:r w:rsidRPr="00406B6D">
        <w:rPr>
          <w:rFonts w:ascii="Book Antiqua" w:eastAsia="Book Antiqua" w:hAnsi="Book Antiqua" w:cs="Book Antiqua"/>
          <w:color w:val="000000"/>
        </w:rPr>
        <w:t xml:space="preserve"> MH, Arabi YM, Loeb M, Gong MN, Fan E, </w:t>
      </w:r>
      <w:proofErr w:type="spellStart"/>
      <w:r w:rsidRPr="00406B6D">
        <w:rPr>
          <w:rFonts w:ascii="Book Antiqua" w:eastAsia="Book Antiqua" w:hAnsi="Book Antiqua" w:cs="Book Antiqua"/>
          <w:color w:val="000000"/>
        </w:rPr>
        <w:t>Oczkowski</w:t>
      </w:r>
      <w:proofErr w:type="spellEnd"/>
      <w:r w:rsidRPr="00406B6D">
        <w:rPr>
          <w:rFonts w:ascii="Book Antiqua" w:eastAsia="Book Antiqua" w:hAnsi="Book Antiqua" w:cs="Book Antiqua"/>
          <w:color w:val="000000"/>
        </w:rPr>
        <w:t xml:space="preserve"> S, Levy MM, </w:t>
      </w:r>
      <w:proofErr w:type="spellStart"/>
      <w:r w:rsidRPr="00406B6D">
        <w:rPr>
          <w:rFonts w:ascii="Book Antiqua" w:eastAsia="Book Antiqua" w:hAnsi="Book Antiqua" w:cs="Book Antiqua"/>
          <w:color w:val="000000"/>
        </w:rPr>
        <w:t>Derde</w:t>
      </w:r>
      <w:proofErr w:type="spellEnd"/>
      <w:r w:rsidRPr="00406B6D">
        <w:rPr>
          <w:rFonts w:ascii="Book Antiqua" w:eastAsia="Book Antiqua" w:hAnsi="Book Antiqua" w:cs="Book Antiqua"/>
          <w:color w:val="000000"/>
        </w:rPr>
        <w:t xml:space="preserve"> L, </w:t>
      </w:r>
      <w:proofErr w:type="spellStart"/>
      <w:r w:rsidRPr="00406B6D">
        <w:rPr>
          <w:rFonts w:ascii="Book Antiqua" w:eastAsia="Book Antiqua" w:hAnsi="Book Antiqua" w:cs="Book Antiqua"/>
          <w:color w:val="000000"/>
        </w:rPr>
        <w:t>Dzierba</w:t>
      </w:r>
      <w:proofErr w:type="spellEnd"/>
      <w:r w:rsidRPr="00406B6D">
        <w:rPr>
          <w:rFonts w:ascii="Book Antiqua" w:eastAsia="Book Antiqua" w:hAnsi="Book Antiqua" w:cs="Book Antiqua"/>
          <w:color w:val="000000"/>
        </w:rPr>
        <w:t xml:space="preserve"> A, Du B, </w:t>
      </w:r>
      <w:proofErr w:type="spellStart"/>
      <w:r w:rsidRPr="00406B6D">
        <w:rPr>
          <w:rFonts w:ascii="Book Antiqua" w:eastAsia="Book Antiqua" w:hAnsi="Book Antiqua" w:cs="Book Antiqua"/>
          <w:color w:val="000000"/>
        </w:rPr>
        <w:t>Aboodi</w:t>
      </w:r>
      <w:proofErr w:type="spellEnd"/>
      <w:r w:rsidRPr="00406B6D">
        <w:rPr>
          <w:rFonts w:ascii="Book Antiqua" w:eastAsia="Book Antiqua" w:hAnsi="Book Antiqua" w:cs="Book Antiqua"/>
          <w:color w:val="000000"/>
        </w:rPr>
        <w:t xml:space="preserve"> M, Wunsch H, </w:t>
      </w:r>
      <w:proofErr w:type="spellStart"/>
      <w:r w:rsidRPr="00406B6D">
        <w:rPr>
          <w:rFonts w:ascii="Book Antiqua" w:eastAsia="Book Antiqua" w:hAnsi="Book Antiqua" w:cs="Book Antiqua"/>
          <w:color w:val="000000"/>
        </w:rPr>
        <w:t>Cecconi</w:t>
      </w:r>
      <w:proofErr w:type="spellEnd"/>
      <w:r w:rsidRPr="00406B6D">
        <w:rPr>
          <w:rFonts w:ascii="Book Antiqua" w:eastAsia="Book Antiqua" w:hAnsi="Book Antiqua" w:cs="Book Antiqua"/>
          <w:color w:val="000000"/>
        </w:rPr>
        <w:t xml:space="preserve"> M, Koh Y, </w:t>
      </w:r>
      <w:proofErr w:type="spellStart"/>
      <w:r w:rsidRPr="00406B6D">
        <w:rPr>
          <w:rFonts w:ascii="Book Antiqua" w:eastAsia="Book Antiqua" w:hAnsi="Book Antiqua" w:cs="Book Antiqua"/>
          <w:color w:val="000000"/>
        </w:rPr>
        <w:t>Chertow</w:t>
      </w:r>
      <w:proofErr w:type="spellEnd"/>
      <w:r w:rsidRPr="00406B6D">
        <w:rPr>
          <w:rFonts w:ascii="Book Antiqua" w:eastAsia="Book Antiqua" w:hAnsi="Book Antiqua" w:cs="Book Antiqua"/>
          <w:color w:val="000000"/>
        </w:rPr>
        <w:t xml:space="preserve"> DS, Maitland K, </w:t>
      </w:r>
      <w:proofErr w:type="spellStart"/>
      <w:r w:rsidRPr="00406B6D">
        <w:rPr>
          <w:rFonts w:ascii="Book Antiqua" w:eastAsia="Book Antiqua" w:hAnsi="Book Antiqua" w:cs="Book Antiqua"/>
          <w:color w:val="000000"/>
        </w:rPr>
        <w:t>Alshamsi</w:t>
      </w:r>
      <w:proofErr w:type="spellEnd"/>
      <w:r w:rsidRPr="00406B6D">
        <w:rPr>
          <w:rFonts w:ascii="Book Antiqua" w:eastAsia="Book Antiqua" w:hAnsi="Book Antiqua" w:cs="Book Antiqua"/>
          <w:color w:val="000000"/>
        </w:rPr>
        <w:t xml:space="preserve"> F, </w:t>
      </w:r>
      <w:proofErr w:type="spellStart"/>
      <w:r w:rsidRPr="00406B6D">
        <w:rPr>
          <w:rFonts w:ascii="Book Antiqua" w:eastAsia="Book Antiqua" w:hAnsi="Book Antiqua" w:cs="Book Antiqua"/>
          <w:color w:val="000000"/>
        </w:rPr>
        <w:t>Belley</w:t>
      </w:r>
      <w:proofErr w:type="spellEnd"/>
      <w:r w:rsidRPr="00406B6D">
        <w:rPr>
          <w:rFonts w:ascii="Book Antiqua" w:eastAsia="Book Antiqua" w:hAnsi="Book Antiqua" w:cs="Book Antiqua"/>
          <w:color w:val="000000"/>
        </w:rPr>
        <w:t xml:space="preserve">-Cote E, Greco M, </w:t>
      </w:r>
      <w:proofErr w:type="spellStart"/>
      <w:r w:rsidRPr="00406B6D">
        <w:rPr>
          <w:rFonts w:ascii="Book Antiqua" w:eastAsia="Book Antiqua" w:hAnsi="Book Antiqua" w:cs="Book Antiqua"/>
          <w:color w:val="000000"/>
        </w:rPr>
        <w:t>Laundy</w:t>
      </w:r>
      <w:proofErr w:type="spellEnd"/>
      <w:r w:rsidRPr="00406B6D">
        <w:rPr>
          <w:rFonts w:ascii="Book Antiqua" w:eastAsia="Book Antiqua" w:hAnsi="Book Antiqua" w:cs="Book Antiqua"/>
          <w:color w:val="000000"/>
        </w:rPr>
        <w:t xml:space="preserve"> M, Morgan JS, </w:t>
      </w:r>
      <w:proofErr w:type="spellStart"/>
      <w:r w:rsidRPr="00406B6D">
        <w:rPr>
          <w:rFonts w:ascii="Book Antiqua" w:eastAsia="Book Antiqua" w:hAnsi="Book Antiqua" w:cs="Book Antiqua"/>
          <w:color w:val="000000"/>
        </w:rPr>
        <w:t>Kesecioglu</w:t>
      </w:r>
      <w:proofErr w:type="spellEnd"/>
      <w:r w:rsidRPr="00406B6D">
        <w:rPr>
          <w:rFonts w:ascii="Book Antiqua" w:eastAsia="Book Antiqua" w:hAnsi="Book Antiqua" w:cs="Book Antiqua"/>
          <w:color w:val="000000"/>
        </w:rPr>
        <w:t xml:space="preserve"> J, </w:t>
      </w:r>
      <w:proofErr w:type="spellStart"/>
      <w:r w:rsidRPr="00406B6D">
        <w:rPr>
          <w:rFonts w:ascii="Book Antiqua" w:eastAsia="Book Antiqua" w:hAnsi="Book Antiqua" w:cs="Book Antiqua"/>
          <w:color w:val="000000"/>
        </w:rPr>
        <w:t>McGeer</w:t>
      </w:r>
      <w:proofErr w:type="spellEnd"/>
      <w:r w:rsidRPr="00406B6D">
        <w:rPr>
          <w:rFonts w:ascii="Book Antiqua" w:eastAsia="Book Antiqua" w:hAnsi="Book Antiqua" w:cs="Book Antiqua"/>
          <w:color w:val="000000"/>
        </w:rPr>
        <w:t xml:space="preserve"> A, </w:t>
      </w:r>
      <w:proofErr w:type="spellStart"/>
      <w:r w:rsidRPr="00406B6D">
        <w:rPr>
          <w:rFonts w:ascii="Book Antiqua" w:eastAsia="Book Antiqua" w:hAnsi="Book Antiqua" w:cs="Book Antiqua"/>
          <w:color w:val="000000"/>
        </w:rPr>
        <w:t>Mermel</w:t>
      </w:r>
      <w:proofErr w:type="spellEnd"/>
      <w:r w:rsidRPr="00406B6D">
        <w:rPr>
          <w:rFonts w:ascii="Book Antiqua" w:eastAsia="Book Antiqua" w:hAnsi="Book Antiqua" w:cs="Book Antiqua"/>
          <w:color w:val="000000"/>
        </w:rPr>
        <w:t xml:space="preserve"> L, </w:t>
      </w:r>
      <w:proofErr w:type="spellStart"/>
      <w:r w:rsidRPr="00406B6D">
        <w:rPr>
          <w:rFonts w:ascii="Book Antiqua" w:eastAsia="Book Antiqua" w:hAnsi="Book Antiqua" w:cs="Book Antiqua"/>
          <w:color w:val="000000"/>
        </w:rPr>
        <w:t>Mammen</w:t>
      </w:r>
      <w:proofErr w:type="spellEnd"/>
      <w:r w:rsidRPr="00406B6D">
        <w:rPr>
          <w:rFonts w:ascii="Book Antiqua" w:eastAsia="Book Antiqua" w:hAnsi="Book Antiqua" w:cs="Book Antiqua"/>
          <w:color w:val="000000"/>
        </w:rPr>
        <w:t xml:space="preserve"> MJ, Alexander PE, Arrington A, </w:t>
      </w:r>
      <w:proofErr w:type="spellStart"/>
      <w:r w:rsidRPr="00406B6D">
        <w:rPr>
          <w:rFonts w:ascii="Book Antiqua" w:eastAsia="Book Antiqua" w:hAnsi="Book Antiqua" w:cs="Book Antiqua"/>
          <w:color w:val="000000"/>
        </w:rPr>
        <w:t>Centofanti</w:t>
      </w:r>
      <w:proofErr w:type="spellEnd"/>
      <w:r w:rsidRPr="00406B6D">
        <w:rPr>
          <w:rFonts w:ascii="Book Antiqua" w:eastAsia="Book Antiqua" w:hAnsi="Book Antiqua" w:cs="Book Antiqua"/>
          <w:color w:val="000000"/>
        </w:rPr>
        <w:t xml:space="preserve"> JE, </w:t>
      </w:r>
      <w:proofErr w:type="spellStart"/>
      <w:r w:rsidRPr="00406B6D">
        <w:rPr>
          <w:rFonts w:ascii="Book Antiqua" w:eastAsia="Book Antiqua" w:hAnsi="Book Antiqua" w:cs="Book Antiqua"/>
          <w:color w:val="000000"/>
        </w:rPr>
        <w:t>Citerio</w:t>
      </w:r>
      <w:proofErr w:type="spellEnd"/>
      <w:r w:rsidRPr="00406B6D">
        <w:rPr>
          <w:rFonts w:ascii="Book Antiqua" w:eastAsia="Book Antiqua" w:hAnsi="Book Antiqua" w:cs="Book Antiqua"/>
          <w:color w:val="000000"/>
        </w:rPr>
        <w:t xml:space="preserve"> G, Baw B, </w:t>
      </w:r>
      <w:proofErr w:type="spellStart"/>
      <w:r w:rsidRPr="00406B6D">
        <w:rPr>
          <w:rFonts w:ascii="Book Antiqua" w:eastAsia="Book Antiqua" w:hAnsi="Book Antiqua" w:cs="Book Antiqua"/>
          <w:color w:val="000000"/>
        </w:rPr>
        <w:t>Memish</w:t>
      </w:r>
      <w:proofErr w:type="spellEnd"/>
      <w:r w:rsidRPr="00406B6D">
        <w:rPr>
          <w:rFonts w:ascii="Book Antiqua" w:eastAsia="Book Antiqua" w:hAnsi="Book Antiqua" w:cs="Book Antiqua"/>
          <w:color w:val="000000"/>
        </w:rPr>
        <w:t xml:space="preserve"> ZA, Hammond N, Hayden FG, Evans L, Rhodes A. Surviving Sepsis Campaign: guidelines on the management of critically ill adults with Coronavirus Disease 2019 (COVID-19). </w:t>
      </w:r>
      <w:r w:rsidRPr="00406B6D">
        <w:rPr>
          <w:rFonts w:ascii="Book Antiqua" w:eastAsia="Book Antiqua" w:hAnsi="Book Antiqua" w:cs="Book Antiqua"/>
          <w:i/>
          <w:iCs/>
          <w:color w:val="000000"/>
        </w:rPr>
        <w:t>Intensive Care Med</w:t>
      </w:r>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46</w:t>
      </w:r>
      <w:r w:rsidRPr="00406B6D">
        <w:rPr>
          <w:rFonts w:ascii="Book Antiqua" w:eastAsia="Book Antiqua" w:hAnsi="Book Antiqua" w:cs="Book Antiqua"/>
          <w:color w:val="000000"/>
        </w:rPr>
        <w:t>: 854-887 [PMID: 32222812 DOI: 10.1007/s00134-020-06022-5]</w:t>
      </w:r>
    </w:p>
    <w:p w14:paraId="18D6611F"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lastRenderedPageBreak/>
        <w:t xml:space="preserve">13 </w:t>
      </w:r>
      <w:proofErr w:type="spellStart"/>
      <w:r w:rsidRPr="00406B6D">
        <w:rPr>
          <w:rFonts w:ascii="Book Antiqua" w:eastAsia="Book Antiqua" w:hAnsi="Book Antiqua" w:cs="Book Antiqua"/>
          <w:b/>
          <w:bCs/>
          <w:color w:val="000000"/>
        </w:rPr>
        <w:t>Lipsitch</w:t>
      </w:r>
      <w:proofErr w:type="spellEnd"/>
      <w:r w:rsidRPr="00406B6D">
        <w:rPr>
          <w:rFonts w:ascii="Book Antiqua" w:eastAsia="Book Antiqua" w:hAnsi="Book Antiqua" w:cs="Book Antiqua"/>
          <w:b/>
          <w:bCs/>
          <w:color w:val="000000"/>
        </w:rPr>
        <w:t xml:space="preserve"> M</w:t>
      </w:r>
      <w:r w:rsidRPr="00406B6D">
        <w:rPr>
          <w:rFonts w:ascii="Book Antiqua" w:eastAsia="Book Antiqua" w:hAnsi="Book Antiqua" w:cs="Book Antiqua"/>
          <w:color w:val="000000"/>
        </w:rPr>
        <w:t xml:space="preserve">, Cohen T, Cooper B, Robins JM, Ma S, James L, </w:t>
      </w:r>
      <w:proofErr w:type="spellStart"/>
      <w:r w:rsidRPr="00406B6D">
        <w:rPr>
          <w:rFonts w:ascii="Book Antiqua" w:eastAsia="Book Antiqua" w:hAnsi="Book Antiqua" w:cs="Book Antiqua"/>
          <w:color w:val="000000"/>
        </w:rPr>
        <w:t>Gopalakrishna</w:t>
      </w:r>
      <w:proofErr w:type="spellEnd"/>
      <w:r w:rsidRPr="00406B6D">
        <w:rPr>
          <w:rFonts w:ascii="Book Antiqua" w:eastAsia="Book Antiqua" w:hAnsi="Book Antiqua" w:cs="Book Antiqua"/>
          <w:color w:val="000000"/>
        </w:rPr>
        <w:t xml:space="preserve"> G, Chew SK, Tan CC, </w:t>
      </w:r>
      <w:proofErr w:type="spellStart"/>
      <w:r w:rsidRPr="00406B6D">
        <w:rPr>
          <w:rFonts w:ascii="Book Antiqua" w:eastAsia="Book Antiqua" w:hAnsi="Book Antiqua" w:cs="Book Antiqua"/>
          <w:color w:val="000000"/>
        </w:rPr>
        <w:t>Samore</w:t>
      </w:r>
      <w:proofErr w:type="spellEnd"/>
      <w:r w:rsidRPr="00406B6D">
        <w:rPr>
          <w:rFonts w:ascii="Book Antiqua" w:eastAsia="Book Antiqua" w:hAnsi="Book Antiqua" w:cs="Book Antiqua"/>
          <w:color w:val="000000"/>
        </w:rPr>
        <w:t xml:space="preserve"> MH, </w:t>
      </w:r>
      <w:proofErr w:type="spellStart"/>
      <w:r w:rsidRPr="00406B6D">
        <w:rPr>
          <w:rFonts w:ascii="Book Antiqua" w:eastAsia="Book Antiqua" w:hAnsi="Book Antiqua" w:cs="Book Antiqua"/>
          <w:color w:val="000000"/>
        </w:rPr>
        <w:t>Fisman</w:t>
      </w:r>
      <w:proofErr w:type="spellEnd"/>
      <w:r w:rsidRPr="00406B6D">
        <w:rPr>
          <w:rFonts w:ascii="Book Antiqua" w:eastAsia="Book Antiqua" w:hAnsi="Book Antiqua" w:cs="Book Antiqua"/>
          <w:color w:val="000000"/>
        </w:rPr>
        <w:t xml:space="preserve"> D, Murray M. Transmission dynamics and control of severe acute respiratory syndrome. </w:t>
      </w:r>
      <w:r w:rsidRPr="00406B6D">
        <w:rPr>
          <w:rFonts w:ascii="Book Antiqua" w:eastAsia="Book Antiqua" w:hAnsi="Book Antiqua" w:cs="Book Antiqua"/>
          <w:i/>
          <w:iCs/>
          <w:color w:val="000000"/>
        </w:rPr>
        <w:t>Science</w:t>
      </w:r>
      <w:r w:rsidRPr="00406B6D">
        <w:rPr>
          <w:rFonts w:ascii="Book Antiqua" w:eastAsia="Book Antiqua" w:hAnsi="Book Antiqua" w:cs="Book Antiqua"/>
          <w:color w:val="000000"/>
        </w:rPr>
        <w:t xml:space="preserve"> 2003; </w:t>
      </w:r>
      <w:r w:rsidRPr="00406B6D">
        <w:rPr>
          <w:rFonts w:ascii="Book Antiqua" w:eastAsia="Book Antiqua" w:hAnsi="Book Antiqua" w:cs="Book Antiqua"/>
          <w:b/>
          <w:bCs/>
          <w:color w:val="000000"/>
        </w:rPr>
        <w:t>300</w:t>
      </w:r>
      <w:r w:rsidRPr="00406B6D">
        <w:rPr>
          <w:rFonts w:ascii="Book Antiqua" w:eastAsia="Book Antiqua" w:hAnsi="Book Antiqua" w:cs="Book Antiqua"/>
          <w:color w:val="000000"/>
        </w:rPr>
        <w:t>: 1966-1970 [PMID: 12766207 DOI: 10.1126/science.1086616]</w:t>
      </w:r>
    </w:p>
    <w:p w14:paraId="73589B21"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14 </w:t>
      </w:r>
      <w:r w:rsidRPr="00406B6D">
        <w:rPr>
          <w:rFonts w:ascii="Book Antiqua" w:eastAsia="Book Antiqua" w:hAnsi="Book Antiqua" w:cs="Book Antiqua"/>
          <w:b/>
          <w:bCs/>
          <w:color w:val="000000"/>
        </w:rPr>
        <w:t>Wilder-Smith A</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Chiew</w:t>
      </w:r>
      <w:proofErr w:type="spellEnd"/>
      <w:r w:rsidRPr="00406B6D">
        <w:rPr>
          <w:rFonts w:ascii="Book Antiqua" w:eastAsia="Book Antiqua" w:hAnsi="Book Antiqua" w:cs="Book Antiqua"/>
          <w:color w:val="000000"/>
        </w:rPr>
        <w:t xml:space="preserve"> CJ, Lee VJ. Can we contain the COVID-19 outbreak with the same measures as for SARS? </w:t>
      </w:r>
      <w:r w:rsidRPr="00406B6D">
        <w:rPr>
          <w:rFonts w:ascii="Book Antiqua" w:eastAsia="Book Antiqua" w:hAnsi="Book Antiqua" w:cs="Book Antiqua"/>
          <w:i/>
          <w:iCs/>
          <w:color w:val="000000"/>
        </w:rPr>
        <w:t>Lancet Infect Dis</w:t>
      </w:r>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20</w:t>
      </w:r>
      <w:r w:rsidRPr="00406B6D">
        <w:rPr>
          <w:rFonts w:ascii="Book Antiqua" w:eastAsia="Book Antiqua" w:hAnsi="Book Antiqua" w:cs="Book Antiqua"/>
          <w:color w:val="000000"/>
        </w:rPr>
        <w:t>: e102-e107 [PMID: 32145768 DOI: 10.1016/S1473-3099(20)30129-8]</w:t>
      </w:r>
    </w:p>
    <w:p w14:paraId="29443C06" w14:textId="77777777" w:rsidR="00A77B3E" w:rsidRPr="00406B6D" w:rsidRDefault="00EA4E27" w:rsidP="0015754B">
      <w:pPr>
        <w:spacing w:line="360" w:lineRule="auto"/>
        <w:jc w:val="both"/>
        <w:rPr>
          <w:rFonts w:ascii="Book Antiqua" w:hAnsi="Book Antiqua"/>
        </w:rPr>
      </w:pPr>
      <w:r w:rsidRPr="00406B6D">
        <w:rPr>
          <w:rFonts w:ascii="Book Antiqua" w:eastAsia="Book Antiqua" w:hAnsi="Book Antiqua" w:cs="Book Antiqua"/>
          <w:color w:val="000000"/>
        </w:rPr>
        <w:t>15</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color w:val="000000"/>
        </w:rPr>
        <w:t>World Health Organization (WHO)</w:t>
      </w:r>
      <w:r w:rsidR="00AA2F08" w:rsidRPr="00406B6D">
        <w:rPr>
          <w:rFonts w:ascii="Book Antiqua" w:eastAsia="Book Antiqua" w:hAnsi="Book Antiqua" w:cs="Book Antiqua"/>
          <w:color w:val="000000"/>
        </w:rPr>
        <w:t>. Consensus document on the epidemiology of severe acute respiratory syndrome (SARS). 2003.</w:t>
      </w:r>
      <w:r w:rsidR="00014BD1" w:rsidRPr="00406B6D">
        <w:rPr>
          <w:rFonts w:ascii="Book Antiqua" w:eastAsia="Book Antiqua" w:hAnsi="Book Antiqua" w:cs="Book Antiqua"/>
          <w:color w:val="000000"/>
        </w:rPr>
        <w:t xml:space="preserve"> [</w:t>
      </w:r>
      <w:r w:rsidR="00014BD1" w:rsidRPr="00406B6D">
        <w:rPr>
          <w:rFonts w:ascii="Book Antiqua" w:hAnsi="Book Antiqua" w:cs="Book Antiqua" w:hint="eastAsia"/>
          <w:color w:val="000000"/>
          <w:lang w:eastAsia="zh-CN"/>
        </w:rPr>
        <w:t>cit</w:t>
      </w:r>
      <w:r w:rsidR="00014BD1" w:rsidRPr="00406B6D">
        <w:rPr>
          <w:rFonts w:ascii="Book Antiqua" w:eastAsia="Book Antiqua" w:hAnsi="Book Antiqua" w:cs="Book Antiqua"/>
          <w:color w:val="000000"/>
        </w:rPr>
        <w:t xml:space="preserve">ed </w:t>
      </w:r>
      <w:r w:rsidR="00014BD1" w:rsidRPr="00406B6D">
        <w:rPr>
          <w:rFonts w:ascii="Book Antiqua" w:hAnsi="Book Antiqua" w:cs="Book Antiqua" w:hint="eastAsia"/>
          <w:color w:val="000000"/>
          <w:lang w:eastAsia="zh-CN"/>
        </w:rPr>
        <w:t xml:space="preserve">14 </w:t>
      </w:r>
      <w:r w:rsidR="00014BD1" w:rsidRPr="00406B6D">
        <w:rPr>
          <w:rFonts w:ascii="Book Antiqua" w:eastAsia="Book Antiqua" w:hAnsi="Book Antiqua" w:cs="Book Antiqua"/>
          <w:color w:val="000000"/>
        </w:rPr>
        <w:t>May 2020]</w:t>
      </w:r>
      <w:r w:rsidR="00014BD1" w:rsidRPr="00406B6D">
        <w:rPr>
          <w:rFonts w:ascii="Book Antiqua" w:hAnsi="Book Antiqua" w:cs="Book Antiqua" w:hint="eastAsia"/>
          <w:color w:val="000000"/>
          <w:lang w:eastAsia="zh-CN"/>
        </w:rPr>
        <w:t>.</w:t>
      </w:r>
      <w:r w:rsidR="00AA2F08" w:rsidRPr="00406B6D">
        <w:rPr>
          <w:rFonts w:ascii="Book Antiqua" w:eastAsia="Book Antiqua" w:hAnsi="Book Antiqua" w:cs="Book Antiqua"/>
          <w:color w:val="000000"/>
        </w:rPr>
        <w:t xml:space="preserve"> Available from: https://www.who.int/csr/sars/WHOconsensus.pdf?ua=1</w:t>
      </w:r>
    </w:p>
    <w:p w14:paraId="39BF6F8C"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 xml:space="preserve">16 </w:t>
      </w:r>
      <w:r w:rsidRPr="00406B6D">
        <w:rPr>
          <w:rFonts w:ascii="Book Antiqua" w:eastAsia="Book Antiqua" w:hAnsi="Book Antiqua" w:cs="Book Antiqua"/>
          <w:b/>
          <w:bCs/>
          <w:color w:val="000000"/>
        </w:rPr>
        <w:t>Chen J</w:t>
      </w:r>
      <w:r w:rsidRPr="00406B6D">
        <w:rPr>
          <w:rFonts w:ascii="Book Antiqua" w:eastAsia="Book Antiqua" w:hAnsi="Book Antiqua" w:cs="Book Antiqua"/>
          <w:color w:val="000000"/>
        </w:rPr>
        <w:t xml:space="preserve">, Lu H, </w:t>
      </w:r>
      <w:proofErr w:type="spellStart"/>
      <w:r w:rsidRPr="00406B6D">
        <w:rPr>
          <w:rFonts w:ascii="Book Antiqua" w:eastAsia="Book Antiqua" w:hAnsi="Book Antiqua" w:cs="Book Antiqua"/>
          <w:color w:val="000000"/>
        </w:rPr>
        <w:t>Melino</w:t>
      </w:r>
      <w:proofErr w:type="spellEnd"/>
      <w:r w:rsidRPr="00406B6D">
        <w:rPr>
          <w:rFonts w:ascii="Book Antiqua" w:eastAsia="Book Antiqua" w:hAnsi="Book Antiqua" w:cs="Book Antiqua"/>
          <w:color w:val="000000"/>
        </w:rPr>
        <w:t xml:space="preserve"> G, Boccia S, </w:t>
      </w:r>
      <w:proofErr w:type="spellStart"/>
      <w:r w:rsidRPr="00406B6D">
        <w:rPr>
          <w:rFonts w:ascii="Book Antiqua" w:eastAsia="Book Antiqua" w:hAnsi="Book Antiqua" w:cs="Book Antiqua"/>
          <w:color w:val="000000"/>
        </w:rPr>
        <w:t>Piacentini</w:t>
      </w:r>
      <w:proofErr w:type="spellEnd"/>
      <w:r w:rsidRPr="00406B6D">
        <w:rPr>
          <w:rFonts w:ascii="Book Antiqua" w:eastAsia="Book Antiqua" w:hAnsi="Book Antiqua" w:cs="Book Antiqua"/>
          <w:color w:val="000000"/>
        </w:rPr>
        <w:t xml:space="preserve"> M, Ricciardi W, Wang Y, Shi Y, Zhu T. COVID-19 infection: the China and Italy perspectives. </w:t>
      </w:r>
      <w:r w:rsidRPr="00406B6D">
        <w:rPr>
          <w:rFonts w:ascii="Book Antiqua" w:eastAsia="Book Antiqua" w:hAnsi="Book Antiqua" w:cs="Book Antiqua"/>
          <w:i/>
          <w:iCs/>
          <w:color w:val="000000"/>
        </w:rPr>
        <w:t>Cell Death Dis</w:t>
      </w:r>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11</w:t>
      </w:r>
      <w:r w:rsidRPr="00406B6D">
        <w:rPr>
          <w:rFonts w:ascii="Book Antiqua" w:eastAsia="Book Antiqua" w:hAnsi="Book Antiqua" w:cs="Book Antiqua"/>
          <w:color w:val="000000"/>
        </w:rPr>
        <w:t>: 438 [PMID: 32513951 DOI: 10.1038/s41419-020-2603-0]</w:t>
      </w:r>
    </w:p>
    <w:p w14:paraId="00271EA3" w14:textId="77777777" w:rsidR="00A77B3E" w:rsidRPr="00406B6D" w:rsidRDefault="004D4C22" w:rsidP="0015754B">
      <w:pPr>
        <w:spacing w:line="360" w:lineRule="auto"/>
        <w:jc w:val="both"/>
        <w:rPr>
          <w:rFonts w:ascii="Book Antiqua" w:eastAsia="Book Antiqua" w:hAnsi="Book Antiqua" w:cs="Book Antiqua"/>
          <w:color w:val="000000"/>
        </w:rPr>
      </w:pPr>
      <w:r w:rsidRPr="00406B6D">
        <w:rPr>
          <w:rFonts w:ascii="Book Antiqua" w:eastAsia="Book Antiqua" w:hAnsi="Book Antiqua" w:cs="Book Antiqua"/>
          <w:color w:val="000000"/>
        </w:rPr>
        <w:t>17</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color w:val="000000"/>
        </w:rPr>
        <w:t>Hung LS</w:t>
      </w:r>
      <w:r w:rsidR="00AA2F08" w:rsidRPr="00406B6D">
        <w:rPr>
          <w:rFonts w:ascii="Book Antiqua" w:eastAsia="Book Antiqua" w:hAnsi="Book Antiqua" w:cs="Book Antiqua"/>
          <w:color w:val="000000"/>
        </w:rPr>
        <w:t xml:space="preserve">. The SARS epidemic in Hong Kong: what lessons have we learned?. </w:t>
      </w:r>
      <w:r w:rsidR="004332E1" w:rsidRPr="00406B6D">
        <w:rPr>
          <w:rFonts w:ascii="Book Antiqua" w:eastAsia="Book Antiqua" w:hAnsi="Book Antiqua" w:cs="Book Antiqua"/>
          <w:i/>
          <w:color w:val="000000"/>
        </w:rPr>
        <w:t>J R Soc Med</w:t>
      </w:r>
      <w:r w:rsidR="004332E1" w:rsidRPr="00406B6D">
        <w:rPr>
          <w:rFonts w:ascii="Book Antiqua" w:eastAsia="Book Antiqua" w:hAnsi="Book Antiqua" w:cs="Book Antiqua"/>
          <w:color w:val="000000"/>
        </w:rPr>
        <w:t xml:space="preserve"> 2003;</w:t>
      </w:r>
      <w:r w:rsidR="004332E1" w:rsidRPr="00406B6D">
        <w:rPr>
          <w:rFonts w:ascii="Book Antiqua" w:hAnsi="Book Antiqua" w:cs="Book Antiqua" w:hint="eastAsia"/>
          <w:color w:val="000000"/>
          <w:lang w:eastAsia="zh-CN"/>
        </w:rPr>
        <w:t xml:space="preserve"> </w:t>
      </w:r>
      <w:r w:rsidR="004332E1" w:rsidRPr="00406B6D">
        <w:rPr>
          <w:rFonts w:ascii="Book Antiqua" w:eastAsia="Book Antiqua" w:hAnsi="Book Antiqua" w:cs="Book Antiqua"/>
          <w:b/>
          <w:color w:val="000000"/>
        </w:rPr>
        <w:t>96:</w:t>
      </w:r>
      <w:r w:rsidR="004332E1" w:rsidRPr="00406B6D">
        <w:rPr>
          <w:rFonts w:ascii="Book Antiqua" w:hAnsi="Book Antiqua" w:cs="Book Antiqua" w:hint="eastAsia"/>
          <w:color w:val="000000"/>
          <w:lang w:eastAsia="zh-CN"/>
        </w:rPr>
        <w:t xml:space="preserve"> </w:t>
      </w:r>
      <w:r w:rsidR="004332E1" w:rsidRPr="00406B6D">
        <w:rPr>
          <w:rFonts w:ascii="Book Antiqua" w:eastAsia="Book Antiqua" w:hAnsi="Book Antiqua" w:cs="Book Antiqua"/>
          <w:color w:val="000000"/>
        </w:rPr>
        <w:t>374-</w:t>
      </w:r>
      <w:r w:rsidR="004332E1" w:rsidRPr="00406B6D">
        <w:rPr>
          <w:rFonts w:ascii="Book Antiqua" w:hAnsi="Book Antiqua" w:cs="Book Antiqua" w:hint="eastAsia"/>
          <w:color w:val="000000"/>
          <w:lang w:eastAsia="zh-CN"/>
        </w:rPr>
        <w:t>37</w:t>
      </w:r>
      <w:r w:rsidR="004332E1" w:rsidRPr="00406B6D">
        <w:rPr>
          <w:rFonts w:ascii="Book Antiqua" w:eastAsia="Book Antiqua" w:hAnsi="Book Antiqua" w:cs="Book Antiqua"/>
          <w:color w:val="000000"/>
        </w:rPr>
        <w:t>8</w:t>
      </w:r>
      <w:r w:rsidR="00AA2F08" w:rsidRPr="00406B6D">
        <w:rPr>
          <w:rFonts w:ascii="Book Antiqua" w:eastAsia="Book Antiqua" w:hAnsi="Book Antiqua" w:cs="Book Antiqua"/>
          <w:color w:val="000000"/>
        </w:rPr>
        <w:t xml:space="preserve"> [</w:t>
      </w:r>
      <w:r w:rsidR="004332E1" w:rsidRPr="00406B6D">
        <w:rPr>
          <w:rFonts w:ascii="Book Antiqua" w:eastAsia="Book Antiqua" w:hAnsi="Book Antiqua" w:cs="Book Antiqua"/>
          <w:color w:val="000000"/>
        </w:rPr>
        <w:t>PMID: 12893851</w:t>
      </w:r>
      <w:r w:rsidR="004332E1" w:rsidRPr="00406B6D">
        <w:rPr>
          <w:rFonts w:ascii="Book Antiqua" w:eastAsia="Book Antiqua" w:hAnsi="Book Antiqua" w:cs="Book Antiqua" w:hint="eastAsia"/>
          <w:color w:val="000000"/>
        </w:rPr>
        <w:t xml:space="preserve"> </w:t>
      </w:r>
      <w:r w:rsidR="00AA2F08" w:rsidRPr="00406B6D">
        <w:rPr>
          <w:rFonts w:ascii="Book Antiqua" w:eastAsia="Book Antiqua" w:hAnsi="Book Antiqua" w:cs="Book Antiqua"/>
          <w:color w:val="000000"/>
        </w:rPr>
        <w:t>DOI: 10.1258/jrsm.96.8.374]</w:t>
      </w:r>
    </w:p>
    <w:p w14:paraId="77CEFF58" w14:textId="77777777" w:rsidR="00536382" w:rsidRPr="00406B6D" w:rsidRDefault="00536382" w:rsidP="00536382">
      <w:pPr>
        <w:spacing w:line="360" w:lineRule="auto"/>
        <w:jc w:val="both"/>
        <w:rPr>
          <w:rFonts w:ascii="Book Antiqua" w:hAnsi="Book Antiqua"/>
        </w:rPr>
      </w:pPr>
      <w:r w:rsidRPr="00406B6D">
        <w:rPr>
          <w:rFonts w:ascii="Book Antiqua" w:eastAsia="Book Antiqua" w:hAnsi="Book Antiqua" w:cs="Book Antiqua"/>
          <w:color w:val="000000"/>
        </w:rPr>
        <w:t>1</w:t>
      </w:r>
      <w:r w:rsidRPr="00406B6D">
        <w:rPr>
          <w:rFonts w:ascii="Book Antiqua" w:hAnsi="Book Antiqua" w:cs="Book Antiqua" w:hint="eastAsia"/>
          <w:color w:val="000000"/>
          <w:lang w:eastAsia="zh-CN"/>
        </w:rPr>
        <w:t>8</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Chan SM</w:t>
      </w:r>
      <w:r w:rsidRPr="00406B6D">
        <w:rPr>
          <w:rFonts w:ascii="Book Antiqua" w:eastAsia="Book Antiqua" w:hAnsi="Book Antiqua" w:cs="Book Antiqua"/>
          <w:color w:val="000000"/>
        </w:rPr>
        <w:t xml:space="preserve">, Chiu FK, Lam CW, Leung PY, Conwell Y. Elderly suicide and the 2003 SARS epidemic in Hong Kong. </w:t>
      </w:r>
      <w:r w:rsidRPr="00406B6D">
        <w:rPr>
          <w:rFonts w:ascii="Book Antiqua" w:eastAsia="Book Antiqua" w:hAnsi="Book Antiqua" w:cs="Book Antiqua"/>
          <w:i/>
          <w:iCs/>
          <w:color w:val="000000"/>
        </w:rPr>
        <w:t xml:space="preserve">Int J </w:t>
      </w:r>
      <w:proofErr w:type="spellStart"/>
      <w:r w:rsidRPr="00406B6D">
        <w:rPr>
          <w:rFonts w:ascii="Book Antiqua" w:eastAsia="Book Antiqua" w:hAnsi="Book Antiqua" w:cs="Book Antiqua"/>
          <w:i/>
          <w:iCs/>
          <w:color w:val="000000"/>
        </w:rPr>
        <w:t>Geriatr</w:t>
      </w:r>
      <w:proofErr w:type="spellEnd"/>
      <w:r w:rsidRPr="00406B6D">
        <w:rPr>
          <w:rFonts w:ascii="Book Antiqua" w:eastAsia="Book Antiqua" w:hAnsi="Book Antiqua" w:cs="Book Antiqua"/>
          <w:i/>
          <w:iCs/>
          <w:color w:val="000000"/>
        </w:rPr>
        <w:t xml:space="preserve"> Psychiatry</w:t>
      </w:r>
      <w:r w:rsidRPr="00406B6D">
        <w:rPr>
          <w:rFonts w:ascii="Book Antiqua" w:eastAsia="Book Antiqua" w:hAnsi="Book Antiqua" w:cs="Book Antiqua"/>
          <w:color w:val="000000"/>
        </w:rPr>
        <w:t xml:space="preserve"> 2006; </w:t>
      </w:r>
      <w:r w:rsidRPr="00406B6D">
        <w:rPr>
          <w:rFonts w:ascii="Book Antiqua" w:eastAsia="Book Antiqua" w:hAnsi="Book Antiqua" w:cs="Book Antiqua"/>
          <w:b/>
          <w:bCs/>
          <w:color w:val="000000"/>
        </w:rPr>
        <w:t>21</w:t>
      </w:r>
      <w:r w:rsidRPr="00406B6D">
        <w:rPr>
          <w:rFonts w:ascii="Book Antiqua" w:eastAsia="Book Antiqua" w:hAnsi="Book Antiqua" w:cs="Book Antiqua"/>
          <w:color w:val="000000"/>
        </w:rPr>
        <w:t>: 113-118 [PMID: 16416469 DOI: 10.1002/gps.1432]</w:t>
      </w:r>
    </w:p>
    <w:p w14:paraId="5B26D2A6" w14:textId="77777777" w:rsidR="00536382" w:rsidRPr="00406B6D" w:rsidRDefault="00536382" w:rsidP="00536382">
      <w:pPr>
        <w:spacing w:line="360" w:lineRule="auto"/>
        <w:jc w:val="both"/>
        <w:rPr>
          <w:rFonts w:ascii="Book Antiqua" w:hAnsi="Book Antiqua"/>
        </w:rPr>
      </w:pPr>
      <w:r w:rsidRPr="00406B6D">
        <w:rPr>
          <w:rFonts w:ascii="Book Antiqua" w:hAnsi="Book Antiqua" w:cs="Book Antiqua" w:hint="eastAsia"/>
          <w:color w:val="000000"/>
          <w:lang w:eastAsia="zh-CN"/>
        </w:rPr>
        <w:t>19</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Wu P</w:t>
      </w:r>
      <w:r w:rsidRPr="00406B6D">
        <w:rPr>
          <w:rFonts w:ascii="Book Antiqua" w:eastAsia="Book Antiqua" w:hAnsi="Book Antiqua" w:cs="Book Antiqua"/>
          <w:color w:val="000000"/>
        </w:rPr>
        <w:t xml:space="preserve">, Fang Y, Guan Z, Fan B, Kong J, Yao Z, Liu X, Fuller CJ, </w:t>
      </w:r>
      <w:proofErr w:type="spellStart"/>
      <w:r w:rsidRPr="00406B6D">
        <w:rPr>
          <w:rFonts w:ascii="Book Antiqua" w:eastAsia="Book Antiqua" w:hAnsi="Book Antiqua" w:cs="Book Antiqua"/>
          <w:color w:val="000000"/>
        </w:rPr>
        <w:t>Susser</w:t>
      </w:r>
      <w:proofErr w:type="spellEnd"/>
      <w:r w:rsidRPr="00406B6D">
        <w:rPr>
          <w:rFonts w:ascii="Book Antiqua" w:eastAsia="Book Antiqua" w:hAnsi="Book Antiqua" w:cs="Book Antiqua"/>
          <w:color w:val="000000"/>
        </w:rPr>
        <w:t xml:space="preserve"> E, Lu J, Hoven CW. The psychological impact of the SARS epidemic on hospital employees in China: exposure, risk perception, and altruistic acceptance of risk. </w:t>
      </w:r>
      <w:r w:rsidRPr="00406B6D">
        <w:rPr>
          <w:rFonts w:ascii="Book Antiqua" w:eastAsia="Book Antiqua" w:hAnsi="Book Antiqua" w:cs="Book Antiqua"/>
          <w:i/>
          <w:iCs/>
          <w:color w:val="000000"/>
        </w:rPr>
        <w:t>Can J Psychiatry</w:t>
      </w:r>
      <w:r w:rsidRPr="00406B6D">
        <w:rPr>
          <w:rFonts w:ascii="Book Antiqua" w:eastAsia="Book Antiqua" w:hAnsi="Book Antiqua" w:cs="Book Antiqua"/>
          <w:color w:val="000000"/>
        </w:rPr>
        <w:t xml:space="preserve"> 2009; </w:t>
      </w:r>
      <w:r w:rsidRPr="00406B6D">
        <w:rPr>
          <w:rFonts w:ascii="Book Antiqua" w:eastAsia="Book Antiqua" w:hAnsi="Book Antiqua" w:cs="Book Antiqua"/>
          <w:b/>
          <w:bCs/>
          <w:color w:val="000000"/>
        </w:rPr>
        <w:t>54</w:t>
      </w:r>
      <w:r w:rsidRPr="00406B6D">
        <w:rPr>
          <w:rFonts w:ascii="Book Antiqua" w:eastAsia="Book Antiqua" w:hAnsi="Book Antiqua" w:cs="Book Antiqua"/>
          <w:color w:val="000000"/>
        </w:rPr>
        <w:t>: 302-311 [PMID: 19497162 DOI: 10.1177/070674370905400504]</w:t>
      </w:r>
    </w:p>
    <w:p w14:paraId="7B6BFFF2" w14:textId="77777777" w:rsidR="00536382" w:rsidRPr="00406B6D" w:rsidRDefault="00536382" w:rsidP="00536382">
      <w:pPr>
        <w:spacing w:line="360" w:lineRule="auto"/>
        <w:jc w:val="both"/>
        <w:rPr>
          <w:rFonts w:ascii="Book Antiqua" w:hAnsi="Book Antiqua"/>
        </w:rPr>
      </w:pPr>
      <w:r w:rsidRPr="00406B6D">
        <w:rPr>
          <w:rFonts w:ascii="Book Antiqua" w:eastAsia="Book Antiqua" w:hAnsi="Book Antiqua" w:cs="Book Antiqua"/>
          <w:color w:val="000000"/>
        </w:rPr>
        <w:t>2</w:t>
      </w:r>
      <w:r w:rsidRPr="00406B6D">
        <w:rPr>
          <w:rFonts w:ascii="Book Antiqua" w:hAnsi="Book Antiqua" w:cs="Book Antiqua" w:hint="eastAsia"/>
          <w:color w:val="000000"/>
          <w:lang w:eastAsia="zh-CN"/>
        </w:rPr>
        <w:t>0</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b/>
          <w:bCs/>
          <w:color w:val="000000"/>
        </w:rPr>
        <w:t>Kwek</w:t>
      </w:r>
      <w:proofErr w:type="spellEnd"/>
      <w:r w:rsidRPr="00406B6D">
        <w:rPr>
          <w:rFonts w:ascii="Book Antiqua" w:eastAsia="Book Antiqua" w:hAnsi="Book Antiqua" w:cs="Book Antiqua"/>
          <w:b/>
          <w:bCs/>
          <w:color w:val="000000"/>
        </w:rPr>
        <w:t xml:space="preserve"> SK</w:t>
      </w:r>
      <w:r w:rsidRPr="00406B6D">
        <w:rPr>
          <w:rFonts w:ascii="Book Antiqua" w:eastAsia="Book Antiqua" w:hAnsi="Book Antiqua" w:cs="Book Antiqua"/>
          <w:color w:val="000000"/>
        </w:rPr>
        <w:t xml:space="preserve">, Chew WM, Ong KC, Ng AW, Lee LS, Kaw G, </w:t>
      </w:r>
      <w:proofErr w:type="spellStart"/>
      <w:r w:rsidRPr="00406B6D">
        <w:rPr>
          <w:rFonts w:ascii="Book Antiqua" w:eastAsia="Book Antiqua" w:hAnsi="Book Antiqua" w:cs="Book Antiqua"/>
          <w:color w:val="000000"/>
        </w:rPr>
        <w:t>Leow</w:t>
      </w:r>
      <w:proofErr w:type="spellEnd"/>
      <w:r w:rsidRPr="00406B6D">
        <w:rPr>
          <w:rFonts w:ascii="Book Antiqua" w:eastAsia="Book Antiqua" w:hAnsi="Book Antiqua" w:cs="Book Antiqua"/>
          <w:color w:val="000000"/>
        </w:rPr>
        <w:t xml:space="preserve"> MK. Quality of life and psychological status in survivors of severe acute respiratory syndrome at 3 </w:t>
      </w:r>
      <w:proofErr w:type="spellStart"/>
      <w:r w:rsidRPr="00406B6D">
        <w:rPr>
          <w:rFonts w:ascii="Book Antiqua" w:eastAsia="Book Antiqua" w:hAnsi="Book Antiqua" w:cs="Book Antiqua"/>
          <w:color w:val="000000"/>
        </w:rPr>
        <w:t>mo</w:t>
      </w:r>
      <w:proofErr w:type="spellEnd"/>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postdischarge</w:t>
      </w:r>
      <w:proofErr w:type="spellEnd"/>
      <w:r w:rsidRPr="00406B6D">
        <w:rPr>
          <w:rFonts w:ascii="Book Antiqua" w:eastAsia="Book Antiqua" w:hAnsi="Book Antiqua" w:cs="Book Antiqua"/>
          <w:color w:val="000000"/>
        </w:rPr>
        <w:t xml:space="preserve">. </w:t>
      </w:r>
      <w:r w:rsidRPr="00406B6D">
        <w:rPr>
          <w:rFonts w:ascii="Book Antiqua" w:eastAsia="Book Antiqua" w:hAnsi="Book Antiqua" w:cs="Book Antiqua"/>
          <w:i/>
          <w:iCs/>
          <w:color w:val="000000"/>
        </w:rPr>
        <w:t xml:space="preserve">J </w:t>
      </w:r>
      <w:proofErr w:type="spellStart"/>
      <w:r w:rsidRPr="00406B6D">
        <w:rPr>
          <w:rFonts w:ascii="Book Antiqua" w:eastAsia="Book Antiqua" w:hAnsi="Book Antiqua" w:cs="Book Antiqua"/>
          <w:i/>
          <w:iCs/>
          <w:color w:val="000000"/>
        </w:rPr>
        <w:t>Psychosom</w:t>
      </w:r>
      <w:proofErr w:type="spellEnd"/>
      <w:r w:rsidRPr="00406B6D">
        <w:rPr>
          <w:rFonts w:ascii="Book Antiqua" w:eastAsia="Book Antiqua" w:hAnsi="Book Antiqua" w:cs="Book Antiqua"/>
          <w:i/>
          <w:iCs/>
          <w:color w:val="000000"/>
        </w:rPr>
        <w:t xml:space="preserve"> Res</w:t>
      </w:r>
      <w:r w:rsidRPr="00406B6D">
        <w:rPr>
          <w:rFonts w:ascii="Book Antiqua" w:eastAsia="Book Antiqua" w:hAnsi="Book Antiqua" w:cs="Book Antiqua"/>
          <w:color w:val="000000"/>
        </w:rPr>
        <w:t xml:space="preserve"> 2006; </w:t>
      </w:r>
      <w:r w:rsidRPr="00406B6D">
        <w:rPr>
          <w:rFonts w:ascii="Book Antiqua" w:eastAsia="Book Antiqua" w:hAnsi="Book Antiqua" w:cs="Book Antiqua"/>
          <w:b/>
          <w:bCs/>
          <w:color w:val="000000"/>
        </w:rPr>
        <w:t>60</w:t>
      </w:r>
      <w:r w:rsidRPr="00406B6D">
        <w:rPr>
          <w:rFonts w:ascii="Book Antiqua" w:eastAsia="Book Antiqua" w:hAnsi="Book Antiqua" w:cs="Book Antiqua"/>
          <w:color w:val="000000"/>
        </w:rPr>
        <w:t>: 513-519 [PMID: 16650592 DOI: 10.1016/j.jpsychores.2005.08.020]</w:t>
      </w:r>
    </w:p>
    <w:p w14:paraId="7946D85A" w14:textId="77777777" w:rsidR="00536382" w:rsidRPr="00406B6D" w:rsidRDefault="00536382" w:rsidP="00536382">
      <w:pPr>
        <w:spacing w:line="360" w:lineRule="auto"/>
        <w:jc w:val="both"/>
        <w:rPr>
          <w:rFonts w:ascii="Book Antiqua" w:hAnsi="Book Antiqua"/>
        </w:rPr>
      </w:pPr>
      <w:r w:rsidRPr="00406B6D">
        <w:rPr>
          <w:rFonts w:ascii="Book Antiqua" w:eastAsia="Book Antiqua" w:hAnsi="Book Antiqua" w:cs="Book Antiqua"/>
          <w:color w:val="000000"/>
        </w:rPr>
        <w:t>2</w:t>
      </w:r>
      <w:r w:rsidRPr="00406B6D">
        <w:rPr>
          <w:rFonts w:ascii="Book Antiqua" w:hAnsi="Book Antiqua" w:cs="Book Antiqua" w:hint="eastAsia"/>
          <w:color w:val="000000"/>
          <w:lang w:eastAsia="zh-CN"/>
        </w:rPr>
        <w:t>1</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Lee TM</w:t>
      </w:r>
      <w:r w:rsidRPr="00406B6D">
        <w:rPr>
          <w:rFonts w:ascii="Book Antiqua" w:eastAsia="Book Antiqua" w:hAnsi="Book Antiqua" w:cs="Book Antiqua"/>
          <w:color w:val="000000"/>
        </w:rPr>
        <w:t xml:space="preserve">, Chi I, Chung LW, Chou KL. Ageing and psychological response during the post-SARS period. </w:t>
      </w:r>
      <w:r w:rsidRPr="00406B6D">
        <w:rPr>
          <w:rFonts w:ascii="Book Antiqua" w:eastAsia="Book Antiqua" w:hAnsi="Book Antiqua" w:cs="Book Antiqua"/>
          <w:i/>
          <w:iCs/>
          <w:color w:val="000000"/>
        </w:rPr>
        <w:t xml:space="preserve">Aging </w:t>
      </w:r>
      <w:proofErr w:type="spellStart"/>
      <w:r w:rsidRPr="00406B6D">
        <w:rPr>
          <w:rFonts w:ascii="Book Antiqua" w:eastAsia="Book Antiqua" w:hAnsi="Book Antiqua" w:cs="Book Antiqua"/>
          <w:i/>
          <w:iCs/>
          <w:color w:val="000000"/>
        </w:rPr>
        <w:t>Ment</w:t>
      </w:r>
      <w:proofErr w:type="spellEnd"/>
      <w:r w:rsidRPr="00406B6D">
        <w:rPr>
          <w:rFonts w:ascii="Book Antiqua" w:eastAsia="Book Antiqua" w:hAnsi="Book Antiqua" w:cs="Book Antiqua"/>
          <w:i/>
          <w:iCs/>
          <w:color w:val="000000"/>
        </w:rPr>
        <w:t xml:space="preserve"> Health</w:t>
      </w:r>
      <w:r w:rsidRPr="00406B6D">
        <w:rPr>
          <w:rFonts w:ascii="Book Antiqua" w:eastAsia="Book Antiqua" w:hAnsi="Book Antiqua" w:cs="Book Antiqua"/>
          <w:color w:val="000000"/>
        </w:rPr>
        <w:t xml:space="preserve"> 2006; </w:t>
      </w:r>
      <w:r w:rsidRPr="00406B6D">
        <w:rPr>
          <w:rFonts w:ascii="Book Antiqua" w:eastAsia="Book Antiqua" w:hAnsi="Book Antiqua" w:cs="Book Antiqua"/>
          <w:b/>
          <w:bCs/>
          <w:color w:val="000000"/>
        </w:rPr>
        <w:t>10</w:t>
      </w:r>
      <w:r w:rsidRPr="00406B6D">
        <w:rPr>
          <w:rFonts w:ascii="Book Antiqua" w:eastAsia="Book Antiqua" w:hAnsi="Book Antiqua" w:cs="Book Antiqua"/>
          <w:color w:val="000000"/>
        </w:rPr>
        <w:t>: 303-311 [PMID: 16777659 DOI: 10.1080/13607860600638545]</w:t>
      </w:r>
    </w:p>
    <w:p w14:paraId="2DE6F533" w14:textId="77777777" w:rsidR="00536382" w:rsidRPr="00406B6D" w:rsidRDefault="00536382" w:rsidP="00536382">
      <w:pPr>
        <w:spacing w:line="360" w:lineRule="auto"/>
        <w:jc w:val="both"/>
        <w:rPr>
          <w:rFonts w:ascii="Book Antiqua" w:hAnsi="Book Antiqua"/>
        </w:rPr>
      </w:pPr>
      <w:r w:rsidRPr="00406B6D">
        <w:rPr>
          <w:rFonts w:ascii="Book Antiqua" w:eastAsia="Book Antiqua" w:hAnsi="Book Antiqua" w:cs="Book Antiqua"/>
          <w:color w:val="000000"/>
        </w:rPr>
        <w:lastRenderedPageBreak/>
        <w:t>2</w:t>
      </w:r>
      <w:r w:rsidRPr="00406B6D">
        <w:rPr>
          <w:rFonts w:ascii="Book Antiqua" w:hAnsi="Book Antiqua" w:cs="Book Antiqua" w:hint="eastAsia"/>
          <w:color w:val="000000"/>
          <w:lang w:eastAsia="zh-CN"/>
        </w:rPr>
        <w:t>2</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Gardner PJ,</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Moallef</w:t>
      </w:r>
      <w:proofErr w:type="spellEnd"/>
      <w:r w:rsidRPr="00406B6D">
        <w:rPr>
          <w:rFonts w:ascii="Book Antiqua" w:eastAsia="Book Antiqua" w:hAnsi="Book Antiqua" w:cs="Book Antiqua"/>
          <w:color w:val="000000"/>
        </w:rPr>
        <w:t xml:space="preserve"> P. Psychological impact on SARS survivors: Critical review of the English language literature. </w:t>
      </w:r>
      <w:r w:rsidRPr="00406B6D">
        <w:rPr>
          <w:rFonts w:ascii="Book Antiqua" w:eastAsia="Book Antiqua" w:hAnsi="Book Antiqua" w:cs="Book Antiqua"/>
          <w:i/>
          <w:color w:val="000000"/>
        </w:rPr>
        <w:t xml:space="preserve">Can Psychol </w:t>
      </w:r>
      <w:r w:rsidRPr="00406B6D">
        <w:rPr>
          <w:rFonts w:ascii="Book Antiqua" w:eastAsia="Book Antiqua" w:hAnsi="Book Antiqua" w:cs="Book Antiqua"/>
          <w:color w:val="000000"/>
        </w:rPr>
        <w:t xml:space="preserve">2015; </w:t>
      </w:r>
      <w:r w:rsidRPr="00406B6D">
        <w:rPr>
          <w:rFonts w:ascii="Book Antiqua" w:eastAsia="Book Antiqua" w:hAnsi="Book Antiqua" w:cs="Book Antiqua"/>
          <w:b/>
          <w:color w:val="000000"/>
        </w:rPr>
        <w:t xml:space="preserve">56: </w:t>
      </w:r>
      <w:r w:rsidRPr="00406B6D">
        <w:rPr>
          <w:rFonts w:ascii="Book Antiqua" w:eastAsia="Book Antiqua" w:hAnsi="Book Antiqua" w:cs="Book Antiqua"/>
          <w:color w:val="000000"/>
        </w:rPr>
        <w:t>123 [DOI: 10.1037/a0037973]</w:t>
      </w:r>
    </w:p>
    <w:p w14:paraId="10596CCA"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2</w:t>
      </w:r>
      <w:r w:rsidR="00371B1F">
        <w:rPr>
          <w:rFonts w:ascii="Book Antiqua" w:hAnsi="Book Antiqua" w:cs="Book Antiqua" w:hint="eastAsia"/>
          <w:color w:val="000000"/>
          <w:lang w:eastAsia="zh-CN"/>
        </w:rPr>
        <w:t>3</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b/>
          <w:bCs/>
          <w:color w:val="000000"/>
        </w:rPr>
        <w:t>Jeong</w:t>
      </w:r>
      <w:proofErr w:type="spellEnd"/>
      <w:r w:rsidRPr="00406B6D">
        <w:rPr>
          <w:rFonts w:ascii="Book Antiqua" w:eastAsia="Book Antiqua" w:hAnsi="Book Antiqua" w:cs="Book Antiqua"/>
          <w:b/>
          <w:bCs/>
          <w:color w:val="000000"/>
        </w:rPr>
        <w:t xml:space="preserve"> H</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Yim</w:t>
      </w:r>
      <w:proofErr w:type="spellEnd"/>
      <w:r w:rsidRPr="00406B6D">
        <w:rPr>
          <w:rFonts w:ascii="Book Antiqua" w:eastAsia="Book Antiqua" w:hAnsi="Book Antiqua" w:cs="Book Antiqua"/>
          <w:color w:val="000000"/>
        </w:rPr>
        <w:t xml:space="preserve"> HW, Song YJ, Ki M, Min JA, Cho J, Chae JH. Mental health status of people isolated due to Middle East Respiratory Syndrome. </w:t>
      </w:r>
      <w:r w:rsidRPr="00406B6D">
        <w:rPr>
          <w:rFonts w:ascii="Book Antiqua" w:eastAsia="Book Antiqua" w:hAnsi="Book Antiqua" w:cs="Book Antiqua"/>
          <w:i/>
          <w:iCs/>
          <w:color w:val="000000"/>
        </w:rPr>
        <w:t>Epidemiol Health</w:t>
      </w:r>
      <w:r w:rsidRPr="00406B6D">
        <w:rPr>
          <w:rFonts w:ascii="Book Antiqua" w:eastAsia="Book Antiqua" w:hAnsi="Book Antiqua" w:cs="Book Antiqua"/>
          <w:color w:val="000000"/>
        </w:rPr>
        <w:t xml:space="preserve"> 2016; </w:t>
      </w:r>
      <w:r w:rsidRPr="00406B6D">
        <w:rPr>
          <w:rFonts w:ascii="Book Antiqua" w:eastAsia="Book Antiqua" w:hAnsi="Book Antiqua" w:cs="Book Antiqua"/>
          <w:b/>
          <w:bCs/>
          <w:color w:val="000000"/>
        </w:rPr>
        <w:t>38</w:t>
      </w:r>
      <w:r w:rsidRPr="00406B6D">
        <w:rPr>
          <w:rFonts w:ascii="Book Antiqua" w:eastAsia="Book Antiqua" w:hAnsi="Book Antiqua" w:cs="Book Antiqua"/>
          <w:color w:val="000000"/>
        </w:rPr>
        <w:t>: e2016048 [PMID: 28196409 DOI: 10.4178/epih.e2016048]</w:t>
      </w:r>
    </w:p>
    <w:p w14:paraId="51AF2AE4"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2</w:t>
      </w:r>
      <w:r w:rsidR="00371B1F">
        <w:rPr>
          <w:rFonts w:ascii="Book Antiqua" w:hAnsi="Book Antiqua" w:cs="Book Antiqua" w:hint="eastAsia"/>
          <w:color w:val="000000"/>
          <w:lang w:eastAsia="zh-CN"/>
        </w:rPr>
        <w:t>4</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Wan X</w:t>
      </w:r>
      <w:r w:rsidRPr="00406B6D">
        <w:rPr>
          <w:rFonts w:ascii="Book Antiqua" w:eastAsia="Book Antiqua" w:hAnsi="Book Antiqua" w:cs="Book Antiqua"/>
          <w:color w:val="000000"/>
        </w:rPr>
        <w:t xml:space="preserve">, Wang W, Liu J, Tong T. Estimating the sample mean and standard deviation from the sample size, median, range and/or interquartile range. </w:t>
      </w:r>
      <w:r w:rsidRPr="00406B6D">
        <w:rPr>
          <w:rFonts w:ascii="Book Antiqua" w:eastAsia="Book Antiqua" w:hAnsi="Book Antiqua" w:cs="Book Antiqua"/>
          <w:i/>
          <w:iCs/>
          <w:color w:val="000000"/>
        </w:rPr>
        <w:t xml:space="preserve">BMC Med Res </w:t>
      </w:r>
      <w:proofErr w:type="spellStart"/>
      <w:r w:rsidRPr="00406B6D">
        <w:rPr>
          <w:rFonts w:ascii="Book Antiqua" w:eastAsia="Book Antiqua" w:hAnsi="Book Antiqua" w:cs="Book Antiqua"/>
          <w:i/>
          <w:iCs/>
          <w:color w:val="000000"/>
        </w:rPr>
        <w:t>Methodol</w:t>
      </w:r>
      <w:proofErr w:type="spellEnd"/>
      <w:r w:rsidRPr="00406B6D">
        <w:rPr>
          <w:rFonts w:ascii="Book Antiqua" w:eastAsia="Book Antiqua" w:hAnsi="Book Antiqua" w:cs="Book Antiqua"/>
          <w:color w:val="000000"/>
        </w:rPr>
        <w:t xml:space="preserve"> 2014; </w:t>
      </w:r>
      <w:r w:rsidRPr="00406B6D">
        <w:rPr>
          <w:rFonts w:ascii="Book Antiqua" w:eastAsia="Book Antiqua" w:hAnsi="Book Antiqua" w:cs="Book Antiqua"/>
          <w:b/>
          <w:bCs/>
          <w:color w:val="000000"/>
        </w:rPr>
        <w:t>14</w:t>
      </w:r>
      <w:r w:rsidRPr="00406B6D">
        <w:rPr>
          <w:rFonts w:ascii="Book Antiqua" w:eastAsia="Book Antiqua" w:hAnsi="Book Antiqua" w:cs="Book Antiqua"/>
          <w:color w:val="000000"/>
        </w:rPr>
        <w:t>: 135 [PMID: 25524443 DOI: 10.1186/1471-2288-14-135]</w:t>
      </w:r>
    </w:p>
    <w:p w14:paraId="480D5ECB"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2</w:t>
      </w:r>
      <w:r w:rsidR="00371B1F">
        <w:rPr>
          <w:rFonts w:ascii="Book Antiqua" w:hAnsi="Book Antiqua" w:cs="Book Antiqua" w:hint="eastAsia"/>
          <w:color w:val="000000"/>
          <w:lang w:eastAsia="zh-CN"/>
        </w:rPr>
        <w:t>5</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Chau SWH</w:t>
      </w:r>
      <w:r w:rsidRPr="00406B6D">
        <w:rPr>
          <w:rFonts w:ascii="Book Antiqua" w:eastAsia="Book Antiqua" w:hAnsi="Book Antiqua" w:cs="Book Antiqua"/>
          <w:color w:val="000000"/>
        </w:rPr>
        <w:t xml:space="preserve">, Wong OWH, Ramakrishnan R, Chan SSM, Wong EKY, Li PYT, Raymont V, Elliot K, Rathod S, Delanerolle G, Phiri P. History for some or lesson for all? A systematic review and meta-analysis on the immediate and long-term mental health impact of the 2002-2003 Severe Acute Respiratory Syndrome (SARS) outbreak. </w:t>
      </w:r>
      <w:r w:rsidRPr="00406B6D">
        <w:rPr>
          <w:rFonts w:ascii="Book Antiqua" w:eastAsia="Book Antiqua" w:hAnsi="Book Antiqua" w:cs="Book Antiqua"/>
          <w:i/>
          <w:iCs/>
          <w:color w:val="000000"/>
        </w:rPr>
        <w:t>BMC Public Health</w:t>
      </w:r>
      <w:r w:rsidRPr="00406B6D">
        <w:rPr>
          <w:rFonts w:ascii="Book Antiqua" w:eastAsia="Book Antiqua" w:hAnsi="Book Antiqua" w:cs="Book Antiqua"/>
          <w:color w:val="000000"/>
        </w:rPr>
        <w:t xml:space="preserve"> 2021; </w:t>
      </w:r>
      <w:r w:rsidRPr="00406B6D">
        <w:rPr>
          <w:rFonts w:ascii="Book Antiqua" w:eastAsia="Book Antiqua" w:hAnsi="Book Antiqua" w:cs="Book Antiqua"/>
          <w:b/>
          <w:bCs/>
          <w:color w:val="000000"/>
        </w:rPr>
        <w:t>21</w:t>
      </w:r>
      <w:r w:rsidRPr="00406B6D">
        <w:rPr>
          <w:rFonts w:ascii="Book Antiqua" w:eastAsia="Book Antiqua" w:hAnsi="Book Antiqua" w:cs="Book Antiqua"/>
          <w:color w:val="000000"/>
        </w:rPr>
        <w:t>: 670 [PMID: 33827499 DOI: 10.1186/s12889-021-10701-3]</w:t>
      </w:r>
    </w:p>
    <w:p w14:paraId="43FA7626"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2</w:t>
      </w:r>
      <w:r w:rsidR="00371B1F">
        <w:rPr>
          <w:rFonts w:ascii="Book Antiqua" w:hAnsi="Book Antiqua" w:cs="Book Antiqua" w:hint="eastAsia"/>
          <w:color w:val="000000"/>
          <w:lang w:eastAsia="zh-CN"/>
        </w:rPr>
        <w:t>6</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Phiri P</w:t>
      </w:r>
      <w:r w:rsidRPr="00406B6D">
        <w:rPr>
          <w:rFonts w:ascii="Book Antiqua" w:eastAsia="Book Antiqua" w:hAnsi="Book Antiqua" w:cs="Book Antiqua"/>
          <w:color w:val="000000"/>
        </w:rPr>
        <w:t xml:space="preserve">, Ramakrishnan R, Rathod S, Elliot K, </w:t>
      </w:r>
      <w:proofErr w:type="spellStart"/>
      <w:r w:rsidRPr="00406B6D">
        <w:rPr>
          <w:rFonts w:ascii="Book Antiqua" w:eastAsia="Book Antiqua" w:hAnsi="Book Antiqua" w:cs="Book Antiqua"/>
          <w:color w:val="000000"/>
        </w:rPr>
        <w:t>Thayanandan</w:t>
      </w:r>
      <w:proofErr w:type="spellEnd"/>
      <w:r w:rsidRPr="00406B6D">
        <w:rPr>
          <w:rFonts w:ascii="Book Antiqua" w:eastAsia="Book Antiqua" w:hAnsi="Book Antiqua" w:cs="Book Antiqua"/>
          <w:color w:val="000000"/>
        </w:rPr>
        <w:t xml:space="preserve"> T, </w:t>
      </w:r>
      <w:proofErr w:type="spellStart"/>
      <w:r w:rsidRPr="00406B6D">
        <w:rPr>
          <w:rFonts w:ascii="Book Antiqua" w:eastAsia="Book Antiqua" w:hAnsi="Book Antiqua" w:cs="Book Antiqua"/>
          <w:color w:val="000000"/>
        </w:rPr>
        <w:t>Sandle</w:t>
      </w:r>
      <w:proofErr w:type="spellEnd"/>
      <w:r w:rsidRPr="00406B6D">
        <w:rPr>
          <w:rFonts w:ascii="Book Antiqua" w:eastAsia="Book Antiqua" w:hAnsi="Book Antiqua" w:cs="Book Antiqua"/>
          <w:color w:val="000000"/>
        </w:rPr>
        <w:t xml:space="preserve"> N, Haque N, Chau SW, Wong OW, Chan SS, Wong EK, Raymont V, Au-Yeung SK, Kingdon D, Delanerolle G. An evaluation of the mental health impact of SARS-CoV-2 on patients, general public and healthcare professionals: A systematic review and meta-analysis. </w:t>
      </w:r>
      <w:proofErr w:type="spellStart"/>
      <w:r w:rsidRPr="00406B6D">
        <w:rPr>
          <w:rFonts w:ascii="Book Antiqua" w:eastAsia="Book Antiqua" w:hAnsi="Book Antiqua" w:cs="Book Antiqua"/>
          <w:i/>
          <w:iCs/>
          <w:color w:val="000000"/>
        </w:rPr>
        <w:t>EClinicalMedicine</w:t>
      </w:r>
      <w:proofErr w:type="spellEnd"/>
      <w:r w:rsidRPr="00406B6D">
        <w:rPr>
          <w:rFonts w:ascii="Book Antiqua" w:eastAsia="Book Antiqua" w:hAnsi="Book Antiqua" w:cs="Book Antiqua"/>
          <w:color w:val="000000"/>
        </w:rPr>
        <w:t xml:space="preserve"> 2021; </w:t>
      </w:r>
      <w:r w:rsidRPr="00406B6D">
        <w:rPr>
          <w:rFonts w:ascii="Book Antiqua" w:eastAsia="Book Antiqua" w:hAnsi="Book Antiqua" w:cs="Book Antiqua"/>
          <w:b/>
          <w:bCs/>
          <w:color w:val="000000"/>
        </w:rPr>
        <w:t>34</w:t>
      </w:r>
      <w:r w:rsidRPr="00406B6D">
        <w:rPr>
          <w:rFonts w:ascii="Book Antiqua" w:eastAsia="Book Antiqua" w:hAnsi="Book Antiqua" w:cs="Book Antiqua"/>
          <w:color w:val="000000"/>
        </w:rPr>
        <w:t>: 100806 [PMID: 33842872 DOI: 10.1016/j.eclinm.2021.100806]</w:t>
      </w:r>
    </w:p>
    <w:p w14:paraId="7A9378ED"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2</w:t>
      </w:r>
      <w:r w:rsidR="00371B1F">
        <w:rPr>
          <w:rFonts w:ascii="Book Antiqua" w:hAnsi="Book Antiqua" w:cs="Book Antiqua" w:hint="eastAsia"/>
          <w:color w:val="000000"/>
          <w:lang w:eastAsia="zh-CN"/>
        </w:rPr>
        <w:t>7</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Dye TD</w:t>
      </w:r>
      <w:r w:rsidRPr="00406B6D">
        <w:rPr>
          <w:rFonts w:ascii="Book Antiqua" w:eastAsia="Book Antiqua" w:hAnsi="Book Antiqua" w:cs="Book Antiqua"/>
          <w:color w:val="000000"/>
        </w:rPr>
        <w:t xml:space="preserve">, Alcantara L, Siddiqi S, </w:t>
      </w:r>
      <w:proofErr w:type="spellStart"/>
      <w:r w:rsidRPr="00406B6D">
        <w:rPr>
          <w:rFonts w:ascii="Book Antiqua" w:eastAsia="Book Antiqua" w:hAnsi="Book Antiqua" w:cs="Book Antiqua"/>
          <w:color w:val="000000"/>
        </w:rPr>
        <w:t>Barbosu</w:t>
      </w:r>
      <w:proofErr w:type="spellEnd"/>
      <w:r w:rsidRPr="00406B6D">
        <w:rPr>
          <w:rFonts w:ascii="Book Antiqua" w:eastAsia="Book Antiqua" w:hAnsi="Book Antiqua" w:cs="Book Antiqua"/>
          <w:color w:val="000000"/>
        </w:rPr>
        <w:t xml:space="preserve"> M, Sharma S, Panko T, Pressman E. Risk of COVID-19-related bullying, harassment and stigma among healthcare workers: an analytical cross-sectional global study. </w:t>
      </w:r>
      <w:r w:rsidRPr="00406B6D">
        <w:rPr>
          <w:rFonts w:ascii="Book Antiqua" w:eastAsia="Book Antiqua" w:hAnsi="Book Antiqua" w:cs="Book Antiqua"/>
          <w:i/>
          <w:iCs/>
          <w:color w:val="000000"/>
        </w:rPr>
        <w:t>BMJ Open</w:t>
      </w:r>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10</w:t>
      </w:r>
      <w:r w:rsidRPr="00406B6D">
        <w:rPr>
          <w:rFonts w:ascii="Book Antiqua" w:eastAsia="Book Antiqua" w:hAnsi="Book Antiqua" w:cs="Book Antiqua"/>
          <w:color w:val="000000"/>
        </w:rPr>
        <w:t>: e046620 [PMID: 33380488 DOI: 10.1136/bmjopen-2020-046620]</w:t>
      </w:r>
    </w:p>
    <w:p w14:paraId="0693163C"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2</w:t>
      </w:r>
      <w:r w:rsidR="00371B1F">
        <w:rPr>
          <w:rFonts w:ascii="Book Antiqua" w:hAnsi="Book Antiqua" w:cs="Book Antiqua" w:hint="eastAsia"/>
          <w:color w:val="000000"/>
          <w:lang w:eastAsia="zh-CN"/>
        </w:rPr>
        <w:t>8</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Rogers JP</w:t>
      </w:r>
      <w:r w:rsidRPr="00406B6D">
        <w:rPr>
          <w:rFonts w:ascii="Book Antiqua" w:eastAsia="Book Antiqua" w:hAnsi="Book Antiqua" w:cs="Book Antiqua"/>
          <w:color w:val="000000"/>
        </w:rPr>
        <w:t xml:space="preserve">, Chesney E, Oliver D, Pollak TA, McGuire P, </w:t>
      </w:r>
      <w:proofErr w:type="spellStart"/>
      <w:r w:rsidRPr="00406B6D">
        <w:rPr>
          <w:rFonts w:ascii="Book Antiqua" w:eastAsia="Book Antiqua" w:hAnsi="Book Antiqua" w:cs="Book Antiqua"/>
          <w:color w:val="000000"/>
        </w:rPr>
        <w:t>Fusar</w:t>
      </w:r>
      <w:proofErr w:type="spellEnd"/>
      <w:r w:rsidRPr="00406B6D">
        <w:rPr>
          <w:rFonts w:ascii="Book Antiqua" w:eastAsia="Book Antiqua" w:hAnsi="Book Antiqua" w:cs="Book Antiqua"/>
          <w:color w:val="000000"/>
        </w:rPr>
        <w:t xml:space="preserve">-Poli P, </w:t>
      </w:r>
      <w:proofErr w:type="spellStart"/>
      <w:r w:rsidRPr="00406B6D">
        <w:rPr>
          <w:rFonts w:ascii="Book Antiqua" w:eastAsia="Book Antiqua" w:hAnsi="Book Antiqua" w:cs="Book Antiqua"/>
          <w:color w:val="000000"/>
        </w:rPr>
        <w:t>Zandi</w:t>
      </w:r>
      <w:proofErr w:type="spellEnd"/>
      <w:r w:rsidRPr="00406B6D">
        <w:rPr>
          <w:rFonts w:ascii="Book Antiqua" w:eastAsia="Book Antiqua" w:hAnsi="Book Antiqua" w:cs="Book Antiqua"/>
          <w:color w:val="000000"/>
        </w:rPr>
        <w:t xml:space="preserve"> MS, Lewis G, David AS. Psychiatric and neuropsychiatric presentations associated with severe coronavirus infections: a systematic review and meta-analysis with comparison to the COVID-19 pandemic. </w:t>
      </w:r>
      <w:r w:rsidRPr="00406B6D">
        <w:rPr>
          <w:rFonts w:ascii="Book Antiqua" w:eastAsia="Book Antiqua" w:hAnsi="Book Antiqua" w:cs="Book Antiqua"/>
          <w:i/>
          <w:iCs/>
          <w:color w:val="000000"/>
        </w:rPr>
        <w:t>Lancet Psychiatry</w:t>
      </w:r>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7</w:t>
      </w:r>
      <w:r w:rsidRPr="00406B6D">
        <w:rPr>
          <w:rFonts w:ascii="Book Antiqua" w:eastAsia="Book Antiqua" w:hAnsi="Book Antiqua" w:cs="Book Antiqua"/>
          <w:color w:val="000000"/>
        </w:rPr>
        <w:t>: 611-627 [PMID: 32437679 DOI: 10.1016/S2215-0366(20)30203-0]</w:t>
      </w:r>
    </w:p>
    <w:p w14:paraId="53C8B245"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lastRenderedPageBreak/>
        <w:t>29</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Khan KS</w:t>
      </w:r>
      <w:r w:rsidR="00AA2F08" w:rsidRPr="00406B6D">
        <w:rPr>
          <w:rFonts w:ascii="Book Antiqua" w:eastAsia="Book Antiqua" w:hAnsi="Book Antiqua" w:cs="Book Antiqua"/>
          <w:color w:val="000000"/>
        </w:rPr>
        <w:t xml:space="preserve">, Mamun MA, Griffiths MD, Ullah I. The Mental Health Impact of the COVID-19 Pandemic Across Different Cohorts. </w:t>
      </w:r>
      <w:r w:rsidR="00AA2F08" w:rsidRPr="00406B6D">
        <w:rPr>
          <w:rFonts w:ascii="Book Antiqua" w:eastAsia="Book Antiqua" w:hAnsi="Book Antiqua" w:cs="Book Antiqua"/>
          <w:i/>
          <w:iCs/>
          <w:color w:val="000000"/>
        </w:rPr>
        <w:t xml:space="preserve">Int J </w:t>
      </w:r>
      <w:proofErr w:type="spellStart"/>
      <w:r w:rsidR="00AA2F08" w:rsidRPr="00406B6D">
        <w:rPr>
          <w:rFonts w:ascii="Book Antiqua" w:eastAsia="Book Antiqua" w:hAnsi="Book Antiqua" w:cs="Book Antiqua"/>
          <w:i/>
          <w:iCs/>
          <w:color w:val="000000"/>
        </w:rPr>
        <w:t>Ment</w:t>
      </w:r>
      <w:proofErr w:type="spellEnd"/>
      <w:r w:rsidR="00AA2F08" w:rsidRPr="00406B6D">
        <w:rPr>
          <w:rFonts w:ascii="Book Antiqua" w:eastAsia="Book Antiqua" w:hAnsi="Book Antiqua" w:cs="Book Antiqua"/>
          <w:i/>
          <w:iCs/>
          <w:color w:val="000000"/>
        </w:rPr>
        <w:t xml:space="preserve"> Health Addict</w:t>
      </w:r>
      <w:r w:rsidR="00AA2F08" w:rsidRPr="00406B6D">
        <w:rPr>
          <w:rFonts w:ascii="Book Antiqua" w:eastAsia="Book Antiqua" w:hAnsi="Book Antiqua" w:cs="Book Antiqua"/>
          <w:color w:val="000000"/>
        </w:rPr>
        <w:t xml:space="preserve"> 2020: 1-7 [PMID: 32837440 DOI: 10.1007/s11469-020-00367-0]</w:t>
      </w:r>
    </w:p>
    <w:p w14:paraId="556BDCED"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3</w:t>
      </w:r>
      <w:r w:rsidR="00371B1F">
        <w:rPr>
          <w:rFonts w:ascii="Book Antiqua" w:hAnsi="Book Antiqua" w:cs="Book Antiqua" w:hint="eastAsia"/>
          <w:color w:val="000000"/>
          <w:lang w:eastAsia="zh-CN"/>
        </w:rPr>
        <w:t>0</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McIntyre RS</w:t>
      </w:r>
      <w:r w:rsidRPr="00406B6D">
        <w:rPr>
          <w:rFonts w:ascii="Book Antiqua" w:eastAsia="Book Antiqua" w:hAnsi="Book Antiqua" w:cs="Book Antiqua"/>
          <w:color w:val="000000"/>
        </w:rPr>
        <w:t xml:space="preserve">, Lee Y. Projected increases in suicide in Canada as a consequence of COVID-19. </w:t>
      </w:r>
      <w:r w:rsidRPr="00406B6D">
        <w:rPr>
          <w:rFonts w:ascii="Book Antiqua" w:eastAsia="Book Antiqua" w:hAnsi="Book Antiqua" w:cs="Book Antiqua"/>
          <w:i/>
          <w:iCs/>
          <w:color w:val="000000"/>
        </w:rPr>
        <w:t>Psychiatry Res</w:t>
      </w:r>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290</w:t>
      </w:r>
      <w:r w:rsidRPr="00406B6D">
        <w:rPr>
          <w:rFonts w:ascii="Book Antiqua" w:eastAsia="Book Antiqua" w:hAnsi="Book Antiqua" w:cs="Book Antiqua"/>
          <w:color w:val="000000"/>
        </w:rPr>
        <w:t>: 113104 [PMID: 32460184 DOI: 10.1016/j.psychres.2020.113104]</w:t>
      </w:r>
    </w:p>
    <w:p w14:paraId="26076477"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3</w:t>
      </w:r>
      <w:r w:rsidR="00371B1F">
        <w:rPr>
          <w:rFonts w:ascii="Book Antiqua" w:hAnsi="Book Antiqua" w:cs="Book Antiqua" w:hint="eastAsia"/>
          <w:color w:val="000000"/>
          <w:lang w:eastAsia="zh-CN"/>
        </w:rPr>
        <w:t>1</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Huang Y</w:t>
      </w:r>
      <w:r w:rsidRPr="00406B6D">
        <w:rPr>
          <w:rFonts w:ascii="Book Antiqua" w:eastAsia="Book Antiqua" w:hAnsi="Book Antiqua" w:cs="Book Antiqua"/>
          <w:color w:val="000000"/>
        </w:rPr>
        <w:t xml:space="preserve">, Zhao N. Generalized anxiety disorder, depressive symptoms and sleep quality during COVID-19 outbreak in China: a web-based cross-sectional survey. </w:t>
      </w:r>
      <w:r w:rsidRPr="00406B6D">
        <w:rPr>
          <w:rFonts w:ascii="Book Antiqua" w:eastAsia="Book Antiqua" w:hAnsi="Book Antiqua" w:cs="Book Antiqua"/>
          <w:i/>
          <w:iCs/>
          <w:color w:val="000000"/>
        </w:rPr>
        <w:t>Psychiatry Res</w:t>
      </w:r>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288</w:t>
      </w:r>
      <w:r w:rsidRPr="00406B6D">
        <w:rPr>
          <w:rFonts w:ascii="Book Antiqua" w:eastAsia="Book Antiqua" w:hAnsi="Book Antiqua" w:cs="Book Antiqua"/>
          <w:color w:val="000000"/>
        </w:rPr>
        <w:t>: 112954 [PMID: 32325383 DOI: 10.1016/j.psychres.2020.112954]</w:t>
      </w:r>
    </w:p>
    <w:p w14:paraId="04A5E015"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3</w:t>
      </w:r>
      <w:r w:rsidR="00371B1F">
        <w:rPr>
          <w:rFonts w:ascii="Book Antiqua" w:hAnsi="Book Antiqua" w:cs="Book Antiqua" w:hint="eastAsia"/>
          <w:color w:val="000000"/>
          <w:lang w:eastAsia="zh-CN"/>
        </w:rPr>
        <w:t>2</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Greenberg N</w:t>
      </w:r>
      <w:r w:rsidRPr="00406B6D">
        <w:rPr>
          <w:rFonts w:ascii="Book Antiqua" w:eastAsia="Book Antiqua" w:hAnsi="Book Antiqua" w:cs="Book Antiqua"/>
          <w:color w:val="000000"/>
        </w:rPr>
        <w:t xml:space="preserve">, Weston D, Hall C, Caulfield T, Williamson V, Fong K. Mental health of staff working in intensive care during Covid-19. </w:t>
      </w:r>
      <w:proofErr w:type="spellStart"/>
      <w:r w:rsidRPr="00406B6D">
        <w:rPr>
          <w:rFonts w:ascii="Book Antiqua" w:eastAsia="Book Antiqua" w:hAnsi="Book Antiqua" w:cs="Book Antiqua"/>
          <w:i/>
          <w:iCs/>
          <w:color w:val="000000"/>
        </w:rPr>
        <w:t>Occup</w:t>
      </w:r>
      <w:proofErr w:type="spellEnd"/>
      <w:r w:rsidRPr="00406B6D">
        <w:rPr>
          <w:rFonts w:ascii="Book Antiqua" w:eastAsia="Book Antiqua" w:hAnsi="Book Antiqua" w:cs="Book Antiqua"/>
          <w:i/>
          <w:iCs/>
          <w:color w:val="000000"/>
        </w:rPr>
        <w:t xml:space="preserve"> Med (</w:t>
      </w:r>
      <w:proofErr w:type="spellStart"/>
      <w:r w:rsidRPr="00406B6D">
        <w:rPr>
          <w:rFonts w:ascii="Book Antiqua" w:eastAsia="Book Antiqua" w:hAnsi="Book Antiqua" w:cs="Book Antiqua"/>
          <w:i/>
          <w:iCs/>
          <w:color w:val="000000"/>
        </w:rPr>
        <w:t>Lond</w:t>
      </w:r>
      <w:proofErr w:type="spellEnd"/>
      <w:r w:rsidRPr="00406B6D">
        <w:rPr>
          <w:rFonts w:ascii="Book Antiqua" w:eastAsia="Book Antiqua" w:hAnsi="Book Antiqua" w:cs="Book Antiqua"/>
          <w:i/>
          <w:iCs/>
          <w:color w:val="000000"/>
        </w:rPr>
        <w:t>)</w:t>
      </w:r>
      <w:r w:rsidRPr="00406B6D">
        <w:rPr>
          <w:rFonts w:ascii="Book Antiqua" w:eastAsia="Book Antiqua" w:hAnsi="Book Antiqua" w:cs="Book Antiqua"/>
          <w:color w:val="000000"/>
        </w:rPr>
        <w:t xml:space="preserve"> 2021; </w:t>
      </w:r>
      <w:r w:rsidRPr="00406B6D">
        <w:rPr>
          <w:rFonts w:ascii="Book Antiqua" w:eastAsia="Book Antiqua" w:hAnsi="Book Antiqua" w:cs="Book Antiqua"/>
          <w:b/>
          <w:bCs/>
          <w:color w:val="000000"/>
        </w:rPr>
        <w:t>71</w:t>
      </w:r>
      <w:r w:rsidRPr="00406B6D">
        <w:rPr>
          <w:rFonts w:ascii="Book Antiqua" w:eastAsia="Book Antiqua" w:hAnsi="Book Antiqua" w:cs="Book Antiqua"/>
          <w:color w:val="000000"/>
        </w:rPr>
        <w:t>: 62-67 [PMID: 33434920 DOI: 10.1093/</w:t>
      </w:r>
      <w:proofErr w:type="spellStart"/>
      <w:r w:rsidRPr="00406B6D">
        <w:rPr>
          <w:rFonts w:ascii="Book Antiqua" w:eastAsia="Book Antiqua" w:hAnsi="Book Antiqua" w:cs="Book Antiqua"/>
          <w:color w:val="000000"/>
        </w:rPr>
        <w:t>occmed</w:t>
      </w:r>
      <w:proofErr w:type="spellEnd"/>
      <w:r w:rsidRPr="00406B6D">
        <w:rPr>
          <w:rFonts w:ascii="Book Antiqua" w:eastAsia="Book Antiqua" w:hAnsi="Book Antiqua" w:cs="Book Antiqua"/>
          <w:color w:val="000000"/>
        </w:rPr>
        <w:t>/kqaa220]</w:t>
      </w:r>
    </w:p>
    <w:p w14:paraId="6A92379B"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3</w:t>
      </w:r>
      <w:r w:rsidR="00371B1F">
        <w:rPr>
          <w:rFonts w:ascii="Book Antiqua" w:hAnsi="Book Antiqua" w:cs="Book Antiqua" w:hint="eastAsia"/>
          <w:color w:val="000000"/>
          <w:lang w:eastAsia="zh-CN"/>
        </w:rPr>
        <w:t>3</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Maunder RG</w:t>
      </w:r>
      <w:r w:rsidRPr="00406B6D">
        <w:rPr>
          <w:rFonts w:ascii="Book Antiqua" w:eastAsia="Book Antiqua" w:hAnsi="Book Antiqua" w:cs="Book Antiqua"/>
          <w:color w:val="000000"/>
        </w:rPr>
        <w:t xml:space="preserve">. Was SARS a mental health catastrophe? </w:t>
      </w:r>
      <w:r w:rsidRPr="00406B6D">
        <w:rPr>
          <w:rFonts w:ascii="Book Antiqua" w:eastAsia="Book Antiqua" w:hAnsi="Book Antiqua" w:cs="Book Antiqua"/>
          <w:i/>
          <w:iCs/>
          <w:color w:val="000000"/>
        </w:rPr>
        <w:t>Gen Hosp Psychiatry</w:t>
      </w:r>
      <w:r w:rsidRPr="00406B6D">
        <w:rPr>
          <w:rFonts w:ascii="Book Antiqua" w:eastAsia="Book Antiqua" w:hAnsi="Book Antiqua" w:cs="Book Antiqua"/>
          <w:color w:val="000000"/>
        </w:rPr>
        <w:t xml:space="preserve"> 2009; </w:t>
      </w:r>
      <w:r w:rsidRPr="00406B6D">
        <w:rPr>
          <w:rFonts w:ascii="Book Antiqua" w:eastAsia="Book Antiqua" w:hAnsi="Book Antiqua" w:cs="Book Antiqua"/>
          <w:b/>
          <w:bCs/>
          <w:color w:val="000000"/>
        </w:rPr>
        <w:t>31</w:t>
      </w:r>
      <w:r w:rsidRPr="00406B6D">
        <w:rPr>
          <w:rFonts w:ascii="Book Antiqua" w:eastAsia="Book Antiqua" w:hAnsi="Book Antiqua" w:cs="Book Antiqua"/>
          <w:color w:val="000000"/>
        </w:rPr>
        <w:t>: 316-317 [PMID: 19555790 DOI: 10.1016/j.genhosppsych.2009.04.004]</w:t>
      </w:r>
    </w:p>
    <w:p w14:paraId="066C1512"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3</w:t>
      </w:r>
      <w:r w:rsidR="00371B1F">
        <w:rPr>
          <w:rFonts w:ascii="Book Antiqua" w:hAnsi="Book Antiqua" w:cs="Book Antiqua" w:hint="eastAsia"/>
          <w:color w:val="000000"/>
          <w:lang w:eastAsia="zh-CN"/>
        </w:rPr>
        <w:t>4</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Aldridge RW</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Lewer</w:t>
      </w:r>
      <w:proofErr w:type="spellEnd"/>
      <w:r w:rsidRPr="00406B6D">
        <w:rPr>
          <w:rFonts w:ascii="Book Antiqua" w:eastAsia="Book Antiqua" w:hAnsi="Book Antiqua" w:cs="Book Antiqua"/>
          <w:color w:val="000000"/>
        </w:rPr>
        <w:t xml:space="preserve"> D, </w:t>
      </w:r>
      <w:proofErr w:type="spellStart"/>
      <w:r w:rsidRPr="00406B6D">
        <w:rPr>
          <w:rFonts w:ascii="Book Antiqua" w:eastAsia="Book Antiqua" w:hAnsi="Book Antiqua" w:cs="Book Antiqua"/>
          <w:color w:val="000000"/>
        </w:rPr>
        <w:t>Katikireddi</w:t>
      </w:r>
      <w:proofErr w:type="spellEnd"/>
      <w:r w:rsidRPr="00406B6D">
        <w:rPr>
          <w:rFonts w:ascii="Book Antiqua" w:eastAsia="Book Antiqua" w:hAnsi="Book Antiqua" w:cs="Book Antiqua"/>
          <w:color w:val="000000"/>
        </w:rPr>
        <w:t xml:space="preserve"> SV, Mathur R, Pathak N, Burns R, </w:t>
      </w:r>
      <w:proofErr w:type="spellStart"/>
      <w:r w:rsidRPr="00406B6D">
        <w:rPr>
          <w:rFonts w:ascii="Book Antiqua" w:eastAsia="Book Antiqua" w:hAnsi="Book Antiqua" w:cs="Book Antiqua"/>
          <w:color w:val="000000"/>
        </w:rPr>
        <w:t>Fragaszy</w:t>
      </w:r>
      <w:proofErr w:type="spellEnd"/>
      <w:r w:rsidRPr="00406B6D">
        <w:rPr>
          <w:rFonts w:ascii="Book Antiqua" w:eastAsia="Book Antiqua" w:hAnsi="Book Antiqua" w:cs="Book Antiqua"/>
          <w:color w:val="000000"/>
        </w:rPr>
        <w:t xml:space="preserve"> EB, Johnson AM, </w:t>
      </w:r>
      <w:proofErr w:type="spellStart"/>
      <w:r w:rsidRPr="00406B6D">
        <w:rPr>
          <w:rFonts w:ascii="Book Antiqua" w:eastAsia="Book Antiqua" w:hAnsi="Book Antiqua" w:cs="Book Antiqua"/>
          <w:color w:val="000000"/>
        </w:rPr>
        <w:t>Devakumar</w:t>
      </w:r>
      <w:proofErr w:type="spellEnd"/>
      <w:r w:rsidRPr="00406B6D">
        <w:rPr>
          <w:rFonts w:ascii="Book Antiqua" w:eastAsia="Book Antiqua" w:hAnsi="Book Antiqua" w:cs="Book Antiqua"/>
          <w:color w:val="000000"/>
        </w:rPr>
        <w:t xml:space="preserve"> D, Abubakar I, Hayward A. Black, Asian and Minority Ethnic groups in England are at increased risk of death from COVID-19: indirect </w:t>
      </w:r>
      <w:proofErr w:type="spellStart"/>
      <w:r w:rsidRPr="00406B6D">
        <w:rPr>
          <w:rFonts w:ascii="Book Antiqua" w:eastAsia="Book Antiqua" w:hAnsi="Book Antiqua" w:cs="Book Antiqua"/>
          <w:color w:val="000000"/>
        </w:rPr>
        <w:t>standardisation</w:t>
      </w:r>
      <w:proofErr w:type="spellEnd"/>
      <w:r w:rsidRPr="00406B6D">
        <w:rPr>
          <w:rFonts w:ascii="Book Antiqua" w:eastAsia="Book Antiqua" w:hAnsi="Book Antiqua" w:cs="Book Antiqua"/>
          <w:color w:val="000000"/>
        </w:rPr>
        <w:t xml:space="preserve"> of NHS mortality data. </w:t>
      </w:r>
      <w:proofErr w:type="spellStart"/>
      <w:r w:rsidRPr="00406B6D">
        <w:rPr>
          <w:rFonts w:ascii="Book Antiqua" w:eastAsia="Book Antiqua" w:hAnsi="Book Antiqua" w:cs="Book Antiqua"/>
          <w:i/>
          <w:iCs/>
          <w:color w:val="000000"/>
        </w:rPr>
        <w:t>Wellcome</w:t>
      </w:r>
      <w:proofErr w:type="spellEnd"/>
      <w:r w:rsidRPr="00406B6D">
        <w:rPr>
          <w:rFonts w:ascii="Book Antiqua" w:eastAsia="Book Antiqua" w:hAnsi="Book Antiqua" w:cs="Book Antiqua"/>
          <w:i/>
          <w:iCs/>
          <w:color w:val="000000"/>
        </w:rPr>
        <w:t xml:space="preserve"> Open Res</w:t>
      </w:r>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5</w:t>
      </w:r>
      <w:r w:rsidRPr="00406B6D">
        <w:rPr>
          <w:rFonts w:ascii="Book Antiqua" w:eastAsia="Book Antiqua" w:hAnsi="Book Antiqua" w:cs="Book Antiqua"/>
          <w:color w:val="000000"/>
        </w:rPr>
        <w:t>: 88 [PMID: 32613083 DOI: 10.12688/wellcomeopenres.15922.2]</w:t>
      </w:r>
    </w:p>
    <w:p w14:paraId="7B710C42"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3</w:t>
      </w:r>
      <w:r w:rsidR="00371B1F">
        <w:rPr>
          <w:rFonts w:ascii="Book Antiqua" w:hAnsi="Book Antiqua" w:cs="Book Antiqua" w:hint="eastAsia"/>
          <w:color w:val="000000"/>
          <w:lang w:eastAsia="zh-CN"/>
        </w:rPr>
        <w:t>5</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Clouston SAP</w:t>
      </w:r>
      <w:r w:rsidRPr="00406B6D">
        <w:rPr>
          <w:rFonts w:ascii="Book Antiqua" w:eastAsia="Book Antiqua" w:hAnsi="Book Antiqua" w:cs="Book Antiqua"/>
          <w:color w:val="000000"/>
        </w:rPr>
        <w:t xml:space="preserve">, Natale G, Link BG. Socioeconomic inequalities in the spread of coronavirus-19 in the United States: A examination of the emergence of social inequalities. </w:t>
      </w:r>
      <w:r w:rsidRPr="00406B6D">
        <w:rPr>
          <w:rFonts w:ascii="Book Antiqua" w:eastAsia="Book Antiqua" w:hAnsi="Book Antiqua" w:cs="Book Antiqua"/>
          <w:i/>
          <w:iCs/>
          <w:color w:val="000000"/>
        </w:rPr>
        <w:t>Soc Sci Med</w:t>
      </w:r>
      <w:r w:rsidRPr="00406B6D">
        <w:rPr>
          <w:rFonts w:ascii="Book Antiqua" w:eastAsia="Book Antiqua" w:hAnsi="Book Antiqua" w:cs="Book Antiqua"/>
          <w:color w:val="000000"/>
        </w:rPr>
        <w:t xml:space="preserve"> 2021; </w:t>
      </w:r>
      <w:r w:rsidRPr="00406B6D">
        <w:rPr>
          <w:rFonts w:ascii="Book Antiqua" w:eastAsia="Book Antiqua" w:hAnsi="Book Antiqua" w:cs="Book Antiqua"/>
          <w:b/>
          <w:bCs/>
          <w:color w:val="000000"/>
        </w:rPr>
        <w:t>268</w:t>
      </w:r>
      <w:r w:rsidRPr="00406B6D">
        <w:rPr>
          <w:rFonts w:ascii="Book Antiqua" w:eastAsia="Book Antiqua" w:hAnsi="Book Antiqua" w:cs="Book Antiqua"/>
          <w:color w:val="000000"/>
        </w:rPr>
        <w:t>: 113554 [PMID: 33308911 DOI: 10.1016/j.socscimed.2020.113554]</w:t>
      </w:r>
    </w:p>
    <w:p w14:paraId="3AF02D13"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3</w:t>
      </w:r>
      <w:r w:rsidR="00371B1F">
        <w:rPr>
          <w:rFonts w:ascii="Book Antiqua" w:hAnsi="Book Antiqua" w:cs="Book Antiqua" w:hint="eastAsia"/>
          <w:color w:val="000000"/>
          <w:lang w:eastAsia="zh-CN"/>
        </w:rPr>
        <w:t>6</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Shin J,</w:t>
      </w:r>
      <w:r w:rsidRPr="00406B6D">
        <w:rPr>
          <w:rFonts w:ascii="Book Antiqua" w:eastAsia="Book Antiqua" w:hAnsi="Book Antiqua" w:cs="Book Antiqua"/>
          <w:color w:val="000000"/>
        </w:rPr>
        <w:t xml:space="preserve"> Park HY, Kim JL, Lee JJ, Lee H, Lee SH, Shin HS. Psychiatric morbidity of survivors one year after the outbreak of Middle East respiratory syndrome in Korea, 2015. </w:t>
      </w:r>
      <w:r w:rsidRPr="00406B6D">
        <w:rPr>
          <w:rFonts w:ascii="Book Antiqua" w:eastAsia="Book Antiqua" w:hAnsi="Book Antiqua" w:cs="Book Antiqua"/>
          <w:i/>
          <w:color w:val="000000"/>
        </w:rPr>
        <w:t xml:space="preserve">J Korean </w:t>
      </w:r>
      <w:proofErr w:type="spellStart"/>
      <w:r w:rsidRPr="00406B6D">
        <w:rPr>
          <w:rFonts w:ascii="Book Antiqua" w:eastAsia="Book Antiqua" w:hAnsi="Book Antiqua" w:cs="Book Antiqua"/>
          <w:i/>
          <w:color w:val="000000"/>
        </w:rPr>
        <w:t>Neuropsy</w:t>
      </w:r>
      <w:proofErr w:type="spellEnd"/>
      <w:r w:rsidRPr="00406B6D">
        <w:rPr>
          <w:rFonts w:ascii="Book Antiqua" w:eastAsia="Book Antiqua" w:hAnsi="Book Antiqua" w:cs="Book Antiqua"/>
          <w:i/>
          <w:color w:val="000000"/>
        </w:rPr>
        <w:t xml:space="preserve"> Asso</w:t>
      </w:r>
      <w:r w:rsidR="00B2435D" w:rsidRPr="00406B6D">
        <w:rPr>
          <w:rFonts w:ascii="Book Antiqua" w:hAnsi="Book Antiqua" w:cs="Book Antiqua" w:hint="eastAsia"/>
          <w:i/>
          <w:color w:val="000000"/>
          <w:lang w:eastAsia="zh-CN"/>
        </w:rPr>
        <w:t>c</w:t>
      </w:r>
      <w:r w:rsidRPr="00406B6D">
        <w:rPr>
          <w:rFonts w:ascii="Book Antiqua" w:eastAsia="Book Antiqua" w:hAnsi="Book Antiqua" w:cs="Book Antiqua"/>
          <w:color w:val="000000"/>
        </w:rPr>
        <w:t xml:space="preserve"> 2019; </w:t>
      </w:r>
      <w:r w:rsidRPr="00406B6D">
        <w:rPr>
          <w:rFonts w:ascii="Book Antiqua" w:eastAsia="Book Antiqua" w:hAnsi="Book Antiqua" w:cs="Book Antiqua"/>
          <w:b/>
          <w:color w:val="000000"/>
        </w:rPr>
        <w:t>58:</w:t>
      </w:r>
      <w:r w:rsidRPr="00406B6D">
        <w:rPr>
          <w:rFonts w:ascii="Book Antiqua" w:eastAsia="Book Antiqua" w:hAnsi="Book Antiqua" w:cs="Book Antiqua"/>
          <w:color w:val="000000"/>
        </w:rPr>
        <w:t xml:space="preserve"> 245-</w:t>
      </w:r>
      <w:r w:rsidR="00B2435D" w:rsidRPr="00406B6D">
        <w:rPr>
          <w:rFonts w:ascii="Book Antiqua" w:hAnsi="Book Antiqua" w:cs="Book Antiqua" w:hint="eastAsia"/>
          <w:color w:val="000000"/>
          <w:lang w:eastAsia="zh-CN"/>
        </w:rPr>
        <w:t>2</w:t>
      </w:r>
      <w:r w:rsidRPr="00406B6D">
        <w:rPr>
          <w:rFonts w:ascii="Book Antiqua" w:eastAsia="Book Antiqua" w:hAnsi="Book Antiqua" w:cs="Book Antiqua"/>
          <w:color w:val="000000"/>
        </w:rPr>
        <w:t>51</w:t>
      </w:r>
    </w:p>
    <w:p w14:paraId="2AFDF75D"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3</w:t>
      </w:r>
      <w:r w:rsidR="00371B1F">
        <w:rPr>
          <w:rFonts w:ascii="Book Antiqua" w:hAnsi="Book Antiqua" w:cs="Book Antiqua" w:hint="eastAsia"/>
          <w:color w:val="000000"/>
          <w:lang w:eastAsia="zh-CN"/>
        </w:rPr>
        <w:t>7</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Um DH,</w:t>
      </w:r>
      <w:r w:rsidRPr="00406B6D">
        <w:rPr>
          <w:rFonts w:ascii="Book Antiqua" w:eastAsia="Book Antiqua" w:hAnsi="Book Antiqua" w:cs="Book Antiqua"/>
          <w:color w:val="000000"/>
        </w:rPr>
        <w:t xml:space="preserve"> Kim JS, Lee HW, Lee SH. Psychological effects on medical doctors from the Middle East Respiratory Syndrome (MERS) outbreak: A comparison of whether they </w:t>
      </w:r>
      <w:r w:rsidRPr="00406B6D">
        <w:rPr>
          <w:rFonts w:ascii="Book Antiqua" w:eastAsia="Book Antiqua" w:hAnsi="Book Antiqua" w:cs="Book Antiqua"/>
          <w:color w:val="000000"/>
        </w:rPr>
        <w:lastRenderedPageBreak/>
        <w:t xml:space="preserve">worked at the MERS occurred hospital or not, and whether they participated in MERS diagnosis and treatment. </w:t>
      </w:r>
      <w:r w:rsidR="00DD2B44" w:rsidRPr="00406B6D">
        <w:rPr>
          <w:rFonts w:ascii="Book Antiqua" w:eastAsia="Book Antiqua" w:hAnsi="Book Antiqua" w:cs="Book Antiqua"/>
          <w:i/>
          <w:color w:val="000000"/>
        </w:rPr>
        <w:t xml:space="preserve">J Korean </w:t>
      </w:r>
      <w:proofErr w:type="spellStart"/>
      <w:r w:rsidR="00DD2B44" w:rsidRPr="00406B6D">
        <w:rPr>
          <w:rFonts w:ascii="Book Antiqua" w:eastAsia="Book Antiqua" w:hAnsi="Book Antiqua" w:cs="Book Antiqua"/>
          <w:i/>
          <w:color w:val="000000"/>
        </w:rPr>
        <w:t>Neuropsy</w:t>
      </w:r>
      <w:proofErr w:type="spellEnd"/>
      <w:r w:rsidR="00DD2B44" w:rsidRPr="00406B6D">
        <w:rPr>
          <w:rFonts w:ascii="Book Antiqua" w:eastAsia="Book Antiqua" w:hAnsi="Book Antiqua" w:cs="Book Antiqua"/>
          <w:i/>
          <w:color w:val="000000"/>
        </w:rPr>
        <w:t xml:space="preserve"> Asso</w:t>
      </w:r>
      <w:r w:rsidR="00DD2B44" w:rsidRPr="00406B6D">
        <w:rPr>
          <w:rFonts w:ascii="Book Antiqua" w:hAnsi="Book Antiqua" w:cs="Book Antiqua" w:hint="eastAsia"/>
          <w:i/>
          <w:color w:val="000000"/>
          <w:lang w:eastAsia="zh-CN"/>
        </w:rPr>
        <w:t>c</w:t>
      </w:r>
      <w:r w:rsidRPr="00406B6D">
        <w:rPr>
          <w:rFonts w:ascii="Book Antiqua" w:eastAsia="Book Antiqua" w:hAnsi="Book Antiqua" w:cs="Book Antiqua"/>
          <w:color w:val="000000"/>
        </w:rPr>
        <w:t xml:space="preserve"> 2017;</w:t>
      </w:r>
      <w:r w:rsidRPr="00406B6D">
        <w:rPr>
          <w:rFonts w:ascii="Book Antiqua" w:eastAsia="Book Antiqua" w:hAnsi="Book Antiqua" w:cs="Book Antiqua"/>
          <w:b/>
          <w:color w:val="000000"/>
        </w:rPr>
        <w:t xml:space="preserve"> 56: </w:t>
      </w:r>
      <w:r w:rsidRPr="00406B6D">
        <w:rPr>
          <w:rFonts w:ascii="Book Antiqua" w:eastAsia="Book Antiqua" w:hAnsi="Book Antiqua" w:cs="Book Antiqua"/>
          <w:color w:val="000000"/>
        </w:rPr>
        <w:t>28-34</w:t>
      </w:r>
    </w:p>
    <w:p w14:paraId="6C076CDF"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3</w:t>
      </w:r>
      <w:r w:rsidR="00371B1F">
        <w:rPr>
          <w:rFonts w:ascii="Book Antiqua" w:hAnsi="Book Antiqua" w:cs="Book Antiqua" w:hint="eastAsia"/>
          <w:color w:val="000000"/>
          <w:lang w:eastAsia="zh-CN"/>
        </w:rPr>
        <w:t>8</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b/>
          <w:bCs/>
          <w:color w:val="000000"/>
        </w:rPr>
        <w:t>Abolfotouh</w:t>
      </w:r>
      <w:proofErr w:type="spellEnd"/>
      <w:r w:rsidRPr="00406B6D">
        <w:rPr>
          <w:rFonts w:ascii="Book Antiqua" w:eastAsia="Book Antiqua" w:hAnsi="Book Antiqua" w:cs="Book Antiqua"/>
          <w:b/>
          <w:bCs/>
          <w:color w:val="000000"/>
        </w:rPr>
        <w:t xml:space="preserve"> MA</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AlQarni</w:t>
      </w:r>
      <w:proofErr w:type="spellEnd"/>
      <w:r w:rsidRPr="00406B6D">
        <w:rPr>
          <w:rFonts w:ascii="Book Antiqua" w:eastAsia="Book Antiqua" w:hAnsi="Book Antiqua" w:cs="Book Antiqua"/>
          <w:color w:val="000000"/>
        </w:rPr>
        <w:t xml:space="preserve"> AA, Al-</w:t>
      </w:r>
      <w:proofErr w:type="spellStart"/>
      <w:r w:rsidRPr="00406B6D">
        <w:rPr>
          <w:rFonts w:ascii="Book Antiqua" w:eastAsia="Book Antiqua" w:hAnsi="Book Antiqua" w:cs="Book Antiqua"/>
          <w:color w:val="000000"/>
        </w:rPr>
        <w:t>Ghamdi</w:t>
      </w:r>
      <w:proofErr w:type="spellEnd"/>
      <w:r w:rsidRPr="00406B6D">
        <w:rPr>
          <w:rFonts w:ascii="Book Antiqua" w:eastAsia="Book Antiqua" w:hAnsi="Book Antiqua" w:cs="Book Antiqua"/>
          <w:color w:val="000000"/>
        </w:rPr>
        <w:t xml:space="preserve"> SM, Salam M, Al-</w:t>
      </w:r>
      <w:proofErr w:type="spellStart"/>
      <w:r w:rsidRPr="00406B6D">
        <w:rPr>
          <w:rFonts w:ascii="Book Antiqua" w:eastAsia="Book Antiqua" w:hAnsi="Book Antiqua" w:cs="Book Antiqua"/>
          <w:color w:val="000000"/>
        </w:rPr>
        <w:t>Assiri</w:t>
      </w:r>
      <w:proofErr w:type="spellEnd"/>
      <w:r w:rsidRPr="00406B6D">
        <w:rPr>
          <w:rFonts w:ascii="Book Antiqua" w:eastAsia="Book Antiqua" w:hAnsi="Book Antiqua" w:cs="Book Antiqua"/>
          <w:color w:val="000000"/>
        </w:rPr>
        <w:t xml:space="preserve"> MH, </w:t>
      </w:r>
      <w:proofErr w:type="spellStart"/>
      <w:r w:rsidRPr="00406B6D">
        <w:rPr>
          <w:rFonts w:ascii="Book Antiqua" w:eastAsia="Book Antiqua" w:hAnsi="Book Antiqua" w:cs="Book Antiqua"/>
          <w:color w:val="000000"/>
        </w:rPr>
        <w:t>Balkhy</w:t>
      </w:r>
      <w:proofErr w:type="spellEnd"/>
      <w:r w:rsidRPr="00406B6D">
        <w:rPr>
          <w:rFonts w:ascii="Book Antiqua" w:eastAsia="Book Antiqua" w:hAnsi="Book Antiqua" w:cs="Book Antiqua"/>
          <w:color w:val="000000"/>
        </w:rPr>
        <w:t xml:space="preserve"> HH. An assessment of the level of concern among hospital-based health-care workers regarding MERS outbreaks in Saudi Arabia. </w:t>
      </w:r>
      <w:r w:rsidRPr="00406B6D">
        <w:rPr>
          <w:rFonts w:ascii="Book Antiqua" w:eastAsia="Book Antiqua" w:hAnsi="Book Antiqua" w:cs="Book Antiqua"/>
          <w:i/>
          <w:iCs/>
          <w:color w:val="000000"/>
        </w:rPr>
        <w:t>BMC Infect Dis</w:t>
      </w:r>
      <w:r w:rsidRPr="00406B6D">
        <w:rPr>
          <w:rFonts w:ascii="Book Antiqua" w:eastAsia="Book Antiqua" w:hAnsi="Book Antiqua" w:cs="Book Antiqua"/>
          <w:color w:val="000000"/>
        </w:rPr>
        <w:t xml:space="preserve"> 2017; </w:t>
      </w:r>
      <w:r w:rsidRPr="00406B6D">
        <w:rPr>
          <w:rFonts w:ascii="Book Antiqua" w:eastAsia="Book Antiqua" w:hAnsi="Book Antiqua" w:cs="Book Antiqua"/>
          <w:b/>
          <w:bCs/>
          <w:color w:val="000000"/>
        </w:rPr>
        <w:t>17</w:t>
      </w:r>
      <w:r w:rsidRPr="00406B6D">
        <w:rPr>
          <w:rFonts w:ascii="Book Antiqua" w:eastAsia="Book Antiqua" w:hAnsi="Book Antiqua" w:cs="Book Antiqua"/>
          <w:color w:val="000000"/>
        </w:rPr>
        <w:t>: 4 [PMID: 28049440 DOI: 10.1186/s12879-016-2096-8]</w:t>
      </w:r>
    </w:p>
    <w:p w14:paraId="73E888CA"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39</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Jung H</w:t>
      </w:r>
      <w:r w:rsidR="00AA2F08" w:rsidRPr="00406B6D">
        <w:rPr>
          <w:rFonts w:ascii="Book Antiqua" w:eastAsia="Book Antiqua" w:hAnsi="Book Antiqua" w:cs="Book Antiqua"/>
          <w:color w:val="000000"/>
        </w:rPr>
        <w:t xml:space="preserve">, Jung SY, Lee MH, Kim MS. Assessing the Presence of Post-Traumatic Stress and Turnover Intention Among Nurses Post-Middle East Respiratory Syndrome Outbreak: The Importance of Supervisor Support. </w:t>
      </w:r>
      <w:r w:rsidR="00AA2F08" w:rsidRPr="00406B6D">
        <w:rPr>
          <w:rFonts w:ascii="Book Antiqua" w:eastAsia="Book Antiqua" w:hAnsi="Book Antiqua" w:cs="Book Antiqua"/>
          <w:i/>
          <w:iCs/>
          <w:color w:val="000000"/>
        </w:rPr>
        <w:t xml:space="preserve">Workplace Health </w:t>
      </w:r>
      <w:proofErr w:type="spellStart"/>
      <w:r w:rsidR="00AA2F08" w:rsidRPr="00406B6D">
        <w:rPr>
          <w:rFonts w:ascii="Book Antiqua" w:eastAsia="Book Antiqua" w:hAnsi="Book Antiqua" w:cs="Book Antiqua"/>
          <w:i/>
          <w:iCs/>
          <w:color w:val="000000"/>
        </w:rPr>
        <w:t>Saf</w:t>
      </w:r>
      <w:proofErr w:type="spellEnd"/>
      <w:r w:rsidR="00AA2F08" w:rsidRPr="00406B6D">
        <w:rPr>
          <w:rFonts w:ascii="Book Antiqua" w:eastAsia="Book Antiqua" w:hAnsi="Book Antiqua" w:cs="Book Antiqua"/>
          <w:color w:val="000000"/>
        </w:rPr>
        <w:t xml:space="preserve"> 2020; </w:t>
      </w:r>
      <w:r w:rsidR="00AA2F08" w:rsidRPr="00406B6D">
        <w:rPr>
          <w:rFonts w:ascii="Book Antiqua" w:eastAsia="Book Antiqua" w:hAnsi="Book Antiqua" w:cs="Book Antiqua"/>
          <w:b/>
          <w:bCs/>
          <w:color w:val="000000"/>
        </w:rPr>
        <w:t>68</w:t>
      </w:r>
      <w:r w:rsidR="00AA2F08" w:rsidRPr="00406B6D">
        <w:rPr>
          <w:rFonts w:ascii="Book Antiqua" w:eastAsia="Book Antiqua" w:hAnsi="Book Antiqua" w:cs="Book Antiqua"/>
          <w:color w:val="000000"/>
        </w:rPr>
        <w:t>: 337-345 [PMID: 32146875 DOI: 10.1177/2165079919897693]</w:t>
      </w:r>
    </w:p>
    <w:p w14:paraId="3AD4AF3C"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4</w:t>
      </w:r>
      <w:r w:rsidR="00371B1F">
        <w:rPr>
          <w:rFonts w:ascii="Book Antiqua" w:hAnsi="Book Antiqua" w:cs="Book Antiqua" w:hint="eastAsia"/>
          <w:color w:val="000000"/>
          <w:lang w:eastAsia="zh-CN"/>
        </w:rPr>
        <w:t>0</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b/>
          <w:bCs/>
          <w:color w:val="000000"/>
        </w:rPr>
        <w:t>Ahn</w:t>
      </w:r>
      <w:proofErr w:type="spellEnd"/>
      <w:r w:rsidRPr="00406B6D">
        <w:rPr>
          <w:rFonts w:ascii="Book Antiqua" w:eastAsia="Book Antiqua" w:hAnsi="Book Antiqua" w:cs="Book Antiqua"/>
          <w:b/>
          <w:bCs/>
          <w:color w:val="000000"/>
        </w:rPr>
        <w:t xml:space="preserve"> SH</w:t>
      </w:r>
      <w:r w:rsidRPr="00406B6D">
        <w:rPr>
          <w:rFonts w:ascii="Book Antiqua" w:eastAsia="Book Antiqua" w:hAnsi="Book Antiqua" w:cs="Book Antiqua"/>
          <w:color w:val="000000"/>
        </w:rPr>
        <w:t xml:space="preserve">, Kim JL, Kim JR, Lee SH, </w:t>
      </w:r>
      <w:proofErr w:type="spellStart"/>
      <w:r w:rsidRPr="00406B6D">
        <w:rPr>
          <w:rFonts w:ascii="Book Antiqua" w:eastAsia="Book Antiqua" w:hAnsi="Book Antiqua" w:cs="Book Antiqua"/>
          <w:color w:val="000000"/>
        </w:rPr>
        <w:t>Yim</w:t>
      </w:r>
      <w:proofErr w:type="spellEnd"/>
      <w:r w:rsidRPr="00406B6D">
        <w:rPr>
          <w:rFonts w:ascii="Book Antiqua" w:eastAsia="Book Antiqua" w:hAnsi="Book Antiqua" w:cs="Book Antiqua"/>
          <w:color w:val="000000"/>
        </w:rPr>
        <w:t xml:space="preserve"> HW, </w:t>
      </w:r>
      <w:proofErr w:type="spellStart"/>
      <w:r w:rsidRPr="00406B6D">
        <w:rPr>
          <w:rFonts w:ascii="Book Antiqua" w:eastAsia="Book Antiqua" w:hAnsi="Book Antiqua" w:cs="Book Antiqua"/>
          <w:color w:val="000000"/>
        </w:rPr>
        <w:t>Jeong</w:t>
      </w:r>
      <w:proofErr w:type="spellEnd"/>
      <w:r w:rsidRPr="00406B6D">
        <w:rPr>
          <w:rFonts w:ascii="Book Antiqua" w:eastAsia="Book Antiqua" w:hAnsi="Book Antiqua" w:cs="Book Antiqua"/>
          <w:color w:val="000000"/>
        </w:rPr>
        <w:t xml:space="preserve"> H, Chae JH, Park HY, Lee JJ, Lee H. Association between chronic fatigue syndrome and suicidality among survivors of Middle East respiratory syndrome over a 2-year follow-up period. </w:t>
      </w:r>
      <w:r w:rsidRPr="00406B6D">
        <w:rPr>
          <w:rFonts w:ascii="Book Antiqua" w:eastAsia="Book Antiqua" w:hAnsi="Book Antiqua" w:cs="Book Antiqua"/>
          <w:i/>
          <w:iCs/>
          <w:color w:val="000000"/>
        </w:rPr>
        <w:t xml:space="preserve">J </w:t>
      </w:r>
      <w:proofErr w:type="spellStart"/>
      <w:r w:rsidRPr="00406B6D">
        <w:rPr>
          <w:rFonts w:ascii="Book Antiqua" w:eastAsia="Book Antiqua" w:hAnsi="Book Antiqua" w:cs="Book Antiqua"/>
          <w:i/>
          <w:iCs/>
          <w:color w:val="000000"/>
        </w:rPr>
        <w:t>Psychiatr</w:t>
      </w:r>
      <w:proofErr w:type="spellEnd"/>
      <w:r w:rsidRPr="00406B6D">
        <w:rPr>
          <w:rFonts w:ascii="Book Antiqua" w:eastAsia="Book Antiqua" w:hAnsi="Book Antiqua" w:cs="Book Antiqua"/>
          <w:i/>
          <w:iCs/>
          <w:color w:val="000000"/>
        </w:rPr>
        <w:t xml:space="preserve"> Res</w:t>
      </w:r>
      <w:r w:rsidRPr="00406B6D">
        <w:rPr>
          <w:rFonts w:ascii="Book Antiqua" w:eastAsia="Book Antiqua" w:hAnsi="Book Antiqua" w:cs="Book Antiqua"/>
          <w:color w:val="000000"/>
        </w:rPr>
        <w:t xml:space="preserve"> 2021; </w:t>
      </w:r>
      <w:r w:rsidRPr="00406B6D">
        <w:rPr>
          <w:rFonts w:ascii="Book Antiqua" w:eastAsia="Book Antiqua" w:hAnsi="Book Antiqua" w:cs="Book Antiqua"/>
          <w:b/>
          <w:bCs/>
          <w:color w:val="000000"/>
        </w:rPr>
        <w:t>137</w:t>
      </w:r>
      <w:r w:rsidRPr="00406B6D">
        <w:rPr>
          <w:rFonts w:ascii="Book Antiqua" w:eastAsia="Book Antiqua" w:hAnsi="Book Antiqua" w:cs="Book Antiqua"/>
          <w:color w:val="000000"/>
        </w:rPr>
        <w:t>: 1-6 [PMID: 33631632 DOI: 10.1016/j.jpsychires.2021.02.029]</w:t>
      </w:r>
    </w:p>
    <w:p w14:paraId="0C536266"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4</w:t>
      </w:r>
      <w:r w:rsidR="00371B1F">
        <w:rPr>
          <w:rFonts w:ascii="Book Antiqua" w:hAnsi="Book Antiqua" w:cs="Book Antiqua" w:hint="eastAsia"/>
          <w:color w:val="000000"/>
          <w:lang w:eastAsia="zh-CN"/>
        </w:rPr>
        <w:t>1</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Lee SH</w:t>
      </w:r>
      <w:r w:rsidRPr="00406B6D">
        <w:rPr>
          <w:rFonts w:ascii="Book Antiqua" w:eastAsia="Book Antiqua" w:hAnsi="Book Antiqua" w:cs="Book Antiqua"/>
          <w:color w:val="000000"/>
        </w:rPr>
        <w:t xml:space="preserve">, Shin HS, Park HY, Kim JL, Lee JJ, Lee H, Won SD, Han W. Depression as a Mediator of Chronic Fatigue and Post-Traumatic Stress Symptoms in Middle East Respiratory Syndrome Survivors. </w:t>
      </w:r>
      <w:r w:rsidRPr="00406B6D">
        <w:rPr>
          <w:rFonts w:ascii="Book Antiqua" w:eastAsia="Book Antiqua" w:hAnsi="Book Antiqua" w:cs="Book Antiqua"/>
          <w:i/>
          <w:iCs/>
          <w:color w:val="000000"/>
        </w:rPr>
        <w:t xml:space="preserve">Psychiatry </w:t>
      </w:r>
      <w:proofErr w:type="spellStart"/>
      <w:r w:rsidRPr="00406B6D">
        <w:rPr>
          <w:rFonts w:ascii="Book Antiqua" w:eastAsia="Book Antiqua" w:hAnsi="Book Antiqua" w:cs="Book Antiqua"/>
          <w:i/>
          <w:iCs/>
          <w:color w:val="000000"/>
        </w:rPr>
        <w:t>Investig</w:t>
      </w:r>
      <w:proofErr w:type="spellEnd"/>
      <w:r w:rsidRPr="00406B6D">
        <w:rPr>
          <w:rFonts w:ascii="Book Antiqua" w:eastAsia="Book Antiqua" w:hAnsi="Book Antiqua" w:cs="Book Antiqua"/>
          <w:color w:val="000000"/>
        </w:rPr>
        <w:t xml:space="preserve"> 2019; </w:t>
      </w:r>
      <w:r w:rsidRPr="00406B6D">
        <w:rPr>
          <w:rFonts w:ascii="Book Antiqua" w:eastAsia="Book Antiqua" w:hAnsi="Book Antiqua" w:cs="Book Antiqua"/>
          <w:b/>
          <w:bCs/>
          <w:color w:val="000000"/>
        </w:rPr>
        <w:t>16</w:t>
      </w:r>
      <w:r w:rsidRPr="00406B6D">
        <w:rPr>
          <w:rFonts w:ascii="Book Antiqua" w:eastAsia="Book Antiqua" w:hAnsi="Book Antiqua" w:cs="Book Antiqua"/>
          <w:color w:val="000000"/>
        </w:rPr>
        <w:t>: 59-64 [PMID: 30605995 DOI: 10.30773/pi.2018.10.22.3]</w:t>
      </w:r>
    </w:p>
    <w:p w14:paraId="75F28F1C"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4</w:t>
      </w:r>
      <w:r w:rsidR="00371B1F">
        <w:rPr>
          <w:rFonts w:ascii="Book Antiqua" w:hAnsi="Book Antiqua" w:cs="Book Antiqua" w:hint="eastAsia"/>
          <w:color w:val="000000"/>
          <w:lang w:eastAsia="zh-CN"/>
        </w:rPr>
        <w:t>2</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Kim Y,</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Seo</w:t>
      </w:r>
      <w:proofErr w:type="spellEnd"/>
      <w:r w:rsidRPr="00406B6D">
        <w:rPr>
          <w:rFonts w:ascii="Book Antiqua" w:eastAsia="Book Antiqua" w:hAnsi="Book Antiqua" w:cs="Book Antiqua"/>
          <w:color w:val="000000"/>
        </w:rPr>
        <w:t xml:space="preserve"> E, </w:t>
      </w:r>
      <w:proofErr w:type="spellStart"/>
      <w:r w:rsidRPr="00406B6D">
        <w:rPr>
          <w:rFonts w:ascii="Book Antiqua" w:eastAsia="Book Antiqua" w:hAnsi="Book Antiqua" w:cs="Book Antiqua"/>
          <w:color w:val="000000"/>
        </w:rPr>
        <w:t>Seo</w:t>
      </w:r>
      <w:proofErr w:type="spellEnd"/>
      <w:r w:rsidRPr="00406B6D">
        <w:rPr>
          <w:rFonts w:ascii="Book Antiqua" w:eastAsia="Book Antiqua" w:hAnsi="Book Antiqua" w:cs="Book Antiqua"/>
          <w:color w:val="000000"/>
        </w:rPr>
        <w:t xml:space="preserve"> Y, Dee V, Hong E. Effects of Middle East Respiratory Syndrome Coronavirus on post-traumatic stress disorder and burnout among regist</w:t>
      </w:r>
      <w:r w:rsidR="0098104C" w:rsidRPr="00406B6D">
        <w:rPr>
          <w:rFonts w:ascii="Book Antiqua" w:eastAsia="Book Antiqua" w:hAnsi="Book Antiqua" w:cs="Book Antiqua"/>
          <w:color w:val="000000"/>
        </w:rPr>
        <w:t xml:space="preserve">ered nurses in South Korea. </w:t>
      </w:r>
      <w:r w:rsidR="0098104C" w:rsidRPr="00406B6D">
        <w:rPr>
          <w:rFonts w:ascii="Book Antiqua" w:eastAsia="Book Antiqua" w:hAnsi="Book Antiqua" w:cs="Book Antiqua"/>
          <w:i/>
          <w:color w:val="000000"/>
        </w:rPr>
        <w:t>Int</w:t>
      </w:r>
      <w:r w:rsidRPr="00406B6D">
        <w:rPr>
          <w:rFonts w:ascii="Book Antiqua" w:eastAsia="Book Antiqua" w:hAnsi="Book Antiqua" w:cs="Book Antiqua"/>
          <w:i/>
          <w:color w:val="000000"/>
        </w:rPr>
        <w:t xml:space="preserve"> J </w:t>
      </w:r>
      <w:proofErr w:type="spellStart"/>
      <w:r w:rsidRPr="00406B6D">
        <w:rPr>
          <w:rFonts w:ascii="Book Antiqua" w:eastAsia="Book Antiqua" w:hAnsi="Book Antiqua" w:cs="Book Antiqua"/>
          <w:i/>
          <w:color w:val="000000"/>
        </w:rPr>
        <w:t>Healthc</w:t>
      </w:r>
      <w:proofErr w:type="spellEnd"/>
      <w:r w:rsidRPr="00406B6D">
        <w:rPr>
          <w:rFonts w:ascii="Book Antiqua" w:eastAsia="Book Antiqua" w:hAnsi="Book Antiqua" w:cs="Book Antiqua"/>
          <w:i/>
          <w:color w:val="000000"/>
        </w:rPr>
        <w:t xml:space="preserve"> </w:t>
      </w:r>
      <w:r w:rsidRPr="00406B6D">
        <w:rPr>
          <w:rFonts w:ascii="Book Antiqua" w:eastAsia="Book Antiqua" w:hAnsi="Book Antiqua" w:cs="Book Antiqua"/>
          <w:color w:val="000000"/>
        </w:rPr>
        <w:t>2018;</w:t>
      </w:r>
      <w:r w:rsidRPr="00406B6D">
        <w:rPr>
          <w:rFonts w:ascii="Book Antiqua" w:eastAsia="Book Antiqua" w:hAnsi="Book Antiqua" w:cs="Book Antiqua"/>
          <w:b/>
          <w:color w:val="000000"/>
        </w:rPr>
        <w:t xml:space="preserve"> 4: </w:t>
      </w:r>
      <w:r w:rsidRPr="00406B6D">
        <w:rPr>
          <w:rFonts w:ascii="Book Antiqua" w:eastAsia="Book Antiqua" w:hAnsi="Book Antiqua" w:cs="Book Antiqua"/>
          <w:color w:val="000000"/>
        </w:rPr>
        <w:t>27-33</w:t>
      </w:r>
    </w:p>
    <w:p w14:paraId="75691DE1"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4</w:t>
      </w:r>
      <w:r w:rsidR="00371B1F">
        <w:rPr>
          <w:rFonts w:ascii="Book Antiqua" w:hAnsi="Book Antiqua" w:cs="Book Antiqua" w:hint="eastAsia"/>
          <w:color w:val="000000"/>
          <w:lang w:eastAsia="zh-CN"/>
        </w:rPr>
        <w:t>3</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Oh N</w:t>
      </w:r>
      <w:r w:rsidRPr="00406B6D">
        <w:rPr>
          <w:rFonts w:ascii="Book Antiqua" w:eastAsia="Book Antiqua" w:hAnsi="Book Antiqua" w:cs="Book Antiqua"/>
          <w:color w:val="000000"/>
        </w:rPr>
        <w:t xml:space="preserve">, Hong N, Ryu DH, Bae SG, Kam S, Kim KY. Exploring Nursing Intention, Stress, and Professionalism in Response to Infectious Disease Emergencies: The Experience of Local Public Hospital Nurses During the 2015 MERS Outbreak in South Korea. </w:t>
      </w:r>
      <w:r w:rsidRPr="00406B6D">
        <w:rPr>
          <w:rFonts w:ascii="Book Antiqua" w:eastAsia="Book Antiqua" w:hAnsi="Book Antiqua" w:cs="Book Antiqua"/>
          <w:i/>
          <w:iCs/>
          <w:color w:val="000000"/>
        </w:rPr>
        <w:t xml:space="preserve">Asian </w:t>
      </w:r>
      <w:proofErr w:type="spellStart"/>
      <w:r w:rsidRPr="00406B6D">
        <w:rPr>
          <w:rFonts w:ascii="Book Antiqua" w:eastAsia="Book Antiqua" w:hAnsi="Book Antiqua" w:cs="Book Antiqua"/>
          <w:i/>
          <w:iCs/>
          <w:color w:val="000000"/>
        </w:rPr>
        <w:t>Nurs</w:t>
      </w:r>
      <w:proofErr w:type="spellEnd"/>
      <w:r w:rsidRPr="00406B6D">
        <w:rPr>
          <w:rFonts w:ascii="Book Antiqua" w:eastAsia="Book Antiqua" w:hAnsi="Book Antiqua" w:cs="Book Antiqua"/>
          <w:i/>
          <w:iCs/>
          <w:color w:val="000000"/>
        </w:rPr>
        <w:t xml:space="preserve"> Res (Korean Soc </w:t>
      </w:r>
      <w:proofErr w:type="spellStart"/>
      <w:r w:rsidRPr="00406B6D">
        <w:rPr>
          <w:rFonts w:ascii="Book Antiqua" w:eastAsia="Book Antiqua" w:hAnsi="Book Antiqua" w:cs="Book Antiqua"/>
          <w:i/>
          <w:iCs/>
          <w:color w:val="000000"/>
        </w:rPr>
        <w:t>Nurs</w:t>
      </w:r>
      <w:proofErr w:type="spellEnd"/>
      <w:r w:rsidRPr="00406B6D">
        <w:rPr>
          <w:rFonts w:ascii="Book Antiqua" w:eastAsia="Book Antiqua" w:hAnsi="Book Antiqua" w:cs="Book Antiqua"/>
          <w:i/>
          <w:iCs/>
          <w:color w:val="000000"/>
        </w:rPr>
        <w:t xml:space="preserve"> Sci)</w:t>
      </w:r>
      <w:r w:rsidRPr="00406B6D">
        <w:rPr>
          <w:rFonts w:ascii="Book Antiqua" w:eastAsia="Book Antiqua" w:hAnsi="Book Antiqua" w:cs="Book Antiqua"/>
          <w:color w:val="000000"/>
        </w:rPr>
        <w:t xml:space="preserve"> 2017; </w:t>
      </w:r>
      <w:r w:rsidRPr="00406B6D">
        <w:rPr>
          <w:rFonts w:ascii="Book Antiqua" w:eastAsia="Book Antiqua" w:hAnsi="Book Antiqua" w:cs="Book Antiqua"/>
          <w:b/>
          <w:bCs/>
          <w:color w:val="000000"/>
        </w:rPr>
        <w:t>11</w:t>
      </w:r>
      <w:r w:rsidRPr="00406B6D">
        <w:rPr>
          <w:rFonts w:ascii="Book Antiqua" w:eastAsia="Book Antiqua" w:hAnsi="Book Antiqua" w:cs="Book Antiqua"/>
          <w:color w:val="000000"/>
        </w:rPr>
        <w:t>: 230-236 [PMID: 28991605 DOI: 10.1016/j.anr.2017.08.005]</w:t>
      </w:r>
    </w:p>
    <w:p w14:paraId="5CAC328E"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4</w:t>
      </w:r>
      <w:r w:rsidR="00371B1F">
        <w:rPr>
          <w:rFonts w:ascii="Book Antiqua" w:hAnsi="Book Antiqua" w:cs="Book Antiqua" w:hint="eastAsia"/>
          <w:color w:val="000000"/>
          <w:lang w:eastAsia="zh-CN"/>
        </w:rPr>
        <w:t>4</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b/>
          <w:bCs/>
          <w:color w:val="000000"/>
        </w:rPr>
        <w:t>Seo</w:t>
      </w:r>
      <w:proofErr w:type="spellEnd"/>
      <w:r w:rsidRPr="00406B6D">
        <w:rPr>
          <w:rFonts w:ascii="Book Antiqua" w:eastAsia="Book Antiqua" w:hAnsi="Book Antiqua" w:cs="Book Antiqua"/>
          <w:b/>
          <w:bCs/>
          <w:color w:val="000000"/>
        </w:rPr>
        <w:t xml:space="preserve"> YE</w:t>
      </w:r>
      <w:r w:rsidRPr="00406B6D">
        <w:rPr>
          <w:rFonts w:ascii="Book Antiqua" w:eastAsia="Book Antiqua" w:hAnsi="Book Antiqua" w:cs="Book Antiqua"/>
          <w:color w:val="000000"/>
        </w:rPr>
        <w:t xml:space="preserve">, Kim HC, </w:t>
      </w:r>
      <w:proofErr w:type="spellStart"/>
      <w:r w:rsidRPr="00406B6D">
        <w:rPr>
          <w:rFonts w:ascii="Book Antiqua" w:eastAsia="Book Antiqua" w:hAnsi="Book Antiqua" w:cs="Book Antiqua"/>
          <w:color w:val="000000"/>
        </w:rPr>
        <w:t>Yoo</w:t>
      </w:r>
      <w:proofErr w:type="spellEnd"/>
      <w:r w:rsidRPr="00406B6D">
        <w:rPr>
          <w:rFonts w:ascii="Book Antiqua" w:eastAsia="Book Antiqua" w:hAnsi="Book Antiqua" w:cs="Book Antiqua"/>
          <w:color w:val="000000"/>
        </w:rPr>
        <w:t xml:space="preserve"> SY, Lee KU, Lee HW, Lee SH. Factors Associated with Burnout among Healthcare Workers during an Outbreak of MERS. </w:t>
      </w:r>
      <w:r w:rsidRPr="00406B6D">
        <w:rPr>
          <w:rFonts w:ascii="Book Antiqua" w:eastAsia="Book Antiqua" w:hAnsi="Book Antiqua" w:cs="Book Antiqua"/>
          <w:i/>
          <w:iCs/>
          <w:color w:val="000000"/>
        </w:rPr>
        <w:t xml:space="preserve">Psychiatry </w:t>
      </w:r>
      <w:proofErr w:type="spellStart"/>
      <w:r w:rsidRPr="00406B6D">
        <w:rPr>
          <w:rFonts w:ascii="Book Antiqua" w:eastAsia="Book Antiqua" w:hAnsi="Book Antiqua" w:cs="Book Antiqua"/>
          <w:i/>
          <w:iCs/>
          <w:color w:val="000000"/>
        </w:rPr>
        <w:t>Investig</w:t>
      </w:r>
      <w:proofErr w:type="spellEnd"/>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17</w:t>
      </w:r>
      <w:r w:rsidRPr="00406B6D">
        <w:rPr>
          <w:rFonts w:ascii="Book Antiqua" w:eastAsia="Book Antiqua" w:hAnsi="Book Antiqua" w:cs="Book Antiqua"/>
          <w:color w:val="000000"/>
        </w:rPr>
        <w:t>: 674-680 [PMID: 32631034 DOI: 10.30773/pi.2020.0056]</w:t>
      </w:r>
    </w:p>
    <w:p w14:paraId="551C4821"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lastRenderedPageBreak/>
        <w:t>4</w:t>
      </w:r>
      <w:r w:rsidR="00371B1F">
        <w:rPr>
          <w:rFonts w:ascii="Book Antiqua" w:hAnsi="Book Antiqua" w:cs="Book Antiqua" w:hint="eastAsia"/>
          <w:color w:val="000000"/>
          <w:lang w:eastAsia="zh-CN"/>
        </w:rPr>
        <w:t>5</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Son H,</w:t>
      </w:r>
      <w:r w:rsidRPr="00406B6D">
        <w:rPr>
          <w:rFonts w:ascii="Book Antiqua" w:eastAsia="Book Antiqua" w:hAnsi="Book Antiqua" w:cs="Book Antiqua"/>
          <w:color w:val="000000"/>
        </w:rPr>
        <w:t xml:space="preserve"> Lee WJ, Kim HS, Lee KS, You M. Hospital workers’ psychological resilience after the 2015 Middle East respiratory syndrome outbreak. </w:t>
      </w:r>
      <w:r w:rsidRPr="00406B6D">
        <w:rPr>
          <w:rFonts w:ascii="Book Antiqua" w:eastAsia="Book Antiqua" w:hAnsi="Book Antiqua" w:cs="Book Antiqua"/>
          <w:i/>
          <w:color w:val="000000"/>
        </w:rPr>
        <w:t xml:space="preserve">Soc </w:t>
      </w:r>
      <w:proofErr w:type="spellStart"/>
      <w:r w:rsidRPr="00406B6D">
        <w:rPr>
          <w:rFonts w:ascii="Book Antiqua" w:eastAsia="Book Antiqua" w:hAnsi="Book Antiqua" w:cs="Book Antiqua"/>
          <w:i/>
          <w:color w:val="000000"/>
        </w:rPr>
        <w:t>Behav</w:t>
      </w:r>
      <w:proofErr w:type="spellEnd"/>
      <w:r w:rsidRPr="00406B6D">
        <w:rPr>
          <w:rFonts w:ascii="Book Antiqua" w:eastAsia="Book Antiqua" w:hAnsi="Book Antiqua" w:cs="Book Antiqua"/>
          <w:i/>
          <w:color w:val="000000"/>
        </w:rPr>
        <w:t xml:space="preserve"> Per </w:t>
      </w:r>
      <w:r w:rsidR="00F47540" w:rsidRPr="00406B6D">
        <w:rPr>
          <w:rFonts w:ascii="Book Antiqua" w:hAnsi="Book Antiqua" w:cs="Book Antiqua" w:hint="eastAsia"/>
          <w:i/>
          <w:color w:val="000000"/>
          <w:lang w:eastAsia="zh-CN"/>
        </w:rPr>
        <w:t>I</w:t>
      </w:r>
      <w:r w:rsidRPr="00406B6D">
        <w:rPr>
          <w:rFonts w:ascii="Book Antiqua" w:eastAsia="Book Antiqua" w:hAnsi="Book Antiqua" w:cs="Book Antiqua"/>
          <w:i/>
          <w:color w:val="000000"/>
        </w:rPr>
        <w:t xml:space="preserve">nt </w:t>
      </w:r>
      <w:r w:rsidR="00F47540" w:rsidRPr="00406B6D">
        <w:rPr>
          <w:rFonts w:ascii="Book Antiqua" w:hAnsi="Book Antiqua" w:cs="Book Antiqua" w:hint="eastAsia"/>
          <w:i/>
          <w:color w:val="000000"/>
          <w:lang w:eastAsia="zh-CN"/>
        </w:rPr>
        <w:t>J</w:t>
      </w:r>
      <w:r w:rsidRPr="00406B6D">
        <w:rPr>
          <w:rFonts w:ascii="Book Antiqua" w:eastAsia="Book Antiqua" w:hAnsi="Book Antiqua" w:cs="Book Antiqua"/>
          <w:color w:val="000000"/>
        </w:rPr>
        <w:t xml:space="preserve"> 2019</w:t>
      </w:r>
      <w:r w:rsidR="00753EAC" w:rsidRPr="00406B6D">
        <w:rPr>
          <w:rFonts w:ascii="Book Antiqua" w:eastAsia="Book Antiqua" w:hAnsi="Book Antiqua" w:cs="Book Antiqua"/>
          <w:color w:val="000000"/>
        </w:rPr>
        <w:t xml:space="preserve">; </w:t>
      </w:r>
      <w:r w:rsidR="00753EAC" w:rsidRPr="00406B6D">
        <w:rPr>
          <w:rFonts w:ascii="Book Antiqua" w:eastAsia="Book Antiqua" w:hAnsi="Book Antiqua" w:cs="Book Antiqua"/>
          <w:b/>
          <w:color w:val="000000"/>
        </w:rPr>
        <w:t>47</w:t>
      </w:r>
      <w:r w:rsidRPr="00406B6D">
        <w:rPr>
          <w:rFonts w:ascii="Book Antiqua" w:eastAsia="Book Antiqua" w:hAnsi="Book Antiqua" w:cs="Book Antiqua"/>
          <w:b/>
          <w:color w:val="000000"/>
        </w:rPr>
        <w:t>:</w:t>
      </w:r>
      <w:r w:rsidRPr="00406B6D">
        <w:rPr>
          <w:rFonts w:ascii="Book Antiqua" w:eastAsia="Book Antiqua" w:hAnsi="Book Antiqua" w:cs="Book Antiqua"/>
          <w:color w:val="000000"/>
        </w:rPr>
        <w:t xml:space="preserve"> 1-3</w:t>
      </w:r>
    </w:p>
    <w:p w14:paraId="3907EBF6"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4</w:t>
      </w:r>
      <w:r w:rsidR="00371B1F">
        <w:rPr>
          <w:rFonts w:ascii="Book Antiqua" w:hAnsi="Book Antiqua" w:cs="Book Antiqua" w:hint="eastAsia"/>
          <w:color w:val="000000"/>
          <w:lang w:eastAsia="zh-CN"/>
        </w:rPr>
        <w:t>6</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Park JS</w:t>
      </w:r>
      <w:r w:rsidRPr="00406B6D">
        <w:rPr>
          <w:rFonts w:ascii="Book Antiqua" w:eastAsia="Book Antiqua" w:hAnsi="Book Antiqua" w:cs="Book Antiqua"/>
          <w:color w:val="000000"/>
        </w:rPr>
        <w:t>, Lee EH, Park NR, Choi YH. Mental Health of Nurses Working at a Government-designated Hospital During a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Outbreak: A Cross-sectional Study. </w:t>
      </w:r>
      <w:r w:rsidRPr="00406B6D">
        <w:rPr>
          <w:rFonts w:ascii="Book Antiqua" w:eastAsia="Book Antiqua" w:hAnsi="Book Antiqua" w:cs="Book Antiqua"/>
          <w:i/>
          <w:iCs/>
          <w:color w:val="000000"/>
        </w:rPr>
        <w:t xml:space="preserve">Arch </w:t>
      </w:r>
      <w:proofErr w:type="spellStart"/>
      <w:r w:rsidRPr="00406B6D">
        <w:rPr>
          <w:rFonts w:ascii="Book Antiqua" w:eastAsia="Book Antiqua" w:hAnsi="Book Antiqua" w:cs="Book Antiqua"/>
          <w:i/>
          <w:iCs/>
          <w:color w:val="000000"/>
        </w:rPr>
        <w:t>Psychiatr</w:t>
      </w:r>
      <w:proofErr w:type="spellEnd"/>
      <w:r w:rsidRPr="00406B6D">
        <w:rPr>
          <w:rFonts w:ascii="Book Antiqua" w:eastAsia="Book Antiqua" w:hAnsi="Book Antiqua" w:cs="Book Antiqua"/>
          <w:i/>
          <w:iCs/>
          <w:color w:val="000000"/>
        </w:rPr>
        <w:t xml:space="preserve"> </w:t>
      </w:r>
      <w:proofErr w:type="spellStart"/>
      <w:r w:rsidRPr="00406B6D">
        <w:rPr>
          <w:rFonts w:ascii="Book Antiqua" w:eastAsia="Book Antiqua" w:hAnsi="Book Antiqua" w:cs="Book Antiqua"/>
          <w:i/>
          <w:iCs/>
          <w:color w:val="000000"/>
        </w:rPr>
        <w:t>Nurs</w:t>
      </w:r>
      <w:proofErr w:type="spellEnd"/>
      <w:r w:rsidRPr="00406B6D">
        <w:rPr>
          <w:rFonts w:ascii="Book Antiqua" w:eastAsia="Book Antiqua" w:hAnsi="Book Antiqua" w:cs="Book Antiqua"/>
          <w:color w:val="000000"/>
        </w:rPr>
        <w:t xml:space="preserve"> 2018; </w:t>
      </w:r>
      <w:r w:rsidRPr="00406B6D">
        <w:rPr>
          <w:rFonts w:ascii="Book Antiqua" w:eastAsia="Book Antiqua" w:hAnsi="Book Antiqua" w:cs="Book Antiqua"/>
          <w:b/>
          <w:bCs/>
          <w:color w:val="000000"/>
        </w:rPr>
        <w:t>32</w:t>
      </w:r>
      <w:r w:rsidRPr="00406B6D">
        <w:rPr>
          <w:rFonts w:ascii="Book Antiqua" w:eastAsia="Book Antiqua" w:hAnsi="Book Antiqua" w:cs="Book Antiqua"/>
          <w:color w:val="000000"/>
        </w:rPr>
        <w:t>: 2-6 [PMID: 29413067 DOI: 10.1016/j.apnu.2017.09.006]</w:t>
      </w:r>
    </w:p>
    <w:p w14:paraId="7FF40B43"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4</w:t>
      </w:r>
      <w:r w:rsidR="00371B1F">
        <w:rPr>
          <w:rFonts w:ascii="Book Antiqua" w:hAnsi="Book Antiqua" w:cs="Book Antiqua" w:hint="eastAsia"/>
          <w:color w:val="000000"/>
          <w:lang w:eastAsia="zh-CN"/>
        </w:rPr>
        <w:t>7</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Al-</w:t>
      </w:r>
      <w:proofErr w:type="spellStart"/>
      <w:r w:rsidRPr="00406B6D">
        <w:rPr>
          <w:rFonts w:ascii="Book Antiqua" w:eastAsia="Book Antiqua" w:hAnsi="Book Antiqua" w:cs="Book Antiqua"/>
          <w:b/>
          <w:bCs/>
          <w:color w:val="000000"/>
        </w:rPr>
        <w:t>Rabiaah</w:t>
      </w:r>
      <w:proofErr w:type="spellEnd"/>
      <w:r w:rsidRPr="00406B6D">
        <w:rPr>
          <w:rFonts w:ascii="Book Antiqua" w:eastAsia="Book Antiqua" w:hAnsi="Book Antiqua" w:cs="Book Antiqua"/>
          <w:b/>
          <w:bCs/>
          <w:color w:val="000000"/>
        </w:rPr>
        <w:t xml:space="preserve"> A</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Temsah</w:t>
      </w:r>
      <w:proofErr w:type="spellEnd"/>
      <w:r w:rsidRPr="00406B6D">
        <w:rPr>
          <w:rFonts w:ascii="Book Antiqua" w:eastAsia="Book Antiqua" w:hAnsi="Book Antiqua" w:cs="Book Antiqua"/>
          <w:color w:val="000000"/>
        </w:rPr>
        <w:t xml:space="preserve"> MH, Al-</w:t>
      </w:r>
      <w:proofErr w:type="spellStart"/>
      <w:r w:rsidRPr="00406B6D">
        <w:rPr>
          <w:rFonts w:ascii="Book Antiqua" w:eastAsia="Book Antiqua" w:hAnsi="Book Antiqua" w:cs="Book Antiqua"/>
          <w:color w:val="000000"/>
        </w:rPr>
        <w:t>Eyadhy</w:t>
      </w:r>
      <w:proofErr w:type="spellEnd"/>
      <w:r w:rsidRPr="00406B6D">
        <w:rPr>
          <w:rFonts w:ascii="Book Antiqua" w:eastAsia="Book Antiqua" w:hAnsi="Book Antiqua" w:cs="Book Antiqua"/>
          <w:color w:val="000000"/>
        </w:rPr>
        <w:t xml:space="preserve"> AA, Hasan GM, Al-Zamil F, Al-</w:t>
      </w:r>
      <w:proofErr w:type="spellStart"/>
      <w:r w:rsidRPr="00406B6D">
        <w:rPr>
          <w:rFonts w:ascii="Book Antiqua" w:eastAsia="Book Antiqua" w:hAnsi="Book Antiqua" w:cs="Book Antiqua"/>
          <w:color w:val="000000"/>
        </w:rPr>
        <w:t>Subaie</w:t>
      </w:r>
      <w:proofErr w:type="spellEnd"/>
      <w:r w:rsidRPr="00406B6D">
        <w:rPr>
          <w:rFonts w:ascii="Book Antiqua" w:eastAsia="Book Antiqua" w:hAnsi="Book Antiqua" w:cs="Book Antiqua"/>
          <w:color w:val="000000"/>
        </w:rPr>
        <w:t xml:space="preserve"> S, </w:t>
      </w:r>
      <w:proofErr w:type="spellStart"/>
      <w:r w:rsidRPr="00406B6D">
        <w:rPr>
          <w:rFonts w:ascii="Book Antiqua" w:eastAsia="Book Antiqua" w:hAnsi="Book Antiqua" w:cs="Book Antiqua"/>
          <w:color w:val="000000"/>
        </w:rPr>
        <w:t>Alsohime</w:t>
      </w:r>
      <w:proofErr w:type="spellEnd"/>
      <w:r w:rsidRPr="00406B6D">
        <w:rPr>
          <w:rFonts w:ascii="Book Antiqua" w:eastAsia="Book Antiqua" w:hAnsi="Book Antiqua" w:cs="Book Antiqua"/>
          <w:color w:val="000000"/>
        </w:rPr>
        <w:t xml:space="preserve"> F, Jamal A, </w:t>
      </w:r>
      <w:proofErr w:type="spellStart"/>
      <w:r w:rsidRPr="00406B6D">
        <w:rPr>
          <w:rFonts w:ascii="Book Antiqua" w:eastAsia="Book Antiqua" w:hAnsi="Book Antiqua" w:cs="Book Antiqua"/>
          <w:color w:val="000000"/>
        </w:rPr>
        <w:t>Alhaboob</w:t>
      </w:r>
      <w:proofErr w:type="spellEnd"/>
      <w:r w:rsidRPr="00406B6D">
        <w:rPr>
          <w:rFonts w:ascii="Book Antiqua" w:eastAsia="Book Antiqua" w:hAnsi="Book Antiqua" w:cs="Book Antiqua"/>
          <w:color w:val="000000"/>
        </w:rPr>
        <w:t xml:space="preserve"> A, Al-</w:t>
      </w:r>
      <w:proofErr w:type="spellStart"/>
      <w:r w:rsidRPr="00406B6D">
        <w:rPr>
          <w:rFonts w:ascii="Book Antiqua" w:eastAsia="Book Antiqua" w:hAnsi="Book Antiqua" w:cs="Book Antiqua"/>
          <w:color w:val="000000"/>
        </w:rPr>
        <w:t>Saadi</w:t>
      </w:r>
      <w:proofErr w:type="spellEnd"/>
      <w:r w:rsidRPr="00406B6D">
        <w:rPr>
          <w:rFonts w:ascii="Book Antiqua" w:eastAsia="Book Antiqua" w:hAnsi="Book Antiqua" w:cs="Book Antiqua"/>
          <w:color w:val="000000"/>
        </w:rPr>
        <w:t xml:space="preserve"> B, </w:t>
      </w:r>
      <w:proofErr w:type="spellStart"/>
      <w:r w:rsidRPr="00406B6D">
        <w:rPr>
          <w:rFonts w:ascii="Book Antiqua" w:eastAsia="Book Antiqua" w:hAnsi="Book Antiqua" w:cs="Book Antiqua"/>
          <w:color w:val="000000"/>
        </w:rPr>
        <w:t>Somily</w:t>
      </w:r>
      <w:proofErr w:type="spellEnd"/>
      <w:r w:rsidRPr="00406B6D">
        <w:rPr>
          <w:rFonts w:ascii="Book Antiqua" w:eastAsia="Book Antiqua" w:hAnsi="Book Antiqua" w:cs="Book Antiqua"/>
          <w:color w:val="000000"/>
        </w:rPr>
        <w:t xml:space="preserve"> AM. Middle East Respiratory Syndrome-Corona Virus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associated stress among medical students at a university teaching hospital in Saudi Arabia. </w:t>
      </w:r>
      <w:r w:rsidRPr="00406B6D">
        <w:rPr>
          <w:rFonts w:ascii="Book Antiqua" w:eastAsia="Book Antiqua" w:hAnsi="Book Antiqua" w:cs="Book Antiqua"/>
          <w:i/>
          <w:iCs/>
          <w:color w:val="000000"/>
        </w:rPr>
        <w:t>J Infect Public Health</w:t>
      </w:r>
      <w:r w:rsidRPr="00406B6D">
        <w:rPr>
          <w:rFonts w:ascii="Book Antiqua" w:eastAsia="Book Antiqua" w:hAnsi="Book Antiqua" w:cs="Book Antiqua"/>
          <w:color w:val="000000"/>
        </w:rPr>
        <w:t xml:space="preserve"> 2020; </w:t>
      </w:r>
      <w:r w:rsidRPr="00406B6D">
        <w:rPr>
          <w:rFonts w:ascii="Book Antiqua" w:eastAsia="Book Antiqua" w:hAnsi="Book Antiqua" w:cs="Book Antiqua"/>
          <w:b/>
          <w:bCs/>
          <w:color w:val="000000"/>
        </w:rPr>
        <w:t>13</w:t>
      </w:r>
      <w:r w:rsidRPr="00406B6D">
        <w:rPr>
          <w:rFonts w:ascii="Book Antiqua" w:eastAsia="Book Antiqua" w:hAnsi="Book Antiqua" w:cs="Book Antiqua"/>
          <w:color w:val="000000"/>
        </w:rPr>
        <w:t>: 687-691 [PMID: 32001194 DOI: 10.1016/j.jiph.2020.01.005]</w:t>
      </w:r>
    </w:p>
    <w:p w14:paraId="506113CF"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48</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Park HY</w:t>
      </w:r>
      <w:r w:rsidR="00AA2F08" w:rsidRPr="00406B6D">
        <w:rPr>
          <w:rFonts w:ascii="Book Antiqua" w:eastAsia="Book Antiqua" w:hAnsi="Book Antiqua" w:cs="Book Antiqua"/>
          <w:color w:val="000000"/>
        </w:rPr>
        <w:t>, Park WB, Lee SH, Kim JL, Lee JJ, Lee H, Shin HS. Posttraumatic stress disorder and depression of survivors 12</w:t>
      </w:r>
      <w:r w:rsidR="00AA2F08" w:rsidRPr="00406B6D">
        <w:rPr>
          <w:rFonts w:eastAsia="Book Antiqua"/>
          <w:color w:val="000000"/>
        </w:rPr>
        <w:t> </w:t>
      </w:r>
      <w:proofErr w:type="spellStart"/>
      <w:r w:rsidR="00AA2F08" w:rsidRPr="00406B6D">
        <w:rPr>
          <w:rFonts w:ascii="Book Antiqua" w:eastAsia="Book Antiqua" w:hAnsi="Book Antiqua" w:cs="Book Antiqua"/>
          <w:color w:val="000000"/>
        </w:rPr>
        <w:t>mo</w:t>
      </w:r>
      <w:proofErr w:type="spellEnd"/>
      <w:r w:rsidR="00AA2F08" w:rsidRPr="00406B6D">
        <w:rPr>
          <w:rFonts w:ascii="Book Antiqua" w:eastAsia="Book Antiqua" w:hAnsi="Book Antiqua" w:cs="Book Antiqua"/>
          <w:color w:val="000000"/>
        </w:rPr>
        <w:t xml:space="preserve"> after the outbreak of Middle East respiratory syndrome in South Korea. </w:t>
      </w:r>
      <w:r w:rsidR="00AA2F08" w:rsidRPr="00406B6D">
        <w:rPr>
          <w:rFonts w:ascii="Book Antiqua" w:eastAsia="Book Antiqua" w:hAnsi="Book Antiqua" w:cs="Book Antiqua"/>
          <w:i/>
          <w:iCs/>
          <w:color w:val="000000"/>
        </w:rPr>
        <w:t>BMC Public Health</w:t>
      </w:r>
      <w:r w:rsidR="00AA2F08" w:rsidRPr="00406B6D">
        <w:rPr>
          <w:rFonts w:ascii="Book Antiqua" w:eastAsia="Book Antiqua" w:hAnsi="Book Antiqua" w:cs="Book Antiqua"/>
          <w:color w:val="000000"/>
        </w:rPr>
        <w:t xml:space="preserve"> 2020; </w:t>
      </w:r>
      <w:r w:rsidR="00AA2F08" w:rsidRPr="00406B6D">
        <w:rPr>
          <w:rFonts w:ascii="Book Antiqua" w:eastAsia="Book Antiqua" w:hAnsi="Book Antiqua" w:cs="Book Antiqua"/>
          <w:b/>
          <w:bCs/>
          <w:color w:val="000000"/>
        </w:rPr>
        <w:t>20</w:t>
      </w:r>
      <w:r w:rsidR="00AA2F08" w:rsidRPr="00406B6D">
        <w:rPr>
          <w:rFonts w:ascii="Book Antiqua" w:eastAsia="Book Antiqua" w:hAnsi="Book Antiqua" w:cs="Book Antiqua"/>
          <w:color w:val="000000"/>
        </w:rPr>
        <w:t>: 605 [PMID: 32410603 DOI: 10.1186/s12889-020-08726-1]</w:t>
      </w:r>
    </w:p>
    <w:p w14:paraId="3741B973"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49</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Cho AJ</w:t>
      </w:r>
      <w:r w:rsidR="00AA2F08" w:rsidRPr="00406B6D">
        <w:rPr>
          <w:rFonts w:ascii="Book Antiqua" w:eastAsia="Book Antiqua" w:hAnsi="Book Antiqua" w:cs="Book Antiqua"/>
          <w:color w:val="000000"/>
        </w:rPr>
        <w:t xml:space="preserve">, Lee HS, Lee YK, Jeon HJ, Park HC, </w:t>
      </w:r>
      <w:proofErr w:type="spellStart"/>
      <w:r w:rsidR="00AA2F08" w:rsidRPr="00406B6D">
        <w:rPr>
          <w:rFonts w:ascii="Book Antiqua" w:eastAsia="Book Antiqua" w:hAnsi="Book Antiqua" w:cs="Book Antiqua"/>
          <w:color w:val="000000"/>
        </w:rPr>
        <w:t>Jeong</w:t>
      </w:r>
      <w:proofErr w:type="spellEnd"/>
      <w:r w:rsidR="00AA2F08" w:rsidRPr="00406B6D">
        <w:rPr>
          <w:rFonts w:ascii="Book Antiqua" w:eastAsia="Book Antiqua" w:hAnsi="Book Antiqua" w:cs="Book Antiqua"/>
          <w:color w:val="000000"/>
        </w:rPr>
        <w:t xml:space="preserve"> DW, Kim YG, Lee SH, Lee CH, </w:t>
      </w:r>
      <w:proofErr w:type="spellStart"/>
      <w:r w:rsidR="00AA2F08" w:rsidRPr="00406B6D">
        <w:rPr>
          <w:rFonts w:ascii="Book Antiqua" w:eastAsia="Book Antiqua" w:hAnsi="Book Antiqua" w:cs="Book Antiqua"/>
          <w:color w:val="000000"/>
        </w:rPr>
        <w:t>Yoo</w:t>
      </w:r>
      <w:proofErr w:type="spellEnd"/>
      <w:r w:rsidR="00AA2F08" w:rsidRPr="00406B6D">
        <w:rPr>
          <w:rFonts w:ascii="Book Antiqua" w:eastAsia="Book Antiqua" w:hAnsi="Book Antiqua" w:cs="Book Antiqua"/>
          <w:color w:val="000000"/>
        </w:rPr>
        <w:t xml:space="preserve"> KD, Wong AK. Post-traumatic stress symptoms in hemodialysis patients with MERS-</w:t>
      </w:r>
      <w:proofErr w:type="spellStart"/>
      <w:r w:rsidR="00AA2F08" w:rsidRPr="00406B6D">
        <w:rPr>
          <w:rFonts w:ascii="Book Antiqua" w:eastAsia="Book Antiqua" w:hAnsi="Book Antiqua" w:cs="Book Antiqua"/>
          <w:color w:val="000000"/>
        </w:rPr>
        <w:t>CoV</w:t>
      </w:r>
      <w:proofErr w:type="spellEnd"/>
      <w:r w:rsidR="00AA2F08" w:rsidRPr="00406B6D">
        <w:rPr>
          <w:rFonts w:ascii="Book Antiqua" w:eastAsia="Book Antiqua" w:hAnsi="Book Antiqua" w:cs="Book Antiqua"/>
          <w:color w:val="000000"/>
        </w:rPr>
        <w:t xml:space="preserve"> exposure. </w:t>
      </w:r>
      <w:proofErr w:type="spellStart"/>
      <w:r w:rsidR="00AA2F08" w:rsidRPr="00406B6D">
        <w:rPr>
          <w:rFonts w:ascii="Book Antiqua" w:eastAsia="Book Antiqua" w:hAnsi="Book Antiqua" w:cs="Book Antiqua"/>
          <w:i/>
          <w:iCs/>
          <w:color w:val="000000"/>
        </w:rPr>
        <w:t>Biopsychosoc</w:t>
      </w:r>
      <w:proofErr w:type="spellEnd"/>
      <w:r w:rsidR="00AA2F08" w:rsidRPr="00406B6D">
        <w:rPr>
          <w:rFonts w:ascii="Book Antiqua" w:eastAsia="Book Antiqua" w:hAnsi="Book Antiqua" w:cs="Book Antiqua"/>
          <w:i/>
          <w:iCs/>
          <w:color w:val="000000"/>
        </w:rPr>
        <w:t xml:space="preserve"> Med</w:t>
      </w:r>
      <w:r w:rsidR="00AA2F08" w:rsidRPr="00406B6D">
        <w:rPr>
          <w:rFonts w:ascii="Book Antiqua" w:eastAsia="Book Antiqua" w:hAnsi="Book Antiqua" w:cs="Book Antiqua"/>
          <w:color w:val="000000"/>
        </w:rPr>
        <w:t xml:space="preserve"> 2020; </w:t>
      </w:r>
      <w:r w:rsidR="00AA2F08" w:rsidRPr="00406B6D">
        <w:rPr>
          <w:rFonts w:ascii="Book Antiqua" w:eastAsia="Book Antiqua" w:hAnsi="Book Antiqua" w:cs="Book Antiqua"/>
          <w:b/>
          <w:bCs/>
          <w:color w:val="000000"/>
        </w:rPr>
        <w:t>14</w:t>
      </w:r>
      <w:r w:rsidR="00AA2F08" w:rsidRPr="00406B6D">
        <w:rPr>
          <w:rFonts w:ascii="Book Antiqua" w:eastAsia="Book Antiqua" w:hAnsi="Book Antiqua" w:cs="Book Antiqua"/>
          <w:color w:val="000000"/>
        </w:rPr>
        <w:t>: 9 [PMID: 32308734 DOI: 10.1186/s13030-020-00181-z]</w:t>
      </w:r>
    </w:p>
    <w:p w14:paraId="6F745507"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5</w:t>
      </w:r>
      <w:r w:rsidR="00371B1F">
        <w:rPr>
          <w:rFonts w:ascii="Book Antiqua" w:hAnsi="Book Antiqua" w:cs="Book Antiqua" w:hint="eastAsia"/>
          <w:color w:val="000000"/>
          <w:lang w:eastAsia="zh-CN"/>
        </w:rPr>
        <w:t>0</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Kim HC</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Yoo</w:t>
      </w:r>
      <w:proofErr w:type="spellEnd"/>
      <w:r w:rsidRPr="00406B6D">
        <w:rPr>
          <w:rFonts w:ascii="Book Antiqua" w:eastAsia="Book Antiqua" w:hAnsi="Book Antiqua" w:cs="Book Antiqua"/>
          <w:color w:val="000000"/>
        </w:rPr>
        <w:t xml:space="preserve"> SY, Lee BH, Lee SH, Shin HS. Psychiatric Findings in Suspected and Confirmed Middle East Respiratory Syndrome Patients Quarantined in Hospital: A Retrospective Chart Analysis. </w:t>
      </w:r>
      <w:r w:rsidRPr="00406B6D">
        <w:rPr>
          <w:rFonts w:ascii="Book Antiqua" w:eastAsia="Book Antiqua" w:hAnsi="Book Antiqua" w:cs="Book Antiqua"/>
          <w:i/>
          <w:iCs/>
          <w:color w:val="000000"/>
        </w:rPr>
        <w:t xml:space="preserve">Psychiatry </w:t>
      </w:r>
      <w:proofErr w:type="spellStart"/>
      <w:r w:rsidRPr="00406B6D">
        <w:rPr>
          <w:rFonts w:ascii="Book Antiqua" w:eastAsia="Book Antiqua" w:hAnsi="Book Antiqua" w:cs="Book Antiqua"/>
          <w:i/>
          <w:iCs/>
          <w:color w:val="000000"/>
        </w:rPr>
        <w:t>Investig</w:t>
      </w:r>
      <w:proofErr w:type="spellEnd"/>
      <w:r w:rsidRPr="00406B6D">
        <w:rPr>
          <w:rFonts w:ascii="Book Antiqua" w:eastAsia="Book Antiqua" w:hAnsi="Book Antiqua" w:cs="Book Antiqua"/>
          <w:color w:val="000000"/>
        </w:rPr>
        <w:t xml:space="preserve"> 2018; </w:t>
      </w:r>
      <w:r w:rsidRPr="00406B6D">
        <w:rPr>
          <w:rFonts w:ascii="Book Antiqua" w:eastAsia="Book Antiqua" w:hAnsi="Book Antiqua" w:cs="Book Antiqua"/>
          <w:b/>
          <w:bCs/>
          <w:color w:val="000000"/>
        </w:rPr>
        <w:t>15</w:t>
      </w:r>
      <w:r w:rsidRPr="00406B6D">
        <w:rPr>
          <w:rFonts w:ascii="Book Antiqua" w:eastAsia="Book Antiqua" w:hAnsi="Book Antiqua" w:cs="Book Antiqua"/>
          <w:color w:val="000000"/>
        </w:rPr>
        <w:t>: 355-360 [PMID: 29593206 DOI: 10.30773/pi.2017.10.25.1]</w:t>
      </w:r>
    </w:p>
    <w:p w14:paraId="5CEEEF18"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5</w:t>
      </w:r>
      <w:r w:rsidR="00371B1F">
        <w:rPr>
          <w:rFonts w:ascii="Book Antiqua" w:hAnsi="Book Antiqua" w:cs="Book Antiqua" w:hint="eastAsia"/>
          <w:color w:val="000000"/>
          <w:lang w:eastAsia="zh-CN"/>
        </w:rPr>
        <w:t>1</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Lee SM</w:t>
      </w:r>
      <w:r w:rsidRPr="00406B6D">
        <w:rPr>
          <w:rFonts w:ascii="Book Antiqua" w:eastAsia="Book Antiqua" w:hAnsi="Book Antiqua" w:cs="Book Antiqua"/>
          <w:color w:val="000000"/>
        </w:rPr>
        <w:t xml:space="preserve">, Kang WS, Cho AR, Kim T, Park JK. Psychological impact of the 2015 MERS outbreak on hospital workers and quarantined hemodialysis patients. </w:t>
      </w:r>
      <w:proofErr w:type="spellStart"/>
      <w:r w:rsidRPr="00406B6D">
        <w:rPr>
          <w:rFonts w:ascii="Book Antiqua" w:eastAsia="Book Antiqua" w:hAnsi="Book Antiqua" w:cs="Book Antiqua"/>
          <w:i/>
          <w:iCs/>
          <w:color w:val="000000"/>
        </w:rPr>
        <w:t>Compr</w:t>
      </w:r>
      <w:proofErr w:type="spellEnd"/>
      <w:r w:rsidRPr="00406B6D">
        <w:rPr>
          <w:rFonts w:ascii="Book Antiqua" w:eastAsia="Book Antiqua" w:hAnsi="Book Antiqua" w:cs="Book Antiqua"/>
          <w:i/>
          <w:iCs/>
          <w:color w:val="000000"/>
        </w:rPr>
        <w:t xml:space="preserve"> Psychiatry</w:t>
      </w:r>
      <w:r w:rsidRPr="00406B6D">
        <w:rPr>
          <w:rFonts w:ascii="Book Antiqua" w:eastAsia="Book Antiqua" w:hAnsi="Book Antiqua" w:cs="Book Antiqua"/>
          <w:color w:val="000000"/>
        </w:rPr>
        <w:t xml:space="preserve"> 2018; </w:t>
      </w:r>
      <w:r w:rsidRPr="00406B6D">
        <w:rPr>
          <w:rFonts w:ascii="Book Antiqua" w:eastAsia="Book Antiqua" w:hAnsi="Book Antiqua" w:cs="Book Antiqua"/>
          <w:b/>
          <w:bCs/>
          <w:color w:val="000000"/>
        </w:rPr>
        <w:t>87</w:t>
      </w:r>
      <w:r w:rsidRPr="00406B6D">
        <w:rPr>
          <w:rFonts w:ascii="Book Antiqua" w:eastAsia="Book Antiqua" w:hAnsi="Book Antiqua" w:cs="Book Antiqua"/>
          <w:color w:val="000000"/>
        </w:rPr>
        <w:t>: 123-127 [PMID: 30343247 DOI: 10.1016/j.comppsych.2018.10.003]</w:t>
      </w:r>
    </w:p>
    <w:p w14:paraId="555747CE"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lastRenderedPageBreak/>
        <w:t>5</w:t>
      </w:r>
      <w:r w:rsidR="00371B1F">
        <w:rPr>
          <w:rFonts w:ascii="Book Antiqua" w:hAnsi="Book Antiqua" w:cs="Book Antiqua" w:hint="eastAsia"/>
          <w:color w:val="000000"/>
          <w:lang w:eastAsia="zh-CN"/>
        </w:rPr>
        <w:t>2</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Kim JS</w:t>
      </w:r>
      <w:r w:rsidRPr="00406B6D">
        <w:rPr>
          <w:rFonts w:ascii="Book Antiqua" w:eastAsia="Book Antiqua" w:hAnsi="Book Antiqua" w:cs="Book Antiqua"/>
          <w:color w:val="000000"/>
        </w:rPr>
        <w:t xml:space="preserve">, Choi JS. Factors Influencing Emergency Nurses' Burnout During an Outbreak of Middle East Respiratory Syndrome Coronavirus in Korea. </w:t>
      </w:r>
      <w:r w:rsidRPr="00406B6D">
        <w:rPr>
          <w:rFonts w:ascii="Book Antiqua" w:eastAsia="Book Antiqua" w:hAnsi="Book Antiqua" w:cs="Book Antiqua"/>
          <w:i/>
          <w:iCs/>
          <w:color w:val="000000"/>
        </w:rPr>
        <w:t xml:space="preserve">Asian </w:t>
      </w:r>
      <w:proofErr w:type="spellStart"/>
      <w:r w:rsidRPr="00406B6D">
        <w:rPr>
          <w:rFonts w:ascii="Book Antiqua" w:eastAsia="Book Antiqua" w:hAnsi="Book Antiqua" w:cs="Book Antiqua"/>
          <w:i/>
          <w:iCs/>
          <w:color w:val="000000"/>
        </w:rPr>
        <w:t>Nurs</w:t>
      </w:r>
      <w:proofErr w:type="spellEnd"/>
      <w:r w:rsidRPr="00406B6D">
        <w:rPr>
          <w:rFonts w:ascii="Book Antiqua" w:eastAsia="Book Antiqua" w:hAnsi="Book Antiqua" w:cs="Book Antiqua"/>
          <w:i/>
          <w:iCs/>
          <w:color w:val="000000"/>
        </w:rPr>
        <w:t xml:space="preserve"> Res (Korean Soc </w:t>
      </w:r>
      <w:proofErr w:type="spellStart"/>
      <w:r w:rsidRPr="00406B6D">
        <w:rPr>
          <w:rFonts w:ascii="Book Antiqua" w:eastAsia="Book Antiqua" w:hAnsi="Book Antiqua" w:cs="Book Antiqua"/>
          <w:i/>
          <w:iCs/>
          <w:color w:val="000000"/>
        </w:rPr>
        <w:t>Nurs</w:t>
      </w:r>
      <w:proofErr w:type="spellEnd"/>
      <w:r w:rsidRPr="00406B6D">
        <w:rPr>
          <w:rFonts w:ascii="Book Antiqua" w:eastAsia="Book Antiqua" w:hAnsi="Book Antiqua" w:cs="Book Antiqua"/>
          <w:i/>
          <w:iCs/>
          <w:color w:val="000000"/>
        </w:rPr>
        <w:t xml:space="preserve"> Sci)</w:t>
      </w:r>
      <w:r w:rsidRPr="00406B6D">
        <w:rPr>
          <w:rFonts w:ascii="Book Antiqua" w:eastAsia="Book Antiqua" w:hAnsi="Book Antiqua" w:cs="Book Antiqua"/>
          <w:color w:val="000000"/>
        </w:rPr>
        <w:t xml:space="preserve"> 2016; </w:t>
      </w:r>
      <w:r w:rsidRPr="00406B6D">
        <w:rPr>
          <w:rFonts w:ascii="Book Antiqua" w:eastAsia="Book Antiqua" w:hAnsi="Book Antiqua" w:cs="Book Antiqua"/>
          <w:b/>
          <w:bCs/>
          <w:color w:val="000000"/>
        </w:rPr>
        <w:t>10</w:t>
      </w:r>
      <w:r w:rsidRPr="00406B6D">
        <w:rPr>
          <w:rFonts w:ascii="Book Antiqua" w:eastAsia="Book Antiqua" w:hAnsi="Book Antiqua" w:cs="Book Antiqua"/>
          <w:color w:val="000000"/>
        </w:rPr>
        <w:t>: 295-299 [PMID: 28057317 DOI: 10.1016/j.anr.2016.10.002]</w:t>
      </w:r>
    </w:p>
    <w:p w14:paraId="106A8CBF"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5</w:t>
      </w:r>
      <w:r w:rsidR="00371B1F">
        <w:rPr>
          <w:rFonts w:ascii="Book Antiqua" w:hAnsi="Book Antiqua" w:cs="Book Antiqua" w:hint="eastAsia"/>
          <w:color w:val="000000"/>
          <w:lang w:eastAsia="zh-CN"/>
        </w:rPr>
        <w:t>3</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Bukhari EE</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Temsah</w:t>
      </w:r>
      <w:proofErr w:type="spellEnd"/>
      <w:r w:rsidRPr="00406B6D">
        <w:rPr>
          <w:rFonts w:ascii="Book Antiqua" w:eastAsia="Book Antiqua" w:hAnsi="Book Antiqua" w:cs="Book Antiqua"/>
          <w:color w:val="000000"/>
        </w:rPr>
        <w:t xml:space="preserve"> MH, </w:t>
      </w:r>
      <w:proofErr w:type="spellStart"/>
      <w:r w:rsidRPr="00406B6D">
        <w:rPr>
          <w:rFonts w:ascii="Book Antiqua" w:eastAsia="Book Antiqua" w:hAnsi="Book Antiqua" w:cs="Book Antiqua"/>
          <w:color w:val="000000"/>
        </w:rPr>
        <w:t>Aleyadhy</w:t>
      </w:r>
      <w:proofErr w:type="spellEnd"/>
      <w:r w:rsidRPr="00406B6D">
        <w:rPr>
          <w:rFonts w:ascii="Book Antiqua" w:eastAsia="Book Antiqua" w:hAnsi="Book Antiqua" w:cs="Book Antiqua"/>
          <w:color w:val="000000"/>
        </w:rPr>
        <w:t xml:space="preserve"> AA, </w:t>
      </w:r>
      <w:proofErr w:type="spellStart"/>
      <w:r w:rsidRPr="00406B6D">
        <w:rPr>
          <w:rFonts w:ascii="Book Antiqua" w:eastAsia="Book Antiqua" w:hAnsi="Book Antiqua" w:cs="Book Antiqua"/>
          <w:color w:val="000000"/>
        </w:rPr>
        <w:t>Alrabiaa</w:t>
      </w:r>
      <w:proofErr w:type="spellEnd"/>
      <w:r w:rsidRPr="00406B6D">
        <w:rPr>
          <w:rFonts w:ascii="Book Antiqua" w:eastAsia="Book Antiqua" w:hAnsi="Book Antiqua" w:cs="Book Antiqua"/>
          <w:color w:val="000000"/>
        </w:rPr>
        <w:t xml:space="preserve"> AA, </w:t>
      </w:r>
      <w:proofErr w:type="spellStart"/>
      <w:r w:rsidRPr="00406B6D">
        <w:rPr>
          <w:rFonts w:ascii="Book Antiqua" w:eastAsia="Book Antiqua" w:hAnsi="Book Antiqua" w:cs="Book Antiqua"/>
          <w:color w:val="000000"/>
        </w:rPr>
        <w:t>Alhboob</w:t>
      </w:r>
      <w:proofErr w:type="spellEnd"/>
      <w:r w:rsidRPr="00406B6D">
        <w:rPr>
          <w:rFonts w:ascii="Book Antiqua" w:eastAsia="Book Antiqua" w:hAnsi="Book Antiqua" w:cs="Book Antiqua"/>
          <w:color w:val="000000"/>
        </w:rPr>
        <w:t xml:space="preserve"> AA, Jamal AA, </w:t>
      </w:r>
      <w:proofErr w:type="spellStart"/>
      <w:r w:rsidRPr="00406B6D">
        <w:rPr>
          <w:rFonts w:ascii="Book Antiqua" w:eastAsia="Book Antiqua" w:hAnsi="Book Antiqua" w:cs="Book Antiqua"/>
          <w:color w:val="000000"/>
        </w:rPr>
        <w:t>Binsaeed</w:t>
      </w:r>
      <w:proofErr w:type="spellEnd"/>
      <w:r w:rsidRPr="00406B6D">
        <w:rPr>
          <w:rFonts w:ascii="Book Antiqua" w:eastAsia="Book Antiqua" w:hAnsi="Book Antiqua" w:cs="Book Antiqua"/>
          <w:color w:val="000000"/>
        </w:rPr>
        <w:t xml:space="preserve"> AA. Middle East respiratory syndrome coronavirus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outbreak perceptions of risk and stress evaluation in nurses. </w:t>
      </w:r>
      <w:r w:rsidRPr="00406B6D">
        <w:rPr>
          <w:rFonts w:ascii="Book Antiqua" w:eastAsia="Book Antiqua" w:hAnsi="Book Antiqua" w:cs="Book Antiqua"/>
          <w:i/>
          <w:iCs/>
          <w:color w:val="000000"/>
        </w:rPr>
        <w:t xml:space="preserve">J Infect Dev </w:t>
      </w:r>
      <w:proofErr w:type="spellStart"/>
      <w:r w:rsidRPr="00406B6D">
        <w:rPr>
          <w:rFonts w:ascii="Book Antiqua" w:eastAsia="Book Antiqua" w:hAnsi="Book Antiqua" w:cs="Book Antiqua"/>
          <w:i/>
          <w:iCs/>
          <w:color w:val="000000"/>
        </w:rPr>
        <w:t>Ctries</w:t>
      </w:r>
      <w:proofErr w:type="spellEnd"/>
      <w:r w:rsidRPr="00406B6D">
        <w:rPr>
          <w:rFonts w:ascii="Book Antiqua" w:eastAsia="Book Antiqua" w:hAnsi="Book Antiqua" w:cs="Book Antiqua"/>
          <w:color w:val="000000"/>
        </w:rPr>
        <w:t xml:space="preserve"> 2016; </w:t>
      </w:r>
      <w:r w:rsidRPr="00406B6D">
        <w:rPr>
          <w:rFonts w:ascii="Book Antiqua" w:eastAsia="Book Antiqua" w:hAnsi="Book Antiqua" w:cs="Book Antiqua"/>
          <w:b/>
          <w:bCs/>
          <w:color w:val="000000"/>
        </w:rPr>
        <w:t>10</w:t>
      </w:r>
      <w:r w:rsidRPr="00406B6D">
        <w:rPr>
          <w:rFonts w:ascii="Book Antiqua" w:eastAsia="Book Antiqua" w:hAnsi="Book Antiqua" w:cs="Book Antiqua"/>
          <w:color w:val="000000"/>
        </w:rPr>
        <w:t>: 845-850 [PMID: 27580330 DOI: 10.3855/jidc.6925]</w:t>
      </w:r>
    </w:p>
    <w:p w14:paraId="62A625DF"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5</w:t>
      </w:r>
      <w:r w:rsidR="00371B1F">
        <w:rPr>
          <w:rFonts w:ascii="Book Antiqua" w:hAnsi="Book Antiqua" w:cs="Book Antiqua" w:hint="eastAsia"/>
          <w:color w:val="000000"/>
          <w:lang w:eastAsia="zh-CN"/>
        </w:rPr>
        <w:t>4</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b/>
          <w:bCs/>
          <w:color w:val="000000"/>
        </w:rPr>
        <w:t>Mollers</w:t>
      </w:r>
      <w:proofErr w:type="spellEnd"/>
      <w:r w:rsidRPr="00406B6D">
        <w:rPr>
          <w:rFonts w:ascii="Book Antiqua" w:eastAsia="Book Antiqua" w:hAnsi="Book Antiqua" w:cs="Book Antiqua"/>
          <w:b/>
          <w:bCs/>
          <w:color w:val="000000"/>
        </w:rPr>
        <w:t xml:space="preserve"> M</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Jonges</w:t>
      </w:r>
      <w:proofErr w:type="spellEnd"/>
      <w:r w:rsidRPr="00406B6D">
        <w:rPr>
          <w:rFonts w:ascii="Book Antiqua" w:eastAsia="Book Antiqua" w:hAnsi="Book Antiqua" w:cs="Book Antiqua"/>
          <w:color w:val="000000"/>
        </w:rPr>
        <w:t xml:space="preserve"> M, Pas SD, van der </w:t>
      </w:r>
      <w:proofErr w:type="spellStart"/>
      <w:r w:rsidRPr="00406B6D">
        <w:rPr>
          <w:rFonts w:ascii="Book Antiqua" w:eastAsia="Book Antiqua" w:hAnsi="Book Antiqua" w:cs="Book Antiqua"/>
          <w:color w:val="000000"/>
        </w:rPr>
        <w:t>Eijk</w:t>
      </w:r>
      <w:proofErr w:type="spellEnd"/>
      <w:r w:rsidRPr="00406B6D">
        <w:rPr>
          <w:rFonts w:ascii="Book Antiqua" w:eastAsia="Book Antiqua" w:hAnsi="Book Antiqua" w:cs="Book Antiqua"/>
          <w:color w:val="000000"/>
        </w:rPr>
        <w:t xml:space="preserve"> AA, Dirksen K, Jansen C, </w:t>
      </w:r>
      <w:proofErr w:type="spellStart"/>
      <w:r w:rsidRPr="00406B6D">
        <w:rPr>
          <w:rFonts w:ascii="Book Antiqua" w:eastAsia="Book Antiqua" w:hAnsi="Book Antiqua" w:cs="Book Antiqua"/>
          <w:color w:val="000000"/>
        </w:rPr>
        <w:t>Gelinck</w:t>
      </w:r>
      <w:proofErr w:type="spellEnd"/>
      <w:r w:rsidRPr="00406B6D">
        <w:rPr>
          <w:rFonts w:ascii="Book Antiqua" w:eastAsia="Book Antiqua" w:hAnsi="Book Antiqua" w:cs="Book Antiqua"/>
          <w:color w:val="000000"/>
        </w:rPr>
        <w:t xml:space="preserve"> LB, </w:t>
      </w:r>
      <w:proofErr w:type="spellStart"/>
      <w:r w:rsidRPr="00406B6D">
        <w:rPr>
          <w:rFonts w:ascii="Book Antiqua" w:eastAsia="Book Antiqua" w:hAnsi="Book Antiqua" w:cs="Book Antiqua"/>
          <w:color w:val="000000"/>
        </w:rPr>
        <w:t>Leyten</w:t>
      </w:r>
      <w:proofErr w:type="spellEnd"/>
      <w:r w:rsidRPr="00406B6D">
        <w:rPr>
          <w:rFonts w:ascii="Book Antiqua" w:eastAsia="Book Antiqua" w:hAnsi="Book Antiqua" w:cs="Book Antiqua"/>
          <w:color w:val="000000"/>
        </w:rPr>
        <w:t xml:space="preserve"> EM, </w:t>
      </w:r>
      <w:proofErr w:type="spellStart"/>
      <w:r w:rsidRPr="00406B6D">
        <w:rPr>
          <w:rFonts w:ascii="Book Antiqua" w:eastAsia="Book Antiqua" w:hAnsi="Book Antiqua" w:cs="Book Antiqua"/>
          <w:color w:val="000000"/>
        </w:rPr>
        <w:t>Thurkow</w:t>
      </w:r>
      <w:proofErr w:type="spellEnd"/>
      <w:r w:rsidRPr="00406B6D">
        <w:rPr>
          <w:rFonts w:ascii="Book Antiqua" w:eastAsia="Book Antiqua" w:hAnsi="Book Antiqua" w:cs="Book Antiqua"/>
          <w:color w:val="000000"/>
        </w:rPr>
        <w:t xml:space="preserve"> I, Groeneveld PH, van </w:t>
      </w:r>
      <w:proofErr w:type="spellStart"/>
      <w:r w:rsidRPr="00406B6D">
        <w:rPr>
          <w:rFonts w:ascii="Book Antiqua" w:eastAsia="Book Antiqua" w:hAnsi="Book Antiqua" w:cs="Book Antiqua"/>
          <w:color w:val="000000"/>
        </w:rPr>
        <w:t>Gageldonk-Lafeber</w:t>
      </w:r>
      <w:proofErr w:type="spellEnd"/>
      <w:r w:rsidRPr="00406B6D">
        <w:rPr>
          <w:rFonts w:ascii="Book Antiqua" w:eastAsia="Book Antiqua" w:hAnsi="Book Antiqua" w:cs="Book Antiqua"/>
          <w:color w:val="000000"/>
        </w:rPr>
        <w:t xml:space="preserve"> AB, Koopmans MP, </w:t>
      </w:r>
      <w:proofErr w:type="spellStart"/>
      <w:r w:rsidRPr="00406B6D">
        <w:rPr>
          <w:rFonts w:ascii="Book Antiqua" w:eastAsia="Book Antiqua" w:hAnsi="Book Antiqua" w:cs="Book Antiqua"/>
          <w:color w:val="000000"/>
        </w:rPr>
        <w:t>Timen</w:t>
      </w:r>
      <w:proofErr w:type="spellEnd"/>
      <w:r w:rsidRPr="00406B6D">
        <w:rPr>
          <w:rFonts w:ascii="Book Antiqua" w:eastAsia="Book Antiqua" w:hAnsi="Book Antiqua" w:cs="Book Antiqua"/>
          <w:color w:val="000000"/>
        </w:rPr>
        <w:t xml:space="preserve"> A; MERS-</w:t>
      </w:r>
      <w:proofErr w:type="spellStart"/>
      <w:r w:rsidRPr="00406B6D">
        <w:rPr>
          <w:rFonts w:ascii="Book Antiqua" w:eastAsia="Book Antiqua" w:hAnsi="Book Antiqua" w:cs="Book Antiqua"/>
          <w:color w:val="000000"/>
        </w:rPr>
        <w:t>CoV</w:t>
      </w:r>
      <w:proofErr w:type="spellEnd"/>
      <w:r w:rsidRPr="00406B6D">
        <w:rPr>
          <w:rFonts w:ascii="Book Antiqua" w:eastAsia="Book Antiqua" w:hAnsi="Book Antiqua" w:cs="Book Antiqua"/>
          <w:color w:val="000000"/>
        </w:rPr>
        <w:t xml:space="preserve"> Outbreak Investigation Team of the Netherlands. Follow-up of Contacts of Middle East Respiratory Syndrome Coronavirus-Infected Returning Travelers, the Netherlands, 2014. </w:t>
      </w:r>
      <w:proofErr w:type="spellStart"/>
      <w:r w:rsidRPr="00406B6D">
        <w:rPr>
          <w:rFonts w:ascii="Book Antiqua" w:eastAsia="Book Antiqua" w:hAnsi="Book Antiqua" w:cs="Book Antiqua"/>
          <w:i/>
          <w:iCs/>
          <w:color w:val="000000"/>
        </w:rPr>
        <w:t>Emerg</w:t>
      </w:r>
      <w:proofErr w:type="spellEnd"/>
      <w:r w:rsidRPr="00406B6D">
        <w:rPr>
          <w:rFonts w:ascii="Book Antiqua" w:eastAsia="Book Antiqua" w:hAnsi="Book Antiqua" w:cs="Book Antiqua"/>
          <w:i/>
          <w:iCs/>
          <w:color w:val="000000"/>
        </w:rPr>
        <w:t xml:space="preserve"> Infect Dis</w:t>
      </w:r>
      <w:r w:rsidRPr="00406B6D">
        <w:rPr>
          <w:rFonts w:ascii="Book Antiqua" w:eastAsia="Book Antiqua" w:hAnsi="Book Antiqua" w:cs="Book Antiqua"/>
          <w:color w:val="000000"/>
        </w:rPr>
        <w:t xml:space="preserve"> 2015; </w:t>
      </w:r>
      <w:r w:rsidRPr="00406B6D">
        <w:rPr>
          <w:rFonts w:ascii="Book Antiqua" w:eastAsia="Book Antiqua" w:hAnsi="Book Antiqua" w:cs="Book Antiqua"/>
          <w:b/>
          <w:bCs/>
          <w:color w:val="000000"/>
        </w:rPr>
        <w:t>21</w:t>
      </w:r>
      <w:r w:rsidRPr="00406B6D">
        <w:rPr>
          <w:rFonts w:ascii="Book Antiqua" w:eastAsia="Book Antiqua" w:hAnsi="Book Antiqua" w:cs="Book Antiqua"/>
          <w:color w:val="000000"/>
        </w:rPr>
        <w:t>: 1667-1669 [PMID: 26291986 DOI: 10.3201/eid2109.150560]</w:t>
      </w:r>
    </w:p>
    <w:p w14:paraId="1B07B57B"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5</w:t>
      </w:r>
      <w:r w:rsidR="00371B1F">
        <w:rPr>
          <w:rFonts w:ascii="Book Antiqua" w:hAnsi="Book Antiqua" w:cs="Book Antiqua" w:hint="eastAsia"/>
          <w:color w:val="000000"/>
          <w:lang w:eastAsia="zh-CN"/>
        </w:rPr>
        <w:t>5</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Fang Y,</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Zhe</w:t>
      </w:r>
      <w:proofErr w:type="spellEnd"/>
      <w:r w:rsidRPr="00406B6D">
        <w:rPr>
          <w:rFonts w:ascii="Book Antiqua" w:eastAsia="Book Antiqua" w:hAnsi="Book Antiqua" w:cs="Book Antiqua"/>
          <w:color w:val="000000"/>
        </w:rPr>
        <w:t xml:space="preserve"> D, </w:t>
      </w:r>
      <w:proofErr w:type="spellStart"/>
      <w:r w:rsidRPr="00406B6D">
        <w:rPr>
          <w:rFonts w:ascii="Book Antiqua" w:eastAsia="Book Antiqua" w:hAnsi="Book Antiqua" w:cs="Book Antiqua"/>
          <w:color w:val="000000"/>
        </w:rPr>
        <w:t>Shuran</w:t>
      </w:r>
      <w:proofErr w:type="spellEnd"/>
      <w:r w:rsidRPr="00406B6D">
        <w:rPr>
          <w:rFonts w:ascii="Book Antiqua" w:eastAsia="Book Antiqua" w:hAnsi="Book Antiqua" w:cs="Book Antiqua"/>
          <w:color w:val="000000"/>
        </w:rPr>
        <w:t xml:space="preserve"> LI. Survey on mental status of subjects recovered from SARS. </w:t>
      </w:r>
      <w:proofErr w:type="spellStart"/>
      <w:r w:rsidR="00990B9F" w:rsidRPr="00406B6D">
        <w:rPr>
          <w:rFonts w:ascii="Book Antiqua" w:hAnsi="Book Antiqua" w:cs="Book Antiqua" w:hint="eastAsia"/>
          <w:i/>
          <w:color w:val="000000"/>
          <w:lang w:eastAsia="zh-CN"/>
        </w:rPr>
        <w:t>Zhongguo</w:t>
      </w:r>
      <w:proofErr w:type="spellEnd"/>
      <w:r w:rsidR="00990B9F" w:rsidRPr="00406B6D">
        <w:rPr>
          <w:rFonts w:ascii="Book Antiqua" w:hAnsi="Book Antiqua" w:cs="Book Antiqua" w:hint="eastAsia"/>
          <w:i/>
          <w:color w:val="000000"/>
          <w:lang w:eastAsia="zh-CN"/>
        </w:rPr>
        <w:t xml:space="preserve"> </w:t>
      </w:r>
      <w:proofErr w:type="spellStart"/>
      <w:r w:rsidR="00990B9F" w:rsidRPr="00406B6D">
        <w:rPr>
          <w:rFonts w:ascii="Book Antiqua" w:hAnsi="Book Antiqua" w:cs="Book Antiqua" w:hint="eastAsia"/>
          <w:i/>
          <w:color w:val="000000"/>
          <w:lang w:eastAsia="zh-CN"/>
        </w:rPr>
        <w:t>Xinli</w:t>
      </w:r>
      <w:proofErr w:type="spellEnd"/>
      <w:r w:rsidR="00990B9F" w:rsidRPr="00406B6D">
        <w:rPr>
          <w:rFonts w:ascii="Book Antiqua" w:hAnsi="Book Antiqua" w:cs="Book Antiqua" w:hint="eastAsia"/>
          <w:i/>
          <w:color w:val="000000"/>
          <w:lang w:eastAsia="zh-CN"/>
        </w:rPr>
        <w:t xml:space="preserve"> </w:t>
      </w:r>
      <w:proofErr w:type="spellStart"/>
      <w:r w:rsidR="00990B9F" w:rsidRPr="00406B6D">
        <w:rPr>
          <w:rFonts w:ascii="Book Antiqua" w:hAnsi="Book Antiqua" w:cs="Book Antiqua" w:hint="eastAsia"/>
          <w:i/>
          <w:color w:val="000000"/>
          <w:lang w:eastAsia="zh-CN"/>
        </w:rPr>
        <w:t>Jiankang</w:t>
      </w:r>
      <w:proofErr w:type="spellEnd"/>
      <w:r w:rsidR="00990B9F" w:rsidRPr="00406B6D">
        <w:rPr>
          <w:rFonts w:ascii="Book Antiqua" w:hAnsi="Book Antiqua" w:cs="Book Antiqua" w:hint="eastAsia"/>
          <w:i/>
          <w:color w:val="000000"/>
          <w:lang w:eastAsia="zh-CN"/>
        </w:rPr>
        <w:t xml:space="preserve"> </w:t>
      </w:r>
      <w:proofErr w:type="spellStart"/>
      <w:r w:rsidR="00990B9F" w:rsidRPr="00406B6D">
        <w:rPr>
          <w:rFonts w:ascii="Book Antiqua" w:hAnsi="Book Antiqua" w:cs="Book Antiqua" w:hint="eastAsia"/>
          <w:i/>
          <w:color w:val="000000"/>
          <w:lang w:eastAsia="zh-CN"/>
        </w:rPr>
        <w:t>Zazhi</w:t>
      </w:r>
      <w:proofErr w:type="spellEnd"/>
      <w:r w:rsidRPr="00406B6D">
        <w:rPr>
          <w:rFonts w:ascii="Book Antiqua" w:eastAsia="Book Antiqua" w:hAnsi="Book Antiqua" w:cs="Book Antiqua"/>
          <w:color w:val="000000"/>
        </w:rPr>
        <w:t xml:space="preserve"> 2004</w:t>
      </w:r>
    </w:p>
    <w:p w14:paraId="11C9DE84"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5</w:t>
      </w:r>
      <w:r w:rsidR="00371B1F">
        <w:rPr>
          <w:rFonts w:ascii="Book Antiqua" w:hAnsi="Book Antiqua" w:cs="Book Antiqua" w:hint="eastAsia"/>
          <w:color w:val="000000"/>
          <w:lang w:eastAsia="zh-CN"/>
        </w:rPr>
        <w:t>6</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 xml:space="preserve">Liang CC. </w:t>
      </w:r>
      <w:r w:rsidRPr="00406B6D">
        <w:rPr>
          <w:rFonts w:ascii="Book Antiqua" w:eastAsia="Book Antiqua" w:hAnsi="Book Antiqua" w:cs="Book Antiqua"/>
          <w:bCs/>
          <w:color w:val="000000"/>
        </w:rPr>
        <w:t>Stress reaction,</w:t>
      </w:r>
      <w:r w:rsidRPr="00406B6D">
        <w:rPr>
          <w:rFonts w:ascii="Book Antiqua" w:eastAsia="Book Antiqua" w:hAnsi="Book Antiqua" w:cs="Book Antiqua"/>
          <w:color w:val="000000"/>
        </w:rPr>
        <w:t xml:space="preserve"> emotional effects and posttraumatic stress disorder in severe acute respiratory syndrome patients: a follow-up study. Unpublished Thesis. National Taipei University of Nurs</w:t>
      </w:r>
      <w:r w:rsidR="00F43759" w:rsidRPr="00406B6D">
        <w:rPr>
          <w:rFonts w:ascii="Book Antiqua" w:eastAsia="Book Antiqua" w:hAnsi="Book Antiqua" w:cs="Book Antiqua"/>
          <w:color w:val="000000"/>
        </w:rPr>
        <w:t>ing and Health Sciences, Taiwan</w:t>
      </w:r>
      <w:r w:rsidR="00F43759"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2004</w:t>
      </w:r>
    </w:p>
    <w:p w14:paraId="086A3597" w14:textId="77777777" w:rsidR="00A77B3E" w:rsidRPr="00406B6D" w:rsidRDefault="00371B1F" w:rsidP="0015754B">
      <w:pPr>
        <w:spacing w:line="360" w:lineRule="auto"/>
        <w:jc w:val="both"/>
        <w:rPr>
          <w:rFonts w:ascii="Book Antiqua" w:hAnsi="Book Antiqua"/>
          <w:lang w:eastAsia="zh-CN"/>
        </w:rPr>
      </w:pPr>
      <w:r>
        <w:rPr>
          <w:rFonts w:ascii="Book Antiqua" w:hAnsi="Book Antiqua" w:cs="Book Antiqua" w:hint="eastAsia"/>
          <w:color w:val="000000"/>
          <w:lang w:eastAsia="zh-CN"/>
        </w:rPr>
        <w:t>57</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Dang WM,</w:t>
      </w:r>
      <w:r w:rsidR="00AA2F08" w:rsidRPr="00406B6D">
        <w:rPr>
          <w:rFonts w:ascii="Book Antiqua" w:eastAsia="Book Antiqua" w:hAnsi="Book Antiqua" w:cs="Book Antiqua"/>
          <w:color w:val="000000"/>
        </w:rPr>
        <w:t xml:space="preserve"> Huang YQ, Liu ZR, Li S. Analysis of anxiety and depression symptoms and related factors in three universities during SARS epidemic in Beijing. </w:t>
      </w:r>
      <w:proofErr w:type="spellStart"/>
      <w:r w:rsidR="00E00071" w:rsidRPr="00406B6D">
        <w:rPr>
          <w:rFonts w:ascii="Book Antiqua" w:hAnsi="Book Antiqua" w:cs="Book Antiqua" w:hint="eastAsia"/>
          <w:i/>
          <w:color w:val="000000"/>
          <w:lang w:eastAsia="zh-CN"/>
        </w:rPr>
        <w:t>Zhongguo</w:t>
      </w:r>
      <w:proofErr w:type="spellEnd"/>
      <w:r w:rsidR="00E00071" w:rsidRPr="00406B6D">
        <w:rPr>
          <w:rFonts w:ascii="Book Antiqua" w:hAnsi="Book Antiqua" w:cs="Book Antiqua" w:hint="eastAsia"/>
          <w:i/>
          <w:color w:val="000000"/>
          <w:lang w:eastAsia="zh-CN"/>
        </w:rPr>
        <w:t xml:space="preserve"> </w:t>
      </w:r>
      <w:proofErr w:type="spellStart"/>
      <w:r w:rsidR="00E00071" w:rsidRPr="00406B6D">
        <w:rPr>
          <w:rFonts w:ascii="Book Antiqua" w:hAnsi="Book Antiqua" w:cs="Book Antiqua" w:hint="eastAsia"/>
          <w:i/>
          <w:color w:val="000000"/>
          <w:lang w:eastAsia="zh-CN"/>
        </w:rPr>
        <w:t>Xingwei</w:t>
      </w:r>
      <w:proofErr w:type="spellEnd"/>
      <w:r w:rsidR="00E00071" w:rsidRPr="00406B6D">
        <w:rPr>
          <w:rFonts w:ascii="Book Antiqua" w:hAnsi="Book Antiqua" w:cs="Book Antiqua" w:hint="eastAsia"/>
          <w:i/>
          <w:color w:val="000000"/>
          <w:lang w:eastAsia="zh-CN"/>
        </w:rPr>
        <w:t xml:space="preserve"> </w:t>
      </w:r>
      <w:proofErr w:type="spellStart"/>
      <w:r w:rsidR="00E00071" w:rsidRPr="00406B6D">
        <w:rPr>
          <w:rFonts w:ascii="Book Antiqua" w:hAnsi="Book Antiqua" w:cs="Book Antiqua" w:hint="eastAsia"/>
          <w:i/>
          <w:color w:val="000000"/>
          <w:lang w:eastAsia="zh-CN"/>
        </w:rPr>
        <w:t>Yixue</w:t>
      </w:r>
      <w:proofErr w:type="spellEnd"/>
      <w:r w:rsidR="00E00071" w:rsidRPr="00406B6D">
        <w:rPr>
          <w:rFonts w:ascii="Book Antiqua" w:hAnsi="Book Antiqua" w:cs="Book Antiqua" w:hint="eastAsia"/>
          <w:i/>
          <w:color w:val="000000"/>
          <w:lang w:eastAsia="zh-CN"/>
        </w:rPr>
        <w:t xml:space="preserve"> </w:t>
      </w:r>
      <w:proofErr w:type="spellStart"/>
      <w:r w:rsidR="00E00071" w:rsidRPr="00406B6D">
        <w:rPr>
          <w:rFonts w:ascii="Book Antiqua" w:hAnsi="Book Antiqua" w:cs="Book Antiqua" w:hint="eastAsia"/>
          <w:i/>
          <w:color w:val="000000"/>
          <w:lang w:eastAsia="zh-CN"/>
        </w:rPr>
        <w:t>Zazhi</w:t>
      </w:r>
      <w:proofErr w:type="spellEnd"/>
      <w:r w:rsidR="00AA2F08" w:rsidRPr="00406B6D">
        <w:rPr>
          <w:rFonts w:ascii="Book Antiqua" w:eastAsia="Book Antiqua" w:hAnsi="Book Antiqua" w:cs="Book Antiqua"/>
          <w:color w:val="000000"/>
        </w:rPr>
        <w:t xml:space="preserve"> 2004;</w:t>
      </w:r>
      <w:r w:rsidR="0005326C" w:rsidRPr="00406B6D">
        <w:rPr>
          <w:rFonts w:ascii="Book Antiqua" w:hAnsi="Book Antiqua" w:cs="Book Antiqua" w:hint="eastAsia"/>
          <w:color w:val="000000"/>
          <w:lang w:eastAsia="zh-CN"/>
        </w:rPr>
        <w:t xml:space="preserve"> </w:t>
      </w:r>
      <w:r w:rsidR="00AA2F08" w:rsidRPr="00406B6D">
        <w:rPr>
          <w:rFonts w:ascii="Book Antiqua" w:eastAsia="Book Antiqua" w:hAnsi="Book Antiqua" w:cs="Book Antiqua"/>
          <w:b/>
          <w:bCs/>
          <w:color w:val="000000"/>
        </w:rPr>
        <w:t>13</w:t>
      </w:r>
      <w:r w:rsidR="00AA2F08" w:rsidRPr="00406B6D">
        <w:rPr>
          <w:rFonts w:ascii="Book Antiqua" w:eastAsia="Book Antiqua" w:hAnsi="Book Antiqua" w:cs="Book Antiqua"/>
          <w:b/>
          <w:color w:val="000000"/>
        </w:rPr>
        <w:t>:</w:t>
      </w:r>
      <w:r w:rsidR="0005326C" w:rsidRPr="00406B6D">
        <w:rPr>
          <w:rFonts w:ascii="Book Antiqua" w:hAnsi="Book Antiqua" w:cs="Book Antiqua" w:hint="eastAsia"/>
          <w:b/>
          <w:color w:val="000000"/>
          <w:lang w:eastAsia="zh-CN"/>
        </w:rPr>
        <w:t xml:space="preserve"> </w:t>
      </w:r>
      <w:r w:rsidR="00AA2F08" w:rsidRPr="00406B6D">
        <w:rPr>
          <w:rFonts w:ascii="Book Antiqua" w:eastAsia="Book Antiqua" w:hAnsi="Book Antiqua" w:cs="Book Antiqua"/>
          <w:color w:val="000000"/>
        </w:rPr>
        <w:t>437-</w:t>
      </w:r>
      <w:r w:rsidR="0005326C" w:rsidRPr="00406B6D">
        <w:rPr>
          <w:rFonts w:ascii="Book Antiqua" w:hAnsi="Book Antiqua" w:cs="Book Antiqua" w:hint="eastAsia"/>
          <w:color w:val="000000"/>
          <w:lang w:eastAsia="zh-CN"/>
        </w:rPr>
        <w:t>43</w:t>
      </w:r>
      <w:r w:rsidR="00AA2F08" w:rsidRPr="00406B6D">
        <w:rPr>
          <w:rFonts w:ascii="Book Antiqua" w:eastAsia="Book Antiqua" w:hAnsi="Book Antiqua" w:cs="Book Antiqua"/>
          <w:color w:val="000000"/>
        </w:rPr>
        <w:t>9</w:t>
      </w:r>
    </w:p>
    <w:p w14:paraId="6D9687D7"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58</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 xml:space="preserve">Yip KW. </w:t>
      </w:r>
      <w:r w:rsidR="00AA2F08" w:rsidRPr="00406B6D">
        <w:rPr>
          <w:rFonts w:ascii="Book Antiqua" w:eastAsia="Book Antiqua" w:hAnsi="Book Antiqua" w:cs="Book Antiqua"/>
          <w:bCs/>
          <w:color w:val="000000"/>
        </w:rPr>
        <w:t xml:space="preserve">Ten-year Follow-up Study on Psychiatric Morbidity in Survivors of Severe Acute Respiratory Syndrome. Unpublished Thesis. United </w:t>
      </w:r>
      <w:proofErr w:type="spellStart"/>
      <w:r w:rsidR="00AA2F08" w:rsidRPr="00406B6D">
        <w:rPr>
          <w:rFonts w:ascii="Book Antiqua" w:eastAsia="Book Antiqua" w:hAnsi="Book Antiqua" w:cs="Book Antiqua"/>
          <w:bCs/>
          <w:color w:val="000000"/>
        </w:rPr>
        <w:t>Chrisian</w:t>
      </w:r>
      <w:proofErr w:type="spellEnd"/>
      <w:r w:rsidR="00AA2F08" w:rsidRPr="00406B6D">
        <w:rPr>
          <w:rFonts w:ascii="Book Antiqua" w:eastAsia="Book Antiqua" w:hAnsi="Book Antiqua" w:cs="Book Antiqua"/>
          <w:bCs/>
          <w:color w:val="000000"/>
        </w:rPr>
        <w:t xml:space="preserve"> Hospital,</w:t>
      </w:r>
      <w:r w:rsidR="00AA2F08" w:rsidRPr="00406B6D">
        <w:rPr>
          <w:rFonts w:ascii="Book Antiqua" w:eastAsia="Book Antiqua" w:hAnsi="Book Antiqua" w:cs="Book Antiqua"/>
          <w:color w:val="000000"/>
        </w:rPr>
        <w:t xml:space="preserve"> </w:t>
      </w:r>
      <w:r w:rsidR="00E47B21" w:rsidRPr="00406B6D">
        <w:rPr>
          <w:rFonts w:ascii="Book Antiqua" w:eastAsia="Book Antiqua" w:hAnsi="Book Antiqua" w:cs="Book Antiqua"/>
          <w:color w:val="000000"/>
        </w:rPr>
        <w:t>Hong Kong</w:t>
      </w:r>
      <w:r w:rsidR="00E47B21" w:rsidRPr="00406B6D">
        <w:rPr>
          <w:rFonts w:ascii="Book Antiqua" w:hAnsi="Book Antiqua" w:cs="Book Antiqua" w:hint="eastAsia"/>
          <w:color w:val="000000"/>
          <w:lang w:eastAsia="zh-CN"/>
        </w:rPr>
        <w:t xml:space="preserve"> </w:t>
      </w:r>
      <w:r w:rsidR="00AA2F08" w:rsidRPr="00406B6D">
        <w:rPr>
          <w:rFonts w:ascii="Book Antiqua" w:eastAsia="Book Antiqua" w:hAnsi="Book Antiqua" w:cs="Book Antiqua"/>
          <w:color w:val="000000"/>
        </w:rPr>
        <w:t>2015</w:t>
      </w:r>
    </w:p>
    <w:p w14:paraId="42E646D4"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59</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Cheng SK</w:t>
      </w:r>
      <w:r w:rsidR="00AA2F08" w:rsidRPr="00406B6D">
        <w:rPr>
          <w:rFonts w:ascii="Book Antiqua" w:eastAsia="Book Antiqua" w:hAnsi="Book Antiqua" w:cs="Book Antiqua"/>
          <w:color w:val="000000"/>
        </w:rPr>
        <w:t xml:space="preserve">, Wong CW, Tsang J, Wong KC. Psychological distress and negative appraisals in survivors of severe acute respiratory syndrome (SARS). </w:t>
      </w:r>
      <w:r w:rsidR="00AA2F08" w:rsidRPr="00406B6D">
        <w:rPr>
          <w:rFonts w:ascii="Book Antiqua" w:eastAsia="Book Antiqua" w:hAnsi="Book Antiqua" w:cs="Book Antiqua"/>
          <w:i/>
          <w:iCs/>
          <w:color w:val="000000"/>
        </w:rPr>
        <w:t>Psychol Med</w:t>
      </w:r>
      <w:r w:rsidR="00AA2F08" w:rsidRPr="00406B6D">
        <w:rPr>
          <w:rFonts w:ascii="Book Antiqua" w:eastAsia="Book Antiqua" w:hAnsi="Book Antiqua" w:cs="Book Antiqua"/>
          <w:color w:val="000000"/>
        </w:rPr>
        <w:t xml:space="preserve"> 2004; </w:t>
      </w:r>
      <w:r w:rsidR="00AA2F08" w:rsidRPr="00406B6D">
        <w:rPr>
          <w:rFonts w:ascii="Book Antiqua" w:eastAsia="Book Antiqua" w:hAnsi="Book Antiqua" w:cs="Book Antiqua"/>
          <w:b/>
          <w:bCs/>
          <w:color w:val="000000"/>
        </w:rPr>
        <w:t>34</w:t>
      </w:r>
      <w:r w:rsidR="00AA2F08" w:rsidRPr="00406B6D">
        <w:rPr>
          <w:rFonts w:ascii="Book Antiqua" w:eastAsia="Book Antiqua" w:hAnsi="Book Antiqua" w:cs="Book Antiqua"/>
          <w:color w:val="000000"/>
        </w:rPr>
        <w:t>: 1187-1195 [PMID: 15697045 DOI: 10.1017/s0033291704002272]</w:t>
      </w:r>
    </w:p>
    <w:p w14:paraId="17381972"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6</w:t>
      </w:r>
      <w:r w:rsidR="00371B1F">
        <w:rPr>
          <w:rFonts w:ascii="Book Antiqua" w:hAnsi="Book Antiqua" w:cs="Book Antiqua" w:hint="eastAsia"/>
          <w:color w:val="000000"/>
          <w:lang w:eastAsia="zh-CN"/>
        </w:rPr>
        <w:t>0</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Wu KK</w:t>
      </w:r>
      <w:r w:rsidRPr="00406B6D">
        <w:rPr>
          <w:rFonts w:ascii="Book Antiqua" w:eastAsia="Book Antiqua" w:hAnsi="Book Antiqua" w:cs="Book Antiqua"/>
          <w:color w:val="000000"/>
        </w:rPr>
        <w:t xml:space="preserve">, Chan SK, Ma TM. Posttraumatic stress after SARS. </w:t>
      </w:r>
      <w:proofErr w:type="spellStart"/>
      <w:r w:rsidRPr="00406B6D">
        <w:rPr>
          <w:rFonts w:ascii="Book Antiqua" w:eastAsia="Book Antiqua" w:hAnsi="Book Antiqua" w:cs="Book Antiqua"/>
          <w:i/>
          <w:iCs/>
          <w:color w:val="000000"/>
        </w:rPr>
        <w:t>Emerg</w:t>
      </w:r>
      <w:proofErr w:type="spellEnd"/>
      <w:r w:rsidRPr="00406B6D">
        <w:rPr>
          <w:rFonts w:ascii="Book Antiqua" w:eastAsia="Book Antiqua" w:hAnsi="Book Antiqua" w:cs="Book Antiqua"/>
          <w:i/>
          <w:iCs/>
          <w:color w:val="000000"/>
        </w:rPr>
        <w:t xml:space="preserve"> Infect Dis</w:t>
      </w:r>
      <w:r w:rsidRPr="00406B6D">
        <w:rPr>
          <w:rFonts w:ascii="Book Antiqua" w:eastAsia="Book Antiqua" w:hAnsi="Book Antiqua" w:cs="Book Antiqua"/>
          <w:color w:val="000000"/>
        </w:rPr>
        <w:t xml:space="preserve"> 2005; </w:t>
      </w:r>
      <w:r w:rsidRPr="00406B6D">
        <w:rPr>
          <w:rFonts w:ascii="Book Antiqua" w:eastAsia="Book Antiqua" w:hAnsi="Book Antiqua" w:cs="Book Antiqua"/>
          <w:b/>
          <w:bCs/>
          <w:color w:val="000000"/>
        </w:rPr>
        <w:t>11</w:t>
      </w:r>
      <w:r w:rsidRPr="00406B6D">
        <w:rPr>
          <w:rFonts w:ascii="Book Antiqua" w:eastAsia="Book Antiqua" w:hAnsi="Book Antiqua" w:cs="Book Antiqua"/>
          <w:color w:val="000000"/>
        </w:rPr>
        <w:t>: 1297-1300 [PMID: 16102324 DOI: 10.3201/eid1108.041083]</w:t>
      </w:r>
    </w:p>
    <w:p w14:paraId="5E34E981"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lastRenderedPageBreak/>
        <w:t>6</w:t>
      </w:r>
      <w:r w:rsidR="00371B1F">
        <w:rPr>
          <w:rFonts w:ascii="Book Antiqua" w:hAnsi="Book Antiqua" w:cs="Book Antiqua" w:hint="eastAsia"/>
          <w:color w:val="000000"/>
          <w:lang w:eastAsia="zh-CN"/>
        </w:rPr>
        <w:t>1</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b/>
          <w:bCs/>
          <w:color w:val="000000"/>
        </w:rPr>
        <w:t>Mak</w:t>
      </w:r>
      <w:proofErr w:type="spellEnd"/>
      <w:r w:rsidRPr="00406B6D">
        <w:rPr>
          <w:rFonts w:ascii="Book Antiqua" w:eastAsia="Book Antiqua" w:hAnsi="Book Antiqua" w:cs="Book Antiqua"/>
          <w:b/>
          <w:bCs/>
          <w:color w:val="000000"/>
        </w:rPr>
        <w:t xml:space="preserve"> IW</w:t>
      </w:r>
      <w:r w:rsidRPr="00406B6D">
        <w:rPr>
          <w:rFonts w:ascii="Book Antiqua" w:eastAsia="Book Antiqua" w:hAnsi="Book Antiqua" w:cs="Book Antiqua"/>
          <w:color w:val="000000"/>
        </w:rPr>
        <w:t xml:space="preserve">, Chu CM, Pan PC, </w:t>
      </w:r>
      <w:proofErr w:type="spellStart"/>
      <w:r w:rsidRPr="00406B6D">
        <w:rPr>
          <w:rFonts w:ascii="Book Antiqua" w:eastAsia="Book Antiqua" w:hAnsi="Book Antiqua" w:cs="Book Antiqua"/>
          <w:color w:val="000000"/>
        </w:rPr>
        <w:t>Yiu</w:t>
      </w:r>
      <w:proofErr w:type="spellEnd"/>
      <w:r w:rsidRPr="00406B6D">
        <w:rPr>
          <w:rFonts w:ascii="Book Antiqua" w:eastAsia="Book Antiqua" w:hAnsi="Book Antiqua" w:cs="Book Antiqua"/>
          <w:color w:val="000000"/>
        </w:rPr>
        <w:t xml:space="preserve"> MG, Chan VL. Long-term psychiatric morbidities among SARS survivors. </w:t>
      </w:r>
      <w:r w:rsidRPr="00406B6D">
        <w:rPr>
          <w:rFonts w:ascii="Book Antiqua" w:eastAsia="Book Antiqua" w:hAnsi="Book Antiqua" w:cs="Book Antiqua"/>
          <w:i/>
          <w:iCs/>
          <w:color w:val="000000"/>
        </w:rPr>
        <w:t>Gen Hosp Psychiatry</w:t>
      </w:r>
      <w:r w:rsidRPr="00406B6D">
        <w:rPr>
          <w:rFonts w:ascii="Book Antiqua" w:eastAsia="Book Antiqua" w:hAnsi="Book Antiqua" w:cs="Book Antiqua"/>
          <w:color w:val="000000"/>
        </w:rPr>
        <w:t xml:space="preserve"> 2009; </w:t>
      </w:r>
      <w:r w:rsidRPr="00406B6D">
        <w:rPr>
          <w:rFonts w:ascii="Book Antiqua" w:eastAsia="Book Antiqua" w:hAnsi="Book Antiqua" w:cs="Book Antiqua"/>
          <w:b/>
          <w:bCs/>
          <w:color w:val="000000"/>
        </w:rPr>
        <w:t>31</w:t>
      </w:r>
      <w:r w:rsidRPr="00406B6D">
        <w:rPr>
          <w:rFonts w:ascii="Book Antiqua" w:eastAsia="Book Antiqua" w:hAnsi="Book Antiqua" w:cs="Book Antiqua"/>
          <w:color w:val="000000"/>
        </w:rPr>
        <w:t>: 318-326 [PMID: 19555791 DOI: 10.1016/j.genhosppsych.2009.03.001]</w:t>
      </w:r>
    </w:p>
    <w:p w14:paraId="2EEED175"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6</w:t>
      </w:r>
      <w:r w:rsidR="00371B1F">
        <w:rPr>
          <w:rFonts w:ascii="Book Antiqua" w:hAnsi="Book Antiqua" w:cs="Book Antiqua" w:hint="eastAsia"/>
          <w:color w:val="000000"/>
          <w:lang w:eastAsia="zh-CN"/>
        </w:rPr>
        <w:t>2</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Lee AM</w:t>
      </w:r>
      <w:r w:rsidRPr="00406B6D">
        <w:rPr>
          <w:rFonts w:ascii="Book Antiqua" w:eastAsia="Book Antiqua" w:hAnsi="Book Antiqua" w:cs="Book Antiqua"/>
          <w:color w:val="000000"/>
        </w:rPr>
        <w:t xml:space="preserve">, Wong JG, </w:t>
      </w:r>
      <w:proofErr w:type="spellStart"/>
      <w:r w:rsidRPr="00406B6D">
        <w:rPr>
          <w:rFonts w:ascii="Book Antiqua" w:eastAsia="Book Antiqua" w:hAnsi="Book Antiqua" w:cs="Book Antiqua"/>
          <w:color w:val="000000"/>
        </w:rPr>
        <w:t>McAlonan</w:t>
      </w:r>
      <w:proofErr w:type="spellEnd"/>
      <w:r w:rsidRPr="00406B6D">
        <w:rPr>
          <w:rFonts w:ascii="Book Antiqua" w:eastAsia="Book Antiqua" w:hAnsi="Book Antiqua" w:cs="Book Antiqua"/>
          <w:color w:val="000000"/>
        </w:rPr>
        <w:t xml:space="preserve"> GM, Cheung V, Cheung C, Sham PC, Chu CM, Wong PC, Tsang KW, Chua SE. Stress and psychological distress among SARS survivors 1 year after the outbreak. </w:t>
      </w:r>
      <w:r w:rsidRPr="00406B6D">
        <w:rPr>
          <w:rFonts w:ascii="Book Antiqua" w:eastAsia="Book Antiqua" w:hAnsi="Book Antiqua" w:cs="Book Antiqua"/>
          <w:i/>
          <w:iCs/>
          <w:color w:val="000000"/>
        </w:rPr>
        <w:t>Can J Psychiatry</w:t>
      </w:r>
      <w:r w:rsidRPr="00406B6D">
        <w:rPr>
          <w:rFonts w:ascii="Book Antiqua" w:eastAsia="Book Antiqua" w:hAnsi="Book Antiqua" w:cs="Book Antiqua"/>
          <w:color w:val="000000"/>
        </w:rPr>
        <w:t xml:space="preserve"> 2007; </w:t>
      </w:r>
      <w:r w:rsidRPr="00406B6D">
        <w:rPr>
          <w:rFonts w:ascii="Book Antiqua" w:eastAsia="Book Antiqua" w:hAnsi="Book Antiqua" w:cs="Book Antiqua"/>
          <w:b/>
          <w:bCs/>
          <w:color w:val="000000"/>
        </w:rPr>
        <w:t>52</w:t>
      </w:r>
      <w:r w:rsidRPr="00406B6D">
        <w:rPr>
          <w:rFonts w:ascii="Book Antiqua" w:eastAsia="Book Antiqua" w:hAnsi="Book Antiqua" w:cs="Book Antiqua"/>
          <w:color w:val="000000"/>
        </w:rPr>
        <w:t>: 233-240 [PMID: 17500304 DOI: 10.1177/070674370705200405]</w:t>
      </w:r>
    </w:p>
    <w:p w14:paraId="1AE635F2"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6</w:t>
      </w:r>
      <w:r w:rsidR="00371B1F">
        <w:rPr>
          <w:rFonts w:ascii="Book Antiqua" w:hAnsi="Book Antiqua" w:cs="Book Antiqua" w:hint="eastAsia"/>
          <w:color w:val="000000"/>
          <w:lang w:eastAsia="zh-CN"/>
        </w:rPr>
        <w:t>3</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Hong X</w:t>
      </w:r>
      <w:r w:rsidRPr="00406B6D">
        <w:rPr>
          <w:rFonts w:ascii="Book Antiqua" w:eastAsia="Book Antiqua" w:hAnsi="Book Antiqua" w:cs="Book Antiqua"/>
          <w:color w:val="000000"/>
        </w:rPr>
        <w:t xml:space="preserve">, Currier GW, Zhao X, Jiang Y, Zhou W, Wei J. Posttraumatic stress disorder in convalescent severe acute respiratory syndrome patients: a 4-year follow-up study. </w:t>
      </w:r>
      <w:r w:rsidRPr="00406B6D">
        <w:rPr>
          <w:rFonts w:ascii="Book Antiqua" w:eastAsia="Book Antiqua" w:hAnsi="Book Antiqua" w:cs="Book Antiqua"/>
          <w:i/>
          <w:iCs/>
          <w:color w:val="000000"/>
        </w:rPr>
        <w:t>Gen Hosp Psychiatry</w:t>
      </w:r>
      <w:r w:rsidRPr="00406B6D">
        <w:rPr>
          <w:rFonts w:ascii="Book Antiqua" w:eastAsia="Book Antiqua" w:hAnsi="Book Antiqua" w:cs="Book Antiqua"/>
          <w:color w:val="000000"/>
        </w:rPr>
        <w:t xml:space="preserve"> 2009; </w:t>
      </w:r>
      <w:r w:rsidRPr="00406B6D">
        <w:rPr>
          <w:rFonts w:ascii="Book Antiqua" w:eastAsia="Book Antiqua" w:hAnsi="Book Antiqua" w:cs="Book Antiqua"/>
          <w:b/>
          <w:bCs/>
          <w:color w:val="000000"/>
        </w:rPr>
        <w:t>31</w:t>
      </w:r>
      <w:r w:rsidRPr="00406B6D">
        <w:rPr>
          <w:rFonts w:ascii="Book Antiqua" w:eastAsia="Book Antiqua" w:hAnsi="Book Antiqua" w:cs="Book Antiqua"/>
          <w:color w:val="000000"/>
        </w:rPr>
        <w:t>: 546-554 [PMID: 19892213 DOI: 10.1016/j.genhosppsych.2009.06.008]</w:t>
      </w:r>
    </w:p>
    <w:p w14:paraId="0CB0407C" w14:textId="77777777" w:rsidR="00A77B3E" w:rsidRPr="00406B6D" w:rsidRDefault="004A632D"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6</w:t>
      </w:r>
      <w:r w:rsidR="00371B1F">
        <w:rPr>
          <w:rFonts w:ascii="Book Antiqua" w:hAnsi="Book Antiqua" w:cs="Book Antiqua" w:hint="eastAsia"/>
          <w:color w:val="000000"/>
          <w:lang w:eastAsia="zh-CN"/>
        </w:rPr>
        <w:t>4</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color w:val="000000"/>
        </w:rPr>
        <w:t>Wang J</w:t>
      </w:r>
      <w:r w:rsidR="00AA2F08" w:rsidRPr="00406B6D">
        <w:rPr>
          <w:rFonts w:ascii="Book Antiqua" w:eastAsia="Book Antiqua" w:hAnsi="Book Antiqua" w:cs="Book Antiqua"/>
          <w:color w:val="000000"/>
        </w:rPr>
        <w:t xml:space="preserve">. </w:t>
      </w:r>
      <w:r w:rsidRPr="00406B6D">
        <w:rPr>
          <w:rFonts w:ascii="Book Antiqua" w:hAnsi="Book Antiqua" w:cs="Book Antiqua" w:hint="eastAsia"/>
          <w:color w:val="000000"/>
          <w:lang w:eastAsia="zh-CN"/>
        </w:rPr>
        <w:t>P</w:t>
      </w:r>
      <w:r w:rsidR="00AA2F08" w:rsidRPr="00406B6D">
        <w:rPr>
          <w:rFonts w:ascii="Book Antiqua" w:eastAsia="Book Antiqua" w:hAnsi="Book Antiqua" w:cs="Book Antiqua"/>
          <w:color w:val="000000"/>
        </w:rPr>
        <w:t xml:space="preserve">sychological conditions of patients with fever during the epidemic of infectious atypical pneumonia. </w:t>
      </w:r>
      <w:r w:rsidR="00AA2F08" w:rsidRPr="00406B6D">
        <w:rPr>
          <w:rFonts w:ascii="Book Antiqua" w:eastAsia="Book Antiqua" w:hAnsi="Book Antiqua" w:cs="Book Antiqua"/>
          <w:i/>
          <w:color w:val="000000"/>
        </w:rPr>
        <w:t xml:space="preserve">Chin J Clin </w:t>
      </w:r>
      <w:proofErr w:type="spellStart"/>
      <w:r w:rsidR="00AA2F08" w:rsidRPr="00406B6D">
        <w:rPr>
          <w:rFonts w:ascii="Book Antiqua" w:eastAsia="Book Antiqua" w:hAnsi="Book Antiqua" w:cs="Book Antiqua"/>
          <w:i/>
          <w:color w:val="000000"/>
        </w:rPr>
        <w:t>Rehabil</w:t>
      </w:r>
      <w:proofErr w:type="spellEnd"/>
      <w:r w:rsidR="00AA2F08" w:rsidRPr="00406B6D">
        <w:rPr>
          <w:rFonts w:ascii="Book Antiqua" w:eastAsia="Book Antiqua" w:hAnsi="Book Antiqua" w:cs="Book Antiqua"/>
          <w:color w:val="000000"/>
        </w:rPr>
        <w:t xml:space="preserve"> 2003; </w:t>
      </w:r>
      <w:r w:rsidR="00AA2F08" w:rsidRPr="00406B6D">
        <w:rPr>
          <w:rFonts w:ascii="Book Antiqua" w:eastAsia="Book Antiqua" w:hAnsi="Book Antiqua" w:cs="Book Antiqua"/>
          <w:b/>
          <w:color w:val="000000"/>
        </w:rPr>
        <w:t>7:</w:t>
      </w:r>
      <w:r w:rsidRPr="00406B6D">
        <w:rPr>
          <w:rFonts w:ascii="Book Antiqua" w:hAnsi="Book Antiqua" w:cs="Book Antiqua" w:hint="eastAsia"/>
          <w:color w:val="000000"/>
          <w:lang w:eastAsia="zh-CN"/>
        </w:rPr>
        <w:t xml:space="preserve"> </w:t>
      </w:r>
      <w:r w:rsidR="00AA2F08" w:rsidRPr="00406B6D">
        <w:rPr>
          <w:rFonts w:ascii="Book Antiqua" w:eastAsia="Book Antiqua" w:hAnsi="Book Antiqua" w:cs="Book Antiqua"/>
          <w:color w:val="000000"/>
        </w:rPr>
        <w:t>4162</w:t>
      </w:r>
    </w:p>
    <w:p w14:paraId="60A69808"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6</w:t>
      </w:r>
      <w:r w:rsidR="00371B1F">
        <w:rPr>
          <w:rFonts w:ascii="Book Antiqua" w:hAnsi="Book Antiqua" w:cs="Book Antiqua" w:hint="eastAsia"/>
          <w:color w:val="000000"/>
          <w:lang w:eastAsia="zh-CN"/>
        </w:rPr>
        <w:t>5</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Hu HY,</w:t>
      </w:r>
      <w:r w:rsidRPr="00406B6D">
        <w:rPr>
          <w:rFonts w:ascii="Book Antiqua" w:eastAsia="Book Antiqua" w:hAnsi="Book Antiqua" w:cs="Book Antiqua"/>
          <w:color w:val="000000"/>
        </w:rPr>
        <w:t xml:space="preserve"> Li M, Zhou L, Zhang H, Wang T. Effect of coping style and social support on the psychologic status in patients with severe acute respiratory syndrome. </w:t>
      </w:r>
      <w:r w:rsidRPr="00406B6D">
        <w:rPr>
          <w:rFonts w:ascii="Book Antiqua" w:eastAsia="Book Antiqua" w:hAnsi="Book Antiqua" w:cs="Book Antiqua"/>
          <w:i/>
          <w:color w:val="000000"/>
        </w:rPr>
        <w:t xml:space="preserve">Chin J Clin </w:t>
      </w:r>
      <w:proofErr w:type="spellStart"/>
      <w:r w:rsidRPr="00406B6D">
        <w:rPr>
          <w:rFonts w:ascii="Book Antiqua" w:eastAsia="Book Antiqua" w:hAnsi="Book Antiqua" w:cs="Book Antiqua"/>
          <w:i/>
          <w:color w:val="000000"/>
        </w:rPr>
        <w:t>Rehabil</w:t>
      </w:r>
      <w:proofErr w:type="spellEnd"/>
      <w:r w:rsidRPr="00406B6D">
        <w:rPr>
          <w:rFonts w:ascii="Book Antiqua" w:eastAsia="Book Antiqua" w:hAnsi="Book Antiqua" w:cs="Book Antiqua"/>
          <w:color w:val="000000"/>
        </w:rPr>
        <w:t xml:space="preserve"> 2004;</w:t>
      </w:r>
      <w:r w:rsidR="00EE5CDA" w:rsidRPr="00406B6D">
        <w:rPr>
          <w:rFonts w:ascii="Book Antiqua" w:hAnsi="Book Antiqua" w:cs="Book Antiqua" w:hint="eastAsia"/>
          <w:color w:val="000000"/>
          <w:lang w:eastAsia="zh-CN"/>
        </w:rPr>
        <w:t xml:space="preserve"> </w:t>
      </w:r>
      <w:r w:rsidRPr="00406B6D">
        <w:rPr>
          <w:rFonts w:ascii="Book Antiqua" w:eastAsia="Book Antiqua" w:hAnsi="Book Antiqua" w:cs="Book Antiqua"/>
          <w:b/>
          <w:bCs/>
          <w:color w:val="000000"/>
        </w:rPr>
        <w:t>8</w:t>
      </w:r>
      <w:r w:rsidRPr="00406B6D">
        <w:rPr>
          <w:rFonts w:ascii="Book Antiqua" w:eastAsia="Book Antiqua" w:hAnsi="Book Antiqua" w:cs="Book Antiqua"/>
          <w:color w:val="000000"/>
        </w:rPr>
        <w:t>:</w:t>
      </w:r>
      <w:r w:rsidR="00EE5CDA"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1022-</w:t>
      </w:r>
      <w:r w:rsidR="00EE5CDA" w:rsidRPr="00406B6D">
        <w:rPr>
          <w:rFonts w:ascii="Book Antiqua" w:hAnsi="Book Antiqua" w:cs="Book Antiqua" w:hint="eastAsia"/>
          <w:color w:val="000000"/>
          <w:lang w:eastAsia="zh-CN"/>
        </w:rPr>
        <w:t>102</w:t>
      </w:r>
      <w:r w:rsidRPr="00406B6D">
        <w:rPr>
          <w:rFonts w:ascii="Book Antiqua" w:eastAsia="Book Antiqua" w:hAnsi="Book Antiqua" w:cs="Book Antiqua"/>
          <w:color w:val="000000"/>
        </w:rPr>
        <w:t>3</w:t>
      </w:r>
    </w:p>
    <w:p w14:paraId="72235394"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6</w:t>
      </w:r>
      <w:r w:rsidR="00371B1F">
        <w:rPr>
          <w:rFonts w:ascii="Book Antiqua" w:hAnsi="Book Antiqua" w:cs="Book Antiqua" w:hint="eastAsia"/>
          <w:color w:val="000000"/>
          <w:lang w:eastAsia="zh-CN"/>
        </w:rPr>
        <w:t>6</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Chen R</w:t>
      </w:r>
      <w:r w:rsidRPr="00406B6D">
        <w:rPr>
          <w:rFonts w:ascii="Book Antiqua" w:eastAsia="Book Antiqua" w:hAnsi="Book Antiqua" w:cs="Book Antiqua"/>
          <w:color w:val="000000"/>
        </w:rPr>
        <w:t xml:space="preserve">, Chou KR, Huang YJ, Wang TS, Liu SY, Ho LY. Effects of a SARS prevention </w:t>
      </w:r>
      <w:proofErr w:type="spellStart"/>
      <w:r w:rsidRPr="00406B6D">
        <w:rPr>
          <w:rFonts w:ascii="Book Antiqua" w:eastAsia="Book Antiqua" w:hAnsi="Book Antiqua" w:cs="Book Antiqua"/>
          <w:color w:val="000000"/>
        </w:rPr>
        <w:t>programme</w:t>
      </w:r>
      <w:proofErr w:type="spellEnd"/>
      <w:r w:rsidRPr="00406B6D">
        <w:rPr>
          <w:rFonts w:ascii="Book Antiqua" w:eastAsia="Book Antiqua" w:hAnsi="Book Antiqua" w:cs="Book Antiqua"/>
          <w:color w:val="000000"/>
        </w:rPr>
        <w:t xml:space="preserve"> in Taiwan on nursing staff's anxiety, depression and sleep quality: a longitudinal survey. </w:t>
      </w:r>
      <w:r w:rsidRPr="00406B6D">
        <w:rPr>
          <w:rFonts w:ascii="Book Antiqua" w:eastAsia="Book Antiqua" w:hAnsi="Book Antiqua" w:cs="Book Antiqua"/>
          <w:i/>
          <w:iCs/>
          <w:color w:val="000000"/>
        </w:rPr>
        <w:t xml:space="preserve">Int J </w:t>
      </w:r>
      <w:proofErr w:type="spellStart"/>
      <w:r w:rsidRPr="00406B6D">
        <w:rPr>
          <w:rFonts w:ascii="Book Antiqua" w:eastAsia="Book Antiqua" w:hAnsi="Book Antiqua" w:cs="Book Antiqua"/>
          <w:i/>
          <w:iCs/>
          <w:color w:val="000000"/>
        </w:rPr>
        <w:t>Nurs</w:t>
      </w:r>
      <w:proofErr w:type="spellEnd"/>
      <w:r w:rsidRPr="00406B6D">
        <w:rPr>
          <w:rFonts w:ascii="Book Antiqua" w:eastAsia="Book Antiqua" w:hAnsi="Book Antiqua" w:cs="Book Antiqua"/>
          <w:i/>
          <w:iCs/>
          <w:color w:val="000000"/>
        </w:rPr>
        <w:t xml:space="preserve"> Stud</w:t>
      </w:r>
      <w:r w:rsidRPr="00406B6D">
        <w:rPr>
          <w:rFonts w:ascii="Book Antiqua" w:eastAsia="Book Antiqua" w:hAnsi="Book Antiqua" w:cs="Book Antiqua"/>
          <w:color w:val="000000"/>
        </w:rPr>
        <w:t xml:space="preserve"> 2006; </w:t>
      </w:r>
      <w:r w:rsidRPr="00406B6D">
        <w:rPr>
          <w:rFonts w:ascii="Book Antiqua" w:eastAsia="Book Antiqua" w:hAnsi="Book Antiqua" w:cs="Book Antiqua"/>
          <w:b/>
          <w:bCs/>
          <w:color w:val="000000"/>
        </w:rPr>
        <w:t>43</w:t>
      </w:r>
      <w:r w:rsidRPr="00406B6D">
        <w:rPr>
          <w:rFonts w:ascii="Book Antiqua" w:eastAsia="Book Antiqua" w:hAnsi="Book Antiqua" w:cs="Book Antiqua"/>
          <w:color w:val="000000"/>
        </w:rPr>
        <w:t>: 215-225 [PMID: 15927185 DOI: 10.1016/j.ijnurstu.2005.03.006]</w:t>
      </w:r>
    </w:p>
    <w:p w14:paraId="504A4B74"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67</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Ko CH</w:t>
      </w:r>
      <w:r w:rsidR="00AA2F08" w:rsidRPr="00406B6D">
        <w:rPr>
          <w:rFonts w:ascii="Book Antiqua" w:eastAsia="Book Antiqua" w:hAnsi="Book Antiqua" w:cs="Book Antiqua"/>
          <w:color w:val="000000"/>
        </w:rPr>
        <w:t xml:space="preserve">, Yen CF, Yen JY, Yang MJ. Psychosocial impact among the public of the severe acute respiratory syndrome epidemic in Taiwan. </w:t>
      </w:r>
      <w:r w:rsidR="00AA2F08" w:rsidRPr="00406B6D">
        <w:rPr>
          <w:rFonts w:ascii="Book Antiqua" w:eastAsia="Book Antiqua" w:hAnsi="Book Antiqua" w:cs="Book Antiqua"/>
          <w:i/>
          <w:iCs/>
          <w:color w:val="000000"/>
        </w:rPr>
        <w:t xml:space="preserve">Psychiatry Clin </w:t>
      </w:r>
      <w:proofErr w:type="spellStart"/>
      <w:r w:rsidR="00AA2F08" w:rsidRPr="00406B6D">
        <w:rPr>
          <w:rFonts w:ascii="Book Antiqua" w:eastAsia="Book Antiqua" w:hAnsi="Book Antiqua" w:cs="Book Antiqua"/>
          <w:i/>
          <w:iCs/>
          <w:color w:val="000000"/>
        </w:rPr>
        <w:t>Neurosci</w:t>
      </w:r>
      <w:proofErr w:type="spellEnd"/>
      <w:r w:rsidR="00AA2F08" w:rsidRPr="00406B6D">
        <w:rPr>
          <w:rFonts w:ascii="Book Antiqua" w:eastAsia="Book Antiqua" w:hAnsi="Book Antiqua" w:cs="Book Antiqua"/>
          <w:color w:val="000000"/>
        </w:rPr>
        <w:t xml:space="preserve"> 2006; </w:t>
      </w:r>
      <w:r w:rsidR="00AA2F08" w:rsidRPr="00406B6D">
        <w:rPr>
          <w:rFonts w:ascii="Book Antiqua" w:eastAsia="Book Antiqua" w:hAnsi="Book Antiqua" w:cs="Book Antiqua"/>
          <w:b/>
          <w:bCs/>
          <w:color w:val="000000"/>
        </w:rPr>
        <w:t>60</w:t>
      </w:r>
      <w:r w:rsidR="00AA2F08" w:rsidRPr="00406B6D">
        <w:rPr>
          <w:rFonts w:ascii="Book Antiqua" w:eastAsia="Book Antiqua" w:hAnsi="Book Antiqua" w:cs="Book Antiqua"/>
          <w:color w:val="000000"/>
        </w:rPr>
        <w:t>: 397-403 [PMID: 16884438 DOI: 10.1111/j.1440-1819.2006.01522.x]</w:t>
      </w:r>
    </w:p>
    <w:p w14:paraId="4D3D7031"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68</w:t>
      </w:r>
      <w:r w:rsidR="00AA2F08" w:rsidRPr="00406B6D">
        <w:rPr>
          <w:rFonts w:ascii="Book Antiqua" w:eastAsia="Book Antiqua" w:hAnsi="Book Antiqua" w:cs="Book Antiqua"/>
          <w:color w:val="000000"/>
        </w:rPr>
        <w:t xml:space="preserve"> </w:t>
      </w:r>
      <w:proofErr w:type="spellStart"/>
      <w:r w:rsidR="00AA2F08" w:rsidRPr="00406B6D">
        <w:rPr>
          <w:rFonts w:ascii="Book Antiqua" w:eastAsia="Book Antiqua" w:hAnsi="Book Antiqua" w:cs="Book Antiqua"/>
          <w:b/>
          <w:bCs/>
          <w:color w:val="000000"/>
        </w:rPr>
        <w:t>Hawryluck</w:t>
      </w:r>
      <w:proofErr w:type="spellEnd"/>
      <w:r w:rsidR="00AA2F08" w:rsidRPr="00406B6D">
        <w:rPr>
          <w:rFonts w:ascii="Book Antiqua" w:eastAsia="Book Antiqua" w:hAnsi="Book Antiqua" w:cs="Book Antiqua"/>
          <w:b/>
          <w:bCs/>
          <w:color w:val="000000"/>
        </w:rPr>
        <w:t xml:space="preserve"> L</w:t>
      </w:r>
      <w:r w:rsidR="00AA2F08" w:rsidRPr="00406B6D">
        <w:rPr>
          <w:rFonts w:ascii="Book Antiqua" w:eastAsia="Book Antiqua" w:hAnsi="Book Antiqua" w:cs="Book Antiqua"/>
          <w:color w:val="000000"/>
        </w:rPr>
        <w:t xml:space="preserve">, Gold WL, Robinson S, </w:t>
      </w:r>
      <w:proofErr w:type="spellStart"/>
      <w:r w:rsidR="00AA2F08" w:rsidRPr="00406B6D">
        <w:rPr>
          <w:rFonts w:ascii="Book Antiqua" w:eastAsia="Book Antiqua" w:hAnsi="Book Antiqua" w:cs="Book Antiqua"/>
          <w:color w:val="000000"/>
        </w:rPr>
        <w:t>Pogorski</w:t>
      </w:r>
      <w:proofErr w:type="spellEnd"/>
      <w:r w:rsidR="00AA2F08" w:rsidRPr="00406B6D">
        <w:rPr>
          <w:rFonts w:ascii="Book Antiqua" w:eastAsia="Book Antiqua" w:hAnsi="Book Antiqua" w:cs="Book Antiqua"/>
          <w:color w:val="000000"/>
        </w:rPr>
        <w:t xml:space="preserve"> S, Galea S, </w:t>
      </w:r>
      <w:proofErr w:type="spellStart"/>
      <w:r w:rsidR="00AA2F08" w:rsidRPr="00406B6D">
        <w:rPr>
          <w:rFonts w:ascii="Book Antiqua" w:eastAsia="Book Antiqua" w:hAnsi="Book Antiqua" w:cs="Book Antiqua"/>
          <w:color w:val="000000"/>
        </w:rPr>
        <w:t>Styra</w:t>
      </w:r>
      <w:proofErr w:type="spellEnd"/>
      <w:r w:rsidR="00AA2F08" w:rsidRPr="00406B6D">
        <w:rPr>
          <w:rFonts w:ascii="Book Antiqua" w:eastAsia="Book Antiqua" w:hAnsi="Book Antiqua" w:cs="Book Antiqua"/>
          <w:color w:val="000000"/>
        </w:rPr>
        <w:t xml:space="preserve"> R. SARS control and psychological effects of quarantine, Toronto, Canada. </w:t>
      </w:r>
      <w:proofErr w:type="spellStart"/>
      <w:r w:rsidR="00AA2F08" w:rsidRPr="00406B6D">
        <w:rPr>
          <w:rFonts w:ascii="Book Antiqua" w:eastAsia="Book Antiqua" w:hAnsi="Book Antiqua" w:cs="Book Antiqua"/>
          <w:i/>
          <w:iCs/>
          <w:color w:val="000000"/>
        </w:rPr>
        <w:t>Emerg</w:t>
      </w:r>
      <w:proofErr w:type="spellEnd"/>
      <w:r w:rsidR="00AA2F08" w:rsidRPr="00406B6D">
        <w:rPr>
          <w:rFonts w:ascii="Book Antiqua" w:eastAsia="Book Antiqua" w:hAnsi="Book Antiqua" w:cs="Book Antiqua"/>
          <w:i/>
          <w:iCs/>
          <w:color w:val="000000"/>
        </w:rPr>
        <w:t xml:space="preserve"> Infect Dis</w:t>
      </w:r>
      <w:r w:rsidR="00AA2F08" w:rsidRPr="00406B6D">
        <w:rPr>
          <w:rFonts w:ascii="Book Antiqua" w:eastAsia="Book Antiqua" w:hAnsi="Book Antiqua" w:cs="Book Antiqua"/>
          <w:color w:val="000000"/>
        </w:rPr>
        <w:t xml:space="preserve"> 2004; </w:t>
      </w:r>
      <w:r w:rsidR="00AA2F08" w:rsidRPr="00406B6D">
        <w:rPr>
          <w:rFonts w:ascii="Book Antiqua" w:eastAsia="Book Antiqua" w:hAnsi="Book Antiqua" w:cs="Book Antiqua"/>
          <w:b/>
          <w:bCs/>
          <w:color w:val="000000"/>
        </w:rPr>
        <w:t>10</w:t>
      </w:r>
      <w:r w:rsidR="00AA2F08" w:rsidRPr="00406B6D">
        <w:rPr>
          <w:rFonts w:ascii="Book Antiqua" w:eastAsia="Book Antiqua" w:hAnsi="Book Antiqua" w:cs="Book Antiqua"/>
          <w:color w:val="000000"/>
        </w:rPr>
        <w:t>: 1206-1212 [PMID: 15324539 DOI: 10.3201/eid1007.030703]</w:t>
      </w:r>
    </w:p>
    <w:p w14:paraId="4905D37A"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69</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Liu X</w:t>
      </w:r>
      <w:r w:rsidR="00AA2F08" w:rsidRPr="00406B6D">
        <w:rPr>
          <w:rFonts w:ascii="Book Antiqua" w:eastAsia="Book Antiqua" w:hAnsi="Book Antiqua" w:cs="Book Antiqua"/>
          <w:color w:val="000000"/>
        </w:rPr>
        <w:t xml:space="preserve">, </w:t>
      </w:r>
      <w:proofErr w:type="spellStart"/>
      <w:r w:rsidR="00AA2F08" w:rsidRPr="00406B6D">
        <w:rPr>
          <w:rFonts w:ascii="Book Antiqua" w:eastAsia="Book Antiqua" w:hAnsi="Book Antiqua" w:cs="Book Antiqua"/>
          <w:color w:val="000000"/>
        </w:rPr>
        <w:t>Kakade</w:t>
      </w:r>
      <w:proofErr w:type="spellEnd"/>
      <w:r w:rsidR="00AA2F08" w:rsidRPr="00406B6D">
        <w:rPr>
          <w:rFonts w:ascii="Book Antiqua" w:eastAsia="Book Antiqua" w:hAnsi="Book Antiqua" w:cs="Book Antiqua"/>
          <w:color w:val="000000"/>
        </w:rPr>
        <w:t xml:space="preserve"> M, Fuller CJ, Fan B, Fang Y, Kong J, Guan Z, Wu P. Depression after exposure to stressful events: lessons learned from the severe acute respiratory </w:t>
      </w:r>
      <w:r w:rsidR="00AA2F08" w:rsidRPr="00406B6D">
        <w:rPr>
          <w:rFonts w:ascii="Book Antiqua" w:eastAsia="Book Antiqua" w:hAnsi="Book Antiqua" w:cs="Book Antiqua"/>
          <w:color w:val="000000"/>
        </w:rPr>
        <w:lastRenderedPageBreak/>
        <w:t xml:space="preserve">syndrome epidemic. </w:t>
      </w:r>
      <w:proofErr w:type="spellStart"/>
      <w:r w:rsidR="00AA2F08" w:rsidRPr="00406B6D">
        <w:rPr>
          <w:rFonts w:ascii="Book Antiqua" w:eastAsia="Book Antiqua" w:hAnsi="Book Antiqua" w:cs="Book Antiqua"/>
          <w:i/>
          <w:iCs/>
          <w:color w:val="000000"/>
        </w:rPr>
        <w:t>Compr</w:t>
      </w:r>
      <w:proofErr w:type="spellEnd"/>
      <w:r w:rsidR="00AA2F08" w:rsidRPr="00406B6D">
        <w:rPr>
          <w:rFonts w:ascii="Book Antiqua" w:eastAsia="Book Antiqua" w:hAnsi="Book Antiqua" w:cs="Book Antiqua"/>
          <w:i/>
          <w:iCs/>
          <w:color w:val="000000"/>
        </w:rPr>
        <w:t xml:space="preserve"> Psychiatry</w:t>
      </w:r>
      <w:r w:rsidR="00AA2F08" w:rsidRPr="00406B6D">
        <w:rPr>
          <w:rFonts w:ascii="Book Antiqua" w:eastAsia="Book Antiqua" w:hAnsi="Book Antiqua" w:cs="Book Antiqua"/>
          <w:color w:val="000000"/>
        </w:rPr>
        <w:t xml:space="preserve"> 2012; </w:t>
      </w:r>
      <w:r w:rsidR="00AA2F08" w:rsidRPr="00406B6D">
        <w:rPr>
          <w:rFonts w:ascii="Book Antiqua" w:eastAsia="Book Antiqua" w:hAnsi="Book Antiqua" w:cs="Book Antiqua"/>
          <w:b/>
          <w:bCs/>
          <w:color w:val="000000"/>
        </w:rPr>
        <w:t>53</w:t>
      </w:r>
      <w:r w:rsidR="00AA2F08" w:rsidRPr="00406B6D">
        <w:rPr>
          <w:rFonts w:ascii="Book Antiqua" w:eastAsia="Book Antiqua" w:hAnsi="Book Antiqua" w:cs="Book Antiqua"/>
          <w:color w:val="000000"/>
        </w:rPr>
        <w:t>: 15-23 [PMID: 21489421 DOI: 10.1016/j.comppsych.2011.02.003]</w:t>
      </w:r>
    </w:p>
    <w:p w14:paraId="7F8EDAB0"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7</w:t>
      </w:r>
      <w:r w:rsidR="00371B1F">
        <w:rPr>
          <w:rFonts w:ascii="Book Antiqua" w:hAnsi="Book Antiqua" w:cs="Book Antiqua" w:hint="eastAsia"/>
          <w:color w:val="000000"/>
          <w:lang w:eastAsia="zh-CN"/>
        </w:rPr>
        <w:t>0</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Su TP</w:t>
      </w:r>
      <w:r w:rsidRPr="00406B6D">
        <w:rPr>
          <w:rFonts w:ascii="Book Antiqua" w:eastAsia="Book Antiqua" w:hAnsi="Book Antiqua" w:cs="Book Antiqua"/>
          <w:color w:val="000000"/>
        </w:rPr>
        <w:t xml:space="preserve">, Lien TC, Yang CY, Su YL, Wang JH, Tsai SL, Yin JC. Prevalence of psychiatric morbidity and psychological adaptation of the nurses in a structured SARS caring unit during outbreak: a prospective and periodic assessment study in Taiwan. </w:t>
      </w:r>
      <w:r w:rsidRPr="00406B6D">
        <w:rPr>
          <w:rFonts w:ascii="Book Antiqua" w:eastAsia="Book Antiqua" w:hAnsi="Book Antiqua" w:cs="Book Antiqua"/>
          <w:i/>
          <w:iCs/>
          <w:color w:val="000000"/>
        </w:rPr>
        <w:t xml:space="preserve">J </w:t>
      </w:r>
      <w:proofErr w:type="spellStart"/>
      <w:r w:rsidRPr="00406B6D">
        <w:rPr>
          <w:rFonts w:ascii="Book Antiqua" w:eastAsia="Book Antiqua" w:hAnsi="Book Antiqua" w:cs="Book Antiqua"/>
          <w:i/>
          <w:iCs/>
          <w:color w:val="000000"/>
        </w:rPr>
        <w:t>Psychiatr</w:t>
      </w:r>
      <w:proofErr w:type="spellEnd"/>
      <w:r w:rsidRPr="00406B6D">
        <w:rPr>
          <w:rFonts w:ascii="Book Antiqua" w:eastAsia="Book Antiqua" w:hAnsi="Book Antiqua" w:cs="Book Antiqua"/>
          <w:i/>
          <w:iCs/>
          <w:color w:val="000000"/>
        </w:rPr>
        <w:t xml:space="preserve"> Res</w:t>
      </w:r>
      <w:r w:rsidRPr="00406B6D">
        <w:rPr>
          <w:rFonts w:ascii="Book Antiqua" w:eastAsia="Book Antiqua" w:hAnsi="Book Antiqua" w:cs="Book Antiqua"/>
          <w:color w:val="000000"/>
        </w:rPr>
        <w:t xml:space="preserve"> 2007; </w:t>
      </w:r>
      <w:r w:rsidRPr="00406B6D">
        <w:rPr>
          <w:rFonts w:ascii="Book Antiqua" w:eastAsia="Book Antiqua" w:hAnsi="Book Antiqua" w:cs="Book Antiqua"/>
          <w:b/>
          <w:bCs/>
          <w:color w:val="000000"/>
        </w:rPr>
        <w:t>41</w:t>
      </w:r>
      <w:r w:rsidRPr="00406B6D">
        <w:rPr>
          <w:rFonts w:ascii="Book Antiqua" w:eastAsia="Book Antiqua" w:hAnsi="Book Antiqua" w:cs="Book Antiqua"/>
          <w:color w:val="000000"/>
        </w:rPr>
        <w:t>: 119-130 [PMID: 16460760 DOI: 10.1016/j.jpsychires.2005.12.006]</w:t>
      </w:r>
    </w:p>
    <w:p w14:paraId="26689D4E"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7</w:t>
      </w:r>
      <w:r w:rsidR="00371B1F">
        <w:rPr>
          <w:rFonts w:ascii="Book Antiqua" w:hAnsi="Book Antiqua" w:cs="Book Antiqua" w:hint="eastAsia"/>
          <w:color w:val="000000"/>
          <w:lang w:eastAsia="zh-CN"/>
        </w:rPr>
        <w:t>1</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Lam MH</w:t>
      </w:r>
      <w:r w:rsidRPr="00406B6D">
        <w:rPr>
          <w:rFonts w:ascii="Book Antiqua" w:eastAsia="Book Antiqua" w:hAnsi="Book Antiqua" w:cs="Book Antiqua"/>
          <w:color w:val="000000"/>
        </w:rPr>
        <w:t xml:space="preserve">, Wing YK, Yu MW, Leung CM, Ma RC, Kong AP, So WY, Fong SY, Lam SP. Mental morbidities and chronic fatigue in severe acute respiratory syndrome survivors: long-term follow-up. </w:t>
      </w:r>
      <w:r w:rsidRPr="00406B6D">
        <w:rPr>
          <w:rFonts w:ascii="Book Antiqua" w:eastAsia="Book Antiqua" w:hAnsi="Book Antiqua" w:cs="Book Antiqua"/>
          <w:i/>
          <w:iCs/>
          <w:color w:val="000000"/>
        </w:rPr>
        <w:t>Arch Intern Med</w:t>
      </w:r>
      <w:r w:rsidRPr="00406B6D">
        <w:rPr>
          <w:rFonts w:ascii="Book Antiqua" w:eastAsia="Book Antiqua" w:hAnsi="Book Antiqua" w:cs="Book Antiqua"/>
          <w:color w:val="000000"/>
        </w:rPr>
        <w:t xml:space="preserve"> 2009; </w:t>
      </w:r>
      <w:r w:rsidRPr="00406B6D">
        <w:rPr>
          <w:rFonts w:ascii="Book Antiqua" w:eastAsia="Book Antiqua" w:hAnsi="Book Antiqua" w:cs="Book Antiqua"/>
          <w:b/>
          <w:bCs/>
          <w:color w:val="000000"/>
        </w:rPr>
        <w:t>169</w:t>
      </w:r>
      <w:r w:rsidRPr="00406B6D">
        <w:rPr>
          <w:rFonts w:ascii="Book Antiqua" w:eastAsia="Book Antiqua" w:hAnsi="Book Antiqua" w:cs="Book Antiqua"/>
          <w:color w:val="000000"/>
        </w:rPr>
        <w:t>: 2142-2147 [PMID: 20008700 DOI: 10.1001/archinternmed.2009.384]</w:t>
      </w:r>
    </w:p>
    <w:p w14:paraId="16678D7C"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7</w:t>
      </w:r>
      <w:r w:rsidR="00371B1F">
        <w:rPr>
          <w:rFonts w:ascii="Book Antiqua" w:hAnsi="Book Antiqua" w:cs="Book Antiqua" w:hint="eastAsia"/>
          <w:color w:val="000000"/>
          <w:lang w:eastAsia="zh-CN"/>
        </w:rPr>
        <w:t>2</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Shi C,</w:t>
      </w:r>
      <w:r w:rsidRPr="00406B6D">
        <w:rPr>
          <w:rFonts w:ascii="Book Antiqua" w:eastAsia="Book Antiqua" w:hAnsi="Book Antiqua" w:cs="Book Antiqua"/>
          <w:color w:val="000000"/>
        </w:rPr>
        <w:t xml:space="preserve"> Yu X, Hong N, Chan RC, Chen Y, He Y. Emotional, memory and daily function among health care worker survivors with SARS. </w:t>
      </w:r>
      <w:r w:rsidRPr="00406B6D">
        <w:rPr>
          <w:rFonts w:ascii="Book Antiqua" w:eastAsia="Book Antiqua" w:hAnsi="Book Antiqua" w:cs="Book Antiqua"/>
          <w:i/>
          <w:color w:val="000000"/>
        </w:rPr>
        <w:t xml:space="preserve">Chin </w:t>
      </w:r>
      <w:proofErr w:type="spellStart"/>
      <w:r w:rsidRPr="00406B6D">
        <w:rPr>
          <w:rFonts w:ascii="Book Antiqua" w:eastAsia="Book Antiqua" w:hAnsi="Book Antiqua" w:cs="Book Antiqua"/>
          <w:i/>
          <w:color w:val="000000"/>
        </w:rPr>
        <w:t>Ment</w:t>
      </w:r>
      <w:proofErr w:type="spellEnd"/>
      <w:r w:rsidRPr="00406B6D">
        <w:rPr>
          <w:rFonts w:ascii="Book Antiqua" w:eastAsia="Book Antiqua" w:hAnsi="Book Antiqua" w:cs="Book Antiqua"/>
          <w:i/>
          <w:color w:val="000000"/>
        </w:rPr>
        <w:t xml:space="preserve"> Health J</w:t>
      </w:r>
      <w:r w:rsidRPr="00406B6D">
        <w:rPr>
          <w:rFonts w:ascii="Book Antiqua" w:eastAsia="Book Antiqua" w:hAnsi="Book Antiqua" w:cs="Book Antiqua"/>
          <w:color w:val="000000"/>
        </w:rPr>
        <w:t xml:space="preserve"> 2011;</w:t>
      </w:r>
      <w:r w:rsidR="000751C5" w:rsidRPr="00406B6D">
        <w:rPr>
          <w:rFonts w:ascii="Book Antiqua" w:hAnsi="Book Antiqua" w:cs="Book Antiqua" w:hint="eastAsia"/>
          <w:color w:val="000000"/>
          <w:lang w:eastAsia="zh-CN"/>
        </w:rPr>
        <w:t xml:space="preserve"> </w:t>
      </w:r>
      <w:r w:rsidRPr="00406B6D">
        <w:rPr>
          <w:rFonts w:ascii="Book Antiqua" w:eastAsia="Book Antiqua" w:hAnsi="Book Antiqua" w:cs="Book Antiqua"/>
          <w:b/>
          <w:color w:val="000000"/>
        </w:rPr>
        <w:t>25:</w:t>
      </w:r>
      <w:r w:rsidR="000751C5" w:rsidRPr="00406B6D">
        <w:rPr>
          <w:rFonts w:ascii="Book Antiqua" w:hAnsi="Book Antiqua" w:cs="Book Antiqua" w:hint="eastAsia"/>
          <w:b/>
          <w:color w:val="000000"/>
          <w:lang w:eastAsia="zh-CN"/>
        </w:rPr>
        <w:t xml:space="preserve"> </w:t>
      </w:r>
      <w:r w:rsidRPr="00406B6D">
        <w:rPr>
          <w:rFonts w:ascii="Book Antiqua" w:eastAsia="Book Antiqua" w:hAnsi="Book Antiqua" w:cs="Book Antiqua"/>
          <w:color w:val="000000"/>
        </w:rPr>
        <w:t>660-</w:t>
      </w:r>
      <w:r w:rsidR="000751C5" w:rsidRPr="00406B6D">
        <w:rPr>
          <w:rFonts w:ascii="Book Antiqua" w:hAnsi="Book Antiqua" w:cs="Book Antiqua" w:hint="eastAsia"/>
          <w:color w:val="000000"/>
          <w:lang w:eastAsia="zh-CN"/>
        </w:rPr>
        <w:t>66</w:t>
      </w:r>
      <w:r w:rsidRPr="00406B6D">
        <w:rPr>
          <w:rFonts w:ascii="Book Antiqua" w:eastAsia="Book Antiqua" w:hAnsi="Book Antiqua" w:cs="Book Antiqua"/>
          <w:color w:val="000000"/>
        </w:rPr>
        <w:t>5</w:t>
      </w:r>
    </w:p>
    <w:p w14:paraId="1DAB80DA"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7</w:t>
      </w:r>
      <w:r w:rsidR="00371B1F">
        <w:rPr>
          <w:rFonts w:ascii="Book Antiqua" w:hAnsi="Book Antiqua" w:cs="Book Antiqua" w:hint="eastAsia"/>
          <w:color w:val="000000"/>
          <w:lang w:eastAsia="zh-CN"/>
        </w:rPr>
        <w:t>3</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Huang W</w:t>
      </w:r>
      <w:r w:rsidRPr="00406B6D">
        <w:rPr>
          <w:rFonts w:ascii="Book Antiqua" w:eastAsia="Book Antiqua" w:hAnsi="Book Antiqua" w:cs="Book Antiqua"/>
          <w:color w:val="000000"/>
        </w:rPr>
        <w:t xml:space="preserve">, Hua Q, Wu H, Xu WY, Tian JH, Chen H, Yang FC, Yang S, Liu CH, Li XW, Ji XM, Zhang J. [A study on the differences of emotion and depression between patients as doctor/nurse and others occupation with severe acute respiratory syndrome]. </w:t>
      </w:r>
      <w:proofErr w:type="spellStart"/>
      <w:r w:rsidRPr="00406B6D">
        <w:rPr>
          <w:rFonts w:ascii="Book Antiqua" w:eastAsia="Book Antiqua" w:hAnsi="Book Antiqua" w:cs="Book Antiqua"/>
          <w:i/>
          <w:iCs/>
          <w:color w:val="000000"/>
        </w:rPr>
        <w:t>Zhonghua</w:t>
      </w:r>
      <w:proofErr w:type="spellEnd"/>
      <w:r w:rsidRPr="00406B6D">
        <w:rPr>
          <w:rFonts w:ascii="Book Antiqua" w:eastAsia="Book Antiqua" w:hAnsi="Book Antiqua" w:cs="Book Antiqua"/>
          <w:i/>
          <w:iCs/>
          <w:color w:val="000000"/>
        </w:rPr>
        <w:t xml:space="preserve"> Liu Xing Bing </w:t>
      </w:r>
      <w:proofErr w:type="spellStart"/>
      <w:r w:rsidRPr="00406B6D">
        <w:rPr>
          <w:rFonts w:ascii="Book Antiqua" w:eastAsia="Book Antiqua" w:hAnsi="Book Antiqua" w:cs="Book Antiqua"/>
          <w:i/>
          <w:iCs/>
          <w:color w:val="000000"/>
        </w:rPr>
        <w:t>Xue</w:t>
      </w:r>
      <w:proofErr w:type="spellEnd"/>
      <w:r w:rsidRPr="00406B6D">
        <w:rPr>
          <w:rFonts w:ascii="Book Antiqua" w:eastAsia="Book Antiqua" w:hAnsi="Book Antiqua" w:cs="Book Antiqua"/>
          <w:i/>
          <w:iCs/>
          <w:color w:val="000000"/>
        </w:rPr>
        <w:t xml:space="preserve"> Za </w:t>
      </w:r>
      <w:proofErr w:type="spellStart"/>
      <w:r w:rsidRPr="00406B6D">
        <w:rPr>
          <w:rFonts w:ascii="Book Antiqua" w:eastAsia="Book Antiqua" w:hAnsi="Book Antiqua" w:cs="Book Antiqua"/>
          <w:i/>
          <w:iCs/>
          <w:color w:val="000000"/>
        </w:rPr>
        <w:t>Zhi</w:t>
      </w:r>
      <w:proofErr w:type="spellEnd"/>
      <w:r w:rsidRPr="00406B6D">
        <w:rPr>
          <w:rFonts w:ascii="Book Antiqua" w:eastAsia="Book Antiqua" w:hAnsi="Book Antiqua" w:cs="Book Antiqua"/>
          <w:color w:val="000000"/>
        </w:rPr>
        <w:t xml:space="preserve"> 2004; </w:t>
      </w:r>
      <w:r w:rsidRPr="00406B6D">
        <w:rPr>
          <w:rFonts w:ascii="Book Antiqua" w:eastAsia="Book Antiqua" w:hAnsi="Book Antiqua" w:cs="Book Antiqua"/>
          <w:b/>
          <w:bCs/>
          <w:color w:val="000000"/>
        </w:rPr>
        <w:t>25</w:t>
      </w:r>
      <w:r w:rsidRPr="00406B6D">
        <w:rPr>
          <w:rFonts w:ascii="Book Antiqua" w:eastAsia="Book Antiqua" w:hAnsi="Book Antiqua" w:cs="Book Antiqua"/>
          <w:color w:val="000000"/>
        </w:rPr>
        <w:t>: 23-26 [PMID: 15061942]</w:t>
      </w:r>
    </w:p>
    <w:p w14:paraId="577AE484"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7</w:t>
      </w:r>
      <w:r w:rsidR="00371B1F">
        <w:rPr>
          <w:rFonts w:ascii="Book Antiqua" w:hAnsi="Book Antiqua" w:cs="Book Antiqua" w:hint="eastAsia"/>
          <w:color w:val="000000"/>
          <w:lang w:eastAsia="zh-CN"/>
        </w:rPr>
        <w:t>4</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Yu HY,</w:t>
      </w:r>
      <w:r w:rsidRPr="00406B6D">
        <w:rPr>
          <w:rFonts w:ascii="Book Antiqua" w:eastAsia="Book Antiqua" w:hAnsi="Book Antiqua" w:cs="Book Antiqua"/>
          <w:color w:val="000000"/>
        </w:rPr>
        <w:t xml:space="preserve"> Ho SC, So KF, Lo YL. The psychological burden experienced by Hong Kong midlife women during the SARS epidemic. </w:t>
      </w:r>
      <w:r w:rsidRPr="00406B6D">
        <w:rPr>
          <w:rFonts w:ascii="Book Antiqua" w:eastAsia="Book Antiqua" w:hAnsi="Book Antiqua" w:cs="Book Antiqua"/>
          <w:i/>
          <w:color w:val="000000"/>
        </w:rPr>
        <w:t xml:space="preserve">Stress </w:t>
      </w:r>
      <w:r w:rsidR="00645A73" w:rsidRPr="00406B6D">
        <w:rPr>
          <w:rFonts w:ascii="Book Antiqua" w:hAnsi="Book Antiqua" w:cs="Book Antiqua" w:hint="eastAsia"/>
          <w:i/>
          <w:color w:val="000000"/>
          <w:lang w:eastAsia="zh-CN"/>
        </w:rPr>
        <w:t>H</w:t>
      </w:r>
      <w:r w:rsidRPr="00406B6D">
        <w:rPr>
          <w:rFonts w:ascii="Book Antiqua" w:eastAsia="Book Antiqua" w:hAnsi="Book Antiqua" w:cs="Book Antiqua"/>
          <w:i/>
          <w:color w:val="000000"/>
        </w:rPr>
        <w:t>ealth</w:t>
      </w:r>
      <w:r w:rsidRPr="00406B6D">
        <w:rPr>
          <w:rFonts w:ascii="Book Antiqua" w:eastAsia="Book Antiqua" w:hAnsi="Book Antiqua" w:cs="Book Antiqua"/>
          <w:color w:val="000000"/>
        </w:rPr>
        <w:t xml:space="preserve"> 2005;</w:t>
      </w:r>
      <w:r w:rsidR="00645A73" w:rsidRPr="00406B6D">
        <w:rPr>
          <w:rFonts w:ascii="Book Antiqua" w:hAnsi="Book Antiqua" w:cs="Book Antiqua" w:hint="eastAsia"/>
          <w:b/>
          <w:color w:val="000000"/>
          <w:lang w:eastAsia="zh-CN"/>
        </w:rPr>
        <w:t xml:space="preserve"> </w:t>
      </w:r>
      <w:r w:rsidRPr="00406B6D">
        <w:rPr>
          <w:rFonts w:ascii="Book Antiqua" w:eastAsia="Book Antiqua" w:hAnsi="Book Antiqua" w:cs="Book Antiqua"/>
          <w:b/>
          <w:color w:val="000000"/>
        </w:rPr>
        <w:t>21:</w:t>
      </w:r>
      <w:r w:rsidR="00645A73"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177-</w:t>
      </w:r>
      <w:r w:rsidR="00645A73" w:rsidRPr="00406B6D">
        <w:rPr>
          <w:rFonts w:ascii="Book Antiqua" w:hAnsi="Book Antiqua" w:cs="Book Antiqua" w:hint="eastAsia"/>
          <w:color w:val="000000"/>
          <w:lang w:eastAsia="zh-CN"/>
        </w:rPr>
        <w:t>1</w:t>
      </w:r>
      <w:r w:rsidRPr="00406B6D">
        <w:rPr>
          <w:rFonts w:ascii="Book Antiqua" w:eastAsia="Book Antiqua" w:hAnsi="Book Antiqua" w:cs="Book Antiqua"/>
          <w:color w:val="000000"/>
        </w:rPr>
        <w:t>84</w:t>
      </w:r>
    </w:p>
    <w:p w14:paraId="209D7412"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7</w:t>
      </w:r>
      <w:r w:rsidR="00371B1F">
        <w:rPr>
          <w:rFonts w:ascii="Book Antiqua" w:hAnsi="Book Antiqua" w:cs="Book Antiqua" w:hint="eastAsia"/>
          <w:color w:val="000000"/>
          <w:lang w:eastAsia="zh-CN"/>
        </w:rPr>
        <w:t>5</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Chang WC,</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Sivam</w:t>
      </w:r>
      <w:proofErr w:type="spellEnd"/>
      <w:r w:rsidRPr="00406B6D">
        <w:rPr>
          <w:rFonts w:ascii="Book Antiqua" w:eastAsia="Book Antiqua" w:hAnsi="Book Antiqua" w:cs="Book Antiqua"/>
          <w:color w:val="000000"/>
        </w:rPr>
        <w:t xml:space="preserve"> RW. Constant vigilance: Heritage values and defensive pessimism in coping with severe acute respiratory syndrome in Singapore. </w:t>
      </w:r>
      <w:r w:rsidRPr="00406B6D">
        <w:rPr>
          <w:rFonts w:ascii="Book Antiqua" w:eastAsia="Book Antiqua" w:hAnsi="Book Antiqua" w:cs="Book Antiqua"/>
          <w:i/>
          <w:color w:val="000000"/>
        </w:rPr>
        <w:t>Asian J Soc</w:t>
      </w:r>
      <w:r w:rsidR="006E21CF" w:rsidRPr="00406B6D">
        <w:rPr>
          <w:rFonts w:ascii="Book Antiqua" w:hAnsi="Book Antiqua" w:cs="Book Antiqua" w:hint="eastAsia"/>
          <w:i/>
          <w:color w:val="000000"/>
          <w:lang w:eastAsia="zh-CN"/>
        </w:rPr>
        <w:t xml:space="preserve"> </w:t>
      </w:r>
      <w:r w:rsidRPr="00406B6D">
        <w:rPr>
          <w:rFonts w:ascii="Book Antiqua" w:eastAsia="Book Antiqua" w:hAnsi="Book Antiqua" w:cs="Book Antiqua"/>
          <w:i/>
          <w:color w:val="000000"/>
        </w:rPr>
        <w:t>Psychol</w:t>
      </w:r>
      <w:r w:rsidRPr="00406B6D">
        <w:rPr>
          <w:rFonts w:ascii="Book Antiqua" w:eastAsia="Book Antiqua" w:hAnsi="Book Antiqua" w:cs="Book Antiqua"/>
          <w:color w:val="000000"/>
        </w:rPr>
        <w:t xml:space="preserve"> 2004;</w:t>
      </w:r>
      <w:r w:rsidR="00D96C0E" w:rsidRPr="00406B6D">
        <w:rPr>
          <w:rFonts w:ascii="Book Antiqua" w:hAnsi="Book Antiqua" w:cs="Book Antiqua" w:hint="eastAsia"/>
          <w:color w:val="000000"/>
          <w:lang w:eastAsia="zh-CN"/>
        </w:rPr>
        <w:t xml:space="preserve"> </w:t>
      </w:r>
      <w:r w:rsidRPr="00406B6D">
        <w:rPr>
          <w:rFonts w:ascii="Book Antiqua" w:eastAsia="Book Antiqua" w:hAnsi="Book Antiqua" w:cs="Book Antiqua"/>
          <w:b/>
          <w:color w:val="000000"/>
        </w:rPr>
        <w:t>7:</w:t>
      </w:r>
      <w:r w:rsidR="00D96C0E" w:rsidRPr="00406B6D">
        <w:rPr>
          <w:rFonts w:ascii="Book Antiqua" w:hAnsi="Book Antiqua" w:cs="Book Antiqua" w:hint="eastAsia"/>
          <w:b/>
          <w:color w:val="000000"/>
          <w:lang w:eastAsia="zh-CN"/>
        </w:rPr>
        <w:t xml:space="preserve"> </w:t>
      </w:r>
      <w:r w:rsidRPr="00406B6D">
        <w:rPr>
          <w:rFonts w:ascii="Book Antiqua" w:eastAsia="Book Antiqua" w:hAnsi="Book Antiqua" w:cs="Book Antiqua"/>
          <w:color w:val="000000"/>
        </w:rPr>
        <w:t>35-53</w:t>
      </w:r>
    </w:p>
    <w:p w14:paraId="537AA164"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76</w:t>
      </w:r>
      <w:r w:rsidR="00AA2F08" w:rsidRPr="00406B6D">
        <w:rPr>
          <w:rFonts w:ascii="Book Antiqua" w:eastAsia="Book Antiqua" w:hAnsi="Book Antiqua" w:cs="Book Antiqua"/>
          <w:color w:val="000000"/>
        </w:rPr>
        <w:t xml:space="preserve"> </w:t>
      </w:r>
      <w:proofErr w:type="spellStart"/>
      <w:r w:rsidR="00AA2F08" w:rsidRPr="00406B6D">
        <w:rPr>
          <w:rFonts w:ascii="Book Antiqua" w:eastAsia="Book Antiqua" w:hAnsi="Book Antiqua" w:cs="Book Antiqua"/>
          <w:b/>
          <w:bCs/>
          <w:color w:val="000000"/>
        </w:rPr>
        <w:t>Moldofsky</w:t>
      </w:r>
      <w:proofErr w:type="spellEnd"/>
      <w:r w:rsidR="00AA2F08" w:rsidRPr="00406B6D">
        <w:rPr>
          <w:rFonts w:ascii="Book Antiqua" w:eastAsia="Book Antiqua" w:hAnsi="Book Antiqua" w:cs="Book Antiqua"/>
          <w:b/>
          <w:bCs/>
          <w:color w:val="000000"/>
        </w:rPr>
        <w:t xml:space="preserve"> H</w:t>
      </w:r>
      <w:r w:rsidR="00AA2F08" w:rsidRPr="00406B6D">
        <w:rPr>
          <w:rFonts w:ascii="Book Antiqua" w:eastAsia="Book Antiqua" w:hAnsi="Book Antiqua" w:cs="Book Antiqua"/>
          <w:color w:val="000000"/>
        </w:rPr>
        <w:t xml:space="preserve">, </w:t>
      </w:r>
      <w:proofErr w:type="spellStart"/>
      <w:r w:rsidR="00AA2F08" w:rsidRPr="00406B6D">
        <w:rPr>
          <w:rFonts w:ascii="Book Antiqua" w:eastAsia="Book Antiqua" w:hAnsi="Book Antiqua" w:cs="Book Antiqua"/>
          <w:color w:val="000000"/>
        </w:rPr>
        <w:t>Patcai</w:t>
      </w:r>
      <w:proofErr w:type="spellEnd"/>
      <w:r w:rsidR="00AA2F08" w:rsidRPr="00406B6D">
        <w:rPr>
          <w:rFonts w:ascii="Book Antiqua" w:eastAsia="Book Antiqua" w:hAnsi="Book Antiqua" w:cs="Book Antiqua"/>
          <w:color w:val="000000"/>
        </w:rPr>
        <w:t xml:space="preserve"> J. Chronic widespread musculoskeletal pain, fatigue, depression and disordered sleep in chronic post-SARS syndrome; a case-controlled study. </w:t>
      </w:r>
      <w:r w:rsidR="00AA2F08" w:rsidRPr="00406B6D">
        <w:rPr>
          <w:rFonts w:ascii="Book Antiqua" w:eastAsia="Book Antiqua" w:hAnsi="Book Antiqua" w:cs="Book Antiqua"/>
          <w:i/>
          <w:iCs/>
          <w:color w:val="000000"/>
        </w:rPr>
        <w:t>BMC Neurol</w:t>
      </w:r>
      <w:r w:rsidR="00AA2F08" w:rsidRPr="00406B6D">
        <w:rPr>
          <w:rFonts w:ascii="Book Antiqua" w:eastAsia="Book Antiqua" w:hAnsi="Book Antiqua" w:cs="Book Antiqua"/>
          <w:color w:val="000000"/>
        </w:rPr>
        <w:t xml:space="preserve"> 2011; </w:t>
      </w:r>
      <w:r w:rsidR="00AA2F08" w:rsidRPr="00406B6D">
        <w:rPr>
          <w:rFonts w:ascii="Book Antiqua" w:eastAsia="Book Antiqua" w:hAnsi="Book Antiqua" w:cs="Book Antiqua"/>
          <w:b/>
          <w:bCs/>
          <w:color w:val="000000"/>
        </w:rPr>
        <w:t>11</w:t>
      </w:r>
      <w:r w:rsidR="00AA2F08" w:rsidRPr="00406B6D">
        <w:rPr>
          <w:rFonts w:ascii="Book Antiqua" w:eastAsia="Book Antiqua" w:hAnsi="Book Antiqua" w:cs="Book Antiqua"/>
          <w:color w:val="000000"/>
        </w:rPr>
        <w:t>: 37 [PMID: 21435231 DOI: 10.1186/1471-2377-11-37]</w:t>
      </w:r>
    </w:p>
    <w:p w14:paraId="228E64C7" w14:textId="77777777" w:rsidR="00A77B3E" w:rsidRPr="00406B6D" w:rsidRDefault="00371B1F" w:rsidP="0015754B">
      <w:pPr>
        <w:spacing w:line="360" w:lineRule="auto"/>
        <w:jc w:val="both"/>
        <w:rPr>
          <w:rFonts w:ascii="Book Antiqua" w:hAnsi="Book Antiqua"/>
          <w:lang w:eastAsia="zh-CN"/>
        </w:rPr>
      </w:pPr>
      <w:r>
        <w:rPr>
          <w:rFonts w:ascii="Book Antiqua" w:hAnsi="Book Antiqua" w:cs="Book Antiqua" w:hint="eastAsia"/>
          <w:color w:val="000000"/>
          <w:lang w:eastAsia="zh-CN"/>
        </w:rPr>
        <w:t>77</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Sun Y,</w:t>
      </w:r>
      <w:r w:rsidR="00AA2F08" w:rsidRPr="00406B6D">
        <w:rPr>
          <w:rFonts w:ascii="Book Antiqua" w:eastAsia="Book Antiqua" w:hAnsi="Book Antiqua" w:cs="Book Antiqua"/>
          <w:color w:val="000000"/>
        </w:rPr>
        <w:t xml:space="preserve"> Xu Y, Zhang Kr YH. Follow-up study on PTSD of SARS patients. </w:t>
      </w:r>
      <w:r w:rsidR="00AA2F08" w:rsidRPr="00406B6D">
        <w:rPr>
          <w:rFonts w:ascii="Book Antiqua" w:eastAsia="Book Antiqua" w:hAnsi="Book Antiqua" w:cs="Book Antiqua"/>
          <w:i/>
          <w:color w:val="000000"/>
        </w:rPr>
        <w:t>Chin J Health Educ</w:t>
      </w:r>
      <w:r w:rsidR="00AA2F08" w:rsidRPr="00406B6D">
        <w:rPr>
          <w:rFonts w:ascii="Book Antiqua" w:eastAsia="Book Antiqua" w:hAnsi="Book Antiqua" w:cs="Book Antiqua"/>
          <w:color w:val="000000"/>
        </w:rPr>
        <w:t xml:space="preserve"> 2005;</w:t>
      </w:r>
      <w:r w:rsidR="009802C9" w:rsidRPr="00406B6D">
        <w:rPr>
          <w:rFonts w:ascii="Book Antiqua" w:hAnsi="Book Antiqua" w:cs="Book Antiqua" w:hint="eastAsia"/>
          <w:color w:val="000000"/>
          <w:lang w:eastAsia="zh-CN"/>
        </w:rPr>
        <w:t xml:space="preserve"> </w:t>
      </w:r>
      <w:r w:rsidR="00AA2F08" w:rsidRPr="00406B6D">
        <w:rPr>
          <w:rFonts w:ascii="Book Antiqua" w:eastAsia="Book Antiqua" w:hAnsi="Book Antiqua" w:cs="Book Antiqua"/>
          <w:b/>
          <w:bCs/>
          <w:color w:val="000000"/>
        </w:rPr>
        <w:t>8</w:t>
      </w:r>
      <w:r w:rsidR="00AA2F08" w:rsidRPr="00406B6D">
        <w:rPr>
          <w:rFonts w:ascii="Book Antiqua" w:eastAsia="Book Antiqua" w:hAnsi="Book Antiqua" w:cs="Book Antiqua"/>
          <w:color w:val="000000"/>
        </w:rPr>
        <w:t>:</w:t>
      </w:r>
      <w:r w:rsidR="009802C9" w:rsidRPr="00406B6D">
        <w:rPr>
          <w:rFonts w:ascii="Book Antiqua" w:hAnsi="Book Antiqua" w:cs="Book Antiqua" w:hint="eastAsia"/>
          <w:color w:val="000000"/>
          <w:lang w:eastAsia="zh-CN"/>
        </w:rPr>
        <w:t xml:space="preserve"> </w:t>
      </w:r>
      <w:r w:rsidR="00AA2F08" w:rsidRPr="00406B6D">
        <w:rPr>
          <w:rFonts w:ascii="Book Antiqua" w:eastAsia="Book Antiqua" w:hAnsi="Book Antiqua" w:cs="Book Antiqua"/>
          <w:color w:val="000000"/>
        </w:rPr>
        <w:t>572-</w:t>
      </w:r>
      <w:r w:rsidR="009802C9" w:rsidRPr="00406B6D">
        <w:rPr>
          <w:rFonts w:ascii="Book Antiqua" w:hAnsi="Book Antiqua" w:cs="Book Antiqua" w:hint="eastAsia"/>
          <w:color w:val="000000"/>
          <w:lang w:eastAsia="zh-CN"/>
        </w:rPr>
        <w:t>57</w:t>
      </w:r>
      <w:r w:rsidR="00AA2F08" w:rsidRPr="00406B6D">
        <w:rPr>
          <w:rFonts w:ascii="Book Antiqua" w:eastAsia="Book Antiqua" w:hAnsi="Book Antiqua" w:cs="Book Antiqua"/>
          <w:color w:val="000000"/>
        </w:rPr>
        <w:t>5</w:t>
      </w:r>
    </w:p>
    <w:p w14:paraId="4BBCEBE7"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78</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Lau JT</w:t>
      </w:r>
      <w:r w:rsidR="00AA2F08" w:rsidRPr="00406B6D">
        <w:rPr>
          <w:rFonts w:ascii="Book Antiqua" w:eastAsia="Book Antiqua" w:hAnsi="Book Antiqua" w:cs="Book Antiqua"/>
          <w:color w:val="000000"/>
        </w:rPr>
        <w:t xml:space="preserve">, Yang X, </w:t>
      </w:r>
      <w:proofErr w:type="spellStart"/>
      <w:r w:rsidR="00AA2F08" w:rsidRPr="00406B6D">
        <w:rPr>
          <w:rFonts w:ascii="Book Antiqua" w:eastAsia="Book Antiqua" w:hAnsi="Book Antiqua" w:cs="Book Antiqua"/>
          <w:color w:val="000000"/>
        </w:rPr>
        <w:t>Tsui</w:t>
      </w:r>
      <w:proofErr w:type="spellEnd"/>
      <w:r w:rsidR="00AA2F08" w:rsidRPr="00406B6D">
        <w:rPr>
          <w:rFonts w:ascii="Book Antiqua" w:eastAsia="Book Antiqua" w:hAnsi="Book Antiqua" w:cs="Book Antiqua"/>
          <w:color w:val="000000"/>
        </w:rPr>
        <w:t xml:space="preserve"> HY, Pang E, Wing YK. Positive mental health-related impacts of the SARS epidemic on the general public in Hong Kong and their associations with </w:t>
      </w:r>
      <w:r w:rsidR="00AA2F08" w:rsidRPr="00406B6D">
        <w:rPr>
          <w:rFonts w:ascii="Book Antiqua" w:eastAsia="Book Antiqua" w:hAnsi="Book Antiqua" w:cs="Book Antiqua"/>
          <w:color w:val="000000"/>
        </w:rPr>
        <w:lastRenderedPageBreak/>
        <w:t xml:space="preserve">other negative impacts. </w:t>
      </w:r>
      <w:r w:rsidR="00AA2F08" w:rsidRPr="00406B6D">
        <w:rPr>
          <w:rFonts w:ascii="Book Antiqua" w:eastAsia="Book Antiqua" w:hAnsi="Book Antiqua" w:cs="Book Antiqua"/>
          <w:i/>
          <w:iCs/>
          <w:color w:val="000000"/>
        </w:rPr>
        <w:t>J Infect</w:t>
      </w:r>
      <w:r w:rsidR="00AA2F08" w:rsidRPr="00406B6D">
        <w:rPr>
          <w:rFonts w:ascii="Book Antiqua" w:eastAsia="Book Antiqua" w:hAnsi="Book Antiqua" w:cs="Book Antiqua"/>
          <w:color w:val="000000"/>
        </w:rPr>
        <w:t xml:space="preserve"> 2006; </w:t>
      </w:r>
      <w:r w:rsidR="00AA2F08" w:rsidRPr="00406B6D">
        <w:rPr>
          <w:rFonts w:ascii="Book Antiqua" w:eastAsia="Book Antiqua" w:hAnsi="Book Antiqua" w:cs="Book Antiqua"/>
          <w:b/>
          <w:bCs/>
          <w:color w:val="000000"/>
        </w:rPr>
        <w:t>53</w:t>
      </w:r>
      <w:r w:rsidR="00AA2F08" w:rsidRPr="00406B6D">
        <w:rPr>
          <w:rFonts w:ascii="Book Antiqua" w:eastAsia="Book Antiqua" w:hAnsi="Book Antiqua" w:cs="Book Antiqua"/>
          <w:color w:val="000000"/>
        </w:rPr>
        <w:t>: 114-124 [PMID: 16343636 DOI: 10.1016/j.jinf.2005.10.019]</w:t>
      </w:r>
    </w:p>
    <w:p w14:paraId="29B2CCF1"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79</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Reynolds DL</w:t>
      </w:r>
      <w:r w:rsidR="00AA2F08" w:rsidRPr="00406B6D">
        <w:rPr>
          <w:rFonts w:ascii="Book Antiqua" w:eastAsia="Book Antiqua" w:hAnsi="Book Antiqua" w:cs="Book Antiqua"/>
          <w:color w:val="000000"/>
        </w:rPr>
        <w:t xml:space="preserve">, </w:t>
      </w:r>
      <w:proofErr w:type="spellStart"/>
      <w:r w:rsidR="00AA2F08" w:rsidRPr="00406B6D">
        <w:rPr>
          <w:rFonts w:ascii="Book Antiqua" w:eastAsia="Book Antiqua" w:hAnsi="Book Antiqua" w:cs="Book Antiqua"/>
          <w:color w:val="000000"/>
        </w:rPr>
        <w:t>Garay</w:t>
      </w:r>
      <w:proofErr w:type="spellEnd"/>
      <w:r w:rsidR="00AA2F08" w:rsidRPr="00406B6D">
        <w:rPr>
          <w:rFonts w:ascii="Book Antiqua" w:eastAsia="Book Antiqua" w:hAnsi="Book Antiqua" w:cs="Book Antiqua"/>
          <w:color w:val="000000"/>
        </w:rPr>
        <w:t xml:space="preserve"> JR, </w:t>
      </w:r>
      <w:proofErr w:type="spellStart"/>
      <w:r w:rsidR="00AA2F08" w:rsidRPr="00406B6D">
        <w:rPr>
          <w:rFonts w:ascii="Book Antiqua" w:eastAsia="Book Antiqua" w:hAnsi="Book Antiqua" w:cs="Book Antiqua"/>
          <w:color w:val="000000"/>
        </w:rPr>
        <w:t>Deamond</w:t>
      </w:r>
      <w:proofErr w:type="spellEnd"/>
      <w:r w:rsidR="00AA2F08" w:rsidRPr="00406B6D">
        <w:rPr>
          <w:rFonts w:ascii="Book Antiqua" w:eastAsia="Book Antiqua" w:hAnsi="Book Antiqua" w:cs="Book Antiqua"/>
          <w:color w:val="000000"/>
        </w:rPr>
        <w:t xml:space="preserve"> SL, Moran MK, Gold W, </w:t>
      </w:r>
      <w:proofErr w:type="spellStart"/>
      <w:r w:rsidR="00AA2F08" w:rsidRPr="00406B6D">
        <w:rPr>
          <w:rFonts w:ascii="Book Antiqua" w:eastAsia="Book Antiqua" w:hAnsi="Book Antiqua" w:cs="Book Antiqua"/>
          <w:color w:val="000000"/>
        </w:rPr>
        <w:t>Styra</w:t>
      </w:r>
      <w:proofErr w:type="spellEnd"/>
      <w:r w:rsidR="00AA2F08" w:rsidRPr="00406B6D">
        <w:rPr>
          <w:rFonts w:ascii="Book Antiqua" w:eastAsia="Book Antiqua" w:hAnsi="Book Antiqua" w:cs="Book Antiqua"/>
          <w:color w:val="000000"/>
        </w:rPr>
        <w:t xml:space="preserve"> R. Understanding, compliance and psychological impact of the SARS quarantine experience. </w:t>
      </w:r>
      <w:r w:rsidR="00AA2F08" w:rsidRPr="00406B6D">
        <w:rPr>
          <w:rFonts w:ascii="Book Antiqua" w:eastAsia="Book Antiqua" w:hAnsi="Book Antiqua" w:cs="Book Antiqua"/>
          <w:i/>
          <w:iCs/>
          <w:color w:val="000000"/>
        </w:rPr>
        <w:t>Epidemiol Infect</w:t>
      </w:r>
      <w:r w:rsidR="00AA2F08" w:rsidRPr="00406B6D">
        <w:rPr>
          <w:rFonts w:ascii="Book Antiqua" w:eastAsia="Book Antiqua" w:hAnsi="Book Antiqua" w:cs="Book Antiqua"/>
          <w:color w:val="000000"/>
        </w:rPr>
        <w:t xml:space="preserve"> 2008; </w:t>
      </w:r>
      <w:r w:rsidR="00AA2F08" w:rsidRPr="00406B6D">
        <w:rPr>
          <w:rFonts w:ascii="Book Antiqua" w:eastAsia="Book Antiqua" w:hAnsi="Book Antiqua" w:cs="Book Antiqua"/>
          <w:b/>
          <w:bCs/>
          <w:color w:val="000000"/>
        </w:rPr>
        <w:t>136</w:t>
      </w:r>
      <w:r w:rsidR="00AA2F08" w:rsidRPr="00406B6D">
        <w:rPr>
          <w:rFonts w:ascii="Book Antiqua" w:eastAsia="Book Antiqua" w:hAnsi="Book Antiqua" w:cs="Book Antiqua"/>
          <w:color w:val="000000"/>
        </w:rPr>
        <w:t>: 997-1007 [PMID: 17662167 DOI: 10.1017/S0950268807009156]</w:t>
      </w:r>
    </w:p>
    <w:p w14:paraId="4B6D1317"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8</w:t>
      </w:r>
      <w:r w:rsidR="00371B1F">
        <w:rPr>
          <w:rFonts w:ascii="Book Antiqua" w:hAnsi="Book Antiqua" w:cs="Book Antiqua" w:hint="eastAsia"/>
          <w:color w:val="000000"/>
          <w:lang w:eastAsia="zh-CN"/>
        </w:rPr>
        <w:t>0</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b/>
          <w:bCs/>
          <w:color w:val="000000"/>
        </w:rPr>
        <w:t>Lancee</w:t>
      </w:r>
      <w:proofErr w:type="spellEnd"/>
      <w:r w:rsidRPr="00406B6D">
        <w:rPr>
          <w:rFonts w:ascii="Book Antiqua" w:eastAsia="Book Antiqua" w:hAnsi="Book Antiqua" w:cs="Book Antiqua"/>
          <w:b/>
          <w:bCs/>
          <w:color w:val="000000"/>
        </w:rPr>
        <w:t xml:space="preserve"> WJ</w:t>
      </w:r>
      <w:r w:rsidRPr="00406B6D">
        <w:rPr>
          <w:rFonts w:ascii="Book Antiqua" w:eastAsia="Book Antiqua" w:hAnsi="Book Antiqua" w:cs="Book Antiqua"/>
          <w:color w:val="000000"/>
        </w:rPr>
        <w:t xml:space="preserve">, Maunder RG, </w:t>
      </w:r>
      <w:proofErr w:type="spellStart"/>
      <w:r w:rsidRPr="00406B6D">
        <w:rPr>
          <w:rFonts w:ascii="Book Antiqua" w:eastAsia="Book Antiqua" w:hAnsi="Book Antiqua" w:cs="Book Antiqua"/>
          <w:color w:val="000000"/>
        </w:rPr>
        <w:t>Goldbloom</w:t>
      </w:r>
      <w:proofErr w:type="spellEnd"/>
      <w:r w:rsidRPr="00406B6D">
        <w:rPr>
          <w:rFonts w:ascii="Book Antiqua" w:eastAsia="Book Antiqua" w:hAnsi="Book Antiqua" w:cs="Book Antiqua"/>
          <w:color w:val="000000"/>
        </w:rPr>
        <w:t xml:space="preserve"> DS; Coauthors for the Impact of SARS Study. Prevalence of psychiatric disorders among Toronto hospital workers one to two years after the SARS outbreak. </w:t>
      </w:r>
      <w:proofErr w:type="spellStart"/>
      <w:r w:rsidRPr="00406B6D">
        <w:rPr>
          <w:rFonts w:ascii="Book Antiqua" w:eastAsia="Book Antiqua" w:hAnsi="Book Antiqua" w:cs="Book Antiqua"/>
          <w:i/>
          <w:iCs/>
          <w:color w:val="000000"/>
        </w:rPr>
        <w:t>Psychiatr</w:t>
      </w:r>
      <w:proofErr w:type="spellEnd"/>
      <w:r w:rsidRPr="00406B6D">
        <w:rPr>
          <w:rFonts w:ascii="Book Antiqua" w:eastAsia="Book Antiqua" w:hAnsi="Book Antiqua" w:cs="Book Antiqua"/>
          <w:i/>
          <w:iCs/>
          <w:color w:val="000000"/>
        </w:rPr>
        <w:t xml:space="preserve"> Serv</w:t>
      </w:r>
      <w:r w:rsidRPr="00406B6D">
        <w:rPr>
          <w:rFonts w:ascii="Book Antiqua" w:eastAsia="Book Antiqua" w:hAnsi="Book Antiqua" w:cs="Book Antiqua"/>
          <w:color w:val="000000"/>
        </w:rPr>
        <w:t xml:space="preserve"> 2008; </w:t>
      </w:r>
      <w:r w:rsidRPr="00406B6D">
        <w:rPr>
          <w:rFonts w:ascii="Book Antiqua" w:eastAsia="Book Antiqua" w:hAnsi="Book Antiqua" w:cs="Book Antiqua"/>
          <w:b/>
          <w:bCs/>
          <w:color w:val="000000"/>
        </w:rPr>
        <w:t>59</w:t>
      </w:r>
      <w:r w:rsidRPr="00406B6D">
        <w:rPr>
          <w:rFonts w:ascii="Book Antiqua" w:eastAsia="Book Antiqua" w:hAnsi="Book Antiqua" w:cs="Book Antiqua"/>
          <w:color w:val="000000"/>
        </w:rPr>
        <w:t>: 91-95 [PMID: 18182545 DOI: 10.1176/ps.2008.59.1.91]</w:t>
      </w:r>
    </w:p>
    <w:p w14:paraId="32823585"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8</w:t>
      </w:r>
      <w:r w:rsidR="00371B1F">
        <w:rPr>
          <w:rFonts w:ascii="Book Antiqua" w:hAnsi="Book Antiqua" w:cs="Book Antiqua" w:hint="eastAsia"/>
          <w:color w:val="000000"/>
          <w:lang w:eastAsia="zh-CN"/>
        </w:rPr>
        <w:t>1</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Lin CY</w:t>
      </w:r>
      <w:r w:rsidRPr="00406B6D">
        <w:rPr>
          <w:rFonts w:ascii="Book Antiqua" w:eastAsia="Book Antiqua" w:hAnsi="Book Antiqua" w:cs="Book Antiqua"/>
          <w:color w:val="000000"/>
        </w:rPr>
        <w:t xml:space="preserve">, Peng YC, Wu YH, Chang J, Chan CH, Yang DY. The psychological effect of severe acute respiratory syndrome on emergency department staff. </w:t>
      </w:r>
      <w:proofErr w:type="spellStart"/>
      <w:r w:rsidRPr="00406B6D">
        <w:rPr>
          <w:rFonts w:ascii="Book Antiqua" w:eastAsia="Book Antiqua" w:hAnsi="Book Antiqua" w:cs="Book Antiqua"/>
          <w:i/>
          <w:iCs/>
          <w:color w:val="000000"/>
        </w:rPr>
        <w:t>Emerg</w:t>
      </w:r>
      <w:proofErr w:type="spellEnd"/>
      <w:r w:rsidRPr="00406B6D">
        <w:rPr>
          <w:rFonts w:ascii="Book Antiqua" w:eastAsia="Book Antiqua" w:hAnsi="Book Antiqua" w:cs="Book Antiqua"/>
          <w:i/>
          <w:iCs/>
          <w:color w:val="000000"/>
        </w:rPr>
        <w:t xml:space="preserve"> Med J</w:t>
      </w:r>
      <w:r w:rsidRPr="00406B6D">
        <w:rPr>
          <w:rFonts w:ascii="Book Antiqua" w:eastAsia="Book Antiqua" w:hAnsi="Book Antiqua" w:cs="Book Antiqua"/>
          <w:color w:val="000000"/>
        </w:rPr>
        <w:t xml:space="preserve"> 2007; </w:t>
      </w:r>
      <w:r w:rsidRPr="00406B6D">
        <w:rPr>
          <w:rFonts w:ascii="Book Antiqua" w:eastAsia="Book Antiqua" w:hAnsi="Book Antiqua" w:cs="Book Antiqua"/>
          <w:b/>
          <w:bCs/>
          <w:color w:val="000000"/>
        </w:rPr>
        <w:t>24</w:t>
      </w:r>
      <w:r w:rsidRPr="00406B6D">
        <w:rPr>
          <w:rFonts w:ascii="Book Antiqua" w:eastAsia="Book Antiqua" w:hAnsi="Book Antiqua" w:cs="Book Antiqua"/>
          <w:color w:val="000000"/>
        </w:rPr>
        <w:t>: 12-17 [PMID: 17183035 DOI: 10.1136/emj.2006.035089]</w:t>
      </w:r>
    </w:p>
    <w:p w14:paraId="484BF2D4"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8</w:t>
      </w:r>
      <w:r w:rsidR="00371B1F">
        <w:rPr>
          <w:rFonts w:ascii="Book Antiqua" w:hAnsi="Book Antiqua" w:cs="Book Antiqua" w:hint="eastAsia"/>
          <w:color w:val="000000"/>
          <w:lang w:eastAsia="zh-CN"/>
        </w:rPr>
        <w:t>2</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Gao H,</w:t>
      </w:r>
      <w:r w:rsidRPr="00406B6D">
        <w:rPr>
          <w:rFonts w:ascii="Book Antiqua" w:eastAsia="Book Antiqua" w:hAnsi="Book Antiqua" w:cs="Book Antiqua"/>
          <w:color w:val="000000"/>
        </w:rPr>
        <w:t xml:space="preserve"> Hui W, Lan X, Wei J, Hu YL, Li R, Zhang ZQ, Yuan ST, Jiao ZS. A follow-up study of post-traumatic stress disorder of SARS patients after discharge. </w:t>
      </w:r>
      <w:r w:rsidRPr="00406B6D">
        <w:rPr>
          <w:rFonts w:ascii="Book Antiqua" w:eastAsia="Book Antiqua" w:hAnsi="Book Antiqua" w:cs="Book Antiqua"/>
          <w:i/>
          <w:color w:val="000000"/>
        </w:rPr>
        <w:t xml:space="preserve">Chin J </w:t>
      </w:r>
      <w:proofErr w:type="spellStart"/>
      <w:r w:rsidRPr="00406B6D">
        <w:rPr>
          <w:rFonts w:ascii="Book Antiqua" w:eastAsia="Book Antiqua" w:hAnsi="Book Antiqua" w:cs="Book Antiqua"/>
          <w:i/>
          <w:color w:val="000000"/>
        </w:rPr>
        <w:t>Rehabil</w:t>
      </w:r>
      <w:proofErr w:type="spellEnd"/>
      <w:r w:rsidRPr="00406B6D">
        <w:rPr>
          <w:rFonts w:ascii="Book Antiqua" w:eastAsia="Book Antiqua" w:hAnsi="Book Antiqua" w:cs="Book Antiqua"/>
          <w:i/>
          <w:color w:val="000000"/>
        </w:rPr>
        <w:t xml:space="preserve"> Med</w:t>
      </w:r>
      <w:r w:rsidRPr="00406B6D">
        <w:rPr>
          <w:rFonts w:ascii="Book Antiqua" w:eastAsia="Book Antiqua" w:hAnsi="Book Antiqua" w:cs="Book Antiqua"/>
          <w:color w:val="000000"/>
        </w:rPr>
        <w:t xml:space="preserve"> 2006;</w:t>
      </w:r>
      <w:r w:rsidR="00A31C00" w:rsidRPr="00406B6D">
        <w:rPr>
          <w:rFonts w:ascii="Book Antiqua" w:hAnsi="Book Antiqua" w:cs="Book Antiqua" w:hint="eastAsia"/>
          <w:color w:val="000000"/>
          <w:lang w:eastAsia="zh-CN"/>
        </w:rPr>
        <w:t xml:space="preserve"> </w:t>
      </w:r>
      <w:r w:rsidRPr="00406B6D">
        <w:rPr>
          <w:rFonts w:ascii="Book Antiqua" w:eastAsia="Book Antiqua" w:hAnsi="Book Antiqua" w:cs="Book Antiqua"/>
          <w:b/>
          <w:color w:val="000000"/>
        </w:rPr>
        <w:t>21:</w:t>
      </w:r>
      <w:r w:rsidR="00A31C00" w:rsidRPr="00406B6D">
        <w:rPr>
          <w:rFonts w:ascii="Book Antiqua" w:hAnsi="Book Antiqua" w:cs="Book Antiqua" w:hint="eastAsia"/>
          <w:b/>
          <w:color w:val="000000"/>
          <w:lang w:eastAsia="zh-CN"/>
        </w:rPr>
        <w:t xml:space="preserve"> </w:t>
      </w:r>
      <w:r w:rsidRPr="00406B6D">
        <w:rPr>
          <w:rFonts w:ascii="Book Antiqua" w:eastAsia="Book Antiqua" w:hAnsi="Book Antiqua" w:cs="Book Antiqua"/>
          <w:color w:val="000000"/>
        </w:rPr>
        <w:t>1003-</w:t>
      </w:r>
      <w:r w:rsidR="00A31C00" w:rsidRPr="00406B6D">
        <w:rPr>
          <w:rFonts w:ascii="Book Antiqua" w:hAnsi="Book Antiqua" w:cs="Book Antiqua" w:hint="eastAsia"/>
          <w:color w:val="000000"/>
          <w:lang w:eastAsia="zh-CN"/>
        </w:rPr>
        <w:t>100</w:t>
      </w:r>
      <w:r w:rsidRPr="00406B6D">
        <w:rPr>
          <w:rFonts w:ascii="Book Antiqua" w:eastAsia="Book Antiqua" w:hAnsi="Book Antiqua" w:cs="Book Antiqua"/>
          <w:color w:val="000000"/>
        </w:rPr>
        <w:t>4</w:t>
      </w:r>
    </w:p>
    <w:p w14:paraId="24AF7BBF"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8</w:t>
      </w:r>
      <w:r w:rsidR="00371B1F">
        <w:rPr>
          <w:rFonts w:ascii="Book Antiqua" w:hAnsi="Book Antiqua" w:cs="Book Antiqua" w:hint="eastAsia"/>
          <w:color w:val="000000"/>
          <w:lang w:eastAsia="zh-CN"/>
        </w:rPr>
        <w:t>3</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Xu Y,</w:t>
      </w:r>
      <w:r w:rsidRPr="00406B6D">
        <w:rPr>
          <w:rFonts w:ascii="Book Antiqua" w:eastAsia="Book Antiqua" w:hAnsi="Book Antiqua" w:cs="Book Antiqua"/>
          <w:color w:val="000000"/>
        </w:rPr>
        <w:t xml:space="preserve"> Zhang K, </w:t>
      </w:r>
      <w:proofErr w:type="spellStart"/>
      <w:r w:rsidRPr="00406B6D">
        <w:rPr>
          <w:rFonts w:ascii="Book Antiqua" w:eastAsia="Book Antiqua" w:hAnsi="Book Antiqua" w:cs="Book Antiqua"/>
          <w:color w:val="000000"/>
        </w:rPr>
        <w:t>Xue</w:t>
      </w:r>
      <w:proofErr w:type="spellEnd"/>
      <w:r w:rsidRPr="00406B6D">
        <w:rPr>
          <w:rFonts w:ascii="Book Antiqua" w:eastAsia="Book Antiqua" w:hAnsi="Book Antiqua" w:cs="Book Antiqua"/>
          <w:color w:val="000000"/>
        </w:rPr>
        <w:t xml:space="preserve"> Y. A study on post-traumatic stress reaction of hospital staffs worked in the ward of SARS. </w:t>
      </w:r>
      <w:proofErr w:type="spellStart"/>
      <w:r w:rsidR="000538D2" w:rsidRPr="00406B6D">
        <w:rPr>
          <w:rFonts w:ascii="Book Antiqua" w:eastAsia="宋体" w:hAnsi="Book Antiqua" w:cs="宋体" w:hint="eastAsia"/>
          <w:i/>
          <w:color w:val="000000"/>
          <w:lang w:eastAsia="zh-CN"/>
        </w:rPr>
        <w:t>Huli</w:t>
      </w:r>
      <w:proofErr w:type="spellEnd"/>
      <w:r w:rsidR="000538D2" w:rsidRPr="00406B6D">
        <w:rPr>
          <w:rFonts w:ascii="Book Antiqua" w:eastAsia="宋体" w:hAnsi="Book Antiqua" w:cs="宋体" w:hint="eastAsia"/>
          <w:i/>
          <w:color w:val="000000"/>
          <w:lang w:eastAsia="zh-CN"/>
        </w:rPr>
        <w:t xml:space="preserve"> </w:t>
      </w:r>
      <w:proofErr w:type="spellStart"/>
      <w:r w:rsidR="000538D2" w:rsidRPr="00406B6D">
        <w:rPr>
          <w:rFonts w:ascii="Book Antiqua" w:eastAsia="宋体" w:hAnsi="Book Antiqua" w:cs="宋体" w:hint="eastAsia"/>
          <w:i/>
          <w:color w:val="000000"/>
          <w:lang w:eastAsia="zh-CN"/>
        </w:rPr>
        <w:t>Yanjiu</w:t>
      </w:r>
      <w:proofErr w:type="spellEnd"/>
      <w:r w:rsidRPr="00406B6D">
        <w:rPr>
          <w:rFonts w:ascii="Book Antiqua" w:eastAsia="Book Antiqua" w:hAnsi="Book Antiqua" w:cs="Book Antiqua"/>
          <w:i/>
          <w:color w:val="000000"/>
        </w:rPr>
        <w:t xml:space="preserve"> </w:t>
      </w:r>
      <w:r w:rsidRPr="00406B6D">
        <w:rPr>
          <w:rFonts w:ascii="Book Antiqua" w:eastAsia="Book Antiqua" w:hAnsi="Book Antiqua" w:cs="Book Antiqua"/>
          <w:color w:val="000000"/>
        </w:rPr>
        <w:t>2004;</w:t>
      </w:r>
      <w:r w:rsidR="000538D2" w:rsidRPr="00406B6D">
        <w:rPr>
          <w:rFonts w:ascii="Book Antiqua" w:hAnsi="Book Antiqua" w:cs="Book Antiqua" w:hint="eastAsia"/>
          <w:color w:val="000000"/>
          <w:lang w:eastAsia="zh-CN"/>
        </w:rPr>
        <w:t xml:space="preserve"> </w:t>
      </w:r>
      <w:r w:rsidRPr="00406B6D">
        <w:rPr>
          <w:rFonts w:ascii="Book Antiqua" w:eastAsia="Book Antiqua" w:hAnsi="Book Antiqua" w:cs="Book Antiqua"/>
          <w:b/>
          <w:bCs/>
          <w:color w:val="000000"/>
        </w:rPr>
        <w:t>2</w:t>
      </w:r>
      <w:r w:rsidRPr="00406B6D">
        <w:rPr>
          <w:rFonts w:ascii="Book Antiqua" w:eastAsia="Book Antiqua" w:hAnsi="Book Antiqua" w:cs="Book Antiqua"/>
          <w:color w:val="000000"/>
        </w:rPr>
        <w:t>:</w:t>
      </w:r>
      <w:r w:rsidR="000538D2" w:rsidRPr="00406B6D">
        <w:rPr>
          <w:rFonts w:ascii="Book Antiqua" w:hAnsi="Book Antiqua" w:cs="Book Antiqua" w:hint="eastAsia"/>
          <w:color w:val="000000"/>
          <w:lang w:eastAsia="zh-CN"/>
        </w:rPr>
        <w:t xml:space="preserve"> </w:t>
      </w:r>
      <w:r w:rsidRPr="00406B6D">
        <w:rPr>
          <w:rFonts w:ascii="Book Antiqua" w:eastAsia="Book Antiqua" w:hAnsi="Book Antiqua" w:cs="Book Antiqua"/>
          <w:color w:val="000000"/>
        </w:rPr>
        <w:t>179-</w:t>
      </w:r>
      <w:r w:rsidR="000538D2" w:rsidRPr="00406B6D">
        <w:rPr>
          <w:rFonts w:ascii="Book Antiqua" w:hAnsi="Book Antiqua" w:cs="Book Antiqua" w:hint="eastAsia"/>
          <w:color w:val="000000"/>
          <w:lang w:eastAsia="zh-CN"/>
        </w:rPr>
        <w:t>1</w:t>
      </w:r>
      <w:r w:rsidRPr="00406B6D">
        <w:rPr>
          <w:rFonts w:ascii="Book Antiqua" w:eastAsia="Book Antiqua" w:hAnsi="Book Antiqua" w:cs="Book Antiqua"/>
          <w:color w:val="000000"/>
        </w:rPr>
        <w:t>81</w:t>
      </w:r>
    </w:p>
    <w:p w14:paraId="7B2B01DC"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8</w:t>
      </w:r>
      <w:r w:rsidR="00371B1F">
        <w:rPr>
          <w:rFonts w:ascii="Book Antiqua" w:hAnsi="Book Antiqua" w:cs="Book Antiqua" w:hint="eastAsia"/>
          <w:color w:val="000000"/>
          <w:lang w:eastAsia="zh-CN"/>
        </w:rPr>
        <w:t>4</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 xml:space="preserve">Wong S. </w:t>
      </w:r>
      <w:r w:rsidRPr="00406B6D">
        <w:rPr>
          <w:rFonts w:ascii="Book Antiqua" w:eastAsia="Book Antiqua" w:hAnsi="Book Antiqua" w:cs="Book Antiqua"/>
          <w:bCs/>
          <w:color w:val="000000"/>
        </w:rPr>
        <w:t>Psychological reaction of healthcare workers in the outbreak and aftermath of severe acute respiratory syndrome. Unpublished Thesis. The University of Hong Kong,</w:t>
      </w:r>
      <w:r w:rsidRPr="00406B6D">
        <w:rPr>
          <w:rFonts w:ascii="Book Antiqua" w:eastAsia="Book Antiqua" w:hAnsi="Book Antiqua" w:cs="Book Antiqua"/>
          <w:color w:val="000000"/>
        </w:rPr>
        <w:t xml:space="preserve"> Hong Kong. 2004.</w:t>
      </w:r>
      <w:r w:rsidR="005B7F2D" w:rsidRPr="00406B6D">
        <w:rPr>
          <w:rFonts w:ascii="Book Antiqua" w:eastAsia="Book Antiqua" w:hAnsi="Book Antiqua" w:cs="Book Antiqua"/>
          <w:color w:val="000000"/>
        </w:rPr>
        <w:t xml:space="preserve"> [</w:t>
      </w:r>
      <w:r w:rsidR="005B7F2D" w:rsidRPr="00406B6D">
        <w:rPr>
          <w:rFonts w:ascii="Book Antiqua" w:hAnsi="Book Antiqua" w:cs="Book Antiqua" w:hint="eastAsia"/>
          <w:color w:val="000000"/>
          <w:lang w:eastAsia="zh-CN"/>
        </w:rPr>
        <w:t>cit</w:t>
      </w:r>
      <w:r w:rsidR="005B7F2D" w:rsidRPr="00406B6D">
        <w:rPr>
          <w:rFonts w:ascii="Book Antiqua" w:eastAsia="Book Antiqua" w:hAnsi="Book Antiqua" w:cs="Book Antiqua"/>
          <w:color w:val="000000"/>
        </w:rPr>
        <w:t xml:space="preserve">ed </w:t>
      </w:r>
      <w:r w:rsidR="005B7F2D" w:rsidRPr="00406B6D">
        <w:rPr>
          <w:rFonts w:ascii="Book Antiqua" w:hAnsi="Book Antiqua" w:cs="Book Antiqua" w:hint="eastAsia"/>
          <w:color w:val="000000"/>
          <w:lang w:eastAsia="zh-CN"/>
        </w:rPr>
        <w:t>17</w:t>
      </w:r>
      <w:r w:rsidR="005B7F2D" w:rsidRPr="00406B6D">
        <w:rPr>
          <w:rFonts w:ascii="Book Antiqua" w:eastAsia="Book Antiqua" w:hAnsi="Book Antiqua" w:cs="Book Antiqua"/>
          <w:color w:val="000000"/>
        </w:rPr>
        <w:t xml:space="preserve"> Jan</w:t>
      </w:r>
      <w:r w:rsidR="005B7F2D" w:rsidRPr="00406B6D">
        <w:rPr>
          <w:rFonts w:ascii="Book Antiqua" w:hAnsi="Book Antiqua" w:cs="Book Antiqua" w:hint="eastAsia"/>
          <w:color w:val="000000"/>
          <w:lang w:eastAsia="zh-CN"/>
        </w:rPr>
        <w:t xml:space="preserve">uary </w:t>
      </w:r>
      <w:r w:rsidR="005B7F2D" w:rsidRPr="00406B6D">
        <w:rPr>
          <w:rFonts w:ascii="Book Antiqua" w:eastAsia="Book Antiqua" w:hAnsi="Book Antiqua" w:cs="Book Antiqua"/>
          <w:color w:val="000000"/>
        </w:rPr>
        <w:t>2021]</w:t>
      </w:r>
      <w:r w:rsidR="005B7F2D"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Available from: https://www.airitilibrary.com/Publication/alDetailedMesh1?DocID=U0029-1812201200003583</w:t>
      </w:r>
    </w:p>
    <w:p w14:paraId="3BF34CF5"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8</w:t>
      </w:r>
      <w:r w:rsidR="00371B1F">
        <w:rPr>
          <w:rFonts w:ascii="Book Antiqua" w:hAnsi="Book Antiqua" w:cs="Book Antiqua" w:hint="eastAsia"/>
          <w:color w:val="000000"/>
          <w:lang w:eastAsia="zh-CN"/>
        </w:rPr>
        <w:t>5</w:t>
      </w:r>
      <w:r w:rsidRPr="00406B6D">
        <w:rPr>
          <w:rFonts w:ascii="Book Antiqua" w:eastAsia="Book Antiqua" w:hAnsi="Book Antiqua" w:cs="Book Antiqua"/>
          <w:color w:val="000000"/>
        </w:rPr>
        <w:t xml:space="preserve"> </w:t>
      </w:r>
      <w:r w:rsidRPr="00406B6D">
        <w:rPr>
          <w:rFonts w:ascii="Book Antiqua" w:eastAsia="Book Antiqua" w:hAnsi="Book Antiqua" w:cs="Book Antiqua"/>
          <w:b/>
          <w:bCs/>
          <w:color w:val="000000"/>
        </w:rPr>
        <w:t>Sin SS,</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color w:val="000000"/>
        </w:rPr>
        <w:t>Huak</w:t>
      </w:r>
      <w:proofErr w:type="spellEnd"/>
      <w:r w:rsidRPr="00406B6D">
        <w:rPr>
          <w:rFonts w:ascii="Book Antiqua" w:eastAsia="Book Antiqua" w:hAnsi="Book Antiqua" w:cs="Book Antiqua"/>
          <w:color w:val="000000"/>
        </w:rPr>
        <w:t xml:space="preserve"> CY. Psychological impact of the SARS outbreak on a Singaporean rehabilitation department. </w:t>
      </w:r>
      <w:r w:rsidRPr="00406B6D">
        <w:rPr>
          <w:rFonts w:ascii="Book Antiqua" w:eastAsia="Book Antiqua" w:hAnsi="Book Antiqua" w:cs="Book Antiqua"/>
          <w:i/>
          <w:color w:val="000000"/>
        </w:rPr>
        <w:t xml:space="preserve">Int J </w:t>
      </w:r>
      <w:proofErr w:type="spellStart"/>
      <w:r w:rsidRPr="00406B6D">
        <w:rPr>
          <w:rFonts w:ascii="Book Antiqua" w:eastAsia="Book Antiqua" w:hAnsi="Book Antiqua" w:cs="Book Antiqua"/>
          <w:i/>
          <w:color w:val="000000"/>
        </w:rPr>
        <w:t>Ther</w:t>
      </w:r>
      <w:proofErr w:type="spellEnd"/>
      <w:r w:rsidRPr="00406B6D">
        <w:rPr>
          <w:rFonts w:ascii="Book Antiqua" w:eastAsia="Book Antiqua" w:hAnsi="Book Antiqua" w:cs="Book Antiqua"/>
          <w:i/>
          <w:color w:val="000000"/>
        </w:rPr>
        <w:t xml:space="preserve"> </w:t>
      </w:r>
      <w:proofErr w:type="spellStart"/>
      <w:r w:rsidRPr="00406B6D">
        <w:rPr>
          <w:rFonts w:ascii="Book Antiqua" w:eastAsia="Book Antiqua" w:hAnsi="Book Antiqua" w:cs="Book Antiqua"/>
          <w:i/>
          <w:color w:val="000000"/>
        </w:rPr>
        <w:t>Rehabil</w:t>
      </w:r>
      <w:proofErr w:type="spellEnd"/>
      <w:r w:rsidRPr="00406B6D">
        <w:rPr>
          <w:rFonts w:ascii="Book Antiqua" w:eastAsia="Book Antiqua" w:hAnsi="Book Antiqua" w:cs="Book Antiqua"/>
          <w:color w:val="000000"/>
        </w:rPr>
        <w:t xml:space="preserve"> 2004;</w:t>
      </w:r>
      <w:r w:rsidR="00435489" w:rsidRPr="00406B6D">
        <w:rPr>
          <w:rFonts w:ascii="Book Antiqua" w:hAnsi="Book Antiqua" w:cs="Book Antiqua" w:hint="eastAsia"/>
          <w:color w:val="000000"/>
          <w:lang w:eastAsia="zh-CN"/>
        </w:rPr>
        <w:t xml:space="preserve"> </w:t>
      </w:r>
      <w:r w:rsidRPr="00406B6D">
        <w:rPr>
          <w:rFonts w:ascii="Book Antiqua" w:eastAsia="Book Antiqua" w:hAnsi="Book Antiqua" w:cs="Book Antiqua"/>
          <w:b/>
          <w:color w:val="000000"/>
        </w:rPr>
        <w:t>11:</w:t>
      </w:r>
      <w:r w:rsidR="00435489" w:rsidRPr="00406B6D">
        <w:rPr>
          <w:rFonts w:ascii="Book Antiqua" w:hAnsi="Book Antiqua" w:cs="Book Antiqua" w:hint="eastAsia"/>
          <w:b/>
          <w:color w:val="000000"/>
          <w:lang w:eastAsia="zh-CN"/>
        </w:rPr>
        <w:t xml:space="preserve"> </w:t>
      </w:r>
      <w:r w:rsidRPr="00406B6D">
        <w:rPr>
          <w:rFonts w:ascii="Book Antiqua" w:eastAsia="Book Antiqua" w:hAnsi="Book Antiqua" w:cs="Book Antiqua"/>
          <w:color w:val="000000"/>
        </w:rPr>
        <w:t>417-</w:t>
      </w:r>
      <w:r w:rsidR="00435489" w:rsidRPr="00406B6D">
        <w:rPr>
          <w:rFonts w:ascii="Book Antiqua" w:hAnsi="Book Antiqua" w:cs="Book Antiqua" w:hint="eastAsia"/>
          <w:color w:val="000000"/>
          <w:lang w:eastAsia="zh-CN"/>
        </w:rPr>
        <w:t>4</w:t>
      </w:r>
      <w:r w:rsidRPr="00406B6D">
        <w:rPr>
          <w:rFonts w:ascii="Book Antiqua" w:eastAsia="Book Antiqua" w:hAnsi="Book Antiqua" w:cs="Book Antiqua"/>
          <w:color w:val="000000"/>
        </w:rPr>
        <w:t>24</w:t>
      </w:r>
    </w:p>
    <w:p w14:paraId="7FDC2C8A"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86</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Chen CS</w:t>
      </w:r>
      <w:r w:rsidR="00AA2F08" w:rsidRPr="00406B6D">
        <w:rPr>
          <w:rFonts w:ascii="Book Antiqua" w:eastAsia="Book Antiqua" w:hAnsi="Book Antiqua" w:cs="Book Antiqua"/>
          <w:color w:val="000000"/>
        </w:rPr>
        <w:t xml:space="preserve">, Wu HY, Yang P, Yen CF. Psychological distress of nurses in Taiwan who worked during the outbreak of SARS. </w:t>
      </w:r>
      <w:proofErr w:type="spellStart"/>
      <w:r w:rsidR="00AA2F08" w:rsidRPr="00406B6D">
        <w:rPr>
          <w:rFonts w:ascii="Book Antiqua" w:eastAsia="Book Antiqua" w:hAnsi="Book Antiqua" w:cs="Book Antiqua"/>
          <w:i/>
          <w:iCs/>
          <w:color w:val="000000"/>
        </w:rPr>
        <w:t>Psychiatr</w:t>
      </w:r>
      <w:proofErr w:type="spellEnd"/>
      <w:r w:rsidR="00AA2F08" w:rsidRPr="00406B6D">
        <w:rPr>
          <w:rFonts w:ascii="Book Antiqua" w:eastAsia="Book Antiqua" w:hAnsi="Book Antiqua" w:cs="Book Antiqua"/>
          <w:i/>
          <w:iCs/>
          <w:color w:val="000000"/>
        </w:rPr>
        <w:t xml:space="preserve"> Serv</w:t>
      </w:r>
      <w:r w:rsidR="00AA2F08" w:rsidRPr="00406B6D">
        <w:rPr>
          <w:rFonts w:ascii="Book Antiqua" w:eastAsia="Book Antiqua" w:hAnsi="Book Antiqua" w:cs="Book Antiqua"/>
          <w:color w:val="000000"/>
        </w:rPr>
        <w:t xml:space="preserve"> 2005; </w:t>
      </w:r>
      <w:r w:rsidR="00AA2F08" w:rsidRPr="00406B6D">
        <w:rPr>
          <w:rFonts w:ascii="Book Antiqua" w:eastAsia="Book Antiqua" w:hAnsi="Book Antiqua" w:cs="Book Antiqua"/>
          <w:b/>
          <w:bCs/>
          <w:color w:val="000000"/>
        </w:rPr>
        <w:t>56</w:t>
      </w:r>
      <w:r w:rsidR="00AA2F08" w:rsidRPr="00406B6D">
        <w:rPr>
          <w:rFonts w:ascii="Book Antiqua" w:eastAsia="Book Antiqua" w:hAnsi="Book Antiqua" w:cs="Book Antiqua"/>
          <w:color w:val="000000"/>
        </w:rPr>
        <w:t>: 76-79 [PMID: 15637196 DOI: 10.1176/appi.ps.56.1.76]</w:t>
      </w:r>
    </w:p>
    <w:p w14:paraId="3CA5ACA9"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lastRenderedPageBreak/>
        <w:t>87</w:t>
      </w:r>
      <w:r w:rsidR="00AA2F08" w:rsidRPr="00406B6D">
        <w:rPr>
          <w:rFonts w:ascii="Book Antiqua" w:eastAsia="Book Antiqua" w:hAnsi="Book Antiqua" w:cs="Book Antiqua"/>
          <w:color w:val="000000"/>
        </w:rPr>
        <w:t xml:space="preserve"> </w:t>
      </w:r>
      <w:proofErr w:type="spellStart"/>
      <w:r w:rsidR="00AA2F08" w:rsidRPr="00406B6D">
        <w:rPr>
          <w:rFonts w:ascii="Book Antiqua" w:eastAsia="Book Antiqua" w:hAnsi="Book Antiqua" w:cs="Book Antiqua"/>
          <w:b/>
          <w:bCs/>
          <w:color w:val="000000"/>
        </w:rPr>
        <w:t>Tham</w:t>
      </w:r>
      <w:proofErr w:type="spellEnd"/>
      <w:r w:rsidR="00AA2F08" w:rsidRPr="00406B6D">
        <w:rPr>
          <w:rFonts w:ascii="Book Antiqua" w:eastAsia="Book Antiqua" w:hAnsi="Book Antiqua" w:cs="Book Antiqua"/>
          <w:b/>
          <w:bCs/>
          <w:color w:val="000000"/>
        </w:rPr>
        <w:t xml:space="preserve"> KY</w:t>
      </w:r>
      <w:r w:rsidR="00AA2F08" w:rsidRPr="00406B6D">
        <w:rPr>
          <w:rFonts w:ascii="Book Antiqua" w:eastAsia="Book Antiqua" w:hAnsi="Book Antiqua" w:cs="Book Antiqua"/>
          <w:color w:val="000000"/>
        </w:rPr>
        <w:t xml:space="preserve">, Tan YH, </w:t>
      </w:r>
      <w:proofErr w:type="spellStart"/>
      <w:r w:rsidR="00AA2F08" w:rsidRPr="00406B6D">
        <w:rPr>
          <w:rFonts w:ascii="Book Antiqua" w:eastAsia="Book Antiqua" w:hAnsi="Book Antiqua" w:cs="Book Antiqua"/>
          <w:color w:val="000000"/>
        </w:rPr>
        <w:t>Loh</w:t>
      </w:r>
      <w:proofErr w:type="spellEnd"/>
      <w:r w:rsidR="00AA2F08" w:rsidRPr="00406B6D">
        <w:rPr>
          <w:rFonts w:ascii="Book Antiqua" w:eastAsia="Book Antiqua" w:hAnsi="Book Antiqua" w:cs="Book Antiqua"/>
          <w:color w:val="000000"/>
        </w:rPr>
        <w:t xml:space="preserve"> OH, Tan WL, Ong MK, Tang HK. Psychiatric morbidity among emergency department doctors and nurses after the SARS outbreak. </w:t>
      </w:r>
      <w:r w:rsidR="00AA2F08" w:rsidRPr="00406B6D">
        <w:rPr>
          <w:rFonts w:ascii="Book Antiqua" w:eastAsia="Book Antiqua" w:hAnsi="Book Antiqua" w:cs="Book Antiqua"/>
          <w:i/>
          <w:iCs/>
          <w:color w:val="000000"/>
        </w:rPr>
        <w:t xml:space="preserve">Ann </w:t>
      </w:r>
      <w:proofErr w:type="spellStart"/>
      <w:r w:rsidR="00AA2F08" w:rsidRPr="00406B6D">
        <w:rPr>
          <w:rFonts w:ascii="Book Antiqua" w:eastAsia="Book Antiqua" w:hAnsi="Book Antiqua" w:cs="Book Antiqua"/>
          <w:i/>
          <w:iCs/>
          <w:color w:val="000000"/>
        </w:rPr>
        <w:t>Acad</w:t>
      </w:r>
      <w:proofErr w:type="spellEnd"/>
      <w:r w:rsidR="00AA2F08" w:rsidRPr="00406B6D">
        <w:rPr>
          <w:rFonts w:ascii="Book Antiqua" w:eastAsia="Book Antiqua" w:hAnsi="Book Antiqua" w:cs="Book Antiqua"/>
          <w:i/>
          <w:iCs/>
          <w:color w:val="000000"/>
        </w:rPr>
        <w:t xml:space="preserve"> Med </w:t>
      </w:r>
      <w:proofErr w:type="spellStart"/>
      <w:r w:rsidR="00AA2F08" w:rsidRPr="00406B6D">
        <w:rPr>
          <w:rFonts w:ascii="Book Antiqua" w:eastAsia="Book Antiqua" w:hAnsi="Book Antiqua" w:cs="Book Antiqua"/>
          <w:i/>
          <w:iCs/>
          <w:color w:val="000000"/>
        </w:rPr>
        <w:t>Singap</w:t>
      </w:r>
      <w:proofErr w:type="spellEnd"/>
      <w:r w:rsidR="00AA2F08" w:rsidRPr="00406B6D">
        <w:rPr>
          <w:rFonts w:ascii="Book Antiqua" w:eastAsia="Book Antiqua" w:hAnsi="Book Antiqua" w:cs="Book Antiqua"/>
          <w:color w:val="000000"/>
        </w:rPr>
        <w:t xml:space="preserve"> 2004; </w:t>
      </w:r>
      <w:r w:rsidR="00AA2F08" w:rsidRPr="00406B6D">
        <w:rPr>
          <w:rFonts w:ascii="Book Antiqua" w:eastAsia="Book Antiqua" w:hAnsi="Book Antiqua" w:cs="Book Antiqua"/>
          <w:b/>
          <w:bCs/>
          <w:color w:val="000000"/>
        </w:rPr>
        <w:t>33</w:t>
      </w:r>
      <w:r w:rsidR="00AA2F08" w:rsidRPr="00406B6D">
        <w:rPr>
          <w:rFonts w:ascii="Book Antiqua" w:eastAsia="Book Antiqua" w:hAnsi="Book Antiqua" w:cs="Book Antiqua"/>
          <w:color w:val="000000"/>
        </w:rPr>
        <w:t>: S78-S79 [PMID: 15651222]</w:t>
      </w:r>
    </w:p>
    <w:p w14:paraId="3ADD930E"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88</w:t>
      </w:r>
      <w:r w:rsidR="00AA2F08" w:rsidRPr="00406B6D">
        <w:rPr>
          <w:rFonts w:ascii="Book Antiqua" w:eastAsia="Book Antiqua" w:hAnsi="Book Antiqua" w:cs="Book Antiqua"/>
          <w:color w:val="000000"/>
        </w:rPr>
        <w:t xml:space="preserve"> </w:t>
      </w:r>
      <w:r w:rsidR="00AA2F08" w:rsidRPr="00406B6D">
        <w:rPr>
          <w:rFonts w:ascii="Book Antiqua" w:eastAsia="Book Antiqua" w:hAnsi="Book Antiqua" w:cs="Book Antiqua"/>
          <w:b/>
          <w:bCs/>
          <w:color w:val="000000"/>
        </w:rPr>
        <w:t>Maunder RG</w:t>
      </w:r>
      <w:r w:rsidR="00AA2F08" w:rsidRPr="00406B6D">
        <w:rPr>
          <w:rFonts w:ascii="Book Antiqua" w:eastAsia="Book Antiqua" w:hAnsi="Book Antiqua" w:cs="Book Antiqua"/>
          <w:color w:val="000000"/>
        </w:rPr>
        <w:t xml:space="preserve">, </w:t>
      </w:r>
      <w:proofErr w:type="spellStart"/>
      <w:r w:rsidR="00AA2F08" w:rsidRPr="00406B6D">
        <w:rPr>
          <w:rFonts w:ascii="Book Antiqua" w:eastAsia="Book Antiqua" w:hAnsi="Book Antiqua" w:cs="Book Antiqua"/>
          <w:color w:val="000000"/>
        </w:rPr>
        <w:t>Lancee</w:t>
      </w:r>
      <w:proofErr w:type="spellEnd"/>
      <w:r w:rsidR="00AA2F08" w:rsidRPr="00406B6D">
        <w:rPr>
          <w:rFonts w:ascii="Book Antiqua" w:eastAsia="Book Antiqua" w:hAnsi="Book Antiqua" w:cs="Book Antiqua"/>
          <w:color w:val="000000"/>
        </w:rPr>
        <w:t xml:space="preserve"> WJ, </w:t>
      </w:r>
      <w:proofErr w:type="spellStart"/>
      <w:r w:rsidR="00AA2F08" w:rsidRPr="00406B6D">
        <w:rPr>
          <w:rFonts w:ascii="Book Antiqua" w:eastAsia="Book Antiqua" w:hAnsi="Book Antiqua" w:cs="Book Antiqua"/>
          <w:color w:val="000000"/>
        </w:rPr>
        <w:t>Balderson</w:t>
      </w:r>
      <w:proofErr w:type="spellEnd"/>
      <w:r w:rsidR="00AA2F08" w:rsidRPr="00406B6D">
        <w:rPr>
          <w:rFonts w:ascii="Book Antiqua" w:eastAsia="Book Antiqua" w:hAnsi="Book Antiqua" w:cs="Book Antiqua"/>
          <w:color w:val="000000"/>
        </w:rPr>
        <w:t xml:space="preserve"> KE, Bennett JP, </w:t>
      </w:r>
      <w:proofErr w:type="spellStart"/>
      <w:r w:rsidR="00AA2F08" w:rsidRPr="00406B6D">
        <w:rPr>
          <w:rFonts w:ascii="Book Antiqua" w:eastAsia="Book Antiqua" w:hAnsi="Book Antiqua" w:cs="Book Antiqua"/>
          <w:color w:val="000000"/>
        </w:rPr>
        <w:t>Borgundvaag</w:t>
      </w:r>
      <w:proofErr w:type="spellEnd"/>
      <w:r w:rsidR="00AA2F08" w:rsidRPr="00406B6D">
        <w:rPr>
          <w:rFonts w:ascii="Book Antiqua" w:eastAsia="Book Antiqua" w:hAnsi="Book Antiqua" w:cs="Book Antiqua"/>
          <w:color w:val="000000"/>
        </w:rPr>
        <w:t xml:space="preserve"> B, Evans S, Fernandes CM, </w:t>
      </w:r>
      <w:proofErr w:type="spellStart"/>
      <w:r w:rsidR="00AA2F08" w:rsidRPr="00406B6D">
        <w:rPr>
          <w:rFonts w:ascii="Book Antiqua" w:eastAsia="Book Antiqua" w:hAnsi="Book Antiqua" w:cs="Book Antiqua"/>
          <w:color w:val="000000"/>
        </w:rPr>
        <w:t>Goldbloom</w:t>
      </w:r>
      <w:proofErr w:type="spellEnd"/>
      <w:r w:rsidR="00AA2F08" w:rsidRPr="00406B6D">
        <w:rPr>
          <w:rFonts w:ascii="Book Antiqua" w:eastAsia="Book Antiqua" w:hAnsi="Book Antiqua" w:cs="Book Antiqua"/>
          <w:color w:val="000000"/>
        </w:rPr>
        <w:t xml:space="preserve"> DS, Gupta M, Hunter JJ, McGillis Hall L, Nagle LM, Pain C, </w:t>
      </w:r>
      <w:proofErr w:type="spellStart"/>
      <w:r w:rsidR="00AA2F08" w:rsidRPr="00406B6D">
        <w:rPr>
          <w:rFonts w:ascii="Book Antiqua" w:eastAsia="Book Antiqua" w:hAnsi="Book Antiqua" w:cs="Book Antiqua"/>
          <w:color w:val="000000"/>
        </w:rPr>
        <w:t>Peczeniuk</w:t>
      </w:r>
      <w:proofErr w:type="spellEnd"/>
      <w:r w:rsidR="00AA2F08" w:rsidRPr="00406B6D">
        <w:rPr>
          <w:rFonts w:ascii="Book Antiqua" w:eastAsia="Book Antiqua" w:hAnsi="Book Antiqua" w:cs="Book Antiqua"/>
          <w:color w:val="000000"/>
        </w:rPr>
        <w:t xml:space="preserve"> SS, Raymond G, Read N, Rourke SB, Steinberg RJ, Stewart TE, </w:t>
      </w:r>
      <w:proofErr w:type="spellStart"/>
      <w:r w:rsidR="00AA2F08" w:rsidRPr="00406B6D">
        <w:rPr>
          <w:rFonts w:ascii="Book Antiqua" w:eastAsia="Book Antiqua" w:hAnsi="Book Antiqua" w:cs="Book Antiqua"/>
          <w:color w:val="000000"/>
        </w:rPr>
        <w:t>VanDeVelde</w:t>
      </w:r>
      <w:proofErr w:type="spellEnd"/>
      <w:r w:rsidR="00AA2F08" w:rsidRPr="00406B6D">
        <w:rPr>
          <w:rFonts w:ascii="Book Antiqua" w:eastAsia="Book Antiqua" w:hAnsi="Book Antiqua" w:cs="Book Antiqua"/>
          <w:color w:val="000000"/>
        </w:rPr>
        <w:t xml:space="preserve">-Coke S, </w:t>
      </w:r>
      <w:proofErr w:type="spellStart"/>
      <w:r w:rsidR="00AA2F08" w:rsidRPr="00406B6D">
        <w:rPr>
          <w:rFonts w:ascii="Book Antiqua" w:eastAsia="Book Antiqua" w:hAnsi="Book Antiqua" w:cs="Book Antiqua"/>
          <w:color w:val="000000"/>
        </w:rPr>
        <w:t>Veldhorst</w:t>
      </w:r>
      <w:proofErr w:type="spellEnd"/>
      <w:r w:rsidR="00AA2F08" w:rsidRPr="00406B6D">
        <w:rPr>
          <w:rFonts w:ascii="Book Antiqua" w:eastAsia="Book Antiqua" w:hAnsi="Book Antiqua" w:cs="Book Antiqua"/>
          <w:color w:val="000000"/>
        </w:rPr>
        <w:t xml:space="preserve"> GG, </w:t>
      </w:r>
      <w:proofErr w:type="spellStart"/>
      <w:r w:rsidR="00AA2F08" w:rsidRPr="00406B6D">
        <w:rPr>
          <w:rFonts w:ascii="Book Antiqua" w:eastAsia="Book Antiqua" w:hAnsi="Book Antiqua" w:cs="Book Antiqua"/>
          <w:color w:val="000000"/>
        </w:rPr>
        <w:t>Wasylenki</w:t>
      </w:r>
      <w:proofErr w:type="spellEnd"/>
      <w:r w:rsidR="00AA2F08" w:rsidRPr="00406B6D">
        <w:rPr>
          <w:rFonts w:ascii="Book Antiqua" w:eastAsia="Book Antiqua" w:hAnsi="Book Antiqua" w:cs="Book Antiqua"/>
          <w:color w:val="000000"/>
        </w:rPr>
        <w:t xml:space="preserve"> DA. Long-term psychological and occupational effects of providing hospital healthcare during SARS outbreak. </w:t>
      </w:r>
      <w:proofErr w:type="spellStart"/>
      <w:r w:rsidR="00AA2F08" w:rsidRPr="00406B6D">
        <w:rPr>
          <w:rFonts w:ascii="Book Antiqua" w:eastAsia="Book Antiqua" w:hAnsi="Book Antiqua" w:cs="Book Antiqua"/>
          <w:i/>
          <w:iCs/>
          <w:color w:val="000000"/>
        </w:rPr>
        <w:t>Emerg</w:t>
      </w:r>
      <w:proofErr w:type="spellEnd"/>
      <w:r w:rsidR="00AA2F08" w:rsidRPr="00406B6D">
        <w:rPr>
          <w:rFonts w:ascii="Book Antiqua" w:eastAsia="Book Antiqua" w:hAnsi="Book Antiqua" w:cs="Book Antiqua"/>
          <w:i/>
          <w:iCs/>
          <w:color w:val="000000"/>
        </w:rPr>
        <w:t xml:space="preserve"> Infect Dis</w:t>
      </w:r>
      <w:r w:rsidR="00AA2F08" w:rsidRPr="00406B6D">
        <w:rPr>
          <w:rFonts w:ascii="Book Antiqua" w:eastAsia="Book Antiqua" w:hAnsi="Book Antiqua" w:cs="Book Antiqua"/>
          <w:color w:val="000000"/>
        </w:rPr>
        <w:t xml:space="preserve"> 2006; </w:t>
      </w:r>
      <w:r w:rsidR="00AA2F08" w:rsidRPr="00406B6D">
        <w:rPr>
          <w:rFonts w:ascii="Book Antiqua" w:eastAsia="Book Antiqua" w:hAnsi="Book Antiqua" w:cs="Book Antiqua"/>
          <w:b/>
          <w:bCs/>
          <w:color w:val="000000"/>
        </w:rPr>
        <w:t>12</w:t>
      </w:r>
      <w:r w:rsidR="00AA2F08" w:rsidRPr="00406B6D">
        <w:rPr>
          <w:rFonts w:ascii="Book Antiqua" w:eastAsia="Book Antiqua" w:hAnsi="Book Antiqua" w:cs="Book Antiqua"/>
          <w:color w:val="000000"/>
        </w:rPr>
        <w:t>: 1924-1932 [PMID: 17326946 DOI: 10.3201/eid1212.060584]</w:t>
      </w:r>
    </w:p>
    <w:p w14:paraId="615F5ABF" w14:textId="77777777" w:rsidR="00A77B3E" w:rsidRPr="00406B6D" w:rsidRDefault="00371B1F" w:rsidP="0015754B">
      <w:pPr>
        <w:spacing w:line="360" w:lineRule="auto"/>
        <w:jc w:val="both"/>
        <w:rPr>
          <w:rFonts w:ascii="Book Antiqua" w:hAnsi="Book Antiqua"/>
        </w:rPr>
      </w:pPr>
      <w:r>
        <w:rPr>
          <w:rFonts w:ascii="Book Antiqua" w:hAnsi="Book Antiqua" w:cs="Book Antiqua" w:hint="eastAsia"/>
          <w:color w:val="000000"/>
          <w:lang w:eastAsia="zh-CN"/>
        </w:rPr>
        <w:t>89</w:t>
      </w:r>
      <w:r w:rsidR="00AA2F08" w:rsidRPr="00406B6D">
        <w:rPr>
          <w:rFonts w:ascii="Book Antiqua" w:eastAsia="Book Antiqua" w:hAnsi="Book Antiqua" w:cs="Book Antiqua"/>
          <w:color w:val="000000"/>
        </w:rPr>
        <w:t xml:space="preserve"> </w:t>
      </w:r>
      <w:proofErr w:type="spellStart"/>
      <w:r w:rsidR="00AA2F08" w:rsidRPr="00406B6D">
        <w:rPr>
          <w:rFonts w:ascii="Book Antiqua" w:eastAsia="Book Antiqua" w:hAnsi="Book Antiqua" w:cs="Book Antiqua"/>
          <w:b/>
          <w:bCs/>
          <w:color w:val="000000"/>
        </w:rPr>
        <w:t>Mak</w:t>
      </w:r>
      <w:proofErr w:type="spellEnd"/>
      <w:r w:rsidR="00AA2F08" w:rsidRPr="00406B6D">
        <w:rPr>
          <w:rFonts w:ascii="Book Antiqua" w:eastAsia="Book Antiqua" w:hAnsi="Book Antiqua" w:cs="Book Antiqua"/>
          <w:b/>
          <w:bCs/>
          <w:color w:val="000000"/>
        </w:rPr>
        <w:t xml:space="preserve"> IW</w:t>
      </w:r>
      <w:r w:rsidR="00AA2F08" w:rsidRPr="00406B6D">
        <w:rPr>
          <w:rFonts w:ascii="Book Antiqua" w:eastAsia="Book Antiqua" w:hAnsi="Book Antiqua" w:cs="Book Antiqua"/>
          <w:color w:val="000000"/>
        </w:rPr>
        <w:t xml:space="preserve">, Chu CM, Pan PC, </w:t>
      </w:r>
      <w:proofErr w:type="spellStart"/>
      <w:r w:rsidR="00AA2F08" w:rsidRPr="00406B6D">
        <w:rPr>
          <w:rFonts w:ascii="Book Antiqua" w:eastAsia="Book Antiqua" w:hAnsi="Book Antiqua" w:cs="Book Antiqua"/>
          <w:color w:val="000000"/>
        </w:rPr>
        <w:t>Yiu</w:t>
      </w:r>
      <w:proofErr w:type="spellEnd"/>
      <w:r w:rsidR="00AA2F08" w:rsidRPr="00406B6D">
        <w:rPr>
          <w:rFonts w:ascii="Book Antiqua" w:eastAsia="Book Antiqua" w:hAnsi="Book Antiqua" w:cs="Book Antiqua"/>
          <w:color w:val="000000"/>
        </w:rPr>
        <w:t xml:space="preserve"> MG, Ho SC, Chan VL. Risk factors for chronic post-traumatic stress disorder (PTSD) in SARS survivors. </w:t>
      </w:r>
      <w:r w:rsidR="00AA2F08" w:rsidRPr="00406B6D">
        <w:rPr>
          <w:rFonts w:ascii="Book Antiqua" w:eastAsia="Book Antiqua" w:hAnsi="Book Antiqua" w:cs="Book Antiqua"/>
          <w:i/>
          <w:iCs/>
          <w:color w:val="000000"/>
        </w:rPr>
        <w:t>Gen Hosp Psychiatry</w:t>
      </w:r>
      <w:r w:rsidR="00AA2F08" w:rsidRPr="00406B6D">
        <w:rPr>
          <w:rFonts w:ascii="Book Antiqua" w:eastAsia="Book Antiqua" w:hAnsi="Book Antiqua" w:cs="Book Antiqua"/>
          <w:color w:val="000000"/>
        </w:rPr>
        <w:t xml:space="preserve"> 2010; </w:t>
      </w:r>
      <w:r w:rsidR="00AA2F08" w:rsidRPr="00406B6D">
        <w:rPr>
          <w:rFonts w:ascii="Book Antiqua" w:eastAsia="Book Antiqua" w:hAnsi="Book Antiqua" w:cs="Book Antiqua"/>
          <w:b/>
          <w:bCs/>
          <w:color w:val="000000"/>
        </w:rPr>
        <w:t>32</w:t>
      </w:r>
      <w:r w:rsidR="00AA2F08" w:rsidRPr="00406B6D">
        <w:rPr>
          <w:rFonts w:ascii="Book Antiqua" w:eastAsia="Book Antiqua" w:hAnsi="Book Antiqua" w:cs="Book Antiqua"/>
          <w:color w:val="000000"/>
        </w:rPr>
        <w:t>: 590-598 [PMID: 21112450 DOI: 10.1016/j.genhosppsych.2010.07.007]</w:t>
      </w:r>
    </w:p>
    <w:p w14:paraId="22294959"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9</w:t>
      </w:r>
      <w:r w:rsidR="00371B1F">
        <w:rPr>
          <w:rFonts w:ascii="Book Antiqua" w:hAnsi="Book Antiqua" w:cs="Book Antiqua" w:hint="eastAsia"/>
          <w:color w:val="000000"/>
          <w:lang w:eastAsia="zh-CN"/>
        </w:rPr>
        <w:t>0</w:t>
      </w:r>
      <w:r w:rsidRPr="00406B6D">
        <w:rPr>
          <w:rFonts w:ascii="Book Antiqua" w:eastAsia="Book Antiqua" w:hAnsi="Book Antiqua" w:cs="Book Antiqua"/>
          <w:color w:val="000000"/>
        </w:rPr>
        <w:t xml:space="preserve"> </w:t>
      </w:r>
      <w:proofErr w:type="spellStart"/>
      <w:r w:rsidRPr="00406B6D">
        <w:rPr>
          <w:rFonts w:ascii="Book Antiqua" w:eastAsia="Book Antiqua" w:hAnsi="Book Antiqua" w:cs="Book Antiqua"/>
          <w:b/>
          <w:bCs/>
          <w:color w:val="000000"/>
        </w:rPr>
        <w:t>McAlonan</w:t>
      </w:r>
      <w:proofErr w:type="spellEnd"/>
      <w:r w:rsidRPr="00406B6D">
        <w:rPr>
          <w:rFonts w:ascii="Book Antiqua" w:eastAsia="Book Antiqua" w:hAnsi="Book Antiqua" w:cs="Book Antiqua"/>
          <w:b/>
          <w:bCs/>
          <w:color w:val="000000"/>
        </w:rPr>
        <w:t xml:space="preserve"> GM</w:t>
      </w:r>
      <w:r w:rsidRPr="00406B6D">
        <w:rPr>
          <w:rFonts w:ascii="Book Antiqua" w:eastAsia="Book Antiqua" w:hAnsi="Book Antiqua" w:cs="Book Antiqua"/>
          <w:color w:val="000000"/>
        </w:rPr>
        <w:t xml:space="preserve">, Lee AM, Cheung V, Cheung C, Tsang KW, Sham PC, Chua SE, Wong JG. Immediate and sustained psychological impact of an emerging infectious disease outbreak on health care workers. </w:t>
      </w:r>
      <w:r w:rsidRPr="00406B6D">
        <w:rPr>
          <w:rFonts w:ascii="Book Antiqua" w:eastAsia="Book Antiqua" w:hAnsi="Book Antiqua" w:cs="Book Antiqua"/>
          <w:i/>
          <w:iCs/>
          <w:color w:val="000000"/>
        </w:rPr>
        <w:t>Can J Psychiatry</w:t>
      </w:r>
      <w:r w:rsidRPr="00406B6D">
        <w:rPr>
          <w:rFonts w:ascii="Book Antiqua" w:eastAsia="Book Antiqua" w:hAnsi="Book Antiqua" w:cs="Book Antiqua"/>
          <w:color w:val="000000"/>
        </w:rPr>
        <w:t xml:space="preserve"> 2007; </w:t>
      </w:r>
      <w:r w:rsidRPr="00406B6D">
        <w:rPr>
          <w:rFonts w:ascii="Book Antiqua" w:eastAsia="Book Antiqua" w:hAnsi="Book Antiqua" w:cs="Book Antiqua"/>
          <w:b/>
          <w:bCs/>
          <w:color w:val="000000"/>
        </w:rPr>
        <w:t>52</w:t>
      </w:r>
      <w:r w:rsidRPr="00406B6D">
        <w:rPr>
          <w:rFonts w:ascii="Book Antiqua" w:eastAsia="Book Antiqua" w:hAnsi="Book Antiqua" w:cs="Book Antiqua"/>
          <w:color w:val="000000"/>
        </w:rPr>
        <w:t>: 241-247 [PMID: 17500305 DOI: 10.1177/070674370705200406]</w:t>
      </w:r>
    </w:p>
    <w:p w14:paraId="24EFADC1" w14:textId="77777777" w:rsidR="00A77B3E" w:rsidRPr="00406B6D" w:rsidRDefault="00A77B3E" w:rsidP="0015754B">
      <w:pPr>
        <w:spacing w:line="360" w:lineRule="auto"/>
        <w:jc w:val="both"/>
        <w:rPr>
          <w:rFonts w:ascii="Book Antiqua" w:hAnsi="Book Antiqua"/>
        </w:rPr>
        <w:sectPr w:rsidR="00A77B3E" w:rsidRPr="00406B6D">
          <w:pgSz w:w="12240" w:h="15840"/>
          <w:pgMar w:top="1440" w:right="1440" w:bottom="1440" w:left="1440" w:header="720" w:footer="720" w:gutter="0"/>
          <w:cols w:space="720"/>
          <w:docGrid w:linePitch="360"/>
        </w:sectPr>
      </w:pPr>
    </w:p>
    <w:p w14:paraId="19E99776"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olor w:val="000000"/>
        </w:rPr>
        <w:lastRenderedPageBreak/>
        <w:t>Footnotes</w:t>
      </w:r>
    </w:p>
    <w:p w14:paraId="3164553F" w14:textId="77777777" w:rsidR="00A77B3E" w:rsidRPr="00406B6D" w:rsidRDefault="00AA2F08" w:rsidP="0015754B">
      <w:pPr>
        <w:spacing w:line="360" w:lineRule="auto"/>
        <w:jc w:val="both"/>
        <w:rPr>
          <w:rFonts w:ascii="Book Antiqua" w:hAnsi="Book Antiqua"/>
          <w:lang w:eastAsia="zh-CN"/>
        </w:rPr>
      </w:pPr>
      <w:r w:rsidRPr="00406B6D">
        <w:rPr>
          <w:rFonts w:ascii="Book Antiqua" w:eastAsia="Book Antiqua" w:hAnsi="Book Antiqua" w:cs="Book Antiqua"/>
          <w:b/>
          <w:bCs/>
          <w:color w:val="000000"/>
        </w:rPr>
        <w:t xml:space="preserve">Conflict-of-interest statement: </w:t>
      </w:r>
      <w:r w:rsidRPr="00406B6D">
        <w:rPr>
          <w:rFonts w:ascii="Book Antiqua" w:eastAsia="Book Antiqua" w:hAnsi="Book Antiqua" w:cs="Book Antiqua"/>
          <w:color w:val="000000"/>
        </w:rPr>
        <w:t>Dr Phiri has received research grant from Novo Nordisk, and other, educational from Queen Mary University of London, other from John Wiley &amp; Sons, other from Otsuka, outside the submitted work. Dr Rathod reports other from Janssen, Boehringer outside the submitted work. All other authors report no conflict of interest. The views expressed are those of the authors and not necessarily those of the NHS, the National Institute for Health Research, the Department of Health and Social Care or the Academic institutions.</w:t>
      </w:r>
      <w:r w:rsidR="003C4987" w:rsidRPr="00406B6D">
        <w:rPr>
          <w:rFonts w:ascii="Book Antiqua" w:hAnsi="Book Antiqua" w:cs="Book Antiqua" w:hint="eastAsia"/>
          <w:color w:val="000000"/>
          <w:lang w:eastAsia="zh-CN"/>
        </w:rPr>
        <w:t xml:space="preserve"> </w:t>
      </w:r>
      <w:r w:rsidR="003C4987" w:rsidRPr="00406B6D">
        <w:rPr>
          <w:rFonts w:ascii="Book Antiqua" w:eastAsia="Book Antiqua" w:hAnsi="Book Antiqua" w:cs="Book Antiqua"/>
          <w:color w:val="000000"/>
        </w:rPr>
        <w:t>The study sponsor had no further role in the study design, data collection, analysis and interpretation of data, in the writing of the report and in the decision to submit the paper for publication.</w:t>
      </w:r>
    </w:p>
    <w:p w14:paraId="71272162" w14:textId="77777777" w:rsidR="00A77B3E" w:rsidRPr="00406B6D" w:rsidRDefault="00A77B3E" w:rsidP="0015754B">
      <w:pPr>
        <w:spacing w:line="360" w:lineRule="auto"/>
        <w:jc w:val="both"/>
        <w:rPr>
          <w:rFonts w:ascii="Book Antiqua" w:hAnsi="Book Antiqua"/>
        </w:rPr>
      </w:pPr>
    </w:p>
    <w:p w14:paraId="0538A218"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PRISMA 2009 Checklist statement: </w:t>
      </w:r>
      <w:r w:rsidRPr="00406B6D">
        <w:rPr>
          <w:rFonts w:ascii="Book Antiqua" w:eastAsia="Book Antiqua" w:hAnsi="Book Antiqua" w:cs="Book Antiqua"/>
          <w:color w:val="000000"/>
        </w:rPr>
        <w:t>The authors have read the PRISMA 2009 Checklist, and the manuscript was prepared and revised according to the PRISMA 2009 Checklist.</w:t>
      </w:r>
    </w:p>
    <w:p w14:paraId="68AF1F00" w14:textId="77777777" w:rsidR="00A77B3E" w:rsidRPr="00406B6D" w:rsidRDefault="00A77B3E" w:rsidP="0015754B">
      <w:pPr>
        <w:spacing w:line="360" w:lineRule="auto"/>
        <w:jc w:val="both"/>
        <w:rPr>
          <w:rFonts w:ascii="Book Antiqua" w:hAnsi="Book Antiqua"/>
        </w:rPr>
      </w:pPr>
    </w:p>
    <w:p w14:paraId="21452A41"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bCs/>
          <w:color w:val="000000"/>
        </w:rPr>
        <w:t xml:space="preserve">Open-Access: </w:t>
      </w:r>
      <w:r w:rsidRPr="00406B6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06B6D">
        <w:rPr>
          <w:rFonts w:ascii="Book Antiqua" w:eastAsia="Book Antiqua" w:hAnsi="Book Antiqua" w:cs="Book Antiqua"/>
          <w:color w:val="000000"/>
        </w:rPr>
        <w:t>NonCommercial</w:t>
      </w:r>
      <w:proofErr w:type="spellEnd"/>
      <w:r w:rsidRPr="00406B6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72BEA0" w14:textId="77777777" w:rsidR="00A77B3E" w:rsidRPr="00406B6D" w:rsidRDefault="00A77B3E" w:rsidP="0015754B">
      <w:pPr>
        <w:spacing w:line="360" w:lineRule="auto"/>
        <w:jc w:val="both"/>
        <w:rPr>
          <w:rFonts w:ascii="Book Antiqua" w:hAnsi="Book Antiqua"/>
        </w:rPr>
      </w:pPr>
    </w:p>
    <w:p w14:paraId="4E07F71C" w14:textId="77777777" w:rsidR="00A77B3E" w:rsidRPr="00406B6D" w:rsidRDefault="00AA2F08" w:rsidP="0015754B">
      <w:pPr>
        <w:spacing w:line="360" w:lineRule="auto"/>
        <w:jc w:val="both"/>
        <w:rPr>
          <w:rFonts w:ascii="Book Antiqua" w:hAnsi="Book Antiqua" w:cs="Book Antiqua"/>
          <w:color w:val="000000"/>
          <w:lang w:eastAsia="zh-CN"/>
        </w:rPr>
      </w:pPr>
      <w:r w:rsidRPr="00406B6D">
        <w:rPr>
          <w:rFonts w:ascii="Book Antiqua" w:eastAsia="Book Antiqua" w:hAnsi="Book Antiqua" w:cs="Book Antiqua"/>
          <w:b/>
          <w:color w:val="000000"/>
        </w:rPr>
        <w:t xml:space="preserve">Provenance and peer review: </w:t>
      </w:r>
      <w:r w:rsidRPr="00406B6D">
        <w:rPr>
          <w:rFonts w:ascii="Book Antiqua" w:eastAsia="Book Antiqua" w:hAnsi="Book Antiqua" w:cs="Book Antiqua"/>
          <w:color w:val="000000"/>
        </w:rPr>
        <w:t>Invited article; Externally peer reviewed.</w:t>
      </w:r>
    </w:p>
    <w:p w14:paraId="229FD819" w14:textId="77777777" w:rsidR="00EC1F53" w:rsidRPr="00406B6D" w:rsidRDefault="00EC1F53" w:rsidP="0015754B">
      <w:pPr>
        <w:spacing w:line="360" w:lineRule="auto"/>
        <w:jc w:val="both"/>
        <w:rPr>
          <w:rFonts w:ascii="Book Antiqua" w:hAnsi="Book Antiqua"/>
          <w:lang w:eastAsia="zh-CN"/>
        </w:rPr>
      </w:pPr>
    </w:p>
    <w:p w14:paraId="6931F246" w14:textId="77777777" w:rsidR="00A77B3E" w:rsidRPr="00406B6D" w:rsidRDefault="00AA2F08" w:rsidP="0015754B">
      <w:pPr>
        <w:spacing w:line="360" w:lineRule="auto"/>
        <w:jc w:val="both"/>
        <w:rPr>
          <w:rFonts w:ascii="Book Antiqua" w:hAnsi="Book Antiqua" w:cs="Book Antiqua"/>
          <w:color w:val="000000"/>
          <w:lang w:eastAsia="zh-CN"/>
        </w:rPr>
      </w:pPr>
      <w:r w:rsidRPr="00406B6D">
        <w:rPr>
          <w:rFonts w:ascii="Book Antiqua" w:eastAsia="Book Antiqua" w:hAnsi="Book Antiqua" w:cs="Book Antiqua"/>
          <w:b/>
          <w:color w:val="000000"/>
        </w:rPr>
        <w:t xml:space="preserve">Peer-review model: </w:t>
      </w:r>
      <w:r w:rsidRPr="00406B6D">
        <w:rPr>
          <w:rFonts w:ascii="Book Antiqua" w:eastAsia="Book Antiqua" w:hAnsi="Book Antiqua" w:cs="Book Antiqua"/>
          <w:color w:val="000000"/>
        </w:rPr>
        <w:t>Single blind</w:t>
      </w:r>
    </w:p>
    <w:p w14:paraId="3C28544D" w14:textId="77777777" w:rsidR="00EC1F53" w:rsidRPr="00406B6D" w:rsidRDefault="00EC1F53" w:rsidP="0015754B">
      <w:pPr>
        <w:spacing w:line="360" w:lineRule="auto"/>
        <w:jc w:val="both"/>
        <w:rPr>
          <w:rFonts w:ascii="Book Antiqua" w:hAnsi="Book Antiqua"/>
          <w:lang w:eastAsia="zh-CN"/>
        </w:rPr>
      </w:pPr>
    </w:p>
    <w:p w14:paraId="7236E4E3"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olor w:val="000000"/>
        </w:rPr>
        <w:t xml:space="preserve">Corresponding Author's Membership in Professional Societies: </w:t>
      </w:r>
      <w:r w:rsidRPr="00406B6D">
        <w:rPr>
          <w:rFonts w:ascii="Book Antiqua" w:eastAsia="Book Antiqua" w:hAnsi="Book Antiqua" w:cs="Book Antiqua"/>
          <w:color w:val="000000"/>
        </w:rPr>
        <w:t>Nu</w:t>
      </w:r>
      <w:r w:rsidR="00006147" w:rsidRPr="00406B6D">
        <w:rPr>
          <w:rFonts w:ascii="Book Antiqua" w:eastAsia="Book Antiqua" w:hAnsi="Book Antiqua" w:cs="Book Antiqua"/>
          <w:color w:val="000000"/>
        </w:rPr>
        <w:t xml:space="preserve">rsing </w:t>
      </w:r>
      <w:r w:rsidR="007A1527" w:rsidRPr="00406B6D">
        <w:rPr>
          <w:rFonts w:ascii="Book Antiqua" w:hAnsi="Book Antiqua" w:cs="Book Antiqua" w:hint="eastAsia"/>
          <w:color w:val="000000"/>
          <w:lang w:eastAsia="zh-CN"/>
        </w:rPr>
        <w:t>and</w:t>
      </w:r>
      <w:r w:rsidR="00006147" w:rsidRPr="00406B6D">
        <w:rPr>
          <w:rFonts w:ascii="Book Antiqua" w:eastAsia="Book Antiqua" w:hAnsi="Book Antiqua" w:cs="Book Antiqua"/>
          <w:color w:val="000000"/>
        </w:rPr>
        <w:t xml:space="preserve"> Midwifery Council (NMC)</w:t>
      </w:r>
      <w:r w:rsidRPr="00406B6D">
        <w:rPr>
          <w:rFonts w:ascii="Book Antiqua" w:eastAsia="Book Antiqua" w:hAnsi="Book Antiqua" w:cs="Book Antiqua"/>
          <w:color w:val="000000"/>
        </w:rPr>
        <w:t xml:space="preserve">, </w:t>
      </w:r>
      <w:r w:rsidR="00006147" w:rsidRPr="00406B6D">
        <w:rPr>
          <w:rFonts w:ascii="Book Antiqua" w:hAnsi="Book Antiqua" w:cs="Book Antiqua" w:hint="eastAsia"/>
          <w:color w:val="000000"/>
          <w:lang w:eastAsia="zh-CN"/>
        </w:rPr>
        <w:t xml:space="preserve">No. </w:t>
      </w:r>
      <w:r w:rsidRPr="00406B6D">
        <w:rPr>
          <w:rFonts w:ascii="Book Antiqua" w:eastAsia="Book Antiqua" w:hAnsi="Book Antiqua" w:cs="Book Antiqua"/>
          <w:color w:val="000000"/>
        </w:rPr>
        <w:t>98I1393.</w:t>
      </w:r>
    </w:p>
    <w:p w14:paraId="3EF7CD47" w14:textId="77777777" w:rsidR="00A77B3E" w:rsidRPr="00406B6D" w:rsidRDefault="00A77B3E" w:rsidP="0015754B">
      <w:pPr>
        <w:spacing w:line="360" w:lineRule="auto"/>
        <w:jc w:val="both"/>
        <w:rPr>
          <w:rFonts w:ascii="Book Antiqua" w:hAnsi="Book Antiqua"/>
        </w:rPr>
      </w:pPr>
    </w:p>
    <w:p w14:paraId="438AFD87"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olor w:val="000000"/>
        </w:rPr>
        <w:lastRenderedPageBreak/>
        <w:t xml:space="preserve">Peer-review started: </w:t>
      </w:r>
      <w:r w:rsidRPr="00406B6D">
        <w:rPr>
          <w:rFonts w:ascii="Book Antiqua" w:eastAsia="Book Antiqua" w:hAnsi="Book Antiqua" w:cs="Book Antiqua"/>
          <w:color w:val="000000"/>
        </w:rPr>
        <w:t>October 28, 2021</w:t>
      </w:r>
    </w:p>
    <w:p w14:paraId="462CEAA0"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olor w:val="000000"/>
        </w:rPr>
        <w:t xml:space="preserve">First decision: </w:t>
      </w:r>
      <w:r w:rsidRPr="00406B6D">
        <w:rPr>
          <w:rFonts w:ascii="Book Antiqua" w:eastAsia="Book Antiqua" w:hAnsi="Book Antiqua" w:cs="Book Antiqua"/>
          <w:color w:val="000000"/>
        </w:rPr>
        <w:t>December 12, 2021</w:t>
      </w:r>
    </w:p>
    <w:p w14:paraId="4431DA03"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olor w:val="000000"/>
        </w:rPr>
        <w:t xml:space="preserve">Article in press: </w:t>
      </w:r>
    </w:p>
    <w:p w14:paraId="47856F6B" w14:textId="77777777" w:rsidR="00A77B3E" w:rsidRPr="00406B6D" w:rsidRDefault="00A77B3E" w:rsidP="0015754B">
      <w:pPr>
        <w:spacing w:line="360" w:lineRule="auto"/>
        <w:jc w:val="both"/>
        <w:rPr>
          <w:rFonts w:ascii="Book Antiqua" w:hAnsi="Book Antiqua"/>
        </w:rPr>
      </w:pPr>
    </w:p>
    <w:p w14:paraId="65103CE7"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olor w:val="000000"/>
        </w:rPr>
        <w:t xml:space="preserve">Specialty type: </w:t>
      </w:r>
      <w:bookmarkStart w:id="3" w:name="_Hlk71731143"/>
      <w:r w:rsidR="004927DA" w:rsidRPr="00406B6D">
        <w:rPr>
          <w:rFonts w:ascii="Book Antiqua" w:eastAsia="微软雅黑" w:hAnsi="Book Antiqua" w:cs="宋体"/>
        </w:rPr>
        <w:t>Psychiatry</w:t>
      </w:r>
      <w:bookmarkEnd w:id="3"/>
    </w:p>
    <w:p w14:paraId="3AFD4C60"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olor w:val="000000"/>
        </w:rPr>
        <w:t xml:space="preserve">Country/Territory of origin: </w:t>
      </w:r>
      <w:r w:rsidRPr="00406B6D">
        <w:rPr>
          <w:rFonts w:ascii="Book Antiqua" w:eastAsia="Book Antiqua" w:hAnsi="Book Antiqua" w:cs="Book Antiqua"/>
          <w:color w:val="000000"/>
        </w:rPr>
        <w:t>United Kingdom</w:t>
      </w:r>
    </w:p>
    <w:p w14:paraId="2267CC47"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b/>
          <w:color w:val="000000"/>
        </w:rPr>
        <w:t>Peer-review report’s scientific quality classification</w:t>
      </w:r>
    </w:p>
    <w:p w14:paraId="03148BA0"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Grade A (Excellent): A, A, A</w:t>
      </w:r>
    </w:p>
    <w:p w14:paraId="463D25B5"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Grade B (Very good): 0</w:t>
      </w:r>
    </w:p>
    <w:p w14:paraId="32DC6D85"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Grade C (Good): C</w:t>
      </w:r>
    </w:p>
    <w:p w14:paraId="4D624CD9"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Grade D (Fair): 0</w:t>
      </w:r>
    </w:p>
    <w:p w14:paraId="4F2B1040" w14:textId="77777777" w:rsidR="00A77B3E" w:rsidRPr="00406B6D" w:rsidRDefault="00AA2F08" w:rsidP="0015754B">
      <w:pPr>
        <w:spacing w:line="360" w:lineRule="auto"/>
        <w:jc w:val="both"/>
        <w:rPr>
          <w:rFonts w:ascii="Book Antiqua" w:hAnsi="Book Antiqua"/>
        </w:rPr>
      </w:pPr>
      <w:r w:rsidRPr="00406B6D">
        <w:rPr>
          <w:rFonts w:ascii="Book Antiqua" w:eastAsia="Book Antiqua" w:hAnsi="Book Antiqua" w:cs="Book Antiqua"/>
          <w:color w:val="000000"/>
        </w:rPr>
        <w:t>Grade E (Poor): 0</w:t>
      </w:r>
    </w:p>
    <w:p w14:paraId="421B44E9" w14:textId="77777777" w:rsidR="00A77B3E" w:rsidRPr="00406B6D" w:rsidRDefault="00A77B3E" w:rsidP="0015754B">
      <w:pPr>
        <w:spacing w:line="360" w:lineRule="auto"/>
        <w:jc w:val="both"/>
        <w:rPr>
          <w:rFonts w:ascii="Book Antiqua" w:hAnsi="Book Antiqua"/>
        </w:rPr>
      </w:pPr>
    </w:p>
    <w:p w14:paraId="2B2F7A6F" w14:textId="77777777" w:rsidR="000E765A" w:rsidRPr="00406B6D" w:rsidRDefault="00AA2F08" w:rsidP="0015754B">
      <w:pPr>
        <w:spacing w:line="360" w:lineRule="auto"/>
        <w:jc w:val="both"/>
        <w:rPr>
          <w:rFonts w:ascii="Book Antiqua" w:hAnsi="Book Antiqua" w:cs="Book Antiqua"/>
          <w:b/>
          <w:color w:val="000000"/>
          <w:lang w:eastAsia="zh-CN"/>
        </w:rPr>
      </w:pPr>
      <w:r w:rsidRPr="00406B6D">
        <w:rPr>
          <w:rFonts w:ascii="Book Antiqua" w:eastAsia="Book Antiqua" w:hAnsi="Book Antiqua" w:cs="Book Antiqua"/>
          <w:b/>
          <w:color w:val="000000"/>
        </w:rPr>
        <w:t xml:space="preserve">P-Reviewer: </w:t>
      </w:r>
      <w:r w:rsidRPr="00406B6D">
        <w:rPr>
          <w:rFonts w:ascii="Book Antiqua" w:eastAsia="Book Antiqua" w:hAnsi="Book Antiqua" w:cs="Book Antiqua"/>
          <w:color w:val="000000"/>
        </w:rPr>
        <w:t xml:space="preserve">Lu C, China; </w:t>
      </w:r>
      <w:proofErr w:type="spellStart"/>
      <w:r w:rsidRPr="00406B6D">
        <w:rPr>
          <w:rFonts w:ascii="Book Antiqua" w:eastAsia="Book Antiqua" w:hAnsi="Book Antiqua" w:cs="Book Antiqua"/>
          <w:color w:val="000000"/>
        </w:rPr>
        <w:t>Sageena</w:t>
      </w:r>
      <w:proofErr w:type="spellEnd"/>
      <w:r w:rsidRPr="00406B6D">
        <w:rPr>
          <w:rFonts w:ascii="Book Antiqua" w:eastAsia="Book Antiqua" w:hAnsi="Book Antiqua" w:cs="Book Antiqua"/>
          <w:color w:val="000000"/>
        </w:rPr>
        <w:t xml:space="preserve"> G, India; Wang MZ, China; Yu L, Singapore</w:t>
      </w:r>
      <w:r w:rsidRPr="00406B6D">
        <w:rPr>
          <w:rFonts w:ascii="Book Antiqua" w:eastAsia="Book Antiqua" w:hAnsi="Book Antiqua" w:cs="Book Antiqua"/>
          <w:b/>
          <w:color w:val="000000"/>
        </w:rPr>
        <w:t xml:space="preserve"> S-Editor: </w:t>
      </w:r>
      <w:r w:rsidRPr="00406B6D">
        <w:rPr>
          <w:rFonts w:ascii="Book Antiqua" w:eastAsia="Book Antiqua" w:hAnsi="Book Antiqua" w:cs="Book Antiqua"/>
          <w:color w:val="000000"/>
        </w:rPr>
        <w:t>Fan JR</w:t>
      </w:r>
      <w:r w:rsidRPr="00406B6D">
        <w:rPr>
          <w:rFonts w:ascii="Book Antiqua" w:eastAsia="Book Antiqua" w:hAnsi="Book Antiqua" w:cs="Book Antiqua"/>
          <w:b/>
          <w:color w:val="000000"/>
        </w:rPr>
        <w:t xml:space="preserve"> L-Editor: </w:t>
      </w:r>
      <w:r w:rsidR="005B2008" w:rsidRPr="00406B6D">
        <w:rPr>
          <w:rFonts w:ascii="Book Antiqua" w:hAnsi="Book Antiqua" w:cs="Book Antiqua" w:hint="eastAsia"/>
          <w:color w:val="000000"/>
          <w:lang w:eastAsia="zh-CN"/>
        </w:rPr>
        <w:t>A</w:t>
      </w:r>
      <w:r w:rsidR="005B2008" w:rsidRPr="00406B6D">
        <w:rPr>
          <w:rFonts w:ascii="Book Antiqua" w:hAnsi="Book Antiqua" w:cs="Book Antiqua" w:hint="eastAsia"/>
          <w:b/>
          <w:color w:val="000000"/>
          <w:lang w:eastAsia="zh-CN"/>
        </w:rPr>
        <w:t xml:space="preserve"> </w:t>
      </w:r>
      <w:r w:rsidRPr="00406B6D">
        <w:rPr>
          <w:rFonts w:ascii="Book Antiqua" w:eastAsia="Book Antiqua" w:hAnsi="Book Antiqua" w:cs="Book Antiqua"/>
          <w:b/>
          <w:color w:val="000000"/>
        </w:rPr>
        <w:t>P-Editor:</w:t>
      </w:r>
      <w:r w:rsidR="008A4B89" w:rsidRPr="00406B6D">
        <w:rPr>
          <w:rFonts w:ascii="Book Antiqua" w:eastAsia="Book Antiqua" w:hAnsi="Book Antiqua" w:cs="Book Antiqua"/>
          <w:color w:val="000000"/>
        </w:rPr>
        <w:t xml:space="preserve"> Fan JR</w:t>
      </w:r>
    </w:p>
    <w:p w14:paraId="5778BB5B" w14:textId="77777777" w:rsidR="00A77B3E" w:rsidRPr="00406B6D" w:rsidRDefault="00AA2F08" w:rsidP="0015754B">
      <w:pPr>
        <w:spacing w:line="360" w:lineRule="auto"/>
        <w:jc w:val="both"/>
        <w:rPr>
          <w:rFonts w:ascii="Book Antiqua" w:hAnsi="Book Antiqua"/>
        </w:rPr>
        <w:sectPr w:rsidR="00A77B3E" w:rsidRPr="00406B6D">
          <w:pgSz w:w="12240" w:h="15840"/>
          <w:pgMar w:top="1440" w:right="1440" w:bottom="1440" w:left="1440" w:header="720" w:footer="720" w:gutter="0"/>
          <w:cols w:space="720"/>
          <w:docGrid w:linePitch="360"/>
        </w:sectPr>
      </w:pPr>
      <w:r w:rsidRPr="00406B6D">
        <w:rPr>
          <w:rFonts w:ascii="Book Antiqua" w:eastAsia="Book Antiqua" w:hAnsi="Book Antiqua" w:cs="Book Antiqua"/>
          <w:b/>
          <w:color w:val="000000"/>
        </w:rPr>
        <w:t xml:space="preserve"> </w:t>
      </w:r>
    </w:p>
    <w:p w14:paraId="4DB87364" w14:textId="77777777" w:rsidR="00A77B3E" w:rsidRPr="00406B6D" w:rsidRDefault="00AA2F08" w:rsidP="0015754B">
      <w:pPr>
        <w:spacing w:line="360" w:lineRule="auto"/>
        <w:jc w:val="both"/>
        <w:rPr>
          <w:rFonts w:ascii="Book Antiqua" w:hAnsi="Book Antiqua" w:cs="Book Antiqua"/>
          <w:b/>
          <w:color w:val="000000"/>
          <w:lang w:eastAsia="zh-CN"/>
        </w:rPr>
      </w:pPr>
      <w:r w:rsidRPr="00406B6D">
        <w:rPr>
          <w:rFonts w:ascii="Book Antiqua" w:eastAsia="Book Antiqua" w:hAnsi="Book Antiqua" w:cs="Book Antiqua"/>
          <w:b/>
          <w:color w:val="000000"/>
        </w:rPr>
        <w:lastRenderedPageBreak/>
        <w:t>Figure Legends</w:t>
      </w:r>
    </w:p>
    <w:p w14:paraId="382F9B4B" w14:textId="77777777" w:rsidR="005A0154" w:rsidRPr="00406B6D" w:rsidRDefault="00375D95" w:rsidP="0015754B">
      <w:pPr>
        <w:spacing w:line="360" w:lineRule="auto"/>
        <w:jc w:val="both"/>
        <w:rPr>
          <w:rFonts w:ascii="Book Antiqua" w:hAnsi="Book Antiqua"/>
          <w:lang w:eastAsia="zh-CN"/>
        </w:rPr>
      </w:pPr>
      <w:r w:rsidRPr="00406B6D">
        <w:rPr>
          <w:rFonts w:ascii="Book Antiqua" w:hAnsi="Book Antiqua"/>
          <w:noProof/>
          <w:lang w:eastAsia="zh-CN"/>
        </w:rPr>
        <w:drawing>
          <wp:inline distT="0" distB="0" distL="0" distR="0" wp14:anchorId="1536FE19" wp14:editId="79BED268">
            <wp:extent cx="5232669" cy="6096313"/>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32669" cy="6096313"/>
                    </a:xfrm>
                    <a:prstGeom prst="rect">
                      <a:avLst/>
                    </a:prstGeom>
                  </pic:spPr>
                </pic:pic>
              </a:graphicData>
            </a:graphic>
          </wp:inline>
        </w:drawing>
      </w:r>
    </w:p>
    <w:p w14:paraId="15656F87" w14:textId="77777777" w:rsidR="00C90173" w:rsidRPr="00406B6D" w:rsidRDefault="005A0154" w:rsidP="00C90173">
      <w:pPr>
        <w:spacing w:line="360" w:lineRule="auto"/>
        <w:jc w:val="both"/>
        <w:rPr>
          <w:rFonts w:ascii="Book Antiqua" w:hAnsi="Book Antiqua"/>
          <w:lang w:eastAsia="zh-CN"/>
        </w:rPr>
      </w:pPr>
      <w:r w:rsidRPr="00406B6D">
        <w:rPr>
          <w:rFonts w:ascii="Book Antiqua" w:eastAsia="Book Antiqua" w:hAnsi="Book Antiqua" w:cs="Book Antiqua"/>
          <w:b/>
          <w:color w:val="000000"/>
        </w:rPr>
        <w:t>Figure 1</w:t>
      </w:r>
      <w:r w:rsidR="00AA2F08" w:rsidRPr="00406B6D">
        <w:rPr>
          <w:rFonts w:ascii="Book Antiqua" w:eastAsia="Book Antiqua" w:hAnsi="Book Antiqua" w:cs="Book Antiqua"/>
          <w:b/>
          <w:color w:val="000000"/>
        </w:rPr>
        <w:t xml:space="preserve"> PRISMA flow diagram</w:t>
      </w:r>
      <w:r w:rsidRPr="00406B6D">
        <w:rPr>
          <w:rFonts w:ascii="Book Antiqua" w:hAnsi="Book Antiqua" w:cs="Book Antiqua"/>
          <w:b/>
          <w:color w:val="000000"/>
          <w:lang w:eastAsia="zh-CN"/>
        </w:rPr>
        <w:t>.</w:t>
      </w:r>
      <w:r w:rsidR="00C90173" w:rsidRPr="00406B6D">
        <w:rPr>
          <w:rFonts w:ascii="Book Antiqua" w:hAnsi="Book Antiqua" w:cs="Book Antiqua" w:hint="eastAsia"/>
          <w:b/>
          <w:color w:val="000000"/>
          <w:lang w:eastAsia="zh-CN"/>
        </w:rPr>
        <w:t xml:space="preserve"> </w:t>
      </w:r>
      <w:r w:rsidR="00C90173" w:rsidRPr="00406B6D">
        <w:rPr>
          <w:rFonts w:ascii="Book Antiqua" w:eastAsia="宋体" w:hAnsi="Book Antiqua" w:cs="Arial"/>
        </w:rPr>
        <w:t>MERS</w:t>
      </w:r>
      <w:r w:rsidR="00C90173" w:rsidRPr="00406B6D">
        <w:rPr>
          <w:rFonts w:ascii="Book Antiqua" w:eastAsia="宋体" w:hAnsi="Book Antiqua" w:cs="Arial" w:hint="eastAsia"/>
          <w:lang w:eastAsia="zh-CN"/>
        </w:rPr>
        <w:t xml:space="preserve">: </w:t>
      </w:r>
      <w:r w:rsidR="00C90173" w:rsidRPr="00406B6D">
        <w:rPr>
          <w:rFonts w:ascii="Book Antiqua" w:eastAsia="Book Antiqua" w:hAnsi="Book Antiqua" w:cs="Book Antiqua"/>
          <w:color w:val="000000"/>
        </w:rPr>
        <w:t>Middle East respiratory syndrome</w:t>
      </w:r>
      <w:r w:rsidR="00C90173" w:rsidRPr="00406B6D">
        <w:rPr>
          <w:rFonts w:ascii="Book Antiqua" w:eastAsia="宋体" w:hAnsi="Book Antiqua" w:cs="Arial" w:hint="eastAsia"/>
          <w:lang w:eastAsia="zh-CN"/>
        </w:rPr>
        <w:t xml:space="preserve">; </w:t>
      </w:r>
      <w:r w:rsidR="00C90173" w:rsidRPr="00406B6D">
        <w:rPr>
          <w:rFonts w:ascii="Book Antiqua" w:eastAsia="Book Antiqua" w:hAnsi="Book Antiqua" w:cs="Book Antiqua"/>
          <w:color w:val="000000"/>
        </w:rPr>
        <w:t>SARS-CoV-2</w:t>
      </w:r>
      <w:r w:rsidR="00C90173" w:rsidRPr="00406B6D">
        <w:rPr>
          <w:rFonts w:ascii="Book Antiqua" w:hAnsi="Book Antiqua" w:cs="Book Antiqua" w:hint="eastAsia"/>
          <w:color w:val="000000"/>
          <w:lang w:eastAsia="zh-CN"/>
        </w:rPr>
        <w:t>: S</w:t>
      </w:r>
      <w:r w:rsidR="00C90173" w:rsidRPr="00406B6D">
        <w:rPr>
          <w:rFonts w:ascii="Book Antiqua" w:eastAsia="Book Antiqua" w:hAnsi="Book Antiqua" w:cs="Book Antiqua"/>
          <w:color w:val="000000"/>
        </w:rPr>
        <w:t>evere acute respiratory syndrome coronavirus-2</w:t>
      </w:r>
      <w:r w:rsidR="00797842" w:rsidRPr="00406B6D">
        <w:rPr>
          <w:rFonts w:ascii="Book Antiqua" w:hAnsi="Book Antiqua" w:cs="Book Antiqua" w:hint="eastAsia"/>
          <w:color w:val="000000"/>
          <w:lang w:eastAsia="zh-CN"/>
        </w:rPr>
        <w:t>; COVID-19: C</w:t>
      </w:r>
      <w:r w:rsidR="00797842" w:rsidRPr="00406B6D">
        <w:rPr>
          <w:rFonts w:ascii="Book Antiqua" w:eastAsia="Book Antiqua" w:hAnsi="Book Antiqua" w:cs="Book Antiqua"/>
          <w:color w:val="000000"/>
        </w:rPr>
        <w:t>oronavirus disease 2019</w:t>
      </w:r>
      <w:r w:rsidR="00797842" w:rsidRPr="00406B6D">
        <w:rPr>
          <w:rFonts w:ascii="Book Antiqua" w:hAnsi="Book Antiqua" w:cs="Book Antiqua" w:hint="eastAsia"/>
          <w:color w:val="000000"/>
          <w:lang w:eastAsia="zh-CN"/>
        </w:rPr>
        <w:t>.</w:t>
      </w:r>
    </w:p>
    <w:p w14:paraId="6F745B5E" w14:textId="77777777" w:rsidR="00A77B3E" w:rsidRPr="00406B6D" w:rsidRDefault="00A77B3E" w:rsidP="0015754B">
      <w:pPr>
        <w:spacing w:line="360" w:lineRule="auto"/>
        <w:jc w:val="both"/>
        <w:rPr>
          <w:rFonts w:ascii="Book Antiqua" w:hAnsi="Book Antiqua" w:cs="Book Antiqua"/>
          <w:b/>
          <w:color w:val="000000"/>
          <w:lang w:eastAsia="zh-CN"/>
        </w:rPr>
      </w:pPr>
    </w:p>
    <w:p w14:paraId="5DE2105F" w14:textId="77777777" w:rsidR="00375D95" w:rsidRPr="00406B6D" w:rsidRDefault="00375D95" w:rsidP="0015754B">
      <w:pPr>
        <w:spacing w:line="360" w:lineRule="auto"/>
        <w:jc w:val="both"/>
        <w:rPr>
          <w:rFonts w:ascii="Book Antiqua" w:hAnsi="Book Antiqua" w:cs="Book Antiqua"/>
          <w:b/>
          <w:color w:val="000000"/>
          <w:lang w:eastAsia="zh-CN"/>
        </w:rPr>
      </w:pPr>
      <w:r w:rsidRPr="00406B6D">
        <w:rPr>
          <w:rFonts w:ascii="Book Antiqua" w:hAnsi="Book Antiqua" w:cs="Book Antiqua"/>
          <w:b/>
          <w:color w:val="000000"/>
          <w:lang w:eastAsia="zh-CN"/>
        </w:rPr>
        <w:br w:type="page"/>
      </w:r>
      <w:r w:rsidRPr="00406B6D">
        <w:rPr>
          <w:rFonts w:ascii="Book Antiqua" w:hAnsi="Book Antiqua"/>
          <w:noProof/>
          <w:lang w:eastAsia="zh-CN"/>
        </w:rPr>
        <w:lastRenderedPageBreak/>
        <w:drawing>
          <wp:inline distT="0" distB="0" distL="0" distR="0" wp14:anchorId="289ACB01" wp14:editId="556ABC81">
            <wp:extent cx="5486400" cy="25965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596515"/>
                    </a:xfrm>
                    <a:prstGeom prst="rect">
                      <a:avLst/>
                    </a:prstGeom>
                  </pic:spPr>
                </pic:pic>
              </a:graphicData>
            </a:graphic>
          </wp:inline>
        </w:drawing>
      </w:r>
    </w:p>
    <w:p w14:paraId="449AE3A7" w14:textId="77777777" w:rsidR="00375D95" w:rsidRPr="00406B6D" w:rsidRDefault="00375D95" w:rsidP="0015754B">
      <w:pPr>
        <w:spacing w:line="360" w:lineRule="auto"/>
        <w:jc w:val="both"/>
        <w:rPr>
          <w:rFonts w:ascii="Book Antiqua" w:hAnsi="Book Antiqua"/>
          <w:lang w:eastAsia="zh-CN"/>
        </w:rPr>
      </w:pPr>
      <w:r w:rsidRPr="00406B6D">
        <w:rPr>
          <w:rFonts w:ascii="Book Antiqua" w:hAnsi="Book Antiqua"/>
          <w:b/>
          <w:lang w:eastAsia="zh-CN"/>
        </w:rPr>
        <w:t xml:space="preserve">Figure 2 Forest plot of anxiety caused by </w:t>
      </w:r>
      <w:r w:rsidRPr="00406B6D">
        <w:rPr>
          <w:rFonts w:ascii="Book Antiqua" w:eastAsia="Book Antiqua" w:hAnsi="Book Antiqua" w:cs="Book Antiqua"/>
          <w:b/>
          <w:bCs/>
          <w:color w:val="000000"/>
        </w:rPr>
        <w:t>Middle</w:t>
      </w:r>
      <w:r w:rsidR="00C90173" w:rsidRPr="00406B6D">
        <w:rPr>
          <w:rFonts w:ascii="Book Antiqua" w:hAnsi="Book Antiqua" w:cs="Book Antiqua" w:hint="eastAsia"/>
          <w:b/>
          <w:bCs/>
          <w:color w:val="000000"/>
          <w:lang w:eastAsia="zh-CN"/>
        </w:rPr>
        <w:t xml:space="preserve"> </w:t>
      </w:r>
      <w:r w:rsidRPr="00406B6D">
        <w:rPr>
          <w:rFonts w:ascii="Book Antiqua" w:eastAsia="Book Antiqua" w:hAnsi="Book Antiqua" w:cs="Book Antiqua"/>
          <w:b/>
          <w:bCs/>
          <w:color w:val="000000"/>
        </w:rPr>
        <w:t>East</w:t>
      </w:r>
      <w:r w:rsidR="00C90173" w:rsidRPr="00406B6D">
        <w:rPr>
          <w:rFonts w:ascii="Book Antiqua" w:hAnsi="Book Antiqua" w:cs="Book Antiqua" w:hint="eastAsia"/>
          <w:b/>
          <w:bCs/>
          <w:color w:val="000000"/>
          <w:lang w:eastAsia="zh-CN"/>
        </w:rPr>
        <w:t xml:space="preserve"> </w:t>
      </w:r>
      <w:r w:rsidRPr="00406B6D">
        <w:rPr>
          <w:rFonts w:ascii="Book Antiqua" w:hAnsi="Book Antiqua" w:cs="Book Antiqua"/>
          <w:b/>
          <w:bCs/>
          <w:color w:val="000000"/>
          <w:lang w:eastAsia="zh-CN"/>
        </w:rPr>
        <w:t>r</w:t>
      </w:r>
      <w:r w:rsidRPr="00406B6D">
        <w:rPr>
          <w:rFonts w:ascii="Book Antiqua" w:eastAsia="Book Antiqua" w:hAnsi="Book Antiqua" w:cs="Book Antiqua"/>
          <w:b/>
          <w:bCs/>
          <w:color w:val="000000"/>
        </w:rPr>
        <w:t>espiratory</w:t>
      </w:r>
      <w:r w:rsidR="00C90173" w:rsidRPr="00406B6D">
        <w:rPr>
          <w:rFonts w:ascii="Book Antiqua" w:hAnsi="Book Antiqua" w:cs="Book Antiqua" w:hint="eastAsia"/>
          <w:b/>
          <w:bCs/>
          <w:color w:val="000000"/>
          <w:lang w:eastAsia="zh-CN"/>
        </w:rPr>
        <w:t xml:space="preserve"> </w:t>
      </w:r>
      <w:r w:rsidRPr="00406B6D">
        <w:rPr>
          <w:rFonts w:ascii="Book Antiqua" w:hAnsi="Book Antiqua" w:cs="Book Antiqua"/>
          <w:b/>
          <w:bCs/>
          <w:color w:val="000000"/>
          <w:lang w:eastAsia="zh-CN"/>
        </w:rPr>
        <w:t>s</w:t>
      </w:r>
      <w:r w:rsidRPr="00406B6D">
        <w:rPr>
          <w:rFonts w:ascii="Book Antiqua" w:eastAsia="Book Antiqua" w:hAnsi="Book Antiqua" w:cs="Book Antiqua"/>
          <w:b/>
          <w:bCs/>
          <w:color w:val="000000"/>
        </w:rPr>
        <w:t>yndrome</w:t>
      </w:r>
      <w:r w:rsidR="008F1131" w:rsidRPr="00406B6D">
        <w:rPr>
          <w:rFonts w:ascii="Book Antiqua" w:hAnsi="Book Antiqua" w:cs="Book Antiqua"/>
          <w:b/>
          <w:bCs/>
          <w:color w:val="000000"/>
          <w:lang w:eastAsia="zh-CN"/>
        </w:rPr>
        <w:t>.</w:t>
      </w:r>
    </w:p>
    <w:p w14:paraId="051C6107" w14:textId="77777777" w:rsidR="008F1131" w:rsidRPr="00406B6D" w:rsidRDefault="00375D95" w:rsidP="0015754B">
      <w:pPr>
        <w:spacing w:line="360" w:lineRule="auto"/>
        <w:jc w:val="both"/>
        <w:rPr>
          <w:rFonts w:ascii="Book Antiqua" w:hAnsi="Book Antiqua"/>
          <w:b/>
          <w:lang w:eastAsia="zh-CN"/>
        </w:rPr>
      </w:pPr>
      <w:r w:rsidRPr="00406B6D">
        <w:rPr>
          <w:rFonts w:ascii="Book Antiqua" w:hAnsi="Book Antiqua" w:cs="Book Antiqua"/>
          <w:b/>
          <w:bCs/>
          <w:color w:val="000000"/>
          <w:lang w:eastAsia="zh-CN"/>
        </w:rPr>
        <w:br w:type="page"/>
      </w:r>
      <w:r w:rsidR="008F1131" w:rsidRPr="00406B6D">
        <w:rPr>
          <w:rFonts w:ascii="Book Antiqua" w:hAnsi="Book Antiqua"/>
          <w:noProof/>
          <w:lang w:eastAsia="zh-CN"/>
        </w:rPr>
        <w:lastRenderedPageBreak/>
        <w:drawing>
          <wp:inline distT="0" distB="0" distL="0" distR="0" wp14:anchorId="7ACE8437" wp14:editId="5FB32CA3">
            <wp:extent cx="4038808" cy="392450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38808" cy="3924502"/>
                    </a:xfrm>
                    <a:prstGeom prst="rect">
                      <a:avLst/>
                    </a:prstGeom>
                  </pic:spPr>
                </pic:pic>
              </a:graphicData>
            </a:graphic>
          </wp:inline>
        </w:drawing>
      </w:r>
      <w:r w:rsidR="008F1131" w:rsidRPr="00406B6D">
        <w:rPr>
          <w:rFonts w:ascii="Book Antiqua" w:hAnsi="Book Antiqua"/>
          <w:b/>
          <w:lang w:eastAsia="zh-CN"/>
        </w:rPr>
        <w:t xml:space="preserve"> </w:t>
      </w:r>
    </w:p>
    <w:p w14:paraId="2CC2F77A" w14:textId="77777777" w:rsidR="00375D95" w:rsidRPr="00406B6D" w:rsidRDefault="008F1131" w:rsidP="0015754B">
      <w:pPr>
        <w:spacing w:line="360" w:lineRule="auto"/>
        <w:jc w:val="both"/>
        <w:rPr>
          <w:rFonts w:ascii="Book Antiqua" w:hAnsi="Book Antiqua"/>
          <w:lang w:eastAsia="zh-CN"/>
        </w:rPr>
      </w:pPr>
      <w:r w:rsidRPr="00406B6D">
        <w:rPr>
          <w:rFonts w:ascii="Book Antiqua" w:hAnsi="Book Antiqua"/>
          <w:b/>
          <w:lang w:eastAsia="zh-CN"/>
        </w:rPr>
        <w:t xml:space="preserve">Figure 3 Forest plot of anxiety that is caused by </w:t>
      </w:r>
      <w:r w:rsidR="008D773C" w:rsidRPr="00406B6D">
        <w:rPr>
          <w:rFonts w:ascii="Book Antiqua" w:hAnsi="Book Antiqua"/>
          <w:b/>
          <w:lang w:eastAsia="zh-CN"/>
        </w:rPr>
        <w:t>s</w:t>
      </w:r>
      <w:r w:rsidR="008D773C" w:rsidRPr="00406B6D">
        <w:rPr>
          <w:rFonts w:ascii="Book Antiqua" w:eastAsia="Book Antiqua" w:hAnsi="Book Antiqua" w:cs="Book Antiqua"/>
          <w:b/>
          <w:color w:val="000000"/>
        </w:rPr>
        <w:t>evere acute respiratory syndrome coronavirus</w:t>
      </w:r>
      <w:r w:rsidRPr="00406B6D">
        <w:rPr>
          <w:rFonts w:ascii="Book Antiqua" w:hAnsi="Book Antiqua"/>
          <w:b/>
          <w:lang w:eastAsia="zh-CN"/>
        </w:rPr>
        <w:t>.</w:t>
      </w:r>
      <w:r w:rsidR="008D773C" w:rsidRPr="00406B6D">
        <w:rPr>
          <w:rFonts w:ascii="Book Antiqua" w:eastAsia="Book Antiqua" w:hAnsi="Book Antiqua" w:cs="Book Antiqua"/>
          <w:color w:val="000000"/>
        </w:rPr>
        <w:t xml:space="preserve"> </w:t>
      </w:r>
    </w:p>
    <w:p w14:paraId="4E9CC40F" w14:textId="77777777" w:rsidR="008F1131" w:rsidRPr="00406B6D" w:rsidRDefault="008F1131" w:rsidP="0015754B">
      <w:pPr>
        <w:spacing w:line="360" w:lineRule="auto"/>
        <w:jc w:val="both"/>
        <w:rPr>
          <w:rFonts w:ascii="Book Antiqua" w:hAnsi="Book Antiqua"/>
          <w:b/>
          <w:lang w:eastAsia="zh-CN"/>
        </w:rPr>
      </w:pPr>
      <w:r w:rsidRPr="00406B6D">
        <w:rPr>
          <w:rFonts w:ascii="Book Antiqua" w:hAnsi="Book Antiqua"/>
          <w:b/>
          <w:lang w:eastAsia="zh-CN"/>
        </w:rPr>
        <w:br w:type="page"/>
      </w:r>
      <w:r w:rsidRPr="00406B6D">
        <w:rPr>
          <w:rFonts w:ascii="Book Antiqua" w:hAnsi="Book Antiqua"/>
          <w:noProof/>
          <w:lang w:eastAsia="zh-CN"/>
        </w:rPr>
        <w:lastRenderedPageBreak/>
        <w:drawing>
          <wp:inline distT="0" distB="0" distL="0" distR="0" wp14:anchorId="77C45063" wp14:editId="414CEABD">
            <wp:extent cx="5672850" cy="27273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84703" cy="2733042"/>
                    </a:xfrm>
                    <a:prstGeom prst="rect">
                      <a:avLst/>
                    </a:prstGeom>
                  </pic:spPr>
                </pic:pic>
              </a:graphicData>
            </a:graphic>
          </wp:inline>
        </w:drawing>
      </w:r>
    </w:p>
    <w:p w14:paraId="6F1A4AE3" w14:textId="77777777" w:rsidR="00EE2445" w:rsidRPr="00406B6D" w:rsidRDefault="008F1131" w:rsidP="0015754B">
      <w:pPr>
        <w:spacing w:line="360" w:lineRule="auto"/>
        <w:jc w:val="both"/>
        <w:rPr>
          <w:rFonts w:ascii="Book Antiqua" w:hAnsi="Book Antiqua"/>
          <w:noProof/>
          <w:lang w:eastAsia="zh-CN"/>
        </w:rPr>
      </w:pPr>
      <w:r w:rsidRPr="00406B6D">
        <w:rPr>
          <w:rFonts w:ascii="Book Antiqua" w:hAnsi="Book Antiqua"/>
          <w:noProof/>
          <w:lang w:eastAsia="zh-CN"/>
        </w:rPr>
        <w:drawing>
          <wp:inline distT="0" distB="0" distL="0" distR="0" wp14:anchorId="3ED62968" wp14:editId="38FF3EF7">
            <wp:extent cx="5532036" cy="243135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37325" cy="2433676"/>
                    </a:xfrm>
                    <a:prstGeom prst="rect">
                      <a:avLst/>
                    </a:prstGeom>
                  </pic:spPr>
                </pic:pic>
              </a:graphicData>
            </a:graphic>
          </wp:inline>
        </w:drawing>
      </w:r>
      <w:r w:rsidRPr="00406B6D">
        <w:rPr>
          <w:rFonts w:ascii="Book Antiqua" w:hAnsi="Book Antiqua"/>
          <w:noProof/>
          <w:lang w:eastAsia="zh-CN"/>
        </w:rPr>
        <w:t xml:space="preserve"> </w:t>
      </w:r>
      <w:r w:rsidRPr="00406B6D">
        <w:rPr>
          <w:rFonts w:ascii="Book Antiqua" w:hAnsi="Book Antiqua"/>
          <w:noProof/>
          <w:lang w:eastAsia="zh-CN"/>
        </w:rPr>
        <w:drawing>
          <wp:inline distT="0" distB="0" distL="0" distR="0" wp14:anchorId="331F6ECF" wp14:editId="57EAD650">
            <wp:extent cx="5474151" cy="2547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75341" cy="2548189"/>
                    </a:xfrm>
                    <a:prstGeom prst="rect">
                      <a:avLst/>
                    </a:prstGeom>
                  </pic:spPr>
                </pic:pic>
              </a:graphicData>
            </a:graphic>
          </wp:inline>
        </w:drawing>
      </w:r>
    </w:p>
    <w:p w14:paraId="5EB7E5B1" w14:textId="77777777" w:rsidR="008F1131" w:rsidRPr="00406B6D" w:rsidRDefault="008F1131" w:rsidP="0015754B">
      <w:pPr>
        <w:spacing w:line="360" w:lineRule="auto"/>
        <w:jc w:val="both"/>
        <w:rPr>
          <w:rFonts w:ascii="Book Antiqua" w:hAnsi="Book Antiqua"/>
          <w:noProof/>
          <w:lang w:eastAsia="zh-CN"/>
        </w:rPr>
      </w:pPr>
      <w:r w:rsidRPr="00406B6D">
        <w:rPr>
          <w:rFonts w:ascii="Book Antiqua" w:hAnsi="Book Antiqua"/>
          <w:noProof/>
          <w:lang w:eastAsia="zh-CN"/>
        </w:rPr>
        <w:lastRenderedPageBreak/>
        <w:t xml:space="preserve"> </w:t>
      </w:r>
      <w:r w:rsidRPr="00406B6D">
        <w:rPr>
          <w:rFonts w:ascii="Book Antiqua" w:hAnsi="Book Antiqua"/>
          <w:noProof/>
          <w:lang w:eastAsia="zh-CN"/>
        </w:rPr>
        <w:drawing>
          <wp:inline distT="0" distB="0" distL="0" distR="0" wp14:anchorId="672C901B" wp14:editId="33A13BDE">
            <wp:extent cx="3526464" cy="224107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30653" cy="2243735"/>
                    </a:xfrm>
                    <a:prstGeom prst="rect">
                      <a:avLst/>
                    </a:prstGeom>
                  </pic:spPr>
                </pic:pic>
              </a:graphicData>
            </a:graphic>
          </wp:inline>
        </w:drawing>
      </w:r>
    </w:p>
    <w:p w14:paraId="4FF3A1A0" w14:textId="77777777" w:rsidR="008F1131" w:rsidRPr="00406B6D" w:rsidRDefault="008F1131" w:rsidP="0015754B">
      <w:pPr>
        <w:spacing w:line="360" w:lineRule="auto"/>
        <w:jc w:val="both"/>
        <w:rPr>
          <w:rFonts w:ascii="Book Antiqua" w:hAnsi="Book Antiqua"/>
          <w:lang w:eastAsia="zh-CN"/>
        </w:rPr>
      </w:pPr>
      <w:r w:rsidRPr="00406B6D">
        <w:rPr>
          <w:rFonts w:ascii="Book Antiqua" w:hAnsi="Book Antiqua"/>
          <w:b/>
          <w:lang w:eastAsia="zh-CN"/>
        </w:rPr>
        <w:t xml:space="preserve">Figure 4 Forest plot of anxiety caused by </w:t>
      </w:r>
      <w:r w:rsidR="00EE2445" w:rsidRPr="00406B6D">
        <w:rPr>
          <w:rFonts w:ascii="Book Antiqua" w:hAnsi="Book Antiqua" w:cs="Book Antiqua" w:hint="eastAsia"/>
          <w:b/>
          <w:color w:val="000000"/>
          <w:lang w:eastAsia="zh-CN"/>
        </w:rPr>
        <w:t>s</w:t>
      </w:r>
      <w:r w:rsidR="00EE2445" w:rsidRPr="00406B6D">
        <w:rPr>
          <w:rFonts w:ascii="Book Antiqua" w:eastAsia="Book Antiqua" w:hAnsi="Book Antiqua" w:cs="Book Antiqua"/>
          <w:b/>
          <w:color w:val="000000"/>
        </w:rPr>
        <w:t>evere acute respiratory syndrome coronavirus-2</w:t>
      </w:r>
      <w:r w:rsidRPr="00406B6D">
        <w:rPr>
          <w:rFonts w:ascii="Book Antiqua" w:hAnsi="Book Antiqua"/>
          <w:b/>
          <w:lang w:eastAsia="zh-CN"/>
        </w:rPr>
        <w:t xml:space="preserve"> forest plot.</w:t>
      </w:r>
      <w:r w:rsidR="00EE2445" w:rsidRPr="00406B6D">
        <w:rPr>
          <w:rFonts w:ascii="Book Antiqua" w:eastAsia="Book Antiqua" w:hAnsi="Book Antiqua" w:cs="Book Antiqua"/>
          <w:color w:val="000000"/>
        </w:rPr>
        <w:t xml:space="preserve"> </w:t>
      </w:r>
    </w:p>
    <w:p w14:paraId="508C474C" w14:textId="77777777" w:rsidR="008F1131" w:rsidRPr="00406B6D" w:rsidRDefault="008F1131" w:rsidP="0015754B">
      <w:pPr>
        <w:spacing w:line="360" w:lineRule="auto"/>
        <w:jc w:val="both"/>
        <w:rPr>
          <w:rFonts w:ascii="Book Antiqua" w:hAnsi="Book Antiqua"/>
          <w:b/>
          <w:lang w:eastAsia="zh-CN"/>
        </w:rPr>
      </w:pPr>
      <w:r w:rsidRPr="00406B6D">
        <w:rPr>
          <w:rFonts w:ascii="Book Antiqua" w:hAnsi="Book Antiqua"/>
          <w:b/>
          <w:lang w:eastAsia="zh-CN"/>
        </w:rPr>
        <w:br w:type="page"/>
      </w:r>
      <w:r w:rsidRPr="00406B6D">
        <w:rPr>
          <w:rFonts w:ascii="Book Antiqua" w:hAnsi="Book Antiqua"/>
          <w:noProof/>
          <w:lang w:eastAsia="zh-CN"/>
        </w:rPr>
        <w:lastRenderedPageBreak/>
        <w:drawing>
          <wp:inline distT="0" distB="0" distL="0" distR="0" wp14:anchorId="4B82883E" wp14:editId="69B18F22">
            <wp:extent cx="5486400" cy="32835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283585"/>
                    </a:xfrm>
                    <a:prstGeom prst="rect">
                      <a:avLst/>
                    </a:prstGeom>
                  </pic:spPr>
                </pic:pic>
              </a:graphicData>
            </a:graphic>
          </wp:inline>
        </w:drawing>
      </w:r>
    </w:p>
    <w:p w14:paraId="30981616" w14:textId="77777777" w:rsidR="00577E46" w:rsidRPr="00406B6D" w:rsidRDefault="008F1131" w:rsidP="00577E46">
      <w:pPr>
        <w:spacing w:line="360" w:lineRule="auto"/>
        <w:jc w:val="both"/>
        <w:rPr>
          <w:rFonts w:ascii="Book Antiqua" w:hAnsi="Book Antiqua"/>
          <w:b/>
          <w:lang w:eastAsia="zh-CN"/>
        </w:rPr>
      </w:pPr>
      <w:r w:rsidRPr="00406B6D">
        <w:rPr>
          <w:rFonts w:ascii="Book Antiqua" w:hAnsi="Book Antiqua"/>
          <w:b/>
          <w:lang w:eastAsia="zh-CN"/>
        </w:rPr>
        <w:t xml:space="preserve">Figure 5 Forest plot of depression caused by </w:t>
      </w:r>
      <w:r w:rsidR="00577E46" w:rsidRPr="00406B6D">
        <w:rPr>
          <w:rFonts w:ascii="Book Antiqua" w:eastAsia="Book Antiqua" w:hAnsi="Book Antiqua" w:cs="Book Antiqua"/>
          <w:b/>
          <w:color w:val="000000"/>
        </w:rPr>
        <w:t>Middle East respiratory syndrome</w:t>
      </w:r>
      <w:r w:rsidRPr="00406B6D">
        <w:rPr>
          <w:rFonts w:ascii="Book Antiqua" w:hAnsi="Book Antiqua"/>
          <w:b/>
          <w:lang w:eastAsia="zh-CN"/>
        </w:rPr>
        <w:t>.</w:t>
      </w:r>
      <w:r w:rsidR="00577E46" w:rsidRPr="00406B6D">
        <w:rPr>
          <w:rFonts w:ascii="Book Antiqua" w:eastAsia="Book Antiqua" w:hAnsi="Book Antiqua" w:cs="Book Antiqua"/>
          <w:b/>
          <w:color w:val="000000"/>
        </w:rPr>
        <w:t xml:space="preserve"> </w:t>
      </w:r>
    </w:p>
    <w:p w14:paraId="55941DE9" w14:textId="77777777" w:rsidR="008F1131" w:rsidRPr="00406B6D" w:rsidRDefault="008F1131" w:rsidP="0015754B">
      <w:pPr>
        <w:spacing w:line="360" w:lineRule="auto"/>
        <w:jc w:val="both"/>
        <w:rPr>
          <w:rFonts w:ascii="Book Antiqua" w:hAnsi="Book Antiqua"/>
          <w:b/>
          <w:lang w:eastAsia="zh-CN"/>
        </w:rPr>
      </w:pPr>
      <w:r w:rsidRPr="00406B6D">
        <w:rPr>
          <w:rFonts w:ascii="Book Antiqua" w:hAnsi="Book Antiqua"/>
          <w:b/>
          <w:lang w:eastAsia="zh-CN"/>
        </w:rPr>
        <w:cr/>
      </w:r>
      <w:r w:rsidR="00AE238B" w:rsidRPr="00406B6D">
        <w:rPr>
          <w:rFonts w:ascii="Book Antiqua" w:hAnsi="Book Antiqua"/>
          <w:b/>
          <w:lang w:eastAsia="zh-CN"/>
        </w:rPr>
        <w:br w:type="page"/>
      </w:r>
      <w:r w:rsidR="00AE238B" w:rsidRPr="00406B6D">
        <w:rPr>
          <w:rFonts w:ascii="Book Antiqua" w:hAnsi="Book Antiqua"/>
          <w:noProof/>
          <w:lang w:eastAsia="zh-CN"/>
        </w:rPr>
        <w:lastRenderedPageBreak/>
        <w:drawing>
          <wp:inline distT="0" distB="0" distL="0" distR="0" wp14:anchorId="5BCCF8AC" wp14:editId="616CB8D9">
            <wp:extent cx="5486400" cy="225869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258695"/>
                    </a:xfrm>
                    <a:prstGeom prst="rect">
                      <a:avLst/>
                    </a:prstGeom>
                  </pic:spPr>
                </pic:pic>
              </a:graphicData>
            </a:graphic>
          </wp:inline>
        </w:drawing>
      </w:r>
    </w:p>
    <w:p w14:paraId="2E4C5E45" w14:textId="77777777" w:rsidR="00AE238B" w:rsidRPr="00406B6D" w:rsidRDefault="00AE238B" w:rsidP="0015754B">
      <w:pPr>
        <w:spacing w:line="360" w:lineRule="auto"/>
        <w:jc w:val="both"/>
        <w:rPr>
          <w:rFonts w:ascii="Book Antiqua" w:hAnsi="Book Antiqua"/>
          <w:lang w:eastAsia="zh-CN"/>
        </w:rPr>
      </w:pPr>
      <w:r w:rsidRPr="00406B6D">
        <w:rPr>
          <w:rFonts w:ascii="Book Antiqua" w:hAnsi="Book Antiqua"/>
          <w:b/>
          <w:lang w:eastAsia="zh-CN"/>
        </w:rPr>
        <w:t xml:space="preserve">Figure 6 Forest plot of depression that is caused by </w:t>
      </w:r>
      <w:r w:rsidR="00F93970" w:rsidRPr="00406B6D">
        <w:rPr>
          <w:rFonts w:ascii="Book Antiqua" w:hAnsi="Book Antiqua" w:cs="Book Antiqua" w:hint="eastAsia"/>
          <w:b/>
          <w:color w:val="000000"/>
          <w:lang w:eastAsia="zh-CN"/>
        </w:rPr>
        <w:t>s</w:t>
      </w:r>
      <w:r w:rsidR="00F93970" w:rsidRPr="00406B6D">
        <w:rPr>
          <w:rFonts w:ascii="Book Antiqua" w:eastAsia="Book Antiqua" w:hAnsi="Book Antiqua" w:cs="Book Antiqua"/>
          <w:b/>
          <w:color w:val="000000"/>
        </w:rPr>
        <w:t>evere acute respiratory syndrome coronavirus</w:t>
      </w:r>
      <w:r w:rsidRPr="00406B6D">
        <w:rPr>
          <w:rFonts w:ascii="Book Antiqua" w:hAnsi="Book Antiqua"/>
          <w:b/>
          <w:lang w:eastAsia="zh-CN"/>
        </w:rPr>
        <w:t>.</w:t>
      </w:r>
      <w:r w:rsidR="00F93970" w:rsidRPr="00406B6D">
        <w:rPr>
          <w:rFonts w:ascii="Book Antiqua" w:eastAsia="Book Antiqua" w:hAnsi="Book Antiqua" w:cs="Book Antiqua"/>
          <w:b/>
          <w:color w:val="000000"/>
        </w:rPr>
        <w:t xml:space="preserve"> </w:t>
      </w:r>
    </w:p>
    <w:p w14:paraId="42C942C0" w14:textId="77777777" w:rsidR="001E5C81" w:rsidRPr="00406B6D" w:rsidRDefault="00AE238B" w:rsidP="001E5C81">
      <w:pPr>
        <w:spacing w:line="360" w:lineRule="auto"/>
        <w:jc w:val="both"/>
        <w:rPr>
          <w:rFonts w:ascii="Book Antiqua" w:hAnsi="Book Antiqua"/>
          <w:lang w:eastAsia="zh-CN"/>
        </w:rPr>
      </w:pPr>
      <w:r w:rsidRPr="00406B6D">
        <w:rPr>
          <w:rFonts w:ascii="Book Antiqua" w:hAnsi="Book Antiqua"/>
          <w:b/>
          <w:lang w:eastAsia="zh-CN"/>
        </w:rPr>
        <w:br w:type="page"/>
      </w:r>
      <w:r w:rsidRPr="00406B6D">
        <w:rPr>
          <w:rFonts w:ascii="Book Antiqua" w:hAnsi="Book Antiqua"/>
          <w:noProof/>
          <w:lang w:eastAsia="zh-CN"/>
        </w:rPr>
        <w:lastRenderedPageBreak/>
        <w:drawing>
          <wp:inline distT="0" distB="0" distL="0" distR="0" wp14:anchorId="22FC38EC" wp14:editId="41207247">
            <wp:extent cx="5486400" cy="3130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130550"/>
                    </a:xfrm>
                    <a:prstGeom prst="rect">
                      <a:avLst/>
                    </a:prstGeom>
                  </pic:spPr>
                </pic:pic>
              </a:graphicData>
            </a:graphic>
          </wp:inline>
        </w:drawing>
      </w:r>
      <w:r w:rsidRPr="00406B6D">
        <w:rPr>
          <w:rFonts w:ascii="Book Antiqua" w:hAnsi="Book Antiqua"/>
          <w:b/>
          <w:lang w:eastAsia="zh-CN"/>
        </w:rPr>
        <w:t xml:space="preserve"> </w:t>
      </w:r>
      <w:r w:rsidRPr="00406B6D">
        <w:rPr>
          <w:rFonts w:ascii="Book Antiqua" w:hAnsi="Book Antiqua"/>
          <w:noProof/>
          <w:lang w:eastAsia="zh-CN"/>
        </w:rPr>
        <w:drawing>
          <wp:inline distT="0" distB="0" distL="0" distR="0" wp14:anchorId="14CCDEA5" wp14:editId="1286130C">
            <wp:extent cx="5486400" cy="31153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115310"/>
                    </a:xfrm>
                    <a:prstGeom prst="rect">
                      <a:avLst/>
                    </a:prstGeom>
                  </pic:spPr>
                </pic:pic>
              </a:graphicData>
            </a:graphic>
          </wp:inline>
        </w:drawing>
      </w:r>
      <w:r w:rsidR="001E5C81" w:rsidRPr="00406B6D">
        <w:rPr>
          <w:rFonts w:ascii="Book Antiqua" w:hAnsi="Book Antiqua"/>
          <w:b/>
          <w:lang w:eastAsia="zh-CN"/>
        </w:rPr>
        <w:t xml:space="preserve"> Figure 7</w:t>
      </w:r>
      <w:r w:rsidR="001E5C81" w:rsidRPr="00406B6D">
        <w:rPr>
          <w:rFonts w:ascii="Book Antiqua" w:hAnsi="Book Antiqua" w:hint="eastAsia"/>
          <w:b/>
          <w:lang w:eastAsia="zh-CN"/>
        </w:rPr>
        <w:t xml:space="preserve"> </w:t>
      </w:r>
      <w:r w:rsidRPr="00406B6D">
        <w:rPr>
          <w:rFonts w:ascii="Book Antiqua" w:hAnsi="Book Antiqua"/>
          <w:b/>
          <w:lang w:eastAsia="zh-CN"/>
        </w:rPr>
        <w:t xml:space="preserve">Forest plot of depression caused by </w:t>
      </w:r>
      <w:r w:rsidR="001E5C81" w:rsidRPr="00406B6D">
        <w:rPr>
          <w:rFonts w:ascii="Book Antiqua" w:hAnsi="Book Antiqua" w:cs="Book Antiqua" w:hint="eastAsia"/>
          <w:b/>
          <w:color w:val="000000"/>
          <w:lang w:eastAsia="zh-CN"/>
        </w:rPr>
        <w:t>s</w:t>
      </w:r>
      <w:r w:rsidR="001E5C81" w:rsidRPr="00406B6D">
        <w:rPr>
          <w:rFonts w:ascii="Book Antiqua" w:eastAsia="Book Antiqua" w:hAnsi="Book Antiqua" w:cs="Book Antiqua"/>
          <w:b/>
          <w:color w:val="000000"/>
        </w:rPr>
        <w:t>evere acute respiratory syndrome coronavirus-2</w:t>
      </w:r>
      <w:r w:rsidRPr="00406B6D">
        <w:rPr>
          <w:rFonts w:ascii="Book Antiqua" w:hAnsi="Book Antiqua"/>
          <w:b/>
          <w:lang w:eastAsia="zh-CN"/>
        </w:rPr>
        <w:t>.</w:t>
      </w:r>
    </w:p>
    <w:p w14:paraId="3E1296BE" w14:textId="77777777" w:rsidR="00AE238B" w:rsidRPr="00406B6D" w:rsidRDefault="00AE238B" w:rsidP="0015754B">
      <w:pPr>
        <w:spacing w:line="360" w:lineRule="auto"/>
        <w:jc w:val="both"/>
        <w:rPr>
          <w:rFonts w:ascii="Book Antiqua" w:hAnsi="Book Antiqua"/>
          <w:b/>
          <w:lang w:eastAsia="zh-CN"/>
        </w:rPr>
      </w:pPr>
      <w:r w:rsidRPr="00406B6D">
        <w:rPr>
          <w:rFonts w:ascii="Book Antiqua" w:hAnsi="Book Antiqua"/>
          <w:b/>
          <w:lang w:eastAsia="zh-CN"/>
        </w:rPr>
        <w:br w:type="page"/>
      </w:r>
      <w:r w:rsidRPr="00406B6D">
        <w:rPr>
          <w:rFonts w:ascii="Book Antiqua" w:hAnsi="Book Antiqua"/>
          <w:noProof/>
          <w:lang w:eastAsia="zh-CN"/>
        </w:rPr>
        <w:lastRenderedPageBreak/>
        <w:drawing>
          <wp:inline distT="0" distB="0" distL="0" distR="0" wp14:anchorId="3C956231" wp14:editId="49E4B96F">
            <wp:extent cx="4242018" cy="3949903"/>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42018" cy="3949903"/>
                    </a:xfrm>
                    <a:prstGeom prst="rect">
                      <a:avLst/>
                    </a:prstGeom>
                  </pic:spPr>
                </pic:pic>
              </a:graphicData>
            </a:graphic>
          </wp:inline>
        </w:drawing>
      </w:r>
      <w:r w:rsidRPr="00406B6D">
        <w:rPr>
          <w:rFonts w:ascii="Book Antiqua" w:hAnsi="Book Antiqua"/>
          <w:b/>
          <w:lang w:eastAsia="zh-CN"/>
        </w:rPr>
        <w:t xml:space="preserve"> </w:t>
      </w:r>
    </w:p>
    <w:p w14:paraId="6A2DCC70" w14:textId="77777777" w:rsidR="00AE238B" w:rsidRPr="00406B6D" w:rsidRDefault="00231D6F" w:rsidP="0015754B">
      <w:pPr>
        <w:spacing w:line="360" w:lineRule="auto"/>
        <w:jc w:val="both"/>
        <w:rPr>
          <w:rFonts w:ascii="Book Antiqua" w:hAnsi="Book Antiqua"/>
          <w:b/>
          <w:lang w:eastAsia="zh-CN"/>
        </w:rPr>
      </w:pPr>
      <w:r w:rsidRPr="00406B6D">
        <w:rPr>
          <w:rFonts w:ascii="Book Antiqua" w:hAnsi="Book Antiqua"/>
          <w:b/>
          <w:lang w:eastAsia="zh-CN"/>
        </w:rPr>
        <w:t>Figure 8</w:t>
      </w:r>
      <w:r w:rsidR="00AE238B" w:rsidRPr="00406B6D">
        <w:rPr>
          <w:rFonts w:ascii="Book Antiqua" w:hAnsi="Book Antiqua"/>
          <w:b/>
          <w:lang w:eastAsia="zh-CN"/>
        </w:rPr>
        <w:t xml:space="preserve"> Forest plot of </w:t>
      </w:r>
      <w:r w:rsidRPr="00406B6D">
        <w:rPr>
          <w:rFonts w:ascii="Book Antiqua" w:hAnsi="Book Antiqua" w:cs="Book Antiqua" w:hint="eastAsia"/>
          <w:b/>
          <w:color w:val="000000"/>
          <w:lang w:eastAsia="zh-CN"/>
        </w:rPr>
        <w:t>p</w:t>
      </w:r>
      <w:r w:rsidRPr="00406B6D">
        <w:rPr>
          <w:rFonts w:ascii="Book Antiqua" w:eastAsia="Book Antiqua" w:hAnsi="Book Antiqua" w:cs="Book Antiqua"/>
          <w:b/>
          <w:color w:val="000000"/>
        </w:rPr>
        <w:t>ost-traumatic stress disorder</w:t>
      </w:r>
      <w:r w:rsidR="00AE238B" w:rsidRPr="00406B6D">
        <w:rPr>
          <w:rFonts w:ascii="Book Antiqua" w:hAnsi="Book Antiqua"/>
          <w:b/>
          <w:lang w:eastAsia="zh-CN"/>
        </w:rPr>
        <w:t xml:space="preserve"> that is caused by </w:t>
      </w:r>
      <w:r w:rsidRPr="00406B6D">
        <w:rPr>
          <w:rFonts w:ascii="Book Antiqua" w:eastAsia="Book Antiqua" w:hAnsi="Book Antiqua" w:cs="Book Antiqua"/>
          <w:b/>
          <w:color w:val="000000"/>
        </w:rPr>
        <w:t>Middle East respiratory syndrome</w:t>
      </w:r>
      <w:r w:rsidRPr="00406B6D">
        <w:rPr>
          <w:rFonts w:ascii="Book Antiqua" w:hAnsi="Book Antiqua" w:hint="eastAsia"/>
          <w:b/>
          <w:lang w:eastAsia="zh-CN"/>
        </w:rPr>
        <w:t>.</w:t>
      </w:r>
      <w:r w:rsidR="00AE238B" w:rsidRPr="00406B6D">
        <w:rPr>
          <w:rFonts w:ascii="Book Antiqua" w:hAnsi="Book Antiqua"/>
          <w:b/>
          <w:lang w:eastAsia="zh-CN"/>
        </w:rPr>
        <w:cr/>
      </w:r>
      <w:r w:rsidR="00AE238B" w:rsidRPr="00406B6D">
        <w:rPr>
          <w:rFonts w:ascii="Book Antiqua" w:hAnsi="Book Antiqua"/>
          <w:b/>
          <w:lang w:eastAsia="zh-CN"/>
        </w:rPr>
        <w:br w:type="page"/>
      </w:r>
      <w:r w:rsidR="00AE238B" w:rsidRPr="00406B6D">
        <w:rPr>
          <w:rFonts w:ascii="Book Antiqua" w:hAnsi="Book Antiqua"/>
          <w:noProof/>
          <w:lang w:eastAsia="zh-CN"/>
        </w:rPr>
        <w:lastRenderedPageBreak/>
        <w:drawing>
          <wp:inline distT="0" distB="0" distL="0" distR="0" wp14:anchorId="66AAA3AD" wp14:editId="3B560135">
            <wp:extent cx="5486400" cy="34721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472180"/>
                    </a:xfrm>
                    <a:prstGeom prst="rect">
                      <a:avLst/>
                    </a:prstGeom>
                  </pic:spPr>
                </pic:pic>
              </a:graphicData>
            </a:graphic>
          </wp:inline>
        </w:drawing>
      </w:r>
      <w:r w:rsidR="00AE238B" w:rsidRPr="00406B6D">
        <w:rPr>
          <w:rFonts w:ascii="Book Antiqua" w:hAnsi="Book Antiqua"/>
          <w:b/>
          <w:lang w:eastAsia="zh-CN"/>
        </w:rPr>
        <w:t xml:space="preserve"> </w:t>
      </w:r>
    </w:p>
    <w:p w14:paraId="7A08E796" w14:textId="77777777" w:rsidR="00AE238B" w:rsidRPr="00406B6D" w:rsidRDefault="006A5F79" w:rsidP="0015754B">
      <w:pPr>
        <w:spacing w:line="360" w:lineRule="auto"/>
        <w:jc w:val="both"/>
        <w:rPr>
          <w:rFonts w:ascii="Book Antiqua" w:hAnsi="Book Antiqua"/>
          <w:lang w:eastAsia="zh-CN"/>
        </w:rPr>
      </w:pPr>
      <w:r w:rsidRPr="00406B6D">
        <w:rPr>
          <w:rFonts w:ascii="Book Antiqua" w:hAnsi="Book Antiqua"/>
          <w:b/>
          <w:lang w:eastAsia="zh-CN"/>
        </w:rPr>
        <w:t>Figure 9</w:t>
      </w:r>
      <w:r w:rsidR="00AE238B" w:rsidRPr="00406B6D">
        <w:rPr>
          <w:rFonts w:ascii="Book Antiqua" w:hAnsi="Book Antiqua"/>
          <w:b/>
          <w:lang w:eastAsia="zh-CN"/>
        </w:rPr>
        <w:t xml:space="preserve"> Forest plot of </w:t>
      </w:r>
      <w:r w:rsidRPr="00406B6D">
        <w:rPr>
          <w:rFonts w:ascii="Book Antiqua" w:hAnsi="Book Antiqua" w:cs="Book Antiqua" w:hint="eastAsia"/>
          <w:b/>
          <w:color w:val="000000"/>
          <w:lang w:eastAsia="zh-CN"/>
        </w:rPr>
        <w:t>p</w:t>
      </w:r>
      <w:r w:rsidRPr="00406B6D">
        <w:rPr>
          <w:rFonts w:ascii="Book Antiqua" w:eastAsia="Book Antiqua" w:hAnsi="Book Antiqua" w:cs="Book Antiqua"/>
          <w:b/>
          <w:color w:val="000000"/>
        </w:rPr>
        <w:t>ost-traumatic stress disorder</w:t>
      </w:r>
      <w:r w:rsidR="00AE238B" w:rsidRPr="00406B6D">
        <w:rPr>
          <w:rFonts w:ascii="Book Antiqua" w:hAnsi="Book Antiqua"/>
          <w:b/>
          <w:lang w:eastAsia="zh-CN"/>
        </w:rPr>
        <w:t xml:space="preserve"> that is caused by </w:t>
      </w:r>
      <w:r w:rsidRPr="00406B6D">
        <w:rPr>
          <w:rFonts w:ascii="Book Antiqua" w:hAnsi="Book Antiqua" w:cs="Book Antiqua" w:hint="eastAsia"/>
          <w:b/>
          <w:color w:val="000000"/>
          <w:lang w:eastAsia="zh-CN"/>
        </w:rPr>
        <w:t>s</w:t>
      </w:r>
      <w:r w:rsidRPr="00406B6D">
        <w:rPr>
          <w:rFonts w:ascii="Book Antiqua" w:eastAsia="Book Antiqua" w:hAnsi="Book Antiqua" w:cs="Book Antiqua"/>
          <w:b/>
          <w:color w:val="000000"/>
        </w:rPr>
        <w:t>evere acute respiratory syndrome coronavirus</w:t>
      </w:r>
      <w:r w:rsidRPr="00406B6D">
        <w:rPr>
          <w:rFonts w:ascii="Book Antiqua" w:hAnsi="Book Antiqua" w:hint="eastAsia"/>
          <w:b/>
          <w:lang w:eastAsia="zh-CN"/>
        </w:rPr>
        <w:t>.</w:t>
      </w:r>
    </w:p>
    <w:p w14:paraId="42A94BD8" w14:textId="77777777" w:rsidR="00AE238B" w:rsidRPr="00406B6D" w:rsidRDefault="00AE238B" w:rsidP="0015754B">
      <w:pPr>
        <w:spacing w:line="360" w:lineRule="auto"/>
        <w:jc w:val="both"/>
        <w:rPr>
          <w:rFonts w:ascii="Book Antiqua" w:hAnsi="Book Antiqua"/>
          <w:b/>
          <w:lang w:eastAsia="zh-CN"/>
        </w:rPr>
      </w:pPr>
      <w:r w:rsidRPr="00406B6D">
        <w:rPr>
          <w:rFonts w:ascii="Book Antiqua" w:hAnsi="Book Antiqua"/>
          <w:b/>
          <w:lang w:eastAsia="zh-CN"/>
        </w:rPr>
        <w:br w:type="page"/>
      </w:r>
      <w:r w:rsidRPr="00406B6D">
        <w:rPr>
          <w:rFonts w:ascii="Book Antiqua" w:hAnsi="Book Antiqua"/>
          <w:noProof/>
          <w:lang w:eastAsia="zh-CN"/>
        </w:rPr>
        <w:lastRenderedPageBreak/>
        <w:drawing>
          <wp:inline distT="0" distB="0" distL="0" distR="0" wp14:anchorId="6D793487" wp14:editId="5DE11CEC">
            <wp:extent cx="4222967" cy="389275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22967" cy="3892750"/>
                    </a:xfrm>
                    <a:prstGeom prst="rect">
                      <a:avLst/>
                    </a:prstGeom>
                  </pic:spPr>
                </pic:pic>
              </a:graphicData>
            </a:graphic>
          </wp:inline>
        </w:drawing>
      </w:r>
      <w:r w:rsidRPr="00406B6D">
        <w:rPr>
          <w:rFonts w:ascii="Book Antiqua" w:hAnsi="Book Antiqua"/>
          <w:b/>
          <w:lang w:eastAsia="zh-CN"/>
        </w:rPr>
        <w:t xml:space="preserve"> </w:t>
      </w:r>
    </w:p>
    <w:p w14:paraId="73CF7C1A" w14:textId="77777777" w:rsidR="00C97EB7" w:rsidRPr="00406B6D" w:rsidRDefault="00A26582" w:rsidP="00C97EB7">
      <w:pPr>
        <w:spacing w:line="360" w:lineRule="auto"/>
        <w:jc w:val="both"/>
        <w:rPr>
          <w:rFonts w:ascii="Book Antiqua" w:hAnsi="Book Antiqua"/>
          <w:lang w:eastAsia="zh-CN"/>
        </w:rPr>
      </w:pPr>
      <w:r w:rsidRPr="00406B6D">
        <w:rPr>
          <w:rFonts w:ascii="Book Antiqua" w:hAnsi="Book Antiqua"/>
          <w:b/>
          <w:lang w:eastAsia="zh-CN"/>
        </w:rPr>
        <w:t>Figure 10</w:t>
      </w:r>
      <w:r w:rsidR="00AE238B" w:rsidRPr="00406B6D">
        <w:rPr>
          <w:rFonts w:ascii="Book Antiqua" w:hAnsi="Book Antiqua"/>
          <w:b/>
          <w:lang w:eastAsia="zh-CN"/>
        </w:rPr>
        <w:t xml:space="preserve"> Forest plot of </w:t>
      </w:r>
      <w:r w:rsidR="00C97EB7" w:rsidRPr="00406B6D">
        <w:rPr>
          <w:rFonts w:ascii="Book Antiqua" w:hAnsi="Book Antiqua" w:cs="Book Antiqua" w:hint="eastAsia"/>
          <w:b/>
          <w:color w:val="000000"/>
          <w:lang w:eastAsia="zh-CN"/>
        </w:rPr>
        <w:t>p</w:t>
      </w:r>
      <w:r w:rsidR="00C97EB7" w:rsidRPr="00406B6D">
        <w:rPr>
          <w:rFonts w:ascii="Book Antiqua" w:eastAsia="Book Antiqua" w:hAnsi="Book Antiqua" w:cs="Book Antiqua"/>
          <w:b/>
          <w:color w:val="000000"/>
        </w:rPr>
        <w:t>ost-traumatic stress disorder</w:t>
      </w:r>
      <w:r w:rsidR="00AE238B" w:rsidRPr="00406B6D">
        <w:rPr>
          <w:rFonts w:ascii="Book Antiqua" w:hAnsi="Book Antiqua"/>
          <w:b/>
          <w:lang w:eastAsia="zh-CN"/>
        </w:rPr>
        <w:t xml:space="preserve"> caused by </w:t>
      </w:r>
      <w:r w:rsidR="00C97EB7" w:rsidRPr="00406B6D">
        <w:rPr>
          <w:rFonts w:ascii="Book Antiqua" w:hAnsi="Book Antiqua" w:cs="Book Antiqua" w:hint="eastAsia"/>
          <w:b/>
          <w:color w:val="000000"/>
          <w:lang w:eastAsia="zh-CN"/>
        </w:rPr>
        <w:t>s</w:t>
      </w:r>
      <w:r w:rsidR="00C97EB7" w:rsidRPr="00406B6D">
        <w:rPr>
          <w:rFonts w:ascii="Book Antiqua" w:eastAsia="Book Antiqua" w:hAnsi="Book Antiqua" w:cs="Book Antiqua"/>
          <w:b/>
          <w:color w:val="000000"/>
        </w:rPr>
        <w:t>evere acute respiratory syndrome coronavirus-2</w:t>
      </w:r>
      <w:r w:rsidRPr="00406B6D">
        <w:rPr>
          <w:rFonts w:ascii="Book Antiqua" w:hAnsi="Book Antiqua"/>
          <w:b/>
          <w:lang w:eastAsia="zh-CN"/>
        </w:rPr>
        <w:t>.</w:t>
      </w:r>
      <w:r w:rsidR="00C97EB7" w:rsidRPr="00406B6D">
        <w:rPr>
          <w:rFonts w:ascii="Book Antiqua" w:eastAsia="Book Antiqua" w:hAnsi="Book Antiqua" w:cs="Book Antiqua"/>
          <w:color w:val="000000"/>
        </w:rPr>
        <w:t xml:space="preserve"> </w:t>
      </w:r>
      <w:r w:rsidR="00C97EB7" w:rsidRPr="00406B6D">
        <w:rPr>
          <w:rFonts w:ascii="Book Antiqua" w:eastAsia="Book Antiqua" w:hAnsi="Book Antiqua" w:cs="Book Antiqua" w:hint="eastAsia"/>
          <w:color w:val="000000"/>
        </w:rPr>
        <w:t>CI: C</w:t>
      </w:r>
      <w:r w:rsidR="00C97EB7" w:rsidRPr="00406B6D">
        <w:rPr>
          <w:rFonts w:ascii="Book Antiqua" w:eastAsia="Book Antiqua" w:hAnsi="Book Antiqua" w:cs="Book Antiqua"/>
          <w:color w:val="000000"/>
        </w:rPr>
        <w:t>onfidence interval</w:t>
      </w:r>
      <w:r w:rsidR="00C97EB7" w:rsidRPr="00406B6D">
        <w:rPr>
          <w:rFonts w:ascii="Book Antiqua" w:eastAsia="Book Antiqua" w:hAnsi="Book Antiqua" w:cs="Book Antiqua" w:hint="eastAsia"/>
          <w:color w:val="000000"/>
        </w:rPr>
        <w:t>.</w:t>
      </w:r>
    </w:p>
    <w:p w14:paraId="79D8DB17" w14:textId="77777777" w:rsidR="00A26582" w:rsidRPr="00406B6D" w:rsidRDefault="00A26582" w:rsidP="0015754B">
      <w:pPr>
        <w:spacing w:line="360" w:lineRule="auto"/>
        <w:jc w:val="both"/>
        <w:rPr>
          <w:rFonts w:ascii="Book Antiqua" w:hAnsi="Book Antiqua"/>
          <w:b/>
          <w:lang w:eastAsia="zh-CN"/>
        </w:rPr>
      </w:pPr>
    </w:p>
    <w:p w14:paraId="0F5A060F" w14:textId="77777777" w:rsidR="00136C49" w:rsidRPr="00406B6D" w:rsidRDefault="00136C49" w:rsidP="0015754B">
      <w:pPr>
        <w:spacing w:line="360" w:lineRule="auto"/>
        <w:jc w:val="both"/>
        <w:rPr>
          <w:rFonts w:ascii="Book Antiqua" w:hAnsi="Book Antiqua"/>
          <w:b/>
          <w:lang w:eastAsia="zh-CN"/>
        </w:rPr>
      </w:pPr>
      <w:r w:rsidRPr="00406B6D">
        <w:rPr>
          <w:rFonts w:ascii="Book Antiqua" w:hAnsi="Book Antiqua"/>
          <w:b/>
          <w:lang w:eastAsia="zh-CN"/>
        </w:rPr>
        <w:br w:type="page"/>
      </w:r>
      <w:r w:rsidRPr="00406B6D">
        <w:rPr>
          <w:rFonts w:ascii="Book Antiqua" w:hAnsi="Book Antiqua" w:cs="Arial"/>
          <w:b/>
          <w:bCs/>
          <w:color w:val="000000"/>
        </w:rPr>
        <w:lastRenderedPageBreak/>
        <w:t>Table 1</w:t>
      </w:r>
      <w:r w:rsidRPr="00406B6D">
        <w:rPr>
          <w:rFonts w:ascii="Book Antiqua" w:hAnsi="Book Antiqua" w:cs="Arial"/>
          <w:b/>
          <w:color w:val="000000"/>
        </w:rPr>
        <w:t xml:space="preserve"> 21 studies that are included in </w:t>
      </w:r>
      <w:r w:rsidR="00FB19F7" w:rsidRPr="00406B6D">
        <w:rPr>
          <w:rFonts w:ascii="Book Antiqua" w:hAnsi="Book Antiqua" w:cs="Arial" w:hint="eastAsia"/>
          <w:b/>
          <w:color w:val="000000"/>
          <w:lang w:eastAsia="zh-CN"/>
        </w:rPr>
        <w:t>m</w:t>
      </w:r>
      <w:r w:rsidRPr="00406B6D">
        <w:rPr>
          <w:rFonts w:ascii="Book Antiqua" w:hAnsi="Book Antiqua" w:cs="Arial"/>
          <w:b/>
          <w:color w:val="000000"/>
        </w:rPr>
        <w:t xml:space="preserve">eta-analysis for </w:t>
      </w:r>
      <w:r w:rsidR="000F0185" w:rsidRPr="00406B6D">
        <w:rPr>
          <w:rFonts w:ascii="Book Antiqua" w:eastAsia="Book Antiqua" w:hAnsi="Book Antiqua" w:cs="Book Antiqua"/>
          <w:b/>
          <w:color w:val="000000"/>
        </w:rPr>
        <w:t>Middle East respiratory syndrome</w:t>
      </w:r>
    </w:p>
    <w:tbl>
      <w:tblPr>
        <w:tblW w:w="11057" w:type="dxa"/>
        <w:tblInd w:w="-459" w:type="dxa"/>
        <w:tblBorders>
          <w:top w:val="single" w:sz="4" w:space="0" w:color="auto"/>
          <w:bottom w:val="single" w:sz="4" w:space="0" w:color="auto"/>
        </w:tblBorders>
        <w:tblLayout w:type="fixed"/>
        <w:tblLook w:val="04A0" w:firstRow="1" w:lastRow="0" w:firstColumn="1" w:lastColumn="0" w:noHBand="0" w:noVBand="1"/>
      </w:tblPr>
      <w:tblGrid>
        <w:gridCol w:w="851"/>
        <w:gridCol w:w="1134"/>
        <w:gridCol w:w="1276"/>
        <w:gridCol w:w="992"/>
        <w:gridCol w:w="1158"/>
        <w:gridCol w:w="1277"/>
        <w:gridCol w:w="2101"/>
        <w:gridCol w:w="1016"/>
        <w:gridCol w:w="1252"/>
      </w:tblGrid>
      <w:tr w:rsidR="00B0723E" w:rsidRPr="00406B6D" w14:paraId="11D55456" w14:textId="77777777" w:rsidTr="0090455B">
        <w:trPr>
          <w:trHeight w:val="227"/>
        </w:trPr>
        <w:tc>
          <w:tcPr>
            <w:tcW w:w="851" w:type="dxa"/>
            <w:tcBorders>
              <w:top w:val="single" w:sz="4" w:space="0" w:color="auto"/>
              <w:bottom w:val="single" w:sz="4" w:space="0" w:color="auto"/>
            </w:tcBorders>
            <w:shd w:val="clear" w:color="auto" w:fill="auto"/>
          </w:tcPr>
          <w:p w14:paraId="0BA714F1" w14:textId="77777777" w:rsidR="00136C49" w:rsidRPr="00406B6D" w:rsidRDefault="00136C49" w:rsidP="000F0185">
            <w:pPr>
              <w:spacing w:line="360" w:lineRule="auto"/>
              <w:jc w:val="both"/>
              <w:rPr>
                <w:rFonts w:ascii="Book Antiqua" w:hAnsi="Book Antiqua" w:cs="Arial"/>
                <w:b/>
                <w:bCs/>
              </w:rPr>
            </w:pPr>
            <w:r w:rsidRPr="00406B6D">
              <w:rPr>
                <w:rFonts w:ascii="Book Antiqua" w:hAnsi="Book Antiqua" w:cs="Arial"/>
                <w:b/>
                <w:bCs/>
              </w:rPr>
              <w:t>Study ID</w:t>
            </w:r>
          </w:p>
        </w:tc>
        <w:tc>
          <w:tcPr>
            <w:tcW w:w="1134" w:type="dxa"/>
            <w:tcBorders>
              <w:top w:val="single" w:sz="4" w:space="0" w:color="auto"/>
              <w:bottom w:val="single" w:sz="4" w:space="0" w:color="auto"/>
            </w:tcBorders>
            <w:shd w:val="clear" w:color="auto" w:fill="auto"/>
          </w:tcPr>
          <w:p w14:paraId="23DB0A77" w14:textId="77777777" w:rsidR="00136C49" w:rsidRPr="00406B6D" w:rsidRDefault="00B0723E" w:rsidP="000F0185">
            <w:pPr>
              <w:spacing w:line="360" w:lineRule="auto"/>
              <w:jc w:val="both"/>
              <w:rPr>
                <w:rFonts w:ascii="Book Antiqua" w:hAnsi="Book Antiqua" w:cs="Arial"/>
                <w:b/>
                <w:bCs/>
                <w:lang w:eastAsia="zh-CN"/>
              </w:rPr>
            </w:pPr>
            <w:r w:rsidRPr="00406B6D">
              <w:rPr>
                <w:rFonts w:ascii="Book Antiqua" w:hAnsi="Book Antiqua" w:cs="Arial" w:hint="eastAsia"/>
                <w:b/>
                <w:bCs/>
                <w:lang w:eastAsia="zh-CN"/>
              </w:rPr>
              <w:t>Ref.</w:t>
            </w:r>
          </w:p>
        </w:tc>
        <w:tc>
          <w:tcPr>
            <w:tcW w:w="1276" w:type="dxa"/>
            <w:tcBorders>
              <w:top w:val="single" w:sz="4" w:space="0" w:color="auto"/>
              <w:bottom w:val="single" w:sz="4" w:space="0" w:color="auto"/>
            </w:tcBorders>
            <w:shd w:val="clear" w:color="auto" w:fill="auto"/>
          </w:tcPr>
          <w:p w14:paraId="252D3174" w14:textId="77777777" w:rsidR="00136C49" w:rsidRPr="00406B6D" w:rsidRDefault="00136C49" w:rsidP="000F0185">
            <w:pPr>
              <w:spacing w:line="360" w:lineRule="auto"/>
              <w:jc w:val="both"/>
              <w:rPr>
                <w:rFonts w:ascii="Book Antiqua" w:hAnsi="Book Antiqua" w:cs="Arial"/>
                <w:b/>
                <w:bCs/>
              </w:rPr>
            </w:pPr>
            <w:r w:rsidRPr="00406B6D">
              <w:rPr>
                <w:rFonts w:ascii="Book Antiqua" w:hAnsi="Book Antiqua" w:cs="Arial"/>
                <w:b/>
                <w:bCs/>
              </w:rPr>
              <w:t>Study type</w:t>
            </w:r>
          </w:p>
        </w:tc>
        <w:tc>
          <w:tcPr>
            <w:tcW w:w="992" w:type="dxa"/>
            <w:tcBorders>
              <w:top w:val="single" w:sz="4" w:space="0" w:color="auto"/>
              <w:bottom w:val="single" w:sz="4" w:space="0" w:color="auto"/>
            </w:tcBorders>
            <w:shd w:val="clear" w:color="auto" w:fill="auto"/>
          </w:tcPr>
          <w:p w14:paraId="51CEE7C9" w14:textId="77777777" w:rsidR="00136C49" w:rsidRPr="00406B6D" w:rsidRDefault="00136C49" w:rsidP="000F0185">
            <w:pPr>
              <w:spacing w:line="360" w:lineRule="auto"/>
              <w:jc w:val="both"/>
              <w:rPr>
                <w:rFonts w:ascii="Book Antiqua" w:hAnsi="Book Antiqua" w:cs="Arial"/>
                <w:b/>
                <w:bCs/>
              </w:rPr>
            </w:pPr>
            <w:r w:rsidRPr="00406B6D">
              <w:rPr>
                <w:rFonts w:ascii="Book Antiqua" w:hAnsi="Book Antiqua" w:cs="Arial"/>
                <w:b/>
                <w:bCs/>
              </w:rPr>
              <w:t>Sample size</w:t>
            </w:r>
          </w:p>
        </w:tc>
        <w:tc>
          <w:tcPr>
            <w:tcW w:w="1158" w:type="dxa"/>
            <w:tcBorders>
              <w:top w:val="single" w:sz="4" w:space="0" w:color="auto"/>
              <w:bottom w:val="single" w:sz="4" w:space="0" w:color="auto"/>
            </w:tcBorders>
            <w:shd w:val="clear" w:color="auto" w:fill="auto"/>
          </w:tcPr>
          <w:p w14:paraId="099EF027" w14:textId="77777777" w:rsidR="00136C49" w:rsidRPr="00406B6D" w:rsidRDefault="00B23AD7" w:rsidP="002E2703">
            <w:pPr>
              <w:spacing w:line="360" w:lineRule="auto"/>
              <w:jc w:val="both"/>
              <w:rPr>
                <w:rFonts w:ascii="Book Antiqua" w:hAnsi="Book Antiqua" w:cs="Arial"/>
                <w:b/>
                <w:bCs/>
              </w:rPr>
            </w:pPr>
            <w:r w:rsidRPr="00406B6D">
              <w:rPr>
                <w:rFonts w:ascii="Book Antiqua" w:hAnsi="Book Antiqua" w:cs="Arial"/>
                <w:b/>
                <w:bCs/>
              </w:rPr>
              <w:t>Country</w:t>
            </w:r>
          </w:p>
        </w:tc>
        <w:tc>
          <w:tcPr>
            <w:tcW w:w="1277" w:type="dxa"/>
            <w:tcBorders>
              <w:top w:val="single" w:sz="4" w:space="0" w:color="auto"/>
              <w:bottom w:val="single" w:sz="4" w:space="0" w:color="auto"/>
            </w:tcBorders>
            <w:shd w:val="clear" w:color="auto" w:fill="auto"/>
            <w:noWrap/>
          </w:tcPr>
          <w:p w14:paraId="316FAB63" w14:textId="77777777" w:rsidR="00136C49" w:rsidRPr="00406B6D" w:rsidRDefault="00136C49" w:rsidP="000F0185">
            <w:pPr>
              <w:spacing w:line="360" w:lineRule="auto"/>
              <w:jc w:val="both"/>
              <w:rPr>
                <w:rFonts w:ascii="Book Antiqua" w:hAnsi="Book Antiqua" w:cs="Arial"/>
                <w:b/>
                <w:bCs/>
              </w:rPr>
            </w:pPr>
            <w:r w:rsidRPr="00406B6D">
              <w:rPr>
                <w:rFonts w:ascii="Book Antiqua" w:hAnsi="Book Antiqua" w:cs="Arial"/>
                <w:b/>
                <w:bCs/>
              </w:rPr>
              <w:t>Exposure</w:t>
            </w:r>
          </w:p>
        </w:tc>
        <w:tc>
          <w:tcPr>
            <w:tcW w:w="2101" w:type="dxa"/>
            <w:tcBorders>
              <w:top w:val="single" w:sz="4" w:space="0" w:color="auto"/>
              <w:bottom w:val="single" w:sz="4" w:space="0" w:color="auto"/>
            </w:tcBorders>
            <w:shd w:val="clear" w:color="auto" w:fill="auto"/>
          </w:tcPr>
          <w:p w14:paraId="240EB6AE" w14:textId="77777777" w:rsidR="00136C49" w:rsidRPr="00406B6D" w:rsidRDefault="00136C49" w:rsidP="000F0185">
            <w:pPr>
              <w:spacing w:line="360" w:lineRule="auto"/>
              <w:jc w:val="both"/>
              <w:rPr>
                <w:rFonts w:ascii="Book Antiqua" w:hAnsi="Book Antiqua" w:cs="Arial"/>
                <w:b/>
                <w:bCs/>
              </w:rPr>
            </w:pPr>
            <w:r w:rsidRPr="00406B6D">
              <w:rPr>
                <w:rFonts w:ascii="Book Antiqua" w:hAnsi="Book Antiqua" w:cs="Arial"/>
                <w:b/>
                <w:bCs/>
              </w:rPr>
              <w:t>Outcome</w:t>
            </w:r>
          </w:p>
        </w:tc>
        <w:tc>
          <w:tcPr>
            <w:tcW w:w="1016" w:type="dxa"/>
            <w:tcBorders>
              <w:top w:val="single" w:sz="4" w:space="0" w:color="auto"/>
              <w:bottom w:val="single" w:sz="4" w:space="0" w:color="auto"/>
            </w:tcBorders>
            <w:shd w:val="clear" w:color="auto" w:fill="auto"/>
          </w:tcPr>
          <w:p w14:paraId="6382F026" w14:textId="77777777" w:rsidR="00136C49" w:rsidRPr="00406B6D" w:rsidRDefault="00B23AD7" w:rsidP="000F0185">
            <w:pPr>
              <w:spacing w:line="360" w:lineRule="auto"/>
              <w:jc w:val="both"/>
              <w:rPr>
                <w:rFonts w:ascii="Book Antiqua" w:hAnsi="Book Antiqua" w:cs="Arial"/>
                <w:b/>
                <w:bCs/>
              </w:rPr>
            </w:pPr>
            <w:r w:rsidRPr="00406B6D">
              <w:rPr>
                <w:rFonts w:ascii="Book Antiqua" w:hAnsi="Book Antiqua" w:cs="Arial" w:hint="eastAsia"/>
                <w:b/>
                <w:bCs/>
                <w:i/>
                <w:lang w:eastAsia="zh-CN"/>
              </w:rPr>
              <w:t>P</w:t>
            </w:r>
            <w:r w:rsidRPr="00406B6D">
              <w:rPr>
                <w:rFonts w:ascii="Book Antiqua" w:hAnsi="Book Antiqua" w:cs="Arial" w:hint="eastAsia"/>
                <w:b/>
                <w:bCs/>
                <w:lang w:eastAsia="zh-CN"/>
              </w:rPr>
              <w:t xml:space="preserve"> </w:t>
            </w:r>
            <w:r w:rsidR="00136C49" w:rsidRPr="00406B6D">
              <w:rPr>
                <w:rFonts w:ascii="Book Antiqua" w:hAnsi="Book Antiqua" w:cs="Arial"/>
                <w:b/>
                <w:bCs/>
              </w:rPr>
              <w:t>value</w:t>
            </w:r>
          </w:p>
        </w:tc>
        <w:tc>
          <w:tcPr>
            <w:tcW w:w="1252" w:type="dxa"/>
            <w:tcBorders>
              <w:top w:val="single" w:sz="4" w:space="0" w:color="auto"/>
              <w:bottom w:val="single" w:sz="4" w:space="0" w:color="auto"/>
            </w:tcBorders>
            <w:shd w:val="clear" w:color="auto" w:fill="auto"/>
          </w:tcPr>
          <w:p w14:paraId="3143D1D3" w14:textId="77777777" w:rsidR="00136C49" w:rsidRPr="00406B6D" w:rsidRDefault="00136C49" w:rsidP="00086018">
            <w:pPr>
              <w:spacing w:line="360" w:lineRule="auto"/>
              <w:jc w:val="both"/>
              <w:rPr>
                <w:rFonts w:ascii="Book Antiqua" w:hAnsi="Book Antiqua" w:cs="Arial"/>
                <w:b/>
                <w:bCs/>
              </w:rPr>
            </w:pPr>
            <w:r w:rsidRPr="00406B6D">
              <w:rPr>
                <w:rFonts w:ascii="Book Antiqua" w:hAnsi="Book Antiqua" w:cs="Arial"/>
                <w:b/>
                <w:bCs/>
              </w:rPr>
              <w:t xml:space="preserve">Quality </w:t>
            </w:r>
            <w:r w:rsidR="00086018" w:rsidRPr="00406B6D">
              <w:rPr>
                <w:rFonts w:ascii="Book Antiqua" w:hAnsi="Book Antiqua" w:cs="Arial" w:hint="eastAsia"/>
                <w:b/>
                <w:bCs/>
                <w:lang w:eastAsia="zh-CN"/>
              </w:rPr>
              <w:t>a</w:t>
            </w:r>
            <w:r w:rsidRPr="00406B6D">
              <w:rPr>
                <w:rFonts w:ascii="Book Antiqua" w:hAnsi="Book Antiqua" w:cs="Arial"/>
                <w:b/>
                <w:bCs/>
              </w:rPr>
              <w:t>ssessment (NOS)</w:t>
            </w:r>
          </w:p>
        </w:tc>
      </w:tr>
      <w:tr w:rsidR="00B0723E" w:rsidRPr="00406B6D" w14:paraId="6E5EAD49" w14:textId="77777777" w:rsidTr="0090455B">
        <w:trPr>
          <w:trHeight w:val="283"/>
        </w:trPr>
        <w:tc>
          <w:tcPr>
            <w:tcW w:w="851" w:type="dxa"/>
            <w:tcBorders>
              <w:top w:val="single" w:sz="4" w:space="0" w:color="auto"/>
            </w:tcBorders>
            <w:shd w:val="clear" w:color="auto" w:fill="auto"/>
          </w:tcPr>
          <w:p w14:paraId="40112210"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w:t>
            </w:r>
          </w:p>
        </w:tc>
        <w:tc>
          <w:tcPr>
            <w:tcW w:w="1134" w:type="dxa"/>
            <w:tcBorders>
              <w:top w:val="single" w:sz="4" w:space="0" w:color="auto"/>
            </w:tcBorders>
            <w:shd w:val="clear" w:color="auto" w:fill="auto"/>
            <w:noWrap/>
          </w:tcPr>
          <w:p w14:paraId="6C5489D7" w14:textId="3BB30676" w:rsidR="00136C49" w:rsidRPr="00406B6D" w:rsidRDefault="00136C49" w:rsidP="00861208">
            <w:pPr>
              <w:spacing w:line="360" w:lineRule="auto"/>
              <w:jc w:val="both"/>
              <w:rPr>
                <w:rFonts w:ascii="Book Antiqua" w:hAnsi="Book Antiqua" w:cs="Arial"/>
                <w:iCs/>
              </w:rPr>
            </w:pPr>
            <w:r w:rsidRPr="00406B6D">
              <w:rPr>
                <w:rFonts w:ascii="Book Antiqua" w:hAnsi="Book Antiqua"/>
              </w:rPr>
              <w:t xml:space="preserve">Shin </w:t>
            </w:r>
            <w:r w:rsidRPr="00406B6D">
              <w:rPr>
                <w:rFonts w:ascii="Book Antiqua" w:hAnsi="Book Antiqua"/>
                <w:i/>
              </w:rPr>
              <w:t>et al</w:t>
            </w:r>
            <w:r w:rsidRPr="00406B6D">
              <w:rPr>
                <w:rFonts w:ascii="Book Antiqua" w:hAnsi="Book Antiqua"/>
                <w:iCs/>
                <w:vertAlign w:val="superscript"/>
              </w:rPr>
              <w:t>[3</w:t>
            </w:r>
            <w:r w:rsidR="00861208">
              <w:rPr>
                <w:rFonts w:ascii="Book Antiqua" w:hAnsi="Book Antiqua" w:hint="eastAsia"/>
                <w:iCs/>
                <w:vertAlign w:val="superscript"/>
                <w:lang w:eastAsia="zh-CN"/>
              </w:rPr>
              <w:t>6</w:t>
            </w:r>
            <w:r w:rsidRPr="00406B6D">
              <w:rPr>
                <w:rFonts w:ascii="Book Antiqua" w:hAnsi="Book Antiqua"/>
                <w:iCs/>
                <w:vertAlign w:val="superscript"/>
              </w:rPr>
              <w:t>]</w:t>
            </w:r>
          </w:p>
        </w:tc>
        <w:tc>
          <w:tcPr>
            <w:tcW w:w="1276" w:type="dxa"/>
            <w:tcBorders>
              <w:top w:val="single" w:sz="4" w:space="0" w:color="auto"/>
            </w:tcBorders>
            <w:shd w:val="clear" w:color="auto" w:fill="auto"/>
          </w:tcPr>
          <w:p w14:paraId="0238E8A2" w14:textId="77777777" w:rsidR="00136C49" w:rsidRPr="00406B6D" w:rsidRDefault="00894904"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tcBorders>
              <w:top w:val="single" w:sz="4" w:space="0" w:color="auto"/>
            </w:tcBorders>
            <w:shd w:val="clear" w:color="auto" w:fill="auto"/>
          </w:tcPr>
          <w:p w14:paraId="5C41352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63</w:t>
            </w:r>
          </w:p>
        </w:tc>
        <w:tc>
          <w:tcPr>
            <w:tcW w:w="1158" w:type="dxa"/>
            <w:tcBorders>
              <w:top w:val="single" w:sz="4" w:space="0" w:color="auto"/>
            </w:tcBorders>
            <w:shd w:val="clear" w:color="auto" w:fill="auto"/>
          </w:tcPr>
          <w:p w14:paraId="4CA078F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tcBorders>
              <w:top w:val="single" w:sz="4" w:space="0" w:color="auto"/>
            </w:tcBorders>
            <w:shd w:val="clear" w:color="auto" w:fill="auto"/>
            <w:noWrap/>
          </w:tcPr>
          <w:p w14:paraId="434CEF1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MERS patients</w:t>
            </w:r>
          </w:p>
        </w:tc>
        <w:tc>
          <w:tcPr>
            <w:tcW w:w="2101" w:type="dxa"/>
            <w:tcBorders>
              <w:top w:val="single" w:sz="4" w:space="0" w:color="auto"/>
            </w:tcBorders>
            <w:shd w:val="clear" w:color="auto" w:fill="auto"/>
          </w:tcPr>
          <w:p w14:paraId="797C7BD9" w14:textId="77777777" w:rsidR="00136C49" w:rsidRPr="00406B6D" w:rsidRDefault="00136C49" w:rsidP="000F0185">
            <w:pPr>
              <w:spacing w:line="360" w:lineRule="auto"/>
              <w:jc w:val="both"/>
              <w:textAlignment w:val="center"/>
              <w:rPr>
                <w:rFonts w:ascii="Book Antiqua" w:hAnsi="Book Antiqua" w:cs="Arial"/>
              </w:rPr>
            </w:pPr>
            <w:r w:rsidRPr="00406B6D">
              <w:rPr>
                <w:rFonts w:ascii="Book Antiqua" w:eastAsia="宋体" w:hAnsi="Book Antiqua" w:cs="Arial"/>
                <w:lang w:bidi="ar"/>
              </w:rPr>
              <w:t>PTSD, Sleep problem, anxiety, depression, suicidality, phobic anxiety, addiction, aggression</w:t>
            </w:r>
          </w:p>
        </w:tc>
        <w:tc>
          <w:tcPr>
            <w:tcW w:w="1016" w:type="dxa"/>
            <w:tcBorders>
              <w:top w:val="single" w:sz="4" w:space="0" w:color="auto"/>
            </w:tcBorders>
            <w:shd w:val="clear" w:color="auto" w:fill="auto"/>
          </w:tcPr>
          <w:p w14:paraId="37A82CC4" w14:textId="77777777" w:rsidR="00136C49" w:rsidRPr="00406B6D" w:rsidRDefault="00136C49" w:rsidP="00C22E05">
            <w:pPr>
              <w:spacing w:line="360" w:lineRule="auto"/>
              <w:jc w:val="both"/>
              <w:rPr>
                <w:rFonts w:ascii="Book Antiqua" w:hAnsi="Book Antiqua" w:cs="Arial"/>
              </w:rPr>
            </w:pPr>
            <w:r w:rsidRPr="00406B6D">
              <w:rPr>
                <w:rFonts w:ascii="Book Antiqua" w:hAnsi="Book Antiqua" w:cs="Arial"/>
              </w:rPr>
              <w:t xml:space="preserve">Not </w:t>
            </w:r>
            <w:r w:rsidR="00C22E05" w:rsidRPr="00406B6D">
              <w:rPr>
                <w:rFonts w:ascii="Book Antiqua" w:hAnsi="Book Antiqua" w:cs="Arial" w:hint="eastAsia"/>
                <w:lang w:eastAsia="zh-CN"/>
              </w:rPr>
              <w:t>s</w:t>
            </w:r>
            <w:r w:rsidRPr="00406B6D">
              <w:rPr>
                <w:rFonts w:ascii="Book Antiqua" w:hAnsi="Book Antiqua" w:cs="Arial"/>
              </w:rPr>
              <w:t xml:space="preserve">pecified </w:t>
            </w:r>
          </w:p>
        </w:tc>
        <w:tc>
          <w:tcPr>
            <w:tcW w:w="1252" w:type="dxa"/>
            <w:tcBorders>
              <w:top w:val="single" w:sz="4" w:space="0" w:color="auto"/>
            </w:tcBorders>
            <w:shd w:val="clear" w:color="auto" w:fill="auto"/>
          </w:tcPr>
          <w:p w14:paraId="49CA3BA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7</w:t>
            </w:r>
          </w:p>
        </w:tc>
      </w:tr>
      <w:tr w:rsidR="00B0723E" w:rsidRPr="00406B6D" w14:paraId="508078A8" w14:textId="77777777" w:rsidTr="0090455B">
        <w:trPr>
          <w:trHeight w:val="283"/>
        </w:trPr>
        <w:tc>
          <w:tcPr>
            <w:tcW w:w="851" w:type="dxa"/>
            <w:shd w:val="clear" w:color="auto" w:fill="auto"/>
          </w:tcPr>
          <w:p w14:paraId="412AB7E4"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2</w:t>
            </w:r>
          </w:p>
        </w:tc>
        <w:tc>
          <w:tcPr>
            <w:tcW w:w="1134" w:type="dxa"/>
            <w:shd w:val="clear" w:color="auto" w:fill="auto"/>
            <w:noWrap/>
          </w:tcPr>
          <w:p w14:paraId="1EDD6EBC" w14:textId="7F50D33F" w:rsidR="00136C49" w:rsidRPr="00406B6D" w:rsidRDefault="00136C49" w:rsidP="00861208">
            <w:pPr>
              <w:spacing w:line="360" w:lineRule="auto"/>
              <w:jc w:val="both"/>
              <w:rPr>
                <w:rFonts w:ascii="Book Antiqua" w:hAnsi="Book Antiqua" w:cs="Arial"/>
              </w:rPr>
            </w:pPr>
            <w:r w:rsidRPr="00406B6D">
              <w:rPr>
                <w:rFonts w:ascii="Book Antiqua" w:hAnsi="Book Antiqua"/>
              </w:rPr>
              <w:t xml:space="preserve">Um </w:t>
            </w:r>
            <w:r w:rsidRPr="00406B6D">
              <w:rPr>
                <w:rFonts w:ascii="Book Antiqua" w:hAnsi="Book Antiqua"/>
                <w:i/>
              </w:rPr>
              <w:t>et al</w:t>
            </w:r>
            <w:r w:rsidRPr="00406B6D">
              <w:rPr>
                <w:rFonts w:ascii="Book Antiqua" w:hAnsi="Book Antiqua"/>
                <w:iCs/>
                <w:vertAlign w:val="superscript"/>
              </w:rPr>
              <w:t>[3</w:t>
            </w:r>
            <w:r w:rsidR="00861208">
              <w:rPr>
                <w:rFonts w:ascii="Book Antiqua" w:hAnsi="Book Antiqua" w:hint="eastAsia"/>
                <w:iCs/>
                <w:vertAlign w:val="superscript"/>
                <w:lang w:eastAsia="zh-CN"/>
              </w:rPr>
              <w:t>7</w:t>
            </w:r>
            <w:r w:rsidRPr="00406B6D">
              <w:rPr>
                <w:rFonts w:ascii="Book Antiqua" w:hAnsi="Book Antiqua"/>
                <w:iCs/>
                <w:vertAlign w:val="superscript"/>
              </w:rPr>
              <w:t>]</w:t>
            </w:r>
          </w:p>
        </w:tc>
        <w:tc>
          <w:tcPr>
            <w:tcW w:w="1276" w:type="dxa"/>
            <w:shd w:val="clear" w:color="auto" w:fill="auto"/>
          </w:tcPr>
          <w:p w14:paraId="2FEDF206" w14:textId="77777777" w:rsidR="00136C49" w:rsidRPr="00406B6D" w:rsidRDefault="00C84314"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566A8DD8"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64</w:t>
            </w:r>
          </w:p>
        </w:tc>
        <w:tc>
          <w:tcPr>
            <w:tcW w:w="1158" w:type="dxa"/>
            <w:shd w:val="clear" w:color="auto" w:fill="auto"/>
            <w:noWrap/>
          </w:tcPr>
          <w:p w14:paraId="50D0841D"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6A6934E8"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MERS patients and HCWs</w:t>
            </w:r>
          </w:p>
        </w:tc>
        <w:tc>
          <w:tcPr>
            <w:tcW w:w="2101" w:type="dxa"/>
            <w:shd w:val="clear" w:color="auto" w:fill="auto"/>
          </w:tcPr>
          <w:p w14:paraId="611FA975" w14:textId="77777777" w:rsidR="00136C49" w:rsidRPr="00406B6D" w:rsidRDefault="00136C49" w:rsidP="000F0185">
            <w:pPr>
              <w:spacing w:line="360" w:lineRule="auto"/>
              <w:jc w:val="both"/>
              <w:textAlignment w:val="center"/>
              <w:rPr>
                <w:rFonts w:ascii="Book Antiqua" w:hAnsi="Book Antiqua" w:cs="Arial"/>
              </w:rPr>
            </w:pPr>
            <w:r w:rsidRPr="00406B6D">
              <w:rPr>
                <w:rFonts w:ascii="Book Antiqua" w:eastAsia="宋体" w:hAnsi="Book Antiqua" w:cs="Arial"/>
                <w:lang w:bidi="ar"/>
              </w:rPr>
              <w:t>PTSD, depression</w:t>
            </w:r>
          </w:p>
        </w:tc>
        <w:tc>
          <w:tcPr>
            <w:tcW w:w="1016" w:type="dxa"/>
            <w:shd w:val="clear" w:color="auto" w:fill="auto"/>
          </w:tcPr>
          <w:p w14:paraId="16B4CD0A"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312AC2D0"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7</w:t>
            </w:r>
          </w:p>
        </w:tc>
      </w:tr>
      <w:tr w:rsidR="00B0723E" w:rsidRPr="00406B6D" w14:paraId="1BBFCA17" w14:textId="77777777" w:rsidTr="0090455B">
        <w:trPr>
          <w:trHeight w:val="283"/>
        </w:trPr>
        <w:tc>
          <w:tcPr>
            <w:tcW w:w="851" w:type="dxa"/>
            <w:shd w:val="clear" w:color="auto" w:fill="auto"/>
          </w:tcPr>
          <w:p w14:paraId="6BA1AFBA"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3</w:t>
            </w:r>
          </w:p>
        </w:tc>
        <w:tc>
          <w:tcPr>
            <w:tcW w:w="1134" w:type="dxa"/>
            <w:shd w:val="clear" w:color="auto" w:fill="auto"/>
            <w:noWrap/>
          </w:tcPr>
          <w:p w14:paraId="34DF6596" w14:textId="3EB5101C" w:rsidR="00136C49" w:rsidRPr="00406B6D" w:rsidRDefault="00136C49" w:rsidP="00861208">
            <w:pPr>
              <w:spacing w:line="360" w:lineRule="auto"/>
              <w:jc w:val="both"/>
              <w:rPr>
                <w:rFonts w:ascii="Book Antiqua" w:hAnsi="Book Antiqua" w:cs="Arial"/>
              </w:rPr>
            </w:pPr>
            <w:proofErr w:type="spellStart"/>
            <w:r w:rsidRPr="00406B6D">
              <w:rPr>
                <w:rFonts w:ascii="Book Antiqua" w:hAnsi="Book Antiqua"/>
              </w:rPr>
              <w:t>Abolfotouh</w:t>
            </w:r>
            <w:proofErr w:type="spellEnd"/>
            <w:r w:rsidRPr="00406B6D">
              <w:rPr>
                <w:rFonts w:ascii="Book Antiqua" w:hAnsi="Book Antiqua"/>
              </w:rPr>
              <w:t xml:space="preserve"> </w:t>
            </w:r>
            <w:r w:rsidRPr="00406B6D">
              <w:rPr>
                <w:rFonts w:ascii="Book Antiqua" w:hAnsi="Book Antiqua"/>
                <w:i/>
              </w:rPr>
              <w:t>et al</w:t>
            </w:r>
            <w:r w:rsidRPr="00406B6D">
              <w:rPr>
                <w:rFonts w:ascii="Book Antiqua" w:hAnsi="Book Antiqua"/>
                <w:iCs/>
                <w:vertAlign w:val="superscript"/>
              </w:rPr>
              <w:t>[3</w:t>
            </w:r>
            <w:r w:rsidR="00861208">
              <w:rPr>
                <w:rFonts w:ascii="Book Antiqua" w:hAnsi="Book Antiqua" w:hint="eastAsia"/>
                <w:iCs/>
                <w:vertAlign w:val="superscript"/>
                <w:lang w:eastAsia="zh-CN"/>
              </w:rPr>
              <w:t>8</w:t>
            </w:r>
            <w:r w:rsidRPr="00406B6D">
              <w:rPr>
                <w:rFonts w:ascii="Book Antiqua" w:hAnsi="Book Antiqua"/>
                <w:iCs/>
                <w:vertAlign w:val="superscript"/>
              </w:rPr>
              <w:t>]</w:t>
            </w:r>
          </w:p>
        </w:tc>
        <w:tc>
          <w:tcPr>
            <w:tcW w:w="1276" w:type="dxa"/>
            <w:shd w:val="clear" w:color="auto" w:fill="auto"/>
          </w:tcPr>
          <w:p w14:paraId="7948FE6F"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0055EB74"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1031</w:t>
            </w:r>
          </w:p>
        </w:tc>
        <w:tc>
          <w:tcPr>
            <w:tcW w:w="1158" w:type="dxa"/>
            <w:shd w:val="clear" w:color="auto" w:fill="auto"/>
          </w:tcPr>
          <w:p w14:paraId="7B366FD1"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Saudi Arabia</w:t>
            </w:r>
          </w:p>
        </w:tc>
        <w:tc>
          <w:tcPr>
            <w:tcW w:w="1277" w:type="dxa"/>
            <w:shd w:val="clear" w:color="auto" w:fill="auto"/>
            <w:noWrap/>
          </w:tcPr>
          <w:p w14:paraId="726CAB59"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HCWs</w:t>
            </w:r>
          </w:p>
        </w:tc>
        <w:tc>
          <w:tcPr>
            <w:tcW w:w="2101" w:type="dxa"/>
            <w:shd w:val="clear" w:color="auto" w:fill="auto"/>
          </w:tcPr>
          <w:p w14:paraId="4DF65850" w14:textId="77777777" w:rsidR="00136C49" w:rsidRPr="00406B6D" w:rsidRDefault="00136C49" w:rsidP="000F0185">
            <w:pPr>
              <w:spacing w:line="360" w:lineRule="auto"/>
              <w:jc w:val="both"/>
              <w:textAlignment w:val="center"/>
              <w:rPr>
                <w:rFonts w:ascii="Book Antiqua" w:hAnsi="Book Antiqua" w:cs="Arial"/>
              </w:rPr>
            </w:pPr>
            <w:r w:rsidRPr="00406B6D">
              <w:rPr>
                <w:rFonts w:ascii="Book Antiqua" w:eastAsia="宋体" w:hAnsi="Book Antiqua" w:cs="Arial"/>
                <w:lang w:bidi="ar"/>
              </w:rPr>
              <w:t>Level of Concern</w:t>
            </w:r>
          </w:p>
        </w:tc>
        <w:tc>
          <w:tcPr>
            <w:tcW w:w="1016" w:type="dxa"/>
            <w:shd w:val="clear" w:color="auto" w:fill="auto"/>
          </w:tcPr>
          <w:p w14:paraId="7EA6CCF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601188F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7</w:t>
            </w:r>
          </w:p>
        </w:tc>
      </w:tr>
      <w:tr w:rsidR="00B0723E" w:rsidRPr="00406B6D" w14:paraId="12AF4F79" w14:textId="77777777" w:rsidTr="0090455B">
        <w:trPr>
          <w:trHeight w:val="283"/>
        </w:trPr>
        <w:tc>
          <w:tcPr>
            <w:tcW w:w="851" w:type="dxa"/>
            <w:shd w:val="clear" w:color="auto" w:fill="auto"/>
          </w:tcPr>
          <w:p w14:paraId="27B898D7"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4</w:t>
            </w:r>
          </w:p>
        </w:tc>
        <w:tc>
          <w:tcPr>
            <w:tcW w:w="1134" w:type="dxa"/>
            <w:shd w:val="clear" w:color="auto" w:fill="auto"/>
          </w:tcPr>
          <w:p w14:paraId="6FCC4AB1" w14:textId="05B9F0CF" w:rsidR="00136C49" w:rsidRPr="00406B6D" w:rsidRDefault="00136C49" w:rsidP="00861208">
            <w:pPr>
              <w:spacing w:line="360" w:lineRule="auto"/>
              <w:jc w:val="both"/>
              <w:rPr>
                <w:rFonts w:ascii="Book Antiqua" w:hAnsi="Book Antiqua" w:cs="Arial"/>
              </w:rPr>
            </w:pPr>
            <w:r w:rsidRPr="00406B6D">
              <w:rPr>
                <w:rFonts w:ascii="Book Antiqua" w:hAnsi="Book Antiqua"/>
              </w:rPr>
              <w:t xml:space="preserve">Jung </w:t>
            </w:r>
            <w:r w:rsidRPr="00406B6D">
              <w:rPr>
                <w:rFonts w:ascii="Book Antiqua" w:hAnsi="Book Antiqua"/>
                <w:i/>
              </w:rPr>
              <w:t>et al</w:t>
            </w:r>
            <w:r w:rsidRPr="00406B6D">
              <w:rPr>
                <w:rFonts w:ascii="Book Antiqua" w:hAnsi="Book Antiqua"/>
                <w:iCs/>
                <w:vertAlign w:val="superscript"/>
              </w:rPr>
              <w:t>[</w:t>
            </w:r>
            <w:r w:rsidR="00861208">
              <w:rPr>
                <w:rFonts w:ascii="Book Antiqua" w:hAnsi="Book Antiqua" w:hint="eastAsia"/>
                <w:iCs/>
                <w:vertAlign w:val="superscript"/>
                <w:lang w:eastAsia="zh-CN"/>
              </w:rPr>
              <w:t>39</w:t>
            </w:r>
            <w:r w:rsidRPr="00406B6D">
              <w:rPr>
                <w:rFonts w:ascii="Book Antiqua" w:hAnsi="Book Antiqua"/>
                <w:iCs/>
                <w:vertAlign w:val="superscript"/>
              </w:rPr>
              <w:t>]</w:t>
            </w:r>
          </w:p>
        </w:tc>
        <w:tc>
          <w:tcPr>
            <w:tcW w:w="1276" w:type="dxa"/>
            <w:shd w:val="clear" w:color="auto" w:fill="auto"/>
          </w:tcPr>
          <w:p w14:paraId="0B5A594C"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242068CA"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147</w:t>
            </w:r>
          </w:p>
        </w:tc>
        <w:tc>
          <w:tcPr>
            <w:tcW w:w="1158" w:type="dxa"/>
            <w:shd w:val="clear" w:color="auto" w:fill="auto"/>
          </w:tcPr>
          <w:p w14:paraId="0A60DF5C"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416574F5"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HCWs</w:t>
            </w:r>
          </w:p>
        </w:tc>
        <w:tc>
          <w:tcPr>
            <w:tcW w:w="2101" w:type="dxa"/>
            <w:shd w:val="clear" w:color="auto" w:fill="auto"/>
          </w:tcPr>
          <w:p w14:paraId="6C44BF1B" w14:textId="77777777" w:rsidR="00136C49" w:rsidRPr="00406B6D" w:rsidRDefault="00136C49" w:rsidP="000F0185">
            <w:pPr>
              <w:spacing w:line="360" w:lineRule="auto"/>
              <w:jc w:val="both"/>
              <w:textAlignment w:val="center"/>
              <w:rPr>
                <w:rFonts w:ascii="Book Antiqua" w:hAnsi="Book Antiqua" w:cs="Arial"/>
              </w:rPr>
            </w:pPr>
            <w:r w:rsidRPr="00406B6D">
              <w:rPr>
                <w:rFonts w:ascii="Book Antiqua" w:eastAsia="宋体" w:hAnsi="Book Antiqua" w:cs="Arial"/>
                <w:lang w:bidi="ar"/>
              </w:rPr>
              <w:t>PTSD</w:t>
            </w:r>
          </w:p>
        </w:tc>
        <w:tc>
          <w:tcPr>
            <w:tcW w:w="1016" w:type="dxa"/>
            <w:shd w:val="clear" w:color="auto" w:fill="auto"/>
          </w:tcPr>
          <w:p w14:paraId="2464626D"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3A20AD90"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w:t>
            </w:r>
          </w:p>
        </w:tc>
      </w:tr>
      <w:tr w:rsidR="00B0723E" w:rsidRPr="00406B6D" w14:paraId="067D1685" w14:textId="77777777" w:rsidTr="0090455B">
        <w:trPr>
          <w:trHeight w:val="283"/>
        </w:trPr>
        <w:tc>
          <w:tcPr>
            <w:tcW w:w="851" w:type="dxa"/>
            <w:shd w:val="clear" w:color="auto" w:fill="auto"/>
          </w:tcPr>
          <w:p w14:paraId="6A88867B"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5</w:t>
            </w:r>
          </w:p>
        </w:tc>
        <w:tc>
          <w:tcPr>
            <w:tcW w:w="1134" w:type="dxa"/>
            <w:shd w:val="clear" w:color="auto" w:fill="auto"/>
            <w:noWrap/>
          </w:tcPr>
          <w:p w14:paraId="129C1F5D" w14:textId="4A1362B6" w:rsidR="00136C49" w:rsidRPr="00406B6D" w:rsidRDefault="00136C49" w:rsidP="00861208">
            <w:pPr>
              <w:spacing w:line="360" w:lineRule="auto"/>
              <w:jc w:val="both"/>
              <w:rPr>
                <w:rFonts w:ascii="Book Antiqua" w:hAnsi="Book Antiqua" w:cs="Arial"/>
              </w:rPr>
            </w:pPr>
            <w:proofErr w:type="spellStart"/>
            <w:r w:rsidRPr="00406B6D">
              <w:rPr>
                <w:rFonts w:ascii="Book Antiqua" w:hAnsi="Book Antiqua"/>
              </w:rPr>
              <w:t>Ahn</w:t>
            </w:r>
            <w:proofErr w:type="spellEnd"/>
            <w:r w:rsidRPr="00406B6D">
              <w:rPr>
                <w:rFonts w:ascii="Book Antiqua" w:hAnsi="Book Antiqua"/>
              </w:rPr>
              <w:t xml:space="preserve"> </w:t>
            </w:r>
            <w:r w:rsidRPr="00406B6D">
              <w:rPr>
                <w:rFonts w:ascii="Book Antiqua" w:hAnsi="Book Antiqua"/>
                <w:i/>
              </w:rPr>
              <w:t>et al</w:t>
            </w:r>
            <w:r w:rsidRPr="00406B6D">
              <w:rPr>
                <w:rFonts w:ascii="Book Antiqua" w:hAnsi="Book Antiqua"/>
                <w:iCs/>
                <w:vertAlign w:val="superscript"/>
              </w:rPr>
              <w:t>[4</w:t>
            </w:r>
            <w:r w:rsidR="00861208">
              <w:rPr>
                <w:rFonts w:ascii="Book Antiqua" w:hAnsi="Book Antiqua" w:hint="eastAsia"/>
                <w:iCs/>
                <w:vertAlign w:val="superscript"/>
                <w:lang w:eastAsia="zh-CN"/>
              </w:rPr>
              <w:t>0</w:t>
            </w:r>
            <w:r w:rsidRPr="00406B6D">
              <w:rPr>
                <w:rFonts w:ascii="Book Antiqua" w:hAnsi="Book Antiqua"/>
                <w:iCs/>
                <w:vertAlign w:val="superscript"/>
              </w:rPr>
              <w:t>]</w:t>
            </w:r>
          </w:p>
        </w:tc>
        <w:tc>
          <w:tcPr>
            <w:tcW w:w="1276" w:type="dxa"/>
            <w:shd w:val="clear" w:color="auto" w:fill="auto"/>
          </w:tcPr>
          <w:p w14:paraId="0A6BDDDF"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672B787E"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63</w:t>
            </w:r>
          </w:p>
        </w:tc>
        <w:tc>
          <w:tcPr>
            <w:tcW w:w="1158" w:type="dxa"/>
            <w:shd w:val="clear" w:color="auto" w:fill="auto"/>
          </w:tcPr>
          <w:p w14:paraId="09BA7ABB"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5202FC3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MERS Patients</w:t>
            </w:r>
          </w:p>
        </w:tc>
        <w:tc>
          <w:tcPr>
            <w:tcW w:w="2101" w:type="dxa"/>
            <w:shd w:val="clear" w:color="auto" w:fill="auto"/>
          </w:tcPr>
          <w:p w14:paraId="57920712" w14:textId="77777777" w:rsidR="00136C49" w:rsidRPr="00406B6D" w:rsidRDefault="00D24403" w:rsidP="000F0185">
            <w:pPr>
              <w:spacing w:line="360" w:lineRule="auto"/>
              <w:jc w:val="both"/>
              <w:textAlignment w:val="center"/>
              <w:rPr>
                <w:rFonts w:ascii="Book Antiqua" w:hAnsi="Book Antiqua" w:cs="Arial"/>
              </w:rPr>
            </w:pPr>
            <w:r w:rsidRPr="00406B6D">
              <w:rPr>
                <w:rFonts w:ascii="Book Antiqua" w:eastAsia="宋体" w:hAnsi="Book Antiqua" w:cs="Arial" w:hint="eastAsia"/>
                <w:lang w:eastAsia="zh-CN" w:bidi="ar"/>
              </w:rPr>
              <w:t>S</w:t>
            </w:r>
            <w:r w:rsidR="00136C49" w:rsidRPr="00406B6D">
              <w:rPr>
                <w:rFonts w:ascii="Book Antiqua" w:eastAsia="宋体" w:hAnsi="Book Antiqua" w:cs="Arial"/>
                <w:lang w:bidi="ar"/>
              </w:rPr>
              <w:t>uicide, fatigue</w:t>
            </w:r>
          </w:p>
        </w:tc>
        <w:tc>
          <w:tcPr>
            <w:tcW w:w="1016" w:type="dxa"/>
            <w:shd w:val="clear" w:color="auto" w:fill="auto"/>
          </w:tcPr>
          <w:p w14:paraId="18260F8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072DE37E"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w:t>
            </w:r>
          </w:p>
        </w:tc>
      </w:tr>
      <w:tr w:rsidR="00B0723E" w:rsidRPr="00406B6D" w14:paraId="3FA98A4C" w14:textId="77777777" w:rsidTr="0090455B">
        <w:trPr>
          <w:trHeight w:val="283"/>
        </w:trPr>
        <w:tc>
          <w:tcPr>
            <w:tcW w:w="851" w:type="dxa"/>
            <w:shd w:val="clear" w:color="auto" w:fill="auto"/>
          </w:tcPr>
          <w:p w14:paraId="07D59335"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w:t>
            </w:r>
          </w:p>
        </w:tc>
        <w:tc>
          <w:tcPr>
            <w:tcW w:w="1134" w:type="dxa"/>
            <w:shd w:val="clear" w:color="auto" w:fill="auto"/>
            <w:noWrap/>
          </w:tcPr>
          <w:p w14:paraId="277D1626" w14:textId="0646A2C8" w:rsidR="00136C49" w:rsidRPr="00406B6D" w:rsidRDefault="00136C49" w:rsidP="00861208">
            <w:pPr>
              <w:spacing w:line="360" w:lineRule="auto"/>
              <w:jc w:val="both"/>
              <w:rPr>
                <w:rFonts w:ascii="Book Antiqua" w:hAnsi="Book Antiqua" w:cs="Arial"/>
              </w:rPr>
            </w:pPr>
            <w:r w:rsidRPr="00406B6D">
              <w:rPr>
                <w:rFonts w:ascii="Book Antiqua" w:hAnsi="Book Antiqua"/>
              </w:rPr>
              <w:t xml:space="preserve">Lee </w:t>
            </w:r>
            <w:r w:rsidRPr="00406B6D">
              <w:rPr>
                <w:rFonts w:ascii="Book Antiqua" w:hAnsi="Book Antiqua"/>
                <w:i/>
              </w:rPr>
              <w:t>et al</w:t>
            </w:r>
            <w:r w:rsidRPr="00406B6D">
              <w:rPr>
                <w:rFonts w:ascii="Book Antiqua" w:hAnsi="Book Antiqua"/>
                <w:iCs/>
                <w:vertAlign w:val="superscript"/>
              </w:rPr>
              <w:t>[4</w:t>
            </w:r>
            <w:r w:rsidR="00861208">
              <w:rPr>
                <w:rFonts w:ascii="Book Antiqua" w:hAnsi="Book Antiqua" w:hint="eastAsia"/>
                <w:iCs/>
                <w:vertAlign w:val="superscript"/>
                <w:lang w:eastAsia="zh-CN"/>
              </w:rPr>
              <w:t>1</w:t>
            </w:r>
            <w:r w:rsidRPr="00406B6D">
              <w:rPr>
                <w:rFonts w:ascii="Book Antiqua" w:hAnsi="Book Antiqua"/>
                <w:iCs/>
                <w:vertAlign w:val="superscript"/>
              </w:rPr>
              <w:t>]</w:t>
            </w:r>
          </w:p>
        </w:tc>
        <w:tc>
          <w:tcPr>
            <w:tcW w:w="1276" w:type="dxa"/>
            <w:shd w:val="clear" w:color="auto" w:fill="auto"/>
          </w:tcPr>
          <w:p w14:paraId="04C764A2"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706C507F"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52</w:t>
            </w:r>
          </w:p>
        </w:tc>
        <w:tc>
          <w:tcPr>
            <w:tcW w:w="1158" w:type="dxa"/>
            <w:shd w:val="clear" w:color="auto" w:fill="auto"/>
          </w:tcPr>
          <w:p w14:paraId="06591A71"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23580FBC"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MERS Patients</w:t>
            </w:r>
          </w:p>
        </w:tc>
        <w:tc>
          <w:tcPr>
            <w:tcW w:w="2101" w:type="dxa"/>
            <w:shd w:val="clear" w:color="auto" w:fill="auto"/>
          </w:tcPr>
          <w:p w14:paraId="046058FF" w14:textId="77777777" w:rsidR="00136C49" w:rsidRPr="00406B6D" w:rsidRDefault="00D24403" w:rsidP="000F0185">
            <w:pPr>
              <w:spacing w:line="360" w:lineRule="auto"/>
              <w:jc w:val="both"/>
              <w:textAlignment w:val="center"/>
              <w:rPr>
                <w:rFonts w:ascii="Book Antiqua" w:hAnsi="Book Antiqua" w:cs="Arial"/>
              </w:rPr>
            </w:pPr>
            <w:r w:rsidRPr="00406B6D">
              <w:rPr>
                <w:rFonts w:ascii="Book Antiqua" w:eastAsia="宋体" w:hAnsi="Book Antiqua" w:cs="Arial" w:hint="eastAsia"/>
                <w:lang w:eastAsia="zh-CN" w:bidi="ar"/>
              </w:rPr>
              <w:t>D</w:t>
            </w:r>
            <w:r w:rsidR="00136C49" w:rsidRPr="00406B6D">
              <w:rPr>
                <w:rFonts w:ascii="Book Antiqua" w:eastAsia="宋体" w:hAnsi="Book Antiqua" w:cs="Arial"/>
                <w:lang w:bidi="ar"/>
              </w:rPr>
              <w:t>epression, PTSD, fatigue</w:t>
            </w:r>
          </w:p>
        </w:tc>
        <w:tc>
          <w:tcPr>
            <w:tcW w:w="1016" w:type="dxa"/>
            <w:shd w:val="clear" w:color="auto" w:fill="auto"/>
          </w:tcPr>
          <w:p w14:paraId="7F42DCDD"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43200D4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w:t>
            </w:r>
          </w:p>
        </w:tc>
      </w:tr>
      <w:tr w:rsidR="00B0723E" w:rsidRPr="00406B6D" w14:paraId="182EAF08" w14:textId="77777777" w:rsidTr="0090455B">
        <w:trPr>
          <w:trHeight w:val="283"/>
        </w:trPr>
        <w:tc>
          <w:tcPr>
            <w:tcW w:w="851" w:type="dxa"/>
            <w:shd w:val="clear" w:color="auto" w:fill="auto"/>
          </w:tcPr>
          <w:p w14:paraId="662B5FF9"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7</w:t>
            </w:r>
          </w:p>
        </w:tc>
        <w:tc>
          <w:tcPr>
            <w:tcW w:w="1134" w:type="dxa"/>
            <w:shd w:val="clear" w:color="auto" w:fill="auto"/>
            <w:noWrap/>
          </w:tcPr>
          <w:p w14:paraId="290DAF8C" w14:textId="1A0C0009" w:rsidR="00136C49" w:rsidRPr="00406B6D" w:rsidRDefault="00136C49" w:rsidP="00FC056C">
            <w:pPr>
              <w:spacing w:line="360" w:lineRule="auto"/>
              <w:jc w:val="both"/>
              <w:rPr>
                <w:rFonts w:ascii="Book Antiqua" w:hAnsi="Book Antiqua" w:cs="Arial"/>
              </w:rPr>
            </w:pPr>
            <w:r w:rsidRPr="00406B6D">
              <w:rPr>
                <w:rFonts w:ascii="Book Antiqua" w:hAnsi="Book Antiqua"/>
              </w:rPr>
              <w:t xml:space="preserve">Kim </w:t>
            </w:r>
            <w:r w:rsidRPr="00406B6D">
              <w:rPr>
                <w:rFonts w:ascii="Book Antiqua" w:hAnsi="Book Antiqua"/>
                <w:i/>
              </w:rPr>
              <w:t xml:space="preserve">et </w:t>
            </w:r>
            <w:r w:rsidRPr="00406B6D">
              <w:rPr>
                <w:rFonts w:ascii="Book Antiqua" w:hAnsi="Book Antiqua"/>
                <w:i/>
              </w:rPr>
              <w:lastRenderedPageBreak/>
              <w:t>al</w:t>
            </w:r>
            <w:r w:rsidRPr="00406B6D">
              <w:rPr>
                <w:rFonts w:ascii="Book Antiqua" w:hAnsi="Book Antiqua"/>
                <w:iCs/>
                <w:vertAlign w:val="superscript"/>
              </w:rPr>
              <w:t>[4</w:t>
            </w:r>
            <w:r w:rsidR="00FC056C">
              <w:rPr>
                <w:rFonts w:ascii="Book Antiqua" w:hAnsi="Book Antiqua" w:hint="eastAsia"/>
                <w:iCs/>
                <w:vertAlign w:val="superscript"/>
                <w:lang w:eastAsia="zh-CN"/>
              </w:rPr>
              <w:t>2</w:t>
            </w:r>
            <w:r w:rsidRPr="00406B6D">
              <w:rPr>
                <w:rFonts w:ascii="Book Antiqua" w:hAnsi="Book Antiqua"/>
                <w:iCs/>
                <w:vertAlign w:val="superscript"/>
              </w:rPr>
              <w:t>]</w:t>
            </w:r>
          </w:p>
        </w:tc>
        <w:tc>
          <w:tcPr>
            <w:tcW w:w="1276" w:type="dxa"/>
            <w:shd w:val="clear" w:color="auto" w:fill="auto"/>
          </w:tcPr>
          <w:p w14:paraId="0D144A68"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lastRenderedPageBreak/>
              <w:t>Q</w:t>
            </w:r>
            <w:r w:rsidR="00136C49" w:rsidRPr="00406B6D">
              <w:rPr>
                <w:rFonts w:ascii="Book Antiqua" w:hAnsi="Book Antiqua" w:cs="Arial"/>
              </w:rPr>
              <w:t>uantitat</w:t>
            </w:r>
            <w:r w:rsidR="00136C49" w:rsidRPr="00406B6D">
              <w:rPr>
                <w:rFonts w:ascii="Book Antiqua" w:hAnsi="Book Antiqua" w:cs="Arial"/>
              </w:rPr>
              <w:lastRenderedPageBreak/>
              <w:t>ive</w:t>
            </w:r>
          </w:p>
        </w:tc>
        <w:tc>
          <w:tcPr>
            <w:tcW w:w="992" w:type="dxa"/>
            <w:shd w:val="clear" w:color="auto" w:fill="auto"/>
          </w:tcPr>
          <w:p w14:paraId="5E772244"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lastRenderedPageBreak/>
              <w:t>112</w:t>
            </w:r>
          </w:p>
        </w:tc>
        <w:tc>
          <w:tcPr>
            <w:tcW w:w="1158" w:type="dxa"/>
            <w:shd w:val="clear" w:color="auto" w:fill="auto"/>
          </w:tcPr>
          <w:p w14:paraId="1B6A642C"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5B919AD0"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HCWs</w:t>
            </w:r>
          </w:p>
        </w:tc>
        <w:tc>
          <w:tcPr>
            <w:tcW w:w="2101" w:type="dxa"/>
            <w:shd w:val="clear" w:color="auto" w:fill="auto"/>
          </w:tcPr>
          <w:p w14:paraId="7BED0B8E" w14:textId="77777777" w:rsidR="00136C49" w:rsidRPr="00406B6D" w:rsidRDefault="00136C49" w:rsidP="000F0185">
            <w:pPr>
              <w:spacing w:line="360" w:lineRule="auto"/>
              <w:jc w:val="both"/>
              <w:textAlignment w:val="center"/>
              <w:rPr>
                <w:rFonts w:ascii="Book Antiqua" w:hAnsi="Book Antiqua" w:cs="Arial"/>
              </w:rPr>
            </w:pPr>
            <w:r w:rsidRPr="00406B6D">
              <w:rPr>
                <w:rFonts w:ascii="Book Antiqua" w:eastAsia="宋体" w:hAnsi="Book Antiqua" w:cs="Arial"/>
                <w:lang w:bidi="ar"/>
              </w:rPr>
              <w:t>PTSD, burnout</w:t>
            </w:r>
          </w:p>
        </w:tc>
        <w:tc>
          <w:tcPr>
            <w:tcW w:w="1016" w:type="dxa"/>
            <w:shd w:val="clear" w:color="auto" w:fill="auto"/>
          </w:tcPr>
          <w:p w14:paraId="4FE1394D" w14:textId="34270765" w:rsidR="00136C49" w:rsidRPr="00406B6D" w:rsidRDefault="00136C49" w:rsidP="000F0185">
            <w:pPr>
              <w:spacing w:line="360" w:lineRule="auto"/>
              <w:jc w:val="both"/>
              <w:rPr>
                <w:rFonts w:ascii="Book Antiqua" w:hAnsi="Book Antiqua" w:cs="Arial"/>
                <w:lang w:eastAsia="zh-CN"/>
              </w:rPr>
            </w:pPr>
            <w:r w:rsidRPr="00406B6D">
              <w:rPr>
                <w:rFonts w:ascii="Book Antiqua" w:hAnsi="Book Antiqua" w:cs="Arial"/>
              </w:rPr>
              <w:t xml:space="preserve">Not </w:t>
            </w:r>
            <w:r w:rsidRPr="00406B6D">
              <w:rPr>
                <w:rFonts w:ascii="Book Antiqua" w:hAnsi="Book Antiqua" w:cs="Arial"/>
              </w:rPr>
              <w:lastRenderedPageBreak/>
              <w:t xml:space="preserve">specified </w:t>
            </w:r>
          </w:p>
        </w:tc>
        <w:tc>
          <w:tcPr>
            <w:tcW w:w="1252" w:type="dxa"/>
            <w:shd w:val="clear" w:color="auto" w:fill="auto"/>
          </w:tcPr>
          <w:p w14:paraId="0E601C69"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lastRenderedPageBreak/>
              <w:t>7</w:t>
            </w:r>
          </w:p>
        </w:tc>
      </w:tr>
      <w:tr w:rsidR="00B0723E" w:rsidRPr="00406B6D" w14:paraId="6D0328D9" w14:textId="77777777" w:rsidTr="0090455B">
        <w:trPr>
          <w:trHeight w:val="283"/>
        </w:trPr>
        <w:tc>
          <w:tcPr>
            <w:tcW w:w="851" w:type="dxa"/>
            <w:shd w:val="clear" w:color="auto" w:fill="auto"/>
          </w:tcPr>
          <w:p w14:paraId="51FD72F0"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8</w:t>
            </w:r>
          </w:p>
        </w:tc>
        <w:tc>
          <w:tcPr>
            <w:tcW w:w="1134" w:type="dxa"/>
            <w:shd w:val="clear" w:color="auto" w:fill="auto"/>
            <w:noWrap/>
          </w:tcPr>
          <w:p w14:paraId="032F4166" w14:textId="57C7C6E8" w:rsidR="00136C49" w:rsidRPr="00406B6D" w:rsidRDefault="00136C49" w:rsidP="00FC056C">
            <w:pPr>
              <w:spacing w:line="360" w:lineRule="auto"/>
              <w:jc w:val="both"/>
              <w:rPr>
                <w:rFonts w:ascii="Book Antiqua" w:hAnsi="Book Antiqua" w:cs="Arial"/>
              </w:rPr>
            </w:pPr>
            <w:r w:rsidRPr="00406B6D">
              <w:rPr>
                <w:rFonts w:ascii="Book Antiqua" w:hAnsi="Book Antiqua"/>
              </w:rPr>
              <w:t xml:space="preserve">Oh </w:t>
            </w:r>
            <w:r w:rsidRPr="00406B6D">
              <w:rPr>
                <w:rFonts w:ascii="Book Antiqua" w:hAnsi="Book Antiqua"/>
                <w:i/>
              </w:rPr>
              <w:t>et al</w:t>
            </w:r>
            <w:r w:rsidRPr="00406B6D">
              <w:rPr>
                <w:rFonts w:ascii="Book Antiqua" w:hAnsi="Book Antiqua"/>
                <w:iCs/>
                <w:vertAlign w:val="superscript"/>
              </w:rPr>
              <w:t>[4</w:t>
            </w:r>
            <w:r w:rsidR="00FC056C">
              <w:rPr>
                <w:rFonts w:ascii="Book Antiqua" w:hAnsi="Book Antiqua" w:hint="eastAsia"/>
                <w:iCs/>
                <w:vertAlign w:val="superscript"/>
                <w:lang w:eastAsia="zh-CN"/>
              </w:rPr>
              <w:t>3</w:t>
            </w:r>
            <w:r w:rsidRPr="00406B6D">
              <w:rPr>
                <w:rFonts w:ascii="Book Antiqua" w:hAnsi="Book Antiqua"/>
                <w:iCs/>
                <w:vertAlign w:val="superscript"/>
              </w:rPr>
              <w:t>]</w:t>
            </w:r>
          </w:p>
        </w:tc>
        <w:tc>
          <w:tcPr>
            <w:tcW w:w="1276" w:type="dxa"/>
            <w:shd w:val="clear" w:color="auto" w:fill="auto"/>
          </w:tcPr>
          <w:p w14:paraId="46ECA239"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7F18391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313</w:t>
            </w:r>
          </w:p>
        </w:tc>
        <w:tc>
          <w:tcPr>
            <w:tcW w:w="1158" w:type="dxa"/>
            <w:shd w:val="clear" w:color="auto" w:fill="auto"/>
          </w:tcPr>
          <w:p w14:paraId="5F5292F9"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7DDD4B12"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HCWs</w:t>
            </w:r>
          </w:p>
        </w:tc>
        <w:tc>
          <w:tcPr>
            <w:tcW w:w="2101" w:type="dxa"/>
            <w:shd w:val="clear" w:color="auto" w:fill="auto"/>
          </w:tcPr>
          <w:p w14:paraId="2D95F1F8" w14:textId="77777777" w:rsidR="00136C49" w:rsidRPr="00406B6D" w:rsidRDefault="00136C49" w:rsidP="000F0185">
            <w:pPr>
              <w:spacing w:line="360" w:lineRule="auto"/>
              <w:jc w:val="both"/>
              <w:textAlignment w:val="center"/>
              <w:rPr>
                <w:rFonts w:ascii="Book Antiqua" w:hAnsi="Book Antiqua" w:cs="Arial"/>
              </w:rPr>
            </w:pPr>
            <w:r w:rsidRPr="00406B6D">
              <w:rPr>
                <w:rFonts w:ascii="Book Antiqua" w:eastAsia="宋体" w:hAnsi="Book Antiqua" w:cs="Arial"/>
                <w:lang w:bidi="ar"/>
              </w:rPr>
              <w:t>Stress</w:t>
            </w:r>
          </w:p>
        </w:tc>
        <w:tc>
          <w:tcPr>
            <w:tcW w:w="1016" w:type="dxa"/>
            <w:shd w:val="clear" w:color="auto" w:fill="auto"/>
          </w:tcPr>
          <w:p w14:paraId="6C707774"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Stress: 0.066</w:t>
            </w:r>
          </w:p>
        </w:tc>
        <w:tc>
          <w:tcPr>
            <w:tcW w:w="1252" w:type="dxa"/>
            <w:shd w:val="clear" w:color="auto" w:fill="auto"/>
          </w:tcPr>
          <w:p w14:paraId="31A39E78"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7</w:t>
            </w:r>
          </w:p>
        </w:tc>
      </w:tr>
      <w:tr w:rsidR="00B0723E" w:rsidRPr="00406B6D" w14:paraId="200208CE" w14:textId="77777777" w:rsidTr="0090455B">
        <w:trPr>
          <w:trHeight w:val="283"/>
        </w:trPr>
        <w:tc>
          <w:tcPr>
            <w:tcW w:w="851" w:type="dxa"/>
            <w:shd w:val="clear" w:color="auto" w:fill="auto"/>
          </w:tcPr>
          <w:p w14:paraId="2D430312"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9</w:t>
            </w:r>
          </w:p>
        </w:tc>
        <w:tc>
          <w:tcPr>
            <w:tcW w:w="1134" w:type="dxa"/>
            <w:shd w:val="clear" w:color="auto" w:fill="auto"/>
            <w:noWrap/>
          </w:tcPr>
          <w:p w14:paraId="7ED9954A" w14:textId="31921F26" w:rsidR="00136C49" w:rsidRPr="00406B6D" w:rsidRDefault="00136C49" w:rsidP="00FC056C">
            <w:pPr>
              <w:spacing w:line="360" w:lineRule="auto"/>
              <w:jc w:val="both"/>
              <w:rPr>
                <w:rFonts w:ascii="Book Antiqua" w:hAnsi="Book Antiqua" w:cs="Arial"/>
              </w:rPr>
            </w:pPr>
            <w:proofErr w:type="spellStart"/>
            <w:r w:rsidRPr="00406B6D">
              <w:rPr>
                <w:rFonts w:ascii="Book Antiqua" w:hAnsi="Book Antiqua"/>
              </w:rPr>
              <w:t>Seo</w:t>
            </w:r>
            <w:proofErr w:type="spellEnd"/>
            <w:r w:rsidRPr="00406B6D">
              <w:rPr>
                <w:rFonts w:ascii="Book Antiqua" w:hAnsi="Book Antiqua"/>
              </w:rPr>
              <w:t xml:space="preserve"> </w:t>
            </w:r>
            <w:r w:rsidRPr="00406B6D">
              <w:rPr>
                <w:rFonts w:ascii="Book Antiqua" w:hAnsi="Book Antiqua"/>
                <w:i/>
              </w:rPr>
              <w:t>et al</w:t>
            </w:r>
            <w:r w:rsidRPr="00406B6D">
              <w:rPr>
                <w:rFonts w:ascii="Book Antiqua" w:hAnsi="Book Antiqua"/>
                <w:iCs/>
                <w:vertAlign w:val="superscript"/>
              </w:rPr>
              <w:t>[4</w:t>
            </w:r>
            <w:r w:rsidR="00FC056C">
              <w:rPr>
                <w:rFonts w:ascii="Book Antiqua" w:hAnsi="Book Antiqua" w:hint="eastAsia"/>
                <w:iCs/>
                <w:vertAlign w:val="superscript"/>
                <w:lang w:eastAsia="zh-CN"/>
              </w:rPr>
              <w:t>4</w:t>
            </w:r>
            <w:r w:rsidRPr="00406B6D">
              <w:rPr>
                <w:rFonts w:ascii="Book Antiqua" w:hAnsi="Book Antiqua"/>
                <w:iCs/>
                <w:vertAlign w:val="superscript"/>
              </w:rPr>
              <w:t>]</w:t>
            </w:r>
          </w:p>
        </w:tc>
        <w:tc>
          <w:tcPr>
            <w:tcW w:w="1276" w:type="dxa"/>
            <w:shd w:val="clear" w:color="auto" w:fill="auto"/>
          </w:tcPr>
          <w:p w14:paraId="7C412A38"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6AFDADBD"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171</w:t>
            </w:r>
          </w:p>
        </w:tc>
        <w:tc>
          <w:tcPr>
            <w:tcW w:w="1158" w:type="dxa"/>
            <w:shd w:val="clear" w:color="auto" w:fill="auto"/>
          </w:tcPr>
          <w:p w14:paraId="20FF0E31"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73D0423E"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HCWs</w:t>
            </w:r>
          </w:p>
        </w:tc>
        <w:tc>
          <w:tcPr>
            <w:tcW w:w="2101" w:type="dxa"/>
            <w:shd w:val="clear" w:color="auto" w:fill="auto"/>
          </w:tcPr>
          <w:p w14:paraId="178A3990"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B</w:t>
            </w:r>
            <w:r w:rsidR="00136C49" w:rsidRPr="00406B6D">
              <w:rPr>
                <w:rFonts w:ascii="Book Antiqua" w:hAnsi="Book Antiqua" w:cs="Arial"/>
              </w:rPr>
              <w:t>urnout</w:t>
            </w:r>
          </w:p>
        </w:tc>
        <w:tc>
          <w:tcPr>
            <w:tcW w:w="1016" w:type="dxa"/>
            <w:shd w:val="clear" w:color="auto" w:fill="auto"/>
          </w:tcPr>
          <w:p w14:paraId="2CCF18AA"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1FF1F2F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5</w:t>
            </w:r>
          </w:p>
        </w:tc>
      </w:tr>
      <w:tr w:rsidR="00B0723E" w:rsidRPr="00406B6D" w14:paraId="22F9160A" w14:textId="77777777" w:rsidTr="0090455B">
        <w:trPr>
          <w:trHeight w:val="283"/>
        </w:trPr>
        <w:tc>
          <w:tcPr>
            <w:tcW w:w="851" w:type="dxa"/>
            <w:shd w:val="clear" w:color="auto" w:fill="auto"/>
          </w:tcPr>
          <w:p w14:paraId="091886FA"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10</w:t>
            </w:r>
          </w:p>
        </w:tc>
        <w:tc>
          <w:tcPr>
            <w:tcW w:w="1134" w:type="dxa"/>
            <w:shd w:val="clear" w:color="auto" w:fill="auto"/>
            <w:noWrap/>
          </w:tcPr>
          <w:p w14:paraId="0CFEEAE2" w14:textId="1C8F1F3B" w:rsidR="00136C49" w:rsidRPr="00406B6D" w:rsidRDefault="00136C49" w:rsidP="00FC056C">
            <w:pPr>
              <w:spacing w:line="360" w:lineRule="auto"/>
              <w:jc w:val="both"/>
              <w:rPr>
                <w:rFonts w:ascii="Book Antiqua" w:hAnsi="Book Antiqua" w:cs="Arial"/>
              </w:rPr>
            </w:pPr>
            <w:r w:rsidRPr="00406B6D">
              <w:rPr>
                <w:rFonts w:ascii="Book Antiqua" w:hAnsi="Book Antiqua"/>
              </w:rPr>
              <w:t xml:space="preserve">Son </w:t>
            </w:r>
            <w:r w:rsidRPr="00406B6D">
              <w:rPr>
                <w:rFonts w:ascii="Book Antiqua" w:hAnsi="Book Antiqua"/>
                <w:i/>
              </w:rPr>
              <w:t>et al</w:t>
            </w:r>
            <w:r w:rsidRPr="00406B6D">
              <w:rPr>
                <w:rFonts w:ascii="Book Antiqua" w:hAnsi="Book Antiqua"/>
                <w:iCs/>
                <w:vertAlign w:val="superscript"/>
              </w:rPr>
              <w:t>[4</w:t>
            </w:r>
            <w:r w:rsidR="00FC056C">
              <w:rPr>
                <w:rFonts w:ascii="Book Antiqua" w:hAnsi="Book Antiqua" w:hint="eastAsia"/>
                <w:iCs/>
                <w:vertAlign w:val="superscript"/>
                <w:lang w:eastAsia="zh-CN"/>
              </w:rPr>
              <w:t>5</w:t>
            </w:r>
            <w:r w:rsidRPr="00406B6D">
              <w:rPr>
                <w:rFonts w:ascii="Book Antiqua" w:hAnsi="Book Antiqua"/>
                <w:iCs/>
                <w:vertAlign w:val="superscript"/>
              </w:rPr>
              <w:t>]</w:t>
            </w:r>
          </w:p>
        </w:tc>
        <w:tc>
          <w:tcPr>
            <w:tcW w:w="1276" w:type="dxa"/>
            <w:shd w:val="clear" w:color="auto" w:fill="auto"/>
          </w:tcPr>
          <w:p w14:paraId="2A858D36"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6087116E"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280</w:t>
            </w:r>
          </w:p>
        </w:tc>
        <w:tc>
          <w:tcPr>
            <w:tcW w:w="1158" w:type="dxa"/>
            <w:shd w:val="clear" w:color="auto" w:fill="auto"/>
          </w:tcPr>
          <w:p w14:paraId="38B4875F"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00BA1C4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HCWs and general public</w:t>
            </w:r>
          </w:p>
        </w:tc>
        <w:tc>
          <w:tcPr>
            <w:tcW w:w="2101" w:type="dxa"/>
            <w:shd w:val="clear" w:color="auto" w:fill="auto"/>
          </w:tcPr>
          <w:p w14:paraId="7EDAD428"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PTSD</w:t>
            </w:r>
          </w:p>
        </w:tc>
        <w:tc>
          <w:tcPr>
            <w:tcW w:w="1016" w:type="dxa"/>
            <w:shd w:val="clear" w:color="auto" w:fill="auto"/>
          </w:tcPr>
          <w:p w14:paraId="2C0A0DFA"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18C6F030"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w:t>
            </w:r>
          </w:p>
        </w:tc>
      </w:tr>
      <w:tr w:rsidR="00B0723E" w:rsidRPr="00406B6D" w14:paraId="240BAC34" w14:textId="77777777" w:rsidTr="0090455B">
        <w:trPr>
          <w:trHeight w:val="283"/>
        </w:trPr>
        <w:tc>
          <w:tcPr>
            <w:tcW w:w="851" w:type="dxa"/>
            <w:shd w:val="clear" w:color="auto" w:fill="auto"/>
          </w:tcPr>
          <w:p w14:paraId="48CF44BD"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11</w:t>
            </w:r>
          </w:p>
        </w:tc>
        <w:tc>
          <w:tcPr>
            <w:tcW w:w="1134" w:type="dxa"/>
            <w:shd w:val="clear" w:color="auto" w:fill="auto"/>
            <w:noWrap/>
          </w:tcPr>
          <w:p w14:paraId="528CEEF6" w14:textId="5F226E63" w:rsidR="00136C49" w:rsidRPr="00406B6D" w:rsidRDefault="00136C49" w:rsidP="00FC056C">
            <w:pPr>
              <w:spacing w:line="360" w:lineRule="auto"/>
              <w:jc w:val="both"/>
              <w:rPr>
                <w:rFonts w:ascii="Book Antiqua" w:hAnsi="Book Antiqua" w:cs="Arial"/>
              </w:rPr>
            </w:pPr>
            <w:r w:rsidRPr="00406B6D">
              <w:rPr>
                <w:rFonts w:ascii="Book Antiqua" w:hAnsi="Book Antiqua"/>
              </w:rPr>
              <w:t xml:space="preserve">Park </w:t>
            </w:r>
            <w:r w:rsidRPr="00406B6D">
              <w:rPr>
                <w:rFonts w:ascii="Book Antiqua" w:hAnsi="Book Antiqua"/>
                <w:i/>
              </w:rPr>
              <w:t>et al</w:t>
            </w:r>
            <w:r w:rsidRPr="00406B6D">
              <w:rPr>
                <w:rFonts w:ascii="Book Antiqua" w:hAnsi="Book Antiqua"/>
                <w:iCs/>
                <w:vertAlign w:val="superscript"/>
              </w:rPr>
              <w:t>[4</w:t>
            </w:r>
            <w:r w:rsidR="00FC056C">
              <w:rPr>
                <w:rFonts w:ascii="Book Antiqua" w:hAnsi="Book Antiqua" w:hint="eastAsia"/>
                <w:iCs/>
                <w:vertAlign w:val="superscript"/>
                <w:lang w:eastAsia="zh-CN"/>
              </w:rPr>
              <w:t>6</w:t>
            </w:r>
            <w:r w:rsidRPr="00406B6D">
              <w:rPr>
                <w:rFonts w:ascii="Book Antiqua" w:hAnsi="Book Antiqua"/>
                <w:iCs/>
                <w:vertAlign w:val="superscript"/>
              </w:rPr>
              <w:t>]</w:t>
            </w:r>
          </w:p>
        </w:tc>
        <w:tc>
          <w:tcPr>
            <w:tcW w:w="1276" w:type="dxa"/>
            <w:shd w:val="clear" w:color="auto" w:fill="auto"/>
          </w:tcPr>
          <w:p w14:paraId="03B82737"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4AC52645"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187</w:t>
            </w:r>
          </w:p>
        </w:tc>
        <w:tc>
          <w:tcPr>
            <w:tcW w:w="1158" w:type="dxa"/>
            <w:shd w:val="clear" w:color="auto" w:fill="auto"/>
          </w:tcPr>
          <w:p w14:paraId="085A153D"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02ED756B"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HCWs</w:t>
            </w:r>
          </w:p>
        </w:tc>
        <w:tc>
          <w:tcPr>
            <w:tcW w:w="2101" w:type="dxa"/>
            <w:shd w:val="clear" w:color="auto" w:fill="auto"/>
          </w:tcPr>
          <w:p w14:paraId="6ABE3C72"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Stress </w:t>
            </w:r>
          </w:p>
        </w:tc>
        <w:tc>
          <w:tcPr>
            <w:tcW w:w="1016" w:type="dxa"/>
            <w:shd w:val="clear" w:color="auto" w:fill="auto"/>
          </w:tcPr>
          <w:p w14:paraId="1F21D28F"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6F978D11"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w:t>
            </w:r>
          </w:p>
        </w:tc>
      </w:tr>
      <w:tr w:rsidR="00B0723E" w:rsidRPr="00406B6D" w14:paraId="2100A6E2" w14:textId="77777777" w:rsidTr="0090455B">
        <w:trPr>
          <w:trHeight w:val="283"/>
        </w:trPr>
        <w:tc>
          <w:tcPr>
            <w:tcW w:w="851" w:type="dxa"/>
            <w:shd w:val="clear" w:color="auto" w:fill="auto"/>
          </w:tcPr>
          <w:p w14:paraId="6EDA1770"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12</w:t>
            </w:r>
          </w:p>
        </w:tc>
        <w:tc>
          <w:tcPr>
            <w:tcW w:w="1134" w:type="dxa"/>
            <w:shd w:val="clear" w:color="auto" w:fill="auto"/>
            <w:noWrap/>
          </w:tcPr>
          <w:p w14:paraId="3FC207A4" w14:textId="77777777" w:rsidR="00136C49" w:rsidRPr="00406B6D" w:rsidRDefault="00136C49" w:rsidP="00383C2E">
            <w:pPr>
              <w:spacing w:line="360" w:lineRule="auto"/>
              <w:jc w:val="both"/>
              <w:rPr>
                <w:rFonts w:ascii="Book Antiqua" w:hAnsi="Book Antiqua" w:cs="Arial"/>
              </w:rPr>
            </w:pPr>
            <w:proofErr w:type="spellStart"/>
            <w:r w:rsidRPr="00406B6D">
              <w:rPr>
                <w:rFonts w:ascii="Book Antiqua" w:hAnsi="Book Antiqua"/>
              </w:rPr>
              <w:t>Jeong</w:t>
            </w:r>
            <w:proofErr w:type="spellEnd"/>
            <w:r w:rsidRPr="00406B6D">
              <w:rPr>
                <w:rFonts w:ascii="Book Antiqua" w:hAnsi="Book Antiqua"/>
              </w:rPr>
              <w:t xml:space="preserve"> </w:t>
            </w:r>
            <w:r w:rsidRPr="00406B6D">
              <w:rPr>
                <w:rFonts w:ascii="Book Antiqua" w:hAnsi="Book Antiqua"/>
                <w:i/>
              </w:rPr>
              <w:t>et al</w:t>
            </w:r>
            <w:r w:rsidRPr="00406B6D">
              <w:rPr>
                <w:rFonts w:ascii="Book Antiqua" w:hAnsi="Book Antiqua"/>
                <w:iCs/>
                <w:vertAlign w:val="superscript"/>
              </w:rPr>
              <w:t>[</w:t>
            </w:r>
            <w:r w:rsidR="00383C2E">
              <w:rPr>
                <w:rFonts w:ascii="Book Antiqua" w:hAnsi="Book Antiqua" w:hint="eastAsia"/>
                <w:iCs/>
                <w:vertAlign w:val="superscript"/>
                <w:lang w:eastAsia="zh-CN"/>
              </w:rPr>
              <w:t>24</w:t>
            </w:r>
            <w:r w:rsidRPr="00406B6D">
              <w:rPr>
                <w:rFonts w:ascii="Book Antiqua" w:hAnsi="Book Antiqua"/>
                <w:iCs/>
                <w:vertAlign w:val="superscript"/>
              </w:rPr>
              <w:t>]</w:t>
            </w:r>
          </w:p>
        </w:tc>
        <w:tc>
          <w:tcPr>
            <w:tcW w:w="1276" w:type="dxa"/>
            <w:shd w:val="clear" w:color="auto" w:fill="auto"/>
          </w:tcPr>
          <w:p w14:paraId="11AC0469"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ualitative</w:t>
            </w:r>
          </w:p>
        </w:tc>
        <w:tc>
          <w:tcPr>
            <w:tcW w:w="992" w:type="dxa"/>
            <w:shd w:val="clear" w:color="auto" w:fill="auto"/>
          </w:tcPr>
          <w:p w14:paraId="0F31DDDB"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1692</w:t>
            </w:r>
          </w:p>
        </w:tc>
        <w:tc>
          <w:tcPr>
            <w:tcW w:w="1158" w:type="dxa"/>
            <w:shd w:val="clear" w:color="auto" w:fill="auto"/>
          </w:tcPr>
          <w:p w14:paraId="0718C665"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5C7FCE22"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MERS patients and general public</w:t>
            </w:r>
          </w:p>
        </w:tc>
        <w:tc>
          <w:tcPr>
            <w:tcW w:w="2101" w:type="dxa"/>
            <w:shd w:val="clear" w:color="auto" w:fill="auto"/>
          </w:tcPr>
          <w:p w14:paraId="2E13C618"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Anxiety </w:t>
            </w:r>
          </w:p>
        </w:tc>
        <w:tc>
          <w:tcPr>
            <w:tcW w:w="1016" w:type="dxa"/>
            <w:shd w:val="clear" w:color="auto" w:fill="auto"/>
          </w:tcPr>
          <w:p w14:paraId="47A35518"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60045368"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7</w:t>
            </w:r>
          </w:p>
        </w:tc>
      </w:tr>
      <w:tr w:rsidR="00B0723E" w:rsidRPr="00406B6D" w14:paraId="50B598F5" w14:textId="77777777" w:rsidTr="0090455B">
        <w:trPr>
          <w:trHeight w:val="283"/>
        </w:trPr>
        <w:tc>
          <w:tcPr>
            <w:tcW w:w="851" w:type="dxa"/>
            <w:shd w:val="clear" w:color="auto" w:fill="auto"/>
          </w:tcPr>
          <w:p w14:paraId="310EE75F"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13</w:t>
            </w:r>
          </w:p>
        </w:tc>
        <w:tc>
          <w:tcPr>
            <w:tcW w:w="1134" w:type="dxa"/>
            <w:shd w:val="clear" w:color="auto" w:fill="auto"/>
            <w:noWrap/>
          </w:tcPr>
          <w:p w14:paraId="23CEF4FD" w14:textId="77777777" w:rsidR="00136C49" w:rsidRPr="00406B6D" w:rsidRDefault="00136C49" w:rsidP="00786F7E">
            <w:pPr>
              <w:spacing w:line="360" w:lineRule="auto"/>
              <w:jc w:val="both"/>
              <w:rPr>
                <w:rFonts w:ascii="Book Antiqua" w:hAnsi="Book Antiqua" w:cs="Arial"/>
              </w:rPr>
            </w:pPr>
            <w:r w:rsidRPr="00406B6D">
              <w:rPr>
                <w:rFonts w:ascii="Book Antiqua" w:hAnsi="Book Antiqua"/>
              </w:rPr>
              <w:t>Al-</w:t>
            </w:r>
            <w:proofErr w:type="spellStart"/>
            <w:r w:rsidRPr="00406B6D">
              <w:rPr>
                <w:rFonts w:ascii="Book Antiqua" w:hAnsi="Book Antiqua"/>
              </w:rPr>
              <w:t>Rabiaah</w:t>
            </w:r>
            <w:proofErr w:type="spellEnd"/>
            <w:r w:rsidRPr="00406B6D">
              <w:rPr>
                <w:rFonts w:ascii="Book Antiqua" w:hAnsi="Book Antiqua"/>
              </w:rPr>
              <w:t xml:space="preserve"> </w:t>
            </w:r>
            <w:r w:rsidRPr="00406B6D">
              <w:rPr>
                <w:rFonts w:ascii="Book Antiqua" w:hAnsi="Book Antiqua"/>
                <w:i/>
              </w:rPr>
              <w:t>et al</w:t>
            </w:r>
            <w:r w:rsidRPr="00406B6D">
              <w:rPr>
                <w:rFonts w:ascii="Book Antiqua" w:hAnsi="Book Antiqua"/>
                <w:iCs/>
                <w:vertAlign w:val="superscript"/>
              </w:rPr>
              <w:t>[4</w:t>
            </w:r>
            <w:r w:rsidR="00786F7E">
              <w:rPr>
                <w:rFonts w:ascii="Book Antiqua" w:hAnsi="Book Antiqua" w:hint="eastAsia"/>
                <w:iCs/>
                <w:vertAlign w:val="superscript"/>
                <w:lang w:eastAsia="zh-CN"/>
              </w:rPr>
              <w:t>7</w:t>
            </w:r>
            <w:r w:rsidRPr="00406B6D">
              <w:rPr>
                <w:rFonts w:ascii="Book Antiqua" w:hAnsi="Book Antiqua"/>
                <w:iCs/>
                <w:vertAlign w:val="superscript"/>
              </w:rPr>
              <w:t>]</w:t>
            </w:r>
          </w:p>
        </w:tc>
        <w:tc>
          <w:tcPr>
            <w:tcW w:w="1276" w:type="dxa"/>
            <w:shd w:val="clear" w:color="auto" w:fill="auto"/>
          </w:tcPr>
          <w:p w14:paraId="559960B4"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781FCE9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174</w:t>
            </w:r>
          </w:p>
        </w:tc>
        <w:tc>
          <w:tcPr>
            <w:tcW w:w="1158" w:type="dxa"/>
            <w:shd w:val="clear" w:color="auto" w:fill="auto"/>
          </w:tcPr>
          <w:p w14:paraId="7744E0E6"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Saudi Arabia</w:t>
            </w:r>
          </w:p>
        </w:tc>
        <w:tc>
          <w:tcPr>
            <w:tcW w:w="1277" w:type="dxa"/>
            <w:shd w:val="clear" w:color="auto" w:fill="auto"/>
            <w:noWrap/>
          </w:tcPr>
          <w:p w14:paraId="2874CF5E"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General public</w:t>
            </w:r>
          </w:p>
        </w:tc>
        <w:tc>
          <w:tcPr>
            <w:tcW w:w="2101" w:type="dxa"/>
            <w:shd w:val="clear" w:color="auto" w:fill="auto"/>
          </w:tcPr>
          <w:p w14:paraId="24440DB6"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Anxiety </w:t>
            </w:r>
          </w:p>
        </w:tc>
        <w:tc>
          <w:tcPr>
            <w:tcW w:w="1016" w:type="dxa"/>
            <w:shd w:val="clear" w:color="auto" w:fill="auto"/>
          </w:tcPr>
          <w:p w14:paraId="61CEBA4F"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52CE5592"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7</w:t>
            </w:r>
          </w:p>
        </w:tc>
      </w:tr>
      <w:tr w:rsidR="00B0723E" w:rsidRPr="00406B6D" w14:paraId="7AABA8E3" w14:textId="77777777" w:rsidTr="0090455B">
        <w:trPr>
          <w:trHeight w:val="283"/>
        </w:trPr>
        <w:tc>
          <w:tcPr>
            <w:tcW w:w="851" w:type="dxa"/>
            <w:shd w:val="clear" w:color="auto" w:fill="auto"/>
          </w:tcPr>
          <w:p w14:paraId="61B9BD74"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14</w:t>
            </w:r>
          </w:p>
        </w:tc>
        <w:tc>
          <w:tcPr>
            <w:tcW w:w="1134" w:type="dxa"/>
            <w:shd w:val="clear" w:color="auto" w:fill="auto"/>
            <w:noWrap/>
          </w:tcPr>
          <w:p w14:paraId="2DA5EBCD" w14:textId="77777777" w:rsidR="00136C49" w:rsidRPr="00406B6D" w:rsidRDefault="00136C49" w:rsidP="00786F7E">
            <w:pPr>
              <w:spacing w:line="360" w:lineRule="auto"/>
              <w:jc w:val="both"/>
              <w:rPr>
                <w:rFonts w:ascii="Book Antiqua" w:hAnsi="Book Antiqua" w:cs="Arial"/>
              </w:rPr>
            </w:pPr>
            <w:r w:rsidRPr="00406B6D">
              <w:rPr>
                <w:rFonts w:ascii="Book Antiqua" w:hAnsi="Book Antiqua"/>
              </w:rPr>
              <w:t xml:space="preserve">Park </w:t>
            </w:r>
            <w:r w:rsidRPr="00406B6D">
              <w:rPr>
                <w:rFonts w:ascii="Book Antiqua" w:hAnsi="Book Antiqua"/>
                <w:i/>
              </w:rPr>
              <w:t>et al</w:t>
            </w:r>
            <w:r w:rsidRPr="00406B6D">
              <w:rPr>
                <w:rFonts w:ascii="Book Antiqua" w:hAnsi="Book Antiqua"/>
                <w:iCs/>
                <w:vertAlign w:val="superscript"/>
              </w:rPr>
              <w:t>[</w:t>
            </w:r>
            <w:r w:rsidR="00786F7E">
              <w:rPr>
                <w:rFonts w:ascii="Book Antiqua" w:hAnsi="Book Antiqua" w:hint="eastAsia"/>
                <w:iCs/>
                <w:vertAlign w:val="superscript"/>
                <w:lang w:eastAsia="zh-CN"/>
              </w:rPr>
              <w:t>48</w:t>
            </w:r>
            <w:r w:rsidRPr="00406B6D">
              <w:rPr>
                <w:rFonts w:ascii="Book Antiqua" w:hAnsi="Book Antiqua"/>
                <w:iCs/>
                <w:vertAlign w:val="superscript"/>
              </w:rPr>
              <w:t>]</w:t>
            </w:r>
          </w:p>
        </w:tc>
        <w:tc>
          <w:tcPr>
            <w:tcW w:w="1276" w:type="dxa"/>
            <w:shd w:val="clear" w:color="auto" w:fill="auto"/>
          </w:tcPr>
          <w:p w14:paraId="5153D716"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186F4900"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63</w:t>
            </w:r>
          </w:p>
        </w:tc>
        <w:tc>
          <w:tcPr>
            <w:tcW w:w="1158" w:type="dxa"/>
            <w:shd w:val="clear" w:color="auto" w:fill="auto"/>
          </w:tcPr>
          <w:p w14:paraId="00504EF5"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23F1CB32"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MERS Patients</w:t>
            </w:r>
          </w:p>
        </w:tc>
        <w:tc>
          <w:tcPr>
            <w:tcW w:w="2101" w:type="dxa"/>
            <w:shd w:val="clear" w:color="auto" w:fill="auto"/>
          </w:tcPr>
          <w:p w14:paraId="0E0D0DDE"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PTSD, depression </w:t>
            </w:r>
          </w:p>
        </w:tc>
        <w:tc>
          <w:tcPr>
            <w:tcW w:w="1016" w:type="dxa"/>
            <w:shd w:val="clear" w:color="auto" w:fill="auto"/>
          </w:tcPr>
          <w:p w14:paraId="25D9B13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2B6FCA2B"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7</w:t>
            </w:r>
          </w:p>
        </w:tc>
      </w:tr>
      <w:tr w:rsidR="00B0723E" w:rsidRPr="00406B6D" w14:paraId="3BE80288" w14:textId="77777777" w:rsidTr="0090455B">
        <w:trPr>
          <w:trHeight w:val="283"/>
        </w:trPr>
        <w:tc>
          <w:tcPr>
            <w:tcW w:w="851" w:type="dxa"/>
            <w:shd w:val="clear" w:color="auto" w:fill="auto"/>
          </w:tcPr>
          <w:p w14:paraId="267B016E"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15</w:t>
            </w:r>
          </w:p>
        </w:tc>
        <w:tc>
          <w:tcPr>
            <w:tcW w:w="1134" w:type="dxa"/>
            <w:shd w:val="clear" w:color="auto" w:fill="auto"/>
            <w:noWrap/>
          </w:tcPr>
          <w:p w14:paraId="57F2A144" w14:textId="77777777" w:rsidR="00136C49" w:rsidRPr="00406B6D" w:rsidRDefault="00136C49" w:rsidP="00786F7E">
            <w:pPr>
              <w:spacing w:line="360" w:lineRule="auto"/>
              <w:jc w:val="both"/>
              <w:rPr>
                <w:rFonts w:ascii="Book Antiqua" w:hAnsi="Book Antiqua" w:cs="Arial"/>
              </w:rPr>
            </w:pPr>
            <w:r w:rsidRPr="00406B6D">
              <w:rPr>
                <w:rFonts w:ascii="Book Antiqua" w:hAnsi="Book Antiqua"/>
              </w:rPr>
              <w:t xml:space="preserve">Cho </w:t>
            </w:r>
            <w:r w:rsidRPr="00406B6D">
              <w:rPr>
                <w:rFonts w:ascii="Book Antiqua" w:hAnsi="Book Antiqua"/>
                <w:i/>
              </w:rPr>
              <w:t>et al</w:t>
            </w:r>
            <w:r w:rsidRPr="00406B6D">
              <w:rPr>
                <w:rFonts w:ascii="Book Antiqua" w:hAnsi="Book Antiqua"/>
                <w:iCs/>
                <w:vertAlign w:val="superscript"/>
              </w:rPr>
              <w:t>[</w:t>
            </w:r>
            <w:r w:rsidR="00786F7E">
              <w:rPr>
                <w:rFonts w:ascii="Book Antiqua" w:hAnsi="Book Antiqua" w:hint="eastAsia"/>
                <w:iCs/>
                <w:vertAlign w:val="superscript"/>
                <w:lang w:eastAsia="zh-CN"/>
              </w:rPr>
              <w:t>49</w:t>
            </w:r>
            <w:r w:rsidRPr="00406B6D">
              <w:rPr>
                <w:rFonts w:ascii="Book Antiqua" w:hAnsi="Book Antiqua"/>
                <w:iCs/>
                <w:vertAlign w:val="superscript"/>
              </w:rPr>
              <w:t>]</w:t>
            </w:r>
          </w:p>
        </w:tc>
        <w:tc>
          <w:tcPr>
            <w:tcW w:w="1276" w:type="dxa"/>
            <w:shd w:val="clear" w:color="auto" w:fill="auto"/>
          </w:tcPr>
          <w:p w14:paraId="12219269"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2CFA7E6B"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111</w:t>
            </w:r>
          </w:p>
        </w:tc>
        <w:tc>
          <w:tcPr>
            <w:tcW w:w="1158" w:type="dxa"/>
            <w:shd w:val="clear" w:color="auto" w:fill="auto"/>
          </w:tcPr>
          <w:p w14:paraId="20D09229"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Korea </w:t>
            </w:r>
          </w:p>
        </w:tc>
        <w:tc>
          <w:tcPr>
            <w:tcW w:w="1277" w:type="dxa"/>
            <w:shd w:val="clear" w:color="auto" w:fill="auto"/>
            <w:noWrap/>
          </w:tcPr>
          <w:p w14:paraId="7C83E6B6"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General public</w:t>
            </w:r>
          </w:p>
        </w:tc>
        <w:tc>
          <w:tcPr>
            <w:tcW w:w="2101" w:type="dxa"/>
            <w:shd w:val="clear" w:color="auto" w:fill="auto"/>
          </w:tcPr>
          <w:p w14:paraId="6B36E0AE"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PTSD</w:t>
            </w:r>
          </w:p>
        </w:tc>
        <w:tc>
          <w:tcPr>
            <w:tcW w:w="1016" w:type="dxa"/>
            <w:shd w:val="clear" w:color="auto" w:fill="auto"/>
          </w:tcPr>
          <w:p w14:paraId="33566A20"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PTSD: 0.3</w:t>
            </w:r>
          </w:p>
        </w:tc>
        <w:tc>
          <w:tcPr>
            <w:tcW w:w="1252" w:type="dxa"/>
            <w:shd w:val="clear" w:color="auto" w:fill="auto"/>
          </w:tcPr>
          <w:p w14:paraId="15320B4B"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7</w:t>
            </w:r>
          </w:p>
        </w:tc>
      </w:tr>
      <w:tr w:rsidR="00B0723E" w:rsidRPr="00406B6D" w14:paraId="1B873D13" w14:textId="77777777" w:rsidTr="0090455B">
        <w:trPr>
          <w:trHeight w:val="283"/>
        </w:trPr>
        <w:tc>
          <w:tcPr>
            <w:tcW w:w="851" w:type="dxa"/>
            <w:shd w:val="clear" w:color="auto" w:fill="auto"/>
          </w:tcPr>
          <w:p w14:paraId="4EB5DD6B"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16</w:t>
            </w:r>
          </w:p>
        </w:tc>
        <w:tc>
          <w:tcPr>
            <w:tcW w:w="1134" w:type="dxa"/>
            <w:shd w:val="clear" w:color="auto" w:fill="auto"/>
            <w:noWrap/>
          </w:tcPr>
          <w:p w14:paraId="31FC2CAF" w14:textId="77777777" w:rsidR="00136C49" w:rsidRPr="00406B6D" w:rsidRDefault="00136C49" w:rsidP="00786F7E">
            <w:pPr>
              <w:spacing w:line="360" w:lineRule="auto"/>
              <w:jc w:val="both"/>
              <w:rPr>
                <w:rFonts w:ascii="Book Antiqua" w:hAnsi="Book Antiqua" w:cs="Arial"/>
              </w:rPr>
            </w:pPr>
            <w:r w:rsidRPr="00406B6D">
              <w:rPr>
                <w:rFonts w:ascii="Book Antiqua" w:hAnsi="Book Antiqua"/>
              </w:rPr>
              <w:t xml:space="preserve">Kim </w:t>
            </w:r>
            <w:r w:rsidRPr="00406B6D">
              <w:rPr>
                <w:rFonts w:ascii="Book Antiqua" w:hAnsi="Book Antiqua"/>
                <w:i/>
              </w:rPr>
              <w:t xml:space="preserve">et </w:t>
            </w:r>
            <w:r w:rsidRPr="00406B6D">
              <w:rPr>
                <w:rFonts w:ascii="Book Antiqua" w:hAnsi="Book Antiqua"/>
                <w:i/>
              </w:rPr>
              <w:lastRenderedPageBreak/>
              <w:t>al</w:t>
            </w:r>
            <w:r w:rsidRPr="00406B6D">
              <w:rPr>
                <w:rFonts w:ascii="Book Antiqua" w:hAnsi="Book Antiqua"/>
                <w:iCs/>
                <w:vertAlign w:val="superscript"/>
              </w:rPr>
              <w:t>[5</w:t>
            </w:r>
            <w:r w:rsidR="00786F7E">
              <w:rPr>
                <w:rFonts w:ascii="Book Antiqua" w:hAnsi="Book Antiqua" w:hint="eastAsia"/>
                <w:iCs/>
                <w:vertAlign w:val="superscript"/>
                <w:lang w:eastAsia="zh-CN"/>
              </w:rPr>
              <w:t>0</w:t>
            </w:r>
            <w:r w:rsidRPr="00406B6D">
              <w:rPr>
                <w:rFonts w:ascii="Book Antiqua" w:hAnsi="Book Antiqua"/>
                <w:iCs/>
                <w:vertAlign w:val="superscript"/>
              </w:rPr>
              <w:t>]</w:t>
            </w:r>
          </w:p>
        </w:tc>
        <w:tc>
          <w:tcPr>
            <w:tcW w:w="1276" w:type="dxa"/>
            <w:shd w:val="clear" w:color="auto" w:fill="auto"/>
          </w:tcPr>
          <w:p w14:paraId="324B151C"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lastRenderedPageBreak/>
              <w:t>Q</w:t>
            </w:r>
            <w:r w:rsidR="00136C49" w:rsidRPr="00406B6D">
              <w:rPr>
                <w:rFonts w:ascii="Book Antiqua" w:hAnsi="Book Antiqua" w:cs="Arial"/>
              </w:rPr>
              <w:t>uantitat</w:t>
            </w:r>
            <w:r w:rsidR="00136C49" w:rsidRPr="00406B6D">
              <w:rPr>
                <w:rFonts w:ascii="Book Antiqua" w:hAnsi="Book Antiqua" w:cs="Arial"/>
              </w:rPr>
              <w:lastRenderedPageBreak/>
              <w:t>ive</w:t>
            </w:r>
          </w:p>
        </w:tc>
        <w:tc>
          <w:tcPr>
            <w:tcW w:w="992" w:type="dxa"/>
            <w:shd w:val="clear" w:color="auto" w:fill="auto"/>
          </w:tcPr>
          <w:p w14:paraId="05759D5B"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lastRenderedPageBreak/>
              <w:t>27</w:t>
            </w:r>
          </w:p>
        </w:tc>
        <w:tc>
          <w:tcPr>
            <w:tcW w:w="1158" w:type="dxa"/>
            <w:shd w:val="clear" w:color="auto" w:fill="auto"/>
          </w:tcPr>
          <w:p w14:paraId="0C2258CB"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1CB52815"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General </w:t>
            </w:r>
            <w:r w:rsidRPr="00406B6D">
              <w:rPr>
                <w:rFonts w:ascii="Book Antiqua" w:hAnsi="Book Antiqua" w:cs="Arial"/>
              </w:rPr>
              <w:lastRenderedPageBreak/>
              <w:t>public</w:t>
            </w:r>
          </w:p>
        </w:tc>
        <w:tc>
          <w:tcPr>
            <w:tcW w:w="2101" w:type="dxa"/>
            <w:shd w:val="clear" w:color="auto" w:fill="auto"/>
          </w:tcPr>
          <w:p w14:paraId="6CCF7A47"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lastRenderedPageBreak/>
              <w:t xml:space="preserve">Depression </w:t>
            </w:r>
          </w:p>
        </w:tc>
        <w:tc>
          <w:tcPr>
            <w:tcW w:w="1016" w:type="dxa"/>
            <w:shd w:val="clear" w:color="auto" w:fill="auto"/>
          </w:tcPr>
          <w:p w14:paraId="6E92EF06"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w:t>
            </w:r>
            <w:r w:rsidRPr="00406B6D">
              <w:rPr>
                <w:rFonts w:ascii="Book Antiqua" w:hAnsi="Book Antiqua" w:cs="Arial"/>
              </w:rPr>
              <w:lastRenderedPageBreak/>
              <w:t xml:space="preserve">specified </w:t>
            </w:r>
          </w:p>
        </w:tc>
        <w:tc>
          <w:tcPr>
            <w:tcW w:w="1252" w:type="dxa"/>
            <w:shd w:val="clear" w:color="auto" w:fill="auto"/>
          </w:tcPr>
          <w:p w14:paraId="15E8B57D"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lastRenderedPageBreak/>
              <w:t>5</w:t>
            </w:r>
          </w:p>
        </w:tc>
      </w:tr>
      <w:tr w:rsidR="00B0723E" w:rsidRPr="00406B6D" w14:paraId="209F9906" w14:textId="77777777" w:rsidTr="0090455B">
        <w:trPr>
          <w:trHeight w:val="283"/>
        </w:trPr>
        <w:tc>
          <w:tcPr>
            <w:tcW w:w="851" w:type="dxa"/>
            <w:shd w:val="clear" w:color="auto" w:fill="auto"/>
          </w:tcPr>
          <w:p w14:paraId="2E3ED260"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17</w:t>
            </w:r>
          </w:p>
        </w:tc>
        <w:tc>
          <w:tcPr>
            <w:tcW w:w="1134" w:type="dxa"/>
            <w:shd w:val="clear" w:color="auto" w:fill="auto"/>
            <w:noWrap/>
          </w:tcPr>
          <w:p w14:paraId="3B1989DD" w14:textId="77777777" w:rsidR="00136C49" w:rsidRPr="00406B6D" w:rsidRDefault="00136C49" w:rsidP="00786F7E">
            <w:pPr>
              <w:spacing w:line="360" w:lineRule="auto"/>
              <w:jc w:val="both"/>
              <w:rPr>
                <w:rFonts w:ascii="Book Antiqua" w:hAnsi="Book Antiqua" w:cs="Arial"/>
              </w:rPr>
            </w:pPr>
            <w:r w:rsidRPr="00406B6D">
              <w:rPr>
                <w:rFonts w:ascii="Book Antiqua" w:hAnsi="Book Antiqua"/>
              </w:rPr>
              <w:t xml:space="preserve">Lee </w:t>
            </w:r>
            <w:r w:rsidRPr="00406B6D">
              <w:rPr>
                <w:rFonts w:ascii="Book Antiqua" w:hAnsi="Book Antiqua"/>
                <w:i/>
              </w:rPr>
              <w:t>et al</w:t>
            </w:r>
            <w:r w:rsidRPr="00406B6D">
              <w:rPr>
                <w:rFonts w:ascii="Book Antiqua" w:hAnsi="Book Antiqua"/>
                <w:iCs/>
                <w:vertAlign w:val="superscript"/>
              </w:rPr>
              <w:t>[5</w:t>
            </w:r>
            <w:r w:rsidR="00786F7E">
              <w:rPr>
                <w:rFonts w:ascii="Book Antiqua" w:hAnsi="Book Antiqua" w:hint="eastAsia"/>
                <w:iCs/>
                <w:vertAlign w:val="superscript"/>
                <w:lang w:eastAsia="zh-CN"/>
              </w:rPr>
              <w:t>1</w:t>
            </w:r>
            <w:r w:rsidRPr="00406B6D">
              <w:rPr>
                <w:rFonts w:ascii="Book Antiqua" w:hAnsi="Book Antiqua"/>
                <w:iCs/>
                <w:vertAlign w:val="superscript"/>
              </w:rPr>
              <w:t>]</w:t>
            </w:r>
          </w:p>
        </w:tc>
        <w:tc>
          <w:tcPr>
            <w:tcW w:w="1276" w:type="dxa"/>
            <w:shd w:val="clear" w:color="auto" w:fill="auto"/>
          </w:tcPr>
          <w:p w14:paraId="5DCAA6B8"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426ACCF7"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359</w:t>
            </w:r>
          </w:p>
        </w:tc>
        <w:tc>
          <w:tcPr>
            <w:tcW w:w="1158" w:type="dxa"/>
            <w:shd w:val="clear" w:color="auto" w:fill="auto"/>
          </w:tcPr>
          <w:p w14:paraId="1645FDB2"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1622409A"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HCWs</w:t>
            </w:r>
          </w:p>
        </w:tc>
        <w:tc>
          <w:tcPr>
            <w:tcW w:w="2101" w:type="dxa"/>
            <w:shd w:val="clear" w:color="auto" w:fill="auto"/>
          </w:tcPr>
          <w:p w14:paraId="3B150A7E"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PTSD </w:t>
            </w:r>
          </w:p>
        </w:tc>
        <w:tc>
          <w:tcPr>
            <w:tcW w:w="1016" w:type="dxa"/>
            <w:shd w:val="clear" w:color="auto" w:fill="auto"/>
          </w:tcPr>
          <w:p w14:paraId="3140669B"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0EAD1231"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w:t>
            </w:r>
          </w:p>
        </w:tc>
      </w:tr>
      <w:tr w:rsidR="00B0723E" w:rsidRPr="00406B6D" w14:paraId="43FC2C23" w14:textId="77777777" w:rsidTr="0090455B">
        <w:trPr>
          <w:trHeight w:val="283"/>
        </w:trPr>
        <w:tc>
          <w:tcPr>
            <w:tcW w:w="851" w:type="dxa"/>
            <w:shd w:val="clear" w:color="auto" w:fill="auto"/>
          </w:tcPr>
          <w:p w14:paraId="25BE5000"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18</w:t>
            </w:r>
          </w:p>
        </w:tc>
        <w:tc>
          <w:tcPr>
            <w:tcW w:w="1134" w:type="dxa"/>
            <w:shd w:val="clear" w:color="auto" w:fill="auto"/>
            <w:noWrap/>
          </w:tcPr>
          <w:p w14:paraId="110FDB28" w14:textId="77777777" w:rsidR="00136C49" w:rsidRPr="00406B6D" w:rsidRDefault="00136C49" w:rsidP="00786F7E">
            <w:pPr>
              <w:spacing w:line="360" w:lineRule="auto"/>
              <w:jc w:val="both"/>
              <w:rPr>
                <w:rFonts w:ascii="Book Antiqua" w:hAnsi="Book Antiqua" w:cs="Arial"/>
              </w:rPr>
            </w:pPr>
            <w:r w:rsidRPr="00406B6D">
              <w:rPr>
                <w:rFonts w:ascii="Book Antiqua" w:hAnsi="Book Antiqua"/>
              </w:rPr>
              <w:t xml:space="preserve">Kim </w:t>
            </w:r>
            <w:r w:rsidR="0038248B" w:rsidRPr="00406B6D">
              <w:rPr>
                <w:rFonts w:ascii="Book Antiqua" w:hAnsi="Book Antiqua" w:hint="eastAsia"/>
                <w:lang w:eastAsia="zh-CN"/>
              </w:rPr>
              <w:t xml:space="preserve">and </w:t>
            </w:r>
            <w:r w:rsidR="0038248B" w:rsidRPr="00406B6D">
              <w:rPr>
                <w:rFonts w:ascii="Book Antiqua" w:eastAsia="Book Antiqua" w:hAnsi="Book Antiqua" w:cs="Book Antiqua"/>
                <w:color w:val="000000"/>
              </w:rPr>
              <w:t>Choi</w:t>
            </w:r>
            <w:r w:rsidRPr="00406B6D">
              <w:rPr>
                <w:rFonts w:ascii="Book Antiqua" w:hAnsi="Book Antiqua"/>
                <w:iCs/>
                <w:vertAlign w:val="superscript"/>
              </w:rPr>
              <w:t>[5</w:t>
            </w:r>
            <w:r w:rsidR="00786F7E">
              <w:rPr>
                <w:rFonts w:ascii="Book Antiqua" w:hAnsi="Book Antiqua" w:hint="eastAsia"/>
                <w:iCs/>
                <w:vertAlign w:val="superscript"/>
                <w:lang w:eastAsia="zh-CN"/>
              </w:rPr>
              <w:t>2</w:t>
            </w:r>
            <w:r w:rsidRPr="00406B6D">
              <w:rPr>
                <w:rFonts w:ascii="Book Antiqua" w:hAnsi="Book Antiqua"/>
                <w:iCs/>
                <w:vertAlign w:val="superscript"/>
              </w:rPr>
              <w:t>]</w:t>
            </w:r>
          </w:p>
        </w:tc>
        <w:tc>
          <w:tcPr>
            <w:tcW w:w="1276" w:type="dxa"/>
            <w:shd w:val="clear" w:color="auto" w:fill="auto"/>
          </w:tcPr>
          <w:p w14:paraId="28574820"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3776CF1D"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215</w:t>
            </w:r>
          </w:p>
        </w:tc>
        <w:tc>
          <w:tcPr>
            <w:tcW w:w="1158" w:type="dxa"/>
            <w:shd w:val="clear" w:color="auto" w:fill="auto"/>
          </w:tcPr>
          <w:p w14:paraId="63F45D0E"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30A2D3E7"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HCWs</w:t>
            </w:r>
          </w:p>
        </w:tc>
        <w:tc>
          <w:tcPr>
            <w:tcW w:w="2101" w:type="dxa"/>
            <w:shd w:val="clear" w:color="auto" w:fill="auto"/>
          </w:tcPr>
          <w:p w14:paraId="71A81B62"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Burnout, stress</w:t>
            </w:r>
          </w:p>
        </w:tc>
        <w:tc>
          <w:tcPr>
            <w:tcW w:w="1016" w:type="dxa"/>
            <w:shd w:val="clear" w:color="auto" w:fill="auto"/>
          </w:tcPr>
          <w:p w14:paraId="592F6FF8"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0BE75031"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w:t>
            </w:r>
          </w:p>
        </w:tc>
      </w:tr>
      <w:tr w:rsidR="00B0723E" w:rsidRPr="00406B6D" w14:paraId="7104A6C8" w14:textId="77777777" w:rsidTr="0090455B">
        <w:trPr>
          <w:trHeight w:val="283"/>
        </w:trPr>
        <w:tc>
          <w:tcPr>
            <w:tcW w:w="851" w:type="dxa"/>
            <w:shd w:val="clear" w:color="auto" w:fill="auto"/>
          </w:tcPr>
          <w:p w14:paraId="3C36075E"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19</w:t>
            </w:r>
          </w:p>
        </w:tc>
        <w:tc>
          <w:tcPr>
            <w:tcW w:w="1134" w:type="dxa"/>
            <w:shd w:val="clear" w:color="auto" w:fill="auto"/>
            <w:noWrap/>
          </w:tcPr>
          <w:p w14:paraId="7FC57404" w14:textId="77777777" w:rsidR="00136C49" w:rsidRPr="00406B6D" w:rsidRDefault="00136C49" w:rsidP="00786F7E">
            <w:pPr>
              <w:spacing w:line="360" w:lineRule="auto"/>
              <w:jc w:val="both"/>
              <w:rPr>
                <w:rFonts w:ascii="Book Antiqua" w:hAnsi="Book Antiqua" w:cs="Arial"/>
              </w:rPr>
            </w:pPr>
            <w:r w:rsidRPr="00406B6D">
              <w:rPr>
                <w:rFonts w:ascii="Book Antiqua" w:hAnsi="Book Antiqua"/>
              </w:rPr>
              <w:t xml:space="preserve">Bukhari </w:t>
            </w:r>
            <w:r w:rsidRPr="00406B6D">
              <w:rPr>
                <w:rFonts w:ascii="Book Antiqua" w:hAnsi="Book Antiqua"/>
                <w:i/>
              </w:rPr>
              <w:t>et al</w:t>
            </w:r>
            <w:r w:rsidRPr="00406B6D">
              <w:rPr>
                <w:rFonts w:ascii="Book Antiqua" w:hAnsi="Book Antiqua"/>
                <w:iCs/>
                <w:vertAlign w:val="superscript"/>
              </w:rPr>
              <w:t>[5</w:t>
            </w:r>
            <w:r w:rsidR="00786F7E">
              <w:rPr>
                <w:rFonts w:ascii="Book Antiqua" w:hAnsi="Book Antiqua" w:hint="eastAsia"/>
                <w:iCs/>
                <w:vertAlign w:val="superscript"/>
                <w:lang w:eastAsia="zh-CN"/>
              </w:rPr>
              <w:t>3</w:t>
            </w:r>
            <w:r w:rsidRPr="00406B6D">
              <w:rPr>
                <w:rFonts w:ascii="Book Antiqua" w:hAnsi="Book Antiqua"/>
                <w:iCs/>
                <w:vertAlign w:val="superscript"/>
              </w:rPr>
              <w:t>]</w:t>
            </w:r>
          </w:p>
        </w:tc>
        <w:tc>
          <w:tcPr>
            <w:tcW w:w="1276" w:type="dxa"/>
            <w:shd w:val="clear" w:color="auto" w:fill="auto"/>
          </w:tcPr>
          <w:p w14:paraId="5500B99C" w14:textId="77777777" w:rsidR="00136C49" w:rsidRPr="00406B6D" w:rsidRDefault="00D24403"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17DD6EC4"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386</w:t>
            </w:r>
          </w:p>
        </w:tc>
        <w:tc>
          <w:tcPr>
            <w:tcW w:w="1158" w:type="dxa"/>
            <w:shd w:val="clear" w:color="auto" w:fill="auto"/>
          </w:tcPr>
          <w:p w14:paraId="24EF078F"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Saudi Arabia</w:t>
            </w:r>
          </w:p>
        </w:tc>
        <w:tc>
          <w:tcPr>
            <w:tcW w:w="1277" w:type="dxa"/>
            <w:shd w:val="clear" w:color="auto" w:fill="auto"/>
            <w:noWrap/>
          </w:tcPr>
          <w:p w14:paraId="0101AED4"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HCWs</w:t>
            </w:r>
          </w:p>
        </w:tc>
        <w:tc>
          <w:tcPr>
            <w:tcW w:w="2101" w:type="dxa"/>
            <w:shd w:val="clear" w:color="auto" w:fill="auto"/>
          </w:tcPr>
          <w:p w14:paraId="389C9F22"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Worry</w:t>
            </w:r>
          </w:p>
        </w:tc>
        <w:tc>
          <w:tcPr>
            <w:tcW w:w="1016" w:type="dxa"/>
            <w:shd w:val="clear" w:color="auto" w:fill="auto"/>
          </w:tcPr>
          <w:p w14:paraId="6B91A3F5"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4D4BD3AE"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w:t>
            </w:r>
          </w:p>
        </w:tc>
      </w:tr>
      <w:tr w:rsidR="00B0723E" w:rsidRPr="00406B6D" w14:paraId="5D3CB12E" w14:textId="77777777" w:rsidTr="0090455B">
        <w:trPr>
          <w:trHeight w:val="283"/>
        </w:trPr>
        <w:tc>
          <w:tcPr>
            <w:tcW w:w="851" w:type="dxa"/>
            <w:shd w:val="clear" w:color="auto" w:fill="auto"/>
          </w:tcPr>
          <w:p w14:paraId="5A7F2810"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20</w:t>
            </w:r>
          </w:p>
        </w:tc>
        <w:tc>
          <w:tcPr>
            <w:tcW w:w="1134" w:type="dxa"/>
            <w:shd w:val="clear" w:color="auto" w:fill="auto"/>
            <w:noWrap/>
          </w:tcPr>
          <w:p w14:paraId="5B30CCBF" w14:textId="77777777" w:rsidR="00136C49" w:rsidRPr="00406B6D" w:rsidRDefault="00136C49" w:rsidP="00786F7E">
            <w:pPr>
              <w:spacing w:line="360" w:lineRule="auto"/>
              <w:jc w:val="both"/>
              <w:rPr>
                <w:rFonts w:ascii="Book Antiqua" w:hAnsi="Book Antiqua" w:cs="Arial"/>
              </w:rPr>
            </w:pPr>
            <w:proofErr w:type="spellStart"/>
            <w:r w:rsidRPr="00406B6D">
              <w:rPr>
                <w:rFonts w:ascii="Book Antiqua" w:hAnsi="Book Antiqua"/>
              </w:rPr>
              <w:t>Mollers</w:t>
            </w:r>
            <w:proofErr w:type="spellEnd"/>
            <w:r w:rsidRPr="00406B6D">
              <w:rPr>
                <w:rFonts w:ascii="Book Antiqua" w:hAnsi="Book Antiqua"/>
              </w:rPr>
              <w:t xml:space="preserve"> </w:t>
            </w:r>
            <w:r w:rsidRPr="00406B6D">
              <w:rPr>
                <w:rFonts w:ascii="Book Antiqua" w:hAnsi="Book Antiqua"/>
                <w:i/>
              </w:rPr>
              <w:t>et al</w:t>
            </w:r>
            <w:r w:rsidRPr="00406B6D">
              <w:rPr>
                <w:rFonts w:ascii="Book Antiqua" w:hAnsi="Book Antiqua"/>
                <w:iCs/>
                <w:vertAlign w:val="superscript"/>
              </w:rPr>
              <w:t>[5</w:t>
            </w:r>
            <w:r w:rsidR="00786F7E">
              <w:rPr>
                <w:rFonts w:ascii="Book Antiqua" w:hAnsi="Book Antiqua" w:hint="eastAsia"/>
                <w:iCs/>
                <w:vertAlign w:val="superscript"/>
                <w:lang w:eastAsia="zh-CN"/>
              </w:rPr>
              <w:t>4</w:t>
            </w:r>
            <w:r w:rsidRPr="00406B6D">
              <w:rPr>
                <w:rFonts w:ascii="Book Antiqua" w:hAnsi="Book Antiqua"/>
                <w:iCs/>
                <w:vertAlign w:val="superscript"/>
              </w:rPr>
              <w:t>]</w:t>
            </w:r>
          </w:p>
        </w:tc>
        <w:tc>
          <w:tcPr>
            <w:tcW w:w="1276" w:type="dxa"/>
            <w:shd w:val="clear" w:color="auto" w:fill="auto"/>
          </w:tcPr>
          <w:p w14:paraId="7A2B9A8B" w14:textId="77777777" w:rsidR="00136C49" w:rsidRPr="00406B6D" w:rsidRDefault="00110D72"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75D4BA8F"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72</w:t>
            </w:r>
          </w:p>
        </w:tc>
        <w:tc>
          <w:tcPr>
            <w:tcW w:w="1158" w:type="dxa"/>
            <w:shd w:val="clear" w:color="auto" w:fill="auto"/>
          </w:tcPr>
          <w:p w14:paraId="7D05E7B9"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Netherlands</w:t>
            </w:r>
          </w:p>
        </w:tc>
        <w:tc>
          <w:tcPr>
            <w:tcW w:w="1277" w:type="dxa"/>
            <w:shd w:val="clear" w:color="auto" w:fill="auto"/>
            <w:noWrap/>
          </w:tcPr>
          <w:p w14:paraId="66979413"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General public </w:t>
            </w:r>
          </w:p>
        </w:tc>
        <w:tc>
          <w:tcPr>
            <w:tcW w:w="2101" w:type="dxa"/>
            <w:shd w:val="clear" w:color="auto" w:fill="auto"/>
          </w:tcPr>
          <w:p w14:paraId="60187E15"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PTSD</w:t>
            </w:r>
          </w:p>
        </w:tc>
        <w:tc>
          <w:tcPr>
            <w:tcW w:w="1016" w:type="dxa"/>
            <w:shd w:val="clear" w:color="auto" w:fill="auto"/>
          </w:tcPr>
          <w:p w14:paraId="26A9DC06"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 xml:space="preserve">Not specified </w:t>
            </w:r>
          </w:p>
        </w:tc>
        <w:tc>
          <w:tcPr>
            <w:tcW w:w="1252" w:type="dxa"/>
            <w:shd w:val="clear" w:color="auto" w:fill="auto"/>
          </w:tcPr>
          <w:p w14:paraId="5D6A9756"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5</w:t>
            </w:r>
          </w:p>
        </w:tc>
      </w:tr>
      <w:tr w:rsidR="00B0723E" w:rsidRPr="00406B6D" w14:paraId="3597D3AA" w14:textId="77777777" w:rsidTr="0090455B">
        <w:trPr>
          <w:trHeight w:val="283"/>
        </w:trPr>
        <w:tc>
          <w:tcPr>
            <w:tcW w:w="851" w:type="dxa"/>
            <w:shd w:val="clear" w:color="auto" w:fill="auto"/>
          </w:tcPr>
          <w:p w14:paraId="7C6623F9"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21</w:t>
            </w:r>
          </w:p>
        </w:tc>
        <w:tc>
          <w:tcPr>
            <w:tcW w:w="1134" w:type="dxa"/>
            <w:shd w:val="clear" w:color="auto" w:fill="auto"/>
            <w:noWrap/>
          </w:tcPr>
          <w:p w14:paraId="757F07BB" w14:textId="77777777" w:rsidR="00136C49" w:rsidRPr="00406B6D" w:rsidRDefault="00136C49" w:rsidP="00786F7E">
            <w:pPr>
              <w:spacing w:line="360" w:lineRule="auto"/>
              <w:jc w:val="both"/>
              <w:rPr>
                <w:rFonts w:ascii="Book Antiqua" w:hAnsi="Book Antiqua" w:cs="Arial"/>
              </w:rPr>
            </w:pPr>
            <w:r w:rsidRPr="00406B6D">
              <w:rPr>
                <w:rFonts w:ascii="Book Antiqua" w:hAnsi="Book Antiqua"/>
              </w:rPr>
              <w:t xml:space="preserve">Kim </w:t>
            </w:r>
            <w:r w:rsidR="0038248B" w:rsidRPr="00406B6D">
              <w:rPr>
                <w:rFonts w:ascii="Book Antiqua" w:hAnsi="Book Antiqua" w:hint="eastAsia"/>
                <w:lang w:eastAsia="zh-CN"/>
              </w:rPr>
              <w:t>and</w:t>
            </w:r>
            <w:r w:rsidR="0038248B" w:rsidRPr="00406B6D">
              <w:rPr>
                <w:rFonts w:ascii="Book Antiqua" w:hAnsi="Book Antiqua" w:hint="eastAsia"/>
                <w:i/>
                <w:lang w:eastAsia="zh-CN"/>
              </w:rPr>
              <w:t xml:space="preserve"> </w:t>
            </w:r>
            <w:r w:rsidR="0038248B" w:rsidRPr="00406B6D">
              <w:rPr>
                <w:rFonts w:ascii="Book Antiqua" w:eastAsia="Book Antiqua" w:hAnsi="Book Antiqua" w:cs="Book Antiqua"/>
                <w:color w:val="000000"/>
              </w:rPr>
              <w:t>Choi</w:t>
            </w:r>
            <w:r w:rsidRPr="00406B6D">
              <w:rPr>
                <w:rFonts w:ascii="Book Antiqua" w:hAnsi="Book Antiqua"/>
                <w:iCs/>
                <w:vertAlign w:val="superscript"/>
              </w:rPr>
              <w:t>[5</w:t>
            </w:r>
            <w:r w:rsidR="00786F7E">
              <w:rPr>
                <w:rFonts w:ascii="Book Antiqua" w:hAnsi="Book Antiqua" w:hint="eastAsia"/>
                <w:iCs/>
                <w:vertAlign w:val="superscript"/>
                <w:lang w:eastAsia="zh-CN"/>
              </w:rPr>
              <w:t>2</w:t>
            </w:r>
            <w:r w:rsidRPr="00406B6D">
              <w:rPr>
                <w:rFonts w:ascii="Book Antiqua" w:hAnsi="Book Antiqua"/>
                <w:iCs/>
                <w:vertAlign w:val="superscript"/>
              </w:rPr>
              <w:t>]</w:t>
            </w:r>
          </w:p>
        </w:tc>
        <w:tc>
          <w:tcPr>
            <w:tcW w:w="1276" w:type="dxa"/>
            <w:shd w:val="clear" w:color="auto" w:fill="auto"/>
          </w:tcPr>
          <w:p w14:paraId="25588FF0" w14:textId="77777777" w:rsidR="00136C49" w:rsidRPr="00406B6D" w:rsidRDefault="00110D72" w:rsidP="000F0185">
            <w:pPr>
              <w:spacing w:line="360" w:lineRule="auto"/>
              <w:jc w:val="both"/>
              <w:rPr>
                <w:rFonts w:ascii="Book Antiqua" w:hAnsi="Book Antiqua" w:cs="Arial"/>
              </w:rPr>
            </w:pPr>
            <w:r w:rsidRPr="00406B6D">
              <w:rPr>
                <w:rFonts w:ascii="Book Antiqua" w:hAnsi="Book Antiqua" w:cs="Arial" w:hint="eastAsia"/>
                <w:lang w:eastAsia="zh-CN"/>
              </w:rPr>
              <w:t>Q</w:t>
            </w:r>
            <w:r w:rsidR="00136C49" w:rsidRPr="00406B6D">
              <w:rPr>
                <w:rFonts w:ascii="Book Antiqua" w:hAnsi="Book Antiqua" w:cs="Arial"/>
              </w:rPr>
              <w:t>uantitative</w:t>
            </w:r>
          </w:p>
        </w:tc>
        <w:tc>
          <w:tcPr>
            <w:tcW w:w="992" w:type="dxa"/>
            <w:shd w:val="clear" w:color="auto" w:fill="auto"/>
          </w:tcPr>
          <w:p w14:paraId="5196BF88"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215</w:t>
            </w:r>
          </w:p>
        </w:tc>
        <w:tc>
          <w:tcPr>
            <w:tcW w:w="1158" w:type="dxa"/>
            <w:shd w:val="clear" w:color="auto" w:fill="auto"/>
          </w:tcPr>
          <w:p w14:paraId="1F3E99FA"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Korea</w:t>
            </w:r>
          </w:p>
        </w:tc>
        <w:tc>
          <w:tcPr>
            <w:tcW w:w="1277" w:type="dxa"/>
            <w:shd w:val="clear" w:color="auto" w:fill="auto"/>
            <w:noWrap/>
          </w:tcPr>
          <w:p w14:paraId="3FA5CFEE"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HCWs</w:t>
            </w:r>
          </w:p>
        </w:tc>
        <w:tc>
          <w:tcPr>
            <w:tcW w:w="2101" w:type="dxa"/>
            <w:shd w:val="clear" w:color="auto" w:fill="auto"/>
          </w:tcPr>
          <w:p w14:paraId="5726BB92"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PTSD: 0.017</w:t>
            </w:r>
          </w:p>
        </w:tc>
        <w:tc>
          <w:tcPr>
            <w:tcW w:w="1016" w:type="dxa"/>
            <w:shd w:val="clear" w:color="auto" w:fill="auto"/>
          </w:tcPr>
          <w:p w14:paraId="03F6AF47"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PTSD: 0.017</w:t>
            </w:r>
          </w:p>
        </w:tc>
        <w:tc>
          <w:tcPr>
            <w:tcW w:w="1252" w:type="dxa"/>
            <w:shd w:val="clear" w:color="auto" w:fill="auto"/>
          </w:tcPr>
          <w:p w14:paraId="29AEE51A" w14:textId="77777777" w:rsidR="00136C49" w:rsidRPr="00406B6D" w:rsidRDefault="00136C49" w:rsidP="000F0185">
            <w:pPr>
              <w:spacing w:line="360" w:lineRule="auto"/>
              <w:jc w:val="both"/>
              <w:rPr>
                <w:rFonts w:ascii="Book Antiqua" w:hAnsi="Book Antiqua" w:cs="Arial"/>
              </w:rPr>
            </w:pPr>
            <w:r w:rsidRPr="00406B6D">
              <w:rPr>
                <w:rFonts w:ascii="Book Antiqua" w:hAnsi="Book Antiqua" w:cs="Arial"/>
              </w:rPr>
              <w:t>6</w:t>
            </w:r>
          </w:p>
        </w:tc>
      </w:tr>
    </w:tbl>
    <w:p w14:paraId="1C9FE399" w14:textId="77777777" w:rsidR="00136C49" w:rsidRPr="00406B6D" w:rsidRDefault="00920BFF" w:rsidP="0015754B">
      <w:pPr>
        <w:spacing w:line="360" w:lineRule="auto"/>
        <w:jc w:val="both"/>
        <w:rPr>
          <w:rFonts w:ascii="Book Antiqua" w:hAnsi="Book Antiqua"/>
          <w:lang w:eastAsia="zh-CN"/>
        </w:rPr>
      </w:pPr>
      <w:r w:rsidRPr="00406B6D">
        <w:rPr>
          <w:rFonts w:ascii="Book Antiqua" w:hAnsi="Book Antiqua" w:hint="eastAsia"/>
          <w:lang w:eastAsia="zh-CN"/>
        </w:rPr>
        <w:t xml:space="preserve">PTSD: </w:t>
      </w:r>
      <w:r w:rsidRPr="00406B6D">
        <w:rPr>
          <w:rFonts w:ascii="Book Antiqua" w:hAnsi="Book Antiqua" w:cs="Book Antiqua" w:hint="eastAsia"/>
          <w:color w:val="000000"/>
          <w:lang w:eastAsia="zh-CN"/>
        </w:rPr>
        <w:t>P</w:t>
      </w:r>
      <w:r w:rsidRPr="00406B6D">
        <w:rPr>
          <w:rFonts w:ascii="Book Antiqua" w:eastAsia="Book Antiqua" w:hAnsi="Book Antiqua" w:cs="Book Antiqua"/>
          <w:color w:val="000000"/>
        </w:rPr>
        <w:t>ost-traumatic stress disorder</w:t>
      </w:r>
      <w:r w:rsidR="00912386" w:rsidRPr="00406B6D">
        <w:rPr>
          <w:rFonts w:ascii="Book Antiqua" w:hAnsi="Book Antiqua" w:cs="Book Antiqua" w:hint="eastAsia"/>
          <w:color w:val="000000"/>
          <w:lang w:eastAsia="zh-CN"/>
        </w:rPr>
        <w:t xml:space="preserve">; </w:t>
      </w:r>
      <w:r w:rsidR="00912386" w:rsidRPr="00406B6D">
        <w:rPr>
          <w:rFonts w:ascii="Book Antiqua" w:eastAsia="宋体" w:hAnsi="Book Antiqua" w:cs="Arial"/>
        </w:rPr>
        <w:t>MERS</w:t>
      </w:r>
      <w:r w:rsidR="00912386" w:rsidRPr="00406B6D">
        <w:rPr>
          <w:rFonts w:ascii="Book Antiqua" w:eastAsia="宋体" w:hAnsi="Book Antiqua" w:cs="Arial" w:hint="eastAsia"/>
          <w:lang w:eastAsia="zh-CN"/>
        </w:rPr>
        <w:t xml:space="preserve">: </w:t>
      </w:r>
      <w:r w:rsidR="00912386" w:rsidRPr="00406B6D">
        <w:rPr>
          <w:rFonts w:ascii="Book Antiqua" w:eastAsia="Book Antiqua" w:hAnsi="Book Antiqua" w:cs="Book Antiqua"/>
          <w:color w:val="000000"/>
        </w:rPr>
        <w:t>Middle East respiratory syndrome</w:t>
      </w:r>
      <w:r w:rsidR="00912386" w:rsidRPr="00406B6D">
        <w:rPr>
          <w:rFonts w:ascii="Book Antiqua" w:eastAsia="宋体" w:hAnsi="Book Antiqua" w:cs="Arial" w:hint="eastAsia"/>
          <w:lang w:eastAsia="zh-CN"/>
        </w:rPr>
        <w:t xml:space="preserve">; HCW: </w:t>
      </w:r>
      <w:r w:rsidR="00912386" w:rsidRPr="00406B6D">
        <w:rPr>
          <w:rFonts w:ascii="Book Antiqua" w:hAnsi="Book Antiqua" w:cs="Book Antiqua" w:hint="eastAsia"/>
          <w:color w:val="000000"/>
          <w:lang w:eastAsia="zh-CN"/>
        </w:rPr>
        <w:t>H</w:t>
      </w:r>
      <w:r w:rsidR="00912386" w:rsidRPr="00406B6D">
        <w:rPr>
          <w:rFonts w:ascii="Book Antiqua" w:eastAsia="Book Antiqua" w:hAnsi="Book Antiqua" w:cs="Book Antiqua"/>
          <w:color w:val="000000"/>
        </w:rPr>
        <w:t>ealthcare worker</w:t>
      </w:r>
      <w:r w:rsidR="00912386" w:rsidRPr="00406B6D">
        <w:rPr>
          <w:rFonts w:ascii="Book Antiqua" w:eastAsia="Book Antiqua" w:hAnsi="Book Antiqua" w:cs="Book Antiqua" w:hint="eastAsia"/>
          <w:color w:val="000000"/>
        </w:rPr>
        <w:t>.</w:t>
      </w:r>
    </w:p>
    <w:p w14:paraId="3CEB18F5" w14:textId="77777777" w:rsidR="00AE238B" w:rsidRPr="00406B6D" w:rsidRDefault="00136C49" w:rsidP="0015754B">
      <w:pPr>
        <w:spacing w:line="360" w:lineRule="auto"/>
        <w:jc w:val="both"/>
        <w:rPr>
          <w:rFonts w:ascii="Book Antiqua" w:hAnsi="Book Antiqua" w:cs="Arial"/>
          <w:b/>
          <w:color w:val="000000"/>
          <w:lang w:eastAsia="zh-CN"/>
        </w:rPr>
      </w:pPr>
      <w:r w:rsidRPr="00406B6D">
        <w:rPr>
          <w:rFonts w:ascii="Book Antiqua" w:hAnsi="Book Antiqua"/>
          <w:b/>
          <w:lang w:eastAsia="zh-CN"/>
        </w:rPr>
        <w:br w:type="page"/>
      </w:r>
      <w:r w:rsidRPr="00406B6D">
        <w:rPr>
          <w:rFonts w:ascii="Book Antiqua" w:hAnsi="Book Antiqua" w:cs="Arial"/>
          <w:b/>
          <w:bCs/>
          <w:color w:val="000000"/>
        </w:rPr>
        <w:lastRenderedPageBreak/>
        <w:t>Table 2</w:t>
      </w:r>
      <w:r w:rsidRPr="00406B6D">
        <w:rPr>
          <w:rFonts w:ascii="Book Antiqua" w:hAnsi="Book Antiqua" w:cs="Arial"/>
          <w:b/>
          <w:color w:val="000000"/>
        </w:rPr>
        <w:t xml:space="preserve"> 39 studies that are included in </w:t>
      </w:r>
      <w:r w:rsidR="008E0178" w:rsidRPr="00406B6D">
        <w:rPr>
          <w:rFonts w:ascii="Book Antiqua" w:hAnsi="Book Antiqua" w:cs="Arial" w:hint="eastAsia"/>
          <w:b/>
          <w:color w:val="000000"/>
          <w:lang w:eastAsia="zh-CN"/>
        </w:rPr>
        <w:t>m</w:t>
      </w:r>
      <w:r w:rsidRPr="00406B6D">
        <w:rPr>
          <w:rFonts w:ascii="Book Antiqua" w:hAnsi="Book Antiqua" w:cs="Arial"/>
          <w:b/>
          <w:color w:val="000000"/>
        </w:rPr>
        <w:t xml:space="preserve">eta-analysis for </w:t>
      </w:r>
      <w:r w:rsidR="008E0178" w:rsidRPr="00406B6D">
        <w:rPr>
          <w:rFonts w:ascii="Book Antiqua" w:hAnsi="Book Antiqua" w:cs="Book Antiqua" w:hint="eastAsia"/>
          <w:b/>
          <w:color w:val="000000"/>
          <w:lang w:eastAsia="zh-CN"/>
        </w:rPr>
        <w:t>s</w:t>
      </w:r>
      <w:r w:rsidR="008E0178" w:rsidRPr="00406B6D">
        <w:rPr>
          <w:rFonts w:ascii="Book Antiqua" w:eastAsia="Book Antiqua" w:hAnsi="Book Antiqua" w:cs="Book Antiqua"/>
          <w:b/>
          <w:color w:val="000000"/>
        </w:rPr>
        <w:t>evere acute respiratory syndrome</w:t>
      </w:r>
    </w:p>
    <w:tbl>
      <w:tblPr>
        <w:tblW w:w="11341" w:type="dxa"/>
        <w:tblInd w:w="-885" w:type="dxa"/>
        <w:tblBorders>
          <w:top w:val="single" w:sz="4" w:space="0" w:color="auto"/>
          <w:bottom w:val="single" w:sz="4" w:space="0" w:color="auto"/>
        </w:tblBorders>
        <w:tblLayout w:type="fixed"/>
        <w:tblLook w:val="04A0" w:firstRow="1" w:lastRow="0" w:firstColumn="1" w:lastColumn="0" w:noHBand="0" w:noVBand="1"/>
      </w:tblPr>
      <w:tblGrid>
        <w:gridCol w:w="875"/>
        <w:gridCol w:w="1286"/>
        <w:gridCol w:w="1384"/>
        <w:gridCol w:w="992"/>
        <w:gridCol w:w="1451"/>
        <w:gridCol w:w="1797"/>
        <w:gridCol w:w="2139"/>
        <w:gridCol w:w="1417"/>
      </w:tblGrid>
      <w:tr w:rsidR="004B12A7" w:rsidRPr="00406B6D" w14:paraId="0AAAFB99" w14:textId="77777777" w:rsidTr="00EE0F38">
        <w:trPr>
          <w:trHeight w:val="227"/>
        </w:trPr>
        <w:tc>
          <w:tcPr>
            <w:tcW w:w="875" w:type="dxa"/>
            <w:tcBorders>
              <w:top w:val="single" w:sz="4" w:space="0" w:color="auto"/>
              <w:bottom w:val="single" w:sz="4" w:space="0" w:color="auto"/>
            </w:tcBorders>
            <w:shd w:val="clear" w:color="auto" w:fill="auto"/>
          </w:tcPr>
          <w:p w14:paraId="22294792" w14:textId="77777777" w:rsidR="00136C49" w:rsidRPr="00406B6D" w:rsidRDefault="00136C49" w:rsidP="0015754B">
            <w:pPr>
              <w:spacing w:line="360" w:lineRule="auto"/>
              <w:jc w:val="both"/>
              <w:rPr>
                <w:rFonts w:ascii="Book Antiqua" w:hAnsi="Book Antiqua" w:cs="Arial"/>
                <w:b/>
                <w:bCs/>
              </w:rPr>
            </w:pPr>
            <w:r w:rsidRPr="00406B6D">
              <w:rPr>
                <w:rFonts w:ascii="Book Antiqua" w:hAnsi="Book Antiqua" w:cs="Arial"/>
                <w:b/>
                <w:bCs/>
              </w:rPr>
              <w:t>Study ID</w:t>
            </w:r>
          </w:p>
        </w:tc>
        <w:tc>
          <w:tcPr>
            <w:tcW w:w="1286" w:type="dxa"/>
            <w:tcBorders>
              <w:top w:val="single" w:sz="4" w:space="0" w:color="auto"/>
              <w:bottom w:val="single" w:sz="4" w:space="0" w:color="auto"/>
            </w:tcBorders>
            <w:shd w:val="clear" w:color="auto" w:fill="auto"/>
          </w:tcPr>
          <w:p w14:paraId="24AB7A57" w14:textId="77777777" w:rsidR="00136C49" w:rsidRPr="00406B6D" w:rsidRDefault="00FB1555" w:rsidP="0015754B">
            <w:pPr>
              <w:spacing w:line="360" w:lineRule="auto"/>
              <w:jc w:val="both"/>
              <w:rPr>
                <w:rFonts w:ascii="Book Antiqua" w:hAnsi="Book Antiqua" w:cs="Arial"/>
                <w:b/>
                <w:bCs/>
                <w:lang w:eastAsia="zh-CN"/>
              </w:rPr>
            </w:pPr>
            <w:r w:rsidRPr="00406B6D">
              <w:rPr>
                <w:rFonts w:ascii="Book Antiqua" w:hAnsi="Book Antiqua" w:cs="Arial" w:hint="eastAsia"/>
                <w:b/>
                <w:bCs/>
                <w:lang w:eastAsia="zh-CN"/>
              </w:rPr>
              <w:t>Ref.</w:t>
            </w:r>
          </w:p>
        </w:tc>
        <w:tc>
          <w:tcPr>
            <w:tcW w:w="1384" w:type="dxa"/>
            <w:tcBorders>
              <w:top w:val="single" w:sz="4" w:space="0" w:color="auto"/>
              <w:bottom w:val="single" w:sz="4" w:space="0" w:color="auto"/>
            </w:tcBorders>
            <w:shd w:val="clear" w:color="auto" w:fill="auto"/>
          </w:tcPr>
          <w:p w14:paraId="61812E53" w14:textId="77777777" w:rsidR="00136C49" w:rsidRPr="00406B6D" w:rsidRDefault="00136C49" w:rsidP="0015754B">
            <w:pPr>
              <w:spacing w:line="360" w:lineRule="auto"/>
              <w:jc w:val="both"/>
              <w:rPr>
                <w:rFonts w:ascii="Book Antiqua" w:hAnsi="Book Antiqua" w:cs="Arial"/>
                <w:b/>
                <w:bCs/>
              </w:rPr>
            </w:pPr>
            <w:r w:rsidRPr="00406B6D">
              <w:rPr>
                <w:rFonts w:ascii="Book Antiqua" w:hAnsi="Book Antiqua" w:cs="Arial"/>
                <w:b/>
                <w:bCs/>
              </w:rPr>
              <w:t>Study type</w:t>
            </w:r>
          </w:p>
        </w:tc>
        <w:tc>
          <w:tcPr>
            <w:tcW w:w="992" w:type="dxa"/>
            <w:tcBorders>
              <w:top w:val="single" w:sz="4" w:space="0" w:color="auto"/>
              <w:bottom w:val="single" w:sz="4" w:space="0" w:color="auto"/>
            </w:tcBorders>
            <w:shd w:val="clear" w:color="auto" w:fill="auto"/>
          </w:tcPr>
          <w:p w14:paraId="33DB145F" w14:textId="77777777" w:rsidR="00136C49" w:rsidRPr="00406B6D" w:rsidRDefault="00136C49" w:rsidP="0015754B">
            <w:pPr>
              <w:spacing w:line="360" w:lineRule="auto"/>
              <w:jc w:val="both"/>
              <w:rPr>
                <w:rFonts w:ascii="Book Antiqua" w:hAnsi="Book Antiqua" w:cs="Arial"/>
                <w:b/>
                <w:bCs/>
              </w:rPr>
            </w:pPr>
            <w:r w:rsidRPr="00406B6D">
              <w:rPr>
                <w:rFonts w:ascii="Book Antiqua" w:hAnsi="Book Antiqua" w:cs="Arial"/>
                <w:b/>
                <w:bCs/>
              </w:rPr>
              <w:t>Sample size</w:t>
            </w:r>
          </w:p>
        </w:tc>
        <w:tc>
          <w:tcPr>
            <w:tcW w:w="1451" w:type="dxa"/>
            <w:tcBorders>
              <w:top w:val="single" w:sz="4" w:space="0" w:color="auto"/>
              <w:bottom w:val="single" w:sz="4" w:space="0" w:color="auto"/>
            </w:tcBorders>
            <w:shd w:val="clear" w:color="auto" w:fill="auto"/>
          </w:tcPr>
          <w:p w14:paraId="76A961C4" w14:textId="77777777" w:rsidR="00136C49" w:rsidRPr="00406B6D" w:rsidRDefault="00136C49" w:rsidP="0015754B">
            <w:pPr>
              <w:spacing w:line="360" w:lineRule="auto"/>
              <w:jc w:val="both"/>
              <w:rPr>
                <w:rFonts w:ascii="Book Antiqua" w:hAnsi="Book Antiqua" w:cs="Arial"/>
                <w:b/>
                <w:bCs/>
                <w:lang w:eastAsia="zh-CN"/>
              </w:rPr>
            </w:pPr>
            <w:r w:rsidRPr="00406B6D">
              <w:rPr>
                <w:rFonts w:ascii="Book Antiqua" w:hAnsi="Book Antiqua" w:cs="Arial"/>
                <w:b/>
                <w:bCs/>
              </w:rPr>
              <w:t>Country</w:t>
            </w:r>
            <w:r w:rsidR="00570C5A" w:rsidRPr="00406B6D">
              <w:rPr>
                <w:rFonts w:ascii="Book Antiqua" w:hAnsi="Book Antiqua" w:cs="Arial" w:hint="eastAsia"/>
                <w:b/>
                <w:bCs/>
                <w:lang w:eastAsia="zh-CN"/>
              </w:rPr>
              <w:t>/</w:t>
            </w:r>
            <w:r w:rsidR="00570C5A" w:rsidRPr="00406B6D">
              <w:rPr>
                <w:rFonts w:ascii="Book Antiqua" w:hAnsi="Book Antiqua" w:cs="Arial"/>
                <w:b/>
                <w:bCs/>
                <w:lang w:eastAsia="zh-CN"/>
              </w:rPr>
              <w:t>region</w:t>
            </w:r>
          </w:p>
        </w:tc>
        <w:tc>
          <w:tcPr>
            <w:tcW w:w="1797" w:type="dxa"/>
            <w:tcBorders>
              <w:top w:val="single" w:sz="4" w:space="0" w:color="auto"/>
              <w:bottom w:val="single" w:sz="4" w:space="0" w:color="auto"/>
            </w:tcBorders>
            <w:shd w:val="clear" w:color="auto" w:fill="auto"/>
            <w:noWrap/>
          </w:tcPr>
          <w:p w14:paraId="5B189390" w14:textId="77777777" w:rsidR="00136C49" w:rsidRPr="00406B6D" w:rsidRDefault="00136C49" w:rsidP="0015754B">
            <w:pPr>
              <w:spacing w:line="360" w:lineRule="auto"/>
              <w:jc w:val="both"/>
              <w:rPr>
                <w:rFonts w:ascii="Book Antiqua" w:hAnsi="Book Antiqua" w:cs="Arial"/>
                <w:b/>
                <w:bCs/>
              </w:rPr>
            </w:pPr>
            <w:r w:rsidRPr="00406B6D">
              <w:rPr>
                <w:rFonts w:ascii="Book Antiqua" w:hAnsi="Book Antiqua" w:cs="Arial"/>
                <w:b/>
                <w:bCs/>
              </w:rPr>
              <w:t>Exposure</w:t>
            </w:r>
          </w:p>
        </w:tc>
        <w:tc>
          <w:tcPr>
            <w:tcW w:w="2139" w:type="dxa"/>
            <w:tcBorders>
              <w:top w:val="single" w:sz="4" w:space="0" w:color="auto"/>
              <w:bottom w:val="single" w:sz="4" w:space="0" w:color="auto"/>
            </w:tcBorders>
            <w:shd w:val="clear" w:color="auto" w:fill="auto"/>
          </w:tcPr>
          <w:p w14:paraId="58E1E2CA" w14:textId="77777777" w:rsidR="00136C49" w:rsidRPr="00406B6D" w:rsidRDefault="00AB7343" w:rsidP="0015754B">
            <w:pPr>
              <w:spacing w:line="360" w:lineRule="auto"/>
              <w:jc w:val="both"/>
              <w:rPr>
                <w:rFonts w:ascii="Book Antiqua" w:hAnsi="Book Antiqua" w:cs="Arial"/>
                <w:b/>
                <w:bCs/>
              </w:rPr>
            </w:pPr>
            <w:r w:rsidRPr="00406B6D">
              <w:rPr>
                <w:rFonts w:ascii="Book Antiqua" w:hAnsi="Book Antiqua" w:cs="Arial" w:hint="eastAsia"/>
                <w:b/>
                <w:bCs/>
                <w:i/>
                <w:lang w:eastAsia="zh-CN"/>
              </w:rPr>
              <w:t>P</w:t>
            </w:r>
            <w:r w:rsidRPr="00406B6D">
              <w:rPr>
                <w:rFonts w:ascii="Book Antiqua" w:hAnsi="Book Antiqua" w:cs="Arial" w:hint="eastAsia"/>
                <w:b/>
                <w:bCs/>
                <w:lang w:eastAsia="zh-CN"/>
              </w:rPr>
              <w:t xml:space="preserve"> </w:t>
            </w:r>
            <w:r w:rsidR="00136C49" w:rsidRPr="00406B6D">
              <w:rPr>
                <w:rFonts w:ascii="Book Antiqua" w:hAnsi="Book Antiqua" w:cs="Arial"/>
                <w:b/>
                <w:bCs/>
              </w:rPr>
              <w:t>value</w:t>
            </w:r>
          </w:p>
        </w:tc>
        <w:tc>
          <w:tcPr>
            <w:tcW w:w="1417" w:type="dxa"/>
            <w:tcBorders>
              <w:top w:val="single" w:sz="4" w:space="0" w:color="auto"/>
              <w:bottom w:val="single" w:sz="4" w:space="0" w:color="auto"/>
            </w:tcBorders>
            <w:shd w:val="clear" w:color="auto" w:fill="auto"/>
          </w:tcPr>
          <w:p w14:paraId="6CC6334D" w14:textId="77777777" w:rsidR="00136C49" w:rsidRPr="00406B6D" w:rsidRDefault="00136C49" w:rsidP="004B12A7">
            <w:pPr>
              <w:spacing w:line="360" w:lineRule="auto"/>
              <w:jc w:val="both"/>
              <w:rPr>
                <w:rFonts w:ascii="Book Antiqua" w:hAnsi="Book Antiqua" w:cs="Arial"/>
                <w:b/>
                <w:bCs/>
              </w:rPr>
            </w:pPr>
            <w:r w:rsidRPr="00406B6D">
              <w:rPr>
                <w:rFonts w:ascii="Book Antiqua" w:hAnsi="Book Antiqua" w:cs="Arial"/>
                <w:b/>
                <w:bCs/>
              </w:rPr>
              <w:t xml:space="preserve">Quality </w:t>
            </w:r>
            <w:r w:rsidR="004B12A7" w:rsidRPr="00406B6D">
              <w:rPr>
                <w:rFonts w:ascii="Book Antiqua" w:hAnsi="Book Antiqua" w:cs="Arial" w:hint="eastAsia"/>
                <w:b/>
                <w:bCs/>
                <w:lang w:eastAsia="zh-CN"/>
              </w:rPr>
              <w:t>a</w:t>
            </w:r>
            <w:r w:rsidRPr="00406B6D">
              <w:rPr>
                <w:rFonts w:ascii="Book Antiqua" w:hAnsi="Book Antiqua" w:cs="Arial"/>
                <w:b/>
                <w:bCs/>
              </w:rPr>
              <w:t>ssessment (NOS)</w:t>
            </w:r>
          </w:p>
        </w:tc>
      </w:tr>
      <w:tr w:rsidR="004B12A7" w:rsidRPr="00406B6D" w14:paraId="5A9E4C87" w14:textId="77777777" w:rsidTr="00EE0F38">
        <w:trPr>
          <w:trHeight w:val="283"/>
        </w:trPr>
        <w:tc>
          <w:tcPr>
            <w:tcW w:w="875" w:type="dxa"/>
            <w:tcBorders>
              <w:top w:val="single" w:sz="4" w:space="0" w:color="auto"/>
            </w:tcBorders>
            <w:shd w:val="clear" w:color="auto" w:fill="auto"/>
          </w:tcPr>
          <w:p w14:paraId="5C82E257"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w:t>
            </w:r>
          </w:p>
        </w:tc>
        <w:tc>
          <w:tcPr>
            <w:tcW w:w="1286" w:type="dxa"/>
            <w:tcBorders>
              <w:top w:val="single" w:sz="4" w:space="0" w:color="auto"/>
            </w:tcBorders>
            <w:shd w:val="clear" w:color="auto" w:fill="auto"/>
            <w:noWrap/>
          </w:tcPr>
          <w:p w14:paraId="24320191" w14:textId="77777777" w:rsidR="00136C49" w:rsidRPr="00406B6D" w:rsidRDefault="00136C49" w:rsidP="00383C2E">
            <w:pPr>
              <w:spacing w:line="360" w:lineRule="auto"/>
              <w:jc w:val="both"/>
              <w:rPr>
                <w:rFonts w:ascii="Book Antiqua" w:hAnsi="Book Antiqua" w:cs="Arial"/>
              </w:rPr>
            </w:pPr>
            <w:proofErr w:type="spellStart"/>
            <w:r w:rsidRPr="00406B6D">
              <w:rPr>
                <w:rFonts w:ascii="Book Antiqua" w:hAnsi="Book Antiqua"/>
              </w:rPr>
              <w:t>Kwek</w:t>
            </w:r>
            <w:proofErr w:type="spellEnd"/>
            <w:r w:rsidRPr="00406B6D">
              <w:rPr>
                <w:rFonts w:ascii="Book Antiqua" w:hAnsi="Book Antiqua"/>
              </w:rPr>
              <w:t xml:space="preserve"> </w:t>
            </w:r>
            <w:r w:rsidRPr="00406B6D">
              <w:rPr>
                <w:rFonts w:ascii="Book Antiqua" w:hAnsi="Book Antiqua"/>
                <w:i/>
              </w:rPr>
              <w:t>et al</w:t>
            </w:r>
            <w:r w:rsidRPr="00406B6D">
              <w:rPr>
                <w:rFonts w:ascii="Book Antiqua" w:hAnsi="Book Antiqua"/>
                <w:iCs/>
                <w:vertAlign w:val="superscript"/>
              </w:rPr>
              <w:t>[</w:t>
            </w:r>
            <w:r w:rsidR="00383C2E">
              <w:rPr>
                <w:rFonts w:ascii="Book Antiqua" w:hAnsi="Book Antiqua" w:hint="eastAsia"/>
                <w:iCs/>
                <w:vertAlign w:val="superscript"/>
                <w:lang w:eastAsia="zh-CN"/>
              </w:rPr>
              <w:t>20</w:t>
            </w:r>
            <w:r w:rsidRPr="00406B6D">
              <w:rPr>
                <w:rFonts w:ascii="Book Antiqua" w:hAnsi="Book Antiqua"/>
                <w:iCs/>
                <w:vertAlign w:val="superscript"/>
              </w:rPr>
              <w:t>]</w:t>
            </w:r>
          </w:p>
        </w:tc>
        <w:tc>
          <w:tcPr>
            <w:tcW w:w="1384" w:type="dxa"/>
            <w:tcBorders>
              <w:top w:val="single" w:sz="4" w:space="0" w:color="auto"/>
            </w:tcBorders>
            <w:shd w:val="clear" w:color="auto" w:fill="auto"/>
          </w:tcPr>
          <w:p w14:paraId="2D72E8F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tcBorders>
              <w:top w:val="single" w:sz="4" w:space="0" w:color="auto"/>
            </w:tcBorders>
            <w:shd w:val="clear" w:color="auto" w:fill="auto"/>
          </w:tcPr>
          <w:p w14:paraId="2C60755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360</w:t>
            </w:r>
          </w:p>
        </w:tc>
        <w:tc>
          <w:tcPr>
            <w:tcW w:w="1451" w:type="dxa"/>
            <w:tcBorders>
              <w:top w:val="single" w:sz="4" w:space="0" w:color="auto"/>
            </w:tcBorders>
            <w:shd w:val="clear" w:color="auto" w:fill="auto"/>
          </w:tcPr>
          <w:p w14:paraId="0B8379FB"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Singapore</w:t>
            </w:r>
          </w:p>
        </w:tc>
        <w:tc>
          <w:tcPr>
            <w:tcW w:w="1797" w:type="dxa"/>
            <w:tcBorders>
              <w:top w:val="single" w:sz="4" w:space="0" w:color="auto"/>
            </w:tcBorders>
            <w:shd w:val="clear" w:color="auto" w:fill="auto"/>
            <w:noWrap/>
          </w:tcPr>
          <w:p w14:paraId="4DEB5C1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SARS patients</w:t>
            </w:r>
          </w:p>
        </w:tc>
        <w:tc>
          <w:tcPr>
            <w:tcW w:w="2139" w:type="dxa"/>
            <w:tcBorders>
              <w:top w:val="single" w:sz="4" w:space="0" w:color="auto"/>
            </w:tcBorders>
            <w:shd w:val="clear" w:color="auto" w:fill="auto"/>
          </w:tcPr>
          <w:p w14:paraId="5937AF66"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PTSD: 0.79</w:t>
            </w:r>
            <w:r w:rsidR="0042480D" w:rsidRPr="00406B6D">
              <w:rPr>
                <w:rFonts w:ascii="Book Antiqua" w:hAnsi="Book Antiqua" w:cs="Arial" w:hint="eastAsia"/>
                <w:lang w:eastAsia="zh-CN"/>
              </w:rPr>
              <w:t xml:space="preserve">; </w:t>
            </w:r>
            <w:r w:rsidRPr="00406B6D">
              <w:rPr>
                <w:rFonts w:ascii="Book Antiqua" w:hAnsi="Book Antiqua" w:cs="Arial"/>
              </w:rPr>
              <w:t>Depression: 0.7</w:t>
            </w:r>
            <w:r w:rsidR="0042480D" w:rsidRPr="00406B6D">
              <w:rPr>
                <w:rFonts w:ascii="Book Antiqua" w:hAnsi="Book Antiqua" w:cs="Arial" w:hint="eastAsia"/>
                <w:lang w:eastAsia="zh-CN"/>
              </w:rPr>
              <w:t xml:space="preserve">; </w:t>
            </w:r>
            <w:r w:rsidRPr="00406B6D">
              <w:rPr>
                <w:rFonts w:ascii="Book Antiqua" w:hAnsi="Book Antiqua" w:cs="Arial"/>
              </w:rPr>
              <w:t>Anxiety: 0.51</w:t>
            </w:r>
          </w:p>
        </w:tc>
        <w:tc>
          <w:tcPr>
            <w:tcW w:w="1417" w:type="dxa"/>
            <w:tcBorders>
              <w:top w:val="single" w:sz="4" w:space="0" w:color="auto"/>
            </w:tcBorders>
            <w:shd w:val="clear" w:color="auto" w:fill="auto"/>
          </w:tcPr>
          <w:p w14:paraId="4850B0E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7</w:t>
            </w:r>
          </w:p>
        </w:tc>
      </w:tr>
      <w:tr w:rsidR="004B12A7" w:rsidRPr="00406B6D" w14:paraId="12EDF95B" w14:textId="77777777" w:rsidTr="00EE0F38">
        <w:trPr>
          <w:trHeight w:val="283"/>
        </w:trPr>
        <w:tc>
          <w:tcPr>
            <w:tcW w:w="875" w:type="dxa"/>
            <w:shd w:val="clear" w:color="auto" w:fill="auto"/>
          </w:tcPr>
          <w:p w14:paraId="05EAB80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w:t>
            </w:r>
          </w:p>
        </w:tc>
        <w:tc>
          <w:tcPr>
            <w:tcW w:w="1286" w:type="dxa"/>
            <w:shd w:val="clear" w:color="auto" w:fill="auto"/>
            <w:noWrap/>
          </w:tcPr>
          <w:p w14:paraId="18A1B37D"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Fang </w:t>
            </w:r>
            <w:r w:rsidRPr="00406B6D">
              <w:rPr>
                <w:rFonts w:ascii="Book Antiqua" w:hAnsi="Book Antiqua"/>
                <w:i/>
              </w:rPr>
              <w:t>et al</w:t>
            </w:r>
            <w:r w:rsidRPr="00406B6D">
              <w:rPr>
                <w:rFonts w:ascii="Book Antiqua" w:hAnsi="Book Antiqua"/>
                <w:iCs/>
                <w:vertAlign w:val="superscript"/>
              </w:rPr>
              <w:t>[5</w:t>
            </w:r>
            <w:r w:rsidR="000178B1">
              <w:rPr>
                <w:rFonts w:ascii="Book Antiqua" w:hAnsi="Book Antiqua" w:hint="eastAsia"/>
                <w:iCs/>
                <w:vertAlign w:val="superscript"/>
                <w:lang w:eastAsia="zh-CN"/>
              </w:rPr>
              <w:t>5</w:t>
            </w:r>
            <w:r w:rsidRPr="00406B6D">
              <w:rPr>
                <w:rFonts w:ascii="Book Antiqua" w:hAnsi="Book Antiqua"/>
                <w:iCs/>
                <w:vertAlign w:val="superscript"/>
              </w:rPr>
              <w:t>]</w:t>
            </w:r>
          </w:p>
        </w:tc>
        <w:tc>
          <w:tcPr>
            <w:tcW w:w="1384" w:type="dxa"/>
            <w:shd w:val="clear" w:color="auto" w:fill="auto"/>
          </w:tcPr>
          <w:p w14:paraId="0E6F93E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698B0346"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1278</w:t>
            </w:r>
          </w:p>
        </w:tc>
        <w:tc>
          <w:tcPr>
            <w:tcW w:w="1451" w:type="dxa"/>
            <w:shd w:val="clear" w:color="auto" w:fill="auto"/>
            <w:noWrap/>
          </w:tcPr>
          <w:p w14:paraId="15099143"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China</w:t>
            </w:r>
          </w:p>
        </w:tc>
        <w:tc>
          <w:tcPr>
            <w:tcW w:w="1797" w:type="dxa"/>
            <w:shd w:val="clear" w:color="auto" w:fill="auto"/>
            <w:noWrap/>
          </w:tcPr>
          <w:p w14:paraId="2B16825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SARS patients</w:t>
            </w:r>
          </w:p>
        </w:tc>
        <w:tc>
          <w:tcPr>
            <w:tcW w:w="2139" w:type="dxa"/>
            <w:shd w:val="clear" w:color="auto" w:fill="auto"/>
          </w:tcPr>
          <w:p w14:paraId="19933CFE"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Anxiety: 0.291</w:t>
            </w:r>
            <w:r w:rsidR="004A4377" w:rsidRPr="00406B6D">
              <w:rPr>
                <w:rFonts w:ascii="Book Antiqua" w:hAnsi="Book Antiqua" w:cs="Arial" w:hint="eastAsia"/>
                <w:lang w:eastAsia="zh-CN"/>
              </w:rPr>
              <w:t xml:space="preserve">; </w:t>
            </w:r>
            <w:r w:rsidRPr="00406B6D">
              <w:rPr>
                <w:rFonts w:ascii="Book Antiqua" w:hAnsi="Book Antiqua" w:cs="Arial"/>
              </w:rPr>
              <w:t>Depression: 0.705</w:t>
            </w:r>
            <w:r w:rsidR="004A4377" w:rsidRPr="00406B6D">
              <w:rPr>
                <w:rFonts w:ascii="Book Antiqua" w:hAnsi="Book Antiqua" w:cs="Arial" w:hint="eastAsia"/>
                <w:lang w:eastAsia="zh-CN"/>
              </w:rPr>
              <w:t xml:space="preserve">; </w:t>
            </w:r>
            <w:r w:rsidRPr="00406B6D">
              <w:rPr>
                <w:rFonts w:ascii="Book Antiqua" w:hAnsi="Book Antiqua" w:cs="Arial"/>
              </w:rPr>
              <w:t>PTSD: 0.2</w:t>
            </w:r>
          </w:p>
        </w:tc>
        <w:tc>
          <w:tcPr>
            <w:tcW w:w="1417" w:type="dxa"/>
            <w:shd w:val="clear" w:color="auto" w:fill="auto"/>
          </w:tcPr>
          <w:p w14:paraId="409799A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8</w:t>
            </w:r>
          </w:p>
        </w:tc>
      </w:tr>
      <w:tr w:rsidR="004B12A7" w:rsidRPr="00406B6D" w14:paraId="08BA6567" w14:textId="77777777" w:rsidTr="00EE0F38">
        <w:trPr>
          <w:trHeight w:val="283"/>
        </w:trPr>
        <w:tc>
          <w:tcPr>
            <w:tcW w:w="875" w:type="dxa"/>
            <w:shd w:val="clear" w:color="auto" w:fill="auto"/>
          </w:tcPr>
          <w:p w14:paraId="4E83C43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w:t>
            </w:r>
          </w:p>
        </w:tc>
        <w:tc>
          <w:tcPr>
            <w:tcW w:w="1286" w:type="dxa"/>
            <w:shd w:val="clear" w:color="auto" w:fill="auto"/>
            <w:noWrap/>
          </w:tcPr>
          <w:p w14:paraId="300A651E"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Liang</w:t>
            </w:r>
            <w:r w:rsidRPr="00406B6D">
              <w:rPr>
                <w:rFonts w:ascii="Book Antiqua" w:hAnsi="Book Antiqua"/>
                <w:iCs/>
                <w:vertAlign w:val="superscript"/>
              </w:rPr>
              <w:t>[5</w:t>
            </w:r>
            <w:r w:rsidR="000178B1">
              <w:rPr>
                <w:rFonts w:ascii="Book Antiqua" w:hAnsi="Book Antiqua" w:hint="eastAsia"/>
                <w:iCs/>
                <w:vertAlign w:val="superscript"/>
                <w:lang w:eastAsia="zh-CN"/>
              </w:rPr>
              <w:t>6</w:t>
            </w:r>
            <w:r w:rsidRPr="00406B6D">
              <w:rPr>
                <w:rFonts w:ascii="Book Antiqua" w:hAnsi="Book Antiqua"/>
                <w:iCs/>
                <w:vertAlign w:val="superscript"/>
              </w:rPr>
              <w:t>]</w:t>
            </w:r>
          </w:p>
        </w:tc>
        <w:tc>
          <w:tcPr>
            <w:tcW w:w="1384" w:type="dxa"/>
            <w:shd w:val="clear" w:color="auto" w:fill="auto"/>
          </w:tcPr>
          <w:p w14:paraId="19D5F72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Prospective cohort</w:t>
            </w:r>
          </w:p>
        </w:tc>
        <w:tc>
          <w:tcPr>
            <w:tcW w:w="992" w:type="dxa"/>
            <w:shd w:val="clear" w:color="auto" w:fill="auto"/>
          </w:tcPr>
          <w:p w14:paraId="4077896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769</w:t>
            </w:r>
          </w:p>
        </w:tc>
        <w:tc>
          <w:tcPr>
            <w:tcW w:w="1451" w:type="dxa"/>
            <w:shd w:val="clear" w:color="auto" w:fill="auto"/>
          </w:tcPr>
          <w:p w14:paraId="44DF2662" w14:textId="77777777" w:rsidR="00136C49" w:rsidRPr="00406B6D" w:rsidRDefault="002412EE" w:rsidP="002412EE">
            <w:pPr>
              <w:spacing w:line="360" w:lineRule="auto"/>
              <w:jc w:val="both"/>
              <w:rPr>
                <w:rFonts w:ascii="Book Antiqua" w:hAnsi="Book Antiqua" w:cs="Arial"/>
              </w:rPr>
            </w:pPr>
            <w:r w:rsidRPr="00406B6D">
              <w:rPr>
                <w:rFonts w:ascii="Book Antiqua" w:hAnsi="Book Antiqua" w:cs="Arial"/>
              </w:rPr>
              <w:t>China</w:t>
            </w:r>
            <w:r w:rsidRPr="00406B6D">
              <w:rPr>
                <w:rFonts w:ascii="Book Antiqua" w:hAnsi="Book Antiqua" w:cs="Arial" w:hint="eastAsia"/>
                <w:lang w:eastAsia="zh-CN"/>
              </w:rPr>
              <w:t>,</w:t>
            </w:r>
            <w:r w:rsidRPr="00406B6D">
              <w:rPr>
                <w:rFonts w:ascii="Book Antiqua" w:hAnsi="Book Antiqua" w:cs="Arial"/>
              </w:rPr>
              <w:t xml:space="preserve"> </w:t>
            </w:r>
            <w:r w:rsidR="00136C49" w:rsidRPr="00406B6D">
              <w:rPr>
                <w:rFonts w:ascii="Book Antiqua" w:hAnsi="Book Antiqua" w:cs="Arial"/>
              </w:rPr>
              <w:t xml:space="preserve">Taiwan </w:t>
            </w:r>
          </w:p>
        </w:tc>
        <w:tc>
          <w:tcPr>
            <w:tcW w:w="1797" w:type="dxa"/>
            <w:shd w:val="clear" w:color="auto" w:fill="auto"/>
            <w:noWrap/>
          </w:tcPr>
          <w:p w14:paraId="3FD0620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SARS patients</w:t>
            </w:r>
          </w:p>
        </w:tc>
        <w:tc>
          <w:tcPr>
            <w:tcW w:w="2139" w:type="dxa"/>
            <w:shd w:val="clear" w:color="auto" w:fill="auto"/>
          </w:tcPr>
          <w:p w14:paraId="384CA97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PTSD: &gt;</w:t>
            </w:r>
            <w:r w:rsidR="00781028" w:rsidRPr="00406B6D">
              <w:rPr>
                <w:rFonts w:ascii="Book Antiqua" w:hAnsi="Book Antiqua" w:cs="Arial" w:hint="eastAsia"/>
                <w:lang w:eastAsia="zh-CN"/>
              </w:rPr>
              <w:t xml:space="preserve"> </w:t>
            </w:r>
            <w:r w:rsidRPr="00406B6D">
              <w:rPr>
                <w:rFonts w:ascii="Book Antiqua" w:hAnsi="Book Antiqua" w:cs="Arial"/>
              </w:rPr>
              <w:t>0.05</w:t>
            </w:r>
            <w:r w:rsidR="00781028" w:rsidRPr="00406B6D">
              <w:rPr>
                <w:rFonts w:ascii="Book Antiqua" w:hAnsi="Book Antiqua" w:cs="Arial" w:hint="eastAsia"/>
                <w:lang w:eastAsia="zh-CN"/>
              </w:rPr>
              <w:t xml:space="preserve">; </w:t>
            </w:r>
            <w:r w:rsidRPr="00406B6D">
              <w:rPr>
                <w:rFonts w:ascii="Book Antiqua" w:hAnsi="Book Antiqua" w:cs="Arial"/>
              </w:rPr>
              <w:t>Anxiety: &gt;</w:t>
            </w:r>
            <w:r w:rsidR="00781028" w:rsidRPr="00406B6D">
              <w:rPr>
                <w:rFonts w:ascii="Book Antiqua" w:hAnsi="Book Antiqua" w:cs="Arial" w:hint="eastAsia"/>
                <w:lang w:eastAsia="zh-CN"/>
              </w:rPr>
              <w:t xml:space="preserve"> </w:t>
            </w:r>
            <w:r w:rsidRPr="00406B6D">
              <w:rPr>
                <w:rFonts w:ascii="Book Antiqua" w:hAnsi="Book Antiqua" w:cs="Arial"/>
              </w:rPr>
              <w:t>0.05</w:t>
            </w:r>
          </w:p>
        </w:tc>
        <w:tc>
          <w:tcPr>
            <w:tcW w:w="1417" w:type="dxa"/>
            <w:shd w:val="clear" w:color="auto" w:fill="auto"/>
          </w:tcPr>
          <w:p w14:paraId="700EF42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7</w:t>
            </w:r>
          </w:p>
        </w:tc>
      </w:tr>
      <w:tr w:rsidR="004B12A7" w:rsidRPr="00406B6D" w14:paraId="59D6B9CB" w14:textId="77777777" w:rsidTr="00EE0F38">
        <w:trPr>
          <w:trHeight w:val="283"/>
        </w:trPr>
        <w:tc>
          <w:tcPr>
            <w:tcW w:w="875" w:type="dxa"/>
            <w:shd w:val="clear" w:color="auto" w:fill="auto"/>
          </w:tcPr>
          <w:p w14:paraId="71D0C80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4</w:t>
            </w:r>
          </w:p>
        </w:tc>
        <w:tc>
          <w:tcPr>
            <w:tcW w:w="1286" w:type="dxa"/>
            <w:shd w:val="clear" w:color="auto" w:fill="auto"/>
          </w:tcPr>
          <w:p w14:paraId="71979E4B"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Dang </w:t>
            </w:r>
            <w:r w:rsidRPr="00406B6D">
              <w:rPr>
                <w:rFonts w:ascii="Book Antiqua" w:hAnsi="Book Antiqua"/>
                <w:i/>
              </w:rPr>
              <w:t>et al</w:t>
            </w:r>
            <w:r w:rsidRPr="00406B6D">
              <w:rPr>
                <w:rFonts w:ascii="Book Antiqua" w:hAnsi="Book Antiqua"/>
                <w:iCs/>
                <w:vertAlign w:val="superscript"/>
              </w:rPr>
              <w:t>[</w:t>
            </w:r>
            <w:r w:rsidR="000178B1">
              <w:rPr>
                <w:rFonts w:ascii="Book Antiqua" w:hAnsi="Book Antiqua" w:hint="eastAsia"/>
                <w:iCs/>
                <w:vertAlign w:val="superscript"/>
                <w:lang w:eastAsia="zh-CN"/>
              </w:rPr>
              <w:t>57</w:t>
            </w:r>
            <w:r w:rsidRPr="00406B6D">
              <w:rPr>
                <w:rFonts w:ascii="Book Antiqua" w:hAnsi="Book Antiqua"/>
                <w:iCs/>
                <w:vertAlign w:val="superscript"/>
              </w:rPr>
              <w:t>]</w:t>
            </w:r>
          </w:p>
        </w:tc>
        <w:tc>
          <w:tcPr>
            <w:tcW w:w="1384" w:type="dxa"/>
            <w:shd w:val="clear" w:color="auto" w:fill="auto"/>
          </w:tcPr>
          <w:p w14:paraId="60A0A1F3"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0D71C71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549</w:t>
            </w:r>
          </w:p>
        </w:tc>
        <w:tc>
          <w:tcPr>
            <w:tcW w:w="1451" w:type="dxa"/>
            <w:shd w:val="clear" w:color="auto" w:fill="auto"/>
          </w:tcPr>
          <w:p w14:paraId="60F0633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China</w:t>
            </w:r>
          </w:p>
        </w:tc>
        <w:tc>
          <w:tcPr>
            <w:tcW w:w="1797" w:type="dxa"/>
            <w:shd w:val="clear" w:color="auto" w:fill="auto"/>
            <w:noWrap/>
          </w:tcPr>
          <w:p w14:paraId="011B6AB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General public</w:t>
            </w:r>
          </w:p>
        </w:tc>
        <w:tc>
          <w:tcPr>
            <w:tcW w:w="2139" w:type="dxa"/>
            <w:shd w:val="clear" w:color="auto" w:fill="auto"/>
          </w:tcPr>
          <w:p w14:paraId="13D88169" w14:textId="77777777" w:rsidR="00136C49" w:rsidRPr="00406B6D" w:rsidRDefault="00136C49" w:rsidP="0015754B">
            <w:pPr>
              <w:spacing w:line="360" w:lineRule="auto"/>
              <w:jc w:val="both"/>
              <w:rPr>
                <w:rFonts w:ascii="Book Antiqua" w:hAnsi="Book Antiqua" w:cs="Arial"/>
                <w:lang w:eastAsia="zh-CN"/>
              </w:rPr>
            </w:pPr>
            <w:r w:rsidRPr="00406B6D">
              <w:rPr>
                <w:rFonts w:ascii="Book Antiqua" w:hAnsi="Book Antiqua" w:cs="Arial"/>
              </w:rPr>
              <w:t>Anxiety: &lt;</w:t>
            </w:r>
            <w:r w:rsidR="00781028" w:rsidRPr="00406B6D">
              <w:rPr>
                <w:rFonts w:ascii="Book Antiqua" w:hAnsi="Book Antiqua" w:cs="Arial" w:hint="eastAsia"/>
                <w:lang w:eastAsia="zh-CN"/>
              </w:rPr>
              <w:t xml:space="preserve"> </w:t>
            </w:r>
            <w:r w:rsidRPr="00406B6D">
              <w:rPr>
                <w:rFonts w:ascii="Book Antiqua" w:hAnsi="Book Antiqua" w:cs="Arial"/>
              </w:rPr>
              <w:t>0.00001</w:t>
            </w:r>
            <w:r w:rsidR="00781028" w:rsidRPr="00406B6D">
              <w:rPr>
                <w:rFonts w:ascii="Book Antiqua" w:hAnsi="Book Antiqua" w:cs="Arial" w:hint="eastAsia"/>
                <w:lang w:eastAsia="zh-CN"/>
              </w:rPr>
              <w:t xml:space="preserve">; </w:t>
            </w:r>
            <w:r w:rsidRPr="00406B6D">
              <w:rPr>
                <w:rFonts w:ascii="Book Antiqua" w:hAnsi="Book Antiqua" w:cs="Arial"/>
              </w:rPr>
              <w:t>Depression: 0.000361</w:t>
            </w:r>
          </w:p>
        </w:tc>
        <w:tc>
          <w:tcPr>
            <w:tcW w:w="1417" w:type="dxa"/>
            <w:shd w:val="clear" w:color="auto" w:fill="auto"/>
          </w:tcPr>
          <w:p w14:paraId="73E957B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7</w:t>
            </w:r>
          </w:p>
        </w:tc>
      </w:tr>
      <w:tr w:rsidR="004B12A7" w:rsidRPr="00406B6D" w14:paraId="1B0B4B20" w14:textId="77777777" w:rsidTr="00EE0F38">
        <w:trPr>
          <w:trHeight w:val="283"/>
        </w:trPr>
        <w:tc>
          <w:tcPr>
            <w:tcW w:w="875" w:type="dxa"/>
            <w:shd w:val="clear" w:color="auto" w:fill="auto"/>
          </w:tcPr>
          <w:p w14:paraId="1DA28CB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w:t>
            </w:r>
          </w:p>
        </w:tc>
        <w:tc>
          <w:tcPr>
            <w:tcW w:w="1286" w:type="dxa"/>
            <w:shd w:val="clear" w:color="auto" w:fill="auto"/>
            <w:noWrap/>
          </w:tcPr>
          <w:p w14:paraId="7FFD3EDD"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Yip</w:t>
            </w:r>
            <w:r w:rsidRPr="00406B6D">
              <w:rPr>
                <w:rFonts w:ascii="Book Antiqua" w:hAnsi="Book Antiqua"/>
                <w:iCs/>
                <w:vertAlign w:val="superscript"/>
              </w:rPr>
              <w:t>[</w:t>
            </w:r>
            <w:r w:rsidR="000178B1">
              <w:rPr>
                <w:rFonts w:ascii="Book Antiqua" w:hAnsi="Book Antiqua" w:hint="eastAsia"/>
                <w:iCs/>
                <w:vertAlign w:val="superscript"/>
                <w:lang w:eastAsia="zh-CN"/>
              </w:rPr>
              <w:t>58</w:t>
            </w:r>
            <w:r w:rsidRPr="00406B6D">
              <w:rPr>
                <w:rFonts w:ascii="Book Antiqua" w:hAnsi="Book Antiqua"/>
                <w:iCs/>
                <w:vertAlign w:val="superscript"/>
              </w:rPr>
              <w:t>]</w:t>
            </w:r>
          </w:p>
        </w:tc>
        <w:tc>
          <w:tcPr>
            <w:tcW w:w="1384" w:type="dxa"/>
            <w:shd w:val="clear" w:color="auto" w:fill="auto"/>
          </w:tcPr>
          <w:p w14:paraId="3161A43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Prospective cohort</w:t>
            </w:r>
          </w:p>
        </w:tc>
        <w:tc>
          <w:tcPr>
            <w:tcW w:w="992" w:type="dxa"/>
            <w:shd w:val="clear" w:color="auto" w:fill="auto"/>
          </w:tcPr>
          <w:p w14:paraId="09E4A1AE"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218</w:t>
            </w:r>
          </w:p>
        </w:tc>
        <w:tc>
          <w:tcPr>
            <w:tcW w:w="1451" w:type="dxa"/>
            <w:shd w:val="clear" w:color="auto" w:fill="auto"/>
          </w:tcPr>
          <w:p w14:paraId="231B3454" w14:textId="77777777" w:rsidR="00136C49" w:rsidRPr="00406B6D" w:rsidRDefault="00843FB0" w:rsidP="0015754B">
            <w:pPr>
              <w:spacing w:line="360" w:lineRule="auto"/>
              <w:jc w:val="both"/>
              <w:rPr>
                <w:rFonts w:ascii="Book Antiqua" w:hAnsi="Book Antiqua" w:cs="Arial"/>
              </w:rPr>
            </w:pPr>
            <w:r w:rsidRPr="00406B6D">
              <w:rPr>
                <w:rFonts w:ascii="Book Antiqua" w:hAnsi="Book Antiqua" w:cs="Arial"/>
              </w:rPr>
              <w:t>China</w:t>
            </w:r>
            <w:r w:rsidRPr="00406B6D">
              <w:rPr>
                <w:rFonts w:ascii="Book Antiqua" w:hAnsi="Book Antiqua" w:cs="Arial" w:hint="eastAsia"/>
                <w:lang w:eastAsia="zh-CN"/>
              </w:rPr>
              <w:t>,</w:t>
            </w:r>
            <w:r w:rsidRPr="00406B6D">
              <w:rPr>
                <w:rFonts w:ascii="Book Antiqua" w:hAnsi="Book Antiqua" w:cs="Arial"/>
              </w:rPr>
              <w:t xml:space="preserve"> </w:t>
            </w:r>
            <w:r w:rsidR="00136C49" w:rsidRPr="00406B6D">
              <w:rPr>
                <w:rFonts w:ascii="Book Antiqua" w:hAnsi="Book Antiqua" w:cs="Arial"/>
              </w:rPr>
              <w:t>Hong Kong</w:t>
            </w:r>
          </w:p>
        </w:tc>
        <w:tc>
          <w:tcPr>
            <w:tcW w:w="1797" w:type="dxa"/>
            <w:shd w:val="clear" w:color="auto" w:fill="auto"/>
            <w:noWrap/>
          </w:tcPr>
          <w:p w14:paraId="65B3431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SARS patients</w:t>
            </w:r>
          </w:p>
        </w:tc>
        <w:tc>
          <w:tcPr>
            <w:tcW w:w="2139" w:type="dxa"/>
            <w:shd w:val="clear" w:color="auto" w:fill="auto"/>
          </w:tcPr>
          <w:p w14:paraId="2922D67A"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p w14:paraId="388AD479" w14:textId="77777777" w:rsidR="00136C49" w:rsidRPr="00406B6D" w:rsidRDefault="00136C49" w:rsidP="0015754B">
            <w:pPr>
              <w:spacing w:line="360" w:lineRule="auto"/>
              <w:jc w:val="both"/>
              <w:rPr>
                <w:rFonts w:ascii="Book Antiqua" w:hAnsi="Book Antiqua" w:cs="Arial"/>
              </w:rPr>
            </w:pPr>
          </w:p>
        </w:tc>
        <w:tc>
          <w:tcPr>
            <w:tcW w:w="1417" w:type="dxa"/>
            <w:shd w:val="clear" w:color="auto" w:fill="auto"/>
          </w:tcPr>
          <w:p w14:paraId="4105EABE"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w:t>
            </w:r>
          </w:p>
        </w:tc>
      </w:tr>
      <w:tr w:rsidR="004B12A7" w:rsidRPr="00406B6D" w14:paraId="67AB26C8" w14:textId="77777777" w:rsidTr="00EE0F38">
        <w:trPr>
          <w:trHeight w:val="283"/>
        </w:trPr>
        <w:tc>
          <w:tcPr>
            <w:tcW w:w="875" w:type="dxa"/>
            <w:shd w:val="clear" w:color="auto" w:fill="auto"/>
          </w:tcPr>
          <w:p w14:paraId="1B4DC4C6"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w:t>
            </w:r>
          </w:p>
        </w:tc>
        <w:tc>
          <w:tcPr>
            <w:tcW w:w="1286" w:type="dxa"/>
            <w:shd w:val="clear" w:color="auto" w:fill="auto"/>
            <w:noWrap/>
          </w:tcPr>
          <w:p w14:paraId="1182919C"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Cheng </w:t>
            </w:r>
            <w:r w:rsidRPr="00406B6D">
              <w:rPr>
                <w:rFonts w:ascii="Book Antiqua" w:hAnsi="Book Antiqua"/>
                <w:i/>
              </w:rPr>
              <w:t>et al</w:t>
            </w:r>
            <w:r w:rsidRPr="00406B6D">
              <w:rPr>
                <w:rFonts w:ascii="Book Antiqua" w:hAnsi="Book Antiqua"/>
                <w:iCs/>
                <w:vertAlign w:val="superscript"/>
              </w:rPr>
              <w:t>[</w:t>
            </w:r>
            <w:r w:rsidR="000178B1">
              <w:rPr>
                <w:rFonts w:ascii="Book Antiqua" w:hAnsi="Book Antiqua" w:hint="eastAsia"/>
                <w:iCs/>
                <w:vertAlign w:val="superscript"/>
                <w:lang w:eastAsia="zh-CN"/>
              </w:rPr>
              <w:t>59</w:t>
            </w:r>
            <w:r w:rsidRPr="00406B6D">
              <w:rPr>
                <w:rFonts w:ascii="Book Antiqua" w:hAnsi="Book Antiqua"/>
                <w:iCs/>
                <w:vertAlign w:val="superscript"/>
              </w:rPr>
              <w:t>]</w:t>
            </w:r>
          </w:p>
        </w:tc>
        <w:tc>
          <w:tcPr>
            <w:tcW w:w="1384" w:type="dxa"/>
            <w:shd w:val="clear" w:color="auto" w:fill="auto"/>
          </w:tcPr>
          <w:p w14:paraId="5918D18E"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282C242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10</w:t>
            </w:r>
          </w:p>
        </w:tc>
        <w:tc>
          <w:tcPr>
            <w:tcW w:w="1451" w:type="dxa"/>
            <w:shd w:val="clear" w:color="auto" w:fill="auto"/>
          </w:tcPr>
          <w:p w14:paraId="4073D7C4" w14:textId="77777777" w:rsidR="00136C49" w:rsidRPr="00406B6D" w:rsidRDefault="00843FB0" w:rsidP="0015754B">
            <w:pPr>
              <w:spacing w:line="360" w:lineRule="auto"/>
              <w:jc w:val="both"/>
              <w:rPr>
                <w:rFonts w:ascii="Book Antiqua" w:hAnsi="Book Antiqua" w:cs="Arial"/>
              </w:rPr>
            </w:pPr>
            <w:r w:rsidRPr="00406B6D">
              <w:rPr>
                <w:rFonts w:ascii="Book Antiqua" w:hAnsi="Book Antiqua" w:cs="Arial"/>
              </w:rPr>
              <w:t>China</w:t>
            </w:r>
            <w:r w:rsidRPr="00406B6D">
              <w:rPr>
                <w:rFonts w:ascii="Book Antiqua" w:hAnsi="Book Antiqua" w:cs="Arial" w:hint="eastAsia"/>
                <w:lang w:eastAsia="zh-CN"/>
              </w:rPr>
              <w:t>,</w:t>
            </w:r>
            <w:r w:rsidRPr="00406B6D">
              <w:rPr>
                <w:rFonts w:ascii="Book Antiqua" w:hAnsi="Book Antiqua" w:cs="Arial"/>
              </w:rPr>
              <w:t xml:space="preserve"> </w:t>
            </w:r>
            <w:r w:rsidR="00136C49" w:rsidRPr="00406B6D">
              <w:rPr>
                <w:rFonts w:ascii="Book Antiqua" w:hAnsi="Book Antiqua" w:cs="Arial"/>
              </w:rPr>
              <w:t>Hong Kong</w:t>
            </w:r>
          </w:p>
        </w:tc>
        <w:tc>
          <w:tcPr>
            <w:tcW w:w="1797" w:type="dxa"/>
            <w:shd w:val="clear" w:color="auto" w:fill="auto"/>
            <w:noWrap/>
          </w:tcPr>
          <w:p w14:paraId="37294DC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SARS patients</w:t>
            </w:r>
          </w:p>
        </w:tc>
        <w:tc>
          <w:tcPr>
            <w:tcW w:w="2139" w:type="dxa"/>
            <w:shd w:val="clear" w:color="auto" w:fill="auto"/>
          </w:tcPr>
          <w:p w14:paraId="4698868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Anxiety: &gt;</w:t>
            </w:r>
            <w:r w:rsidR="007A6AC5" w:rsidRPr="00406B6D">
              <w:rPr>
                <w:rFonts w:ascii="Book Antiqua" w:hAnsi="Book Antiqua" w:cs="Arial" w:hint="eastAsia"/>
                <w:lang w:eastAsia="zh-CN"/>
              </w:rPr>
              <w:t xml:space="preserve"> </w:t>
            </w:r>
            <w:r w:rsidRPr="00406B6D">
              <w:rPr>
                <w:rFonts w:ascii="Book Antiqua" w:hAnsi="Book Antiqua" w:cs="Arial"/>
              </w:rPr>
              <w:t>0.05</w:t>
            </w:r>
            <w:r w:rsidR="007A6AC5" w:rsidRPr="00406B6D">
              <w:rPr>
                <w:rFonts w:ascii="Book Antiqua" w:hAnsi="Book Antiqua" w:cs="Arial" w:hint="eastAsia"/>
                <w:lang w:eastAsia="zh-CN"/>
              </w:rPr>
              <w:t xml:space="preserve">; </w:t>
            </w:r>
            <w:r w:rsidRPr="00406B6D">
              <w:rPr>
                <w:rFonts w:ascii="Book Antiqua" w:hAnsi="Book Antiqua" w:cs="Arial"/>
              </w:rPr>
              <w:t>Depression: &gt;</w:t>
            </w:r>
            <w:r w:rsidR="007A6AC5" w:rsidRPr="00406B6D">
              <w:rPr>
                <w:rFonts w:ascii="Book Antiqua" w:hAnsi="Book Antiqua" w:cs="Arial" w:hint="eastAsia"/>
                <w:lang w:eastAsia="zh-CN"/>
              </w:rPr>
              <w:t xml:space="preserve"> </w:t>
            </w:r>
            <w:r w:rsidRPr="00406B6D">
              <w:rPr>
                <w:rFonts w:ascii="Book Antiqua" w:hAnsi="Book Antiqua" w:cs="Arial"/>
              </w:rPr>
              <w:t>0.05</w:t>
            </w:r>
          </w:p>
        </w:tc>
        <w:tc>
          <w:tcPr>
            <w:tcW w:w="1417" w:type="dxa"/>
            <w:shd w:val="clear" w:color="auto" w:fill="auto"/>
          </w:tcPr>
          <w:p w14:paraId="646DE9B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w:t>
            </w:r>
          </w:p>
        </w:tc>
      </w:tr>
      <w:tr w:rsidR="004B12A7" w:rsidRPr="00406B6D" w14:paraId="1C211B9F" w14:textId="77777777" w:rsidTr="00EE0F38">
        <w:trPr>
          <w:trHeight w:val="283"/>
        </w:trPr>
        <w:tc>
          <w:tcPr>
            <w:tcW w:w="875" w:type="dxa"/>
            <w:shd w:val="clear" w:color="auto" w:fill="auto"/>
          </w:tcPr>
          <w:p w14:paraId="2BFBADA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7</w:t>
            </w:r>
          </w:p>
        </w:tc>
        <w:tc>
          <w:tcPr>
            <w:tcW w:w="1286" w:type="dxa"/>
            <w:shd w:val="clear" w:color="auto" w:fill="auto"/>
            <w:noWrap/>
          </w:tcPr>
          <w:p w14:paraId="7142E30B"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Wu </w:t>
            </w:r>
            <w:r w:rsidRPr="00406B6D">
              <w:rPr>
                <w:rFonts w:ascii="Book Antiqua" w:hAnsi="Book Antiqua"/>
                <w:i/>
              </w:rPr>
              <w:t>et al</w:t>
            </w:r>
            <w:r w:rsidRPr="00406B6D">
              <w:rPr>
                <w:rFonts w:ascii="Book Antiqua" w:hAnsi="Book Antiqua"/>
                <w:iCs/>
                <w:vertAlign w:val="superscript"/>
              </w:rPr>
              <w:t>[6</w:t>
            </w:r>
            <w:r w:rsidR="000178B1">
              <w:rPr>
                <w:rFonts w:ascii="Book Antiqua" w:hAnsi="Book Antiqua" w:hint="eastAsia"/>
                <w:iCs/>
                <w:vertAlign w:val="superscript"/>
                <w:lang w:eastAsia="zh-CN"/>
              </w:rPr>
              <w:t>0</w:t>
            </w:r>
            <w:r w:rsidRPr="00406B6D">
              <w:rPr>
                <w:rFonts w:ascii="Book Antiqua" w:hAnsi="Book Antiqua"/>
                <w:iCs/>
                <w:vertAlign w:val="superscript"/>
              </w:rPr>
              <w:t>]</w:t>
            </w:r>
          </w:p>
        </w:tc>
        <w:tc>
          <w:tcPr>
            <w:tcW w:w="1384" w:type="dxa"/>
            <w:shd w:val="clear" w:color="auto" w:fill="auto"/>
          </w:tcPr>
          <w:p w14:paraId="2E0D205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489EB9D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286</w:t>
            </w:r>
          </w:p>
        </w:tc>
        <w:tc>
          <w:tcPr>
            <w:tcW w:w="1451" w:type="dxa"/>
            <w:shd w:val="clear" w:color="auto" w:fill="auto"/>
          </w:tcPr>
          <w:p w14:paraId="0C4C6033" w14:textId="77777777" w:rsidR="00136C49" w:rsidRPr="00406B6D" w:rsidRDefault="00843FB0" w:rsidP="0015754B">
            <w:pPr>
              <w:spacing w:line="360" w:lineRule="auto"/>
              <w:jc w:val="both"/>
              <w:rPr>
                <w:rFonts w:ascii="Book Antiqua" w:hAnsi="Book Antiqua" w:cs="Arial"/>
              </w:rPr>
            </w:pPr>
            <w:r w:rsidRPr="00406B6D">
              <w:rPr>
                <w:rFonts w:ascii="Book Antiqua" w:hAnsi="Book Antiqua" w:cs="Arial"/>
              </w:rPr>
              <w:t>China</w:t>
            </w:r>
            <w:r w:rsidRPr="00406B6D">
              <w:rPr>
                <w:rFonts w:ascii="Book Antiqua" w:hAnsi="Book Antiqua" w:cs="Arial" w:hint="eastAsia"/>
                <w:lang w:eastAsia="zh-CN"/>
              </w:rPr>
              <w:t>,</w:t>
            </w:r>
            <w:r w:rsidRPr="00406B6D">
              <w:rPr>
                <w:rFonts w:ascii="Book Antiqua" w:hAnsi="Book Antiqua" w:cs="Arial"/>
              </w:rPr>
              <w:t xml:space="preserve"> </w:t>
            </w:r>
            <w:r w:rsidR="00136C49" w:rsidRPr="00406B6D">
              <w:rPr>
                <w:rFonts w:ascii="Book Antiqua" w:hAnsi="Book Antiqua" w:cs="Arial"/>
              </w:rPr>
              <w:t>Hong Kong</w:t>
            </w:r>
          </w:p>
        </w:tc>
        <w:tc>
          <w:tcPr>
            <w:tcW w:w="1797" w:type="dxa"/>
            <w:shd w:val="clear" w:color="auto" w:fill="auto"/>
            <w:noWrap/>
          </w:tcPr>
          <w:p w14:paraId="6913380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SARS patients</w:t>
            </w:r>
          </w:p>
        </w:tc>
        <w:tc>
          <w:tcPr>
            <w:tcW w:w="2139" w:type="dxa"/>
            <w:shd w:val="clear" w:color="auto" w:fill="auto"/>
          </w:tcPr>
          <w:p w14:paraId="2158500A"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PTSD: &lt;</w:t>
            </w:r>
            <w:r w:rsidR="007A6AC5" w:rsidRPr="00406B6D">
              <w:rPr>
                <w:rFonts w:ascii="Book Antiqua" w:hAnsi="Book Antiqua" w:cs="Arial" w:hint="eastAsia"/>
                <w:lang w:eastAsia="zh-CN"/>
              </w:rPr>
              <w:t xml:space="preserve"> </w:t>
            </w:r>
            <w:r w:rsidRPr="00406B6D">
              <w:rPr>
                <w:rFonts w:ascii="Book Antiqua" w:hAnsi="Book Antiqua" w:cs="Arial"/>
              </w:rPr>
              <w:t>0.001</w:t>
            </w:r>
            <w:r w:rsidR="007A6AC5" w:rsidRPr="00406B6D">
              <w:rPr>
                <w:rFonts w:ascii="Book Antiqua" w:hAnsi="Book Antiqua" w:cs="Arial" w:hint="eastAsia"/>
                <w:lang w:eastAsia="zh-CN"/>
              </w:rPr>
              <w:t xml:space="preserve">; </w:t>
            </w:r>
            <w:r w:rsidRPr="00406B6D">
              <w:rPr>
                <w:rFonts w:ascii="Book Antiqua" w:hAnsi="Book Antiqua" w:cs="Arial"/>
              </w:rPr>
              <w:t>Depression: &lt;</w:t>
            </w:r>
            <w:r w:rsidR="007A6AC5" w:rsidRPr="00406B6D">
              <w:rPr>
                <w:rFonts w:ascii="Book Antiqua" w:hAnsi="Book Antiqua" w:cs="Arial" w:hint="eastAsia"/>
                <w:lang w:eastAsia="zh-CN"/>
              </w:rPr>
              <w:t xml:space="preserve"> </w:t>
            </w:r>
            <w:r w:rsidRPr="00406B6D">
              <w:rPr>
                <w:rFonts w:ascii="Book Antiqua" w:hAnsi="Book Antiqua" w:cs="Arial"/>
              </w:rPr>
              <w:t>0.05</w:t>
            </w:r>
            <w:r w:rsidR="007A6AC5" w:rsidRPr="00406B6D">
              <w:rPr>
                <w:rFonts w:ascii="Book Antiqua" w:hAnsi="Book Antiqua" w:cs="Arial" w:hint="eastAsia"/>
                <w:lang w:eastAsia="zh-CN"/>
              </w:rPr>
              <w:t xml:space="preserve">; </w:t>
            </w:r>
            <w:r w:rsidRPr="00406B6D">
              <w:rPr>
                <w:rFonts w:ascii="Book Antiqua" w:hAnsi="Book Antiqua" w:cs="Arial"/>
              </w:rPr>
              <w:t>Anxiety: &lt;</w:t>
            </w:r>
            <w:r w:rsidR="007A6AC5" w:rsidRPr="00406B6D">
              <w:rPr>
                <w:rFonts w:ascii="Book Antiqua" w:hAnsi="Book Antiqua" w:cs="Arial" w:hint="eastAsia"/>
                <w:lang w:eastAsia="zh-CN"/>
              </w:rPr>
              <w:t xml:space="preserve"> </w:t>
            </w:r>
            <w:r w:rsidRPr="00406B6D">
              <w:rPr>
                <w:rFonts w:ascii="Book Antiqua" w:hAnsi="Book Antiqua" w:cs="Arial"/>
              </w:rPr>
              <w:t>0.01</w:t>
            </w:r>
          </w:p>
        </w:tc>
        <w:tc>
          <w:tcPr>
            <w:tcW w:w="1417" w:type="dxa"/>
            <w:shd w:val="clear" w:color="auto" w:fill="auto"/>
          </w:tcPr>
          <w:p w14:paraId="540342A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w:t>
            </w:r>
          </w:p>
        </w:tc>
      </w:tr>
      <w:tr w:rsidR="004B12A7" w:rsidRPr="00406B6D" w14:paraId="5C194F48" w14:textId="77777777" w:rsidTr="00EE0F38">
        <w:trPr>
          <w:trHeight w:val="283"/>
        </w:trPr>
        <w:tc>
          <w:tcPr>
            <w:tcW w:w="875" w:type="dxa"/>
            <w:shd w:val="clear" w:color="auto" w:fill="auto"/>
          </w:tcPr>
          <w:p w14:paraId="3D2D6E8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8</w:t>
            </w:r>
          </w:p>
        </w:tc>
        <w:tc>
          <w:tcPr>
            <w:tcW w:w="1286" w:type="dxa"/>
            <w:shd w:val="clear" w:color="auto" w:fill="auto"/>
            <w:noWrap/>
          </w:tcPr>
          <w:p w14:paraId="12F589EF" w14:textId="77777777" w:rsidR="00136C49" w:rsidRPr="00406B6D" w:rsidRDefault="00136C49" w:rsidP="000178B1">
            <w:pPr>
              <w:spacing w:line="360" w:lineRule="auto"/>
              <w:jc w:val="both"/>
              <w:rPr>
                <w:rFonts w:ascii="Book Antiqua" w:hAnsi="Book Antiqua" w:cs="Arial"/>
              </w:rPr>
            </w:pPr>
            <w:proofErr w:type="spellStart"/>
            <w:r w:rsidRPr="00406B6D">
              <w:rPr>
                <w:rFonts w:ascii="Book Antiqua" w:hAnsi="Book Antiqua"/>
              </w:rPr>
              <w:t>MaK</w:t>
            </w:r>
            <w:proofErr w:type="spellEnd"/>
            <w:r w:rsidRPr="00406B6D">
              <w:rPr>
                <w:rFonts w:ascii="Book Antiqua" w:hAnsi="Book Antiqua"/>
              </w:rPr>
              <w:t xml:space="preserve"> </w:t>
            </w:r>
            <w:r w:rsidRPr="00406B6D">
              <w:rPr>
                <w:rFonts w:ascii="Book Antiqua" w:hAnsi="Book Antiqua"/>
                <w:i/>
              </w:rPr>
              <w:t>et al</w:t>
            </w:r>
            <w:r w:rsidRPr="00406B6D">
              <w:rPr>
                <w:rFonts w:ascii="Book Antiqua" w:hAnsi="Book Antiqua"/>
                <w:iCs/>
                <w:vertAlign w:val="superscript"/>
              </w:rPr>
              <w:t>[6</w:t>
            </w:r>
            <w:r w:rsidR="000178B1">
              <w:rPr>
                <w:rFonts w:ascii="Book Antiqua" w:hAnsi="Book Antiqua" w:hint="eastAsia"/>
                <w:iCs/>
                <w:vertAlign w:val="superscript"/>
                <w:lang w:eastAsia="zh-CN"/>
              </w:rPr>
              <w:t>1</w:t>
            </w:r>
            <w:r w:rsidRPr="00406B6D">
              <w:rPr>
                <w:rFonts w:ascii="Book Antiqua" w:hAnsi="Book Antiqua"/>
                <w:iCs/>
                <w:vertAlign w:val="superscript"/>
              </w:rPr>
              <w:t>]</w:t>
            </w:r>
          </w:p>
        </w:tc>
        <w:tc>
          <w:tcPr>
            <w:tcW w:w="1384" w:type="dxa"/>
            <w:shd w:val="clear" w:color="auto" w:fill="auto"/>
          </w:tcPr>
          <w:p w14:paraId="70B95057" w14:textId="77777777" w:rsidR="00136C49" w:rsidRPr="00406B6D" w:rsidRDefault="0098372D" w:rsidP="0015754B">
            <w:pPr>
              <w:spacing w:line="360" w:lineRule="auto"/>
              <w:jc w:val="both"/>
              <w:rPr>
                <w:rFonts w:ascii="Book Antiqua" w:hAnsi="Book Antiqua" w:cs="Arial"/>
              </w:rPr>
            </w:pPr>
            <w:r w:rsidRPr="00406B6D">
              <w:rPr>
                <w:rFonts w:ascii="Book Antiqua" w:hAnsi="Book Antiqua" w:cs="Arial" w:hint="eastAsia"/>
                <w:lang w:eastAsia="zh-CN"/>
              </w:rPr>
              <w:t>R</w:t>
            </w:r>
            <w:r w:rsidR="00136C49" w:rsidRPr="00406B6D">
              <w:rPr>
                <w:rFonts w:ascii="Book Antiqua" w:hAnsi="Book Antiqua" w:cs="Arial"/>
              </w:rPr>
              <w:t>etrospective cohort</w:t>
            </w:r>
          </w:p>
        </w:tc>
        <w:tc>
          <w:tcPr>
            <w:tcW w:w="992" w:type="dxa"/>
            <w:shd w:val="clear" w:color="auto" w:fill="auto"/>
          </w:tcPr>
          <w:p w14:paraId="104C147E"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126</w:t>
            </w:r>
          </w:p>
        </w:tc>
        <w:tc>
          <w:tcPr>
            <w:tcW w:w="1451" w:type="dxa"/>
            <w:shd w:val="clear" w:color="auto" w:fill="auto"/>
          </w:tcPr>
          <w:p w14:paraId="51BAD50D" w14:textId="77777777" w:rsidR="00136C49" w:rsidRPr="00406B6D" w:rsidRDefault="00843FB0" w:rsidP="0015754B">
            <w:pPr>
              <w:spacing w:line="360" w:lineRule="auto"/>
              <w:jc w:val="both"/>
              <w:rPr>
                <w:rFonts w:ascii="Book Antiqua" w:hAnsi="Book Antiqua" w:cs="Arial"/>
              </w:rPr>
            </w:pPr>
            <w:r w:rsidRPr="00406B6D">
              <w:rPr>
                <w:rFonts w:ascii="Book Antiqua" w:hAnsi="Book Antiqua" w:cs="Arial"/>
              </w:rPr>
              <w:t>China</w:t>
            </w:r>
            <w:r w:rsidRPr="00406B6D">
              <w:rPr>
                <w:rFonts w:ascii="Book Antiqua" w:hAnsi="Book Antiqua" w:cs="Arial" w:hint="eastAsia"/>
                <w:lang w:eastAsia="zh-CN"/>
              </w:rPr>
              <w:t>,</w:t>
            </w:r>
            <w:r w:rsidRPr="00406B6D">
              <w:rPr>
                <w:rFonts w:ascii="Book Antiqua" w:hAnsi="Book Antiqua" w:cs="Arial"/>
              </w:rPr>
              <w:t xml:space="preserve"> </w:t>
            </w:r>
            <w:r w:rsidR="00136C49" w:rsidRPr="00406B6D">
              <w:rPr>
                <w:rFonts w:ascii="Book Antiqua" w:hAnsi="Book Antiqua" w:cs="Arial"/>
              </w:rPr>
              <w:t xml:space="preserve">Hong </w:t>
            </w:r>
            <w:r w:rsidR="00136C49" w:rsidRPr="00406B6D">
              <w:rPr>
                <w:rFonts w:ascii="Book Antiqua" w:hAnsi="Book Antiqua" w:cs="Arial"/>
              </w:rPr>
              <w:lastRenderedPageBreak/>
              <w:t>Kong</w:t>
            </w:r>
          </w:p>
        </w:tc>
        <w:tc>
          <w:tcPr>
            <w:tcW w:w="1797" w:type="dxa"/>
            <w:shd w:val="clear" w:color="auto" w:fill="auto"/>
            <w:noWrap/>
          </w:tcPr>
          <w:p w14:paraId="078C452B"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lastRenderedPageBreak/>
              <w:t>SARS patients</w:t>
            </w:r>
          </w:p>
        </w:tc>
        <w:tc>
          <w:tcPr>
            <w:tcW w:w="2139" w:type="dxa"/>
            <w:shd w:val="clear" w:color="auto" w:fill="auto"/>
          </w:tcPr>
          <w:p w14:paraId="2B46364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3F9BEE7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w:t>
            </w:r>
          </w:p>
        </w:tc>
      </w:tr>
      <w:tr w:rsidR="004B12A7" w:rsidRPr="00406B6D" w14:paraId="66F8B301" w14:textId="77777777" w:rsidTr="00EE0F38">
        <w:trPr>
          <w:trHeight w:val="283"/>
        </w:trPr>
        <w:tc>
          <w:tcPr>
            <w:tcW w:w="875" w:type="dxa"/>
            <w:shd w:val="clear" w:color="auto" w:fill="auto"/>
          </w:tcPr>
          <w:p w14:paraId="5203727E"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9</w:t>
            </w:r>
          </w:p>
        </w:tc>
        <w:tc>
          <w:tcPr>
            <w:tcW w:w="1286" w:type="dxa"/>
            <w:shd w:val="clear" w:color="auto" w:fill="auto"/>
            <w:noWrap/>
          </w:tcPr>
          <w:p w14:paraId="694C36D8"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Lee </w:t>
            </w:r>
            <w:r w:rsidRPr="00406B6D">
              <w:rPr>
                <w:rFonts w:ascii="Book Antiqua" w:hAnsi="Book Antiqua"/>
                <w:i/>
              </w:rPr>
              <w:t>et al</w:t>
            </w:r>
            <w:r w:rsidRPr="00406B6D">
              <w:rPr>
                <w:rFonts w:ascii="Book Antiqua" w:hAnsi="Book Antiqua"/>
                <w:iCs/>
                <w:vertAlign w:val="superscript"/>
              </w:rPr>
              <w:t>[6</w:t>
            </w:r>
            <w:r w:rsidR="000178B1">
              <w:rPr>
                <w:rFonts w:ascii="Book Antiqua" w:hAnsi="Book Antiqua" w:hint="eastAsia"/>
                <w:iCs/>
                <w:vertAlign w:val="superscript"/>
                <w:lang w:eastAsia="zh-CN"/>
              </w:rPr>
              <w:t>2</w:t>
            </w:r>
            <w:r w:rsidRPr="00406B6D">
              <w:rPr>
                <w:rFonts w:ascii="Book Antiqua" w:hAnsi="Book Antiqua"/>
                <w:iCs/>
                <w:vertAlign w:val="superscript"/>
              </w:rPr>
              <w:t>]</w:t>
            </w:r>
          </w:p>
        </w:tc>
        <w:tc>
          <w:tcPr>
            <w:tcW w:w="1384" w:type="dxa"/>
            <w:shd w:val="clear" w:color="auto" w:fill="auto"/>
          </w:tcPr>
          <w:p w14:paraId="2BE0EBF7"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6EC920FE"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10511</w:t>
            </w:r>
          </w:p>
        </w:tc>
        <w:tc>
          <w:tcPr>
            <w:tcW w:w="1451" w:type="dxa"/>
            <w:shd w:val="clear" w:color="auto" w:fill="auto"/>
          </w:tcPr>
          <w:p w14:paraId="3503AE4E" w14:textId="77777777" w:rsidR="00136C49" w:rsidRPr="00406B6D" w:rsidRDefault="00843FB0" w:rsidP="0015754B">
            <w:pPr>
              <w:spacing w:line="360" w:lineRule="auto"/>
              <w:jc w:val="both"/>
              <w:rPr>
                <w:rFonts w:ascii="Book Antiqua" w:hAnsi="Book Antiqua" w:cs="Arial"/>
              </w:rPr>
            </w:pPr>
            <w:r w:rsidRPr="00406B6D">
              <w:rPr>
                <w:rFonts w:ascii="Book Antiqua" w:hAnsi="Book Antiqua" w:cs="Arial"/>
              </w:rPr>
              <w:t>China</w:t>
            </w:r>
            <w:r w:rsidRPr="00406B6D">
              <w:rPr>
                <w:rFonts w:ascii="Book Antiqua" w:hAnsi="Book Antiqua" w:cs="Arial" w:hint="eastAsia"/>
                <w:lang w:eastAsia="zh-CN"/>
              </w:rPr>
              <w:t>,</w:t>
            </w:r>
            <w:r w:rsidRPr="00406B6D">
              <w:rPr>
                <w:rFonts w:ascii="Book Antiqua" w:hAnsi="Book Antiqua" w:cs="Arial"/>
              </w:rPr>
              <w:t xml:space="preserve"> </w:t>
            </w:r>
            <w:r w:rsidR="00136C49" w:rsidRPr="00406B6D">
              <w:rPr>
                <w:rFonts w:ascii="Book Antiqua" w:hAnsi="Book Antiqua" w:cs="Arial"/>
              </w:rPr>
              <w:t>Hong Kong</w:t>
            </w:r>
          </w:p>
        </w:tc>
        <w:tc>
          <w:tcPr>
            <w:tcW w:w="1797" w:type="dxa"/>
            <w:shd w:val="clear" w:color="auto" w:fill="auto"/>
            <w:noWrap/>
          </w:tcPr>
          <w:p w14:paraId="6942ADE4" w14:textId="77777777" w:rsidR="00136C49" w:rsidRPr="00406B6D" w:rsidRDefault="00136C49" w:rsidP="0015754B">
            <w:pPr>
              <w:spacing w:line="360" w:lineRule="auto"/>
              <w:jc w:val="both"/>
              <w:rPr>
                <w:rFonts w:ascii="Book Antiqua" w:hAnsi="Book Antiqua" w:cs="Arial"/>
              </w:rPr>
            </w:pPr>
            <w:proofErr w:type="spellStart"/>
            <w:r w:rsidRPr="00406B6D">
              <w:rPr>
                <w:rFonts w:ascii="Book Antiqua" w:hAnsi="Book Antiqua" w:cs="Arial"/>
              </w:rPr>
              <w:t>Were</w:t>
            </w:r>
            <w:proofErr w:type="spellEnd"/>
            <w:r w:rsidRPr="00406B6D">
              <w:rPr>
                <w:rFonts w:ascii="Book Antiqua" w:hAnsi="Book Antiqua" w:cs="Arial"/>
              </w:rPr>
              <w:t xml:space="preserve"> not HCWs</w:t>
            </w:r>
          </w:p>
        </w:tc>
        <w:tc>
          <w:tcPr>
            <w:tcW w:w="2139" w:type="dxa"/>
            <w:shd w:val="clear" w:color="auto" w:fill="auto"/>
          </w:tcPr>
          <w:p w14:paraId="3E15EF93"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6A94BBE2"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7</w:t>
            </w:r>
          </w:p>
        </w:tc>
      </w:tr>
      <w:tr w:rsidR="004B12A7" w:rsidRPr="00406B6D" w14:paraId="2629E913" w14:textId="77777777" w:rsidTr="00EE0F38">
        <w:trPr>
          <w:trHeight w:val="283"/>
        </w:trPr>
        <w:tc>
          <w:tcPr>
            <w:tcW w:w="875" w:type="dxa"/>
            <w:shd w:val="clear" w:color="auto" w:fill="auto"/>
          </w:tcPr>
          <w:p w14:paraId="6DF80866"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10</w:t>
            </w:r>
          </w:p>
        </w:tc>
        <w:tc>
          <w:tcPr>
            <w:tcW w:w="1286" w:type="dxa"/>
            <w:shd w:val="clear" w:color="auto" w:fill="auto"/>
            <w:noWrap/>
          </w:tcPr>
          <w:p w14:paraId="5F67257E"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Hong </w:t>
            </w:r>
            <w:r w:rsidRPr="00406B6D">
              <w:rPr>
                <w:rFonts w:ascii="Book Antiqua" w:hAnsi="Book Antiqua"/>
                <w:i/>
              </w:rPr>
              <w:t>et al</w:t>
            </w:r>
            <w:r w:rsidRPr="00406B6D">
              <w:rPr>
                <w:rFonts w:ascii="Book Antiqua" w:hAnsi="Book Antiqua"/>
                <w:iCs/>
                <w:vertAlign w:val="superscript"/>
              </w:rPr>
              <w:t>[6</w:t>
            </w:r>
            <w:r w:rsidR="000178B1">
              <w:rPr>
                <w:rFonts w:ascii="Book Antiqua" w:hAnsi="Book Antiqua" w:hint="eastAsia"/>
                <w:iCs/>
                <w:vertAlign w:val="superscript"/>
                <w:lang w:eastAsia="zh-CN"/>
              </w:rPr>
              <w:t>3</w:t>
            </w:r>
            <w:r w:rsidRPr="00406B6D">
              <w:rPr>
                <w:rFonts w:ascii="Book Antiqua" w:hAnsi="Book Antiqua"/>
                <w:iCs/>
                <w:vertAlign w:val="superscript"/>
              </w:rPr>
              <w:t>]</w:t>
            </w:r>
          </w:p>
        </w:tc>
        <w:tc>
          <w:tcPr>
            <w:tcW w:w="1384" w:type="dxa"/>
            <w:shd w:val="clear" w:color="auto" w:fill="auto"/>
          </w:tcPr>
          <w:p w14:paraId="1316371B"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564CC29A"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1050</w:t>
            </w:r>
          </w:p>
        </w:tc>
        <w:tc>
          <w:tcPr>
            <w:tcW w:w="1451" w:type="dxa"/>
            <w:shd w:val="clear" w:color="auto" w:fill="auto"/>
          </w:tcPr>
          <w:p w14:paraId="59D265D6"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China</w:t>
            </w:r>
          </w:p>
        </w:tc>
        <w:tc>
          <w:tcPr>
            <w:tcW w:w="1797" w:type="dxa"/>
            <w:shd w:val="clear" w:color="auto" w:fill="auto"/>
            <w:noWrap/>
          </w:tcPr>
          <w:p w14:paraId="77999F0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SARS patients</w:t>
            </w:r>
          </w:p>
        </w:tc>
        <w:tc>
          <w:tcPr>
            <w:tcW w:w="2139" w:type="dxa"/>
            <w:shd w:val="clear" w:color="auto" w:fill="auto"/>
          </w:tcPr>
          <w:p w14:paraId="5B77AD8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PTSD: 0.0323</w:t>
            </w:r>
          </w:p>
        </w:tc>
        <w:tc>
          <w:tcPr>
            <w:tcW w:w="1417" w:type="dxa"/>
            <w:shd w:val="clear" w:color="auto" w:fill="auto"/>
          </w:tcPr>
          <w:p w14:paraId="1949255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7</w:t>
            </w:r>
          </w:p>
        </w:tc>
      </w:tr>
      <w:tr w:rsidR="004B12A7" w:rsidRPr="00406B6D" w14:paraId="0A9931ED" w14:textId="77777777" w:rsidTr="00EE0F38">
        <w:trPr>
          <w:trHeight w:val="283"/>
        </w:trPr>
        <w:tc>
          <w:tcPr>
            <w:tcW w:w="875" w:type="dxa"/>
            <w:shd w:val="clear" w:color="auto" w:fill="auto"/>
          </w:tcPr>
          <w:p w14:paraId="30DF446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11</w:t>
            </w:r>
          </w:p>
        </w:tc>
        <w:tc>
          <w:tcPr>
            <w:tcW w:w="1286" w:type="dxa"/>
            <w:shd w:val="clear" w:color="auto" w:fill="auto"/>
            <w:noWrap/>
          </w:tcPr>
          <w:p w14:paraId="00504711"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Wang</w:t>
            </w:r>
            <w:r w:rsidRPr="00406B6D">
              <w:rPr>
                <w:rFonts w:ascii="Book Antiqua" w:hAnsi="Book Antiqua"/>
                <w:iCs/>
                <w:vertAlign w:val="superscript"/>
              </w:rPr>
              <w:t>[6</w:t>
            </w:r>
            <w:r w:rsidR="000178B1">
              <w:rPr>
                <w:rFonts w:ascii="Book Antiqua" w:hAnsi="Book Antiqua" w:hint="eastAsia"/>
                <w:iCs/>
                <w:vertAlign w:val="superscript"/>
                <w:lang w:eastAsia="zh-CN"/>
              </w:rPr>
              <w:t>4</w:t>
            </w:r>
            <w:r w:rsidRPr="00406B6D">
              <w:rPr>
                <w:rFonts w:ascii="Book Antiqua" w:hAnsi="Book Antiqua"/>
                <w:iCs/>
                <w:vertAlign w:val="superscript"/>
              </w:rPr>
              <w:t>]</w:t>
            </w:r>
          </w:p>
        </w:tc>
        <w:tc>
          <w:tcPr>
            <w:tcW w:w="1384" w:type="dxa"/>
            <w:shd w:val="clear" w:color="auto" w:fill="auto"/>
          </w:tcPr>
          <w:p w14:paraId="22C2FF4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Prospective cohort</w:t>
            </w:r>
          </w:p>
        </w:tc>
        <w:tc>
          <w:tcPr>
            <w:tcW w:w="992" w:type="dxa"/>
            <w:shd w:val="clear" w:color="auto" w:fill="auto"/>
          </w:tcPr>
          <w:p w14:paraId="2DC78E0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22</w:t>
            </w:r>
          </w:p>
        </w:tc>
        <w:tc>
          <w:tcPr>
            <w:tcW w:w="1451" w:type="dxa"/>
            <w:shd w:val="clear" w:color="auto" w:fill="auto"/>
          </w:tcPr>
          <w:p w14:paraId="5B9F640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China</w:t>
            </w:r>
          </w:p>
        </w:tc>
        <w:tc>
          <w:tcPr>
            <w:tcW w:w="1797" w:type="dxa"/>
            <w:shd w:val="clear" w:color="auto" w:fill="auto"/>
            <w:noWrap/>
          </w:tcPr>
          <w:p w14:paraId="0CCC3137"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SARS patients</w:t>
            </w:r>
          </w:p>
        </w:tc>
        <w:tc>
          <w:tcPr>
            <w:tcW w:w="2139" w:type="dxa"/>
            <w:shd w:val="clear" w:color="auto" w:fill="auto"/>
          </w:tcPr>
          <w:p w14:paraId="1088BCF6"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68C5E2C3"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4</w:t>
            </w:r>
          </w:p>
        </w:tc>
      </w:tr>
      <w:tr w:rsidR="004B12A7" w:rsidRPr="00406B6D" w14:paraId="4AF6D736" w14:textId="77777777" w:rsidTr="00EE0F38">
        <w:trPr>
          <w:trHeight w:val="283"/>
        </w:trPr>
        <w:tc>
          <w:tcPr>
            <w:tcW w:w="875" w:type="dxa"/>
            <w:shd w:val="clear" w:color="auto" w:fill="auto"/>
          </w:tcPr>
          <w:p w14:paraId="321D17D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12</w:t>
            </w:r>
          </w:p>
        </w:tc>
        <w:tc>
          <w:tcPr>
            <w:tcW w:w="1286" w:type="dxa"/>
            <w:shd w:val="clear" w:color="auto" w:fill="auto"/>
            <w:noWrap/>
          </w:tcPr>
          <w:p w14:paraId="21280BD7"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Hu </w:t>
            </w:r>
            <w:r w:rsidRPr="00406B6D">
              <w:rPr>
                <w:rFonts w:ascii="Book Antiqua" w:hAnsi="Book Antiqua"/>
                <w:i/>
              </w:rPr>
              <w:t>et al</w:t>
            </w:r>
            <w:r w:rsidRPr="00406B6D">
              <w:rPr>
                <w:rFonts w:ascii="Book Antiqua" w:hAnsi="Book Antiqua"/>
                <w:iCs/>
                <w:vertAlign w:val="superscript"/>
              </w:rPr>
              <w:t>[6</w:t>
            </w:r>
            <w:r w:rsidR="000178B1">
              <w:rPr>
                <w:rFonts w:ascii="Book Antiqua" w:hAnsi="Book Antiqua" w:hint="eastAsia"/>
                <w:iCs/>
                <w:vertAlign w:val="superscript"/>
                <w:lang w:eastAsia="zh-CN"/>
              </w:rPr>
              <w:t>5</w:t>
            </w:r>
            <w:r w:rsidRPr="00406B6D">
              <w:rPr>
                <w:rFonts w:ascii="Book Antiqua" w:hAnsi="Book Antiqua"/>
                <w:iCs/>
                <w:vertAlign w:val="superscript"/>
              </w:rPr>
              <w:t>]</w:t>
            </w:r>
          </w:p>
        </w:tc>
        <w:tc>
          <w:tcPr>
            <w:tcW w:w="1384" w:type="dxa"/>
            <w:shd w:val="clear" w:color="auto" w:fill="auto"/>
          </w:tcPr>
          <w:p w14:paraId="185AF932"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7516AE9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763</w:t>
            </w:r>
          </w:p>
        </w:tc>
        <w:tc>
          <w:tcPr>
            <w:tcW w:w="1451" w:type="dxa"/>
            <w:shd w:val="clear" w:color="auto" w:fill="auto"/>
          </w:tcPr>
          <w:p w14:paraId="0234658C"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China</w:t>
            </w:r>
          </w:p>
        </w:tc>
        <w:tc>
          <w:tcPr>
            <w:tcW w:w="1797" w:type="dxa"/>
            <w:shd w:val="clear" w:color="auto" w:fill="auto"/>
            <w:noWrap/>
          </w:tcPr>
          <w:p w14:paraId="2F28500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Attended hospital for other reasons</w:t>
            </w:r>
          </w:p>
        </w:tc>
        <w:tc>
          <w:tcPr>
            <w:tcW w:w="2139" w:type="dxa"/>
            <w:shd w:val="clear" w:color="auto" w:fill="auto"/>
          </w:tcPr>
          <w:p w14:paraId="3893D24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19F79AB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w:t>
            </w:r>
          </w:p>
        </w:tc>
      </w:tr>
      <w:tr w:rsidR="004B12A7" w:rsidRPr="00406B6D" w14:paraId="1F2E95B8" w14:textId="77777777" w:rsidTr="00EE0F38">
        <w:trPr>
          <w:trHeight w:val="283"/>
        </w:trPr>
        <w:tc>
          <w:tcPr>
            <w:tcW w:w="875" w:type="dxa"/>
            <w:shd w:val="clear" w:color="auto" w:fill="auto"/>
          </w:tcPr>
          <w:p w14:paraId="7AAB1B1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13</w:t>
            </w:r>
          </w:p>
        </w:tc>
        <w:tc>
          <w:tcPr>
            <w:tcW w:w="1286" w:type="dxa"/>
            <w:shd w:val="clear" w:color="auto" w:fill="auto"/>
            <w:noWrap/>
          </w:tcPr>
          <w:p w14:paraId="113A3CF6"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Chen </w:t>
            </w:r>
            <w:r w:rsidRPr="00406B6D">
              <w:rPr>
                <w:rFonts w:ascii="Book Antiqua" w:hAnsi="Book Antiqua"/>
                <w:i/>
              </w:rPr>
              <w:t>et al</w:t>
            </w:r>
            <w:r w:rsidRPr="00406B6D">
              <w:rPr>
                <w:rFonts w:ascii="Book Antiqua" w:hAnsi="Book Antiqua"/>
                <w:iCs/>
                <w:vertAlign w:val="superscript"/>
              </w:rPr>
              <w:t>[6</w:t>
            </w:r>
            <w:r w:rsidR="000178B1">
              <w:rPr>
                <w:rFonts w:ascii="Book Antiqua" w:hAnsi="Book Antiqua" w:hint="eastAsia"/>
                <w:iCs/>
                <w:vertAlign w:val="superscript"/>
                <w:lang w:eastAsia="zh-CN"/>
              </w:rPr>
              <w:t>6</w:t>
            </w:r>
            <w:r w:rsidRPr="00406B6D">
              <w:rPr>
                <w:rFonts w:ascii="Book Antiqua" w:hAnsi="Book Antiqua"/>
                <w:iCs/>
                <w:vertAlign w:val="superscript"/>
              </w:rPr>
              <w:t>]</w:t>
            </w:r>
          </w:p>
        </w:tc>
        <w:tc>
          <w:tcPr>
            <w:tcW w:w="1384" w:type="dxa"/>
            <w:shd w:val="clear" w:color="auto" w:fill="auto"/>
          </w:tcPr>
          <w:p w14:paraId="02415E7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Prospective cohort</w:t>
            </w:r>
          </w:p>
        </w:tc>
        <w:tc>
          <w:tcPr>
            <w:tcW w:w="992" w:type="dxa"/>
            <w:shd w:val="clear" w:color="auto" w:fill="auto"/>
          </w:tcPr>
          <w:p w14:paraId="20D2D94C"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325</w:t>
            </w:r>
          </w:p>
        </w:tc>
        <w:tc>
          <w:tcPr>
            <w:tcW w:w="1451" w:type="dxa"/>
            <w:shd w:val="clear" w:color="auto" w:fill="auto"/>
          </w:tcPr>
          <w:p w14:paraId="53E70410" w14:textId="77777777" w:rsidR="00136C49" w:rsidRPr="00406B6D" w:rsidRDefault="00843FB0" w:rsidP="0015754B">
            <w:pPr>
              <w:spacing w:line="360" w:lineRule="auto"/>
              <w:jc w:val="both"/>
              <w:rPr>
                <w:rFonts w:ascii="Book Antiqua" w:hAnsi="Book Antiqua" w:cs="Arial"/>
              </w:rPr>
            </w:pPr>
            <w:r w:rsidRPr="00406B6D">
              <w:rPr>
                <w:rFonts w:ascii="Book Antiqua" w:hAnsi="Book Antiqua" w:cs="Arial"/>
              </w:rPr>
              <w:t>China</w:t>
            </w:r>
            <w:r w:rsidRPr="00406B6D">
              <w:rPr>
                <w:rFonts w:ascii="Book Antiqua" w:hAnsi="Book Antiqua" w:cs="Arial" w:hint="eastAsia"/>
                <w:lang w:eastAsia="zh-CN"/>
              </w:rPr>
              <w:t>,</w:t>
            </w:r>
            <w:r w:rsidRPr="00406B6D">
              <w:rPr>
                <w:rFonts w:ascii="Book Antiqua" w:hAnsi="Book Antiqua" w:cs="Arial"/>
              </w:rPr>
              <w:t xml:space="preserve"> </w:t>
            </w:r>
            <w:r w:rsidR="00136C49" w:rsidRPr="00406B6D">
              <w:rPr>
                <w:rFonts w:ascii="Book Antiqua" w:hAnsi="Book Antiqua" w:cs="Arial"/>
              </w:rPr>
              <w:t>Taiwan</w:t>
            </w:r>
          </w:p>
        </w:tc>
        <w:tc>
          <w:tcPr>
            <w:tcW w:w="1797" w:type="dxa"/>
            <w:shd w:val="clear" w:color="auto" w:fill="auto"/>
            <w:noWrap/>
          </w:tcPr>
          <w:p w14:paraId="6093C748" w14:textId="77777777" w:rsidR="00136C49" w:rsidRPr="00406B6D" w:rsidRDefault="00D67538" w:rsidP="0015754B">
            <w:pPr>
              <w:spacing w:line="360" w:lineRule="auto"/>
              <w:jc w:val="both"/>
              <w:rPr>
                <w:rFonts w:ascii="Book Antiqua" w:hAnsi="Book Antiqua" w:cs="Arial"/>
              </w:rPr>
            </w:pPr>
            <w:r w:rsidRPr="00406B6D">
              <w:rPr>
                <w:rFonts w:ascii="Book Antiqua" w:hAnsi="Book Antiqua" w:cs="Arial" w:hint="eastAsia"/>
                <w:lang w:eastAsia="zh-CN"/>
              </w:rPr>
              <w:t>N</w:t>
            </w:r>
            <w:r w:rsidR="00136C49" w:rsidRPr="00406B6D">
              <w:rPr>
                <w:rFonts w:ascii="Book Antiqua" w:hAnsi="Book Antiqua" w:cs="Arial"/>
              </w:rPr>
              <w:t>on-infected HCWs in the largest obligatory SARS hospital, with high SARS contact</w:t>
            </w:r>
          </w:p>
        </w:tc>
        <w:tc>
          <w:tcPr>
            <w:tcW w:w="2139" w:type="dxa"/>
            <w:shd w:val="clear" w:color="auto" w:fill="auto"/>
          </w:tcPr>
          <w:p w14:paraId="2050FD7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Anxiety: 0.55</w:t>
            </w:r>
          </w:p>
          <w:p w14:paraId="5E18455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Depression: 0.93</w:t>
            </w:r>
          </w:p>
        </w:tc>
        <w:tc>
          <w:tcPr>
            <w:tcW w:w="1417" w:type="dxa"/>
            <w:shd w:val="clear" w:color="auto" w:fill="auto"/>
          </w:tcPr>
          <w:p w14:paraId="64294AFC"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w:t>
            </w:r>
          </w:p>
        </w:tc>
      </w:tr>
      <w:tr w:rsidR="004B12A7" w:rsidRPr="00406B6D" w14:paraId="49579FBB" w14:textId="77777777" w:rsidTr="00EE0F38">
        <w:trPr>
          <w:trHeight w:val="283"/>
        </w:trPr>
        <w:tc>
          <w:tcPr>
            <w:tcW w:w="875" w:type="dxa"/>
            <w:shd w:val="clear" w:color="auto" w:fill="auto"/>
          </w:tcPr>
          <w:p w14:paraId="5932641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14</w:t>
            </w:r>
          </w:p>
        </w:tc>
        <w:tc>
          <w:tcPr>
            <w:tcW w:w="1286" w:type="dxa"/>
            <w:shd w:val="clear" w:color="auto" w:fill="auto"/>
            <w:noWrap/>
          </w:tcPr>
          <w:p w14:paraId="7D36EC05"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Ko </w:t>
            </w:r>
            <w:r w:rsidRPr="00406B6D">
              <w:rPr>
                <w:rFonts w:ascii="Book Antiqua" w:hAnsi="Book Antiqua"/>
                <w:i/>
              </w:rPr>
              <w:t>et al</w:t>
            </w:r>
            <w:r w:rsidRPr="00406B6D">
              <w:rPr>
                <w:rFonts w:ascii="Book Antiqua" w:hAnsi="Book Antiqua"/>
                <w:iCs/>
                <w:vertAlign w:val="superscript"/>
              </w:rPr>
              <w:t>[</w:t>
            </w:r>
            <w:r w:rsidR="000178B1">
              <w:rPr>
                <w:rFonts w:ascii="Book Antiqua" w:hAnsi="Book Antiqua" w:hint="eastAsia"/>
                <w:iCs/>
                <w:vertAlign w:val="superscript"/>
                <w:lang w:eastAsia="zh-CN"/>
              </w:rPr>
              <w:t>67</w:t>
            </w:r>
            <w:r w:rsidRPr="00406B6D">
              <w:rPr>
                <w:rFonts w:ascii="Book Antiqua" w:hAnsi="Book Antiqua"/>
                <w:iCs/>
                <w:vertAlign w:val="superscript"/>
              </w:rPr>
              <w:t>]</w:t>
            </w:r>
          </w:p>
        </w:tc>
        <w:tc>
          <w:tcPr>
            <w:tcW w:w="1384" w:type="dxa"/>
            <w:shd w:val="clear" w:color="auto" w:fill="auto"/>
          </w:tcPr>
          <w:p w14:paraId="3F096CF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67A5D7A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72</w:t>
            </w:r>
          </w:p>
        </w:tc>
        <w:tc>
          <w:tcPr>
            <w:tcW w:w="1451" w:type="dxa"/>
            <w:shd w:val="clear" w:color="auto" w:fill="auto"/>
          </w:tcPr>
          <w:p w14:paraId="604E3984" w14:textId="77777777" w:rsidR="00136C49" w:rsidRPr="00406B6D" w:rsidRDefault="00843FB0" w:rsidP="0015754B">
            <w:pPr>
              <w:spacing w:line="360" w:lineRule="auto"/>
              <w:jc w:val="both"/>
              <w:rPr>
                <w:rFonts w:ascii="Book Antiqua" w:hAnsi="Book Antiqua" w:cs="Arial"/>
              </w:rPr>
            </w:pPr>
            <w:r w:rsidRPr="00406B6D">
              <w:rPr>
                <w:rFonts w:ascii="Book Antiqua" w:hAnsi="Book Antiqua" w:cs="Arial"/>
              </w:rPr>
              <w:t>China</w:t>
            </w:r>
            <w:r w:rsidRPr="00406B6D">
              <w:rPr>
                <w:rFonts w:ascii="Book Antiqua" w:hAnsi="Book Antiqua" w:cs="Arial" w:hint="eastAsia"/>
                <w:lang w:eastAsia="zh-CN"/>
              </w:rPr>
              <w:t>,</w:t>
            </w:r>
            <w:r w:rsidRPr="00406B6D">
              <w:rPr>
                <w:rFonts w:ascii="Book Antiqua" w:hAnsi="Book Antiqua" w:cs="Arial"/>
              </w:rPr>
              <w:t xml:space="preserve"> </w:t>
            </w:r>
            <w:r w:rsidR="00136C49" w:rsidRPr="00406B6D">
              <w:rPr>
                <w:rFonts w:ascii="Book Antiqua" w:hAnsi="Book Antiqua" w:cs="Arial"/>
              </w:rPr>
              <w:t>Taiwan</w:t>
            </w:r>
          </w:p>
        </w:tc>
        <w:tc>
          <w:tcPr>
            <w:tcW w:w="1797" w:type="dxa"/>
            <w:shd w:val="clear" w:color="auto" w:fill="auto"/>
            <w:noWrap/>
          </w:tcPr>
          <w:p w14:paraId="34016AB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General public of outbreak area</w:t>
            </w:r>
          </w:p>
        </w:tc>
        <w:tc>
          <w:tcPr>
            <w:tcW w:w="2139" w:type="dxa"/>
            <w:shd w:val="clear" w:color="auto" w:fill="auto"/>
          </w:tcPr>
          <w:p w14:paraId="3568190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Depression: 0.02</w:t>
            </w:r>
          </w:p>
          <w:p w14:paraId="7594982D" w14:textId="77777777" w:rsidR="00136C49" w:rsidRPr="00406B6D" w:rsidRDefault="00136C49" w:rsidP="0015754B">
            <w:pPr>
              <w:spacing w:line="360" w:lineRule="auto"/>
              <w:jc w:val="both"/>
              <w:rPr>
                <w:rFonts w:ascii="Book Antiqua" w:hAnsi="Book Antiqua" w:cs="Arial"/>
              </w:rPr>
            </w:pPr>
          </w:p>
        </w:tc>
        <w:tc>
          <w:tcPr>
            <w:tcW w:w="1417" w:type="dxa"/>
            <w:shd w:val="clear" w:color="auto" w:fill="auto"/>
          </w:tcPr>
          <w:p w14:paraId="609EDB8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w:t>
            </w:r>
          </w:p>
        </w:tc>
      </w:tr>
      <w:tr w:rsidR="004B12A7" w:rsidRPr="00406B6D" w14:paraId="17862EC6" w14:textId="77777777" w:rsidTr="00EE0F38">
        <w:trPr>
          <w:trHeight w:val="283"/>
        </w:trPr>
        <w:tc>
          <w:tcPr>
            <w:tcW w:w="875" w:type="dxa"/>
            <w:shd w:val="clear" w:color="auto" w:fill="auto"/>
          </w:tcPr>
          <w:p w14:paraId="4197A7CB"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15</w:t>
            </w:r>
          </w:p>
        </w:tc>
        <w:tc>
          <w:tcPr>
            <w:tcW w:w="1286" w:type="dxa"/>
            <w:shd w:val="clear" w:color="auto" w:fill="auto"/>
            <w:noWrap/>
          </w:tcPr>
          <w:p w14:paraId="720CEEEF" w14:textId="77777777" w:rsidR="00136C49" w:rsidRPr="00406B6D" w:rsidRDefault="00136C49" w:rsidP="00383C2E">
            <w:pPr>
              <w:spacing w:line="360" w:lineRule="auto"/>
              <w:jc w:val="both"/>
              <w:rPr>
                <w:rFonts w:ascii="Book Antiqua" w:hAnsi="Book Antiqua" w:cs="Arial"/>
              </w:rPr>
            </w:pPr>
            <w:r w:rsidRPr="00406B6D">
              <w:rPr>
                <w:rFonts w:ascii="Book Antiqua" w:hAnsi="Book Antiqua"/>
              </w:rPr>
              <w:t xml:space="preserve">Lee </w:t>
            </w:r>
            <w:r w:rsidRPr="00406B6D">
              <w:rPr>
                <w:rFonts w:ascii="Book Antiqua" w:hAnsi="Book Antiqua"/>
                <w:i/>
              </w:rPr>
              <w:t>et al</w:t>
            </w:r>
            <w:r w:rsidRPr="00406B6D">
              <w:rPr>
                <w:rFonts w:ascii="Book Antiqua" w:hAnsi="Book Antiqua"/>
                <w:iCs/>
                <w:vertAlign w:val="superscript"/>
              </w:rPr>
              <w:t>[</w:t>
            </w:r>
            <w:r w:rsidR="00383C2E">
              <w:rPr>
                <w:rFonts w:ascii="Book Antiqua" w:hAnsi="Book Antiqua" w:hint="eastAsia"/>
                <w:iCs/>
                <w:vertAlign w:val="superscript"/>
                <w:lang w:eastAsia="zh-CN"/>
              </w:rPr>
              <w:t>21</w:t>
            </w:r>
            <w:r w:rsidRPr="00406B6D">
              <w:rPr>
                <w:rFonts w:ascii="Book Antiqua" w:hAnsi="Book Antiqua"/>
                <w:iCs/>
                <w:vertAlign w:val="superscript"/>
              </w:rPr>
              <w:t>]</w:t>
            </w:r>
          </w:p>
        </w:tc>
        <w:tc>
          <w:tcPr>
            <w:tcW w:w="1384" w:type="dxa"/>
            <w:shd w:val="clear" w:color="auto" w:fill="auto"/>
          </w:tcPr>
          <w:p w14:paraId="75373F02"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6379170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114</w:t>
            </w:r>
          </w:p>
        </w:tc>
        <w:tc>
          <w:tcPr>
            <w:tcW w:w="1451" w:type="dxa"/>
            <w:shd w:val="clear" w:color="auto" w:fill="auto"/>
          </w:tcPr>
          <w:p w14:paraId="37763A25" w14:textId="77777777" w:rsidR="00136C49" w:rsidRPr="00406B6D" w:rsidRDefault="00570C5A" w:rsidP="0015754B">
            <w:pPr>
              <w:spacing w:line="360" w:lineRule="auto"/>
              <w:jc w:val="both"/>
              <w:rPr>
                <w:rFonts w:ascii="Book Antiqua" w:hAnsi="Book Antiqua" w:cs="Arial"/>
              </w:rPr>
            </w:pPr>
            <w:r w:rsidRPr="00406B6D">
              <w:rPr>
                <w:rFonts w:ascii="Book Antiqua" w:hAnsi="Book Antiqua" w:cs="Arial"/>
              </w:rPr>
              <w:t xml:space="preserve">China, </w:t>
            </w:r>
            <w:r w:rsidR="00136C49" w:rsidRPr="00406B6D">
              <w:rPr>
                <w:rFonts w:ascii="Book Antiqua" w:hAnsi="Book Antiqua" w:cs="Arial"/>
              </w:rPr>
              <w:t>Hong Kong</w:t>
            </w:r>
          </w:p>
        </w:tc>
        <w:tc>
          <w:tcPr>
            <w:tcW w:w="1797" w:type="dxa"/>
            <w:shd w:val="clear" w:color="auto" w:fill="auto"/>
            <w:noWrap/>
          </w:tcPr>
          <w:p w14:paraId="4DA170E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General public of outbreak area</w:t>
            </w:r>
          </w:p>
        </w:tc>
        <w:tc>
          <w:tcPr>
            <w:tcW w:w="2139" w:type="dxa"/>
            <w:shd w:val="clear" w:color="auto" w:fill="auto"/>
          </w:tcPr>
          <w:p w14:paraId="457581D2" w14:textId="77777777" w:rsidR="00136C49" w:rsidRPr="00406B6D" w:rsidRDefault="00136C49" w:rsidP="0015754B">
            <w:pPr>
              <w:spacing w:line="360" w:lineRule="auto"/>
              <w:jc w:val="both"/>
              <w:rPr>
                <w:rFonts w:ascii="Book Antiqua" w:hAnsi="Book Antiqua" w:cs="Arial"/>
                <w:lang w:eastAsia="zh-CN"/>
              </w:rPr>
            </w:pPr>
            <w:r w:rsidRPr="00406B6D">
              <w:rPr>
                <w:rFonts w:ascii="Book Antiqua" w:hAnsi="Book Antiqua" w:cs="Arial"/>
              </w:rPr>
              <w:t>Not specified</w:t>
            </w:r>
          </w:p>
        </w:tc>
        <w:tc>
          <w:tcPr>
            <w:tcW w:w="1417" w:type="dxa"/>
            <w:shd w:val="clear" w:color="auto" w:fill="auto"/>
          </w:tcPr>
          <w:p w14:paraId="480233B3"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w:t>
            </w:r>
          </w:p>
        </w:tc>
      </w:tr>
      <w:tr w:rsidR="004B12A7" w:rsidRPr="00406B6D" w14:paraId="68B9FF1D" w14:textId="77777777" w:rsidTr="00EE0F38">
        <w:trPr>
          <w:trHeight w:val="283"/>
        </w:trPr>
        <w:tc>
          <w:tcPr>
            <w:tcW w:w="875" w:type="dxa"/>
            <w:shd w:val="clear" w:color="auto" w:fill="auto"/>
          </w:tcPr>
          <w:p w14:paraId="11BD261E"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16</w:t>
            </w:r>
          </w:p>
        </w:tc>
        <w:tc>
          <w:tcPr>
            <w:tcW w:w="1286" w:type="dxa"/>
            <w:shd w:val="clear" w:color="auto" w:fill="auto"/>
            <w:noWrap/>
          </w:tcPr>
          <w:p w14:paraId="206C0B9E" w14:textId="77777777" w:rsidR="00136C49" w:rsidRPr="00406B6D" w:rsidRDefault="00136C49" w:rsidP="000178B1">
            <w:pPr>
              <w:spacing w:line="360" w:lineRule="auto"/>
              <w:jc w:val="both"/>
              <w:rPr>
                <w:rFonts w:ascii="Book Antiqua" w:hAnsi="Book Antiqua" w:cs="Arial"/>
              </w:rPr>
            </w:pPr>
            <w:proofErr w:type="spellStart"/>
            <w:r w:rsidRPr="00406B6D">
              <w:rPr>
                <w:rFonts w:ascii="Book Antiqua" w:hAnsi="Book Antiqua"/>
              </w:rPr>
              <w:t>Hawryluck</w:t>
            </w:r>
            <w:proofErr w:type="spellEnd"/>
            <w:r w:rsidRPr="00406B6D">
              <w:rPr>
                <w:rFonts w:ascii="Book Antiqua" w:hAnsi="Book Antiqua"/>
              </w:rPr>
              <w:t xml:space="preserve"> </w:t>
            </w:r>
            <w:r w:rsidRPr="00406B6D">
              <w:rPr>
                <w:rFonts w:ascii="Book Antiqua" w:hAnsi="Book Antiqua"/>
                <w:i/>
              </w:rPr>
              <w:t>et al</w:t>
            </w:r>
            <w:r w:rsidRPr="00406B6D">
              <w:rPr>
                <w:rFonts w:ascii="Book Antiqua" w:hAnsi="Book Antiqua"/>
                <w:iCs/>
                <w:vertAlign w:val="superscript"/>
              </w:rPr>
              <w:t>[</w:t>
            </w:r>
            <w:r w:rsidR="000178B1">
              <w:rPr>
                <w:rFonts w:ascii="Book Antiqua" w:hAnsi="Book Antiqua" w:hint="eastAsia"/>
                <w:iCs/>
                <w:vertAlign w:val="superscript"/>
                <w:lang w:eastAsia="zh-CN"/>
              </w:rPr>
              <w:t>68</w:t>
            </w:r>
            <w:r w:rsidRPr="00406B6D">
              <w:rPr>
                <w:rFonts w:ascii="Book Antiqua" w:hAnsi="Book Antiqua"/>
                <w:iCs/>
                <w:vertAlign w:val="superscript"/>
              </w:rPr>
              <w:t>]</w:t>
            </w:r>
          </w:p>
        </w:tc>
        <w:tc>
          <w:tcPr>
            <w:tcW w:w="1384" w:type="dxa"/>
            <w:shd w:val="clear" w:color="auto" w:fill="auto"/>
          </w:tcPr>
          <w:p w14:paraId="6C06612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4BC9C3D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652</w:t>
            </w:r>
          </w:p>
        </w:tc>
        <w:tc>
          <w:tcPr>
            <w:tcW w:w="1451" w:type="dxa"/>
            <w:shd w:val="clear" w:color="auto" w:fill="auto"/>
          </w:tcPr>
          <w:p w14:paraId="166B3BF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Canada, Toronto</w:t>
            </w:r>
          </w:p>
        </w:tc>
        <w:tc>
          <w:tcPr>
            <w:tcW w:w="1797" w:type="dxa"/>
            <w:shd w:val="clear" w:color="auto" w:fill="auto"/>
            <w:noWrap/>
          </w:tcPr>
          <w:p w14:paraId="2AE84E4B"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General public of outbreak area</w:t>
            </w:r>
          </w:p>
        </w:tc>
        <w:tc>
          <w:tcPr>
            <w:tcW w:w="2139" w:type="dxa"/>
            <w:shd w:val="clear" w:color="auto" w:fill="auto"/>
          </w:tcPr>
          <w:p w14:paraId="2D106BBD" w14:textId="77777777" w:rsidR="00136C49" w:rsidRPr="00406B6D" w:rsidRDefault="00136C49" w:rsidP="0015754B">
            <w:pPr>
              <w:spacing w:line="360" w:lineRule="auto"/>
              <w:jc w:val="both"/>
              <w:rPr>
                <w:rFonts w:ascii="Book Antiqua" w:hAnsi="Book Antiqua" w:cs="Arial"/>
                <w:lang w:eastAsia="zh-CN"/>
              </w:rPr>
            </w:pPr>
            <w:r w:rsidRPr="00406B6D">
              <w:rPr>
                <w:rFonts w:ascii="Book Antiqua" w:hAnsi="Book Antiqua" w:cs="Arial"/>
              </w:rPr>
              <w:t>Depression: 0.85</w:t>
            </w:r>
            <w:r w:rsidR="008C3A1C" w:rsidRPr="00406B6D">
              <w:rPr>
                <w:rFonts w:ascii="Book Antiqua" w:hAnsi="Book Antiqua" w:cs="Arial" w:hint="eastAsia"/>
                <w:lang w:eastAsia="zh-CN"/>
              </w:rPr>
              <w:t xml:space="preserve">; </w:t>
            </w:r>
            <w:r w:rsidRPr="00406B6D">
              <w:rPr>
                <w:rFonts w:ascii="Book Antiqua" w:hAnsi="Book Antiqua" w:cs="Arial"/>
              </w:rPr>
              <w:t>PTSD: 0.82</w:t>
            </w:r>
          </w:p>
        </w:tc>
        <w:tc>
          <w:tcPr>
            <w:tcW w:w="1417" w:type="dxa"/>
            <w:shd w:val="clear" w:color="auto" w:fill="auto"/>
          </w:tcPr>
          <w:p w14:paraId="6A01F8F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7</w:t>
            </w:r>
          </w:p>
        </w:tc>
      </w:tr>
      <w:tr w:rsidR="004B12A7" w:rsidRPr="00406B6D" w14:paraId="50724DB0" w14:textId="77777777" w:rsidTr="00EE0F38">
        <w:trPr>
          <w:trHeight w:val="283"/>
        </w:trPr>
        <w:tc>
          <w:tcPr>
            <w:tcW w:w="875" w:type="dxa"/>
            <w:shd w:val="clear" w:color="auto" w:fill="auto"/>
          </w:tcPr>
          <w:p w14:paraId="427CE96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17</w:t>
            </w:r>
          </w:p>
        </w:tc>
        <w:tc>
          <w:tcPr>
            <w:tcW w:w="1286" w:type="dxa"/>
            <w:shd w:val="clear" w:color="auto" w:fill="auto"/>
            <w:noWrap/>
          </w:tcPr>
          <w:p w14:paraId="4D121304"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Liu </w:t>
            </w:r>
            <w:r w:rsidRPr="00406B6D">
              <w:rPr>
                <w:rFonts w:ascii="Book Antiqua" w:hAnsi="Book Antiqua"/>
                <w:i/>
              </w:rPr>
              <w:t xml:space="preserve">et </w:t>
            </w:r>
            <w:r w:rsidRPr="00406B6D">
              <w:rPr>
                <w:rFonts w:ascii="Book Antiqua" w:hAnsi="Book Antiqua"/>
                <w:i/>
              </w:rPr>
              <w:lastRenderedPageBreak/>
              <w:t>al</w:t>
            </w:r>
            <w:r w:rsidRPr="00406B6D">
              <w:rPr>
                <w:rFonts w:ascii="Book Antiqua" w:hAnsi="Book Antiqua"/>
                <w:iCs/>
                <w:vertAlign w:val="superscript"/>
              </w:rPr>
              <w:t>[</w:t>
            </w:r>
            <w:r w:rsidR="000178B1">
              <w:rPr>
                <w:rFonts w:ascii="Book Antiqua" w:hAnsi="Book Antiqua" w:hint="eastAsia"/>
                <w:iCs/>
                <w:vertAlign w:val="superscript"/>
                <w:lang w:eastAsia="zh-CN"/>
              </w:rPr>
              <w:t>69</w:t>
            </w:r>
            <w:r w:rsidRPr="00406B6D">
              <w:rPr>
                <w:rFonts w:ascii="Book Antiqua" w:hAnsi="Book Antiqua"/>
                <w:iCs/>
                <w:vertAlign w:val="superscript"/>
              </w:rPr>
              <w:t>]</w:t>
            </w:r>
          </w:p>
        </w:tc>
        <w:tc>
          <w:tcPr>
            <w:tcW w:w="1384" w:type="dxa"/>
            <w:shd w:val="clear" w:color="auto" w:fill="auto"/>
          </w:tcPr>
          <w:p w14:paraId="4970660E"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lastRenderedPageBreak/>
              <w:t>Cross-</w:t>
            </w:r>
            <w:r w:rsidRPr="00406B6D">
              <w:rPr>
                <w:rFonts w:ascii="Book Antiqua" w:hAnsi="Book Antiqua" w:cs="Arial"/>
              </w:rPr>
              <w:lastRenderedPageBreak/>
              <w:t>sectional</w:t>
            </w:r>
          </w:p>
        </w:tc>
        <w:tc>
          <w:tcPr>
            <w:tcW w:w="992" w:type="dxa"/>
            <w:shd w:val="clear" w:color="auto" w:fill="auto"/>
          </w:tcPr>
          <w:p w14:paraId="78080C9C"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lastRenderedPageBreak/>
              <w:t>96</w:t>
            </w:r>
          </w:p>
        </w:tc>
        <w:tc>
          <w:tcPr>
            <w:tcW w:w="1451" w:type="dxa"/>
            <w:shd w:val="clear" w:color="auto" w:fill="auto"/>
          </w:tcPr>
          <w:p w14:paraId="67D8C19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 xml:space="preserve">China, </w:t>
            </w:r>
            <w:r w:rsidRPr="00406B6D">
              <w:rPr>
                <w:rFonts w:ascii="Book Antiqua" w:hAnsi="Book Antiqua" w:cs="Arial"/>
              </w:rPr>
              <w:lastRenderedPageBreak/>
              <w:t>Beijing</w:t>
            </w:r>
          </w:p>
        </w:tc>
        <w:tc>
          <w:tcPr>
            <w:tcW w:w="1797" w:type="dxa"/>
            <w:shd w:val="clear" w:color="auto" w:fill="auto"/>
            <w:noWrap/>
          </w:tcPr>
          <w:p w14:paraId="0187C70E"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lastRenderedPageBreak/>
              <w:t xml:space="preserve">Non-infected </w:t>
            </w:r>
            <w:r w:rsidRPr="00406B6D">
              <w:rPr>
                <w:rFonts w:ascii="Book Antiqua" w:hAnsi="Book Antiqua" w:cs="Arial"/>
              </w:rPr>
              <w:lastRenderedPageBreak/>
              <w:t>HCWs of SARS hospital</w:t>
            </w:r>
          </w:p>
        </w:tc>
        <w:tc>
          <w:tcPr>
            <w:tcW w:w="2139" w:type="dxa"/>
            <w:shd w:val="clear" w:color="auto" w:fill="auto"/>
          </w:tcPr>
          <w:p w14:paraId="50EC079A" w14:textId="77777777" w:rsidR="00136C49" w:rsidRPr="00406B6D" w:rsidRDefault="00136C49" w:rsidP="0015754B">
            <w:pPr>
              <w:spacing w:line="360" w:lineRule="auto"/>
              <w:jc w:val="both"/>
              <w:rPr>
                <w:rFonts w:ascii="Book Antiqua" w:hAnsi="Book Antiqua" w:cs="Arial"/>
                <w:lang w:eastAsia="zh-CN"/>
              </w:rPr>
            </w:pPr>
            <w:r w:rsidRPr="00406B6D">
              <w:rPr>
                <w:rFonts w:ascii="Book Antiqua" w:hAnsi="Book Antiqua" w:cs="Arial"/>
              </w:rPr>
              <w:lastRenderedPageBreak/>
              <w:t>Depression: &lt;</w:t>
            </w:r>
            <w:r w:rsidR="00A10AFC" w:rsidRPr="00406B6D">
              <w:rPr>
                <w:rFonts w:ascii="Book Antiqua" w:hAnsi="Book Antiqua" w:cs="Arial" w:hint="eastAsia"/>
                <w:lang w:eastAsia="zh-CN"/>
              </w:rPr>
              <w:t xml:space="preserve"> </w:t>
            </w:r>
            <w:r w:rsidRPr="00406B6D">
              <w:rPr>
                <w:rFonts w:ascii="Book Antiqua" w:hAnsi="Book Antiqua" w:cs="Arial"/>
              </w:rPr>
              <w:lastRenderedPageBreak/>
              <w:t>0.05</w:t>
            </w:r>
          </w:p>
        </w:tc>
        <w:tc>
          <w:tcPr>
            <w:tcW w:w="1417" w:type="dxa"/>
            <w:shd w:val="clear" w:color="auto" w:fill="auto"/>
          </w:tcPr>
          <w:p w14:paraId="09EC7C8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lastRenderedPageBreak/>
              <w:t>7</w:t>
            </w:r>
          </w:p>
        </w:tc>
      </w:tr>
      <w:tr w:rsidR="004B12A7" w:rsidRPr="00406B6D" w14:paraId="0C74F01B" w14:textId="77777777" w:rsidTr="00EE0F38">
        <w:trPr>
          <w:trHeight w:val="283"/>
        </w:trPr>
        <w:tc>
          <w:tcPr>
            <w:tcW w:w="875" w:type="dxa"/>
            <w:shd w:val="clear" w:color="auto" w:fill="auto"/>
          </w:tcPr>
          <w:p w14:paraId="4C1B427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18</w:t>
            </w:r>
          </w:p>
        </w:tc>
        <w:tc>
          <w:tcPr>
            <w:tcW w:w="1286" w:type="dxa"/>
            <w:shd w:val="clear" w:color="auto" w:fill="auto"/>
            <w:noWrap/>
          </w:tcPr>
          <w:p w14:paraId="4CD092EF"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Su </w:t>
            </w:r>
            <w:r w:rsidRPr="00406B6D">
              <w:rPr>
                <w:rFonts w:ascii="Book Antiqua" w:hAnsi="Book Antiqua"/>
                <w:i/>
              </w:rPr>
              <w:t>et al</w:t>
            </w:r>
            <w:r w:rsidRPr="00406B6D">
              <w:rPr>
                <w:rFonts w:ascii="Book Antiqua" w:hAnsi="Book Antiqua"/>
                <w:iCs/>
                <w:vertAlign w:val="superscript"/>
              </w:rPr>
              <w:t>[7</w:t>
            </w:r>
            <w:r w:rsidR="000178B1">
              <w:rPr>
                <w:rFonts w:ascii="Book Antiqua" w:hAnsi="Book Antiqua" w:hint="eastAsia"/>
                <w:iCs/>
                <w:vertAlign w:val="superscript"/>
                <w:lang w:eastAsia="zh-CN"/>
              </w:rPr>
              <w:t>0</w:t>
            </w:r>
            <w:r w:rsidRPr="00406B6D">
              <w:rPr>
                <w:rFonts w:ascii="Book Antiqua" w:hAnsi="Book Antiqua"/>
                <w:iCs/>
                <w:vertAlign w:val="superscript"/>
              </w:rPr>
              <w:t>]</w:t>
            </w:r>
          </w:p>
        </w:tc>
        <w:tc>
          <w:tcPr>
            <w:tcW w:w="1384" w:type="dxa"/>
            <w:shd w:val="clear" w:color="auto" w:fill="auto"/>
          </w:tcPr>
          <w:p w14:paraId="78A1C94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Prospective cohort</w:t>
            </w:r>
          </w:p>
        </w:tc>
        <w:tc>
          <w:tcPr>
            <w:tcW w:w="992" w:type="dxa"/>
            <w:shd w:val="clear" w:color="auto" w:fill="auto"/>
          </w:tcPr>
          <w:p w14:paraId="71B32BD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57</w:t>
            </w:r>
          </w:p>
        </w:tc>
        <w:tc>
          <w:tcPr>
            <w:tcW w:w="1451" w:type="dxa"/>
            <w:shd w:val="clear" w:color="auto" w:fill="auto"/>
          </w:tcPr>
          <w:p w14:paraId="01A6A85D" w14:textId="77777777" w:rsidR="00136C49" w:rsidRPr="00406B6D" w:rsidRDefault="00843FB0" w:rsidP="0015754B">
            <w:pPr>
              <w:spacing w:line="360" w:lineRule="auto"/>
              <w:jc w:val="both"/>
              <w:rPr>
                <w:rFonts w:ascii="Book Antiqua" w:hAnsi="Book Antiqua" w:cs="Arial"/>
              </w:rPr>
            </w:pPr>
            <w:r w:rsidRPr="00406B6D">
              <w:rPr>
                <w:rFonts w:ascii="Book Antiqua" w:hAnsi="Book Antiqua" w:cs="Arial"/>
              </w:rPr>
              <w:t>China</w:t>
            </w:r>
            <w:r w:rsidRPr="00406B6D">
              <w:rPr>
                <w:rFonts w:ascii="Book Antiqua" w:hAnsi="Book Antiqua" w:cs="Arial" w:hint="eastAsia"/>
                <w:lang w:eastAsia="zh-CN"/>
              </w:rPr>
              <w:t>,</w:t>
            </w:r>
            <w:r w:rsidRPr="00406B6D">
              <w:rPr>
                <w:rFonts w:ascii="Book Antiqua" w:hAnsi="Book Antiqua" w:cs="Arial"/>
              </w:rPr>
              <w:t xml:space="preserve"> </w:t>
            </w:r>
            <w:r w:rsidR="00136C49" w:rsidRPr="00406B6D">
              <w:rPr>
                <w:rFonts w:ascii="Book Antiqua" w:hAnsi="Book Antiqua" w:cs="Arial"/>
              </w:rPr>
              <w:t>Taiwan</w:t>
            </w:r>
          </w:p>
        </w:tc>
        <w:tc>
          <w:tcPr>
            <w:tcW w:w="1797" w:type="dxa"/>
            <w:shd w:val="clear" w:color="auto" w:fill="auto"/>
            <w:noWrap/>
          </w:tcPr>
          <w:p w14:paraId="71959AA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 xml:space="preserve">Non-infected HCWs in SARS outbreak region with high exposure risk </w:t>
            </w:r>
            <w:r w:rsidRPr="00406B6D">
              <w:rPr>
                <w:rFonts w:ascii="Book Antiqua" w:hAnsi="Book Antiqua" w:cs="Arial"/>
                <w:i/>
              </w:rPr>
              <w:t>vs</w:t>
            </w:r>
            <w:r w:rsidRPr="00406B6D">
              <w:rPr>
                <w:rFonts w:ascii="Book Antiqua" w:hAnsi="Book Antiqua" w:cs="Arial"/>
              </w:rPr>
              <w:t xml:space="preserve"> low exposure risk</w:t>
            </w:r>
          </w:p>
        </w:tc>
        <w:tc>
          <w:tcPr>
            <w:tcW w:w="2139" w:type="dxa"/>
            <w:shd w:val="clear" w:color="auto" w:fill="auto"/>
          </w:tcPr>
          <w:p w14:paraId="1359D7BA" w14:textId="77777777" w:rsidR="00136C49" w:rsidRPr="00406B6D" w:rsidRDefault="00136C49" w:rsidP="0015754B">
            <w:pPr>
              <w:spacing w:line="360" w:lineRule="auto"/>
              <w:jc w:val="both"/>
              <w:rPr>
                <w:rFonts w:ascii="Book Antiqua" w:hAnsi="Book Antiqua" w:cs="Arial"/>
                <w:lang w:eastAsia="zh-CN"/>
              </w:rPr>
            </w:pPr>
            <w:r w:rsidRPr="00406B6D">
              <w:rPr>
                <w:rFonts w:ascii="Book Antiqua" w:hAnsi="Book Antiqua" w:cs="Arial"/>
              </w:rPr>
              <w:t>PTSD: &gt;</w:t>
            </w:r>
            <w:r w:rsidR="00A10AFC" w:rsidRPr="00406B6D">
              <w:rPr>
                <w:rFonts w:ascii="Book Antiqua" w:hAnsi="Book Antiqua" w:cs="Arial" w:hint="eastAsia"/>
                <w:lang w:eastAsia="zh-CN"/>
              </w:rPr>
              <w:t xml:space="preserve"> </w:t>
            </w:r>
            <w:r w:rsidRPr="00406B6D">
              <w:rPr>
                <w:rFonts w:ascii="Book Antiqua" w:hAnsi="Book Antiqua" w:cs="Arial"/>
              </w:rPr>
              <w:t>0.05</w:t>
            </w:r>
            <w:r w:rsidR="00A10AFC" w:rsidRPr="00406B6D">
              <w:rPr>
                <w:rFonts w:ascii="Book Antiqua" w:hAnsi="Book Antiqua" w:cs="Arial" w:hint="eastAsia"/>
                <w:lang w:eastAsia="zh-CN"/>
              </w:rPr>
              <w:t xml:space="preserve">; </w:t>
            </w:r>
            <w:r w:rsidRPr="00406B6D">
              <w:rPr>
                <w:rFonts w:ascii="Book Antiqua" w:hAnsi="Book Antiqua" w:cs="Arial"/>
              </w:rPr>
              <w:t>Depression: &lt;</w:t>
            </w:r>
            <w:r w:rsidR="00A10AFC" w:rsidRPr="00406B6D">
              <w:rPr>
                <w:rFonts w:ascii="Book Antiqua" w:hAnsi="Book Antiqua" w:cs="Arial" w:hint="eastAsia"/>
                <w:lang w:eastAsia="zh-CN"/>
              </w:rPr>
              <w:t xml:space="preserve"> </w:t>
            </w:r>
            <w:r w:rsidRPr="00406B6D">
              <w:rPr>
                <w:rFonts w:ascii="Book Antiqua" w:hAnsi="Book Antiqua" w:cs="Arial"/>
              </w:rPr>
              <w:t>0.05</w:t>
            </w:r>
          </w:p>
        </w:tc>
        <w:tc>
          <w:tcPr>
            <w:tcW w:w="1417" w:type="dxa"/>
            <w:shd w:val="clear" w:color="auto" w:fill="auto"/>
          </w:tcPr>
          <w:p w14:paraId="78B5B34A" w14:textId="77777777" w:rsidR="00136C49" w:rsidRPr="00406B6D" w:rsidRDefault="00136C49" w:rsidP="0015754B">
            <w:pPr>
              <w:spacing w:line="360" w:lineRule="auto"/>
              <w:jc w:val="both"/>
              <w:rPr>
                <w:rFonts w:ascii="Book Antiqua" w:hAnsi="Book Antiqua" w:cs="Arial"/>
              </w:rPr>
            </w:pPr>
          </w:p>
          <w:p w14:paraId="6DAC0AFA" w14:textId="77777777" w:rsidR="00136C49" w:rsidRPr="00406B6D" w:rsidRDefault="00136C49" w:rsidP="0015754B">
            <w:pPr>
              <w:spacing w:line="360" w:lineRule="auto"/>
              <w:jc w:val="both"/>
              <w:rPr>
                <w:rFonts w:ascii="Book Antiqua" w:hAnsi="Book Antiqua" w:cs="Arial"/>
              </w:rPr>
            </w:pPr>
          </w:p>
          <w:p w14:paraId="7C2E04A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7</w:t>
            </w:r>
          </w:p>
        </w:tc>
      </w:tr>
      <w:tr w:rsidR="004B12A7" w:rsidRPr="00406B6D" w14:paraId="3EAFE136" w14:textId="77777777" w:rsidTr="00EE0F38">
        <w:trPr>
          <w:trHeight w:val="283"/>
        </w:trPr>
        <w:tc>
          <w:tcPr>
            <w:tcW w:w="875" w:type="dxa"/>
            <w:shd w:val="clear" w:color="auto" w:fill="auto"/>
          </w:tcPr>
          <w:p w14:paraId="7D2BFE4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19</w:t>
            </w:r>
          </w:p>
        </w:tc>
        <w:tc>
          <w:tcPr>
            <w:tcW w:w="1286" w:type="dxa"/>
            <w:shd w:val="clear" w:color="auto" w:fill="auto"/>
            <w:noWrap/>
          </w:tcPr>
          <w:p w14:paraId="1BC67B54"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Lam </w:t>
            </w:r>
            <w:r w:rsidRPr="00406B6D">
              <w:rPr>
                <w:rFonts w:ascii="Book Antiqua" w:hAnsi="Book Antiqua"/>
                <w:i/>
              </w:rPr>
              <w:t>et al</w:t>
            </w:r>
            <w:r w:rsidRPr="00406B6D">
              <w:rPr>
                <w:rFonts w:ascii="Book Antiqua" w:hAnsi="Book Antiqua"/>
                <w:iCs/>
                <w:vertAlign w:val="superscript"/>
              </w:rPr>
              <w:t>[7</w:t>
            </w:r>
            <w:r w:rsidR="000178B1">
              <w:rPr>
                <w:rFonts w:ascii="Book Antiqua" w:hAnsi="Book Antiqua" w:hint="eastAsia"/>
                <w:iCs/>
                <w:vertAlign w:val="superscript"/>
                <w:lang w:eastAsia="zh-CN"/>
              </w:rPr>
              <w:t>1</w:t>
            </w:r>
            <w:r w:rsidRPr="00406B6D">
              <w:rPr>
                <w:rFonts w:ascii="Book Antiqua" w:hAnsi="Book Antiqua"/>
                <w:iCs/>
                <w:vertAlign w:val="superscript"/>
              </w:rPr>
              <w:t>]</w:t>
            </w:r>
          </w:p>
        </w:tc>
        <w:tc>
          <w:tcPr>
            <w:tcW w:w="1384" w:type="dxa"/>
            <w:shd w:val="clear" w:color="auto" w:fill="auto"/>
          </w:tcPr>
          <w:p w14:paraId="28760C7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Retrospective cohort</w:t>
            </w:r>
          </w:p>
        </w:tc>
        <w:tc>
          <w:tcPr>
            <w:tcW w:w="992" w:type="dxa"/>
            <w:shd w:val="clear" w:color="auto" w:fill="auto"/>
          </w:tcPr>
          <w:p w14:paraId="53C95852"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116</w:t>
            </w:r>
          </w:p>
        </w:tc>
        <w:tc>
          <w:tcPr>
            <w:tcW w:w="1451" w:type="dxa"/>
            <w:shd w:val="clear" w:color="auto" w:fill="auto"/>
          </w:tcPr>
          <w:p w14:paraId="6E4E1DE0" w14:textId="77777777" w:rsidR="00136C49" w:rsidRPr="00406B6D" w:rsidRDefault="00843FB0" w:rsidP="0015754B">
            <w:pPr>
              <w:spacing w:line="360" w:lineRule="auto"/>
              <w:jc w:val="both"/>
              <w:rPr>
                <w:rFonts w:ascii="Book Antiqua" w:hAnsi="Book Antiqua" w:cs="Arial"/>
              </w:rPr>
            </w:pPr>
            <w:r w:rsidRPr="00406B6D">
              <w:rPr>
                <w:rFonts w:ascii="Book Antiqua" w:hAnsi="Book Antiqua" w:cs="Arial"/>
              </w:rPr>
              <w:t>China</w:t>
            </w:r>
            <w:r w:rsidRPr="00406B6D">
              <w:rPr>
                <w:rFonts w:ascii="Book Antiqua" w:hAnsi="Book Antiqua" w:cs="Arial" w:hint="eastAsia"/>
                <w:lang w:eastAsia="zh-CN"/>
              </w:rPr>
              <w:t>,</w:t>
            </w:r>
            <w:r w:rsidRPr="00406B6D">
              <w:rPr>
                <w:rFonts w:ascii="Book Antiqua" w:hAnsi="Book Antiqua" w:cs="Arial"/>
              </w:rPr>
              <w:t xml:space="preserve"> </w:t>
            </w:r>
            <w:r w:rsidR="00136C49" w:rsidRPr="00406B6D">
              <w:rPr>
                <w:rFonts w:ascii="Book Antiqua" w:hAnsi="Book Antiqua" w:cs="Arial"/>
              </w:rPr>
              <w:t>Hong Kong</w:t>
            </w:r>
          </w:p>
        </w:tc>
        <w:tc>
          <w:tcPr>
            <w:tcW w:w="1797" w:type="dxa"/>
            <w:shd w:val="clear" w:color="auto" w:fill="auto"/>
            <w:noWrap/>
          </w:tcPr>
          <w:p w14:paraId="45DCFD4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SARS patients</w:t>
            </w:r>
          </w:p>
        </w:tc>
        <w:tc>
          <w:tcPr>
            <w:tcW w:w="2139" w:type="dxa"/>
            <w:shd w:val="clear" w:color="auto" w:fill="auto"/>
          </w:tcPr>
          <w:p w14:paraId="49ED840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37EDF3D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w:t>
            </w:r>
          </w:p>
        </w:tc>
      </w:tr>
      <w:tr w:rsidR="004B12A7" w:rsidRPr="00406B6D" w14:paraId="56641632" w14:textId="77777777" w:rsidTr="00EE0F38">
        <w:trPr>
          <w:trHeight w:val="283"/>
        </w:trPr>
        <w:tc>
          <w:tcPr>
            <w:tcW w:w="875" w:type="dxa"/>
            <w:shd w:val="clear" w:color="auto" w:fill="auto"/>
          </w:tcPr>
          <w:p w14:paraId="7C5F9C3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20</w:t>
            </w:r>
          </w:p>
        </w:tc>
        <w:tc>
          <w:tcPr>
            <w:tcW w:w="1286" w:type="dxa"/>
            <w:shd w:val="clear" w:color="auto" w:fill="auto"/>
            <w:noWrap/>
          </w:tcPr>
          <w:p w14:paraId="7AFA0F99"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Shi </w:t>
            </w:r>
            <w:r w:rsidRPr="00406B6D">
              <w:rPr>
                <w:rFonts w:ascii="Book Antiqua" w:hAnsi="Book Antiqua"/>
                <w:i/>
              </w:rPr>
              <w:t>et al</w:t>
            </w:r>
            <w:r w:rsidRPr="00406B6D">
              <w:rPr>
                <w:rFonts w:ascii="Book Antiqua" w:hAnsi="Book Antiqua"/>
                <w:iCs/>
                <w:vertAlign w:val="superscript"/>
              </w:rPr>
              <w:t>[7</w:t>
            </w:r>
            <w:r w:rsidR="000178B1">
              <w:rPr>
                <w:rFonts w:ascii="Book Antiqua" w:hAnsi="Book Antiqua" w:hint="eastAsia"/>
                <w:iCs/>
                <w:vertAlign w:val="superscript"/>
                <w:lang w:eastAsia="zh-CN"/>
              </w:rPr>
              <w:t>2</w:t>
            </w:r>
            <w:r w:rsidRPr="00406B6D">
              <w:rPr>
                <w:rFonts w:ascii="Book Antiqua" w:hAnsi="Book Antiqua"/>
                <w:iCs/>
                <w:vertAlign w:val="superscript"/>
              </w:rPr>
              <w:t>]</w:t>
            </w:r>
          </w:p>
        </w:tc>
        <w:tc>
          <w:tcPr>
            <w:tcW w:w="1384" w:type="dxa"/>
            <w:shd w:val="clear" w:color="auto" w:fill="auto"/>
          </w:tcPr>
          <w:p w14:paraId="6635646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Prospective cohort</w:t>
            </w:r>
          </w:p>
        </w:tc>
        <w:tc>
          <w:tcPr>
            <w:tcW w:w="992" w:type="dxa"/>
            <w:shd w:val="clear" w:color="auto" w:fill="auto"/>
          </w:tcPr>
          <w:p w14:paraId="2958CA8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87</w:t>
            </w:r>
          </w:p>
        </w:tc>
        <w:tc>
          <w:tcPr>
            <w:tcW w:w="1451" w:type="dxa"/>
            <w:shd w:val="clear" w:color="auto" w:fill="auto"/>
          </w:tcPr>
          <w:p w14:paraId="4E5FAA5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China, Beijing</w:t>
            </w:r>
          </w:p>
        </w:tc>
        <w:tc>
          <w:tcPr>
            <w:tcW w:w="1797" w:type="dxa"/>
            <w:shd w:val="clear" w:color="auto" w:fill="auto"/>
            <w:noWrap/>
          </w:tcPr>
          <w:p w14:paraId="47159B26"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SARS outbreak region</w:t>
            </w:r>
          </w:p>
        </w:tc>
        <w:tc>
          <w:tcPr>
            <w:tcW w:w="2139" w:type="dxa"/>
            <w:shd w:val="clear" w:color="auto" w:fill="auto"/>
          </w:tcPr>
          <w:p w14:paraId="22EDE3B6"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1B458DF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w:t>
            </w:r>
          </w:p>
        </w:tc>
      </w:tr>
      <w:tr w:rsidR="004B12A7" w:rsidRPr="00406B6D" w14:paraId="7EDF0B96" w14:textId="77777777" w:rsidTr="00EE0F38">
        <w:trPr>
          <w:trHeight w:val="283"/>
        </w:trPr>
        <w:tc>
          <w:tcPr>
            <w:tcW w:w="875" w:type="dxa"/>
            <w:shd w:val="clear" w:color="auto" w:fill="auto"/>
          </w:tcPr>
          <w:p w14:paraId="58B4515B"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21</w:t>
            </w:r>
          </w:p>
        </w:tc>
        <w:tc>
          <w:tcPr>
            <w:tcW w:w="1286" w:type="dxa"/>
            <w:shd w:val="clear" w:color="auto" w:fill="auto"/>
            <w:noWrap/>
          </w:tcPr>
          <w:p w14:paraId="18A1FE0E" w14:textId="77777777" w:rsidR="00136C49" w:rsidRPr="00406B6D" w:rsidRDefault="00136C49" w:rsidP="000178B1">
            <w:pPr>
              <w:spacing w:line="360" w:lineRule="auto"/>
              <w:jc w:val="both"/>
              <w:rPr>
                <w:rFonts w:ascii="Book Antiqua" w:hAnsi="Book Antiqua" w:cs="Arial"/>
                <w:b/>
                <w:bCs/>
              </w:rPr>
            </w:pPr>
            <w:r w:rsidRPr="00406B6D">
              <w:rPr>
                <w:rFonts w:ascii="Book Antiqua" w:hAnsi="Book Antiqua"/>
              </w:rPr>
              <w:t xml:space="preserve">Huang </w:t>
            </w:r>
            <w:r w:rsidRPr="00406B6D">
              <w:rPr>
                <w:rFonts w:ascii="Book Antiqua" w:hAnsi="Book Antiqua"/>
                <w:i/>
              </w:rPr>
              <w:t>et al</w:t>
            </w:r>
            <w:r w:rsidRPr="00406B6D">
              <w:rPr>
                <w:rFonts w:ascii="Book Antiqua" w:hAnsi="Book Antiqua"/>
                <w:iCs/>
                <w:vertAlign w:val="superscript"/>
              </w:rPr>
              <w:t>[7</w:t>
            </w:r>
            <w:r w:rsidR="000178B1">
              <w:rPr>
                <w:rFonts w:ascii="Book Antiqua" w:hAnsi="Book Antiqua" w:hint="eastAsia"/>
                <w:iCs/>
                <w:vertAlign w:val="superscript"/>
                <w:lang w:eastAsia="zh-CN"/>
              </w:rPr>
              <w:t>3</w:t>
            </w:r>
            <w:r w:rsidRPr="00406B6D">
              <w:rPr>
                <w:rFonts w:ascii="Book Antiqua" w:hAnsi="Book Antiqua"/>
                <w:iCs/>
                <w:vertAlign w:val="superscript"/>
              </w:rPr>
              <w:t>]</w:t>
            </w:r>
          </w:p>
        </w:tc>
        <w:tc>
          <w:tcPr>
            <w:tcW w:w="1384" w:type="dxa"/>
            <w:shd w:val="clear" w:color="auto" w:fill="auto"/>
          </w:tcPr>
          <w:p w14:paraId="199C2B7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173B450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4481</w:t>
            </w:r>
          </w:p>
        </w:tc>
        <w:tc>
          <w:tcPr>
            <w:tcW w:w="1451" w:type="dxa"/>
            <w:shd w:val="clear" w:color="auto" w:fill="auto"/>
          </w:tcPr>
          <w:p w14:paraId="57D4C3A3"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China, Beijing</w:t>
            </w:r>
          </w:p>
        </w:tc>
        <w:tc>
          <w:tcPr>
            <w:tcW w:w="1797" w:type="dxa"/>
            <w:shd w:val="clear" w:color="auto" w:fill="auto"/>
            <w:noWrap/>
          </w:tcPr>
          <w:p w14:paraId="18621BBC" w14:textId="77777777" w:rsidR="00136C49" w:rsidRPr="00406B6D" w:rsidRDefault="00136C49" w:rsidP="0015754B">
            <w:pPr>
              <w:spacing w:line="360" w:lineRule="auto"/>
              <w:jc w:val="both"/>
              <w:rPr>
                <w:rFonts w:ascii="Book Antiqua" w:hAnsi="Book Antiqua" w:cs="Arial"/>
              </w:rPr>
            </w:pPr>
            <w:proofErr w:type="spellStart"/>
            <w:r w:rsidRPr="00406B6D">
              <w:rPr>
                <w:rFonts w:ascii="Book Antiqua" w:hAnsi="Book Antiqua" w:cs="Arial"/>
              </w:rPr>
              <w:t>Were</w:t>
            </w:r>
            <w:proofErr w:type="spellEnd"/>
            <w:r w:rsidRPr="00406B6D">
              <w:rPr>
                <w:rFonts w:ascii="Book Antiqua" w:hAnsi="Book Antiqua" w:cs="Arial"/>
              </w:rPr>
              <w:t xml:space="preserve"> not HCWs</w:t>
            </w:r>
          </w:p>
        </w:tc>
        <w:tc>
          <w:tcPr>
            <w:tcW w:w="2139" w:type="dxa"/>
            <w:shd w:val="clear" w:color="auto" w:fill="auto"/>
          </w:tcPr>
          <w:p w14:paraId="06CEB4C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42F9A94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w:t>
            </w:r>
          </w:p>
        </w:tc>
      </w:tr>
      <w:tr w:rsidR="004B12A7" w:rsidRPr="00406B6D" w14:paraId="56559117" w14:textId="77777777" w:rsidTr="00EE0F38">
        <w:trPr>
          <w:trHeight w:val="283"/>
        </w:trPr>
        <w:tc>
          <w:tcPr>
            <w:tcW w:w="875" w:type="dxa"/>
            <w:shd w:val="clear" w:color="auto" w:fill="auto"/>
          </w:tcPr>
          <w:p w14:paraId="4DCC65B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22</w:t>
            </w:r>
          </w:p>
        </w:tc>
        <w:tc>
          <w:tcPr>
            <w:tcW w:w="1286" w:type="dxa"/>
            <w:shd w:val="clear" w:color="auto" w:fill="auto"/>
            <w:noWrap/>
          </w:tcPr>
          <w:p w14:paraId="3565F5DE"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Yu </w:t>
            </w:r>
            <w:r w:rsidRPr="00406B6D">
              <w:rPr>
                <w:rFonts w:ascii="Book Antiqua" w:hAnsi="Book Antiqua"/>
                <w:i/>
              </w:rPr>
              <w:t>et al</w:t>
            </w:r>
            <w:r w:rsidRPr="00406B6D">
              <w:rPr>
                <w:rFonts w:ascii="Book Antiqua" w:hAnsi="Book Antiqua"/>
                <w:iCs/>
                <w:vertAlign w:val="superscript"/>
              </w:rPr>
              <w:t>[7</w:t>
            </w:r>
            <w:r w:rsidR="000178B1">
              <w:rPr>
                <w:rFonts w:ascii="Book Antiqua" w:hAnsi="Book Antiqua" w:hint="eastAsia"/>
                <w:iCs/>
                <w:vertAlign w:val="superscript"/>
                <w:lang w:eastAsia="zh-CN"/>
              </w:rPr>
              <w:t>4</w:t>
            </w:r>
            <w:r w:rsidRPr="00406B6D">
              <w:rPr>
                <w:rFonts w:ascii="Book Antiqua" w:hAnsi="Book Antiqua"/>
                <w:iCs/>
                <w:vertAlign w:val="superscript"/>
              </w:rPr>
              <w:t>]</w:t>
            </w:r>
          </w:p>
        </w:tc>
        <w:tc>
          <w:tcPr>
            <w:tcW w:w="1384" w:type="dxa"/>
            <w:shd w:val="clear" w:color="auto" w:fill="auto"/>
          </w:tcPr>
          <w:p w14:paraId="239612D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Prospective cohort</w:t>
            </w:r>
          </w:p>
        </w:tc>
        <w:tc>
          <w:tcPr>
            <w:tcW w:w="992" w:type="dxa"/>
            <w:shd w:val="clear" w:color="auto" w:fill="auto"/>
          </w:tcPr>
          <w:p w14:paraId="4F5D05F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180</w:t>
            </w:r>
          </w:p>
        </w:tc>
        <w:tc>
          <w:tcPr>
            <w:tcW w:w="1451" w:type="dxa"/>
            <w:shd w:val="clear" w:color="auto" w:fill="auto"/>
          </w:tcPr>
          <w:p w14:paraId="3EB9A77F" w14:textId="77777777" w:rsidR="00136C49" w:rsidRPr="00406B6D" w:rsidRDefault="0073391F" w:rsidP="0015754B">
            <w:pPr>
              <w:spacing w:line="360" w:lineRule="auto"/>
              <w:jc w:val="both"/>
              <w:rPr>
                <w:rFonts w:ascii="Book Antiqua" w:hAnsi="Book Antiqua" w:cs="Arial"/>
              </w:rPr>
            </w:pPr>
            <w:r w:rsidRPr="00406B6D">
              <w:rPr>
                <w:rFonts w:ascii="Book Antiqua" w:hAnsi="Book Antiqua" w:cs="Arial"/>
              </w:rPr>
              <w:t xml:space="preserve">China, </w:t>
            </w:r>
            <w:r w:rsidR="00136C49" w:rsidRPr="00406B6D">
              <w:rPr>
                <w:rFonts w:ascii="Book Antiqua" w:hAnsi="Book Antiqua" w:cs="Arial"/>
              </w:rPr>
              <w:t>Hong Kong</w:t>
            </w:r>
          </w:p>
        </w:tc>
        <w:tc>
          <w:tcPr>
            <w:tcW w:w="1797" w:type="dxa"/>
            <w:shd w:val="clear" w:color="auto" w:fill="auto"/>
            <w:noWrap/>
          </w:tcPr>
          <w:p w14:paraId="735B8EC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General public of outbreak area</w:t>
            </w:r>
          </w:p>
        </w:tc>
        <w:tc>
          <w:tcPr>
            <w:tcW w:w="2139" w:type="dxa"/>
            <w:shd w:val="clear" w:color="auto" w:fill="auto"/>
          </w:tcPr>
          <w:p w14:paraId="1A81216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66EABCB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w:t>
            </w:r>
          </w:p>
        </w:tc>
      </w:tr>
      <w:tr w:rsidR="004B12A7" w:rsidRPr="00406B6D" w14:paraId="1DE22217" w14:textId="77777777" w:rsidTr="00EE0F38">
        <w:trPr>
          <w:trHeight w:val="283"/>
        </w:trPr>
        <w:tc>
          <w:tcPr>
            <w:tcW w:w="875" w:type="dxa"/>
            <w:shd w:val="clear" w:color="auto" w:fill="auto"/>
          </w:tcPr>
          <w:p w14:paraId="2BAC017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23</w:t>
            </w:r>
          </w:p>
        </w:tc>
        <w:tc>
          <w:tcPr>
            <w:tcW w:w="1286" w:type="dxa"/>
            <w:shd w:val="clear" w:color="auto" w:fill="auto"/>
            <w:noWrap/>
          </w:tcPr>
          <w:p w14:paraId="00BFF69D" w14:textId="77777777" w:rsidR="00136C49" w:rsidRPr="00406B6D" w:rsidRDefault="00136C49" w:rsidP="000178B1">
            <w:pPr>
              <w:spacing w:line="360" w:lineRule="auto"/>
              <w:jc w:val="both"/>
              <w:textAlignment w:val="center"/>
              <w:rPr>
                <w:rFonts w:ascii="Book Antiqua" w:hAnsi="Book Antiqua" w:cs="Arial"/>
              </w:rPr>
            </w:pPr>
            <w:r w:rsidRPr="00406B6D">
              <w:rPr>
                <w:rFonts w:ascii="Book Antiqua" w:hAnsi="Book Antiqua"/>
              </w:rPr>
              <w:t xml:space="preserve">Chang </w:t>
            </w:r>
            <w:r w:rsidR="001B6E48" w:rsidRPr="00406B6D">
              <w:rPr>
                <w:rFonts w:ascii="Book Antiqua" w:hAnsi="Book Antiqua" w:hint="eastAsia"/>
                <w:lang w:eastAsia="zh-CN"/>
              </w:rPr>
              <w:t xml:space="preserve">and </w:t>
            </w:r>
            <w:proofErr w:type="spellStart"/>
            <w:r w:rsidR="001B6E48" w:rsidRPr="00406B6D">
              <w:rPr>
                <w:rFonts w:ascii="Book Antiqua" w:eastAsia="Book Antiqua" w:hAnsi="Book Antiqua" w:cs="Book Antiqua"/>
                <w:color w:val="000000"/>
              </w:rPr>
              <w:t>Sivam</w:t>
            </w:r>
            <w:proofErr w:type="spellEnd"/>
            <w:r w:rsidRPr="00406B6D">
              <w:rPr>
                <w:rFonts w:ascii="Book Antiqua" w:hAnsi="Book Antiqua"/>
                <w:iCs/>
                <w:vertAlign w:val="superscript"/>
              </w:rPr>
              <w:t>[7</w:t>
            </w:r>
            <w:r w:rsidR="000178B1">
              <w:rPr>
                <w:rFonts w:ascii="Book Antiqua" w:hAnsi="Book Antiqua" w:hint="eastAsia"/>
                <w:iCs/>
                <w:vertAlign w:val="superscript"/>
                <w:lang w:eastAsia="zh-CN"/>
              </w:rPr>
              <w:t>5</w:t>
            </w:r>
            <w:r w:rsidRPr="00406B6D">
              <w:rPr>
                <w:rFonts w:ascii="Book Antiqua" w:hAnsi="Book Antiqua"/>
                <w:iCs/>
                <w:vertAlign w:val="superscript"/>
              </w:rPr>
              <w:t>]</w:t>
            </w:r>
          </w:p>
        </w:tc>
        <w:tc>
          <w:tcPr>
            <w:tcW w:w="1384" w:type="dxa"/>
            <w:shd w:val="clear" w:color="auto" w:fill="auto"/>
          </w:tcPr>
          <w:p w14:paraId="5F649F1A" w14:textId="77777777" w:rsidR="00136C49" w:rsidRPr="00406B6D" w:rsidRDefault="002A76EC" w:rsidP="0015754B">
            <w:pPr>
              <w:spacing w:line="360" w:lineRule="auto"/>
              <w:jc w:val="both"/>
              <w:textAlignment w:val="center"/>
              <w:rPr>
                <w:rFonts w:ascii="Book Antiqua" w:hAnsi="Book Antiqua" w:cs="Arial"/>
              </w:rPr>
            </w:pPr>
            <w:r w:rsidRPr="00406B6D">
              <w:rPr>
                <w:rFonts w:ascii="Book Antiqua" w:eastAsia="宋体" w:hAnsi="Book Antiqua" w:cs="Arial" w:hint="eastAsia"/>
                <w:lang w:eastAsia="zh-CN" w:bidi="ar"/>
              </w:rPr>
              <w:t>C</w:t>
            </w:r>
            <w:r w:rsidR="00136C49" w:rsidRPr="00406B6D">
              <w:rPr>
                <w:rFonts w:ascii="Book Antiqua" w:eastAsia="宋体" w:hAnsi="Book Antiqua" w:cs="Arial"/>
                <w:lang w:bidi="ar"/>
              </w:rPr>
              <w:t>ross-sectional</w:t>
            </w:r>
          </w:p>
        </w:tc>
        <w:tc>
          <w:tcPr>
            <w:tcW w:w="992" w:type="dxa"/>
            <w:shd w:val="clear" w:color="auto" w:fill="auto"/>
          </w:tcPr>
          <w:p w14:paraId="32389FE2" w14:textId="77777777" w:rsidR="00136C49" w:rsidRPr="00406B6D" w:rsidRDefault="00136C49" w:rsidP="0015754B">
            <w:pPr>
              <w:spacing w:line="360" w:lineRule="auto"/>
              <w:jc w:val="both"/>
              <w:textAlignment w:val="center"/>
              <w:rPr>
                <w:rFonts w:ascii="Book Antiqua" w:hAnsi="Book Antiqua" w:cs="Arial"/>
              </w:rPr>
            </w:pPr>
            <w:r w:rsidRPr="00406B6D">
              <w:rPr>
                <w:rFonts w:ascii="Book Antiqua" w:eastAsia="宋体" w:hAnsi="Book Antiqua" w:cs="Arial"/>
                <w:lang w:bidi="ar"/>
              </w:rPr>
              <w:t>146</w:t>
            </w:r>
          </w:p>
        </w:tc>
        <w:tc>
          <w:tcPr>
            <w:tcW w:w="1451" w:type="dxa"/>
            <w:shd w:val="clear" w:color="auto" w:fill="auto"/>
          </w:tcPr>
          <w:p w14:paraId="415A7492" w14:textId="77777777" w:rsidR="00136C49" w:rsidRPr="00406B6D" w:rsidRDefault="00136C49" w:rsidP="0015754B">
            <w:pPr>
              <w:spacing w:line="360" w:lineRule="auto"/>
              <w:jc w:val="both"/>
              <w:textAlignment w:val="center"/>
              <w:rPr>
                <w:rFonts w:ascii="Book Antiqua" w:hAnsi="Book Antiqua" w:cs="Arial"/>
              </w:rPr>
            </w:pPr>
            <w:r w:rsidRPr="00406B6D">
              <w:rPr>
                <w:rFonts w:ascii="Book Antiqua" w:eastAsia="宋体" w:hAnsi="Book Antiqua" w:cs="Arial"/>
                <w:lang w:bidi="ar"/>
              </w:rPr>
              <w:t>Singapore</w:t>
            </w:r>
          </w:p>
        </w:tc>
        <w:tc>
          <w:tcPr>
            <w:tcW w:w="1797" w:type="dxa"/>
            <w:shd w:val="clear" w:color="auto" w:fill="auto"/>
            <w:noWrap/>
          </w:tcPr>
          <w:p w14:paraId="4636EC37" w14:textId="77777777" w:rsidR="00136C49" w:rsidRPr="00406B6D" w:rsidRDefault="00910CF0" w:rsidP="0015754B">
            <w:pPr>
              <w:spacing w:line="360" w:lineRule="auto"/>
              <w:jc w:val="both"/>
              <w:textAlignment w:val="center"/>
              <w:rPr>
                <w:rFonts w:ascii="Book Antiqua" w:hAnsi="Book Antiqua" w:cs="Arial"/>
              </w:rPr>
            </w:pPr>
            <w:r w:rsidRPr="00406B6D">
              <w:rPr>
                <w:rFonts w:ascii="Book Antiqua" w:eastAsia="宋体" w:hAnsi="Book Antiqua" w:cs="Arial" w:hint="eastAsia"/>
                <w:lang w:eastAsia="zh-CN" w:bidi="ar"/>
              </w:rPr>
              <w:t>G</w:t>
            </w:r>
            <w:r w:rsidR="00136C49" w:rsidRPr="00406B6D">
              <w:rPr>
                <w:rFonts w:ascii="Book Antiqua" w:eastAsia="宋体" w:hAnsi="Book Antiqua" w:cs="Arial"/>
                <w:lang w:bidi="ar"/>
              </w:rPr>
              <w:t>eneral public of outbreak area</w:t>
            </w:r>
          </w:p>
        </w:tc>
        <w:tc>
          <w:tcPr>
            <w:tcW w:w="2139" w:type="dxa"/>
            <w:shd w:val="clear" w:color="auto" w:fill="auto"/>
          </w:tcPr>
          <w:p w14:paraId="4410D864" w14:textId="77777777" w:rsidR="00136C49" w:rsidRPr="00406B6D" w:rsidRDefault="00136C49" w:rsidP="0015754B">
            <w:pPr>
              <w:spacing w:line="360" w:lineRule="auto"/>
              <w:jc w:val="both"/>
              <w:textAlignment w:val="center"/>
              <w:rPr>
                <w:rFonts w:ascii="Book Antiqua" w:hAnsi="Book Antiqua" w:cs="Arial"/>
              </w:rPr>
            </w:pPr>
            <w:r w:rsidRPr="00406B6D">
              <w:rPr>
                <w:rFonts w:ascii="Book Antiqua" w:hAnsi="Book Antiqua" w:cs="Arial"/>
              </w:rPr>
              <w:t>Not specified</w:t>
            </w:r>
          </w:p>
        </w:tc>
        <w:tc>
          <w:tcPr>
            <w:tcW w:w="1417" w:type="dxa"/>
            <w:shd w:val="clear" w:color="auto" w:fill="auto"/>
          </w:tcPr>
          <w:p w14:paraId="554A4912" w14:textId="77777777" w:rsidR="00136C49" w:rsidRPr="00406B6D" w:rsidRDefault="00136C49" w:rsidP="0015754B">
            <w:pPr>
              <w:spacing w:line="360" w:lineRule="auto"/>
              <w:jc w:val="both"/>
              <w:textAlignment w:val="center"/>
              <w:rPr>
                <w:rFonts w:ascii="Book Antiqua" w:hAnsi="Book Antiqua" w:cs="Arial"/>
              </w:rPr>
            </w:pPr>
            <w:r w:rsidRPr="00406B6D">
              <w:rPr>
                <w:rFonts w:ascii="Book Antiqua" w:hAnsi="Book Antiqua" w:cs="Arial"/>
              </w:rPr>
              <w:t>5</w:t>
            </w:r>
          </w:p>
        </w:tc>
      </w:tr>
      <w:tr w:rsidR="004B12A7" w:rsidRPr="00406B6D" w14:paraId="1D34870F" w14:textId="77777777" w:rsidTr="00EE0F38">
        <w:trPr>
          <w:trHeight w:val="283"/>
        </w:trPr>
        <w:tc>
          <w:tcPr>
            <w:tcW w:w="875" w:type="dxa"/>
            <w:shd w:val="clear" w:color="auto" w:fill="auto"/>
          </w:tcPr>
          <w:p w14:paraId="07428B13"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24</w:t>
            </w:r>
          </w:p>
        </w:tc>
        <w:tc>
          <w:tcPr>
            <w:tcW w:w="1286" w:type="dxa"/>
            <w:shd w:val="clear" w:color="auto" w:fill="auto"/>
            <w:noWrap/>
          </w:tcPr>
          <w:p w14:paraId="1EDE0CA7" w14:textId="77777777" w:rsidR="00136C49" w:rsidRPr="00406B6D" w:rsidRDefault="00136C49" w:rsidP="000178B1">
            <w:pPr>
              <w:spacing w:line="360" w:lineRule="auto"/>
              <w:jc w:val="both"/>
              <w:rPr>
                <w:rFonts w:ascii="Book Antiqua" w:hAnsi="Book Antiqua" w:cs="Arial"/>
              </w:rPr>
            </w:pPr>
            <w:proofErr w:type="spellStart"/>
            <w:r w:rsidRPr="00406B6D">
              <w:rPr>
                <w:rFonts w:ascii="Book Antiqua" w:hAnsi="Book Antiqua"/>
              </w:rPr>
              <w:t>Moldofsky</w:t>
            </w:r>
            <w:proofErr w:type="spellEnd"/>
            <w:r w:rsidRPr="00406B6D">
              <w:rPr>
                <w:rFonts w:ascii="Book Antiqua" w:hAnsi="Book Antiqua"/>
              </w:rPr>
              <w:t xml:space="preserve"> </w:t>
            </w:r>
            <w:r w:rsidR="0017480A" w:rsidRPr="00406B6D">
              <w:rPr>
                <w:rFonts w:ascii="Book Antiqua" w:hAnsi="Book Antiqua" w:hint="eastAsia"/>
                <w:lang w:eastAsia="zh-CN"/>
              </w:rPr>
              <w:t xml:space="preserve">and </w:t>
            </w:r>
            <w:proofErr w:type="spellStart"/>
            <w:r w:rsidR="0017480A" w:rsidRPr="00406B6D">
              <w:rPr>
                <w:rFonts w:ascii="Book Antiqua" w:eastAsia="Book Antiqua" w:hAnsi="Book Antiqua" w:cs="Book Antiqua"/>
                <w:color w:val="000000"/>
              </w:rPr>
              <w:t>Patcai</w:t>
            </w:r>
            <w:proofErr w:type="spellEnd"/>
            <w:r w:rsidRPr="00406B6D">
              <w:rPr>
                <w:rFonts w:ascii="Book Antiqua" w:hAnsi="Book Antiqua"/>
                <w:iCs/>
                <w:vertAlign w:val="superscript"/>
              </w:rPr>
              <w:t>[</w:t>
            </w:r>
            <w:r w:rsidR="000178B1">
              <w:rPr>
                <w:rFonts w:ascii="Book Antiqua" w:hAnsi="Book Antiqua" w:hint="eastAsia"/>
                <w:iCs/>
                <w:vertAlign w:val="superscript"/>
                <w:lang w:eastAsia="zh-CN"/>
              </w:rPr>
              <w:t>76</w:t>
            </w:r>
            <w:r w:rsidRPr="00406B6D">
              <w:rPr>
                <w:rFonts w:ascii="Book Antiqua" w:hAnsi="Book Antiqua"/>
                <w:iCs/>
                <w:vertAlign w:val="superscript"/>
              </w:rPr>
              <w:t>]</w:t>
            </w:r>
          </w:p>
        </w:tc>
        <w:tc>
          <w:tcPr>
            <w:tcW w:w="1384" w:type="dxa"/>
            <w:shd w:val="clear" w:color="auto" w:fill="auto"/>
          </w:tcPr>
          <w:p w14:paraId="479837B6"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Retrospective cohort</w:t>
            </w:r>
          </w:p>
        </w:tc>
        <w:tc>
          <w:tcPr>
            <w:tcW w:w="992" w:type="dxa"/>
            <w:shd w:val="clear" w:color="auto" w:fill="auto"/>
          </w:tcPr>
          <w:p w14:paraId="359E212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107</w:t>
            </w:r>
          </w:p>
        </w:tc>
        <w:tc>
          <w:tcPr>
            <w:tcW w:w="1451" w:type="dxa"/>
            <w:shd w:val="clear" w:color="auto" w:fill="auto"/>
          </w:tcPr>
          <w:p w14:paraId="0E6B8FF2"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Canada, Toronto</w:t>
            </w:r>
          </w:p>
        </w:tc>
        <w:tc>
          <w:tcPr>
            <w:tcW w:w="1797" w:type="dxa"/>
            <w:shd w:val="clear" w:color="auto" w:fill="auto"/>
            <w:noWrap/>
          </w:tcPr>
          <w:p w14:paraId="4F7DED2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SARS patients, who were HCWs</w:t>
            </w:r>
          </w:p>
        </w:tc>
        <w:tc>
          <w:tcPr>
            <w:tcW w:w="2139" w:type="dxa"/>
            <w:shd w:val="clear" w:color="auto" w:fill="auto"/>
          </w:tcPr>
          <w:p w14:paraId="2D002B37"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7A86B757"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w:t>
            </w:r>
          </w:p>
        </w:tc>
      </w:tr>
      <w:tr w:rsidR="004B12A7" w:rsidRPr="00406B6D" w14:paraId="2C250575" w14:textId="77777777" w:rsidTr="00EE0F38">
        <w:trPr>
          <w:trHeight w:val="283"/>
        </w:trPr>
        <w:tc>
          <w:tcPr>
            <w:tcW w:w="875" w:type="dxa"/>
            <w:shd w:val="clear" w:color="auto" w:fill="auto"/>
          </w:tcPr>
          <w:p w14:paraId="032E0712"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25</w:t>
            </w:r>
          </w:p>
        </w:tc>
        <w:tc>
          <w:tcPr>
            <w:tcW w:w="1286" w:type="dxa"/>
            <w:shd w:val="clear" w:color="auto" w:fill="auto"/>
            <w:noWrap/>
          </w:tcPr>
          <w:p w14:paraId="17D1EEFF"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Sun </w:t>
            </w:r>
            <w:r w:rsidRPr="00406B6D">
              <w:rPr>
                <w:rFonts w:ascii="Book Antiqua" w:hAnsi="Book Antiqua"/>
                <w:i/>
              </w:rPr>
              <w:t xml:space="preserve">et </w:t>
            </w:r>
            <w:r w:rsidRPr="00406B6D">
              <w:rPr>
                <w:rFonts w:ascii="Book Antiqua" w:hAnsi="Book Antiqua"/>
                <w:i/>
              </w:rPr>
              <w:lastRenderedPageBreak/>
              <w:t>al</w:t>
            </w:r>
            <w:r w:rsidRPr="00406B6D">
              <w:rPr>
                <w:rFonts w:ascii="Book Antiqua" w:hAnsi="Book Antiqua"/>
                <w:iCs/>
                <w:vertAlign w:val="superscript"/>
              </w:rPr>
              <w:t>[</w:t>
            </w:r>
            <w:r w:rsidR="000178B1">
              <w:rPr>
                <w:rFonts w:ascii="Book Antiqua" w:hAnsi="Book Antiqua" w:hint="eastAsia"/>
                <w:iCs/>
                <w:vertAlign w:val="superscript"/>
                <w:lang w:eastAsia="zh-CN"/>
              </w:rPr>
              <w:t>77</w:t>
            </w:r>
            <w:r w:rsidRPr="00406B6D">
              <w:rPr>
                <w:rFonts w:ascii="Book Antiqua" w:hAnsi="Book Antiqua"/>
                <w:iCs/>
                <w:vertAlign w:val="superscript"/>
              </w:rPr>
              <w:t>]</w:t>
            </w:r>
          </w:p>
        </w:tc>
        <w:tc>
          <w:tcPr>
            <w:tcW w:w="1384" w:type="dxa"/>
            <w:shd w:val="clear" w:color="auto" w:fill="auto"/>
          </w:tcPr>
          <w:p w14:paraId="6BCA5B9E"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lastRenderedPageBreak/>
              <w:t>Prospectiv</w:t>
            </w:r>
            <w:r w:rsidRPr="00406B6D">
              <w:rPr>
                <w:rFonts w:ascii="Book Antiqua" w:hAnsi="Book Antiqua" w:cs="Arial"/>
              </w:rPr>
              <w:lastRenderedPageBreak/>
              <w:t>e cohort</w:t>
            </w:r>
          </w:p>
        </w:tc>
        <w:tc>
          <w:tcPr>
            <w:tcW w:w="992" w:type="dxa"/>
            <w:shd w:val="clear" w:color="auto" w:fill="auto"/>
          </w:tcPr>
          <w:p w14:paraId="4D29A8F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lastRenderedPageBreak/>
              <w:t>1557</w:t>
            </w:r>
          </w:p>
        </w:tc>
        <w:tc>
          <w:tcPr>
            <w:tcW w:w="1451" w:type="dxa"/>
            <w:shd w:val="clear" w:color="auto" w:fill="auto"/>
          </w:tcPr>
          <w:p w14:paraId="52441393"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 xml:space="preserve">China, </w:t>
            </w:r>
            <w:proofErr w:type="spellStart"/>
            <w:r w:rsidRPr="00406B6D">
              <w:rPr>
                <w:rFonts w:ascii="Book Antiqua" w:hAnsi="Book Antiqua" w:cs="Arial"/>
              </w:rPr>
              <w:lastRenderedPageBreak/>
              <w:t>Xianxi</w:t>
            </w:r>
            <w:proofErr w:type="spellEnd"/>
          </w:p>
        </w:tc>
        <w:tc>
          <w:tcPr>
            <w:tcW w:w="1797" w:type="dxa"/>
            <w:shd w:val="clear" w:color="auto" w:fill="auto"/>
            <w:noWrap/>
          </w:tcPr>
          <w:p w14:paraId="18AFD44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lastRenderedPageBreak/>
              <w:t>SARS patients</w:t>
            </w:r>
          </w:p>
        </w:tc>
        <w:tc>
          <w:tcPr>
            <w:tcW w:w="2139" w:type="dxa"/>
            <w:shd w:val="clear" w:color="auto" w:fill="auto"/>
          </w:tcPr>
          <w:p w14:paraId="2C708F6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PTSD: 0.67</w:t>
            </w:r>
          </w:p>
        </w:tc>
        <w:tc>
          <w:tcPr>
            <w:tcW w:w="1417" w:type="dxa"/>
            <w:shd w:val="clear" w:color="auto" w:fill="auto"/>
          </w:tcPr>
          <w:p w14:paraId="753923F3"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7</w:t>
            </w:r>
          </w:p>
        </w:tc>
      </w:tr>
      <w:tr w:rsidR="004B12A7" w:rsidRPr="00406B6D" w14:paraId="6CE9E1BA" w14:textId="77777777" w:rsidTr="00EE0F38">
        <w:trPr>
          <w:trHeight w:val="283"/>
        </w:trPr>
        <w:tc>
          <w:tcPr>
            <w:tcW w:w="875" w:type="dxa"/>
            <w:shd w:val="clear" w:color="auto" w:fill="auto"/>
          </w:tcPr>
          <w:p w14:paraId="234F2DC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26</w:t>
            </w:r>
          </w:p>
        </w:tc>
        <w:tc>
          <w:tcPr>
            <w:tcW w:w="1286" w:type="dxa"/>
            <w:shd w:val="clear" w:color="auto" w:fill="auto"/>
            <w:noWrap/>
          </w:tcPr>
          <w:p w14:paraId="2F9CD236"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Lau </w:t>
            </w:r>
            <w:r w:rsidRPr="00406B6D">
              <w:rPr>
                <w:rFonts w:ascii="Book Antiqua" w:hAnsi="Book Antiqua"/>
                <w:i/>
              </w:rPr>
              <w:t>et al</w:t>
            </w:r>
            <w:r w:rsidRPr="00406B6D">
              <w:rPr>
                <w:rFonts w:ascii="Book Antiqua" w:hAnsi="Book Antiqua"/>
                <w:iCs/>
                <w:vertAlign w:val="superscript"/>
              </w:rPr>
              <w:t>[</w:t>
            </w:r>
            <w:r w:rsidR="000178B1">
              <w:rPr>
                <w:rFonts w:ascii="Book Antiqua" w:hAnsi="Book Antiqua" w:hint="eastAsia"/>
                <w:iCs/>
                <w:vertAlign w:val="superscript"/>
                <w:lang w:eastAsia="zh-CN"/>
              </w:rPr>
              <w:t>78</w:t>
            </w:r>
            <w:r w:rsidRPr="00406B6D">
              <w:rPr>
                <w:rFonts w:ascii="Book Antiqua" w:hAnsi="Book Antiqua"/>
                <w:iCs/>
                <w:vertAlign w:val="superscript"/>
              </w:rPr>
              <w:t>]</w:t>
            </w:r>
          </w:p>
        </w:tc>
        <w:tc>
          <w:tcPr>
            <w:tcW w:w="1384" w:type="dxa"/>
            <w:shd w:val="clear" w:color="auto" w:fill="auto"/>
          </w:tcPr>
          <w:p w14:paraId="2E39390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644ECD5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333</w:t>
            </w:r>
          </w:p>
        </w:tc>
        <w:tc>
          <w:tcPr>
            <w:tcW w:w="1451" w:type="dxa"/>
            <w:shd w:val="clear" w:color="auto" w:fill="auto"/>
          </w:tcPr>
          <w:p w14:paraId="3E27603C" w14:textId="77777777" w:rsidR="00136C49" w:rsidRPr="00406B6D" w:rsidRDefault="007054D0" w:rsidP="0015754B">
            <w:pPr>
              <w:spacing w:line="360" w:lineRule="auto"/>
              <w:jc w:val="both"/>
              <w:rPr>
                <w:rFonts w:ascii="Book Antiqua" w:hAnsi="Book Antiqua" w:cs="Arial"/>
              </w:rPr>
            </w:pPr>
            <w:r w:rsidRPr="00406B6D">
              <w:rPr>
                <w:rFonts w:ascii="Book Antiqua" w:hAnsi="Book Antiqua" w:cs="Arial"/>
              </w:rPr>
              <w:t xml:space="preserve">China, </w:t>
            </w:r>
            <w:r w:rsidR="00136C49" w:rsidRPr="00406B6D">
              <w:rPr>
                <w:rFonts w:ascii="Book Antiqua" w:hAnsi="Book Antiqua" w:cs="Arial"/>
              </w:rPr>
              <w:t>Hong Kong</w:t>
            </w:r>
          </w:p>
        </w:tc>
        <w:tc>
          <w:tcPr>
            <w:tcW w:w="1797" w:type="dxa"/>
            <w:shd w:val="clear" w:color="auto" w:fill="auto"/>
            <w:noWrap/>
          </w:tcPr>
          <w:p w14:paraId="07A3C667"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General public of outbreak area</w:t>
            </w:r>
          </w:p>
        </w:tc>
        <w:tc>
          <w:tcPr>
            <w:tcW w:w="2139" w:type="dxa"/>
            <w:shd w:val="clear" w:color="auto" w:fill="auto"/>
          </w:tcPr>
          <w:p w14:paraId="30FF006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41BF8F5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w:t>
            </w:r>
          </w:p>
        </w:tc>
      </w:tr>
      <w:tr w:rsidR="004B12A7" w:rsidRPr="00406B6D" w14:paraId="46FCE905" w14:textId="77777777" w:rsidTr="00EE0F38">
        <w:trPr>
          <w:trHeight w:val="283"/>
        </w:trPr>
        <w:tc>
          <w:tcPr>
            <w:tcW w:w="875" w:type="dxa"/>
            <w:shd w:val="clear" w:color="auto" w:fill="auto"/>
          </w:tcPr>
          <w:p w14:paraId="63858B76"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27</w:t>
            </w:r>
          </w:p>
        </w:tc>
        <w:tc>
          <w:tcPr>
            <w:tcW w:w="1286" w:type="dxa"/>
            <w:shd w:val="clear" w:color="auto" w:fill="auto"/>
            <w:noWrap/>
          </w:tcPr>
          <w:p w14:paraId="1544277B"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Reynolds </w:t>
            </w:r>
            <w:r w:rsidRPr="00406B6D">
              <w:rPr>
                <w:rFonts w:ascii="Book Antiqua" w:hAnsi="Book Antiqua"/>
                <w:i/>
              </w:rPr>
              <w:t>et al</w:t>
            </w:r>
            <w:r w:rsidRPr="00406B6D">
              <w:rPr>
                <w:rFonts w:ascii="Book Antiqua" w:hAnsi="Book Antiqua"/>
                <w:iCs/>
                <w:vertAlign w:val="superscript"/>
              </w:rPr>
              <w:t>[</w:t>
            </w:r>
            <w:r w:rsidR="000178B1">
              <w:rPr>
                <w:rFonts w:ascii="Book Antiqua" w:hAnsi="Book Antiqua" w:hint="eastAsia"/>
                <w:iCs/>
                <w:vertAlign w:val="superscript"/>
                <w:lang w:eastAsia="zh-CN"/>
              </w:rPr>
              <w:t>79</w:t>
            </w:r>
            <w:r w:rsidRPr="00406B6D">
              <w:rPr>
                <w:rFonts w:ascii="Book Antiqua" w:hAnsi="Book Antiqua"/>
                <w:iCs/>
                <w:vertAlign w:val="superscript"/>
              </w:rPr>
              <w:t>]</w:t>
            </w:r>
          </w:p>
        </w:tc>
        <w:tc>
          <w:tcPr>
            <w:tcW w:w="1384" w:type="dxa"/>
            <w:shd w:val="clear" w:color="auto" w:fill="auto"/>
          </w:tcPr>
          <w:p w14:paraId="72AB4597"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2F999CA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89</w:t>
            </w:r>
          </w:p>
        </w:tc>
        <w:tc>
          <w:tcPr>
            <w:tcW w:w="1451" w:type="dxa"/>
            <w:shd w:val="clear" w:color="auto" w:fill="auto"/>
          </w:tcPr>
          <w:p w14:paraId="331AA02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Canada</w:t>
            </w:r>
          </w:p>
        </w:tc>
        <w:tc>
          <w:tcPr>
            <w:tcW w:w="1797" w:type="dxa"/>
            <w:shd w:val="clear" w:color="auto" w:fill="auto"/>
            <w:noWrap/>
          </w:tcPr>
          <w:p w14:paraId="1F8000CB"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General public of outbreak area, quarantined; non-infected HCWs in SARS outbreak region, quarantined</w:t>
            </w:r>
          </w:p>
        </w:tc>
        <w:tc>
          <w:tcPr>
            <w:tcW w:w="2139" w:type="dxa"/>
            <w:shd w:val="clear" w:color="auto" w:fill="auto"/>
          </w:tcPr>
          <w:p w14:paraId="0CAB3DCC"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206E6A9E"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w:t>
            </w:r>
          </w:p>
        </w:tc>
      </w:tr>
      <w:tr w:rsidR="004B12A7" w:rsidRPr="00406B6D" w14:paraId="3D6A5B30" w14:textId="77777777" w:rsidTr="00EE0F38">
        <w:trPr>
          <w:trHeight w:val="283"/>
        </w:trPr>
        <w:tc>
          <w:tcPr>
            <w:tcW w:w="875" w:type="dxa"/>
            <w:shd w:val="clear" w:color="auto" w:fill="auto"/>
          </w:tcPr>
          <w:p w14:paraId="6F84327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28</w:t>
            </w:r>
          </w:p>
        </w:tc>
        <w:tc>
          <w:tcPr>
            <w:tcW w:w="1286" w:type="dxa"/>
            <w:shd w:val="clear" w:color="auto" w:fill="auto"/>
            <w:noWrap/>
          </w:tcPr>
          <w:p w14:paraId="3D8FF9C9" w14:textId="77777777" w:rsidR="00136C49" w:rsidRPr="00406B6D" w:rsidRDefault="00136C49" w:rsidP="000178B1">
            <w:pPr>
              <w:spacing w:line="360" w:lineRule="auto"/>
              <w:jc w:val="both"/>
              <w:rPr>
                <w:rFonts w:ascii="Book Antiqua" w:hAnsi="Book Antiqua" w:cs="Arial"/>
              </w:rPr>
            </w:pPr>
            <w:proofErr w:type="spellStart"/>
            <w:r w:rsidRPr="00406B6D">
              <w:rPr>
                <w:rFonts w:ascii="Book Antiqua" w:hAnsi="Book Antiqua"/>
              </w:rPr>
              <w:t>Lancee</w:t>
            </w:r>
            <w:proofErr w:type="spellEnd"/>
            <w:r w:rsidRPr="00406B6D">
              <w:rPr>
                <w:rFonts w:ascii="Book Antiqua" w:hAnsi="Book Antiqua"/>
              </w:rPr>
              <w:t xml:space="preserve"> </w:t>
            </w:r>
            <w:r w:rsidRPr="00406B6D">
              <w:rPr>
                <w:rFonts w:ascii="Book Antiqua" w:hAnsi="Book Antiqua"/>
                <w:i/>
              </w:rPr>
              <w:t>et al</w:t>
            </w:r>
            <w:r w:rsidRPr="00406B6D">
              <w:rPr>
                <w:rFonts w:ascii="Book Antiqua" w:hAnsi="Book Antiqua"/>
                <w:iCs/>
                <w:vertAlign w:val="superscript"/>
              </w:rPr>
              <w:t>[8</w:t>
            </w:r>
            <w:r w:rsidR="000178B1">
              <w:rPr>
                <w:rFonts w:ascii="Book Antiqua" w:hAnsi="Book Antiqua" w:hint="eastAsia"/>
                <w:iCs/>
                <w:vertAlign w:val="superscript"/>
                <w:lang w:eastAsia="zh-CN"/>
              </w:rPr>
              <w:t>0</w:t>
            </w:r>
            <w:r w:rsidRPr="00406B6D">
              <w:rPr>
                <w:rFonts w:ascii="Book Antiqua" w:hAnsi="Book Antiqua"/>
                <w:iCs/>
                <w:vertAlign w:val="superscript"/>
              </w:rPr>
              <w:t>]</w:t>
            </w:r>
          </w:p>
        </w:tc>
        <w:tc>
          <w:tcPr>
            <w:tcW w:w="1384" w:type="dxa"/>
            <w:shd w:val="clear" w:color="auto" w:fill="auto"/>
          </w:tcPr>
          <w:p w14:paraId="576E5AA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3F9983B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613</w:t>
            </w:r>
          </w:p>
        </w:tc>
        <w:tc>
          <w:tcPr>
            <w:tcW w:w="1451" w:type="dxa"/>
            <w:shd w:val="clear" w:color="auto" w:fill="auto"/>
          </w:tcPr>
          <w:p w14:paraId="7F5E569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Canada, Toronto</w:t>
            </w:r>
          </w:p>
        </w:tc>
        <w:tc>
          <w:tcPr>
            <w:tcW w:w="1797" w:type="dxa"/>
            <w:shd w:val="clear" w:color="auto" w:fill="auto"/>
            <w:noWrap/>
          </w:tcPr>
          <w:p w14:paraId="612D0CF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Non-infected HCWs in SARS outbreak region</w:t>
            </w:r>
          </w:p>
        </w:tc>
        <w:tc>
          <w:tcPr>
            <w:tcW w:w="2139" w:type="dxa"/>
            <w:shd w:val="clear" w:color="auto" w:fill="auto"/>
          </w:tcPr>
          <w:p w14:paraId="185824D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088A51A2"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w:t>
            </w:r>
          </w:p>
        </w:tc>
      </w:tr>
      <w:tr w:rsidR="004B12A7" w:rsidRPr="00406B6D" w14:paraId="4AF143AD" w14:textId="77777777" w:rsidTr="00EE0F38">
        <w:trPr>
          <w:trHeight w:val="283"/>
        </w:trPr>
        <w:tc>
          <w:tcPr>
            <w:tcW w:w="875" w:type="dxa"/>
            <w:shd w:val="clear" w:color="auto" w:fill="auto"/>
          </w:tcPr>
          <w:p w14:paraId="3439282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29</w:t>
            </w:r>
          </w:p>
        </w:tc>
        <w:tc>
          <w:tcPr>
            <w:tcW w:w="1286" w:type="dxa"/>
            <w:shd w:val="clear" w:color="auto" w:fill="auto"/>
            <w:noWrap/>
          </w:tcPr>
          <w:p w14:paraId="0FC5AF8B"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Lin </w:t>
            </w:r>
            <w:r w:rsidRPr="00406B6D">
              <w:rPr>
                <w:rFonts w:ascii="Book Antiqua" w:hAnsi="Book Antiqua"/>
                <w:i/>
              </w:rPr>
              <w:t>et al</w:t>
            </w:r>
            <w:r w:rsidRPr="00406B6D">
              <w:rPr>
                <w:rFonts w:ascii="Book Antiqua" w:hAnsi="Book Antiqua"/>
                <w:iCs/>
                <w:vertAlign w:val="superscript"/>
              </w:rPr>
              <w:t>[8</w:t>
            </w:r>
            <w:r w:rsidR="000178B1">
              <w:rPr>
                <w:rFonts w:ascii="Book Antiqua" w:hAnsi="Book Antiqua" w:hint="eastAsia"/>
                <w:iCs/>
                <w:vertAlign w:val="superscript"/>
                <w:lang w:eastAsia="zh-CN"/>
              </w:rPr>
              <w:t>1</w:t>
            </w:r>
            <w:r w:rsidRPr="00406B6D">
              <w:rPr>
                <w:rFonts w:ascii="Book Antiqua" w:hAnsi="Book Antiqua"/>
                <w:iCs/>
                <w:vertAlign w:val="superscript"/>
              </w:rPr>
              <w:t>]</w:t>
            </w:r>
          </w:p>
        </w:tc>
        <w:tc>
          <w:tcPr>
            <w:tcW w:w="1384" w:type="dxa"/>
            <w:shd w:val="clear" w:color="auto" w:fill="auto"/>
          </w:tcPr>
          <w:p w14:paraId="2DEC1F6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567D2C7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6280</w:t>
            </w:r>
          </w:p>
        </w:tc>
        <w:tc>
          <w:tcPr>
            <w:tcW w:w="1451" w:type="dxa"/>
            <w:shd w:val="clear" w:color="auto" w:fill="auto"/>
          </w:tcPr>
          <w:p w14:paraId="1B20F6EE" w14:textId="77777777" w:rsidR="00136C49" w:rsidRPr="00406B6D" w:rsidRDefault="00843FB0" w:rsidP="0015754B">
            <w:pPr>
              <w:spacing w:line="360" w:lineRule="auto"/>
              <w:jc w:val="both"/>
              <w:rPr>
                <w:rFonts w:ascii="Book Antiqua" w:hAnsi="Book Antiqua" w:cs="Arial"/>
              </w:rPr>
            </w:pPr>
            <w:r w:rsidRPr="00406B6D">
              <w:rPr>
                <w:rFonts w:ascii="Book Antiqua" w:hAnsi="Book Antiqua" w:cs="Arial"/>
              </w:rPr>
              <w:t>China</w:t>
            </w:r>
            <w:r w:rsidRPr="00406B6D">
              <w:rPr>
                <w:rFonts w:ascii="Book Antiqua" w:hAnsi="Book Antiqua" w:cs="Arial" w:hint="eastAsia"/>
                <w:lang w:eastAsia="zh-CN"/>
              </w:rPr>
              <w:t>,</w:t>
            </w:r>
            <w:r w:rsidRPr="00406B6D">
              <w:rPr>
                <w:rFonts w:ascii="Book Antiqua" w:hAnsi="Book Antiqua" w:cs="Arial"/>
              </w:rPr>
              <w:t xml:space="preserve"> </w:t>
            </w:r>
            <w:r w:rsidR="00136C49" w:rsidRPr="00406B6D">
              <w:rPr>
                <w:rFonts w:ascii="Book Antiqua" w:hAnsi="Book Antiqua" w:cs="Arial"/>
              </w:rPr>
              <w:t>Taiwan, Taichung</w:t>
            </w:r>
          </w:p>
        </w:tc>
        <w:tc>
          <w:tcPr>
            <w:tcW w:w="1797" w:type="dxa"/>
            <w:shd w:val="clear" w:color="auto" w:fill="auto"/>
            <w:noWrap/>
          </w:tcPr>
          <w:p w14:paraId="5AADC66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Non-infected HCWs in in region without major SARS outbreak</w:t>
            </w:r>
          </w:p>
        </w:tc>
        <w:tc>
          <w:tcPr>
            <w:tcW w:w="2139" w:type="dxa"/>
            <w:shd w:val="clear" w:color="auto" w:fill="auto"/>
          </w:tcPr>
          <w:p w14:paraId="57A225C1"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028F3502"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w:t>
            </w:r>
          </w:p>
        </w:tc>
      </w:tr>
      <w:tr w:rsidR="004B12A7" w:rsidRPr="00406B6D" w14:paraId="6FFFC625" w14:textId="77777777" w:rsidTr="00EE0F38">
        <w:trPr>
          <w:trHeight w:val="283"/>
        </w:trPr>
        <w:tc>
          <w:tcPr>
            <w:tcW w:w="875" w:type="dxa"/>
            <w:shd w:val="clear" w:color="auto" w:fill="auto"/>
          </w:tcPr>
          <w:p w14:paraId="24BE154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30</w:t>
            </w:r>
          </w:p>
        </w:tc>
        <w:tc>
          <w:tcPr>
            <w:tcW w:w="1286" w:type="dxa"/>
            <w:shd w:val="clear" w:color="auto" w:fill="auto"/>
            <w:noWrap/>
          </w:tcPr>
          <w:p w14:paraId="2B43E019"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Gao </w:t>
            </w:r>
            <w:r w:rsidRPr="00406B6D">
              <w:rPr>
                <w:rFonts w:ascii="Book Antiqua" w:hAnsi="Book Antiqua"/>
                <w:i/>
              </w:rPr>
              <w:t>et al</w:t>
            </w:r>
            <w:r w:rsidRPr="00406B6D">
              <w:rPr>
                <w:rFonts w:ascii="Book Antiqua" w:hAnsi="Book Antiqua"/>
                <w:iCs/>
                <w:vertAlign w:val="superscript"/>
              </w:rPr>
              <w:t>[8</w:t>
            </w:r>
            <w:r w:rsidR="000178B1">
              <w:rPr>
                <w:rFonts w:ascii="Book Antiqua" w:hAnsi="Book Antiqua" w:hint="eastAsia"/>
                <w:iCs/>
                <w:vertAlign w:val="superscript"/>
                <w:lang w:eastAsia="zh-CN"/>
              </w:rPr>
              <w:t>2</w:t>
            </w:r>
            <w:r w:rsidRPr="00406B6D">
              <w:rPr>
                <w:rFonts w:ascii="Book Antiqua" w:hAnsi="Book Antiqua"/>
                <w:iCs/>
                <w:vertAlign w:val="superscript"/>
              </w:rPr>
              <w:t>]</w:t>
            </w:r>
          </w:p>
        </w:tc>
        <w:tc>
          <w:tcPr>
            <w:tcW w:w="1384" w:type="dxa"/>
            <w:shd w:val="clear" w:color="auto" w:fill="auto"/>
          </w:tcPr>
          <w:p w14:paraId="65F8F09A"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Prospective cohort</w:t>
            </w:r>
          </w:p>
        </w:tc>
        <w:tc>
          <w:tcPr>
            <w:tcW w:w="992" w:type="dxa"/>
            <w:shd w:val="clear" w:color="auto" w:fill="auto"/>
          </w:tcPr>
          <w:p w14:paraId="1A3335C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127</w:t>
            </w:r>
          </w:p>
        </w:tc>
        <w:tc>
          <w:tcPr>
            <w:tcW w:w="1451" w:type="dxa"/>
            <w:shd w:val="clear" w:color="auto" w:fill="auto"/>
          </w:tcPr>
          <w:p w14:paraId="39A2504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China, Tianjin</w:t>
            </w:r>
          </w:p>
        </w:tc>
        <w:tc>
          <w:tcPr>
            <w:tcW w:w="1797" w:type="dxa"/>
            <w:shd w:val="clear" w:color="auto" w:fill="auto"/>
            <w:noWrap/>
          </w:tcPr>
          <w:p w14:paraId="22EFB1B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SARS patients</w:t>
            </w:r>
          </w:p>
        </w:tc>
        <w:tc>
          <w:tcPr>
            <w:tcW w:w="2139" w:type="dxa"/>
            <w:shd w:val="clear" w:color="auto" w:fill="auto"/>
          </w:tcPr>
          <w:p w14:paraId="6081196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53B8B4E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w:t>
            </w:r>
          </w:p>
        </w:tc>
      </w:tr>
      <w:tr w:rsidR="004B12A7" w:rsidRPr="00406B6D" w14:paraId="32E34AA2" w14:textId="77777777" w:rsidTr="00EE0F38">
        <w:trPr>
          <w:trHeight w:val="283"/>
        </w:trPr>
        <w:tc>
          <w:tcPr>
            <w:tcW w:w="875" w:type="dxa"/>
            <w:shd w:val="clear" w:color="auto" w:fill="auto"/>
          </w:tcPr>
          <w:p w14:paraId="4261724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31</w:t>
            </w:r>
          </w:p>
        </w:tc>
        <w:tc>
          <w:tcPr>
            <w:tcW w:w="1286" w:type="dxa"/>
            <w:shd w:val="clear" w:color="auto" w:fill="auto"/>
            <w:noWrap/>
          </w:tcPr>
          <w:p w14:paraId="2F6ACD5D"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Xu </w:t>
            </w:r>
            <w:r w:rsidRPr="00406B6D">
              <w:rPr>
                <w:rFonts w:ascii="Book Antiqua" w:hAnsi="Book Antiqua"/>
                <w:i/>
              </w:rPr>
              <w:t>et al</w:t>
            </w:r>
            <w:r w:rsidRPr="00406B6D">
              <w:rPr>
                <w:rFonts w:ascii="Book Antiqua" w:hAnsi="Book Antiqua"/>
                <w:iCs/>
                <w:vertAlign w:val="superscript"/>
              </w:rPr>
              <w:t>[8</w:t>
            </w:r>
            <w:r w:rsidR="000178B1">
              <w:rPr>
                <w:rFonts w:ascii="Book Antiqua" w:hAnsi="Book Antiqua" w:hint="eastAsia"/>
                <w:iCs/>
                <w:vertAlign w:val="superscript"/>
                <w:lang w:eastAsia="zh-CN"/>
              </w:rPr>
              <w:t>3</w:t>
            </w:r>
            <w:r w:rsidRPr="00406B6D">
              <w:rPr>
                <w:rFonts w:ascii="Book Antiqua" w:hAnsi="Book Antiqua"/>
                <w:iCs/>
                <w:vertAlign w:val="superscript"/>
              </w:rPr>
              <w:t>]</w:t>
            </w:r>
          </w:p>
        </w:tc>
        <w:tc>
          <w:tcPr>
            <w:tcW w:w="1384" w:type="dxa"/>
            <w:shd w:val="clear" w:color="auto" w:fill="auto"/>
          </w:tcPr>
          <w:p w14:paraId="2F553703"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w:t>
            </w:r>
            <w:r w:rsidRPr="00406B6D">
              <w:rPr>
                <w:rFonts w:ascii="Book Antiqua" w:hAnsi="Book Antiqua" w:cs="Arial"/>
              </w:rPr>
              <w:lastRenderedPageBreak/>
              <w:t>sectional</w:t>
            </w:r>
          </w:p>
        </w:tc>
        <w:tc>
          <w:tcPr>
            <w:tcW w:w="992" w:type="dxa"/>
            <w:shd w:val="clear" w:color="auto" w:fill="auto"/>
          </w:tcPr>
          <w:p w14:paraId="732C39D7"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lastRenderedPageBreak/>
              <w:t>129</w:t>
            </w:r>
          </w:p>
        </w:tc>
        <w:tc>
          <w:tcPr>
            <w:tcW w:w="1451" w:type="dxa"/>
            <w:shd w:val="clear" w:color="auto" w:fill="auto"/>
          </w:tcPr>
          <w:p w14:paraId="02B3DF73"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 xml:space="preserve">China, </w:t>
            </w:r>
            <w:proofErr w:type="spellStart"/>
            <w:r w:rsidRPr="00406B6D">
              <w:rPr>
                <w:rFonts w:ascii="Book Antiqua" w:hAnsi="Book Antiqua" w:cs="Arial"/>
              </w:rPr>
              <w:lastRenderedPageBreak/>
              <w:t>Xianxi</w:t>
            </w:r>
            <w:proofErr w:type="spellEnd"/>
          </w:p>
        </w:tc>
        <w:tc>
          <w:tcPr>
            <w:tcW w:w="1797" w:type="dxa"/>
            <w:shd w:val="clear" w:color="auto" w:fill="auto"/>
            <w:noWrap/>
          </w:tcPr>
          <w:p w14:paraId="498FF972"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lastRenderedPageBreak/>
              <w:t xml:space="preserve">Non-infected </w:t>
            </w:r>
            <w:r w:rsidRPr="00406B6D">
              <w:rPr>
                <w:rFonts w:ascii="Book Antiqua" w:hAnsi="Book Antiqua" w:cs="Arial"/>
              </w:rPr>
              <w:lastRenderedPageBreak/>
              <w:t>HCWs in SARS hospital</w:t>
            </w:r>
          </w:p>
        </w:tc>
        <w:tc>
          <w:tcPr>
            <w:tcW w:w="2139" w:type="dxa"/>
            <w:shd w:val="clear" w:color="auto" w:fill="auto"/>
          </w:tcPr>
          <w:p w14:paraId="33616CE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lastRenderedPageBreak/>
              <w:t>PTSD: &gt;</w:t>
            </w:r>
            <w:r w:rsidR="00F21C2D" w:rsidRPr="00406B6D">
              <w:rPr>
                <w:rFonts w:ascii="Book Antiqua" w:hAnsi="Book Antiqua" w:cs="Arial" w:hint="eastAsia"/>
                <w:lang w:eastAsia="zh-CN"/>
              </w:rPr>
              <w:t xml:space="preserve"> </w:t>
            </w:r>
            <w:r w:rsidRPr="00406B6D">
              <w:rPr>
                <w:rFonts w:ascii="Book Antiqua" w:hAnsi="Book Antiqua" w:cs="Arial"/>
              </w:rPr>
              <w:t>0.05</w:t>
            </w:r>
          </w:p>
        </w:tc>
        <w:tc>
          <w:tcPr>
            <w:tcW w:w="1417" w:type="dxa"/>
            <w:shd w:val="clear" w:color="auto" w:fill="auto"/>
          </w:tcPr>
          <w:p w14:paraId="3B9A8B6B"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w:t>
            </w:r>
          </w:p>
        </w:tc>
      </w:tr>
      <w:tr w:rsidR="004B12A7" w:rsidRPr="00406B6D" w14:paraId="544F8202" w14:textId="77777777" w:rsidTr="00EE0F38">
        <w:trPr>
          <w:trHeight w:val="283"/>
        </w:trPr>
        <w:tc>
          <w:tcPr>
            <w:tcW w:w="875" w:type="dxa"/>
            <w:shd w:val="clear" w:color="auto" w:fill="auto"/>
          </w:tcPr>
          <w:p w14:paraId="54B2FC9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32</w:t>
            </w:r>
          </w:p>
        </w:tc>
        <w:tc>
          <w:tcPr>
            <w:tcW w:w="1286" w:type="dxa"/>
            <w:shd w:val="clear" w:color="auto" w:fill="auto"/>
            <w:noWrap/>
          </w:tcPr>
          <w:p w14:paraId="71923C72"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Wong </w:t>
            </w:r>
            <w:r w:rsidRPr="00406B6D">
              <w:rPr>
                <w:rFonts w:ascii="Book Antiqua" w:hAnsi="Book Antiqua"/>
                <w:i/>
              </w:rPr>
              <w:t>et al</w:t>
            </w:r>
            <w:r w:rsidRPr="00406B6D">
              <w:rPr>
                <w:rFonts w:ascii="Book Antiqua" w:hAnsi="Book Antiqua"/>
                <w:iCs/>
                <w:vertAlign w:val="superscript"/>
              </w:rPr>
              <w:t>[8</w:t>
            </w:r>
            <w:r w:rsidR="000178B1">
              <w:rPr>
                <w:rFonts w:ascii="Book Antiqua" w:hAnsi="Book Antiqua" w:hint="eastAsia"/>
                <w:iCs/>
                <w:vertAlign w:val="superscript"/>
                <w:lang w:eastAsia="zh-CN"/>
              </w:rPr>
              <w:t>4</w:t>
            </w:r>
            <w:r w:rsidRPr="00406B6D">
              <w:rPr>
                <w:rFonts w:ascii="Book Antiqua" w:hAnsi="Book Antiqua"/>
                <w:iCs/>
                <w:vertAlign w:val="superscript"/>
              </w:rPr>
              <w:t>]</w:t>
            </w:r>
          </w:p>
        </w:tc>
        <w:tc>
          <w:tcPr>
            <w:tcW w:w="1384" w:type="dxa"/>
            <w:shd w:val="clear" w:color="auto" w:fill="auto"/>
          </w:tcPr>
          <w:p w14:paraId="1225D5B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508430A2"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0 (?)</w:t>
            </w:r>
          </w:p>
        </w:tc>
        <w:tc>
          <w:tcPr>
            <w:tcW w:w="1451" w:type="dxa"/>
            <w:shd w:val="clear" w:color="auto" w:fill="auto"/>
          </w:tcPr>
          <w:p w14:paraId="7A4A934F" w14:textId="77777777" w:rsidR="00136C49" w:rsidRPr="00406B6D" w:rsidRDefault="00B0384E" w:rsidP="0015754B">
            <w:pPr>
              <w:spacing w:line="360" w:lineRule="auto"/>
              <w:jc w:val="both"/>
              <w:rPr>
                <w:rFonts w:ascii="Book Antiqua" w:hAnsi="Book Antiqua" w:cs="Arial"/>
              </w:rPr>
            </w:pPr>
            <w:r w:rsidRPr="00406B6D">
              <w:rPr>
                <w:rFonts w:ascii="Book Antiqua" w:hAnsi="Book Antiqua" w:cs="Arial"/>
              </w:rPr>
              <w:t xml:space="preserve">China, </w:t>
            </w:r>
            <w:r w:rsidR="00136C49" w:rsidRPr="00406B6D">
              <w:rPr>
                <w:rFonts w:ascii="Book Antiqua" w:hAnsi="Book Antiqua" w:cs="Arial"/>
              </w:rPr>
              <w:t>Hong Kong</w:t>
            </w:r>
          </w:p>
        </w:tc>
        <w:tc>
          <w:tcPr>
            <w:tcW w:w="1797" w:type="dxa"/>
            <w:shd w:val="clear" w:color="auto" w:fill="auto"/>
            <w:noWrap/>
          </w:tcPr>
          <w:p w14:paraId="1A024373"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Non-infected HCWs from SARS hospitals</w:t>
            </w:r>
          </w:p>
        </w:tc>
        <w:tc>
          <w:tcPr>
            <w:tcW w:w="2139" w:type="dxa"/>
            <w:shd w:val="clear" w:color="auto" w:fill="auto"/>
          </w:tcPr>
          <w:p w14:paraId="63E24F1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7C012E0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4</w:t>
            </w:r>
          </w:p>
        </w:tc>
      </w:tr>
      <w:tr w:rsidR="004B12A7" w:rsidRPr="00406B6D" w14:paraId="3BB47EED" w14:textId="77777777" w:rsidTr="00EE0F38">
        <w:trPr>
          <w:trHeight w:val="283"/>
        </w:trPr>
        <w:tc>
          <w:tcPr>
            <w:tcW w:w="875" w:type="dxa"/>
            <w:shd w:val="clear" w:color="auto" w:fill="auto"/>
          </w:tcPr>
          <w:p w14:paraId="093B5AE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33</w:t>
            </w:r>
          </w:p>
        </w:tc>
        <w:tc>
          <w:tcPr>
            <w:tcW w:w="1286" w:type="dxa"/>
            <w:shd w:val="clear" w:color="auto" w:fill="auto"/>
            <w:noWrap/>
          </w:tcPr>
          <w:p w14:paraId="4519F62D"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Sim </w:t>
            </w:r>
            <w:r w:rsidRPr="00406B6D">
              <w:rPr>
                <w:rFonts w:ascii="Book Antiqua" w:hAnsi="Book Antiqua"/>
                <w:i/>
              </w:rPr>
              <w:t>et al</w:t>
            </w:r>
            <w:r w:rsidRPr="00406B6D">
              <w:rPr>
                <w:rFonts w:ascii="Book Antiqua" w:hAnsi="Book Antiqua"/>
                <w:iCs/>
                <w:vertAlign w:val="superscript"/>
              </w:rPr>
              <w:t>[8</w:t>
            </w:r>
            <w:r w:rsidR="000178B1">
              <w:rPr>
                <w:rFonts w:ascii="Book Antiqua" w:hAnsi="Book Antiqua" w:hint="eastAsia"/>
                <w:iCs/>
                <w:vertAlign w:val="superscript"/>
                <w:lang w:eastAsia="zh-CN"/>
              </w:rPr>
              <w:t>5</w:t>
            </w:r>
            <w:r w:rsidRPr="00406B6D">
              <w:rPr>
                <w:rFonts w:ascii="Book Antiqua" w:hAnsi="Book Antiqua"/>
                <w:iCs/>
                <w:vertAlign w:val="superscript"/>
              </w:rPr>
              <w:t>]</w:t>
            </w:r>
          </w:p>
        </w:tc>
        <w:tc>
          <w:tcPr>
            <w:tcW w:w="1384" w:type="dxa"/>
            <w:shd w:val="clear" w:color="auto" w:fill="auto"/>
          </w:tcPr>
          <w:p w14:paraId="1005FC0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50A2970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90</w:t>
            </w:r>
          </w:p>
        </w:tc>
        <w:tc>
          <w:tcPr>
            <w:tcW w:w="1451" w:type="dxa"/>
            <w:shd w:val="clear" w:color="auto" w:fill="auto"/>
          </w:tcPr>
          <w:p w14:paraId="08888C0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Singapore</w:t>
            </w:r>
          </w:p>
        </w:tc>
        <w:tc>
          <w:tcPr>
            <w:tcW w:w="1797" w:type="dxa"/>
            <w:shd w:val="clear" w:color="auto" w:fill="auto"/>
            <w:noWrap/>
          </w:tcPr>
          <w:p w14:paraId="7970FA5A"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Non-infected HCWs in SARS outbreak region</w:t>
            </w:r>
          </w:p>
        </w:tc>
        <w:tc>
          <w:tcPr>
            <w:tcW w:w="2139" w:type="dxa"/>
            <w:shd w:val="clear" w:color="auto" w:fill="auto"/>
          </w:tcPr>
          <w:p w14:paraId="7E413AAA"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2774823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w:t>
            </w:r>
          </w:p>
        </w:tc>
      </w:tr>
      <w:tr w:rsidR="004B12A7" w:rsidRPr="00406B6D" w14:paraId="5C23CE7C" w14:textId="77777777" w:rsidTr="00EE0F38">
        <w:trPr>
          <w:trHeight w:val="283"/>
        </w:trPr>
        <w:tc>
          <w:tcPr>
            <w:tcW w:w="875" w:type="dxa"/>
            <w:shd w:val="clear" w:color="auto" w:fill="auto"/>
          </w:tcPr>
          <w:p w14:paraId="1676291C"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34</w:t>
            </w:r>
          </w:p>
        </w:tc>
        <w:tc>
          <w:tcPr>
            <w:tcW w:w="1286" w:type="dxa"/>
            <w:shd w:val="clear" w:color="auto" w:fill="auto"/>
            <w:noWrap/>
          </w:tcPr>
          <w:p w14:paraId="4E13D6EF" w14:textId="77777777" w:rsidR="00136C49" w:rsidRPr="00406B6D" w:rsidRDefault="00136C49" w:rsidP="00383C2E">
            <w:pPr>
              <w:spacing w:line="360" w:lineRule="auto"/>
              <w:jc w:val="both"/>
              <w:rPr>
                <w:rFonts w:ascii="Book Antiqua" w:hAnsi="Book Antiqua" w:cs="Arial"/>
              </w:rPr>
            </w:pPr>
            <w:r w:rsidRPr="00406B6D">
              <w:rPr>
                <w:rFonts w:ascii="Book Antiqua" w:hAnsi="Book Antiqua"/>
              </w:rPr>
              <w:t xml:space="preserve">Wu </w:t>
            </w:r>
            <w:r w:rsidRPr="00406B6D">
              <w:rPr>
                <w:rFonts w:ascii="Book Antiqua" w:hAnsi="Book Antiqua"/>
                <w:i/>
              </w:rPr>
              <w:t>et al</w:t>
            </w:r>
            <w:r w:rsidRPr="00406B6D">
              <w:rPr>
                <w:rFonts w:ascii="Book Antiqua" w:hAnsi="Book Antiqua"/>
                <w:iCs/>
                <w:vertAlign w:val="superscript"/>
              </w:rPr>
              <w:t>[</w:t>
            </w:r>
            <w:r w:rsidR="00383C2E">
              <w:rPr>
                <w:rFonts w:ascii="Book Antiqua" w:hAnsi="Book Antiqua" w:hint="eastAsia"/>
                <w:iCs/>
                <w:vertAlign w:val="superscript"/>
                <w:lang w:eastAsia="zh-CN"/>
              </w:rPr>
              <w:t>19</w:t>
            </w:r>
            <w:r w:rsidRPr="00406B6D">
              <w:rPr>
                <w:rFonts w:ascii="Book Antiqua" w:hAnsi="Book Antiqua"/>
                <w:iCs/>
                <w:vertAlign w:val="superscript"/>
              </w:rPr>
              <w:t>]</w:t>
            </w:r>
          </w:p>
        </w:tc>
        <w:tc>
          <w:tcPr>
            <w:tcW w:w="1384" w:type="dxa"/>
            <w:shd w:val="clear" w:color="auto" w:fill="auto"/>
          </w:tcPr>
          <w:p w14:paraId="6A297EC4"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54F10D47"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133</w:t>
            </w:r>
          </w:p>
        </w:tc>
        <w:tc>
          <w:tcPr>
            <w:tcW w:w="1451" w:type="dxa"/>
            <w:shd w:val="clear" w:color="auto" w:fill="auto"/>
          </w:tcPr>
          <w:p w14:paraId="3E97421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China, Beijing</w:t>
            </w:r>
          </w:p>
        </w:tc>
        <w:tc>
          <w:tcPr>
            <w:tcW w:w="1797" w:type="dxa"/>
            <w:shd w:val="clear" w:color="auto" w:fill="auto"/>
            <w:noWrap/>
          </w:tcPr>
          <w:p w14:paraId="4BCF82BC"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Non-infected HCWs in SARS hospital</w:t>
            </w:r>
          </w:p>
        </w:tc>
        <w:tc>
          <w:tcPr>
            <w:tcW w:w="2139" w:type="dxa"/>
            <w:shd w:val="clear" w:color="auto" w:fill="auto"/>
          </w:tcPr>
          <w:p w14:paraId="72D75556"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49F1CBCA"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w:t>
            </w:r>
          </w:p>
        </w:tc>
      </w:tr>
      <w:tr w:rsidR="004B12A7" w:rsidRPr="00406B6D" w14:paraId="7578F2AB" w14:textId="77777777" w:rsidTr="00EE0F38">
        <w:trPr>
          <w:trHeight w:val="283"/>
        </w:trPr>
        <w:tc>
          <w:tcPr>
            <w:tcW w:w="875" w:type="dxa"/>
            <w:shd w:val="clear" w:color="auto" w:fill="auto"/>
          </w:tcPr>
          <w:p w14:paraId="64B55D8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35</w:t>
            </w:r>
          </w:p>
        </w:tc>
        <w:tc>
          <w:tcPr>
            <w:tcW w:w="1286" w:type="dxa"/>
            <w:shd w:val="clear" w:color="auto" w:fill="auto"/>
            <w:noWrap/>
          </w:tcPr>
          <w:p w14:paraId="1CD23F97"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Chen </w:t>
            </w:r>
            <w:r w:rsidRPr="00406B6D">
              <w:rPr>
                <w:rFonts w:ascii="Book Antiqua" w:hAnsi="Book Antiqua"/>
                <w:i/>
              </w:rPr>
              <w:t>et al</w:t>
            </w:r>
            <w:r w:rsidRPr="00406B6D">
              <w:rPr>
                <w:rFonts w:ascii="Book Antiqua" w:hAnsi="Book Antiqua"/>
                <w:iCs/>
                <w:vertAlign w:val="superscript"/>
              </w:rPr>
              <w:t>[</w:t>
            </w:r>
            <w:r w:rsidR="000178B1">
              <w:rPr>
                <w:rFonts w:ascii="Book Antiqua" w:hAnsi="Book Antiqua" w:hint="eastAsia"/>
                <w:iCs/>
                <w:vertAlign w:val="superscript"/>
                <w:lang w:eastAsia="zh-CN"/>
              </w:rPr>
              <w:t>86</w:t>
            </w:r>
            <w:r w:rsidRPr="00406B6D">
              <w:rPr>
                <w:rFonts w:ascii="Book Antiqua" w:hAnsi="Book Antiqua"/>
                <w:iCs/>
                <w:vertAlign w:val="superscript"/>
              </w:rPr>
              <w:t>]</w:t>
            </w:r>
          </w:p>
        </w:tc>
        <w:tc>
          <w:tcPr>
            <w:tcW w:w="1384" w:type="dxa"/>
            <w:shd w:val="clear" w:color="auto" w:fill="auto"/>
          </w:tcPr>
          <w:p w14:paraId="48DE5022"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13B4FEB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103</w:t>
            </w:r>
          </w:p>
        </w:tc>
        <w:tc>
          <w:tcPr>
            <w:tcW w:w="1451" w:type="dxa"/>
            <w:shd w:val="clear" w:color="auto" w:fill="auto"/>
          </w:tcPr>
          <w:p w14:paraId="219DA96C" w14:textId="77777777" w:rsidR="00136C49" w:rsidRPr="00406B6D" w:rsidRDefault="00843FB0" w:rsidP="0015754B">
            <w:pPr>
              <w:spacing w:line="360" w:lineRule="auto"/>
              <w:jc w:val="both"/>
              <w:rPr>
                <w:rFonts w:ascii="Book Antiqua" w:hAnsi="Book Antiqua" w:cs="Arial"/>
              </w:rPr>
            </w:pPr>
            <w:r w:rsidRPr="00406B6D">
              <w:rPr>
                <w:rFonts w:ascii="Book Antiqua" w:hAnsi="Book Antiqua" w:cs="Arial"/>
              </w:rPr>
              <w:t>China</w:t>
            </w:r>
            <w:r w:rsidRPr="00406B6D">
              <w:rPr>
                <w:rFonts w:ascii="Book Antiqua" w:hAnsi="Book Antiqua" w:cs="Arial" w:hint="eastAsia"/>
                <w:lang w:eastAsia="zh-CN"/>
              </w:rPr>
              <w:t>,</w:t>
            </w:r>
            <w:r w:rsidRPr="00406B6D">
              <w:rPr>
                <w:rFonts w:ascii="Book Antiqua" w:hAnsi="Book Antiqua" w:cs="Arial"/>
              </w:rPr>
              <w:t xml:space="preserve"> </w:t>
            </w:r>
            <w:r w:rsidR="00136C49" w:rsidRPr="00406B6D">
              <w:rPr>
                <w:rFonts w:ascii="Book Antiqua" w:hAnsi="Book Antiqua" w:cs="Arial"/>
              </w:rPr>
              <w:t>Taiwan, Kaohsiung</w:t>
            </w:r>
          </w:p>
        </w:tc>
        <w:tc>
          <w:tcPr>
            <w:tcW w:w="1797" w:type="dxa"/>
            <w:shd w:val="clear" w:color="auto" w:fill="auto"/>
            <w:noWrap/>
          </w:tcPr>
          <w:p w14:paraId="38796B60" w14:textId="77777777" w:rsidR="00136C49" w:rsidRPr="00406B6D" w:rsidRDefault="00F70F3A" w:rsidP="0015754B">
            <w:pPr>
              <w:spacing w:line="360" w:lineRule="auto"/>
              <w:jc w:val="both"/>
              <w:rPr>
                <w:rFonts w:ascii="Book Antiqua" w:hAnsi="Book Antiqua" w:cs="Arial"/>
              </w:rPr>
            </w:pPr>
            <w:r w:rsidRPr="00406B6D">
              <w:rPr>
                <w:rFonts w:ascii="Book Antiqua" w:hAnsi="Book Antiqua" w:cs="Arial" w:hint="eastAsia"/>
                <w:lang w:eastAsia="zh-CN"/>
              </w:rPr>
              <w:t>N</w:t>
            </w:r>
            <w:r w:rsidR="00136C49" w:rsidRPr="00406B6D">
              <w:rPr>
                <w:rFonts w:ascii="Book Antiqua" w:hAnsi="Book Antiqua" w:cs="Arial"/>
              </w:rPr>
              <w:t>on-infected HCWs in SARS hospital, with high SARS contact; non-infected HCWs in SARS hospital; with low SARS contact</w:t>
            </w:r>
          </w:p>
        </w:tc>
        <w:tc>
          <w:tcPr>
            <w:tcW w:w="2139" w:type="dxa"/>
            <w:shd w:val="clear" w:color="auto" w:fill="auto"/>
          </w:tcPr>
          <w:p w14:paraId="2519253B"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50B61CBA"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6</w:t>
            </w:r>
          </w:p>
        </w:tc>
      </w:tr>
      <w:tr w:rsidR="004B12A7" w:rsidRPr="00406B6D" w14:paraId="33A7BE18" w14:textId="77777777" w:rsidTr="00EE0F38">
        <w:trPr>
          <w:trHeight w:val="283"/>
        </w:trPr>
        <w:tc>
          <w:tcPr>
            <w:tcW w:w="875" w:type="dxa"/>
            <w:shd w:val="clear" w:color="auto" w:fill="auto"/>
          </w:tcPr>
          <w:p w14:paraId="3C0287E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36</w:t>
            </w:r>
          </w:p>
        </w:tc>
        <w:tc>
          <w:tcPr>
            <w:tcW w:w="1286" w:type="dxa"/>
            <w:shd w:val="clear" w:color="auto" w:fill="auto"/>
            <w:noWrap/>
          </w:tcPr>
          <w:p w14:paraId="4825680A" w14:textId="77777777" w:rsidR="00136C49" w:rsidRPr="00406B6D" w:rsidRDefault="00136C49" w:rsidP="000178B1">
            <w:pPr>
              <w:spacing w:line="360" w:lineRule="auto"/>
              <w:jc w:val="both"/>
              <w:rPr>
                <w:rFonts w:ascii="Book Antiqua" w:hAnsi="Book Antiqua"/>
              </w:rPr>
            </w:pPr>
            <w:proofErr w:type="spellStart"/>
            <w:r w:rsidRPr="00406B6D">
              <w:rPr>
                <w:rFonts w:ascii="Book Antiqua" w:hAnsi="Book Antiqua"/>
              </w:rPr>
              <w:t>Tham</w:t>
            </w:r>
            <w:proofErr w:type="spellEnd"/>
            <w:r w:rsidRPr="00406B6D">
              <w:rPr>
                <w:rFonts w:ascii="Book Antiqua" w:hAnsi="Book Antiqua"/>
              </w:rPr>
              <w:t xml:space="preserve"> </w:t>
            </w:r>
            <w:r w:rsidRPr="00406B6D">
              <w:rPr>
                <w:rFonts w:ascii="Book Antiqua" w:hAnsi="Book Antiqua"/>
                <w:i/>
              </w:rPr>
              <w:t>et al</w:t>
            </w:r>
            <w:r w:rsidRPr="00406B6D">
              <w:rPr>
                <w:rFonts w:ascii="Book Antiqua" w:hAnsi="Book Antiqua"/>
                <w:iCs/>
                <w:vertAlign w:val="superscript"/>
              </w:rPr>
              <w:t>[</w:t>
            </w:r>
            <w:r w:rsidR="000178B1">
              <w:rPr>
                <w:rFonts w:ascii="Book Antiqua" w:hAnsi="Book Antiqua" w:hint="eastAsia"/>
                <w:iCs/>
                <w:vertAlign w:val="superscript"/>
                <w:lang w:eastAsia="zh-CN"/>
              </w:rPr>
              <w:t>87</w:t>
            </w:r>
            <w:r w:rsidRPr="00406B6D">
              <w:rPr>
                <w:rFonts w:ascii="Book Antiqua" w:hAnsi="Book Antiqua"/>
                <w:iCs/>
                <w:vertAlign w:val="superscript"/>
              </w:rPr>
              <w:t>]</w:t>
            </w:r>
          </w:p>
        </w:tc>
        <w:tc>
          <w:tcPr>
            <w:tcW w:w="1384" w:type="dxa"/>
            <w:shd w:val="clear" w:color="auto" w:fill="auto"/>
          </w:tcPr>
          <w:p w14:paraId="5E15126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69702A9F"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90</w:t>
            </w:r>
          </w:p>
        </w:tc>
        <w:tc>
          <w:tcPr>
            <w:tcW w:w="1451" w:type="dxa"/>
            <w:shd w:val="clear" w:color="auto" w:fill="auto"/>
          </w:tcPr>
          <w:p w14:paraId="0F2005DC"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Singapore</w:t>
            </w:r>
          </w:p>
        </w:tc>
        <w:tc>
          <w:tcPr>
            <w:tcW w:w="1797" w:type="dxa"/>
            <w:shd w:val="clear" w:color="auto" w:fill="auto"/>
            <w:noWrap/>
          </w:tcPr>
          <w:p w14:paraId="5A8D723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 xml:space="preserve">Non-infected HCWs in SARS hospital with extra risk </w:t>
            </w:r>
            <w:r w:rsidRPr="00406B6D">
              <w:rPr>
                <w:rFonts w:ascii="Book Antiqua" w:hAnsi="Book Antiqua" w:cs="Arial"/>
              </w:rPr>
              <w:lastRenderedPageBreak/>
              <w:t>of exposure</w:t>
            </w:r>
          </w:p>
        </w:tc>
        <w:tc>
          <w:tcPr>
            <w:tcW w:w="2139" w:type="dxa"/>
            <w:shd w:val="clear" w:color="auto" w:fill="auto"/>
          </w:tcPr>
          <w:p w14:paraId="7F63385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lastRenderedPageBreak/>
              <w:t>Not specified</w:t>
            </w:r>
          </w:p>
        </w:tc>
        <w:tc>
          <w:tcPr>
            <w:tcW w:w="1417" w:type="dxa"/>
            <w:shd w:val="clear" w:color="auto" w:fill="auto"/>
          </w:tcPr>
          <w:p w14:paraId="1C7445D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5</w:t>
            </w:r>
          </w:p>
        </w:tc>
      </w:tr>
      <w:tr w:rsidR="004B12A7" w:rsidRPr="00406B6D" w14:paraId="3EB82B30" w14:textId="77777777" w:rsidTr="00EE0F38">
        <w:trPr>
          <w:trHeight w:val="283"/>
        </w:trPr>
        <w:tc>
          <w:tcPr>
            <w:tcW w:w="875" w:type="dxa"/>
            <w:shd w:val="clear" w:color="auto" w:fill="auto"/>
          </w:tcPr>
          <w:p w14:paraId="45345DA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37</w:t>
            </w:r>
          </w:p>
        </w:tc>
        <w:tc>
          <w:tcPr>
            <w:tcW w:w="1286" w:type="dxa"/>
            <w:shd w:val="clear" w:color="auto" w:fill="auto"/>
            <w:noWrap/>
          </w:tcPr>
          <w:p w14:paraId="04F9E60E" w14:textId="77777777" w:rsidR="00136C49" w:rsidRPr="00406B6D" w:rsidRDefault="00136C49" w:rsidP="000178B1">
            <w:pPr>
              <w:spacing w:line="360" w:lineRule="auto"/>
              <w:jc w:val="both"/>
              <w:rPr>
                <w:rFonts w:ascii="Book Antiqua" w:hAnsi="Book Antiqua" w:cs="Arial"/>
              </w:rPr>
            </w:pPr>
            <w:r w:rsidRPr="00406B6D">
              <w:rPr>
                <w:rFonts w:ascii="Book Antiqua" w:hAnsi="Book Antiqua"/>
              </w:rPr>
              <w:t xml:space="preserve">Maunder </w:t>
            </w:r>
            <w:r w:rsidRPr="00406B6D">
              <w:rPr>
                <w:rFonts w:ascii="Book Antiqua" w:hAnsi="Book Antiqua"/>
                <w:i/>
              </w:rPr>
              <w:t>et al</w:t>
            </w:r>
            <w:r w:rsidRPr="00406B6D">
              <w:rPr>
                <w:rFonts w:ascii="Book Antiqua" w:hAnsi="Book Antiqua"/>
                <w:iCs/>
                <w:vertAlign w:val="superscript"/>
              </w:rPr>
              <w:t>[</w:t>
            </w:r>
            <w:r w:rsidR="000178B1">
              <w:rPr>
                <w:rFonts w:ascii="Book Antiqua" w:hAnsi="Book Antiqua" w:hint="eastAsia"/>
                <w:iCs/>
                <w:vertAlign w:val="superscript"/>
                <w:lang w:eastAsia="zh-CN"/>
              </w:rPr>
              <w:t>88</w:t>
            </w:r>
            <w:r w:rsidRPr="00406B6D">
              <w:rPr>
                <w:rFonts w:ascii="Book Antiqua" w:hAnsi="Book Antiqua"/>
                <w:iCs/>
                <w:vertAlign w:val="superscript"/>
              </w:rPr>
              <w:t>]</w:t>
            </w:r>
          </w:p>
        </w:tc>
        <w:tc>
          <w:tcPr>
            <w:tcW w:w="1384" w:type="dxa"/>
            <w:shd w:val="clear" w:color="auto" w:fill="auto"/>
          </w:tcPr>
          <w:p w14:paraId="01FB4968"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203BD59A"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90</w:t>
            </w:r>
          </w:p>
        </w:tc>
        <w:tc>
          <w:tcPr>
            <w:tcW w:w="1451" w:type="dxa"/>
            <w:shd w:val="clear" w:color="auto" w:fill="auto"/>
          </w:tcPr>
          <w:p w14:paraId="327E3EFA"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Canada, Toronto</w:t>
            </w:r>
          </w:p>
        </w:tc>
        <w:tc>
          <w:tcPr>
            <w:tcW w:w="1797" w:type="dxa"/>
            <w:shd w:val="clear" w:color="auto" w:fill="auto"/>
            <w:noWrap/>
          </w:tcPr>
          <w:p w14:paraId="3042D8FC"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Non-infected HCWs of outbreak area, unspecified (mix of SARS affected and non SARS affected hospitals</w:t>
            </w:r>
          </w:p>
        </w:tc>
        <w:tc>
          <w:tcPr>
            <w:tcW w:w="2139" w:type="dxa"/>
            <w:shd w:val="clear" w:color="auto" w:fill="auto"/>
          </w:tcPr>
          <w:p w14:paraId="0F8AFF10"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PTSD: &lt;</w:t>
            </w:r>
            <w:r w:rsidR="00EF0CCE" w:rsidRPr="00406B6D">
              <w:rPr>
                <w:rFonts w:ascii="Book Antiqua" w:hAnsi="Book Antiqua" w:cs="Arial" w:hint="eastAsia"/>
                <w:lang w:eastAsia="zh-CN"/>
              </w:rPr>
              <w:t xml:space="preserve"> </w:t>
            </w:r>
            <w:r w:rsidRPr="00406B6D">
              <w:rPr>
                <w:rFonts w:ascii="Book Antiqua" w:hAnsi="Book Antiqua" w:cs="Arial"/>
              </w:rPr>
              <w:t>0.01</w:t>
            </w:r>
          </w:p>
        </w:tc>
        <w:tc>
          <w:tcPr>
            <w:tcW w:w="1417" w:type="dxa"/>
            <w:shd w:val="clear" w:color="auto" w:fill="auto"/>
          </w:tcPr>
          <w:p w14:paraId="6267AF2D"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7</w:t>
            </w:r>
          </w:p>
        </w:tc>
      </w:tr>
      <w:tr w:rsidR="004B12A7" w:rsidRPr="00406B6D" w14:paraId="1D588B85" w14:textId="77777777" w:rsidTr="00EE0F38">
        <w:trPr>
          <w:trHeight w:val="283"/>
        </w:trPr>
        <w:tc>
          <w:tcPr>
            <w:tcW w:w="875" w:type="dxa"/>
            <w:shd w:val="clear" w:color="auto" w:fill="auto"/>
          </w:tcPr>
          <w:p w14:paraId="3A5DA21C"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38</w:t>
            </w:r>
          </w:p>
        </w:tc>
        <w:tc>
          <w:tcPr>
            <w:tcW w:w="1286" w:type="dxa"/>
            <w:shd w:val="clear" w:color="auto" w:fill="auto"/>
            <w:noWrap/>
          </w:tcPr>
          <w:p w14:paraId="3520E590" w14:textId="77777777" w:rsidR="00136C49" w:rsidRPr="00406B6D" w:rsidRDefault="00136C49" w:rsidP="000178B1">
            <w:pPr>
              <w:spacing w:line="360" w:lineRule="auto"/>
              <w:jc w:val="both"/>
              <w:textAlignment w:val="center"/>
              <w:rPr>
                <w:rFonts w:ascii="Book Antiqua" w:hAnsi="Book Antiqua" w:cs="Arial"/>
              </w:rPr>
            </w:pPr>
            <w:proofErr w:type="spellStart"/>
            <w:r w:rsidRPr="00406B6D">
              <w:rPr>
                <w:rFonts w:ascii="Book Antiqua" w:hAnsi="Book Antiqua"/>
              </w:rPr>
              <w:t>Mak</w:t>
            </w:r>
            <w:proofErr w:type="spellEnd"/>
            <w:r w:rsidRPr="00406B6D">
              <w:rPr>
                <w:rFonts w:ascii="Book Antiqua" w:hAnsi="Book Antiqua"/>
              </w:rPr>
              <w:t xml:space="preserve"> </w:t>
            </w:r>
            <w:r w:rsidRPr="00406B6D">
              <w:rPr>
                <w:rFonts w:ascii="Book Antiqua" w:hAnsi="Book Antiqua"/>
                <w:i/>
              </w:rPr>
              <w:t>et al</w:t>
            </w:r>
            <w:r w:rsidRPr="00406B6D">
              <w:rPr>
                <w:rFonts w:ascii="Book Antiqua" w:hAnsi="Book Antiqua"/>
                <w:iCs/>
                <w:vertAlign w:val="superscript"/>
              </w:rPr>
              <w:t>[</w:t>
            </w:r>
            <w:r w:rsidR="000178B1">
              <w:rPr>
                <w:rFonts w:ascii="Book Antiqua" w:hAnsi="Book Antiqua" w:hint="eastAsia"/>
                <w:iCs/>
                <w:vertAlign w:val="superscript"/>
                <w:lang w:eastAsia="zh-CN"/>
              </w:rPr>
              <w:t>89</w:t>
            </w:r>
            <w:r w:rsidRPr="00406B6D">
              <w:rPr>
                <w:rFonts w:ascii="Book Antiqua" w:hAnsi="Book Antiqua"/>
                <w:iCs/>
                <w:vertAlign w:val="superscript"/>
              </w:rPr>
              <w:t>]</w:t>
            </w:r>
          </w:p>
        </w:tc>
        <w:tc>
          <w:tcPr>
            <w:tcW w:w="1384" w:type="dxa"/>
            <w:shd w:val="clear" w:color="auto" w:fill="auto"/>
          </w:tcPr>
          <w:p w14:paraId="4A13938A" w14:textId="77777777" w:rsidR="00136C49" w:rsidRPr="00406B6D" w:rsidRDefault="00394D2C" w:rsidP="0015754B">
            <w:pPr>
              <w:spacing w:line="360" w:lineRule="auto"/>
              <w:jc w:val="both"/>
              <w:textAlignment w:val="center"/>
              <w:rPr>
                <w:rFonts w:ascii="Book Antiqua" w:hAnsi="Book Antiqua" w:cs="Arial"/>
              </w:rPr>
            </w:pPr>
            <w:r w:rsidRPr="00406B6D">
              <w:rPr>
                <w:rFonts w:ascii="Book Antiqua" w:eastAsia="宋体" w:hAnsi="Book Antiqua" w:cs="Arial" w:hint="eastAsia"/>
                <w:lang w:eastAsia="zh-CN" w:bidi="ar"/>
              </w:rPr>
              <w:t>R</w:t>
            </w:r>
            <w:r w:rsidR="00136C49" w:rsidRPr="00406B6D">
              <w:rPr>
                <w:rFonts w:ascii="Book Antiqua" w:eastAsia="宋体" w:hAnsi="Book Antiqua" w:cs="Arial"/>
                <w:lang w:bidi="ar"/>
              </w:rPr>
              <w:t>etrospective cohort</w:t>
            </w:r>
          </w:p>
        </w:tc>
        <w:tc>
          <w:tcPr>
            <w:tcW w:w="992" w:type="dxa"/>
            <w:shd w:val="clear" w:color="auto" w:fill="auto"/>
          </w:tcPr>
          <w:p w14:paraId="6C0FE0E2" w14:textId="77777777" w:rsidR="00136C49" w:rsidRPr="00406B6D" w:rsidRDefault="00136C49" w:rsidP="0015754B">
            <w:pPr>
              <w:spacing w:line="360" w:lineRule="auto"/>
              <w:jc w:val="both"/>
              <w:textAlignment w:val="center"/>
              <w:rPr>
                <w:rFonts w:ascii="Book Antiqua" w:hAnsi="Book Antiqua" w:cs="Arial"/>
              </w:rPr>
            </w:pPr>
            <w:r w:rsidRPr="00406B6D">
              <w:rPr>
                <w:rFonts w:ascii="Book Antiqua" w:eastAsia="宋体" w:hAnsi="Book Antiqua" w:cs="Arial"/>
                <w:lang w:bidi="ar"/>
              </w:rPr>
              <w:t>126</w:t>
            </w:r>
          </w:p>
        </w:tc>
        <w:tc>
          <w:tcPr>
            <w:tcW w:w="1451" w:type="dxa"/>
            <w:shd w:val="clear" w:color="auto" w:fill="auto"/>
          </w:tcPr>
          <w:p w14:paraId="38333071" w14:textId="77777777" w:rsidR="00136C49" w:rsidRPr="00406B6D" w:rsidRDefault="00976139" w:rsidP="0015754B">
            <w:pPr>
              <w:spacing w:line="360" w:lineRule="auto"/>
              <w:jc w:val="both"/>
              <w:textAlignment w:val="center"/>
              <w:rPr>
                <w:rFonts w:ascii="Book Antiqua" w:hAnsi="Book Antiqua" w:cs="Arial"/>
              </w:rPr>
            </w:pPr>
            <w:r w:rsidRPr="00406B6D">
              <w:rPr>
                <w:rFonts w:ascii="Book Antiqua" w:hAnsi="Book Antiqua" w:cs="Arial"/>
              </w:rPr>
              <w:t xml:space="preserve">China, </w:t>
            </w:r>
            <w:r w:rsidR="00136C49" w:rsidRPr="00406B6D">
              <w:rPr>
                <w:rFonts w:ascii="Book Antiqua" w:eastAsia="宋体" w:hAnsi="Book Antiqua" w:cs="Arial"/>
                <w:lang w:bidi="ar"/>
              </w:rPr>
              <w:t>Hong Kong</w:t>
            </w:r>
          </w:p>
        </w:tc>
        <w:tc>
          <w:tcPr>
            <w:tcW w:w="1797" w:type="dxa"/>
            <w:shd w:val="clear" w:color="auto" w:fill="auto"/>
            <w:noWrap/>
          </w:tcPr>
          <w:p w14:paraId="1ED64016" w14:textId="77777777" w:rsidR="00136C49" w:rsidRPr="00406B6D" w:rsidRDefault="00136C49" w:rsidP="0015754B">
            <w:pPr>
              <w:spacing w:line="360" w:lineRule="auto"/>
              <w:jc w:val="both"/>
              <w:textAlignment w:val="center"/>
              <w:rPr>
                <w:rFonts w:ascii="Book Antiqua" w:hAnsi="Book Antiqua" w:cs="Arial"/>
              </w:rPr>
            </w:pPr>
            <w:r w:rsidRPr="00406B6D">
              <w:rPr>
                <w:rFonts w:ascii="Book Antiqua" w:eastAsia="宋体" w:hAnsi="Book Antiqua" w:cs="Arial"/>
                <w:lang w:bidi="ar"/>
              </w:rPr>
              <w:t>SARS patient</w:t>
            </w:r>
          </w:p>
        </w:tc>
        <w:tc>
          <w:tcPr>
            <w:tcW w:w="2139" w:type="dxa"/>
            <w:shd w:val="clear" w:color="auto" w:fill="auto"/>
          </w:tcPr>
          <w:p w14:paraId="1C654816" w14:textId="77777777" w:rsidR="00136C49" w:rsidRPr="00406B6D" w:rsidRDefault="00136C49" w:rsidP="0015754B">
            <w:pPr>
              <w:spacing w:line="360" w:lineRule="auto"/>
              <w:jc w:val="both"/>
              <w:textAlignment w:val="center"/>
              <w:rPr>
                <w:rFonts w:ascii="Book Antiqua" w:hAnsi="Book Antiqua" w:cs="Arial"/>
              </w:rPr>
            </w:pPr>
            <w:r w:rsidRPr="00406B6D">
              <w:rPr>
                <w:rFonts w:ascii="Book Antiqua" w:hAnsi="Book Antiqua" w:cs="Arial"/>
              </w:rPr>
              <w:t>Not specified</w:t>
            </w:r>
          </w:p>
        </w:tc>
        <w:tc>
          <w:tcPr>
            <w:tcW w:w="1417" w:type="dxa"/>
            <w:shd w:val="clear" w:color="auto" w:fill="auto"/>
          </w:tcPr>
          <w:p w14:paraId="748B4164" w14:textId="77777777" w:rsidR="00136C49" w:rsidRPr="00406B6D" w:rsidRDefault="00136C49" w:rsidP="0015754B">
            <w:pPr>
              <w:spacing w:line="360" w:lineRule="auto"/>
              <w:jc w:val="both"/>
              <w:textAlignment w:val="center"/>
              <w:rPr>
                <w:rFonts w:ascii="Book Antiqua" w:hAnsi="Book Antiqua" w:cs="Arial"/>
              </w:rPr>
            </w:pPr>
            <w:r w:rsidRPr="00406B6D">
              <w:rPr>
                <w:rFonts w:ascii="Book Antiqua" w:hAnsi="Book Antiqua" w:cs="Arial"/>
              </w:rPr>
              <w:t>6</w:t>
            </w:r>
          </w:p>
        </w:tc>
      </w:tr>
      <w:tr w:rsidR="004B12A7" w:rsidRPr="00406B6D" w14:paraId="3B39F216" w14:textId="77777777" w:rsidTr="00EE0F38">
        <w:trPr>
          <w:trHeight w:val="283"/>
        </w:trPr>
        <w:tc>
          <w:tcPr>
            <w:tcW w:w="875" w:type="dxa"/>
            <w:shd w:val="clear" w:color="auto" w:fill="auto"/>
          </w:tcPr>
          <w:p w14:paraId="68ED4043"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39</w:t>
            </w:r>
          </w:p>
        </w:tc>
        <w:tc>
          <w:tcPr>
            <w:tcW w:w="1286" w:type="dxa"/>
            <w:shd w:val="clear" w:color="auto" w:fill="auto"/>
            <w:noWrap/>
          </w:tcPr>
          <w:p w14:paraId="70C72719" w14:textId="77777777" w:rsidR="00136C49" w:rsidRPr="00406B6D" w:rsidRDefault="00136C49" w:rsidP="000178B1">
            <w:pPr>
              <w:spacing w:line="360" w:lineRule="auto"/>
              <w:jc w:val="both"/>
              <w:rPr>
                <w:rFonts w:ascii="Book Antiqua" w:hAnsi="Book Antiqua" w:cs="Arial"/>
              </w:rPr>
            </w:pPr>
            <w:proofErr w:type="spellStart"/>
            <w:r w:rsidRPr="00406B6D">
              <w:rPr>
                <w:rFonts w:ascii="Book Antiqua" w:hAnsi="Book Antiqua"/>
              </w:rPr>
              <w:t>McAlonan</w:t>
            </w:r>
            <w:proofErr w:type="spellEnd"/>
            <w:r w:rsidRPr="00406B6D">
              <w:rPr>
                <w:rFonts w:ascii="Book Antiqua" w:hAnsi="Book Antiqua"/>
              </w:rPr>
              <w:t xml:space="preserve"> </w:t>
            </w:r>
            <w:r w:rsidRPr="00406B6D">
              <w:rPr>
                <w:rFonts w:ascii="Book Antiqua" w:hAnsi="Book Antiqua"/>
                <w:i/>
              </w:rPr>
              <w:t>et al</w:t>
            </w:r>
            <w:r w:rsidRPr="00406B6D">
              <w:rPr>
                <w:rFonts w:ascii="Book Antiqua" w:hAnsi="Book Antiqua"/>
                <w:iCs/>
                <w:vertAlign w:val="superscript"/>
              </w:rPr>
              <w:t>[9</w:t>
            </w:r>
            <w:r w:rsidR="000178B1">
              <w:rPr>
                <w:rFonts w:ascii="Book Antiqua" w:hAnsi="Book Antiqua" w:hint="eastAsia"/>
                <w:iCs/>
                <w:vertAlign w:val="superscript"/>
                <w:lang w:eastAsia="zh-CN"/>
              </w:rPr>
              <w:t>0</w:t>
            </w:r>
            <w:r w:rsidRPr="00406B6D">
              <w:rPr>
                <w:rFonts w:ascii="Book Antiqua" w:hAnsi="Book Antiqua"/>
                <w:iCs/>
                <w:vertAlign w:val="superscript"/>
              </w:rPr>
              <w:t>]</w:t>
            </w:r>
          </w:p>
        </w:tc>
        <w:tc>
          <w:tcPr>
            <w:tcW w:w="1384" w:type="dxa"/>
            <w:shd w:val="clear" w:color="auto" w:fill="auto"/>
          </w:tcPr>
          <w:p w14:paraId="2333E557"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Cross-sectional</w:t>
            </w:r>
          </w:p>
        </w:tc>
        <w:tc>
          <w:tcPr>
            <w:tcW w:w="992" w:type="dxa"/>
            <w:shd w:val="clear" w:color="auto" w:fill="auto"/>
          </w:tcPr>
          <w:p w14:paraId="18F20CCE"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0</w:t>
            </w:r>
            <w:r w:rsidR="002D5304" w:rsidRPr="00406B6D">
              <w:rPr>
                <w:rFonts w:ascii="Book Antiqua" w:hAnsi="Book Antiqua" w:cs="Arial" w:hint="eastAsia"/>
                <w:lang w:eastAsia="zh-CN"/>
              </w:rPr>
              <w:t xml:space="preserve"> </w:t>
            </w:r>
            <w:r w:rsidRPr="00406B6D">
              <w:rPr>
                <w:rFonts w:ascii="Book Antiqua" w:hAnsi="Book Antiqua" w:cs="Arial"/>
              </w:rPr>
              <w:t>(?)</w:t>
            </w:r>
          </w:p>
        </w:tc>
        <w:tc>
          <w:tcPr>
            <w:tcW w:w="1451" w:type="dxa"/>
            <w:shd w:val="clear" w:color="auto" w:fill="auto"/>
          </w:tcPr>
          <w:p w14:paraId="18E1F848" w14:textId="77777777" w:rsidR="00136C49" w:rsidRPr="00406B6D" w:rsidRDefault="00976139" w:rsidP="0015754B">
            <w:pPr>
              <w:spacing w:line="360" w:lineRule="auto"/>
              <w:jc w:val="both"/>
              <w:rPr>
                <w:rFonts w:ascii="Book Antiqua" w:hAnsi="Book Antiqua" w:cs="Arial"/>
              </w:rPr>
            </w:pPr>
            <w:r w:rsidRPr="00406B6D">
              <w:rPr>
                <w:rFonts w:ascii="Book Antiqua" w:hAnsi="Book Antiqua" w:cs="Arial"/>
              </w:rPr>
              <w:t xml:space="preserve">China, </w:t>
            </w:r>
            <w:r w:rsidR="00136C49" w:rsidRPr="00406B6D">
              <w:rPr>
                <w:rFonts w:ascii="Book Antiqua" w:hAnsi="Book Antiqua" w:cs="Arial"/>
              </w:rPr>
              <w:t>Hong Kong</w:t>
            </w:r>
          </w:p>
        </w:tc>
        <w:tc>
          <w:tcPr>
            <w:tcW w:w="1797" w:type="dxa"/>
            <w:shd w:val="clear" w:color="auto" w:fill="auto"/>
            <w:noWrap/>
          </w:tcPr>
          <w:p w14:paraId="2FFE9389"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 xml:space="preserve">Non-infected HCWs in SARS outbreak region with high exposure risk </w:t>
            </w:r>
            <w:r w:rsidRPr="00406B6D">
              <w:rPr>
                <w:rFonts w:ascii="Book Antiqua" w:hAnsi="Book Antiqua" w:cs="Arial"/>
                <w:i/>
              </w:rPr>
              <w:t>vs</w:t>
            </w:r>
            <w:r w:rsidRPr="00406B6D">
              <w:rPr>
                <w:rFonts w:ascii="Book Antiqua" w:hAnsi="Book Antiqua" w:cs="Arial"/>
              </w:rPr>
              <w:t xml:space="preserve"> low exposure risk</w:t>
            </w:r>
          </w:p>
        </w:tc>
        <w:tc>
          <w:tcPr>
            <w:tcW w:w="2139" w:type="dxa"/>
            <w:shd w:val="clear" w:color="auto" w:fill="auto"/>
          </w:tcPr>
          <w:p w14:paraId="546EBD25"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Not specified</w:t>
            </w:r>
          </w:p>
        </w:tc>
        <w:tc>
          <w:tcPr>
            <w:tcW w:w="1417" w:type="dxa"/>
            <w:shd w:val="clear" w:color="auto" w:fill="auto"/>
          </w:tcPr>
          <w:p w14:paraId="375B0E22" w14:textId="77777777" w:rsidR="00136C49" w:rsidRPr="00406B6D" w:rsidRDefault="00136C49" w:rsidP="0015754B">
            <w:pPr>
              <w:spacing w:line="360" w:lineRule="auto"/>
              <w:jc w:val="both"/>
              <w:rPr>
                <w:rFonts w:ascii="Book Antiqua" w:hAnsi="Book Antiqua" w:cs="Arial"/>
              </w:rPr>
            </w:pPr>
            <w:r w:rsidRPr="00406B6D">
              <w:rPr>
                <w:rFonts w:ascii="Book Antiqua" w:hAnsi="Book Antiqua" w:cs="Arial"/>
              </w:rPr>
              <w:t>3</w:t>
            </w:r>
          </w:p>
        </w:tc>
      </w:tr>
    </w:tbl>
    <w:p w14:paraId="390917A0" w14:textId="77777777" w:rsidR="00136C49" w:rsidRPr="00406B6D" w:rsidRDefault="00600ACB" w:rsidP="0015754B">
      <w:pPr>
        <w:spacing w:line="360" w:lineRule="auto"/>
        <w:jc w:val="both"/>
        <w:rPr>
          <w:rFonts w:ascii="Book Antiqua" w:hAnsi="Book Antiqua"/>
          <w:lang w:eastAsia="zh-CN"/>
        </w:rPr>
      </w:pPr>
      <w:r w:rsidRPr="00406B6D">
        <w:rPr>
          <w:rFonts w:ascii="Book Antiqua" w:eastAsia="Book Antiqua" w:hAnsi="Book Antiqua" w:cs="Book Antiqua"/>
          <w:color w:val="000000"/>
        </w:rPr>
        <w:t>PTSD</w:t>
      </w:r>
      <w:r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w:t>
      </w:r>
      <w:r w:rsidRPr="00406B6D">
        <w:rPr>
          <w:rFonts w:ascii="Book Antiqua" w:hAnsi="Book Antiqua" w:cs="Book Antiqua" w:hint="eastAsia"/>
          <w:color w:val="000000"/>
          <w:lang w:eastAsia="zh-CN"/>
        </w:rPr>
        <w:t>P</w:t>
      </w:r>
      <w:r w:rsidRPr="00406B6D">
        <w:rPr>
          <w:rFonts w:ascii="Book Antiqua" w:eastAsia="Book Antiqua" w:hAnsi="Book Antiqua" w:cs="Book Antiqua"/>
          <w:color w:val="000000"/>
        </w:rPr>
        <w:t>ost-traumatic stress disorder</w:t>
      </w:r>
      <w:r w:rsidR="002D7923" w:rsidRPr="00406B6D">
        <w:rPr>
          <w:rFonts w:ascii="Book Antiqua" w:hAnsi="Book Antiqua" w:cs="Book Antiqua" w:hint="eastAsia"/>
          <w:color w:val="000000"/>
          <w:lang w:eastAsia="zh-CN"/>
        </w:rPr>
        <w:t xml:space="preserve">; </w:t>
      </w:r>
      <w:r w:rsidR="002D7923" w:rsidRPr="00406B6D">
        <w:rPr>
          <w:rFonts w:ascii="Book Antiqua" w:eastAsia="宋体" w:hAnsi="Book Antiqua" w:cs="Arial"/>
        </w:rPr>
        <w:t>MERS</w:t>
      </w:r>
      <w:r w:rsidR="002D7923" w:rsidRPr="00406B6D">
        <w:rPr>
          <w:rFonts w:ascii="Book Antiqua" w:eastAsia="宋体" w:hAnsi="Book Antiqua" w:cs="Arial" w:hint="eastAsia"/>
          <w:lang w:eastAsia="zh-CN"/>
        </w:rPr>
        <w:t xml:space="preserve">: </w:t>
      </w:r>
      <w:r w:rsidR="002D7923" w:rsidRPr="00406B6D">
        <w:rPr>
          <w:rFonts w:ascii="Book Antiqua" w:eastAsia="Book Antiqua" w:hAnsi="Book Antiqua" w:cs="Book Antiqua"/>
          <w:color w:val="000000"/>
        </w:rPr>
        <w:t>Middle East respiratory syndrome</w:t>
      </w:r>
      <w:r w:rsidR="002D7923" w:rsidRPr="00406B6D">
        <w:rPr>
          <w:rFonts w:ascii="Book Antiqua" w:eastAsia="宋体" w:hAnsi="Book Antiqua" w:cs="Arial" w:hint="eastAsia"/>
          <w:lang w:eastAsia="zh-CN"/>
        </w:rPr>
        <w:t xml:space="preserve">; HCW: </w:t>
      </w:r>
      <w:r w:rsidR="002D7923" w:rsidRPr="00406B6D">
        <w:rPr>
          <w:rFonts w:ascii="Book Antiqua" w:hAnsi="Book Antiqua" w:cs="Book Antiqua" w:hint="eastAsia"/>
          <w:color w:val="000000"/>
          <w:lang w:eastAsia="zh-CN"/>
        </w:rPr>
        <w:t>H</w:t>
      </w:r>
      <w:r w:rsidR="002D7923" w:rsidRPr="00406B6D">
        <w:rPr>
          <w:rFonts w:ascii="Book Antiqua" w:eastAsia="Book Antiqua" w:hAnsi="Book Antiqua" w:cs="Book Antiqua"/>
          <w:color w:val="000000"/>
        </w:rPr>
        <w:t>ealthcare worker</w:t>
      </w:r>
      <w:r w:rsidR="002D7923" w:rsidRPr="00406B6D">
        <w:rPr>
          <w:rFonts w:ascii="Book Antiqua" w:hAnsi="Book Antiqua" w:cs="Book Antiqua" w:hint="eastAsia"/>
          <w:color w:val="000000"/>
          <w:lang w:eastAsia="zh-CN"/>
        </w:rPr>
        <w:t>;</w:t>
      </w:r>
      <w:r w:rsidR="002D7923" w:rsidRPr="00406B6D">
        <w:rPr>
          <w:rFonts w:ascii="Book Antiqua" w:eastAsia="Book Antiqua" w:hAnsi="Book Antiqua" w:cs="Book Antiqua"/>
          <w:color w:val="000000"/>
        </w:rPr>
        <w:t xml:space="preserve"> </w:t>
      </w:r>
      <w:r w:rsidR="002D7923" w:rsidRPr="00406B6D">
        <w:rPr>
          <w:rFonts w:ascii="Book Antiqua" w:eastAsia="Book Antiqua" w:hAnsi="Book Antiqua" w:cs="Book Antiqua" w:hint="eastAsia"/>
          <w:color w:val="000000"/>
        </w:rPr>
        <w:t>CI: C</w:t>
      </w:r>
      <w:r w:rsidR="002D7923" w:rsidRPr="00406B6D">
        <w:rPr>
          <w:rFonts w:ascii="Book Antiqua" w:eastAsia="Book Antiqua" w:hAnsi="Book Antiqua" w:cs="Book Antiqua"/>
          <w:color w:val="000000"/>
        </w:rPr>
        <w:t>onfidence interval</w:t>
      </w:r>
      <w:r w:rsidR="008E0178" w:rsidRPr="00406B6D">
        <w:rPr>
          <w:rFonts w:ascii="Book Antiqua" w:hAnsi="Book Antiqua" w:cs="Book Antiqua" w:hint="eastAsia"/>
          <w:color w:val="000000"/>
          <w:lang w:eastAsia="zh-CN"/>
        </w:rPr>
        <w:t xml:space="preserve">; </w:t>
      </w:r>
      <w:r w:rsidR="008E0178" w:rsidRPr="00406B6D">
        <w:rPr>
          <w:rFonts w:ascii="Book Antiqua" w:eastAsia="Book Antiqua" w:hAnsi="Book Antiqua" w:cs="Book Antiqua"/>
          <w:color w:val="000000"/>
        </w:rPr>
        <w:t>SARS-CoV-2</w:t>
      </w:r>
      <w:r w:rsidR="008E0178" w:rsidRPr="00406B6D">
        <w:rPr>
          <w:rFonts w:ascii="Book Antiqua" w:hAnsi="Book Antiqua" w:cs="Book Antiqua" w:hint="eastAsia"/>
          <w:color w:val="000000"/>
          <w:lang w:eastAsia="zh-CN"/>
        </w:rPr>
        <w:t>: S</w:t>
      </w:r>
      <w:r w:rsidR="008E0178" w:rsidRPr="00406B6D">
        <w:rPr>
          <w:rFonts w:ascii="Book Antiqua" w:eastAsia="Book Antiqua" w:hAnsi="Book Antiqua" w:cs="Book Antiqua"/>
          <w:color w:val="000000"/>
        </w:rPr>
        <w:t>evere acute respiratory syndrome coronavirus-2</w:t>
      </w:r>
      <w:r w:rsidR="008E0178" w:rsidRPr="00406B6D">
        <w:rPr>
          <w:rFonts w:ascii="Book Antiqua" w:eastAsia="Book Antiqua" w:hAnsi="Book Antiqua" w:cs="Book Antiqua" w:hint="eastAsia"/>
          <w:color w:val="000000"/>
        </w:rPr>
        <w:t>.</w:t>
      </w:r>
    </w:p>
    <w:p w14:paraId="2CDC229A" w14:textId="77777777" w:rsidR="00136C49" w:rsidRPr="00406B6D" w:rsidRDefault="00136C49" w:rsidP="0015754B">
      <w:pPr>
        <w:spacing w:line="360" w:lineRule="auto"/>
        <w:jc w:val="both"/>
        <w:rPr>
          <w:rFonts w:ascii="Book Antiqua" w:hAnsi="Book Antiqua" w:cs="Arial"/>
          <w:b/>
          <w:color w:val="000000"/>
          <w:lang w:eastAsia="zh-CN"/>
        </w:rPr>
      </w:pPr>
      <w:r w:rsidRPr="00406B6D">
        <w:rPr>
          <w:rFonts w:ascii="Book Antiqua" w:hAnsi="Book Antiqua" w:cs="Arial"/>
          <w:b/>
          <w:bCs/>
          <w:color w:val="000000"/>
        </w:rPr>
        <w:br w:type="page"/>
      </w:r>
      <w:r w:rsidRPr="00406B6D">
        <w:rPr>
          <w:rFonts w:ascii="Book Antiqua" w:hAnsi="Book Antiqua" w:cs="Arial"/>
          <w:b/>
          <w:bCs/>
          <w:color w:val="000000"/>
        </w:rPr>
        <w:lastRenderedPageBreak/>
        <w:t>Table 3</w:t>
      </w:r>
      <w:r w:rsidRPr="00406B6D">
        <w:rPr>
          <w:rFonts w:ascii="Book Antiqua" w:hAnsi="Book Antiqua" w:cs="Arial"/>
          <w:b/>
          <w:color w:val="000000"/>
        </w:rPr>
        <w:t xml:space="preserve"> Pooled prevalence and </w:t>
      </w:r>
      <w:r w:rsidR="00B37796" w:rsidRPr="00406B6D">
        <w:rPr>
          <w:rFonts w:ascii="Book Antiqua" w:hAnsi="Book Antiqua" w:cs="Arial" w:hint="eastAsia"/>
          <w:b/>
          <w:color w:val="000000"/>
          <w:lang w:eastAsia="zh-CN"/>
        </w:rPr>
        <w:t>c</w:t>
      </w:r>
      <w:r w:rsidRPr="00406B6D">
        <w:rPr>
          <w:rFonts w:ascii="Book Antiqua" w:hAnsi="Book Antiqua" w:cs="Arial"/>
          <w:b/>
          <w:color w:val="000000"/>
        </w:rPr>
        <w:t xml:space="preserve">onfidence </w:t>
      </w:r>
      <w:r w:rsidR="00B37796" w:rsidRPr="00406B6D">
        <w:rPr>
          <w:rFonts w:ascii="Book Antiqua" w:hAnsi="Book Antiqua" w:cs="Arial" w:hint="eastAsia"/>
          <w:b/>
          <w:color w:val="000000"/>
          <w:lang w:eastAsia="zh-CN"/>
        </w:rPr>
        <w:t>i</w:t>
      </w:r>
      <w:r w:rsidRPr="00406B6D">
        <w:rPr>
          <w:rFonts w:ascii="Book Antiqua" w:hAnsi="Book Antiqua" w:cs="Arial"/>
          <w:b/>
          <w:color w:val="000000"/>
        </w:rPr>
        <w:t xml:space="preserve">nterval of anxiety across </w:t>
      </w:r>
      <w:r w:rsidR="00B37796" w:rsidRPr="00406B6D">
        <w:rPr>
          <w:rFonts w:ascii="Book Antiqua" w:eastAsia="Book Antiqua" w:hAnsi="Book Antiqua" w:cs="Book Antiqua"/>
          <w:b/>
          <w:color w:val="000000"/>
        </w:rPr>
        <w:t>Middle East respiratory syndrome</w:t>
      </w:r>
      <w:r w:rsidR="00B37796" w:rsidRPr="00406B6D">
        <w:rPr>
          <w:rFonts w:ascii="Book Antiqua" w:hAnsi="Book Antiqua" w:cs="Book Antiqua" w:hint="eastAsia"/>
          <w:b/>
          <w:color w:val="000000"/>
          <w:lang w:eastAsia="zh-CN"/>
        </w:rPr>
        <w:t xml:space="preserve"> </w:t>
      </w:r>
      <w:r w:rsidR="00B37796" w:rsidRPr="00406B6D">
        <w:rPr>
          <w:rFonts w:ascii="Book Antiqua" w:eastAsia="Book Antiqua" w:hAnsi="Book Antiqua" w:cs="Book Antiqua"/>
          <w:b/>
          <w:color w:val="000000"/>
        </w:rPr>
        <w:t>coronavirus</w:t>
      </w:r>
      <w:r w:rsidRPr="00406B6D">
        <w:rPr>
          <w:rFonts w:ascii="Book Antiqua" w:hAnsi="Book Antiqua" w:cs="Arial"/>
          <w:b/>
          <w:color w:val="000000"/>
        </w:rPr>
        <w:t xml:space="preserve">, </w:t>
      </w:r>
      <w:r w:rsidR="00B37796" w:rsidRPr="00406B6D">
        <w:rPr>
          <w:rFonts w:ascii="Book Antiqua" w:hAnsi="Book Antiqua" w:cs="Book Antiqua" w:hint="eastAsia"/>
          <w:b/>
          <w:color w:val="000000"/>
          <w:lang w:eastAsia="zh-CN"/>
        </w:rPr>
        <w:t>s</w:t>
      </w:r>
      <w:r w:rsidR="00B37796" w:rsidRPr="00406B6D">
        <w:rPr>
          <w:rFonts w:ascii="Book Antiqua" w:eastAsia="Book Antiqua" w:hAnsi="Book Antiqua" w:cs="Book Antiqua"/>
          <w:b/>
          <w:color w:val="000000"/>
        </w:rPr>
        <w:t>evere acute respiratory syndrome coronavirus</w:t>
      </w:r>
      <w:r w:rsidRPr="00406B6D">
        <w:rPr>
          <w:rFonts w:ascii="Book Antiqua" w:hAnsi="Book Antiqua" w:cs="Arial"/>
          <w:b/>
          <w:color w:val="000000"/>
        </w:rPr>
        <w:t xml:space="preserve"> and </w:t>
      </w:r>
      <w:r w:rsidR="00B37796" w:rsidRPr="00406B6D">
        <w:rPr>
          <w:rFonts w:ascii="Book Antiqua" w:hAnsi="Book Antiqua" w:cs="Book Antiqua" w:hint="eastAsia"/>
          <w:b/>
          <w:color w:val="000000"/>
          <w:lang w:eastAsia="zh-CN"/>
        </w:rPr>
        <w:t>s</w:t>
      </w:r>
      <w:r w:rsidR="00B37796" w:rsidRPr="00406B6D">
        <w:rPr>
          <w:rFonts w:ascii="Book Antiqua" w:eastAsia="Book Antiqua" w:hAnsi="Book Antiqua" w:cs="Book Antiqua"/>
          <w:b/>
          <w:color w:val="000000"/>
        </w:rPr>
        <w:t>evere acute respiratory syndrome coronavirus-2</w:t>
      </w:r>
    </w:p>
    <w:tbl>
      <w:tblPr>
        <w:tblW w:w="5000" w:type="pct"/>
        <w:tblBorders>
          <w:top w:val="single" w:sz="4" w:space="0" w:color="auto"/>
          <w:bottom w:val="single" w:sz="4" w:space="0" w:color="auto"/>
        </w:tblBorders>
        <w:tblLook w:val="04A0" w:firstRow="1" w:lastRow="0" w:firstColumn="1" w:lastColumn="0" w:noHBand="0" w:noVBand="1"/>
      </w:tblPr>
      <w:tblGrid>
        <w:gridCol w:w="1961"/>
        <w:gridCol w:w="2466"/>
        <w:gridCol w:w="2466"/>
        <w:gridCol w:w="2467"/>
      </w:tblGrid>
      <w:tr w:rsidR="004A5A2A" w:rsidRPr="00406B6D" w14:paraId="10A9B41D" w14:textId="77777777" w:rsidTr="002213B7">
        <w:trPr>
          <w:trHeight w:val="250"/>
        </w:trPr>
        <w:tc>
          <w:tcPr>
            <w:tcW w:w="1047" w:type="pct"/>
            <w:tcBorders>
              <w:top w:val="single" w:sz="4" w:space="0" w:color="auto"/>
              <w:bottom w:val="single" w:sz="4" w:space="0" w:color="auto"/>
            </w:tcBorders>
            <w:shd w:val="clear" w:color="auto" w:fill="auto"/>
            <w:noWrap/>
            <w:hideMark/>
          </w:tcPr>
          <w:p w14:paraId="142840BE" w14:textId="77777777" w:rsidR="004A5A2A" w:rsidRPr="00406B6D" w:rsidRDefault="004A5A2A" w:rsidP="006669F4">
            <w:pPr>
              <w:spacing w:line="360" w:lineRule="auto"/>
              <w:jc w:val="both"/>
              <w:rPr>
                <w:rFonts w:ascii="Book Antiqua" w:eastAsia="宋体" w:hAnsi="Book Antiqua" w:cs="Arial"/>
                <w:b/>
              </w:rPr>
            </w:pPr>
            <w:r w:rsidRPr="00406B6D">
              <w:rPr>
                <w:rFonts w:ascii="Book Antiqua" w:eastAsia="宋体" w:hAnsi="Book Antiqua" w:cs="Arial"/>
                <w:b/>
              </w:rPr>
              <w:t>Anxiety</w:t>
            </w:r>
          </w:p>
        </w:tc>
        <w:tc>
          <w:tcPr>
            <w:tcW w:w="1317" w:type="pct"/>
            <w:tcBorders>
              <w:top w:val="single" w:sz="4" w:space="0" w:color="auto"/>
              <w:bottom w:val="single" w:sz="4" w:space="0" w:color="auto"/>
            </w:tcBorders>
            <w:shd w:val="clear" w:color="auto" w:fill="auto"/>
            <w:noWrap/>
            <w:hideMark/>
          </w:tcPr>
          <w:p w14:paraId="674887D9" w14:textId="77777777" w:rsidR="004A5A2A" w:rsidRPr="00406B6D" w:rsidRDefault="004A5A2A" w:rsidP="00B45F89">
            <w:pPr>
              <w:spacing w:line="360" w:lineRule="auto"/>
              <w:jc w:val="both"/>
              <w:rPr>
                <w:rFonts w:ascii="Book Antiqua" w:eastAsia="宋体" w:hAnsi="Book Antiqua" w:cs="Arial"/>
                <w:b/>
                <w:lang w:eastAsia="zh-CN"/>
              </w:rPr>
            </w:pPr>
            <w:r w:rsidRPr="00406B6D">
              <w:rPr>
                <w:rFonts w:ascii="Book Antiqua" w:eastAsia="宋体" w:hAnsi="Book Antiqua" w:cs="Arial"/>
                <w:b/>
              </w:rPr>
              <w:t>Prevalence</w:t>
            </w:r>
            <w:r w:rsidRPr="00406B6D">
              <w:rPr>
                <w:rFonts w:ascii="Book Antiqua" w:eastAsia="宋体" w:hAnsi="Book Antiqua" w:cs="Arial" w:hint="eastAsia"/>
                <w:b/>
                <w:lang w:eastAsia="zh-CN"/>
              </w:rPr>
              <w:t xml:space="preserve"> (%)</w:t>
            </w:r>
          </w:p>
        </w:tc>
        <w:tc>
          <w:tcPr>
            <w:tcW w:w="1317" w:type="pct"/>
            <w:tcBorders>
              <w:top w:val="single" w:sz="4" w:space="0" w:color="auto"/>
              <w:bottom w:val="single" w:sz="4" w:space="0" w:color="auto"/>
            </w:tcBorders>
            <w:shd w:val="clear" w:color="auto" w:fill="auto"/>
            <w:noWrap/>
            <w:hideMark/>
          </w:tcPr>
          <w:p w14:paraId="64906CF7" w14:textId="77777777" w:rsidR="004A5A2A" w:rsidRPr="00406B6D" w:rsidRDefault="004A5A2A" w:rsidP="00B45F89">
            <w:pPr>
              <w:spacing w:line="360" w:lineRule="auto"/>
              <w:jc w:val="both"/>
              <w:rPr>
                <w:rFonts w:ascii="Book Antiqua" w:eastAsia="宋体" w:hAnsi="Book Antiqua" w:cs="Arial"/>
                <w:b/>
              </w:rPr>
            </w:pPr>
            <w:r w:rsidRPr="00406B6D">
              <w:rPr>
                <w:rFonts w:ascii="Book Antiqua" w:eastAsia="宋体" w:hAnsi="Book Antiqua" w:cs="Arial"/>
                <w:b/>
              </w:rPr>
              <w:t>95%CI</w:t>
            </w:r>
          </w:p>
        </w:tc>
        <w:tc>
          <w:tcPr>
            <w:tcW w:w="1318" w:type="pct"/>
            <w:tcBorders>
              <w:top w:val="single" w:sz="4" w:space="0" w:color="auto"/>
              <w:bottom w:val="single" w:sz="4" w:space="0" w:color="auto"/>
            </w:tcBorders>
            <w:shd w:val="clear" w:color="auto" w:fill="auto"/>
            <w:hideMark/>
          </w:tcPr>
          <w:p w14:paraId="13B13778" w14:textId="77777777" w:rsidR="004A5A2A" w:rsidRPr="00406B6D" w:rsidRDefault="004A5A2A" w:rsidP="00B45F89">
            <w:pPr>
              <w:spacing w:line="360" w:lineRule="auto"/>
              <w:jc w:val="both"/>
              <w:rPr>
                <w:rFonts w:ascii="Book Antiqua" w:eastAsia="宋体" w:hAnsi="Book Antiqua" w:cs="Arial"/>
                <w:b/>
              </w:rPr>
            </w:pPr>
            <w:r w:rsidRPr="00406B6D">
              <w:rPr>
                <w:rFonts w:ascii="Book Antiqua" w:eastAsia="宋体" w:hAnsi="Book Antiqua" w:cs="Arial"/>
                <w:b/>
              </w:rPr>
              <w:t xml:space="preserve">Heterogeneity </w:t>
            </w:r>
            <w:r w:rsidRPr="00406B6D">
              <w:rPr>
                <w:rFonts w:ascii="Book Antiqua" w:eastAsia="宋体" w:hAnsi="Book Antiqua" w:cs="Arial"/>
                <w:b/>
                <w:i/>
              </w:rPr>
              <w:t>I</w:t>
            </w:r>
            <w:r w:rsidRPr="00406B6D">
              <w:rPr>
                <w:rFonts w:ascii="Book Antiqua" w:eastAsia="宋体" w:hAnsi="Book Antiqua" w:cs="Arial"/>
                <w:b/>
                <w:vertAlign w:val="superscript"/>
              </w:rPr>
              <w:t>2</w:t>
            </w:r>
            <w:r w:rsidRPr="00406B6D">
              <w:rPr>
                <w:rFonts w:ascii="Book Antiqua" w:eastAsia="宋体" w:hAnsi="Book Antiqua" w:cs="Arial" w:hint="eastAsia"/>
                <w:b/>
                <w:lang w:eastAsia="zh-CN"/>
              </w:rPr>
              <w:t xml:space="preserve"> (%)</w:t>
            </w:r>
          </w:p>
        </w:tc>
      </w:tr>
      <w:tr w:rsidR="00136C49" w:rsidRPr="00406B6D" w14:paraId="7316A534" w14:textId="77777777" w:rsidTr="00A0781B">
        <w:trPr>
          <w:trHeight w:val="285"/>
        </w:trPr>
        <w:tc>
          <w:tcPr>
            <w:tcW w:w="1047" w:type="pct"/>
            <w:tcBorders>
              <w:top w:val="single" w:sz="4" w:space="0" w:color="auto"/>
            </w:tcBorders>
            <w:shd w:val="clear" w:color="auto" w:fill="auto"/>
            <w:noWrap/>
            <w:hideMark/>
          </w:tcPr>
          <w:p w14:paraId="596F74E1" w14:textId="77777777" w:rsidR="00136C49" w:rsidRPr="00406B6D" w:rsidRDefault="00136C49" w:rsidP="006669F4">
            <w:pPr>
              <w:spacing w:line="360" w:lineRule="auto"/>
              <w:jc w:val="both"/>
              <w:rPr>
                <w:rFonts w:ascii="Book Antiqua" w:eastAsia="宋体" w:hAnsi="Book Antiqua" w:cs="Arial"/>
              </w:rPr>
            </w:pPr>
            <w:r w:rsidRPr="00406B6D">
              <w:rPr>
                <w:rFonts w:ascii="Book Antiqua" w:eastAsia="宋体" w:hAnsi="Book Antiqua" w:cs="Arial"/>
              </w:rPr>
              <w:t>MERS</w:t>
            </w:r>
          </w:p>
        </w:tc>
        <w:tc>
          <w:tcPr>
            <w:tcW w:w="1317" w:type="pct"/>
            <w:tcBorders>
              <w:top w:val="single" w:sz="4" w:space="0" w:color="auto"/>
            </w:tcBorders>
            <w:shd w:val="clear" w:color="auto" w:fill="auto"/>
            <w:noWrap/>
            <w:hideMark/>
          </w:tcPr>
          <w:p w14:paraId="23E3CC5C" w14:textId="77777777" w:rsidR="00136C49" w:rsidRPr="00406B6D" w:rsidRDefault="00A0781B" w:rsidP="006669F4">
            <w:pPr>
              <w:spacing w:line="360" w:lineRule="auto"/>
              <w:jc w:val="both"/>
              <w:rPr>
                <w:rFonts w:ascii="Book Antiqua" w:eastAsia="宋体" w:hAnsi="Book Antiqua" w:cs="Arial"/>
                <w:lang w:eastAsia="zh-CN"/>
              </w:rPr>
            </w:pPr>
            <w:r w:rsidRPr="00406B6D">
              <w:rPr>
                <w:rFonts w:ascii="Book Antiqua" w:eastAsia="宋体" w:hAnsi="Book Antiqua" w:cs="Arial"/>
              </w:rPr>
              <w:t>17.35</w:t>
            </w:r>
          </w:p>
        </w:tc>
        <w:tc>
          <w:tcPr>
            <w:tcW w:w="1317" w:type="pct"/>
            <w:tcBorders>
              <w:top w:val="single" w:sz="4" w:space="0" w:color="auto"/>
            </w:tcBorders>
            <w:shd w:val="clear" w:color="auto" w:fill="auto"/>
            <w:noWrap/>
            <w:hideMark/>
          </w:tcPr>
          <w:p w14:paraId="7523991F" w14:textId="77777777" w:rsidR="00136C49" w:rsidRPr="00406B6D" w:rsidRDefault="00A0781B" w:rsidP="006669F4">
            <w:pPr>
              <w:spacing w:line="360" w:lineRule="auto"/>
              <w:jc w:val="both"/>
              <w:rPr>
                <w:rFonts w:ascii="Book Antiqua" w:eastAsia="宋体" w:hAnsi="Book Antiqua" w:cs="Arial"/>
                <w:lang w:eastAsia="zh-CN"/>
              </w:rPr>
            </w:pPr>
            <w:r w:rsidRPr="00406B6D">
              <w:rPr>
                <w:rFonts w:ascii="Book Antiqua" w:eastAsia="宋体" w:hAnsi="Book Antiqua" w:cs="Arial"/>
              </w:rPr>
              <w:t>8.36-36.02</w:t>
            </w:r>
          </w:p>
        </w:tc>
        <w:tc>
          <w:tcPr>
            <w:tcW w:w="1318" w:type="pct"/>
            <w:tcBorders>
              <w:top w:val="single" w:sz="4" w:space="0" w:color="auto"/>
            </w:tcBorders>
            <w:shd w:val="clear" w:color="auto" w:fill="auto"/>
            <w:noWrap/>
            <w:hideMark/>
          </w:tcPr>
          <w:p w14:paraId="71B620D6" w14:textId="77777777" w:rsidR="00136C49" w:rsidRPr="00406B6D" w:rsidRDefault="00136C49" w:rsidP="006669F4">
            <w:pPr>
              <w:spacing w:line="360" w:lineRule="auto"/>
              <w:jc w:val="both"/>
              <w:rPr>
                <w:rFonts w:ascii="Book Antiqua" w:eastAsia="宋体" w:hAnsi="Book Antiqua" w:cs="Arial"/>
              </w:rPr>
            </w:pPr>
            <w:r w:rsidRPr="00406B6D">
              <w:rPr>
                <w:rFonts w:ascii="Book Antiqua" w:eastAsia="宋体" w:hAnsi="Book Antiqua" w:cs="Arial"/>
              </w:rPr>
              <w:t>95.62</w:t>
            </w:r>
          </w:p>
        </w:tc>
      </w:tr>
      <w:tr w:rsidR="00136C49" w:rsidRPr="00406B6D" w14:paraId="6E8D2385" w14:textId="77777777" w:rsidTr="00A0781B">
        <w:trPr>
          <w:trHeight w:val="285"/>
        </w:trPr>
        <w:tc>
          <w:tcPr>
            <w:tcW w:w="1047" w:type="pct"/>
            <w:shd w:val="clear" w:color="auto" w:fill="auto"/>
            <w:noWrap/>
            <w:hideMark/>
          </w:tcPr>
          <w:p w14:paraId="46CCB8A5" w14:textId="77777777" w:rsidR="00136C49" w:rsidRPr="00406B6D" w:rsidRDefault="00136C49" w:rsidP="006669F4">
            <w:pPr>
              <w:spacing w:line="360" w:lineRule="auto"/>
              <w:jc w:val="both"/>
              <w:rPr>
                <w:rFonts w:ascii="Book Antiqua" w:eastAsia="宋体" w:hAnsi="Book Antiqua" w:cs="Arial"/>
              </w:rPr>
            </w:pPr>
            <w:r w:rsidRPr="00406B6D">
              <w:rPr>
                <w:rFonts w:ascii="Book Antiqua" w:hAnsi="Book Antiqua" w:cs="Arial"/>
                <w:color w:val="000000"/>
              </w:rPr>
              <w:t>SARS-CoV-2</w:t>
            </w:r>
          </w:p>
        </w:tc>
        <w:tc>
          <w:tcPr>
            <w:tcW w:w="1317" w:type="pct"/>
            <w:shd w:val="clear" w:color="auto" w:fill="auto"/>
            <w:noWrap/>
            <w:hideMark/>
          </w:tcPr>
          <w:p w14:paraId="36D47C6A" w14:textId="77777777" w:rsidR="00136C49" w:rsidRPr="00406B6D" w:rsidRDefault="00A0781B" w:rsidP="006669F4">
            <w:pPr>
              <w:spacing w:line="360" w:lineRule="auto"/>
              <w:jc w:val="both"/>
              <w:rPr>
                <w:rFonts w:ascii="Book Antiqua" w:eastAsia="宋体" w:hAnsi="Book Antiqua" w:cs="Arial"/>
                <w:lang w:eastAsia="zh-CN"/>
              </w:rPr>
            </w:pPr>
            <w:r w:rsidRPr="00406B6D">
              <w:rPr>
                <w:rFonts w:ascii="Book Antiqua" w:eastAsia="宋体" w:hAnsi="Book Antiqua" w:cs="Arial"/>
              </w:rPr>
              <w:t>21.48</w:t>
            </w:r>
          </w:p>
        </w:tc>
        <w:tc>
          <w:tcPr>
            <w:tcW w:w="1317" w:type="pct"/>
            <w:shd w:val="clear" w:color="auto" w:fill="auto"/>
            <w:noWrap/>
            <w:hideMark/>
          </w:tcPr>
          <w:p w14:paraId="10B5CC9F" w14:textId="77777777" w:rsidR="00136C49" w:rsidRPr="00406B6D" w:rsidRDefault="00A0781B" w:rsidP="006669F4">
            <w:pPr>
              <w:spacing w:line="360" w:lineRule="auto"/>
              <w:jc w:val="both"/>
              <w:rPr>
                <w:rFonts w:ascii="Book Antiqua" w:eastAsia="宋体" w:hAnsi="Book Antiqua" w:cs="Arial"/>
                <w:lang w:eastAsia="zh-CN"/>
              </w:rPr>
            </w:pPr>
            <w:r w:rsidRPr="00406B6D">
              <w:rPr>
                <w:rFonts w:ascii="Book Antiqua" w:eastAsia="宋体" w:hAnsi="Book Antiqua" w:cs="Arial"/>
              </w:rPr>
              <w:t>18.68-24.71</w:t>
            </w:r>
          </w:p>
        </w:tc>
        <w:tc>
          <w:tcPr>
            <w:tcW w:w="1318" w:type="pct"/>
            <w:shd w:val="clear" w:color="auto" w:fill="auto"/>
            <w:noWrap/>
            <w:hideMark/>
          </w:tcPr>
          <w:p w14:paraId="2977A8A2" w14:textId="77777777" w:rsidR="00136C49" w:rsidRPr="00406B6D" w:rsidRDefault="00136C49" w:rsidP="006669F4">
            <w:pPr>
              <w:spacing w:line="360" w:lineRule="auto"/>
              <w:jc w:val="both"/>
              <w:rPr>
                <w:rFonts w:ascii="Book Antiqua" w:eastAsia="宋体" w:hAnsi="Book Antiqua" w:cs="Arial"/>
              </w:rPr>
            </w:pPr>
            <w:r w:rsidRPr="00406B6D">
              <w:rPr>
                <w:rFonts w:ascii="Book Antiqua" w:eastAsia="宋体" w:hAnsi="Book Antiqua" w:cs="Arial"/>
              </w:rPr>
              <w:t>99.76</w:t>
            </w:r>
          </w:p>
        </w:tc>
      </w:tr>
      <w:tr w:rsidR="00136C49" w:rsidRPr="00406B6D" w14:paraId="78F6E486" w14:textId="77777777" w:rsidTr="00A0781B">
        <w:trPr>
          <w:trHeight w:val="300"/>
        </w:trPr>
        <w:tc>
          <w:tcPr>
            <w:tcW w:w="1047" w:type="pct"/>
            <w:shd w:val="clear" w:color="auto" w:fill="auto"/>
            <w:noWrap/>
            <w:hideMark/>
          </w:tcPr>
          <w:p w14:paraId="379888E6" w14:textId="77777777" w:rsidR="00136C49" w:rsidRPr="00406B6D" w:rsidRDefault="00136C49" w:rsidP="006669F4">
            <w:pPr>
              <w:spacing w:line="360" w:lineRule="auto"/>
              <w:jc w:val="both"/>
              <w:rPr>
                <w:rFonts w:ascii="Book Antiqua" w:eastAsia="宋体" w:hAnsi="Book Antiqua" w:cs="Arial"/>
              </w:rPr>
            </w:pPr>
            <w:r w:rsidRPr="00406B6D">
              <w:rPr>
                <w:rFonts w:ascii="Book Antiqua" w:eastAsia="宋体" w:hAnsi="Book Antiqua" w:cs="Arial"/>
              </w:rPr>
              <w:t>SARS</w:t>
            </w:r>
            <w:r w:rsidRPr="00406B6D">
              <w:rPr>
                <w:rFonts w:ascii="Book Antiqua" w:hAnsi="Book Antiqua" w:cs="Arial"/>
              </w:rPr>
              <w:t>-</w:t>
            </w:r>
            <w:proofErr w:type="spellStart"/>
            <w:r w:rsidRPr="00406B6D">
              <w:rPr>
                <w:rFonts w:ascii="Book Antiqua" w:hAnsi="Book Antiqua" w:cs="Arial"/>
              </w:rPr>
              <w:t>CoV</w:t>
            </w:r>
            <w:proofErr w:type="spellEnd"/>
          </w:p>
        </w:tc>
        <w:tc>
          <w:tcPr>
            <w:tcW w:w="1317" w:type="pct"/>
            <w:shd w:val="clear" w:color="auto" w:fill="auto"/>
            <w:noWrap/>
            <w:hideMark/>
          </w:tcPr>
          <w:p w14:paraId="71C8A277" w14:textId="77777777" w:rsidR="00136C49" w:rsidRPr="00406B6D" w:rsidRDefault="00A0781B" w:rsidP="006669F4">
            <w:pPr>
              <w:spacing w:line="360" w:lineRule="auto"/>
              <w:jc w:val="both"/>
              <w:rPr>
                <w:rFonts w:ascii="Book Antiqua" w:eastAsia="宋体" w:hAnsi="Book Antiqua" w:cs="Arial"/>
                <w:lang w:eastAsia="zh-CN"/>
              </w:rPr>
            </w:pPr>
            <w:r w:rsidRPr="00406B6D">
              <w:rPr>
                <w:rFonts w:ascii="Book Antiqua" w:eastAsia="宋体" w:hAnsi="Book Antiqua" w:cs="Arial"/>
              </w:rPr>
              <w:t>25.20</w:t>
            </w:r>
          </w:p>
        </w:tc>
        <w:tc>
          <w:tcPr>
            <w:tcW w:w="1317" w:type="pct"/>
            <w:shd w:val="clear" w:color="auto" w:fill="auto"/>
            <w:noWrap/>
            <w:hideMark/>
          </w:tcPr>
          <w:p w14:paraId="390D90F0" w14:textId="77777777" w:rsidR="00136C49" w:rsidRPr="00406B6D" w:rsidRDefault="00A0781B" w:rsidP="006669F4">
            <w:pPr>
              <w:spacing w:line="360" w:lineRule="auto"/>
              <w:jc w:val="both"/>
              <w:rPr>
                <w:rFonts w:ascii="Book Antiqua" w:eastAsia="宋体" w:hAnsi="Book Antiqua" w:cs="Arial"/>
                <w:lang w:eastAsia="zh-CN"/>
              </w:rPr>
            </w:pPr>
            <w:r w:rsidRPr="00406B6D">
              <w:rPr>
                <w:rFonts w:ascii="Book Antiqua" w:eastAsia="宋体" w:hAnsi="Book Antiqua" w:cs="Arial"/>
              </w:rPr>
              <w:t>18.41-34.5</w:t>
            </w:r>
          </w:p>
        </w:tc>
        <w:tc>
          <w:tcPr>
            <w:tcW w:w="1318" w:type="pct"/>
            <w:shd w:val="clear" w:color="auto" w:fill="auto"/>
            <w:noWrap/>
            <w:hideMark/>
          </w:tcPr>
          <w:p w14:paraId="587E1BA1" w14:textId="77777777" w:rsidR="00136C49" w:rsidRPr="00406B6D" w:rsidRDefault="00136C49" w:rsidP="006669F4">
            <w:pPr>
              <w:spacing w:line="360" w:lineRule="auto"/>
              <w:jc w:val="both"/>
              <w:rPr>
                <w:rFonts w:ascii="Book Antiqua" w:eastAsia="宋体" w:hAnsi="Book Antiqua" w:cs="Arial"/>
              </w:rPr>
            </w:pPr>
            <w:r w:rsidRPr="00406B6D">
              <w:rPr>
                <w:rFonts w:ascii="Book Antiqua" w:eastAsia="宋体" w:hAnsi="Book Antiqua" w:cs="Arial"/>
              </w:rPr>
              <w:t>93.47</w:t>
            </w:r>
          </w:p>
        </w:tc>
      </w:tr>
    </w:tbl>
    <w:p w14:paraId="32A9DE3E" w14:textId="77777777" w:rsidR="00136C49" w:rsidRPr="00406B6D" w:rsidRDefault="00CE2FB3" w:rsidP="0015754B">
      <w:pPr>
        <w:spacing w:line="360" w:lineRule="auto"/>
        <w:jc w:val="both"/>
        <w:rPr>
          <w:rFonts w:ascii="Book Antiqua" w:hAnsi="Book Antiqua"/>
          <w:lang w:eastAsia="zh-CN"/>
        </w:rPr>
      </w:pPr>
      <w:r w:rsidRPr="00406B6D">
        <w:rPr>
          <w:rFonts w:ascii="Book Antiqua" w:eastAsia="Book Antiqua" w:hAnsi="Book Antiqua" w:cs="Book Antiqua" w:hint="eastAsia"/>
          <w:color w:val="000000"/>
        </w:rPr>
        <w:t>CI: C</w:t>
      </w:r>
      <w:r w:rsidRPr="00406B6D">
        <w:rPr>
          <w:rFonts w:ascii="Book Antiqua" w:eastAsia="Book Antiqua" w:hAnsi="Book Antiqua" w:cs="Book Antiqua"/>
          <w:color w:val="000000"/>
        </w:rPr>
        <w:t>onfidence interval</w:t>
      </w:r>
      <w:r w:rsidRPr="00406B6D">
        <w:rPr>
          <w:rFonts w:ascii="Book Antiqua" w:hAnsi="Book Antiqua" w:cs="Book Antiqua" w:hint="eastAsia"/>
          <w:color w:val="000000"/>
          <w:lang w:eastAsia="zh-CN"/>
        </w:rPr>
        <w:t>;</w:t>
      </w:r>
      <w:r w:rsidRPr="00406B6D">
        <w:rPr>
          <w:rFonts w:ascii="Book Antiqua" w:eastAsia="宋体" w:hAnsi="Book Antiqua" w:cs="Arial"/>
        </w:rPr>
        <w:t xml:space="preserve"> MERS</w:t>
      </w:r>
      <w:r w:rsidRPr="00406B6D">
        <w:rPr>
          <w:rFonts w:ascii="Book Antiqua" w:eastAsia="宋体" w:hAnsi="Book Antiqua" w:cs="Arial" w:hint="eastAsia"/>
          <w:lang w:eastAsia="zh-CN"/>
        </w:rPr>
        <w:t xml:space="preserve">: </w:t>
      </w:r>
      <w:r w:rsidRPr="00406B6D">
        <w:rPr>
          <w:rFonts w:ascii="Book Antiqua" w:eastAsia="Book Antiqua" w:hAnsi="Book Antiqua" w:cs="Book Antiqua"/>
          <w:color w:val="000000"/>
        </w:rPr>
        <w:t>Middle East respiratory syndrome</w:t>
      </w:r>
      <w:r w:rsidRPr="00406B6D">
        <w:rPr>
          <w:rFonts w:ascii="Book Antiqua" w:eastAsia="宋体" w:hAnsi="Book Antiqua" w:cs="Arial" w:hint="eastAsia"/>
          <w:lang w:eastAsia="zh-CN"/>
        </w:rPr>
        <w:t xml:space="preserve">; </w:t>
      </w:r>
      <w:r w:rsidRPr="00406B6D">
        <w:rPr>
          <w:rFonts w:ascii="Book Antiqua" w:eastAsia="Book Antiqua" w:hAnsi="Book Antiqua" w:cs="Book Antiqua"/>
          <w:color w:val="000000"/>
        </w:rPr>
        <w:t>SARS-CoV-2</w:t>
      </w:r>
      <w:r w:rsidRPr="00406B6D">
        <w:rPr>
          <w:rFonts w:ascii="Book Antiqua" w:hAnsi="Book Antiqua" w:cs="Book Antiqua" w:hint="eastAsia"/>
          <w:color w:val="000000"/>
          <w:lang w:eastAsia="zh-CN"/>
        </w:rPr>
        <w:t>: S</w:t>
      </w:r>
      <w:r w:rsidRPr="00406B6D">
        <w:rPr>
          <w:rFonts w:ascii="Book Antiqua" w:eastAsia="Book Antiqua" w:hAnsi="Book Antiqua" w:cs="Book Antiqua"/>
          <w:color w:val="000000"/>
        </w:rPr>
        <w:t>evere acute respiratory syndrome coronavirus-2</w:t>
      </w:r>
      <w:r w:rsidRPr="00406B6D">
        <w:rPr>
          <w:rFonts w:ascii="Book Antiqua" w:eastAsia="Book Antiqua" w:hAnsi="Book Antiqua" w:cs="Book Antiqua" w:hint="eastAsia"/>
          <w:color w:val="000000"/>
        </w:rPr>
        <w:t>.</w:t>
      </w:r>
    </w:p>
    <w:p w14:paraId="39BFCA37" w14:textId="77777777" w:rsidR="00136C49" w:rsidRPr="00406B6D" w:rsidRDefault="00136C49" w:rsidP="0015754B">
      <w:pPr>
        <w:spacing w:line="360" w:lineRule="auto"/>
        <w:jc w:val="both"/>
        <w:rPr>
          <w:rFonts w:ascii="Book Antiqua" w:hAnsi="Book Antiqua" w:cs="Arial"/>
          <w:b/>
          <w:lang w:eastAsia="zh-CN"/>
        </w:rPr>
      </w:pPr>
      <w:r w:rsidRPr="00406B6D">
        <w:rPr>
          <w:rFonts w:ascii="Book Antiqua" w:hAnsi="Book Antiqua" w:cs="Arial"/>
          <w:b/>
          <w:bCs/>
        </w:rPr>
        <w:br w:type="page"/>
      </w:r>
      <w:r w:rsidRPr="00406B6D">
        <w:rPr>
          <w:rFonts w:ascii="Book Antiqua" w:hAnsi="Book Antiqua" w:cs="Arial"/>
          <w:b/>
          <w:bCs/>
        </w:rPr>
        <w:lastRenderedPageBreak/>
        <w:t>Table 4</w:t>
      </w:r>
      <w:r w:rsidRPr="00406B6D">
        <w:rPr>
          <w:rFonts w:ascii="Book Antiqua" w:hAnsi="Book Antiqua" w:cs="Arial"/>
        </w:rPr>
        <w:t xml:space="preserve"> </w:t>
      </w:r>
      <w:r w:rsidRPr="00406B6D">
        <w:rPr>
          <w:rFonts w:ascii="Book Antiqua" w:hAnsi="Book Antiqua" w:cs="Arial"/>
          <w:b/>
        </w:rPr>
        <w:t xml:space="preserve">Pooled prevalence and </w:t>
      </w:r>
      <w:r w:rsidR="009C3DC1" w:rsidRPr="00406B6D">
        <w:rPr>
          <w:rFonts w:ascii="Book Antiqua" w:hAnsi="Book Antiqua" w:cs="Book Antiqua" w:hint="eastAsia"/>
          <w:b/>
          <w:color w:val="000000"/>
          <w:lang w:eastAsia="zh-CN"/>
        </w:rPr>
        <w:t>c</w:t>
      </w:r>
      <w:r w:rsidR="009C3DC1" w:rsidRPr="00406B6D">
        <w:rPr>
          <w:rFonts w:ascii="Book Antiqua" w:eastAsia="Book Antiqua" w:hAnsi="Book Antiqua" w:cs="Book Antiqua"/>
          <w:b/>
          <w:color w:val="000000"/>
        </w:rPr>
        <w:t>onfidence interval</w:t>
      </w:r>
      <w:r w:rsidR="009C3DC1" w:rsidRPr="00406B6D">
        <w:rPr>
          <w:rFonts w:ascii="Book Antiqua" w:hAnsi="Book Antiqua" w:cs="Arial"/>
          <w:b/>
        </w:rPr>
        <w:t xml:space="preserve"> </w:t>
      </w:r>
      <w:r w:rsidRPr="00406B6D">
        <w:rPr>
          <w:rFonts w:ascii="Book Antiqua" w:hAnsi="Book Antiqua" w:cs="Arial"/>
          <w:b/>
        </w:rPr>
        <w:t>of depression across three diseases</w:t>
      </w:r>
    </w:p>
    <w:tbl>
      <w:tblPr>
        <w:tblW w:w="5000" w:type="pct"/>
        <w:tblBorders>
          <w:top w:val="single" w:sz="4" w:space="0" w:color="auto"/>
          <w:bottom w:val="single" w:sz="4" w:space="0" w:color="auto"/>
        </w:tblBorders>
        <w:tblLook w:val="04A0" w:firstRow="1" w:lastRow="0" w:firstColumn="1" w:lastColumn="0" w:noHBand="0" w:noVBand="1"/>
      </w:tblPr>
      <w:tblGrid>
        <w:gridCol w:w="1806"/>
        <w:gridCol w:w="2518"/>
        <w:gridCol w:w="2518"/>
        <w:gridCol w:w="2518"/>
      </w:tblGrid>
      <w:tr w:rsidR="00044B87" w:rsidRPr="00406B6D" w14:paraId="43F0135D" w14:textId="77777777" w:rsidTr="002C250E">
        <w:trPr>
          <w:trHeight w:val="399"/>
        </w:trPr>
        <w:tc>
          <w:tcPr>
            <w:tcW w:w="965" w:type="pct"/>
            <w:tcBorders>
              <w:top w:val="single" w:sz="4" w:space="0" w:color="auto"/>
              <w:bottom w:val="single" w:sz="4" w:space="0" w:color="auto"/>
            </w:tcBorders>
            <w:shd w:val="clear" w:color="auto" w:fill="auto"/>
            <w:noWrap/>
            <w:hideMark/>
          </w:tcPr>
          <w:p w14:paraId="0DBD63B8" w14:textId="77777777" w:rsidR="00044B87" w:rsidRPr="00406B6D" w:rsidRDefault="00044B87" w:rsidP="008002B4">
            <w:pPr>
              <w:spacing w:line="360" w:lineRule="auto"/>
              <w:jc w:val="both"/>
              <w:rPr>
                <w:rFonts w:ascii="Book Antiqua" w:eastAsia="宋体" w:hAnsi="Book Antiqua" w:cs="Arial"/>
                <w:b/>
                <w:lang w:eastAsia="zh-CN"/>
              </w:rPr>
            </w:pPr>
            <w:bookmarkStart w:id="4" w:name="_Hlk91092197"/>
            <w:r w:rsidRPr="00406B6D">
              <w:rPr>
                <w:rFonts w:ascii="Book Antiqua" w:eastAsia="宋体" w:hAnsi="Book Antiqua" w:cs="Arial"/>
                <w:b/>
              </w:rPr>
              <w:t>Depression</w:t>
            </w:r>
          </w:p>
        </w:tc>
        <w:tc>
          <w:tcPr>
            <w:tcW w:w="1345" w:type="pct"/>
            <w:tcBorders>
              <w:top w:val="single" w:sz="4" w:space="0" w:color="auto"/>
              <w:bottom w:val="single" w:sz="4" w:space="0" w:color="auto"/>
            </w:tcBorders>
            <w:shd w:val="clear" w:color="auto" w:fill="auto"/>
            <w:noWrap/>
            <w:hideMark/>
          </w:tcPr>
          <w:p w14:paraId="35A7451D" w14:textId="77777777" w:rsidR="00044B87" w:rsidRPr="00406B6D" w:rsidRDefault="00044B87" w:rsidP="00B45F89">
            <w:pPr>
              <w:spacing w:line="360" w:lineRule="auto"/>
              <w:jc w:val="both"/>
              <w:rPr>
                <w:rFonts w:ascii="Book Antiqua" w:eastAsia="宋体" w:hAnsi="Book Antiqua" w:cs="Arial"/>
                <w:b/>
                <w:lang w:eastAsia="zh-CN"/>
              </w:rPr>
            </w:pPr>
            <w:r w:rsidRPr="00406B6D">
              <w:rPr>
                <w:rFonts w:ascii="Book Antiqua" w:eastAsia="宋体" w:hAnsi="Book Antiqua" w:cs="Arial"/>
                <w:b/>
              </w:rPr>
              <w:t>Prevalence</w:t>
            </w:r>
            <w:r w:rsidRPr="00406B6D">
              <w:rPr>
                <w:rFonts w:ascii="Book Antiqua" w:eastAsia="宋体" w:hAnsi="Book Antiqua" w:cs="Arial" w:hint="eastAsia"/>
                <w:b/>
                <w:lang w:eastAsia="zh-CN"/>
              </w:rPr>
              <w:t xml:space="preserve"> (%)</w:t>
            </w:r>
          </w:p>
        </w:tc>
        <w:tc>
          <w:tcPr>
            <w:tcW w:w="1345" w:type="pct"/>
            <w:tcBorders>
              <w:top w:val="single" w:sz="4" w:space="0" w:color="auto"/>
              <w:bottom w:val="single" w:sz="4" w:space="0" w:color="auto"/>
            </w:tcBorders>
            <w:shd w:val="clear" w:color="auto" w:fill="auto"/>
            <w:noWrap/>
            <w:hideMark/>
          </w:tcPr>
          <w:p w14:paraId="6D133702" w14:textId="77777777" w:rsidR="00044B87" w:rsidRPr="00406B6D" w:rsidRDefault="00044B87" w:rsidP="00B45F89">
            <w:pPr>
              <w:spacing w:line="360" w:lineRule="auto"/>
              <w:jc w:val="both"/>
              <w:rPr>
                <w:rFonts w:ascii="Book Antiqua" w:eastAsia="宋体" w:hAnsi="Book Antiqua" w:cs="Arial"/>
                <w:b/>
              </w:rPr>
            </w:pPr>
            <w:r w:rsidRPr="00406B6D">
              <w:rPr>
                <w:rFonts w:ascii="Book Antiqua" w:eastAsia="宋体" w:hAnsi="Book Antiqua" w:cs="Arial"/>
                <w:b/>
              </w:rPr>
              <w:t>95%CI</w:t>
            </w:r>
          </w:p>
        </w:tc>
        <w:tc>
          <w:tcPr>
            <w:tcW w:w="1345" w:type="pct"/>
            <w:tcBorders>
              <w:top w:val="single" w:sz="4" w:space="0" w:color="auto"/>
              <w:bottom w:val="single" w:sz="4" w:space="0" w:color="auto"/>
            </w:tcBorders>
            <w:shd w:val="clear" w:color="auto" w:fill="auto"/>
            <w:hideMark/>
          </w:tcPr>
          <w:p w14:paraId="153240E3" w14:textId="77777777" w:rsidR="00044B87" w:rsidRPr="00406B6D" w:rsidRDefault="00044B87" w:rsidP="00B45F89">
            <w:pPr>
              <w:spacing w:line="360" w:lineRule="auto"/>
              <w:jc w:val="both"/>
              <w:rPr>
                <w:rFonts w:ascii="Book Antiqua" w:eastAsia="宋体" w:hAnsi="Book Antiqua" w:cs="Arial"/>
                <w:b/>
              </w:rPr>
            </w:pPr>
            <w:r w:rsidRPr="00406B6D">
              <w:rPr>
                <w:rFonts w:ascii="Book Antiqua" w:eastAsia="宋体" w:hAnsi="Book Antiqua" w:cs="Arial"/>
                <w:b/>
              </w:rPr>
              <w:t xml:space="preserve">Heterogeneity </w:t>
            </w:r>
            <w:r w:rsidRPr="00406B6D">
              <w:rPr>
                <w:rFonts w:ascii="Book Antiqua" w:eastAsia="宋体" w:hAnsi="Book Antiqua" w:cs="Arial"/>
                <w:b/>
                <w:i/>
              </w:rPr>
              <w:t>I</w:t>
            </w:r>
            <w:r w:rsidRPr="00406B6D">
              <w:rPr>
                <w:rFonts w:ascii="Book Antiqua" w:eastAsia="宋体" w:hAnsi="Book Antiqua" w:cs="Arial"/>
                <w:b/>
                <w:vertAlign w:val="superscript"/>
              </w:rPr>
              <w:t>2</w:t>
            </w:r>
            <w:r w:rsidRPr="00406B6D">
              <w:rPr>
                <w:rFonts w:ascii="Book Antiqua" w:eastAsia="宋体" w:hAnsi="Book Antiqua" w:cs="Arial" w:hint="eastAsia"/>
                <w:b/>
                <w:lang w:eastAsia="zh-CN"/>
              </w:rPr>
              <w:t xml:space="preserve"> (%)</w:t>
            </w:r>
          </w:p>
        </w:tc>
      </w:tr>
      <w:tr w:rsidR="00136C49" w:rsidRPr="00406B6D" w14:paraId="23E18CC5" w14:textId="77777777" w:rsidTr="00B06D8A">
        <w:trPr>
          <w:trHeight w:val="285"/>
        </w:trPr>
        <w:tc>
          <w:tcPr>
            <w:tcW w:w="965" w:type="pct"/>
            <w:tcBorders>
              <w:top w:val="single" w:sz="4" w:space="0" w:color="auto"/>
            </w:tcBorders>
            <w:shd w:val="clear" w:color="auto" w:fill="auto"/>
            <w:noWrap/>
            <w:hideMark/>
          </w:tcPr>
          <w:p w14:paraId="6C23BAE3" w14:textId="77777777" w:rsidR="00136C49" w:rsidRPr="00406B6D" w:rsidRDefault="00136C49" w:rsidP="008002B4">
            <w:pPr>
              <w:spacing w:line="360" w:lineRule="auto"/>
              <w:jc w:val="both"/>
              <w:rPr>
                <w:rFonts w:ascii="Book Antiqua" w:eastAsia="宋体" w:hAnsi="Book Antiqua" w:cs="Arial"/>
              </w:rPr>
            </w:pPr>
            <w:r w:rsidRPr="00406B6D">
              <w:rPr>
                <w:rFonts w:ascii="Book Antiqua" w:eastAsia="宋体" w:hAnsi="Book Antiqua" w:cs="Arial"/>
              </w:rPr>
              <w:t>MERS</w:t>
            </w:r>
          </w:p>
        </w:tc>
        <w:tc>
          <w:tcPr>
            <w:tcW w:w="1345" w:type="pct"/>
            <w:tcBorders>
              <w:top w:val="single" w:sz="4" w:space="0" w:color="auto"/>
            </w:tcBorders>
            <w:shd w:val="clear" w:color="auto" w:fill="auto"/>
            <w:noWrap/>
            <w:hideMark/>
          </w:tcPr>
          <w:p w14:paraId="31C58A15" w14:textId="77777777" w:rsidR="00136C49" w:rsidRPr="00406B6D" w:rsidRDefault="00044B87" w:rsidP="008002B4">
            <w:pPr>
              <w:spacing w:line="360" w:lineRule="auto"/>
              <w:jc w:val="both"/>
              <w:rPr>
                <w:rFonts w:ascii="Book Antiqua" w:eastAsia="宋体" w:hAnsi="Book Antiqua" w:cs="Arial"/>
                <w:lang w:eastAsia="zh-CN"/>
              </w:rPr>
            </w:pPr>
            <w:r w:rsidRPr="00406B6D">
              <w:rPr>
                <w:rFonts w:ascii="Book Antiqua" w:eastAsia="宋体" w:hAnsi="Book Antiqua" w:cs="Arial"/>
              </w:rPr>
              <w:t>33.65</w:t>
            </w:r>
          </w:p>
        </w:tc>
        <w:tc>
          <w:tcPr>
            <w:tcW w:w="1345" w:type="pct"/>
            <w:tcBorders>
              <w:top w:val="single" w:sz="4" w:space="0" w:color="auto"/>
            </w:tcBorders>
            <w:shd w:val="clear" w:color="auto" w:fill="auto"/>
            <w:noWrap/>
            <w:hideMark/>
          </w:tcPr>
          <w:p w14:paraId="024F0599" w14:textId="77777777" w:rsidR="00136C49" w:rsidRPr="00406B6D" w:rsidRDefault="00044B87" w:rsidP="008002B4">
            <w:pPr>
              <w:spacing w:line="360" w:lineRule="auto"/>
              <w:jc w:val="both"/>
              <w:rPr>
                <w:rFonts w:ascii="Book Antiqua" w:eastAsia="宋体" w:hAnsi="Book Antiqua" w:cs="Arial"/>
                <w:lang w:eastAsia="zh-CN"/>
              </w:rPr>
            </w:pPr>
            <w:r w:rsidRPr="00406B6D">
              <w:rPr>
                <w:rFonts w:ascii="Book Antiqua" w:eastAsia="宋体" w:hAnsi="Book Antiqua" w:cs="Arial"/>
              </w:rPr>
              <w:t>22.02-51.42</w:t>
            </w:r>
          </w:p>
        </w:tc>
        <w:tc>
          <w:tcPr>
            <w:tcW w:w="1345" w:type="pct"/>
            <w:tcBorders>
              <w:top w:val="single" w:sz="4" w:space="0" w:color="auto"/>
            </w:tcBorders>
            <w:shd w:val="clear" w:color="auto" w:fill="auto"/>
            <w:noWrap/>
            <w:hideMark/>
          </w:tcPr>
          <w:p w14:paraId="2C967A60" w14:textId="77777777" w:rsidR="00136C49" w:rsidRPr="00406B6D" w:rsidRDefault="00136C49" w:rsidP="008002B4">
            <w:pPr>
              <w:spacing w:line="360" w:lineRule="auto"/>
              <w:jc w:val="both"/>
              <w:rPr>
                <w:rFonts w:ascii="Book Antiqua" w:eastAsia="宋体" w:hAnsi="Book Antiqua" w:cs="Arial"/>
              </w:rPr>
            </w:pPr>
            <w:r w:rsidRPr="00406B6D">
              <w:rPr>
                <w:rFonts w:ascii="Book Antiqua" w:eastAsia="宋体" w:hAnsi="Book Antiqua" w:cs="Arial"/>
              </w:rPr>
              <w:t>69.86</w:t>
            </w:r>
          </w:p>
        </w:tc>
      </w:tr>
      <w:tr w:rsidR="00136C49" w:rsidRPr="00406B6D" w14:paraId="49DCF323" w14:textId="77777777" w:rsidTr="00B06D8A">
        <w:trPr>
          <w:trHeight w:val="285"/>
        </w:trPr>
        <w:tc>
          <w:tcPr>
            <w:tcW w:w="965" w:type="pct"/>
            <w:shd w:val="clear" w:color="auto" w:fill="auto"/>
            <w:noWrap/>
            <w:hideMark/>
          </w:tcPr>
          <w:p w14:paraId="1EE22E85" w14:textId="77777777" w:rsidR="00136C49" w:rsidRPr="00406B6D" w:rsidRDefault="00136C49" w:rsidP="008002B4">
            <w:pPr>
              <w:spacing w:line="360" w:lineRule="auto"/>
              <w:jc w:val="both"/>
              <w:rPr>
                <w:rFonts w:ascii="Book Antiqua" w:eastAsia="宋体" w:hAnsi="Book Antiqua" w:cs="Arial"/>
              </w:rPr>
            </w:pPr>
            <w:r w:rsidRPr="00406B6D">
              <w:rPr>
                <w:rFonts w:ascii="Book Antiqua" w:eastAsia="宋体" w:hAnsi="Book Antiqua" w:cs="Arial"/>
              </w:rPr>
              <w:t>SARS-CoV-2</w:t>
            </w:r>
          </w:p>
        </w:tc>
        <w:tc>
          <w:tcPr>
            <w:tcW w:w="1345" w:type="pct"/>
            <w:shd w:val="clear" w:color="auto" w:fill="auto"/>
            <w:noWrap/>
            <w:hideMark/>
          </w:tcPr>
          <w:p w14:paraId="661F6CB2" w14:textId="77777777" w:rsidR="00136C49" w:rsidRPr="00406B6D" w:rsidRDefault="00044B87" w:rsidP="008002B4">
            <w:pPr>
              <w:spacing w:line="360" w:lineRule="auto"/>
              <w:jc w:val="both"/>
              <w:rPr>
                <w:rFonts w:ascii="Book Antiqua" w:eastAsia="宋体" w:hAnsi="Book Antiqua" w:cs="Arial"/>
                <w:lang w:eastAsia="zh-CN"/>
              </w:rPr>
            </w:pPr>
            <w:r w:rsidRPr="00406B6D">
              <w:rPr>
                <w:rFonts w:ascii="Book Antiqua" w:eastAsia="宋体" w:hAnsi="Book Antiqua" w:cs="Arial"/>
              </w:rPr>
              <w:t>27.64</w:t>
            </w:r>
          </w:p>
        </w:tc>
        <w:tc>
          <w:tcPr>
            <w:tcW w:w="1345" w:type="pct"/>
            <w:shd w:val="clear" w:color="auto" w:fill="auto"/>
            <w:noWrap/>
            <w:hideMark/>
          </w:tcPr>
          <w:p w14:paraId="5E99D456" w14:textId="77777777" w:rsidR="00136C49" w:rsidRPr="00406B6D" w:rsidRDefault="00044B87" w:rsidP="008002B4">
            <w:pPr>
              <w:spacing w:line="360" w:lineRule="auto"/>
              <w:jc w:val="both"/>
              <w:rPr>
                <w:rFonts w:ascii="Book Antiqua" w:eastAsia="宋体" w:hAnsi="Book Antiqua" w:cs="Arial"/>
                <w:lang w:eastAsia="zh-CN"/>
              </w:rPr>
            </w:pPr>
            <w:r w:rsidRPr="00406B6D">
              <w:rPr>
                <w:rFonts w:ascii="Book Antiqua" w:eastAsia="宋体" w:hAnsi="Book Antiqua" w:cs="Arial"/>
              </w:rPr>
              <w:t>24.59-31.06</w:t>
            </w:r>
          </w:p>
        </w:tc>
        <w:tc>
          <w:tcPr>
            <w:tcW w:w="1345" w:type="pct"/>
            <w:shd w:val="clear" w:color="auto" w:fill="auto"/>
            <w:noWrap/>
            <w:hideMark/>
          </w:tcPr>
          <w:p w14:paraId="4E73C1C1" w14:textId="77777777" w:rsidR="00136C49" w:rsidRPr="00406B6D" w:rsidRDefault="00136C49" w:rsidP="008002B4">
            <w:pPr>
              <w:spacing w:line="360" w:lineRule="auto"/>
              <w:jc w:val="both"/>
              <w:rPr>
                <w:rFonts w:ascii="Book Antiqua" w:eastAsia="宋体" w:hAnsi="Book Antiqua" w:cs="Arial"/>
              </w:rPr>
            </w:pPr>
            <w:r w:rsidRPr="00406B6D">
              <w:rPr>
                <w:rFonts w:ascii="Book Antiqua" w:eastAsia="宋体" w:hAnsi="Book Antiqua" w:cs="Arial"/>
              </w:rPr>
              <w:t>99.69</w:t>
            </w:r>
          </w:p>
        </w:tc>
      </w:tr>
      <w:tr w:rsidR="00136C49" w:rsidRPr="00406B6D" w14:paraId="41A5B4B0" w14:textId="77777777" w:rsidTr="00B06D8A">
        <w:trPr>
          <w:trHeight w:val="300"/>
        </w:trPr>
        <w:tc>
          <w:tcPr>
            <w:tcW w:w="965" w:type="pct"/>
            <w:shd w:val="clear" w:color="auto" w:fill="auto"/>
            <w:noWrap/>
            <w:hideMark/>
          </w:tcPr>
          <w:p w14:paraId="3C686061" w14:textId="77777777" w:rsidR="00136C49" w:rsidRPr="00406B6D" w:rsidRDefault="00136C49" w:rsidP="008002B4">
            <w:pPr>
              <w:spacing w:line="360" w:lineRule="auto"/>
              <w:jc w:val="both"/>
              <w:rPr>
                <w:rFonts w:ascii="Book Antiqua" w:eastAsia="宋体" w:hAnsi="Book Antiqua" w:cs="Arial"/>
              </w:rPr>
            </w:pPr>
            <w:r w:rsidRPr="00406B6D">
              <w:rPr>
                <w:rFonts w:ascii="Book Antiqua" w:eastAsia="宋体" w:hAnsi="Book Antiqua" w:cs="Arial"/>
              </w:rPr>
              <w:t>SARS-</w:t>
            </w:r>
            <w:proofErr w:type="spellStart"/>
            <w:r w:rsidRPr="00406B6D">
              <w:rPr>
                <w:rFonts w:ascii="Book Antiqua" w:eastAsia="宋体" w:hAnsi="Book Antiqua" w:cs="Arial"/>
              </w:rPr>
              <w:t>CoV</w:t>
            </w:r>
            <w:proofErr w:type="spellEnd"/>
          </w:p>
        </w:tc>
        <w:tc>
          <w:tcPr>
            <w:tcW w:w="1345" w:type="pct"/>
            <w:shd w:val="clear" w:color="auto" w:fill="auto"/>
            <w:noWrap/>
            <w:hideMark/>
          </w:tcPr>
          <w:p w14:paraId="0B463AD7" w14:textId="77777777" w:rsidR="00136C49" w:rsidRPr="00406B6D" w:rsidRDefault="00044B87" w:rsidP="008002B4">
            <w:pPr>
              <w:spacing w:line="360" w:lineRule="auto"/>
              <w:jc w:val="both"/>
              <w:rPr>
                <w:rFonts w:ascii="Book Antiqua" w:eastAsia="宋体" w:hAnsi="Book Antiqua" w:cs="Arial"/>
                <w:lang w:eastAsia="zh-CN"/>
              </w:rPr>
            </w:pPr>
            <w:r w:rsidRPr="00406B6D">
              <w:rPr>
                <w:rFonts w:ascii="Book Antiqua" w:eastAsia="宋体" w:hAnsi="Book Antiqua" w:cs="Arial"/>
              </w:rPr>
              <w:t>23.10</w:t>
            </w:r>
          </w:p>
        </w:tc>
        <w:tc>
          <w:tcPr>
            <w:tcW w:w="1345" w:type="pct"/>
            <w:shd w:val="clear" w:color="auto" w:fill="auto"/>
            <w:noWrap/>
            <w:hideMark/>
          </w:tcPr>
          <w:p w14:paraId="204BF62A" w14:textId="77777777" w:rsidR="00136C49" w:rsidRPr="00406B6D" w:rsidRDefault="00044B87" w:rsidP="008002B4">
            <w:pPr>
              <w:spacing w:line="360" w:lineRule="auto"/>
              <w:jc w:val="both"/>
              <w:rPr>
                <w:rFonts w:ascii="Book Antiqua" w:eastAsia="宋体" w:hAnsi="Book Antiqua" w:cs="Arial"/>
                <w:lang w:eastAsia="zh-CN"/>
              </w:rPr>
            </w:pPr>
            <w:r w:rsidRPr="00406B6D">
              <w:rPr>
                <w:rFonts w:ascii="Book Antiqua" w:eastAsia="宋体" w:hAnsi="Book Antiqua" w:cs="Arial"/>
              </w:rPr>
              <w:t>18.14-29.4</w:t>
            </w:r>
          </w:p>
        </w:tc>
        <w:tc>
          <w:tcPr>
            <w:tcW w:w="1345" w:type="pct"/>
            <w:shd w:val="clear" w:color="auto" w:fill="auto"/>
            <w:noWrap/>
            <w:hideMark/>
          </w:tcPr>
          <w:p w14:paraId="1D2F7B9B" w14:textId="77777777" w:rsidR="00136C49" w:rsidRPr="00406B6D" w:rsidRDefault="00136C49" w:rsidP="008002B4">
            <w:pPr>
              <w:spacing w:line="360" w:lineRule="auto"/>
              <w:jc w:val="both"/>
              <w:rPr>
                <w:rFonts w:ascii="Book Antiqua" w:eastAsia="宋体" w:hAnsi="Book Antiqua" w:cs="Arial"/>
              </w:rPr>
            </w:pPr>
            <w:r w:rsidRPr="00406B6D">
              <w:rPr>
                <w:rFonts w:ascii="Book Antiqua" w:eastAsia="宋体" w:hAnsi="Book Antiqua" w:cs="Arial"/>
              </w:rPr>
              <w:t>95.03</w:t>
            </w:r>
          </w:p>
        </w:tc>
      </w:tr>
    </w:tbl>
    <w:bookmarkEnd w:id="4"/>
    <w:p w14:paraId="0D119371" w14:textId="77777777" w:rsidR="00214C78" w:rsidRPr="00406B6D" w:rsidRDefault="00214C78" w:rsidP="00214C78">
      <w:pPr>
        <w:spacing w:line="360" w:lineRule="auto"/>
        <w:jc w:val="both"/>
        <w:rPr>
          <w:rFonts w:ascii="Book Antiqua" w:hAnsi="Book Antiqua"/>
          <w:lang w:eastAsia="zh-CN"/>
        </w:rPr>
      </w:pPr>
      <w:r w:rsidRPr="00406B6D">
        <w:rPr>
          <w:rFonts w:ascii="Book Antiqua" w:eastAsia="Book Antiqua" w:hAnsi="Book Antiqua" w:cs="Book Antiqua" w:hint="eastAsia"/>
          <w:color w:val="000000"/>
        </w:rPr>
        <w:t>CI: C</w:t>
      </w:r>
      <w:r w:rsidRPr="00406B6D">
        <w:rPr>
          <w:rFonts w:ascii="Book Antiqua" w:eastAsia="Book Antiqua" w:hAnsi="Book Antiqua" w:cs="Book Antiqua"/>
          <w:color w:val="000000"/>
        </w:rPr>
        <w:t>onfidence interval</w:t>
      </w:r>
      <w:r w:rsidRPr="00406B6D">
        <w:rPr>
          <w:rFonts w:ascii="Book Antiqua" w:hAnsi="Book Antiqua" w:cs="Book Antiqua" w:hint="eastAsia"/>
          <w:color w:val="000000"/>
          <w:lang w:eastAsia="zh-CN"/>
        </w:rPr>
        <w:t>;</w:t>
      </w:r>
      <w:r w:rsidRPr="00406B6D">
        <w:rPr>
          <w:rFonts w:ascii="Book Antiqua" w:eastAsia="宋体" w:hAnsi="Book Antiqua" w:cs="Arial"/>
        </w:rPr>
        <w:t xml:space="preserve"> MERS</w:t>
      </w:r>
      <w:r w:rsidRPr="00406B6D">
        <w:rPr>
          <w:rFonts w:ascii="Book Antiqua" w:eastAsia="宋体" w:hAnsi="Book Antiqua" w:cs="Arial" w:hint="eastAsia"/>
          <w:lang w:eastAsia="zh-CN"/>
        </w:rPr>
        <w:t xml:space="preserve">: </w:t>
      </w:r>
      <w:r w:rsidRPr="00406B6D">
        <w:rPr>
          <w:rFonts w:ascii="Book Antiqua" w:eastAsia="Book Antiqua" w:hAnsi="Book Antiqua" w:cs="Book Antiqua"/>
          <w:color w:val="000000"/>
        </w:rPr>
        <w:t>Middle East respiratory syndrome</w:t>
      </w:r>
      <w:r w:rsidRPr="00406B6D">
        <w:rPr>
          <w:rFonts w:ascii="Book Antiqua" w:eastAsia="宋体" w:hAnsi="Book Antiqua" w:cs="Arial" w:hint="eastAsia"/>
          <w:lang w:eastAsia="zh-CN"/>
        </w:rPr>
        <w:t xml:space="preserve">; </w:t>
      </w:r>
      <w:r w:rsidRPr="00406B6D">
        <w:rPr>
          <w:rFonts w:ascii="Book Antiqua" w:eastAsia="Book Antiqua" w:hAnsi="Book Antiqua" w:cs="Book Antiqua"/>
          <w:color w:val="000000"/>
        </w:rPr>
        <w:t>SARS-CoV-2</w:t>
      </w:r>
      <w:r w:rsidRPr="00406B6D">
        <w:rPr>
          <w:rFonts w:ascii="Book Antiqua" w:hAnsi="Book Antiqua" w:cs="Book Antiqua" w:hint="eastAsia"/>
          <w:color w:val="000000"/>
          <w:lang w:eastAsia="zh-CN"/>
        </w:rPr>
        <w:t>: S</w:t>
      </w:r>
      <w:r w:rsidRPr="00406B6D">
        <w:rPr>
          <w:rFonts w:ascii="Book Antiqua" w:eastAsia="Book Antiqua" w:hAnsi="Book Antiqua" w:cs="Book Antiqua"/>
          <w:color w:val="000000"/>
        </w:rPr>
        <w:t>evere acute respiratory syndrome coronavirus-2</w:t>
      </w:r>
      <w:r w:rsidRPr="00406B6D">
        <w:rPr>
          <w:rFonts w:ascii="Book Antiqua" w:eastAsia="Book Antiqua" w:hAnsi="Book Antiqua" w:cs="Book Antiqua" w:hint="eastAsia"/>
          <w:color w:val="000000"/>
        </w:rPr>
        <w:t>.</w:t>
      </w:r>
    </w:p>
    <w:p w14:paraId="7651FECF" w14:textId="77777777" w:rsidR="00136C49" w:rsidRPr="00406B6D" w:rsidRDefault="00136C49" w:rsidP="0015754B">
      <w:pPr>
        <w:spacing w:line="360" w:lineRule="auto"/>
        <w:jc w:val="both"/>
        <w:rPr>
          <w:rFonts w:ascii="Book Antiqua" w:hAnsi="Book Antiqua"/>
          <w:b/>
          <w:lang w:eastAsia="zh-CN"/>
        </w:rPr>
      </w:pPr>
    </w:p>
    <w:p w14:paraId="42A94435" w14:textId="77777777" w:rsidR="00136C49" w:rsidRPr="00406B6D" w:rsidRDefault="00136C49" w:rsidP="0015754B">
      <w:pPr>
        <w:spacing w:line="360" w:lineRule="auto"/>
        <w:jc w:val="both"/>
        <w:rPr>
          <w:rFonts w:ascii="Book Antiqua" w:hAnsi="Book Antiqua" w:cs="Arial"/>
          <w:b/>
          <w:lang w:eastAsia="zh-CN"/>
        </w:rPr>
      </w:pPr>
      <w:r w:rsidRPr="00406B6D">
        <w:rPr>
          <w:rFonts w:ascii="Book Antiqua" w:hAnsi="Book Antiqua"/>
          <w:b/>
          <w:lang w:eastAsia="zh-CN"/>
        </w:rPr>
        <w:br w:type="page"/>
      </w:r>
      <w:r w:rsidRPr="00406B6D">
        <w:rPr>
          <w:rFonts w:ascii="Book Antiqua" w:hAnsi="Book Antiqua" w:cs="Arial"/>
          <w:b/>
          <w:bCs/>
        </w:rPr>
        <w:lastRenderedPageBreak/>
        <w:t>Table 5</w:t>
      </w:r>
      <w:r w:rsidRPr="00406B6D">
        <w:rPr>
          <w:rFonts w:ascii="Book Antiqua" w:hAnsi="Book Antiqua" w:cs="Arial"/>
          <w:b/>
        </w:rPr>
        <w:t xml:space="preserve"> Pooled prevalence and </w:t>
      </w:r>
      <w:r w:rsidR="000E3A85" w:rsidRPr="00406B6D">
        <w:rPr>
          <w:rFonts w:ascii="Book Antiqua" w:hAnsi="Book Antiqua" w:cs="Book Antiqua" w:hint="eastAsia"/>
          <w:b/>
          <w:color w:val="000000"/>
          <w:lang w:eastAsia="zh-CN"/>
        </w:rPr>
        <w:t>c</w:t>
      </w:r>
      <w:r w:rsidR="000E3A85" w:rsidRPr="00406B6D">
        <w:rPr>
          <w:rFonts w:ascii="Book Antiqua" w:eastAsia="Book Antiqua" w:hAnsi="Book Antiqua" w:cs="Book Antiqua"/>
          <w:b/>
          <w:color w:val="000000"/>
        </w:rPr>
        <w:t>onfidence interval</w:t>
      </w:r>
      <w:r w:rsidRPr="00406B6D">
        <w:rPr>
          <w:rFonts w:ascii="Book Antiqua" w:hAnsi="Book Antiqua" w:cs="Arial"/>
          <w:b/>
        </w:rPr>
        <w:t xml:space="preserve"> of </w:t>
      </w:r>
      <w:r w:rsidR="00934BCC" w:rsidRPr="00406B6D">
        <w:rPr>
          <w:rFonts w:ascii="Book Antiqua" w:eastAsia="Book Antiqua" w:hAnsi="Book Antiqua" w:cs="Book Antiqua"/>
          <w:b/>
          <w:color w:val="000000"/>
        </w:rPr>
        <w:t xml:space="preserve">post-traumatic stress disorder </w:t>
      </w:r>
      <w:r w:rsidRPr="00406B6D">
        <w:rPr>
          <w:rFonts w:ascii="Book Antiqua" w:hAnsi="Book Antiqua" w:cs="Arial"/>
          <w:b/>
        </w:rPr>
        <w:t>across three diseases</w:t>
      </w:r>
    </w:p>
    <w:tbl>
      <w:tblPr>
        <w:tblW w:w="5000" w:type="pct"/>
        <w:tblBorders>
          <w:top w:val="single" w:sz="4" w:space="0" w:color="auto"/>
          <w:bottom w:val="single" w:sz="4" w:space="0" w:color="auto"/>
        </w:tblBorders>
        <w:tblLook w:val="04A0" w:firstRow="1" w:lastRow="0" w:firstColumn="1" w:lastColumn="0" w:noHBand="0" w:noVBand="1"/>
      </w:tblPr>
      <w:tblGrid>
        <w:gridCol w:w="1806"/>
        <w:gridCol w:w="2518"/>
        <w:gridCol w:w="2518"/>
        <w:gridCol w:w="2518"/>
      </w:tblGrid>
      <w:tr w:rsidR="001A411F" w:rsidRPr="00406B6D" w14:paraId="0B4CFB7F" w14:textId="77777777" w:rsidTr="00F84817">
        <w:trPr>
          <w:trHeight w:val="257"/>
        </w:trPr>
        <w:tc>
          <w:tcPr>
            <w:tcW w:w="965" w:type="pct"/>
            <w:tcBorders>
              <w:top w:val="single" w:sz="4" w:space="0" w:color="auto"/>
              <w:bottom w:val="single" w:sz="4" w:space="0" w:color="auto"/>
            </w:tcBorders>
            <w:shd w:val="clear" w:color="auto" w:fill="auto"/>
            <w:noWrap/>
            <w:hideMark/>
          </w:tcPr>
          <w:p w14:paraId="72AA8C94" w14:textId="77777777" w:rsidR="001A411F" w:rsidRPr="00406B6D" w:rsidRDefault="001A411F" w:rsidP="00732301">
            <w:pPr>
              <w:spacing w:line="360" w:lineRule="auto"/>
              <w:jc w:val="both"/>
              <w:rPr>
                <w:rFonts w:ascii="Book Antiqua" w:eastAsia="宋体" w:hAnsi="Book Antiqua" w:cs="Arial"/>
                <w:b/>
              </w:rPr>
            </w:pPr>
            <w:r w:rsidRPr="00406B6D">
              <w:rPr>
                <w:rFonts w:ascii="Book Antiqua" w:eastAsia="宋体" w:hAnsi="Book Antiqua" w:cs="Arial"/>
                <w:b/>
              </w:rPr>
              <w:t>PTSD</w:t>
            </w:r>
          </w:p>
        </w:tc>
        <w:tc>
          <w:tcPr>
            <w:tcW w:w="1345" w:type="pct"/>
            <w:tcBorders>
              <w:top w:val="single" w:sz="4" w:space="0" w:color="auto"/>
              <w:bottom w:val="single" w:sz="4" w:space="0" w:color="auto"/>
            </w:tcBorders>
            <w:shd w:val="clear" w:color="auto" w:fill="auto"/>
            <w:noWrap/>
            <w:hideMark/>
          </w:tcPr>
          <w:p w14:paraId="13DFF61D" w14:textId="77777777" w:rsidR="001A411F" w:rsidRPr="00406B6D" w:rsidRDefault="001A411F" w:rsidP="00DF3319">
            <w:pPr>
              <w:spacing w:line="360" w:lineRule="auto"/>
              <w:jc w:val="both"/>
              <w:rPr>
                <w:rFonts w:ascii="Book Antiqua" w:eastAsia="宋体" w:hAnsi="Book Antiqua" w:cs="Arial"/>
                <w:b/>
                <w:lang w:eastAsia="zh-CN"/>
              </w:rPr>
            </w:pPr>
            <w:r w:rsidRPr="00406B6D">
              <w:rPr>
                <w:rFonts w:ascii="Book Antiqua" w:eastAsia="宋体" w:hAnsi="Book Antiqua" w:cs="Arial"/>
                <w:b/>
              </w:rPr>
              <w:t>Prevalence</w:t>
            </w:r>
            <w:r w:rsidRPr="00406B6D">
              <w:rPr>
                <w:rFonts w:ascii="Book Antiqua" w:eastAsia="宋体" w:hAnsi="Book Antiqua" w:cs="Arial" w:hint="eastAsia"/>
                <w:b/>
                <w:lang w:eastAsia="zh-CN"/>
              </w:rPr>
              <w:t xml:space="preserve"> (%)</w:t>
            </w:r>
          </w:p>
        </w:tc>
        <w:tc>
          <w:tcPr>
            <w:tcW w:w="1345" w:type="pct"/>
            <w:tcBorders>
              <w:top w:val="single" w:sz="4" w:space="0" w:color="auto"/>
              <w:bottom w:val="single" w:sz="4" w:space="0" w:color="auto"/>
            </w:tcBorders>
            <w:shd w:val="clear" w:color="auto" w:fill="auto"/>
            <w:noWrap/>
            <w:hideMark/>
          </w:tcPr>
          <w:p w14:paraId="11F18331" w14:textId="77777777" w:rsidR="001A411F" w:rsidRPr="00406B6D" w:rsidRDefault="001A411F" w:rsidP="00DF3319">
            <w:pPr>
              <w:spacing w:line="360" w:lineRule="auto"/>
              <w:jc w:val="both"/>
              <w:rPr>
                <w:rFonts w:ascii="Book Antiqua" w:eastAsia="宋体" w:hAnsi="Book Antiqua" w:cs="Arial"/>
                <w:b/>
              </w:rPr>
            </w:pPr>
            <w:r w:rsidRPr="00406B6D">
              <w:rPr>
                <w:rFonts w:ascii="Book Antiqua" w:eastAsia="宋体" w:hAnsi="Book Antiqua" w:cs="Arial"/>
                <w:b/>
              </w:rPr>
              <w:t>95%CI</w:t>
            </w:r>
          </w:p>
        </w:tc>
        <w:tc>
          <w:tcPr>
            <w:tcW w:w="1345" w:type="pct"/>
            <w:tcBorders>
              <w:top w:val="single" w:sz="4" w:space="0" w:color="auto"/>
              <w:bottom w:val="single" w:sz="4" w:space="0" w:color="auto"/>
            </w:tcBorders>
            <w:shd w:val="clear" w:color="auto" w:fill="auto"/>
            <w:hideMark/>
          </w:tcPr>
          <w:p w14:paraId="79429B4E" w14:textId="77777777" w:rsidR="001A411F" w:rsidRPr="00406B6D" w:rsidRDefault="001A411F" w:rsidP="00DF3319">
            <w:pPr>
              <w:spacing w:line="360" w:lineRule="auto"/>
              <w:jc w:val="both"/>
              <w:rPr>
                <w:rFonts w:ascii="Book Antiqua" w:eastAsia="宋体" w:hAnsi="Book Antiqua" w:cs="Arial"/>
                <w:b/>
              </w:rPr>
            </w:pPr>
            <w:r w:rsidRPr="00406B6D">
              <w:rPr>
                <w:rFonts w:ascii="Book Antiqua" w:eastAsia="宋体" w:hAnsi="Book Antiqua" w:cs="Arial"/>
                <w:b/>
              </w:rPr>
              <w:t xml:space="preserve">Heterogeneity </w:t>
            </w:r>
            <w:r w:rsidRPr="00406B6D">
              <w:rPr>
                <w:rFonts w:ascii="Book Antiqua" w:eastAsia="宋体" w:hAnsi="Book Antiqua" w:cs="Arial"/>
                <w:b/>
                <w:i/>
              </w:rPr>
              <w:t>I</w:t>
            </w:r>
            <w:r w:rsidRPr="00406B6D">
              <w:rPr>
                <w:rFonts w:ascii="Book Antiqua" w:eastAsia="宋体" w:hAnsi="Book Antiqua" w:cs="Arial"/>
                <w:b/>
                <w:vertAlign w:val="superscript"/>
              </w:rPr>
              <w:t>2</w:t>
            </w:r>
            <w:r w:rsidRPr="00406B6D">
              <w:rPr>
                <w:rFonts w:ascii="Book Antiqua" w:eastAsia="宋体" w:hAnsi="Book Antiqua" w:cs="Arial" w:hint="eastAsia"/>
                <w:b/>
                <w:lang w:eastAsia="zh-CN"/>
              </w:rPr>
              <w:t xml:space="preserve"> (%)</w:t>
            </w:r>
          </w:p>
        </w:tc>
      </w:tr>
      <w:tr w:rsidR="00136C49" w:rsidRPr="00406B6D" w14:paraId="5A289A2F" w14:textId="77777777" w:rsidTr="00550201">
        <w:trPr>
          <w:trHeight w:val="285"/>
        </w:trPr>
        <w:tc>
          <w:tcPr>
            <w:tcW w:w="965" w:type="pct"/>
            <w:tcBorders>
              <w:top w:val="single" w:sz="4" w:space="0" w:color="auto"/>
            </w:tcBorders>
            <w:shd w:val="clear" w:color="auto" w:fill="auto"/>
            <w:noWrap/>
            <w:hideMark/>
          </w:tcPr>
          <w:p w14:paraId="2358E9DE" w14:textId="77777777" w:rsidR="00136C49" w:rsidRPr="00406B6D" w:rsidRDefault="00136C49" w:rsidP="00732301">
            <w:pPr>
              <w:spacing w:line="360" w:lineRule="auto"/>
              <w:jc w:val="both"/>
              <w:rPr>
                <w:rFonts w:ascii="Book Antiqua" w:eastAsia="宋体" w:hAnsi="Book Antiqua" w:cs="Arial"/>
              </w:rPr>
            </w:pPr>
            <w:r w:rsidRPr="00406B6D">
              <w:rPr>
                <w:rFonts w:ascii="Book Antiqua" w:eastAsia="宋体" w:hAnsi="Book Antiqua" w:cs="Arial"/>
              </w:rPr>
              <w:t>MERS</w:t>
            </w:r>
          </w:p>
        </w:tc>
        <w:tc>
          <w:tcPr>
            <w:tcW w:w="1345" w:type="pct"/>
            <w:tcBorders>
              <w:top w:val="single" w:sz="4" w:space="0" w:color="auto"/>
            </w:tcBorders>
            <w:shd w:val="clear" w:color="auto" w:fill="auto"/>
            <w:noWrap/>
            <w:hideMark/>
          </w:tcPr>
          <w:p w14:paraId="25109C01" w14:textId="77777777" w:rsidR="00136C49" w:rsidRPr="00406B6D" w:rsidRDefault="00136C49" w:rsidP="00732301">
            <w:pPr>
              <w:spacing w:line="360" w:lineRule="auto"/>
              <w:jc w:val="both"/>
              <w:rPr>
                <w:rFonts w:ascii="Book Antiqua" w:eastAsia="宋体" w:hAnsi="Book Antiqua" w:cs="Arial"/>
                <w:lang w:eastAsia="zh-CN"/>
              </w:rPr>
            </w:pPr>
            <w:r w:rsidRPr="00406B6D">
              <w:rPr>
                <w:rFonts w:ascii="Book Antiqua" w:eastAsia="宋体" w:hAnsi="Book Antiqua" w:cs="Arial"/>
              </w:rPr>
              <w:t>35.97</w:t>
            </w:r>
          </w:p>
        </w:tc>
        <w:tc>
          <w:tcPr>
            <w:tcW w:w="1345" w:type="pct"/>
            <w:tcBorders>
              <w:top w:val="single" w:sz="4" w:space="0" w:color="auto"/>
            </w:tcBorders>
            <w:shd w:val="clear" w:color="auto" w:fill="auto"/>
            <w:noWrap/>
            <w:hideMark/>
          </w:tcPr>
          <w:p w14:paraId="093D883E" w14:textId="77777777" w:rsidR="00136C49" w:rsidRPr="00406B6D" w:rsidRDefault="008170E1" w:rsidP="00732301">
            <w:pPr>
              <w:spacing w:line="360" w:lineRule="auto"/>
              <w:jc w:val="both"/>
              <w:rPr>
                <w:rFonts w:ascii="Book Antiqua" w:eastAsia="宋体" w:hAnsi="Book Antiqua" w:cs="Arial"/>
                <w:lang w:eastAsia="zh-CN"/>
              </w:rPr>
            </w:pPr>
            <w:r w:rsidRPr="00406B6D">
              <w:rPr>
                <w:rFonts w:ascii="Book Antiqua" w:eastAsia="宋体" w:hAnsi="Book Antiqua" w:cs="Arial"/>
              </w:rPr>
              <w:t>29.6-43.72</w:t>
            </w:r>
          </w:p>
        </w:tc>
        <w:tc>
          <w:tcPr>
            <w:tcW w:w="1345" w:type="pct"/>
            <w:tcBorders>
              <w:top w:val="single" w:sz="4" w:space="0" w:color="auto"/>
            </w:tcBorders>
            <w:shd w:val="clear" w:color="auto" w:fill="auto"/>
            <w:noWrap/>
            <w:hideMark/>
          </w:tcPr>
          <w:p w14:paraId="18A056A4" w14:textId="77777777" w:rsidR="00136C49" w:rsidRPr="00406B6D" w:rsidRDefault="00136C49" w:rsidP="00732301">
            <w:pPr>
              <w:spacing w:line="360" w:lineRule="auto"/>
              <w:jc w:val="both"/>
              <w:rPr>
                <w:rFonts w:ascii="Book Antiqua" w:eastAsia="宋体" w:hAnsi="Book Antiqua" w:cs="Arial"/>
              </w:rPr>
            </w:pPr>
            <w:r w:rsidRPr="00406B6D">
              <w:rPr>
                <w:rFonts w:ascii="Book Antiqua" w:eastAsia="宋体" w:hAnsi="Book Antiqua" w:cs="Arial"/>
              </w:rPr>
              <w:t>75.2</w:t>
            </w:r>
          </w:p>
        </w:tc>
      </w:tr>
      <w:tr w:rsidR="00136C49" w:rsidRPr="00406B6D" w14:paraId="54BF1E95" w14:textId="77777777" w:rsidTr="00550201">
        <w:trPr>
          <w:trHeight w:val="285"/>
        </w:trPr>
        <w:tc>
          <w:tcPr>
            <w:tcW w:w="965" w:type="pct"/>
            <w:shd w:val="clear" w:color="auto" w:fill="auto"/>
            <w:noWrap/>
            <w:hideMark/>
          </w:tcPr>
          <w:p w14:paraId="62AFD749" w14:textId="77777777" w:rsidR="00136C49" w:rsidRPr="00406B6D" w:rsidRDefault="00136C49" w:rsidP="00732301">
            <w:pPr>
              <w:spacing w:line="360" w:lineRule="auto"/>
              <w:jc w:val="both"/>
              <w:rPr>
                <w:rFonts w:ascii="Book Antiqua" w:eastAsia="宋体" w:hAnsi="Book Antiqua" w:cs="Arial"/>
              </w:rPr>
            </w:pPr>
            <w:r w:rsidRPr="00406B6D">
              <w:rPr>
                <w:rFonts w:ascii="Book Antiqua" w:hAnsi="Book Antiqua" w:cs="Arial"/>
                <w:color w:val="000000"/>
              </w:rPr>
              <w:t>SARS-CoV-2</w:t>
            </w:r>
          </w:p>
        </w:tc>
        <w:tc>
          <w:tcPr>
            <w:tcW w:w="1345" w:type="pct"/>
            <w:shd w:val="clear" w:color="auto" w:fill="auto"/>
            <w:noWrap/>
            <w:hideMark/>
          </w:tcPr>
          <w:p w14:paraId="0EE30009" w14:textId="77777777" w:rsidR="00136C49" w:rsidRPr="00406B6D" w:rsidRDefault="008170E1" w:rsidP="00732301">
            <w:pPr>
              <w:spacing w:line="360" w:lineRule="auto"/>
              <w:jc w:val="both"/>
              <w:rPr>
                <w:rFonts w:ascii="Book Antiqua" w:eastAsia="宋体" w:hAnsi="Book Antiqua" w:cs="Arial"/>
                <w:lang w:eastAsia="zh-CN"/>
              </w:rPr>
            </w:pPr>
            <w:r w:rsidRPr="00406B6D">
              <w:rPr>
                <w:rFonts w:ascii="Book Antiqua" w:eastAsia="宋体" w:hAnsi="Book Antiqua" w:cs="Arial"/>
              </w:rPr>
              <w:t>25.03</w:t>
            </w:r>
          </w:p>
        </w:tc>
        <w:tc>
          <w:tcPr>
            <w:tcW w:w="1345" w:type="pct"/>
            <w:shd w:val="clear" w:color="auto" w:fill="auto"/>
            <w:noWrap/>
            <w:hideMark/>
          </w:tcPr>
          <w:p w14:paraId="35851E0E" w14:textId="77777777" w:rsidR="00136C49" w:rsidRPr="00406B6D" w:rsidRDefault="008170E1" w:rsidP="00732301">
            <w:pPr>
              <w:spacing w:line="360" w:lineRule="auto"/>
              <w:jc w:val="both"/>
              <w:rPr>
                <w:rFonts w:ascii="Book Antiqua" w:eastAsia="宋体" w:hAnsi="Book Antiqua" w:cs="Arial"/>
                <w:lang w:eastAsia="zh-CN"/>
              </w:rPr>
            </w:pPr>
            <w:r w:rsidRPr="00406B6D">
              <w:rPr>
                <w:rFonts w:ascii="Book Antiqua" w:eastAsia="宋体" w:hAnsi="Book Antiqua" w:cs="Arial"/>
              </w:rPr>
              <w:t>18.15-34.51</w:t>
            </w:r>
          </w:p>
        </w:tc>
        <w:tc>
          <w:tcPr>
            <w:tcW w:w="1345" w:type="pct"/>
            <w:shd w:val="clear" w:color="auto" w:fill="auto"/>
            <w:noWrap/>
            <w:hideMark/>
          </w:tcPr>
          <w:p w14:paraId="4EDECF2F" w14:textId="77777777" w:rsidR="00136C49" w:rsidRPr="00406B6D" w:rsidRDefault="00136C49" w:rsidP="00732301">
            <w:pPr>
              <w:spacing w:line="360" w:lineRule="auto"/>
              <w:jc w:val="both"/>
              <w:rPr>
                <w:rFonts w:ascii="Book Antiqua" w:eastAsia="宋体" w:hAnsi="Book Antiqua" w:cs="Arial"/>
              </w:rPr>
            </w:pPr>
            <w:r w:rsidRPr="00406B6D">
              <w:rPr>
                <w:rFonts w:ascii="Book Antiqua" w:eastAsia="宋体" w:hAnsi="Book Antiqua" w:cs="Arial"/>
              </w:rPr>
              <w:t>99.58</w:t>
            </w:r>
          </w:p>
        </w:tc>
      </w:tr>
      <w:tr w:rsidR="00136C49" w:rsidRPr="00406B6D" w14:paraId="7E6E334F" w14:textId="77777777" w:rsidTr="00550201">
        <w:trPr>
          <w:trHeight w:val="300"/>
        </w:trPr>
        <w:tc>
          <w:tcPr>
            <w:tcW w:w="965" w:type="pct"/>
            <w:shd w:val="clear" w:color="auto" w:fill="auto"/>
            <w:noWrap/>
            <w:hideMark/>
          </w:tcPr>
          <w:p w14:paraId="4305122B" w14:textId="77777777" w:rsidR="00136C49" w:rsidRPr="00406B6D" w:rsidRDefault="00136C49" w:rsidP="00732301">
            <w:pPr>
              <w:spacing w:line="360" w:lineRule="auto"/>
              <w:jc w:val="both"/>
              <w:rPr>
                <w:rFonts w:ascii="Book Antiqua" w:eastAsia="宋体" w:hAnsi="Book Antiqua" w:cs="Arial"/>
              </w:rPr>
            </w:pPr>
            <w:r w:rsidRPr="00406B6D">
              <w:rPr>
                <w:rFonts w:ascii="Book Antiqua" w:eastAsia="宋体" w:hAnsi="Book Antiqua" w:cs="Arial"/>
              </w:rPr>
              <w:t>SARS</w:t>
            </w:r>
            <w:r w:rsidRPr="00406B6D">
              <w:rPr>
                <w:rFonts w:ascii="Book Antiqua" w:hAnsi="Book Antiqua" w:cs="Arial"/>
              </w:rPr>
              <w:t>-</w:t>
            </w:r>
            <w:proofErr w:type="spellStart"/>
            <w:r w:rsidRPr="00406B6D">
              <w:rPr>
                <w:rFonts w:ascii="Book Antiqua" w:hAnsi="Book Antiqua" w:cs="Arial"/>
              </w:rPr>
              <w:t>CoV</w:t>
            </w:r>
            <w:proofErr w:type="spellEnd"/>
          </w:p>
        </w:tc>
        <w:tc>
          <w:tcPr>
            <w:tcW w:w="1345" w:type="pct"/>
            <w:shd w:val="clear" w:color="auto" w:fill="auto"/>
            <w:noWrap/>
            <w:hideMark/>
          </w:tcPr>
          <w:p w14:paraId="3496E5DF" w14:textId="77777777" w:rsidR="00136C49" w:rsidRPr="00406B6D" w:rsidRDefault="008170E1" w:rsidP="00732301">
            <w:pPr>
              <w:spacing w:line="360" w:lineRule="auto"/>
              <w:jc w:val="both"/>
              <w:rPr>
                <w:rFonts w:ascii="Book Antiqua" w:eastAsia="宋体" w:hAnsi="Book Antiqua" w:cs="Arial"/>
                <w:lang w:eastAsia="zh-CN"/>
              </w:rPr>
            </w:pPr>
            <w:r w:rsidRPr="00406B6D">
              <w:rPr>
                <w:rFonts w:ascii="Book Antiqua" w:eastAsia="宋体" w:hAnsi="Book Antiqua" w:cs="Arial"/>
              </w:rPr>
              <w:t>18.20</w:t>
            </w:r>
          </w:p>
        </w:tc>
        <w:tc>
          <w:tcPr>
            <w:tcW w:w="1345" w:type="pct"/>
            <w:shd w:val="clear" w:color="auto" w:fill="auto"/>
            <w:noWrap/>
            <w:hideMark/>
          </w:tcPr>
          <w:p w14:paraId="1BFD6538" w14:textId="77777777" w:rsidR="00136C49" w:rsidRPr="00406B6D" w:rsidRDefault="008170E1" w:rsidP="00732301">
            <w:pPr>
              <w:spacing w:line="360" w:lineRule="auto"/>
              <w:jc w:val="both"/>
              <w:rPr>
                <w:rFonts w:ascii="Book Antiqua" w:eastAsia="宋体" w:hAnsi="Book Antiqua" w:cs="Arial"/>
                <w:lang w:eastAsia="zh-CN"/>
              </w:rPr>
            </w:pPr>
            <w:r w:rsidRPr="00406B6D">
              <w:rPr>
                <w:rFonts w:ascii="Book Antiqua" w:eastAsia="宋体" w:hAnsi="Book Antiqua" w:cs="Arial"/>
              </w:rPr>
              <w:t>14.94-22.18</w:t>
            </w:r>
          </w:p>
        </w:tc>
        <w:tc>
          <w:tcPr>
            <w:tcW w:w="1345" w:type="pct"/>
            <w:shd w:val="clear" w:color="auto" w:fill="auto"/>
            <w:noWrap/>
            <w:hideMark/>
          </w:tcPr>
          <w:p w14:paraId="6320DA93" w14:textId="77777777" w:rsidR="00136C49" w:rsidRPr="00406B6D" w:rsidRDefault="00136C49" w:rsidP="00732301">
            <w:pPr>
              <w:spacing w:line="360" w:lineRule="auto"/>
              <w:jc w:val="both"/>
              <w:rPr>
                <w:rFonts w:ascii="Book Antiqua" w:eastAsia="宋体" w:hAnsi="Book Antiqua" w:cs="Arial"/>
              </w:rPr>
            </w:pPr>
            <w:r w:rsidRPr="00406B6D">
              <w:rPr>
                <w:rFonts w:ascii="Book Antiqua" w:eastAsia="宋体" w:hAnsi="Book Antiqua" w:cs="Arial"/>
              </w:rPr>
              <w:t>91.37</w:t>
            </w:r>
          </w:p>
        </w:tc>
      </w:tr>
    </w:tbl>
    <w:p w14:paraId="64B34BD8" w14:textId="77777777" w:rsidR="00DF3319" w:rsidRPr="00406B6D" w:rsidRDefault="00934BCC" w:rsidP="00DF3319">
      <w:pPr>
        <w:spacing w:line="360" w:lineRule="auto"/>
        <w:jc w:val="both"/>
        <w:rPr>
          <w:rFonts w:ascii="Book Antiqua" w:hAnsi="Book Antiqua"/>
          <w:lang w:eastAsia="zh-CN"/>
        </w:rPr>
      </w:pPr>
      <w:r w:rsidRPr="00406B6D">
        <w:rPr>
          <w:rFonts w:ascii="Book Antiqua" w:eastAsia="Book Antiqua" w:hAnsi="Book Antiqua" w:cs="Book Antiqua"/>
          <w:color w:val="000000"/>
        </w:rPr>
        <w:t>PTSD</w:t>
      </w:r>
      <w:r w:rsidRPr="00406B6D">
        <w:rPr>
          <w:rFonts w:ascii="Book Antiqua" w:hAnsi="Book Antiqua" w:cs="Book Antiqua" w:hint="eastAsia"/>
          <w:color w:val="000000"/>
          <w:lang w:eastAsia="zh-CN"/>
        </w:rPr>
        <w:t>:</w:t>
      </w:r>
      <w:r w:rsidRPr="00406B6D">
        <w:rPr>
          <w:rFonts w:ascii="Book Antiqua" w:eastAsia="Book Antiqua" w:hAnsi="Book Antiqua" w:cs="Book Antiqua"/>
          <w:color w:val="000000"/>
        </w:rPr>
        <w:t xml:space="preserve"> </w:t>
      </w:r>
      <w:r w:rsidRPr="00406B6D">
        <w:rPr>
          <w:rFonts w:ascii="Book Antiqua" w:hAnsi="Book Antiqua" w:cs="Book Antiqua" w:hint="eastAsia"/>
          <w:color w:val="000000"/>
          <w:lang w:eastAsia="zh-CN"/>
        </w:rPr>
        <w:t>P</w:t>
      </w:r>
      <w:r w:rsidRPr="00406B6D">
        <w:rPr>
          <w:rFonts w:ascii="Book Antiqua" w:eastAsia="Book Antiqua" w:hAnsi="Book Antiqua" w:cs="Book Antiqua"/>
          <w:color w:val="000000"/>
        </w:rPr>
        <w:t>ost-traumatic stress disorder</w:t>
      </w:r>
      <w:r w:rsidR="00D841CE" w:rsidRPr="00406B6D">
        <w:rPr>
          <w:rFonts w:ascii="Book Antiqua" w:eastAsia="Book Antiqua" w:hAnsi="Book Antiqua" w:cs="Book Antiqua" w:hint="eastAsia"/>
          <w:color w:val="000000"/>
        </w:rPr>
        <w:t>; CI: C</w:t>
      </w:r>
      <w:r w:rsidR="00D841CE" w:rsidRPr="00406B6D">
        <w:rPr>
          <w:rFonts w:ascii="Book Antiqua" w:eastAsia="Book Antiqua" w:hAnsi="Book Antiqua" w:cs="Book Antiqua"/>
          <w:color w:val="000000"/>
        </w:rPr>
        <w:t>onfidence interval</w:t>
      </w:r>
      <w:r w:rsidR="00DF3319" w:rsidRPr="00406B6D">
        <w:rPr>
          <w:rFonts w:ascii="Book Antiqua" w:hAnsi="Book Antiqua" w:cs="Book Antiqua" w:hint="eastAsia"/>
          <w:color w:val="000000"/>
          <w:lang w:eastAsia="zh-CN"/>
        </w:rPr>
        <w:t>;</w:t>
      </w:r>
      <w:r w:rsidR="00DF3319" w:rsidRPr="00406B6D">
        <w:rPr>
          <w:rFonts w:ascii="Book Antiqua" w:eastAsia="宋体" w:hAnsi="Book Antiqua" w:cs="Arial"/>
        </w:rPr>
        <w:t xml:space="preserve"> MERS</w:t>
      </w:r>
      <w:r w:rsidR="00DF3319" w:rsidRPr="00406B6D">
        <w:rPr>
          <w:rFonts w:ascii="Book Antiqua" w:eastAsia="宋体" w:hAnsi="Book Antiqua" w:cs="Arial" w:hint="eastAsia"/>
          <w:lang w:eastAsia="zh-CN"/>
        </w:rPr>
        <w:t xml:space="preserve">: </w:t>
      </w:r>
      <w:r w:rsidR="00DF3319" w:rsidRPr="00406B6D">
        <w:rPr>
          <w:rFonts w:ascii="Book Antiqua" w:eastAsia="Book Antiqua" w:hAnsi="Book Antiqua" w:cs="Book Antiqua"/>
          <w:color w:val="000000"/>
        </w:rPr>
        <w:t>Middle East respiratory syndrome</w:t>
      </w:r>
      <w:r w:rsidR="00DF3319" w:rsidRPr="00406B6D">
        <w:rPr>
          <w:rFonts w:ascii="Book Antiqua" w:eastAsia="宋体" w:hAnsi="Book Antiqua" w:cs="Arial" w:hint="eastAsia"/>
          <w:lang w:eastAsia="zh-CN"/>
        </w:rPr>
        <w:t>;</w:t>
      </w:r>
      <w:r w:rsidR="00035CF5" w:rsidRPr="00406B6D">
        <w:rPr>
          <w:rFonts w:ascii="Book Antiqua" w:eastAsia="宋体" w:hAnsi="Book Antiqua" w:cs="Arial" w:hint="eastAsia"/>
          <w:lang w:eastAsia="zh-CN"/>
        </w:rPr>
        <w:t xml:space="preserve"> </w:t>
      </w:r>
      <w:r w:rsidR="00035CF5" w:rsidRPr="00406B6D">
        <w:rPr>
          <w:rFonts w:ascii="Book Antiqua" w:eastAsia="Book Antiqua" w:hAnsi="Book Antiqua" w:cs="Book Antiqua"/>
          <w:color w:val="000000"/>
        </w:rPr>
        <w:t>SARS-CoV-2</w:t>
      </w:r>
      <w:r w:rsidR="00035CF5" w:rsidRPr="00406B6D">
        <w:rPr>
          <w:rFonts w:ascii="Book Antiqua" w:hAnsi="Book Antiqua" w:cs="Book Antiqua" w:hint="eastAsia"/>
          <w:color w:val="000000"/>
          <w:lang w:eastAsia="zh-CN"/>
        </w:rPr>
        <w:t>: S</w:t>
      </w:r>
      <w:r w:rsidR="00035CF5" w:rsidRPr="00406B6D">
        <w:rPr>
          <w:rFonts w:ascii="Book Antiqua" w:eastAsia="Book Antiqua" w:hAnsi="Book Antiqua" w:cs="Book Antiqua"/>
          <w:color w:val="000000"/>
        </w:rPr>
        <w:t>evere acute respiratory syndrome coronavirus-2</w:t>
      </w:r>
      <w:r w:rsidR="00DF3319" w:rsidRPr="00406B6D">
        <w:rPr>
          <w:rFonts w:ascii="Book Antiqua" w:eastAsia="Book Antiqua" w:hAnsi="Book Antiqua" w:cs="Book Antiqua" w:hint="eastAsia"/>
          <w:color w:val="000000"/>
        </w:rPr>
        <w:t>.</w:t>
      </w:r>
    </w:p>
    <w:p w14:paraId="4D7177E8" w14:textId="77777777" w:rsidR="00136C49" w:rsidRPr="00406B6D" w:rsidRDefault="00136C49" w:rsidP="0015754B">
      <w:pPr>
        <w:spacing w:line="360" w:lineRule="auto"/>
        <w:jc w:val="both"/>
        <w:rPr>
          <w:rFonts w:ascii="Book Antiqua" w:hAnsi="Book Antiqua" w:cs="Book Antiqua"/>
          <w:color w:val="000000"/>
          <w:lang w:eastAsia="zh-CN"/>
        </w:rPr>
      </w:pPr>
    </w:p>
    <w:p w14:paraId="1511E257" w14:textId="77777777" w:rsidR="00136C49" w:rsidRPr="00406B6D" w:rsidRDefault="00136C49" w:rsidP="0015754B">
      <w:pPr>
        <w:spacing w:line="360" w:lineRule="auto"/>
        <w:jc w:val="both"/>
        <w:rPr>
          <w:rFonts w:ascii="Book Antiqua" w:hAnsi="Book Antiqua" w:cs="Arial"/>
          <w:b/>
          <w:lang w:eastAsia="zh-CN"/>
        </w:rPr>
      </w:pPr>
      <w:r w:rsidRPr="00406B6D">
        <w:rPr>
          <w:rFonts w:ascii="Book Antiqua" w:hAnsi="Book Antiqua" w:cs="Arial"/>
          <w:b/>
          <w:bCs/>
        </w:rPr>
        <w:br w:type="page"/>
      </w:r>
      <w:r w:rsidRPr="00406B6D">
        <w:rPr>
          <w:rFonts w:ascii="Book Antiqua" w:hAnsi="Book Antiqua" w:cs="Arial"/>
          <w:b/>
          <w:bCs/>
        </w:rPr>
        <w:lastRenderedPageBreak/>
        <w:t>Table 6</w:t>
      </w:r>
      <w:r w:rsidRPr="00406B6D">
        <w:rPr>
          <w:rFonts w:ascii="Book Antiqua" w:hAnsi="Book Antiqua" w:cs="Arial"/>
        </w:rPr>
        <w:t xml:space="preserve"> </w:t>
      </w:r>
      <w:r w:rsidRPr="00406B6D">
        <w:rPr>
          <w:rFonts w:ascii="Book Antiqua" w:hAnsi="Book Antiqua" w:cs="Arial"/>
          <w:b/>
        </w:rPr>
        <w:t xml:space="preserve">Subgroup analysis on </w:t>
      </w:r>
      <w:r w:rsidR="00F96F36" w:rsidRPr="00406B6D">
        <w:rPr>
          <w:rFonts w:ascii="Book Antiqua" w:eastAsia="Book Antiqua" w:hAnsi="Book Antiqua" w:cs="Book Antiqua"/>
          <w:b/>
          <w:color w:val="000000"/>
        </w:rPr>
        <w:t>Middle East respiratory syndrome</w:t>
      </w:r>
      <w:r w:rsidRPr="00406B6D">
        <w:rPr>
          <w:rFonts w:ascii="Book Antiqua" w:hAnsi="Book Antiqua" w:cs="Arial"/>
          <w:b/>
        </w:rPr>
        <w:t xml:space="preserve"> data based on different age groups</w:t>
      </w:r>
    </w:p>
    <w:tbl>
      <w:tblPr>
        <w:tblW w:w="5000" w:type="pct"/>
        <w:tblBorders>
          <w:top w:val="single" w:sz="4" w:space="0" w:color="auto"/>
          <w:bottom w:val="single" w:sz="4" w:space="0" w:color="auto"/>
        </w:tblBorders>
        <w:tblLook w:val="04A0" w:firstRow="1" w:lastRow="0" w:firstColumn="1" w:lastColumn="0" w:noHBand="0" w:noVBand="1"/>
      </w:tblPr>
      <w:tblGrid>
        <w:gridCol w:w="1524"/>
        <w:gridCol w:w="887"/>
        <w:gridCol w:w="2316"/>
        <w:gridCol w:w="1891"/>
        <w:gridCol w:w="2742"/>
      </w:tblGrid>
      <w:tr w:rsidR="00E50B15" w:rsidRPr="00406B6D" w14:paraId="2F5E3A26" w14:textId="77777777" w:rsidTr="000C7BD8">
        <w:trPr>
          <w:trHeight w:val="399"/>
        </w:trPr>
        <w:tc>
          <w:tcPr>
            <w:tcW w:w="814" w:type="pct"/>
            <w:vMerge w:val="restart"/>
            <w:tcBorders>
              <w:top w:val="single" w:sz="4" w:space="0" w:color="auto"/>
              <w:bottom w:val="nil"/>
            </w:tcBorders>
            <w:shd w:val="clear" w:color="auto" w:fill="auto"/>
            <w:hideMark/>
          </w:tcPr>
          <w:p w14:paraId="6A24DC06" w14:textId="77777777" w:rsidR="00E50B15" w:rsidRPr="00406B6D" w:rsidRDefault="00E50B15" w:rsidP="00E874DF">
            <w:pPr>
              <w:spacing w:line="360" w:lineRule="auto"/>
              <w:jc w:val="both"/>
              <w:rPr>
                <w:rFonts w:ascii="Book Antiqua" w:eastAsia="宋体" w:hAnsi="Book Antiqua" w:cs="Arial"/>
                <w:b/>
                <w:bCs/>
              </w:rPr>
            </w:pPr>
            <w:r w:rsidRPr="00406B6D">
              <w:rPr>
                <w:rFonts w:ascii="Book Antiqua" w:eastAsia="宋体" w:hAnsi="Book Antiqua" w:cs="Arial"/>
                <w:b/>
                <w:bCs/>
              </w:rPr>
              <w:t>Subgroup-</w:t>
            </w:r>
            <w:r w:rsidRPr="00406B6D">
              <w:rPr>
                <w:rFonts w:ascii="Book Antiqua" w:eastAsia="宋体" w:hAnsi="Book Antiqua" w:cs="Arial" w:hint="eastAsia"/>
                <w:b/>
                <w:bCs/>
                <w:lang w:eastAsia="zh-CN"/>
              </w:rPr>
              <w:t>a</w:t>
            </w:r>
            <w:r w:rsidRPr="00406B6D">
              <w:rPr>
                <w:rFonts w:ascii="Book Antiqua" w:eastAsia="宋体" w:hAnsi="Book Antiqua" w:cs="Arial"/>
                <w:b/>
                <w:bCs/>
              </w:rPr>
              <w:t>ge</w:t>
            </w:r>
          </w:p>
        </w:tc>
        <w:tc>
          <w:tcPr>
            <w:tcW w:w="4186" w:type="pct"/>
            <w:gridSpan w:val="4"/>
            <w:tcBorders>
              <w:top w:val="single" w:sz="4" w:space="0" w:color="auto"/>
              <w:bottom w:val="single" w:sz="4" w:space="0" w:color="auto"/>
            </w:tcBorders>
            <w:shd w:val="clear" w:color="auto" w:fill="auto"/>
            <w:noWrap/>
            <w:hideMark/>
          </w:tcPr>
          <w:p w14:paraId="2319C9C4" w14:textId="77777777" w:rsidR="00E50B15" w:rsidRPr="00406B6D" w:rsidRDefault="00E50B15" w:rsidP="00E874DF">
            <w:pPr>
              <w:spacing w:line="360" w:lineRule="auto"/>
              <w:jc w:val="both"/>
              <w:rPr>
                <w:rFonts w:ascii="Book Antiqua" w:eastAsia="宋体" w:hAnsi="Book Antiqua" w:cs="Arial"/>
                <w:b/>
                <w:lang w:eastAsia="zh-CN"/>
              </w:rPr>
            </w:pPr>
            <w:r w:rsidRPr="00406B6D">
              <w:rPr>
                <w:rFonts w:ascii="Book Antiqua" w:eastAsia="宋体" w:hAnsi="Book Antiqua" w:cs="Arial"/>
                <w:b/>
              </w:rPr>
              <w:t>MERS</w:t>
            </w:r>
          </w:p>
        </w:tc>
      </w:tr>
      <w:tr w:rsidR="00D14718" w:rsidRPr="00406B6D" w14:paraId="5DEFFF49" w14:textId="77777777" w:rsidTr="000709F4">
        <w:trPr>
          <w:trHeight w:val="237"/>
        </w:trPr>
        <w:tc>
          <w:tcPr>
            <w:tcW w:w="814" w:type="pct"/>
            <w:vMerge/>
            <w:tcBorders>
              <w:top w:val="nil"/>
              <w:bottom w:val="single" w:sz="4" w:space="0" w:color="auto"/>
            </w:tcBorders>
            <w:shd w:val="clear" w:color="auto" w:fill="auto"/>
            <w:hideMark/>
          </w:tcPr>
          <w:p w14:paraId="4CE98464" w14:textId="77777777" w:rsidR="00D14718" w:rsidRPr="00406B6D" w:rsidRDefault="00D14718" w:rsidP="00E874DF">
            <w:pPr>
              <w:spacing w:line="360" w:lineRule="auto"/>
              <w:jc w:val="both"/>
              <w:rPr>
                <w:rFonts w:ascii="Book Antiqua" w:eastAsia="宋体" w:hAnsi="Book Antiqua" w:cs="Arial"/>
                <w:lang w:eastAsia="zh-CN"/>
              </w:rPr>
            </w:pPr>
          </w:p>
        </w:tc>
        <w:tc>
          <w:tcPr>
            <w:tcW w:w="474" w:type="pct"/>
            <w:tcBorders>
              <w:top w:val="single" w:sz="4" w:space="0" w:color="auto"/>
              <w:bottom w:val="single" w:sz="4" w:space="0" w:color="auto"/>
            </w:tcBorders>
            <w:shd w:val="clear" w:color="auto" w:fill="auto"/>
            <w:hideMark/>
          </w:tcPr>
          <w:p w14:paraId="3588E032" w14:textId="77777777" w:rsidR="00D14718" w:rsidRPr="00406B6D" w:rsidRDefault="00D14718" w:rsidP="00E874DF">
            <w:pPr>
              <w:spacing w:line="360" w:lineRule="auto"/>
              <w:jc w:val="both"/>
              <w:rPr>
                <w:rFonts w:ascii="Book Antiqua" w:eastAsia="宋体" w:hAnsi="Book Antiqua" w:cs="Arial"/>
                <w:lang w:eastAsia="zh-CN"/>
              </w:rPr>
            </w:pPr>
          </w:p>
        </w:tc>
        <w:tc>
          <w:tcPr>
            <w:tcW w:w="1237" w:type="pct"/>
            <w:tcBorders>
              <w:top w:val="single" w:sz="4" w:space="0" w:color="auto"/>
              <w:bottom w:val="single" w:sz="4" w:space="0" w:color="auto"/>
            </w:tcBorders>
            <w:shd w:val="clear" w:color="auto" w:fill="auto"/>
            <w:hideMark/>
          </w:tcPr>
          <w:p w14:paraId="5F0DBF45" w14:textId="77777777" w:rsidR="00D14718" w:rsidRPr="00406B6D" w:rsidRDefault="00D14718" w:rsidP="00DF3319">
            <w:pPr>
              <w:spacing w:line="360" w:lineRule="auto"/>
              <w:jc w:val="both"/>
              <w:rPr>
                <w:rFonts w:ascii="Book Antiqua" w:eastAsia="宋体" w:hAnsi="Book Antiqua" w:cs="Arial"/>
                <w:b/>
                <w:lang w:eastAsia="zh-CN"/>
              </w:rPr>
            </w:pPr>
            <w:r w:rsidRPr="00406B6D">
              <w:rPr>
                <w:rFonts w:ascii="Book Antiqua" w:eastAsia="宋体" w:hAnsi="Book Antiqua" w:cs="Arial"/>
                <w:b/>
              </w:rPr>
              <w:t>Prevalence</w:t>
            </w:r>
            <w:r w:rsidRPr="00406B6D">
              <w:rPr>
                <w:rFonts w:ascii="Book Antiqua" w:eastAsia="宋体" w:hAnsi="Book Antiqua" w:cs="Arial" w:hint="eastAsia"/>
                <w:b/>
                <w:lang w:eastAsia="zh-CN"/>
              </w:rPr>
              <w:t xml:space="preserve"> (%)</w:t>
            </w:r>
          </w:p>
        </w:tc>
        <w:tc>
          <w:tcPr>
            <w:tcW w:w="1010" w:type="pct"/>
            <w:tcBorders>
              <w:top w:val="single" w:sz="4" w:space="0" w:color="auto"/>
              <w:bottom w:val="single" w:sz="4" w:space="0" w:color="auto"/>
            </w:tcBorders>
            <w:shd w:val="clear" w:color="auto" w:fill="auto"/>
            <w:hideMark/>
          </w:tcPr>
          <w:p w14:paraId="2D6FA37E" w14:textId="77777777" w:rsidR="00D14718" w:rsidRPr="00406B6D" w:rsidRDefault="00D14718" w:rsidP="00DF3319">
            <w:pPr>
              <w:spacing w:line="360" w:lineRule="auto"/>
              <w:jc w:val="both"/>
              <w:rPr>
                <w:rFonts w:ascii="Book Antiqua" w:eastAsia="宋体" w:hAnsi="Book Antiqua" w:cs="Arial"/>
                <w:b/>
              </w:rPr>
            </w:pPr>
            <w:r w:rsidRPr="00406B6D">
              <w:rPr>
                <w:rFonts w:ascii="Book Antiqua" w:eastAsia="宋体" w:hAnsi="Book Antiqua" w:cs="Arial"/>
                <w:b/>
              </w:rPr>
              <w:t>95%CI</w:t>
            </w:r>
          </w:p>
        </w:tc>
        <w:tc>
          <w:tcPr>
            <w:tcW w:w="1465" w:type="pct"/>
            <w:tcBorders>
              <w:top w:val="single" w:sz="4" w:space="0" w:color="auto"/>
              <w:bottom w:val="single" w:sz="4" w:space="0" w:color="auto"/>
            </w:tcBorders>
            <w:shd w:val="clear" w:color="auto" w:fill="auto"/>
            <w:hideMark/>
          </w:tcPr>
          <w:p w14:paraId="2EDFE20E" w14:textId="77777777" w:rsidR="00D14718" w:rsidRPr="00406B6D" w:rsidRDefault="00D14718" w:rsidP="00DF3319">
            <w:pPr>
              <w:spacing w:line="360" w:lineRule="auto"/>
              <w:jc w:val="both"/>
              <w:rPr>
                <w:rFonts w:ascii="Book Antiqua" w:eastAsia="宋体" w:hAnsi="Book Antiqua" w:cs="Arial"/>
                <w:b/>
              </w:rPr>
            </w:pPr>
            <w:r w:rsidRPr="00406B6D">
              <w:rPr>
                <w:rFonts w:ascii="Book Antiqua" w:eastAsia="宋体" w:hAnsi="Book Antiqua" w:cs="Arial"/>
                <w:b/>
              </w:rPr>
              <w:t xml:space="preserve">Heterogeneity </w:t>
            </w:r>
            <w:r w:rsidRPr="00406B6D">
              <w:rPr>
                <w:rFonts w:ascii="Book Antiqua" w:eastAsia="宋体" w:hAnsi="Book Antiqua" w:cs="Arial"/>
                <w:b/>
                <w:i/>
              </w:rPr>
              <w:t>I</w:t>
            </w:r>
            <w:r w:rsidRPr="00406B6D">
              <w:rPr>
                <w:rFonts w:ascii="Book Antiqua" w:eastAsia="宋体" w:hAnsi="Book Antiqua" w:cs="Arial"/>
                <w:b/>
                <w:vertAlign w:val="superscript"/>
              </w:rPr>
              <w:t>2</w:t>
            </w:r>
            <w:r w:rsidRPr="00406B6D">
              <w:rPr>
                <w:rFonts w:ascii="Book Antiqua" w:eastAsia="宋体" w:hAnsi="Book Antiqua" w:cs="Arial" w:hint="eastAsia"/>
                <w:b/>
                <w:lang w:eastAsia="zh-CN"/>
              </w:rPr>
              <w:t xml:space="preserve"> (%)</w:t>
            </w:r>
          </w:p>
        </w:tc>
      </w:tr>
      <w:tr w:rsidR="00136C49" w:rsidRPr="00406B6D" w14:paraId="75253F47" w14:textId="77777777" w:rsidTr="000709F4">
        <w:trPr>
          <w:trHeight w:val="285"/>
        </w:trPr>
        <w:tc>
          <w:tcPr>
            <w:tcW w:w="814" w:type="pct"/>
            <w:vMerge w:val="restart"/>
            <w:tcBorders>
              <w:top w:val="single" w:sz="4" w:space="0" w:color="auto"/>
            </w:tcBorders>
            <w:shd w:val="clear" w:color="auto" w:fill="auto"/>
            <w:noWrap/>
            <w:hideMark/>
          </w:tcPr>
          <w:p w14:paraId="5B21894E" w14:textId="77777777" w:rsidR="00136C49" w:rsidRPr="00406B6D" w:rsidRDefault="00136C49" w:rsidP="00E874DF">
            <w:pPr>
              <w:spacing w:line="360" w:lineRule="auto"/>
              <w:jc w:val="both"/>
              <w:rPr>
                <w:rFonts w:ascii="Book Antiqua" w:eastAsia="宋体" w:hAnsi="Book Antiqua" w:cs="Arial"/>
                <w:lang w:eastAsia="zh-CN"/>
              </w:rPr>
            </w:pPr>
            <w:r w:rsidRPr="00406B6D">
              <w:rPr>
                <w:rFonts w:ascii="Book Antiqua" w:eastAsia="宋体" w:hAnsi="Book Antiqua" w:cs="Arial"/>
              </w:rPr>
              <w:t>Anxiety</w:t>
            </w:r>
          </w:p>
        </w:tc>
        <w:tc>
          <w:tcPr>
            <w:tcW w:w="474" w:type="pct"/>
            <w:tcBorders>
              <w:top w:val="single" w:sz="4" w:space="0" w:color="auto"/>
            </w:tcBorders>
            <w:shd w:val="clear" w:color="auto" w:fill="auto"/>
            <w:hideMark/>
          </w:tcPr>
          <w:p w14:paraId="309D63DB"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10-19</w:t>
            </w:r>
          </w:p>
        </w:tc>
        <w:tc>
          <w:tcPr>
            <w:tcW w:w="1237" w:type="pct"/>
            <w:tcBorders>
              <w:top w:val="single" w:sz="4" w:space="0" w:color="auto"/>
            </w:tcBorders>
            <w:shd w:val="clear" w:color="auto" w:fill="auto"/>
            <w:noWrap/>
            <w:hideMark/>
          </w:tcPr>
          <w:p w14:paraId="210C9F54"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010" w:type="pct"/>
            <w:tcBorders>
              <w:top w:val="single" w:sz="4" w:space="0" w:color="auto"/>
            </w:tcBorders>
            <w:shd w:val="clear" w:color="auto" w:fill="auto"/>
            <w:noWrap/>
            <w:hideMark/>
          </w:tcPr>
          <w:p w14:paraId="7C491A07"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465" w:type="pct"/>
            <w:tcBorders>
              <w:top w:val="single" w:sz="4" w:space="0" w:color="auto"/>
            </w:tcBorders>
            <w:shd w:val="clear" w:color="auto" w:fill="auto"/>
            <w:noWrap/>
            <w:hideMark/>
          </w:tcPr>
          <w:p w14:paraId="1B786772"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7A32F381" w14:textId="77777777" w:rsidTr="000709F4">
        <w:trPr>
          <w:trHeight w:val="285"/>
        </w:trPr>
        <w:tc>
          <w:tcPr>
            <w:tcW w:w="814" w:type="pct"/>
            <w:vMerge/>
            <w:shd w:val="clear" w:color="auto" w:fill="auto"/>
            <w:noWrap/>
            <w:hideMark/>
          </w:tcPr>
          <w:p w14:paraId="30F96FD8" w14:textId="77777777" w:rsidR="00136C49" w:rsidRPr="00406B6D" w:rsidRDefault="00136C49" w:rsidP="00E874DF">
            <w:pPr>
              <w:spacing w:line="360" w:lineRule="auto"/>
              <w:jc w:val="both"/>
              <w:rPr>
                <w:rFonts w:ascii="Book Antiqua" w:eastAsia="宋体" w:hAnsi="Book Antiqua" w:cs="Arial"/>
              </w:rPr>
            </w:pPr>
          </w:p>
        </w:tc>
        <w:tc>
          <w:tcPr>
            <w:tcW w:w="474" w:type="pct"/>
            <w:shd w:val="clear" w:color="auto" w:fill="auto"/>
            <w:hideMark/>
          </w:tcPr>
          <w:p w14:paraId="6C447E6B"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20-29</w:t>
            </w:r>
          </w:p>
        </w:tc>
        <w:tc>
          <w:tcPr>
            <w:tcW w:w="1237" w:type="pct"/>
            <w:shd w:val="clear" w:color="auto" w:fill="auto"/>
            <w:noWrap/>
            <w:hideMark/>
          </w:tcPr>
          <w:p w14:paraId="1AB2BD9E"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010" w:type="pct"/>
            <w:shd w:val="clear" w:color="auto" w:fill="auto"/>
            <w:noWrap/>
            <w:hideMark/>
          </w:tcPr>
          <w:p w14:paraId="56211BDB"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465" w:type="pct"/>
            <w:shd w:val="clear" w:color="auto" w:fill="auto"/>
            <w:noWrap/>
            <w:hideMark/>
          </w:tcPr>
          <w:p w14:paraId="4F368902"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5F1E69C7" w14:textId="77777777" w:rsidTr="000709F4">
        <w:trPr>
          <w:trHeight w:val="285"/>
        </w:trPr>
        <w:tc>
          <w:tcPr>
            <w:tcW w:w="814" w:type="pct"/>
            <w:vMerge/>
            <w:shd w:val="clear" w:color="auto" w:fill="auto"/>
            <w:noWrap/>
            <w:hideMark/>
          </w:tcPr>
          <w:p w14:paraId="0FB49DA4" w14:textId="77777777" w:rsidR="00136C49" w:rsidRPr="00406B6D" w:rsidRDefault="00136C49" w:rsidP="00E874DF">
            <w:pPr>
              <w:spacing w:line="360" w:lineRule="auto"/>
              <w:jc w:val="both"/>
              <w:rPr>
                <w:rFonts w:ascii="Book Antiqua" w:eastAsia="宋体" w:hAnsi="Book Antiqua" w:cs="Arial"/>
              </w:rPr>
            </w:pPr>
          </w:p>
        </w:tc>
        <w:tc>
          <w:tcPr>
            <w:tcW w:w="474" w:type="pct"/>
            <w:shd w:val="clear" w:color="auto" w:fill="auto"/>
            <w:hideMark/>
          </w:tcPr>
          <w:p w14:paraId="1F106722"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30-39</w:t>
            </w:r>
          </w:p>
        </w:tc>
        <w:tc>
          <w:tcPr>
            <w:tcW w:w="1237" w:type="pct"/>
            <w:shd w:val="clear" w:color="auto" w:fill="auto"/>
            <w:noWrap/>
            <w:hideMark/>
          </w:tcPr>
          <w:p w14:paraId="535152ED"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010" w:type="pct"/>
            <w:shd w:val="clear" w:color="auto" w:fill="auto"/>
            <w:noWrap/>
            <w:hideMark/>
          </w:tcPr>
          <w:p w14:paraId="71E72430"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465" w:type="pct"/>
            <w:shd w:val="clear" w:color="auto" w:fill="auto"/>
            <w:noWrap/>
            <w:hideMark/>
          </w:tcPr>
          <w:p w14:paraId="4B643A53"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4A689779" w14:textId="77777777" w:rsidTr="000709F4">
        <w:trPr>
          <w:trHeight w:val="285"/>
        </w:trPr>
        <w:tc>
          <w:tcPr>
            <w:tcW w:w="814" w:type="pct"/>
            <w:vMerge/>
            <w:shd w:val="clear" w:color="auto" w:fill="auto"/>
            <w:noWrap/>
            <w:hideMark/>
          </w:tcPr>
          <w:p w14:paraId="2CCCD927" w14:textId="77777777" w:rsidR="00136C49" w:rsidRPr="00406B6D" w:rsidRDefault="00136C49" w:rsidP="00E874DF">
            <w:pPr>
              <w:spacing w:line="360" w:lineRule="auto"/>
              <w:jc w:val="both"/>
              <w:rPr>
                <w:rFonts w:ascii="Book Antiqua" w:eastAsia="宋体" w:hAnsi="Book Antiqua" w:cs="Arial"/>
              </w:rPr>
            </w:pPr>
          </w:p>
        </w:tc>
        <w:tc>
          <w:tcPr>
            <w:tcW w:w="474" w:type="pct"/>
            <w:shd w:val="clear" w:color="auto" w:fill="auto"/>
            <w:hideMark/>
          </w:tcPr>
          <w:p w14:paraId="49B3692F"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40-49</w:t>
            </w:r>
          </w:p>
        </w:tc>
        <w:tc>
          <w:tcPr>
            <w:tcW w:w="1237" w:type="pct"/>
            <w:shd w:val="clear" w:color="auto" w:fill="auto"/>
            <w:noWrap/>
            <w:hideMark/>
          </w:tcPr>
          <w:p w14:paraId="02D71CE0" w14:textId="77777777" w:rsidR="00136C49" w:rsidRPr="00406B6D" w:rsidRDefault="0010043D" w:rsidP="00E874DF">
            <w:pPr>
              <w:spacing w:line="360" w:lineRule="auto"/>
              <w:jc w:val="both"/>
              <w:rPr>
                <w:rFonts w:ascii="Book Antiqua" w:eastAsia="宋体" w:hAnsi="Book Antiqua" w:cs="Arial"/>
                <w:lang w:eastAsia="zh-CN"/>
              </w:rPr>
            </w:pPr>
            <w:r w:rsidRPr="00406B6D">
              <w:rPr>
                <w:rFonts w:ascii="Book Antiqua" w:eastAsia="宋体" w:hAnsi="Book Antiqua" w:cs="Arial"/>
              </w:rPr>
              <w:t>18.51</w:t>
            </w:r>
          </w:p>
        </w:tc>
        <w:tc>
          <w:tcPr>
            <w:tcW w:w="1010" w:type="pct"/>
            <w:shd w:val="clear" w:color="auto" w:fill="auto"/>
            <w:noWrap/>
            <w:hideMark/>
          </w:tcPr>
          <w:p w14:paraId="117B66F7" w14:textId="77777777" w:rsidR="00136C49" w:rsidRPr="00406B6D" w:rsidRDefault="0010043D" w:rsidP="00E874DF">
            <w:pPr>
              <w:spacing w:line="360" w:lineRule="auto"/>
              <w:jc w:val="both"/>
              <w:rPr>
                <w:rFonts w:ascii="Book Antiqua" w:eastAsia="宋体" w:hAnsi="Book Antiqua" w:cs="Arial"/>
                <w:lang w:eastAsia="zh-CN"/>
              </w:rPr>
            </w:pPr>
            <w:r w:rsidRPr="00406B6D">
              <w:rPr>
                <w:rFonts w:ascii="Book Antiqua" w:eastAsia="宋体" w:hAnsi="Book Antiqua" w:cs="Arial"/>
              </w:rPr>
              <w:t>8.11-42.23</w:t>
            </w:r>
          </w:p>
        </w:tc>
        <w:tc>
          <w:tcPr>
            <w:tcW w:w="1465" w:type="pct"/>
            <w:shd w:val="clear" w:color="auto" w:fill="auto"/>
            <w:noWrap/>
            <w:hideMark/>
          </w:tcPr>
          <w:p w14:paraId="4629BDF1" w14:textId="77777777" w:rsidR="00136C49" w:rsidRPr="00406B6D" w:rsidRDefault="0010043D" w:rsidP="00E874DF">
            <w:pPr>
              <w:spacing w:line="360" w:lineRule="auto"/>
              <w:jc w:val="both"/>
              <w:rPr>
                <w:rFonts w:ascii="Book Antiqua" w:eastAsia="宋体" w:hAnsi="Book Antiqua" w:cs="Arial"/>
                <w:lang w:eastAsia="zh-CN"/>
              </w:rPr>
            </w:pPr>
            <w:r w:rsidRPr="00406B6D">
              <w:rPr>
                <w:rFonts w:ascii="Book Antiqua" w:eastAsia="宋体" w:hAnsi="Book Antiqua" w:cs="Arial"/>
              </w:rPr>
              <w:t>96.43</w:t>
            </w:r>
          </w:p>
        </w:tc>
      </w:tr>
      <w:tr w:rsidR="00136C49" w:rsidRPr="00406B6D" w14:paraId="3FAA9FA2" w14:textId="77777777" w:rsidTr="000709F4">
        <w:trPr>
          <w:trHeight w:val="285"/>
        </w:trPr>
        <w:tc>
          <w:tcPr>
            <w:tcW w:w="814" w:type="pct"/>
            <w:vMerge/>
            <w:shd w:val="clear" w:color="auto" w:fill="auto"/>
            <w:noWrap/>
            <w:hideMark/>
          </w:tcPr>
          <w:p w14:paraId="2987DD64" w14:textId="77777777" w:rsidR="00136C49" w:rsidRPr="00406B6D" w:rsidRDefault="00136C49" w:rsidP="00E874DF">
            <w:pPr>
              <w:spacing w:line="360" w:lineRule="auto"/>
              <w:jc w:val="both"/>
              <w:rPr>
                <w:rFonts w:ascii="Book Antiqua" w:eastAsia="宋体" w:hAnsi="Book Antiqua" w:cs="Arial"/>
              </w:rPr>
            </w:pPr>
          </w:p>
        </w:tc>
        <w:tc>
          <w:tcPr>
            <w:tcW w:w="474" w:type="pct"/>
            <w:shd w:val="clear" w:color="auto" w:fill="auto"/>
            <w:hideMark/>
          </w:tcPr>
          <w:p w14:paraId="5C451666"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50-59</w:t>
            </w:r>
          </w:p>
        </w:tc>
        <w:tc>
          <w:tcPr>
            <w:tcW w:w="1237" w:type="pct"/>
            <w:shd w:val="clear" w:color="auto" w:fill="auto"/>
            <w:noWrap/>
            <w:hideMark/>
          </w:tcPr>
          <w:p w14:paraId="6179356C"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010" w:type="pct"/>
            <w:shd w:val="clear" w:color="auto" w:fill="auto"/>
            <w:noWrap/>
            <w:hideMark/>
          </w:tcPr>
          <w:p w14:paraId="02035F6F"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465" w:type="pct"/>
            <w:shd w:val="clear" w:color="auto" w:fill="auto"/>
            <w:noWrap/>
            <w:hideMark/>
          </w:tcPr>
          <w:p w14:paraId="5670C7B7"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78457307" w14:textId="77777777" w:rsidTr="000709F4">
        <w:trPr>
          <w:trHeight w:val="285"/>
        </w:trPr>
        <w:tc>
          <w:tcPr>
            <w:tcW w:w="814" w:type="pct"/>
            <w:vMerge w:val="restart"/>
            <w:shd w:val="clear" w:color="auto" w:fill="auto"/>
            <w:noWrap/>
            <w:hideMark/>
          </w:tcPr>
          <w:p w14:paraId="0FBAE6C4" w14:textId="77777777" w:rsidR="00136C49" w:rsidRPr="00406B6D" w:rsidRDefault="00136C49" w:rsidP="00E874DF">
            <w:pPr>
              <w:spacing w:line="360" w:lineRule="auto"/>
              <w:jc w:val="both"/>
              <w:rPr>
                <w:rFonts w:ascii="Book Antiqua" w:eastAsia="宋体" w:hAnsi="Book Antiqua" w:cs="Arial"/>
                <w:lang w:eastAsia="zh-CN"/>
              </w:rPr>
            </w:pPr>
            <w:r w:rsidRPr="00406B6D">
              <w:rPr>
                <w:rFonts w:ascii="Book Antiqua" w:eastAsia="宋体" w:hAnsi="Book Antiqua" w:cs="Arial"/>
              </w:rPr>
              <w:t>Depression</w:t>
            </w:r>
          </w:p>
        </w:tc>
        <w:tc>
          <w:tcPr>
            <w:tcW w:w="474" w:type="pct"/>
            <w:shd w:val="clear" w:color="auto" w:fill="auto"/>
            <w:hideMark/>
          </w:tcPr>
          <w:p w14:paraId="1033A9AC"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20-29</w:t>
            </w:r>
          </w:p>
        </w:tc>
        <w:tc>
          <w:tcPr>
            <w:tcW w:w="1237" w:type="pct"/>
            <w:shd w:val="clear" w:color="auto" w:fill="auto"/>
            <w:noWrap/>
            <w:hideMark/>
          </w:tcPr>
          <w:p w14:paraId="2900F55E"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010" w:type="pct"/>
            <w:shd w:val="clear" w:color="auto" w:fill="auto"/>
            <w:noWrap/>
            <w:hideMark/>
          </w:tcPr>
          <w:p w14:paraId="24D1CE5F"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465" w:type="pct"/>
            <w:shd w:val="clear" w:color="auto" w:fill="auto"/>
            <w:noWrap/>
            <w:hideMark/>
          </w:tcPr>
          <w:p w14:paraId="1FE6E755"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39F8CF25" w14:textId="77777777" w:rsidTr="000709F4">
        <w:trPr>
          <w:trHeight w:val="285"/>
        </w:trPr>
        <w:tc>
          <w:tcPr>
            <w:tcW w:w="814" w:type="pct"/>
            <w:vMerge/>
            <w:shd w:val="clear" w:color="auto" w:fill="auto"/>
            <w:noWrap/>
            <w:hideMark/>
          </w:tcPr>
          <w:p w14:paraId="1B5ADADE" w14:textId="77777777" w:rsidR="00136C49" w:rsidRPr="00406B6D" w:rsidRDefault="00136C49" w:rsidP="00E874DF">
            <w:pPr>
              <w:spacing w:line="360" w:lineRule="auto"/>
              <w:jc w:val="both"/>
              <w:rPr>
                <w:rFonts w:ascii="Book Antiqua" w:eastAsia="宋体" w:hAnsi="Book Antiqua" w:cs="Arial"/>
              </w:rPr>
            </w:pPr>
          </w:p>
        </w:tc>
        <w:tc>
          <w:tcPr>
            <w:tcW w:w="474" w:type="pct"/>
            <w:shd w:val="clear" w:color="auto" w:fill="auto"/>
            <w:hideMark/>
          </w:tcPr>
          <w:p w14:paraId="078B2BED"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30-39</w:t>
            </w:r>
          </w:p>
        </w:tc>
        <w:tc>
          <w:tcPr>
            <w:tcW w:w="1237" w:type="pct"/>
            <w:shd w:val="clear" w:color="auto" w:fill="auto"/>
            <w:noWrap/>
            <w:hideMark/>
          </w:tcPr>
          <w:p w14:paraId="0120DC32"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010" w:type="pct"/>
            <w:shd w:val="clear" w:color="auto" w:fill="auto"/>
            <w:noWrap/>
            <w:hideMark/>
          </w:tcPr>
          <w:p w14:paraId="64AC2D5F"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465" w:type="pct"/>
            <w:shd w:val="clear" w:color="auto" w:fill="auto"/>
            <w:noWrap/>
            <w:hideMark/>
          </w:tcPr>
          <w:p w14:paraId="3C559318"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2CEB21BE" w14:textId="77777777" w:rsidTr="000709F4">
        <w:trPr>
          <w:trHeight w:val="285"/>
        </w:trPr>
        <w:tc>
          <w:tcPr>
            <w:tcW w:w="814" w:type="pct"/>
            <w:vMerge/>
            <w:shd w:val="clear" w:color="auto" w:fill="auto"/>
            <w:noWrap/>
            <w:hideMark/>
          </w:tcPr>
          <w:p w14:paraId="192F869A" w14:textId="77777777" w:rsidR="00136C49" w:rsidRPr="00406B6D" w:rsidRDefault="00136C49" w:rsidP="00E874DF">
            <w:pPr>
              <w:spacing w:line="360" w:lineRule="auto"/>
              <w:jc w:val="both"/>
              <w:rPr>
                <w:rFonts w:ascii="Book Antiqua" w:eastAsia="宋体" w:hAnsi="Book Antiqua" w:cs="Arial"/>
              </w:rPr>
            </w:pPr>
          </w:p>
        </w:tc>
        <w:tc>
          <w:tcPr>
            <w:tcW w:w="474" w:type="pct"/>
            <w:shd w:val="clear" w:color="auto" w:fill="auto"/>
            <w:hideMark/>
          </w:tcPr>
          <w:p w14:paraId="4F4B7259"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40-49</w:t>
            </w:r>
          </w:p>
        </w:tc>
        <w:tc>
          <w:tcPr>
            <w:tcW w:w="1237" w:type="pct"/>
            <w:shd w:val="clear" w:color="auto" w:fill="auto"/>
            <w:noWrap/>
            <w:hideMark/>
          </w:tcPr>
          <w:p w14:paraId="1C6EA736" w14:textId="77777777" w:rsidR="00136C49" w:rsidRPr="00406B6D" w:rsidRDefault="0010043D" w:rsidP="00E874DF">
            <w:pPr>
              <w:spacing w:line="360" w:lineRule="auto"/>
              <w:jc w:val="both"/>
              <w:rPr>
                <w:rFonts w:ascii="Book Antiqua" w:eastAsia="宋体" w:hAnsi="Book Antiqua" w:cs="Arial"/>
                <w:lang w:eastAsia="zh-CN"/>
              </w:rPr>
            </w:pPr>
            <w:r w:rsidRPr="00406B6D">
              <w:rPr>
                <w:rFonts w:ascii="Book Antiqua" w:eastAsia="宋体" w:hAnsi="Book Antiqua" w:cs="Arial"/>
              </w:rPr>
              <w:t>38.45</w:t>
            </w:r>
          </w:p>
        </w:tc>
        <w:tc>
          <w:tcPr>
            <w:tcW w:w="1010" w:type="pct"/>
            <w:shd w:val="clear" w:color="auto" w:fill="auto"/>
            <w:noWrap/>
            <w:hideMark/>
          </w:tcPr>
          <w:p w14:paraId="5C118527" w14:textId="77777777" w:rsidR="00136C49" w:rsidRPr="00406B6D" w:rsidRDefault="0010043D" w:rsidP="00E874DF">
            <w:pPr>
              <w:spacing w:line="360" w:lineRule="auto"/>
              <w:jc w:val="both"/>
              <w:rPr>
                <w:rFonts w:ascii="Book Antiqua" w:eastAsia="宋体" w:hAnsi="Book Antiqua" w:cs="Arial"/>
                <w:lang w:eastAsia="zh-CN"/>
              </w:rPr>
            </w:pPr>
            <w:r w:rsidRPr="00406B6D">
              <w:rPr>
                <w:rFonts w:ascii="Book Antiqua" w:eastAsia="宋体" w:hAnsi="Book Antiqua" w:cs="Arial"/>
              </w:rPr>
              <w:t>25.81-57.26</w:t>
            </w:r>
          </w:p>
        </w:tc>
        <w:tc>
          <w:tcPr>
            <w:tcW w:w="1465" w:type="pct"/>
            <w:shd w:val="clear" w:color="auto" w:fill="auto"/>
            <w:noWrap/>
            <w:hideMark/>
          </w:tcPr>
          <w:p w14:paraId="272E0E66" w14:textId="77777777" w:rsidR="00136C49" w:rsidRPr="00406B6D" w:rsidRDefault="0010043D" w:rsidP="00E874DF">
            <w:pPr>
              <w:spacing w:line="360" w:lineRule="auto"/>
              <w:jc w:val="both"/>
              <w:rPr>
                <w:rFonts w:ascii="Book Antiqua" w:eastAsia="宋体" w:hAnsi="Book Antiqua" w:cs="Arial"/>
                <w:lang w:eastAsia="zh-CN"/>
              </w:rPr>
            </w:pPr>
            <w:r w:rsidRPr="00406B6D">
              <w:rPr>
                <w:rFonts w:ascii="Book Antiqua" w:eastAsia="宋体" w:hAnsi="Book Antiqua" w:cs="Arial"/>
              </w:rPr>
              <w:t>60.55</w:t>
            </w:r>
          </w:p>
        </w:tc>
      </w:tr>
      <w:tr w:rsidR="00136C49" w:rsidRPr="00406B6D" w14:paraId="27F2B6F5" w14:textId="77777777" w:rsidTr="000709F4">
        <w:trPr>
          <w:trHeight w:val="285"/>
        </w:trPr>
        <w:tc>
          <w:tcPr>
            <w:tcW w:w="814" w:type="pct"/>
            <w:vMerge/>
            <w:shd w:val="clear" w:color="auto" w:fill="auto"/>
            <w:noWrap/>
            <w:hideMark/>
          </w:tcPr>
          <w:p w14:paraId="537A42D3" w14:textId="77777777" w:rsidR="00136C49" w:rsidRPr="00406B6D" w:rsidRDefault="00136C49" w:rsidP="00E874DF">
            <w:pPr>
              <w:spacing w:line="360" w:lineRule="auto"/>
              <w:jc w:val="both"/>
              <w:rPr>
                <w:rFonts w:ascii="Book Antiqua" w:eastAsia="宋体" w:hAnsi="Book Antiqua" w:cs="Arial"/>
              </w:rPr>
            </w:pPr>
          </w:p>
        </w:tc>
        <w:tc>
          <w:tcPr>
            <w:tcW w:w="474" w:type="pct"/>
            <w:shd w:val="clear" w:color="auto" w:fill="auto"/>
            <w:hideMark/>
          </w:tcPr>
          <w:p w14:paraId="14627976"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50-59</w:t>
            </w:r>
          </w:p>
        </w:tc>
        <w:tc>
          <w:tcPr>
            <w:tcW w:w="1237" w:type="pct"/>
            <w:shd w:val="clear" w:color="auto" w:fill="auto"/>
            <w:noWrap/>
            <w:hideMark/>
          </w:tcPr>
          <w:p w14:paraId="20DA716C"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010" w:type="pct"/>
            <w:shd w:val="clear" w:color="auto" w:fill="auto"/>
            <w:noWrap/>
            <w:hideMark/>
          </w:tcPr>
          <w:p w14:paraId="773DEFA2"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465" w:type="pct"/>
            <w:shd w:val="clear" w:color="auto" w:fill="auto"/>
            <w:noWrap/>
            <w:hideMark/>
          </w:tcPr>
          <w:p w14:paraId="1E1F0AEC"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713DF03D" w14:textId="77777777" w:rsidTr="000709F4">
        <w:trPr>
          <w:trHeight w:val="285"/>
        </w:trPr>
        <w:tc>
          <w:tcPr>
            <w:tcW w:w="814" w:type="pct"/>
            <w:vMerge w:val="restart"/>
            <w:shd w:val="clear" w:color="auto" w:fill="auto"/>
            <w:noWrap/>
            <w:hideMark/>
          </w:tcPr>
          <w:p w14:paraId="2561A9D3" w14:textId="77777777" w:rsidR="00136C49" w:rsidRPr="00406B6D" w:rsidRDefault="00136C49" w:rsidP="00E874DF">
            <w:pPr>
              <w:spacing w:line="360" w:lineRule="auto"/>
              <w:jc w:val="both"/>
              <w:rPr>
                <w:rFonts w:ascii="Book Antiqua" w:eastAsia="宋体" w:hAnsi="Book Antiqua" w:cs="Arial"/>
                <w:lang w:eastAsia="zh-CN"/>
              </w:rPr>
            </w:pPr>
            <w:r w:rsidRPr="00406B6D">
              <w:rPr>
                <w:rFonts w:ascii="Book Antiqua" w:eastAsia="宋体" w:hAnsi="Book Antiqua" w:cs="Arial"/>
              </w:rPr>
              <w:t>PTSD</w:t>
            </w:r>
          </w:p>
        </w:tc>
        <w:tc>
          <w:tcPr>
            <w:tcW w:w="474" w:type="pct"/>
            <w:shd w:val="clear" w:color="auto" w:fill="auto"/>
            <w:hideMark/>
          </w:tcPr>
          <w:p w14:paraId="2EBCCECF"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20-29</w:t>
            </w:r>
          </w:p>
        </w:tc>
        <w:tc>
          <w:tcPr>
            <w:tcW w:w="1237" w:type="pct"/>
            <w:shd w:val="clear" w:color="auto" w:fill="auto"/>
            <w:noWrap/>
            <w:hideMark/>
          </w:tcPr>
          <w:p w14:paraId="1C5695CC" w14:textId="77777777" w:rsidR="00136C49" w:rsidRPr="00406B6D" w:rsidRDefault="0010043D" w:rsidP="00E874DF">
            <w:pPr>
              <w:spacing w:line="360" w:lineRule="auto"/>
              <w:jc w:val="both"/>
              <w:rPr>
                <w:rFonts w:ascii="Book Antiqua" w:eastAsia="宋体" w:hAnsi="Book Antiqua" w:cs="Arial"/>
                <w:lang w:eastAsia="zh-CN"/>
              </w:rPr>
            </w:pPr>
            <w:r w:rsidRPr="00406B6D">
              <w:rPr>
                <w:rFonts w:ascii="Book Antiqua" w:eastAsia="宋体" w:hAnsi="Book Antiqua" w:cs="Arial"/>
              </w:rPr>
              <w:t>49.70</w:t>
            </w:r>
          </w:p>
        </w:tc>
        <w:tc>
          <w:tcPr>
            <w:tcW w:w="1010" w:type="pct"/>
            <w:shd w:val="clear" w:color="auto" w:fill="auto"/>
            <w:noWrap/>
            <w:hideMark/>
          </w:tcPr>
          <w:p w14:paraId="40BD683C" w14:textId="77777777" w:rsidR="00136C49" w:rsidRPr="00406B6D" w:rsidRDefault="0010043D" w:rsidP="00E874DF">
            <w:pPr>
              <w:spacing w:line="360" w:lineRule="auto"/>
              <w:jc w:val="both"/>
              <w:rPr>
                <w:rFonts w:ascii="Book Antiqua" w:eastAsia="宋体" w:hAnsi="Book Antiqua" w:cs="Arial"/>
                <w:lang w:eastAsia="zh-CN"/>
              </w:rPr>
            </w:pPr>
            <w:r w:rsidRPr="00406B6D">
              <w:rPr>
                <w:rFonts w:ascii="Book Antiqua" w:eastAsia="宋体" w:hAnsi="Book Antiqua" w:cs="Arial"/>
              </w:rPr>
              <w:t>38.2-64.67</w:t>
            </w:r>
          </w:p>
        </w:tc>
        <w:tc>
          <w:tcPr>
            <w:tcW w:w="1465" w:type="pct"/>
            <w:shd w:val="clear" w:color="auto" w:fill="auto"/>
            <w:noWrap/>
            <w:hideMark/>
          </w:tcPr>
          <w:p w14:paraId="3D549752"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0</w:t>
            </w:r>
          </w:p>
        </w:tc>
      </w:tr>
      <w:tr w:rsidR="00136C49" w:rsidRPr="00406B6D" w14:paraId="5EAFE103" w14:textId="77777777" w:rsidTr="000709F4">
        <w:trPr>
          <w:trHeight w:val="285"/>
        </w:trPr>
        <w:tc>
          <w:tcPr>
            <w:tcW w:w="814" w:type="pct"/>
            <w:vMerge/>
            <w:shd w:val="clear" w:color="auto" w:fill="auto"/>
            <w:noWrap/>
            <w:hideMark/>
          </w:tcPr>
          <w:p w14:paraId="703650FD" w14:textId="77777777" w:rsidR="00136C49" w:rsidRPr="00406B6D" w:rsidRDefault="00136C49" w:rsidP="00E874DF">
            <w:pPr>
              <w:spacing w:line="360" w:lineRule="auto"/>
              <w:jc w:val="both"/>
              <w:rPr>
                <w:rFonts w:ascii="Book Antiqua" w:eastAsia="宋体" w:hAnsi="Book Antiqua" w:cs="Arial"/>
              </w:rPr>
            </w:pPr>
          </w:p>
        </w:tc>
        <w:tc>
          <w:tcPr>
            <w:tcW w:w="474" w:type="pct"/>
            <w:shd w:val="clear" w:color="auto" w:fill="auto"/>
            <w:hideMark/>
          </w:tcPr>
          <w:p w14:paraId="6ECDEB6D"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30-39</w:t>
            </w:r>
          </w:p>
        </w:tc>
        <w:tc>
          <w:tcPr>
            <w:tcW w:w="1237" w:type="pct"/>
            <w:shd w:val="clear" w:color="auto" w:fill="auto"/>
            <w:noWrap/>
            <w:hideMark/>
          </w:tcPr>
          <w:p w14:paraId="6CCD95A1" w14:textId="77777777" w:rsidR="00136C49" w:rsidRPr="00406B6D" w:rsidRDefault="0010043D" w:rsidP="00E874DF">
            <w:pPr>
              <w:spacing w:line="360" w:lineRule="auto"/>
              <w:jc w:val="both"/>
              <w:rPr>
                <w:rFonts w:ascii="Book Antiqua" w:eastAsia="宋体" w:hAnsi="Book Antiqua" w:cs="Arial"/>
                <w:lang w:eastAsia="zh-CN"/>
              </w:rPr>
            </w:pPr>
            <w:r w:rsidRPr="00406B6D">
              <w:rPr>
                <w:rFonts w:ascii="Book Antiqua" w:eastAsia="宋体" w:hAnsi="Book Antiqua" w:cs="Arial"/>
              </w:rPr>
              <w:t>19.32</w:t>
            </w:r>
          </w:p>
        </w:tc>
        <w:tc>
          <w:tcPr>
            <w:tcW w:w="1010" w:type="pct"/>
            <w:shd w:val="clear" w:color="auto" w:fill="auto"/>
            <w:noWrap/>
            <w:hideMark/>
          </w:tcPr>
          <w:p w14:paraId="25F22405" w14:textId="77777777" w:rsidR="00136C49" w:rsidRPr="00406B6D" w:rsidRDefault="0010043D" w:rsidP="00E874DF">
            <w:pPr>
              <w:spacing w:line="360" w:lineRule="auto"/>
              <w:jc w:val="both"/>
              <w:rPr>
                <w:rFonts w:ascii="Book Antiqua" w:eastAsia="宋体" w:hAnsi="Book Antiqua" w:cs="Arial"/>
                <w:lang w:eastAsia="zh-CN"/>
              </w:rPr>
            </w:pPr>
            <w:r w:rsidRPr="00406B6D">
              <w:rPr>
                <w:rFonts w:ascii="Book Antiqua" w:eastAsia="宋体" w:hAnsi="Book Antiqua" w:cs="Arial"/>
              </w:rPr>
              <w:t>14.82-25.18</w:t>
            </w:r>
          </w:p>
        </w:tc>
        <w:tc>
          <w:tcPr>
            <w:tcW w:w="1465" w:type="pct"/>
            <w:shd w:val="clear" w:color="auto" w:fill="auto"/>
            <w:noWrap/>
            <w:hideMark/>
          </w:tcPr>
          <w:p w14:paraId="555CA842"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0</w:t>
            </w:r>
          </w:p>
        </w:tc>
      </w:tr>
      <w:tr w:rsidR="00136C49" w:rsidRPr="00406B6D" w14:paraId="01FF0B9E" w14:textId="77777777" w:rsidTr="000709F4">
        <w:trPr>
          <w:trHeight w:val="285"/>
        </w:trPr>
        <w:tc>
          <w:tcPr>
            <w:tcW w:w="814" w:type="pct"/>
            <w:vMerge/>
            <w:shd w:val="clear" w:color="auto" w:fill="auto"/>
            <w:noWrap/>
            <w:hideMark/>
          </w:tcPr>
          <w:p w14:paraId="1C5825A8" w14:textId="77777777" w:rsidR="00136C49" w:rsidRPr="00406B6D" w:rsidRDefault="00136C49" w:rsidP="00E874DF">
            <w:pPr>
              <w:spacing w:line="360" w:lineRule="auto"/>
              <w:jc w:val="both"/>
              <w:rPr>
                <w:rFonts w:ascii="Book Antiqua" w:eastAsia="宋体" w:hAnsi="Book Antiqua" w:cs="Arial"/>
              </w:rPr>
            </w:pPr>
          </w:p>
        </w:tc>
        <w:tc>
          <w:tcPr>
            <w:tcW w:w="474" w:type="pct"/>
            <w:shd w:val="clear" w:color="auto" w:fill="auto"/>
            <w:hideMark/>
          </w:tcPr>
          <w:p w14:paraId="7CA95147"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40-49</w:t>
            </w:r>
          </w:p>
        </w:tc>
        <w:tc>
          <w:tcPr>
            <w:tcW w:w="1237" w:type="pct"/>
            <w:shd w:val="clear" w:color="auto" w:fill="auto"/>
            <w:noWrap/>
            <w:hideMark/>
          </w:tcPr>
          <w:p w14:paraId="06A01A4A" w14:textId="77777777" w:rsidR="00136C49" w:rsidRPr="00406B6D" w:rsidRDefault="0010043D" w:rsidP="00E874DF">
            <w:pPr>
              <w:spacing w:line="360" w:lineRule="auto"/>
              <w:jc w:val="both"/>
              <w:rPr>
                <w:rFonts w:ascii="Book Antiqua" w:eastAsia="宋体" w:hAnsi="Book Antiqua" w:cs="Arial"/>
                <w:lang w:eastAsia="zh-CN"/>
              </w:rPr>
            </w:pPr>
            <w:r w:rsidRPr="00406B6D">
              <w:rPr>
                <w:rFonts w:ascii="Book Antiqua" w:eastAsia="宋体" w:hAnsi="Book Antiqua" w:cs="Arial"/>
              </w:rPr>
              <w:t>26.69</w:t>
            </w:r>
          </w:p>
        </w:tc>
        <w:tc>
          <w:tcPr>
            <w:tcW w:w="1010" w:type="pct"/>
            <w:shd w:val="clear" w:color="auto" w:fill="auto"/>
            <w:noWrap/>
            <w:hideMark/>
          </w:tcPr>
          <w:p w14:paraId="471D4859" w14:textId="77777777" w:rsidR="00136C49" w:rsidRPr="00406B6D" w:rsidRDefault="0010043D" w:rsidP="00E874DF">
            <w:pPr>
              <w:spacing w:line="360" w:lineRule="auto"/>
              <w:jc w:val="both"/>
              <w:rPr>
                <w:rFonts w:ascii="Book Antiqua" w:eastAsia="宋体" w:hAnsi="Book Antiqua" w:cs="Arial"/>
                <w:lang w:eastAsia="zh-CN"/>
              </w:rPr>
            </w:pPr>
            <w:r w:rsidRPr="00406B6D">
              <w:rPr>
                <w:rFonts w:ascii="Book Antiqua" w:eastAsia="宋体" w:hAnsi="Book Antiqua" w:cs="Arial"/>
              </w:rPr>
              <w:t>13.21-53.91</w:t>
            </w:r>
          </w:p>
        </w:tc>
        <w:tc>
          <w:tcPr>
            <w:tcW w:w="1465" w:type="pct"/>
            <w:shd w:val="clear" w:color="auto" w:fill="auto"/>
            <w:noWrap/>
            <w:hideMark/>
          </w:tcPr>
          <w:p w14:paraId="496D5267"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80.63</w:t>
            </w:r>
          </w:p>
        </w:tc>
      </w:tr>
      <w:tr w:rsidR="00136C49" w:rsidRPr="00406B6D" w14:paraId="0F319214" w14:textId="77777777" w:rsidTr="000709F4">
        <w:trPr>
          <w:trHeight w:val="285"/>
        </w:trPr>
        <w:tc>
          <w:tcPr>
            <w:tcW w:w="814" w:type="pct"/>
            <w:vMerge/>
            <w:shd w:val="clear" w:color="auto" w:fill="auto"/>
            <w:noWrap/>
            <w:hideMark/>
          </w:tcPr>
          <w:p w14:paraId="306D69D7" w14:textId="77777777" w:rsidR="00136C49" w:rsidRPr="00406B6D" w:rsidRDefault="00136C49" w:rsidP="00E874DF">
            <w:pPr>
              <w:spacing w:line="360" w:lineRule="auto"/>
              <w:jc w:val="both"/>
              <w:rPr>
                <w:rFonts w:ascii="Book Antiqua" w:eastAsia="宋体" w:hAnsi="Book Antiqua" w:cs="Arial"/>
              </w:rPr>
            </w:pPr>
          </w:p>
        </w:tc>
        <w:tc>
          <w:tcPr>
            <w:tcW w:w="474" w:type="pct"/>
            <w:shd w:val="clear" w:color="auto" w:fill="auto"/>
            <w:hideMark/>
          </w:tcPr>
          <w:p w14:paraId="708234D9"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50-59</w:t>
            </w:r>
          </w:p>
        </w:tc>
        <w:tc>
          <w:tcPr>
            <w:tcW w:w="1237" w:type="pct"/>
            <w:shd w:val="clear" w:color="auto" w:fill="auto"/>
            <w:noWrap/>
            <w:hideMark/>
          </w:tcPr>
          <w:p w14:paraId="4E324E36"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010" w:type="pct"/>
            <w:shd w:val="clear" w:color="auto" w:fill="auto"/>
            <w:noWrap/>
            <w:hideMark/>
          </w:tcPr>
          <w:p w14:paraId="7AEF3E50"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c>
          <w:tcPr>
            <w:tcW w:w="1465" w:type="pct"/>
            <w:shd w:val="clear" w:color="auto" w:fill="auto"/>
            <w:noWrap/>
            <w:hideMark/>
          </w:tcPr>
          <w:p w14:paraId="473674F4"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0C8539E1" w14:textId="77777777" w:rsidTr="000709F4">
        <w:trPr>
          <w:trHeight w:val="285"/>
        </w:trPr>
        <w:tc>
          <w:tcPr>
            <w:tcW w:w="814" w:type="pct"/>
            <w:vMerge/>
            <w:shd w:val="clear" w:color="auto" w:fill="auto"/>
            <w:noWrap/>
            <w:hideMark/>
          </w:tcPr>
          <w:p w14:paraId="7BBDD025" w14:textId="77777777" w:rsidR="00136C49" w:rsidRPr="00406B6D" w:rsidRDefault="00136C49" w:rsidP="00E874DF">
            <w:pPr>
              <w:spacing w:line="360" w:lineRule="auto"/>
              <w:jc w:val="both"/>
              <w:rPr>
                <w:rFonts w:ascii="Book Antiqua" w:eastAsia="宋体" w:hAnsi="Book Antiqua" w:cs="Arial"/>
              </w:rPr>
            </w:pPr>
          </w:p>
        </w:tc>
        <w:tc>
          <w:tcPr>
            <w:tcW w:w="474" w:type="pct"/>
            <w:shd w:val="clear" w:color="auto" w:fill="auto"/>
            <w:hideMark/>
          </w:tcPr>
          <w:p w14:paraId="3BE71533"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60-69</w:t>
            </w:r>
          </w:p>
        </w:tc>
        <w:tc>
          <w:tcPr>
            <w:tcW w:w="1237" w:type="pct"/>
            <w:shd w:val="clear" w:color="auto" w:fill="auto"/>
            <w:noWrap/>
            <w:hideMark/>
          </w:tcPr>
          <w:p w14:paraId="2B2525D0" w14:textId="77777777" w:rsidR="00136C49" w:rsidRPr="00406B6D" w:rsidRDefault="0010043D" w:rsidP="00E874DF">
            <w:pPr>
              <w:spacing w:line="360" w:lineRule="auto"/>
              <w:jc w:val="both"/>
              <w:rPr>
                <w:rFonts w:ascii="Book Antiqua" w:eastAsia="宋体" w:hAnsi="Book Antiqua" w:cs="Arial"/>
                <w:lang w:eastAsia="zh-CN"/>
              </w:rPr>
            </w:pPr>
            <w:r w:rsidRPr="00406B6D">
              <w:rPr>
                <w:rFonts w:ascii="Book Antiqua" w:eastAsia="宋体" w:hAnsi="Book Antiqua" w:cs="Arial"/>
              </w:rPr>
              <w:t>17.87</w:t>
            </w:r>
          </w:p>
        </w:tc>
        <w:tc>
          <w:tcPr>
            <w:tcW w:w="1010" w:type="pct"/>
            <w:shd w:val="clear" w:color="auto" w:fill="auto"/>
            <w:noWrap/>
            <w:hideMark/>
          </w:tcPr>
          <w:p w14:paraId="4B285FB3" w14:textId="77777777" w:rsidR="00136C49" w:rsidRPr="00406B6D" w:rsidRDefault="00191080" w:rsidP="00E874DF">
            <w:pPr>
              <w:spacing w:line="360" w:lineRule="auto"/>
              <w:jc w:val="both"/>
              <w:rPr>
                <w:rFonts w:ascii="Book Antiqua" w:eastAsia="宋体" w:hAnsi="Book Antiqua" w:cs="Arial"/>
                <w:lang w:eastAsia="zh-CN"/>
              </w:rPr>
            </w:pPr>
            <w:r w:rsidRPr="00406B6D">
              <w:rPr>
                <w:rFonts w:ascii="Book Antiqua" w:eastAsia="宋体" w:hAnsi="Book Antiqua" w:cs="Arial"/>
              </w:rPr>
              <w:t>12.4-25.74</w:t>
            </w:r>
          </w:p>
        </w:tc>
        <w:tc>
          <w:tcPr>
            <w:tcW w:w="1465" w:type="pct"/>
            <w:shd w:val="clear" w:color="auto" w:fill="auto"/>
            <w:noWrap/>
            <w:hideMark/>
          </w:tcPr>
          <w:p w14:paraId="66EC2646" w14:textId="77777777" w:rsidR="00136C49" w:rsidRPr="00406B6D" w:rsidRDefault="00136C49" w:rsidP="00E874DF">
            <w:pPr>
              <w:spacing w:line="360" w:lineRule="auto"/>
              <w:jc w:val="both"/>
              <w:rPr>
                <w:rFonts w:ascii="Book Antiqua" w:eastAsia="宋体" w:hAnsi="Book Antiqua" w:cs="Arial"/>
              </w:rPr>
            </w:pPr>
            <w:r w:rsidRPr="00406B6D">
              <w:rPr>
                <w:rFonts w:ascii="Book Antiqua" w:eastAsia="宋体" w:hAnsi="Book Antiqua" w:cs="Arial"/>
              </w:rPr>
              <w:t>0</w:t>
            </w:r>
          </w:p>
        </w:tc>
      </w:tr>
    </w:tbl>
    <w:p w14:paraId="6E0A162C" w14:textId="77777777" w:rsidR="00136C49" w:rsidRPr="00406B6D" w:rsidRDefault="00F6244D" w:rsidP="0015754B">
      <w:pPr>
        <w:spacing w:line="360" w:lineRule="auto"/>
        <w:jc w:val="both"/>
        <w:rPr>
          <w:rFonts w:ascii="Book Antiqua" w:hAnsi="Book Antiqua"/>
          <w:b/>
          <w:lang w:eastAsia="zh-CN"/>
        </w:rPr>
      </w:pPr>
      <w:r w:rsidRPr="00406B6D">
        <w:rPr>
          <w:rFonts w:ascii="Book Antiqua" w:eastAsia="宋体" w:hAnsi="Book Antiqua" w:cs="Arial"/>
        </w:rPr>
        <w:t>MERS</w:t>
      </w:r>
      <w:r w:rsidRPr="00406B6D">
        <w:rPr>
          <w:rFonts w:ascii="Book Antiqua" w:eastAsia="宋体" w:hAnsi="Book Antiqua" w:cs="Arial" w:hint="eastAsia"/>
          <w:lang w:eastAsia="zh-CN"/>
        </w:rPr>
        <w:t xml:space="preserve">: </w:t>
      </w:r>
      <w:r w:rsidRPr="00406B6D">
        <w:rPr>
          <w:rFonts w:ascii="Book Antiqua" w:eastAsia="Book Antiqua" w:hAnsi="Book Antiqua" w:cs="Book Antiqua"/>
          <w:color w:val="000000"/>
        </w:rPr>
        <w:t>Middle East respiratory syndrome</w:t>
      </w:r>
      <w:r w:rsidR="0015072D" w:rsidRPr="00406B6D">
        <w:rPr>
          <w:rFonts w:ascii="Book Antiqua" w:hAnsi="Book Antiqua" w:cs="Book Antiqua" w:hint="eastAsia"/>
          <w:color w:val="000000"/>
          <w:lang w:eastAsia="zh-CN"/>
        </w:rPr>
        <w:t xml:space="preserve">; </w:t>
      </w:r>
      <w:r w:rsidR="0015072D" w:rsidRPr="00406B6D">
        <w:rPr>
          <w:rFonts w:ascii="Book Antiqua" w:eastAsia="Book Antiqua" w:hAnsi="Book Antiqua" w:cs="Book Antiqua"/>
          <w:color w:val="000000"/>
        </w:rPr>
        <w:t>PTSD</w:t>
      </w:r>
      <w:r w:rsidR="0015072D" w:rsidRPr="00406B6D">
        <w:rPr>
          <w:rFonts w:ascii="Book Antiqua" w:hAnsi="Book Antiqua" w:cs="Book Antiqua" w:hint="eastAsia"/>
          <w:color w:val="000000"/>
          <w:lang w:eastAsia="zh-CN"/>
        </w:rPr>
        <w:t>:</w:t>
      </w:r>
      <w:r w:rsidR="0015072D" w:rsidRPr="00406B6D">
        <w:rPr>
          <w:rFonts w:ascii="Book Antiqua" w:eastAsia="Book Antiqua" w:hAnsi="Book Antiqua" w:cs="Book Antiqua"/>
          <w:color w:val="000000"/>
        </w:rPr>
        <w:t xml:space="preserve"> </w:t>
      </w:r>
      <w:r w:rsidR="0015072D" w:rsidRPr="00406B6D">
        <w:rPr>
          <w:rFonts w:ascii="Book Antiqua" w:hAnsi="Book Antiqua" w:cs="Book Antiqua" w:hint="eastAsia"/>
          <w:color w:val="000000"/>
          <w:lang w:eastAsia="zh-CN"/>
        </w:rPr>
        <w:t>P</w:t>
      </w:r>
      <w:r w:rsidR="0015072D" w:rsidRPr="00406B6D">
        <w:rPr>
          <w:rFonts w:ascii="Book Antiqua" w:eastAsia="Book Antiqua" w:hAnsi="Book Antiqua" w:cs="Book Antiqua"/>
          <w:color w:val="000000"/>
        </w:rPr>
        <w:t>ost-traumatic stress disorder</w:t>
      </w:r>
      <w:r w:rsidR="0015072D" w:rsidRPr="00406B6D">
        <w:rPr>
          <w:rFonts w:ascii="Book Antiqua" w:eastAsia="Book Antiqua" w:hAnsi="Book Antiqua" w:cs="Book Antiqua" w:hint="eastAsia"/>
          <w:color w:val="000000"/>
        </w:rPr>
        <w:t>; CI: C</w:t>
      </w:r>
      <w:r w:rsidR="0015072D" w:rsidRPr="00406B6D">
        <w:rPr>
          <w:rFonts w:ascii="Book Antiqua" w:eastAsia="Book Antiqua" w:hAnsi="Book Antiqua" w:cs="Book Antiqua"/>
          <w:color w:val="000000"/>
        </w:rPr>
        <w:t>onfidence interval</w:t>
      </w:r>
      <w:r w:rsidR="0015072D" w:rsidRPr="00406B6D">
        <w:rPr>
          <w:rFonts w:ascii="Book Antiqua" w:eastAsia="Book Antiqua" w:hAnsi="Book Antiqua" w:cs="Book Antiqua" w:hint="eastAsia"/>
          <w:color w:val="000000"/>
        </w:rPr>
        <w:t>.</w:t>
      </w:r>
    </w:p>
    <w:p w14:paraId="140180FC" w14:textId="77777777" w:rsidR="00136C49" w:rsidRPr="00406B6D" w:rsidRDefault="00136C49" w:rsidP="0015754B">
      <w:pPr>
        <w:spacing w:line="360" w:lineRule="auto"/>
        <w:jc w:val="both"/>
        <w:rPr>
          <w:rFonts w:ascii="Book Antiqua" w:hAnsi="Book Antiqua" w:cs="Arial"/>
          <w:b/>
          <w:lang w:eastAsia="zh-CN"/>
        </w:rPr>
      </w:pPr>
      <w:r w:rsidRPr="00406B6D">
        <w:rPr>
          <w:rFonts w:ascii="Book Antiqua" w:hAnsi="Book Antiqua"/>
          <w:b/>
          <w:lang w:eastAsia="zh-CN"/>
        </w:rPr>
        <w:br w:type="page"/>
      </w:r>
      <w:r w:rsidRPr="00406B6D">
        <w:rPr>
          <w:rFonts w:ascii="Book Antiqua" w:hAnsi="Book Antiqua" w:cs="Arial"/>
          <w:b/>
          <w:bCs/>
        </w:rPr>
        <w:lastRenderedPageBreak/>
        <w:t>Table 7</w:t>
      </w:r>
      <w:r w:rsidRPr="00406B6D">
        <w:rPr>
          <w:rFonts w:ascii="Book Antiqua" w:hAnsi="Book Antiqua" w:cs="Arial"/>
        </w:rPr>
        <w:t xml:space="preserve"> </w:t>
      </w:r>
      <w:r w:rsidRPr="00406B6D">
        <w:rPr>
          <w:rFonts w:ascii="Book Antiqua" w:hAnsi="Book Antiqua" w:cs="Arial"/>
          <w:b/>
        </w:rPr>
        <w:t xml:space="preserve">Subgroup analysis on </w:t>
      </w:r>
      <w:r w:rsidR="00BE078E" w:rsidRPr="00406B6D">
        <w:rPr>
          <w:rFonts w:ascii="Book Antiqua" w:hAnsi="Book Antiqua" w:cs="Book Antiqua" w:hint="eastAsia"/>
          <w:b/>
          <w:color w:val="000000"/>
          <w:lang w:eastAsia="zh-CN"/>
        </w:rPr>
        <w:t>s</w:t>
      </w:r>
      <w:r w:rsidR="00BE078E" w:rsidRPr="00406B6D">
        <w:rPr>
          <w:rFonts w:ascii="Book Antiqua" w:eastAsia="Book Antiqua" w:hAnsi="Book Antiqua" w:cs="Book Antiqua"/>
          <w:b/>
          <w:color w:val="000000"/>
        </w:rPr>
        <w:t>evere acute respiratory syndrome coronavirus-2</w:t>
      </w:r>
      <w:r w:rsidRPr="00406B6D">
        <w:rPr>
          <w:rFonts w:ascii="Book Antiqua" w:hAnsi="Book Antiqua" w:cs="Arial"/>
          <w:b/>
          <w:color w:val="000000"/>
        </w:rPr>
        <w:t xml:space="preserve"> </w:t>
      </w:r>
      <w:r w:rsidRPr="00406B6D">
        <w:rPr>
          <w:rFonts w:ascii="Book Antiqua" w:hAnsi="Book Antiqua" w:cs="Arial"/>
          <w:b/>
        </w:rPr>
        <w:t>data based on different age groups</w:t>
      </w:r>
    </w:p>
    <w:tbl>
      <w:tblPr>
        <w:tblW w:w="5000" w:type="pct"/>
        <w:tblBorders>
          <w:top w:val="single" w:sz="4" w:space="0" w:color="auto"/>
          <w:bottom w:val="single" w:sz="4" w:space="0" w:color="auto"/>
        </w:tblBorders>
        <w:tblLook w:val="04A0" w:firstRow="1" w:lastRow="0" w:firstColumn="1" w:lastColumn="0" w:noHBand="0" w:noVBand="1"/>
      </w:tblPr>
      <w:tblGrid>
        <w:gridCol w:w="1523"/>
        <w:gridCol w:w="917"/>
        <w:gridCol w:w="2306"/>
        <w:gridCol w:w="1872"/>
        <w:gridCol w:w="2742"/>
      </w:tblGrid>
      <w:tr w:rsidR="0062719C" w:rsidRPr="00406B6D" w14:paraId="5BBE0127" w14:textId="77777777" w:rsidTr="0062719C">
        <w:trPr>
          <w:trHeight w:val="570"/>
        </w:trPr>
        <w:tc>
          <w:tcPr>
            <w:tcW w:w="813" w:type="pct"/>
            <w:vMerge w:val="restart"/>
            <w:tcBorders>
              <w:top w:val="single" w:sz="4" w:space="0" w:color="auto"/>
              <w:bottom w:val="nil"/>
            </w:tcBorders>
            <w:shd w:val="clear" w:color="auto" w:fill="auto"/>
            <w:hideMark/>
          </w:tcPr>
          <w:p w14:paraId="18BE05B6" w14:textId="77777777" w:rsidR="0062719C" w:rsidRPr="00406B6D" w:rsidRDefault="0062719C" w:rsidP="005C0FC8">
            <w:pPr>
              <w:spacing w:line="360" w:lineRule="auto"/>
              <w:jc w:val="both"/>
              <w:rPr>
                <w:rFonts w:ascii="Book Antiqua" w:eastAsia="宋体" w:hAnsi="Book Antiqua" w:cs="Arial"/>
                <w:b/>
                <w:bCs/>
              </w:rPr>
            </w:pPr>
            <w:r w:rsidRPr="00406B6D">
              <w:rPr>
                <w:rFonts w:ascii="Book Antiqua" w:eastAsia="宋体" w:hAnsi="Book Antiqua" w:cs="Arial"/>
                <w:b/>
                <w:bCs/>
              </w:rPr>
              <w:t>Subgroup-</w:t>
            </w:r>
            <w:r w:rsidRPr="00406B6D">
              <w:rPr>
                <w:rFonts w:ascii="Book Antiqua" w:eastAsia="宋体" w:hAnsi="Book Antiqua" w:cs="Arial" w:hint="eastAsia"/>
                <w:b/>
                <w:bCs/>
                <w:lang w:eastAsia="zh-CN"/>
              </w:rPr>
              <w:t>a</w:t>
            </w:r>
            <w:r w:rsidRPr="00406B6D">
              <w:rPr>
                <w:rFonts w:ascii="Book Antiqua" w:eastAsia="宋体" w:hAnsi="Book Antiqua" w:cs="Arial"/>
                <w:b/>
                <w:bCs/>
              </w:rPr>
              <w:t>ge</w:t>
            </w:r>
          </w:p>
        </w:tc>
        <w:tc>
          <w:tcPr>
            <w:tcW w:w="4187" w:type="pct"/>
            <w:gridSpan w:val="4"/>
            <w:tcBorders>
              <w:top w:val="single" w:sz="4" w:space="0" w:color="auto"/>
              <w:bottom w:val="single" w:sz="4" w:space="0" w:color="auto"/>
            </w:tcBorders>
            <w:shd w:val="clear" w:color="auto" w:fill="auto"/>
            <w:noWrap/>
            <w:hideMark/>
          </w:tcPr>
          <w:p w14:paraId="4CEDD981" w14:textId="77777777" w:rsidR="0062719C" w:rsidRPr="00406B6D" w:rsidRDefault="0062719C" w:rsidP="005C0FC8">
            <w:pPr>
              <w:spacing w:line="360" w:lineRule="auto"/>
              <w:jc w:val="both"/>
              <w:rPr>
                <w:rFonts w:ascii="Book Antiqua" w:eastAsia="宋体" w:hAnsi="Book Antiqua" w:cs="Arial"/>
                <w:b/>
                <w:lang w:eastAsia="zh-CN"/>
              </w:rPr>
            </w:pPr>
            <w:r w:rsidRPr="00406B6D">
              <w:rPr>
                <w:rFonts w:ascii="Book Antiqua" w:hAnsi="Book Antiqua" w:cs="Arial"/>
                <w:b/>
                <w:color w:val="000000"/>
              </w:rPr>
              <w:t>SARS-CoV-2</w:t>
            </w:r>
          </w:p>
        </w:tc>
      </w:tr>
      <w:tr w:rsidR="0062719C" w:rsidRPr="00406B6D" w14:paraId="08261F93" w14:textId="77777777" w:rsidTr="00AA12B0">
        <w:trPr>
          <w:trHeight w:val="237"/>
        </w:trPr>
        <w:tc>
          <w:tcPr>
            <w:tcW w:w="813" w:type="pct"/>
            <w:vMerge/>
            <w:tcBorders>
              <w:top w:val="nil"/>
              <w:bottom w:val="single" w:sz="4" w:space="0" w:color="auto"/>
            </w:tcBorders>
            <w:shd w:val="clear" w:color="auto" w:fill="auto"/>
            <w:hideMark/>
          </w:tcPr>
          <w:p w14:paraId="233F2676" w14:textId="77777777" w:rsidR="0062719C" w:rsidRPr="00406B6D" w:rsidRDefault="0062719C" w:rsidP="005C0FC8">
            <w:pPr>
              <w:spacing w:line="360" w:lineRule="auto"/>
              <w:jc w:val="both"/>
              <w:rPr>
                <w:rFonts w:ascii="Book Antiqua" w:eastAsia="宋体" w:hAnsi="Book Antiqua" w:cs="Arial"/>
                <w:lang w:eastAsia="zh-CN"/>
              </w:rPr>
            </w:pPr>
          </w:p>
        </w:tc>
        <w:tc>
          <w:tcPr>
            <w:tcW w:w="490" w:type="pct"/>
            <w:tcBorders>
              <w:top w:val="single" w:sz="4" w:space="0" w:color="auto"/>
              <w:bottom w:val="single" w:sz="4" w:space="0" w:color="auto"/>
            </w:tcBorders>
            <w:shd w:val="clear" w:color="auto" w:fill="auto"/>
            <w:hideMark/>
          </w:tcPr>
          <w:p w14:paraId="48B348EB" w14:textId="77777777" w:rsidR="0062719C" w:rsidRPr="00406B6D" w:rsidRDefault="0062719C" w:rsidP="005C0FC8">
            <w:pPr>
              <w:spacing w:line="360" w:lineRule="auto"/>
              <w:jc w:val="both"/>
              <w:rPr>
                <w:rFonts w:ascii="Book Antiqua" w:eastAsia="宋体" w:hAnsi="Book Antiqua" w:cs="Arial"/>
              </w:rPr>
            </w:pPr>
          </w:p>
        </w:tc>
        <w:tc>
          <w:tcPr>
            <w:tcW w:w="1232" w:type="pct"/>
            <w:tcBorders>
              <w:top w:val="single" w:sz="4" w:space="0" w:color="auto"/>
              <w:bottom w:val="single" w:sz="4" w:space="0" w:color="auto"/>
            </w:tcBorders>
            <w:shd w:val="clear" w:color="auto" w:fill="auto"/>
            <w:hideMark/>
          </w:tcPr>
          <w:p w14:paraId="21014739" w14:textId="77777777" w:rsidR="0062719C" w:rsidRPr="00406B6D" w:rsidRDefault="0062719C" w:rsidP="00DF3319">
            <w:pPr>
              <w:spacing w:line="360" w:lineRule="auto"/>
              <w:jc w:val="both"/>
              <w:rPr>
                <w:rFonts w:ascii="Book Antiqua" w:eastAsia="宋体" w:hAnsi="Book Antiqua" w:cs="Arial"/>
                <w:b/>
                <w:lang w:eastAsia="zh-CN"/>
              </w:rPr>
            </w:pPr>
            <w:r w:rsidRPr="00406B6D">
              <w:rPr>
                <w:rFonts w:ascii="Book Antiqua" w:eastAsia="宋体" w:hAnsi="Book Antiqua" w:cs="Arial"/>
                <w:b/>
              </w:rPr>
              <w:t>Prevalence</w:t>
            </w:r>
            <w:r w:rsidRPr="00406B6D">
              <w:rPr>
                <w:rFonts w:ascii="Book Antiqua" w:eastAsia="宋体" w:hAnsi="Book Antiqua" w:cs="Arial" w:hint="eastAsia"/>
                <w:b/>
                <w:lang w:eastAsia="zh-CN"/>
              </w:rPr>
              <w:t xml:space="preserve"> (%)</w:t>
            </w:r>
          </w:p>
        </w:tc>
        <w:tc>
          <w:tcPr>
            <w:tcW w:w="1000" w:type="pct"/>
            <w:tcBorders>
              <w:top w:val="single" w:sz="4" w:space="0" w:color="auto"/>
              <w:bottom w:val="single" w:sz="4" w:space="0" w:color="auto"/>
            </w:tcBorders>
            <w:shd w:val="clear" w:color="auto" w:fill="auto"/>
            <w:hideMark/>
          </w:tcPr>
          <w:p w14:paraId="4916261B" w14:textId="77777777" w:rsidR="0062719C" w:rsidRPr="00406B6D" w:rsidRDefault="0062719C" w:rsidP="00DF3319">
            <w:pPr>
              <w:spacing w:line="360" w:lineRule="auto"/>
              <w:jc w:val="both"/>
              <w:rPr>
                <w:rFonts w:ascii="Book Antiqua" w:eastAsia="宋体" w:hAnsi="Book Antiqua" w:cs="Arial"/>
                <w:b/>
              </w:rPr>
            </w:pPr>
            <w:r w:rsidRPr="00406B6D">
              <w:rPr>
                <w:rFonts w:ascii="Book Antiqua" w:eastAsia="宋体" w:hAnsi="Book Antiqua" w:cs="Arial"/>
                <w:b/>
              </w:rPr>
              <w:t>95%CI</w:t>
            </w:r>
          </w:p>
        </w:tc>
        <w:tc>
          <w:tcPr>
            <w:tcW w:w="1465" w:type="pct"/>
            <w:tcBorders>
              <w:top w:val="single" w:sz="4" w:space="0" w:color="auto"/>
              <w:bottom w:val="single" w:sz="4" w:space="0" w:color="auto"/>
            </w:tcBorders>
            <w:shd w:val="clear" w:color="auto" w:fill="auto"/>
            <w:hideMark/>
          </w:tcPr>
          <w:p w14:paraId="71C0AFD3" w14:textId="77777777" w:rsidR="0062719C" w:rsidRPr="00406B6D" w:rsidRDefault="0062719C" w:rsidP="00DF3319">
            <w:pPr>
              <w:spacing w:line="360" w:lineRule="auto"/>
              <w:jc w:val="both"/>
              <w:rPr>
                <w:rFonts w:ascii="Book Antiqua" w:eastAsia="宋体" w:hAnsi="Book Antiqua" w:cs="Arial"/>
                <w:b/>
              </w:rPr>
            </w:pPr>
            <w:r w:rsidRPr="00406B6D">
              <w:rPr>
                <w:rFonts w:ascii="Book Antiqua" w:eastAsia="宋体" w:hAnsi="Book Antiqua" w:cs="Arial"/>
                <w:b/>
              </w:rPr>
              <w:t xml:space="preserve">Heterogeneity </w:t>
            </w:r>
            <w:r w:rsidRPr="00406B6D">
              <w:rPr>
                <w:rFonts w:ascii="Book Antiqua" w:eastAsia="宋体" w:hAnsi="Book Antiqua" w:cs="Arial"/>
                <w:b/>
                <w:i/>
              </w:rPr>
              <w:t>I</w:t>
            </w:r>
            <w:r w:rsidRPr="00406B6D">
              <w:rPr>
                <w:rFonts w:ascii="Book Antiqua" w:eastAsia="宋体" w:hAnsi="Book Antiqua" w:cs="Arial"/>
                <w:b/>
                <w:vertAlign w:val="superscript"/>
              </w:rPr>
              <w:t>2</w:t>
            </w:r>
            <w:r w:rsidRPr="00406B6D">
              <w:rPr>
                <w:rFonts w:ascii="Book Antiqua" w:eastAsia="宋体" w:hAnsi="Book Antiqua" w:cs="Arial" w:hint="eastAsia"/>
                <w:b/>
                <w:lang w:eastAsia="zh-CN"/>
              </w:rPr>
              <w:t xml:space="preserve"> (%)</w:t>
            </w:r>
          </w:p>
        </w:tc>
      </w:tr>
      <w:tr w:rsidR="00136C49" w:rsidRPr="00406B6D" w14:paraId="6375F3D9" w14:textId="77777777" w:rsidTr="0062719C">
        <w:trPr>
          <w:trHeight w:val="285"/>
        </w:trPr>
        <w:tc>
          <w:tcPr>
            <w:tcW w:w="813" w:type="pct"/>
            <w:vMerge w:val="restart"/>
            <w:tcBorders>
              <w:top w:val="single" w:sz="4" w:space="0" w:color="auto"/>
            </w:tcBorders>
            <w:shd w:val="clear" w:color="auto" w:fill="auto"/>
            <w:noWrap/>
            <w:hideMark/>
          </w:tcPr>
          <w:p w14:paraId="39960FDD" w14:textId="77777777" w:rsidR="00136C49" w:rsidRPr="00406B6D" w:rsidRDefault="00136C49" w:rsidP="005C0FC8">
            <w:pPr>
              <w:spacing w:line="360" w:lineRule="auto"/>
              <w:jc w:val="both"/>
              <w:rPr>
                <w:rFonts w:ascii="Book Antiqua" w:eastAsia="宋体" w:hAnsi="Book Antiqua" w:cs="Arial"/>
                <w:lang w:eastAsia="zh-CN"/>
              </w:rPr>
            </w:pPr>
            <w:r w:rsidRPr="00406B6D">
              <w:rPr>
                <w:rFonts w:ascii="Book Antiqua" w:eastAsia="宋体" w:hAnsi="Book Antiqua" w:cs="Arial"/>
              </w:rPr>
              <w:t>Anxiety</w:t>
            </w:r>
          </w:p>
        </w:tc>
        <w:tc>
          <w:tcPr>
            <w:tcW w:w="490" w:type="pct"/>
            <w:tcBorders>
              <w:top w:val="single" w:sz="4" w:space="0" w:color="auto"/>
            </w:tcBorders>
            <w:shd w:val="clear" w:color="auto" w:fill="auto"/>
            <w:hideMark/>
          </w:tcPr>
          <w:p w14:paraId="4CEB535F"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10-19</w:t>
            </w:r>
          </w:p>
        </w:tc>
        <w:tc>
          <w:tcPr>
            <w:tcW w:w="1232" w:type="pct"/>
            <w:tcBorders>
              <w:top w:val="single" w:sz="4" w:space="0" w:color="auto"/>
            </w:tcBorders>
            <w:shd w:val="clear" w:color="auto" w:fill="auto"/>
            <w:noWrap/>
            <w:hideMark/>
          </w:tcPr>
          <w:p w14:paraId="7AEA454A" w14:textId="77777777" w:rsidR="00136C49" w:rsidRPr="00406B6D" w:rsidRDefault="00F231AE" w:rsidP="005C0FC8">
            <w:pPr>
              <w:spacing w:line="360" w:lineRule="auto"/>
              <w:jc w:val="both"/>
              <w:rPr>
                <w:rFonts w:ascii="Book Antiqua" w:eastAsia="宋体" w:hAnsi="Book Antiqua" w:cs="Arial"/>
                <w:lang w:eastAsia="zh-CN"/>
              </w:rPr>
            </w:pPr>
            <w:r w:rsidRPr="00406B6D">
              <w:rPr>
                <w:rFonts w:ascii="Book Antiqua" w:eastAsia="宋体" w:hAnsi="Book Antiqua" w:cs="Arial"/>
              </w:rPr>
              <w:t>34.40</w:t>
            </w:r>
          </w:p>
        </w:tc>
        <w:tc>
          <w:tcPr>
            <w:tcW w:w="1000" w:type="pct"/>
            <w:tcBorders>
              <w:top w:val="single" w:sz="4" w:space="0" w:color="auto"/>
            </w:tcBorders>
            <w:shd w:val="clear" w:color="auto" w:fill="auto"/>
            <w:noWrap/>
            <w:hideMark/>
          </w:tcPr>
          <w:p w14:paraId="087129AA"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33.17</w:t>
            </w:r>
            <w:r w:rsidR="00136C49" w:rsidRPr="00406B6D">
              <w:rPr>
                <w:rFonts w:ascii="Book Antiqua" w:eastAsia="宋体" w:hAnsi="Book Antiqua" w:cs="Arial"/>
              </w:rPr>
              <w:t>-35.68</w:t>
            </w:r>
          </w:p>
        </w:tc>
        <w:tc>
          <w:tcPr>
            <w:tcW w:w="1465" w:type="pct"/>
            <w:tcBorders>
              <w:top w:val="single" w:sz="4" w:space="0" w:color="auto"/>
            </w:tcBorders>
            <w:shd w:val="clear" w:color="auto" w:fill="auto"/>
            <w:noWrap/>
            <w:hideMark/>
          </w:tcPr>
          <w:p w14:paraId="785802F2"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0</w:t>
            </w:r>
          </w:p>
        </w:tc>
      </w:tr>
      <w:tr w:rsidR="00136C49" w:rsidRPr="00406B6D" w14:paraId="6118E9D3" w14:textId="77777777" w:rsidTr="0062719C">
        <w:trPr>
          <w:trHeight w:val="285"/>
        </w:trPr>
        <w:tc>
          <w:tcPr>
            <w:tcW w:w="813" w:type="pct"/>
            <w:vMerge/>
            <w:shd w:val="clear" w:color="auto" w:fill="auto"/>
            <w:noWrap/>
            <w:hideMark/>
          </w:tcPr>
          <w:p w14:paraId="3F18C870"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hideMark/>
          </w:tcPr>
          <w:p w14:paraId="34CE4D26"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20-29</w:t>
            </w:r>
          </w:p>
        </w:tc>
        <w:tc>
          <w:tcPr>
            <w:tcW w:w="1232" w:type="pct"/>
            <w:shd w:val="clear" w:color="auto" w:fill="auto"/>
            <w:noWrap/>
            <w:hideMark/>
          </w:tcPr>
          <w:p w14:paraId="69728A30" w14:textId="77777777" w:rsidR="00136C49" w:rsidRPr="00406B6D" w:rsidRDefault="00F231AE" w:rsidP="005C0FC8">
            <w:pPr>
              <w:spacing w:line="360" w:lineRule="auto"/>
              <w:jc w:val="both"/>
              <w:rPr>
                <w:rFonts w:ascii="Book Antiqua" w:eastAsia="宋体" w:hAnsi="Book Antiqua" w:cs="Arial"/>
                <w:lang w:eastAsia="zh-CN"/>
              </w:rPr>
            </w:pPr>
            <w:r w:rsidRPr="00406B6D">
              <w:rPr>
                <w:rFonts w:ascii="Book Antiqua" w:eastAsia="宋体" w:hAnsi="Book Antiqua" w:cs="Arial"/>
              </w:rPr>
              <w:t>25.70</w:t>
            </w:r>
          </w:p>
        </w:tc>
        <w:tc>
          <w:tcPr>
            <w:tcW w:w="1000" w:type="pct"/>
            <w:shd w:val="clear" w:color="auto" w:fill="auto"/>
            <w:noWrap/>
            <w:hideMark/>
          </w:tcPr>
          <w:p w14:paraId="6A2C360A"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19.38-34.08</w:t>
            </w:r>
          </w:p>
        </w:tc>
        <w:tc>
          <w:tcPr>
            <w:tcW w:w="1465" w:type="pct"/>
            <w:shd w:val="clear" w:color="auto" w:fill="auto"/>
            <w:noWrap/>
            <w:hideMark/>
          </w:tcPr>
          <w:p w14:paraId="3D221F56"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99.25</w:t>
            </w:r>
          </w:p>
        </w:tc>
      </w:tr>
      <w:tr w:rsidR="00136C49" w:rsidRPr="00406B6D" w14:paraId="7330EC29" w14:textId="77777777" w:rsidTr="0062719C">
        <w:trPr>
          <w:trHeight w:val="285"/>
        </w:trPr>
        <w:tc>
          <w:tcPr>
            <w:tcW w:w="813" w:type="pct"/>
            <w:vMerge/>
            <w:shd w:val="clear" w:color="auto" w:fill="auto"/>
            <w:noWrap/>
            <w:hideMark/>
          </w:tcPr>
          <w:p w14:paraId="13CF3DB7"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hideMark/>
          </w:tcPr>
          <w:p w14:paraId="107F44D7"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30-39</w:t>
            </w:r>
          </w:p>
        </w:tc>
        <w:tc>
          <w:tcPr>
            <w:tcW w:w="1232" w:type="pct"/>
            <w:shd w:val="clear" w:color="auto" w:fill="auto"/>
            <w:noWrap/>
            <w:hideMark/>
          </w:tcPr>
          <w:p w14:paraId="7D8097C9" w14:textId="77777777" w:rsidR="00136C49" w:rsidRPr="00406B6D" w:rsidRDefault="00F231AE" w:rsidP="005C0FC8">
            <w:pPr>
              <w:spacing w:line="360" w:lineRule="auto"/>
              <w:jc w:val="both"/>
              <w:rPr>
                <w:rFonts w:ascii="Book Antiqua" w:eastAsia="宋体" w:hAnsi="Book Antiqua" w:cs="Arial"/>
                <w:lang w:eastAsia="zh-CN"/>
              </w:rPr>
            </w:pPr>
            <w:r w:rsidRPr="00406B6D">
              <w:rPr>
                <w:rFonts w:ascii="Book Antiqua" w:eastAsia="宋体" w:hAnsi="Book Antiqua" w:cs="Arial"/>
              </w:rPr>
              <w:t>22.86</w:t>
            </w:r>
          </w:p>
        </w:tc>
        <w:tc>
          <w:tcPr>
            <w:tcW w:w="1000" w:type="pct"/>
            <w:shd w:val="clear" w:color="auto" w:fill="auto"/>
            <w:noWrap/>
            <w:hideMark/>
          </w:tcPr>
          <w:p w14:paraId="494BF640"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17.86-29.26</w:t>
            </w:r>
          </w:p>
        </w:tc>
        <w:tc>
          <w:tcPr>
            <w:tcW w:w="1465" w:type="pct"/>
            <w:shd w:val="clear" w:color="auto" w:fill="auto"/>
            <w:noWrap/>
            <w:hideMark/>
          </w:tcPr>
          <w:p w14:paraId="0232D563"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99.64</w:t>
            </w:r>
          </w:p>
        </w:tc>
      </w:tr>
      <w:tr w:rsidR="00136C49" w:rsidRPr="00406B6D" w14:paraId="61171AE5" w14:textId="77777777" w:rsidTr="0062719C">
        <w:trPr>
          <w:trHeight w:val="285"/>
        </w:trPr>
        <w:tc>
          <w:tcPr>
            <w:tcW w:w="813" w:type="pct"/>
            <w:vMerge/>
            <w:shd w:val="clear" w:color="auto" w:fill="auto"/>
            <w:noWrap/>
            <w:hideMark/>
          </w:tcPr>
          <w:p w14:paraId="36E0DFC0"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hideMark/>
          </w:tcPr>
          <w:p w14:paraId="6BF4A715"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40-49</w:t>
            </w:r>
          </w:p>
        </w:tc>
        <w:tc>
          <w:tcPr>
            <w:tcW w:w="1232" w:type="pct"/>
            <w:shd w:val="clear" w:color="auto" w:fill="auto"/>
            <w:noWrap/>
            <w:hideMark/>
          </w:tcPr>
          <w:p w14:paraId="23BAC4C5" w14:textId="77777777" w:rsidR="00136C49" w:rsidRPr="00406B6D" w:rsidRDefault="00F231AE" w:rsidP="005C0FC8">
            <w:pPr>
              <w:spacing w:line="360" w:lineRule="auto"/>
              <w:jc w:val="both"/>
              <w:rPr>
                <w:rFonts w:ascii="Book Antiqua" w:eastAsia="宋体" w:hAnsi="Book Antiqua" w:cs="Arial"/>
                <w:lang w:eastAsia="zh-CN"/>
              </w:rPr>
            </w:pPr>
            <w:r w:rsidRPr="00406B6D">
              <w:rPr>
                <w:rFonts w:ascii="Book Antiqua" w:eastAsia="宋体" w:hAnsi="Book Antiqua" w:cs="Arial"/>
              </w:rPr>
              <w:t>15.59</w:t>
            </w:r>
          </w:p>
        </w:tc>
        <w:tc>
          <w:tcPr>
            <w:tcW w:w="1000" w:type="pct"/>
            <w:shd w:val="clear" w:color="auto" w:fill="auto"/>
            <w:noWrap/>
            <w:hideMark/>
          </w:tcPr>
          <w:p w14:paraId="4F1B8205"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9.65-25.17</w:t>
            </w:r>
          </w:p>
        </w:tc>
        <w:tc>
          <w:tcPr>
            <w:tcW w:w="1465" w:type="pct"/>
            <w:shd w:val="clear" w:color="auto" w:fill="auto"/>
            <w:noWrap/>
            <w:hideMark/>
          </w:tcPr>
          <w:p w14:paraId="6D57EC74"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99.66</w:t>
            </w:r>
          </w:p>
        </w:tc>
      </w:tr>
      <w:tr w:rsidR="00136C49" w:rsidRPr="00406B6D" w14:paraId="7E203AA3" w14:textId="77777777" w:rsidTr="0062719C">
        <w:trPr>
          <w:trHeight w:val="285"/>
        </w:trPr>
        <w:tc>
          <w:tcPr>
            <w:tcW w:w="813" w:type="pct"/>
            <w:vMerge/>
            <w:shd w:val="clear" w:color="auto" w:fill="auto"/>
            <w:noWrap/>
            <w:hideMark/>
          </w:tcPr>
          <w:p w14:paraId="4E6FADAA"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hideMark/>
          </w:tcPr>
          <w:p w14:paraId="2D6630DF"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50-59</w:t>
            </w:r>
          </w:p>
        </w:tc>
        <w:tc>
          <w:tcPr>
            <w:tcW w:w="1232" w:type="pct"/>
            <w:shd w:val="clear" w:color="auto" w:fill="auto"/>
            <w:noWrap/>
            <w:hideMark/>
          </w:tcPr>
          <w:p w14:paraId="446D93E2" w14:textId="77777777" w:rsidR="00136C49" w:rsidRPr="00406B6D" w:rsidRDefault="00F231AE" w:rsidP="005C0FC8">
            <w:pPr>
              <w:spacing w:line="360" w:lineRule="auto"/>
              <w:jc w:val="both"/>
              <w:rPr>
                <w:rFonts w:ascii="Book Antiqua" w:eastAsia="宋体" w:hAnsi="Book Antiqua" w:cs="Arial"/>
                <w:lang w:eastAsia="zh-CN"/>
              </w:rPr>
            </w:pPr>
            <w:r w:rsidRPr="00406B6D">
              <w:rPr>
                <w:rFonts w:ascii="Book Antiqua" w:eastAsia="宋体" w:hAnsi="Book Antiqua" w:cs="Arial"/>
              </w:rPr>
              <w:t>20.13</w:t>
            </w:r>
          </w:p>
        </w:tc>
        <w:tc>
          <w:tcPr>
            <w:tcW w:w="1000" w:type="pct"/>
            <w:shd w:val="clear" w:color="auto" w:fill="auto"/>
            <w:noWrap/>
            <w:hideMark/>
          </w:tcPr>
          <w:p w14:paraId="3ACF19C5"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10.43-38.84</w:t>
            </w:r>
          </w:p>
        </w:tc>
        <w:tc>
          <w:tcPr>
            <w:tcW w:w="1465" w:type="pct"/>
            <w:shd w:val="clear" w:color="auto" w:fill="auto"/>
            <w:noWrap/>
            <w:hideMark/>
          </w:tcPr>
          <w:p w14:paraId="361C7E26"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99.42</w:t>
            </w:r>
          </w:p>
        </w:tc>
      </w:tr>
      <w:tr w:rsidR="00136C49" w:rsidRPr="00406B6D" w14:paraId="12C87950" w14:textId="77777777" w:rsidTr="0062719C">
        <w:trPr>
          <w:trHeight w:val="285"/>
        </w:trPr>
        <w:tc>
          <w:tcPr>
            <w:tcW w:w="813" w:type="pct"/>
            <w:vMerge/>
            <w:shd w:val="clear" w:color="auto" w:fill="auto"/>
            <w:noWrap/>
          </w:tcPr>
          <w:p w14:paraId="35768051"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tcPr>
          <w:p w14:paraId="1E257C11" w14:textId="77777777" w:rsidR="00136C49" w:rsidRPr="00406B6D" w:rsidRDefault="00136C49" w:rsidP="005C0FC8">
            <w:pPr>
              <w:spacing w:line="360" w:lineRule="auto"/>
              <w:jc w:val="both"/>
              <w:rPr>
                <w:rFonts w:ascii="Book Antiqua" w:eastAsia="宋体" w:hAnsi="Book Antiqua" w:cs="Arial"/>
                <w:lang w:eastAsia="zh-CN"/>
              </w:rPr>
            </w:pPr>
            <w:r w:rsidRPr="00406B6D">
              <w:rPr>
                <w:rFonts w:ascii="Book Antiqua" w:eastAsia="宋体" w:hAnsi="Book Antiqua" w:cs="Arial"/>
                <w:lang w:eastAsia="zh-CN"/>
              </w:rPr>
              <w:t>60-69</w:t>
            </w:r>
          </w:p>
        </w:tc>
        <w:tc>
          <w:tcPr>
            <w:tcW w:w="1232" w:type="pct"/>
            <w:shd w:val="clear" w:color="auto" w:fill="auto"/>
            <w:noWrap/>
          </w:tcPr>
          <w:p w14:paraId="1F156D72" w14:textId="77777777" w:rsidR="00136C49" w:rsidRPr="00406B6D" w:rsidDel="00A73D81" w:rsidRDefault="00136C49" w:rsidP="005C0FC8">
            <w:pPr>
              <w:spacing w:line="360" w:lineRule="auto"/>
              <w:jc w:val="both"/>
              <w:rPr>
                <w:rFonts w:ascii="Book Antiqua" w:eastAsia="宋体" w:hAnsi="Book Antiqua" w:cs="Arial"/>
                <w:lang w:eastAsia="zh-CN"/>
              </w:rPr>
            </w:pPr>
            <w:r w:rsidRPr="00406B6D">
              <w:rPr>
                <w:rFonts w:ascii="Book Antiqua" w:eastAsia="宋体" w:hAnsi="Book Antiqua" w:cs="Arial"/>
                <w:lang w:eastAsia="zh-CN"/>
              </w:rPr>
              <w:t>7.75</w:t>
            </w:r>
          </w:p>
        </w:tc>
        <w:tc>
          <w:tcPr>
            <w:tcW w:w="1000" w:type="pct"/>
            <w:shd w:val="clear" w:color="auto" w:fill="auto"/>
            <w:noWrap/>
          </w:tcPr>
          <w:p w14:paraId="14147D04" w14:textId="77777777" w:rsidR="00136C49" w:rsidRPr="00406B6D" w:rsidDel="00A73D81"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lang w:eastAsia="zh-CN"/>
              </w:rPr>
              <w:t>0.79</w:t>
            </w:r>
            <w:r w:rsidR="00136C49" w:rsidRPr="00406B6D">
              <w:rPr>
                <w:rFonts w:ascii="Book Antiqua" w:eastAsia="宋体" w:hAnsi="Book Antiqua" w:cs="Arial"/>
                <w:lang w:eastAsia="zh-CN"/>
              </w:rPr>
              <w:t>-76.29</w:t>
            </w:r>
          </w:p>
        </w:tc>
        <w:tc>
          <w:tcPr>
            <w:tcW w:w="1465" w:type="pct"/>
            <w:shd w:val="clear" w:color="auto" w:fill="auto"/>
            <w:noWrap/>
          </w:tcPr>
          <w:p w14:paraId="710CCAAE" w14:textId="77777777" w:rsidR="00136C49" w:rsidRPr="00406B6D" w:rsidDel="00A73D81" w:rsidRDefault="00136C49" w:rsidP="005C0FC8">
            <w:pPr>
              <w:spacing w:line="360" w:lineRule="auto"/>
              <w:jc w:val="both"/>
              <w:rPr>
                <w:rFonts w:ascii="Book Antiqua" w:eastAsia="宋体" w:hAnsi="Book Antiqua" w:cs="Arial"/>
                <w:lang w:eastAsia="zh-CN"/>
              </w:rPr>
            </w:pPr>
            <w:r w:rsidRPr="00406B6D">
              <w:rPr>
                <w:rFonts w:ascii="Book Antiqua" w:eastAsia="宋体" w:hAnsi="Book Antiqua" w:cs="Arial"/>
                <w:lang w:eastAsia="zh-CN"/>
              </w:rPr>
              <w:t>99.47</w:t>
            </w:r>
          </w:p>
        </w:tc>
      </w:tr>
      <w:tr w:rsidR="00136C49" w:rsidRPr="00406B6D" w14:paraId="217BEA8A" w14:textId="77777777" w:rsidTr="0062719C">
        <w:trPr>
          <w:trHeight w:val="285"/>
        </w:trPr>
        <w:tc>
          <w:tcPr>
            <w:tcW w:w="813" w:type="pct"/>
            <w:vMerge w:val="restart"/>
            <w:shd w:val="clear" w:color="auto" w:fill="auto"/>
            <w:noWrap/>
          </w:tcPr>
          <w:p w14:paraId="2FE2AE88" w14:textId="77777777" w:rsidR="00136C49" w:rsidRPr="00406B6D" w:rsidRDefault="00136C49" w:rsidP="005C0FC8">
            <w:pPr>
              <w:spacing w:line="360" w:lineRule="auto"/>
              <w:jc w:val="both"/>
              <w:rPr>
                <w:rFonts w:ascii="Book Antiqua" w:eastAsia="宋体" w:hAnsi="Book Antiqua" w:cs="Arial"/>
                <w:lang w:eastAsia="zh-CN"/>
              </w:rPr>
            </w:pPr>
            <w:r w:rsidRPr="00406B6D">
              <w:rPr>
                <w:rFonts w:ascii="Book Antiqua" w:eastAsia="宋体" w:hAnsi="Book Antiqua" w:cs="Arial"/>
              </w:rPr>
              <w:t>Depression</w:t>
            </w:r>
          </w:p>
        </w:tc>
        <w:tc>
          <w:tcPr>
            <w:tcW w:w="490" w:type="pct"/>
            <w:shd w:val="clear" w:color="auto" w:fill="auto"/>
          </w:tcPr>
          <w:p w14:paraId="264E614A" w14:textId="77777777" w:rsidR="00136C49" w:rsidRPr="00406B6D" w:rsidRDefault="00136C49" w:rsidP="005C0FC8">
            <w:pPr>
              <w:spacing w:line="360" w:lineRule="auto"/>
              <w:jc w:val="both"/>
              <w:rPr>
                <w:rFonts w:ascii="Book Antiqua" w:eastAsia="宋体" w:hAnsi="Book Antiqua" w:cs="Arial"/>
                <w:lang w:eastAsia="zh-CN"/>
              </w:rPr>
            </w:pPr>
            <w:r w:rsidRPr="00406B6D">
              <w:rPr>
                <w:rFonts w:ascii="Book Antiqua" w:eastAsia="宋体" w:hAnsi="Book Antiqua" w:cs="Arial"/>
                <w:lang w:eastAsia="zh-CN"/>
              </w:rPr>
              <w:t>10-19</w:t>
            </w:r>
          </w:p>
        </w:tc>
        <w:tc>
          <w:tcPr>
            <w:tcW w:w="1232" w:type="pct"/>
            <w:shd w:val="clear" w:color="auto" w:fill="auto"/>
            <w:noWrap/>
          </w:tcPr>
          <w:p w14:paraId="27F70B1B" w14:textId="77777777" w:rsidR="00136C49" w:rsidRPr="00406B6D" w:rsidRDefault="00F231AE" w:rsidP="005C0FC8">
            <w:pPr>
              <w:spacing w:line="360" w:lineRule="auto"/>
              <w:jc w:val="both"/>
              <w:rPr>
                <w:rFonts w:ascii="Book Antiqua" w:eastAsia="宋体" w:hAnsi="Book Antiqua" w:cs="Arial"/>
                <w:lang w:eastAsia="zh-CN"/>
              </w:rPr>
            </w:pPr>
            <w:r w:rsidRPr="00406B6D">
              <w:rPr>
                <w:rFonts w:ascii="Book Antiqua" w:eastAsia="宋体" w:hAnsi="Book Antiqua" w:cs="Arial"/>
                <w:lang w:eastAsia="zh-CN"/>
              </w:rPr>
              <w:t>43.91</w:t>
            </w:r>
          </w:p>
        </w:tc>
        <w:tc>
          <w:tcPr>
            <w:tcW w:w="1000" w:type="pct"/>
            <w:shd w:val="clear" w:color="auto" w:fill="auto"/>
            <w:noWrap/>
          </w:tcPr>
          <w:p w14:paraId="4B71DFA1"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lang w:eastAsia="zh-CN"/>
              </w:rPr>
              <w:t>42.12-45.77</w:t>
            </w:r>
          </w:p>
        </w:tc>
        <w:tc>
          <w:tcPr>
            <w:tcW w:w="1465" w:type="pct"/>
            <w:shd w:val="clear" w:color="auto" w:fill="auto"/>
            <w:noWrap/>
          </w:tcPr>
          <w:p w14:paraId="6A9CEEA4" w14:textId="77777777" w:rsidR="00136C49" w:rsidRPr="00406B6D" w:rsidRDefault="00136C49" w:rsidP="005C0FC8">
            <w:pPr>
              <w:spacing w:line="360" w:lineRule="auto"/>
              <w:jc w:val="both"/>
              <w:rPr>
                <w:rFonts w:ascii="Book Antiqua" w:eastAsia="宋体" w:hAnsi="Book Antiqua" w:cs="Arial"/>
                <w:lang w:eastAsia="zh-CN"/>
              </w:rPr>
            </w:pPr>
            <w:r w:rsidRPr="00406B6D">
              <w:rPr>
                <w:rFonts w:ascii="Book Antiqua" w:eastAsia="宋体" w:hAnsi="Book Antiqua" w:cs="Arial"/>
                <w:lang w:eastAsia="zh-CN"/>
              </w:rPr>
              <w:t>0</w:t>
            </w:r>
          </w:p>
        </w:tc>
      </w:tr>
      <w:tr w:rsidR="00136C49" w:rsidRPr="00406B6D" w14:paraId="31033C30" w14:textId="77777777" w:rsidTr="0062719C">
        <w:trPr>
          <w:trHeight w:val="285"/>
        </w:trPr>
        <w:tc>
          <w:tcPr>
            <w:tcW w:w="813" w:type="pct"/>
            <w:vMerge/>
            <w:shd w:val="clear" w:color="auto" w:fill="auto"/>
            <w:noWrap/>
            <w:hideMark/>
          </w:tcPr>
          <w:p w14:paraId="29E16542"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hideMark/>
          </w:tcPr>
          <w:p w14:paraId="46F66680"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20-29</w:t>
            </w:r>
          </w:p>
        </w:tc>
        <w:tc>
          <w:tcPr>
            <w:tcW w:w="1232" w:type="pct"/>
            <w:shd w:val="clear" w:color="auto" w:fill="auto"/>
            <w:noWrap/>
            <w:hideMark/>
          </w:tcPr>
          <w:p w14:paraId="75C707F3" w14:textId="77777777" w:rsidR="00136C49" w:rsidRPr="00406B6D" w:rsidRDefault="00F231AE" w:rsidP="005C0FC8">
            <w:pPr>
              <w:spacing w:line="360" w:lineRule="auto"/>
              <w:jc w:val="both"/>
              <w:rPr>
                <w:rFonts w:ascii="Book Antiqua" w:eastAsia="宋体" w:hAnsi="Book Antiqua" w:cs="Arial"/>
                <w:lang w:eastAsia="zh-CN"/>
              </w:rPr>
            </w:pPr>
            <w:r w:rsidRPr="00406B6D">
              <w:rPr>
                <w:rFonts w:ascii="Book Antiqua" w:eastAsia="宋体" w:hAnsi="Book Antiqua" w:cs="Arial"/>
              </w:rPr>
              <w:t>31.03</w:t>
            </w:r>
          </w:p>
        </w:tc>
        <w:tc>
          <w:tcPr>
            <w:tcW w:w="1000" w:type="pct"/>
            <w:shd w:val="clear" w:color="auto" w:fill="auto"/>
            <w:noWrap/>
            <w:hideMark/>
          </w:tcPr>
          <w:p w14:paraId="6F88F21B"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24.04-40.04</w:t>
            </w:r>
          </w:p>
        </w:tc>
        <w:tc>
          <w:tcPr>
            <w:tcW w:w="1465" w:type="pct"/>
            <w:shd w:val="clear" w:color="auto" w:fill="auto"/>
            <w:noWrap/>
            <w:hideMark/>
          </w:tcPr>
          <w:p w14:paraId="73BCE752"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99.12</w:t>
            </w:r>
          </w:p>
        </w:tc>
      </w:tr>
      <w:tr w:rsidR="00136C49" w:rsidRPr="00406B6D" w14:paraId="7055E6C8" w14:textId="77777777" w:rsidTr="0062719C">
        <w:trPr>
          <w:trHeight w:val="285"/>
        </w:trPr>
        <w:tc>
          <w:tcPr>
            <w:tcW w:w="813" w:type="pct"/>
            <w:vMerge/>
            <w:shd w:val="clear" w:color="auto" w:fill="auto"/>
            <w:noWrap/>
            <w:hideMark/>
          </w:tcPr>
          <w:p w14:paraId="6428B99A"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hideMark/>
          </w:tcPr>
          <w:p w14:paraId="096543AE"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30-39</w:t>
            </w:r>
          </w:p>
        </w:tc>
        <w:tc>
          <w:tcPr>
            <w:tcW w:w="1232" w:type="pct"/>
            <w:shd w:val="clear" w:color="auto" w:fill="auto"/>
            <w:noWrap/>
            <w:hideMark/>
          </w:tcPr>
          <w:p w14:paraId="0CE231EC" w14:textId="77777777" w:rsidR="00136C49" w:rsidRPr="00406B6D" w:rsidRDefault="00F231AE" w:rsidP="005C0FC8">
            <w:pPr>
              <w:spacing w:line="360" w:lineRule="auto"/>
              <w:jc w:val="both"/>
              <w:rPr>
                <w:rFonts w:ascii="Book Antiqua" w:eastAsia="宋体" w:hAnsi="Book Antiqua" w:cs="Arial"/>
                <w:lang w:eastAsia="zh-CN"/>
              </w:rPr>
            </w:pPr>
            <w:r w:rsidRPr="00406B6D">
              <w:rPr>
                <w:rFonts w:ascii="Book Antiqua" w:eastAsia="宋体" w:hAnsi="Book Antiqua" w:cs="Arial"/>
              </w:rPr>
              <w:t>30.4</w:t>
            </w:r>
          </w:p>
        </w:tc>
        <w:tc>
          <w:tcPr>
            <w:tcW w:w="1000" w:type="pct"/>
            <w:shd w:val="clear" w:color="auto" w:fill="auto"/>
            <w:noWrap/>
            <w:hideMark/>
          </w:tcPr>
          <w:p w14:paraId="5CA1D7B1"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25.15-36.74</w:t>
            </w:r>
          </w:p>
        </w:tc>
        <w:tc>
          <w:tcPr>
            <w:tcW w:w="1465" w:type="pct"/>
            <w:shd w:val="clear" w:color="auto" w:fill="auto"/>
            <w:noWrap/>
            <w:hideMark/>
          </w:tcPr>
          <w:p w14:paraId="47DC7A8A"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99.48</w:t>
            </w:r>
          </w:p>
        </w:tc>
      </w:tr>
      <w:tr w:rsidR="00136C49" w:rsidRPr="00406B6D" w14:paraId="4D29D358" w14:textId="77777777" w:rsidTr="0062719C">
        <w:trPr>
          <w:trHeight w:val="285"/>
        </w:trPr>
        <w:tc>
          <w:tcPr>
            <w:tcW w:w="813" w:type="pct"/>
            <w:vMerge/>
            <w:shd w:val="clear" w:color="auto" w:fill="auto"/>
            <w:noWrap/>
            <w:hideMark/>
          </w:tcPr>
          <w:p w14:paraId="2A838104"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hideMark/>
          </w:tcPr>
          <w:p w14:paraId="11F941C2"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40-49</w:t>
            </w:r>
          </w:p>
        </w:tc>
        <w:tc>
          <w:tcPr>
            <w:tcW w:w="1232" w:type="pct"/>
            <w:shd w:val="clear" w:color="auto" w:fill="auto"/>
            <w:noWrap/>
            <w:hideMark/>
          </w:tcPr>
          <w:p w14:paraId="225C7802" w14:textId="77777777" w:rsidR="00136C49" w:rsidRPr="00406B6D" w:rsidRDefault="00F231AE" w:rsidP="005C0FC8">
            <w:pPr>
              <w:spacing w:line="360" w:lineRule="auto"/>
              <w:jc w:val="both"/>
              <w:rPr>
                <w:rFonts w:ascii="Book Antiqua" w:eastAsia="宋体" w:hAnsi="Book Antiqua" w:cs="Arial"/>
                <w:lang w:eastAsia="zh-CN"/>
              </w:rPr>
            </w:pPr>
            <w:r w:rsidRPr="00406B6D">
              <w:rPr>
                <w:rFonts w:ascii="Book Antiqua" w:eastAsia="宋体" w:hAnsi="Book Antiqua" w:cs="Arial"/>
              </w:rPr>
              <w:t>20.0</w:t>
            </w:r>
          </w:p>
        </w:tc>
        <w:tc>
          <w:tcPr>
            <w:tcW w:w="1000" w:type="pct"/>
            <w:shd w:val="clear" w:color="auto" w:fill="auto"/>
            <w:noWrap/>
            <w:hideMark/>
          </w:tcPr>
          <w:p w14:paraId="5074B7F9"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13.26-30.18</w:t>
            </w:r>
          </w:p>
        </w:tc>
        <w:tc>
          <w:tcPr>
            <w:tcW w:w="1465" w:type="pct"/>
            <w:shd w:val="clear" w:color="auto" w:fill="auto"/>
            <w:noWrap/>
            <w:hideMark/>
          </w:tcPr>
          <w:p w14:paraId="28C29DBB"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99.4</w:t>
            </w:r>
          </w:p>
        </w:tc>
      </w:tr>
      <w:tr w:rsidR="00136C49" w:rsidRPr="00406B6D" w14:paraId="77BAF767" w14:textId="77777777" w:rsidTr="0062719C">
        <w:trPr>
          <w:trHeight w:val="285"/>
        </w:trPr>
        <w:tc>
          <w:tcPr>
            <w:tcW w:w="813" w:type="pct"/>
            <w:vMerge/>
            <w:shd w:val="clear" w:color="auto" w:fill="auto"/>
            <w:noWrap/>
            <w:hideMark/>
          </w:tcPr>
          <w:p w14:paraId="589DAA96"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hideMark/>
          </w:tcPr>
          <w:p w14:paraId="33A6319B"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50-59</w:t>
            </w:r>
          </w:p>
        </w:tc>
        <w:tc>
          <w:tcPr>
            <w:tcW w:w="1232" w:type="pct"/>
            <w:shd w:val="clear" w:color="auto" w:fill="auto"/>
            <w:noWrap/>
            <w:hideMark/>
          </w:tcPr>
          <w:p w14:paraId="09C9DD7B" w14:textId="77777777" w:rsidR="00136C49" w:rsidRPr="00406B6D" w:rsidRDefault="00F231AE" w:rsidP="005C0FC8">
            <w:pPr>
              <w:spacing w:line="360" w:lineRule="auto"/>
              <w:jc w:val="both"/>
              <w:rPr>
                <w:rFonts w:ascii="Book Antiqua" w:eastAsia="宋体" w:hAnsi="Book Antiqua" w:cs="Arial"/>
                <w:lang w:eastAsia="zh-CN"/>
              </w:rPr>
            </w:pPr>
            <w:r w:rsidRPr="00406B6D">
              <w:rPr>
                <w:rFonts w:ascii="Book Antiqua" w:eastAsia="宋体" w:hAnsi="Book Antiqua" w:cs="Arial"/>
              </w:rPr>
              <w:t>19.98</w:t>
            </w:r>
          </w:p>
        </w:tc>
        <w:tc>
          <w:tcPr>
            <w:tcW w:w="1000" w:type="pct"/>
            <w:shd w:val="clear" w:color="auto" w:fill="auto"/>
            <w:noWrap/>
            <w:hideMark/>
          </w:tcPr>
          <w:p w14:paraId="204266D1"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15.84-25.19</w:t>
            </w:r>
          </w:p>
        </w:tc>
        <w:tc>
          <w:tcPr>
            <w:tcW w:w="1465" w:type="pct"/>
            <w:shd w:val="clear" w:color="auto" w:fill="auto"/>
            <w:noWrap/>
            <w:hideMark/>
          </w:tcPr>
          <w:p w14:paraId="2E6F1D12"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92.68</w:t>
            </w:r>
          </w:p>
        </w:tc>
      </w:tr>
      <w:tr w:rsidR="00136C49" w:rsidRPr="00406B6D" w14:paraId="04692BE4" w14:textId="77777777" w:rsidTr="0062719C">
        <w:trPr>
          <w:trHeight w:val="285"/>
        </w:trPr>
        <w:tc>
          <w:tcPr>
            <w:tcW w:w="813" w:type="pct"/>
            <w:vMerge/>
            <w:shd w:val="clear" w:color="auto" w:fill="auto"/>
            <w:noWrap/>
          </w:tcPr>
          <w:p w14:paraId="5AB22FA4"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tcPr>
          <w:p w14:paraId="00DA7EEC" w14:textId="77777777" w:rsidR="00136C49" w:rsidRPr="00406B6D" w:rsidRDefault="00136C49" w:rsidP="005C0FC8">
            <w:pPr>
              <w:spacing w:line="360" w:lineRule="auto"/>
              <w:jc w:val="both"/>
              <w:rPr>
                <w:rFonts w:ascii="Book Antiqua" w:eastAsia="宋体" w:hAnsi="Book Antiqua" w:cs="Arial"/>
                <w:lang w:eastAsia="zh-CN"/>
              </w:rPr>
            </w:pPr>
            <w:r w:rsidRPr="00406B6D">
              <w:rPr>
                <w:rFonts w:ascii="Book Antiqua" w:eastAsia="宋体" w:hAnsi="Book Antiqua" w:cs="Arial"/>
                <w:lang w:eastAsia="zh-CN"/>
              </w:rPr>
              <w:t>60-69</w:t>
            </w:r>
          </w:p>
        </w:tc>
        <w:tc>
          <w:tcPr>
            <w:tcW w:w="1232" w:type="pct"/>
            <w:shd w:val="clear" w:color="auto" w:fill="auto"/>
            <w:noWrap/>
          </w:tcPr>
          <w:p w14:paraId="5943DD21" w14:textId="77777777" w:rsidR="00136C49" w:rsidRPr="00406B6D" w:rsidDel="00F94306" w:rsidRDefault="00136C49" w:rsidP="005C0FC8">
            <w:pPr>
              <w:spacing w:line="360" w:lineRule="auto"/>
              <w:jc w:val="both"/>
              <w:rPr>
                <w:rFonts w:ascii="Book Antiqua" w:eastAsia="宋体" w:hAnsi="Book Antiqua" w:cs="Arial"/>
                <w:lang w:eastAsia="zh-CN"/>
              </w:rPr>
            </w:pPr>
            <w:r w:rsidRPr="00406B6D">
              <w:rPr>
                <w:rFonts w:ascii="Book Antiqua" w:eastAsia="宋体" w:hAnsi="Book Antiqua" w:cs="Arial"/>
                <w:lang w:eastAsia="zh-CN"/>
              </w:rPr>
              <w:t>4.93</w:t>
            </w:r>
          </w:p>
        </w:tc>
        <w:tc>
          <w:tcPr>
            <w:tcW w:w="1000" w:type="pct"/>
            <w:shd w:val="clear" w:color="auto" w:fill="auto"/>
            <w:noWrap/>
          </w:tcPr>
          <w:p w14:paraId="1B871A13" w14:textId="77777777" w:rsidR="00136C49" w:rsidRPr="00406B6D" w:rsidDel="00F94306"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lang w:eastAsia="zh-CN"/>
              </w:rPr>
              <w:t>3.45</w:t>
            </w:r>
            <w:r w:rsidR="00136C49" w:rsidRPr="00406B6D">
              <w:rPr>
                <w:rFonts w:ascii="Book Antiqua" w:eastAsia="宋体" w:hAnsi="Book Antiqua" w:cs="Arial"/>
                <w:lang w:eastAsia="zh-CN"/>
              </w:rPr>
              <w:t>-7.05</w:t>
            </w:r>
          </w:p>
        </w:tc>
        <w:tc>
          <w:tcPr>
            <w:tcW w:w="1465" w:type="pct"/>
            <w:shd w:val="clear" w:color="auto" w:fill="auto"/>
            <w:noWrap/>
          </w:tcPr>
          <w:p w14:paraId="29001D1A" w14:textId="77777777" w:rsidR="00136C49" w:rsidRPr="00406B6D" w:rsidDel="00F94306" w:rsidRDefault="00136C49" w:rsidP="005C0FC8">
            <w:pPr>
              <w:spacing w:line="360" w:lineRule="auto"/>
              <w:jc w:val="both"/>
              <w:rPr>
                <w:rFonts w:ascii="Book Antiqua" w:eastAsia="宋体" w:hAnsi="Book Antiqua" w:cs="Arial"/>
                <w:lang w:eastAsia="zh-CN"/>
              </w:rPr>
            </w:pPr>
            <w:r w:rsidRPr="00406B6D">
              <w:rPr>
                <w:rFonts w:ascii="Book Antiqua" w:eastAsia="宋体" w:hAnsi="Book Antiqua" w:cs="Arial"/>
                <w:lang w:eastAsia="zh-CN"/>
              </w:rPr>
              <w:t>90.00</w:t>
            </w:r>
          </w:p>
        </w:tc>
      </w:tr>
      <w:tr w:rsidR="00136C49" w:rsidRPr="00406B6D" w14:paraId="270AECD6" w14:textId="77777777" w:rsidTr="0062719C">
        <w:trPr>
          <w:trHeight w:val="285"/>
        </w:trPr>
        <w:tc>
          <w:tcPr>
            <w:tcW w:w="813" w:type="pct"/>
            <w:vMerge w:val="restart"/>
            <w:shd w:val="clear" w:color="auto" w:fill="auto"/>
            <w:noWrap/>
            <w:hideMark/>
          </w:tcPr>
          <w:p w14:paraId="51C57B35" w14:textId="77777777" w:rsidR="00136C49" w:rsidRPr="00406B6D" w:rsidRDefault="00136C49" w:rsidP="005C0FC8">
            <w:pPr>
              <w:spacing w:line="360" w:lineRule="auto"/>
              <w:jc w:val="both"/>
              <w:rPr>
                <w:rFonts w:ascii="Book Antiqua" w:eastAsia="宋体" w:hAnsi="Book Antiqua" w:cs="Arial"/>
                <w:lang w:eastAsia="zh-CN"/>
              </w:rPr>
            </w:pPr>
            <w:r w:rsidRPr="00406B6D">
              <w:rPr>
                <w:rFonts w:ascii="Book Antiqua" w:eastAsia="宋体" w:hAnsi="Book Antiqua" w:cs="Arial"/>
              </w:rPr>
              <w:t>PTSD</w:t>
            </w:r>
          </w:p>
        </w:tc>
        <w:tc>
          <w:tcPr>
            <w:tcW w:w="490" w:type="pct"/>
            <w:shd w:val="clear" w:color="auto" w:fill="auto"/>
            <w:hideMark/>
          </w:tcPr>
          <w:p w14:paraId="20146EA2"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20-29</w:t>
            </w:r>
          </w:p>
        </w:tc>
        <w:tc>
          <w:tcPr>
            <w:tcW w:w="1232" w:type="pct"/>
            <w:shd w:val="clear" w:color="auto" w:fill="auto"/>
            <w:noWrap/>
            <w:hideMark/>
          </w:tcPr>
          <w:p w14:paraId="4AE4F02D"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32.40</w:t>
            </w:r>
          </w:p>
        </w:tc>
        <w:tc>
          <w:tcPr>
            <w:tcW w:w="1000" w:type="pct"/>
            <w:shd w:val="clear" w:color="auto" w:fill="auto"/>
            <w:noWrap/>
            <w:hideMark/>
          </w:tcPr>
          <w:p w14:paraId="4BDED872"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6.54-160.49</w:t>
            </w:r>
          </w:p>
        </w:tc>
        <w:tc>
          <w:tcPr>
            <w:tcW w:w="1465" w:type="pct"/>
            <w:shd w:val="clear" w:color="auto" w:fill="auto"/>
            <w:noWrap/>
            <w:hideMark/>
          </w:tcPr>
          <w:p w14:paraId="3F226F0C"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98.29</w:t>
            </w:r>
          </w:p>
        </w:tc>
      </w:tr>
      <w:tr w:rsidR="00136C49" w:rsidRPr="00406B6D" w14:paraId="1BC45EA2" w14:textId="77777777" w:rsidTr="0062719C">
        <w:trPr>
          <w:trHeight w:val="285"/>
        </w:trPr>
        <w:tc>
          <w:tcPr>
            <w:tcW w:w="813" w:type="pct"/>
            <w:vMerge/>
            <w:shd w:val="clear" w:color="auto" w:fill="auto"/>
            <w:noWrap/>
            <w:hideMark/>
          </w:tcPr>
          <w:p w14:paraId="692CA089"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hideMark/>
          </w:tcPr>
          <w:p w14:paraId="70179CF4"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30-39</w:t>
            </w:r>
          </w:p>
        </w:tc>
        <w:tc>
          <w:tcPr>
            <w:tcW w:w="1232" w:type="pct"/>
            <w:shd w:val="clear" w:color="auto" w:fill="auto"/>
            <w:noWrap/>
            <w:hideMark/>
          </w:tcPr>
          <w:p w14:paraId="54ED4024"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21.96</w:t>
            </w:r>
          </w:p>
        </w:tc>
        <w:tc>
          <w:tcPr>
            <w:tcW w:w="1000" w:type="pct"/>
            <w:shd w:val="clear" w:color="auto" w:fill="auto"/>
            <w:noWrap/>
            <w:hideMark/>
          </w:tcPr>
          <w:p w14:paraId="2CC27687"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12.77-37.78</w:t>
            </w:r>
          </w:p>
        </w:tc>
        <w:tc>
          <w:tcPr>
            <w:tcW w:w="1465" w:type="pct"/>
            <w:shd w:val="clear" w:color="auto" w:fill="auto"/>
            <w:noWrap/>
            <w:hideMark/>
          </w:tcPr>
          <w:p w14:paraId="3B49DD87"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99.33</w:t>
            </w:r>
          </w:p>
        </w:tc>
      </w:tr>
      <w:tr w:rsidR="00136C49" w:rsidRPr="00406B6D" w14:paraId="1B8154DD" w14:textId="77777777" w:rsidTr="0062719C">
        <w:trPr>
          <w:trHeight w:val="285"/>
        </w:trPr>
        <w:tc>
          <w:tcPr>
            <w:tcW w:w="813" w:type="pct"/>
            <w:vMerge/>
            <w:shd w:val="clear" w:color="auto" w:fill="auto"/>
            <w:noWrap/>
            <w:hideMark/>
          </w:tcPr>
          <w:p w14:paraId="576F377B"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hideMark/>
          </w:tcPr>
          <w:p w14:paraId="60B04039"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40-49</w:t>
            </w:r>
          </w:p>
        </w:tc>
        <w:tc>
          <w:tcPr>
            <w:tcW w:w="1232" w:type="pct"/>
            <w:shd w:val="clear" w:color="auto" w:fill="auto"/>
            <w:noWrap/>
            <w:hideMark/>
          </w:tcPr>
          <w:p w14:paraId="649CC30A"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27.72</w:t>
            </w:r>
          </w:p>
        </w:tc>
        <w:tc>
          <w:tcPr>
            <w:tcW w:w="1000" w:type="pct"/>
            <w:shd w:val="clear" w:color="auto" w:fill="auto"/>
            <w:noWrap/>
            <w:hideMark/>
          </w:tcPr>
          <w:p w14:paraId="6CF34BE5"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19.88-38.66</w:t>
            </w:r>
          </w:p>
        </w:tc>
        <w:tc>
          <w:tcPr>
            <w:tcW w:w="1465" w:type="pct"/>
            <w:shd w:val="clear" w:color="auto" w:fill="auto"/>
            <w:noWrap/>
            <w:hideMark/>
          </w:tcPr>
          <w:p w14:paraId="4CB3744C"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97.59</w:t>
            </w:r>
          </w:p>
        </w:tc>
      </w:tr>
      <w:tr w:rsidR="00136C49" w:rsidRPr="00406B6D" w14:paraId="79C6C278" w14:textId="77777777" w:rsidTr="0062719C">
        <w:trPr>
          <w:trHeight w:val="285"/>
        </w:trPr>
        <w:tc>
          <w:tcPr>
            <w:tcW w:w="813" w:type="pct"/>
            <w:vMerge/>
            <w:shd w:val="clear" w:color="auto" w:fill="auto"/>
            <w:noWrap/>
            <w:hideMark/>
          </w:tcPr>
          <w:p w14:paraId="4BA1602D"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hideMark/>
          </w:tcPr>
          <w:p w14:paraId="08F3798A"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50-59</w:t>
            </w:r>
          </w:p>
        </w:tc>
        <w:tc>
          <w:tcPr>
            <w:tcW w:w="1232" w:type="pct"/>
            <w:shd w:val="clear" w:color="auto" w:fill="auto"/>
            <w:noWrap/>
            <w:hideMark/>
          </w:tcPr>
          <w:p w14:paraId="7F8A58C7"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5.38</w:t>
            </w:r>
          </w:p>
        </w:tc>
        <w:tc>
          <w:tcPr>
            <w:tcW w:w="1000" w:type="pct"/>
            <w:shd w:val="clear" w:color="auto" w:fill="auto"/>
            <w:noWrap/>
            <w:hideMark/>
          </w:tcPr>
          <w:p w14:paraId="797CCC97" w14:textId="77777777" w:rsidR="00136C49" w:rsidRPr="00406B6D" w:rsidRDefault="00F8377E" w:rsidP="005C0FC8">
            <w:pPr>
              <w:spacing w:line="360" w:lineRule="auto"/>
              <w:jc w:val="both"/>
              <w:rPr>
                <w:rFonts w:ascii="Book Antiqua" w:eastAsia="宋体" w:hAnsi="Book Antiqua" w:cs="Arial"/>
                <w:lang w:eastAsia="zh-CN"/>
              </w:rPr>
            </w:pPr>
            <w:r w:rsidRPr="00406B6D">
              <w:rPr>
                <w:rFonts w:ascii="Book Antiqua" w:eastAsia="宋体" w:hAnsi="Book Antiqua" w:cs="Arial"/>
              </w:rPr>
              <w:t>3.76-7.69</w:t>
            </w:r>
          </w:p>
        </w:tc>
        <w:tc>
          <w:tcPr>
            <w:tcW w:w="1465" w:type="pct"/>
            <w:shd w:val="clear" w:color="auto" w:fill="auto"/>
            <w:noWrap/>
            <w:hideMark/>
          </w:tcPr>
          <w:p w14:paraId="43C1B843"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0</w:t>
            </w:r>
          </w:p>
        </w:tc>
      </w:tr>
      <w:tr w:rsidR="00136C49" w:rsidRPr="00406B6D" w14:paraId="65178473" w14:textId="77777777" w:rsidTr="0062719C">
        <w:trPr>
          <w:trHeight w:val="300"/>
        </w:trPr>
        <w:tc>
          <w:tcPr>
            <w:tcW w:w="813" w:type="pct"/>
            <w:vMerge/>
            <w:shd w:val="clear" w:color="auto" w:fill="auto"/>
            <w:noWrap/>
            <w:hideMark/>
          </w:tcPr>
          <w:p w14:paraId="591F7785" w14:textId="77777777" w:rsidR="00136C49" w:rsidRPr="00406B6D" w:rsidRDefault="00136C49" w:rsidP="005C0FC8">
            <w:pPr>
              <w:spacing w:line="360" w:lineRule="auto"/>
              <w:jc w:val="both"/>
              <w:rPr>
                <w:rFonts w:ascii="Book Antiqua" w:eastAsia="宋体" w:hAnsi="Book Antiqua" w:cs="Arial"/>
              </w:rPr>
            </w:pPr>
          </w:p>
        </w:tc>
        <w:tc>
          <w:tcPr>
            <w:tcW w:w="490" w:type="pct"/>
            <w:shd w:val="clear" w:color="auto" w:fill="auto"/>
            <w:hideMark/>
          </w:tcPr>
          <w:p w14:paraId="273901F5"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60-69</w:t>
            </w:r>
          </w:p>
        </w:tc>
        <w:tc>
          <w:tcPr>
            <w:tcW w:w="1232" w:type="pct"/>
            <w:shd w:val="clear" w:color="auto" w:fill="auto"/>
            <w:noWrap/>
            <w:hideMark/>
          </w:tcPr>
          <w:p w14:paraId="510CE946"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w:t>
            </w:r>
          </w:p>
        </w:tc>
        <w:tc>
          <w:tcPr>
            <w:tcW w:w="1000" w:type="pct"/>
            <w:shd w:val="clear" w:color="auto" w:fill="auto"/>
            <w:noWrap/>
            <w:hideMark/>
          </w:tcPr>
          <w:p w14:paraId="775DF107"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w:t>
            </w:r>
          </w:p>
        </w:tc>
        <w:tc>
          <w:tcPr>
            <w:tcW w:w="1465" w:type="pct"/>
            <w:shd w:val="clear" w:color="auto" w:fill="auto"/>
            <w:noWrap/>
            <w:hideMark/>
          </w:tcPr>
          <w:p w14:paraId="69F48823" w14:textId="77777777" w:rsidR="00136C49" w:rsidRPr="00406B6D" w:rsidRDefault="00136C49" w:rsidP="005C0FC8">
            <w:pPr>
              <w:spacing w:line="360" w:lineRule="auto"/>
              <w:jc w:val="both"/>
              <w:rPr>
                <w:rFonts w:ascii="Book Antiqua" w:eastAsia="宋体" w:hAnsi="Book Antiqua" w:cs="Arial"/>
              </w:rPr>
            </w:pPr>
            <w:r w:rsidRPr="00406B6D">
              <w:rPr>
                <w:rFonts w:ascii="Book Antiqua" w:eastAsia="宋体" w:hAnsi="Book Antiqua" w:cs="Arial"/>
              </w:rPr>
              <w:t>-</w:t>
            </w:r>
          </w:p>
        </w:tc>
      </w:tr>
    </w:tbl>
    <w:p w14:paraId="52411288" w14:textId="77777777" w:rsidR="00136C49" w:rsidRPr="00406B6D" w:rsidRDefault="00977771" w:rsidP="0015754B">
      <w:pPr>
        <w:spacing w:line="360" w:lineRule="auto"/>
        <w:jc w:val="both"/>
        <w:rPr>
          <w:rFonts w:ascii="Book Antiqua" w:hAnsi="Book Antiqua" w:cs="Arial"/>
          <w:b/>
          <w:bCs/>
          <w:lang w:eastAsia="zh-CN"/>
        </w:rPr>
      </w:pPr>
      <w:r w:rsidRPr="00406B6D">
        <w:rPr>
          <w:rFonts w:ascii="Book Antiqua" w:eastAsia="Book Antiqua" w:hAnsi="Book Antiqua" w:cs="Book Antiqua"/>
          <w:color w:val="000000"/>
        </w:rPr>
        <w:t>SARS-CoV-2</w:t>
      </w:r>
      <w:r w:rsidRPr="00406B6D">
        <w:rPr>
          <w:rFonts w:ascii="Book Antiqua" w:hAnsi="Book Antiqua" w:cs="Book Antiqua" w:hint="eastAsia"/>
          <w:color w:val="000000"/>
          <w:lang w:eastAsia="zh-CN"/>
        </w:rPr>
        <w:t>: S</w:t>
      </w:r>
      <w:r w:rsidRPr="00406B6D">
        <w:rPr>
          <w:rFonts w:ascii="Book Antiqua" w:eastAsia="Book Antiqua" w:hAnsi="Book Antiqua" w:cs="Book Antiqua"/>
          <w:color w:val="000000"/>
        </w:rPr>
        <w:t>evere acute respiratory syndrome coronavirus-2</w:t>
      </w:r>
      <w:r w:rsidR="0015072D" w:rsidRPr="00406B6D">
        <w:rPr>
          <w:rFonts w:ascii="Book Antiqua" w:hAnsi="Book Antiqua" w:cs="Book Antiqua" w:hint="eastAsia"/>
          <w:color w:val="000000"/>
          <w:lang w:eastAsia="zh-CN"/>
        </w:rPr>
        <w:t xml:space="preserve">; </w:t>
      </w:r>
      <w:r w:rsidR="0015072D" w:rsidRPr="00406B6D">
        <w:rPr>
          <w:rFonts w:ascii="Book Antiqua" w:eastAsia="Book Antiqua" w:hAnsi="Book Antiqua" w:cs="Book Antiqua"/>
          <w:color w:val="000000"/>
        </w:rPr>
        <w:t>PTSD</w:t>
      </w:r>
      <w:r w:rsidR="0015072D" w:rsidRPr="00406B6D">
        <w:rPr>
          <w:rFonts w:ascii="Book Antiqua" w:hAnsi="Book Antiqua" w:cs="Book Antiqua" w:hint="eastAsia"/>
          <w:color w:val="000000"/>
          <w:lang w:eastAsia="zh-CN"/>
        </w:rPr>
        <w:t>:</w:t>
      </w:r>
      <w:r w:rsidR="0015072D" w:rsidRPr="00406B6D">
        <w:rPr>
          <w:rFonts w:ascii="Book Antiqua" w:eastAsia="Book Antiqua" w:hAnsi="Book Antiqua" w:cs="Book Antiqua"/>
          <w:color w:val="000000"/>
        </w:rPr>
        <w:t xml:space="preserve"> </w:t>
      </w:r>
      <w:r w:rsidR="0015072D" w:rsidRPr="00406B6D">
        <w:rPr>
          <w:rFonts w:ascii="Book Antiqua" w:hAnsi="Book Antiqua" w:cs="Book Antiqua" w:hint="eastAsia"/>
          <w:color w:val="000000"/>
          <w:lang w:eastAsia="zh-CN"/>
        </w:rPr>
        <w:t>P</w:t>
      </w:r>
      <w:r w:rsidR="0015072D" w:rsidRPr="00406B6D">
        <w:rPr>
          <w:rFonts w:ascii="Book Antiqua" w:eastAsia="Book Antiqua" w:hAnsi="Book Antiqua" w:cs="Book Antiqua"/>
          <w:color w:val="000000"/>
        </w:rPr>
        <w:t>ost-traumatic stress disorder</w:t>
      </w:r>
      <w:r w:rsidR="0015072D" w:rsidRPr="00406B6D">
        <w:rPr>
          <w:rFonts w:ascii="Book Antiqua" w:eastAsia="Book Antiqua" w:hAnsi="Book Antiqua" w:cs="Book Antiqua" w:hint="eastAsia"/>
          <w:color w:val="000000"/>
        </w:rPr>
        <w:t>; CI: C</w:t>
      </w:r>
      <w:r w:rsidR="0015072D" w:rsidRPr="00406B6D">
        <w:rPr>
          <w:rFonts w:ascii="Book Antiqua" w:eastAsia="Book Antiqua" w:hAnsi="Book Antiqua" w:cs="Book Antiqua"/>
          <w:color w:val="000000"/>
        </w:rPr>
        <w:t>onfidence interval</w:t>
      </w:r>
      <w:r w:rsidR="0015072D" w:rsidRPr="00406B6D">
        <w:rPr>
          <w:rFonts w:ascii="Book Antiqua" w:eastAsia="Book Antiqua" w:hAnsi="Book Antiqua" w:cs="Book Antiqua" w:hint="eastAsia"/>
          <w:color w:val="000000"/>
        </w:rPr>
        <w:t>.</w:t>
      </w:r>
    </w:p>
    <w:p w14:paraId="2570D4AF" w14:textId="77777777" w:rsidR="00136C49" w:rsidRPr="00406B6D" w:rsidRDefault="00136C49" w:rsidP="0015754B">
      <w:pPr>
        <w:spacing w:line="360" w:lineRule="auto"/>
        <w:jc w:val="both"/>
        <w:rPr>
          <w:rFonts w:ascii="Book Antiqua" w:hAnsi="Book Antiqua" w:cs="Arial"/>
          <w:b/>
          <w:lang w:eastAsia="zh-CN"/>
        </w:rPr>
      </w:pPr>
      <w:r w:rsidRPr="00406B6D">
        <w:rPr>
          <w:rFonts w:ascii="Book Antiqua" w:hAnsi="Book Antiqua" w:cs="Arial"/>
          <w:b/>
          <w:bCs/>
        </w:rPr>
        <w:br w:type="page"/>
      </w:r>
      <w:r w:rsidRPr="00406B6D">
        <w:rPr>
          <w:rFonts w:ascii="Book Antiqua" w:hAnsi="Book Antiqua" w:cs="Arial"/>
          <w:b/>
          <w:bCs/>
        </w:rPr>
        <w:lastRenderedPageBreak/>
        <w:t>Table 8</w:t>
      </w:r>
      <w:r w:rsidRPr="00406B6D">
        <w:rPr>
          <w:rFonts w:ascii="Book Antiqua" w:hAnsi="Book Antiqua" w:cs="Arial"/>
          <w:b/>
        </w:rPr>
        <w:t xml:space="preserve"> Subgroup analysis on </w:t>
      </w:r>
      <w:r w:rsidR="00E51B6C" w:rsidRPr="00406B6D">
        <w:rPr>
          <w:rFonts w:ascii="Book Antiqua" w:hAnsi="Book Antiqua" w:cs="Book Antiqua" w:hint="eastAsia"/>
          <w:b/>
          <w:color w:val="000000"/>
          <w:lang w:eastAsia="zh-CN"/>
        </w:rPr>
        <w:t>s</w:t>
      </w:r>
      <w:r w:rsidR="00E51B6C" w:rsidRPr="00406B6D">
        <w:rPr>
          <w:rFonts w:ascii="Book Antiqua" w:eastAsia="Book Antiqua" w:hAnsi="Book Antiqua" w:cs="Book Antiqua"/>
          <w:b/>
          <w:color w:val="000000"/>
        </w:rPr>
        <w:t>evere acute respiratory syndrome coronavirus</w:t>
      </w:r>
      <w:r w:rsidRPr="00406B6D">
        <w:rPr>
          <w:rFonts w:ascii="Book Antiqua" w:hAnsi="Book Antiqua" w:cs="Arial"/>
          <w:b/>
        </w:rPr>
        <w:t xml:space="preserve"> data based on different age groups</w:t>
      </w:r>
    </w:p>
    <w:tbl>
      <w:tblPr>
        <w:tblW w:w="5000" w:type="pct"/>
        <w:tblBorders>
          <w:top w:val="single" w:sz="4" w:space="0" w:color="auto"/>
          <w:bottom w:val="single" w:sz="4" w:space="0" w:color="auto"/>
        </w:tblBorders>
        <w:tblLook w:val="04A0" w:firstRow="1" w:lastRow="0" w:firstColumn="1" w:lastColumn="0" w:noHBand="0" w:noVBand="1"/>
      </w:tblPr>
      <w:tblGrid>
        <w:gridCol w:w="1526"/>
        <w:gridCol w:w="975"/>
        <w:gridCol w:w="2288"/>
        <w:gridCol w:w="1967"/>
        <w:gridCol w:w="2604"/>
      </w:tblGrid>
      <w:tr w:rsidR="00877232" w:rsidRPr="00406B6D" w14:paraId="59CFD7AD" w14:textId="77777777" w:rsidTr="009B5D76">
        <w:trPr>
          <w:trHeight w:val="258"/>
        </w:trPr>
        <w:tc>
          <w:tcPr>
            <w:tcW w:w="815" w:type="pct"/>
            <w:vMerge w:val="restart"/>
            <w:tcBorders>
              <w:top w:val="single" w:sz="4" w:space="0" w:color="auto"/>
              <w:bottom w:val="nil"/>
            </w:tcBorders>
            <w:shd w:val="clear" w:color="auto" w:fill="auto"/>
            <w:hideMark/>
          </w:tcPr>
          <w:p w14:paraId="749BF8EA" w14:textId="77777777" w:rsidR="00877232" w:rsidRPr="00406B6D" w:rsidRDefault="00877232" w:rsidP="001F53F6">
            <w:pPr>
              <w:spacing w:line="360" w:lineRule="auto"/>
              <w:jc w:val="both"/>
              <w:rPr>
                <w:rFonts w:ascii="Book Antiqua" w:eastAsia="宋体" w:hAnsi="Book Antiqua" w:cs="Arial"/>
                <w:b/>
                <w:bCs/>
              </w:rPr>
            </w:pPr>
            <w:r w:rsidRPr="00406B6D">
              <w:rPr>
                <w:rFonts w:ascii="Book Antiqua" w:eastAsia="宋体" w:hAnsi="Book Antiqua" w:cs="Arial"/>
                <w:b/>
                <w:bCs/>
              </w:rPr>
              <w:t>Subgroup-</w:t>
            </w:r>
            <w:r w:rsidRPr="00406B6D">
              <w:rPr>
                <w:rFonts w:ascii="Book Antiqua" w:eastAsia="宋体" w:hAnsi="Book Antiqua" w:cs="Arial" w:hint="eastAsia"/>
                <w:b/>
                <w:bCs/>
                <w:lang w:eastAsia="zh-CN"/>
              </w:rPr>
              <w:t>a</w:t>
            </w:r>
            <w:r w:rsidRPr="00406B6D">
              <w:rPr>
                <w:rFonts w:ascii="Book Antiqua" w:eastAsia="宋体" w:hAnsi="Book Antiqua" w:cs="Arial"/>
                <w:b/>
                <w:bCs/>
              </w:rPr>
              <w:t>ge</w:t>
            </w:r>
          </w:p>
        </w:tc>
        <w:tc>
          <w:tcPr>
            <w:tcW w:w="4185" w:type="pct"/>
            <w:gridSpan w:val="4"/>
            <w:tcBorders>
              <w:top w:val="single" w:sz="4" w:space="0" w:color="auto"/>
              <w:bottom w:val="single" w:sz="4" w:space="0" w:color="auto"/>
            </w:tcBorders>
            <w:shd w:val="clear" w:color="auto" w:fill="auto"/>
            <w:noWrap/>
            <w:hideMark/>
          </w:tcPr>
          <w:p w14:paraId="1EA923D1" w14:textId="77777777" w:rsidR="00877232" w:rsidRPr="00406B6D" w:rsidRDefault="00877232" w:rsidP="00A06000">
            <w:pPr>
              <w:spacing w:line="360" w:lineRule="auto"/>
              <w:jc w:val="both"/>
              <w:rPr>
                <w:rFonts w:ascii="Book Antiqua" w:eastAsia="宋体" w:hAnsi="Book Antiqua" w:cs="Arial"/>
                <w:b/>
              </w:rPr>
            </w:pPr>
            <w:r w:rsidRPr="00406B6D">
              <w:rPr>
                <w:rFonts w:ascii="Book Antiqua" w:eastAsia="宋体" w:hAnsi="Book Antiqua" w:cs="Arial"/>
                <w:b/>
              </w:rPr>
              <w:t>SARS</w:t>
            </w:r>
            <w:r w:rsidRPr="00406B6D">
              <w:rPr>
                <w:rFonts w:ascii="Book Antiqua" w:hAnsi="Book Antiqua" w:cs="Arial"/>
                <w:b/>
              </w:rPr>
              <w:t>-</w:t>
            </w:r>
            <w:proofErr w:type="spellStart"/>
            <w:r w:rsidRPr="00406B6D">
              <w:rPr>
                <w:rFonts w:ascii="Book Antiqua" w:hAnsi="Book Antiqua" w:cs="Arial"/>
                <w:b/>
              </w:rPr>
              <w:t>CoV</w:t>
            </w:r>
            <w:proofErr w:type="spellEnd"/>
          </w:p>
        </w:tc>
      </w:tr>
      <w:tr w:rsidR="00877232" w:rsidRPr="00406B6D" w14:paraId="31345687" w14:textId="77777777" w:rsidTr="00B63576">
        <w:trPr>
          <w:trHeight w:val="379"/>
        </w:trPr>
        <w:tc>
          <w:tcPr>
            <w:tcW w:w="815" w:type="pct"/>
            <w:vMerge/>
            <w:tcBorders>
              <w:top w:val="nil"/>
              <w:bottom w:val="single" w:sz="4" w:space="0" w:color="auto"/>
            </w:tcBorders>
            <w:shd w:val="clear" w:color="auto" w:fill="auto"/>
            <w:hideMark/>
          </w:tcPr>
          <w:p w14:paraId="1591DE05" w14:textId="77777777" w:rsidR="00877232" w:rsidRPr="00406B6D" w:rsidRDefault="00877232" w:rsidP="00A06000">
            <w:pPr>
              <w:spacing w:line="360" w:lineRule="auto"/>
              <w:jc w:val="both"/>
              <w:rPr>
                <w:rFonts w:ascii="Book Antiqua" w:eastAsia="宋体" w:hAnsi="Book Antiqua" w:cs="Arial"/>
                <w:lang w:eastAsia="zh-CN"/>
              </w:rPr>
            </w:pPr>
          </w:p>
        </w:tc>
        <w:tc>
          <w:tcPr>
            <w:tcW w:w="521" w:type="pct"/>
            <w:tcBorders>
              <w:top w:val="single" w:sz="4" w:space="0" w:color="auto"/>
              <w:bottom w:val="single" w:sz="4" w:space="0" w:color="auto"/>
            </w:tcBorders>
            <w:shd w:val="clear" w:color="auto" w:fill="auto"/>
            <w:hideMark/>
          </w:tcPr>
          <w:p w14:paraId="17FF14F3" w14:textId="77777777" w:rsidR="00877232" w:rsidRPr="00406B6D" w:rsidRDefault="00877232" w:rsidP="00A06000">
            <w:pPr>
              <w:spacing w:line="360" w:lineRule="auto"/>
              <w:jc w:val="both"/>
              <w:rPr>
                <w:rFonts w:ascii="Book Antiqua" w:eastAsia="宋体" w:hAnsi="Book Antiqua" w:cs="Arial"/>
                <w:lang w:eastAsia="zh-CN"/>
              </w:rPr>
            </w:pPr>
          </w:p>
        </w:tc>
        <w:tc>
          <w:tcPr>
            <w:tcW w:w="1222" w:type="pct"/>
            <w:tcBorders>
              <w:top w:val="single" w:sz="4" w:space="0" w:color="auto"/>
              <w:bottom w:val="single" w:sz="4" w:space="0" w:color="auto"/>
            </w:tcBorders>
            <w:shd w:val="clear" w:color="auto" w:fill="auto"/>
            <w:hideMark/>
          </w:tcPr>
          <w:p w14:paraId="2FD36B6C" w14:textId="77777777" w:rsidR="00877232" w:rsidRPr="00406B6D" w:rsidRDefault="00877232" w:rsidP="00DF3319">
            <w:pPr>
              <w:spacing w:line="360" w:lineRule="auto"/>
              <w:jc w:val="both"/>
              <w:rPr>
                <w:rFonts w:ascii="Book Antiqua" w:eastAsia="宋体" w:hAnsi="Book Antiqua" w:cs="Arial"/>
                <w:b/>
                <w:lang w:eastAsia="zh-CN"/>
              </w:rPr>
            </w:pPr>
            <w:r w:rsidRPr="00406B6D">
              <w:rPr>
                <w:rFonts w:ascii="Book Antiqua" w:eastAsia="宋体" w:hAnsi="Book Antiqua" w:cs="Arial"/>
                <w:b/>
              </w:rPr>
              <w:t>Prevalence</w:t>
            </w:r>
            <w:r w:rsidRPr="00406B6D">
              <w:rPr>
                <w:rFonts w:ascii="Book Antiqua" w:eastAsia="宋体" w:hAnsi="Book Antiqua" w:cs="Arial" w:hint="eastAsia"/>
                <w:b/>
                <w:lang w:eastAsia="zh-CN"/>
              </w:rPr>
              <w:t xml:space="preserve"> (%)</w:t>
            </w:r>
          </w:p>
        </w:tc>
        <w:tc>
          <w:tcPr>
            <w:tcW w:w="1051" w:type="pct"/>
            <w:tcBorders>
              <w:top w:val="single" w:sz="4" w:space="0" w:color="auto"/>
              <w:bottom w:val="single" w:sz="4" w:space="0" w:color="auto"/>
            </w:tcBorders>
            <w:shd w:val="clear" w:color="auto" w:fill="auto"/>
            <w:hideMark/>
          </w:tcPr>
          <w:p w14:paraId="5CCCCA1A" w14:textId="77777777" w:rsidR="00877232" w:rsidRPr="00406B6D" w:rsidRDefault="00877232" w:rsidP="00DF3319">
            <w:pPr>
              <w:spacing w:line="360" w:lineRule="auto"/>
              <w:jc w:val="both"/>
              <w:rPr>
                <w:rFonts w:ascii="Book Antiqua" w:eastAsia="宋体" w:hAnsi="Book Antiqua" w:cs="Arial"/>
                <w:b/>
              </w:rPr>
            </w:pPr>
            <w:r w:rsidRPr="00406B6D">
              <w:rPr>
                <w:rFonts w:ascii="Book Antiqua" w:eastAsia="宋体" w:hAnsi="Book Antiqua" w:cs="Arial"/>
                <w:b/>
              </w:rPr>
              <w:t>95%CI</w:t>
            </w:r>
          </w:p>
        </w:tc>
        <w:tc>
          <w:tcPr>
            <w:tcW w:w="1391" w:type="pct"/>
            <w:tcBorders>
              <w:top w:val="single" w:sz="4" w:space="0" w:color="auto"/>
              <w:bottom w:val="single" w:sz="4" w:space="0" w:color="auto"/>
            </w:tcBorders>
            <w:shd w:val="clear" w:color="auto" w:fill="auto"/>
            <w:hideMark/>
          </w:tcPr>
          <w:p w14:paraId="3772264E" w14:textId="77777777" w:rsidR="00877232" w:rsidRPr="00406B6D" w:rsidRDefault="00877232" w:rsidP="00DF3319">
            <w:pPr>
              <w:spacing w:line="360" w:lineRule="auto"/>
              <w:jc w:val="both"/>
              <w:rPr>
                <w:rFonts w:ascii="Book Antiqua" w:eastAsia="宋体" w:hAnsi="Book Antiqua" w:cs="Arial"/>
                <w:b/>
              </w:rPr>
            </w:pPr>
            <w:r w:rsidRPr="00406B6D">
              <w:rPr>
                <w:rFonts w:ascii="Book Antiqua" w:eastAsia="宋体" w:hAnsi="Book Antiqua" w:cs="Arial"/>
                <w:b/>
              </w:rPr>
              <w:t xml:space="preserve">Heterogeneity </w:t>
            </w:r>
            <w:r w:rsidRPr="00406B6D">
              <w:rPr>
                <w:rFonts w:ascii="Book Antiqua" w:eastAsia="宋体" w:hAnsi="Book Antiqua" w:cs="Arial"/>
                <w:b/>
                <w:i/>
              </w:rPr>
              <w:t>I</w:t>
            </w:r>
            <w:r w:rsidRPr="00406B6D">
              <w:rPr>
                <w:rFonts w:ascii="Book Antiqua" w:eastAsia="宋体" w:hAnsi="Book Antiqua" w:cs="Arial"/>
                <w:b/>
                <w:vertAlign w:val="superscript"/>
              </w:rPr>
              <w:t>2</w:t>
            </w:r>
            <w:r w:rsidRPr="00406B6D">
              <w:rPr>
                <w:rFonts w:ascii="Book Antiqua" w:eastAsia="宋体" w:hAnsi="Book Antiqua" w:cs="Arial" w:hint="eastAsia"/>
                <w:b/>
                <w:lang w:eastAsia="zh-CN"/>
              </w:rPr>
              <w:t xml:space="preserve"> (%)</w:t>
            </w:r>
          </w:p>
        </w:tc>
      </w:tr>
      <w:tr w:rsidR="00136C49" w:rsidRPr="00406B6D" w14:paraId="192CB13F" w14:textId="77777777" w:rsidTr="00E026A9">
        <w:trPr>
          <w:trHeight w:val="285"/>
        </w:trPr>
        <w:tc>
          <w:tcPr>
            <w:tcW w:w="815" w:type="pct"/>
            <w:vMerge w:val="restart"/>
            <w:tcBorders>
              <w:top w:val="single" w:sz="4" w:space="0" w:color="auto"/>
            </w:tcBorders>
            <w:shd w:val="clear" w:color="auto" w:fill="auto"/>
            <w:noWrap/>
            <w:hideMark/>
          </w:tcPr>
          <w:p w14:paraId="3FE84ADD" w14:textId="77777777" w:rsidR="00136C49" w:rsidRPr="00406B6D" w:rsidRDefault="00136C49" w:rsidP="00A06000">
            <w:pPr>
              <w:spacing w:line="360" w:lineRule="auto"/>
              <w:jc w:val="both"/>
              <w:rPr>
                <w:rFonts w:ascii="Book Antiqua" w:eastAsia="宋体" w:hAnsi="Book Antiqua" w:cs="Arial"/>
                <w:lang w:eastAsia="zh-CN"/>
              </w:rPr>
            </w:pPr>
            <w:r w:rsidRPr="00406B6D">
              <w:rPr>
                <w:rFonts w:ascii="Book Antiqua" w:eastAsia="宋体" w:hAnsi="Book Antiqua" w:cs="Arial"/>
              </w:rPr>
              <w:t>Anxiety</w:t>
            </w:r>
          </w:p>
        </w:tc>
        <w:tc>
          <w:tcPr>
            <w:tcW w:w="521" w:type="pct"/>
            <w:tcBorders>
              <w:top w:val="single" w:sz="4" w:space="0" w:color="auto"/>
            </w:tcBorders>
            <w:shd w:val="clear" w:color="auto" w:fill="auto"/>
            <w:hideMark/>
          </w:tcPr>
          <w:p w14:paraId="4D8CE79C"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10-19</w:t>
            </w:r>
          </w:p>
        </w:tc>
        <w:tc>
          <w:tcPr>
            <w:tcW w:w="1222" w:type="pct"/>
            <w:tcBorders>
              <w:top w:val="single" w:sz="4" w:space="0" w:color="auto"/>
            </w:tcBorders>
            <w:shd w:val="clear" w:color="auto" w:fill="auto"/>
            <w:noWrap/>
            <w:hideMark/>
          </w:tcPr>
          <w:p w14:paraId="319E3805"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w:t>
            </w:r>
          </w:p>
        </w:tc>
        <w:tc>
          <w:tcPr>
            <w:tcW w:w="1051" w:type="pct"/>
            <w:tcBorders>
              <w:top w:val="single" w:sz="4" w:space="0" w:color="auto"/>
            </w:tcBorders>
            <w:shd w:val="clear" w:color="auto" w:fill="auto"/>
            <w:noWrap/>
            <w:hideMark/>
          </w:tcPr>
          <w:p w14:paraId="1DD7E452"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w:t>
            </w:r>
          </w:p>
        </w:tc>
        <w:tc>
          <w:tcPr>
            <w:tcW w:w="1391" w:type="pct"/>
            <w:tcBorders>
              <w:top w:val="single" w:sz="4" w:space="0" w:color="auto"/>
            </w:tcBorders>
            <w:shd w:val="clear" w:color="auto" w:fill="auto"/>
            <w:noWrap/>
            <w:hideMark/>
          </w:tcPr>
          <w:p w14:paraId="7E5EE2B8"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19F5F9FA" w14:textId="77777777" w:rsidTr="00E026A9">
        <w:trPr>
          <w:trHeight w:val="285"/>
        </w:trPr>
        <w:tc>
          <w:tcPr>
            <w:tcW w:w="815" w:type="pct"/>
            <w:vMerge/>
            <w:shd w:val="clear" w:color="auto" w:fill="auto"/>
            <w:noWrap/>
            <w:hideMark/>
          </w:tcPr>
          <w:p w14:paraId="62986FDD" w14:textId="77777777" w:rsidR="00136C49" w:rsidRPr="00406B6D" w:rsidRDefault="00136C49" w:rsidP="00A06000">
            <w:pPr>
              <w:spacing w:line="360" w:lineRule="auto"/>
              <w:jc w:val="both"/>
              <w:rPr>
                <w:rFonts w:ascii="Book Antiqua" w:eastAsia="宋体" w:hAnsi="Book Antiqua" w:cs="Arial"/>
              </w:rPr>
            </w:pPr>
          </w:p>
        </w:tc>
        <w:tc>
          <w:tcPr>
            <w:tcW w:w="521" w:type="pct"/>
            <w:shd w:val="clear" w:color="auto" w:fill="auto"/>
            <w:hideMark/>
          </w:tcPr>
          <w:p w14:paraId="0D08510C"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20-29</w:t>
            </w:r>
          </w:p>
        </w:tc>
        <w:tc>
          <w:tcPr>
            <w:tcW w:w="1222" w:type="pct"/>
            <w:shd w:val="clear" w:color="auto" w:fill="auto"/>
            <w:noWrap/>
            <w:hideMark/>
          </w:tcPr>
          <w:p w14:paraId="1319F215"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w:t>
            </w:r>
          </w:p>
        </w:tc>
        <w:tc>
          <w:tcPr>
            <w:tcW w:w="1051" w:type="pct"/>
            <w:shd w:val="clear" w:color="auto" w:fill="auto"/>
            <w:noWrap/>
            <w:hideMark/>
          </w:tcPr>
          <w:p w14:paraId="6568D65C"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w:t>
            </w:r>
          </w:p>
        </w:tc>
        <w:tc>
          <w:tcPr>
            <w:tcW w:w="1391" w:type="pct"/>
            <w:shd w:val="clear" w:color="auto" w:fill="auto"/>
            <w:noWrap/>
            <w:hideMark/>
          </w:tcPr>
          <w:p w14:paraId="01F4733F"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1B1438BB" w14:textId="77777777" w:rsidTr="00E026A9">
        <w:trPr>
          <w:trHeight w:val="285"/>
        </w:trPr>
        <w:tc>
          <w:tcPr>
            <w:tcW w:w="815" w:type="pct"/>
            <w:vMerge/>
            <w:shd w:val="clear" w:color="auto" w:fill="auto"/>
            <w:noWrap/>
            <w:hideMark/>
          </w:tcPr>
          <w:p w14:paraId="0C83A73F" w14:textId="77777777" w:rsidR="00136C49" w:rsidRPr="00406B6D" w:rsidRDefault="00136C49" w:rsidP="00A06000">
            <w:pPr>
              <w:spacing w:line="360" w:lineRule="auto"/>
              <w:jc w:val="both"/>
              <w:rPr>
                <w:rFonts w:ascii="Book Antiqua" w:eastAsia="宋体" w:hAnsi="Book Antiqua" w:cs="Arial"/>
              </w:rPr>
            </w:pPr>
          </w:p>
        </w:tc>
        <w:tc>
          <w:tcPr>
            <w:tcW w:w="521" w:type="pct"/>
            <w:shd w:val="clear" w:color="auto" w:fill="auto"/>
            <w:hideMark/>
          </w:tcPr>
          <w:p w14:paraId="31B3C194"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30-39</w:t>
            </w:r>
          </w:p>
        </w:tc>
        <w:tc>
          <w:tcPr>
            <w:tcW w:w="1222" w:type="pct"/>
            <w:shd w:val="clear" w:color="auto" w:fill="auto"/>
            <w:noWrap/>
            <w:hideMark/>
          </w:tcPr>
          <w:p w14:paraId="58160C40"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24.60</w:t>
            </w:r>
          </w:p>
        </w:tc>
        <w:tc>
          <w:tcPr>
            <w:tcW w:w="1051" w:type="pct"/>
            <w:shd w:val="clear" w:color="auto" w:fill="auto"/>
            <w:noWrap/>
            <w:hideMark/>
          </w:tcPr>
          <w:p w14:paraId="60E0EA02"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13.29</w:t>
            </w:r>
            <w:r w:rsidR="00136C49" w:rsidRPr="00406B6D">
              <w:rPr>
                <w:rFonts w:ascii="Book Antiqua" w:eastAsia="宋体" w:hAnsi="Book Antiqua" w:cs="Arial"/>
              </w:rPr>
              <w:t>-45.55</w:t>
            </w:r>
          </w:p>
        </w:tc>
        <w:tc>
          <w:tcPr>
            <w:tcW w:w="1391" w:type="pct"/>
            <w:shd w:val="clear" w:color="auto" w:fill="auto"/>
            <w:noWrap/>
            <w:hideMark/>
          </w:tcPr>
          <w:p w14:paraId="2F7E4B1C"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85.81</w:t>
            </w:r>
          </w:p>
        </w:tc>
      </w:tr>
      <w:tr w:rsidR="00136C49" w:rsidRPr="00406B6D" w14:paraId="4C1B5FF2" w14:textId="77777777" w:rsidTr="00E026A9">
        <w:trPr>
          <w:trHeight w:val="285"/>
        </w:trPr>
        <w:tc>
          <w:tcPr>
            <w:tcW w:w="815" w:type="pct"/>
            <w:vMerge/>
            <w:shd w:val="clear" w:color="auto" w:fill="auto"/>
            <w:noWrap/>
            <w:hideMark/>
          </w:tcPr>
          <w:p w14:paraId="71D12351" w14:textId="77777777" w:rsidR="00136C49" w:rsidRPr="00406B6D" w:rsidRDefault="00136C49" w:rsidP="00A06000">
            <w:pPr>
              <w:spacing w:line="360" w:lineRule="auto"/>
              <w:jc w:val="both"/>
              <w:rPr>
                <w:rFonts w:ascii="Book Antiqua" w:eastAsia="宋体" w:hAnsi="Book Antiqua" w:cs="Arial"/>
              </w:rPr>
            </w:pPr>
          </w:p>
        </w:tc>
        <w:tc>
          <w:tcPr>
            <w:tcW w:w="521" w:type="pct"/>
            <w:shd w:val="clear" w:color="auto" w:fill="auto"/>
            <w:hideMark/>
          </w:tcPr>
          <w:p w14:paraId="7F44BBE7"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40-49</w:t>
            </w:r>
          </w:p>
        </w:tc>
        <w:tc>
          <w:tcPr>
            <w:tcW w:w="1222" w:type="pct"/>
            <w:shd w:val="clear" w:color="auto" w:fill="auto"/>
            <w:noWrap/>
            <w:hideMark/>
          </w:tcPr>
          <w:p w14:paraId="0AE99943"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15.63</w:t>
            </w:r>
          </w:p>
        </w:tc>
        <w:tc>
          <w:tcPr>
            <w:tcW w:w="1051" w:type="pct"/>
            <w:shd w:val="clear" w:color="auto" w:fill="auto"/>
            <w:noWrap/>
            <w:hideMark/>
          </w:tcPr>
          <w:p w14:paraId="3EA95B0F"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10.97-22.26</w:t>
            </w:r>
          </w:p>
        </w:tc>
        <w:tc>
          <w:tcPr>
            <w:tcW w:w="1391" w:type="pct"/>
            <w:shd w:val="clear" w:color="auto" w:fill="auto"/>
            <w:noWrap/>
            <w:hideMark/>
          </w:tcPr>
          <w:p w14:paraId="02171F60"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60.57</w:t>
            </w:r>
          </w:p>
        </w:tc>
      </w:tr>
      <w:tr w:rsidR="00136C49" w:rsidRPr="00406B6D" w14:paraId="38DE35E9" w14:textId="77777777" w:rsidTr="00E026A9">
        <w:trPr>
          <w:trHeight w:val="285"/>
        </w:trPr>
        <w:tc>
          <w:tcPr>
            <w:tcW w:w="815" w:type="pct"/>
            <w:vMerge/>
            <w:shd w:val="clear" w:color="auto" w:fill="auto"/>
            <w:noWrap/>
            <w:hideMark/>
          </w:tcPr>
          <w:p w14:paraId="513C97FD" w14:textId="77777777" w:rsidR="00136C49" w:rsidRPr="00406B6D" w:rsidRDefault="00136C49" w:rsidP="00A06000">
            <w:pPr>
              <w:spacing w:line="360" w:lineRule="auto"/>
              <w:jc w:val="both"/>
              <w:rPr>
                <w:rFonts w:ascii="Book Antiqua" w:eastAsia="宋体" w:hAnsi="Book Antiqua" w:cs="Arial"/>
              </w:rPr>
            </w:pPr>
          </w:p>
        </w:tc>
        <w:tc>
          <w:tcPr>
            <w:tcW w:w="521" w:type="pct"/>
            <w:shd w:val="clear" w:color="auto" w:fill="auto"/>
            <w:hideMark/>
          </w:tcPr>
          <w:p w14:paraId="1C9FA3EC"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50-59</w:t>
            </w:r>
          </w:p>
        </w:tc>
        <w:tc>
          <w:tcPr>
            <w:tcW w:w="1222" w:type="pct"/>
            <w:shd w:val="clear" w:color="auto" w:fill="auto"/>
            <w:noWrap/>
            <w:hideMark/>
          </w:tcPr>
          <w:p w14:paraId="33605480"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51.62</w:t>
            </w:r>
          </w:p>
        </w:tc>
        <w:tc>
          <w:tcPr>
            <w:tcW w:w="1051" w:type="pct"/>
            <w:shd w:val="clear" w:color="auto" w:fill="auto"/>
            <w:noWrap/>
            <w:hideMark/>
          </w:tcPr>
          <w:p w14:paraId="11967C15"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38.53-69.16</w:t>
            </w:r>
          </w:p>
        </w:tc>
        <w:tc>
          <w:tcPr>
            <w:tcW w:w="1391" w:type="pct"/>
            <w:shd w:val="clear" w:color="auto" w:fill="auto"/>
            <w:noWrap/>
            <w:hideMark/>
          </w:tcPr>
          <w:p w14:paraId="5522F357"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0</w:t>
            </w:r>
          </w:p>
        </w:tc>
      </w:tr>
      <w:tr w:rsidR="00136C49" w:rsidRPr="00406B6D" w14:paraId="30A2A503" w14:textId="77777777" w:rsidTr="00E026A9">
        <w:trPr>
          <w:trHeight w:val="285"/>
        </w:trPr>
        <w:tc>
          <w:tcPr>
            <w:tcW w:w="815" w:type="pct"/>
            <w:vMerge w:val="restart"/>
            <w:shd w:val="clear" w:color="auto" w:fill="auto"/>
            <w:noWrap/>
            <w:hideMark/>
          </w:tcPr>
          <w:p w14:paraId="3FC6F54D" w14:textId="77777777" w:rsidR="00136C49" w:rsidRPr="00406B6D" w:rsidRDefault="00136C49" w:rsidP="00A06000">
            <w:pPr>
              <w:spacing w:line="360" w:lineRule="auto"/>
              <w:jc w:val="both"/>
              <w:rPr>
                <w:rFonts w:ascii="Book Antiqua" w:eastAsia="宋体" w:hAnsi="Book Antiqua" w:cs="Arial"/>
                <w:lang w:eastAsia="zh-CN"/>
              </w:rPr>
            </w:pPr>
            <w:r w:rsidRPr="00406B6D">
              <w:rPr>
                <w:rFonts w:ascii="Book Antiqua" w:eastAsia="宋体" w:hAnsi="Book Antiqua" w:cs="Arial"/>
              </w:rPr>
              <w:t>Depression</w:t>
            </w:r>
          </w:p>
        </w:tc>
        <w:tc>
          <w:tcPr>
            <w:tcW w:w="521" w:type="pct"/>
            <w:shd w:val="clear" w:color="auto" w:fill="auto"/>
            <w:hideMark/>
          </w:tcPr>
          <w:p w14:paraId="4EBD53A7"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20-29</w:t>
            </w:r>
          </w:p>
        </w:tc>
        <w:tc>
          <w:tcPr>
            <w:tcW w:w="1222" w:type="pct"/>
            <w:shd w:val="clear" w:color="auto" w:fill="auto"/>
            <w:noWrap/>
            <w:hideMark/>
          </w:tcPr>
          <w:p w14:paraId="503F0ED9"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w:t>
            </w:r>
          </w:p>
        </w:tc>
        <w:tc>
          <w:tcPr>
            <w:tcW w:w="1051" w:type="pct"/>
            <w:shd w:val="clear" w:color="auto" w:fill="auto"/>
            <w:noWrap/>
            <w:hideMark/>
          </w:tcPr>
          <w:p w14:paraId="1E298B3A"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w:t>
            </w:r>
          </w:p>
        </w:tc>
        <w:tc>
          <w:tcPr>
            <w:tcW w:w="1391" w:type="pct"/>
            <w:shd w:val="clear" w:color="auto" w:fill="auto"/>
            <w:noWrap/>
            <w:hideMark/>
          </w:tcPr>
          <w:p w14:paraId="3ACEF53B"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699475BE" w14:textId="77777777" w:rsidTr="00E026A9">
        <w:trPr>
          <w:trHeight w:val="285"/>
        </w:trPr>
        <w:tc>
          <w:tcPr>
            <w:tcW w:w="815" w:type="pct"/>
            <w:vMerge/>
            <w:shd w:val="clear" w:color="auto" w:fill="auto"/>
            <w:noWrap/>
            <w:hideMark/>
          </w:tcPr>
          <w:p w14:paraId="6AA12FFD" w14:textId="77777777" w:rsidR="00136C49" w:rsidRPr="00406B6D" w:rsidRDefault="00136C49" w:rsidP="00A06000">
            <w:pPr>
              <w:spacing w:line="360" w:lineRule="auto"/>
              <w:jc w:val="both"/>
              <w:rPr>
                <w:rFonts w:ascii="Book Antiqua" w:eastAsia="宋体" w:hAnsi="Book Antiqua" w:cs="Arial"/>
              </w:rPr>
            </w:pPr>
          </w:p>
        </w:tc>
        <w:tc>
          <w:tcPr>
            <w:tcW w:w="521" w:type="pct"/>
            <w:shd w:val="clear" w:color="auto" w:fill="auto"/>
            <w:hideMark/>
          </w:tcPr>
          <w:p w14:paraId="44BAFD30"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30-39</w:t>
            </w:r>
          </w:p>
        </w:tc>
        <w:tc>
          <w:tcPr>
            <w:tcW w:w="1222" w:type="pct"/>
            <w:shd w:val="clear" w:color="auto" w:fill="auto"/>
            <w:noWrap/>
            <w:hideMark/>
          </w:tcPr>
          <w:p w14:paraId="548FF314"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27.47</w:t>
            </w:r>
          </w:p>
        </w:tc>
        <w:tc>
          <w:tcPr>
            <w:tcW w:w="1051" w:type="pct"/>
            <w:shd w:val="clear" w:color="auto" w:fill="auto"/>
            <w:noWrap/>
            <w:hideMark/>
          </w:tcPr>
          <w:p w14:paraId="316D1B89"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16.09-46.9</w:t>
            </w:r>
          </w:p>
        </w:tc>
        <w:tc>
          <w:tcPr>
            <w:tcW w:w="1391" w:type="pct"/>
            <w:shd w:val="clear" w:color="auto" w:fill="auto"/>
            <w:noWrap/>
            <w:hideMark/>
          </w:tcPr>
          <w:p w14:paraId="41C6255F"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89.58</w:t>
            </w:r>
          </w:p>
        </w:tc>
      </w:tr>
      <w:tr w:rsidR="00136C49" w:rsidRPr="00406B6D" w14:paraId="3D9B9C25" w14:textId="77777777" w:rsidTr="00E026A9">
        <w:trPr>
          <w:trHeight w:val="285"/>
        </w:trPr>
        <w:tc>
          <w:tcPr>
            <w:tcW w:w="815" w:type="pct"/>
            <w:vMerge/>
            <w:shd w:val="clear" w:color="auto" w:fill="auto"/>
            <w:noWrap/>
            <w:hideMark/>
          </w:tcPr>
          <w:p w14:paraId="7F75D7C1" w14:textId="77777777" w:rsidR="00136C49" w:rsidRPr="00406B6D" w:rsidRDefault="00136C49" w:rsidP="00A06000">
            <w:pPr>
              <w:spacing w:line="360" w:lineRule="auto"/>
              <w:jc w:val="both"/>
              <w:rPr>
                <w:rFonts w:ascii="Book Antiqua" w:eastAsia="宋体" w:hAnsi="Book Antiqua" w:cs="Arial"/>
              </w:rPr>
            </w:pPr>
          </w:p>
        </w:tc>
        <w:tc>
          <w:tcPr>
            <w:tcW w:w="521" w:type="pct"/>
            <w:shd w:val="clear" w:color="auto" w:fill="auto"/>
            <w:hideMark/>
          </w:tcPr>
          <w:p w14:paraId="66E3103B"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40-49</w:t>
            </w:r>
          </w:p>
        </w:tc>
        <w:tc>
          <w:tcPr>
            <w:tcW w:w="1222" w:type="pct"/>
            <w:shd w:val="clear" w:color="auto" w:fill="auto"/>
            <w:noWrap/>
            <w:hideMark/>
          </w:tcPr>
          <w:p w14:paraId="2FF290DC"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20.30</w:t>
            </w:r>
          </w:p>
        </w:tc>
        <w:tc>
          <w:tcPr>
            <w:tcW w:w="1051" w:type="pct"/>
            <w:shd w:val="clear" w:color="auto" w:fill="auto"/>
            <w:noWrap/>
            <w:hideMark/>
          </w:tcPr>
          <w:p w14:paraId="07AC1135"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13.36-30.85</w:t>
            </w:r>
          </w:p>
        </w:tc>
        <w:tc>
          <w:tcPr>
            <w:tcW w:w="1391" w:type="pct"/>
            <w:shd w:val="clear" w:color="auto" w:fill="auto"/>
            <w:noWrap/>
            <w:hideMark/>
          </w:tcPr>
          <w:p w14:paraId="6F1CC417"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81.57</w:t>
            </w:r>
          </w:p>
        </w:tc>
      </w:tr>
      <w:tr w:rsidR="00136C49" w:rsidRPr="00406B6D" w14:paraId="4F6126D1" w14:textId="77777777" w:rsidTr="00E026A9">
        <w:trPr>
          <w:trHeight w:val="285"/>
        </w:trPr>
        <w:tc>
          <w:tcPr>
            <w:tcW w:w="815" w:type="pct"/>
            <w:vMerge/>
            <w:shd w:val="clear" w:color="auto" w:fill="auto"/>
            <w:noWrap/>
            <w:hideMark/>
          </w:tcPr>
          <w:p w14:paraId="15C1FF9A" w14:textId="77777777" w:rsidR="00136C49" w:rsidRPr="00406B6D" w:rsidRDefault="00136C49" w:rsidP="00A06000">
            <w:pPr>
              <w:spacing w:line="360" w:lineRule="auto"/>
              <w:jc w:val="both"/>
              <w:rPr>
                <w:rFonts w:ascii="Book Antiqua" w:eastAsia="宋体" w:hAnsi="Book Antiqua" w:cs="Arial"/>
              </w:rPr>
            </w:pPr>
          </w:p>
        </w:tc>
        <w:tc>
          <w:tcPr>
            <w:tcW w:w="521" w:type="pct"/>
            <w:shd w:val="clear" w:color="auto" w:fill="auto"/>
            <w:hideMark/>
          </w:tcPr>
          <w:p w14:paraId="4E776759"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50-59</w:t>
            </w:r>
          </w:p>
        </w:tc>
        <w:tc>
          <w:tcPr>
            <w:tcW w:w="1222" w:type="pct"/>
            <w:shd w:val="clear" w:color="auto" w:fill="auto"/>
            <w:noWrap/>
            <w:hideMark/>
          </w:tcPr>
          <w:p w14:paraId="55C4A835"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22.49</w:t>
            </w:r>
          </w:p>
        </w:tc>
        <w:tc>
          <w:tcPr>
            <w:tcW w:w="1051" w:type="pct"/>
            <w:shd w:val="clear" w:color="auto" w:fill="auto"/>
            <w:noWrap/>
            <w:hideMark/>
          </w:tcPr>
          <w:p w14:paraId="7475E227"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14.8-34.17</w:t>
            </w:r>
          </w:p>
        </w:tc>
        <w:tc>
          <w:tcPr>
            <w:tcW w:w="1391" w:type="pct"/>
            <w:shd w:val="clear" w:color="auto" w:fill="auto"/>
            <w:noWrap/>
            <w:hideMark/>
          </w:tcPr>
          <w:p w14:paraId="6971D765"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0</w:t>
            </w:r>
          </w:p>
        </w:tc>
      </w:tr>
      <w:tr w:rsidR="00136C49" w:rsidRPr="00406B6D" w14:paraId="7D9DF408" w14:textId="77777777" w:rsidTr="00E026A9">
        <w:trPr>
          <w:trHeight w:val="285"/>
        </w:trPr>
        <w:tc>
          <w:tcPr>
            <w:tcW w:w="815" w:type="pct"/>
            <w:vMerge/>
            <w:shd w:val="clear" w:color="auto" w:fill="auto"/>
            <w:noWrap/>
            <w:hideMark/>
          </w:tcPr>
          <w:p w14:paraId="5D1AF3B2" w14:textId="77777777" w:rsidR="00136C49" w:rsidRPr="00406B6D" w:rsidRDefault="00136C49" w:rsidP="00A06000">
            <w:pPr>
              <w:spacing w:line="360" w:lineRule="auto"/>
              <w:jc w:val="both"/>
              <w:rPr>
                <w:rFonts w:ascii="Book Antiqua" w:eastAsia="宋体" w:hAnsi="Book Antiqua" w:cs="Arial"/>
              </w:rPr>
            </w:pPr>
          </w:p>
        </w:tc>
        <w:tc>
          <w:tcPr>
            <w:tcW w:w="521" w:type="pct"/>
            <w:shd w:val="clear" w:color="auto" w:fill="auto"/>
            <w:hideMark/>
          </w:tcPr>
          <w:p w14:paraId="6E03D059"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60-69</w:t>
            </w:r>
          </w:p>
        </w:tc>
        <w:tc>
          <w:tcPr>
            <w:tcW w:w="1222" w:type="pct"/>
            <w:shd w:val="clear" w:color="auto" w:fill="auto"/>
            <w:noWrap/>
            <w:hideMark/>
          </w:tcPr>
          <w:p w14:paraId="235CDA9F"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25.85</w:t>
            </w:r>
          </w:p>
        </w:tc>
        <w:tc>
          <w:tcPr>
            <w:tcW w:w="1051" w:type="pct"/>
            <w:shd w:val="clear" w:color="auto" w:fill="auto"/>
            <w:noWrap/>
            <w:hideMark/>
          </w:tcPr>
          <w:p w14:paraId="3C3BDC01"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17.69-37.75</w:t>
            </w:r>
          </w:p>
        </w:tc>
        <w:tc>
          <w:tcPr>
            <w:tcW w:w="1391" w:type="pct"/>
            <w:shd w:val="clear" w:color="auto" w:fill="auto"/>
            <w:noWrap/>
            <w:hideMark/>
          </w:tcPr>
          <w:p w14:paraId="5F73EED3"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0</w:t>
            </w:r>
          </w:p>
        </w:tc>
      </w:tr>
      <w:tr w:rsidR="00136C49" w:rsidRPr="00406B6D" w14:paraId="257B3DFC" w14:textId="77777777" w:rsidTr="00E026A9">
        <w:trPr>
          <w:trHeight w:val="285"/>
        </w:trPr>
        <w:tc>
          <w:tcPr>
            <w:tcW w:w="815" w:type="pct"/>
            <w:vMerge w:val="restart"/>
            <w:shd w:val="clear" w:color="auto" w:fill="auto"/>
            <w:noWrap/>
            <w:hideMark/>
          </w:tcPr>
          <w:p w14:paraId="2FA7DFE0" w14:textId="77777777" w:rsidR="00136C49" w:rsidRPr="00406B6D" w:rsidRDefault="00136C49" w:rsidP="00A06000">
            <w:pPr>
              <w:spacing w:line="360" w:lineRule="auto"/>
              <w:jc w:val="both"/>
              <w:rPr>
                <w:rFonts w:ascii="Book Antiqua" w:eastAsia="宋体" w:hAnsi="Book Antiqua" w:cs="Arial"/>
                <w:lang w:eastAsia="zh-CN"/>
              </w:rPr>
            </w:pPr>
            <w:r w:rsidRPr="00406B6D">
              <w:rPr>
                <w:rFonts w:ascii="Book Antiqua" w:eastAsia="宋体" w:hAnsi="Book Antiqua" w:cs="Arial"/>
              </w:rPr>
              <w:t>PTSD</w:t>
            </w:r>
          </w:p>
        </w:tc>
        <w:tc>
          <w:tcPr>
            <w:tcW w:w="521" w:type="pct"/>
            <w:shd w:val="clear" w:color="auto" w:fill="auto"/>
            <w:hideMark/>
          </w:tcPr>
          <w:p w14:paraId="56446FB6"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20-29</w:t>
            </w:r>
          </w:p>
        </w:tc>
        <w:tc>
          <w:tcPr>
            <w:tcW w:w="1222" w:type="pct"/>
            <w:shd w:val="clear" w:color="auto" w:fill="auto"/>
            <w:noWrap/>
            <w:hideMark/>
          </w:tcPr>
          <w:p w14:paraId="1A7E8312"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24.43</w:t>
            </w:r>
          </w:p>
        </w:tc>
        <w:tc>
          <w:tcPr>
            <w:tcW w:w="1051" w:type="pct"/>
            <w:shd w:val="clear" w:color="auto" w:fill="auto"/>
            <w:noWrap/>
            <w:hideMark/>
          </w:tcPr>
          <w:p w14:paraId="0276F6E0"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15.53-38.44</w:t>
            </w:r>
          </w:p>
        </w:tc>
        <w:tc>
          <w:tcPr>
            <w:tcW w:w="1391" w:type="pct"/>
            <w:shd w:val="clear" w:color="auto" w:fill="auto"/>
            <w:noWrap/>
            <w:hideMark/>
          </w:tcPr>
          <w:p w14:paraId="28E99EBB"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72.18</w:t>
            </w:r>
          </w:p>
        </w:tc>
      </w:tr>
      <w:tr w:rsidR="00136C49" w:rsidRPr="00406B6D" w14:paraId="579FE4CB" w14:textId="77777777" w:rsidTr="00E026A9">
        <w:trPr>
          <w:trHeight w:val="285"/>
        </w:trPr>
        <w:tc>
          <w:tcPr>
            <w:tcW w:w="815" w:type="pct"/>
            <w:vMerge/>
            <w:shd w:val="clear" w:color="auto" w:fill="auto"/>
            <w:noWrap/>
            <w:hideMark/>
          </w:tcPr>
          <w:p w14:paraId="0405B30F" w14:textId="77777777" w:rsidR="00136C49" w:rsidRPr="00406B6D" w:rsidRDefault="00136C49" w:rsidP="00A06000">
            <w:pPr>
              <w:spacing w:line="360" w:lineRule="auto"/>
              <w:jc w:val="both"/>
              <w:rPr>
                <w:rFonts w:ascii="Book Antiqua" w:eastAsia="宋体" w:hAnsi="Book Antiqua" w:cs="Arial"/>
              </w:rPr>
            </w:pPr>
          </w:p>
        </w:tc>
        <w:tc>
          <w:tcPr>
            <w:tcW w:w="521" w:type="pct"/>
            <w:shd w:val="clear" w:color="auto" w:fill="auto"/>
            <w:hideMark/>
          </w:tcPr>
          <w:p w14:paraId="69B2F700"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30-39</w:t>
            </w:r>
          </w:p>
        </w:tc>
        <w:tc>
          <w:tcPr>
            <w:tcW w:w="1222" w:type="pct"/>
            <w:shd w:val="clear" w:color="auto" w:fill="auto"/>
            <w:noWrap/>
            <w:hideMark/>
          </w:tcPr>
          <w:p w14:paraId="11BAAFD1"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32.13</w:t>
            </w:r>
          </w:p>
        </w:tc>
        <w:tc>
          <w:tcPr>
            <w:tcW w:w="1051" w:type="pct"/>
            <w:shd w:val="clear" w:color="auto" w:fill="auto"/>
            <w:noWrap/>
            <w:hideMark/>
          </w:tcPr>
          <w:p w14:paraId="41F79F38"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23.1-44.68</w:t>
            </w:r>
          </w:p>
        </w:tc>
        <w:tc>
          <w:tcPr>
            <w:tcW w:w="1391" w:type="pct"/>
            <w:shd w:val="clear" w:color="auto" w:fill="auto"/>
            <w:noWrap/>
            <w:hideMark/>
          </w:tcPr>
          <w:p w14:paraId="53A40D52"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89.33</w:t>
            </w:r>
          </w:p>
        </w:tc>
      </w:tr>
      <w:tr w:rsidR="00136C49" w:rsidRPr="00406B6D" w14:paraId="712D34CD" w14:textId="77777777" w:rsidTr="00E026A9">
        <w:trPr>
          <w:trHeight w:val="285"/>
        </w:trPr>
        <w:tc>
          <w:tcPr>
            <w:tcW w:w="815" w:type="pct"/>
            <w:vMerge/>
            <w:shd w:val="clear" w:color="auto" w:fill="auto"/>
            <w:noWrap/>
            <w:hideMark/>
          </w:tcPr>
          <w:p w14:paraId="2C193011" w14:textId="77777777" w:rsidR="00136C49" w:rsidRPr="00406B6D" w:rsidRDefault="00136C49" w:rsidP="00A06000">
            <w:pPr>
              <w:spacing w:line="360" w:lineRule="auto"/>
              <w:jc w:val="both"/>
              <w:rPr>
                <w:rFonts w:ascii="Book Antiqua" w:eastAsia="宋体" w:hAnsi="Book Antiqua" w:cs="Arial"/>
              </w:rPr>
            </w:pPr>
          </w:p>
        </w:tc>
        <w:tc>
          <w:tcPr>
            <w:tcW w:w="521" w:type="pct"/>
            <w:shd w:val="clear" w:color="auto" w:fill="auto"/>
            <w:hideMark/>
          </w:tcPr>
          <w:p w14:paraId="5D55BA5D"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40-49</w:t>
            </w:r>
          </w:p>
        </w:tc>
        <w:tc>
          <w:tcPr>
            <w:tcW w:w="1222" w:type="pct"/>
            <w:shd w:val="clear" w:color="auto" w:fill="auto"/>
            <w:noWrap/>
            <w:hideMark/>
          </w:tcPr>
          <w:p w14:paraId="3CDB78D9"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11.68</w:t>
            </w:r>
          </w:p>
        </w:tc>
        <w:tc>
          <w:tcPr>
            <w:tcW w:w="1051" w:type="pct"/>
            <w:shd w:val="clear" w:color="auto" w:fill="auto"/>
            <w:noWrap/>
            <w:hideMark/>
          </w:tcPr>
          <w:p w14:paraId="4AB7E85C"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8.45-16.15</w:t>
            </w:r>
          </w:p>
        </w:tc>
        <w:tc>
          <w:tcPr>
            <w:tcW w:w="1391" w:type="pct"/>
            <w:shd w:val="clear" w:color="auto" w:fill="auto"/>
            <w:noWrap/>
            <w:hideMark/>
          </w:tcPr>
          <w:p w14:paraId="0C59EEDC"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86.20</w:t>
            </w:r>
          </w:p>
        </w:tc>
      </w:tr>
      <w:tr w:rsidR="00136C49" w:rsidRPr="00406B6D" w14:paraId="0491048C" w14:textId="77777777" w:rsidTr="00E026A9">
        <w:trPr>
          <w:trHeight w:val="285"/>
        </w:trPr>
        <w:tc>
          <w:tcPr>
            <w:tcW w:w="815" w:type="pct"/>
            <w:vMerge/>
            <w:shd w:val="clear" w:color="auto" w:fill="auto"/>
            <w:noWrap/>
            <w:hideMark/>
          </w:tcPr>
          <w:p w14:paraId="6E4F963B" w14:textId="77777777" w:rsidR="00136C49" w:rsidRPr="00406B6D" w:rsidRDefault="00136C49" w:rsidP="00A06000">
            <w:pPr>
              <w:spacing w:line="360" w:lineRule="auto"/>
              <w:jc w:val="both"/>
              <w:rPr>
                <w:rFonts w:ascii="Book Antiqua" w:eastAsia="宋体" w:hAnsi="Book Antiqua" w:cs="Arial"/>
              </w:rPr>
            </w:pPr>
          </w:p>
        </w:tc>
        <w:tc>
          <w:tcPr>
            <w:tcW w:w="521" w:type="pct"/>
            <w:shd w:val="clear" w:color="auto" w:fill="auto"/>
            <w:hideMark/>
          </w:tcPr>
          <w:p w14:paraId="7E4335B7"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50-59</w:t>
            </w:r>
          </w:p>
        </w:tc>
        <w:tc>
          <w:tcPr>
            <w:tcW w:w="1222" w:type="pct"/>
            <w:shd w:val="clear" w:color="auto" w:fill="auto"/>
            <w:noWrap/>
            <w:hideMark/>
          </w:tcPr>
          <w:p w14:paraId="7370970D"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67.80</w:t>
            </w:r>
          </w:p>
        </w:tc>
        <w:tc>
          <w:tcPr>
            <w:tcW w:w="1051" w:type="pct"/>
            <w:shd w:val="clear" w:color="auto" w:fill="auto"/>
            <w:noWrap/>
            <w:hideMark/>
          </w:tcPr>
          <w:p w14:paraId="415FCB61"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43.57-100</w:t>
            </w:r>
          </w:p>
        </w:tc>
        <w:tc>
          <w:tcPr>
            <w:tcW w:w="1391" w:type="pct"/>
            <w:shd w:val="clear" w:color="auto" w:fill="auto"/>
            <w:noWrap/>
            <w:hideMark/>
          </w:tcPr>
          <w:p w14:paraId="130A133F"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0</w:t>
            </w:r>
          </w:p>
        </w:tc>
      </w:tr>
      <w:tr w:rsidR="00136C49" w:rsidRPr="00406B6D" w14:paraId="3A296646" w14:textId="77777777" w:rsidTr="00E026A9">
        <w:trPr>
          <w:trHeight w:val="300"/>
        </w:trPr>
        <w:tc>
          <w:tcPr>
            <w:tcW w:w="815" w:type="pct"/>
            <w:vMerge/>
            <w:shd w:val="clear" w:color="auto" w:fill="auto"/>
            <w:noWrap/>
            <w:hideMark/>
          </w:tcPr>
          <w:p w14:paraId="4A682C3A" w14:textId="77777777" w:rsidR="00136C49" w:rsidRPr="00406B6D" w:rsidRDefault="00136C49" w:rsidP="00A06000">
            <w:pPr>
              <w:spacing w:line="360" w:lineRule="auto"/>
              <w:jc w:val="both"/>
              <w:rPr>
                <w:rFonts w:ascii="Book Antiqua" w:eastAsia="宋体" w:hAnsi="Book Antiqua" w:cs="Arial"/>
              </w:rPr>
            </w:pPr>
          </w:p>
        </w:tc>
        <w:tc>
          <w:tcPr>
            <w:tcW w:w="521" w:type="pct"/>
            <w:shd w:val="clear" w:color="auto" w:fill="auto"/>
            <w:hideMark/>
          </w:tcPr>
          <w:p w14:paraId="19757DD8" w14:textId="77777777" w:rsidR="00136C49" w:rsidRPr="00406B6D" w:rsidRDefault="00136C49" w:rsidP="00A06000">
            <w:pPr>
              <w:spacing w:line="360" w:lineRule="auto"/>
              <w:jc w:val="both"/>
              <w:rPr>
                <w:rFonts w:ascii="Book Antiqua" w:eastAsia="宋体" w:hAnsi="Book Antiqua" w:cs="Arial"/>
              </w:rPr>
            </w:pPr>
            <w:r w:rsidRPr="00406B6D">
              <w:rPr>
                <w:rFonts w:ascii="Book Antiqua" w:eastAsia="宋体" w:hAnsi="Book Antiqua" w:cs="Arial"/>
              </w:rPr>
              <w:t>60-69</w:t>
            </w:r>
          </w:p>
        </w:tc>
        <w:tc>
          <w:tcPr>
            <w:tcW w:w="1222" w:type="pct"/>
            <w:shd w:val="clear" w:color="auto" w:fill="auto"/>
            <w:noWrap/>
            <w:hideMark/>
          </w:tcPr>
          <w:p w14:paraId="4B6999F7"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7.54</w:t>
            </w:r>
          </w:p>
        </w:tc>
        <w:tc>
          <w:tcPr>
            <w:tcW w:w="1051" w:type="pct"/>
            <w:shd w:val="clear" w:color="auto" w:fill="auto"/>
            <w:noWrap/>
            <w:hideMark/>
          </w:tcPr>
          <w:p w14:paraId="2D44720C"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2.64-21.54</w:t>
            </w:r>
          </w:p>
        </w:tc>
        <w:tc>
          <w:tcPr>
            <w:tcW w:w="1391" w:type="pct"/>
            <w:shd w:val="clear" w:color="auto" w:fill="auto"/>
            <w:noWrap/>
            <w:hideMark/>
          </w:tcPr>
          <w:p w14:paraId="35D7FD9E" w14:textId="77777777" w:rsidR="00136C49" w:rsidRPr="00406B6D" w:rsidRDefault="001F53F6" w:rsidP="00A06000">
            <w:pPr>
              <w:spacing w:line="360" w:lineRule="auto"/>
              <w:jc w:val="both"/>
              <w:rPr>
                <w:rFonts w:ascii="Book Antiqua" w:eastAsia="宋体" w:hAnsi="Book Antiqua" w:cs="Arial"/>
                <w:lang w:eastAsia="zh-CN"/>
              </w:rPr>
            </w:pPr>
            <w:r w:rsidRPr="00406B6D">
              <w:rPr>
                <w:rFonts w:ascii="Book Antiqua" w:eastAsia="宋体" w:hAnsi="Book Antiqua" w:cs="Arial"/>
              </w:rPr>
              <w:t>53.28</w:t>
            </w:r>
          </w:p>
        </w:tc>
      </w:tr>
    </w:tbl>
    <w:p w14:paraId="61455708" w14:textId="77777777" w:rsidR="00136C49" w:rsidRPr="00406B6D" w:rsidRDefault="004F3D86" w:rsidP="0015754B">
      <w:pPr>
        <w:spacing w:line="360" w:lineRule="auto"/>
        <w:jc w:val="both"/>
        <w:rPr>
          <w:rFonts w:ascii="Book Antiqua" w:hAnsi="Book Antiqua" w:cs="Arial"/>
          <w:b/>
          <w:bCs/>
        </w:rPr>
      </w:pPr>
      <w:r w:rsidRPr="00406B6D">
        <w:rPr>
          <w:rFonts w:ascii="Book Antiqua" w:eastAsia="Book Antiqua" w:hAnsi="Book Antiqua" w:cs="Book Antiqua"/>
          <w:color w:val="000000"/>
        </w:rPr>
        <w:t>SARS-</w:t>
      </w:r>
      <w:proofErr w:type="spellStart"/>
      <w:r w:rsidRPr="00406B6D">
        <w:rPr>
          <w:rFonts w:ascii="Book Antiqua" w:eastAsia="Book Antiqua" w:hAnsi="Book Antiqua" w:cs="Book Antiqua"/>
          <w:color w:val="000000"/>
        </w:rPr>
        <w:t>CoV</w:t>
      </w:r>
      <w:proofErr w:type="spellEnd"/>
      <w:r w:rsidRPr="00406B6D">
        <w:rPr>
          <w:rFonts w:ascii="Book Antiqua" w:hAnsi="Book Antiqua" w:cs="Book Antiqua" w:hint="eastAsia"/>
          <w:color w:val="000000"/>
          <w:lang w:eastAsia="zh-CN"/>
        </w:rPr>
        <w:t>: S</w:t>
      </w:r>
      <w:r w:rsidRPr="00406B6D">
        <w:rPr>
          <w:rFonts w:ascii="Book Antiqua" w:eastAsia="Book Antiqua" w:hAnsi="Book Antiqua" w:cs="Book Antiqua"/>
          <w:color w:val="000000"/>
        </w:rPr>
        <w:t>evere acute respiratory syndrome coronavirus</w:t>
      </w:r>
      <w:r w:rsidR="0015072D" w:rsidRPr="00406B6D">
        <w:rPr>
          <w:rFonts w:ascii="Book Antiqua" w:hAnsi="Book Antiqua" w:cs="Book Antiqua" w:hint="eastAsia"/>
          <w:color w:val="000000"/>
          <w:lang w:eastAsia="zh-CN"/>
        </w:rPr>
        <w:t>;</w:t>
      </w:r>
      <w:r w:rsidR="0015072D" w:rsidRPr="00406B6D">
        <w:rPr>
          <w:rFonts w:ascii="Book Antiqua" w:eastAsia="Book Antiqua" w:hAnsi="Book Antiqua" w:cs="Book Antiqua"/>
          <w:color w:val="000000"/>
        </w:rPr>
        <w:t xml:space="preserve"> PTSD</w:t>
      </w:r>
      <w:r w:rsidR="0015072D" w:rsidRPr="00406B6D">
        <w:rPr>
          <w:rFonts w:ascii="Book Antiqua" w:hAnsi="Book Antiqua" w:cs="Book Antiqua" w:hint="eastAsia"/>
          <w:color w:val="000000"/>
          <w:lang w:eastAsia="zh-CN"/>
        </w:rPr>
        <w:t>:</w:t>
      </w:r>
      <w:r w:rsidR="0015072D" w:rsidRPr="00406B6D">
        <w:rPr>
          <w:rFonts w:ascii="Book Antiqua" w:eastAsia="Book Antiqua" w:hAnsi="Book Antiqua" w:cs="Book Antiqua"/>
          <w:color w:val="000000"/>
        </w:rPr>
        <w:t xml:space="preserve"> </w:t>
      </w:r>
      <w:r w:rsidR="0015072D" w:rsidRPr="00406B6D">
        <w:rPr>
          <w:rFonts w:ascii="Book Antiqua" w:hAnsi="Book Antiqua" w:cs="Book Antiqua" w:hint="eastAsia"/>
          <w:color w:val="000000"/>
          <w:lang w:eastAsia="zh-CN"/>
        </w:rPr>
        <w:t>P</w:t>
      </w:r>
      <w:r w:rsidR="0015072D" w:rsidRPr="00406B6D">
        <w:rPr>
          <w:rFonts w:ascii="Book Antiqua" w:eastAsia="Book Antiqua" w:hAnsi="Book Antiqua" w:cs="Book Antiqua"/>
          <w:color w:val="000000"/>
        </w:rPr>
        <w:t>ost-traumatic stress disorder</w:t>
      </w:r>
      <w:r w:rsidR="0015072D" w:rsidRPr="00406B6D">
        <w:rPr>
          <w:rFonts w:ascii="Book Antiqua" w:eastAsia="Book Antiqua" w:hAnsi="Book Antiqua" w:cs="Book Antiqua" w:hint="eastAsia"/>
          <w:color w:val="000000"/>
        </w:rPr>
        <w:t>; CI: C</w:t>
      </w:r>
      <w:r w:rsidR="0015072D" w:rsidRPr="00406B6D">
        <w:rPr>
          <w:rFonts w:ascii="Book Antiqua" w:eastAsia="Book Antiqua" w:hAnsi="Book Antiqua" w:cs="Book Antiqua"/>
          <w:color w:val="000000"/>
        </w:rPr>
        <w:t>onfidence interval</w:t>
      </w:r>
      <w:r w:rsidR="0015072D" w:rsidRPr="00406B6D">
        <w:rPr>
          <w:rFonts w:ascii="Book Antiqua" w:eastAsia="Book Antiqua" w:hAnsi="Book Antiqua" w:cs="Book Antiqua" w:hint="eastAsia"/>
          <w:color w:val="000000"/>
        </w:rPr>
        <w:t>.</w:t>
      </w:r>
    </w:p>
    <w:p w14:paraId="3C28B250" w14:textId="77777777" w:rsidR="00136C49" w:rsidRPr="00406B6D" w:rsidRDefault="00136C49" w:rsidP="0015754B">
      <w:pPr>
        <w:spacing w:line="360" w:lineRule="auto"/>
        <w:jc w:val="both"/>
        <w:rPr>
          <w:rFonts w:ascii="Book Antiqua" w:hAnsi="Book Antiqua" w:cs="Arial"/>
          <w:b/>
          <w:lang w:eastAsia="zh-CN"/>
        </w:rPr>
      </w:pPr>
      <w:r w:rsidRPr="00406B6D">
        <w:rPr>
          <w:rFonts w:ascii="Book Antiqua" w:hAnsi="Book Antiqua" w:cs="Arial"/>
          <w:b/>
          <w:bCs/>
        </w:rPr>
        <w:br w:type="page"/>
      </w:r>
      <w:r w:rsidRPr="00406B6D">
        <w:rPr>
          <w:rFonts w:ascii="Book Antiqua" w:hAnsi="Book Antiqua" w:cs="Arial"/>
          <w:b/>
          <w:bCs/>
        </w:rPr>
        <w:lastRenderedPageBreak/>
        <w:t>Table 9</w:t>
      </w:r>
      <w:r w:rsidRPr="00406B6D">
        <w:rPr>
          <w:rFonts w:ascii="Book Antiqua" w:hAnsi="Book Antiqua" w:cs="Arial"/>
          <w:b/>
        </w:rPr>
        <w:t xml:space="preserve"> Subgroup analysis on </w:t>
      </w:r>
      <w:r w:rsidR="00C071E8" w:rsidRPr="00406B6D">
        <w:rPr>
          <w:rFonts w:ascii="Book Antiqua" w:eastAsia="Book Antiqua" w:hAnsi="Book Antiqua" w:cs="Book Antiqua"/>
          <w:b/>
          <w:color w:val="000000"/>
        </w:rPr>
        <w:t>Middle East respiratory syndrome</w:t>
      </w:r>
      <w:r w:rsidRPr="00406B6D">
        <w:rPr>
          <w:rFonts w:ascii="Book Antiqua" w:hAnsi="Book Antiqua" w:cs="Arial"/>
          <w:b/>
        </w:rPr>
        <w:t xml:space="preserve"> data based on different type of people</w:t>
      </w:r>
    </w:p>
    <w:tbl>
      <w:tblPr>
        <w:tblW w:w="5000" w:type="pct"/>
        <w:tblBorders>
          <w:top w:val="single" w:sz="4" w:space="0" w:color="auto"/>
          <w:bottom w:val="single" w:sz="4" w:space="0" w:color="auto"/>
        </w:tblBorders>
        <w:tblLook w:val="04A0" w:firstRow="1" w:lastRow="0" w:firstColumn="1" w:lastColumn="0" w:noHBand="0" w:noVBand="1"/>
      </w:tblPr>
      <w:tblGrid>
        <w:gridCol w:w="1638"/>
        <w:gridCol w:w="1140"/>
        <w:gridCol w:w="2194"/>
        <w:gridCol w:w="1784"/>
        <w:gridCol w:w="2604"/>
      </w:tblGrid>
      <w:tr w:rsidR="00502964" w:rsidRPr="00406B6D" w14:paraId="4D7AE6EC" w14:textId="77777777" w:rsidTr="00C96DA6">
        <w:trPr>
          <w:trHeight w:val="257"/>
        </w:trPr>
        <w:tc>
          <w:tcPr>
            <w:tcW w:w="875" w:type="pct"/>
            <w:vMerge w:val="restart"/>
            <w:tcBorders>
              <w:top w:val="single" w:sz="4" w:space="0" w:color="auto"/>
              <w:bottom w:val="nil"/>
            </w:tcBorders>
            <w:shd w:val="clear" w:color="auto" w:fill="auto"/>
            <w:hideMark/>
          </w:tcPr>
          <w:p w14:paraId="004D69D4" w14:textId="77777777" w:rsidR="00502964" w:rsidRPr="00406B6D" w:rsidRDefault="00502964" w:rsidP="007F68A5">
            <w:pPr>
              <w:spacing w:line="360" w:lineRule="auto"/>
              <w:jc w:val="both"/>
              <w:rPr>
                <w:rFonts w:ascii="Book Antiqua" w:eastAsia="宋体" w:hAnsi="Book Antiqua" w:cs="Arial"/>
                <w:b/>
                <w:bCs/>
              </w:rPr>
            </w:pPr>
            <w:r w:rsidRPr="00406B6D">
              <w:rPr>
                <w:rFonts w:ascii="Book Antiqua" w:eastAsia="宋体" w:hAnsi="Book Antiqua" w:cs="Arial"/>
                <w:b/>
                <w:bCs/>
              </w:rPr>
              <w:t>Subgroup-</w:t>
            </w:r>
            <w:r w:rsidRPr="00406B6D">
              <w:rPr>
                <w:rFonts w:ascii="Book Antiqua" w:eastAsia="宋体" w:hAnsi="Book Antiqua" w:cs="Arial" w:hint="eastAsia"/>
                <w:b/>
                <w:bCs/>
                <w:lang w:eastAsia="zh-CN"/>
              </w:rPr>
              <w:t>o</w:t>
            </w:r>
            <w:r w:rsidRPr="00406B6D">
              <w:rPr>
                <w:rFonts w:ascii="Book Antiqua" w:eastAsia="宋体" w:hAnsi="Book Antiqua" w:cs="Arial"/>
                <w:b/>
                <w:bCs/>
              </w:rPr>
              <w:t>ccupation</w:t>
            </w:r>
          </w:p>
        </w:tc>
        <w:tc>
          <w:tcPr>
            <w:tcW w:w="4125" w:type="pct"/>
            <w:gridSpan w:val="4"/>
            <w:tcBorders>
              <w:top w:val="single" w:sz="4" w:space="0" w:color="auto"/>
              <w:bottom w:val="single" w:sz="4" w:space="0" w:color="auto"/>
            </w:tcBorders>
            <w:shd w:val="clear" w:color="auto" w:fill="auto"/>
            <w:noWrap/>
            <w:hideMark/>
          </w:tcPr>
          <w:p w14:paraId="34E1976C" w14:textId="77777777" w:rsidR="00502964" w:rsidRPr="00406B6D" w:rsidRDefault="00502964" w:rsidP="00571E77">
            <w:pPr>
              <w:spacing w:line="360" w:lineRule="auto"/>
              <w:jc w:val="both"/>
              <w:rPr>
                <w:rFonts w:ascii="Book Antiqua" w:eastAsia="宋体" w:hAnsi="Book Antiqua" w:cs="Arial"/>
                <w:b/>
                <w:lang w:eastAsia="zh-CN"/>
              </w:rPr>
            </w:pPr>
            <w:r w:rsidRPr="00406B6D">
              <w:rPr>
                <w:rFonts w:ascii="Book Antiqua" w:eastAsia="宋体" w:hAnsi="Book Antiqua" w:cs="Arial"/>
                <w:b/>
              </w:rPr>
              <w:t>MERS</w:t>
            </w:r>
          </w:p>
        </w:tc>
      </w:tr>
      <w:tr w:rsidR="00502964" w:rsidRPr="00406B6D" w14:paraId="4D1A81F3" w14:textId="77777777" w:rsidTr="00C96DA6">
        <w:trPr>
          <w:trHeight w:val="521"/>
        </w:trPr>
        <w:tc>
          <w:tcPr>
            <w:tcW w:w="875" w:type="pct"/>
            <w:vMerge/>
            <w:tcBorders>
              <w:top w:val="nil"/>
              <w:bottom w:val="single" w:sz="4" w:space="0" w:color="auto"/>
            </w:tcBorders>
            <w:shd w:val="clear" w:color="auto" w:fill="auto"/>
            <w:hideMark/>
          </w:tcPr>
          <w:p w14:paraId="7EF9C80B" w14:textId="77777777" w:rsidR="00502964" w:rsidRPr="00406B6D" w:rsidRDefault="00502964" w:rsidP="00571E77">
            <w:pPr>
              <w:spacing w:line="360" w:lineRule="auto"/>
              <w:jc w:val="both"/>
              <w:rPr>
                <w:rFonts w:ascii="Book Antiqua" w:eastAsia="宋体" w:hAnsi="Book Antiqua" w:cs="Arial"/>
                <w:lang w:eastAsia="zh-CN"/>
              </w:rPr>
            </w:pPr>
          </w:p>
        </w:tc>
        <w:tc>
          <w:tcPr>
            <w:tcW w:w="609" w:type="pct"/>
            <w:tcBorders>
              <w:top w:val="single" w:sz="4" w:space="0" w:color="auto"/>
              <w:bottom w:val="single" w:sz="4" w:space="0" w:color="auto"/>
            </w:tcBorders>
            <w:shd w:val="clear" w:color="auto" w:fill="auto"/>
            <w:hideMark/>
          </w:tcPr>
          <w:p w14:paraId="4F7C45CE" w14:textId="77777777" w:rsidR="00502964" w:rsidRPr="00406B6D" w:rsidRDefault="00502964" w:rsidP="00571E77">
            <w:pPr>
              <w:spacing w:line="360" w:lineRule="auto"/>
              <w:jc w:val="both"/>
              <w:rPr>
                <w:rFonts w:ascii="Book Antiqua" w:eastAsia="宋体" w:hAnsi="Book Antiqua" w:cs="Arial"/>
                <w:b/>
                <w:lang w:eastAsia="zh-CN"/>
              </w:rPr>
            </w:pPr>
          </w:p>
        </w:tc>
        <w:tc>
          <w:tcPr>
            <w:tcW w:w="1172" w:type="pct"/>
            <w:tcBorders>
              <w:top w:val="single" w:sz="4" w:space="0" w:color="auto"/>
              <w:bottom w:val="single" w:sz="4" w:space="0" w:color="auto"/>
            </w:tcBorders>
            <w:shd w:val="clear" w:color="auto" w:fill="auto"/>
            <w:hideMark/>
          </w:tcPr>
          <w:p w14:paraId="6D8EDAC2" w14:textId="77777777" w:rsidR="00502964" w:rsidRPr="00406B6D" w:rsidRDefault="00502964" w:rsidP="00571E77">
            <w:pPr>
              <w:spacing w:line="360" w:lineRule="auto"/>
              <w:jc w:val="both"/>
              <w:rPr>
                <w:rFonts w:ascii="Book Antiqua" w:eastAsia="宋体" w:hAnsi="Book Antiqua" w:cs="Arial"/>
                <w:b/>
                <w:lang w:eastAsia="zh-CN"/>
              </w:rPr>
            </w:pPr>
            <w:r w:rsidRPr="00406B6D">
              <w:rPr>
                <w:rFonts w:ascii="Book Antiqua" w:eastAsia="宋体" w:hAnsi="Book Antiqua" w:cs="Arial"/>
                <w:b/>
              </w:rPr>
              <w:t>Prevalence</w:t>
            </w:r>
            <w:r w:rsidRPr="00406B6D">
              <w:rPr>
                <w:rFonts w:ascii="Book Antiqua" w:eastAsia="宋体" w:hAnsi="Book Antiqua" w:cs="Arial" w:hint="eastAsia"/>
                <w:b/>
                <w:lang w:eastAsia="zh-CN"/>
              </w:rPr>
              <w:t xml:space="preserve"> (%)</w:t>
            </w:r>
          </w:p>
        </w:tc>
        <w:tc>
          <w:tcPr>
            <w:tcW w:w="953" w:type="pct"/>
            <w:tcBorders>
              <w:top w:val="single" w:sz="4" w:space="0" w:color="auto"/>
              <w:bottom w:val="single" w:sz="4" w:space="0" w:color="auto"/>
            </w:tcBorders>
            <w:shd w:val="clear" w:color="auto" w:fill="auto"/>
            <w:hideMark/>
          </w:tcPr>
          <w:p w14:paraId="1C6B2609" w14:textId="77777777" w:rsidR="00502964" w:rsidRPr="00406B6D" w:rsidRDefault="00502964" w:rsidP="00571E77">
            <w:pPr>
              <w:spacing w:line="360" w:lineRule="auto"/>
              <w:jc w:val="both"/>
              <w:rPr>
                <w:rFonts w:ascii="Book Antiqua" w:eastAsia="宋体" w:hAnsi="Book Antiqua" w:cs="Arial"/>
                <w:b/>
              </w:rPr>
            </w:pPr>
            <w:r w:rsidRPr="00406B6D">
              <w:rPr>
                <w:rFonts w:ascii="Book Antiqua" w:eastAsia="宋体" w:hAnsi="Book Antiqua" w:cs="Arial"/>
                <w:b/>
              </w:rPr>
              <w:t>95%CI</w:t>
            </w:r>
          </w:p>
        </w:tc>
        <w:tc>
          <w:tcPr>
            <w:tcW w:w="1391" w:type="pct"/>
            <w:tcBorders>
              <w:top w:val="single" w:sz="4" w:space="0" w:color="auto"/>
              <w:bottom w:val="single" w:sz="4" w:space="0" w:color="auto"/>
            </w:tcBorders>
            <w:shd w:val="clear" w:color="auto" w:fill="auto"/>
            <w:hideMark/>
          </w:tcPr>
          <w:p w14:paraId="559EEDED" w14:textId="77777777" w:rsidR="00502964" w:rsidRPr="00406B6D" w:rsidRDefault="00502964" w:rsidP="00571E77">
            <w:pPr>
              <w:spacing w:line="360" w:lineRule="auto"/>
              <w:jc w:val="both"/>
              <w:rPr>
                <w:rFonts w:ascii="Book Antiqua" w:eastAsia="宋体" w:hAnsi="Book Antiqua" w:cs="Arial"/>
                <w:b/>
              </w:rPr>
            </w:pPr>
            <w:r w:rsidRPr="00406B6D">
              <w:rPr>
                <w:rFonts w:ascii="Book Antiqua" w:eastAsia="宋体" w:hAnsi="Book Antiqua" w:cs="Arial"/>
                <w:b/>
              </w:rPr>
              <w:t xml:space="preserve">Heterogeneity </w:t>
            </w:r>
            <w:r w:rsidRPr="00406B6D">
              <w:rPr>
                <w:rFonts w:ascii="Book Antiqua" w:eastAsia="宋体" w:hAnsi="Book Antiqua" w:cs="Arial"/>
                <w:b/>
                <w:i/>
              </w:rPr>
              <w:t>I</w:t>
            </w:r>
            <w:r w:rsidRPr="00406B6D">
              <w:rPr>
                <w:rFonts w:ascii="Book Antiqua" w:eastAsia="宋体" w:hAnsi="Book Antiqua" w:cs="Arial"/>
                <w:b/>
                <w:vertAlign w:val="superscript"/>
              </w:rPr>
              <w:t>2</w:t>
            </w:r>
            <w:r w:rsidRPr="00406B6D">
              <w:rPr>
                <w:rFonts w:ascii="Book Antiqua" w:eastAsia="宋体" w:hAnsi="Book Antiqua" w:cs="Arial" w:hint="eastAsia"/>
                <w:b/>
                <w:lang w:eastAsia="zh-CN"/>
              </w:rPr>
              <w:t xml:space="preserve"> (%)</w:t>
            </w:r>
          </w:p>
        </w:tc>
      </w:tr>
      <w:tr w:rsidR="00136C49" w:rsidRPr="00406B6D" w14:paraId="6BA5FC63" w14:textId="77777777" w:rsidTr="00C96DA6">
        <w:trPr>
          <w:trHeight w:val="570"/>
        </w:trPr>
        <w:tc>
          <w:tcPr>
            <w:tcW w:w="875" w:type="pct"/>
            <w:vMerge w:val="restart"/>
            <w:tcBorders>
              <w:top w:val="single" w:sz="4" w:space="0" w:color="auto"/>
            </w:tcBorders>
            <w:shd w:val="clear" w:color="auto" w:fill="auto"/>
            <w:noWrap/>
            <w:hideMark/>
          </w:tcPr>
          <w:p w14:paraId="0CF833DA" w14:textId="77777777" w:rsidR="00136C49" w:rsidRPr="00406B6D" w:rsidRDefault="00136C49" w:rsidP="00571E77">
            <w:pPr>
              <w:spacing w:line="360" w:lineRule="auto"/>
              <w:jc w:val="both"/>
              <w:rPr>
                <w:rFonts w:ascii="Book Antiqua" w:eastAsia="宋体" w:hAnsi="Book Antiqua" w:cs="Arial"/>
                <w:lang w:eastAsia="zh-CN"/>
              </w:rPr>
            </w:pPr>
            <w:r w:rsidRPr="00406B6D">
              <w:rPr>
                <w:rFonts w:ascii="Book Antiqua" w:eastAsia="宋体" w:hAnsi="Book Antiqua" w:cs="Arial"/>
              </w:rPr>
              <w:t>Anxiety</w:t>
            </w:r>
          </w:p>
        </w:tc>
        <w:tc>
          <w:tcPr>
            <w:tcW w:w="609" w:type="pct"/>
            <w:tcBorders>
              <w:top w:val="single" w:sz="4" w:space="0" w:color="auto"/>
            </w:tcBorders>
            <w:shd w:val="clear" w:color="auto" w:fill="auto"/>
            <w:hideMark/>
          </w:tcPr>
          <w:p w14:paraId="28E9ED3E"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General Public</w:t>
            </w:r>
          </w:p>
        </w:tc>
        <w:tc>
          <w:tcPr>
            <w:tcW w:w="1172" w:type="pct"/>
            <w:tcBorders>
              <w:top w:val="single" w:sz="4" w:space="0" w:color="auto"/>
            </w:tcBorders>
            <w:shd w:val="clear" w:color="auto" w:fill="auto"/>
            <w:noWrap/>
            <w:hideMark/>
          </w:tcPr>
          <w:p w14:paraId="313F1C18"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6.04</w:t>
            </w:r>
          </w:p>
        </w:tc>
        <w:tc>
          <w:tcPr>
            <w:tcW w:w="953" w:type="pct"/>
            <w:tcBorders>
              <w:top w:val="single" w:sz="4" w:space="0" w:color="auto"/>
            </w:tcBorders>
            <w:shd w:val="clear" w:color="auto" w:fill="auto"/>
            <w:noWrap/>
            <w:hideMark/>
          </w:tcPr>
          <w:p w14:paraId="5D25A3E0"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2.86-12.79</w:t>
            </w:r>
          </w:p>
        </w:tc>
        <w:tc>
          <w:tcPr>
            <w:tcW w:w="1391" w:type="pct"/>
            <w:tcBorders>
              <w:top w:val="single" w:sz="4" w:space="0" w:color="auto"/>
            </w:tcBorders>
            <w:shd w:val="clear" w:color="auto" w:fill="auto"/>
            <w:noWrap/>
            <w:hideMark/>
          </w:tcPr>
          <w:p w14:paraId="080CBC71"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93.9</w:t>
            </w:r>
          </w:p>
        </w:tc>
      </w:tr>
      <w:tr w:rsidR="00136C49" w:rsidRPr="00406B6D" w14:paraId="7997B75F" w14:textId="77777777" w:rsidTr="00C96DA6">
        <w:trPr>
          <w:trHeight w:val="285"/>
        </w:trPr>
        <w:tc>
          <w:tcPr>
            <w:tcW w:w="875" w:type="pct"/>
            <w:vMerge/>
            <w:shd w:val="clear" w:color="auto" w:fill="auto"/>
            <w:noWrap/>
            <w:hideMark/>
          </w:tcPr>
          <w:p w14:paraId="59D04ACA" w14:textId="77777777" w:rsidR="00136C49" w:rsidRPr="00406B6D" w:rsidRDefault="00136C49" w:rsidP="00571E77">
            <w:pPr>
              <w:spacing w:line="360" w:lineRule="auto"/>
              <w:jc w:val="both"/>
              <w:rPr>
                <w:rFonts w:ascii="Book Antiqua" w:eastAsia="宋体" w:hAnsi="Book Antiqua" w:cs="Arial"/>
              </w:rPr>
            </w:pPr>
          </w:p>
        </w:tc>
        <w:tc>
          <w:tcPr>
            <w:tcW w:w="609" w:type="pct"/>
            <w:shd w:val="clear" w:color="auto" w:fill="auto"/>
            <w:hideMark/>
          </w:tcPr>
          <w:p w14:paraId="26D205B8"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HCW</w:t>
            </w:r>
          </w:p>
        </w:tc>
        <w:tc>
          <w:tcPr>
            <w:tcW w:w="1172" w:type="pct"/>
            <w:shd w:val="clear" w:color="auto" w:fill="auto"/>
            <w:noWrap/>
            <w:hideMark/>
          </w:tcPr>
          <w:p w14:paraId="6232319E"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w:t>
            </w:r>
          </w:p>
        </w:tc>
        <w:tc>
          <w:tcPr>
            <w:tcW w:w="953" w:type="pct"/>
            <w:shd w:val="clear" w:color="auto" w:fill="auto"/>
            <w:noWrap/>
            <w:hideMark/>
          </w:tcPr>
          <w:p w14:paraId="3AA66911"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w:t>
            </w:r>
          </w:p>
        </w:tc>
        <w:tc>
          <w:tcPr>
            <w:tcW w:w="1391" w:type="pct"/>
            <w:shd w:val="clear" w:color="auto" w:fill="auto"/>
            <w:noWrap/>
            <w:hideMark/>
          </w:tcPr>
          <w:p w14:paraId="1D1995E2"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329E4541" w14:textId="77777777" w:rsidTr="00C96DA6">
        <w:trPr>
          <w:trHeight w:val="285"/>
        </w:trPr>
        <w:tc>
          <w:tcPr>
            <w:tcW w:w="875" w:type="pct"/>
            <w:vMerge/>
            <w:shd w:val="clear" w:color="auto" w:fill="auto"/>
            <w:noWrap/>
            <w:hideMark/>
          </w:tcPr>
          <w:p w14:paraId="4C62A129" w14:textId="77777777" w:rsidR="00136C49" w:rsidRPr="00406B6D" w:rsidRDefault="00136C49" w:rsidP="00571E77">
            <w:pPr>
              <w:spacing w:line="360" w:lineRule="auto"/>
              <w:jc w:val="both"/>
              <w:rPr>
                <w:rFonts w:ascii="Book Antiqua" w:eastAsia="宋体" w:hAnsi="Book Antiqua" w:cs="Arial"/>
              </w:rPr>
            </w:pPr>
          </w:p>
        </w:tc>
        <w:tc>
          <w:tcPr>
            <w:tcW w:w="609" w:type="pct"/>
            <w:shd w:val="clear" w:color="auto" w:fill="auto"/>
            <w:hideMark/>
          </w:tcPr>
          <w:p w14:paraId="7ECD803A"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Patient</w:t>
            </w:r>
          </w:p>
        </w:tc>
        <w:tc>
          <w:tcPr>
            <w:tcW w:w="1172" w:type="pct"/>
            <w:shd w:val="clear" w:color="auto" w:fill="auto"/>
            <w:noWrap/>
            <w:hideMark/>
          </w:tcPr>
          <w:p w14:paraId="2CBD2536"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33.95</w:t>
            </w:r>
          </w:p>
        </w:tc>
        <w:tc>
          <w:tcPr>
            <w:tcW w:w="953" w:type="pct"/>
            <w:shd w:val="clear" w:color="auto" w:fill="auto"/>
            <w:noWrap/>
            <w:hideMark/>
          </w:tcPr>
          <w:p w14:paraId="6F495112"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20.65-55.82</w:t>
            </w:r>
          </w:p>
        </w:tc>
        <w:tc>
          <w:tcPr>
            <w:tcW w:w="1391" w:type="pct"/>
            <w:shd w:val="clear" w:color="auto" w:fill="auto"/>
            <w:noWrap/>
            <w:hideMark/>
          </w:tcPr>
          <w:p w14:paraId="6AB8122D"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68.57</w:t>
            </w:r>
          </w:p>
        </w:tc>
      </w:tr>
      <w:tr w:rsidR="00136C49" w:rsidRPr="00406B6D" w14:paraId="2136F76D" w14:textId="77777777" w:rsidTr="00C96DA6">
        <w:trPr>
          <w:trHeight w:val="570"/>
        </w:trPr>
        <w:tc>
          <w:tcPr>
            <w:tcW w:w="875" w:type="pct"/>
            <w:vMerge w:val="restart"/>
            <w:shd w:val="clear" w:color="auto" w:fill="auto"/>
            <w:noWrap/>
            <w:hideMark/>
          </w:tcPr>
          <w:p w14:paraId="7CD3A095" w14:textId="77777777" w:rsidR="00136C49" w:rsidRPr="00406B6D" w:rsidRDefault="00136C49" w:rsidP="00571E77">
            <w:pPr>
              <w:spacing w:line="360" w:lineRule="auto"/>
              <w:jc w:val="both"/>
              <w:rPr>
                <w:rFonts w:ascii="Book Antiqua" w:eastAsia="宋体" w:hAnsi="Book Antiqua" w:cs="Arial"/>
                <w:lang w:eastAsia="zh-CN"/>
              </w:rPr>
            </w:pPr>
            <w:r w:rsidRPr="00406B6D">
              <w:rPr>
                <w:rFonts w:ascii="Book Antiqua" w:eastAsia="宋体" w:hAnsi="Book Antiqua" w:cs="Arial"/>
              </w:rPr>
              <w:t>Depression</w:t>
            </w:r>
          </w:p>
        </w:tc>
        <w:tc>
          <w:tcPr>
            <w:tcW w:w="609" w:type="pct"/>
            <w:shd w:val="clear" w:color="auto" w:fill="auto"/>
            <w:hideMark/>
          </w:tcPr>
          <w:p w14:paraId="5DC46964"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General Public</w:t>
            </w:r>
          </w:p>
        </w:tc>
        <w:tc>
          <w:tcPr>
            <w:tcW w:w="1172" w:type="pct"/>
            <w:shd w:val="clear" w:color="auto" w:fill="auto"/>
            <w:noWrap/>
            <w:hideMark/>
          </w:tcPr>
          <w:p w14:paraId="530C0582"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40.70</w:t>
            </w:r>
          </w:p>
        </w:tc>
        <w:tc>
          <w:tcPr>
            <w:tcW w:w="953" w:type="pct"/>
            <w:shd w:val="clear" w:color="auto" w:fill="auto"/>
            <w:noWrap/>
            <w:hideMark/>
          </w:tcPr>
          <w:p w14:paraId="0F3C2073"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18.89-87.71</w:t>
            </w:r>
          </w:p>
        </w:tc>
        <w:tc>
          <w:tcPr>
            <w:tcW w:w="1391" w:type="pct"/>
            <w:shd w:val="clear" w:color="auto" w:fill="auto"/>
            <w:noWrap/>
            <w:hideMark/>
          </w:tcPr>
          <w:p w14:paraId="10B5958D"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0</w:t>
            </w:r>
          </w:p>
        </w:tc>
      </w:tr>
      <w:tr w:rsidR="00136C49" w:rsidRPr="00406B6D" w14:paraId="6AAEBA47" w14:textId="77777777" w:rsidTr="00C96DA6">
        <w:trPr>
          <w:trHeight w:val="285"/>
        </w:trPr>
        <w:tc>
          <w:tcPr>
            <w:tcW w:w="875" w:type="pct"/>
            <w:vMerge/>
            <w:shd w:val="clear" w:color="auto" w:fill="auto"/>
            <w:noWrap/>
            <w:hideMark/>
          </w:tcPr>
          <w:p w14:paraId="54BEC2B9" w14:textId="77777777" w:rsidR="00136C49" w:rsidRPr="00406B6D" w:rsidRDefault="00136C49" w:rsidP="00571E77">
            <w:pPr>
              <w:spacing w:line="360" w:lineRule="auto"/>
              <w:jc w:val="both"/>
              <w:rPr>
                <w:rFonts w:ascii="Book Antiqua" w:eastAsia="宋体" w:hAnsi="Book Antiqua" w:cs="Arial"/>
              </w:rPr>
            </w:pPr>
          </w:p>
        </w:tc>
        <w:tc>
          <w:tcPr>
            <w:tcW w:w="609" w:type="pct"/>
            <w:shd w:val="clear" w:color="auto" w:fill="auto"/>
            <w:hideMark/>
          </w:tcPr>
          <w:p w14:paraId="354120E7"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HCW</w:t>
            </w:r>
          </w:p>
        </w:tc>
        <w:tc>
          <w:tcPr>
            <w:tcW w:w="1172" w:type="pct"/>
            <w:shd w:val="clear" w:color="auto" w:fill="auto"/>
            <w:noWrap/>
            <w:hideMark/>
          </w:tcPr>
          <w:p w14:paraId="1E9814C3"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20.52</w:t>
            </w:r>
          </w:p>
        </w:tc>
        <w:tc>
          <w:tcPr>
            <w:tcW w:w="953" w:type="pct"/>
            <w:shd w:val="clear" w:color="auto" w:fill="auto"/>
            <w:noWrap/>
            <w:hideMark/>
          </w:tcPr>
          <w:p w14:paraId="4B614452"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11.81-35.67</w:t>
            </w:r>
          </w:p>
        </w:tc>
        <w:tc>
          <w:tcPr>
            <w:tcW w:w="1391" w:type="pct"/>
            <w:shd w:val="clear" w:color="auto" w:fill="auto"/>
            <w:noWrap/>
            <w:hideMark/>
          </w:tcPr>
          <w:p w14:paraId="6D86E291"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41.71</w:t>
            </w:r>
          </w:p>
        </w:tc>
      </w:tr>
      <w:tr w:rsidR="00136C49" w:rsidRPr="00406B6D" w14:paraId="49447526" w14:textId="77777777" w:rsidTr="00C96DA6">
        <w:trPr>
          <w:trHeight w:val="285"/>
        </w:trPr>
        <w:tc>
          <w:tcPr>
            <w:tcW w:w="875" w:type="pct"/>
            <w:vMerge/>
            <w:shd w:val="clear" w:color="auto" w:fill="auto"/>
            <w:noWrap/>
            <w:hideMark/>
          </w:tcPr>
          <w:p w14:paraId="4C2D1B52" w14:textId="77777777" w:rsidR="00136C49" w:rsidRPr="00406B6D" w:rsidRDefault="00136C49" w:rsidP="00571E77">
            <w:pPr>
              <w:spacing w:line="360" w:lineRule="auto"/>
              <w:jc w:val="both"/>
              <w:rPr>
                <w:rFonts w:ascii="Book Antiqua" w:eastAsia="宋体" w:hAnsi="Book Antiqua" w:cs="Arial"/>
              </w:rPr>
            </w:pPr>
          </w:p>
        </w:tc>
        <w:tc>
          <w:tcPr>
            <w:tcW w:w="609" w:type="pct"/>
            <w:shd w:val="clear" w:color="auto" w:fill="auto"/>
            <w:hideMark/>
          </w:tcPr>
          <w:p w14:paraId="797DF758"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Patient</w:t>
            </w:r>
          </w:p>
        </w:tc>
        <w:tc>
          <w:tcPr>
            <w:tcW w:w="1172" w:type="pct"/>
            <w:shd w:val="clear" w:color="auto" w:fill="auto"/>
            <w:noWrap/>
            <w:hideMark/>
          </w:tcPr>
          <w:p w14:paraId="7086F403" w14:textId="77777777" w:rsidR="00136C49" w:rsidRPr="00406B6D" w:rsidRDefault="00136C49" w:rsidP="00571E77">
            <w:pPr>
              <w:spacing w:line="360" w:lineRule="auto"/>
              <w:jc w:val="both"/>
              <w:rPr>
                <w:rFonts w:ascii="Book Antiqua" w:eastAsia="宋体" w:hAnsi="Book Antiqua" w:cs="Arial"/>
                <w:lang w:eastAsia="zh-CN"/>
              </w:rPr>
            </w:pPr>
            <w:r w:rsidRPr="00406B6D">
              <w:rPr>
                <w:rFonts w:ascii="Book Antiqua" w:eastAsia="宋体" w:hAnsi="Book Antiqua" w:cs="Arial"/>
              </w:rPr>
              <w:t>41.69</w:t>
            </w:r>
          </w:p>
        </w:tc>
        <w:tc>
          <w:tcPr>
            <w:tcW w:w="953" w:type="pct"/>
            <w:shd w:val="clear" w:color="auto" w:fill="auto"/>
            <w:noWrap/>
            <w:hideMark/>
          </w:tcPr>
          <w:p w14:paraId="044BF97A"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23.73-73.22</w:t>
            </w:r>
          </w:p>
        </w:tc>
        <w:tc>
          <w:tcPr>
            <w:tcW w:w="1391" w:type="pct"/>
            <w:shd w:val="clear" w:color="auto" w:fill="auto"/>
            <w:noWrap/>
            <w:hideMark/>
          </w:tcPr>
          <w:p w14:paraId="71AE5D76"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71.77</w:t>
            </w:r>
          </w:p>
        </w:tc>
      </w:tr>
      <w:tr w:rsidR="00136C49" w:rsidRPr="00406B6D" w14:paraId="6E421BFA" w14:textId="77777777" w:rsidTr="00C96DA6">
        <w:trPr>
          <w:trHeight w:val="570"/>
        </w:trPr>
        <w:tc>
          <w:tcPr>
            <w:tcW w:w="875" w:type="pct"/>
            <w:vMerge w:val="restart"/>
            <w:shd w:val="clear" w:color="auto" w:fill="auto"/>
            <w:noWrap/>
            <w:hideMark/>
          </w:tcPr>
          <w:p w14:paraId="624F0141" w14:textId="77777777" w:rsidR="00136C49" w:rsidRPr="00406B6D" w:rsidRDefault="00136C49" w:rsidP="00571E77">
            <w:pPr>
              <w:spacing w:line="360" w:lineRule="auto"/>
              <w:jc w:val="both"/>
              <w:rPr>
                <w:rFonts w:ascii="Book Antiqua" w:eastAsia="宋体" w:hAnsi="Book Antiqua" w:cs="Arial"/>
                <w:lang w:eastAsia="zh-CN"/>
              </w:rPr>
            </w:pPr>
            <w:r w:rsidRPr="00406B6D">
              <w:rPr>
                <w:rFonts w:ascii="Book Antiqua" w:eastAsia="宋体" w:hAnsi="Book Antiqua" w:cs="Arial"/>
              </w:rPr>
              <w:t>PTSD</w:t>
            </w:r>
          </w:p>
        </w:tc>
        <w:tc>
          <w:tcPr>
            <w:tcW w:w="609" w:type="pct"/>
            <w:shd w:val="clear" w:color="auto" w:fill="auto"/>
            <w:hideMark/>
          </w:tcPr>
          <w:p w14:paraId="0BEFFB46"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General Public</w:t>
            </w:r>
          </w:p>
        </w:tc>
        <w:tc>
          <w:tcPr>
            <w:tcW w:w="1172" w:type="pct"/>
            <w:shd w:val="clear" w:color="auto" w:fill="auto"/>
            <w:noWrap/>
            <w:hideMark/>
          </w:tcPr>
          <w:p w14:paraId="10876C0C"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19.02</w:t>
            </w:r>
          </w:p>
        </w:tc>
        <w:tc>
          <w:tcPr>
            <w:tcW w:w="953" w:type="pct"/>
            <w:shd w:val="clear" w:color="auto" w:fill="auto"/>
            <w:noWrap/>
            <w:hideMark/>
          </w:tcPr>
          <w:p w14:paraId="3648C401"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14.01-25.81</w:t>
            </w:r>
          </w:p>
        </w:tc>
        <w:tc>
          <w:tcPr>
            <w:tcW w:w="1391" w:type="pct"/>
            <w:shd w:val="clear" w:color="auto" w:fill="auto"/>
            <w:noWrap/>
            <w:hideMark/>
          </w:tcPr>
          <w:p w14:paraId="20942452"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0</w:t>
            </w:r>
          </w:p>
        </w:tc>
      </w:tr>
      <w:tr w:rsidR="00136C49" w:rsidRPr="00406B6D" w14:paraId="7F6CDF6F" w14:textId="77777777" w:rsidTr="00C96DA6">
        <w:trPr>
          <w:trHeight w:val="285"/>
        </w:trPr>
        <w:tc>
          <w:tcPr>
            <w:tcW w:w="875" w:type="pct"/>
            <w:vMerge/>
            <w:shd w:val="clear" w:color="auto" w:fill="auto"/>
            <w:noWrap/>
            <w:hideMark/>
          </w:tcPr>
          <w:p w14:paraId="79383CE1" w14:textId="77777777" w:rsidR="00136C49" w:rsidRPr="00406B6D" w:rsidRDefault="00136C49" w:rsidP="00571E77">
            <w:pPr>
              <w:spacing w:line="360" w:lineRule="auto"/>
              <w:jc w:val="both"/>
              <w:rPr>
                <w:rFonts w:ascii="Book Antiqua" w:eastAsia="宋体" w:hAnsi="Book Antiqua" w:cs="Arial"/>
              </w:rPr>
            </w:pPr>
          </w:p>
        </w:tc>
        <w:tc>
          <w:tcPr>
            <w:tcW w:w="609" w:type="pct"/>
            <w:shd w:val="clear" w:color="auto" w:fill="auto"/>
            <w:hideMark/>
          </w:tcPr>
          <w:p w14:paraId="7D8475B3"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HCW</w:t>
            </w:r>
          </w:p>
        </w:tc>
        <w:tc>
          <w:tcPr>
            <w:tcW w:w="1172" w:type="pct"/>
            <w:shd w:val="clear" w:color="auto" w:fill="auto"/>
            <w:noWrap/>
            <w:hideMark/>
          </w:tcPr>
          <w:p w14:paraId="5DA45EDE"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49.87</w:t>
            </w:r>
          </w:p>
        </w:tc>
        <w:tc>
          <w:tcPr>
            <w:tcW w:w="953" w:type="pct"/>
            <w:shd w:val="clear" w:color="auto" w:fill="auto"/>
            <w:noWrap/>
            <w:hideMark/>
          </w:tcPr>
          <w:p w14:paraId="05D85AD2"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45.09-55.16</w:t>
            </w:r>
          </w:p>
        </w:tc>
        <w:tc>
          <w:tcPr>
            <w:tcW w:w="1391" w:type="pct"/>
            <w:shd w:val="clear" w:color="auto" w:fill="auto"/>
            <w:noWrap/>
            <w:hideMark/>
          </w:tcPr>
          <w:p w14:paraId="5820DA8B"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0</w:t>
            </w:r>
          </w:p>
        </w:tc>
      </w:tr>
      <w:tr w:rsidR="00136C49" w:rsidRPr="00406B6D" w14:paraId="70B17D87" w14:textId="77777777" w:rsidTr="00C96DA6">
        <w:trPr>
          <w:trHeight w:val="285"/>
        </w:trPr>
        <w:tc>
          <w:tcPr>
            <w:tcW w:w="875" w:type="pct"/>
            <w:vMerge/>
            <w:shd w:val="clear" w:color="auto" w:fill="auto"/>
            <w:noWrap/>
            <w:hideMark/>
          </w:tcPr>
          <w:p w14:paraId="0EC49678" w14:textId="77777777" w:rsidR="00136C49" w:rsidRPr="00406B6D" w:rsidRDefault="00136C49" w:rsidP="00571E77">
            <w:pPr>
              <w:spacing w:line="360" w:lineRule="auto"/>
              <w:jc w:val="both"/>
              <w:rPr>
                <w:rFonts w:ascii="Book Antiqua" w:eastAsia="宋体" w:hAnsi="Book Antiqua" w:cs="Arial"/>
              </w:rPr>
            </w:pPr>
          </w:p>
        </w:tc>
        <w:tc>
          <w:tcPr>
            <w:tcW w:w="609" w:type="pct"/>
            <w:shd w:val="clear" w:color="auto" w:fill="auto"/>
            <w:hideMark/>
          </w:tcPr>
          <w:p w14:paraId="26CD37DC"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Patient</w:t>
            </w:r>
          </w:p>
        </w:tc>
        <w:tc>
          <w:tcPr>
            <w:tcW w:w="1172" w:type="pct"/>
            <w:shd w:val="clear" w:color="auto" w:fill="auto"/>
            <w:noWrap/>
            <w:hideMark/>
          </w:tcPr>
          <w:p w14:paraId="29E4CA97"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37.70</w:t>
            </w:r>
          </w:p>
        </w:tc>
        <w:tc>
          <w:tcPr>
            <w:tcW w:w="953" w:type="pct"/>
            <w:shd w:val="clear" w:color="auto" w:fill="auto"/>
            <w:noWrap/>
            <w:hideMark/>
          </w:tcPr>
          <w:p w14:paraId="493CCA43" w14:textId="77777777" w:rsidR="00136C49" w:rsidRPr="00406B6D" w:rsidRDefault="002E1377" w:rsidP="00571E77">
            <w:pPr>
              <w:spacing w:line="360" w:lineRule="auto"/>
              <w:jc w:val="both"/>
              <w:rPr>
                <w:rFonts w:ascii="Book Antiqua" w:eastAsia="宋体" w:hAnsi="Book Antiqua" w:cs="Arial"/>
                <w:lang w:eastAsia="zh-CN"/>
              </w:rPr>
            </w:pPr>
            <w:r w:rsidRPr="00406B6D">
              <w:rPr>
                <w:rFonts w:ascii="Book Antiqua" w:eastAsia="宋体" w:hAnsi="Book Antiqua" w:cs="Arial"/>
              </w:rPr>
              <w:t>27.47-51.74</w:t>
            </w:r>
          </w:p>
        </w:tc>
        <w:tc>
          <w:tcPr>
            <w:tcW w:w="1391" w:type="pct"/>
            <w:shd w:val="clear" w:color="auto" w:fill="auto"/>
            <w:noWrap/>
            <w:hideMark/>
          </w:tcPr>
          <w:p w14:paraId="3C284A27" w14:textId="77777777" w:rsidR="00136C49" w:rsidRPr="00406B6D" w:rsidRDefault="00136C49" w:rsidP="00571E77">
            <w:pPr>
              <w:spacing w:line="360" w:lineRule="auto"/>
              <w:jc w:val="both"/>
              <w:rPr>
                <w:rFonts w:ascii="Book Antiqua" w:eastAsia="宋体" w:hAnsi="Book Antiqua" w:cs="Arial"/>
              </w:rPr>
            </w:pPr>
            <w:r w:rsidRPr="00406B6D">
              <w:rPr>
                <w:rFonts w:ascii="Book Antiqua" w:eastAsia="宋体" w:hAnsi="Book Antiqua" w:cs="Arial"/>
              </w:rPr>
              <w:t>0</w:t>
            </w:r>
          </w:p>
        </w:tc>
      </w:tr>
    </w:tbl>
    <w:p w14:paraId="64298932" w14:textId="77777777" w:rsidR="00136C49" w:rsidRPr="00406B6D" w:rsidRDefault="00F809B1" w:rsidP="0015754B">
      <w:pPr>
        <w:spacing w:line="360" w:lineRule="auto"/>
        <w:jc w:val="both"/>
        <w:rPr>
          <w:rFonts w:ascii="Book Antiqua" w:hAnsi="Book Antiqua"/>
          <w:lang w:eastAsia="zh-CN"/>
        </w:rPr>
      </w:pPr>
      <w:r w:rsidRPr="00406B6D">
        <w:rPr>
          <w:rFonts w:ascii="Book Antiqua" w:eastAsia="宋体" w:hAnsi="Book Antiqua" w:cs="Arial"/>
        </w:rPr>
        <w:t>MERS</w:t>
      </w:r>
      <w:r w:rsidRPr="00406B6D">
        <w:rPr>
          <w:rFonts w:ascii="Book Antiqua" w:eastAsia="宋体" w:hAnsi="Book Antiqua" w:cs="Arial" w:hint="eastAsia"/>
          <w:lang w:eastAsia="zh-CN"/>
        </w:rPr>
        <w:t xml:space="preserve">: </w:t>
      </w:r>
      <w:r w:rsidR="00C071E8" w:rsidRPr="00406B6D">
        <w:rPr>
          <w:rFonts w:ascii="Book Antiqua" w:eastAsia="Book Antiqua" w:hAnsi="Book Antiqua" w:cs="Book Antiqua"/>
          <w:color w:val="000000"/>
        </w:rPr>
        <w:t>Middle East respiratory syndrome</w:t>
      </w:r>
      <w:r w:rsidRPr="00406B6D">
        <w:rPr>
          <w:rFonts w:ascii="Book Antiqua" w:eastAsia="宋体" w:hAnsi="Book Antiqua" w:cs="Arial" w:hint="eastAsia"/>
          <w:lang w:eastAsia="zh-CN"/>
        </w:rPr>
        <w:t xml:space="preserve">; HCW: </w:t>
      </w:r>
      <w:r w:rsidRPr="00406B6D">
        <w:rPr>
          <w:rFonts w:ascii="Book Antiqua" w:hAnsi="Book Antiqua" w:cs="Book Antiqua" w:hint="eastAsia"/>
          <w:color w:val="000000"/>
          <w:lang w:eastAsia="zh-CN"/>
        </w:rPr>
        <w:t>H</w:t>
      </w:r>
      <w:r w:rsidRPr="00406B6D">
        <w:rPr>
          <w:rFonts w:ascii="Book Antiqua" w:eastAsia="Book Antiqua" w:hAnsi="Book Antiqua" w:cs="Book Antiqua"/>
          <w:color w:val="000000"/>
        </w:rPr>
        <w:t>ealthcare worker</w:t>
      </w:r>
      <w:r w:rsidR="0015072D" w:rsidRPr="00406B6D">
        <w:rPr>
          <w:rFonts w:ascii="Book Antiqua" w:hAnsi="Book Antiqua" w:cs="Book Antiqua" w:hint="eastAsia"/>
          <w:color w:val="000000"/>
          <w:lang w:eastAsia="zh-CN"/>
        </w:rPr>
        <w:t>;</w:t>
      </w:r>
      <w:r w:rsidR="0015072D" w:rsidRPr="00406B6D">
        <w:rPr>
          <w:rFonts w:ascii="Book Antiqua" w:eastAsia="Book Antiqua" w:hAnsi="Book Antiqua" w:cs="Book Antiqua"/>
          <w:color w:val="000000"/>
        </w:rPr>
        <w:t xml:space="preserve"> PTSD</w:t>
      </w:r>
      <w:r w:rsidR="0015072D" w:rsidRPr="00406B6D">
        <w:rPr>
          <w:rFonts w:ascii="Book Antiqua" w:hAnsi="Book Antiqua" w:cs="Book Antiqua" w:hint="eastAsia"/>
          <w:color w:val="000000"/>
          <w:lang w:eastAsia="zh-CN"/>
        </w:rPr>
        <w:t>:</w:t>
      </w:r>
      <w:r w:rsidR="0015072D" w:rsidRPr="00406B6D">
        <w:rPr>
          <w:rFonts w:ascii="Book Antiqua" w:eastAsia="Book Antiqua" w:hAnsi="Book Antiqua" w:cs="Book Antiqua"/>
          <w:color w:val="000000"/>
        </w:rPr>
        <w:t xml:space="preserve"> </w:t>
      </w:r>
      <w:r w:rsidR="0015072D" w:rsidRPr="00406B6D">
        <w:rPr>
          <w:rFonts w:ascii="Book Antiqua" w:hAnsi="Book Antiqua" w:cs="Book Antiqua" w:hint="eastAsia"/>
          <w:color w:val="000000"/>
          <w:lang w:eastAsia="zh-CN"/>
        </w:rPr>
        <w:t>P</w:t>
      </w:r>
      <w:r w:rsidR="0015072D" w:rsidRPr="00406B6D">
        <w:rPr>
          <w:rFonts w:ascii="Book Antiqua" w:eastAsia="Book Antiqua" w:hAnsi="Book Antiqua" w:cs="Book Antiqua"/>
          <w:color w:val="000000"/>
        </w:rPr>
        <w:t>ost-traumatic stress disorder</w:t>
      </w:r>
      <w:r w:rsidR="0015072D" w:rsidRPr="00406B6D">
        <w:rPr>
          <w:rFonts w:ascii="Book Antiqua" w:eastAsia="Book Antiqua" w:hAnsi="Book Antiqua" w:cs="Book Antiqua" w:hint="eastAsia"/>
          <w:color w:val="000000"/>
        </w:rPr>
        <w:t>; CI: C</w:t>
      </w:r>
      <w:r w:rsidR="0015072D" w:rsidRPr="00406B6D">
        <w:rPr>
          <w:rFonts w:ascii="Book Antiqua" w:eastAsia="Book Antiqua" w:hAnsi="Book Antiqua" w:cs="Book Antiqua"/>
          <w:color w:val="000000"/>
        </w:rPr>
        <w:t>onfidence interval</w:t>
      </w:r>
      <w:r w:rsidR="0015072D" w:rsidRPr="00406B6D">
        <w:rPr>
          <w:rFonts w:ascii="Book Antiqua" w:eastAsia="Book Antiqua" w:hAnsi="Book Antiqua" w:cs="Book Antiqua" w:hint="eastAsia"/>
          <w:color w:val="000000"/>
        </w:rPr>
        <w:t>.</w:t>
      </w:r>
    </w:p>
    <w:p w14:paraId="28812566" w14:textId="77777777" w:rsidR="00136C49" w:rsidRPr="00406B6D" w:rsidRDefault="00136C49" w:rsidP="0015754B">
      <w:pPr>
        <w:spacing w:line="360" w:lineRule="auto"/>
        <w:jc w:val="both"/>
        <w:rPr>
          <w:rFonts w:ascii="Book Antiqua" w:hAnsi="Book Antiqua" w:cs="Arial"/>
          <w:b/>
          <w:lang w:eastAsia="zh-CN"/>
        </w:rPr>
      </w:pPr>
      <w:r w:rsidRPr="00406B6D">
        <w:rPr>
          <w:rFonts w:ascii="Book Antiqua" w:hAnsi="Book Antiqua"/>
          <w:b/>
          <w:lang w:eastAsia="zh-CN"/>
        </w:rPr>
        <w:br w:type="page"/>
      </w:r>
      <w:r w:rsidRPr="00406B6D">
        <w:rPr>
          <w:rFonts w:ascii="Book Antiqua" w:hAnsi="Book Antiqua" w:cs="Arial"/>
          <w:b/>
          <w:bCs/>
        </w:rPr>
        <w:lastRenderedPageBreak/>
        <w:t>Table 10</w:t>
      </w:r>
      <w:r w:rsidRPr="00406B6D">
        <w:rPr>
          <w:rFonts w:ascii="Book Antiqua" w:hAnsi="Book Antiqua" w:cs="Arial"/>
          <w:b/>
        </w:rPr>
        <w:t xml:space="preserve"> Subgroup analysis on </w:t>
      </w:r>
      <w:r w:rsidR="00484DDF" w:rsidRPr="00406B6D">
        <w:rPr>
          <w:rFonts w:ascii="Book Antiqua" w:hAnsi="Book Antiqua" w:cs="Book Antiqua" w:hint="eastAsia"/>
          <w:b/>
          <w:color w:val="000000"/>
          <w:lang w:eastAsia="zh-CN"/>
        </w:rPr>
        <w:t>s</w:t>
      </w:r>
      <w:r w:rsidR="00484DDF" w:rsidRPr="00406B6D">
        <w:rPr>
          <w:rFonts w:ascii="Book Antiqua" w:eastAsia="Book Antiqua" w:hAnsi="Book Antiqua" w:cs="Book Antiqua"/>
          <w:b/>
          <w:color w:val="000000"/>
        </w:rPr>
        <w:t>evere acute respiratory syndrome coronavirus-2</w:t>
      </w:r>
      <w:r w:rsidRPr="00406B6D">
        <w:rPr>
          <w:rFonts w:ascii="Book Antiqua" w:hAnsi="Book Antiqua" w:cs="Arial"/>
          <w:b/>
          <w:color w:val="000000"/>
        </w:rPr>
        <w:t xml:space="preserve"> </w:t>
      </w:r>
      <w:r w:rsidRPr="00406B6D">
        <w:rPr>
          <w:rFonts w:ascii="Book Antiqua" w:hAnsi="Book Antiqua" w:cs="Arial"/>
          <w:b/>
        </w:rPr>
        <w:t>data based on different type of people</w:t>
      </w:r>
    </w:p>
    <w:tbl>
      <w:tblPr>
        <w:tblW w:w="5163" w:type="pct"/>
        <w:tblBorders>
          <w:top w:val="single" w:sz="4" w:space="0" w:color="auto"/>
          <w:bottom w:val="single" w:sz="4" w:space="0" w:color="auto"/>
        </w:tblBorders>
        <w:tblLook w:val="04A0" w:firstRow="1" w:lastRow="0" w:firstColumn="1" w:lastColumn="0" w:noHBand="0" w:noVBand="1"/>
      </w:tblPr>
      <w:tblGrid>
        <w:gridCol w:w="1636"/>
        <w:gridCol w:w="1140"/>
        <w:gridCol w:w="2194"/>
        <w:gridCol w:w="2194"/>
        <w:gridCol w:w="2501"/>
      </w:tblGrid>
      <w:tr w:rsidR="00E41BEC" w:rsidRPr="00406B6D" w14:paraId="6491AB67" w14:textId="77777777" w:rsidTr="00C96DA6">
        <w:trPr>
          <w:trHeight w:val="257"/>
        </w:trPr>
        <w:tc>
          <w:tcPr>
            <w:tcW w:w="846" w:type="pct"/>
            <w:vMerge w:val="restart"/>
            <w:tcBorders>
              <w:top w:val="single" w:sz="4" w:space="0" w:color="auto"/>
            </w:tcBorders>
            <w:shd w:val="clear" w:color="auto" w:fill="auto"/>
            <w:hideMark/>
          </w:tcPr>
          <w:p w14:paraId="7D84728C" w14:textId="77777777" w:rsidR="00E41BEC" w:rsidRPr="00406B6D" w:rsidRDefault="00E41BEC" w:rsidP="00864F41">
            <w:pPr>
              <w:spacing w:line="360" w:lineRule="auto"/>
              <w:jc w:val="both"/>
              <w:rPr>
                <w:rFonts w:ascii="Book Antiqua" w:eastAsia="宋体" w:hAnsi="Book Antiqua" w:cs="Arial"/>
                <w:b/>
                <w:bCs/>
              </w:rPr>
            </w:pPr>
            <w:r w:rsidRPr="00406B6D">
              <w:rPr>
                <w:rFonts w:ascii="Book Antiqua" w:eastAsia="宋体" w:hAnsi="Book Antiqua" w:cs="Arial"/>
                <w:b/>
                <w:bCs/>
              </w:rPr>
              <w:t>Subgroup-</w:t>
            </w:r>
            <w:r w:rsidRPr="00406B6D">
              <w:rPr>
                <w:rFonts w:ascii="Book Antiqua" w:eastAsia="宋体" w:hAnsi="Book Antiqua" w:cs="Arial" w:hint="eastAsia"/>
                <w:b/>
                <w:bCs/>
                <w:lang w:eastAsia="zh-CN"/>
              </w:rPr>
              <w:t>o</w:t>
            </w:r>
            <w:r w:rsidRPr="00406B6D">
              <w:rPr>
                <w:rFonts w:ascii="Book Antiqua" w:eastAsia="宋体" w:hAnsi="Book Antiqua" w:cs="Arial"/>
                <w:b/>
                <w:bCs/>
              </w:rPr>
              <w:t>ccupation</w:t>
            </w:r>
          </w:p>
        </w:tc>
        <w:tc>
          <w:tcPr>
            <w:tcW w:w="4154" w:type="pct"/>
            <w:gridSpan w:val="4"/>
            <w:tcBorders>
              <w:top w:val="single" w:sz="4" w:space="0" w:color="auto"/>
              <w:bottom w:val="single" w:sz="4" w:space="0" w:color="auto"/>
            </w:tcBorders>
            <w:shd w:val="clear" w:color="auto" w:fill="auto"/>
            <w:noWrap/>
            <w:hideMark/>
          </w:tcPr>
          <w:p w14:paraId="5D2B6369" w14:textId="77777777" w:rsidR="00E41BEC" w:rsidRPr="00406B6D" w:rsidRDefault="00E41BEC" w:rsidP="007F74C8">
            <w:pPr>
              <w:spacing w:line="360" w:lineRule="auto"/>
              <w:jc w:val="both"/>
              <w:rPr>
                <w:rFonts w:ascii="Book Antiqua" w:eastAsia="宋体" w:hAnsi="Book Antiqua" w:cs="Arial"/>
                <w:b/>
                <w:lang w:eastAsia="zh-CN"/>
              </w:rPr>
            </w:pPr>
            <w:r w:rsidRPr="00406B6D">
              <w:rPr>
                <w:rFonts w:ascii="Book Antiqua" w:hAnsi="Book Antiqua" w:cs="Arial"/>
                <w:b/>
                <w:color w:val="000000"/>
              </w:rPr>
              <w:t>SARS-CoV-2</w:t>
            </w:r>
          </w:p>
        </w:tc>
      </w:tr>
      <w:tr w:rsidR="00E41BEC" w:rsidRPr="00406B6D" w14:paraId="026B4B92" w14:textId="77777777" w:rsidTr="00C96DA6">
        <w:trPr>
          <w:trHeight w:val="379"/>
        </w:trPr>
        <w:tc>
          <w:tcPr>
            <w:tcW w:w="846" w:type="pct"/>
            <w:vMerge/>
            <w:tcBorders>
              <w:bottom w:val="single" w:sz="4" w:space="0" w:color="auto"/>
            </w:tcBorders>
            <w:shd w:val="clear" w:color="auto" w:fill="auto"/>
            <w:hideMark/>
          </w:tcPr>
          <w:p w14:paraId="43697CB6" w14:textId="77777777" w:rsidR="00E41BEC" w:rsidRPr="00406B6D" w:rsidRDefault="00E41BEC" w:rsidP="007F74C8">
            <w:pPr>
              <w:spacing w:line="360" w:lineRule="auto"/>
              <w:jc w:val="both"/>
              <w:rPr>
                <w:rFonts w:ascii="Book Antiqua" w:eastAsia="宋体" w:hAnsi="Book Antiqua" w:cs="Arial"/>
                <w:lang w:eastAsia="zh-CN"/>
              </w:rPr>
            </w:pPr>
          </w:p>
        </w:tc>
        <w:tc>
          <w:tcPr>
            <w:tcW w:w="590" w:type="pct"/>
            <w:tcBorders>
              <w:top w:val="single" w:sz="4" w:space="0" w:color="auto"/>
              <w:bottom w:val="single" w:sz="4" w:space="0" w:color="auto"/>
            </w:tcBorders>
            <w:shd w:val="clear" w:color="auto" w:fill="auto"/>
            <w:hideMark/>
          </w:tcPr>
          <w:p w14:paraId="40E23A58" w14:textId="77777777" w:rsidR="00E41BEC" w:rsidRPr="00406B6D" w:rsidRDefault="00E41BEC" w:rsidP="007F74C8">
            <w:pPr>
              <w:spacing w:line="360" w:lineRule="auto"/>
              <w:jc w:val="both"/>
              <w:rPr>
                <w:rFonts w:ascii="Book Antiqua" w:eastAsia="宋体" w:hAnsi="Book Antiqua" w:cs="Arial"/>
                <w:b/>
                <w:lang w:eastAsia="zh-CN"/>
              </w:rPr>
            </w:pPr>
          </w:p>
        </w:tc>
        <w:tc>
          <w:tcPr>
            <w:tcW w:w="1135" w:type="pct"/>
            <w:tcBorders>
              <w:top w:val="single" w:sz="4" w:space="0" w:color="auto"/>
              <w:bottom w:val="single" w:sz="4" w:space="0" w:color="auto"/>
            </w:tcBorders>
            <w:shd w:val="clear" w:color="auto" w:fill="auto"/>
            <w:hideMark/>
          </w:tcPr>
          <w:p w14:paraId="41E50ED8" w14:textId="77777777" w:rsidR="00E41BEC" w:rsidRPr="00406B6D" w:rsidRDefault="00E41BEC" w:rsidP="00DF3319">
            <w:pPr>
              <w:spacing w:line="360" w:lineRule="auto"/>
              <w:jc w:val="both"/>
              <w:rPr>
                <w:rFonts w:ascii="Book Antiqua" w:eastAsia="宋体" w:hAnsi="Book Antiqua" w:cs="Arial"/>
                <w:b/>
                <w:lang w:eastAsia="zh-CN"/>
              </w:rPr>
            </w:pPr>
            <w:r w:rsidRPr="00406B6D">
              <w:rPr>
                <w:rFonts w:ascii="Book Antiqua" w:eastAsia="宋体" w:hAnsi="Book Antiqua" w:cs="Arial"/>
                <w:b/>
              </w:rPr>
              <w:t>Prevalence</w:t>
            </w:r>
            <w:r w:rsidRPr="00406B6D">
              <w:rPr>
                <w:rFonts w:ascii="Book Antiqua" w:eastAsia="宋体" w:hAnsi="Book Antiqua" w:cs="Arial" w:hint="eastAsia"/>
                <w:b/>
                <w:lang w:eastAsia="zh-CN"/>
              </w:rPr>
              <w:t xml:space="preserve"> (%)</w:t>
            </w:r>
          </w:p>
        </w:tc>
        <w:tc>
          <w:tcPr>
            <w:tcW w:w="1135" w:type="pct"/>
            <w:tcBorders>
              <w:top w:val="single" w:sz="4" w:space="0" w:color="auto"/>
              <w:bottom w:val="single" w:sz="4" w:space="0" w:color="auto"/>
            </w:tcBorders>
            <w:shd w:val="clear" w:color="auto" w:fill="auto"/>
            <w:hideMark/>
          </w:tcPr>
          <w:p w14:paraId="0B775C3F" w14:textId="77777777" w:rsidR="00E41BEC" w:rsidRPr="00406B6D" w:rsidRDefault="00E41BEC" w:rsidP="00DF3319">
            <w:pPr>
              <w:spacing w:line="360" w:lineRule="auto"/>
              <w:jc w:val="both"/>
              <w:rPr>
                <w:rFonts w:ascii="Book Antiqua" w:eastAsia="宋体" w:hAnsi="Book Antiqua" w:cs="Arial"/>
                <w:b/>
              </w:rPr>
            </w:pPr>
            <w:r w:rsidRPr="00406B6D">
              <w:rPr>
                <w:rFonts w:ascii="Book Antiqua" w:eastAsia="宋体" w:hAnsi="Book Antiqua" w:cs="Arial"/>
                <w:b/>
              </w:rPr>
              <w:t>95%CI</w:t>
            </w:r>
          </w:p>
        </w:tc>
        <w:tc>
          <w:tcPr>
            <w:tcW w:w="1293" w:type="pct"/>
            <w:tcBorders>
              <w:top w:val="single" w:sz="4" w:space="0" w:color="auto"/>
              <w:bottom w:val="single" w:sz="4" w:space="0" w:color="auto"/>
            </w:tcBorders>
            <w:shd w:val="clear" w:color="auto" w:fill="auto"/>
            <w:hideMark/>
          </w:tcPr>
          <w:p w14:paraId="7D1AA650" w14:textId="77777777" w:rsidR="00E41BEC" w:rsidRPr="00406B6D" w:rsidRDefault="00E41BEC" w:rsidP="00DF3319">
            <w:pPr>
              <w:spacing w:line="360" w:lineRule="auto"/>
              <w:jc w:val="both"/>
              <w:rPr>
                <w:rFonts w:ascii="Book Antiqua" w:eastAsia="宋体" w:hAnsi="Book Antiqua" w:cs="Arial"/>
                <w:b/>
              </w:rPr>
            </w:pPr>
            <w:r w:rsidRPr="00406B6D">
              <w:rPr>
                <w:rFonts w:ascii="Book Antiqua" w:eastAsia="宋体" w:hAnsi="Book Antiqua" w:cs="Arial"/>
                <w:b/>
              </w:rPr>
              <w:t xml:space="preserve">Heterogeneity </w:t>
            </w:r>
            <w:r w:rsidRPr="00406B6D">
              <w:rPr>
                <w:rFonts w:ascii="Book Antiqua" w:eastAsia="宋体" w:hAnsi="Book Antiqua" w:cs="Arial"/>
                <w:b/>
                <w:i/>
              </w:rPr>
              <w:t>I</w:t>
            </w:r>
            <w:r w:rsidRPr="00406B6D">
              <w:rPr>
                <w:rFonts w:ascii="Book Antiqua" w:eastAsia="宋体" w:hAnsi="Book Antiqua" w:cs="Arial"/>
                <w:b/>
                <w:vertAlign w:val="superscript"/>
              </w:rPr>
              <w:t>2</w:t>
            </w:r>
            <w:r w:rsidRPr="00406B6D">
              <w:rPr>
                <w:rFonts w:ascii="Book Antiqua" w:eastAsia="宋体" w:hAnsi="Book Antiqua" w:cs="Arial" w:hint="eastAsia"/>
                <w:b/>
                <w:lang w:eastAsia="zh-CN"/>
              </w:rPr>
              <w:t xml:space="preserve"> (%)</w:t>
            </w:r>
          </w:p>
        </w:tc>
      </w:tr>
      <w:tr w:rsidR="00136C49" w:rsidRPr="00406B6D" w14:paraId="090613AA" w14:textId="77777777" w:rsidTr="00E41BEC">
        <w:trPr>
          <w:trHeight w:val="570"/>
        </w:trPr>
        <w:tc>
          <w:tcPr>
            <w:tcW w:w="846" w:type="pct"/>
            <w:vMerge w:val="restart"/>
            <w:tcBorders>
              <w:top w:val="single" w:sz="4" w:space="0" w:color="auto"/>
            </w:tcBorders>
            <w:shd w:val="clear" w:color="auto" w:fill="auto"/>
            <w:noWrap/>
            <w:hideMark/>
          </w:tcPr>
          <w:p w14:paraId="693EC0EE" w14:textId="77777777" w:rsidR="00136C49" w:rsidRPr="00406B6D" w:rsidRDefault="00136C49" w:rsidP="007F74C8">
            <w:pPr>
              <w:spacing w:line="360" w:lineRule="auto"/>
              <w:jc w:val="both"/>
              <w:rPr>
                <w:rFonts w:ascii="Book Antiqua" w:eastAsia="宋体" w:hAnsi="Book Antiqua" w:cs="Arial"/>
                <w:lang w:eastAsia="zh-CN"/>
              </w:rPr>
            </w:pPr>
            <w:r w:rsidRPr="00406B6D">
              <w:rPr>
                <w:rFonts w:ascii="Book Antiqua" w:eastAsia="宋体" w:hAnsi="Book Antiqua" w:cs="Arial"/>
              </w:rPr>
              <w:t>Anxiety</w:t>
            </w:r>
          </w:p>
        </w:tc>
        <w:tc>
          <w:tcPr>
            <w:tcW w:w="590" w:type="pct"/>
            <w:tcBorders>
              <w:top w:val="single" w:sz="4" w:space="0" w:color="auto"/>
            </w:tcBorders>
            <w:shd w:val="clear" w:color="auto" w:fill="auto"/>
            <w:hideMark/>
          </w:tcPr>
          <w:p w14:paraId="277C60B4"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General Public</w:t>
            </w:r>
          </w:p>
        </w:tc>
        <w:tc>
          <w:tcPr>
            <w:tcW w:w="1135" w:type="pct"/>
            <w:tcBorders>
              <w:top w:val="single" w:sz="4" w:space="0" w:color="auto"/>
            </w:tcBorders>
            <w:shd w:val="clear" w:color="auto" w:fill="auto"/>
            <w:noWrap/>
            <w:hideMark/>
          </w:tcPr>
          <w:p w14:paraId="699695A1"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21.18</w:t>
            </w:r>
          </w:p>
        </w:tc>
        <w:tc>
          <w:tcPr>
            <w:tcW w:w="1135" w:type="pct"/>
            <w:tcBorders>
              <w:top w:val="single" w:sz="4" w:space="0" w:color="auto"/>
            </w:tcBorders>
            <w:shd w:val="clear" w:color="auto" w:fill="auto"/>
            <w:noWrap/>
            <w:hideMark/>
          </w:tcPr>
          <w:p w14:paraId="50F74330"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17.88-25.09</w:t>
            </w:r>
          </w:p>
        </w:tc>
        <w:tc>
          <w:tcPr>
            <w:tcW w:w="1293" w:type="pct"/>
            <w:tcBorders>
              <w:top w:val="single" w:sz="4" w:space="0" w:color="auto"/>
            </w:tcBorders>
            <w:shd w:val="clear" w:color="auto" w:fill="auto"/>
            <w:noWrap/>
            <w:hideMark/>
          </w:tcPr>
          <w:p w14:paraId="38D97263"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99.82</w:t>
            </w:r>
          </w:p>
        </w:tc>
      </w:tr>
      <w:tr w:rsidR="00136C49" w:rsidRPr="00406B6D" w14:paraId="25C360B3" w14:textId="77777777" w:rsidTr="00E41BEC">
        <w:trPr>
          <w:trHeight w:val="285"/>
        </w:trPr>
        <w:tc>
          <w:tcPr>
            <w:tcW w:w="846" w:type="pct"/>
            <w:vMerge/>
            <w:shd w:val="clear" w:color="auto" w:fill="auto"/>
            <w:noWrap/>
            <w:hideMark/>
          </w:tcPr>
          <w:p w14:paraId="492D101D" w14:textId="77777777" w:rsidR="00136C49" w:rsidRPr="00406B6D" w:rsidRDefault="00136C49" w:rsidP="007F74C8">
            <w:pPr>
              <w:spacing w:line="360" w:lineRule="auto"/>
              <w:jc w:val="both"/>
              <w:rPr>
                <w:rFonts w:ascii="Book Antiqua" w:eastAsia="宋体" w:hAnsi="Book Antiqua" w:cs="Arial"/>
              </w:rPr>
            </w:pPr>
          </w:p>
        </w:tc>
        <w:tc>
          <w:tcPr>
            <w:tcW w:w="590" w:type="pct"/>
            <w:shd w:val="clear" w:color="auto" w:fill="auto"/>
            <w:hideMark/>
          </w:tcPr>
          <w:p w14:paraId="60CFFA94"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HCW</w:t>
            </w:r>
          </w:p>
        </w:tc>
        <w:tc>
          <w:tcPr>
            <w:tcW w:w="1135" w:type="pct"/>
            <w:shd w:val="clear" w:color="auto" w:fill="auto"/>
            <w:noWrap/>
            <w:hideMark/>
          </w:tcPr>
          <w:p w14:paraId="25CCFC00"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22.35</w:t>
            </w:r>
          </w:p>
        </w:tc>
        <w:tc>
          <w:tcPr>
            <w:tcW w:w="1135" w:type="pct"/>
            <w:shd w:val="clear" w:color="auto" w:fill="auto"/>
            <w:noWrap/>
            <w:hideMark/>
          </w:tcPr>
          <w:p w14:paraId="43EC459F"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17.42-28.66</w:t>
            </w:r>
          </w:p>
        </w:tc>
        <w:tc>
          <w:tcPr>
            <w:tcW w:w="1293" w:type="pct"/>
            <w:shd w:val="clear" w:color="auto" w:fill="auto"/>
            <w:noWrap/>
            <w:hideMark/>
          </w:tcPr>
          <w:p w14:paraId="5A37B263"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99.36</w:t>
            </w:r>
          </w:p>
        </w:tc>
      </w:tr>
      <w:tr w:rsidR="00136C49" w:rsidRPr="00406B6D" w14:paraId="20593B93" w14:textId="77777777" w:rsidTr="00E41BEC">
        <w:trPr>
          <w:trHeight w:val="285"/>
        </w:trPr>
        <w:tc>
          <w:tcPr>
            <w:tcW w:w="846" w:type="pct"/>
            <w:vMerge/>
            <w:shd w:val="clear" w:color="auto" w:fill="auto"/>
            <w:noWrap/>
            <w:hideMark/>
          </w:tcPr>
          <w:p w14:paraId="5361799C" w14:textId="77777777" w:rsidR="00136C49" w:rsidRPr="00406B6D" w:rsidRDefault="00136C49" w:rsidP="007F74C8">
            <w:pPr>
              <w:spacing w:line="360" w:lineRule="auto"/>
              <w:jc w:val="both"/>
              <w:rPr>
                <w:rFonts w:ascii="Book Antiqua" w:eastAsia="宋体" w:hAnsi="Book Antiqua" w:cs="Arial"/>
              </w:rPr>
            </w:pPr>
          </w:p>
        </w:tc>
        <w:tc>
          <w:tcPr>
            <w:tcW w:w="590" w:type="pct"/>
            <w:shd w:val="clear" w:color="auto" w:fill="auto"/>
            <w:hideMark/>
          </w:tcPr>
          <w:p w14:paraId="5D83338E"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Patient</w:t>
            </w:r>
          </w:p>
        </w:tc>
        <w:tc>
          <w:tcPr>
            <w:tcW w:w="1135" w:type="pct"/>
            <w:shd w:val="clear" w:color="auto" w:fill="auto"/>
            <w:noWrap/>
            <w:hideMark/>
          </w:tcPr>
          <w:p w14:paraId="0D5DBF48"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w:t>
            </w:r>
          </w:p>
        </w:tc>
        <w:tc>
          <w:tcPr>
            <w:tcW w:w="1135" w:type="pct"/>
            <w:shd w:val="clear" w:color="auto" w:fill="auto"/>
            <w:noWrap/>
            <w:hideMark/>
          </w:tcPr>
          <w:p w14:paraId="607FE7D3"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w:t>
            </w:r>
          </w:p>
        </w:tc>
        <w:tc>
          <w:tcPr>
            <w:tcW w:w="1293" w:type="pct"/>
            <w:shd w:val="clear" w:color="auto" w:fill="auto"/>
            <w:noWrap/>
            <w:hideMark/>
          </w:tcPr>
          <w:p w14:paraId="25ED6C1C"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39B4BAD5" w14:textId="77777777" w:rsidTr="00E41BEC">
        <w:trPr>
          <w:trHeight w:val="570"/>
        </w:trPr>
        <w:tc>
          <w:tcPr>
            <w:tcW w:w="846" w:type="pct"/>
            <w:vMerge w:val="restart"/>
            <w:shd w:val="clear" w:color="auto" w:fill="auto"/>
            <w:noWrap/>
            <w:hideMark/>
          </w:tcPr>
          <w:p w14:paraId="1A4F423B" w14:textId="77777777" w:rsidR="00136C49" w:rsidRPr="00406B6D" w:rsidRDefault="00136C49" w:rsidP="007F74C8">
            <w:pPr>
              <w:spacing w:line="360" w:lineRule="auto"/>
              <w:jc w:val="both"/>
              <w:rPr>
                <w:rFonts w:ascii="Book Antiqua" w:eastAsia="宋体" w:hAnsi="Book Antiqua" w:cs="Arial"/>
                <w:lang w:eastAsia="zh-CN"/>
              </w:rPr>
            </w:pPr>
            <w:r w:rsidRPr="00406B6D">
              <w:rPr>
                <w:rFonts w:ascii="Book Antiqua" w:eastAsia="宋体" w:hAnsi="Book Antiqua" w:cs="Arial"/>
              </w:rPr>
              <w:t>Depression</w:t>
            </w:r>
          </w:p>
        </w:tc>
        <w:tc>
          <w:tcPr>
            <w:tcW w:w="590" w:type="pct"/>
            <w:shd w:val="clear" w:color="auto" w:fill="auto"/>
            <w:hideMark/>
          </w:tcPr>
          <w:p w14:paraId="6DACA460"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General Public</w:t>
            </w:r>
          </w:p>
        </w:tc>
        <w:tc>
          <w:tcPr>
            <w:tcW w:w="1135" w:type="pct"/>
            <w:shd w:val="clear" w:color="auto" w:fill="auto"/>
            <w:noWrap/>
            <w:hideMark/>
          </w:tcPr>
          <w:p w14:paraId="132AFA01"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27.6</w:t>
            </w:r>
          </w:p>
        </w:tc>
        <w:tc>
          <w:tcPr>
            <w:tcW w:w="1135" w:type="pct"/>
            <w:shd w:val="clear" w:color="auto" w:fill="auto"/>
            <w:noWrap/>
            <w:hideMark/>
          </w:tcPr>
          <w:p w14:paraId="72C5A70A"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23.36-32.24</w:t>
            </w:r>
          </w:p>
        </w:tc>
        <w:tc>
          <w:tcPr>
            <w:tcW w:w="1293" w:type="pct"/>
            <w:shd w:val="clear" w:color="auto" w:fill="auto"/>
            <w:noWrap/>
            <w:hideMark/>
          </w:tcPr>
          <w:p w14:paraId="23A6310E"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99.8</w:t>
            </w:r>
          </w:p>
        </w:tc>
      </w:tr>
      <w:tr w:rsidR="00136C49" w:rsidRPr="00406B6D" w14:paraId="0B084BE4" w14:textId="77777777" w:rsidTr="00E41BEC">
        <w:trPr>
          <w:trHeight w:val="285"/>
        </w:trPr>
        <w:tc>
          <w:tcPr>
            <w:tcW w:w="846" w:type="pct"/>
            <w:vMerge/>
            <w:shd w:val="clear" w:color="auto" w:fill="auto"/>
            <w:noWrap/>
            <w:hideMark/>
          </w:tcPr>
          <w:p w14:paraId="65704190" w14:textId="77777777" w:rsidR="00136C49" w:rsidRPr="00406B6D" w:rsidRDefault="00136C49" w:rsidP="007F74C8">
            <w:pPr>
              <w:spacing w:line="360" w:lineRule="auto"/>
              <w:jc w:val="both"/>
              <w:rPr>
                <w:rFonts w:ascii="Book Antiqua" w:eastAsia="宋体" w:hAnsi="Book Antiqua" w:cs="Arial"/>
              </w:rPr>
            </w:pPr>
          </w:p>
        </w:tc>
        <w:tc>
          <w:tcPr>
            <w:tcW w:w="590" w:type="pct"/>
            <w:shd w:val="clear" w:color="auto" w:fill="auto"/>
            <w:hideMark/>
          </w:tcPr>
          <w:p w14:paraId="1E901665"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HCW</w:t>
            </w:r>
          </w:p>
        </w:tc>
        <w:tc>
          <w:tcPr>
            <w:tcW w:w="1135" w:type="pct"/>
            <w:shd w:val="clear" w:color="auto" w:fill="auto"/>
            <w:noWrap/>
            <w:hideMark/>
          </w:tcPr>
          <w:p w14:paraId="18B7D572"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27.71</w:t>
            </w:r>
          </w:p>
        </w:tc>
        <w:tc>
          <w:tcPr>
            <w:tcW w:w="1135" w:type="pct"/>
            <w:shd w:val="clear" w:color="auto" w:fill="auto"/>
            <w:noWrap/>
            <w:hideMark/>
          </w:tcPr>
          <w:p w14:paraId="5F842518"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23.22-33.08</w:t>
            </w:r>
          </w:p>
        </w:tc>
        <w:tc>
          <w:tcPr>
            <w:tcW w:w="1293" w:type="pct"/>
            <w:shd w:val="clear" w:color="auto" w:fill="auto"/>
            <w:noWrap/>
            <w:hideMark/>
          </w:tcPr>
          <w:p w14:paraId="6B8FE9C6"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98.79</w:t>
            </w:r>
          </w:p>
        </w:tc>
      </w:tr>
      <w:tr w:rsidR="00136C49" w:rsidRPr="00406B6D" w14:paraId="60F24CA9" w14:textId="77777777" w:rsidTr="00E41BEC">
        <w:trPr>
          <w:trHeight w:val="285"/>
        </w:trPr>
        <w:tc>
          <w:tcPr>
            <w:tcW w:w="846" w:type="pct"/>
            <w:vMerge/>
            <w:shd w:val="clear" w:color="auto" w:fill="auto"/>
            <w:noWrap/>
            <w:hideMark/>
          </w:tcPr>
          <w:p w14:paraId="58542026" w14:textId="77777777" w:rsidR="00136C49" w:rsidRPr="00406B6D" w:rsidRDefault="00136C49" w:rsidP="007F74C8">
            <w:pPr>
              <w:spacing w:line="360" w:lineRule="auto"/>
              <w:jc w:val="both"/>
              <w:rPr>
                <w:rFonts w:ascii="Book Antiqua" w:eastAsia="宋体" w:hAnsi="Book Antiqua" w:cs="Arial"/>
              </w:rPr>
            </w:pPr>
          </w:p>
        </w:tc>
        <w:tc>
          <w:tcPr>
            <w:tcW w:w="590" w:type="pct"/>
            <w:shd w:val="clear" w:color="auto" w:fill="auto"/>
            <w:hideMark/>
          </w:tcPr>
          <w:p w14:paraId="2E624618"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Patient</w:t>
            </w:r>
          </w:p>
        </w:tc>
        <w:tc>
          <w:tcPr>
            <w:tcW w:w="1135" w:type="pct"/>
            <w:shd w:val="clear" w:color="auto" w:fill="auto"/>
            <w:noWrap/>
            <w:hideMark/>
          </w:tcPr>
          <w:p w14:paraId="0B27DCF7"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w:t>
            </w:r>
          </w:p>
        </w:tc>
        <w:tc>
          <w:tcPr>
            <w:tcW w:w="1135" w:type="pct"/>
            <w:shd w:val="clear" w:color="auto" w:fill="auto"/>
            <w:noWrap/>
            <w:hideMark/>
          </w:tcPr>
          <w:p w14:paraId="1354A5D5"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w:t>
            </w:r>
          </w:p>
        </w:tc>
        <w:tc>
          <w:tcPr>
            <w:tcW w:w="1293" w:type="pct"/>
            <w:shd w:val="clear" w:color="auto" w:fill="auto"/>
            <w:noWrap/>
            <w:hideMark/>
          </w:tcPr>
          <w:p w14:paraId="316A9567"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w:t>
            </w:r>
          </w:p>
        </w:tc>
      </w:tr>
      <w:tr w:rsidR="00136C49" w:rsidRPr="00406B6D" w14:paraId="7D1A8BAD" w14:textId="77777777" w:rsidTr="00E41BEC">
        <w:trPr>
          <w:trHeight w:val="570"/>
        </w:trPr>
        <w:tc>
          <w:tcPr>
            <w:tcW w:w="846" w:type="pct"/>
            <w:vMerge w:val="restart"/>
            <w:shd w:val="clear" w:color="auto" w:fill="auto"/>
            <w:noWrap/>
            <w:hideMark/>
          </w:tcPr>
          <w:p w14:paraId="4A73CABB" w14:textId="77777777" w:rsidR="00136C49" w:rsidRPr="00406B6D" w:rsidRDefault="00136C49" w:rsidP="00F159F2">
            <w:pPr>
              <w:spacing w:line="360" w:lineRule="auto"/>
              <w:jc w:val="both"/>
              <w:rPr>
                <w:rFonts w:ascii="Book Antiqua" w:eastAsia="宋体" w:hAnsi="Book Antiqua" w:cs="Arial"/>
                <w:lang w:eastAsia="zh-CN"/>
              </w:rPr>
            </w:pPr>
            <w:r w:rsidRPr="00406B6D">
              <w:rPr>
                <w:rFonts w:ascii="Book Antiqua" w:eastAsia="宋体" w:hAnsi="Book Antiqua" w:cs="Arial"/>
              </w:rPr>
              <w:t>PTSD</w:t>
            </w:r>
          </w:p>
        </w:tc>
        <w:tc>
          <w:tcPr>
            <w:tcW w:w="590" w:type="pct"/>
            <w:shd w:val="clear" w:color="auto" w:fill="auto"/>
            <w:hideMark/>
          </w:tcPr>
          <w:p w14:paraId="573551E2"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General Public</w:t>
            </w:r>
          </w:p>
        </w:tc>
        <w:tc>
          <w:tcPr>
            <w:tcW w:w="1135" w:type="pct"/>
            <w:shd w:val="clear" w:color="auto" w:fill="auto"/>
            <w:noWrap/>
            <w:hideMark/>
          </w:tcPr>
          <w:p w14:paraId="33931ECC"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24.83</w:t>
            </w:r>
          </w:p>
        </w:tc>
        <w:tc>
          <w:tcPr>
            <w:tcW w:w="1135" w:type="pct"/>
            <w:shd w:val="clear" w:color="auto" w:fill="auto"/>
            <w:noWrap/>
            <w:hideMark/>
          </w:tcPr>
          <w:p w14:paraId="2E114DD4"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14.97-41.18</w:t>
            </w:r>
          </w:p>
        </w:tc>
        <w:tc>
          <w:tcPr>
            <w:tcW w:w="1293" w:type="pct"/>
            <w:shd w:val="clear" w:color="auto" w:fill="auto"/>
            <w:noWrap/>
            <w:hideMark/>
          </w:tcPr>
          <w:p w14:paraId="68E3900F"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99.67</w:t>
            </w:r>
          </w:p>
        </w:tc>
      </w:tr>
      <w:tr w:rsidR="00136C49" w:rsidRPr="00406B6D" w14:paraId="3C871F04" w14:textId="77777777" w:rsidTr="00E41BEC">
        <w:trPr>
          <w:trHeight w:val="285"/>
        </w:trPr>
        <w:tc>
          <w:tcPr>
            <w:tcW w:w="846" w:type="pct"/>
            <w:vMerge/>
            <w:shd w:val="clear" w:color="auto" w:fill="auto"/>
            <w:noWrap/>
            <w:hideMark/>
          </w:tcPr>
          <w:p w14:paraId="7E6D7231" w14:textId="77777777" w:rsidR="00136C49" w:rsidRPr="00406B6D" w:rsidRDefault="00136C49" w:rsidP="007F74C8">
            <w:pPr>
              <w:spacing w:line="360" w:lineRule="auto"/>
              <w:jc w:val="both"/>
              <w:rPr>
                <w:rFonts w:ascii="Book Antiqua" w:eastAsia="宋体" w:hAnsi="Book Antiqua" w:cs="Arial"/>
              </w:rPr>
            </w:pPr>
          </w:p>
        </w:tc>
        <w:tc>
          <w:tcPr>
            <w:tcW w:w="590" w:type="pct"/>
            <w:shd w:val="clear" w:color="auto" w:fill="auto"/>
            <w:hideMark/>
          </w:tcPr>
          <w:p w14:paraId="47C2B5DD"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HCW</w:t>
            </w:r>
          </w:p>
        </w:tc>
        <w:tc>
          <w:tcPr>
            <w:tcW w:w="1135" w:type="pct"/>
            <w:shd w:val="clear" w:color="auto" w:fill="auto"/>
            <w:noWrap/>
            <w:hideMark/>
          </w:tcPr>
          <w:p w14:paraId="13C7C710"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25.16</w:t>
            </w:r>
          </w:p>
        </w:tc>
        <w:tc>
          <w:tcPr>
            <w:tcW w:w="1135" w:type="pct"/>
            <w:shd w:val="clear" w:color="auto" w:fill="auto"/>
            <w:noWrap/>
            <w:hideMark/>
          </w:tcPr>
          <w:p w14:paraId="722C7A3D"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16.62-38.08</w:t>
            </w:r>
          </w:p>
        </w:tc>
        <w:tc>
          <w:tcPr>
            <w:tcW w:w="1293" w:type="pct"/>
            <w:shd w:val="clear" w:color="auto" w:fill="auto"/>
            <w:noWrap/>
            <w:hideMark/>
          </w:tcPr>
          <w:p w14:paraId="2F5A76AA" w14:textId="77777777" w:rsidR="00136C49" w:rsidRPr="00406B6D" w:rsidRDefault="00F159F2" w:rsidP="007F74C8">
            <w:pPr>
              <w:spacing w:line="360" w:lineRule="auto"/>
              <w:jc w:val="both"/>
              <w:rPr>
                <w:rFonts w:ascii="Book Antiqua" w:eastAsia="宋体" w:hAnsi="Book Antiqua" w:cs="Arial"/>
                <w:lang w:eastAsia="zh-CN"/>
              </w:rPr>
            </w:pPr>
            <w:r w:rsidRPr="00406B6D">
              <w:rPr>
                <w:rFonts w:ascii="Book Antiqua" w:eastAsia="宋体" w:hAnsi="Book Antiqua" w:cs="Arial"/>
              </w:rPr>
              <w:t>99.33</w:t>
            </w:r>
          </w:p>
        </w:tc>
      </w:tr>
      <w:tr w:rsidR="00136C49" w:rsidRPr="00406B6D" w14:paraId="61B8E9C0" w14:textId="77777777" w:rsidTr="00E41BEC">
        <w:trPr>
          <w:trHeight w:val="285"/>
        </w:trPr>
        <w:tc>
          <w:tcPr>
            <w:tcW w:w="846" w:type="pct"/>
            <w:vMerge/>
            <w:shd w:val="clear" w:color="auto" w:fill="auto"/>
            <w:noWrap/>
            <w:hideMark/>
          </w:tcPr>
          <w:p w14:paraId="26BDAC54" w14:textId="77777777" w:rsidR="00136C49" w:rsidRPr="00406B6D" w:rsidRDefault="00136C49" w:rsidP="007F74C8">
            <w:pPr>
              <w:spacing w:line="360" w:lineRule="auto"/>
              <w:jc w:val="both"/>
              <w:rPr>
                <w:rFonts w:ascii="Book Antiqua" w:eastAsia="宋体" w:hAnsi="Book Antiqua" w:cs="Arial"/>
              </w:rPr>
            </w:pPr>
          </w:p>
        </w:tc>
        <w:tc>
          <w:tcPr>
            <w:tcW w:w="590" w:type="pct"/>
            <w:shd w:val="clear" w:color="auto" w:fill="auto"/>
            <w:hideMark/>
          </w:tcPr>
          <w:p w14:paraId="5588DE1E"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Patient</w:t>
            </w:r>
          </w:p>
        </w:tc>
        <w:tc>
          <w:tcPr>
            <w:tcW w:w="1135" w:type="pct"/>
            <w:shd w:val="clear" w:color="auto" w:fill="auto"/>
            <w:noWrap/>
            <w:hideMark/>
          </w:tcPr>
          <w:p w14:paraId="7EBE094D"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w:t>
            </w:r>
          </w:p>
        </w:tc>
        <w:tc>
          <w:tcPr>
            <w:tcW w:w="1135" w:type="pct"/>
            <w:shd w:val="clear" w:color="auto" w:fill="auto"/>
            <w:noWrap/>
            <w:hideMark/>
          </w:tcPr>
          <w:p w14:paraId="5B77B819"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w:t>
            </w:r>
          </w:p>
        </w:tc>
        <w:tc>
          <w:tcPr>
            <w:tcW w:w="1293" w:type="pct"/>
            <w:shd w:val="clear" w:color="auto" w:fill="auto"/>
            <w:noWrap/>
            <w:hideMark/>
          </w:tcPr>
          <w:p w14:paraId="1ADE6AEE" w14:textId="77777777" w:rsidR="00136C49" w:rsidRPr="00406B6D" w:rsidRDefault="00136C49" w:rsidP="007F74C8">
            <w:pPr>
              <w:spacing w:line="360" w:lineRule="auto"/>
              <w:jc w:val="both"/>
              <w:rPr>
                <w:rFonts w:ascii="Book Antiqua" w:eastAsia="宋体" w:hAnsi="Book Antiqua" w:cs="Arial"/>
              </w:rPr>
            </w:pPr>
            <w:r w:rsidRPr="00406B6D">
              <w:rPr>
                <w:rFonts w:ascii="Book Antiqua" w:eastAsia="宋体" w:hAnsi="Book Antiqua" w:cs="Arial"/>
              </w:rPr>
              <w:t>-</w:t>
            </w:r>
          </w:p>
        </w:tc>
      </w:tr>
    </w:tbl>
    <w:p w14:paraId="0DEC5AEC" w14:textId="77777777" w:rsidR="00136C49" w:rsidRPr="00406B6D" w:rsidRDefault="00484DDF" w:rsidP="0015754B">
      <w:pPr>
        <w:spacing w:line="360" w:lineRule="auto"/>
        <w:jc w:val="both"/>
        <w:rPr>
          <w:rFonts w:ascii="Book Antiqua" w:hAnsi="Book Antiqua" w:cs="Arial"/>
          <w:b/>
          <w:bCs/>
        </w:rPr>
      </w:pPr>
      <w:r w:rsidRPr="00406B6D">
        <w:rPr>
          <w:rFonts w:ascii="Book Antiqua" w:eastAsia="Book Antiqua" w:hAnsi="Book Antiqua" w:cs="Book Antiqua"/>
          <w:color w:val="000000"/>
        </w:rPr>
        <w:t>SARS-CoV-2</w:t>
      </w:r>
      <w:r w:rsidRPr="00406B6D">
        <w:rPr>
          <w:rFonts w:ascii="Book Antiqua" w:hAnsi="Book Antiqua" w:cs="Book Antiqua" w:hint="eastAsia"/>
          <w:color w:val="000000"/>
          <w:lang w:eastAsia="zh-CN"/>
        </w:rPr>
        <w:t>: S</w:t>
      </w:r>
      <w:r w:rsidRPr="00406B6D">
        <w:rPr>
          <w:rFonts w:ascii="Book Antiqua" w:eastAsia="Book Antiqua" w:hAnsi="Book Antiqua" w:cs="Book Antiqua"/>
          <w:color w:val="000000"/>
        </w:rPr>
        <w:t>evere acute respiratory syndrome coronavirus-2</w:t>
      </w:r>
      <w:r w:rsidR="001D261C" w:rsidRPr="00406B6D">
        <w:rPr>
          <w:rFonts w:ascii="Book Antiqua" w:hAnsi="Book Antiqua" w:cs="Book Antiqua" w:hint="eastAsia"/>
          <w:color w:val="000000"/>
          <w:lang w:eastAsia="zh-CN"/>
        </w:rPr>
        <w:t xml:space="preserve">; </w:t>
      </w:r>
      <w:r w:rsidR="001D261C" w:rsidRPr="00406B6D">
        <w:rPr>
          <w:rFonts w:ascii="Book Antiqua" w:eastAsia="宋体" w:hAnsi="Book Antiqua" w:cs="Arial" w:hint="eastAsia"/>
          <w:lang w:eastAsia="zh-CN"/>
        </w:rPr>
        <w:t xml:space="preserve">HCW: </w:t>
      </w:r>
      <w:r w:rsidR="001D261C" w:rsidRPr="00406B6D">
        <w:rPr>
          <w:rFonts w:ascii="Book Antiqua" w:hAnsi="Book Antiqua" w:cs="Book Antiqua" w:hint="eastAsia"/>
          <w:color w:val="000000"/>
          <w:lang w:eastAsia="zh-CN"/>
        </w:rPr>
        <w:t>H</w:t>
      </w:r>
      <w:r w:rsidR="001D261C" w:rsidRPr="00406B6D">
        <w:rPr>
          <w:rFonts w:ascii="Book Antiqua" w:eastAsia="Book Antiqua" w:hAnsi="Book Antiqua" w:cs="Book Antiqua"/>
          <w:color w:val="000000"/>
        </w:rPr>
        <w:t>ealthcare worker</w:t>
      </w:r>
      <w:r w:rsidR="0015072D" w:rsidRPr="00406B6D">
        <w:rPr>
          <w:rFonts w:ascii="Book Antiqua" w:hAnsi="Book Antiqua" w:cs="Book Antiqua" w:hint="eastAsia"/>
          <w:color w:val="000000"/>
          <w:lang w:eastAsia="zh-CN"/>
        </w:rPr>
        <w:t>;</w:t>
      </w:r>
      <w:r w:rsidR="0015072D" w:rsidRPr="00406B6D">
        <w:rPr>
          <w:rFonts w:ascii="Book Antiqua" w:eastAsia="Book Antiqua" w:hAnsi="Book Antiqua" w:cs="Book Antiqua"/>
          <w:color w:val="000000"/>
        </w:rPr>
        <w:t xml:space="preserve"> PTSD</w:t>
      </w:r>
      <w:r w:rsidR="0015072D" w:rsidRPr="00406B6D">
        <w:rPr>
          <w:rFonts w:ascii="Book Antiqua" w:hAnsi="Book Antiqua" w:cs="Book Antiqua" w:hint="eastAsia"/>
          <w:color w:val="000000"/>
          <w:lang w:eastAsia="zh-CN"/>
        </w:rPr>
        <w:t>:</w:t>
      </w:r>
      <w:r w:rsidR="0015072D" w:rsidRPr="00406B6D">
        <w:rPr>
          <w:rFonts w:ascii="Book Antiqua" w:eastAsia="Book Antiqua" w:hAnsi="Book Antiqua" w:cs="Book Antiqua"/>
          <w:color w:val="000000"/>
        </w:rPr>
        <w:t xml:space="preserve"> </w:t>
      </w:r>
      <w:r w:rsidR="0015072D" w:rsidRPr="00406B6D">
        <w:rPr>
          <w:rFonts w:ascii="Book Antiqua" w:hAnsi="Book Antiqua" w:cs="Book Antiqua" w:hint="eastAsia"/>
          <w:color w:val="000000"/>
          <w:lang w:eastAsia="zh-CN"/>
        </w:rPr>
        <w:t>P</w:t>
      </w:r>
      <w:r w:rsidR="0015072D" w:rsidRPr="00406B6D">
        <w:rPr>
          <w:rFonts w:ascii="Book Antiqua" w:eastAsia="Book Antiqua" w:hAnsi="Book Antiqua" w:cs="Book Antiqua"/>
          <w:color w:val="000000"/>
        </w:rPr>
        <w:t>ost-traumatic stress disorder</w:t>
      </w:r>
      <w:r w:rsidR="0015072D" w:rsidRPr="00406B6D">
        <w:rPr>
          <w:rFonts w:ascii="Book Antiqua" w:eastAsia="Book Antiqua" w:hAnsi="Book Antiqua" w:cs="Book Antiqua" w:hint="eastAsia"/>
          <w:color w:val="000000"/>
        </w:rPr>
        <w:t>; CI: C</w:t>
      </w:r>
      <w:r w:rsidR="0015072D" w:rsidRPr="00406B6D">
        <w:rPr>
          <w:rFonts w:ascii="Book Antiqua" w:eastAsia="Book Antiqua" w:hAnsi="Book Antiqua" w:cs="Book Antiqua"/>
          <w:color w:val="000000"/>
        </w:rPr>
        <w:t>onfidence interval</w:t>
      </w:r>
      <w:r w:rsidR="0015072D" w:rsidRPr="00406B6D">
        <w:rPr>
          <w:rFonts w:ascii="Book Antiqua" w:eastAsia="Book Antiqua" w:hAnsi="Book Antiqua" w:cs="Book Antiqua" w:hint="eastAsia"/>
          <w:color w:val="000000"/>
        </w:rPr>
        <w:t>.</w:t>
      </w:r>
    </w:p>
    <w:p w14:paraId="3F68BFFD" w14:textId="77777777" w:rsidR="00136C49" w:rsidRPr="00406B6D" w:rsidRDefault="00136C49" w:rsidP="0015754B">
      <w:pPr>
        <w:spacing w:line="360" w:lineRule="auto"/>
        <w:jc w:val="both"/>
        <w:rPr>
          <w:rFonts w:ascii="Book Antiqua" w:hAnsi="Book Antiqua" w:cs="Arial"/>
          <w:b/>
          <w:lang w:eastAsia="zh-CN"/>
        </w:rPr>
      </w:pPr>
      <w:r w:rsidRPr="00406B6D">
        <w:rPr>
          <w:rFonts w:ascii="Book Antiqua" w:hAnsi="Book Antiqua" w:cs="Arial"/>
          <w:b/>
          <w:bCs/>
        </w:rPr>
        <w:br w:type="page"/>
      </w:r>
      <w:r w:rsidRPr="00406B6D">
        <w:rPr>
          <w:rFonts w:ascii="Book Antiqua" w:hAnsi="Book Antiqua" w:cs="Arial"/>
          <w:b/>
          <w:bCs/>
        </w:rPr>
        <w:lastRenderedPageBreak/>
        <w:t>Table 11</w:t>
      </w:r>
      <w:r w:rsidRPr="00406B6D">
        <w:rPr>
          <w:rFonts w:ascii="Book Antiqua" w:hAnsi="Book Antiqua" w:cs="Arial"/>
        </w:rPr>
        <w:t xml:space="preserve"> </w:t>
      </w:r>
      <w:r w:rsidRPr="00406B6D">
        <w:rPr>
          <w:rFonts w:ascii="Book Antiqua" w:hAnsi="Book Antiqua" w:cs="Arial"/>
          <w:b/>
        </w:rPr>
        <w:t xml:space="preserve">Subgroup analysis on </w:t>
      </w:r>
      <w:r w:rsidR="007776D4" w:rsidRPr="00406B6D">
        <w:rPr>
          <w:rFonts w:ascii="Book Antiqua" w:hAnsi="Book Antiqua" w:cs="Arial"/>
          <w:b/>
        </w:rPr>
        <w:t xml:space="preserve">studies under </w:t>
      </w:r>
      <w:r w:rsidR="007776D4" w:rsidRPr="00406B6D">
        <w:rPr>
          <w:rFonts w:ascii="Book Antiqua" w:hAnsi="Book Antiqua" w:cs="Book Antiqua" w:hint="eastAsia"/>
          <w:b/>
          <w:color w:val="000000"/>
          <w:lang w:eastAsia="zh-CN"/>
        </w:rPr>
        <w:t>s</w:t>
      </w:r>
      <w:r w:rsidR="007776D4" w:rsidRPr="00406B6D">
        <w:rPr>
          <w:rFonts w:ascii="Book Antiqua" w:eastAsia="Book Antiqua" w:hAnsi="Book Antiqua" w:cs="Book Antiqua"/>
          <w:b/>
          <w:color w:val="000000"/>
        </w:rPr>
        <w:t>evere acute respiratory syndrome coronavirus</w:t>
      </w:r>
      <w:r w:rsidRPr="00406B6D">
        <w:rPr>
          <w:rFonts w:ascii="Book Antiqua" w:hAnsi="Book Antiqua" w:cs="Arial"/>
          <w:b/>
        </w:rPr>
        <w:t xml:space="preserve"> data based on different type of people</w:t>
      </w:r>
    </w:p>
    <w:tbl>
      <w:tblPr>
        <w:tblW w:w="5163" w:type="pct"/>
        <w:tblBorders>
          <w:top w:val="single" w:sz="4" w:space="0" w:color="auto"/>
          <w:bottom w:val="single" w:sz="4" w:space="0" w:color="auto"/>
        </w:tblBorders>
        <w:tblLook w:val="04A0" w:firstRow="1" w:lastRow="0" w:firstColumn="1" w:lastColumn="0" w:noHBand="0" w:noVBand="1"/>
      </w:tblPr>
      <w:tblGrid>
        <w:gridCol w:w="1634"/>
        <w:gridCol w:w="1140"/>
        <w:gridCol w:w="2194"/>
        <w:gridCol w:w="2194"/>
        <w:gridCol w:w="2503"/>
      </w:tblGrid>
      <w:tr w:rsidR="00FA719A" w:rsidRPr="00406B6D" w14:paraId="4B6BC2EF" w14:textId="77777777" w:rsidTr="00C92F51">
        <w:trPr>
          <w:trHeight w:val="257"/>
        </w:trPr>
        <w:tc>
          <w:tcPr>
            <w:tcW w:w="845" w:type="pct"/>
            <w:vMerge w:val="restart"/>
            <w:tcBorders>
              <w:top w:val="single" w:sz="4" w:space="0" w:color="auto"/>
            </w:tcBorders>
            <w:shd w:val="clear" w:color="auto" w:fill="auto"/>
            <w:hideMark/>
          </w:tcPr>
          <w:p w14:paraId="309A25DA" w14:textId="77777777" w:rsidR="00FA719A" w:rsidRPr="00406B6D" w:rsidRDefault="00FA719A" w:rsidP="00CD4076">
            <w:pPr>
              <w:spacing w:line="360" w:lineRule="auto"/>
              <w:jc w:val="both"/>
              <w:rPr>
                <w:rFonts w:ascii="Book Antiqua" w:eastAsia="宋体" w:hAnsi="Book Antiqua" w:cs="Arial"/>
                <w:b/>
                <w:bCs/>
              </w:rPr>
            </w:pPr>
            <w:r w:rsidRPr="00406B6D">
              <w:rPr>
                <w:rFonts w:ascii="Book Antiqua" w:eastAsia="宋体" w:hAnsi="Book Antiqua" w:cs="Arial"/>
                <w:b/>
                <w:bCs/>
              </w:rPr>
              <w:t>Subgroup-</w:t>
            </w:r>
            <w:r w:rsidRPr="00406B6D">
              <w:rPr>
                <w:rFonts w:ascii="Book Antiqua" w:eastAsia="宋体" w:hAnsi="Book Antiqua" w:cs="Arial" w:hint="eastAsia"/>
                <w:b/>
                <w:bCs/>
                <w:lang w:eastAsia="zh-CN"/>
              </w:rPr>
              <w:t>o</w:t>
            </w:r>
            <w:r w:rsidRPr="00406B6D">
              <w:rPr>
                <w:rFonts w:ascii="Book Antiqua" w:eastAsia="宋体" w:hAnsi="Book Antiqua" w:cs="Arial"/>
                <w:b/>
                <w:bCs/>
              </w:rPr>
              <w:t>ccupation</w:t>
            </w:r>
          </w:p>
        </w:tc>
        <w:tc>
          <w:tcPr>
            <w:tcW w:w="4155" w:type="pct"/>
            <w:gridSpan w:val="4"/>
            <w:tcBorders>
              <w:top w:val="single" w:sz="4" w:space="0" w:color="auto"/>
              <w:bottom w:val="single" w:sz="4" w:space="0" w:color="auto"/>
            </w:tcBorders>
            <w:shd w:val="clear" w:color="auto" w:fill="auto"/>
            <w:noWrap/>
            <w:hideMark/>
          </w:tcPr>
          <w:p w14:paraId="24AAE6FA" w14:textId="77777777" w:rsidR="00FA719A" w:rsidRPr="00406B6D" w:rsidRDefault="00FA719A" w:rsidP="00222A86">
            <w:pPr>
              <w:spacing w:line="360" w:lineRule="auto"/>
              <w:jc w:val="both"/>
              <w:rPr>
                <w:rFonts w:ascii="Book Antiqua" w:eastAsia="宋体" w:hAnsi="Book Antiqua" w:cs="Arial"/>
                <w:b/>
                <w:lang w:eastAsia="zh-CN"/>
              </w:rPr>
            </w:pPr>
            <w:r w:rsidRPr="00406B6D">
              <w:rPr>
                <w:rFonts w:ascii="Book Antiqua" w:eastAsia="宋体" w:hAnsi="Book Antiqua" w:cs="Arial"/>
                <w:b/>
              </w:rPr>
              <w:t>SARS</w:t>
            </w:r>
            <w:r w:rsidRPr="00406B6D">
              <w:rPr>
                <w:rFonts w:ascii="Book Antiqua" w:hAnsi="Book Antiqua" w:cs="Arial"/>
                <w:b/>
              </w:rPr>
              <w:t>-</w:t>
            </w:r>
            <w:proofErr w:type="spellStart"/>
            <w:r w:rsidRPr="00406B6D">
              <w:rPr>
                <w:rFonts w:ascii="Book Antiqua" w:hAnsi="Book Antiqua" w:cs="Arial"/>
                <w:b/>
              </w:rPr>
              <w:t>CoV</w:t>
            </w:r>
            <w:proofErr w:type="spellEnd"/>
          </w:p>
        </w:tc>
      </w:tr>
      <w:tr w:rsidR="00FA719A" w:rsidRPr="00406B6D" w14:paraId="58E3C89B" w14:textId="77777777" w:rsidTr="00C92F51">
        <w:trPr>
          <w:trHeight w:val="377"/>
        </w:trPr>
        <w:tc>
          <w:tcPr>
            <w:tcW w:w="845" w:type="pct"/>
            <w:vMerge/>
            <w:tcBorders>
              <w:bottom w:val="single" w:sz="4" w:space="0" w:color="auto"/>
            </w:tcBorders>
            <w:shd w:val="clear" w:color="auto" w:fill="auto"/>
            <w:hideMark/>
          </w:tcPr>
          <w:p w14:paraId="00223AEC" w14:textId="77777777" w:rsidR="00FA719A" w:rsidRPr="00406B6D" w:rsidRDefault="00FA719A" w:rsidP="00222A86">
            <w:pPr>
              <w:spacing w:line="360" w:lineRule="auto"/>
              <w:jc w:val="both"/>
              <w:rPr>
                <w:rFonts w:ascii="Book Antiqua" w:eastAsia="宋体" w:hAnsi="Book Antiqua" w:cs="Arial"/>
                <w:lang w:eastAsia="zh-CN"/>
              </w:rPr>
            </w:pPr>
          </w:p>
        </w:tc>
        <w:tc>
          <w:tcPr>
            <w:tcW w:w="590" w:type="pct"/>
            <w:tcBorders>
              <w:top w:val="single" w:sz="4" w:space="0" w:color="auto"/>
              <w:bottom w:val="single" w:sz="4" w:space="0" w:color="auto"/>
            </w:tcBorders>
            <w:shd w:val="clear" w:color="auto" w:fill="auto"/>
            <w:hideMark/>
          </w:tcPr>
          <w:p w14:paraId="3C3B1905" w14:textId="77777777" w:rsidR="00FA719A" w:rsidRPr="00406B6D" w:rsidRDefault="00FA719A" w:rsidP="00222A86">
            <w:pPr>
              <w:spacing w:line="360" w:lineRule="auto"/>
              <w:jc w:val="both"/>
              <w:rPr>
                <w:rFonts w:ascii="Book Antiqua" w:eastAsia="宋体" w:hAnsi="Book Antiqua" w:cs="Arial"/>
                <w:b/>
                <w:lang w:eastAsia="zh-CN"/>
              </w:rPr>
            </w:pPr>
          </w:p>
        </w:tc>
        <w:tc>
          <w:tcPr>
            <w:tcW w:w="1135" w:type="pct"/>
            <w:tcBorders>
              <w:top w:val="single" w:sz="4" w:space="0" w:color="auto"/>
              <w:bottom w:val="single" w:sz="4" w:space="0" w:color="auto"/>
            </w:tcBorders>
            <w:shd w:val="clear" w:color="auto" w:fill="auto"/>
            <w:hideMark/>
          </w:tcPr>
          <w:p w14:paraId="423BB1E1" w14:textId="77777777" w:rsidR="00FA719A" w:rsidRPr="00406B6D" w:rsidRDefault="00FA719A" w:rsidP="00222A86">
            <w:pPr>
              <w:spacing w:line="360" w:lineRule="auto"/>
              <w:jc w:val="both"/>
              <w:rPr>
                <w:rFonts w:ascii="Book Antiqua" w:eastAsia="宋体" w:hAnsi="Book Antiqua" w:cs="Arial"/>
                <w:b/>
                <w:lang w:eastAsia="zh-CN"/>
              </w:rPr>
            </w:pPr>
            <w:r w:rsidRPr="00406B6D">
              <w:rPr>
                <w:rFonts w:ascii="Book Antiqua" w:eastAsia="宋体" w:hAnsi="Book Antiqua" w:cs="Arial"/>
                <w:b/>
              </w:rPr>
              <w:t>Prevalence</w:t>
            </w:r>
            <w:r w:rsidRPr="00406B6D">
              <w:rPr>
                <w:rFonts w:ascii="Book Antiqua" w:eastAsia="宋体" w:hAnsi="Book Antiqua" w:cs="Arial" w:hint="eastAsia"/>
                <w:b/>
                <w:lang w:eastAsia="zh-CN"/>
              </w:rPr>
              <w:t xml:space="preserve"> (%)</w:t>
            </w:r>
          </w:p>
        </w:tc>
        <w:tc>
          <w:tcPr>
            <w:tcW w:w="1135" w:type="pct"/>
            <w:tcBorders>
              <w:top w:val="single" w:sz="4" w:space="0" w:color="auto"/>
              <w:bottom w:val="single" w:sz="4" w:space="0" w:color="auto"/>
            </w:tcBorders>
            <w:shd w:val="clear" w:color="auto" w:fill="auto"/>
            <w:hideMark/>
          </w:tcPr>
          <w:p w14:paraId="0723DD88" w14:textId="77777777" w:rsidR="00FA719A" w:rsidRPr="00406B6D" w:rsidRDefault="00FA719A" w:rsidP="00222A86">
            <w:pPr>
              <w:spacing w:line="360" w:lineRule="auto"/>
              <w:jc w:val="both"/>
              <w:rPr>
                <w:rFonts w:ascii="Book Antiqua" w:eastAsia="宋体" w:hAnsi="Book Antiqua" w:cs="Arial"/>
                <w:b/>
              </w:rPr>
            </w:pPr>
            <w:r w:rsidRPr="00406B6D">
              <w:rPr>
                <w:rFonts w:ascii="Book Antiqua" w:eastAsia="宋体" w:hAnsi="Book Antiqua" w:cs="Arial"/>
                <w:b/>
              </w:rPr>
              <w:t>95%CI</w:t>
            </w:r>
          </w:p>
        </w:tc>
        <w:tc>
          <w:tcPr>
            <w:tcW w:w="1294" w:type="pct"/>
            <w:tcBorders>
              <w:top w:val="single" w:sz="4" w:space="0" w:color="auto"/>
              <w:bottom w:val="single" w:sz="4" w:space="0" w:color="auto"/>
            </w:tcBorders>
            <w:shd w:val="clear" w:color="auto" w:fill="auto"/>
            <w:hideMark/>
          </w:tcPr>
          <w:p w14:paraId="05F66740" w14:textId="77777777" w:rsidR="00FA719A" w:rsidRPr="00406B6D" w:rsidRDefault="00FA719A" w:rsidP="00222A86">
            <w:pPr>
              <w:spacing w:line="360" w:lineRule="auto"/>
              <w:jc w:val="both"/>
              <w:rPr>
                <w:rFonts w:ascii="Book Antiqua" w:eastAsia="宋体" w:hAnsi="Book Antiqua" w:cs="Arial"/>
                <w:b/>
              </w:rPr>
            </w:pPr>
            <w:r w:rsidRPr="00406B6D">
              <w:rPr>
                <w:rFonts w:ascii="Book Antiqua" w:eastAsia="宋体" w:hAnsi="Book Antiqua" w:cs="Arial"/>
                <w:b/>
              </w:rPr>
              <w:t xml:space="preserve">Heterogeneity </w:t>
            </w:r>
            <w:r w:rsidRPr="00406B6D">
              <w:rPr>
                <w:rFonts w:ascii="Book Antiqua" w:eastAsia="宋体" w:hAnsi="Book Antiqua" w:cs="Arial"/>
                <w:b/>
                <w:i/>
              </w:rPr>
              <w:t>I</w:t>
            </w:r>
            <w:r w:rsidRPr="00406B6D">
              <w:rPr>
                <w:rFonts w:ascii="Book Antiqua" w:eastAsia="宋体" w:hAnsi="Book Antiqua" w:cs="Arial"/>
                <w:b/>
                <w:vertAlign w:val="superscript"/>
              </w:rPr>
              <w:t>2</w:t>
            </w:r>
            <w:r w:rsidRPr="00406B6D">
              <w:rPr>
                <w:rFonts w:ascii="Book Antiqua" w:eastAsia="宋体" w:hAnsi="Book Antiqua" w:cs="Arial" w:hint="eastAsia"/>
                <w:b/>
                <w:lang w:eastAsia="zh-CN"/>
              </w:rPr>
              <w:t xml:space="preserve"> (%)</w:t>
            </w:r>
          </w:p>
        </w:tc>
      </w:tr>
      <w:tr w:rsidR="00136C49" w:rsidRPr="00406B6D" w14:paraId="2B3886A2" w14:textId="77777777" w:rsidTr="00FA719A">
        <w:trPr>
          <w:trHeight w:val="570"/>
        </w:trPr>
        <w:tc>
          <w:tcPr>
            <w:tcW w:w="845" w:type="pct"/>
            <w:vMerge w:val="restart"/>
            <w:tcBorders>
              <w:top w:val="single" w:sz="4" w:space="0" w:color="auto"/>
            </w:tcBorders>
            <w:shd w:val="clear" w:color="auto" w:fill="auto"/>
            <w:noWrap/>
            <w:hideMark/>
          </w:tcPr>
          <w:p w14:paraId="3593D1A7" w14:textId="77777777" w:rsidR="00136C49" w:rsidRPr="00406B6D" w:rsidRDefault="00136C49" w:rsidP="00222A86">
            <w:pPr>
              <w:spacing w:line="360" w:lineRule="auto"/>
              <w:jc w:val="both"/>
              <w:rPr>
                <w:rFonts w:ascii="Book Antiqua" w:eastAsia="宋体" w:hAnsi="Book Antiqua" w:cs="Arial"/>
                <w:lang w:eastAsia="zh-CN"/>
              </w:rPr>
            </w:pPr>
            <w:r w:rsidRPr="00406B6D">
              <w:rPr>
                <w:rFonts w:ascii="Book Antiqua" w:eastAsia="宋体" w:hAnsi="Book Antiqua" w:cs="Arial"/>
              </w:rPr>
              <w:t>Anxiety</w:t>
            </w:r>
          </w:p>
        </w:tc>
        <w:tc>
          <w:tcPr>
            <w:tcW w:w="590" w:type="pct"/>
            <w:tcBorders>
              <w:top w:val="single" w:sz="4" w:space="0" w:color="auto"/>
            </w:tcBorders>
            <w:shd w:val="clear" w:color="auto" w:fill="auto"/>
            <w:hideMark/>
          </w:tcPr>
          <w:p w14:paraId="02DECA5D" w14:textId="77777777" w:rsidR="00136C49" w:rsidRPr="00406B6D" w:rsidRDefault="00136C49" w:rsidP="00222A86">
            <w:pPr>
              <w:spacing w:line="360" w:lineRule="auto"/>
              <w:jc w:val="both"/>
              <w:rPr>
                <w:rFonts w:ascii="Book Antiqua" w:eastAsia="宋体" w:hAnsi="Book Antiqua" w:cs="Arial"/>
              </w:rPr>
            </w:pPr>
            <w:r w:rsidRPr="00406B6D">
              <w:rPr>
                <w:rFonts w:ascii="Book Antiqua" w:eastAsia="宋体" w:hAnsi="Book Antiqua" w:cs="Arial"/>
              </w:rPr>
              <w:t>General Public</w:t>
            </w:r>
          </w:p>
        </w:tc>
        <w:tc>
          <w:tcPr>
            <w:tcW w:w="1135" w:type="pct"/>
            <w:tcBorders>
              <w:top w:val="single" w:sz="4" w:space="0" w:color="auto"/>
            </w:tcBorders>
            <w:shd w:val="clear" w:color="auto" w:fill="auto"/>
            <w:noWrap/>
            <w:hideMark/>
          </w:tcPr>
          <w:p w14:paraId="38060B55"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26.19</w:t>
            </w:r>
          </w:p>
        </w:tc>
        <w:tc>
          <w:tcPr>
            <w:tcW w:w="1135" w:type="pct"/>
            <w:tcBorders>
              <w:top w:val="single" w:sz="4" w:space="0" w:color="auto"/>
            </w:tcBorders>
            <w:shd w:val="clear" w:color="auto" w:fill="auto"/>
            <w:noWrap/>
            <w:hideMark/>
          </w:tcPr>
          <w:p w14:paraId="5AED828A"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11.93-57.48</w:t>
            </w:r>
          </w:p>
        </w:tc>
        <w:tc>
          <w:tcPr>
            <w:tcW w:w="1294" w:type="pct"/>
            <w:tcBorders>
              <w:top w:val="single" w:sz="4" w:space="0" w:color="auto"/>
            </w:tcBorders>
            <w:shd w:val="clear" w:color="auto" w:fill="auto"/>
            <w:noWrap/>
            <w:hideMark/>
          </w:tcPr>
          <w:p w14:paraId="64B5BDA0" w14:textId="77777777" w:rsidR="00136C49" w:rsidRPr="00406B6D" w:rsidRDefault="008D7812" w:rsidP="00222A86">
            <w:pPr>
              <w:spacing w:line="360" w:lineRule="auto"/>
              <w:jc w:val="both"/>
              <w:rPr>
                <w:rFonts w:ascii="Book Antiqua" w:eastAsia="宋体" w:hAnsi="Book Antiqua" w:cs="Arial"/>
                <w:lang w:eastAsia="zh-CN"/>
              </w:rPr>
            </w:pPr>
            <w:r w:rsidRPr="00406B6D">
              <w:rPr>
                <w:rFonts w:ascii="Book Antiqua" w:eastAsia="宋体" w:hAnsi="Book Antiqua" w:cs="Arial"/>
              </w:rPr>
              <w:t>98.22</w:t>
            </w:r>
          </w:p>
        </w:tc>
      </w:tr>
      <w:tr w:rsidR="00136C49" w:rsidRPr="00406B6D" w14:paraId="0FA7C04B" w14:textId="77777777" w:rsidTr="00FA719A">
        <w:trPr>
          <w:trHeight w:val="285"/>
        </w:trPr>
        <w:tc>
          <w:tcPr>
            <w:tcW w:w="845" w:type="pct"/>
            <w:vMerge/>
            <w:shd w:val="clear" w:color="auto" w:fill="auto"/>
            <w:noWrap/>
            <w:hideMark/>
          </w:tcPr>
          <w:p w14:paraId="3291B0B8" w14:textId="77777777" w:rsidR="00136C49" w:rsidRPr="00406B6D" w:rsidRDefault="00136C49" w:rsidP="00222A86">
            <w:pPr>
              <w:spacing w:line="360" w:lineRule="auto"/>
              <w:jc w:val="both"/>
              <w:rPr>
                <w:rFonts w:ascii="Book Antiqua" w:eastAsia="宋体" w:hAnsi="Book Antiqua" w:cs="Arial"/>
              </w:rPr>
            </w:pPr>
          </w:p>
        </w:tc>
        <w:tc>
          <w:tcPr>
            <w:tcW w:w="590" w:type="pct"/>
            <w:shd w:val="clear" w:color="auto" w:fill="auto"/>
            <w:hideMark/>
          </w:tcPr>
          <w:p w14:paraId="1A3561B5" w14:textId="77777777" w:rsidR="00136C49" w:rsidRPr="00406B6D" w:rsidRDefault="00136C49" w:rsidP="00222A86">
            <w:pPr>
              <w:spacing w:line="360" w:lineRule="auto"/>
              <w:jc w:val="both"/>
              <w:rPr>
                <w:rFonts w:ascii="Book Antiqua" w:eastAsia="宋体" w:hAnsi="Book Antiqua" w:cs="Arial"/>
              </w:rPr>
            </w:pPr>
            <w:r w:rsidRPr="00406B6D">
              <w:rPr>
                <w:rFonts w:ascii="Book Antiqua" w:eastAsia="宋体" w:hAnsi="Book Antiqua" w:cs="Arial"/>
              </w:rPr>
              <w:t>HCW</w:t>
            </w:r>
          </w:p>
        </w:tc>
        <w:tc>
          <w:tcPr>
            <w:tcW w:w="1135" w:type="pct"/>
            <w:shd w:val="clear" w:color="auto" w:fill="auto"/>
            <w:noWrap/>
            <w:hideMark/>
          </w:tcPr>
          <w:p w14:paraId="0CF20E96"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98.44</w:t>
            </w:r>
          </w:p>
        </w:tc>
        <w:tc>
          <w:tcPr>
            <w:tcW w:w="1135" w:type="pct"/>
            <w:shd w:val="clear" w:color="auto" w:fill="auto"/>
            <w:noWrap/>
            <w:hideMark/>
          </w:tcPr>
          <w:p w14:paraId="3D263BF3"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22.67-427.49</w:t>
            </w:r>
          </w:p>
        </w:tc>
        <w:tc>
          <w:tcPr>
            <w:tcW w:w="1294" w:type="pct"/>
            <w:shd w:val="clear" w:color="auto" w:fill="auto"/>
            <w:noWrap/>
            <w:hideMark/>
          </w:tcPr>
          <w:p w14:paraId="7ED6C09A" w14:textId="77777777" w:rsidR="00136C49" w:rsidRPr="00406B6D" w:rsidRDefault="00136C49" w:rsidP="00222A86">
            <w:pPr>
              <w:spacing w:line="360" w:lineRule="auto"/>
              <w:jc w:val="both"/>
              <w:rPr>
                <w:rFonts w:ascii="Book Antiqua" w:eastAsia="宋体" w:hAnsi="Book Antiqua" w:cs="Arial"/>
              </w:rPr>
            </w:pPr>
            <w:r w:rsidRPr="00406B6D">
              <w:rPr>
                <w:rFonts w:ascii="Book Antiqua" w:eastAsia="宋体" w:hAnsi="Book Antiqua" w:cs="Arial"/>
              </w:rPr>
              <w:t>0</w:t>
            </w:r>
          </w:p>
        </w:tc>
      </w:tr>
      <w:tr w:rsidR="00136C49" w:rsidRPr="00406B6D" w14:paraId="37A53CD7" w14:textId="77777777" w:rsidTr="00FA719A">
        <w:trPr>
          <w:trHeight w:val="285"/>
        </w:trPr>
        <w:tc>
          <w:tcPr>
            <w:tcW w:w="845" w:type="pct"/>
            <w:vMerge/>
            <w:shd w:val="clear" w:color="auto" w:fill="auto"/>
            <w:noWrap/>
            <w:hideMark/>
          </w:tcPr>
          <w:p w14:paraId="3188C9E6" w14:textId="77777777" w:rsidR="00136C49" w:rsidRPr="00406B6D" w:rsidRDefault="00136C49" w:rsidP="00222A86">
            <w:pPr>
              <w:spacing w:line="360" w:lineRule="auto"/>
              <w:jc w:val="both"/>
              <w:rPr>
                <w:rFonts w:ascii="Book Antiqua" w:eastAsia="宋体" w:hAnsi="Book Antiqua" w:cs="Arial"/>
              </w:rPr>
            </w:pPr>
          </w:p>
        </w:tc>
        <w:tc>
          <w:tcPr>
            <w:tcW w:w="590" w:type="pct"/>
            <w:shd w:val="clear" w:color="auto" w:fill="auto"/>
            <w:hideMark/>
          </w:tcPr>
          <w:p w14:paraId="67B64F6C" w14:textId="77777777" w:rsidR="00136C49" w:rsidRPr="00406B6D" w:rsidRDefault="00136C49" w:rsidP="00222A86">
            <w:pPr>
              <w:spacing w:line="360" w:lineRule="auto"/>
              <w:jc w:val="both"/>
              <w:rPr>
                <w:rFonts w:ascii="Book Antiqua" w:eastAsia="宋体" w:hAnsi="Book Antiqua" w:cs="Arial"/>
              </w:rPr>
            </w:pPr>
            <w:r w:rsidRPr="00406B6D">
              <w:rPr>
                <w:rFonts w:ascii="Book Antiqua" w:eastAsia="宋体" w:hAnsi="Book Antiqua" w:cs="Arial"/>
              </w:rPr>
              <w:t>Patient</w:t>
            </w:r>
          </w:p>
        </w:tc>
        <w:tc>
          <w:tcPr>
            <w:tcW w:w="1135" w:type="pct"/>
            <w:shd w:val="clear" w:color="auto" w:fill="auto"/>
            <w:noWrap/>
            <w:hideMark/>
          </w:tcPr>
          <w:p w14:paraId="5811DE64"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24.21</w:t>
            </w:r>
          </w:p>
        </w:tc>
        <w:tc>
          <w:tcPr>
            <w:tcW w:w="1135" w:type="pct"/>
            <w:shd w:val="clear" w:color="auto" w:fill="auto"/>
            <w:noWrap/>
            <w:hideMark/>
          </w:tcPr>
          <w:p w14:paraId="408D7B58"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17.34-33.79</w:t>
            </w:r>
          </w:p>
        </w:tc>
        <w:tc>
          <w:tcPr>
            <w:tcW w:w="1294" w:type="pct"/>
            <w:shd w:val="clear" w:color="auto" w:fill="auto"/>
            <w:noWrap/>
            <w:hideMark/>
          </w:tcPr>
          <w:p w14:paraId="0EC1B0B8" w14:textId="77777777" w:rsidR="00136C49" w:rsidRPr="00406B6D" w:rsidRDefault="008D7812" w:rsidP="00222A86">
            <w:pPr>
              <w:spacing w:line="360" w:lineRule="auto"/>
              <w:jc w:val="both"/>
              <w:rPr>
                <w:rFonts w:ascii="Book Antiqua" w:eastAsia="宋体" w:hAnsi="Book Antiqua" w:cs="Arial"/>
                <w:lang w:eastAsia="zh-CN"/>
              </w:rPr>
            </w:pPr>
            <w:r w:rsidRPr="00406B6D">
              <w:rPr>
                <w:rFonts w:ascii="Book Antiqua" w:eastAsia="宋体" w:hAnsi="Book Antiqua" w:cs="Arial"/>
              </w:rPr>
              <w:t>85.16</w:t>
            </w:r>
          </w:p>
        </w:tc>
      </w:tr>
      <w:tr w:rsidR="00136C49" w:rsidRPr="00406B6D" w14:paraId="3BBF43C4" w14:textId="77777777" w:rsidTr="00FA719A">
        <w:trPr>
          <w:trHeight w:val="570"/>
        </w:trPr>
        <w:tc>
          <w:tcPr>
            <w:tcW w:w="845" w:type="pct"/>
            <w:vMerge w:val="restart"/>
            <w:shd w:val="clear" w:color="auto" w:fill="auto"/>
            <w:noWrap/>
            <w:hideMark/>
          </w:tcPr>
          <w:p w14:paraId="591BCE35" w14:textId="77777777" w:rsidR="00136C49" w:rsidRPr="00406B6D" w:rsidRDefault="00136C49" w:rsidP="00222A86">
            <w:pPr>
              <w:spacing w:line="360" w:lineRule="auto"/>
              <w:jc w:val="both"/>
              <w:rPr>
                <w:rFonts w:ascii="Book Antiqua" w:eastAsia="宋体" w:hAnsi="Book Antiqua" w:cs="Arial"/>
                <w:lang w:eastAsia="zh-CN"/>
              </w:rPr>
            </w:pPr>
            <w:r w:rsidRPr="00406B6D">
              <w:rPr>
                <w:rFonts w:ascii="Book Antiqua" w:eastAsia="宋体" w:hAnsi="Book Antiqua" w:cs="Arial"/>
              </w:rPr>
              <w:t>Depression</w:t>
            </w:r>
          </w:p>
        </w:tc>
        <w:tc>
          <w:tcPr>
            <w:tcW w:w="590" w:type="pct"/>
            <w:shd w:val="clear" w:color="auto" w:fill="auto"/>
            <w:hideMark/>
          </w:tcPr>
          <w:p w14:paraId="1AC2B9BF" w14:textId="77777777" w:rsidR="00136C49" w:rsidRPr="00406B6D" w:rsidRDefault="00136C49" w:rsidP="00222A86">
            <w:pPr>
              <w:spacing w:line="360" w:lineRule="auto"/>
              <w:jc w:val="both"/>
              <w:rPr>
                <w:rFonts w:ascii="Book Antiqua" w:eastAsia="宋体" w:hAnsi="Book Antiqua" w:cs="Arial"/>
              </w:rPr>
            </w:pPr>
            <w:r w:rsidRPr="00406B6D">
              <w:rPr>
                <w:rFonts w:ascii="Book Antiqua" w:eastAsia="宋体" w:hAnsi="Book Antiqua" w:cs="Arial"/>
              </w:rPr>
              <w:t>General Public</w:t>
            </w:r>
          </w:p>
        </w:tc>
        <w:tc>
          <w:tcPr>
            <w:tcW w:w="1135" w:type="pct"/>
            <w:shd w:val="clear" w:color="auto" w:fill="auto"/>
            <w:noWrap/>
            <w:hideMark/>
          </w:tcPr>
          <w:p w14:paraId="3B5C9CD8"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23.31</w:t>
            </w:r>
          </w:p>
        </w:tc>
        <w:tc>
          <w:tcPr>
            <w:tcW w:w="1135" w:type="pct"/>
            <w:shd w:val="clear" w:color="auto" w:fill="auto"/>
            <w:noWrap/>
            <w:hideMark/>
          </w:tcPr>
          <w:p w14:paraId="6AF9D6BE"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14.64-37.11</w:t>
            </w:r>
          </w:p>
        </w:tc>
        <w:tc>
          <w:tcPr>
            <w:tcW w:w="1294" w:type="pct"/>
            <w:shd w:val="clear" w:color="auto" w:fill="auto"/>
            <w:noWrap/>
            <w:hideMark/>
          </w:tcPr>
          <w:p w14:paraId="0DB033C8" w14:textId="77777777" w:rsidR="00136C49" w:rsidRPr="00406B6D" w:rsidRDefault="008D7812" w:rsidP="00222A86">
            <w:pPr>
              <w:spacing w:line="360" w:lineRule="auto"/>
              <w:jc w:val="both"/>
              <w:rPr>
                <w:rFonts w:ascii="Book Antiqua" w:eastAsia="宋体" w:hAnsi="Book Antiqua" w:cs="Arial"/>
                <w:lang w:eastAsia="zh-CN"/>
              </w:rPr>
            </w:pPr>
            <w:r w:rsidRPr="00406B6D">
              <w:rPr>
                <w:rFonts w:ascii="Book Antiqua" w:eastAsia="宋体" w:hAnsi="Book Antiqua" w:cs="Arial"/>
              </w:rPr>
              <w:t>97.97</w:t>
            </w:r>
          </w:p>
        </w:tc>
      </w:tr>
      <w:tr w:rsidR="00136C49" w:rsidRPr="00406B6D" w14:paraId="3FB628BA" w14:textId="77777777" w:rsidTr="00FA719A">
        <w:trPr>
          <w:trHeight w:val="285"/>
        </w:trPr>
        <w:tc>
          <w:tcPr>
            <w:tcW w:w="845" w:type="pct"/>
            <w:vMerge/>
            <w:shd w:val="clear" w:color="auto" w:fill="auto"/>
            <w:noWrap/>
            <w:hideMark/>
          </w:tcPr>
          <w:p w14:paraId="33979450" w14:textId="77777777" w:rsidR="00136C49" w:rsidRPr="00406B6D" w:rsidRDefault="00136C49" w:rsidP="00222A86">
            <w:pPr>
              <w:spacing w:line="360" w:lineRule="auto"/>
              <w:jc w:val="both"/>
              <w:rPr>
                <w:rFonts w:ascii="Book Antiqua" w:eastAsia="宋体" w:hAnsi="Book Antiqua" w:cs="Arial"/>
              </w:rPr>
            </w:pPr>
          </w:p>
        </w:tc>
        <w:tc>
          <w:tcPr>
            <w:tcW w:w="590" w:type="pct"/>
            <w:shd w:val="clear" w:color="auto" w:fill="auto"/>
            <w:hideMark/>
          </w:tcPr>
          <w:p w14:paraId="5921A04C" w14:textId="77777777" w:rsidR="00136C49" w:rsidRPr="00406B6D" w:rsidRDefault="00136C49" w:rsidP="00222A86">
            <w:pPr>
              <w:spacing w:line="360" w:lineRule="auto"/>
              <w:jc w:val="both"/>
              <w:rPr>
                <w:rFonts w:ascii="Book Antiqua" w:eastAsia="宋体" w:hAnsi="Book Antiqua" w:cs="Arial"/>
              </w:rPr>
            </w:pPr>
            <w:r w:rsidRPr="00406B6D">
              <w:rPr>
                <w:rFonts w:ascii="Book Antiqua" w:eastAsia="宋体" w:hAnsi="Book Antiqua" w:cs="Arial"/>
              </w:rPr>
              <w:t>HCW</w:t>
            </w:r>
          </w:p>
        </w:tc>
        <w:tc>
          <w:tcPr>
            <w:tcW w:w="1135" w:type="pct"/>
            <w:shd w:val="clear" w:color="auto" w:fill="auto"/>
            <w:noWrap/>
            <w:hideMark/>
          </w:tcPr>
          <w:p w14:paraId="7A0F5846"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25.42</w:t>
            </w:r>
          </w:p>
        </w:tc>
        <w:tc>
          <w:tcPr>
            <w:tcW w:w="1135" w:type="pct"/>
            <w:shd w:val="clear" w:color="auto" w:fill="auto"/>
            <w:noWrap/>
            <w:hideMark/>
          </w:tcPr>
          <w:p w14:paraId="39BA7F60"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13.74-47.03</w:t>
            </w:r>
          </w:p>
        </w:tc>
        <w:tc>
          <w:tcPr>
            <w:tcW w:w="1294" w:type="pct"/>
            <w:shd w:val="clear" w:color="auto" w:fill="auto"/>
            <w:noWrap/>
            <w:hideMark/>
          </w:tcPr>
          <w:p w14:paraId="42B548C9" w14:textId="77777777" w:rsidR="00136C49" w:rsidRPr="00406B6D" w:rsidRDefault="008D7812" w:rsidP="00222A86">
            <w:pPr>
              <w:spacing w:line="360" w:lineRule="auto"/>
              <w:jc w:val="both"/>
              <w:rPr>
                <w:rFonts w:ascii="Book Antiqua" w:eastAsia="宋体" w:hAnsi="Book Antiqua" w:cs="Arial"/>
                <w:lang w:eastAsia="zh-CN"/>
              </w:rPr>
            </w:pPr>
            <w:r w:rsidRPr="00406B6D">
              <w:rPr>
                <w:rFonts w:ascii="Book Antiqua" w:eastAsia="宋体" w:hAnsi="Book Antiqua" w:cs="Arial"/>
              </w:rPr>
              <w:t>90.29</w:t>
            </w:r>
          </w:p>
        </w:tc>
      </w:tr>
      <w:tr w:rsidR="00136C49" w:rsidRPr="00406B6D" w14:paraId="3D1DCDF3" w14:textId="77777777" w:rsidTr="00FA719A">
        <w:trPr>
          <w:trHeight w:val="285"/>
        </w:trPr>
        <w:tc>
          <w:tcPr>
            <w:tcW w:w="845" w:type="pct"/>
            <w:vMerge/>
            <w:shd w:val="clear" w:color="auto" w:fill="auto"/>
            <w:noWrap/>
            <w:hideMark/>
          </w:tcPr>
          <w:p w14:paraId="4A453C04" w14:textId="77777777" w:rsidR="00136C49" w:rsidRPr="00406B6D" w:rsidRDefault="00136C49" w:rsidP="00222A86">
            <w:pPr>
              <w:spacing w:line="360" w:lineRule="auto"/>
              <w:jc w:val="both"/>
              <w:rPr>
                <w:rFonts w:ascii="Book Antiqua" w:eastAsia="宋体" w:hAnsi="Book Antiqua" w:cs="Arial"/>
              </w:rPr>
            </w:pPr>
          </w:p>
        </w:tc>
        <w:tc>
          <w:tcPr>
            <w:tcW w:w="590" w:type="pct"/>
            <w:shd w:val="clear" w:color="auto" w:fill="auto"/>
            <w:hideMark/>
          </w:tcPr>
          <w:p w14:paraId="5D1C3420" w14:textId="77777777" w:rsidR="00136C49" w:rsidRPr="00406B6D" w:rsidRDefault="00136C49" w:rsidP="00222A86">
            <w:pPr>
              <w:spacing w:line="360" w:lineRule="auto"/>
              <w:jc w:val="both"/>
              <w:rPr>
                <w:rFonts w:ascii="Book Antiqua" w:eastAsia="宋体" w:hAnsi="Book Antiqua" w:cs="Arial"/>
              </w:rPr>
            </w:pPr>
            <w:r w:rsidRPr="00406B6D">
              <w:rPr>
                <w:rFonts w:ascii="Book Antiqua" w:eastAsia="宋体" w:hAnsi="Book Antiqua" w:cs="Arial"/>
              </w:rPr>
              <w:t>Patient</w:t>
            </w:r>
          </w:p>
        </w:tc>
        <w:tc>
          <w:tcPr>
            <w:tcW w:w="1135" w:type="pct"/>
            <w:shd w:val="clear" w:color="auto" w:fill="auto"/>
            <w:noWrap/>
            <w:hideMark/>
          </w:tcPr>
          <w:p w14:paraId="1E08A531"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21.96</w:t>
            </w:r>
          </w:p>
        </w:tc>
        <w:tc>
          <w:tcPr>
            <w:tcW w:w="1135" w:type="pct"/>
            <w:shd w:val="clear" w:color="auto" w:fill="auto"/>
            <w:noWrap/>
            <w:hideMark/>
          </w:tcPr>
          <w:p w14:paraId="4CB5FC0D"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16.86-28.6</w:t>
            </w:r>
          </w:p>
        </w:tc>
        <w:tc>
          <w:tcPr>
            <w:tcW w:w="1294" w:type="pct"/>
            <w:shd w:val="clear" w:color="auto" w:fill="auto"/>
            <w:noWrap/>
            <w:hideMark/>
          </w:tcPr>
          <w:p w14:paraId="7C9361D9" w14:textId="77777777" w:rsidR="00136C49" w:rsidRPr="00406B6D" w:rsidRDefault="008D7812" w:rsidP="00222A86">
            <w:pPr>
              <w:spacing w:line="360" w:lineRule="auto"/>
              <w:jc w:val="both"/>
              <w:rPr>
                <w:rFonts w:ascii="Book Antiqua" w:eastAsia="宋体" w:hAnsi="Book Antiqua" w:cs="Arial"/>
                <w:lang w:eastAsia="zh-CN"/>
              </w:rPr>
            </w:pPr>
            <w:r w:rsidRPr="00406B6D">
              <w:rPr>
                <w:rFonts w:ascii="Book Antiqua" w:eastAsia="宋体" w:hAnsi="Book Antiqua" w:cs="Arial"/>
              </w:rPr>
              <w:t>78.1</w:t>
            </w:r>
          </w:p>
        </w:tc>
      </w:tr>
      <w:tr w:rsidR="00136C49" w:rsidRPr="00406B6D" w14:paraId="4EBF297F" w14:textId="77777777" w:rsidTr="00FA719A">
        <w:trPr>
          <w:trHeight w:val="570"/>
        </w:trPr>
        <w:tc>
          <w:tcPr>
            <w:tcW w:w="845" w:type="pct"/>
            <w:vMerge w:val="restart"/>
            <w:shd w:val="clear" w:color="auto" w:fill="auto"/>
            <w:noWrap/>
            <w:hideMark/>
          </w:tcPr>
          <w:p w14:paraId="3B72B087" w14:textId="77777777" w:rsidR="00136C49" w:rsidRPr="00406B6D" w:rsidRDefault="00136C49" w:rsidP="00222A86">
            <w:pPr>
              <w:spacing w:line="360" w:lineRule="auto"/>
              <w:jc w:val="both"/>
              <w:rPr>
                <w:rFonts w:ascii="Book Antiqua" w:eastAsia="宋体" w:hAnsi="Book Antiqua" w:cs="Arial"/>
                <w:lang w:eastAsia="zh-CN"/>
              </w:rPr>
            </w:pPr>
            <w:r w:rsidRPr="00406B6D">
              <w:rPr>
                <w:rFonts w:ascii="Book Antiqua" w:eastAsia="宋体" w:hAnsi="Book Antiqua" w:cs="Arial"/>
              </w:rPr>
              <w:t>PTSD</w:t>
            </w:r>
          </w:p>
        </w:tc>
        <w:tc>
          <w:tcPr>
            <w:tcW w:w="590" w:type="pct"/>
            <w:shd w:val="clear" w:color="auto" w:fill="auto"/>
            <w:hideMark/>
          </w:tcPr>
          <w:p w14:paraId="39EB0F4C" w14:textId="77777777" w:rsidR="00136C49" w:rsidRPr="00406B6D" w:rsidRDefault="00136C49" w:rsidP="00222A86">
            <w:pPr>
              <w:spacing w:line="360" w:lineRule="auto"/>
              <w:jc w:val="both"/>
              <w:rPr>
                <w:rFonts w:ascii="Book Antiqua" w:eastAsia="宋体" w:hAnsi="Book Antiqua" w:cs="Arial"/>
              </w:rPr>
            </w:pPr>
            <w:r w:rsidRPr="00406B6D">
              <w:rPr>
                <w:rFonts w:ascii="Book Antiqua" w:eastAsia="宋体" w:hAnsi="Book Antiqua" w:cs="Arial"/>
              </w:rPr>
              <w:t>General Public</w:t>
            </w:r>
          </w:p>
        </w:tc>
        <w:tc>
          <w:tcPr>
            <w:tcW w:w="1135" w:type="pct"/>
            <w:shd w:val="clear" w:color="auto" w:fill="auto"/>
            <w:noWrap/>
            <w:hideMark/>
          </w:tcPr>
          <w:p w14:paraId="09B6B1CD"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18.36</w:t>
            </w:r>
          </w:p>
        </w:tc>
        <w:tc>
          <w:tcPr>
            <w:tcW w:w="1135" w:type="pct"/>
            <w:shd w:val="clear" w:color="auto" w:fill="auto"/>
            <w:noWrap/>
            <w:hideMark/>
          </w:tcPr>
          <w:p w14:paraId="40CFBB1F"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13.59-24.81</w:t>
            </w:r>
          </w:p>
        </w:tc>
        <w:tc>
          <w:tcPr>
            <w:tcW w:w="1294" w:type="pct"/>
            <w:shd w:val="clear" w:color="auto" w:fill="auto"/>
            <w:noWrap/>
            <w:hideMark/>
          </w:tcPr>
          <w:p w14:paraId="7C4A7032" w14:textId="77777777" w:rsidR="00136C49" w:rsidRPr="00406B6D" w:rsidRDefault="008D7812" w:rsidP="00222A86">
            <w:pPr>
              <w:spacing w:line="360" w:lineRule="auto"/>
              <w:jc w:val="both"/>
              <w:rPr>
                <w:rFonts w:ascii="Book Antiqua" w:eastAsia="宋体" w:hAnsi="Book Antiqua" w:cs="Arial"/>
                <w:lang w:eastAsia="zh-CN"/>
              </w:rPr>
            </w:pPr>
            <w:r w:rsidRPr="00406B6D">
              <w:rPr>
                <w:rFonts w:ascii="Book Antiqua" w:eastAsia="宋体" w:hAnsi="Book Antiqua" w:cs="Arial"/>
              </w:rPr>
              <w:t>81.69</w:t>
            </w:r>
          </w:p>
        </w:tc>
      </w:tr>
      <w:tr w:rsidR="00136C49" w:rsidRPr="00406B6D" w14:paraId="0188AB47" w14:textId="77777777" w:rsidTr="00FA719A">
        <w:trPr>
          <w:trHeight w:val="285"/>
        </w:trPr>
        <w:tc>
          <w:tcPr>
            <w:tcW w:w="845" w:type="pct"/>
            <w:vMerge/>
            <w:shd w:val="clear" w:color="auto" w:fill="auto"/>
            <w:noWrap/>
            <w:hideMark/>
          </w:tcPr>
          <w:p w14:paraId="16A7C661" w14:textId="77777777" w:rsidR="00136C49" w:rsidRPr="00406B6D" w:rsidRDefault="00136C49" w:rsidP="00222A86">
            <w:pPr>
              <w:spacing w:line="360" w:lineRule="auto"/>
              <w:jc w:val="both"/>
              <w:rPr>
                <w:rFonts w:ascii="Book Antiqua" w:eastAsia="宋体" w:hAnsi="Book Antiqua" w:cs="Arial"/>
              </w:rPr>
            </w:pPr>
          </w:p>
        </w:tc>
        <w:tc>
          <w:tcPr>
            <w:tcW w:w="590" w:type="pct"/>
            <w:shd w:val="clear" w:color="auto" w:fill="auto"/>
            <w:hideMark/>
          </w:tcPr>
          <w:p w14:paraId="3D723787" w14:textId="77777777" w:rsidR="00136C49" w:rsidRPr="00406B6D" w:rsidRDefault="00136C49" w:rsidP="00222A86">
            <w:pPr>
              <w:spacing w:line="360" w:lineRule="auto"/>
              <w:jc w:val="both"/>
              <w:rPr>
                <w:rFonts w:ascii="Book Antiqua" w:eastAsia="宋体" w:hAnsi="Book Antiqua" w:cs="Arial"/>
              </w:rPr>
            </w:pPr>
            <w:r w:rsidRPr="00406B6D">
              <w:rPr>
                <w:rFonts w:ascii="Book Antiqua" w:eastAsia="宋体" w:hAnsi="Book Antiqua" w:cs="Arial"/>
              </w:rPr>
              <w:t>HCW</w:t>
            </w:r>
          </w:p>
        </w:tc>
        <w:tc>
          <w:tcPr>
            <w:tcW w:w="1135" w:type="pct"/>
            <w:shd w:val="clear" w:color="auto" w:fill="auto"/>
            <w:noWrap/>
            <w:hideMark/>
          </w:tcPr>
          <w:p w14:paraId="61C90A09"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16.97</w:t>
            </w:r>
          </w:p>
        </w:tc>
        <w:tc>
          <w:tcPr>
            <w:tcW w:w="1135" w:type="pct"/>
            <w:shd w:val="clear" w:color="auto" w:fill="auto"/>
            <w:noWrap/>
            <w:hideMark/>
          </w:tcPr>
          <w:p w14:paraId="7892ECDC"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12.28-23.45</w:t>
            </w:r>
          </w:p>
        </w:tc>
        <w:tc>
          <w:tcPr>
            <w:tcW w:w="1294" w:type="pct"/>
            <w:shd w:val="clear" w:color="auto" w:fill="auto"/>
            <w:noWrap/>
            <w:hideMark/>
          </w:tcPr>
          <w:p w14:paraId="37959BD9" w14:textId="77777777" w:rsidR="00136C49" w:rsidRPr="00406B6D" w:rsidRDefault="008D7812" w:rsidP="00222A86">
            <w:pPr>
              <w:spacing w:line="360" w:lineRule="auto"/>
              <w:jc w:val="both"/>
              <w:rPr>
                <w:rFonts w:ascii="Book Antiqua" w:eastAsia="宋体" w:hAnsi="Book Antiqua" w:cs="Arial"/>
                <w:lang w:eastAsia="zh-CN"/>
              </w:rPr>
            </w:pPr>
            <w:r w:rsidRPr="00406B6D">
              <w:rPr>
                <w:rFonts w:ascii="Book Antiqua" w:eastAsia="宋体" w:hAnsi="Book Antiqua" w:cs="Arial"/>
              </w:rPr>
              <w:t>91.8</w:t>
            </w:r>
          </w:p>
        </w:tc>
      </w:tr>
      <w:tr w:rsidR="00136C49" w:rsidRPr="00406B6D" w14:paraId="46460845" w14:textId="77777777" w:rsidTr="00FA719A">
        <w:trPr>
          <w:trHeight w:val="300"/>
        </w:trPr>
        <w:tc>
          <w:tcPr>
            <w:tcW w:w="845" w:type="pct"/>
            <w:vMerge/>
            <w:shd w:val="clear" w:color="auto" w:fill="auto"/>
            <w:noWrap/>
            <w:hideMark/>
          </w:tcPr>
          <w:p w14:paraId="731F754B" w14:textId="77777777" w:rsidR="00136C49" w:rsidRPr="00406B6D" w:rsidRDefault="00136C49" w:rsidP="00222A86">
            <w:pPr>
              <w:spacing w:line="360" w:lineRule="auto"/>
              <w:jc w:val="both"/>
              <w:rPr>
                <w:rFonts w:ascii="Book Antiqua" w:eastAsia="宋体" w:hAnsi="Book Antiqua" w:cs="Arial"/>
              </w:rPr>
            </w:pPr>
          </w:p>
        </w:tc>
        <w:tc>
          <w:tcPr>
            <w:tcW w:w="590" w:type="pct"/>
            <w:shd w:val="clear" w:color="auto" w:fill="auto"/>
            <w:hideMark/>
          </w:tcPr>
          <w:p w14:paraId="18E3A86C" w14:textId="77777777" w:rsidR="00136C49" w:rsidRPr="00406B6D" w:rsidRDefault="00136C49" w:rsidP="00222A86">
            <w:pPr>
              <w:spacing w:line="360" w:lineRule="auto"/>
              <w:jc w:val="both"/>
              <w:rPr>
                <w:rFonts w:ascii="Book Antiqua" w:eastAsia="宋体" w:hAnsi="Book Antiqua" w:cs="Arial"/>
              </w:rPr>
            </w:pPr>
            <w:r w:rsidRPr="00406B6D">
              <w:rPr>
                <w:rFonts w:ascii="Book Antiqua" w:eastAsia="宋体" w:hAnsi="Book Antiqua" w:cs="Arial"/>
              </w:rPr>
              <w:t>Patient</w:t>
            </w:r>
          </w:p>
        </w:tc>
        <w:tc>
          <w:tcPr>
            <w:tcW w:w="1135" w:type="pct"/>
            <w:shd w:val="clear" w:color="auto" w:fill="auto"/>
            <w:noWrap/>
            <w:hideMark/>
          </w:tcPr>
          <w:p w14:paraId="70C10515"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19.80</w:t>
            </w:r>
          </w:p>
        </w:tc>
        <w:tc>
          <w:tcPr>
            <w:tcW w:w="1135" w:type="pct"/>
            <w:shd w:val="clear" w:color="auto" w:fill="auto"/>
            <w:noWrap/>
            <w:hideMark/>
          </w:tcPr>
          <w:p w14:paraId="37ECEC44" w14:textId="77777777" w:rsidR="00136C49" w:rsidRPr="00406B6D" w:rsidRDefault="0046499B" w:rsidP="00222A86">
            <w:pPr>
              <w:spacing w:line="360" w:lineRule="auto"/>
              <w:jc w:val="both"/>
              <w:rPr>
                <w:rFonts w:ascii="Book Antiqua" w:eastAsia="宋体" w:hAnsi="Book Antiqua" w:cs="Arial"/>
                <w:lang w:eastAsia="zh-CN"/>
              </w:rPr>
            </w:pPr>
            <w:r w:rsidRPr="00406B6D">
              <w:rPr>
                <w:rFonts w:ascii="Book Antiqua" w:eastAsia="宋体" w:hAnsi="Book Antiqua" w:cs="Arial"/>
              </w:rPr>
              <w:t>14.28-27.46</w:t>
            </w:r>
          </w:p>
        </w:tc>
        <w:tc>
          <w:tcPr>
            <w:tcW w:w="1294" w:type="pct"/>
            <w:shd w:val="clear" w:color="auto" w:fill="auto"/>
            <w:noWrap/>
            <w:hideMark/>
          </w:tcPr>
          <w:p w14:paraId="1730CD70" w14:textId="77777777" w:rsidR="00136C49" w:rsidRPr="00406B6D" w:rsidRDefault="008D7812" w:rsidP="00222A86">
            <w:pPr>
              <w:spacing w:line="360" w:lineRule="auto"/>
              <w:jc w:val="both"/>
              <w:rPr>
                <w:rFonts w:ascii="Book Antiqua" w:eastAsia="宋体" w:hAnsi="Book Antiqua" w:cs="Arial"/>
                <w:lang w:eastAsia="zh-CN"/>
              </w:rPr>
            </w:pPr>
            <w:r w:rsidRPr="00406B6D">
              <w:rPr>
                <w:rFonts w:ascii="Book Antiqua" w:eastAsia="宋体" w:hAnsi="Book Antiqua" w:cs="Arial"/>
              </w:rPr>
              <w:t>90.44</w:t>
            </w:r>
          </w:p>
        </w:tc>
      </w:tr>
    </w:tbl>
    <w:p w14:paraId="07B81CF5" w14:textId="77777777" w:rsidR="00136C49" w:rsidRPr="00406B6D" w:rsidRDefault="00DB4BF9" w:rsidP="0015754B">
      <w:pPr>
        <w:spacing w:line="360" w:lineRule="auto"/>
        <w:jc w:val="both"/>
        <w:rPr>
          <w:rFonts w:ascii="Book Antiqua" w:hAnsi="Book Antiqua" w:cs="Arial"/>
          <w:b/>
          <w:bCs/>
          <w:lang w:eastAsia="zh-CN"/>
        </w:rPr>
      </w:pPr>
      <w:r w:rsidRPr="00406B6D">
        <w:rPr>
          <w:rFonts w:ascii="Book Antiqua" w:eastAsia="Book Antiqua" w:hAnsi="Book Antiqua" w:cs="Book Antiqua"/>
          <w:color w:val="000000"/>
        </w:rPr>
        <w:t>SARS-</w:t>
      </w:r>
      <w:proofErr w:type="spellStart"/>
      <w:r w:rsidRPr="00406B6D">
        <w:rPr>
          <w:rFonts w:ascii="Book Antiqua" w:eastAsia="Book Antiqua" w:hAnsi="Book Antiqua" w:cs="Book Antiqua"/>
          <w:color w:val="000000"/>
        </w:rPr>
        <w:t>CoV</w:t>
      </w:r>
      <w:proofErr w:type="spellEnd"/>
      <w:r w:rsidRPr="00406B6D">
        <w:rPr>
          <w:rFonts w:ascii="Book Antiqua" w:hAnsi="Book Antiqua" w:cs="Book Antiqua" w:hint="eastAsia"/>
          <w:color w:val="000000"/>
          <w:lang w:eastAsia="zh-CN"/>
        </w:rPr>
        <w:t>: S</w:t>
      </w:r>
      <w:r w:rsidRPr="00406B6D">
        <w:rPr>
          <w:rFonts w:ascii="Book Antiqua" w:eastAsia="Book Antiqua" w:hAnsi="Book Antiqua" w:cs="Book Antiqua"/>
          <w:color w:val="000000"/>
        </w:rPr>
        <w:t>evere acute respiratory syndrome coronavirus</w:t>
      </w:r>
      <w:r w:rsidRPr="00406B6D">
        <w:rPr>
          <w:rFonts w:ascii="Book Antiqua" w:hAnsi="Book Antiqua" w:cs="Book Antiqua" w:hint="eastAsia"/>
          <w:color w:val="000000"/>
          <w:lang w:eastAsia="zh-CN"/>
        </w:rPr>
        <w:t xml:space="preserve">; </w:t>
      </w:r>
      <w:r w:rsidRPr="00406B6D">
        <w:rPr>
          <w:rFonts w:ascii="Book Antiqua" w:eastAsia="宋体" w:hAnsi="Book Antiqua" w:cs="Arial" w:hint="eastAsia"/>
          <w:lang w:eastAsia="zh-CN"/>
        </w:rPr>
        <w:t xml:space="preserve">HCW: </w:t>
      </w:r>
      <w:r w:rsidRPr="00406B6D">
        <w:rPr>
          <w:rFonts w:ascii="Book Antiqua" w:hAnsi="Book Antiqua" w:cs="Book Antiqua" w:hint="eastAsia"/>
          <w:color w:val="000000"/>
          <w:lang w:eastAsia="zh-CN"/>
        </w:rPr>
        <w:t>H</w:t>
      </w:r>
      <w:r w:rsidRPr="00406B6D">
        <w:rPr>
          <w:rFonts w:ascii="Book Antiqua" w:eastAsia="Book Antiqua" w:hAnsi="Book Antiqua" w:cs="Book Antiqua"/>
          <w:color w:val="000000"/>
        </w:rPr>
        <w:t>ealthcare worker</w:t>
      </w:r>
      <w:r w:rsidR="0015072D" w:rsidRPr="00406B6D">
        <w:rPr>
          <w:rFonts w:ascii="Book Antiqua" w:hAnsi="Book Antiqua" w:cs="Book Antiqua" w:hint="eastAsia"/>
          <w:color w:val="000000"/>
          <w:lang w:eastAsia="zh-CN"/>
        </w:rPr>
        <w:t>;</w:t>
      </w:r>
      <w:r w:rsidR="0015072D" w:rsidRPr="00406B6D">
        <w:rPr>
          <w:rFonts w:ascii="Book Antiqua" w:eastAsia="Book Antiqua" w:hAnsi="Book Antiqua" w:cs="Book Antiqua"/>
          <w:color w:val="000000"/>
        </w:rPr>
        <w:t xml:space="preserve"> PTSD</w:t>
      </w:r>
      <w:r w:rsidR="0015072D" w:rsidRPr="00406B6D">
        <w:rPr>
          <w:rFonts w:ascii="Book Antiqua" w:hAnsi="Book Antiqua" w:cs="Book Antiqua" w:hint="eastAsia"/>
          <w:color w:val="000000"/>
          <w:lang w:eastAsia="zh-CN"/>
        </w:rPr>
        <w:t>:</w:t>
      </w:r>
      <w:r w:rsidR="0015072D" w:rsidRPr="00406B6D">
        <w:rPr>
          <w:rFonts w:ascii="Book Antiqua" w:eastAsia="Book Antiqua" w:hAnsi="Book Antiqua" w:cs="Book Antiqua"/>
          <w:color w:val="000000"/>
        </w:rPr>
        <w:t xml:space="preserve"> </w:t>
      </w:r>
      <w:r w:rsidR="0015072D" w:rsidRPr="00406B6D">
        <w:rPr>
          <w:rFonts w:ascii="Book Antiqua" w:hAnsi="Book Antiqua" w:cs="Book Antiqua" w:hint="eastAsia"/>
          <w:color w:val="000000"/>
          <w:lang w:eastAsia="zh-CN"/>
        </w:rPr>
        <w:t>P</w:t>
      </w:r>
      <w:r w:rsidR="0015072D" w:rsidRPr="00406B6D">
        <w:rPr>
          <w:rFonts w:ascii="Book Antiqua" w:eastAsia="Book Antiqua" w:hAnsi="Book Antiqua" w:cs="Book Antiqua"/>
          <w:color w:val="000000"/>
        </w:rPr>
        <w:t>ost-traumatic stress disorder</w:t>
      </w:r>
      <w:r w:rsidR="0015072D" w:rsidRPr="00406B6D">
        <w:rPr>
          <w:rFonts w:ascii="Book Antiqua" w:eastAsia="Book Antiqua" w:hAnsi="Book Antiqua" w:cs="Book Antiqua" w:hint="eastAsia"/>
          <w:color w:val="000000"/>
        </w:rPr>
        <w:t>; CI: C</w:t>
      </w:r>
      <w:r w:rsidR="0015072D" w:rsidRPr="00406B6D">
        <w:rPr>
          <w:rFonts w:ascii="Book Antiqua" w:eastAsia="Book Antiqua" w:hAnsi="Book Antiqua" w:cs="Book Antiqua"/>
          <w:color w:val="000000"/>
        </w:rPr>
        <w:t>onfidence interval</w:t>
      </w:r>
      <w:r w:rsidR="0015072D" w:rsidRPr="00406B6D">
        <w:rPr>
          <w:rFonts w:ascii="Book Antiqua" w:eastAsia="Book Antiqua" w:hAnsi="Book Antiqua" w:cs="Book Antiqua" w:hint="eastAsia"/>
          <w:color w:val="000000"/>
        </w:rPr>
        <w:t>.</w:t>
      </w:r>
    </w:p>
    <w:p w14:paraId="3D3B86F8" w14:textId="77777777" w:rsidR="00136C49" w:rsidRPr="00406B6D" w:rsidRDefault="00136C49" w:rsidP="0015754B">
      <w:pPr>
        <w:spacing w:line="360" w:lineRule="auto"/>
        <w:jc w:val="both"/>
        <w:rPr>
          <w:rFonts w:ascii="Book Antiqua" w:hAnsi="Book Antiqua" w:cs="Arial"/>
          <w:b/>
          <w:lang w:eastAsia="zh-CN"/>
        </w:rPr>
      </w:pPr>
      <w:r w:rsidRPr="00406B6D">
        <w:rPr>
          <w:rFonts w:ascii="Book Antiqua" w:hAnsi="Book Antiqua" w:cs="Arial"/>
          <w:b/>
          <w:bCs/>
        </w:rPr>
        <w:br w:type="page"/>
      </w:r>
      <w:r w:rsidRPr="00406B6D">
        <w:rPr>
          <w:rFonts w:ascii="Book Antiqua" w:hAnsi="Book Antiqua" w:cs="Arial"/>
          <w:b/>
          <w:bCs/>
        </w:rPr>
        <w:lastRenderedPageBreak/>
        <w:t>Table 12</w:t>
      </w:r>
      <w:r w:rsidRPr="00406B6D">
        <w:rPr>
          <w:rFonts w:ascii="Book Antiqua" w:hAnsi="Book Antiqua" w:cs="Arial"/>
          <w:b/>
        </w:rPr>
        <w:t xml:space="preserve"> Sensitivity analysis for anxiety and depression studies under </w:t>
      </w:r>
      <w:r w:rsidR="00683E4F" w:rsidRPr="00406B6D">
        <w:rPr>
          <w:rFonts w:ascii="Book Antiqua" w:hAnsi="Book Antiqua" w:cs="Book Antiqua" w:hint="eastAsia"/>
          <w:b/>
          <w:color w:val="000000"/>
          <w:lang w:eastAsia="zh-CN"/>
        </w:rPr>
        <w:t>s</w:t>
      </w:r>
      <w:r w:rsidR="00683E4F" w:rsidRPr="00406B6D">
        <w:rPr>
          <w:rFonts w:ascii="Book Antiqua" w:eastAsia="Book Antiqua" w:hAnsi="Book Antiqua" w:cs="Book Antiqua"/>
          <w:b/>
          <w:color w:val="000000"/>
        </w:rPr>
        <w:t>evere acute respiratory syndrome coronavirus-2</w:t>
      </w: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1496"/>
        <w:gridCol w:w="1524"/>
        <w:gridCol w:w="2346"/>
        <w:gridCol w:w="2346"/>
        <w:gridCol w:w="1054"/>
      </w:tblGrid>
      <w:tr w:rsidR="00136C49" w:rsidRPr="00406B6D" w14:paraId="0216A76B" w14:textId="77777777" w:rsidTr="00EB428F">
        <w:tc>
          <w:tcPr>
            <w:tcW w:w="318" w:type="pct"/>
            <w:tcBorders>
              <w:top w:val="single" w:sz="4" w:space="0" w:color="auto"/>
              <w:bottom w:val="single" w:sz="4" w:space="0" w:color="auto"/>
            </w:tcBorders>
          </w:tcPr>
          <w:p w14:paraId="2FB5B921" w14:textId="77777777" w:rsidR="00136C49" w:rsidRPr="00406B6D" w:rsidRDefault="00136C49" w:rsidP="0059121D">
            <w:pPr>
              <w:spacing w:line="360" w:lineRule="auto"/>
              <w:jc w:val="both"/>
              <w:rPr>
                <w:rFonts w:ascii="Book Antiqua" w:hAnsi="Book Antiqua" w:cs="Arial"/>
                <w:b/>
              </w:rPr>
            </w:pPr>
          </w:p>
        </w:tc>
        <w:tc>
          <w:tcPr>
            <w:tcW w:w="799" w:type="pct"/>
            <w:tcBorders>
              <w:top w:val="single" w:sz="4" w:space="0" w:color="auto"/>
              <w:bottom w:val="single" w:sz="4" w:space="0" w:color="auto"/>
            </w:tcBorders>
          </w:tcPr>
          <w:p w14:paraId="698BE314" w14:textId="77777777" w:rsidR="00136C49" w:rsidRPr="00406B6D" w:rsidRDefault="00136C49" w:rsidP="0059121D">
            <w:pPr>
              <w:spacing w:line="360" w:lineRule="auto"/>
              <w:jc w:val="both"/>
              <w:rPr>
                <w:rFonts w:ascii="Book Antiqua" w:hAnsi="Book Antiqua" w:cs="Arial"/>
                <w:b/>
              </w:rPr>
            </w:pPr>
            <w:r w:rsidRPr="00406B6D">
              <w:rPr>
                <w:rFonts w:ascii="Book Antiqua" w:hAnsi="Book Antiqua" w:cs="Arial"/>
                <w:b/>
              </w:rPr>
              <w:t>Exposure</w:t>
            </w:r>
          </w:p>
        </w:tc>
        <w:tc>
          <w:tcPr>
            <w:tcW w:w="814" w:type="pct"/>
            <w:tcBorders>
              <w:top w:val="single" w:sz="4" w:space="0" w:color="auto"/>
              <w:bottom w:val="single" w:sz="4" w:space="0" w:color="auto"/>
            </w:tcBorders>
          </w:tcPr>
          <w:p w14:paraId="36936A08" w14:textId="77777777" w:rsidR="00136C49" w:rsidRPr="00406B6D" w:rsidRDefault="00136C49" w:rsidP="0059121D">
            <w:pPr>
              <w:spacing w:line="360" w:lineRule="auto"/>
              <w:jc w:val="both"/>
              <w:rPr>
                <w:rFonts w:ascii="Book Antiqua" w:hAnsi="Book Antiqua" w:cs="Arial"/>
                <w:b/>
              </w:rPr>
            </w:pPr>
            <w:r w:rsidRPr="00406B6D">
              <w:rPr>
                <w:rFonts w:ascii="Book Antiqua" w:hAnsi="Book Antiqua" w:cs="Arial"/>
                <w:b/>
              </w:rPr>
              <w:t>Outcome</w:t>
            </w:r>
          </w:p>
        </w:tc>
        <w:tc>
          <w:tcPr>
            <w:tcW w:w="1253" w:type="pct"/>
            <w:tcBorders>
              <w:top w:val="single" w:sz="4" w:space="0" w:color="auto"/>
              <w:bottom w:val="single" w:sz="4" w:space="0" w:color="auto"/>
            </w:tcBorders>
          </w:tcPr>
          <w:p w14:paraId="505780BC" w14:textId="77777777" w:rsidR="00136C49" w:rsidRPr="00406B6D" w:rsidRDefault="00136C49" w:rsidP="0059121D">
            <w:pPr>
              <w:spacing w:line="360" w:lineRule="auto"/>
              <w:jc w:val="both"/>
              <w:rPr>
                <w:rFonts w:ascii="Book Antiqua" w:hAnsi="Book Antiqua" w:cs="Arial"/>
                <w:b/>
              </w:rPr>
            </w:pPr>
            <w:r w:rsidRPr="00406B6D">
              <w:rPr>
                <w:rFonts w:ascii="Book Antiqua" w:hAnsi="Book Antiqua" w:cs="Arial"/>
                <w:b/>
              </w:rPr>
              <w:t>Prevalence with 95%CI</w:t>
            </w:r>
            <w:r w:rsidR="00A05531" w:rsidRPr="00406B6D">
              <w:rPr>
                <w:rFonts w:ascii="Book Antiqua" w:eastAsiaTheme="minorEastAsia" w:hAnsi="Book Antiqua" w:cs="Arial" w:hint="eastAsia"/>
                <w:b/>
              </w:rPr>
              <w:t xml:space="preserve"> </w:t>
            </w:r>
            <w:r w:rsidRPr="00406B6D">
              <w:rPr>
                <w:rFonts w:ascii="Book Antiqua" w:hAnsi="Book Antiqua" w:cs="Arial"/>
                <w:b/>
              </w:rPr>
              <w:t>(before)</w:t>
            </w:r>
          </w:p>
        </w:tc>
        <w:tc>
          <w:tcPr>
            <w:tcW w:w="1253" w:type="pct"/>
            <w:tcBorders>
              <w:top w:val="single" w:sz="4" w:space="0" w:color="auto"/>
              <w:bottom w:val="single" w:sz="4" w:space="0" w:color="auto"/>
            </w:tcBorders>
          </w:tcPr>
          <w:p w14:paraId="47F27F3E" w14:textId="77777777" w:rsidR="00136C49" w:rsidRPr="00406B6D" w:rsidRDefault="00136C49" w:rsidP="0059121D">
            <w:pPr>
              <w:spacing w:line="360" w:lineRule="auto"/>
              <w:jc w:val="both"/>
              <w:rPr>
                <w:rFonts w:ascii="Book Antiqua" w:hAnsi="Book Antiqua" w:cs="Arial"/>
                <w:b/>
              </w:rPr>
            </w:pPr>
            <w:r w:rsidRPr="00406B6D">
              <w:rPr>
                <w:rFonts w:ascii="Book Antiqua" w:hAnsi="Book Antiqua" w:cs="Arial"/>
                <w:b/>
              </w:rPr>
              <w:t>Prevalence with 95%CI</w:t>
            </w:r>
            <w:r w:rsidR="00A05531" w:rsidRPr="00406B6D">
              <w:rPr>
                <w:rFonts w:ascii="Book Antiqua" w:eastAsiaTheme="minorEastAsia" w:hAnsi="Book Antiqua" w:cs="Arial" w:hint="eastAsia"/>
                <w:b/>
              </w:rPr>
              <w:t xml:space="preserve"> </w:t>
            </w:r>
            <w:r w:rsidRPr="00406B6D">
              <w:rPr>
                <w:rFonts w:ascii="Book Antiqua" w:hAnsi="Book Antiqua" w:cs="Arial"/>
                <w:b/>
              </w:rPr>
              <w:t>(after)</w:t>
            </w:r>
          </w:p>
        </w:tc>
        <w:tc>
          <w:tcPr>
            <w:tcW w:w="564" w:type="pct"/>
            <w:tcBorders>
              <w:top w:val="single" w:sz="4" w:space="0" w:color="auto"/>
              <w:bottom w:val="single" w:sz="4" w:space="0" w:color="auto"/>
            </w:tcBorders>
          </w:tcPr>
          <w:p w14:paraId="3D084A49" w14:textId="77777777" w:rsidR="00136C49" w:rsidRPr="00406B6D" w:rsidRDefault="00A05531" w:rsidP="0059121D">
            <w:pPr>
              <w:spacing w:line="360" w:lineRule="auto"/>
              <w:jc w:val="both"/>
              <w:rPr>
                <w:rFonts w:ascii="Book Antiqua" w:hAnsi="Book Antiqua" w:cs="Arial"/>
                <w:b/>
              </w:rPr>
            </w:pPr>
            <w:r w:rsidRPr="00406B6D">
              <w:rPr>
                <w:rFonts w:ascii="Book Antiqua" w:eastAsiaTheme="minorEastAsia" w:hAnsi="Book Antiqua" w:cs="Arial" w:hint="eastAsia"/>
                <w:b/>
                <w:i/>
              </w:rPr>
              <w:t>P</w:t>
            </w:r>
            <w:r w:rsidRPr="00406B6D">
              <w:rPr>
                <w:rFonts w:ascii="Book Antiqua" w:eastAsiaTheme="minorEastAsia" w:hAnsi="Book Antiqua" w:cs="Arial" w:hint="eastAsia"/>
                <w:b/>
              </w:rPr>
              <w:t xml:space="preserve"> </w:t>
            </w:r>
            <w:r w:rsidR="00136C49" w:rsidRPr="00406B6D">
              <w:rPr>
                <w:rFonts w:ascii="Book Antiqua" w:hAnsi="Book Antiqua" w:cs="Arial"/>
                <w:b/>
              </w:rPr>
              <w:t>value</w:t>
            </w:r>
          </w:p>
        </w:tc>
      </w:tr>
      <w:tr w:rsidR="00136C49" w:rsidRPr="00406B6D" w14:paraId="07D46650" w14:textId="77777777" w:rsidTr="00EB428F">
        <w:tc>
          <w:tcPr>
            <w:tcW w:w="318" w:type="pct"/>
            <w:tcBorders>
              <w:top w:val="single" w:sz="4" w:space="0" w:color="auto"/>
            </w:tcBorders>
          </w:tcPr>
          <w:p w14:paraId="3A215FA1" w14:textId="77777777" w:rsidR="00136C49" w:rsidRPr="00406B6D" w:rsidRDefault="00136C49" w:rsidP="0059121D">
            <w:pPr>
              <w:spacing w:line="360" w:lineRule="auto"/>
              <w:jc w:val="both"/>
              <w:rPr>
                <w:rFonts w:ascii="Book Antiqua" w:hAnsi="Book Antiqua" w:cs="Arial"/>
              </w:rPr>
            </w:pPr>
            <w:r w:rsidRPr="00406B6D">
              <w:rPr>
                <w:rFonts w:ascii="Book Antiqua" w:hAnsi="Book Antiqua" w:cs="Arial"/>
              </w:rPr>
              <w:t>(g)</w:t>
            </w:r>
          </w:p>
        </w:tc>
        <w:tc>
          <w:tcPr>
            <w:tcW w:w="799" w:type="pct"/>
            <w:tcBorders>
              <w:top w:val="single" w:sz="4" w:space="0" w:color="auto"/>
            </w:tcBorders>
          </w:tcPr>
          <w:p w14:paraId="2D5E8054" w14:textId="77777777" w:rsidR="00136C49" w:rsidRPr="00406B6D" w:rsidRDefault="00136C49" w:rsidP="0059121D">
            <w:pPr>
              <w:spacing w:line="360" w:lineRule="auto"/>
              <w:jc w:val="both"/>
              <w:rPr>
                <w:rFonts w:ascii="Book Antiqua" w:hAnsi="Book Antiqua" w:cs="Arial"/>
              </w:rPr>
            </w:pPr>
            <w:r w:rsidRPr="00406B6D">
              <w:rPr>
                <w:rFonts w:ascii="Book Antiqua" w:hAnsi="Book Antiqua" w:cs="Arial"/>
              </w:rPr>
              <w:t>SARS-CoV-2</w:t>
            </w:r>
          </w:p>
        </w:tc>
        <w:tc>
          <w:tcPr>
            <w:tcW w:w="814" w:type="pct"/>
            <w:tcBorders>
              <w:top w:val="single" w:sz="4" w:space="0" w:color="auto"/>
            </w:tcBorders>
          </w:tcPr>
          <w:p w14:paraId="1D6DE305" w14:textId="77777777" w:rsidR="00136C49" w:rsidRPr="00406B6D" w:rsidRDefault="00136C49" w:rsidP="0059121D">
            <w:pPr>
              <w:spacing w:line="360" w:lineRule="auto"/>
              <w:jc w:val="both"/>
              <w:rPr>
                <w:rFonts w:ascii="Book Antiqua" w:hAnsi="Book Antiqua" w:cs="Arial"/>
              </w:rPr>
            </w:pPr>
            <w:r w:rsidRPr="00406B6D">
              <w:rPr>
                <w:rFonts w:ascii="Book Antiqua" w:hAnsi="Book Antiqua" w:cs="Arial"/>
              </w:rPr>
              <w:t>Anxiety</w:t>
            </w:r>
          </w:p>
        </w:tc>
        <w:tc>
          <w:tcPr>
            <w:tcW w:w="1253" w:type="pct"/>
            <w:tcBorders>
              <w:top w:val="single" w:sz="4" w:space="0" w:color="auto"/>
            </w:tcBorders>
          </w:tcPr>
          <w:p w14:paraId="1BAAFBC1" w14:textId="77777777" w:rsidR="00136C49" w:rsidRPr="00406B6D" w:rsidRDefault="002E4747" w:rsidP="009F0F1D">
            <w:pPr>
              <w:spacing w:line="360" w:lineRule="auto"/>
              <w:jc w:val="both"/>
              <w:rPr>
                <w:rFonts w:ascii="Book Antiqua" w:eastAsiaTheme="minorEastAsia" w:hAnsi="Book Antiqua" w:cs="Arial"/>
              </w:rPr>
            </w:pPr>
            <w:r w:rsidRPr="00406B6D">
              <w:rPr>
                <w:rFonts w:ascii="Book Antiqua" w:hAnsi="Book Antiqua" w:cs="Arial"/>
              </w:rPr>
              <w:t>21.48</w:t>
            </w:r>
            <w:r w:rsidR="00136C49" w:rsidRPr="00406B6D">
              <w:rPr>
                <w:rFonts w:ascii="Book Antiqua" w:hAnsi="Book Antiqua" w:cs="Arial"/>
              </w:rPr>
              <w:t xml:space="preserve"> </w:t>
            </w:r>
            <w:r w:rsidR="009F0F1D" w:rsidRPr="00406B6D">
              <w:rPr>
                <w:rFonts w:ascii="Book Antiqua" w:eastAsiaTheme="minorEastAsia" w:hAnsi="Book Antiqua" w:cs="Arial" w:hint="eastAsia"/>
              </w:rPr>
              <w:t>(</w:t>
            </w:r>
            <w:r w:rsidRPr="00406B6D">
              <w:rPr>
                <w:rFonts w:ascii="Book Antiqua" w:hAnsi="Book Antiqua" w:cs="Arial"/>
              </w:rPr>
              <w:t>18.66</w:t>
            </w:r>
            <w:r w:rsidR="00136C49" w:rsidRPr="00406B6D">
              <w:rPr>
                <w:rFonts w:ascii="Book Antiqua" w:hAnsi="Book Antiqua" w:cs="Arial"/>
              </w:rPr>
              <w:t>-24.71</w:t>
            </w:r>
            <w:r w:rsidR="009F0F1D" w:rsidRPr="00406B6D">
              <w:rPr>
                <w:rFonts w:ascii="Book Antiqua" w:eastAsiaTheme="minorEastAsia" w:hAnsi="Book Antiqua" w:cs="Arial" w:hint="eastAsia"/>
              </w:rPr>
              <w:t>)</w:t>
            </w:r>
          </w:p>
        </w:tc>
        <w:tc>
          <w:tcPr>
            <w:tcW w:w="1253" w:type="pct"/>
            <w:tcBorders>
              <w:top w:val="single" w:sz="4" w:space="0" w:color="auto"/>
            </w:tcBorders>
          </w:tcPr>
          <w:p w14:paraId="0988D2CA" w14:textId="77777777" w:rsidR="00136C49" w:rsidRPr="00406B6D" w:rsidRDefault="002E4747" w:rsidP="009F0F1D">
            <w:pPr>
              <w:spacing w:line="360" w:lineRule="auto"/>
              <w:jc w:val="both"/>
              <w:rPr>
                <w:rFonts w:ascii="Book Antiqua" w:eastAsiaTheme="minorEastAsia" w:hAnsi="Book Antiqua" w:cs="Arial"/>
              </w:rPr>
            </w:pPr>
            <w:r w:rsidRPr="00406B6D">
              <w:rPr>
                <w:rFonts w:ascii="Book Antiqua" w:hAnsi="Book Antiqua" w:cs="Arial"/>
              </w:rPr>
              <w:t>25.82</w:t>
            </w:r>
            <w:r w:rsidR="00136C49" w:rsidRPr="00406B6D">
              <w:rPr>
                <w:rFonts w:ascii="Book Antiqua" w:hAnsi="Book Antiqua" w:cs="Arial"/>
              </w:rPr>
              <w:t xml:space="preserve"> </w:t>
            </w:r>
            <w:r w:rsidR="009F0F1D" w:rsidRPr="00406B6D">
              <w:rPr>
                <w:rFonts w:ascii="Book Antiqua" w:eastAsiaTheme="minorEastAsia" w:hAnsi="Book Antiqua" w:cs="Arial" w:hint="eastAsia"/>
              </w:rPr>
              <w:t>(</w:t>
            </w:r>
            <w:r w:rsidRPr="00406B6D">
              <w:rPr>
                <w:rFonts w:ascii="Book Antiqua" w:hAnsi="Book Antiqua" w:cs="Arial"/>
              </w:rPr>
              <w:t>23.98</w:t>
            </w:r>
            <w:r w:rsidR="00136C49" w:rsidRPr="00406B6D">
              <w:rPr>
                <w:rFonts w:ascii="Book Antiqua" w:hAnsi="Book Antiqua" w:cs="Arial"/>
              </w:rPr>
              <w:t>-27.8</w:t>
            </w:r>
            <w:r w:rsidR="009F0F1D" w:rsidRPr="00406B6D">
              <w:rPr>
                <w:rFonts w:ascii="Book Antiqua" w:eastAsiaTheme="minorEastAsia" w:hAnsi="Book Antiqua" w:cs="Arial" w:hint="eastAsia"/>
              </w:rPr>
              <w:t>)</w:t>
            </w:r>
          </w:p>
        </w:tc>
        <w:tc>
          <w:tcPr>
            <w:tcW w:w="564" w:type="pct"/>
            <w:tcBorders>
              <w:top w:val="single" w:sz="4" w:space="0" w:color="auto"/>
            </w:tcBorders>
          </w:tcPr>
          <w:p w14:paraId="610B4149" w14:textId="77777777" w:rsidR="00136C49" w:rsidRPr="00406B6D" w:rsidRDefault="00136C49" w:rsidP="0059121D">
            <w:pPr>
              <w:spacing w:line="360" w:lineRule="auto"/>
              <w:jc w:val="both"/>
              <w:rPr>
                <w:rFonts w:ascii="Book Antiqua" w:hAnsi="Book Antiqua" w:cs="Arial"/>
              </w:rPr>
            </w:pPr>
            <w:r w:rsidRPr="00406B6D">
              <w:rPr>
                <w:rFonts w:ascii="Book Antiqua" w:hAnsi="Book Antiqua" w:cs="Arial"/>
              </w:rPr>
              <w:t>&lt;</w:t>
            </w:r>
            <w:r w:rsidR="003F15EA" w:rsidRPr="00406B6D">
              <w:rPr>
                <w:rFonts w:ascii="Book Antiqua" w:eastAsiaTheme="minorEastAsia" w:hAnsi="Book Antiqua" w:cs="Arial" w:hint="eastAsia"/>
              </w:rPr>
              <w:t xml:space="preserve"> </w:t>
            </w:r>
            <w:r w:rsidRPr="00406B6D">
              <w:rPr>
                <w:rFonts w:ascii="Book Antiqua" w:hAnsi="Book Antiqua" w:cs="Arial"/>
              </w:rPr>
              <w:t>0.05</w:t>
            </w:r>
          </w:p>
        </w:tc>
      </w:tr>
      <w:tr w:rsidR="00136C49" w:rsidRPr="00406B6D" w14:paraId="60076E66" w14:textId="77777777" w:rsidTr="00CB0E6C">
        <w:tc>
          <w:tcPr>
            <w:tcW w:w="318" w:type="pct"/>
          </w:tcPr>
          <w:p w14:paraId="7A65C7E7" w14:textId="77777777" w:rsidR="00136C49" w:rsidRPr="00406B6D" w:rsidRDefault="00136C49" w:rsidP="0059121D">
            <w:pPr>
              <w:spacing w:line="360" w:lineRule="auto"/>
              <w:jc w:val="both"/>
              <w:rPr>
                <w:rFonts w:ascii="Book Antiqua" w:hAnsi="Book Antiqua" w:cs="Arial"/>
              </w:rPr>
            </w:pPr>
            <w:r w:rsidRPr="00406B6D">
              <w:rPr>
                <w:rFonts w:ascii="Book Antiqua" w:hAnsi="Book Antiqua" w:cs="Arial"/>
              </w:rPr>
              <w:t>(h)</w:t>
            </w:r>
          </w:p>
        </w:tc>
        <w:tc>
          <w:tcPr>
            <w:tcW w:w="799" w:type="pct"/>
          </w:tcPr>
          <w:p w14:paraId="2DB2D5A4" w14:textId="77777777" w:rsidR="00136C49" w:rsidRPr="00406B6D" w:rsidRDefault="00136C49" w:rsidP="0059121D">
            <w:pPr>
              <w:spacing w:line="360" w:lineRule="auto"/>
              <w:jc w:val="both"/>
              <w:rPr>
                <w:rFonts w:ascii="Book Antiqua" w:hAnsi="Book Antiqua" w:cs="Arial"/>
              </w:rPr>
            </w:pPr>
            <w:r w:rsidRPr="00406B6D">
              <w:rPr>
                <w:rFonts w:ascii="Book Antiqua" w:hAnsi="Book Antiqua" w:cs="Arial"/>
              </w:rPr>
              <w:t>SARS-CoV-2</w:t>
            </w:r>
          </w:p>
        </w:tc>
        <w:tc>
          <w:tcPr>
            <w:tcW w:w="814" w:type="pct"/>
          </w:tcPr>
          <w:p w14:paraId="40BABDA2" w14:textId="77777777" w:rsidR="00136C49" w:rsidRPr="00406B6D" w:rsidRDefault="00136C49" w:rsidP="0059121D">
            <w:pPr>
              <w:spacing w:line="360" w:lineRule="auto"/>
              <w:jc w:val="both"/>
              <w:rPr>
                <w:rFonts w:ascii="Book Antiqua" w:hAnsi="Book Antiqua" w:cs="Arial"/>
              </w:rPr>
            </w:pPr>
            <w:r w:rsidRPr="00406B6D">
              <w:rPr>
                <w:rFonts w:ascii="Book Antiqua" w:hAnsi="Book Antiqua" w:cs="Arial"/>
              </w:rPr>
              <w:t>Depression</w:t>
            </w:r>
          </w:p>
        </w:tc>
        <w:tc>
          <w:tcPr>
            <w:tcW w:w="1253" w:type="pct"/>
          </w:tcPr>
          <w:p w14:paraId="5709CD83" w14:textId="77777777" w:rsidR="00136C49" w:rsidRPr="00406B6D" w:rsidRDefault="002E4747" w:rsidP="009F0F1D">
            <w:pPr>
              <w:spacing w:line="360" w:lineRule="auto"/>
              <w:jc w:val="both"/>
              <w:rPr>
                <w:rFonts w:ascii="Book Antiqua" w:eastAsiaTheme="minorEastAsia" w:hAnsi="Book Antiqua" w:cs="Arial"/>
              </w:rPr>
            </w:pPr>
            <w:r w:rsidRPr="00406B6D">
              <w:rPr>
                <w:rFonts w:ascii="Book Antiqua" w:hAnsi="Book Antiqua" w:cs="Arial"/>
              </w:rPr>
              <w:t>27.64</w:t>
            </w:r>
            <w:r w:rsidR="00136C49" w:rsidRPr="00406B6D">
              <w:rPr>
                <w:rFonts w:ascii="Book Antiqua" w:hAnsi="Book Antiqua" w:cs="Arial"/>
              </w:rPr>
              <w:t xml:space="preserve"> </w:t>
            </w:r>
            <w:r w:rsidR="009F0F1D" w:rsidRPr="00406B6D">
              <w:rPr>
                <w:rFonts w:ascii="Book Antiqua" w:eastAsiaTheme="minorEastAsia" w:hAnsi="Book Antiqua" w:cs="Arial" w:hint="eastAsia"/>
              </w:rPr>
              <w:t>(</w:t>
            </w:r>
            <w:r w:rsidRPr="00406B6D">
              <w:rPr>
                <w:rFonts w:ascii="Book Antiqua" w:hAnsi="Book Antiqua" w:cs="Arial"/>
              </w:rPr>
              <w:t>24.59</w:t>
            </w:r>
            <w:r w:rsidR="00136C49" w:rsidRPr="00406B6D">
              <w:rPr>
                <w:rFonts w:ascii="Book Antiqua" w:hAnsi="Book Antiqua" w:cs="Arial"/>
              </w:rPr>
              <w:t>-31.06</w:t>
            </w:r>
            <w:r w:rsidR="009F0F1D" w:rsidRPr="00406B6D">
              <w:rPr>
                <w:rFonts w:ascii="Book Antiqua" w:eastAsiaTheme="minorEastAsia" w:hAnsi="Book Antiqua" w:cs="Arial" w:hint="eastAsia"/>
              </w:rPr>
              <w:t>)</w:t>
            </w:r>
          </w:p>
        </w:tc>
        <w:tc>
          <w:tcPr>
            <w:tcW w:w="1253" w:type="pct"/>
          </w:tcPr>
          <w:p w14:paraId="2E1DF661" w14:textId="77777777" w:rsidR="00136C49" w:rsidRPr="00406B6D" w:rsidRDefault="002E4747" w:rsidP="009F0F1D">
            <w:pPr>
              <w:spacing w:line="360" w:lineRule="auto"/>
              <w:jc w:val="both"/>
              <w:rPr>
                <w:rFonts w:ascii="Book Antiqua" w:eastAsiaTheme="minorEastAsia" w:hAnsi="Book Antiqua" w:cs="Arial"/>
              </w:rPr>
            </w:pPr>
            <w:r w:rsidRPr="00406B6D">
              <w:rPr>
                <w:rFonts w:ascii="Book Antiqua" w:hAnsi="Book Antiqua" w:cs="Arial"/>
              </w:rPr>
              <w:t>29.3</w:t>
            </w:r>
            <w:r w:rsidR="00136C49" w:rsidRPr="00406B6D">
              <w:rPr>
                <w:rFonts w:ascii="Book Antiqua" w:hAnsi="Book Antiqua" w:cs="Arial"/>
              </w:rPr>
              <w:t xml:space="preserve"> </w:t>
            </w:r>
            <w:r w:rsidR="009F0F1D" w:rsidRPr="00406B6D">
              <w:rPr>
                <w:rFonts w:ascii="Book Antiqua" w:eastAsiaTheme="minorEastAsia" w:hAnsi="Book Antiqua" w:cs="Arial" w:hint="eastAsia"/>
              </w:rPr>
              <w:t>(</w:t>
            </w:r>
            <w:r w:rsidRPr="00406B6D">
              <w:rPr>
                <w:rFonts w:ascii="Book Antiqua" w:hAnsi="Book Antiqua" w:cs="Arial"/>
              </w:rPr>
              <w:t>26.98</w:t>
            </w:r>
            <w:r w:rsidR="00136C49" w:rsidRPr="00406B6D">
              <w:rPr>
                <w:rFonts w:ascii="Book Antiqua" w:hAnsi="Book Antiqua" w:cs="Arial"/>
              </w:rPr>
              <w:t>-31.81</w:t>
            </w:r>
            <w:r w:rsidR="009F0F1D" w:rsidRPr="00406B6D">
              <w:rPr>
                <w:rFonts w:ascii="Book Antiqua" w:eastAsiaTheme="minorEastAsia" w:hAnsi="Book Antiqua" w:cs="Arial" w:hint="eastAsia"/>
              </w:rPr>
              <w:t>)</w:t>
            </w:r>
          </w:p>
        </w:tc>
        <w:tc>
          <w:tcPr>
            <w:tcW w:w="564" w:type="pct"/>
          </w:tcPr>
          <w:p w14:paraId="4E81AE45" w14:textId="77777777" w:rsidR="00136C49" w:rsidRPr="00406B6D" w:rsidRDefault="00136C49" w:rsidP="0059121D">
            <w:pPr>
              <w:spacing w:line="360" w:lineRule="auto"/>
              <w:jc w:val="both"/>
              <w:rPr>
                <w:rFonts w:ascii="Book Antiqua" w:hAnsi="Book Antiqua" w:cs="Arial"/>
              </w:rPr>
            </w:pPr>
            <w:r w:rsidRPr="00406B6D">
              <w:rPr>
                <w:rFonts w:ascii="Book Antiqua" w:hAnsi="Book Antiqua" w:cs="Arial"/>
              </w:rPr>
              <w:t>&gt;</w:t>
            </w:r>
            <w:r w:rsidR="003F15EA" w:rsidRPr="00406B6D">
              <w:rPr>
                <w:rFonts w:ascii="Book Antiqua" w:eastAsiaTheme="minorEastAsia" w:hAnsi="Book Antiqua" w:cs="Arial" w:hint="eastAsia"/>
              </w:rPr>
              <w:t xml:space="preserve"> </w:t>
            </w:r>
            <w:r w:rsidRPr="00406B6D">
              <w:rPr>
                <w:rFonts w:ascii="Book Antiqua" w:hAnsi="Book Antiqua" w:cs="Arial"/>
              </w:rPr>
              <w:t>0.05</w:t>
            </w:r>
          </w:p>
        </w:tc>
      </w:tr>
    </w:tbl>
    <w:p w14:paraId="18231706" w14:textId="77777777" w:rsidR="00136C49" w:rsidRPr="00683E4F" w:rsidRDefault="00683E4F" w:rsidP="0015754B">
      <w:pPr>
        <w:spacing w:line="360" w:lineRule="auto"/>
        <w:jc w:val="both"/>
        <w:rPr>
          <w:rFonts w:ascii="Book Antiqua" w:hAnsi="Book Antiqua"/>
          <w:b/>
          <w:lang w:eastAsia="zh-CN"/>
        </w:rPr>
      </w:pPr>
      <w:r w:rsidRPr="00406B6D">
        <w:rPr>
          <w:rFonts w:ascii="Book Antiqua" w:eastAsia="Book Antiqua" w:hAnsi="Book Antiqua" w:cs="Book Antiqua"/>
          <w:color w:val="000000"/>
        </w:rPr>
        <w:t>SARS-CoV-2</w:t>
      </w:r>
      <w:r w:rsidRPr="00406B6D">
        <w:rPr>
          <w:rFonts w:ascii="Book Antiqua" w:hAnsi="Book Antiqua" w:cs="Book Antiqua" w:hint="eastAsia"/>
          <w:color w:val="000000"/>
          <w:lang w:eastAsia="zh-CN"/>
        </w:rPr>
        <w:t>: S</w:t>
      </w:r>
      <w:r w:rsidRPr="00406B6D">
        <w:rPr>
          <w:rFonts w:ascii="Book Antiqua" w:eastAsia="Book Antiqua" w:hAnsi="Book Antiqua" w:cs="Book Antiqua"/>
          <w:color w:val="000000"/>
        </w:rPr>
        <w:t>evere acute respiratory syndrome coronavirus-2</w:t>
      </w:r>
      <w:r w:rsidR="0015072D" w:rsidRPr="00406B6D">
        <w:rPr>
          <w:rFonts w:ascii="Book Antiqua" w:hAnsi="Book Antiqua" w:cs="Book Antiqua" w:hint="eastAsia"/>
          <w:color w:val="000000"/>
          <w:lang w:eastAsia="zh-CN"/>
        </w:rPr>
        <w:t>;</w:t>
      </w:r>
      <w:r w:rsidR="0015072D" w:rsidRPr="00406B6D">
        <w:rPr>
          <w:rFonts w:ascii="Book Antiqua" w:eastAsia="Book Antiqua" w:hAnsi="Book Antiqua" w:cs="Book Antiqua"/>
          <w:color w:val="000000"/>
        </w:rPr>
        <w:t xml:space="preserve"> </w:t>
      </w:r>
      <w:r w:rsidR="0015072D" w:rsidRPr="00406B6D">
        <w:rPr>
          <w:rFonts w:ascii="Book Antiqua" w:eastAsia="Book Antiqua" w:hAnsi="Book Antiqua" w:cs="Book Antiqua" w:hint="eastAsia"/>
          <w:color w:val="000000"/>
        </w:rPr>
        <w:t>CI: C</w:t>
      </w:r>
      <w:r w:rsidR="0015072D" w:rsidRPr="00406B6D">
        <w:rPr>
          <w:rFonts w:ascii="Book Antiqua" w:eastAsia="Book Antiqua" w:hAnsi="Book Antiqua" w:cs="Book Antiqua"/>
          <w:color w:val="000000"/>
        </w:rPr>
        <w:t>onfidence interval</w:t>
      </w:r>
      <w:r w:rsidR="0015072D" w:rsidRPr="00406B6D">
        <w:rPr>
          <w:rFonts w:ascii="Book Antiqua" w:eastAsia="Book Antiqua" w:hAnsi="Book Antiqua" w:cs="Book Antiqua" w:hint="eastAsia"/>
          <w:color w:val="000000"/>
        </w:rPr>
        <w:t>.</w:t>
      </w:r>
    </w:p>
    <w:sectPr w:rsidR="00136C49" w:rsidRPr="00683E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5D25C" w14:textId="77777777" w:rsidR="00E553E5" w:rsidRDefault="00E553E5" w:rsidP="00B5236B">
      <w:r>
        <w:separator/>
      </w:r>
    </w:p>
  </w:endnote>
  <w:endnote w:type="continuationSeparator" w:id="0">
    <w:p w14:paraId="5343D7DF" w14:textId="77777777" w:rsidR="00E553E5" w:rsidRDefault="00E553E5" w:rsidP="00B52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2981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E557E9B" w14:textId="77777777" w:rsidR="0092386A" w:rsidRPr="0092386A" w:rsidRDefault="0092386A">
            <w:pPr>
              <w:pStyle w:val="a5"/>
              <w:jc w:val="right"/>
              <w:rPr>
                <w:rFonts w:ascii="Book Antiqua" w:hAnsi="Book Antiqua"/>
                <w:sz w:val="24"/>
                <w:szCs w:val="24"/>
              </w:rPr>
            </w:pPr>
            <w:r w:rsidRPr="0092386A">
              <w:rPr>
                <w:rFonts w:ascii="Book Antiqua" w:hAnsi="Book Antiqua"/>
                <w:sz w:val="24"/>
                <w:szCs w:val="24"/>
                <w:lang w:val="zh-CN" w:eastAsia="zh-CN"/>
              </w:rPr>
              <w:t xml:space="preserve"> </w:t>
            </w:r>
            <w:r w:rsidRPr="0092386A">
              <w:rPr>
                <w:rFonts w:ascii="Book Antiqua" w:hAnsi="Book Antiqua"/>
                <w:b/>
                <w:bCs/>
                <w:sz w:val="24"/>
                <w:szCs w:val="24"/>
              </w:rPr>
              <w:fldChar w:fldCharType="begin"/>
            </w:r>
            <w:r w:rsidRPr="0092386A">
              <w:rPr>
                <w:rFonts w:ascii="Book Antiqua" w:hAnsi="Book Antiqua"/>
                <w:b/>
                <w:bCs/>
                <w:sz w:val="24"/>
                <w:szCs w:val="24"/>
              </w:rPr>
              <w:instrText>PAGE</w:instrText>
            </w:r>
            <w:r w:rsidRPr="0092386A">
              <w:rPr>
                <w:rFonts w:ascii="Book Antiqua" w:hAnsi="Book Antiqua"/>
                <w:b/>
                <w:bCs/>
                <w:sz w:val="24"/>
                <w:szCs w:val="24"/>
              </w:rPr>
              <w:fldChar w:fldCharType="separate"/>
            </w:r>
            <w:r w:rsidR="00E05CFC">
              <w:rPr>
                <w:rFonts w:ascii="Book Antiqua" w:hAnsi="Book Antiqua"/>
                <w:b/>
                <w:bCs/>
                <w:noProof/>
                <w:sz w:val="24"/>
                <w:szCs w:val="24"/>
              </w:rPr>
              <w:t>6</w:t>
            </w:r>
            <w:r w:rsidRPr="0092386A">
              <w:rPr>
                <w:rFonts w:ascii="Book Antiqua" w:hAnsi="Book Antiqua"/>
                <w:b/>
                <w:bCs/>
                <w:sz w:val="24"/>
                <w:szCs w:val="24"/>
              </w:rPr>
              <w:fldChar w:fldCharType="end"/>
            </w:r>
            <w:r w:rsidRPr="0092386A">
              <w:rPr>
                <w:rFonts w:ascii="Book Antiqua" w:hAnsi="Book Antiqua"/>
                <w:sz w:val="24"/>
                <w:szCs w:val="24"/>
                <w:lang w:val="zh-CN" w:eastAsia="zh-CN"/>
              </w:rPr>
              <w:t xml:space="preserve"> / </w:t>
            </w:r>
            <w:r w:rsidRPr="0092386A">
              <w:rPr>
                <w:rFonts w:ascii="Book Antiqua" w:hAnsi="Book Antiqua"/>
                <w:b/>
                <w:bCs/>
                <w:sz w:val="24"/>
                <w:szCs w:val="24"/>
              </w:rPr>
              <w:fldChar w:fldCharType="begin"/>
            </w:r>
            <w:r w:rsidRPr="0092386A">
              <w:rPr>
                <w:rFonts w:ascii="Book Antiqua" w:hAnsi="Book Antiqua"/>
                <w:b/>
                <w:bCs/>
                <w:sz w:val="24"/>
                <w:szCs w:val="24"/>
              </w:rPr>
              <w:instrText>NUMPAGES</w:instrText>
            </w:r>
            <w:r w:rsidRPr="0092386A">
              <w:rPr>
                <w:rFonts w:ascii="Book Antiqua" w:hAnsi="Book Antiqua"/>
                <w:b/>
                <w:bCs/>
                <w:sz w:val="24"/>
                <w:szCs w:val="24"/>
              </w:rPr>
              <w:fldChar w:fldCharType="separate"/>
            </w:r>
            <w:r w:rsidR="00E05CFC">
              <w:rPr>
                <w:rFonts w:ascii="Book Antiqua" w:hAnsi="Book Antiqua"/>
                <w:b/>
                <w:bCs/>
                <w:noProof/>
                <w:sz w:val="24"/>
                <w:szCs w:val="24"/>
              </w:rPr>
              <w:t>71</w:t>
            </w:r>
            <w:r w:rsidRPr="0092386A">
              <w:rPr>
                <w:rFonts w:ascii="Book Antiqua" w:hAnsi="Book Antiqua"/>
                <w:b/>
                <w:bCs/>
                <w:sz w:val="24"/>
                <w:szCs w:val="24"/>
              </w:rPr>
              <w:fldChar w:fldCharType="end"/>
            </w:r>
          </w:p>
        </w:sdtContent>
      </w:sdt>
    </w:sdtContent>
  </w:sdt>
  <w:p w14:paraId="60E6E1A4" w14:textId="77777777" w:rsidR="0092386A" w:rsidRDefault="009238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585B3" w14:textId="77777777" w:rsidR="00E553E5" w:rsidRDefault="00E553E5" w:rsidP="00B5236B">
      <w:r>
        <w:separator/>
      </w:r>
    </w:p>
  </w:footnote>
  <w:footnote w:type="continuationSeparator" w:id="0">
    <w:p w14:paraId="3DAA1E6A" w14:textId="77777777" w:rsidR="00E553E5" w:rsidRDefault="00E553E5" w:rsidP="00B5236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27A"/>
    <w:rsid w:val="00006147"/>
    <w:rsid w:val="000100BB"/>
    <w:rsid w:val="000145E4"/>
    <w:rsid w:val="00014BD1"/>
    <w:rsid w:val="000178B1"/>
    <w:rsid w:val="00017DD8"/>
    <w:rsid w:val="00025EBC"/>
    <w:rsid w:val="00030917"/>
    <w:rsid w:val="00035CF5"/>
    <w:rsid w:val="00044B87"/>
    <w:rsid w:val="00045709"/>
    <w:rsid w:val="0005326C"/>
    <w:rsid w:val="000538D2"/>
    <w:rsid w:val="00060433"/>
    <w:rsid w:val="00064530"/>
    <w:rsid w:val="0006507D"/>
    <w:rsid w:val="000709F4"/>
    <w:rsid w:val="000751C5"/>
    <w:rsid w:val="00082E24"/>
    <w:rsid w:val="00086018"/>
    <w:rsid w:val="00093D1F"/>
    <w:rsid w:val="00095851"/>
    <w:rsid w:val="000C778A"/>
    <w:rsid w:val="000C7BD8"/>
    <w:rsid w:val="000D1601"/>
    <w:rsid w:val="000D4688"/>
    <w:rsid w:val="000E3A85"/>
    <w:rsid w:val="000E4AE5"/>
    <w:rsid w:val="000E5F8E"/>
    <w:rsid w:val="000E765A"/>
    <w:rsid w:val="000F0185"/>
    <w:rsid w:val="000F40CD"/>
    <w:rsid w:val="000F7DB8"/>
    <w:rsid w:val="0010043D"/>
    <w:rsid w:val="00102A4A"/>
    <w:rsid w:val="00110D72"/>
    <w:rsid w:val="001130D1"/>
    <w:rsid w:val="0011568A"/>
    <w:rsid w:val="0011578C"/>
    <w:rsid w:val="00123AAD"/>
    <w:rsid w:val="00124271"/>
    <w:rsid w:val="0012496D"/>
    <w:rsid w:val="0013112A"/>
    <w:rsid w:val="00134D14"/>
    <w:rsid w:val="00136C49"/>
    <w:rsid w:val="001416CB"/>
    <w:rsid w:val="001435C7"/>
    <w:rsid w:val="00143BF7"/>
    <w:rsid w:val="0015072D"/>
    <w:rsid w:val="00151852"/>
    <w:rsid w:val="0015754B"/>
    <w:rsid w:val="0016326D"/>
    <w:rsid w:val="001645B4"/>
    <w:rsid w:val="001655B9"/>
    <w:rsid w:val="0017480A"/>
    <w:rsid w:val="00177825"/>
    <w:rsid w:val="001828D2"/>
    <w:rsid w:val="00191080"/>
    <w:rsid w:val="001A1D76"/>
    <w:rsid w:val="001A31F1"/>
    <w:rsid w:val="001A411F"/>
    <w:rsid w:val="001A67FC"/>
    <w:rsid w:val="001B6E48"/>
    <w:rsid w:val="001C5D71"/>
    <w:rsid w:val="001D028C"/>
    <w:rsid w:val="001D261C"/>
    <w:rsid w:val="001E3B6F"/>
    <w:rsid w:val="001E5C81"/>
    <w:rsid w:val="001E614B"/>
    <w:rsid w:val="001E665A"/>
    <w:rsid w:val="001F53F6"/>
    <w:rsid w:val="001F59EB"/>
    <w:rsid w:val="00201B99"/>
    <w:rsid w:val="002052C3"/>
    <w:rsid w:val="00214C78"/>
    <w:rsid w:val="002213B7"/>
    <w:rsid w:val="002225E4"/>
    <w:rsid w:val="00222A86"/>
    <w:rsid w:val="0022364E"/>
    <w:rsid w:val="00223D59"/>
    <w:rsid w:val="00231D6F"/>
    <w:rsid w:val="0023250D"/>
    <w:rsid w:val="002412EE"/>
    <w:rsid w:val="00246AA2"/>
    <w:rsid w:val="00253989"/>
    <w:rsid w:val="002544E4"/>
    <w:rsid w:val="0026149C"/>
    <w:rsid w:val="00273078"/>
    <w:rsid w:val="002809E2"/>
    <w:rsid w:val="00282160"/>
    <w:rsid w:val="00287FC5"/>
    <w:rsid w:val="002A48A5"/>
    <w:rsid w:val="002A76EC"/>
    <w:rsid w:val="002B50E8"/>
    <w:rsid w:val="002B79D8"/>
    <w:rsid w:val="002C250E"/>
    <w:rsid w:val="002D1480"/>
    <w:rsid w:val="002D3106"/>
    <w:rsid w:val="002D5304"/>
    <w:rsid w:val="002D7923"/>
    <w:rsid w:val="002E1377"/>
    <w:rsid w:val="002E2703"/>
    <w:rsid w:val="002E319D"/>
    <w:rsid w:val="002E4747"/>
    <w:rsid w:val="002E5777"/>
    <w:rsid w:val="002F3E29"/>
    <w:rsid w:val="002F626A"/>
    <w:rsid w:val="002F66D1"/>
    <w:rsid w:val="002F7DE4"/>
    <w:rsid w:val="00305269"/>
    <w:rsid w:val="00306AF6"/>
    <w:rsid w:val="003129F3"/>
    <w:rsid w:val="00314086"/>
    <w:rsid w:val="00322B11"/>
    <w:rsid w:val="00323832"/>
    <w:rsid w:val="00324644"/>
    <w:rsid w:val="0033182D"/>
    <w:rsid w:val="003401B3"/>
    <w:rsid w:val="00344823"/>
    <w:rsid w:val="00370332"/>
    <w:rsid w:val="00371B1F"/>
    <w:rsid w:val="00374329"/>
    <w:rsid w:val="003758A7"/>
    <w:rsid w:val="00375D95"/>
    <w:rsid w:val="0038248B"/>
    <w:rsid w:val="00383C2E"/>
    <w:rsid w:val="003866FD"/>
    <w:rsid w:val="00394D2C"/>
    <w:rsid w:val="00395F16"/>
    <w:rsid w:val="003A0651"/>
    <w:rsid w:val="003A1424"/>
    <w:rsid w:val="003B09F7"/>
    <w:rsid w:val="003B11D1"/>
    <w:rsid w:val="003C483C"/>
    <w:rsid w:val="003C4987"/>
    <w:rsid w:val="003D3F21"/>
    <w:rsid w:val="003E560B"/>
    <w:rsid w:val="003F15EA"/>
    <w:rsid w:val="003F286C"/>
    <w:rsid w:val="00403F48"/>
    <w:rsid w:val="00406B6D"/>
    <w:rsid w:val="0042330A"/>
    <w:rsid w:val="0042480D"/>
    <w:rsid w:val="004332E1"/>
    <w:rsid w:val="00435489"/>
    <w:rsid w:val="00441D7C"/>
    <w:rsid w:val="00441EAA"/>
    <w:rsid w:val="004430C4"/>
    <w:rsid w:val="0044546E"/>
    <w:rsid w:val="00455797"/>
    <w:rsid w:val="004567A1"/>
    <w:rsid w:val="0046499B"/>
    <w:rsid w:val="00475BB9"/>
    <w:rsid w:val="00480399"/>
    <w:rsid w:val="00481192"/>
    <w:rsid w:val="0048187E"/>
    <w:rsid w:val="004822D8"/>
    <w:rsid w:val="00484DDF"/>
    <w:rsid w:val="004909A1"/>
    <w:rsid w:val="004927DA"/>
    <w:rsid w:val="004A166E"/>
    <w:rsid w:val="004A2101"/>
    <w:rsid w:val="004A368F"/>
    <w:rsid w:val="004A4377"/>
    <w:rsid w:val="004A4CB7"/>
    <w:rsid w:val="004A5A2A"/>
    <w:rsid w:val="004A632D"/>
    <w:rsid w:val="004B12A7"/>
    <w:rsid w:val="004B5D43"/>
    <w:rsid w:val="004B6393"/>
    <w:rsid w:val="004B6B19"/>
    <w:rsid w:val="004C3A0B"/>
    <w:rsid w:val="004D4A6A"/>
    <w:rsid w:val="004D4C22"/>
    <w:rsid w:val="004D4D4A"/>
    <w:rsid w:val="004D6178"/>
    <w:rsid w:val="004F3D86"/>
    <w:rsid w:val="00502964"/>
    <w:rsid w:val="00513616"/>
    <w:rsid w:val="00520BB2"/>
    <w:rsid w:val="00522443"/>
    <w:rsid w:val="00536382"/>
    <w:rsid w:val="00537CBF"/>
    <w:rsid w:val="005402CC"/>
    <w:rsid w:val="005467B7"/>
    <w:rsid w:val="00550201"/>
    <w:rsid w:val="00551E6E"/>
    <w:rsid w:val="0056555C"/>
    <w:rsid w:val="00570C5A"/>
    <w:rsid w:val="00571E77"/>
    <w:rsid w:val="00575F70"/>
    <w:rsid w:val="00577E46"/>
    <w:rsid w:val="00584FD2"/>
    <w:rsid w:val="00590A00"/>
    <w:rsid w:val="0059121D"/>
    <w:rsid w:val="005A0154"/>
    <w:rsid w:val="005A2F6A"/>
    <w:rsid w:val="005B2008"/>
    <w:rsid w:val="005B4571"/>
    <w:rsid w:val="005B5757"/>
    <w:rsid w:val="005B7F2D"/>
    <w:rsid w:val="005C0CEB"/>
    <w:rsid w:val="005C0FC8"/>
    <w:rsid w:val="005C41F9"/>
    <w:rsid w:val="005C462E"/>
    <w:rsid w:val="005D2BAD"/>
    <w:rsid w:val="005D6F29"/>
    <w:rsid w:val="005E6C26"/>
    <w:rsid w:val="005E7B6A"/>
    <w:rsid w:val="00600ACB"/>
    <w:rsid w:val="00620A79"/>
    <w:rsid w:val="0062719C"/>
    <w:rsid w:val="00635480"/>
    <w:rsid w:val="00645A73"/>
    <w:rsid w:val="006564CB"/>
    <w:rsid w:val="00660069"/>
    <w:rsid w:val="006669F4"/>
    <w:rsid w:val="00672E32"/>
    <w:rsid w:val="00681635"/>
    <w:rsid w:val="0068303D"/>
    <w:rsid w:val="00683E4F"/>
    <w:rsid w:val="00687240"/>
    <w:rsid w:val="0069256C"/>
    <w:rsid w:val="00692B05"/>
    <w:rsid w:val="0069338D"/>
    <w:rsid w:val="006A5F79"/>
    <w:rsid w:val="006B1905"/>
    <w:rsid w:val="006C0C5F"/>
    <w:rsid w:val="006D2E74"/>
    <w:rsid w:val="006D471B"/>
    <w:rsid w:val="006E21CF"/>
    <w:rsid w:val="006E249C"/>
    <w:rsid w:val="006F01E2"/>
    <w:rsid w:val="006F43DC"/>
    <w:rsid w:val="007054D0"/>
    <w:rsid w:val="007201E9"/>
    <w:rsid w:val="00720769"/>
    <w:rsid w:val="00730498"/>
    <w:rsid w:val="00732301"/>
    <w:rsid w:val="0073391F"/>
    <w:rsid w:val="0074757F"/>
    <w:rsid w:val="00750BAC"/>
    <w:rsid w:val="00753EAC"/>
    <w:rsid w:val="0075405F"/>
    <w:rsid w:val="007776D4"/>
    <w:rsid w:val="00780EB4"/>
    <w:rsid w:val="00781028"/>
    <w:rsid w:val="007833EB"/>
    <w:rsid w:val="00786F7E"/>
    <w:rsid w:val="007905CC"/>
    <w:rsid w:val="00797842"/>
    <w:rsid w:val="007A1177"/>
    <w:rsid w:val="007A1527"/>
    <w:rsid w:val="007A6AC5"/>
    <w:rsid w:val="007B2541"/>
    <w:rsid w:val="007B2777"/>
    <w:rsid w:val="007C4B90"/>
    <w:rsid w:val="007F5D5D"/>
    <w:rsid w:val="007F68A5"/>
    <w:rsid w:val="007F709C"/>
    <w:rsid w:val="007F74C8"/>
    <w:rsid w:val="007F75BD"/>
    <w:rsid w:val="008002B4"/>
    <w:rsid w:val="008003CC"/>
    <w:rsid w:val="00804509"/>
    <w:rsid w:val="00815A04"/>
    <w:rsid w:val="00816AFA"/>
    <w:rsid w:val="008170E1"/>
    <w:rsid w:val="00840239"/>
    <w:rsid w:val="00843FB0"/>
    <w:rsid w:val="00846897"/>
    <w:rsid w:val="008505A6"/>
    <w:rsid w:val="00855D90"/>
    <w:rsid w:val="00861208"/>
    <w:rsid w:val="0086171C"/>
    <w:rsid w:val="00863312"/>
    <w:rsid w:val="00864F41"/>
    <w:rsid w:val="00871CA3"/>
    <w:rsid w:val="00877232"/>
    <w:rsid w:val="00886176"/>
    <w:rsid w:val="00890709"/>
    <w:rsid w:val="00894904"/>
    <w:rsid w:val="008A4B89"/>
    <w:rsid w:val="008B0BE8"/>
    <w:rsid w:val="008B56BD"/>
    <w:rsid w:val="008B70C6"/>
    <w:rsid w:val="008C3A1C"/>
    <w:rsid w:val="008C64F6"/>
    <w:rsid w:val="008D3CC3"/>
    <w:rsid w:val="008D773C"/>
    <w:rsid w:val="008D7812"/>
    <w:rsid w:val="008E0178"/>
    <w:rsid w:val="008F0A8D"/>
    <w:rsid w:val="008F1131"/>
    <w:rsid w:val="008F4892"/>
    <w:rsid w:val="0090455B"/>
    <w:rsid w:val="00907854"/>
    <w:rsid w:val="00910CF0"/>
    <w:rsid w:val="00912386"/>
    <w:rsid w:val="00916B0D"/>
    <w:rsid w:val="00920BFF"/>
    <w:rsid w:val="0092386A"/>
    <w:rsid w:val="00925462"/>
    <w:rsid w:val="00934BCC"/>
    <w:rsid w:val="00961CCE"/>
    <w:rsid w:val="009620EB"/>
    <w:rsid w:val="009679C4"/>
    <w:rsid w:val="0097051A"/>
    <w:rsid w:val="00973BAC"/>
    <w:rsid w:val="00976139"/>
    <w:rsid w:val="00977771"/>
    <w:rsid w:val="009802C9"/>
    <w:rsid w:val="0098104C"/>
    <w:rsid w:val="009817C3"/>
    <w:rsid w:val="0098372D"/>
    <w:rsid w:val="00990B9F"/>
    <w:rsid w:val="0099358A"/>
    <w:rsid w:val="009A04B9"/>
    <w:rsid w:val="009A0653"/>
    <w:rsid w:val="009A4C6E"/>
    <w:rsid w:val="009A653F"/>
    <w:rsid w:val="009B4F04"/>
    <w:rsid w:val="009B5D76"/>
    <w:rsid w:val="009C3DC1"/>
    <w:rsid w:val="009D781E"/>
    <w:rsid w:val="009E0620"/>
    <w:rsid w:val="009E18DD"/>
    <w:rsid w:val="009F0F1D"/>
    <w:rsid w:val="00A0168E"/>
    <w:rsid w:val="00A02820"/>
    <w:rsid w:val="00A04B1E"/>
    <w:rsid w:val="00A05531"/>
    <w:rsid w:val="00A06000"/>
    <w:rsid w:val="00A0781B"/>
    <w:rsid w:val="00A109EE"/>
    <w:rsid w:val="00A10AFC"/>
    <w:rsid w:val="00A13467"/>
    <w:rsid w:val="00A26582"/>
    <w:rsid w:val="00A31C00"/>
    <w:rsid w:val="00A522B2"/>
    <w:rsid w:val="00A529EB"/>
    <w:rsid w:val="00A66BB9"/>
    <w:rsid w:val="00A77B3E"/>
    <w:rsid w:val="00A81A60"/>
    <w:rsid w:val="00A829CD"/>
    <w:rsid w:val="00A834EF"/>
    <w:rsid w:val="00A85AF4"/>
    <w:rsid w:val="00A90786"/>
    <w:rsid w:val="00A949F5"/>
    <w:rsid w:val="00A95DF5"/>
    <w:rsid w:val="00A95F82"/>
    <w:rsid w:val="00AA12B0"/>
    <w:rsid w:val="00AA2865"/>
    <w:rsid w:val="00AA2F08"/>
    <w:rsid w:val="00AA7169"/>
    <w:rsid w:val="00AB35CD"/>
    <w:rsid w:val="00AB5373"/>
    <w:rsid w:val="00AB7343"/>
    <w:rsid w:val="00AD0910"/>
    <w:rsid w:val="00AD2EF3"/>
    <w:rsid w:val="00AD4CAD"/>
    <w:rsid w:val="00AD54E4"/>
    <w:rsid w:val="00AE13CD"/>
    <w:rsid w:val="00AE238B"/>
    <w:rsid w:val="00AF274B"/>
    <w:rsid w:val="00AF651C"/>
    <w:rsid w:val="00B0384E"/>
    <w:rsid w:val="00B06D8A"/>
    <w:rsid w:val="00B0723E"/>
    <w:rsid w:val="00B10FAA"/>
    <w:rsid w:val="00B11CF6"/>
    <w:rsid w:val="00B1470C"/>
    <w:rsid w:val="00B15DC8"/>
    <w:rsid w:val="00B23AD7"/>
    <w:rsid w:val="00B2435D"/>
    <w:rsid w:val="00B309A7"/>
    <w:rsid w:val="00B318D0"/>
    <w:rsid w:val="00B35742"/>
    <w:rsid w:val="00B35A9E"/>
    <w:rsid w:val="00B3680B"/>
    <w:rsid w:val="00B37796"/>
    <w:rsid w:val="00B420A4"/>
    <w:rsid w:val="00B508AA"/>
    <w:rsid w:val="00B5236B"/>
    <w:rsid w:val="00B625CC"/>
    <w:rsid w:val="00B63576"/>
    <w:rsid w:val="00B71B36"/>
    <w:rsid w:val="00B767AB"/>
    <w:rsid w:val="00BA1842"/>
    <w:rsid w:val="00BA53CA"/>
    <w:rsid w:val="00BB5BD6"/>
    <w:rsid w:val="00BC281C"/>
    <w:rsid w:val="00BD17E9"/>
    <w:rsid w:val="00BE078E"/>
    <w:rsid w:val="00BE1184"/>
    <w:rsid w:val="00BF1F0F"/>
    <w:rsid w:val="00BF28F3"/>
    <w:rsid w:val="00C05BBA"/>
    <w:rsid w:val="00C071E8"/>
    <w:rsid w:val="00C075A8"/>
    <w:rsid w:val="00C11580"/>
    <w:rsid w:val="00C16DBB"/>
    <w:rsid w:val="00C22E05"/>
    <w:rsid w:val="00C3283A"/>
    <w:rsid w:val="00C346F9"/>
    <w:rsid w:val="00C43B2A"/>
    <w:rsid w:val="00C52E45"/>
    <w:rsid w:val="00C53D15"/>
    <w:rsid w:val="00C56252"/>
    <w:rsid w:val="00C6146D"/>
    <w:rsid w:val="00C62266"/>
    <w:rsid w:val="00C77E21"/>
    <w:rsid w:val="00C84314"/>
    <w:rsid w:val="00C90173"/>
    <w:rsid w:val="00C92F51"/>
    <w:rsid w:val="00C93495"/>
    <w:rsid w:val="00C96DA6"/>
    <w:rsid w:val="00C97EB7"/>
    <w:rsid w:val="00CA27B5"/>
    <w:rsid w:val="00CA2A55"/>
    <w:rsid w:val="00CA5FCE"/>
    <w:rsid w:val="00CB0E6C"/>
    <w:rsid w:val="00CC15D2"/>
    <w:rsid w:val="00CD1167"/>
    <w:rsid w:val="00CD3A23"/>
    <w:rsid w:val="00CD4076"/>
    <w:rsid w:val="00CE2FB3"/>
    <w:rsid w:val="00CF394E"/>
    <w:rsid w:val="00CF39D2"/>
    <w:rsid w:val="00CF542C"/>
    <w:rsid w:val="00CF6FA6"/>
    <w:rsid w:val="00D06A5D"/>
    <w:rsid w:val="00D14718"/>
    <w:rsid w:val="00D15E34"/>
    <w:rsid w:val="00D21C58"/>
    <w:rsid w:val="00D21C78"/>
    <w:rsid w:val="00D24403"/>
    <w:rsid w:val="00D45376"/>
    <w:rsid w:val="00D47002"/>
    <w:rsid w:val="00D60BDE"/>
    <w:rsid w:val="00D61C5C"/>
    <w:rsid w:val="00D6483E"/>
    <w:rsid w:val="00D65211"/>
    <w:rsid w:val="00D67538"/>
    <w:rsid w:val="00D81B4B"/>
    <w:rsid w:val="00D841CE"/>
    <w:rsid w:val="00D85EB8"/>
    <w:rsid w:val="00D96C0E"/>
    <w:rsid w:val="00DA391D"/>
    <w:rsid w:val="00DB4BF9"/>
    <w:rsid w:val="00DC118F"/>
    <w:rsid w:val="00DC122A"/>
    <w:rsid w:val="00DC2C6F"/>
    <w:rsid w:val="00DD12DA"/>
    <w:rsid w:val="00DD2B44"/>
    <w:rsid w:val="00DD324A"/>
    <w:rsid w:val="00DF01A4"/>
    <w:rsid w:val="00DF2E28"/>
    <w:rsid w:val="00DF3319"/>
    <w:rsid w:val="00E00071"/>
    <w:rsid w:val="00E026A9"/>
    <w:rsid w:val="00E05CFC"/>
    <w:rsid w:val="00E07EF1"/>
    <w:rsid w:val="00E108B2"/>
    <w:rsid w:val="00E243DF"/>
    <w:rsid w:val="00E26069"/>
    <w:rsid w:val="00E26809"/>
    <w:rsid w:val="00E41BEC"/>
    <w:rsid w:val="00E43189"/>
    <w:rsid w:val="00E47B21"/>
    <w:rsid w:val="00E50090"/>
    <w:rsid w:val="00E50B15"/>
    <w:rsid w:val="00E51B6C"/>
    <w:rsid w:val="00E553E5"/>
    <w:rsid w:val="00E72778"/>
    <w:rsid w:val="00E874DF"/>
    <w:rsid w:val="00E9576E"/>
    <w:rsid w:val="00E968A4"/>
    <w:rsid w:val="00EA26D9"/>
    <w:rsid w:val="00EA38E1"/>
    <w:rsid w:val="00EA4E27"/>
    <w:rsid w:val="00EB428F"/>
    <w:rsid w:val="00EB52E1"/>
    <w:rsid w:val="00EB7162"/>
    <w:rsid w:val="00EC1F53"/>
    <w:rsid w:val="00ED2707"/>
    <w:rsid w:val="00EE0F38"/>
    <w:rsid w:val="00EE1A76"/>
    <w:rsid w:val="00EE2445"/>
    <w:rsid w:val="00EE5CDA"/>
    <w:rsid w:val="00EF0CCE"/>
    <w:rsid w:val="00EF267B"/>
    <w:rsid w:val="00F015C6"/>
    <w:rsid w:val="00F066AD"/>
    <w:rsid w:val="00F0795B"/>
    <w:rsid w:val="00F159F2"/>
    <w:rsid w:val="00F21C2D"/>
    <w:rsid w:val="00F21F1E"/>
    <w:rsid w:val="00F2242E"/>
    <w:rsid w:val="00F231AE"/>
    <w:rsid w:val="00F33F1B"/>
    <w:rsid w:val="00F35E10"/>
    <w:rsid w:val="00F43759"/>
    <w:rsid w:val="00F43D8F"/>
    <w:rsid w:val="00F47540"/>
    <w:rsid w:val="00F52E3E"/>
    <w:rsid w:val="00F54568"/>
    <w:rsid w:val="00F6244D"/>
    <w:rsid w:val="00F633FF"/>
    <w:rsid w:val="00F64722"/>
    <w:rsid w:val="00F67476"/>
    <w:rsid w:val="00F70F3A"/>
    <w:rsid w:val="00F7659D"/>
    <w:rsid w:val="00F809B1"/>
    <w:rsid w:val="00F830C2"/>
    <w:rsid w:val="00F8377E"/>
    <w:rsid w:val="00F84817"/>
    <w:rsid w:val="00F90798"/>
    <w:rsid w:val="00F93305"/>
    <w:rsid w:val="00F93970"/>
    <w:rsid w:val="00F96F36"/>
    <w:rsid w:val="00FA30BF"/>
    <w:rsid w:val="00FA719A"/>
    <w:rsid w:val="00FB0031"/>
    <w:rsid w:val="00FB1555"/>
    <w:rsid w:val="00FB19F7"/>
    <w:rsid w:val="00FB6453"/>
    <w:rsid w:val="00FB7528"/>
    <w:rsid w:val="00FC056C"/>
    <w:rsid w:val="00FC7B34"/>
    <w:rsid w:val="00FD3942"/>
    <w:rsid w:val="00FD5838"/>
    <w:rsid w:val="00FD6BC5"/>
    <w:rsid w:val="00FF4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7222E7"/>
  <w15:docId w15:val="{15C8BF28-1D97-44FD-B479-F39BD0C2C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a4"/>
    <w:rsid w:val="00B5236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5236B"/>
    <w:rPr>
      <w:sz w:val="18"/>
      <w:szCs w:val="18"/>
    </w:rPr>
  </w:style>
  <w:style w:type="paragraph" w:styleId="a5">
    <w:name w:val="footer"/>
    <w:basedOn w:val="a"/>
    <w:link w:val="a6"/>
    <w:uiPriority w:val="99"/>
    <w:rsid w:val="00B5236B"/>
    <w:pPr>
      <w:tabs>
        <w:tab w:val="center" w:pos="4153"/>
        <w:tab w:val="right" w:pos="8306"/>
      </w:tabs>
      <w:snapToGrid w:val="0"/>
    </w:pPr>
    <w:rPr>
      <w:sz w:val="18"/>
      <w:szCs w:val="18"/>
    </w:rPr>
  </w:style>
  <w:style w:type="character" w:customStyle="1" w:styleId="a6">
    <w:name w:val="页脚 字符"/>
    <w:basedOn w:val="a0"/>
    <w:link w:val="a5"/>
    <w:uiPriority w:val="99"/>
    <w:rsid w:val="00B5236B"/>
    <w:rPr>
      <w:sz w:val="18"/>
      <w:szCs w:val="18"/>
    </w:rPr>
  </w:style>
  <w:style w:type="paragraph" w:styleId="a7">
    <w:name w:val="Balloon Text"/>
    <w:basedOn w:val="a"/>
    <w:link w:val="a8"/>
    <w:rsid w:val="005A0154"/>
    <w:rPr>
      <w:sz w:val="18"/>
      <w:szCs w:val="18"/>
    </w:rPr>
  </w:style>
  <w:style w:type="character" w:customStyle="1" w:styleId="a8">
    <w:name w:val="批注框文本 字符"/>
    <w:basedOn w:val="a0"/>
    <w:link w:val="a7"/>
    <w:rsid w:val="005A0154"/>
    <w:rPr>
      <w:sz w:val="18"/>
      <w:szCs w:val="18"/>
    </w:rPr>
  </w:style>
  <w:style w:type="table" w:customStyle="1" w:styleId="TableGrid1">
    <w:name w:val="Table Grid1"/>
    <w:basedOn w:val="a1"/>
    <w:next w:val="a9"/>
    <w:uiPriority w:val="39"/>
    <w:rsid w:val="00136C49"/>
    <w:rPr>
      <w:rFonts w:asciiTheme="minorHAnsi" w:eastAsia="Times New Roman"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rsid w:val="00136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493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13321</Words>
  <Characters>75933</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Phiri, Peter</dc:creator>
  <cp:lastModifiedBy>Liansheng Ma</cp:lastModifiedBy>
  <cp:revision>2</cp:revision>
  <dcterms:created xsi:type="dcterms:W3CDTF">2022-04-09T04:05:00Z</dcterms:created>
  <dcterms:modified xsi:type="dcterms:W3CDTF">2022-04-09T04:05:00Z</dcterms:modified>
</cp:coreProperties>
</file>