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14358" w14:textId="77777777" w:rsidR="00A77B3E" w:rsidRDefault="00ED30C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Psychiatry</w:t>
      </w:r>
    </w:p>
    <w:p w14:paraId="68416B38" w14:textId="77777777" w:rsidR="00A77B3E" w:rsidRDefault="00ED30C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72814</w:t>
      </w:r>
    </w:p>
    <w:p w14:paraId="30BB44E5" w14:textId="77777777" w:rsidR="00A77B3E" w:rsidRDefault="00ED30C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B4EE135" w14:textId="77777777" w:rsidR="00A77B3E" w:rsidRDefault="00A77B3E">
      <w:pPr>
        <w:spacing w:line="360" w:lineRule="auto"/>
        <w:jc w:val="both"/>
      </w:pPr>
    </w:p>
    <w:p w14:paraId="3C2263D4" w14:textId="77777777" w:rsidR="00A77B3E" w:rsidRDefault="00ED30CC">
      <w:pPr>
        <w:spacing w:line="360" w:lineRule="auto"/>
        <w:jc w:val="both"/>
      </w:pPr>
      <w:r>
        <w:rPr>
          <w:rFonts w:ascii="Book Antiqua" w:eastAsia="Book Antiqua" w:hAnsi="Book Antiqua" w:cs="Book Antiqua"/>
          <w:b/>
          <w:i/>
          <w:color w:val="000000"/>
        </w:rPr>
        <w:t>Observational Study</w:t>
      </w:r>
    </w:p>
    <w:p w14:paraId="0E5C90FD" w14:textId="77777777" w:rsidR="00A77B3E" w:rsidRDefault="00ED30CC">
      <w:pPr>
        <w:spacing w:line="360" w:lineRule="auto"/>
        <w:jc w:val="both"/>
      </w:pPr>
      <w:r>
        <w:rPr>
          <w:rFonts w:ascii="Book Antiqua" w:eastAsia="Book Antiqua" w:hAnsi="Book Antiqua" w:cs="Book Antiqua"/>
          <w:b/>
          <w:color w:val="000000"/>
        </w:rPr>
        <w:t>Chan</w:t>
      </w:r>
      <w:r w:rsidR="00BC71DB">
        <w:rPr>
          <w:rFonts w:ascii="Book Antiqua" w:eastAsia="Book Antiqua" w:hAnsi="Book Antiqua" w:cs="Book Antiqua"/>
          <w:b/>
          <w:color w:val="000000"/>
        </w:rPr>
        <w:t>ges in the amplitude of low-frequency fluctuations in specific frequency bands in major depressive disorder after electroconvulsive the</w:t>
      </w:r>
      <w:r>
        <w:rPr>
          <w:rFonts w:ascii="Book Antiqua" w:eastAsia="Book Antiqua" w:hAnsi="Book Antiqua" w:cs="Book Antiqua"/>
          <w:b/>
          <w:color w:val="000000"/>
        </w:rPr>
        <w:t>rapy</w:t>
      </w:r>
    </w:p>
    <w:p w14:paraId="1032ECA4" w14:textId="77777777" w:rsidR="00A77B3E" w:rsidRDefault="00A77B3E">
      <w:pPr>
        <w:spacing w:line="360" w:lineRule="auto"/>
        <w:jc w:val="both"/>
      </w:pPr>
    </w:p>
    <w:p w14:paraId="0CAD01EF" w14:textId="77777777" w:rsidR="00A77B3E" w:rsidRDefault="00BC71DB">
      <w:pPr>
        <w:spacing w:line="360" w:lineRule="auto"/>
        <w:jc w:val="both"/>
      </w:pPr>
      <w:r>
        <w:rPr>
          <w:rFonts w:ascii="Book Antiqua" w:eastAsia="Book Antiqua" w:hAnsi="Book Antiqua" w:cs="Book Antiqua"/>
          <w:color w:val="000000"/>
        </w:rPr>
        <w:t xml:space="preserve">Li XK </w:t>
      </w:r>
      <w:r w:rsidRPr="00BC71DB">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ED30CC">
        <w:rPr>
          <w:rFonts w:ascii="Book Antiqua" w:eastAsia="Book Antiqua" w:hAnsi="Book Antiqua" w:cs="Book Antiqua"/>
          <w:color w:val="000000"/>
        </w:rPr>
        <w:t>Frequency-</w:t>
      </w:r>
      <w:r>
        <w:rPr>
          <w:rFonts w:ascii="Book Antiqua" w:eastAsia="Book Antiqua" w:hAnsi="Book Antiqua" w:cs="Book Antiqua"/>
          <w:color w:val="000000"/>
        </w:rPr>
        <w:t>s</w:t>
      </w:r>
      <w:r w:rsidR="00ED30CC">
        <w:rPr>
          <w:rFonts w:ascii="Book Antiqua" w:eastAsia="Book Antiqua" w:hAnsi="Book Antiqua" w:cs="Book Antiqua"/>
          <w:color w:val="000000"/>
        </w:rPr>
        <w:t>pecific changes in MDD after ECT</w:t>
      </w:r>
    </w:p>
    <w:p w14:paraId="642FE3B2" w14:textId="77777777" w:rsidR="00A77B3E" w:rsidRDefault="00A77B3E">
      <w:pPr>
        <w:spacing w:line="360" w:lineRule="auto"/>
        <w:jc w:val="both"/>
      </w:pPr>
    </w:p>
    <w:p w14:paraId="1C3F1482" w14:textId="77777777" w:rsidR="00A77B3E" w:rsidRDefault="00ED30CC">
      <w:pPr>
        <w:spacing w:line="360" w:lineRule="auto"/>
        <w:jc w:val="both"/>
      </w:pPr>
      <w:r>
        <w:rPr>
          <w:rFonts w:ascii="Book Antiqua" w:eastAsia="Book Antiqua" w:hAnsi="Book Antiqua" w:cs="Book Antiqua"/>
          <w:color w:val="000000"/>
        </w:rPr>
        <w:t>Xin-</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Li, Hai-Tang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Jia Hu, Qing-</w:t>
      </w:r>
      <w:r w:rsidR="00BC71DB">
        <w:rPr>
          <w:rFonts w:ascii="Book Antiqua" w:eastAsia="Book Antiqua" w:hAnsi="Book Antiqua" w:cs="Book Antiqua"/>
          <w:color w:val="000000"/>
        </w:rPr>
        <w:t>H</w:t>
      </w:r>
      <w:r>
        <w:rPr>
          <w:rFonts w:ascii="Book Antiqua" w:eastAsia="Book Antiqua" w:hAnsi="Book Antiqua" w:cs="Book Antiqua"/>
          <w:color w:val="000000"/>
        </w:rPr>
        <w:t>ua Luo</w:t>
      </w:r>
    </w:p>
    <w:p w14:paraId="3B0287D5" w14:textId="77777777" w:rsidR="00A77B3E" w:rsidRDefault="00A77B3E">
      <w:pPr>
        <w:spacing w:line="360" w:lineRule="auto"/>
        <w:jc w:val="both"/>
      </w:pPr>
    </w:p>
    <w:p w14:paraId="6B21D097" w14:textId="77777777" w:rsidR="00A77B3E" w:rsidRDefault="00ED30CC">
      <w:pPr>
        <w:spacing w:line="360" w:lineRule="auto"/>
        <w:jc w:val="both"/>
      </w:pPr>
      <w:r>
        <w:rPr>
          <w:rFonts w:ascii="Book Antiqua" w:eastAsia="Book Antiqua" w:hAnsi="Book Antiqua" w:cs="Book Antiqua"/>
          <w:b/>
          <w:bCs/>
          <w:color w:val="000000"/>
        </w:rPr>
        <w:t>Xin-</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College of Medical Informatics, Chongqing Medical University, Chongqing 400016, China</w:t>
      </w:r>
    </w:p>
    <w:p w14:paraId="0B4C255F" w14:textId="77777777" w:rsidR="00A77B3E" w:rsidRDefault="00A77B3E">
      <w:pPr>
        <w:spacing w:line="360" w:lineRule="auto"/>
        <w:jc w:val="both"/>
      </w:pPr>
    </w:p>
    <w:p w14:paraId="03427260" w14:textId="77777777" w:rsidR="00A77B3E" w:rsidRDefault="00ED30CC">
      <w:pPr>
        <w:spacing w:line="360" w:lineRule="auto"/>
        <w:jc w:val="both"/>
      </w:pPr>
      <w:r>
        <w:rPr>
          <w:rFonts w:ascii="Book Antiqua" w:eastAsia="Book Antiqua" w:hAnsi="Book Antiqua" w:cs="Book Antiqua"/>
          <w:b/>
          <w:bCs/>
          <w:color w:val="000000"/>
        </w:rPr>
        <w:t xml:space="preserve">Hai-Tang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Qing-</w:t>
      </w:r>
      <w:r w:rsidR="00BC71DB">
        <w:rPr>
          <w:rFonts w:ascii="Book Antiqua" w:eastAsia="Book Antiqua" w:hAnsi="Book Antiqua" w:cs="Book Antiqua"/>
          <w:b/>
          <w:bCs/>
          <w:color w:val="000000"/>
        </w:rPr>
        <w:t>H</w:t>
      </w:r>
      <w:r>
        <w:rPr>
          <w:rFonts w:ascii="Book Antiqua" w:eastAsia="Book Antiqua" w:hAnsi="Book Antiqua" w:cs="Book Antiqua"/>
          <w:b/>
          <w:bCs/>
          <w:color w:val="000000"/>
        </w:rPr>
        <w:t xml:space="preserve">ua Luo, </w:t>
      </w:r>
      <w:r>
        <w:rPr>
          <w:rFonts w:ascii="Book Antiqua" w:eastAsia="Book Antiqua" w:hAnsi="Book Antiqua" w:cs="Book Antiqua"/>
          <w:color w:val="000000"/>
        </w:rPr>
        <w:t>Mental Health Center, the First Affiliated Hospital of Chongqing Medical University, Chongqing Medical University, Chongqing 400016, China</w:t>
      </w:r>
    </w:p>
    <w:p w14:paraId="272A7D95" w14:textId="77777777" w:rsidR="00A77B3E" w:rsidRDefault="00A77B3E">
      <w:pPr>
        <w:spacing w:line="360" w:lineRule="auto"/>
        <w:jc w:val="both"/>
      </w:pPr>
    </w:p>
    <w:p w14:paraId="24207328" w14:textId="77777777" w:rsidR="00A77B3E" w:rsidRDefault="00ED30CC">
      <w:pPr>
        <w:spacing w:line="360" w:lineRule="auto"/>
        <w:jc w:val="both"/>
      </w:pPr>
      <w:r>
        <w:rPr>
          <w:rFonts w:ascii="Book Antiqua" w:eastAsia="Book Antiqua" w:hAnsi="Book Antiqua" w:cs="Book Antiqua"/>
          <w:b/>
          <w:bCs/>
          <w:color w:val="000000"/>
        </w:rPr>
        <w:t xml:space="preserve">Jia Hu, </w:t>
      </w:r>
      <w:r>
        <w:rPr>
          <w:rFonts w:ascii="Book Antiqua" w:eastAsia="Book Antiqua" w:hAnsi="Book Antiqua" w:cs="Book Antiqua"/>
          <w:color w:val="000000"/>
        </w:rPr>
        <w:t>Institute for Advanced Studies in Humanities and Social Science, Chongqing University, Chongqing 400044, China</w:t>
      </w:r>
    </w:p>
    <w:p w14:paraId="0BEE8E97" w14:textId="77777777" w:rsidR="00A77B3E" w:rsidRDefault="00A77B3E">
      <w:pPr>
        <w:spacing w:line="360" w:lineRule="auto"/>
        <w:jc w:val="both"/>
      </w:pPr>
    </w:p>
    <w:p w14:paraId="59E0EE27" w14:textId="77777777" w:rsidR="00A77B3E" w:rsidRDefault="00ED30C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XK conducted the statistical analysis and wrote the manuscript</w:t>
      </w:r>
      <w:r w:rsidR="00BC71DB">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HT performed the study design and interpretation of findings</w:t>
      </w:r>
      <w:r w:rsidR="00BC71DB">
        <w:rPr>
          <w:rFonts w:ascii="Book Antiqua" w:eastAsia="Book Antiqua" w:hAnsi="Book Antiqua" w:cs="Book Antiqua"/>
          <w:color w:val="000000"/>
        </w:rPr>
        <w:t>;</w:t>
      </w:r>
      <w:r>
        <w:rPr>
          <w:rFonts w:ascii="Book Antiqua" w:eastAsia="Book Antiqua" w:hAnsi="Book Antiqua" w:cs="Book Antiqua"/>
          <w:color w:val="000000"/>
        </w:rPr>
        <w:t xml:space="preserve"> Luo QH recruited the patients, collected the data</w:t>
      </w:r>
      <w:r w:rsidR="00BC71DB">
        <w:rPr>
          <w:rFonts w:ascii="Book Antiqua" w:eastAsia="Book Antiqua" w:hAnsi="Book Antiqua" w:cs="Book Antiqua"/>
          <w:color w:val="000000"/>
        </w:rPr>
        <w:t>;</w:t>
      </w:r>
      <w:r>
        <w:rPr>
          <w:rFonts w:ascii="Book Antiqua" w:eastAsia="Book Antiqua" w:hAnsi="Book Antiqua" w:cs="Book Antiqua"/>
          <w:color w:val="000000"/>
        </w:rPr>
        <w:t xml:space="preserve"> Hu J revised the manuscript.</w:t>
      </w:r>
    </w:p>
    <w:p w14:paraId="251D29F5" w14:textId="77777777" w:rsidR="00A77B3E" w:rsidRDefault="00A77B3E">
      <w:pPr>
        <w:spacing w:line="360" w:lineRule="auto"/>
        <w:jc w:val="both"/>
      </w:pPr>
    </w:p>
    <w:p w14:paraId="6ADF6309" w14:textId="3E9FEC2C" w:rsidR="00A77B3E" w:rsidRDefault="00ED30C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Natural Science Foundation of China</w:t>
      </w:r>
      <w:r w:rsidR="005B4B62" w:rsidRPr="005B4B62">
        <w:rPr>
          <w:rFonts w:ascii="Book Antiqua" w:hAnsi="Book Antiqua" w:cs="Book Antiqua"/>
          <w:color w:val="000000"/>
          <w:lang w:eastAsia="zh-CN"/>
        </w:rPr>
        <w:t>,</w:t>
      </w:r>
      <w:r w:rsidR="005B4B62">
        <w:rPr>
          <w:rFonts w:ascii="Book Antiqua" w:eastAsia="Book Antiqua" w:hAnsi="Book Antiqua" w:cs="Book Antiqua"/>
          <w:color w:val="000000"/>
        </w:rPr>
        <w:t xml:space="preserve"> </w:t>
      </w:r>
      <w:r w:rsidR="00BC71DB">
        <w:rPr>
          <w:rFonts w:ascii="Book Antiqua" w:eastAsia="Book Antiqua" w:hAnsi="Book Antiqua" w:cs="Book Antiqua"/>
          <w:color w:val="000000"/>
        </w:rPr>
        <w:t>N</w:t>
      </w:r>
      <w:r>
        <w:rPr>
          <w:rFonts w:ascii="Book Antiqua" w:eastAsia="Book Antiqua" w:hAnsi="Book Antiqua" w:cs="Book Antiqua"/>
          <w:color w:val="000000"/>
        </w:rPr>
        <w:t>o. 81901373</w:t>
      </w:r>
      <w:r w:rsidR="005B4B62">
        <w:rPr>
          <w:rFonts w:ascii="Book Antiqua" w:eastAsia="Book Antiqua" w:hAnsi="Book Antiqua" w:cs="Book Antiqua"/>
          <w:color w:val="000000"/>
        </w:rPr>
        <w:t xml:space="preserve">; </w:t>
      </w:r>
      <w:r>
        <w:rPr>
          <w:rFonts w:ascii="Book Antiqua" w:eastAsia="Book Antiqua" w:hAnsi="Book Antiqua" w:cs="Book Antiqua"/>
          <w:color w:val="000000"/>
        </w:rPr>
        <w:t>and the Intelligent Medicine Research Project of</w:t>
      </w:r>
      <w:r>
        <w:rPr>
          <w:rFonts w:ascii="Book Antiqua" w:eastAsia="Book Antiqua" w:hAnsi="Book Antiqua" w:cs="Book Antiqua"/>
          <w:color w:val="000000"/>
          <w:szCs w:val="21"/>
        </w:rPr>
        <w:t xml:space="preserve"> </w:t>
      </w:r>
      <w:r>
        <w:rPr>
          <w:rFonts w:ascii="Book Antiqua" w:eastAsia="Book Antiqua" w:hAnsi="Book Antiqua" w:cs="Book Antiqua"/>
          <w:color w:val="000000"/>
        </w:rPr>
        <w:t>Chon</w:t>
      </w:r>
      <w:r w:rsidR="004923B1">
        <w:rPr>
          <w:rFonts w:ascii="Book Antiqua" w:eastAsia="Book Antiqua" w:hAnsi="Book Antiqua" w:cs="Book Antiqua"/>
          <w:color w:val="000000"/>
        </w:rPr>
        <w:t>gqing Medical University</w:t>
      </w:r>
      <w:r w:rsidR="005B4B62">
        <w:rPr>
          <w:rFonts w:ascii="Book Antiqua" w:eastAsia="Book Antiqua" w:hAnsi="Book Antiqua" w:cs="Book Antiqua"/>
          <w:color w:val="000000"/>
        </w:rPr>
        <w:t xml:space="preserve">, </w:t>
      </w:r>
      <w:r w:rsidR="00BC71DB">
        <w:rPr>
          <w:rFonts w:ascii="Book Antiqua" w:eastAsia="Book Antiqua" w:hAnsi="Book Antiqua" w:cs="Book Antiqua"/>
          <w:color w:val="000000"/>
        </w:rPr>
        <w:t>N</w:t>
      </w:r>
      <w:r w:rsidR="005B4B62">
        <w:rPr>
          <w:rFonts w:ascii="Book Antiqua" w:eastAsia="Book Antiqua" w:hAnsi="Book Antiqua" w:cs="Book Antiqua"/>
          <w:color w:val="000000"/>
        </w:rPr>
        <w:t>o. ZHYX202126</w:t>
      </w:r>
      <w:r>
        <w:rPr>
          <w:rFonts w:ascii="Book Antiqua" w:eastAsia="Book Antiqua" w:hAnsi="Book Antiqua" w:cs="Book Antiqua"/>
          <w:color w:val="000000"/>
        </w:rPr>
        <w:t>.</w:t>
      </w:r>
    </w:p>
    <w:p w14:paraId="16E7319B" w14:textId="77777777" w:rsidR="00A77B3E" w:rsidRDefault="00A77B3E">
      <w:pPr>
        <w:spacing w:line="360" w:lineRule="auto"/>
        <w:jc w:val="both"/>
      </w:pPr>
    </w:p>
    <w:p w14:paraId="3E66B8FD" w14:textId="77777777" w:rsidR="00A77B3E" w:rsidRDefault="00ED30CC">
      <w:pPr>
        <w:spacing w:line="360" w:lineRule="auto"/>
        <w:jc w:val="both"/>
      </w:pPr>
      <w:r>
        <w:rPr>
          <w:rFonts w:ascii="Book Antiqua" w:eastAsia="Book Antiqua" w:hAnsi="Book Antiqua" w:cs="Book Antiqua"/>
          <w:b/>
          <w:bCs/>
          <w:color w:val="000000"/>
        </w:rPr>
        <w:lastRenderedPageBreak/>
        <w:t>Corresponding author: Xin-</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Li, PhD, Associate Professor,</w:t>
      </w:r>
      <w:r w:rsidR="005B4B62">
        <w:rPr>
          <w:rFonts w:ascii="Book Antiqua" w:eastAsia="Book Antiqua" w:hAnsi="Book Antiqua" w:cs="Book Antiqua"/>
          <w:b/>
          <w:bCs/>
          <w:color w:val="000000"/>
        </w:rPr>
        <w:t xml:space="preserve"> </w:t>
      </w:r>
      <w:r>
        <w:rPr>
          <w:rFonts w:ascii="Book Antiqua" w:eastAsia="Book Antiqua" w:hAnsi="Book Antiqua" w:cs="Book Antiqua"/>
          <w:color w:val="000000"/>
        </w:rPr>
        <w:t>College of Medical Informatics, Chongqing Medical University, No.</w:t>
      </w:r>
      <w:r w:rsidR="00BC71DB">
        <w:rPr>
          <w:rFonts w:ascii="Book Antiqua" w:eastAsia="Book Antiqua" w:hAnsi="Book Antiqua" w:cs="Book Antiqua"/>
          <w:color w:val="000000"/>
        </w:rPr>
        <w:t xml:space="preserve"> </w:t>
      </w:r>
      <w:r>
        <w:rPr>
          <w:rFonts w:ascii="Book Antiqua" w:eastAsia="Book Antiqua" w:hAnsi="Book Antiqua" w:cs="Book Antiqua"/>
          <w:color w:val="000000"/>
        </w:rPr>
        <w:t>1 Medical School Road, Chongqing 400016, China. lixinke@cqmu.edu.cn</w:t>
      </w:r>
    </w:p>
    <w:p w14:paraId="05D385CD" w14:textId="77777777" w:rsidR="00A77B3E" w:rsidRDefault="00A77B3E">
      <w:pPr>
        <w:spacing w:line="360" w:lineRule="auto"/>
        <w:jc w:val="both"/>
      </w:pPr>
    </w:p>
    <w:p w14:paraId="1EC0AC51" w14:textId="77777777" w:rsidR="00A77B3E" w:rsidRDefault="00ED30C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22, 2021</w:t>
      </w:r>
    </w:p>
    <w:p w14:paraId="609F64A8" w14:textId="77777777" w:rsidR="00A77B3E" w:rsidRDefault="00ED30C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26, 2022</w:t>
      </w:r>
    </w:p>
    <w:p w14:paraId="5DE57AF0" w14:textId="482694E1" w:rsidR="00A77B3E" w:rsidRDefault="00ED30CC">
      <w:pPr>
        <w:spacing w:line="360" w:lineRule="auto"/>
        <w:jc w:val="both"/>
      </w:pPr>
      <w:r>
        <w:rPr>
          <w:rFonts w:ascii="Book Antiqua" w:eastAsia="Book Antiqua" w:hAnsi="Book Antiqua" w:cs="Book Antiqua"/>
          <w:b/>
          <w:bCs/>
          <w:color w:val="000000"/>
        </w:rPr>
        <w:t>Accepted:</w:t>
      </w:r>
      <w:r w:rsidR="003E314F">
        <w:rPr>
          <w:rFonts w:ascii="Book Antiqua" w:eastAsia="Book Antiqua" w:hAnsi="Book Antiqua" w:cs="Book Antiqua"/>
          <w:b/>
          <w:bCs/>
          <w:color w:val="000000"/>
        </w:rPr>
        <w:t xml:space="preserve"> </w:t>
      </w:r>
      <w:ins w:id="0" w:author="Liansheng" w:date="2022-04-21T16:36:00Z">
        <w:r w:rsidR="00A843FB" w:rsidRPr="00A843FB">
          <w:rPr>
            <w:rFonts w:ascii="Book Antiqua" w:eastAsia="Book Antiqua" w:hAnsi="Book Antiqua" w:cs="Book Antiqua"/>
            <w:b/>
            <w:bCs/>
            <w:color w:val="000000"/>
          </w:rPr>
          <w:t>April 21, 2022</w:t>
        </w:r>
      </w:ins>
    </w:p>
    <w:p w14:paraId="47AA3755" w14:textId="171EA1CB" w:rsidR="00A77B3E" w:rsidRDefault="00ED30CC">
      <w:pPr>
        <w:spacing w:line="360" w:lineRule="auto"/>
        <w:jc w:val="both"/>
      </w:pPr>
      <w:r>
        <w:rPr>
          <w:rFonts w:ascii="Book Antiqua" w:eastAsia="Book Antiqua" w:hAnsi="Book Antiqua" w:cs="Book Antiqua"/>
          <w:b/>
          <w:bCs/>
          <w:color w:val="000000"/>
        </w:rPr>
        <w:t xml:space="preserve">Published online: </w:t>
      </w:r>
    </w:p>
    <w:p w14:paraId="6819922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80950BE" w14:textId="77777777" w:rsidR="00A77B3E" w:rsidRDefault="00ED30CC">
      <w:pPr>
        <w:spacing w:line="360" w:lineRule="auto"/>
        <w:jc w:val="both"/>
      </w:pPr>
      <w:r>
        <w:rPr>
          <w:rFonts w:ascii="Book Antiqua" w:eastAsia="Book Antiqua" w:hAnsi="Book Antiqua" w:cs="Book Antiqua"/>
          <w:b/>
          <w:color w:val="000000"/>
        </w:rPr>
        <w:lastRenderedPageBreak/>
        <w:t>Abstract</w:t>
      </w:r>
    </w:p>
    <w:p w14:paraId="586B49AF" w14:textId="77777777" w:rsidR="00A77B3E" w:rsidRDefault="00ED30CC">
      <w:pPr>
        <w:spacing w:line="360" w:lineRule="auto"/>
        <w:jc w:val="both"/>
      </w:pPr>
      <w:r>
        <w:rPr>
          <w:rFonts w:ascii="Book Antiqua" w:eastAsia="Book Antiqua" w:hAnsi="Book Antiqua" w:cs="Book Antiqua"/>
          <w:color w:val="000000"/>
        </w:rPr>
        <w:t>BACKGROUND</w:t>
      </w:r>
    </w:p>
    <w:p w14:paraId="26F6B56A" w14:textId="77777777" w:rsidR="00A77B3E" w:rsidRDefault="00ED30CC">
      <w:pPr>
        <w:spacing w:line="360" w:lineRule="auto"/>
        <w:jc w:val="both"/>
      </w:pPr>
      <w:r>
        <w:rPr>
          <w:rFonts w:ascii="Book Antiqua" w:eastAsia="Book Antiqua" w:hAnsi="Book Antiqua" w:cs="Book Antiqua"/>
          <w:color w:val="000000"/>
          <w:szCs w:val="21"/>
        </w:rPr>
        <w:t>Major depressive disorder (MDD) tends to have a high incidence and high suicide risk. Electroconvulsive therapy (ECT) is currently a relatively effective treatment for MDD. However, the mechanism of efficacy of ECT is still unclear.</w:t>
      </w:r>
    </w:p>
    <w:p w14:paraId="619A5A21" w14:textId="77777777" w:rsidR="00A77B3E" w:rsidRDefault="00A77B3E">
      <w:pPr>
        <w:spacing w:line="360" w:lineRule="auto"/>
        <w:jc w:val="both"/>
      </w:pPr>
    </w:p>
    <w:p w14:paraId="79808DC9" w14:textId="77777777" w:rsidR="00A77B3E" w:rsidRDefault="00ED30CC">
      <w:pPr>
        <w:spacing w:line="360" w:lineRule="auto"/>
        <w:jc w:val="both"/>
      </w:pPr>
      <w:r>
        <w:rPr>
          <w:rFonts w:ascii="Book Antiqua" w:eastAsia="Book Antiqua" w:hAnsi="Book Antiqua" w:cs="Book Antiqua"/>
          <w:color w:val="000000"/>
        </w:rPr>
        <w:t>AIM</w:t>
      </w:r>
    </w:p>
    <w:p w14:paraId="53CC4424" w14:textId="77777777" w:rsidR="00A77B3E" w:rsidRDefault="00ED30CC">
      <w:pPr>
        <w:spacing w:line="360" w:lineRule="auto"/>
        <w:jc w:val="both"/>
      </w:pPr>
      <w:r>
        <w:rPr>
          <w:rFonts w:ascii="Book Antiqua" w:eastAsia="Book Antiqua" w:hAnsi="Book Antiqua" w:cs="Book Antiqua"/>
          <w:color w:val="000000"/>
          <w:szCs w:val="21"/>
        </w:rPr>
        <w:t>To investigate the changes in the amplitude of low-frequency fluctuations in specific frequency bands in patients with MDD after ECT.</w:t>
      </w:r>
    </w:p>
    <w:p w14:paraId="5E5EF71D" w14:textId="77777777" w:rsidR="00A77B3E" w:rsidRDefault="00A77B3E">
      <w:pPr>
        <w:spacing w:line="360" w:lineRule="auto"/>
        <w:jc w:val="both"/>
      </w:pPr>
    </w:p>
    <w:p w14:paraId="7C3AEBCC" w14:textId="77777777" w:rsidR="00A77B3E" w:rsidRDefault="00ED30CC">
      <w:pPr>
        <w:spacing w:line="360" w:lineRule="auto"/>
        <w:jc w:val="both"/>
      </w:pPr>
      <w:r>
        <w:rPr>
          <w:rFonts w:ascii="Book Antiqua" w:eastAsia="Book Antiqua" w:hAnsi="Book Antiqua" w:cs="Book Antiqua"/>
          <w:color w:val="000000"/>
        </w:rPr>
        <w:t>METHODS</w:t>
      </w:r>
    </w:p>
    <w:p w14:paraId="7B74F042" w14:textId="77777777" w:rsidR="00A77B3E" w:rsidRDefault="00ED30CC">
      <w:pPr>
        <w:spacing w:line="360" w:lineRule="auto"/>
        <w:jc w:val="both"/>
      </w:pPr>
      <w:r>
        <w:rPr>
          <w:rFonts w:ascii="Book Antiqua" w:eastAsia="Book Antiqua" w:hAnsi="Book Antiqua" w:cs="Book Antiqua"/>
          <w:color w:val="000000"/>
          <w:szCs w:val="21"/>
        </w:rPr>
        <w:t>Twenty-two MDD patients and fifteen healthy controls (HCs) were recruited to this study. MDD patients received 8 ECT sessions with bitemporal placement. Resting-state functional magnetic resonance imaging</w:t>
      </w:r>
      <w:r w:rsidR="00BC71D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 adopted to examine regional cerebellar blood flow</w:t>
      </w:r>
      <w:r w:rsidR="00BC71D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 both the MDD patients and HCs. The MDD patients were scanned twice (before the first ECT session and after the eighth ECT session) to acquire data. Then, the amplitude of low-frequency fluctuations (ALFF) was computed to characterize the intrinsic neural oscillations in different bands (typical frequency, slow-5, and slow-4 bands).</w:t>
      </w:r>
    </w:p>
    <w:p w14:paraId="50321D9F" w14:textId="77777777" w:rsidR="00A77B3E" w:rsidRDefault="00A77B3E">
      <w:pPr>
        <w:spacing w:line="360" w:lineRule="auto"/>
        <w:jc w:val="both"/>
      </w:pPr>
    </w:p>
    <w:p w14:paraId="2DA72A2A" w14:textId="77777777" w:rsidR="00A77B3E" w:rsidRDefault="00ED30CC">
      <w:pPr>
        <w:spacing w:line="360" w:lineRule="auto"/>
        <w:jc w:val="both"/>
      </w:pPr>
      <w:r>
        <w:rPr>
          <w:rFonts w:ascii="Book Antiqua" w:eastAsia="Book Antiqua" w:hAnsi="Book Antiqua" w:cs="Book Antiqua"/>
          <w:color w:val="000000"/>
        </w:rPr>
        <w:t>RESULTS</w:t>
      </w:r>
    </w:p>
    <w:p w14:paraId="01095917" w14:textId="77777777" w:rsidR="00A77B3E" w:rsidRDefault="00ED30CC">
      <w:pPr>
        <w:spacing w:line="360" w:lineRule="auto"/>
        <w:jc w:val="both"/>
      </w:pPr>
      <w:r>
        <w:rPr>
          <w:rFonts w:ascii="Book Antiqua" w:eastAsia="Book Antiqua" w:hAnsi="Book Antiqua" w:cs="Book Antiqua"/>
          <w:color w:val="000000"/>
          <w:szCs w:val="21"/>
        </w:rPr>
        <w:t xml:space="preserve">Compared to before ECT (pre-ECT), we found that MDD patients after the eighth ECT (post-ECT) session had a higher ALFF in the typical band in the right middle frontal gyrus, posterior cingulate, right supramarginal gyrus, left superior frontal gyrus, and left angular gyrus. There was a lower ALFF in the right superior temporal gyrus. Compared to pre-ECT values, the ALFF in the slow-5 band was significantly increased in the right limbic lobe, cerebellum posterior lobe, right middle orbitofrontal gyrus, and frontal lobe in post-ECT patients, whereas the ALFF in the slow-5 band in the left </w:t>
      </w:r>
      <w:proofErr w:type="spellStart"/>
      <w:r>
        <w:rPr>
          <w:rFonts w:ascii="Book Antiqua" w:eastAsia="Book Antiqua" w:hAnsi="Book Antiqua" w:cs="Book Antiqua"/>
          <w:color w:val="000000"/>
          <w:szCs w:val="21"/>
        </w:rPr>
        <w:t>sublobar</w:t>
      </w:r>
      <w:proofErr w:type="spellEnd"/>
      <w:r>
        <w:rPr>
          <w:rFonts w:ascii="Book Antiqua" w:eastAsia="Book Antiqua" w:hAnsi="Book Antiqua" w:cs="Book Antiqua"/>
          <w:color w:val="000000"/>
          <w:szCs w:val="21"/>
        </w:rPr>
        <w:t xml:space="preserve"> region, right angular gyrus, and right frontal lobe was lower. In contrast, </w:t>
      </w:r>
      <w:r>
        <w:rPr>
          <w:rFonts w:ascii="Book Antiqua" w:eastAsia="Book Antiqua" w:hAnsi="Book Antiqua" w:cs="Book Antiqua"/>
          <w:color w:val="000000"/>
          <w:szCs w:val="21"/>
        </w:rPr>
        <w:lastRenderedPageBreak/>
        <w:t>significantly higher ALFF in the slow-4 band was observed in the frontal lobe, superior frontal gyrus, parietal lobe, right inferior parietal lobule, and left angular gyrus.</w:t>
      </w:r>
    </w:p>
    <w:p w14:paraId="5EAB73F0" w14:textId="77777777" w:rsidR="00A77B3E" w:rsidRDefault="00A77B3E">
      <w:pPr>
        <w:spacing w:line="360" w:lineRule="auto"/>
        <w:jc w:val="both"/>
      </w:pPr>
    </w:p>
    <w:p w14:paraId="728B9AF2" w14:textId="77777777" w:rsidR="00A77B3E" w:rsidRDefault="00ED30CC">
      <w:pPr>
        <w:spacing w:line="360" w:lineRule="auto"/>
        <w:jc w:val="both"/>
      </w:pPr>
      <w:r>
        <w:rPr>
          <w:rFonts w:ascii="Book Antiqua" w:eastAsia="Book Antiqua" w:hAnsi="Book Antiqua" w:cs="Book Antiqua"/>
          <w:color w:val="000000"/>
        </w:rPr>
        <w:t>CONCLUSION</w:t>
      </w:r>
    </w:p>
    <w:p w14:paraId="70C43CA2" w14:textId="77777777" w:rsidR="00A77B3E" w:rsidRDefault="00ED30CC">
      <w:pPr>
        <w:spacing w:line="360" w:lineRule="auto"/>
        <w:jc w:val="both"/>
      </w:pPr>
      <w:r>
        <w:rPr>
          <w:rFonts w:ascii="Book Antiqua" w:eastAsia="Book Antiqua" w:hAnsi="Book Antiqua" w:cs="Book Antiqua"/>
          <w:color w:val="000000"/>
          <w:szCs w:val="21"/>
        </w:rPr>
        <w:t>Our results suggest that the abnormal ALFF in pre- and post-ECT MDD patients may be associated with specific frequency bands.</w:t>
      </w:r>
    </w:p>
    <w:p w14:paraId="33570378" w14:textId="77777777" w:rsidR="00A77B3E" w:rsidRDefault="00A77B3E">
      <w:pPr>
        <w:spacing w:line="360" w:lineRule="auto"/>
        <w:jc w:val="both"/>
      </w:pPr>
    </w:p>
    <w:p w14:paraId="2C2CECBC" w14:textId="77777777" w:rsidR="00A77B3E" w:rsidRDefault="00ED30C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Electroconvulsive therapy; Resting-state functional magnetic resonance imaging; Major depressive disorder; Amplitude of low-frequency fluctuations; Specific frequency bands</w:t>
      </w:r>
    </w:p>
    <w:p w14:paraId="5282AF7A" w14:textId="77777777" w:rsidR="00A77B3E" w:rsidRDefault="00A77B3E">
      <w:pPr>
        <w:spacing w:line="360" w:lineRule="auto"/>
        <w:jc w:val="both"/>
      </w:pPr>
    </w:p>
    <w:p w14:paraId="7A92CA96" w14:textId="77777777" w:rsidR="00A77B3E" w:rsidRDefault="00ED30CC">
      <w:pPr>
        <w:spacing w:line="360" w:lineRule="auto"/>
        <w:jc w:val="both"/>
      </w:pPr>
      <w:r>
        <w:rPr>
          <w:rFonts w:ascii="Book Antiqua" w:eastAsia="Book Antiqua" w:hAnsi="Book Antiqua" w:cs="Book Antiqua"/>
          <w:color w:val="000000"/>
        </w:rPr>
        <w:t xml:space="preserve">Li XK,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HT, Hu J, Luo QH. Cha</w:t>
      </w:r>
      <w:r w:rsidR="00BC71DB">
        <w:rPr>
          <w:rFonts w:ascii="Book Antiqua" w:eastAsia="Book Antiqua" w:hAnsi="Book Antiqua" w:cs="Book Antiqua"/>
          <w:color w:val="000000"/>
        </w:rPr>
        <w:t>nges in the amplitude of low-frequency fluctuations in specific frequency bands in major depressive disorder after electroconvulsive therap</w:t>
      </w:r>
      <w:r>
        <w:rPr>
          <w:rFonts w:ascii="Book Antiqua" w:eastAsia="Book Antiqua" w:hAnsi="Book Antiqua" w:cs="Book Antiqua"/>
          <w:color w:val="000000"/>
        </w:rPr>
        <w:t xml:space="preserve">y. </w:t>
      </w:r>
      <w:r>
        <w:rPr>
          <w:rFonts w:ascii="Book Antiqua" w:eastAsia="Book Antiqua" w:hAnsi="Book Antiqua" w:cs="Book Antiqua"/>
          <w:i/>
          <w:iCs/>
          <w:color w:val="000000"/>
        </w:rPr>
        <w:t>World J Psychiatry</w:t>
      </w:r>
      <w:r>
        <w:rPr>
          <w:rFonts w:ascii="Book Antiqua" w:eastAsia="Book Antiqua" w:hAnsi="Book Antiqua" w:cs="Book Antiqua"/>
          <w:color w:val="000000"/>
        </w:rPr>
        <w:t xml:space="preserve"> 2022; In press</w:t>
      </w:r>
    </w:p>
    <w:p w14:paraId="6C72D294" w14:textId="77777777" w:rsidR="00A77B3E" w:rsidRDefault="00A77B3E">
      <w:pPr>
        <w:spacing w:line="360" w:lineRule="auto"/>
        <w:jc w:val="both"/>
      </w:pPr>
    </w:p>
    <w:p w14:paraId="0C055BCC" w14:textId="77777777" w:rsidR="00A77B3E" w:rsidRDefault="00ED30C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study, we explored changes in the intrinsic neural activity in </w:t>
      </w:r>
      <w:r w:rsidR="002A320C">
        <w:rPr>
          <w:rFonts w:ascii="Book Antiqua" w:eastAsia="Book Antiqua" w:hAnsi="Book Antiqua" w:cs="Book Antiqua"/>
          <w:color w:val="000000"/>
          <w:szCs w:val="21"/>
        </w:rPr>
        <w:t>major depressive disorder (MDD)</w:t>
      </w:r>
      <w:r>
        <w:rPr>
          <w:rFonts w:ascii="Book Antiqua" w:eastAsia="Book Antiqua" w:hAnsi="Book Antiqua" w:cs="Book Antiqua"/>
          <w:color w:val="000000"/>
        </w:rPr>
        <w:t xml:space="preserve"> patients who underwent </w:t>
      </w:r>
      <w:r w:rsidR="002A320C">
        <w:rPr>
          <w:rFonts w:ascii="Book Antiqua" w:eastAsia="Book Antiqua" w:hAnsi="Book Antiqua" w:cs="Book Antiqua"/>
          <w:color w:val="000000"/>
          <w:szCs w:val="21"/>
        </w:rPr>
        <w:t>electroconvulsive therapy (ECT)</w:t>
      </w:r>
      <w:r>
        <w:rPr>
          <w:rFonts w:ascii="Book Antiqua" w:eastAsia="Book Antiqua" w:hAnsi="Book Antiqua" w:cs="Book Antiqua"/>
          <w:color w:val="000000"/>
        </w:rPr>
        <w:t xml:space="preserve"> procedures by calculating </w:t>
      </w:r>
      <w:r w:rsidR="002A320C">
        <w:rPr>
          <w:rFonts w:ascii="Book Antiqua" w:eastAsia="Book Antiqua" w:hAnsi="Book Antiqua" w:cs="Book Antiqua"/>
          <w:color w:val="000000"/>
          <w:szCs w:val="21"/>
        </w:rPr>
        <w:t>amplitude of low-frequency fluctuations (ALFF)</w:t>
      </w:r>
      <w:r>
        <w:rPr>
          <w:rFonts w:ascii="Book Antiqua" w:eastAsia="Book Antiqua" w:hAnsi="Book Antiqua" w:cs="Book Antiqua"/>
          <w:color w:val="000000"/>
        </w:rPr>
        <w:t xml:space="preserve"> values for different bands. Compared to pre-ECT values, the ALFF in the slow-5 band was significantly increased in the right limbic lobe, cerebellum posterior lobe, right middle orbitofrontal gyrus, and frontal lobe in post-ECT patients, whereas the ALFF in the slow-5 band in the left </w:t>
      </w:r>
      <w:proofErr w:type="spellStart"/>
      <w:r>
        <w:rPr>
          <w:rFonts w:ascii="Book Antiqua" w:eastAsia="Book Antiqua" w:hAnsi="Book Antiqua" w:cs="Book Antiqua"/>
          <w:color w:val="000000"/>
        </w:rPr>
        <w:t>sublobar</w:t>
      </w:r>
      <w:proofErr w:type="spellEnd"/>
      <w:r>
        <w:rPr>
          <w:rFonts w:ascii="Book Antiqua" w:eastAsia="Book Antiqua" w:hAnsi="Book Antiqua" w:cs="Book Antiqua"/>
          <w:color w:val="000000"/>
        </w:rPr>
        <w:t xml:space="preserve"> region, right angular gyrus, and right frontal lobe was lower. In contrast, significantly higher ALFF in the slow-4 band was observed in the frontal lobe, superior frontal gyrus, parietal lobe, right inferior parietal lobule, and left angular gyrus. Our findings demonstrated that the ALFF alterations in post-ECT patients are dependent on specific frequency bands. These results may help us to understand more fully the potential therapeutic mechanisms of ECT for MDD patients.</w:t>
      </w:r>
    </w:p>
    <w:p w14:paraId="449F6778" w14:textId="77777777" w:rsidR="00A77B3E" w:rsidRDefault="00A77B3E">
      <w:pPr>
        <w:spacing w:line="360" w:lineRule="auto"/>
        <w:jc w:val="both"/>
      </w:pPr>
    </w:p>
    <w:p w14:paraId="32512F93" w14:textId="77777777" w:rsidR="00A77B3E" w:rsidRPr="004331D2" w:rsidRDefault="00ED30CC">
      <w:pPr>
        <w:spacing w:line="360" w:lineRule="auto"/>
        <w:jc w:val="both"/>
      </w:pPr>
      <w:r w:rsidRPr="004331D2">
        <w:rPr>
          <w:rFonts w:ascii="Book Antiqua" w:eastAsia="Book Antiqua" w:hAnsi="Book Antiqua" w:cs="Book Antiqua"/>
          <w:b/>
          <w:caps/>
          <w:color w:val="000000"/>
          <w:u w:val="single"/>
        </w:rPr>
        <w:t>INTRODUCTION</w:t>
      </w:r>
    </w:p>
    <w:p w14:paraId="6F9AF118" w14:textId="77777777" w:rsidR="00A77B3E" w:rsidRPr="004331D2" w:rsidRDefault="00ED30CC" w:rsidP="002A320C">
      <w:pPr>
        <w:spacing w:line="360" w:lineRule="auto"/>
        <w:jc w:val="both"/>
      </w:pPr>
      <w:r w:rsidRPr="004331D2">
        <w:rPr>
          <w:rFonts w:ascii="Book Antiqua" w:eastAsia="Book Antiqua" w:hAnsi="Book Antiqua" w:cs="Book Antiqua"/>
          <w:color w:val="000000"/>
        </w:rPr>
        <w:lastRenderedPageBreak/>
        <w:t xml:space="preserve">Depression is a common mental illness with a high recurrence rate and risk of suicide. The main clinical manifestations are persistent depression, lack of interest in and pleasure from normal activities, severe grief, and even </w:t>
      </w:r>
      <w:proofErr w:type="gramStart"/>
      <w:r w:rsidRPr="004331D2">
        <w:rPr>
          <w:rFonts w:ascii="Book Antiqua" w:eastAsia="Book Antiqua" w:hAnsi="Book Antiqua" w:cs="Book Antiqua"/>
          <w:color w:val="000000"/>
        </w:rPr>
        <w:t>stupor</w:t>
      </w:r>
      <w:r w:rsidRPr="004331D2">
        <w:rPr>
          <w:rFonts w:ascii="Book Antiqua" w:eastAsia="Book Antiqua" w:hAnsi="Book Antiqua" w:cs="Book Antiqua"/>
          <w:color w:val="000000"/>
          <w:vertAlign w:val="superscript"/>
        </w:rPr>
        <w:t>[</w:t>
      </w:r>
      <w:proofErr w:type="gramEnd"/>
      <w:r w:rsidRPr="004331D2">
        <w:rPr>
          <w:rFonts w:ascii="Book Antiqua" w:eastAsia="Book Antiqua" w:hAnsi="Book Antiqua" w:cs="Book Antiqua"/>
          <w:color w:val="000000"/>
          <w:vertAlign w:val="superscript"/>
        </w:rPr>
        <w:t>1-3]</w:t>
      </w:r>
      <w:r w:rsidRPr="004331D2">
        <w:rPr>
          <w:rFonts w:ascii="Book Antiqua" w:eastAsia="Book Antiqua" w:hAnsi="Book Antiqua" w:cs="Book Antiqua"/>
          <w:color w:val="000000"/>
        </w:rPr>
        <w:t>. According to the latest report released by the World Health Organization</w:t>
      </w:r>
      <w:r w:rsidR="00566A65" w:rsidRPr="004331D2">
        <w:rPr>
          <w:rFonts w:ascii="Book Antiqua" w:eastAsia="Book Antiqua" w:hAnsi="Book Antiqua" w:cs="Book Antiqua"/>
          <w:color w:val="000000"/>
        </w:rPr>
        <w:t xml:space="preserve"> </w:t>
      </w:r>
      <w:r w:rsidRPr="004331D2">
        <w:rPr>
          <w:rFonts w:ascii="Book Antiqua" w:eastAsia="Book Antiqua" w:hAnsi="Book Antiqua" w:cs="Book Antiqua"/>
          <w:color w:val="000000"/>
        </w:rPr>
        <w:t>in 2017</w:t>
      </w:r>
      <w:r w:rsidRPr="004331D2">
        <w:rPr>
          <w:rFonts w:ascii="Book Antiqua" w:eastAsia="Book Antiqua" w:hAnsi="Book Antiqua" w:cs="Book Antiqua"/>
          <w:color w:val="000000"/>
          <w:vertAlign w:val="superscript"/>
        </w:rPr>
        <w:t>[4]</w:t>
      </w:r>
      <w:r w:rsidRPr="004331D2">
        <w:rPr>
          <w:rFonts w:ascii="Book Antiqua" w:eastAsia="Book Antiqua" w:hAnsi="Book Antiqua" w:cs="Book Antiqua"/>
          <w:color w:val="000000"/>
        </w:rPr>
        <w:t xml:space="preserve">, approximately 322 million people suffer from depression worldwide. The prevalence rate is 4.4%, and more than 1 million people commit suicide every year due to depression. The lifetime prevalence of major depression is 16.2%. Antidepressants and behavioral therapies are the most commonly used treatments, but as many as one in three patients remain unresponsive to initial </w:t>
      </w:r>
      <w:proofErr w:type="gramStart"/>
      <w:r w:rsidRPr="004331D2">
        <w:rPr>
          <w:rFonts w:ascii="Book Antiqua" w:eastAsia="Book Antiqua" w:hAnsi="Book Antiqua" w:cs="Book Antiqua"/>
          <w:color w:val="000000"/>
        </w:rPr>
        <w:t>treatment</w:t>
      </w:r>
      <w:r w:rsidR="002A320C" w:rsidRPr="004331D2">
        <w:rPr>
          <w:rFonts w:ascii="Book Antiqua" w:eastAsia="Book Antiqua" w:hAnsi="Book Antiqua" w:cs="Book Antiqua"/>
          <w:color w:val="000000"/>
          <w:vertAlign w:val="superscript"/>
        </w:rPr>
        <w:t>[</w:t>
      </w:r>
      <w:proofErr w:type="gramEnd"/>
      <w:r w:rsidRPr="004331D2">
        <w:rPr>
          <w:rFonts w:ascii="Book Antiqua" w:eastAsia="Book Antiqua" w:hAnsi="Book Antiqua" w:cs="Book Antiqua"/>
          <w:color w:val="000000"/>
          <w:vertAlign w:val="superscript"/>
        </w:rPr>
        <w:t>5,6]</w:t>
      </w:r>
      <w:r w:rsidRPr="004331D2">
        <w:rPr>
          <w:rFonts w:ascii="Book Antiqua" w:eastAsia="Book Antiqua" w:hAnsi="Book Antiqua" w:cs="Book Antiqua"/>
          <w:color w:val="000000"/>
        </w:rPr>
        <w:t>. With rapid and high response rates, electroconvulsive therapy (ECT) is usually used when other treatments</w:t>
      </w:r>
      <w:r w:rsidRPr="004331D2">
        <w:rPr>
          <w:rFonts w:ascii="Book Antiqua" w:eastAsia="Book Antiqua" w:hAnsi="Book Antiqua" w:cs="Book Antiqua"/>
          <w:color w:val="000000"/>
          <w:szCs w:val="21"/>
        </w:rPr>
        <w:t xml:space="preserve"> fail. It is particularly important in suicidal, psychotic, or catatonic</w:t>
      </w:r>
      <w:r w:rsidRPr="004331D2">
        <w:rPr>
          <w:rFonts w:ascii="Book Antiqua" w:eastAsia="Book Antiqua" w:hAnsi="Book Antiqua" w:cs="Book Antiqua"/>
          <w:color w:val="000000"/>
        </w:rPr>
        <w:t xml:space="preserve"> </w:t>
      </w:r>
      <w:proofErr w:type="gramStart"/>
      <w:r w:rsidRPr="004331D2">
        <w:rPr>
          <w:rFonts w:ascii="Book Antiqua" w:eastAsia="Book Antiqua" w:hAnsi="Book Antiqua" w:cs="Book Antiqua"/>
          <w:color w:val="000000"/>
        </w:rPr>
        <w:t>depression</w:t>
      </w:r>
      <w:r w:rsidR="002A320C" w:rsidRPr="004331D2">
        <w:rPr>
          <w:rFonts w:ascii="Book Antiqua" w:eastAsia="Book Antiqua" w:hAnsi="Book Antiqua" w:cs="Book Antiqua"/>
          <w:color w:val="000000"/>
          <w:vertAlign w:val="superscript"/>
        </w:rPr>
        <w:t>[</w:t>
      </w:r>
      <w:proofErr w:type="gramEnd"/>
      <w:r w:rsidRPr="004331D2">
        <w:rPr>
          <w:rFonts w:ascii="Book Antiqua" w:eastAsia="Book Antiqua" w:hAnsi="Book Antiqua" w:cs="Book Antiqua"/>
          <w:color w:val="000000"/>
          <w:vertAlign w:val="superscript"/>
        </w:rPr>
        <w:t>7]</w:t>
      </w:r>
      <w:r w:rsidRPr="004331D2">
        <w:rPr>
          <w:rFonts w:ascii="Book Antiqua" w:eastAsia="Book Antiqua" w:hAnsi="Book Antiqua" w:cs="Book Antiqua"/>
          <w:color w:val="000000"/>
        </w:rPr>
        <w:t>. Although clinical efficacy has</w:t>
      </w:r>
      <w:r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rPr>
        <w:t xml:space="preserve">suggested that ECT is the most effective treatment for major depressive disorder (MDD), the mechanism of action of ECT is </w:t>
      </w:r>
      <w:proofErr w:type="gramStart"/>
      <w:r w:rsidRPr="004331D2">
        <w:rPr>
          <w:rFonts w:ascii="Book Antiqua" w:eastAsia="Book Antiqua" w:hAnsi="Book Antiqua" w:cs="Book Antiqua"/>
          <w:color w:val="000000"/>
        </w:rPr>
        <w:t>unclear</w:t>
      </w:r>
      <w:r w:rsidR="002A320C" w:rsidRPr="004331D2">
        <w:rPr>
          <w:rFonts w:ascii="Book Antiqua" w:eastAsia="Book Antiqua" w:hAnsi="Book Antiqua" w:cs="Book Antiqua"/>
          <w:color w:val="000000"/>
          <w:vertAlign w:val="superscript"/>
        </w:rPr>
        <w:t>[</w:t>
      </w:r>
      <w:proofErr w:type="gramEnd"/>
      <w:r w:rsidRPr="004331D2">
        <w:rPr>
          <w:rFonts w:ascii="Book Antiqua" w:eastAsia="Book Antiqua" w:hAnsi="Book Antiqua" w:cs="Book Antiqua"/>
          <w:color w:val="000000"/>
          <w:vertAlign w:val="superscript"/>
        </w:rPr>
        <w:t>8]</w:t>
      </w:r>
      <w:r w:rsidRPr="004331D2">
        <w:rPr>
          <w:rFonts w:ascii="Book Antiqua" w:eastAsia="Book Antiqua" w:hAnsi="Book Antiqua" w:cs="Book Antiqua"/>
          <w:color w:val="000000"/>
        </w:rPr>
        <w:t xml:space="preserve">, and little is known about the relationship between symptom improvement and the neurobiological effects associated with ECT. Some neurobiological effects are not necessary for therapeutic effects during </w:t>
      </w:r>
      <w:proofErr w:type="gramStart"/>
      <w:r w:rsidRPr="004331D2">
        <w:rPr>
          <w:rFonts w:ascii="Book Antiqua" w:eastAsia="Book Antiqua" w:hAnsi="Book Antiqua" w:cs="Book Antiqua"/>
          <w:color w:val="000000"/>
        </w:rPr>
        <w:t>ECT</w:t>
      </w:r>
      <w:r w:rsidR="002A320C" w:rsidRPr="004331D2">
        <w:rPr>
          <w:rFonts w:ascii="Book Antiqua" w:eastAsia="Book Antiqua" w:hAnsi="Book Antiqua" w:cs="Book Antiqua"/>
          <w:color w:val="000000"/>
          <w:vertAlign w:val="superscript"/>
        </w:rPr>
        <w:t>[</w:t>
      </w:r>
      <w:proofErr w:type="gramEnd"/>
      <w:r w:rsidRPr="004331D2">
        <w:rPr>
          <w:rFonts w:ascii="Book Antiqua" w:eastAsia="Book Antiqua" w:hAnsi="Book Antiqua" w:cs="Book Antiqua"/>
          <w:color w:val="000000"/>
          <w:vertAlign w:val="superscript"/>
        </w:rPr>
        <w:t>9]</w:t>
      </w:r>
      <w:r w:rsidRPr="004331D2">
        <w:rPr>
          <w:rFonts w:ascii="Book Antiqua" w:eastAsia="Book Antiqua" w:hAnsi="Book Antiqua" w:cs="Book Antiqua"/>
          <w:color w:val="000000"/>
        </w:rPr>
        <w:t>, and the potential adverse reactions require its clinical application to be very cautious and limited.</w:t>
      </w:r>
    </w:p>
    <w:p w14:paraId="262005A1" w14:textId="77777777" w:rsidR="00A77B3E" w:rsidRPr="004331D2" w:rsidRDefault="00ED30CC">
      <w:pPr>
        <w:spacing w:line="360" w:lineRule="auto"/>
        <w:ind w:firstLine="465"/>
        <w:jc w:val="both"/>
      </w:pPr>
      <w:r w:rsidRPr="004331D2">
        <w:rPr>
          <w:rFonts w:ascii="Book Antiqua" w:eastAsia="Book Antiqua" w:hAnsi="Book Antiqua" w:cs="Book Antiqua"/>
          <w:color w:val="000000"/>
        </w:rPr>
        <w:t xml:space="preserve">Antidepressant treatment response studies have reported changes in gray matter volumes and cortical thickness associated with improvement in MDD </w:t>
      </w:r>
      <w:proofErr w:type="gramStart"/>
      <w:r w:rsidRPr="004331D2">
        <w:rPr>
          <w:rFonts w:ascii="Book Antiqua" w:eastAsia="Book Antiqua" w:hAnsi="Book Antiqua" w:cs="Book Antiqua"/>
          <w:color w:val="000000"/>
        </w:rPr>
        <w:t>patients</w:t>
      </w:r>
      <w:r w:rsidR="002A320C" w:rsidRPr="004331D2">
        <w:rPr>
          <w:rFonts w:ascii="Book Antiqua" w:eastAsia="Book Antiqua" w:hAnsi="Book Antiqua" w:cs="Book Antiqua"/>
          <w:color w:val="000000"/>
          <w:vertAlign w:val="superscript"/>
        </w:rPr>
        <w:t>[</w:t>
      </w:r>
      <w:proofErr w:type="gramEnd"/>
      <w:r w:rsidRPr="004331D2">
        <w:rPr>
          <w:rFonts w:ascii="Book Antiqua" w:eastAsia="Book Antiqua" w:hAnsi="Book Antiqua" w:cs="Book Antiqua"/>
          <w:color w:val="000000"/>
          <w:vertAlign w:val="superscript"/>
        </w:rPr>
        <w:t>10-12]</w:t>
      </w:r>
      <w:r w:rsidRPr="004331D2">
        <w:rPr>
          <w:rFonts w:ascii="Book Antiqua" w:eastAsia="Book Antiqua" w:hAnsi="Book Antiqua" w:cs="Book Antiqua"/>
          <w:color w:val="000000"/>
        </w:rPr>
        <w:t>.</w:t>
      </w:r>
      <w:r w:rsidRPr="004331D2">
        <w:rPr>
          <w:rFonts w:ascii="Book Antiqua" w:eastAsia="Book Antiqua" w:hAnsi="Book Antiqua" w:cs="Book Antiqua"/>
          <w:color w:val="000000"/>
          <w:szCs w:val="21"/>
        </w:rPr>
        <w:t xml:space="preserve"> For ECT treatment, some changes have been reported in the structure of the gray matter in MDD patients. </w:t>
      </w:r>
      <w:proofErr w:type="spellStart"/>
      <w:r w:rsidRPr="004331D2">
        <w:rPr>
          <w:rFonts w:ascii="Book Antiqua" w:eastAsia="Book Antiqua" w:hAnsi="Book Antiqua" w:cs="Book Antiqua"/>
          <w:color w:val="000000"/>
          <w:szCs w:val="21"/>
        </w:rPr>
        <w:t>Yrondi</w:t>
      </w:r>
      <w:proofErr w:type="spellEnd"/>
      <w:r w:rsidRPr="004331D2">
        <w:rPr>
          <w:rFonts w:ascii="Book Antiqua" w:eastAsia="Book Antiqua" w:hAnsi="Book Antiqua" w:cs="Book Antiqua"/>
          <w:color w:val="000000"/>
          <w:szCs w:val="21"/>
        </w:rPr>
        <w:t xml:space="preserve">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566A65" w:rsidRPr="004331D2">
        <w:rPr>
          <w:rFonts w:ascii="Book Antiqua" w:eastAsia="Book Antiqua" w:hAnsi="Book Antiqua" w:cs="Book Antiqua"/>
          <w:color w:val="000000"/>
          <w:vertAlign w:val="superscript"/>
        </w:rPr>
        <w:t>[</w:t>
      </w:r>
      <w:proofErr w:type="gramEnd"/>
      <w:r w:rsidR="00566A65" w:rsidRPr="004331D2">
        <w:rPr>
          <w:rFonts w:ascii="Book Antiqua" w:eastAsia="Book Antiqua" w:hAnsi="Book Antiqua" w:cs="Book Antiqua"/>
          <w:color w:val="000000"/>
          <w:vertAlign w:val="superscript"/>
        </w:rPr>
        <w:t>13]</w:t>
      </w:r>
      <w:r w:rsidRPr="004331D2">
        <w:rPr>
          <w:rFonts w:ascii="Book Antiqua" w:eastAsia="Book Antiqua" w:hAnsi="Book Antiqua" w:cs="Book Antiqua"/>
          <w:color w:val="000000"/>
          <w:szCs w:val="21"/>
        </w:rPr>
        <w:t xml:space="preserve"> reported that gray matter changes occurred after </w:t>
      </w:r>
      <w:r w:rsidRPr="004331D2">
        <w:rPr>
          <w:rFonts w:ascii="Book Antiqua" w:eastAsia="Book Antiqua" w:hAnsi="Book Antiqua" w:cs="Book Antiqua"/>
          <w:color w:val="000000"/>
        </w:rPr>
        <w:t xml:space="preserve">several ECT sessions. Some studies have confirmed that ECT can also induce changes in the hippocampal formation and other brain </w:t>
      </w:r>
      <w:proofErr w:type="gramStart"/>
      <w:r w:rsidRPr="004331D2">
        <w:rPr>
          <w:rFonts w:ascii="Book Antiqua" w:eastAsia="Book Antiqua" w:hAnsi="Book Antiqua" w:cs="Book Antiqua"/>
          <w:color w:val="000000"/>
        </w:rPr>
        <w:t>regions</w:t>
      </w:r>
      <w:r w:rsidR="002A320C" w:rsidRPr="004331D2">
        <w:rPr>
          <w:rFonts w:ascii="Book Antiqua" w:eastAsia="Book Antiqua" w:hAnsi="Book Antiqua" w:cs="Book Antiqua"/>
          <w:color w:val="000000"/>
          <w:vertAlign w:val="superscript"/>
        </w:rPr>
        <w:t>[</w:t>
      </w:r>
      <w:proofErr w:type="gramEnd"/>
      <w:r w:rsidRPr="004331D2">
        <w:rPr>
          <w:rFonts w:ascii="Book Antiqua" w:eastAsia="Book Antiqua" w:hAnsi="Book Antiqua" w:cs="Book Antiqua"/>
          <w:color w:val="000000"/>
          <w:vertAlign w:val="superscript"/>
        </w:rPr>
        <w:t>14-18]</w:t>
      </w:r>
      <w:r w:rsidRPr="004331D2">
        <w:rPr>
          <w:rFonts w:ascii="Book Antiqua" w:eastAsia="Book Antiqua" w:hAnsi="Book Antiqua" w:cs="Book Antiqua"/>
          <w:color w:val="000000"/>
        </w:rPr>
        <w:t xml:space="preserve">. Abbott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566A65" w:rsidRPr="004331D2">
        <w:rPr>
          <w:rFonts w:ascii="Book Antiqua" w:eastAsia="Book Antiqua" w:hAnsi="Book Antiqua" w:cs="Book Antiqua"/>
          <w:color w:val="000000"/>
          <w:vertAlign w:val="superscript"/>
        </w:rPr>
        <w:t>[</w:t>
      </w:r>
      <w:proofErr w:type="gramEnd"/>
      <w:r w:rsidR="00566A65" w:rsidRPr="004331D2">
        <w:rPr>
          <w:rFonts w:ascii="Book Antiqua" w:eastAsia="Book Antiqua" w:hAnsi="Book Antiqua" w:cs="Book Antiqua"/>
          <w:color w:val="000000"/>
          <w:vertAlign w:val="superscript"/>
        </w:rPr>
        <w:t>14]</w:t>
      </w:r>
      <w:r w:rsidRPr="004331D2">
        <w:rPr>
          <w:rFonts w:ascii="Book Antiqua" w:eastAsia="Book Antiqua" w:hAnsi="Book Antiqua" w:cs="Book Antiqua"/>
          <w:color w:val="000000"/>
        </w:rPr>
        <w:t xml:space="preserve"> found a significant increase in the volume of the right hippocampus. </w:t>
      </w:r>
      <w:proofErr w:type="spellStart"/>
      <w:r w:rsidRPr="004331D2">
        <w:rPr>
          <w:rFonts w:ascii="Book Antiqua" w:eastAsia="Book Antiqua" w:hAnsi="Book Antiqua" w:cs="Book Antiqua"/>
          <w:color w:val="000000"/>
        </w:rPr>
        <w:t>Bouckaert</w:t>
      </w:r>
      <w:proofErr w:type="spellEnd"/>
      <w:r w:rsidRPr="004331D2">
        <w:rPr>
          <w:rFonts w:ascii="Book Antiqua" w:eastAsia="Book Antiqua" w:hAnsi="Book Antiqua" w:cs="Book Antiqua"/>
          <w:color w:val="000000"/>
        </w:rPr>
        <w:t xml:space="preserve">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566A65" w:rsidRPr="004331D2">
        <w:rPr>
          <w:rFonts w:ascii="Book Antiqua" w:eastAsia="Book Antiqua" w:hAnsi="Book Antiqua" w:cs="Book Antiqua"/>
          <w:color w:val="000000"/>
          <w:vertAlign w:val="superscript"/>
        </w:rPr>
        <w:t>[</w:t>
      </w:r>
      <w:proofErr w:type="gramEnd"/>
      <w:r w:rsidR="00566A65" w:rsidRPr="004331D2">
        <w:rPr>
          <w:rFonts w:ascii="Book Antiqua" w:eastAsia="Book Antiqua" w:hAnsi="Book Antiqua" w:cs="Book Antiqua"/>
          <w:color w:val="000000"/>
          <w:vertAlign w:val="superscript"/>
        </w:rPr>
        <w:t>15]</w:t>
      </w:r>
      <w:r w:rsidRPr="004331D2">
        <w:rPr>
          <w:rFonts w:ascii="Book Antiqua" w:eastAsia="Book Antiqua" w:hAnsi="Book Antiqua" w:cs="Book Antiqua"/>
          <w:color w:val="000000"/>
        </w:rPr>
        <w:t xml:space="preserve"> found that the caudate nucleus increased in volume.</w:t>
      </w:r>
      <w:r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rPr>
        <w:t xml:space="preserve">ECT also had vital effects on the dentate </w:t>
      </w:r>
      <w:proofErr w:type="gramStart"/>
      <w:r w:rsidRPr="004331D2">
        <w:rPr>
          <w:rFonts w:ascii="Book Antiqua" w:eastAsia="Book Antiqua" w:hAnsi="Book Antiqua" w:cs="Book Antiqua"/>
          <w:color w:val="000000"/>
        </w:rPr>
        <w:t>gyrus</w:t>
      </w:r>
      <w:r w:rsidR="002A320C" w:rsidRPr="004331D2">
        <w:rPr>
          <w:rFonts w:ascii="Book Antiqua" w:eastAsia="Book Antiqua" w:hAnsi="Book Antiqua" w:cs="Book Antiqua"/>
          <w:color w:val="000000"/>
          <w:vertAlign w:val="superscript"/>
        </w:rPr>
        <w:t>[</w:t>
      </w:r>
      <w:proofErr w:type="gramEnd"/>
      <w:r w:rsidRPr="004331D2">
        <w:rPr>
          <w:rFonts w:ascii="Book Antiqua" w:eastAsia="Book Antiqua" w:hAnsi="Book Antiqua" w:cs="Book Antiqua"/>
          <w:color w:val="000000"/>
          <w:vertAlign w:val="superscript"/>
        </w:rPr>
        <w:t>19]</w:t>
      </w:r>
      <w:r w:rsidRPr="004331D2">
        <w:rPr>
          <w:rFonts w:ascii="Book Antiqua" w:eastAsia="Book Antiqua" w:hAnsi="Book Antiqua" w:cs="Book Antiqua"/>
          <w:color w:val="000000"/>
        </w:rPr>
        <w:t>.</w:t>
      </w:r>
    </w:p>
    <w:p w14:paraId="3584B826" w14:textId="7F2EF9E0" w:rsidR="00A77B3E" w:rsidRPr="004331D2" w:rsidRDefault="00ED30CC">
      <w:pPr>
        <w:spacing w:line="360" w:lineRule="auto"/>
        <w:ind w:firstLine="465"/>
        <w:jc w:val="both"/>
      </w:pPr>
      <w:r w:rsidRPr="004331D2">
        <w:rPr>
          <w:rFonts w:ascii="Book Antiqua" w:eastAsia="Book Antiqua" w:hAnsi="Book Antiqua" w:cs="Book Antiqua"/>
          <w:color w:val="000000"/>
          <w:szCs w:val="21"/>
        </w:rPr>
        <w:t xml:space="preserve">In addition to measuring alterations in brain structure in patients with MDD after ECT treatment, functional magnetic resonance imaging (fMRI) also has been used to detect changes in brain activity. Beall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2A320C" w:rsidRPr="004331D2">
        <w:rPr>
          <w:rFonts w:ascii="Book Antiqua" w:eastAsia="Book Antiqua" w:hAnsi="Book Antiqua" w:cs="Book Antiqua"/>
          <w:color w:val="000000"/>
          <w:vertAlign w:val="superscript"/>
        </w:rPr>
        <w:t>[</w:t>
      </w:r>
      <w:proofErr w:type="gramEnd"/>
      <w:r w:rsidRPr="004331D2">
        <w:rPr>
          <w:rFonts w:ascii="Book Antiqua" w:eastAsia="Book Antiqua" w:hAnsi="Book Antiqua" w:cs="Book Antiqua"/>
          <w:color w:val="000000"/>
          <w:vertAlign w:val="superscript"/>
        </w:rPr>
        <w:t>20]</w:t>
      </w:r>
      <w:r w:rsidRPr="004331D2">
        <w:rPr>
          <w:rFonts w:ascii="Book Antiqua" w:eastAsia="Book Antiqua" w:hAnsi="Book Antiqua" w:cs="Book Antiqua"/>
          <w:color w:val="000000"/>
        </w:rPr>
        <w:t xml:space="preserve"> adopted task fMRI to find that remission after ECT for MDD is connected to decreased activation in emotional regulation but </w:t>
      </w:r>
      <w:r w:rsidRPr="004331D2">
        <w:rPr>
          <w:rFonts w:ascii="Book Antiqua" w:eastAsia="Book Antiqua" w:hAnsi="Book Antiqua" w:cs="Book Antiqua"/>
          <w:color w:val="000000"/>
        </w:rPr>
        <w:lastRenderedPageBreak/>
        <w:t xml:space="preserve">increased resting connectivity. Abbott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2A320C" w:rsidRPr="004331D2">
        <w:rPr>
          <w:rFonts w:ascii="Book Antiqua" w:eastAsia="Book Antiqua" w:hAnsi="Book Antiqua" w:cs="Book Antiqua"/>
          <w:color w:val="000000"/>
          <w:vertAlign w:val="superscript"/>
        </w:rPr>
        <w:t>[</w:t>
      </w:r>
      <w:proofErr w:type="gramEnd"/>
      <w:r w:rsidRPr="004331D2">
        <w:rPr>
          <w:rFonts w:ascii="Book Antiqua" w:eastAsia="Book Antiqua" w:hAnsi="Book Antiqua" w:cs="Book Antiqua"/>
          <w:color w:val="000000"/>
          <w:vertAlign w:val="superscript"/>
        </w:rPr>
        <w:t>21]</w:t>
      </w:r>
      <w:r w:rsidRPr="004331D2">
        <w:rPr>
          <w:rFonts w:ascii="Book Antiqua" w:eastAsia="Book Antiqua" w:hAnsi="Book Antiqua" w:cs="Book Antiqua"/>
          <w:color w:val="000000"/>
        </w:rPr>
        <w:t xml:space="preserve"> used resting-state fMRI to measure the variations in MDD patients after multiple ECT sessions. This research reported that functional connectivity</w:t>
      </w:r>
      <w:r w:rsidR="0073017F" w:rsidRPr="004331D2">
        <w:rPr>
          <w:rFonts w:ascii="Book Antiqua" w:eastAsia="Book Antiqua" w:hAnsi="Book Antiqua" w:cs="Book Antiqua"/>
          <w:color w:val="000000"/>
        </w:rPr>
        <w:t xml:space="preserve"> </w:t>
      </w:r>
      <w:r w:rsidRPr="004331D2">
        <w:rPr>
          <w:rFonts w:ascii="Book Antiqua" w:eastAsia="Book Antiqua" w:hAnsi="Book Antiqua" w:cs="Book Antiqua"/>
          <w:color w:val="000000"/>
        </w:rPr>
        <w:t xml:space="preserve">increased in two networks: </w:t>
      </w:r>
      <w:r w:rsidR="00566A65" w:rsidRPr="004331D2">
        <w:rPr>
          <w:rFonts w:ascii="Book Antiqua" w:hAnsi="Book Antiqua" w:cs="Book Antiqua" w:hint="eastAsia"/>
          <w:color w:val="000000"/>
          <w:lang w:eastAsia="zh-CN"/>
        </w:rPr>
        <w:t>(</w:t>
      </w:r>
      <w:r w:rsidRPr="004331D2">
        <w:rPr>
          <w:rFonts w:ascii="Book Antiqua" w:eastAsia="Book Antiqua" w:hAnsi="Book Antiqua" w:cs="Book Antiqua"/>
          <w:color w:val="000000"/>
        </w:rPr>
        <w:t>1) posterior default mode (</w:t>
      </w:r>
      <w:proofErr w:type="spellStart"/>
      <w:r w:rsidRPr="004331D2">
        <w:rPr>
          <w:rFonts w:ascii="Book Antiqua" w:eastAsia="Book Antiqua" w:hAnsi="Book Antiqua" w:cs="Book Antiqua"/>
          <w:color w:val="000000"/>
        </w:rPr>
        <w:t>p_DM</w:t>
      </w:r>
      <w:proofErr w:type="spellEnd"/>
      <w:r w:rsidRPr="004331D2">
        <w:rPr>
          <w:rFonts w:ascii="Book Antiqua" w:eastAsia="Book Antiqua" w:hAnsi="Book Antiqua" w:cs="Book Antiqua"/>
          <w:color w:val="000000"/>
        </w:rPr>
        <w:t>) and the dorsomedial prefrontal cortex (DMPFC)</w:t>
      </w:r>
      <w:r w:rsidR="000B65B0" w:rsidRPr="004331D2">
        <w:rPr>
          <w:rFonts w:ascii="Book Antiqua" w:eastAsia="Book Antiqua" w:hAnsi="Book Antiqua" w:cs="Book Antiqua"/>
          <w:color w:val="000000"/>
        </w:rPr>
        <w:t>;</w:t>
      </w:r>
      <w:r w:rsidRPr="004331D2">
        <w:rPr>
          <w:rFonts w:ascii="Book Antiqua" w:eastAsia="Book Antiqua" w:hAnsi="Book Antiqua" w:cs="Book Antiqua"/>
          <w:color w:val="000000"/>
        </w:rPr>
        <w:t xml:space="preserve"> and </w:t>
      </w:r>
      <w:r w:rsidR="0073017F" w:rsidRPr="004331D2">
        <w:rPr>
          <w:rFonts w:ascii="Book Antiqua" w:eastAsia="Book Antiqua" w:hAnsi="Book Antiqua" w:cs="Book Antiqua"/>
          <w:color w:val="000000"/>
        </w:rPr>
        <w:t>(</w:t>
      </w:r>
      <w:r w:rsidRPr="004331D2">
        <w:rPr>
          <w:rFonts w:ascii="Book Antiqua" w:eastAsia="Book Antiqua" w:hAnsi="Book Antiqua" w:cs="Book Antiqua"/>
          <w:color w:val="000000"/>
        </w:rPr>
        <w:t>2) the left dorsal lateral prefrontal cortex (</w:t>
      </w:r>
      <w:proofErr w:type="spellStart"/>
      <w:r w:rsidRPr="004331D2">
        <w:rPr>
          <w:rFonts w:ascii="Book Antiqua" w:eastAsia="Book Antiqua" w:hAnsi="Book Antiqua" w:cs="Book Antiqua"/>
          <w:color w:val="000000"/>
        </w:rPr>
        <w:t>l_DLPFC</w:t>
      </w:r>
      <w:proofErr w:type="spellEnd"/>
      <w:r w:rsidRPr="004331D2">
        <w:rPr>
          <w:rFonts w:ascii="Book Antiqua" w:eastAsia="Book Antiqua" w:hAnsi="Book Antiqua" w:cs="Book Antiqua"/>
          <w:color w:val="000000"/>
        </w:rPr>
        <w:t>) and</w:t>
      </w:r>
      <w:r w:rsidRPr="004331D2">
        <w:rPr>
          <w:rFonts w:ascii="Book Antiqua" w:eastAsia="Book Antiqua" w:hAnsi="Book Antiqua" w:cs="Book Antiqua"/>
          <w:color w:val="000000"/>
          <w:szCs w:val="21"/>
        </w:rPr>
        <w:t xml:space="preserve"> </w:t>
      </w:r>
      <w:proofErr w:type="spellStart"/>
      <w:r w:rsidRPr="004331D2">
        <w:rPr>
          <w:rFonts w:ascii="Book Antiqua" w:eastAsia="Book Antiqua" w:hAnsi="Book Antiqua" w:cs="Book Antiqua"/>
          <w:color w:val="000000"/>
          <w:szCs w:val="21"/>
        </w:rPr>
        <w:t>p_DM</w:t>
      </w:r>
      <w:proofErr w:type="spellEnd"/>
      <w:r w:rsidRPr="004331D2">
        <w:rPr>
          <w:rFonts w:ascii="Book Antiqua" w:eastAsia="Book Antiqua" w:hAnsi="Book Antiqua" w:cs="Book Antiqua"/>
          <w:color w:val="000000"/>
          <w:szCs w:val="21"/>
        </w:rPr>
        <w:t xml:space="preserve">. The </w:t>
      </w:r>
      <w:proofErr w:type="spellStart"/>
      <w:r w:rsidRPr="004331D2">
        <w:rPr>
          <w:rFonts w:ascii="Book Antiqua" w:eastAsia="Book Antiqua" w:hAnsi="Book Antiqua" w:cs="Book Antiqua"/>
          <w:color w:val="000000"/>
        </w:rPr>
        <w:t>fronto</w:t>
      </w:r>
      <w:proofErr w:type="spellEnd"/>
      <w:r w:rsidRPr="004331D2">
        <w:rPr>
          <w:rFonts w:ascii="Book Antiqua" w:eastAsia="Book Antiqua" w:hAnsi="Book Antiqua" w:cs="Book Antiqua"/>
          <w:color w:val="000000"/>
        </w:rPr>
        <w:t xml:space="preserve">-temporal connectivity and the functional connectivity strength of the left angular gyrus in MDD were also found to be responses to </w:t>
      </w:r>
      <w:proofErr w:type="gramStart"/>
      <w:r w:rsidRPr="004331D2">
        <w:rPr>
          <w:rFonts w:ascii="Book Antiqua" w:eastAsia="Book Antiqua" w:hAnsi="Book Antiqua" w:cs="Book Antiqua"/>
          <w:color w:val="000000"/>
        </w:rPr>
        <w:t>ECT</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7,22</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Redlich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73017F" w:rsidRPr="004331D2">
        <w:rPr>
          <w:rFonts w:ascii="Book Antiqua" w:eastAsia="Book Antiqua" w:hAnsi="Book Antiqua" w:cs="Book Antiqua"/>
          <w:color w:val="000000"/>
          <w:vertAlign w:val="superscript"/>
        </w:rPr>
        <w:t>[</w:t>
      </w:r>
      <w:proofErr w:type="gramEnd"/>
      <w:r w:rsidR="0073017F" w:rsidRPr="004331D2">
        <w:rPr>
          <w:rFonts w:ascii="Book Antiqua" w:eastAsia="Book Antiqua" w:hAnsi="Book Antiqua" w:cs="Book Antiqua"/>
          <w:color w:val="000000"/>
          <w:vertAlign w:val="superscript"/>
        </w:rPr>
        <w:t>9]</w:t>
      </w:r>
      <w:r w:rsidRPr="004331D2">
        <w:rPr>
          <w:rFonts w:ascii="Book Antiqua" w:eastAsia="Book Antiqua" w:hAnsi="Book Antiqua" w:cs="Book Antiqua"/>
          <w:color w:val="000000"/>
        </w:rPr>
        <w:t xml:space="preserve"> used fMRI to find an increase in amygdala activity in patients with ECT, whereas activity after ECT was significantly reduced. Sinha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3F3E31">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23</w:t>
      </w:r>
      <w:r w:rsidR="00FA1008"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applied graph theory to fMRI data and revealed significant differences in the brain regions of patients with depression before and after ECT. To assess the alterations in depressive patients with ECT, data-driven methods also have been </w:t>
      </w:r>
      <w:proofErr w:type="gramStart"/>
      <w:r w:rsidRPr="004331D2">
        <w:rPr>
          <w:rFonts w:ascii="Book Antiqua" w:eastAsia="Book Antiqua" w:hAnsi="Book Antiqua" w:cs="Book Antiqua"/>
          <w:color w:val="000000"/>
        </w:rPr>
        <w:t>adopted</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24,25</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However, there were still no consistent</w:t>
      </w:r>
      <w:r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rPr>
        <w:t xml:space="preserve">antidepressant responses observed in previous </w:t>
      </w:r>
      <w:proofErr w:type="gramStart"/>
      <w:r w:rsidRPr="004331D2">
        <w:rPr>
          <w:rFonts w:ascii="Book Antiqua" w:eastAsia="Book Antiqua" w:hAnsi="Book Antiqua" w:cs="Book Antiqua"/>
          <w:color w:val="000000"/>
        </w:rPr>
        <w:t>studies</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26</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w:t>
      </w:r>
    </w:p>
    <w:p w14:paraId="3F99484C" w14:textId="07F2DD71" w:rsidR="00A77B3E" w:rsidRPr="004331D2" w:rsidRDefault="00ED30CC">
      <w:pPr>
        <w:spacing w:line="360" w:lineRule="auto"/>
        <w:ind w:firstLine="465"/>
        <w:jc w:val="both"/>
      </w:pPr>
      <w:r w:rsidRPr="004331D2">
        <w:rPr>
          <w:rFonts w:ascii="Book Antiqua" w:eastAsia="Book Antiqua" w:hAnsi="Book Antiqua" w:cs="Book Antiqua"/>
          <w:color w:val="000000"/>
          <w:szCs w:val="21"/>
        </w:rPr>
        <w:t xml:space="preserve">Many studies have revealed different functional activities of the brain since </w:t>
      </w:r>
      <w:proofErr w:type="spellStart"/>
      <w:r w:rsidRPr="004331D2">
        <w:rPr>
          <w:rFonts w:ascii="Book Antiqua" w:eastAsia="Book Antiqua" w:hAnsi="Book Antiqua" w:cs="Book Antiqua"/>
          <w:color w:val="000000"/>
          <w:szCs w:val="21"/>
        </w:rPr>
        <w:t>rs</w:t>
      </w:r>
      <w:proofErr w:type="spellEnd"/>
      <w:r w:rsidRPr="004331D2">
        <w:rPr>
          <w:rFonts w:ascii="Book Antiqua" w:eastAsia="Book Antiqua" w:hAnsi="Book Antiqua" w:cs="Book Antiqua"/>
          <w:color w:val="000000"/>
          <w:szCs w:val="21"/>
        </w:rPr>
        <w:t xml:space="preserve">-fMRI was adopted by Biswal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27</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to study spontaneous brain activity. To date, most studies have examined spontaneous low-frequency oscillation (LFO) activities at the frequency band of 0.01</w:t>
      </w:r>
      <w:r w:rsidR="005B4B62" w:rsidRPr="004331D2">
        <w:rPr>
          <w:rFonts w:ascii="Book Antiqua" w:eastAsia="Book Antiqua" w:hAnsi="Book Antiqua" w:cs="Book Antiqua"/>
          <w:color w:val="000000"/>
        </w:rPr>
        <w:t>-</w:t>
      </w:r>
      <w:r w:rsidRPr="004331D2">
        <w:rPr>
          <w:rFonts w:ascii="Book Antiqua" w:eastAsia="Book Antiqua" w:hAnsi="Book Antiqua" w:cs="Book Antiqua"/>
          <w:color w:val="000000"/>
        </w:rPr>
        <w:t xml:space="preserve">0.1 Hz. However, some studies observed that neuronal oscillations are distributed linearly on the natural logarithmic scale and that independent frequency bands are generated by distinct oscillators with specific properties and physiological </w:t>
      </w:r>
      <w:proofErr w:type="gramStart"/>
      <w:r w:rsidRPr="004331D2">
        <w:rPr>
          <w:rFonts w:ascii="Book Antiqua" w:eastAsia="Book Antiqua" w:hAnsi="Book Antiqua" w:cs="Book Antiqua"/>
          <w:color w:val="000000"/>
        </w:rPr>
        <w:t>functions</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28-30</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Moreover, neighboring frequency bands within the same neuronal network may compete or interact with each </w:t>
      </w:r>
      <w:proofErr w:type="gramStart"/>
      <w:r w:rsidRPr="004331D2">
        <w:rPr>
          <w:rFonts w:ascii="Book Antiqua" w:eastAsia="Book Antiqua" w:hAnsi="Book Antiqua" w:cs="Book Antiqua"/>
          <w:color w:val="000000"/>
        </w:rPr>
        <w:t>other</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31</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The </w:t>
      </w:r>
      <w:proofErr w:type="spellStart"/>
      <w:r w:rsidRPr="004331D2">
        <w:rPr>
          <w:rFonts w:ascii="Book Antiqua" w:eastAsia="Book Antiqua" w:hAnsi="Book Antiqua" w:cs="Book Antiqua"/>
          <w:color w:val="000000"/>
        </w:rPr>
        <w:t>rs</w:t>
      </w:r>
      <w:proofErr w:type="spellEnd"/>
      <w:r w:rsidRPr="004331D2">
        <w:rPr>
          <w:rFonts w:ascii="Book Antiqua" w:eastAsia="Book Antiqua" w:hAnsi="Book Antiqua" w:cs="Book Antiqua"/>
          <w:color w:val="000000"/>
        </w:rPr>
        <w:t>-fMRI LFO can be decomposed into the following frequency bands: slow-6 (0</w:t>
      </w:r>
      <w:r w:rsidR="005B4B62" w:rsidRPr="004331D2">
        <w:rPr>
          <w:rFonts w:ascii="Book Antiqua" w:eastAsia="Book Antiqua" w:hAnsi="Book Antiqua" w:cs="Book Antiqua"/>
          <w:color w:val="000000"/>
        </w:rPr>
        <w:t>-</w:t>
      </w:r>
      <w:r w:rsidRPr="004331D2">
        <w:rPr>
          <w:rFonts w:ascii="Book Antiqua" w:eastAsia="Book Antiqua" w:hAnsi="Book Antiqua" w:cs="Book Antiqua"/>
          <w:color w:val="000000"/>
        </w:rPr>
        <w:t xml:space="preserve">0.01 Hz), </w:t>
      </w:r>
      <w:r w:rsidR="00FA1008" w:rsidRPr="004331D2">
        <w:rPr>
          <w:rFonts w:ascii="Book Antiqua" w:eastAsia="Book Antiqua" w:hAnsi="Book Antiqua" w:cs="Book Antiqua"/>
          <w:color w:val="000000"/>
        </w:rPr>
        <w:t>s</w:t>
      </w:r>
      <w:r w:rsidRPr="004331D2">
        <w:rPr>
          <w:rFonts w:ascii="Book Antiqua" w:eastAsia="Book Antiqua" w:hAnsi="Book Antiqua" w:cs="Book Antiqua"/>
          <w:color w:val="000000"/>
        </w:rPr>
        <w:t>low-5 (0.01</w:t>
      </w:r>
      <w:r w:rsidR="005B4B62" w:rsidRPr="004331D2">
        <w:rPr>
          <w:rFonts w:ascii="Book Antiqua" w:eastAsia="Book Antiqua" w:hAnsi="Book Antiqua" w:cs="Book Antiqua"/>
          <w:color w:val="000000"/>
        </w:rPr>
        <w:t>-</w:t>
      </w:r>
      <w:r w:rsidRPr="004331D2">
        <w:rPr>
          <w:rFonts w:ascii="Book Antiqua" w:eastAsia="Book Antiqua" w:hAnsi="Book Antiqua" w:cs="Book Antiqua"/>
          <w:color w:val="000000"/>
        </w:rPr>
        <w:t>0.027 Hz), slow-4 (0.027</w:t>
      </w:r>
      <w:r w:rsidR="005B4B62" w:rsidRPr="004331D2">
        <w:rPr>
          <w:rFonts w:ascii="Book Antiqua" w:eastAsia="Book Antiqua" w:hAnsi="Book Antiqua" w:cs="Book Antiqua"/>
          <w:color w:val="000000"/>
        </w:rPr>
        <w:t>-</w:t>
      </w:r>
      <w:r w:rsidRPr="004331D2">
        <w:rPr>
          <w:rFonts w:ascii="Book Antiqua" w:eastAsia="Book Antiqua" w:hAnsi="Book Antiqua" w:cs="Book Antiqua"/>
          <w:color w:val="000000"/>
        </w:rPr>
        <w:t>0.073 Hz), slow-3 (0.073</w:t>
      </w:r>
      <w:r w:rsidR="005B4B62" w:rsidRPr="004331D2">
        <w:rPr>
          <w:rFonts w:ascii="Book Antiqua" w:eastAsia="Book Antiqua" w:hAnsi="Book Antiqua" w:cs="Book Antiqua"/>
          <w:color w:val="000000"/>
        </w:rPr>
        <w:t>-</w:t>
      </w:r>
      <w:r w:rsidRPr="004331D2">
        <w:rPr>
          <w:rFonts w:ascii="Book Antiqua" w:eastAsia="Book Antiqua" w:hAnsi="Book Antiqua" w:cs="Book Antiqua"/>
          <w:color w:val="000000"/>
        </w:rPr>
        <w:t>0.198 Hz), and slow-2 (0.198</w:t>
      </w:r>
      <w:r w:rsidR="005B4B62" w:rsidRPr="004331D2">
        <w:rPr>
          <w:rFonts w:ascii="Book Antiqua" w:eastAsia="Book Antiqua" w:hAnsi="Book Antiqua" w:cs="Book Antiqua"/>
          <w:color w:val="000000"/>
        </w:rPr>
        <w:t>-</w:t>
      </w:r>
      <w:r w:rsidRPr="004331D2">
        <w:rPr>
          <w:rFonts w:ascii="Book Antiqua" w:eastAsia="Book Antiqua" w:hAnsi="Book Antiqua" w:cs="Book Antiqua"/>
          <w:color w:val="000000"/>
        </w:rPr>
        <w:t xml:space="preserve">0.25 Hz). </w:t>
      </w:r>
      <w:proofErr w:type="spellStart"/>
      <w:r w:rsidRPr="004331D2">
        <w:rPr>
          <w:rFonts w:ascii="Book Antiqua" w:eastAsia="Book Antiqua" w:hAnsi="Book Antiqua" w:cs="Book Antiqua"/>
          <w:color w:val="000000"/>
        </w:rPr>
        <w:t>Zuo</w:t>
      </w:r>
      <w:proofErr w:type="spellEnd"/>
      <w:r w:rsidRPr="004331D2">
        <w:rPr>
          <w:rFonts w:ascii="Book Antiqua" w:eastAsia="Book Antiqua" w:hAnsi="Book Antiqua" w:cs="Book Antiqua"/>
          <w:color w:val="000000"/>
        </w:rPr>
        <w:t xml:space="preserve">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32</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found that the low-frequency amplitudes in the slow-5 band are smaller than those in the slow-4 band in the basal ganglia, thalamus, precuneus, and so on. Meanwhile, many studies have presented different measures of the nature of </w:t>
      </w:r>
      <w:proofErr w:type="spellStart"/>
      <w:r w:rsidRPr="004331D2">
        <w:rPr>
          <w:rFonts w:ascii="Book Antiqua" w:eastAsia="Book Antiqua" w:hAnsi="Book Antiqua" w:cs="Book Antiqua"/>
          <w:color w:val="000000"/>
        </w:rPr>
        <w:t>rs</w:t>
      </w:r>
      <w:proofErr w:type="spellEnd"/>
      <w:r w:rsidRPr="004331D2">
        <w:rPr>
          <w:rFonts w:ascii="Book Antiqua" w:eastAsia="Book Antiqua" w:hAnsi="Book Antiqua" w:cs="Book Antiqua"/>
          <w:color w:val="000000"/>
        </w:rPr>
        <w:t xml:space="preserve">-fMRI. Among them, the amplitude of low-frequency fluctuations (ALFF) is a reliable representation of whole-brain </w:t>
      </w:r>
      <w:proofErr w:type="spellStart"/>
      <w:r w:rsidRPr="004331D2">
        <w:rPr>
          <w:rFonts w:ascii="Book Antiqua" w:eastAsia="Book Antiqua" w:hAnsi="Book Antiqua" w:cs="Book Antiqua"/>
          <w:color w:val="000000"/>
        </w:rPr>
        <w:t>rs</w:t>
      </w:r>
      <w:proofErr w:type="spellEnd"/>
      <w:r w:rsidRPr="004331D2">
        <w:rPr>
          <w:rFonts w:ascii="Book Antiqua" w:eastAsia="Book Antiqua" w:hAnsi="Book Antiqua" w:cs="Book Antiqua"/>
          <w:color w:val="000000"/>
        </w:rPr>
        <w:t xml:space="preserve">-fMRI </w:t>
      </w:r>
      <w:proofErr w:type="gramStart"/>
      <w:r w:rsidRPr="004331D2">
        <w:rPr>
          <w:rFonts w:ascii="Book Antiqua" w:eastAsia="Book Antiqua" w:hAnsi="Book Antiqua" w:cs="Book Antiqua"/>
          <w:color w:val="000000"/>
        </w:rPr>
        <w:t>signals</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33-35</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ALFF has been widely adopted because it directly correlates with the intensity of spontaneous neural activity in the resting state with regard to energy </w:t>
      </w:r>
      <w:proofErr w:type="gramStart"/>
      <w:r w:rsidRPr="004331D2">
        <w:rPr>
          <w:rFonts w:ascii="Book Antiqua" w:eastAsia="Book Antiqua" w:hAnsi="Book Antiqua" w:cs="Book Antiqua"/>
          <w:color w:val="000000"/>
        </w:rPr>
        <w:t>metabolism</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36,37</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Frequency-dependent changes in </w:t>
      </w:r>
      <w:r w:rsidRPr="004331D2">
        <w:rPr>
          <w:rFonts w:ascii="Book Antiqua" w:eastAsia="Book Antiqua" w:hAnsi="Book Antiqua" w:cs="Book Antiqua"/>
          <w:color w:val="000000"/>
        </w:rPr>
        <w:lastRenderedPageBreak/>
        <w:t xml:space="preserve">ALFF have already been used to investigate some brain network mechanisms and disease phenotypes, such as chronic schizophrenia, late-onset depression, chronic tinnitus, and social anxiety </w:t>
      </w:r>
      <w:proofErr w:type="gramStart"/>
      <w:r w:rsidRPr="004331D2">
        <w:rPr>
          <w:rFonts w:ascii="Book Antiqua" w:eastAsia="Book Antiqua" w:hAnsi="Book Antiqua" w:cs="Book Antiqua"/>
          <w:color w:val="000000"/>
        </w:rPr>
        <w:t>disorder</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28,30-40</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w:t>
      </w:r>
      <w:r w:rsidRPr="004331D2">
        <w:rPr>
          <w:rFonts w:ascii="Book Antiqua" w:eastAsia="Book Antiqua" w:hAnsi="Book Antiqua" w:cs="Book Antiqua"/>
          <w:color w:val="000000"/>
          <w:szCs w:val="21"/>
        </w:rPr>
        <w:t xml:space="preserve"> These studies showed that intrinsic functional activities of brain networks are correlated with different frequency bands.</w:t>
      </w:r>
    </w:p>
    <w:p w14:paraId="767751D0" w14:textId="77777777" w:rsidR="00A77B3E" w:rsidRPr="004331D2" w:rsidRDefault="00ED30CC">
      <w:pPr>
        <w:spacing w:line="360" w:lineRule="auto"/>
        <w:ind w:firstLine="420"/>
        <w:jc w:val="both"/>
      </w:pPr>
      <w:r w:rsidRPr="004331D2">
        <w:rPr>
          <w:rFonts w:ascii="Book Antiqua" w:eastAsia="Book Antiqua" w:hAnsi="Book Antiqua" w:cs="Book Antiqua"/>
          <w:color w:val="000000"/>
          <w:szCs w:val="21"/>
        </w:rPr>
        <w:t>In the current study, we investigated the alterations of the ALFF at different frequency bands (slow-5 (0.01</w:t>
      </w:r>
      <w:r w:rsidR="005B4B62" w:rsidRPr="004331D2">
        <w:rPr>
          <w:rFonts w:ascii="Book Antiqua" w:eastAsia="Book Antiqua" w:hAnsi="Book Antiqua" w:cs="Book Antiqua"/>
          <w:color w:val="000000"/>
          <w:szCs w:val="21"/>
        </w:rPr>
        <w:t>-</w:t>
      </w:r>
      <w:r w:rsidRPr="004331D2">
        <w:rPr>
          <w:rFonts w:ascii="Book Antiqua" w:eastAsia="Book Antiqua" w:hAnsi="Book Antiqua" w:cs="Book Antiqua"/>
          <w:color w:val="000000"/>
          <w:szCs w:val="21"/>
        </w:rPr>
        <w:t>0.027 Hz), slow-4 (0.027</w:t>
      </w:r>
      <w:r w:rsidR="005B4B62" w:rsidRPr="004331D2">
        <w:rPr>
          <w:rFonts w:ascii="Book Antiqua" w:eastAsia="Book Antiqua" w:hAnsi="Book Antiqua" w:cs="Book Antiqua"/>
          <w:color w:val="000000"/>
          <w:szCs w:val="21"/>
        </w:rPr>
        <w:t>-</w:t>
      </w:r>
      <w:r w:rsidRPr="004331D2">
        <w:rPr>
          <w:rFonts w:ascii="Book Antiqua" w:eastAsia="Book Antiqua" w:hAnsi="Book Antiqua" w:cs="Book Antiqua"/>
          <w:color w:val="000000"/>
          <w:szCs w:val="21"/>
        </w:rPr>
        <w:t>0.08 Hz)) in MDD patients before and after ECT. Then, the differences before and after ECT were explored.</w:t>
      </w:r>
    </w:p>
    <w:p w14:paraId="5A8AA055" w14:textId="77777777" w:rsidR="00A77B3E" w:rsidRPr="004331D2" w:rsidRDefault="00A77B3E">
      <w:pPr>
        <w:spacing w:line="360" w:lineRule="auto"/>
        <w:ind w:firstLine="420"/>
        <w:jc w:val="both"/>
      </w:pPr>
    </w:p>
    <w:p w14:paraId="1335BBD1" w14:textId="77777777" w:rsidR="00A77B3E" w:rsidRPr="004331D2" w:rsidRDefault="00ED30CC">
      <w:pPr>
        <w:spacing w:line="360" w:lineRule="auto"/>
        <w:jc w:val="both"/>
      </w:pPr>
      <w:r w:rsidRPr="004331D2">
        <w:rPr>
          <w:rFonts w:ascii="Book Antiqua" w:eastAsia="Book Antiqua" w:hAnsi="Book Antiqua" w:cs="Book Antiqua"/>
          <w:b/>
          <w:caps/>
          <w:color w:val="000000"/>
          <w:u w:val="single"/>
        </w:rPr>
        <w:t>MATERIALS AND METHODS</w:t>
      </w:r>
    </w:p>
    <w:p w14:paraId="0F72F9BA" w14:textId="77777777" w:rsidR="00A77B3E" w:rsidRPr="004331D2" w:rsidRDefault="00ED30CC">
      <w:pPr>
        <w:spacing w:line="360" w:lineRule="auto"/>
        <w:jc w:val="both"/>
        <w:rPr>
          <w:i/>
        </w:rPr>
      </w:pPr>
      <w:r w:rsidRPr="004331D2">
        <w:rPr>
          <w:rFonts w:ascii="Book Antiqua" w:eastAsia="Book Antiqua" w:hAnsi="Book Antiqua" w:cs="Book Antiqua"/>
          <w:b/>
          <w:bCs/>
          <w:i/>
          <w:color w:val="000000"/>
        </w:rPr>
        <w:t>Subjects</w:t>
      </w:r>
    </w:p>
    <w:p w14:paraId="48E2FBE8" w14:textId="7D9F7D40" w:rsidR="00A77B3E" w:rsidRPr="004331D2" w:rsidRDefault="00ED30CC" w:rsidP="00FA1008">
      <w:pPr>
        <w:spacing w:line="360" w:lineRule="auto"/>
        <w:jc w:val="both"/>
      </w:pPr>
      <w:r w:rsidRPr="004331D2">
        <w:rPr>
          <w:rFonts w:ascii="Book Antiqua" w:eastAsia="Book Antiqua" w:hAnsi="Book Antiqua" w:cs="Book Antiqua"/>
          <w:color w:val="000000"/>
          <w:szCs w:val="21"/>
        </w:rPr>
        <w:t>Twenty-two inpatients (14 females and 8 males, aged 34.4</w:t>
      </w:r>
      <w:r w:rsidR="00FA1008"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w:t>
      </w:r>
      <w:r w:rsidR="00FA1008"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10.1, range 21</w:t>
      </w:r>
      <w:r w:rsidR="005B4B62" w:rsidRPr="004331D2">
        <w:rPr>
          <w:rFonts w:ascii="Book Antiqua" w:eastAsia="Book Antiqua" w:hAnsi="Book Antiqua" w:cs="Book Antiqua"/>
          <w:color w:val="000000"/>
          <w:szCs w:val="21"/>
        </w:rPr>
        <w:t>-</w:t>
      </w:r>
      <w:r w:rsidRPr="004331D2">
        <w:rPr>
          <w:rFonts w:ascii="Book Antiqua" w:eastAsia="Book Antiqua" w:hAnsi="Book Antiqua" w:cs="Book Antiqua"/>
          <w:color w:val="000000"/>
          <w:szCs w:val="21"/>
        </w:rPr>
        <w:t>55 years old) who had been diagnosed with major depression at the Mental Health Center, the First Affiliated Hospital of Chongqing Medical University were recruited. Fifteen gender- and age-matched healthy controls (HCs) (10 females and 5 males, aged 36.1</w:t>
      </w:r>
      <w:r w:rsidR="00FA1008"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w:t>
      </w:r>
      <w:r w:rsidR="00FA1008"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 xml:space="preserve">9.4, range 21-55 years old) were recruited to participate in the investigation. All patients underwent blood tests, electrocardiogram, electroencephalogram, X-ray, and </w:t>
      </w:r>
      <w:r w:rsidRPr="004331D2">
        <w:rPr>
          <w:rFonts w:ascii="Book Antiqua" w:eastAsia="Book Antiqua" w:hAnsi="Book Antiqua" w:cs="Book Antiqua"/>
          <w:color w:val="000000"/>
        </w:rPr>
        <w:t xml:space="preserve">physical examination before </w:t>
      </w:r>
      <w:proofErr w:type="gramStart"/>
      <w:r w:rsidRPr="004331D2">
        <w:rPr>
          <w:rFonts w:ascii="Book Antiqua" w:eastAsia="Book Antiqua" w:hAnsi="Book Antiqua" w:cs="Book Antiqua"/>
          <w:color w:val="000000"/>
        </w:rPr>
        <w:t>ECT</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41</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w:t>
      </w:r>
      <w:r w:rsidRPr="004331D2">
        <w:rPr>
          <w:rFonts w:ascii="Book Antiqua" w:eastAsia="Book Antiqua" w:hAnsi="Book Antiqua" w:cs="Book Antiqua"/>
          <w:color w:val="000000"/>
          <w:szCs w:val="21"/>
        </w:rPr>
        <w:t>The study was approved by the local ethics committee of Chongqing Medical University accordance with the ethical standards laid down in the Declaration of Helsinki. Each patient gave written informed consent.</w:t>
      </w:r>
    </w:p>
    <w:p w14:paraId="46E6DAFB" w14:textId="0DF66C94" w:rsidR="00A77B3E" w:rsidRPr="004331D2" w:rsidRDefault="00ED30CC">
      <w:pPr>
        <w:spacing w:line="360" w:lineRule="auto"/>
        <w:ind w:firstLine="420"/>
        <w:jc w:val="both"/>
      </w:pPr>
      <w:r w:rsidRPr="004331D2">
        <w:rPr>
          <w:rFonts w:ascii="Book Antiqua" w:eastAsia="Book Antiqua" w:hAnsi="Book Antiqua" w:cs="Book Antiqua"/>
          <w:color w:val="000000"/>
          <w:szCs w:val="21"/>
        </w:rPr>
        <w:t xml:space="preserve">The inclusion criteria for the MDD patients included the following: (1) agreeing to receive ECT; (2) meeting the unipolar </w:t>
      </w:r>
      <w:r w:rsidRPr="004331D2">
        <w:rPr>
          <w:rFonts w:ascii="Book Antiqua" w:eastAsia="Book Antiqua" w:hAnsi="Book Antiqua" w:cs="Book Antiqua"/>
          <w:color w:val="000000"/>
        </w:rPr>
        <w:t>major depressive diagnostic criteria according to the Diagnostic Statistical Manual-</w:t>
      </w:r>
      <w:proofErr w:type="gramStart"/>
      <w:r w:rsidRPr="004331D2">
        <w:rPr>
          <w:rFonts w:ascii="Book Antiqua" w:eastAsia="Book Antiqua" w:hAnsi="Book Antiqua" w:cs="Book Antiqua"/>
          <w:color w:val="000000"/>
        </w:rPr>
        <w:t>IV</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42</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(two trained senior psychiatrists</w:t>
      </w:r>
      <w:r w:rsidRPr="004331D2">
        <w:rPr>
          <w:rFonts w:ascii="Book Antiqua" w:eastAsia="Book Antiqua" w:hAnsi="Book Antiqua" w:cs="Book Antiqua"/>
          <w:color w:val="000000"/>
          <w:szCs w:val="21"/>
        </w:rPr>
        <w:t xml:space="preserve"> carried out the structured clinical interviews and made the diagnoses); (3) no contraindications to MRI scanning; (4) Hamilton Depression Scale (HAMD)</w:t>
      </w:r>
      <w:r w:rsidR="002A320C" w:rsidRPr="004331D2">
        <w:rPr>
          <w:rFonts w:ascii="Book Antiqua" w:eastAsia="Book Antiqua" w:hAnsi="Book Antiqua" w:cs="Book Antiqua"/>
          <w:color w:val="000000"/>
          <w:vertAlign w:val="superscript"/>
        </w:rPr>
        <w:t>[</w:t>
      </w:r>
      <w:r w:rsidR="003F3E31">
        <w:rPr>
          <w:rFonts w:ascii="Book Antiqua" w:eastAsia="Book Antiqua" w:hAnsi="Book Antiqua" w:cs="Book Antiqua"/>
          <w:color w:val="000000"/>
          <w:vertAlign w:val="superscript"/>
        </w:rPr>
        <w:t>43</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score greater than 21; and (5)</w:t>
      </w:r>
      <w:r w:rsidRPr="004331D2">
        <w:rPr>
          <w:rFonts w:ascii="Book Antiqua" w:eastAsia="Book Antiqua" w:hAnsi="Book Antiqua" w:cs="Book Antiqua"/>
          <w:color w:val="000000"/>
          <w:szCs w:val="21"/>
        </w:rPr>
        <w:t xml:space="preserve"> age between sixteen and sixty years. The </w:t>
      </w:r>
      <w:r w:rsidRPr="004331D2">
        <w:rPr>
          <w:rFonts w:ascii="Book Antiqua" w:eastAsia="Book Antiqua" w:hAnsi="Book Antiqua" w:cs="Book Antiqua"/>
          <w:color w:val="000000"/>
        </w:rPr>
        <w:t xml:space="preserve">exclusion criteria for the patients were as follows: (1) severe somatic disease; (2) substance abuse; (3) pregnancy or lactation; (4) depression with other mental </w:t>
      </w:r>
      <w:proofErr w:type="gramStart"/>
      <w:r w:rsidRPr="004331D2">
        <w:rPr>
          <w:rFonts w:ascii="Book Antiqua" w:eastAsia="Book Antiqua" w:hAnsi="Book Antiqua" w:cs="Book Antiqua"/>
          <w:color w:val="000000"/>
        </w:rPr>
        <w:t>illnesses</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44</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and (5) exposure to ECT or mood stabilizers in the preceding one month. HCs had no history of their own or family mental illness.</w:t>
      </w:r>
    </w:p>
    <w:p w14:paraId="216BB803" w14:textId="77777777" w:rsidR="00A77B3E" w:rsidRPr="004331D2" w:rsidRDefault="00A77B3E">
      <w:pPr>
        <w:spacing w:line="360" w:lineRule="auto"/>
        <w:ind w:firstLine="420"/>
        <w:jc w:val="both"/>
      </w:pPr>
    </w:p>
    <w:p w14:paraId="3C7F02FD" w14:textId="77777777" w:rsidR="00A77B3E" w:rsidRPr="004331D2" w:rsidRDefault="00ED30CC">
      <w:pPr>
        <w:spacing w:line="360" w:lineRule="auto"/>
        <w:jc w:val="both"/>
        <w:rPr>
          <w:i/>
        </w:rPr>
      </w:pPr>
      <w:r w:rsidRPr="004331D2">
        <w:rPr>
          <w:rFonts w:ascii="Book Antiqua" w:eastAsia="Book Antiqua" w:hAnsi="Book Antiqua" w:cs="Book Antiqua"/>
          <w:b/>
          <w:bCs/>
          <w:i/>
          <w:color w:val="000000"/>
        </w:rPr>
        <w:lastRenderedPageBreak/>
        <w:t>ECT procedures</w:t>
      </w:r>
    </w:p>
    <w:p w14:paraId="6FA26AB7" w14:textId="77777777" w:rsidR="00A77B3E" w:rsidRPr="004331D2" w:rsidRDefault="00ED30CC" w:rsidP="00FA1008">
      <w:pPr>
        <w:spacing w:line="360" w:lineRule="auto"/>
        <w:jc w:val="both"/>
      </w:pPr>
      <w:r w:rsidRPr="004331D2">
        <w:rPr>
          <w:rFonts w:ascii="Book Antiqua" w:eastAsia="Book Antiqua" w:hAnsi="Book Antiqua" w:cs="Book Antiqua"/>
          <w:color w:val="000000"/>
          <w:szCs w:val="21"/>
        </w:rPr>
        <w:t xml:space="preserve">The </w:t>
      </w:r>
      <w:proofErr w:type="spellStart"/>
      <w:r w:rsidRPr="004331D2">
        <w:rPr>
          <w:rFonts w:ascii="Book Antiqua" w:eastAsia="Book Antiqua" w:hAnsi="Book Antiqua" w:cs="Book Antiqua"/>
          <w:color w:val="000000"/>
          <w:szCs w:val="21"/>
        </w:rPr>
        <w:t>Thymatron</w:t>
      </w:r>
      <w:proofErr w:type="spellEnd"/>
      <w:r w:rsidRPr="004331D2">
        <w:rPr>
          <w:rFonts w:ascii="Book Antiqua" w:eastAsia="Book Antiqua" w:hAnsi="Book Antiqua" w:cs="Book Antiqua"/>
          <w:color w:val="000000"/>
          <w:szCs w:val="21"/>
        </w:rPr>
        <w:t xml:space="preserve"> </w:t>
      </w:r>
      <w:proofErr w:type="spellStart"/>
      <w:r w:rsidRPr="004331D2">
        <w:rPr>
          <w:rFonts w:ascii="Book Antiqua" w:eastAsia="Book Antiqua" w:hAnsi="Book Antiqua" w:cs="Book Antiqua"/>
          <w:color w:val="000000"/>
          <w:szCs w:val="21"/>
        </w:rPr>
        <w:t>DGx</w:t>
      </w:r>
      <w:proofErr w:type="spellEnd"/>
      <w:r w:rsidRPr="004331D2">
        <w:rPr>
          <w:rFonts w:ascii="Book Antiqua" w:eastAsia="Book Antiqua" w:hAnsi="Book Antiqua" w:cs="Book Antiqua"/>
          <w:color w:val="000000"/>
          <w:szCs w:val="21"/>
        </w:rPr>
        <w:t xml:space="preserve"> (</w:t>
      </w:r>
      <w:proofErr w:type="spellStart"/>
      <w:r w:rsidRPr="004331D2">
        <w:rPr>
          <w:rFonts w:ascii="Book Antiqua" w:eastAsia="Book Antiqua" w:hAnsi="Book Antiqua" w:cs="Book Antiqua"/>
          <w:color w:val="000000"/>
          <w:szCs w:val="21"/>
        </w:rPr>
        <w:t>Somatics</w:t>
      </w:r>
      <w:proofErr w:type="spellEnd"/>
      <w:r w:rsidRPr="004331D2">
        <w:rPr>
          <w:rFonts w:ascii="Book Antiqua" w:eastAsia="Book Antiqua" w:hAnsi="Book Antiqua" w:cs="Book Antiqua"/>
          <w:color w:val="000000"/>
          <w:szCs w:val="21"/>
        </w:rPr>
        <w:t xml:space="preserve"> LLC, Lake Bluff, IL, </w:t>
      </w:r>
      <w:r w:rsidR="00FA1008" w:rsidRPr="004331D2">
        <w:rPr>
          <w:rFonts w:ascii="Book Antiqua" w:eastAsia="Book Antiqua" w:hAnsi="Book Antiqua" w:cs="Book Antiqua"/>
          <w:color w:val="000000"/>
          <w:szCs w:val="21"/>
        </w:rPr>
        <w:t>United States</w:t>
      </w:r>
      <w:r w:rsidRPr="004331D2">
        <w:rPr>
          <w:rFonts w:ascii="Book Antiqua" w:eastAsia="Book Antiqua" w:hAnsi="Book Antiqua" w:cs="Book Antiqua"/>
          <w:color w:val="000000"/>
          <w:szCs w:val="21"/>
        </w:rPr>
        <w:t>) was used to perform the ECT for all 22 MDD patients at the Mental Health Center of the First Affiliated Hospital of Chongqing Medical University. Each patient received eight ECT treatments within three weeks. Specifically, the procedures were administered 3 times per week (Monday, Wednesday, and Friday mornings) for the first two weeks and 2 times per week (Monday and Friday mornings) for the 3</w:t>
      </w:r>
      <w:r w:rsidRPr="004331D2">
        <w:rPr>
          <w:rFonts w:ascii="Book Antiqua" w:eastAsia="Book Antiqua" w:hAnsi="Book Antiqua" w:cs="Book Antiqua"/>
          <w:color w:val="000000"/>
          <w:szCs w:val="21"/>
          <w:vertAlign w:val="superscript"/>
        </w:rPr>
        <w:t>rd</w:t>
      </w:r>
      <w:r w:rsidRPr="004331D2">
        <w:rPr>
          <w:rFonts w:ascii="Book Antiqua" w:eastAsia="Book Antiqua" w:hAnsi="Book Antiqua" w:cs="Book Antiqua"/>
          <w:color w:val="000000"/>
          <w:szCs w:val="21"/>
        </w:rPr>
        <w:t xml:space="preserve"> week. The time and frequency of ECT treatment were the same for all patients. Before ECT, water and food intake were restricted for the patients beginning at midnight. Before receiving the first ECT and after the eighth ECT, all patients were administered MRI scans, fMRI scans, and HAMD scores. Antidepressants and antipsychotics were not used during the ECT treatment period.</w:t>
      </w:r>
    </w:p>
    <w:p w14:paraId="44E4E145" w14:textId="2F0DF01E" w:rsidR="00A77B3E" w:rsidRPr="004331D2" w:rsidRDefault="00ED30CC">
      <w:pPr>
        <w:spacing w:line="360" w:lineRule="auto"/>
        <w:ind w:firstLine="420"/>
        <w:jc w:val="both"/>
      </w:pPr>
      <w:r w:rsidRPr="004331D2">
        <w:rPr>
          <w:rFonts w:ascii="Book Antiqua" w:eastAsia="Book Antiqua" w:hAnsi="Book Antiqua" w:cs="Book Antiqua"/>
          <w:color w:val="000000"/>
          <w:szCs w:val="21"/>
        </w:rPr>
        <w:t>In every ECT process, the patients received anesthesia with sodium thiopental (3.0</w:t>
      </w:r>
      <w:r w:rsidR="005B4B62" w:rsidRPr="004331D2">
        <w:rPr>
          <w:rFonts w:ascii="Book Antiqua" w:eastAsia="Book Antiqua" w:hAnsi="Book Antiqua" w:cs="Book Antiqua"/>
          <w:color w:val="000000"/>
          <w:szCs w:val="21"/>
        </w:rPr>
        <w:t>-</w:t>
      </w:r>
      <w:r w:rsidRPr="004331D2">
        <w:rPr>
          <w:rFonts w:ascii="Book Antiqua" w:eastAsia="Book Antiqua" w:hAnsi="Book Antiqua" w:cs="Book Antiqua"/>
          <w:color w:val="000000"/>
          <w:szCs w:val="21"/>
        </w:rPr>
        <w:t>5.0 mg/kg) and succinylcholine (0.5</w:t>
      </w:r>
      <w:r w:rsidR="005B4B62" w:rsidRPr="004331D2">
        <w:rPr>
          <w:rFonts w:ascii="Book Antiqua" w:eastAsia="Book Antiqua" w:hAnsi="Book Antiqua" w:cs="Book Antiqua"/>
          <w:color w:val="000000"/>
          <w:szCs w:val="21"/>
        </w:rPr>
        <w:t>-</w:t>
      </w:r>
      <w:r w:rsidRPr="004331D2">
        <w:rPr>
          <w:rFonts w:ascii="Book Antiqua" w:eastAsia="Book Antiqua" w:hAnsi="Book Antiqua" w:cs="Book Antiqua"/>
          <w:color w:val="000000"/>
          <w:szCs w:val="21"/>
        </w:rPr>
        <w:t xml:space="preserve">1.0 mg/kg). In this study, the ECT electrodes were placed in the bitemporal position. According to the seizure response and adverse </w:t>
      </w:r>
      <w:r w:rsidRPr="004331D2">
        <w:rPr>
          <w:rFonts w:ascii="Book Antiqua" w:eastAsia="Book Antiqua" w:hAnsi="Book Antiqua" w:cs="Book Antiqua"/>
          <w:color w:val="000000"/>
        </w:rPr>
        <w:t xml:space="preserve">reactions (if any) during ECT, the electrical stimulation intensity was individually accommodated. In the first ECT, the seizure threshold was measured by the minimum electrical dose that elicited a seizure for at least 25 </w:t>
      </w:r>
      <w:proofErr w:type="gramStart"/>
      <w:r w:rsidRPr="004331D2">
        <w:rPr>
          <w:rFonts w:ascii="Book Antiqua" w:eastAsia="Book Antiqua" w:hAnsi="Book Antiqua" w:cs="Book Antiqua"/>
          <w:color w:val="000000"/>
        </w:rPr>
        <w:t>s</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45</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Each time the initial dose failed to cause seizures, the output charge of the 5% ECT device was increased, and the patient was re-stimulated after 30 s.</w:t>
      </w:r>
      <w:r w:rsidRPr="004331D2">
        <w:rPr>
          <w:rFonts w:ascii="Book Antiqua" w:eastAsia="Book Antiqua" w:hAnsi="Book Antiqua" w:cs="Book Antiqua"/>
          <w:color w:val="000000"/>
          <w:szCs w:val="21"/>
        </w:rPr>
        <w:t xml:space="preserve"> The patient underwent up to three electrical stimulations at one ECT. If the seizure threshold measurements failed in the first session, stimulation with 2 times the last dose was performed in the next session. To achieve a therapeutic effect and reduce side effects, the electrical dosage was set at 1.5</w:t>
      </w:r>
      <w:r w:rsidR="005B4B62" w:rsidRPr="004331D2">
        <w:rPr>
          <w:rFonts w:ascii="Book Antiqua" w:eastAsia="Book Antiqua" w:hAnsi="Book Antiqua" w:cs="Book Antiqua"/>
          <w:color w:val="000000"/>
          <w:szCs w:val="21"/>
        </w:rPr>
        <w:t>-</w:t>
      </w:r>
      <w:r w:rsidRPr="004331D2">
        <w:rPr>
          <w:rFonts w:ascii="Book Antiqua" w:eastAsia="Book Antiqua" w:hAnsi="Book Antiqua" w:cs="Book Antiqua"/>
          <w:color w:val="000000"/>
          <w:szCs w:val="21"/>
        </w:rPr>
        <w:t>2 times the seizure threshold in subsequent ECT treatment sessions according to the extent of seizure. If the clinician determined that the clinical symptoms of depression had not been adequately improved after eight sessions, we continued the ECT course for the patients to up to 12 ECT sessions. For the sake of the comparison, each patient underwent MRI scanning after the eighth ECT treatment.</w:t>
      </w:r>
    </w:p>
    <w:p w14:paraId="1BA2F866" w14:textId="77777777" w:rsidR="00A77B3E" w:rsidRPr="004331D2" w:rsidRDefault="00A77B3E">
      <w:pPr>
        <w:spacing w:line="360" w:lineRule="auto"/>
        <w:ind w:firstLine="420"/>
        <w:jc w:val="both"/>
      </w:pPr>
    </w:p>
    <w:p w14:paraId="56201CD9" w14:textId="77777777" w:rsidR="00A77B3E" w:rsidRPr="004331D2" w:rsidRDefault="00ED30CC">
      <w:pPr>
        <w:spacing w:line="360" w:lineRule="auto"/>
        <w:jc w:val="both"/>
        <w:rPr>
          <w:i/>
        </w:rPr>
      </w:pPr>
      <w:r w:rsidRPr="004331D2">
        <w:rPr>
          <w:rFonts w:ascii="Book Antiqua" w:eastAsia="Book Antiqua" w:hAnsi="Book Antiqua" w:cs="Book Antiqua"/>
          <w:b/>
          <w:bCs/>
          <w:i/>
          <w:color w:val="000000"/>
        </w:rPr>
        <w:lastRenderedPageBreak/>
        <w:t xml:space="preserve">Mood </w:t>
      </w:r>
      <w:r w:rsidR="00FA1008" w:rsidRPr="004331D2">
        <w:rPr>
          <w:rFonts w:ascii="Book Antiqua" w:eastAsia="Book Antiqua" w:hAnsi="Book Antiqua" w:cs="Book Antiqua"/>
          <w:b/>
          <w:bCs/>
          <w:i/>
          <w:color w:val="000000"/>
        </w:rPr>
        <w:t>r</w:t>
      </w:r>
      <w:r w:rsidRPr="004331D2">
        <w:rPr>
          <w:rFonts w:ascii="Book Antiqua" w:eastAsia="Book Antiqua" w:hAnsi="Book Antiqua" w:cs="Book Antiqua"/>
          <w:b/>
          <w:bCs/>
          <w:i/>
          <w:color w:val="000000"/>
        </w:rPr>
        <w:t>atings</w:t>
      </w:r>
    </w:p>
    <w:p w14:paraId="28FF88BA" w14:textId="77777777" w:rsidR="00A77B3E" w:rsidRPr="004331D2" w:rsidRDefault="00ED30CC" w:rsidP="00FA1008">
      <w:pPr>
        <w:spacing w:line="360" w:lineRule="auto"/>
        <w:jc w:val="both"/>
      </w:pPr>
      <w:r w:rsidRPr="004331D2">
        <w:rPr>
          <w:rFonts w:ascii="Book Antiqua" w:eastAsia="Book Antiqua" w:hAnsi="Book Antiqua" w:cs="Book Antiqua"/>
          <w:color w:val="000000"/>
          <w:szCs w:val="21"/>
        </w:rPr>
        <w:t>Depression symptoms of the patients were measured by the 24-item HAMD Rating Scale on the same day as brain scanning. The psychiatrists performed the clinical assessments of depression for all patients twice. The first time was within 24 h before the 1</w:t>
      </w:r>
      <w:r w:rsidRPr="004331D2">
        <w:rPr>
          <w:rFonts w:ascii="Book Antiqua" w:eastAsia="Book Antiqua" w:hAnsi="Book Antiqua" w:cs="Book Antiqua"/>
          <w:color w:val="000000"/>
          <w:szCs w:val="21"/>
          <w:vertAlign w:val="superscript"/>
        </w:rPr>
        <w:t>st</w:t>
      </w:r>
      <w:r w:rsidRPr="004331D2">
        <w:rPr>
          <w:rFonts w:ascii="Book Antiqua" w:eastAsia="Book Antiqua" w:hAnsi="Book Antiqua" w:cs="Book Antiqua"/>
          <w:color w:val="000000"/>
          <w:szCs w:val="21"/>
        </w:rPr>
        <w:t xml:space="preserve"> ECT treatment (pre-ECT). The second time was within 24 h after the 8</w:t>
      </w:r>
      <w:r w:rsidRPr="004331D2">
        <w:rPr>
          <w:rFonts w:ascii="Book Antiqua" w:eastAsia="Book Antiqua" w:hAnsi="Book Antiqua" w:cs="Book Antiqua"/>
          <w:color w:val="000000"/>
          <w:szCs w:val="21"/>
          <w:vertAlign w:val="superscript"/>
        </w:rPr>
        <w:t>th</w:t>
      </w:r>
      <w:r w:rsidRPr="004331D2">
        <w:rPr>
          <w:rFonts w:ascii="Book Antiqua" w:eastAsia="Book Antiqua" w:hAnsi="Book Antiqua" w:cs="Book Antiqua"/>
          <w:color w:val="000000"/>
          <w:szCs w:val="21"/>
        </w:rPr>
        <w:t xml:space="preserve"> ECT treatment (post-ECT).</w:t>
      </w:r>
    </w:p>
    <w:p w14:paraId="6E2CFD84" w14:textId="77777777" w:rsidR="00A77B3E" w:rsidRPr="004331D2" w:rsidRDefault="00A77B3E">
      <w:pPr>
        <w:spacing w:line="360" w:lineRule="auto"/>
        <w:ind w:firstLine="420"/>
        <w:jc w:val="both"/>
      </w:pPr>
    </w:p>
    <w:p w14:paraId="4F06A8C3" w14:textId="77777777" w:rsidR="00A77B3E" w:rsidRPr="004331D2" w:rsidRDefault="00ED30CC">
      <w:pPr>
        <w:spacing w:line="360" w:lineRule="auto"/>
        <w:jc w:val="both"/>
        <w:rPr>
          <w:i/>
        </w:rPr>
      </w:pPr>
      <w:r w:rsidRPr="004331D2">
        <w:rPr>
          <w:rFonts w:ascii="Book Antiqua" w:eastAsia="Book Antiqua" w:hAnsi="Book Antiqua" w:cs="Book Antiqua"/>
          <w:b/>
          <w:bCs/>
          <w:i/>
          <w:color w:val="000000"/>
        </w:rPr>
        <w:t>Data acquisition</w:t>
      </w:r>
    </w:p>
    <w:p w14:paraId="4D852BC3" w14:textId="77777777" w:rsidR="00A77B3E" w:rsidRPr="004331D2" w:rsidRDefault="00ED30CC" w:rsidP="00FA1008">
      <w:pPr>
        <w:spacing w:line="360" w:lineRule="auto"/>
        <w:jc w:val="both"/>
      </w:pPr>
      <w:r w:rsidRPr="004331D2">
        <w:rPr>
          <w:rFonts w:ascii="Book Antiqua" w:eastAsia="Book Antiqua" w:hAnsi="Book Antiqua" w:cs="Book Antiqua"/>
          <w:color w:val="000000"/>
          <w:szCs w:val="21"/>
        </w:rPr>
        <w:t>Image data were collected with the MRI scanner system (3.0-T, GE Signa) at the Mental Health Center of Chongqing Medical University. Both the HCs and the MDD patients were instructed to relax, stay awake, keep their eyes closed, and avoid thinking during the scanning process. The resting-state functional images were collected with an echo planar imaging</w:t>
      </w:r>
      <w:r w:rsidR="005C11A1"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sequence. The image parameters were recorded as follows: repetition time/echo time, 2 s/30 milliseconds; field of view, 240</w:t>
      </w:r>
      <w:r w:rsidR="005C11A1" w:rsidRPr="004331D2">
        <w:rPr>
          <w:rFonts w:ascii="Book Antiqua" w:eastAsia="Book Antiqua" w:hAnsi="Book Antiqua" w:cs="Book Antiqua"/>
          <w:color w:val="000000"/>
          <w:szCs w:val="21"/>
        </w:rPr>
        <w:t xml:space="preserve"> mm × </w:t>
      </w:r>
      <w:r w:rsidRPr="004331D2">
        <w:rPr>
          <w:rFonts w:ascii="Book Antiqua" w:eastAsia="Book Antiqua" w:hAnsi="Book Antiqua" w:cs="Book Antiqua"/>
          <w:color w:val="000000"/>
          <w:szCs w:val="21"/>
        </w:rPr>
        <w:t>240 mm; data matrix, 64</w:t>
      </w:r>
      <w:r w:rsidR="000B65B0" w:rsidRPr="004331D2">
        <w:rPr>
          <w:rFonts w:ascii="Book Antiqua" w:eastAsia="Book Antiqua" w:hAnsi="Book Antiqua" w:cs="Book Antiqua"/>
          <w:color w:val="000000"/>
          <w:szCs w:val="21"/>
        </w:rPr>
        <w:t xml:space="preserve"> × </w:t>
      </w:r>
      <w:r w:rsidRPr="004331D2">
        <w:rPr>
          <w:rFonts w:ascii="Book Antiqua" w:eastAsia="Book Antiqua" w:hAnsi="Book Antiqua" w:cs="Book Antiqua"/>
          <w:color w:val="000000"/>
          <w:szCs w:val="21"/>
        </w:rPr>
        <w:t>64; flip angle, 90°; slices, 30; slice thickness, 5 mm; volumes, 200. The scan lasted 6 min</w:t>
      </w:r>
      <w:r w:rsidR="000B65B0"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and 50 s per scan.</w:t>
      </w:r>
    </w:p>
    <w:p w14:paraId="08ECB966" w14:textId="77777777" w:rsidR="00A77B3E" w:rsidRPr="004331D2" w:rsidRDefault="00A77B3E">
      <w:pPr>
        <w:spacing w:line="360" w:lineRule="auto"/>
        <w:ind w:firstLine="420"/>
        <w:jc w:val="both"/>
      </w:pPr>
    </w:p>
    <w:p w14:paraId="7C91448F" w14:textId="77777777" w:rsidR="00A77B3E" w:rsidRPr="004331D2" w:rsidRDefault="00ED30CC">
      <w:pPr>
        <w:spacing w:line="360" w:lineRule="auto"/>
        <w:jc w:val="both"/>
        <w:rPr>
          <w:i/>
        </w:rPr>
      </w:pPr>
      <w:r w:rsidRPr="004331D2">
        <w:rPr>
          <w:rFonts w:ascii="Book Antiqua" w:eastAsia="Book Antiqua" w:hAnsi="Book Antiqua" w:cs="Book Antiqua"/>
          <w:b/>
          <w:bCs/>
          <w:i/>
          <w:color w:val="000000"/>
        </w:rPr>
        <w:t>Functional image data preprocessing</w:t>
      </w:r>
    </w:p>
    <w:p w14:paraId="6C001F3A" w14:textId="429D9B07" w:rsidR="00A77B3E" w:rsidRPr="004331D2" w:rsidRDefault="00ED30CC" w:rsidP="00FD08AA">
      <w:pPr>
        <w:spacing w:line="360" w:lineRule="auto"/>
        <w:jc w:val="both"/>
      </w:pPr>
      <w:r w:rsidRPr="004331D2">
        <w:rPr>
          <w:rFonts w:ascii="Book Antiqua" w:eastAsia="Book Antiqua" w:hAnsi="Book Antiqua" w:cs="Book Antiqua"/>
          <w:color w:val="000000"/>
          <w:szCs w:val="21"/>
        </w:rPr>
        <w:t xml:space="preserve">Using the statistical parametric mapping software platform, functional image data preprocessing was carried out by DPABI (Data Processing Assistant for </w:t>
      </w:r>
      <w:proofErr w:type="spellStart"/>
      <w:r w:rsidRPr="004331D2">
        <w:rPr>
          <w:rFonts w:ascii="Book Antiqua" w:eastAsia="Book Antiqua" w:hAnsi="Book Antiqua" w:cs="Book Antiqua"/>
          <w:color w:val="000000"/>
          <w:szCs w:val="21"/>
        </w:rPr>
        <w:t>rs</w:t>
      </w:r>
      <w:proofErr w:type="spellEnd"/>
      <w:r w:rsidRPr="004331D2">
        <w:rPr>
          <w:rFonts w:ascii="Book Antiqua" w:eastAsia="Book Antiqua" w:hAnsi="Book Antiqua" w:cs="Book Antiqua"/>
          <w:color w:val="000000"/>
          <w:szCs w:val="21"/>
        </w:rPr>
        <w:t xml:space="preserve">-fMRI, http://www.restfmri.net, by YAN Chao-Gan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46</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The preprocessing procedure on the </w:t>
      </w:r>
      <w:proofErr w:type="spellStart"/>
      <w:r w:rsidRPr="004331D2">
        <w:rPr>
          <w:rFonts w:ascii="Book Antiqua" w:eastAsia="Book Antiqua" w:hAnsi="Book Antiqua" w:cs="Book Antiqua"/>
          <w:color w:val="000000"/>
        </w:rPr>
        <w:t>rs</w:t>
      </w:r>
      <w:proofErr w:type="spellEnd"/>
      <w:r w:rsidRPr="004331D2">
        <w:rPr>
          <w:rFonts w:ascii="Book Antiqua" w:eastAsia="Book Antiqua" w:hAnsi="Book Antiqua" w:cs="Book Antiqua"/>
          <w:color w:val="000000"/>
        </w:rPr>
        <w:t>-fMRI data included the following: (1) We abandoned the first 10</w:t>
      </w:r>
      <w:r w:rsidRPr="004331D2">
        <w:rPr>
          <w:rFonts w:ascii="Book Antiqua" w:eastAsia="Book Antiqua" w:hAnsi="Book Antiqua" w:cs="Book Antiqua"/>
          <w:color w:val="000000"/>
          <w:szCs w:val="21"/>
        </w:rPr>
        <w:t xml:space="preserve"> volumes because the signals of the participants’ adaptation to the scanning environment were unstable. Then, the remaining 190 volumes were retained</w:t>
      </w:r>
      <w:r w:rsidR="000B65B0" w:rsidRPr="004331D2">
        <w:rPr>
          <w:rFonts w:ascii="Book Antiqua" w:eastAsia="Book Antiqua" w:hAnsi="Book Antiqua" w:cs="Book Antiqua"/>
          <w:color w:val="000000"/>
          <w:szCs w:val="21"/>
        </w:rPr>
        <w:t>;</w:t>
      </w:r>
      <w:r w:rsidRPr="004331D2">
        <w:rPr>
          <w:rFonts w:ascii="Book Antiqua" w:eastAsia="Book Antiqua" w:hAnsi="Book Antiqua" w:cs="Book Antiqua"/>
          <w:color w:val="000000"/>
          <w:szCs w:val="21"/>
        </w:rPr>
        <w:t xml:space="preserve"> (2) Head motion correction was performed. Subjects with a head motion of more than 1.5 mm in any direction of the 3 coordinate axes (</w:t>
      </w:r>
      <w:r w:rsidRPr="004331D2">
        <w:rPr>
          <w:rFonts w:ascii="Book Antiqua" w:eastAsia="Book Antiqua" w:hAnsi="Book Antiqua" w:cs="Book Antiqua"/>
          <w:i/>
          <w:iCs/>
          <w:color w:val="000000"/>
          <w:szCs w:val="21"/>
        </w:rPr>
        <w:t>x</w:t>
      </w:r>
      <w:r w:rsidRPr="004331D2">
        <w:rPr>
          <w:rFonts w:ascii="Book Antiqua" w:eastAsia="Book Antiqua" w:hAnsi="Book Antiqua" w:cs="Book Antiqua"/>
          <w:color w:val="000000"/>
          <w:szCs w:val="21"/>
        </w:rPr>
        <w:t xml:space="preserve">, </w:t>
      </w:r>
      <w:r w:rsidRPr="004331D2">
        <w:rPr>
          <w:rFonts w:ascii="Book Antiqua" w:eastAsia="Book Antiqua" w:hAnsi="Book Antiqua" w:cs="Book Antiqua"/>
          <w:i/>
          <w:iCs/>
          <w:color w:val="000000"/>
          <w:szCs w:val="21"/>
        </w:rPr>
        <w:t>y</w:t>
      </w:r>
      <w:r w:rsidRPr="004331D2">
        <w:rPr>
          <w:rFonts w:ascii="Book Antiqua" w:eastAsia="Book Antiqua" w:hAnsi="Book Antiqua" w:cs="Book Antiqua"/>
          <w:color w:val="000000"/>
          <w:szCs w:val="21"/>
        </w:rPr>
        <w:t xml:space="preserve">, and </w:t>
      </w:r>
      <w:r w:rsidRPr="004331D2">
        <w:rPr>
          <w:rFonts w:ascii="Book Antiqua" w:eastAsia="Book Antiqua" w:hAnsi="Book Antiqua" w:cs="Book Antiqua"/>
          <w:i/>
          <w:iCs/>
          <w:color w:val="000000"/>
          <w:szCs w:val="21"/>
        </w:rPr>
        <w:t>z</w:t>
      </w:r>
      <w:r w:rsidRPr="004331D2">
        <w:rPr>
          <w:rFonts w:ascii="Book Antiqua" w:eastAsia="Book Antiqua" w:hAnsi="Book Antiqua" w:cs="Book Antiqua"/>
          <w:color w:val="000000"/>
          <w:szCs w:val="21"/>
        </w:rPr>
        <w:t>) or angular motion of more than 1.5° were excluded from this study</w:t>
      </w:r>
      <w:r w:rsidR="000B65B0" w:rsidRPr="004331D2">
        <w:rPr>
          <w:rFonts w:ascii="Book Antiqua" w:eastAsia="Book Antiqua" w:hAnsi="Book Antiqua" w:cs="Book Antiqua"/>
          <w:color w:val="000000"/>
          <w:szCs w:val="21"/>
        </w:rPr>
        <w:t>;</w:t>
      </w:r>
      <w:r w:rsidRPr="004331D2">
        <w:rPr>
          <w:rFonts w:ascii="Book Antiqua" w:eastAsia="Book Antiqua" w:hAnsi="Book Antiqua" w:cs="Book Antiqua"/>
          <w:color w:val="000000"/>
          <w:szCs w:val="21"/>
        </w:rPr>
        <w:t xml:space="preserve"> (3) Considering the delay of the acquisition, slice timing was conducted. There were 30 Layers in a scan. The odd-numbered layers started and were followed by the even-numbered layers</w:t>
      </w:r>
      <w:r w:rsidR="000B65B0" w:rsidRPr="004331D2">
        <w:rPr>
          <w:rFonts w:ascii="Book Antiqua" w:eastAsia="Book Antiqua" w:hAnsi="Book Antiqua" w:cs="Book Antiqua"/>
          <w:color w:val="000000"/>
          <w:szCs w:val="21"/>
        </w:rPr>
        <w:t>;</w:t>
      </w:r>
      <w:r w:rsidRPr="004331D2">
        <w:rPr>
          <w:rFonts w:ascii="Book Antiqua" w:eastAsia="Book Antiqua" w:hAnsi="Book Antiqua" w:cs="Book Antiqua"/>
          <w:color w:val="000000"/>
          <w:szCs w:val="21"/>
        </w:rPr>
        <w:t xml:space="preserve"> (4) Spatial normalization was carried out. The fMRI images </w:t>
      </w:r>
      <w:r w:rsidRPr="004331D2">
        <w:rPr>
          <w:rFonts w:ascii="Book Antiqua" w:eastAsia="Book Antiqua" w:hAnsi="Book Antiqua" w:cs="Book Antiqua"/>
          <w:color w:val="000000"/>
          <w:szCs w:val="21"/>
        </w:rPr>
        <w:lastRenderedPageBreak/>
        <w:t>were registered to the standard Montreal Neurological Institute</w:t>
      </w:r>
      <w:r w:rsidR="00115B5B">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space and were resampled to 3 mm</w:t>
      </w:r>
      <w:r w:rsidR="00115B5B">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w:t>
      </w:r>
      <w:r w:rsidR="00115B5B">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3 mm</w:t>
      </w:r>
      <w:r w:rsidR="000B65B0" w:rsidRPr="004331D2">
        <w:rPr>
          <w:rFonts w:ascii="Book Antiqua" w:eastAsia="Book Antiqua" w:hAnsi="Book Antiqua" w:cs="Book Antiqua"/>
          <w:color w:val="000000"/>
          <w:szCs w:val="21"/>
        </w:rPr>
        <w:t>;</w:t>
      </w:r>
      <w:r w:rsidRPr="004331D2">
        <w:rPr>
          <w:rFonts w:ascii="Book Antiqua" w:eastAsia="Book Antiqua" w:hAnsi="Book Antiqua" w:cs="Book Antiqua"/>
          <w:color w:val="000000"/>
          <w:szCs w:val="21"/>
        </w:rPr>
        <w:t xml:space="preserve"> (5) We adopted the Gaussian kernel with </w:t>
      </w:r>
      <w:proofErr w:type="gramStart"/>
      <w:r w:rsidRPr="004331D2">
        <w:rPr>
          <w:rFonts w:ascii="Book Antiqua" w:eastAsia="Book Antiqua" w:hAnsi="Book Antiqua" w:cs="Book Antiqua"/>
          <w:color w:val="000000"/>
          <w:szCs w:val="21"/>
        </w:rPr>
        <w:t>full-width</w:t>
      </w:r>
      <w:proofErr w:type="gramEnd"/>
      <w:r w:rsidRPr="004331D2">
        <w:rPr>
          <w:rFonts w:ascii="Book Antiqua" w:eastAsia="Book Antiqua" w:hAnsi="Book Antiqua" w:cs="Book Antiqua"/>
          <w:color w:val="000000"/>
          <w:szCs w:val="21"/>
        </w:rPr>
        <w:t xml:space="preserve"> at half-maximum</w:t>
      </w:r>
      <w:r w:rsidR="000B65B0"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of eight mm to fulfill the spatial smoothing</w:t>
      </w:r>
      <w:r w:rsidR="000B65B0" w:rsidRPr="004331D2">
        <w:rPr>
          <w:rFonts w:ascii="Book Antiqua" w:eastAsia="Book Antiqua" w:hAnsi="Book Antiqua" w:cs="Book Antiqua"/>
          <w:color w:val="000000"/>
          <w:szCs w:val="21"/>
        </w:rPr>
        <w:t>; and</w:t>
      </w:r>
      <w:r w:rsidRPr="004331D2">
        <w:rPr>
          <w:rFonts w:ascii="Book Antiqua" w:eastAsia="Book Antiqua" w:hAnsi="Book Antiqua" w:cs="Book Antiqua"/>
          <w:color w:val="000000"/>
          <w:szCs w:val="21"/>
        </w:rPr>
        <w:t xml:space="preserve"> (6) The linear trend of the functional image data was removed. Finally, the normalized image data were subjected to bandpass filtering with frequency ranges of 0.01-0.08 Hz.</w:t>
      </w:r>
    </w:p>
    <w:p w14:paraId="5BBAE8E2" w14:textId="77777777" w:rsidR="00A77B3E" w:rsidRPr="004331D2" w:rsidRDefault="00A77B3E">
      <w:pPr>
        <w:spacing w:line="360" w:lineRule="auto"/>
        <w:ind w:firstLine="420"/>
        <w:jc w:val="both"/>
      </w:pPr>
    </w:p>
    <w:p w14:paraId="2C8506D6" w14:textId="77777777" w:rsidR="00A77B3E" w:rsidRPr="004331D2" w:rsidRDefault="00ED30CC">
      <w:pPr>
        <w:spacing w:line="360" w:lineRule="auto"/>
        <w:jc w:val="both"/>
        <w:rPr>
          <w:i/>
        </w:rPr>
      </w:pPr>
      <w:r w:rsidRPr="004331D2">
        <w:rPr>
          <w:rFonts w:ascii="Book Antiqua" w:eastAsia="Book Antiqua" w:hAnsi="Book Antiqua" w:cs="Book Antiqua"/>
          <w:b/>
          <w:bCs/>
          <w:i/>
          <w:color w:val="000000"/>
        </w:rPr>
        <w:t>ALFF analyses</w:t>
      </w:r>
    </w:p>
    <w:p w14:paraId="06640654" w14:textId="647B0F9B" w:rsidR="00A77B3E" w:rsidRPr="004331D2" w:rsidRDefault="00ED30CC" w:rsidP="000B65B0">
      <w:pPr>
        <w:spacing w:line="360" w:lineRule="auto"/>
        <w:jc w:val="both"/>
      </w:pPr>
      <w:r w:rsidRPr="004331D2">
        <w:rPr>
          <w:rFonts w:ascii="Book Antiqua" w:eastAsia="Book Antiqua" w:hAnsi="Book Antiqua" w:cs="Book Antiqua"/>
          <w:color w:val="000000"/>
          <w:szCs w:val="21"/>
        </w:rPr>
        <w:t>A fast Fourier transform</w:t>
      </w:r>
      <w:r w:rsidR="000B65B0"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 xml:space="preserve">can be used to obtain the frequency domain for the time series signal. Moreover, we adopted the average square root of the power spectrum to denote the ALFF value of a given voxel. Then, the intensity of spontaneous LFO can be measured by the ALFF. In the present study, the ALFF was performed by the </w:t>
      </w:r>
      <w:r w:rsidRPr="004331D2">
        <w:rPr>
          <w:rFonts w:ascii="Book Antiqua" w:eastAsia="Book Antiqua" w:hAnsi="Book Antiqua" w:cs="Book Antiqua"/>
          <w:color w:val="000000"/>
        </w:rPr>
        <w:t xml:space="preserve">REST software toolkit (Resting-State fMRI Data </w:t>
      </w:r>
      <w:proofErr w:type="gramStart"/>
      <w:r w:rsidRPr="004331D2">
        <w:rPr>
          <w:rFonts w:ascii="Book Antiqua" w:eastAsia="Book Antiqua" w:hAnsi="Book Antiqua" w:cs="Book Antiqua"/>
          <w:color w:val="000000"/>
        </w:rPr>
        <w:t>Analysis)</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47</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in two different frequency ranges (slow-5: 0.01</w:t>
      </w:r>
      <w:r w:rsidR="005B4B62" w:rsidRPr="004331D2">
        <w:rPr>
          <w:rFonts w:ascii="Book Antiqua" w:eastAsia="Book Antiqua" w:hAnsi="Book Antiqua" w:cs="Book Antiqua"/>
          <w:color w:val="000000"/>
        </w:rPr>
        <w:t>-</w:t>
      </w:r>
      <w:r w:rsidRPr="004331D2">
        <w:rPr>
          <w:rFonts w:ascii="Book Antiqua" w:eastAsia="Book Antiqua" w:hAnsi="Book Antiqua" w:cs="Book Antiqua"/>
          <w:color w:val="000000"/>
        </w:rPr>
        <w:t>0.027 Hz, slow-4: 0.027</w:t>
      </w:r>
      <w:r w:rsidR="005B4B62" w:rsidRPr="004331D2">
        <w:rPr>
          <w:rFonts w:ascii="Book Antiqua" w:eastAsia="Book Antiqua" w:hAnsi="Book Antiqua" w:cs="Book Antiqua"/>
          <w:color w:val="000000"/>
        </w:rPr>
        <w:t>-</w:t>
      </w:r>
      <w:r w:rsidRPr="004331D2">
        <w:rPr>
          <w:rFonts w:ascii="Book Antiqua" w:eastAsia="Book Antiqua" w:hAnsi="Book Antiqua" w:cs="Book Antiqua"/>
          <w:color w:val="000000"/>
        </w:rPr>
        <w:t>0.073 Hz) separately. The ALFF of the typical band (0.01-0.08 Hz) was also computed for comparative purposes.</w:t>
      </w:r>
    </w:p>
    <w:p w14:paraId="46537C0A" w14:textId="77777777" w:rsidR="00A77B3E" w:rsidRPr="004331D2" w:rsidRDefault="00A77B3E">
      <w:pPr>
        <w:spacing w:line="360" w:lineRule="auto"/>
        <w:ind w:firstLine="420"/>
        <w:jc w:val="both"/>
      </w:pPr>
    </w:p>
    <w:p w14:paraId="0BCA55F7" w14:textId="77777777" w:rsidR="00A77B3E" w:rsidRPr="004331D2" w:rsidRDefault="00ED30CC">
      <w:pPr>
        <w:spacing w:line="360" w:lineRule="auto"/>
        <w:jc w:val="both"/>
        <w:rPr>
          <w:i/>
        </w:rPr>
      </w:pPr>
      <w:r w:rsidRPr="004331D2">
        <w:rPr>
          <w:rFonts w:ascii="Book Antiqua" w:eastAsia="Book Antiqua" w:hAnsi="Book Antiqua" w:cs="Book Antiqua"/>
          <w:b/>
          <w:bCs/>
          <w:i/>
          <w:color w:val="000000"/>
        </w:rPr>
        <w:t>Statistical analyses</w:t>
      </w:r>
    </w:p>
    <w:p w14:paraId="6C509F66" w14:textId="0AD90C96" w:rsidR="00A77B3E" w:rsidRPr="004331D2" w:rsidRDefault="00ED30CC">
      <w:pPr>
        <w:spacing w:line="360" w:lineRule="auto"/>
        <w:jc w:val="both"/>
      </w:pPr>
      <w:r w:rsidRPr="004331D2">
        <w:rPr>
          <w:rFonts w:ascii="Book Antiqua" w:eastAsia="Book Antiqua" w:hAnsi="Book Antiqua" w:cs="Book Antiqua"/>
          <w:color w:val="000000"/>
        </w:rPr>
        <w:t xml:space="preserve">To explore the changes in ALFF at different frequency bands before and after ECT, the effects of ECT treatment on MDD and frequency alterations were examined by </w:t>
      </w:r>
      <w:proofErr w:type="gramStart"/>
      <w:r w:rsidRPr="004331D2">
        <w:rPr>
          <w:rFonts w:ascii="Book Antiqua" w:eastAsia="Book Antiqua" w:hAnsi="Book Antiqua" w:cs="Book Antiqua"/>
          <w:color w:val="000000"/>
        </w:rPr>
        <w:t>REST</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47</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Two-sample two-sided </w:t>
      </w:r>
      <w:r w:rsidRPr="004331D2">
        <w:rPr>
          <w:rFonts w:ascii="Book Antiqua" w:eastAsia="Book Antiqua" w:hAnsi="Book Antiqua" w:cs="Book Antiqua"/>
          <w:i/>
          <w:iCs/>
          <w:color w:val="000000"/>
          <w:szCs w:val="21"/>
        </w:rPr>
        <w:t>t</w:t>
      </w:r>
      <w:r w:rsidRPr="004331D2">
        <w:rPr>
          <w:rFonts w:ascii="Book Antiqua" w:eastAsia="Book Antiqua" w:hAnsi="Book Antiqua" w:cs="Book Antiqua"/>
          <w:color w:val="000000"/>
          <w:szCs w:val="21"/>
        </w:rPr>
        <w:t xml:space="preserve">-tests were adopted to assess the differences between the MDD group and the HC group. We applied paired </w:t>
      </w:r>
      <w:r w:rsidRPr="004331D2">
        <w:rPr>
          <w:rFonts w:ascii="Book Antiqua" w:eastAsia="Book Antiqua" w:hAnsi="Book Antiqua" w:cs="Book Antiqua"/>
          <w:i/>
          <w:iCs/>
          <w:color w:val="000000"/>
          <w:szCs w:val="21"/>
        </w:rPr>
        <w:t>t</w:t>
      </w:r>
      <w:r w:rsidRPr="004331D2">
        <w:rPr>
          <w:rFonts w:ascii="Book Antiqua" w:eastAsia="Book Antiqua" w:hAnsi="Book Antiqua" w:cs="Book Antiqua"/>
          <w:color w:val="000000"/>
          <w:szCs w:val="21"/>
        </w:rPr>
        <w:t xml:space="preserve">-tests to measure the ALFF alterations before and after ECT. The statistical maps were corrected by multiple comparisons with a significance level of </w:t>
      </w:r>
      <w:r w:rsidR="005B4B62" w:rsidRPr="004331D2">
        <w:rPr>
          <w:rFonts w:ascii="Book Antiqua" w:eastAsia="Book Antiqua" w:hAnsi="Book Antiqua" w:cs="Book Antiqua"/>
          <w:i/>
          <w:iCs/>
          <w:color w:val="000000"/>
          <w:szCs w:val="21"/>
        </w:rPr>
        <w:t>P</w:t>
      </w:r>
      <w:r w:rsidRPr="004331D2">
        <w:rPr>
          <w:rFonts w:ascii="Book Antiqua" w:eastAsia="Book Antiqua" w:hAnsi="Book Antiqua" w:cs="Book Antiqua"/>
          <w:color w:val="000000"/>
          <w:szCs w:val="21"/>
        </w:rPr>
        <w:t xml:space="preserve"> &lt; 0.05 (bilateral) using </w:t>
      </w:r>
      <w:proofErr w:type="spellStart"/>
      <w:r w:rsidRPr="004331D2">
        <w:rPr>
          <w:rFonts w:ascii="Book Antiqua" w:eastAsia="Book Antiqua" w:hAnsi="Book Antiqua" w:cs="Book Antiqua"/>
          <w:color w:val="000000"/>
          <w:szCs w:val="21"/>
        </w:rPr>
        <w:t>AlphaSim</w:t>
      </w:r>
      <w:proofErr w:type="spellEnd"/>
      <w:r w:rsidRPr="004331D2">
        <w:rPr>
          <w:rFonts w:ascii="Book Antiqua" w:eastAsia="Book Antiqua" w:hAnsi="Book Antiqua" w:cs="Book Antiqua"/>
          <w:color w:val="000000"/>
          <w:szCs w:val="21"/>
        </w:rPr>
        <w:t xml:space="preserve"> as well as a height threshold of </w:t>
      </w:r>
      <w:r w:rsidRPr="004331D2">
        <w:rPr>
          <w:rFonts w:ascii="Book Antiqua" w:eastAsia="Book Antiqua" w:hAnsi="Book Antiqua" w:cs="Book Antiqua"/>
          <w:i/>
          <w:iCs/>
          <w:color w:val="000000"/>
          <w:szCs w:val="21"/>
        </w:rPr>
        <w:t>P</w:t>
      </w:r>
      <w:r w:rsidRPr="004331D2">
        <w:rPr>
          <w:rFonts w:ascii="Book Antiqua" w:eastAsia="Book Antiqua" w:hAnsi="Book Antiqua" w:cs="Book Antiqua"/>
          <w:color w:val="000000"/>
          <w:szCs w:val="21"/>
        </w:rPr>
        <w:t xml:space="preserve"> &lt; 0.01 and a minimum cluster size = 85. To find the difference between pre-ECT and post-ECT with the clinical measure, the significant alterations of ALFF values in the regions of interest (ROIs) in the brain were calculated. Moreover, the coordinates (</w:t>
      </w:r>
      <w:r w:rsidRPr="004331D2">
        <w:rPr>
          <w:rFonts w:ascii="Book Antiqua" w:eastAsia="Book Antiqua" w:hAnsi="Book Antiqua" w:cs="Book Antiqua"/>
          <w:i/>
          <w:iCs/>
          <w:color w:val="000000"/>
          <w:szCs w:val="21"/>
        </w:rPr>
        <w:t>x</w:t>
      </w:r>
      <w:r w:rsidRPr="004331D2">
        <w:rPr>
          <w:rFonts w:ascii="Book Antiqua" w:eastAsia="Book Antiqua" w:hAnsi="Book Antiqua" w:cs="Book Antiqua"/>
          <w:color w:val="000000"/>
          <w:szCs w:val="21"/>
        </w:rPr>
        <w:t xml:space="preserve">, </w:t>
      </w:r>
      <w:r w:rsidRPr="004331D2">
        <w:rPr>
          <w:rFonts w:ascii="Book Antiqua" w:eastAsia="Book Antiqua" w:hAnsi="Book Antiqua" w:cs="Book Antiqua"/>
          <w:i/>
          <w:iCs/>
          <w:color w:val="000000"/>
          <w:szCs w:val="21"/>
        </w:rPr>
        <w:t>y</w:t>
      </w:r>
      <w:r w:rsidRPr="004331D2">
        <w:rPr>
          <w:rFonts w:ascii="Book Antiqua" w:eastAsia="Book Antiqua" w:hAnsi="Book Antiqua" w:cs="Book Antiqua"/>
          <w:color w:val="000000"/>
          <w:szCs w:val="21"/>
        </w:rPr>
        <w:t xml:space="preserve">, and </w:t>
      </w:r>
      <w:r w:rsidRPr="004331D2">
        <w:rPr>
          <w:rFonts w:ascii="Book Antiqua" w:eastAsia="Book Antiqua" w:hAnsi="Book Antiqua" w:cs="Book Antiqua"/>
          <w:i/>
          <w:iCs/>
          <w:color w:val="000000"/>
          <w:szCs w:val="21"/>
        </w:rPr>
        <w:t>z</w:t>
      </w:r>
      <w:r w:rsidRPr="004331D2">
        <w:rPr>
          <w:rFonts w:ascii="Book Antiqua" w:eastAsia="Book Antiqua" w:hAnsi="Book Antiqua" w:cs="Book Antiqua"/>
          <w:color w:val="000000"/>
          <w:szCs w:val="21"/>
        </w:rPr>
        <w:t>) of the peak density of the ROIs were described in the ALFF map.</w:t>
      </w:r>
    </w:p>
    <w:p w14:paraId="6BFFEE82" w14:textId="77777777" w:rsidR="00A77B3E" w:rsidRPr="004331D2" w:rsidRDefault="00A77B3E">
      <w:pPr>
        <w:spacing w:line="360" w:lineRule="auto"/>
        <w:jc w:val="both"/>
      </w:pPr>
    </w:p>
    <w:p w14:paraId="546DE524" w14:textId="77777777" w:rsidR="00A77B3E" w:rsidRPr="004331D2" w:rsidRDefault="00ED30CC">
      <w:pPr>
        <w:spacing w:line="360" w:lineRule="auto"/>
        <w:jc w:val="both"/>
      </w:pPr>
      <w:r w:rsidRPr="004331D2">
        <w:rPr>
          <w:rFonts w:ascii="Book Antiqua" w:eastAsia="Book Antiqua" w:hAnsi="Book Antiqua" w:cs="Book Antiqua"/>
          <w:b/>
          <w:caps/>
          <w:color w:val="000000"/>
          <w:u w:val="single"/>
        </w:rPr>
        <w:t>RESULTS</w:t>
      </w:r>
    </w:p>
    <w:p w14:paraId="16FC6FEC" w14:textId="77777777" w:rsidR="00A77B3E" w:rsidRPr="004331D2" w:rsidRDefault="00ED30CC">
      <w:pPr>
        <w:spacing w:line="360" w:lineRule="auto"/>
        <w:jc w:val="both"/>
        <w:rPr>
          <w:i/>
        </w:rPr>
      </w:pPr>
      <w:r w:rsidRPr="004331D2">
        <w:rPr>
          <w:rFonts w:ascii="Book Antiqua" w:eastAsia="Book Antiqua" w:hAnsi="Book Antiqua" w:cs="Book Antiqua"/>
          <w:b/>
          <w:bCs/>
          <w:i/>
          <w:color w:val="000000"/>
        </w:rPr>
        <w:t>Clinical results</w:t>
      </w:r>
    </w:p>
    <w:p w14:paraId="6D5E5C0A" w14:textId="77777777" w:rsidR="00A77B3E" w:rsidRPr="004331D2" w:rsidRDefault="00ED30CC">
      <w:pPr>
        <w:spacing w:line="360" w:lineRule="auto"/>
        <w:jc w:val="both"/>
      </w:pPr>
      <w:r w:rsidRPr="004331D2">
        <w:rPr>
          <w:rFonts w:ascii="Book Antiqua" w:eastAsia="Book Antiqua" w:hAnsi="Book Antiqua" w:cs="Book Antiqua"/>
          <w:color w:val="000000"/>
          <w:szCs w:val="21"/>
        </w:rPr>
        <w:lastRenderedPageBreak/>
        <w:t>In the present study, twenty-two MDD patients (14 women, 8 men, right-handed, 34.4</w:t>
      </w:r>
      <w:r w:rsidR="000B65B0"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w:t>
      </w:r>
      <w:r w:rsidR="000B65B0"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10.1 years old) were recruited from the Inpatient Department of Psychiatry at the First Affiliated Hospital of Chongqing Medical University. Among them, 21 patients took at least one antidepressant, and the remaining patients were receiving no medication. We adopted the 24-item HAMD to examine all MDD patients. The average score for the patients pre-ECT was 30.59</w:t>
      </w:r>
      <w:r w:rsidR="000B65B0"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w:t>
      </w:r>
      <w:r w:rsidR="000B65B0"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 xml:space="preserve">4.35 (as seen in </w:t>
      </w:r>
      <w:r w:rsidRPr="004331D2">
        <w:rPr>
          <w:rFonts w:ascii="Book Antiqua" w:eastAsia="Book Antiqua" w:hAnsi="Book Antiqua" w:cs="Book Antiqua"/>
          <w:bCs/>
          <w:color w:val="000000"/>
          <w:szCs w:val="21"/>
        </w:rPr>
        <w:t>Table 1</w:t>
      </w:r>
      <w:r w:rsidRPr="004331D2">
        <w:rPr>
          <w:rFonts w:ascii="Book Antiqua" w:eastAsia="Book Antiqua" w:hAnsi="Book Antiqua" w:cs="Book Antiqua"/>
          <w:color w:val="000000"/>
          <w:szCs w:val="21"/>
        </w:rPr>
        <w:t>).</w:t>
      </w:r>
    </w:p>
    <w:p w14:paraId="57FDEB62" w14:textId="77777777" w:rsidR="00A77B3E" w:rsidRPr="004331D2" w:rsidRDefault="00ED30CC">
      <w:pPr>
        <w:spacing w:line="360" w:lineRule="auto"/>
        <w:ind w:firstLine="420"/>
        <w:jc w:val="both"/>
      </w:pPr>
      <w:r w:rsidRPr="004331D2">
        <w:rPr>
          <w:rFonts w:ascii="Book Antiqua" w:eastAsia="Book Antiqua" w:hAnsi="Book Antiqua" w:cs="Book Antiqua"/>
          <w:color w:val="000000"/>
          <w:szCs w:val="21"/>
        </w:rPr>
        <w:t>After 8 ECT sessions, the depression symptoms improved greatly for all patients (</w:t>
      </w:r>
      <w:r w:rsidRPr="004331D2">
        <w:rPr>
          <w:rFonts w:ascii="Book Antiqua" w:eastAsia="Book Antiqua" w:hAnsi="Book Antiqua" w:cs="Book Antiqua"/>
          <w:i/>
          <w:iCs/>
          <w:color w:val="000000"/>
          <w:szCs w:val="21"/>
        </w:rPr>
        <w:t>t</w:t>
      </w:r>
      <w:r w:rsidRPr="004331D2">
        <w:rPr>
          <w:rFonts w:ascii="Book Antiqua" w:eastAsia="Book Antiqua" w:hAnsi="Book Antiqua" w:cs="Book Antiqua"/>
          <w:color w:val="000000"/>
          <w:szCs w:val="18"/>
          <w:vertAlign w:val="subscript"/>
        </w:rPr>
        <w:t>21</w:t>
      </w:r>
      <w:r w:rsidR="00125B82" w:rsidRPr="004331D2">
        <w:rPr>
          <w:rFonts w:ascii="Book Antiqua" w:eastAsia="Book Antiqua" w:hAnsi="Book Antiqua" w:cs="Book Antiqua"/>
          <w:color w:val="000000"/>
          <w:szCs w:val="18"/>
          <w:vertAlign w:val="subscript"/>
        </w:rPr>
        <w:t xml:space="preserve"> </w:t>
      </w:r>
      <w:r w:rsidRPr="004331D2">
        <w:rPr>
          <w:rFonts w:ascii="Book Antiqua" w:eastAsia="Book Antiqua" w:hAnsi="Book Antiqua" w:cs="Book Antiqua"/>
          <w:color w:val="000000"/>
          <w:szCs w:val="21"/>
        </w:rPr>
        <w:t>=</w:t>
      </w:r>
      <w:r w:rsidR="00125B82"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 xml:space="preserve">12.61, </w:t>
      </w:r>
      <w:r w:rsidR="00125B82" w:rsidRPr="004331D2">
        <w:rPr>
          <w:rFonts w:ascii="Book Antiqua" w:eastAsia="Book Antiqua" w:hAnsi="Book Antiqua" w:cs="Book Antiqua"/>
          <w:i/>
          <w:iCs/>
          <w:color w:val="000000"/>
          <w:szCs w:val="21"/>
        </w:rPr>
        <w:t xml:space="preserve">P </w:t>
      </w:r>
      <w:r w:rsidRPr="004331D2">
        <w:rPr>
          <w:rFonts w:ascii="Book Antiqua" w:eastAsia="Book Antiqua" w:hAnsi="Book Antiqua" w:cs="Book Antiqua"/>
          <w:color w:val="000000"/>
          <w:szCs w:val="21"/>
        </w:rPr>
        <w:t>&lt;</w:t>
      </w:r>
      <w:r w:rsidR="00125B82"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szCs w:val="21"/>
        </w:rPr>
        <w:t xml:space="preserve">0.0001; paired </w:t>
      </w:r>
      <w:r w:rsidRPr="004331D2">
        <w:rPr>
          <w:rFonts w:ascii="Book Antiqua" w:eastAsia="Book Antiqua" w:hAnsi="Book Antiqua" w:cs="Book Antiqua"/>
          <w:i/>
          <w:iCs/>
          <w:color w:val="000000"/>
          <w:szCs w:val="21"/>
        </w:rPr>
        <w:t>t</w:t>
      </w:r>
      <w:r w:rsidRPr="004331D2">
        <w:rPr>
          <w:rFonts w:ascii="Book Antiqua" w:eastAsia="Book Antiqua" w:hAnsi="Book Antiqua" w:cs="Book Antiqua"/>
          <w:color w:val="000000"/>
          <w:szCs w:val="21"/>
        </w:rPr>
        <w:t xml:space="preserve"> test). According to the clinical results, the HAMD scores of all 22 patients before and after ECT decreased by more than 50%. The HAMD scores of 10 patients were lower than 7. Therefore, they </w:t>
      </w:r>
      <w:proofErr w:type="gramStart"/>
      <w:r w:rsidRPr="004331D2">
        <w:rPr>
          <w:rFonts w:ascii="Book Antiqua" w:eastAsia="Book Antiqua" w:hAnsi="Book Antiqua" w:cs="Book Antiqua"/>
          <w:color w:val="000000"/>
          <w:szCs w:val="21"/>
        </w:rPr>
        <w:t>were considered to be</w:t>
      </w:r>
      <w:proofErr w:type="gramEnd"/>
      <w:r w:rsidRPr="004331D2">
        <w:rPr>
          <w:rFonts w:ascii="Book Antiqua" w:eastAsia="Book Antiqua" w:hAnsi="Book Antiqua" w:cs="Book Antiqua"/>
          <w:color w:val="000000"/>
          <w:szCs w:val="21"/>
        </w:rPr>
        <w:t xml:space="preserve"> remitted.</w:t>
      </w:r>
    </w:p>
    <w:p w14:paraId="433C0344" w14:textId="77777777" w:rsidR="00A77B3E" w:rsidRPr="004331D2" w:rsidRDefault="00A77B3E">
      <w:pPr>
        <w:spacing w:line="360" w:lineRule="auto"/>
        <w:ind w:firstLine="420"/>
        <w:jc w:val="both"/>
      </w:pPr>
    </w:p>
    <w:p w14:paraId="70561A6C" w14:textId="77777777" w:rsidR="00A77B3E" w:rsidRPr="004331D2" w:rsidRDefault="00ED30CC">
      <w:pPr>
        <w:spacing w:line="360" w:lineRule="auto"/>
        <w:jc w:val="both"/>
        <w:rPr>
          <w:i/>
        </w:rPr>
      </w:pPr>
      <w:r w:rsidRPr="004331D2">
        <w:rPr>
          <w:rFonts w:ascii="Book Antiqua" w:eastAsia="Book Antiqua" w:hAnsi="Book Antiqua" w:cs="Book Antiqua"/>
          <w:b/>
          <w:bCs/>
          <w:i/>
          <w:color w:val="000000"/>
        </w:rPr>
        <w:t>ALFF results at the typical frequency band</w:t>
      </w:r>
    </w:p>
    <w:p w14:paraId="32408F74" w14:textId="77777777" w:rsidR="00A77B3E" w:rsidRPr="004331D2" w:rsidRDefault="00ED30CC" w:rsidP="00125B82">
      <w:pPr>
        <w:spacing w:line="360" w:lineRule="auto"/>
        <w:jc w:val="both"/>
      </w:pPr>
      <w:r w:rsidRPr="004331D2">
        <w:rPr>
          <w:rFonts w:ascii="Book Antiqua" w:eastAsia="Book Antiqua" w:hAnsi="Book Antiqua" w:cs="Book Antiqua"/>
          <w:color w:val="000000"/>
          <w:szCs w:val="21"/>
        </w:rPr>
        <w:t xml:space="preserve">Compared with HCs, pre-ECT MDD patients had significant alterations in ALFF values in some brain regions (as shown in </w:t>
      </w:r>
      <w:r w:rsidRPr="004331D2">
        <w:rPr>
          <w:rFonts w:ascii="Book Antiqua" w:eastAsia="Book Antiqua" w:hAnsi="Book Antiqua" w:cs="Book Antiqua"/>
          <w:bCs/>
          <w:color w:val="000000"/>
          <w:szCs w:val="21"/>
        </w:rPr>
        <w:t>Figure 1</w:t>
      </w:r>
      <w:r w:rsidRPr="004331D2">
        <w:rPr>
          <w:rFonts w:ascii="Book Antiqua" w:eastAsia="Book Antiqua" w:hAnsi="Book Antiqua" w:cs="Book Antiqua"/>
          <w:color w:val="000000"/>
          <w:szCs w:val="21"/>
        </w:rPr>
        <w:t>). The typical frequency band (0.01-0.08 Hz) is reported as follows. The ALFF values in the brain areas in pre-ECT patients were lower than those in HCs, which included the posterior lobe of the cerebellum, the cerebellar tonsil, inferior semilunar lobule, temporal lobe, inferior temporal gyrus, frontal lobe, superior frontal gyrus, middle frontal gyrus, inferior frontal gyrus, limbic lobe, parietal lobe, occipital lobe, and inferior parietal lobule.</w:t>
      </w:r>
    </w:p>
    <w:p w14:paraId="71CC3678" w14:textId="1CA02BD7" w:rsidR="00A77B3E" w:rsidRPr="004331D2" w:rsidRDefault="00ED30CC">
      <w:pPr>
        <w:spacing w:line="360" w:lineRule="auto"/>
        <w:ind w:firstLine="420"/>
        <w:jc w:val="both"/>
      </w:pPr>
      <w:r w:rsidRPr="004331D2">
        <w:rPr>
          <w:rFonts w:ascii="Book Antiqua" w:eastAsia="Book Antiqua" w:hAnsi="Book Antiqua" w:cs="Book Antiqua"/>
          <w:color w:val="000000"/>
          <w:szCs w:val="21"/>
        </w:rPr>
        <w:t xml:space="preserve">We used paired </w:t>
      </w:r>
      <w:r w:rsidRPr="004331D2">
        <w:rPr>
          <w:rFonts w:ascii="Book Antiqua" w:eastAsia="Book Antiqua" w:hAnsi="Book Antiqua" w:cs="Book Antiqua"/>
          <w:i/>
          <w:iCs/>
          <w:color w:val="000000"/>
          <w:szCs w:val="21"/>
        </w:rPr>
        <w:t>t</w:t>
      </w:r>
      <w:r w:rsidRPr="004331D2">
        <w:rPr>
          <w:rFonts w:ascii="Book Antiqua" w:eastAsia="Book Antiqua" w:hAnsi="Book Antiqua" w:cs="Book Antiqua"/>
          <w:color w:val="000000"/>
          <w:szCs w:val="21"/>
        </w:rPr>
        <w:t xml:space="preserve">-tests to identify differences, which are shown in </w:t>
      </w:r>
      <w:r w:rsidRPr="004331D2">
        <w:rPr>
          <w:rFonts w:ascii="Book Antiqua" w:eastAsia="Book Antiqua" w:hAnsi="Book Antiqua" w:cs="Book Antiqua"/>
          <w:bCs/>
          <w:color w:val="000000"/>
          <w:szCs w:val="21"/>
        </w:rPr>
        <w:t>Figure 2</w:t>
      </w:r>
      <w:r w:rsidRPr="004331D2">
        <w:rPr>
          <w:rFonts w:ascii="Book Antiqua" w:eastAsia="Book Antiqua" w:hAnsi="Book Antiqua" w:cs="Book Antiqua"/>
          <w:color w:val="000000"/>
          <w:szCs w:val="21"/>
        </w:rPr>
        <w:t xml:space="preserve">. Moreover, </w:t>
      </w:r>
      <w:r w:rsidRPr="004331D2">
        <w:rPr>
          <w:rFonts w:ascii="Book Antiqua" w:eastAsia="Book Antiqua" w:hAnsi="Book Antiqua" w:cs="Book Antiqua"/>
          <w:bCs/>
          <w:color w:val="000000"/>
          <w:szCs w:val="21"/>
        </w:rPr>
        <w:t>Table 2</w:t>
      </w:r>
      <w:r w:rsidRPr="004331D2">
        <w:rPr>
          <w:rFonts w:ascii="Book Antiqua" w:eastAsia="Book Antiqua" w:hAnsi="Book Antiqua" w:cs="Book Antiqua"/>
          <w:color w:val="000000"/>
          <w:szCs w:val="21"/>
        </w:rPr>
        <w:t xml:space="preserve"> shows the group differences in ALFF in the typical frequency band between before ECT and after ECT in patients with MDD. We found that the ALFF of the right middle frontal gyrus, posterior cingulate, right supramarginal gyrus, left superior frontal gyrus, and left angular gyrus increased significantly in MDD patients after ECT. However, that of the right superior temporal gyrus decreased significantly. In our study, Monte Carlo simulations were used to conduct the multiple comparison correction for all the statistical maps with a significance level of </w:t>
      </w:r>
      <w:r w:rsidR="00E13C9F" w:rsidRPr="004331D2">
        <w:rPr>
          <w:rFonts w:ascii="Book Antiqua" w:eastAsia="Book Antiqua" w:hAnsi="Book Antiqua" w:cs="Book Antiqua"/>
          <w:i/>
          <w:iCs/>
          <w:color w:val="000000"/>
          <w:szCs w:val="21"/>
        </w:rPr>
        <w:t>P</w:t>
      </w:r>
      <w:r w:rsidRPr="004331D2">
        <w:rPr>
          <w:rFonts w:ascii="Book Antiqua" w:eastAsia="Book Antiqua" w:hAnsi="Book Antiqua" w:cs="Book Antiqua"/>
          <w:color w:val="000000"/>
          <w:szCs w:val="21"/>
        </w:rPr>
        <w:t xml:space="preserve"> &lt; 0.05. The individual voxel </w:t>
      </w:r>
      <w:r w:rsidRPr="004331D2">
        <w:rPr>
          <w:rFonts w:ascii="Book Antiqua" w:eastAsia="Book Antiqua" w:hAnsi="Book Antiqua" w:cs="Book Antiqua"/>
          <w:i/>
          <w:iCs/>
          <w:color w:val="000000"/>
          <w:szCs w:val="21"/>
        </w:rPr>
        <w:t>P</w:t>
      </w:r>
      <w:r w:rsidRPr="004331D2">
        <w:rPr>
          <w:rFonts w:ascii="Book Antiqua" w:eastAsia="Book Antiqua" w:hAnsi="Book Antiqua" w:cs="Book Antiqua"/>
          <w:color w:val="000000"/>
          <w:szCs w:val="21"/>
        </w:rPr>
        <w:t xml:space="preserve"> is lower than 0.05, and the cluster size is larger than 2079 mm</w:t>
      </w:r>
      <w:r w:rsidRPr="004331D2">
        <w:rPr>
          <w:rFonts w:ascii="Book Antiqua" w:eastAsia="Book Antiqua" w:hAnsi="Book Antiqua" w:cs="Book Antiqua"/>
          <w:color w:val="000000"/>
          <w:szCs w:val="26"/>
          <w:vertAlign w:val="superscript"/>
        </w:rPr>
        <w:t>3</w:t>
      </w:r>
      <w:r w:rsidR="002A320C" w:rsidRPr="004331D2">
        <w:rPr>
          <w:rFonts w:ascii="Book Antiqua" w:eastAsia="Book Antiqua" w:hAnsi="Book Antiqua" w:cs="Book Antiqua"/>
          <w:color w:val="000000"/>
          <w:szCs w:val="26"/>
          <w:vertAlign w:val="superscript"/>
        </w:rPr>
        <w:t>[</w:t>
      </w:r>
      <w:r w:rsidR="003F3E31">
        <w:rPr>
          <w:rFonts w:ascii="Book Antiqua" w:eastAsia="Book Antiqua" w:hAnsi="Book Antiqua" w:cs="Book Antiqua"/>
          <w:color w:val="000000"/>
          <w:vertAlign w:val="superscript"/>
        </w:rPr>
        <w:t>48</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szCs w:val="21"/>
        </w:rPr>
        <w:t>.</w:t>
      </w:r>
    </w:p>
    <w:p w14:paraId="425297EC" w14:textId="77777777" w:rsidR="00FD08AA" w:rsidRPr="004331D2" w:rsidRDefault="00FD08AA">
      <w:pPr>
        <w:spacing w:line="360" w:lineRule="auto"/>
        <w:jc w:val="both"/>
        <w:rPr>
          <w:rFonts w:ascii="Book Antiqua" w:eastAsia="Book Antiqua" w:hAnsi="Book Antiqua" w:cs="Book Antiqua"/>
          <w:b/>
          <w:bCs/>
          <w:color w:val="000000"/>
        </w:rPr>
      </w:pPr>
    </w:p>
    <w:p w14:paraId="759B1C29" w14:textId="77777777" w:rsidR="00A77B3E" w:rsidRPr="004331D2" w:rsidRDefault="00ED30CC">
      <w:pPr>
        <w:spacing w:line="360" w:lineRule="auto"/>
        <w:jc w:val="both"/>
        <w:rPr>
          <w:i/>
        </w:rPr>
      </w:pPr>
      <w:r w:rsidRPr="004331D2">
        <w:rPr>
          <w:rFonts w:ascii="Book Antiqua" w:eastAsia="Book Antiqua" w:hAnsi="Book Antiqua" w:cs="Book Antiqua"/>
          <w:b/>
          <w:bCs/>
          <w:i/>
          <w:color w:val="000000"/>
        </w:rPr>
        <w:lastRenderedPageBreak/>
        <w:t>Differential ALFF values at the slow-5 frequency band between pre-ECT and post-ECT</w:t>
      </w:r>
    </w:p>
    <w:p w14:paraId="5A945285" w14:textId="77777777" w:rsidR="00A77B3E" w:rsidRPr="004331D2" w:rsidRDefault="00ED30CC" w:rsidP="00125B82">
      <w:pPr>
        <w:spacing w:line="360" w:lineRule="auto"/>
        <w:jc w:val="both"/>
      </w:pPr>
      <w:r w:rsidRPr="004331D2">
        <w:rPr>
          <w:rFonts w:ascii="Book Antiqua" w:eastAsia="Book Antiqua" w:hAnsi="Book Antiqua" w:cs="Book Antiqua"/>
          <w:color w:val="000000"/>
          <w:szCs w:val="21"/>
        </w:rPr>
        <w:t xml:space="preserve">The post-ECT MDD patients, relative to the pre-ECT MDD patients, demonstrated significantly higher ALFF in the slow-5 band in the right limbic lobe, bilateral cerebellum posterior lobe, right middle orbitofrontal gyrus, and frontal lobe, whereas they had lower ALFF in the slow-5 band in the left </w:t>
      </w:r>
      <w:proofErr w:type="spellStart"/>
      <w:r w:rsidRPr="004331D2">
        <w:rPr>
          <w:rFonts w:ascii="Book Antiqua" w:eastAsia="Book Antiqua" w:hAnsi="Book Antiqua" w:cs="Book Antiqua"/>
          <w:color w:val="000000"/>
          <w:szCs w:val="21"/>
        </w:rPr>
        <w:t>sublobar</w:t>
      </w:r>
      <w:proofErr w:type="spellEnd"/>
      <w:r w:rsidRPr="004331D2">
        <w:rPr>
          <w:rFonts w:ascii="Book Antiqua" w:eastAsia="Book Antiqua" w:hAnsi="Book Antiqua" w:cs="Book Antiqua"/>
          <w:color w:val="000000"/>
          <w:szCs w:val="21"/>
        </w:rPr>
        <w:t xml:space="preserve"> region, right frontal lobe, and right angular gyrus, as shown in </w:t>
      </w:r>
      <w:r w:rsidRPr="004331D2">
        <w:rPr>
          <w:rFonts w:ascii="Book Antiqua" w:eastAsia="Book Antiqua" w:hAnsi="Book Antiqua" w:cs="Book Antiqua"/>
          <w:bCs/>
          <w:color w:val="000000"/>
          <w:szCs w:val="21"/>
        </w:rPr>
        <w:t>Figure 3</w:t>
      </w:r>
      <w:r w:rsidRPr="004331D2">
        <w:rPr>
          <w:rFonts w:ascii="Book Antiqua" w:eastAsia="Book Antiqua" w:hAnsi="Book Antiqua" w:cs="Book Antiqua"/>
          <w:color w:val="000000"/>
          <w:szCs w:val="21"/>
        </w:rPr>
        <w:t xml:space="preserve"> and </w:t>
      </w:r>
      <w:r w:rsidRPr="004331D2">
        <w:rPr>
          <w:rFonts w:ascii="Book Antiqua" w:eastAsia="Book Antiqua" w:hAnsi="Book Antiqua" w:cs="Book Antiqua"/>
          <w:bCs/>
          <w:color w:val="000000"/>
          <w:szCs w:val="21"/>
        </w:rPr>
        <w:t>Table 3</w:t>
      </w:r>
      <w:r w:rsidRPr="004331D2">
        <w:rPr>
          <w:rFonts w:ascii="Book Antiqua" w:eastAsia="Book Antiqua" w:hAnsi="Book Antiqua" w:cs="Book Antiqua"/>
          <w:color w:val="000000"/>
          <w:szCs w:val="21"/>
        </w:rPr>
        <w:t>.</w:t>
      </w:r>
    </w:p>
    <w:p w14:paraId="072E9B73" w14:textId="77777777" w:rsidR="00A77B3E" w:rsidRPr="004331D2" w:rsidRDefault="00ED30CC">
      <w:pPr>
        <w:spacing w:line="360" w:lineRule="auto"/>
        <w:ind w:firstLine="420"/>
        <w:jc w:val="both"/>
      </w:pPr>
      <w:r w:rsidRPr="004331D2">
        <w:rPr>
          <w:rFonts w:ascii="Book Antiqua" w:eastAsia="Book Antiqua" w:hAnsi="Book Antiqua" w:cs="Book Antiqua"/>
          <w:color w:val="000000"/>
          <w:szCs w:val="21"/>
        </w:rPr>
        <w:t xml:space="preserve">We measured the ALFF of two frequency bands (slow-4 and slow-5) in the groups after and before ECT. Significant difference maps using paired </w:t>
      </w:r>
      <w:r w:rsidRPr="004331D2">
        <w:rPr>
          <w:rFonts w:ascii="Book Antiqua" w:eastAsia="Book Antiqua" w:hAnsi="Book Antiqua" w:cs="Book Antiqua"/>
          <w:i/>
          <w:iCs/>
          <w:color w:val="000000"/>
          <w:szCs w:val="21"/>
        </w:rPr>
        <w:t>t</w:t>
      </w:r>
      <w:r w:rsidRPr="004331D2">
        <w:rPr>
          <w:rFonts w:ascii="Book Antiqua" w:eastAsia="Book Antiqua" w:hAnsi="Book Antiqua" w:cs="Book Antiqua"/>
          <w:color w:val="000000"/>
          <w:szCs w:val="21"/>
        </w:rPr>
        <w:t xml:space="preserve">-tests are shown in </w:t>
      </w:r>
      <w:r w:rsidRPr="004331D2">
        <w:rPr>
          <w:rFonts w:ascii="Book Antiqua" w:eastAsia="Book Antiqua" w:hAnsi="Book Antiqua" w:cs="Book Antiqua"/>
          <w:bCs/>
          <w:color w:val="000000"/>
          <w:szCs w:val="21"/>
        </w:rPr>
        <w:t>Figures 3</w:t>
      </w:r>
      <w:r w:rsidRPr="004331D2">
        <w:rPr>
          <w:rFonts w:ascii="Book Antiqua" w:eastAsia="Book Antiqua" w:hAnsi="Book Antiqua" w:cs="Book Antiqua"/>
          <w:color w:val="000000"/>
          <w:szCs w:val="21"/>
        </w:rPr>
        <w:t xml:space="preserve"> and</w:t>
      </w:r>
      <w:r w:rsidRPr="004331D2">
        <w:rPr>
          <w:rFonts w:ascii="Book Antiqua" w:eastAsia="Book Antiqua" w:hAnsi="Book Antiqua" w:cs="Book Antiqua"/>
          <w:bCs/>
          <w:color w:val="000000"/>
          <w:szCs w:val="21"/>
        </w:rPr>
        <w:t xml:space="preserve"> 4</w:t>
      </w:r>
      <w:r w:rsidRPr="004331D2">
        <w:rPr>
          <w:rFonts w:ascii="Book Antiqua" w:eastAsia="Book Antiqua" w:hAnsi="Book Antiqua" w:cs="Book Antiqua"/>
          <w:color w:val="000000"/>
          <w:szCs w:val="21"/>
        </w:rPr>
        <w:t>.</w:t>
      </w:r>
    </w:p>
    <w:p w14:paraId="220E4A2B" w14:textId="77777777" w:rsidR="00A77B3E" w:rsidRPr="004331D2" w:rsidRDefault="00A77B3E">
      <w:pPr>
        <w:spacing w:line="360" w:lineRule="auto"/>
        <w:ind w:firstLine="420"/>
        <w:jc w:val="both"/>
      </w:pPr>
    </w:p>
    <w:p w14:paraId="194020BA" w14:textId="77777777" w:rsidR="00A77B3E" w:rsidRPr="004331D2" w:rsidRDefault="00ED30CC">
      <w:pPr>
        <w:spacing w:line="360" w:lineRule="auto"/>
        <w:jc w:val="both"/>
        <w:rPr>
          <w:i/>
        </w:rPr>
      </w:pPr>
      <w:r w:rsidRPr="004331D2">
        <w:rPr>
          <w:rFonts w:ascii="Book Antiqua" w:eastAsia="Book Antiqua" w:hAnsi="Book Antiqua" w:cs="Book Antiqua"/>
          <w:b/>
          <w:bCs/>
          <w:i/>
          <w:color w:val="000000"/>
        </w:rPr>
        <w:t>Differential ALFF values at the slow-4 frequency band between pre-ECT and post-ECT</w:t>
      </w:r>
    </w:p>
    <w:p w14:paraId="4C342F86" w14:textId="77777777" w:rsidR="00A77B3E" w:rsidRPr="004331D2" w:rsidRDefault="00ED30CC" w:rsidP="00125B82">
      <w:pPr>
        <w:spacing w:line="360" w:lineRule="auto"/>
        <w:jc w:val="both"/>
      </w:pPr>
      <w:r w:rsidRPr="004331D2">
        <w:rPr>
          <w:rFonts w:ascii="Book Antiqua" w:eastAsia="Book Antiqua" w:hAnsi="Book Antiqua" w:cs="Book Antiqua"/>
          <w:color w:val="000000"/>
          <w:szCs w:val="21"/>
        </w:rPr>
        <w:t xml:space="preserve">Compared with the pre-ECT patients, the post-ECT patients showed significantly higher ALFF in the slow-4 band in the frontal lobe, superior frontal gyrus, bilateral parietal lobe, right inferior parietal lobule, and left angular gyrus (as shown in </w:t>
      </w:r>
      <w:r w:rsidRPr="004331D2">
        <w:rPr>
          <w:rFonts w:ascii="Book Antiqua" w:eastAsia="Book Antiqua" w:hAnsi="Book Antiqua" w:cs="Book Antiqua"/>
          <w:bCs/>
          <w:color w:val="000000"/>
          <w:szCs w:val="21"/>
        </w:rPr>
        <w:t>Figure 4</w:t>
      </w:r>
      <w:r w:rsidRPr="004331D2">
        <w:rPr>
          <w:rFonts w:ascii="Book Antiqua" w:eastAsia="Book Antiqua" w:hAnsi="Book Antiqua" w:cs="Book Antiqua"/>
          <w:color w:val="000000"/>
          <w:szCs w:val="21"/>
        </w:rPr>
        <w:t xml:space="preserve"> and </w:t>
      </w:r>
      <w:r w:rsidRPr="004331D2">
        <w:rPr>
          <w:rFonts w:ascii="Book Antiqua" w:eastAsia="Book Antiqua" w:hAnsi="Book Antiqua" w:cs="Book Antiqua"/>
          <w:bCs/>
          <w:color w:val="000000"/>
          <w:szCs w:val="21"/>
        </w:rPr>
        <w:t>Table 4</w:t>
      </w:r>
      <w:r w:rsidRPr="004331D2">
        <w:rPr>
          <w:rFonts w:ascii="Book Antiqua" w:eastAsia="Book Antiqua" w:hAnsi="Book Antiqua" w:cs="Book Antiqua"/>
          <w:color w:val="000000"/>
          <w:szCs w:val="21"/>
        </w:rPr>
        <w:t>)</w:t>
      </w:r>
      <w:r w:rsidRPr="004331D2">
        <w:rPr>
          <w:rFonts w:ascii="Book Antiqua" w:eastAsia="Book Antiqua" w:hAnsi="Book Antiqua" w:cs="Book Antiqua"/>
          <w:bCs/>
          <w:color w:val="000000"/>
          <w:szCs w:val="21"/>
        </w:rPr>
        <w:t>.</w:t>
      </w:r>
    </w:p>
    <w:p w14:paraId="09100B1D" w14:textId="77777777" w:rsidR="00A77B3E" w:rsidRPr="004331D2" w:rsidRDefault="00A77B3E">
      <w:pPr>
        <w:spacing w:line="360" w:lineRule="auto"/>
        <w:ind w:firstLine="420"/>
        <w:jc w:val="both"/>
      </w:pPr>
    </w:p>
    <w:p w14:paraId="47870C6F" w14:textId="77777777" w:rsidR="00A77B3E" w:rsidRPr="004331D2" w:rsidRDefault="00ED30CC">
      <w:pPr>
        <w:spacing w:line="360" w:lineRule="auto"/>
        <w:jc w:val="both"/>
      </w:pPr>
      <w:r w:rsidRPr="004331D2">
        <w:rPr>
          <w:rFonts w:ascii="Book Antiqua" w:eastAsia="Book Antiqua" w:hAnsi="Book Antiqua" w:cs="Book Antiqua"/>
          <w:b/>
          <w:caps/>
          <w:color w:val="000000"/>
          <w:u w:val="single"/>
        </w:rPr>
        <w:t>DISCUSSION</w:t>
      </w:r>
    </w:p>
    <w:p w14:paraId="22F4E14E" w14:textId="140D45E8" w:rsidR="00A77B3E" w:rsidRPr="004331D2" w:rsidRDefault="00ED30CC" w:rsidP="00FD08AA">
      <w:pPr>
        <w:spacing w:line="360" w:lineRule="auto"/>
        <w:jc w:val="both"/>
      </w:pPr>
      <w:r w:rsidRPr="004331D2">
        <w:rPr>
          <w:rFonts w:ascii="Book Antiqua" w:eastAsia="Book Antiqua" w:hAnsi="Book Antiqua" w:cs="Book Antiqua"/>
          <w:color w:val="000000"/>
        </w:rPr>
        <w:t xml:space="preserve">To improve MDD patients’ depressive symptoms, several treatments, including ECT and transcranial magnetic stimulation, can be </w:t>
      </w:r>
      <w:proofErr w:type="gramStart"/>
      <w:r w:rsidRPr="004331D2">
        <w:rPr>
          <w:rFonts w:ascii="Book Antiqua" w:eastAsia="Book Antiqua" w:hAnsi="Book Antiqua" w:cs="Book Antiqua"/>
          <w:color w:val="000000"/>
        </w:rPr>
        <w:t>applied</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49</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There have also been some studies using resting-state fMRI to assess antidepressant treatment </w:t>
      </w:r>
      <w:proofErr w:type="gramStart"/>
      <w:r w:rsidRPr="004331D2">
        <w:rPr>
          <w:rFonts w:ascii="Book Antiqua" w:eastAsia="Book Antiqua" w:hAnsi="Book Antiqua" w:cs="Book Antiqua"/>
          <w:color w:val="000000"/>
        </w:rPr>
        <w:t>response</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49</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Among these methods, ECT is an effective therapy for MDD patients. Abbott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2A320C" w:rsidRPr="004331D2">
        <w:rPr>
          <w:rFonts w:ascii="Book Antiqua" w:eastAsia="Book Antiqua" w:hAnsi="Book Antiqua" w:cs="Book Antiqua"/>
          <w:color w:val="000000"/>
          <w:vertAlign w:val="superscript"/>
        </w:rPr>
        <w:t>[</w:t>
      </w:r>
      <w:proofErr w:type="gramEnd"/>
      <w:r w:rsidRPr="004331D2">
        <w:rPr>
          <w:rFonts w:ascii="Book Antiqua" w:eastAsia="Book Antiqua" w:hAnsi="Book Antiqua" w:cs="Book Antiqua"/>
          <w:color w:val="000000"/>
          <w:vertAlign w:val="superscript"/>
        </w:rPr>
        <w:t>21]</w:t>
      </w:r>
      <w:r w:rsidRPr="004331D2">
        <w:rPr>
          <w:rFonts w:ascii="Book Antiqua" w:eastAsia="Book Antiqua" w:hAnsi="Book Antiqua" w:cs="Book Antiqua"/>
          <w:color w:val="000000"/>
        </w:rPr>
        <w:t xml:space="preserve"> investigated the differences between ECT remitters and </w:t>
      </w:r>
      <w:proofErr w:type="spellStart"/>
      <w:r w:rsidRPr="004331D2">
        <w:rPr>
          <w:rFonts w:ascii="Book Antiqua" w:eastAsia="Book Antiqua" w:hAnsi="Book Antiqua" w:cs="Book Antiqua"/>
          <w:color w:val="000000"/>
        </w:rPr>
        <w:t>nonremitters</w:t>
      </w:r>
      <w:proofErr w:type="spellEnd"/>
      <w:r w:rsidRPr="004331D2">
        <w:rPr>
          <w:rFonts w:ascii="Book Antiqua" w:eastAsia="Book Antiqua" w:hAnsi="Book Antiqua" w:cs="Book Antiqua"/>
          <w:color w:val="000000"/>
        </w:rPr>
        <w:t xml:space="preserve"> and suggested that thane increase in functional connectivity between </w:t>
      </w:r>
      <w:proofErr w:type="spellStart"/>
      <w:r w:rsidR="005B4B62" w:rsidRPr="004331D2">
        <w:rPr>
          <w:rFonts w:ascii="Book Antiqua" w:eastAsia="Book Antiqua" w:hAnsi="Book Antiqua" w:cs="Book Antiqua"/>
          <w:color w:val="000000"/>
        </w:rPr>
        <w:t>p_DM</w:t>
      </w:r>
      <w:proofErr w:type="spellEnd"/>
      <w:r w:rsidRPr="004331D2">
        <w:rPr>
          <w:rFonts w:ascii="Book Antiqua" w:eastAsia="Book Antiqua" w:hAnsi="Book Antiqua" w:cs="Book Antiqua"/>
          <w:color w:val="000000"/>
        </w:rPr>
        <w:t xml:space="preserve"> network</w:t>
      </w:r>
      <w:r w:rsidR="005B4B62" w:rsidRPr="004331D2">
        <w:rPr>
          <w:rFonts w:ascii="Book Antiqua" w:eastAsia="Book Antiqua" w:hAnsi="Book Antiqua" w:cs="Book Antiqua"/>
          <w:color w:val="000000"/>
        </w:rPr>
        <w:t xml:space="preserve"> </w:t>
      </w:r>
      <w:r w:rsidRPr="004331D2">
        <w:rPr>
          <w:rFonts w:ascii="Book Antiqua" w:eastAsia="Book Antiqua" w:hAnsi="Book Antiqua" w:cs="Book Antiqua"/>
          <w:color w:val="000000"/>
        </w:rPr>
        <w:t>areas and the</w:t>
      </w:r>
      <w:r w:rsidR="0073017F" w:rsidRPr="004331D2">
        <w:rPr>
          <w:rFonts w:ascii="Book Antiqua" w:eastAsia="Book Antiqua" w:hAnsi="Book Antiqua" w:cs="Book Antiqua"/>
          <w:color w:val="000000"/>
        </w:rPr>
        <w:t xml:space="preserve"> </w:t>
      </w:r>
      <w:proofErr w:type="spellStart"/>
      <w:r w:rsidR="0073017F" w:rsidRPr="004331D2">
        <w:rPr>
          <w:rFonts w:ascii="Book Antiqua" w:eastAsia="Book Antiqua" w:hAnsi="Book Antiqua" w:cs="Book Antiqua"/>
          <w:color w:val="000000"/>
        </w:rPr>
        <w:t>l_DLPFC</w:t>
      </w:r>
      <w:proofErr w:type="spellEnd"/>
      <w:r w:rsidRPr="004331D2">
        <w:rPr>
          <w:rFonts w:ascii="Book Antiqua" w:eastAsia="Book Antiqua" w:hAnsi="Book Antiqua" w:cs="Book Antiqua"/>
          <w:color w:val="000000"/>
        </w:rPr>
        <w:t xml:space="preserve"> is a potential biomarker of recovery from depressive disorder patients. Kong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34</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used regional homogeneity</w:t>
      </w:r>
      <w:r w:rsidR="005B4B62" w:rsidRPr="004331D2">
        <w:rPr>
          <w:rFonts w:ascii="Book Antiqua" w:eastAsia="Book Antiqua" w:hAnsi="Book Antiqua" w:cs="Book Antiqua"/>
          <w:color w:val="000000"/>
        </w:rPr>
        <w:t xml:space="preserve"> </w:t>
      </w:r>
      <w:r w:rsidRPr="004331D2">
        <w:rPr>
          <w:rFonts w:ascii="Book Antiqua" w:eastAsia="Book Antiqua" w:hAnsi="Book Antiqua" w:cs="Book Antiqua"/>
          <w:color w:val="000000"/>
        </w:rPr>
        <w:t xml:space="preserve">and ALFF to measure changes in regional resting state function after ECT in elderly MDD patients. Their results demonstrated that ECT affected regional resting-state brain function in these patients. In this study, we investigated spontaneous neural activity changes in ALFF at different frequency bands (typical frequency, slow-5, and slow-4 bands) in patients with MDD before and after </w:t>
      </w:r>
      <w:r w:rsidRPr="004331D2">
        <w:rPr>
          <w:rFonts w:ascii="Book Antiqua" w:eastAsia="Book Antiqua" w:hAnsi="Book Antiqua" w:cs="Book Antiqua"/>
          <w:color w:val="000000"/>
        </w:rPr>
        <w:lastRenderedPageBreak/>
        <w:t>ECT. We found that post-ECT, compared to pre-ECT, patients showed significant alterations in ALFF within the frequency bands in some brain areas. Our findings further showed that the ALFF alterations in post-ECT patients were dependent on specific frequency bands.</w:t>
      </w:r>
    </w:p>
    <w:p w14:paraId="27744527" w14:textId="15B52547" w:rsidR="00A77B3E" w:rsidRPr="004331D2" w:rsidRDefault="00ED30CC">
      <w:pPr>
        <w:spacing w:line="360" w:lineRule="auto"/>
        <w:ind w:firstLine="420"/>
        <w:jc w:val="both"/>
      </w:pPr>
      <w:r w:rsidRPr="004331D2">
        <w:rPr>
          <w:rFonts w:ascii="Book Antiqua" w:eastAsia="Book Antiqua" w:hAnsi="Book Antiqua" w:cs="Book Antiqua"/>
          <w:color w:val="000000"/>
        </w:rPr>
        <w:t>Compared with HCs, MDD patients showed significant differences in ALFF with a frequency band of 0.01</w:t>
      </w:r>
      <w:r w:rsidR="005B4B62" w:rsidRPr="004331D2">
        <w:rPr>
          <w:rFonts w:ascii="Book Antiqua" w:eastAsia="Book Antiqua" w:hAnsi="Book Antiqua" w:cs="Book Antiqua"/>
          <w:color w:val="000000"/>
        </w:rPr>
        <w:t>-</w:t>
      </w:r>
      <w:r w:rsidRPr="004331D2">
        <w:rPr>
          <w:rFonts w:ascii="Book Antiqua" w:eastAsia="Book Antiqua" w:hAnsi="Book Antiqua" w:cs="Book Antiqua"/>
          <w:color w:val="000000"/>
        </w:rPr>
        <w:t xml:space="preserve">0.08 Hz in numerous brain </w:t>
      </w:r>
      <w:proofErr w:type="gramStart"/>
      <w:r w:rsidRPr="004331D2">
        <w:rPr>
          <w:rFonts w:ascii="Book Antiqua" w:eastAsia="Book Antiqua" w:hAnsi="Book Antiqua" w:cs="Book Antiqua"/>
          <w:color w:val="000000"/>
        </w:rPr>
        <w:t>regions</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50-53</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The present study also found that pre-ECT patients</w:t>
      </w:r>
      <w:r w:rsidRPr="004331D2">
        <w:rPr>
          <w:rFonts w:ascii="Book Antiqua" w:eastAsia="Book Antiqua" w:hAnsi="Book Antiqua" w:cs="Book Antiqua"/>
          <w:color w:val="000000"/>
          <w:szCs w:val="21"/>
        </w:rPr>
        <w:t xml:space="preserve"> had lower ALFF values than HCs in widely distributed brain areas, including the cerebellum posterior lobe, cerebellar tonsil, inferior semilunar lobule, temporal lobe, inferior temporal gyrus, frontal lobe, superior frontal gyrus, middle frontal gyrus, inferior frontal gyrus, limbic lobe, parietal lobe, occipital lobe, and inferior parietal lobule. In the comparison of ALFF in the typical frequency band in MDD patients before and after ECT, we found that the right middle frontal gyrus, posterior cingulate, right supramarginal gyrus, left superior frontal gyrus, and left angular gyrus increased significantly after ECT. However, the right superior temporal gyrus decreased significantly. </w:t>
      </w:r>
      <w:r w:rsidRPr="004331D2">
        <w:rPr>
          <w:rFonts w:ascii="Book Antiqua" w:eastAsia="Book Antiqua" w:hAnsi="Book Antiqua" w:cs="Book Antiqua"/>
          <w:color w:val="000000"/>
        </w:rPr>
        <w:t xml:space="preserve">The results were similar to those of previous </w:t>
      </w:r>
      <w:proofErr w:type="gramStart"/>
      <w:r w:rsidRPr="004331D2">
        <w:rPr>
          <w:rFonts w:ascii="Book Antiqua" w:eastAsia="Book Antiqua" w:hAnsi="Book Antiqua" w:cs="Book Antiqua"/>
          <w:color w:val="000000"/>
        </w:rPr>
        <w:t>studies</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34,41</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w:t>
      </w:r>
    </w:p>
    <w:p w14:paraId="328DBE83" w14:textId="366D94FA" w:rsidR="00A77B3E" w:rsidRPr="004331D2" w:rsidRDefault="00ED30CC">
      <w:pPr>
        <w:spacing w:line="360" w:lineRule="auto"/>
        <w:ind w:firstLine="420"/>
        <w:jc w:val="both"/>
      </w:pPr>
      <w:proofErr w:type="spellStart"/>
      <w:r w:rsidRPr="004331D2">
        <w:rPr>
          <w:rFonts w:ascii="Book Antiqua" w:eastAsia="Book Antiqua" w:hAnsi="Book Antiqua" w:cs="Book Antiqua"/>
          <w:color w:val="000000"/>
          <w:szCs w:val="21"/>
        </w:rPr>
        <w:t>Baria</w:t>
      </w:r>
      <w:proofErr w:type="spellEnd"/>
      <w:r w:rsidRPr="004331D2">
        <w:rPr>
          <w:rFonts w:ascii="Book Antiqua" w:eastAsia="Book Antiqua" w:hAnsi="Book Antiqua" w:cs="Book Antiqua"/>
          <w:color w:val="000000"/>
          <w:szCs w:val="21"/>
        </w:rPr>
        <w:t xml:space="preserve">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3F3E31">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54</w:t>
      </w:r>
      <w:r w:rsidR="00125B82"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found that the lower frequency bands had higher power. Thus, subcortical structures with higher frequency bands usually have less power. In contrast, the brain cortexes, including the prefrontal and parietal cortexes, exhibit higher </w:t>
      </w:r>
      <w:proofErr w:type="gramStart"/>
      <w:r w:rsidRPr="004331D2">
        <w:rPr>
          <w:rFonts w:ascii="Book Antiqua" w:eastAsia="Book Antiqua" w:hAnsi="Book Antiqua" w:cs="Book Antiqua"/>
          <w:color w:val="000000"/>
        </w:rPr>
        <w:t>power</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55</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In addition, </w:t>
      </w:r>
      <w:proofErr w:type="spellStart"/>
      <w:r w:rsidRPr="004331D2">
        <w:rPr>
          <w:rFonts w:ascii="Book Antiqua" w:eastAsia="Book Antiqua" w:hAnsi="Book Antiqua" w:cs="Book Antiqua"/>
          <w:color w:val="000000"/>
        </w:rPr>
        <w:t>Zuo</w:t>
      </w:r>
      <w:proofErr w:type="spellEnd"/>
      <w:r w:rsidRPr="004331D2">
        <w:rPr>
          <w:rFonts w:ascii="Book Antiqua" w:eastAsia="Book Antiqua" w:hAnsi="Book Antiqua" w:cs="Book Antiqua"/>
          <w:color w:val="000000"/>
        </w:rPr>
        <w:t xml:space="preserve">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3F3E31">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32</w:t>
      </w:r>
      <w:r w:rsidR="00125B82"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szCs w:val="21"/>
        </w:rPr>
        <w:t xml:space="preserve"> and Han </w:t>
      </w:r>
      <w:r w:rsidRPr="004331D2">
        <w:rPr>
          <w:rFonts w:ascii="Book Antiqua" w:eastAsia="Book Antiqua" w:hAnsi="Book Antiqua" w:cs="Book Antiqua"/>
          <w:i/>
          <w:iCs/>
          <w:color w:val="000000"/>
          <w:szCs w:val="21"/>
        </w:rPr>
        <w:t>et al</w:t>
      </w:r>
      <w:r w:rsidR="003F3E31">
        <w:rPr>
          <w:rFonts w:ascii="Book Antiqua" w:eastAsia="Book Antiqua" w:hAnsi="Book Antiqua" w:cs="Book Antiqua"/>
          <w:color w:val="000000"/>
          <w:vertAlign w:val="superscript"/>
        </w:rPr>
        <w:t>[56</w:t>
      </w:r>
      <w:r w:rsidR="00125B82"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demonstrated that the regions of the default mode network</w:t>
      </w:r>
      <w:r w:rsidR="00125B82" w:rsidRPr="004331D2">
        <w:rPr>
          <w:rFonts w:ascii="Book Antiqua" w:eastAsia="Book Antiqua" w:hAnsi="Book Antiqua" w:cs="Book Antiqua"/>
          <w:color w:val="000000"/>
        </w:rPr>
        <w:t xml:space="preserve"> </w:t>
      </w:r>
      <w:r w:rsidRPr="004331D2">
        <w:rPr>
          <w:rFonts w:ascii="Book Antiqua" w:eastAsia="Book Antiqua" w:hAnsi="Book Antiqua" w:cs="Book Antiqua"/>
          <w:color w:val="000000"/>
        </w:rPr>
        <w:t xml:space="preserve">are more active in the slow-5 band, whereas the basal ganglia are dominant in the slow-4 band. In this study, compared to pre-ECT patients, significantly higher ALFF was found in the slow-5 band in post-ECT patients in the right limbic lobe, cerebellum posterior lobe, right middle orbitofrontal gyrus, and frontal lobe. The </w:t>
      </w:r>
      <w:proofErr w:type="spellStart"/>
      <w:r w:rsidRPr="004331D2">
        <w:rPr>
          <w:rFonts w:ascii="Book Antiqua" w:eastAsia="Book Antiqua" w:hAnsi="Book Antiqua" w:cs="Book Antiqua"/>
          <w:color w:val="000000"/>
        </w:rPr>
        <w:t>sublobar</w:t>
      </w:r>
      <w:proofErr w:type="spellEnd"/>
      <w:r w:rsidRPr="004331D2">
        <w:rPr>
          <w:rFonts w:ascii="Book Antiqua" w:eastAsia="Book Antiqua" w:hAnsi="Book Antiqua" w:cs="Book Antiqua"/>
          <w:color w:val="000000"/>
        </w:rPr>
        <w:t xml:space="preserve"> region, angular gyrus, and frontal lobe were lower. Significantly higher ALFF in the slow-4 band was also observed in the frontal lobe, superior frontal gyrus, parietal lobe, right inferior parietal lobule, and left angular gyrus.</w:t>
      </w:r>
    </w:p>
    <w:p w14:paraId="02D27D29" w14:textId="22D222B4" w:rsidR="00A77B3E" w:rsidRPr="004331D2" w:rsidRDefault="00ED30CC">
      <w:pPr>
        <w:spacing w:line="360" w:lineRule="auto"/>
        <w:ind w:firstLine="420"/>
        <w:jc w:val="both"/>
      </w:pPr>
      <w:r w:rsidRPr="004331D2">
        <w:rPr>
          <w:rFonts w:ascii="Book Antiqua" w:eastAsia="Book Antiqua" w:hAnsi="Book Antiqua" w:cs="Book Antiqua"/>
          <w:color w:val="000000"/>
          <w:szCs w:val="21"/>
        </w:rPr>
        <w:t xml:space="preserve">Many abnormal regions associated with the frontal lobe </w:t>
      </w:r>
      <w:r w:rsidRPr="004331D2">
        <w:rPr>
          <w:rFonts w:ascii="Book Antiqua" w:eastAsia="Book Antiqua" w:hAnsi="Book Antiqua" w:cs="Book Antiqua"/>
          <w:color w:val="000000"/>
        </w:rPr>
        <w:t xml:space="preserve">in MDD have been observed in previous </w:t>
      </w:r>
      <w:proofErr w:type="gramStart"/>
      <w:r w:rsidRPr="004331D2">
        <w:rPr>
          <w:rFonts w:ascii="Book Antiqua" w:eastAsia="Book Antiqua" w:hAnsi="Book Antiqua" w:cs="Book Antiqua"/>
          <w:color w:val="000000"/>
        </w:rPr>
        <w:t>studies</w:t>
      </w:r>
      <w:r w:rsidR="002A320C" w:rsidRPr="004331D2">
        <w:rPr>
          <w:rFonts w:ascii="Book Antiqua" w:eastAsia="Book Antiqua" w:hAnsi="Book Antiqua" w:cs="Book Antiqua"/>
          <w:color w:val="000000"/>
          <w:vertAlign w:val="superscript"/>
        </w:rPr>
        <w:t>[</w:t>
      </w:r>
      <w:proofErr w:type="gramEnd"/>
      <w:r w:rsidR="003F3E31">
        <w:rPr>
          <w:rFonts w:ascii="Book Antiqua" w:eastAsia="Book Antiqua" w:hAnsi="Book Antiqua" w:cs="Book Antiqua"/>
          <w:color w:val="000000"/>
          <w:vertAlign w:val="superscript"/>
        </w:rPr>
        <w:t>57,</w:t>
      </w:r>
      <w:r w:rsidR="00726B48">
        <w:rPr>
          <w:rFonts w:ascii="Book Antiqua" w:eastAsia="Book Antiqua" w:hAnsi="Book Antiqua" w:cs="Book Antiqua"/>
          <w:color w:val="000000"/>
          <w:vertAlign w:val="superscript"/>
        </w:rPr>
        <w:t>58</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w:t>
      </w:r>
      <w:r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rPr>
        <w:t xml:space="preserve">Recently, a multisite </w:t>
      </w:r>
      <w:proofErr w:type="spellStart"/>
      <w:r w:rsidRPr="004331D2">
        <w:rPr>
          <w:rFonts w:ascii="Book Antiqua" w:eastAsia="Book Antiqua" w:hAnsi="Book Antiqua" w:cs="Book Antiqua"/>
          <w:color w:val="000000"/>
        </w:rPr>
        <w:t>rs</w:t>
      </w:r>
      <w:proofErr w:type="spellEnd"/>
      <w:r w:rsidRPr="004331D2">
        <w:rPr>
          <w:rFonts w:ascii="Book Antiqua" w:eastAsia="Book Antiqua" w:hAnsi="Book Antiqua" w:cs="Book Antiqua"/>
          <w:color w:val="000000"/>
        </w:rPr>
        <w:t xml:space="preserve">-fMRI study reported MDD patients with hypoactivity in the medial orbitofrontal </w:t>
      </w:r>
      <w:proofErr w:type="gramStart"/>
      <w:r w:rsidRPr="004331D2">
        <w:rPr>
          <w:rFonts w:ascii="Book Antiqua" w:eastAsia="Book Antiqua" w:hAnsi="Book Antiqua" w:cs="Book Antiqua"/>
          <w:color w:val="000000"/>
        </w:rPr>
        <w:t>region</w:t>
      </w:r>
      <w:r w:rsidR="002A320C" w:rsidRPr="004331D2">
        <w:rPr>
          <w:rFonts w:ascii="Book Antiqua" w:eastAsia="Book Antiqua" w:hAnsi="Book Antiqua" w:cs="Book Antiqua"/>
          <w:color w:val="000000"/>
          <w:vertAlign w:val="superscript"/>
        </w:rPr>
        <w:t>[</w:t>
      </w:r>
      <w:proofErr w:type="gramEnd"/>
      <w:r w:rsidR="00726B48">
        <w:rPr>
          <w:rFonts w:ascii="Book Antiqua" w:eastAsia="Book Antiqua" w:hAnsi="Book Antiqua" w:cs="Book Antiqua"/>
          <w:color w:val="000000"/>
          <w:vertAlign w:val="superscript"/>
        </w:rPr>
        <w:t>59</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We found a </w:t>
      </w:r>
      <w:r w:rsidRPr="004331D2">
        <w:rPr>
          <w:rFonts w:ascii="Book Antiqua" w:eastAsia="Book Antiqua" w:hAnsi="Book Antiqua" w:cs="Book Antiqua"/>
          <w:color w:val="000000"/>
        </w:rPr>
        <w:lastRenderedPageBreak/>
        <w:t>significantly higher ALFF both at the slow-5 band and slow-4 band in the frontal lobe post-ECT. As a result, abnormal activities in these brain areas might be normalized</w:t>
      </w:r>
      <w:r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rPr>
        <w:t xml:space="preserve">after ECT </w:t>
      </w:r>
      <w:proofErr w:type="gramStart"/>
      <w:r w:rsidRPr="004331D2">
        <w:rPr>
          <w:rFonts w:ascii="Book Antiqua" w:eastAsia="Book Antiqua" w:hAnsi="Book Antiqua" w:cs="Book Antiqua"/>
          <w:color w:val="000000"/>
        </w:rPr>
        <w:t>treatment</w:t>
      </w:r>
      <w:r w:rsidR="002A320C" w:rsidRPr="004331D2">
        <w:rPr>
          <w:rFonts w:ascii="Book Antiqua" w:eastAsia="Book Antiqua" w:hAnsi="Book Antiqua" w:cs="Book Antiqua"/>
          <w:color w:val="000000"/>
          <w:vertAlign w:val="superscript"/>
        </w:rPr>
        <w:t>[</w:t>
      </w:r>
      <w:proofErr w:type="gramEnd"/>
      <w:r w:rsidR="00726B48">
        <w:rPr>
          <w:rFonts w:ascii="Book Antiqua" w:eastAsia="Book Antiqua" w:hAnsi="Book Antiqua" w:cs="Book Antiqua"/>
          <w:color w:val="000000"/>
          <w:vertAlign w:val="superscript"/>
        </w:rPr>
        <w:t>60</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which might have improved the symptoms of depression. This may be considered evidence of the effectiveness of ECT for MDD.</w:t>
      </w:r>
    </w:p>
    <w:p w14:paraId="60185201" w14:textId="3DA291FF" w:rsidR="00A77B3E" w:rsidRPr="004331D2" w:rsidRDefault="00ED30CC">
      <w:pPr>
        <w:spacing w:line="360" w:lineRule="auto"/>
        <w:ind w:firstLine="420"/>
        <w:jc w:val="both"/>
      </w:pPr>
      <w:r w:rsidRPr="004331D2">
        <w:rPr>
          <w:rFonts w:ascii="Book Antiqua" w:eastAsia="Book Antiqua" w:hAnsi="Book Antiqua" w:cs="Book Antiqua"/>
          <w:color w:val="000000"/>
        </w:rPr>
        <w:t xml:space="preserve">Alterations of the limbic lobe have important effects in MDD </w:t>
      </w:r>
      <w:proofErr w:type="gramStart"/>
      <w:r w:rsidRPr="004331D2">
        <w:rPr>
          <w:rFonts w:ascii="Book Antiqua" w:eastAsia="Book Antiqua" w:hAnsi="Book Antiqua" w:cs="Book Antiqua"/>
          <w:color w:val="000000"/>
        </w:rPr>
        <w:t>patients</w:t>
      </w:r>
      <w:r w:rsidR="002A320C" w:rsidRPr="004331D2">
        <w:rPr>
          <w:rFonts w:ascii="Book Antiqua" w:eastAsia="Book Antiqua" w:hAnsi="Book Antiqua" w:cs="Book Antiqua"/>
          <w:color w:val="000000"/>
          <w:vertAlign w:val="superscript"/>
        </w:rPr>
        <w:t>[</w:t>
      </w:r>
      <w:proofErr w:type="gramEnd"/>
      <w:r w:rsidR="00726B48">
        <w:rPr>
          <w:rFonts w:ascii="Book Antiqua" w:eastAsia="Book Antiqua" w:hAnsi="Book Antiqua" w:cs="Book Antiqua"/>
          <w:color w:val="000000"/>
          <w:vertAlign w:val="superscript"/>
        </w:rPr>
        <w:t>12,61</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For example, the amygdala and</w:t>
      </w:r>
      <w:r w:rsidRPr="004331D2">
        <w:rPr>
          <w:rFonts w:ascii="Book Antiqua" w:eastAsia="Book Antiqua" w:hAnsi="Book Antiqua" w:cs="Book Antiqua"/>
          <w:color w:val="000000"/>
          <w:szCs w:val="21"/>
        </w:rPr>
        <w:t xml:space="preserve"> </w:t>
      </w:r>
      <w:r w:rsidRPr="004331D2">
        <w:rPr>
          <w:rFonts w:ascii="Book Antiqua" w:eastAsia="Book Antiqua" w:hAnsi="Book Antiqua" w:cs="Book Antiqua"/>
          <w:color w:val="000000"/>
        </w:rPr>
        <w:t xml:space="preserve">hippocampus are usually thought of as potential biomarkers for major depression. Compared to HCs, MDD patients illustrated decreased ALFF values in the limbic </w:t>
      </w:r>
      <w:proofErr w:type="gramStart"/>
      <w:r w:rsidRPr="004331D2">
        <w:rPr>
          <w:rFonts w:ascii="Book Antiqua" w:eastAsia="Book Antiqua" w:hAnsi="Book Antiqua" w:cs="Book Antiqua"/>
          <w:color w:val="000000"/>
        </w:rPr>
        <w:t>regions</w:t>
      </w:r>
      <w:r w:rsidR="002A320C" w:rsidRPr="004331D2">
        <w:rPr>
          <w:rFonts w:ascii="Book Antiqua" w:eastAsia="Book Antiqua" w:hAnsi="Book Antiqua" w:cs="Book Antiqua"/>
          <w:color w:val="000000"/>
          <w:vertAlign w:val="superscript"/>
        </w:rPr>
        <w:t>[</w:t>
      </w:r>
      <w:proofErr w:type="gramEnd"/>
      <w:r w:rsidR="00726B48">
        <w:rPr>
          <w:rFonts w:ascii="Book Antiqua" w:eastAsia="Book Antiqua" w:hAnsi="Book Antiqua" w:cs="Book Antiqua"/>
          <w:color w:val="000000"/>
          <w:vertAlign w:val="superscript"/>
        </w:rPr>
        <w:t>50,51</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Jiao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726B48">
        <w:rPr>
          <w:rFonts w:ascii="Book Antiqua" w:eastAsia="Book Antiqua" w:hAnsi="Book Antiqua" w:cs="Book Antiqua"/>
          <w:color w:val="000000"/>
          <w:vertAlign w:val="superscript"/>
        </w:rPr>
        <w:t>[</w:t>
      </w:r>
      <w:proofErr w:type="gramEnd"/>
      <w:r w:rsidR="00726B48">
        <w:rPr>
          <w:rFonts w:ascii="Book Antiqua" w:eastAsia="Book Antiqua" w:hAnsi="Book Antiqua" w:cs="Book Antiqua"/>
          <w:color w:val="000000"/>
          <w:vertAlign w:val="superscript"/>
        </w:rPr>
        <w:t>62</w:t>
      </w:r>
      <w:r w:rsidR="005B4B62"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w:t>
      </w:r>
      <w:r w:rsidR="005B4B62" w:rsidRPr="004331D2">
        <w:rPr>
          <w:rFonts w:ascii="Book Antiqua" w:eastAsia="Book Antiqua" w:hAnsi="Book Antiqua" w:cs="Book Antiqua"/>
          <w:color w:val="000000"/>
        </w:rPr>
        <w:t xml:space="preserve">and Liu </w:t>
      </w:r>
      <w:r w:rsidR="005B4B62" w:rsidRPr="004331D2">
        <w:rPr>
          <w:rFonts w:ascii="Book Antiqua" w:eastAsia="Book Antiqua" w:hAnsi="Book Antiqua" w:cs="Book Antiqua"/>
          <w:i/>
          <w:iCs/>
          <w:color w:val="000000"/>
          <w:szCs w:val="21"/>
        </w:rPr>
        <w:t>et al</w:t>
      </w:r>
      <w:r w:rsidR="00726B48">
        <w:rPr>
          <w:rFonts w:ascii="Book Antiqua" w:eastAsia="Book Antiqua" w:hAnsi="Book Antiqua" w:cs="Book Antiqua"/>
          <w:color w:val="000000"/>
          <w:vertAlign w:val="superscript"/>
        </w:rPr>
        <w:t>[63</w:t>
      </w:r>
      <w:r w:rsidR="005B4B62" w:rsidRPr="004331D2">
        <w:rPr>
          <w:rFonts w:ascii="Book Antiqua" w:eastAsia="Book Antiqua" w:hAnsi="Book Antiqua" w:cs="Book Antiqua"/>
          <w:color w:val="000000"/>
          <w:vertAlign w:val="superscript"/>
        </w:rPr>
        <w:t>]</w:t>
      </w:r>
      <w:r w:rsidR="005B4B62" w:rsidRPr="004331D2">
        <w:rPr>
          <w:rFonts w:ascii="Book Antiqua" w:eastAsia="Book Antiqua" w:hAnsi="Book Antiqua" w:cs="Book Antiqua"/>
          <w:color w:val="000000"/>
        </w:rPr>
        <w:t xml:space="preserve"> </w:t>
      </w:r>
      <w:r w:rsidRPr="004331D2">
        <w:rPr>
          <w:rFonts w:ascii="Book Antiqua" w:eastAsia="Book Antiqua" w:hAnsi="Book Antiqua" w:cs="Book Antiqua"/>
          <w:color w:val="000000"/>
        </w:rPr>
        <w:t>also demonstrated that MDD patients had abnormalities in prefrontal-limbic emotional processing. The results of the present study were consistent with these conclusions. Moreover, post-ECT patients, relative to pre-ECT patients, showed increased ALFF in the slow-5 band in the limbic lobe. This feature may also indicate an effective response to ECT treatment.</w:t>
      </w:r>
    </w:p>
    <w:p w14:paraId="200ECE7A" w14:textId="491E085D" w:rsidR="00A77B3E" w:rsidRPr="004331D2" w:rsidRDefault="00ED30CC">
      <w:pPr>
        <w:spacing w:line="360" w:lineRule="auto"/>
        <w:ind w:firstLine="420"/>
        <w:jc w:val="both"/>
      </w:pPr>
      <w:r w:rsidRPr="004331D2">
        <w:rPr>
          <w:rFonts w:ascii="Book Antiqua" w:eastAsia="Book Antiqua" w:hAnsi="Book Antiqua" w:cs="Book Antiqua"/>
          <w:color w:val="000000"/>
        </w:rPr>
        <w:t xml:space="preserve">Recently, more interest has been drawn to the pathophysiology of the cerebellum in </w:t>
      </w:r>
      <w:proofErr w:type="gramStart"/>
      <w:r w:rsidRPr="004331D2">
        <w:rPr>
          <w:rFonts w:ascii="Book Antiqua" w:eastAsia="Book Antiqua" w:hAnsi="Book Antiqua" w:cs="Book Antiqua"/>
          <w:color w:val="000000"/>
        </w:rPr>
        <w:t>MDD</w:t>
      </w:r>
      <w:r w:rsidR="002A320C" w:rsidRPr="004331D2">
        <w:rPr>
          <w:rFonts w:ascii="Book Antiqua" w:eastAsia="Book Antiqua" w:hAnsi="Book Antiqua" w:cs="Book Antiqua"/>
          <w:color w:val="000000"/>
          <w:vertAlign w:val="superscript"/>
        </w:rPr>
        <w:t>[</w:t>
      </w:r>
      <w:proofErr w:type="gramEnd"/>
      <w:r w:rsidR="00726B48">
        <w:rPr>
          <w:rFonts w:ascii="Book Antiqua" w:eastAsia="Book Antiqua" w:hAnsi="Book Antiqua" w:cs="Book Antiqua"/>
          <w:color w:val="000000"/>
          <w:vertAlign w:val="superscript"/>
        </w:rPr>
        <w:t>62,64,65</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Previous studies reported decreased ALFF values in the cerebellum in MDD </w:t>
      </w:r>
      <w:proofErr w:type="gramStart"/>
      <w:r w:rsidRPr="004331D2">
        <w:rPr>
          <w:rFonts w:ascii="Book Antiqua" w:eastAsia="Book Antiqua" w:hAnsi="Book Antiqua" w:cs="Book Antiqua"/>
          <w:color w:val="000000"/>
        </w:rPr>
        <w:t>patients</w:t>
      </w:r>
      <w:r w:rsidR="002A320C" w:rsidRPr="004331D2">
        <w:rPr>
          <w:rFonts w:ascii="Book Antiqua" w:eastAsia="Book Antiqua" w:hAnsi="Book Antiqua" w:cs="Book Antiqua"/>
          <w:color w:val="000000"/>
          <w:vertAlign w:val="superscript"/>
        </w:rPr>
        <w:t>[</w:t>
      </w:r>
      <w:proofErr w:type="gramEnd"/>
      <w:r w:rsidR="00726B48">
        <w:rPr>
          <w:rFonts w:ascii="Book Antiqua" w:eastAsia="Book Antiqua" w:hAnsi="Book Antiqua" w:cs="Book Antiqua"/>
          <w:color w:val="000000"/>
          <w:vertAlign w:val="superscript"/>
        </w:rPr>
        <w:t>66,67</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Moreover, Zhou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726B48">
        <w:rPr>
          <w:rFonts w:ascii="Book Antiqua" w:eastAsia="Book Antiqua" w:hAnsi="Book Antiqua" w:cs="Book Antiqua"/>
          <w:color w:val="000000"/>
          <w:vertAlign w:val="superscript"/>
        </w:rPr>
        <w:t>[</w:t>
      </w:r>
      <w:proofErr w:type="gramEnd"/>
      <w:r w:rsidR="00726B48">
        <w:rPr>
          <w:rFonts w:ascii="Book Antiqua" w:eastAsia="Book Antiqua" w:hAnsi="Book Antiqua" w:cs="Book Antiqua"/>
          <w:color w:val="000000"/>
          <w:vertAlign w:val="superscript"/>
        </w:rPr>
        <w:t>66</w:t>
      </w:r>
      <w:r w:rsidR="00125B82"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concluded that reduced activity in the cerebellum in MDD might be a biomarker for patients. In the current study, compared with pre-ECT patients, post-ECT patients exhibited a significant increase in ALFF in the slow-5 band in the cerebellum posterior lobe. Thus, the hypothesis of Zhou </w:t>
      </w:r>
      <w:r w:rsidRPr="004331D2">
        <w:rPr>
          <w:rFonts w:ascii="Book Antiqua" w:eastAsia="Book Antiqua" w:hAnsi="Book Antiqua" w:cs="Book Antiqua"/>
          <w:i/>
          <w:iCs/>
          <w:color w:val="000000"/>
          <w:szCs w:val="21"/>
        </w:rPr>
        <w:t xml:space="preserve">et </w:t>
      </w:r>
      <w:proofErr w:type="gramStart"/>
      <w:r w:rsidRPr="004331D2">
        <w:rPr>
          <w:rFonts w:ascii="Book Antiqua" w:eastAsia="Book Antiqua" w:hAnsi="Book Antiqua" w:cs="Book Antiqua"/>
          <w:i/>
          <w:iCs/>
          <w:color w:val="000000"/>
          <w:szCs w:val="21"/>
        </w:rPr>
        <w:t>al</w:t>
      </w:r>
      <w:r w:rsidR="00726B48">
        <w:rPr>
          <w:rFonts w:ascii="Book Antiqua" w:eastAsia="Book Antiqua" w:hAnsi="Book Antiqua" w:cs="Book Antiqua"/>
          <w:color w:val="000000"/>
          <w:vertAlign w:val="superscript"/>
        </w:rPr>
        <w:t>[</w:t>
      </w:r>
      <w:proofErr w:type="gramEnd"/>
      <w:r w:rsidR="00726B48">
        <w:rPr>
          <w:rFonts w:ascii="Book Antiqua" w:eastAsia="Book Antiqua" w:hAnsi="Book Antiqua" w:cs="Book Antiqua"/>
          <w:color w:val="000000"/>
          <w:vertAlign w:val="superscript"/>
        </w:rPr>
        <w:t>66</w:t>
      </w:r>
      <w:r w:rsidR="00125B82"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szCs w:val="21"/>
        </w:rPr>
        <w:t xml:space="preserve"> was supported by our results.</w:t>
      </w:r>
    </w:p>
    <w:p w14:paraId="7313EE31" w14:textId="7A720DB4" w:rsidR="00A77B3E" w:rsidRPr="004331D2" w:rsidRDefault="00ED30CC">
      <w:pPr>
        <w:spacing w:line="360" w:lineRule="auto"/>
        <w:ind w:firstLine="420"/>
        <w:jc w:val="both"/>
      </w:pPr>
      <w:r w:rsidRPr="004331D2">
        <w:rPr>
          <w:rFonts w:ascii="Book Antiqua" w:eastAsia="Book Antiqua" w:hAnsi="Book Antiqua" w:cs="Book Antiqua"/>
          <w:color w:val="000000"/>
          <w:szCs w:val="21"/>
        </w:rPr>
        <w:t xml:space="preserve">Post-ECT patients had lower ALFF values than pre-ECT patients for the angular gyrus in the slow-5 band. In contrast, the ALFF value was significantly increased in the slow-4 band. This was an interesting finding in the current study. The angular gyrus might play an important role in many functions, such as memory retrieval, spatial cognition, and </w:t>
      </w:r>
      <w:r w:rsidRPr="004331D2">
        <w:rPr>
          <w:rFonts w:ascii="Book Antiqua" w:eastAsia="Book Antiqua" w:hAnsi="Book Antiqua" w:cs="Book Antiqua"/>
          <w:color w:val="000000"/>
        </w:rPr>
        <w:t xml:space="preserve">semantic </w:t>
      </w:r>
      <w:proofErr w:type="gramStart"/>
      <w:r w:rsidRPr="004331D2">
        <w:rPr>
          <w:rFonts w:ascii="Book Antiqua" w:eastAsia="Book Antiqua" w:hAnsi="Book Antiqua" w:cs="Book Antiqua"/>
          <w:color w:val="000000"/>
        </w:rPr>
        <w:t>processing</w:t>
      </w:r>
      <w:r w:rsidR="002A320C" w:rsidRPr="004331D2">
        <w:rPr>
          <w:rFonts w:ascii="Book Antiqua" w:eastAsia="Book Antiqua" w:hAnsi="Book Antiqua" w:cs="Book Antiqua"/>
          <w:color w:val="000000"/>
          <w:vertAlign w:val="superscript"/>
        </w:rPr>
        <w:t>[</w:t>
      </w:r>
      <w:proofErr w:type="gramEnd"/>
      <w:r w:rsidR="00726B48">
        <w:rPr>
          <w:rFonts w:ascii="Book Antiqua" w:eastAsia="Book Antiqua" w:hAnsi="Book Antiqua" w:cs="Book Antiqua"/>
          <w:color w:val="000000"/>
          <w:vertAlign w:val="superscript"/>
        </w:rPr>
        <w:t>68</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Previous studies reported significantly increased spontaneous brain activity in the angular gyrus in MDD </w:t>
      </w:r>
      <w:proofErr w:type="gramStart"/>
      <w:r w:rsidRPr="004331D2">
        <w:rPr>
          <w:rFonts w:ascii="Book Antiqua" w:eastAsia="Book Antiqua" w:hAnsi="Book Antiqua" w:cs="Book Antiqua"/>
          <w:color w:val="000000"/>
        </w:rPr>
        <w:t>patients</w:t>
      </w:r>
      <w:r w:rsidR="002A320C" w:rsidRPr="004331D2">
        <w:rPr>
          <w:rFonts w:ascii="Book Antiqua" w:eastAsia="Book Antiqua" w:hAnsi="Book Antiqua" w:cs="Book Antiqua"/>
          <w:color w:val="000000"/>
          <w:vertAlign w:val="superscript"/>
        </w:rPr>
        <w:t>[</w:t>
      </w:r>
      <w:proofErr w:type="gramEnd"/>
      <w:r w:rsidR="00726B48">
        <w:rPr>
          <w:rFonts w:ascii="Book Antiqua" w:eastAsia="Book Antiqua" w:hAnsi="Book Antiqua" w:cs="Book Antiqua"/>
          <w:color w:val="000000"/>
          <w:vertAlign w:val="superscript"/>
        </w:rPr>
        <w:t>69,70</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The alterations of ALFF in the angular gyrus at the slow-5 band in our findings can be viewed as consistent with these studies. Our study also demonstrated that the effectiveness of ECT </w:t>
      </w:r>
      <w:r w:rsidRPr="004331D2">
        <w:rPr>
          <w:rFonts w:ascii="Book Antiqua" w:eastAsia="Book Antiqua" w:hAnsi="Book Antiqua" w:cs="Book Antiqua"/>
          <w:color w:val="000000"/>
        </w:rPr>
        <w:lastRenderedPageBreak/>
        <w:t>treatment for MDD may be partly proven by significantly decreased ALFF in the slow-5 band.</w:t>
      </w:r>
    </w:p>
    <w:p w14:paraId="5EA5BFC4" w14:textId="1F311F29" w:rsidR="00A77B3E" w:rsidRPr="004331D2" w:rsidRDefault="00ED30CC">
      <w:pPr>
        <w:spacing w:line="360" w:lineRule="auto"/>
        <w:ind w:firstLine="420"/>
        <w:jc w:val="both"/>
      </w:pPr>
      <w:r w:rsidRPr="004331D2">
        <w:rPr>
          <w:rFonts w:ascii="Book Antiqua" w:eastAsia="Book Antiqua" w:hAnsi="Book Antiqua" w:cs="Book Antiqua"/>
          <w:color w:val="000000"/>
        </w:rPr>
        <w:t xml:space="preserve">Compared with HCs, decreased ALFF was exhibited in the parietal lobe in MDD </w:t>
      </w:r>
      <w:proofErr w:type="gramStart"/>
      <w:r w:rsidRPr="004331D2">
        <w:rPr>
          <w:rFonts w:ascii="Book Antiqua" w:eastAsia="Book Antiqua" w:hAnsi="Book Antiqua" w:cs="Book Antiqua"/>
          <w:color w:val="000000"/>
        </w:rPr>
        <w:t>patients</w:t>
      </w:r>
      <w:r w:rsidR="002A320C" w:rsidRPr="004331D2">
        <w:rPr>
          <w:rFonts w:ascii="Book Antiqua" w:eastAsia="Book Antiqua" w:hAnsi="Book Antiqua" w:cs="Book Antiqua"/>
          <w:color w:val="000000"/>
          <w:vertAlign w:val="superscript"/>
        </w:rPr>
        <w:t>[</w:t>
      </w:r>
      <w:proofErr w:type="gramEnd"/>
      <w:r w:rsidR="00726B48">
        <w:rPr>
          <w:rFonts w:ascii="Book Antiqua" w:eastAsia="Book Antiqua" w:hAnsi="Book Antiqua" w:cs="Book Antiqua"/>
          <w:color w:val="000000"/>
          <w:vertAlign w:val="superscript"/>
        </w:rPr>
        <w:t>50,71</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xml:space="preserve">. In this study, the results of the comparison between HCs and pre-ECT patients were </w:t>
      </w:r>
      <w:proofErr w:type="gramStart"/>
      <w:r w:rsidRPr="004331D2">
        <w:rPr>
          <w:rFonts w:ascii="Book Antiqua" w:eastAsia="Book Antiqua" w:hAnsi="Book Antiqua" w:cs="Book Antiqua"/>
          <w:color w:val="000000"/>
        </w:rPr>
        <w:t>similar to</w:t>
      </w:r>
      <w:proofErr w:type="gramEnd"/>
      <w:r w:rsidRPr="004331D2">
        <w:rPr>
          <w:rFonts w:ascii="Book Antiqua" w:eastAsia="Book Antiqua" w:hAnsi="Book Antiqua" w:cs="Book Antiqua"/>
          <w:color w:val="000000"/>
        </w:rPr>
        <w:t xml:space="preserve"> this point. In addition, we found that ALFF increased</w:t>
      </w:r>
      <w:r w:rsidRPr="004331D2">
        <w:rPr>
          <w:rFonts w:ascii="Book Antiqua" w:eastAsia="Book Antiqua" w:hAnsi="Book Antiqua" w:cs="Book Antiqua"/>
          <w:color w:val="000000"/>
          <w:szCs w:val="21"/>
        </w:rPr>
        <w:t xml:space="preserve"> significantly in the parietal lobe at the slow-4 band in post-ECT patients compared to pre-ECT patients. However, there was no difference in the slow-5 band.</w:t>
      </w:r>
    </w:p>
    <w:p w14:paraId="17BAA6AF" w14:textId="3CAA2DA1" w:rsidR="00A77B3E" w:rsidRPr="004331D2" w:rsidRDefault="00ED30CC">
      <w:pPr>
        <w:spacing w:line="360" w:lineRule="auto"/>
        <w:ind w:firstLine="435"/>
        <w:jc w:val="both"/>
      </w:pPr>
      <w:r w:rsidRPr="004331D2">
        <w:rPr>
          <w:rFonts w:ascii="Book Antiqua" w:eastAsia="Book Antiqua" w:hAnsi="Book Antiqua" w:cs="Book Antiqua"/>
          <w:color w:val="000000"/>
          <w:szCs w:val="21"/>
        </w:rPr>
        <w:t xml:space="preserve">There are some limitations of our study. First, the MDD patients were scanned only twice (before the first ECT session and after the eighth ECT session). To observe more alterations in spontaneous neural activity, more scans should be carried out during ECT treatment. Second, different MDD patients had divergent responses in speed and effectiveness in the practical clinic. Some unresponsive patients may receive more than eight </w:t>
      </w:r>
      <w:r w:rsidRPr="004331D2">
        <w:rPr>
          <w:rFonts w:ascii="Book Antiqua" w:eastAsia="Book Antiqua" w:hAnsi="Book Antiqua" w:cs="Book Antiqua"/>
          <w:color w:val="000000"/>
        </w:rPr>
        <w:t xml:space="preserve">ECT </w:t>
      </w:r>
      <w:proofErr w:type="gramStart"/>
      <w:r w:rsidRPr="004331D2">
        <w:rPr>
          <w:rFonts w:ascii="Book Antiqua" w:eastAsia="Book Antiqua" w:hAnsi="Book Antiqua" w:cs="Book Antiqua"/>
          <w:color w:val="000000"/>
        </w:rPr>
        <w:t>sessions</w:t>
      </w:r>
      <w:r w:rsidR="002A320C" w:rsidRPr="004331D2">
        <w:rPr>
          <w:rFonts w:ascii="Book Antiqua" w:eastAsia="Book Antiqua" w:hAnsi="Book Antiqua" w:cs="Book Antiqua"/>
          <w:color w:val="000000"/>
          <w:vertAlign w:val="superscript"/>
        </w:rPr>
        <w:t>[</w:t>
      </w:r>
      <w:proofErr w:type="gramEnd"/>
      <w:r w:rsidR="00DC226B">
        <w:rPr>
          <w:rFonts w:ascii="Book Antiqua" w:eastAsia="Book Antiqua" w:hAnsi="Book Antiqua" w:cs="Book Antiqua"/>
          <w:color w:val="000000"/>
          <w:vertAlign w:val="superscript"/>
        </w:rPr>
        <w:t>16</w:t>
      </w:r>
      <w:r w:rsidRPr="004331D2">
        <w:rPr>
          <w:rFonts w:ascii="Book Antiqua" w:eastAsia="Book Antiqua" w:hAnsi="Book Antiqua" w:cs="Book Antiqua"/>
          <w:color w:val="000000"/>
          <w:vertAlign w:val="superscript"/>
        </w:rPr>
        <w:t>]</w:t>
      </w:r>
      <w:r w:rsidRPr="004331D2">
        <w:rPr>
          <w:rFonts w:ascii="Book Antiqua" w:eastAsia="Book Antiqua" w:hAnsi="Book Antiqua" w:cs="Book Antiqua"/>
          <w:color w:val="000000"/>
        </w:rPr>
        <w:t>. For comparison, all patients were scanned after the eighth ECT session in this study. To find a more reliable relationship between ALFF and clinical symptoms, a more detailed longitudinal study should be performed pre- and post-ECT. Finally, the number of MDD patients and control subjects in the present study was relatively small. The multiple comparison tests failed</w:t>
      </w:r>
      <w:r w:rsidRPr="004331D2">
        <w:rPr>
          <w:rFonts w:ascii="Book Antiqua" w:eastAsia="Book Antiqua" w:hAnsi="Book Antiqua" w:cs="Book Antiqua"/>
          <w:color w:val="000000"/>
          <w:szCs w:val="21"/>
        </w:rPr>
        <w:t xml:space="preserve"> due to the insufficient number of subjects. A larger sample would help us to achieve more robust results.</w:t>
      </w:r>
    </w:p>
    <w:p w14:paraId="6E99514D" w14:textId="77777777" w:rsidR="00A77B3E" w:rsidRPr="004331D2" w:rsidRDefault="00A77B3E">
      <w:pPr>
        <w:spacing w:line="360" w:lineRule="auto"/>
        <w:ind w:firstLine="435"/>
        <w:jc w:val="both"/>
      </w:pPr>
    </w:p>
    <w:p w14:paraId="0AD0ECFD" w14:textId="77777777" w:rsidR="00A77B3E" w:rsidRPr="004331D2" w:rsidRDefault="00ED30CC">
      <w:pPr>
        <w:spacing w:line="360" w:lineRule="auto"/>
        <w:jc w:val="both"/>
      </w:pPr>
      <w:r w:rsidRPr="004331D2">
        <w:rPr>
          <w:rFonts w:ascii="Book Antiqua" w:eastAsia="Book Antiqua" w:hAnsi="Book Antiqua" w:cs="Book Antiqua"/>
          <w:b/>
          <w:caps/>
          <w:color w:val="000000"/>
          <w:u w:val="single"/>
        </w:rPr>
        <w:t>CONCLUSION</w:t>
      </w:r>
    </w:p>
    <w:p w14:paraId="0C205CB0" w14:textId="77777777" w:rsidR="00A77B3E" w:rsidRPr="004331D2" w:rsidRDefault="00ED30CC">
      <w:pPr>
        <w:spacing w:line="360" w:lineRule="auto"/>
        <w:jc w:val="both"/>
      </w:pPr>
      <w:r w:rsidRPr="004331D2">
        <w:rPr>
          <w:rFonts w:ascii="Book Antiqua" w:eastAsia="Book Antiqua" w:hAnsi="Book Antiqua" w:cs="Book Antiqua"/>
          <w:color w:val="000000"/>
          <w:szCs w:val="21"/>
        </w:rPr>
        <w:t xml:space="preserve">In this study, we explored changes in the intrinsic neural activity in MDD patients who underwent ECT procedures by calculating ALFF values for different bands (typical frequency, slow-5, and slow-4 bands). For post-ECT patients, relative to pre-ECT patients, significantly higher ALFF in the slow-5 band was observed in the right limbic lobe, cerebellum posterior lobe, right middle orbitofrontal gyrus, and frontal lobe. The ALFF of the left </w:t>
      </w:r>
      <w:proofErr w:type="spellStart"/>
      <w:r w:rsidRPr="004331D2">
        <w:rPr>
          <w:rFonts w:ascii="Book Antiqua" w:eastAsia="Book Antiqua" w:hAnsi="Book Antiqua" w:cs="Book Antiqua"/>
          <w:color w:val="000000"/>
          <w:szCs w:val="21"/>
        </w:rPr>
        <w:t>sublobar</w:t>
      </w:r>
      <w:proofErr w:type="spellEnd"/>
      <w:r w:rsidRPr="004331D2">
        <w:rPr>
          <w:rFonts w:ascii="Book Antiqua" w:eastAsia="Book Antiqua" w:hAnsi="Book Antiqua" w:cs="Book Antiqua"/>
          <w:color w:val="000000"/>
          <w:szCs w:val="21"/>
        </w:rPr>
        <w:t xml:space="preserve"> region, right angular gyrus, and right frontal lobe were lower. Significantly higher ALFF in the slow-4 band was also observed in the frontal lobe, superior frontal gyrus, parietal lobe, right inferior parietal lobule, and left angular gyrus. Our findings demonstrated that the ALFF alterations in post-ECT patients are </w:t>
      </w:r>
      <w:r w:rsidRPr="004331D2">
        <w:rPr>
          <w:rFonts w:ascii="Book Antiqua" w:eastAsia="Book Antiqua" w:hAnsi="Book Antiqua" w:cs="Book Antiqua"/>
          <w:color w:val="000000"/>
          <w:szCs w:val="21"/>
        </w:rPr>
        <w:lastRenderedPageBreak/>
        <w:t>dependent on specific frequency bands. These results may help us to understand more fully the potential therapeutic mechanisms of ECT for MDD patients. In future work, we will recruit more patients and health controls to participate this investigation. More scans will be carried out for participants to obtain more robust results. The changes in cognitive function will also be monitored.</w:t>
      </w:r>
    </w:p>
    <w:p w14:paraId="509076F2" w14:textId="77777777" w:rsidR="00A77B3E" w:rsidRPr="004331D2" w:rsidRDefault="00A77B3E">
      <w:pPr>
        <w:spacing w:line="360" w:lineRule="auto"/>
        <w:jc w:val="both"/>
      </w:pPr>
    </w:p>
    <w:p w14:paraId="513005CB" w14:textId="77777777" w:rsidR="00A77B3E" w:rsidRPr="004331D2" w:rsidRDefault="00ED30CC">
      <w:pPr>
        <w:spacing w:line="360" w:lineRule="auto"/>
        <w:jc w:val="both"/>
      </w:pPr>
      <w:r w:rsidRPr="004331D2">
        <w:rPr>
          <w:rFonts w:ascii="Book Antiqua" w:eastAsia="Book Antiqua" w:hAnsi="Book Antiqua" w:cs="Book Antiqua"/>
          <w:b/>
          <w:caps/>
          <w:color w:val="000000"/>
          <w:u w:val="single"/>
        </w:rPr>
        <w:t>ARTICLE HIGHLIGHTS</w:t>
      </w:r>
    </w:p>
    <w:p w14:paraId="3A5B1B75" w14:textId="77777777" w:rsidR="00A77B3E" w:rsidRPr="004331D2" w:rsidRDefault="00ED30CC">
      <w:pPr>
        <w:spacing w:line="360" w:lineRule="auto"/>
        <w:jc w:val="both"/>
      </w:pPr>
      <w:r w:rsidRPr="004331D2">
        <w:rPr>
          <w:rFonts w:ascii="Book Antiqua" w:eastAsia="Book Antiqua" w:hAnsi="Book Antiqua" w:cs="Book Antiqua"/>
          <w:b/>
          <w:i/>
          <w:color w:val="000000"/>
        </w:rPr>
        <w:t>Research background</w:t>
      </w:r>
    </w:p>
    <w:p w14:paraId="543921C2" w14:textId="77777777" w:rsidR="00A77B3E" w:rsidRPr="004331D2" w:rsidRDefault="00ED30CC">
      <w:pPr>
        <w:spacing w:line="360" w:lineRule="auto"/>
        <w:jc w:val="both"/>
      </w:pPr>
      <w:r w:rsidRPr="004331D2">
        <w:rPr>
          <w:rFonts w:ascii="Book Antiqua" w:eastAsia="Book Antiqua" w:hAnsi="Book Antiqua" w:cs="Book Antiqua"/>
          <w:color w:val="000000"/>
          <w:szCs w:val="21"/>
        </w:rPr>
        <w:t xml:space="preserve">The mechanism of efficacy of electroconvulsive therapy (ECT) for major depressive disorder (MDD) is still unclear. Intrinsic functional activities of brain networks are correlated with different frequency bands. </w:t>
      </w:r>
    </w:p>
    <w:p w14:paraId="2ED0E98B" w14:textId="77777777" w:rsidR="00A77B3E" w:rsidRPr="004331D2" w:rsidRDefault="00A77B3E">
      <w:pPr>
        <w:spacing w:line="360" w:lineRule="auto"/>
        <w:jc w:val="both"/>
      </w:pPr>
    </w:p>
    <w:p w14:paraId="1F9C39B6" w14:textId="77777777" w:rsidR="00DB6B4A" w:rsidRPr="004331D2" w:rsidRDefault="00DB6B4A" w:rsidP="00DB6B4A">
      <w:pPr>
        <w:spacing w:line="360" w:lineRule="auto"/>
        <w:jc w:val="both"/>
      </w:pPr>
      <w:r w:rsidRPr="004331D2">
        <w:rPr>
          <w:rFonts w:ascii="Book Antiqua" w:eastAsia="Book Antiqua" w:hAnsi="Book Antiqua" w:cs="Book Antiqua"/>
          <w:b/>
          <w:i/>
          <w:color w:val="000000"/>
        </w:rPr>
        <w:t>Research motivation</w:t>
      </w:r>
    </w:p>
    <w:p w14:paraId="475EC825" w14:textId="77777777" w:rsidR="00DB6B4A" w:rsidRPr="004331D2" w:rsidRDefault="00DB6B4A" w:rsidP="00DB6B4A">
      <w:pPr>
        <w:spacing w:line="360" w:lineRule="auto"/>
        <w:jc w:val="both"/>
      </w:pPr>
      <w:r w:rsidRPr="004331D2">
        <w:rPr>
          <w:rFonts w:ascii="Book Antiqua" w:eastAsia="Book Antiqua" w:hAnsi="Book Antiqua" w:cs="Book Antiqua"/>
          <w:color w:val="000000"/>
          <w:szCs w:val="21"/>
        </w:rPr>
        <w:t>The amplitude of low-frequency fluctuations (ALFF) at different frequency bands (slow-5 (0.01</w:t>
      </w:r>
      <w:r w:rsidR="005B4B62" w:rsidRPr="004331D2">
        <w:rPr>
          <w:rFonts w:ascii="Book Antiqua" w:eastAsia="Book Antiqua" w:hAnsi="Book Antiqua" w:cs="Book Antiqua"/>
          <w:color w:val="000000"/>
          <w:szCs w:val="21"/>
        </w:rPr>
        <w:t>-</w:t>
      </w:r>
      <w:r w:rsidRPr="004331D2">
        <w:rPr>
          <w:rFonts w:ascii="Book Antiqua" w:eastAsia="Book Antiqua" w:hAnsi="Book Antiqua" w:cs="Book Antiqua"/>
          <w:color w:val="000000"/>
          <w:szCs w:val="21"/>
        </w:rPr>
        <w:t>0.027 Hz), slow-4 (0.027</w:t>
      </w:r>
      <w:r w:rsidR="005B4B62" w:rsidRPr="004331D2">
        <w:rPr>
          <w:rFonts w:ascii="Book Antiqua" w:eastAsia="Book Antiqua" w:hAnsi="Book Antiqua" w:cs="Book Antiqua"/>
          <w:color w:val="000000"/>
          <w:szCs w:val="21"/>
        </w:rPr>
        <w:t>-</w:t>
      </w:r>
      <w:r w:rsidRPr="004331D2">
        <w:rPr>
          <w:rFonts w:ascii="Book Antiqua" w:eastAsia="Book Antiqua" w:hAnsi="Book Antiqua" w:cs="Book Antiqua"/>
          <w:color w:val="000000"/>
          <w:szCs w:val="21"/>
        </w:rPr>
        <w:t>0.08 Hz)) in MDD patients may be changed regularly before and after ECT.</w:t>
      </w:r>
    </w:p>
    <w:p w14:paraId="1A3102CB" w14:textId="77777777" w:rsidR="00DB6B4A" w:rsidRPr="004331D2" w:rsidRDefault="00DB6B4A">
      <w:pPr>
        <w:spacing w:line="360" w:lineRule="auto"/>
        <w:jc w:val="both"/>
      </w:pPr>
    </w:p>
    <w:p w14:paraId="6544E6EF" w14:textId="77777777" w:rsidR="00DB6B4A" w:rsidRPr="004331D2" w:rsidRDefault="00DB6B4A" w:rsidP="00DB6B4A">
      <w:pPr>
        <w:spacing w:line="360" w:lineRule="auto"/>
        <w:jc w:val="both"/>
      </w:pPr>
      <w:r w:rsidRPr="004331D2">
        <w:rPr>
          <w:rFonts w:ascii="Book Antiqua" w:eastAsia="Book Antiqua" w:hAnsi="Book Antiqua" w:cs="Book Antiqua"/>
          <w:b/>
          <w:i/>
          <w:color w:val="000000"/>
        </w:rPr>
        <w:t>Research objectives</w:t>
      </w:r>
    </w:p>
    <w:p w14:paraId="1F5C39B7" w14:textId="77777777" w:rsidR="00DB6B4A" w:rsidRPr="004331D2" w:rsidRDefault="00DB6B4A" w:rsidP="00DB6B4A">
      <w:pPr>
        <w:spacing w:line="360" w:lineRule="auto"/>
        <w:jc w:val="both"/>
      </w:pPr>
      <w:r w:rsidRPr="004331D2">
        <w:rPr>
          <w:rFonts w:ascii="Book Antiqua" w:eastAsia="Book Antiqua" w:hAnsi="Book Antiqua" w:cs="Book Antiqua"/>
          <w:color w:val="000000"/>
          <w:szCs w:val="21"/>
        </w:rPr>
        <w:t>To investigate the alterations of the amplitude of low-frequency fluctuations in slow-5 (0.01</w:t>
      </w:r>
      <w:r w:rsidR="005B4B62" w:rsidRPr="004331D2">
        <w:rPr>
          <w:rFonts w:ascii="Book Antiqua" w:eastAsia="Book Antiqua" w:hAnsi="Book Antiqua" w:cs="Book Antiqua"/>
          <w:color w:val="000000"/>
          <w:szCs w:val="21"/>
        </w:rPr>
        <w:t>-</w:t>
      </w:r>
      <w:r w:rsidRPr="004331D2">
        <w:rPr>
          <w:rFonts w:ascii="Book Antiqua" w:eastAsia="Book Antiqua" w:hAnsi="Book Antiqua" w:cs="Book Antiqua"/>
          <w:color w:val="000000"/>
          <w:szCs w:val="21"/>
        </w:rPr>
        <w:t>0.027 Hz) and slow-4 (0.027</w:t>
      </w:r>
      <w:r w:rsidR="005B4B62" w:rsidRPr="004331D2">
        <w:rPr>
          <w:rFonts w:ascii="Book Antiqua" w:eastAsia="Book Antiqua" w:hAnsi="Book Antiqua" w:cs="Book Antiqua"/>
          <w:color w:val="000000"/>
          <w:szCs w:val="21"/>
        </w:rPr>
        <w:t>-</w:t>
      </w:r>
      <w:r w:rsidRPr="004331D2">
        <w:rPr>
          <w:rFonts w:ascii="Book Antiqua" w:eastAsia="Book Antiqua" w:hAnsi="Book Antiqua" w:cs="Book Antiqua"/>
          <w:color w:val="000000"/>
          <w:szCs w:val="21"/>
        </w:rPr>
        <w:t>0.08 Hz) in patients with MDD after ECT.</w:t>
      </w:r>
    </w:p>
    <w:p w14:paraId="301EE19F" w14:textId="77777777" w:rsidR="00DB6B4A" w:rsidRPr="004331D2" w:rsidRDefault="00DB6B4A">
      <w:pPr>
        <w:spacing w:line="360" w:lineRule="auto"/>
        <w:jc w:val="both"/>
      </w:pPr>
    </w:p>
    <w:p w14:paraId="2BC256D2" w14:textId="77777777" w:rsidR="00DB6B4A" w:rsidRPr="004331D2" w:rsidRDefault="00DB6B4A" w:rsidP="00DB6B4A">
      <w:pPr>
        <w:spacing w:line="360" w:lineRule="auto"/>
        <w:jc w:val="both"/>
      </w:pPr>
      <w:r w:rsidRPr="004331D2">
        <w:rPr>
          <w:rFonts w:ascii="Book Antiqua" w:eastAsia="Book Antiqua" w:hAnsi="Book Antiqua" w:cs="Book Antiqua"/>
          <w:b/>
          <w:i/>
          <w:color w:val="000000"/>
        </w:rPr>
        <w:t>Research methods</w:t>
      </w:r>
    </w:p>
    <w:p w14:paraId="598989C2" w14:textId="77777777" w:rsidR="00DB6B4A" w:rsidRPr="004331D2" w:rsidRDefault="00DB6B4A" w:rsidP="00DB6B4A">
      <w:pPr>
        <w:spacing w:line="360" w:lineRule="auto"/>
        <w:jc w:val="both"/>
      </w:pPr>
      <w:r w:rsidRPr="004331D2">
        <w:rPr>
          <w:rFonts w:ascii="Book Antiqua" w:eastAsia="Book Antiqua" w:hAnsi="Book Antiqua" w:cs="Book Antiqua"/>
          <w:color w:val="000000"/>
          <w:szCs w:val="21"/>
        </w:rPr>
        <w:t>Resting-state functional magnetic resonance imaging and the intrinsic neural oscillations in different bands were adopted to analyze the changes in MDD patients before and after ECT.</w:t>
      </w:r>
    </w:p>
    <w:p w14:paraId="0C76BEA8" w14:textId="77777777" w:rsidR="00DB6B4A" w:rsidRPr="004331D2" w:rsidRDefault="00DB6B4A">
      <w:pPr>
        <w:spacing w:line="360" w:lineRule="auto"/>
        <w:jc w:val="both"/>
      </w:pPr>
    </w:p>
    <w:p w14:paraId="427CEB14" w14:textId="77777777" w:rsidR="00DB6B4A" w:rsidRPr="004331D2" w:rsidRDefault="00DB6B4A" w:rsidP="00DB6B4A">
      <w:pPr>
        <w:spacing w:line="360" w:lineRule="auto"/>
        <w:jc w:val="both"/>
      </w:pPr>
      <w:r w:rsidRPr="004331D2">
        <w:rPr>
          <w:rFonts w:ascii="Book Antiqua" w:eastAsia="Book Antiqua" w:hAnsi="Book Antiqua" w:cs="Book Antiqua"/>
          <w:b/>
          <w:i/>
          <w:color w:val="000000"/>
        </w:rPr>
        <w:t>Research results</w:t>
      </w:r>
    </w:p>
    <w:p w14:paraId="4D533302" w14:textId="77777777" w:rsidR="00DB6B4A" w:rsidRPr="004331D2" w:rsidRDefault="00DB6B4A" w:rsidP="00DB6B4A">
      <w:pPr>
        <w:spacing w:line="360" w:lineRule="auto"/>
        <w:jc w:val="both"/>
      </w:pPr>
      <w:r w:rsidRPr="004331D2">
        <w:rPr>
          <w:rFonts w:ascii="Book Antiqua" w:eastAsia="Book Antiqua" w:hAnsi="Book Antiqua" w:cs="Book Antiqua"/>
          <w:color w:val="000000"/>
          <w:szCs w:val="21"/>
        </w:rPr>
        <w:lastRenderedPageBreak/>
        <w:t>Compared to before ECT, we found that MDD patients after ECT had a higher ALFF in the typical band in some regions such as the right middle frontal gyrus and posterior cingulate. Moreover, there were other changes in slow-5 band and slow-4 band.</w:t>
      </w:r>
    </w:p>
    <w:p w14:paraId="0BD8BE47" w14:textId="77777777" w:rsidR="00DB6B4A" w:rsidRPr="004331D2" w:rsidRDefault="00DB6B4A" w:rsidP="00DB6B4A">
      <w:pPr>
        <w:spacing w:line="360" w:lineRule="auto"/>
        <w:jc w:val="both"/>
      </w:pPr>
    </w:p>
    <w:p w14:paraId="15086883" w14:textId="77777777" w:rsidR="00DB6B4A" w:rsidRPr="004331D2" w:rsidRDefault="00DB6B4A" w:rsidP="00DB6B4A">
      <w:pPr>
        <w:spacing w:line="360" w:lineRule="auto"/>
        <w:jc w:val="both"/>
      </w:pPr>
      <w:r w:rsidRPr="004331D2">
        <w:rPr>
          <w:rFonts w:ascii="Book Antiqua" w:eastAsia="Book Antiqua" w:hAnsi="Book Antiqua" w:cs="Book Antiqua"/>
          <w:b/>
          <w:i/>
          <w:color w:val="000000"/>
        </w:rPr>
        <w:t>Research conclusions</w:t>
      </w:r>
    </w:p>
    <w:p w14:paraId="7E9E1E56" w14:textId="77777777" w:rsidR="00DB6B4A" w:rsidRPr="004331D2" w:rsidRDefault="00DB6B4A" w:rsidP="00DB6B4A">
      <w:pPr>
        <w:spacing w:line="360" w:lineRule="auto"/>
        <w:jc w:val="both"/>
      </w:pPr>
      <w:r w:rsidRPr="004331D2">
        <w:rPr>
          <w:rFonts w:ascii="Book Antiqua" w:eastAsia="Book Antiqua" w:hAnsi="Book Antiqua" w:cs="Book Antiqua"/>
          <w:color w:val="000000"/>
          <w:szCs w:val="21"/>
        </w:rPr>
        <w:t>Our findings showed that the ALFF alterations in post-ECT patients were dependent on specific frequency bands.</w:t>
      </w:r>
    </w:p>
    <w:p w14:paraId="12FEC4A7" w14:textId="77777777" w:rsidR="00DB6B4A" w:rsidRPr="004331D2" w:rsidRDefault="00DB6B4A" w:rsidP="00DB6B4A">
      <w:pPr>
        <w:spacing w:line="360" w:lineRule="auto"/>
        <w:jc w:val="both"/>
      </w:pPr>
    </w:p>
    <w:p w14:paraId="52CAF470" w14:textId="77777777" w:rsidR="00DB6B4A" w:rsidRPr="004331D2" w:rsidRDefault="00DB6B4A" w:rsidP="00DB6B4A">
      <w:pPr>
        <w:spacing w:line="360" w:lineRule="auto"/>
        <w:jc w:val="both"/>
      </w:pPr>
      <w:r w:rsidRPr="004331D2">
        <w:rPr>
          <w:rFonts w:ascii="Book Antiqua" w:eastAsia="Book Antiqua" w:hAnsi="Book Antiqua" w:cs="Book Antiqua"/>
          <w:b/>
          <w:i/>
          <w:color w:val="000000"/>
        </w:rPr>
        <w:t>Research perspectives</w:t>
      </w:r>
    </w:p>
    <w:p w14:paraId="4F104840" w14:textId="77777777" w:rsidR="00DB6B4A" w:rsidRDefault="00DB6B4A" w:rsidP="00DB6B4A">
      <w:pPr>
        <w:spacing w:line="360" w:lineRule="auto"/>
        <w:jc w:val="both"/>
      </w:pPr>
      <w:r w:rsidRPr="004331D2">
        <w:rPr>
          <w:rFonts w:ascii="Book Antiqua" w:eastAsia="Book Antiqua" w:hAnsi="Book Antiqua" w:cs="Book Antiqua"/>
          <w:color w:val="000000"/>
          <w:szCs w:val="21"/>
        </w:rPr>
        <w:t>These changes may reveal some mechanism of efficacy of electroconvulsive therapy for major depressive disorder.</w:t>
      </w:r>
    </w:p>
    <w:p w14:paraId="3EB097BE" w14:textId="77777777" w:rsidR="00DB6B4A" w:rsidRDefault="00DB6B4A">
      <w:pPr>
        <w:spacing w:line="360" w:lineRule="auto"/>
        <w:jc w:val="both"/>
      </w:pPr>
    </w:p>
    <w:p w14:paraId="17BA1B5C" w14:textId="77777777" w:rsidR="00A77B3E" w:rsidRDefault="00ED30CC">
      <w:pPr>
        <w:spacing w:line="360" w:lineRule="auto"/>
        <w:jc w:val="both"/>
      </w:pPr>
      <w:r>
        <w:rPr>
          <w:rFonts w:ascii="Book Antiqua" w:eastAsia="Book Antiqua" w:hAnsi="Book Antiqua" w:cs="Book Antiqua"/>
          <w:b/>
          <w:color w:val="000000"/>
        </w:rPr>
        <w:t>REFERENCES</w:t>
      </w:r>
    </w:p>
    <w:p w14:paraId="59B848E6"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t xml:space="preserve">1 </w:t>
      </w:r>
      <w:r w:rsidRPr="00047929">
        <w:rPr>
          <w:rFonts w:ascii="Book Antiqua" w:hAnsi="Book Antiqua"/>
          <w:b/>
          <w:bCs/>
        </w:rPr>
        <w:t>Kupfer DJ</w:t>
      </w:r>
      <w:r w:rsidRPr="00047929">
        <w:rPr>
          <w:rFonts w:ascii="Book Antiqua" w:hAnsi="Book Antiqua"/>
        </w:rPr>
        <w:t xml:space="preserve">, Frank E, Phillips ML. Major depressive disorder: new clinical, neurobiological, and treatment perspectives. </w:t>
      </w:r>
      <w:r w:rsidRPr="00047929">
        <w:rPr>
          <w:rFonts w:ascii="Book Antiqua" w:hAnsi="Book Antiqua"/>
          <w:i/>
          <w:iCs/>
        </w:rPr>
        <w:t>Lancet</w:t>
      </w:r>
      <w:r w:rsidRPr="00047929">
        <w:rPr>
          <w:rFonts w:ascii="Book Antiqua" w:hAnsi="Book Antiqua"/>
        </w:rPr>
        <w:t xml:space="preserve"> 2012; </w:t>
      </w:r>
      <w:r w:rsidRPr="00047929">
        <w:rPr>
          <w:rFonts w:ascii="Book Antiqua" w:hAnsi="Book Antiqua"/>
          <w:b/>
          <w:bCs/>
        </w:rPr>
        <w:t>379</w:t>
      </w:r>
      <w:r w:rsidRPr="00047929">
        <w:rPr>
          <w:rFonts w:ascii="Book Antiqua" w:hAnsi="Book Antiqua"/>
        </w:rPr>
        <w:t>: 1045-1055 [PMID: 22189047 DOI: 10.1016/S0140-6736(11)60602-8]</w:t>
      </w:r>
    </w:p>
    <w:p w14:paraId="0DD18D67"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t xml:space="preserve">2 </w:t>
      </w:r>
      <w:r w:rsidRPr="00047929">
        <w:rPr>
          <w:rFonts w:ascii="Book Antiqua" w:hAnsi="Book Antiqua"/>
          <w:b/>
          <w:bCs/>
        </w:rPr>
        <w:t>Gong W</w:t>
      </w:r>
      <w:r w:rsidRPr="00047929">
        <w:rPr>
          <w:rFonts w:ascii="Book Antiqua" w:hAnsi="Book Antiqua"/>
        </w:rPr>
        <w:t xml:space="preserve">, Liao W, Fang C, Liu Y, </w:t>
      </w:r>
      <w:proofErr w:type="spellStart"/>
      <w:r w:rsidRPr="00047929">
        <w:rPr>
          <w:rFonts w:ascii="Book Antiqua" w:hAnsi="Book Antiqua"/>
        </w:rPr>
        <w:t>Xie</w:t>
      </w:r>
      <w:proofErr w:type="spellEnd"/>
      <w:r w:rsidRPr="00047929">
        <w:rPr>
          <w:rFonts w:ascii="Book Antiqua" w:hAnsi="Book Antiqua"/>
        </w:rPr>
        <w:t xml:space="preserve"> H, Yi F, Huang R, Wang L, Zhou J. Analysis of Chronic Mild Stress-Induced Hypothalamic Proteome: Identification of Protein Dysregulations Associated </w:t>
      </w:r>
      <w:proofErr w:type="gramStart"/>
      <w:r w:rsidRPr="00047929">
        <w:rPr>
          <w:rFonts w:ascii="Book Antiqua" w:hAnsi="Book Antiqua"/>
        </w:rPr>
        <w:t>With</w:t>
      </w:r>
      <w:proofErr w:type="gramEnd"/>
      <w:r w:rsidRPr="00047929">
        <w:rPr>
          <w:rFonts w:ascii="Book Antiqua" w:hAnsi="Book Antiqua"/>
        </w:rPr>
        <w:t xml:space="preserve"> Vulnerability and Resiliency to Depression or Anxiety. </w:t>
      </w:r>
      <w:r w:rsidRPr="00047929">
        <w:rPr>
          <w:rFonts w:ascii="Book Antiqua" w:hAnsi="Book Antiqua"/>
          <w:i/>
          <w:iCs/>
        </w:rPr>
        <w:t xml:space="preserve">Front Mol </w:t>
      </w:r>
      <w:proofErr w:type="spellStart"/>
      <w:r w:rsidRPr="00047929">
        <w:rPr>
          <w:rFonts w:ascii="Book Antiqua" w:hAnsi="Book Antiqua"/>
          <w:i/>
          <w:iCs/>
        </w:rPr>
        <w:t>Neurosci</w:t>
      </w:r>
      <w:proofErr w:type="spellEnd"/>
      <w:r w:rsidRPr="00047929">
        <w:rPr>
          <w:rFonts w:ascii="Book Antiqua" w:hAnsi="Book Antiqua"/>
        </w:rPr>
        <w:t xml:space="preserve"> 2021; </w:t>
      </w:r>
      <w:r w:rsidRPr="00047929">
        <w:rPr>
          <w:rFonts w:ascii="Book Antiqua" w:hAnsi="Book Antiqua"/>
          <w:b/>
          <w:bCs/>
        </w:rPr>
        <w:t>14</w:t>
      </w:r>
      <w:r w:rsidRPr="00047929">
        <w:rPr>
          <w:rFonts w:ascii="Book Antiqua" w:hAnsi="Book Antiqua"/>
        </w:rPr>
        <w:t>: 633398 [PMID: 33737865 DOI: 10.3389/fnmol.2021.633398]</w:t>
      </w:r>
    </w:p>
    <w:p w14:paraId="3B2A66D5"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t xml:space="preserve">3 </w:t>
      </w:r>
      <w:r w:rsidRPr="00047929">
        <w:rPr>
          <w:rFonts w:ascii="Book Antiqua" w:hAnsi="Book Antiqua"/>
          <w:b/>
          <w:bCs/>
        </w:rPr>
        <w:t>de la Peña FR</w:t>
      </w:r>
      <w:r w:rsidRPr="00047929">
        <w:rPr>
          <w:rFonts w:ascii="Book Antiqua" w:hAnsi="Book Antiqua"/>
        </w:rPr>
        <w:t xml:space="preserve">, Cruz-Fuentes C, Palacios L, </w:t>
      </w:r>
      <w:proofErr w:type="spellStart"/>
      <w:r w:rsidRPr="00047929">
        <w:rPr>
          <w:rFonts w:ascii="Book Antiqua" w:hAnsi="Book Antiqua"/>
        </w:rPr>
        <w:t>Girón</w:t>
      </w:r>
      <w:proofErr w:type="spellEnd"/>
      <w:r w:rsidRPr="00047929">
        <w:rPr>
          <w:rFonts w:ascii="Book Antiqua" w:hAnsi="Book Antiqua"/>
        </w:rPr>
        <w:t xml:space="preserve">-Pérez MI, Medina-Rivero E, Ponce-Regalado MD, Alvarez-Herrera S, Pérez-Sánchez G, </w:t>
      </w:r>
      <w:proofErr w:type="spellStart"/>
      <w:r w:rsidRPr="00047929">
        <w:rPr>
          <w:rFonts w:ascii="Book Antiqua" w:hAnsi="Book Antiqua"/>
        </w:rPr>
        <w:t>Becerril</w:t>
      </w:r>
      <w:proofErr w:type="spellEnd"/>
      <w:r w:rsidRPr="00047929">
        <w:rPr>
          <w:rFonts w:ascii="Book Antiqua" w:hAnsi="Book Antiqua"/>
        </w:rPr>
        <w:t xml:space="preserve">-Villanueva E, Maldonado-García JL, Jiménez-Martínez MC, </w:t>
      </w:r>
      <w:proofErr w:type="spellStart"/>
      <w:r w:rsidRPr="00047929">
        <w:rPr>
          <w:rFonts w:ascii="Book Antiqua" w:hAnsi="Book Antiqua"/>
        </w:rPr>
        <w:t>Pavón</w:t>
      </w:r>
      <w:proofErr w:type="spellEnd"/>
      <w:r w:rsidRPr="00047929">
        <w:rPr>
          <w:rFonts w:ascii="Book Antiqua" w:hAnsi="Book Antiqua"/>
        </w:rPr>
        <w:t xml:space="preserve"> L. Serum levels of chemokines in adolescents with major depression treated with fluoxetine. </w:t>
      </w:r>
      <w:r w:rsidRPr="00047929">
        <w:rPr>
          <w:rFonts w:ascii="Book Antiqua" w:hAnsi="Book Antiqua"/>
          <w:i/>
          <w:iCs/>
        </w:rPr>
        <w:t>World J Psychiatry</w:t>
      </w:r>
      <w:r w:rsidRPr="00047929">
        <w:rPr>
          <w:rFonts w:ascii="Book Antiqua" w:hAnsi="Book Antiqua"/>
        </w:rPr>
        <w:t xml:space="preserve"> 2020; </w:t>
      </w:r>
      <w:r w:rsidRPr="00047929">
        <w:rPr>
          <w:rFonts w:ascii="Book Antiqua" w:hAnsi="Book Antiqua"/>
          <w:b/>
          <w:bCs/>
        </w:rPr>
        <w:t>10</w:t>
      </w:r>
      <w:r w:rsidRPr="00047929">
        <w:rPr>
          <w:rFonts w:ascii="Book Antiqua" w:hAnsi="Book Antiqua"/>
        </w:rPr>
        <w:t>: 175-186 [PMID: 32874955 DOI: 10.5498/</w:t>
      </w:r>
      <w:proofErr w:type="gramStart"/>
      <w:r w:rsidRPr="00047929">
        <w:rPr>
          <w:rFonts w:ascii="Book Antiqua" w:hAnsi="Book Antiqua"/>
        </w:rPr>
        <w:t>wjp.v10.i</w:t>
      </w:r>
      <w:proofErr w:type="gramEnd"/>
      <w:r w:rsidRPr="00047929">
        <w:rPr>
          <w:rFonts w:ascii="Book Antiqua" w:hAnsi="Book Antiqua"/>
        </w:rPr>
        <w:t>8.175]</w:t>
      </w:r>
    </w:p>
    <w:p w14:paraId="64B7DEFB" w14:textId="77777777" w:rsidR="00234C7B" w:rsidRPr="00047929" w:rsidRDefault="00234C7B" w:rsidP="00234C7B">
      <w:pPr>
        <w:adjustRightInd w:val="0"/>
        <w:snapToGrid w:val="0"/>
        <w:spacing w:line="360" w:lineRule="auto"/>
        <w:jc w:val="both"/>
        <w:rPr>
          <w:rFonts w:ascii="Book Antiqua" w:hAnsi="Book Antiqua"/>
        </w:rPr>
      </w:pPr>
      <w:r w:rsidRPr="004331D2">
        <w:rPr>
          <w:rFonts w:ascii="Book Antiqua" w:hAnsi="Book Antiqua"/>
        </w:rPr>
        <w:t xml:space="preserve">4 </w:t>
      </w:r>
      <w:r w:rsidRPr="004331D2">
        <w:rPr>
          <w:rFonts w:ascii="Book Antiqua" w:hAnsi="Book Antiqua"/>
          <w:b/>
          <w:bCs/>
        </w:rPr>
        <w:t>WHO</w:t>
      </w:r>
      <w:r w:rsidR="005B4B62" w:rsidRPr="004331D2">
        <w:rPr>
          <w:rFonts w:ascii="Book Antiqua" w:hAnsi="Book Antiqua"/>
          <w:b/>
          <w:bCs/>
        </w:rPr>
        <w:t>.</w:t>
      </w:r>
      <w:r w:rsidRPr="004331D2">
        <w:rPr>
          <w:rFonts w:ascii="Book Antiqua" w:hAnsi="Book Antiqua"/>
          <w:b/>
          <w:bCs/>
        </w:rPr>
        <w:t xml:space="preserve"> </w:t>
      </w:r>
      <w:r w:rsidRPr="004331D2">
        <w:rPr>
          <w:rFonts w:ascii="Book Antiqua" w:hAnsi="Book Antiqua"/>
          <w:bCs/>
        </w:rPr>
        <w:t>Depression and Other Common Mental Disorders: Global Health Estimates. In: World Health Organization 2017,</w:t>
      </w:r>
      <w:r w:rsidRPr="004331D2">
        <w:rPr>
          <w:rFonts w:ascii="Book Antiqua" w:hAnsi="Book Antiqua"/>
        </w:rPr>
        <w:t xml:space="preserve"> Geneva, 2017</w:t>
      </w:r>
    </w:p>
    <w:p w14:paraId="7CF228B5"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t xml:space="preserve">5 </w:t>
      </w:r>
      <w:r w:rsidRPr="00047929">
        <w:rPr>
          <w:rFonts w:ascii="Book Antiqua" w:hAnsi="Book Antiqua"/>
          <w:b/>
          <w:bCs/>
        </w:rPr>
        <w:t>Trivedi MH</w:t>
      </w:r>
      <w:r w:rsidRPr="00047929">
        <w:rPr>
          <w:rFonts w:ascii="Book Antiqua" w:hAnsi="Book Antiqua"/>
        </w:rPr>
        <w:t xml:space="preserve">, Rush AJ, Wisniewski SR, Nierenberg AA, Warden D, Ritz L, Norquist G, Howland RH, </w:t>
      </w:r>
      <w:proofErr w:type="spellStart"/>
      <w:r w:rsidRPr="00047929">
        <w:rPr>
          <w:rFonts w:ascii="Book Antiqua" w:hAnsi="Book Antiqua"/>
        </w:rPr>
        <w:t>Lebowitz</w:t>
      </w:r>
      <w:proofErr w:type="spellEnd"/>
      <w:r w:rsidRPr="00047929">
        <w:rPr>
          <w:rFonts w:ascii="Book Antiqua" w:hAnsi="Book Antiqua"/>
        </w:rPr>
        <w:t xml:space="preserve"> B, McGrath PJ, Shores-Wilson K, Biggs MM, </w:t>
      </w:r>
      <w:proofErr w:type="spellStart"/>
      <w:r w:rsidRPr="00047929">
        <w:rPr>
          <w:rFonts w:ascii="Book Antiqua" w:hAnsi="Book Antiqua"/>
        </w:rPr>
        <w:t>Balasubramani</w:t>
      </w:r>
      <w:proofErr w:type="spellEnd"/>
      <w:r w:rsidRPr="00047929">
        <w:rPr>
          <w:rFonts w:ascii="Book Antiqua" w:hAnsi="Book Antiqua"/>
        </w:rPr>
        <w:t xml:space="preserve"> </w:t>
      </w:r>
      <w:r w:rsidRPr="00047929">
        <w:rPr>
          <w:rFonts w:ascii="Book Antiqua" w:hAnsi="Book Antiqua"/>
        </w:rPr>
        <w:lastRenderedPageBreak/>
        <w:t xml:space="preserve">GK, Fava M; STAR*D Study Team. Evaluation of outcomes with citalopram for depression using measurement-based care in STAR*D: implications for clinical practice. </w:t>
      </w:r>
      <w:r w:rsidRPr="00047929">
        <w:rPr>
          <w:rFonts w:ascii="Book Antiqua" w:hAnsi="Book Antiqua"/>
          <w:i/>
          <w:iCs/>
        </w:rPr>
        <w:t>Am J Psychiatry</w:t>
      </w:r>
      <w:r w:rsidRPr="00047929">
        <w:rPr>
          <w:rFonts w:ascii="Book Antiqua" w:hAnsi="Book Antiqua"/>
        </w:rPr>
        <w:t xml:space="preserve"> 2006; </w:t>
      </w:r>
      <w:r w:rsidRPr="00047929">
        <w:rPr>
          <w:rFonts w:ascii="Book Antiqua" w:hAnsi="Book Antiqua"/>
          <w:b/>
          <w:bCs/>
        </w:rPr>
        <w:t>163</w:t>
      </w:r>
      <w:r w:rsidRPr="00047929">
        <w:rPr>
          <w:rFonts w:ascii="Book Antiqua" w:hAnsi="Book Antiqua"/>
        </w:rPr>
        <w:t>: 28-40 [PMID: 16390886 DOI: 10.1176/appi.ajp.163.1.28]</w:t>
      </w:r>
    </w:p>
    <w:p w14:paraId="7110ACAD"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t xml:space="preserve">6 </w:t>
      </w:r>
      <w:proofErr w:type="spellStart"/>
      <w:r w:rsidRPr="00047929">
        <w:rPr>
          <w:rFonts w:ascii="Book Antiqua" w:hAnsi="Book Antiqua"/>
          <w:b/>
          <w:bCs/>
        </w:rPr>
        <w:t>Aryutova</w:t>
      </w:r>
      <w:proofErr w:type="spellEnd"/>
      <w:r w:rsidRPr="00047929">
        <w:rPr>
          <w:rFonts w:ascii="Book Antiqua" w:hAnsi="Book Antiqua"/>
          <w:b/>
          <w:bCs/>
        </w:rPr>
        <w:t xml:space="preserve"> K</w:t>
      </w:r>
      <w:r w:rsidRPr="00047929">
        <w:rPr>
          <w:rFonts w:ascii="Book Antiqua" w:hAnsi="Book Antiqua"/>
        </w:rPr>
        <w:t xml:space="preserve">, </w:t>
      </w:r>
      <w:proofErr w:type="spellStart"/>
      <w:r w:rsidRPr="00047929">
        <w:rPr>
          <w:rFonts w:ascii="Book Antiqua" w:hAnsi="Book Antiqua"/>
        </w:rPr>
        <w:t>Paunova</w:t>
      </w:r>
      <w:proofErr w:type="spellEnd"/>
      <w:r w:rsidRPr="00047929">
        <w:rPr>
          <w:rFonts w:ascii="Book Antiqua" w:hAnsi="Book Antiqua"/>
        </w:rPr>
        <w:t xml:space="preserve"> R, </w:t>
      </w:r>
      <w:proofErr w:type="spellStart"/>
      <w:r w:rsidRPr="00047929">
        <w:rPr>
          <w:rFonts w:ascii="Book Antiqua" w:hAnsi="Book Antiqua"/>
        </w:rPr>
        <w:t>Kandilarova</w:t>
      </w:r>
      <w:proofErr w:type="spellEnd"/>
      <w:r w:rsidRPr="00047929">
        <w:rPr>
          <w:rFonts w:ascii="Book Antiqua" w:hAnsi="Book Antiqua"/>
        </w:rPr>
        <w:t xml:space="preserve"> S, </w:t>
      </w:r>
      <w:proofErr w:type="spellStart"/>
      <w:r w:rsidRPr="00047929">
        <w:rPr>
          <w:rFonts w:ascii="Book Antiqua" w:hAnsi="Book Antiqua"/>
        </w:rPr>
        <w:t>Todeva-Radneva</w:t>
      </w:r>
      <w:proofErr w:type="spellEnd"/>
      <w:r w:rsidRPr="00047929">
        <w:rPr>
          <w:rFonts w:ascii="Book Antiqua" w:hAnsi="Book Antiqua"/>
        </w:rPr>
        <w:t xml:space="preserve"> A, </w:t>
      </w:r>
      <w:proofErr w:type="spellStart"/>
      <w:r w:rsidRPr="00047929">
        <w:rPr>
          <w:rFonts w:ascii="Book Antiqua" w:hAnsi="Book Antiqua"/>
        </w:rPr>
        <w:t>Stoyanov</w:t>
      </w:r>
      <w:proofErr w:type="spellEnd"/>
      <w:r w:rsidRPr="00047929">
        <w:rPr>
          <w:rFonts w:ascii="Book Antiqua" w:hAnsi="Book Antiqua"/>
        </w:rPr>
        <w:t xml:space="preserve"> D. Implications from translational cross-validation of clinical assessment tools for diagnosis and treatment in psychiatry. </w:t>
      </w:r>
      <w:r w:rsidRPr="00047929">
        <w:rPr>
          <w:rFonts w:ascii="Book Antiqua" w:hAnsi="Book Antiqua"/>
          <w:i/>
          <w:iCs/>
        </w:rPr>
        <w:t>World J Psychiatry</w:t>
      </w:r>
      <w:r w:rsidRPr="00047929">
        <w:rPr>
          <w:rFonts w:ascii="Book Antiqua" w:hAnsi="Book Antiqua"/>
        </w:rPr>
        <w:t xml:space="preserve"> 2021; </w:t>
      </w:r>
      <w:r w:rsidRPr="00047929">
        <w:rPr>
          <w:rFonts w:ascii="Book Antiqua" w:hAnsi="Book Antiqua"/>
          <w:b/>
          <w:bCs/>
        </w:rPr>
        <w:t>11</w:t>
      </w:r>
      <w:r w:rsidRPr="00047929">
        <w:rPr>
          <w:rFonts w:ascii="Book Antiqua" w:hAnsi="Book Antiqua"/>
        </w:rPr>
        <w:t>: 169-180 [PMID: 34046313 DOI: 10.5498/</w:t>
      </w:r>
      <w:proofErr w:type="gramStart"/>
      <w:r w:rsidRPr="00047929">
        <w:rPr>
          <w:rFonts w:ascii="Book Antiqua" w:hAnsi="Book Antiqua"/>
        </w:rPr>
        <w:t>wjp.v11.i</w:t>
      </w:r>
      <w:proofErr w:type="gramEnd"/>
      <w:r w:rsidRPr="00047929">
        <w:rPr>
          <w:rFonts w:ascii="Book Antiqua" w:hAnsi="Book Antiqua"/>
        </w:rPr>
        <w:t>5.169]</w:t>
      </w:r>
    </w:p>
    <w:p w14:paraId="27BD4BAE" w14:textId="77777777" w:rsidR="00234C7B" w:rsidRPr="00047929" w:rsidRDefault="00234C7B" w:rsidP="00234C7B">
      <w:pPr>
        <w:adjustRightInd w:val="0"/>
        <w:snapToGrid w:val="0"/>
        <w:spacing w:line="360" w:lineRule="auto"/>
        <w:jc w:val="both"/>
        <w:rPr>
          <w:rFonts w:ascii="Book Antiqua" w:hAnsi="Book Antiqua"/>
        </w:rPr>
      </w:pPr>
      <w:r w:rsidRPr="00726B48">
        <w:rPr>
          <w:rFonts w:ascii="Book Antiqua" w:hAnsi="Book Antiqua"/>
        </w:rPr>
        <w:t xml:space="preserve">7 </w:t>
      </w:r>
      <w:r w:rsidRPr="00726B48">
        <w:rPr>
          <w:rFonts w:ascii="Book Antiqua" w:hAnsi="Book Antiqua"/>
          <w:b/>
          <w:bCs/>
        </w:rPr>
        <w:t>Wei Q</w:t>
      </w:r>
      <w:r w:rsidRPr="00726B48">
        <w:rPr>
          <w:rFonts w:ascii="Book Antiqua" w:hAnsi="Book Antiqua"/>
        </w:rPr>
        <w:t xml:space="preserve">, Bai T, Chen Y, Ji G, Hu X, </w:t>
      </w:r>
      <w:proofErr w:type="spellStart"/>
      <w:r w:rsidRPr="00726B48">
        <w:rPr>
          <w:rFonts w:ascii="Book Antiqua" w:hAnsi="Book Antiqua"/>
        </w:rPr>
        <w:t>Xie</w:t>
      </w:r>
      <w:proofErr w:type="spellEnd"/>
      <w:r w:rsidRPr="00726B48">
        <w:rPr>
          <w:rFonts w:ascii="Book Antiqua" w:hAnsi="Book Antiqua"/>
        </w:rPr>
        <w:t xml:space="preserve"> W, </w:t>
      </w:r>
      <w:proofErr w:type="spellStart"/>
      <w:r w:rsidRPr="00726B48">
        <w:rPr>
          <w:rFonts w:ascii="Book Antiqua" w:hAnsi="Book Antiqua"/>
        </w:rPr>
        <w:t>Xiong</w:t>
      </w:r>
      <w:proofErr w:type="spellEnd"/>
      <w:r w:rsidRPr="00726B48">
        <w:rPr>
          <w:rFonts w:ascii="Book Antiqua" w:hAnsi="Book Antiqua"/>
        </w:rPr>
        <w:t xml:space="preserve"> Z, Zhu D, Wei L, Hu P, Yu Y, Wang K, Tian Y. The Changes of Functional Connectivity Strength in Electroconvulsive Therapy for Depression: A Longitudinal Study. </w:t>
      </w:r>
      <w:r w:rsidRPr="00726B48">
        <w:rPr>
          <w:rFonts w:ascii="Book Antiqua" w:hAnsi="Book Antiqua"/>
          <w:i/>
          <w:iCs/>
        </w:rPr>
        <w:t xml:space="preserve">Front </w:t>
      </w:r>
      <w:proofErr w:type="spellStart"/>
      <w:r w:rsidRPr="00726B48">
        <w:rPr>
          <w:rFonts w:ascii="Book Antiqua" w:hAnsi="Book Antiqua"/>
          <w:i/>
          <w:iCs/>
        </w:rPr>
        <w:t>Neurosci</w:t>
      </w:r>
      <w:proofErr w:type="spellEnd"/>
      <w:r w:rsidRPr="00726B48">
        <w:rPr>
          <w:rFonts w:ascii="Book Antiqua" w:hAnsi="Book Antiqua"/>
        </w:rPr>
        <w:t xml:space="preserve"> 2018; </w:t>
      </w:r>
      <w:r w:rsidRPr="00726B48">
        <w:rPr>
          <w:rFonts w:ascii="Book Antiqua" w:hAnsi="Book Antiqua"/>
          <w:b/>
          <w:bCs/>
        </w:rPr>
        <w:t>12</w:t>
      </w:r>
      <w:r w:rsidRPr="00726B48">
        <w:rPr>
          <w:rFonts w:ascii="Book Antiqua" w:hAnsi="Book Antiqua"/>
        </w:rPr>
        <w:t>: 661 [PMID: 30319341 DOI: 10.3389/fnins.2018.00661]</w:t>
      </w:r>
    </w:p>
    <w:p w14:paraId="240D1C2B"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t xml:space="preserve">8 </w:t>
      </w:r>
      <w:proofErr w:type="spellStart"/>
      <w:r w:rsidRPr="00047929">
        <w:rPr>
          <w:rFonts w:ascii="Book Antiqua" w:hAnsi="Book Antiqua"/>
          <w:b/>
          <w:bCs/>
        </w:rPr>
        <w:t>Argyelan</w:t>
      </w:r>
      <w:proofErr w:type="spellEnd"/>
      <w:r w:rsidRPr="00047929">
        <w:rPr>
          <w:rFonts w:ascii="Book Antiqua" w:hAnsi="Book Antiqua"/>
          <w:b/>
          <w:bCs/>
        </w:rPr>
        <w:t xml:space="preserve"> M</w:t>
      </w:r>
      <w:r w:rsidRPr="00047929">
        <w:rPr>
          <w:rFonts w:ascii="Book Antiqua" w:hAnsi="Book Antiqua"/>
        </w:rPr>
        <w:t xml:space="preserve">, </w:t>
      </w:r>
      <w:proofErr w:type="spellStart"/>
      <w:r w:rsidRPr="00047929">
        <w:rPr>
          <w:rFonts w:ascii="Book Antiqua" w:hAnsi="Book Antiqua"/>
        </w:rPr>
        <w:t>Lencz</w:t>
      </w:r>
      <w:proofErr w:type="spellEnd"/>
      <w:r w:rsidRPr="00047929">
        <w:rPr>
          <w:rFonts w:ascii="Book Antiqua" w:hAnsi="Book Antiqua"/>
        </w:rPr>
        <w:t xml:space="preserve"> T, </w:t>
      </w:r>
      <w:proofErr w:type="spellStart"/>
      <w:r w:rsidRPr="00047929">
        <w:rPr>
          <w:rFonts w:ascii="Book Antiqua" w:hAnsi="Book Antiqua"/>
        </w:rPr>
        <w:t>Kaliora</w:t>
      </w:r>
      <w:proofErr w:type="spellEnd"/>
      <w:r w:rsidRPr="00047929">
        <w:rPr>
          <w:rFonts w:ascii="Book Antiqua" w:hAnsi="Book Antiqua"/>
        </w:rPr>
        <w:t xml:space="preserve"> S, </w:t>
      </w:r>
      <w:proofErr w:type="spellStart"/>
      <w:r w:rsidRPr="00047929">
        <w:rPr>
          <w:rFonts w:ascii="Book Antiqua" w:hAnsi="Book Antiqua"/>
        </w:rPr>
        <w:t>Sarpal</w:t>
      </w:r>
      <w:proofErr w:type="spellEnd"/>
      <w:r w:rsidRPr="00047929">
        <w:rPr>
          <w:rFonts w:ascii="Book Antiqua" w:hAnsi="Book Antiqua"/>
        </w:rPr>
        <w:t xml:space="preserve"> DK, Weissman N, Kingsley PB, Malhotra AK, </w:t>
      </w:r>
      <w:proofErr w:type="spellStart"/>
      <w:r w:rsidRPr="00047929">
        <w:rPr>
          <w:rFonts w:ascii="Book Antiqua" w:hAnsi="Book Antiqua"/>
        </w:rPr>
        <w:t>Petrides</w:t>
      </w:r>
      <w:proofErr w:type="spellEnd"/>
      <w:r w:rsidRPr="00047929">
        <w:rPr>
          <w:rFonts w:ascii="Book Antiqua" w:hAnsi="Book Antiqua"/>
        </w:rPr>
        <w:t xml:space="preserve"> G. </w:t>
      </w:r>
      <w:proofErr w:type="spellStart"/>
      <w:r w:rsidRPr="00047929">
        <w:rPr>
          <w:rFonts w:ascii="Book Antiqua" w:hAnsi="Book Antiqua"/>
        </w:rPr>
        <w:t>Subgenual</w:t>
      </w:r>
      <w:proofErr w:type="spellEnd"/>
      <w:r w:rsidRPr="00047929">
        <w:rPr>
          <w:rFonts w:ascii="Book Antiqua" w:hAnsi="Book Antiqua"/>
        </w:rPr>
        <w:t xml:space="preserve"> cingulate cortical activity predicts the efficacy of electroconvulsive therapy. </w:t>
      </w:r>
      <w:proofErr w:type="spellStart"/>
      <w:r w:rsidRPr="00047929">
        <w:rPr>
          <w:rFonts w:ascii="Book Antiqua" w:hAnsi="Book Antiqua"/>
          <w:i/>
          <w:iCs/>
        </w:rPr>
        <w:t>Transl</w:t>
      </w:r>
      <w:proofErr w:type="spellEnd"/>
      <w:r w:rsidRPr="00047929">
        <w:rPr>
          <w:rFonts w:ascii="Book Antiqua" w:hAnsi="Book Antiqua"/>
          <w:i/>
          <w:iCs/>
        </w:rPr>
        <w:t xml:space="preserve"> Psychiatry</w:t>
      </w:r>
      <w:r w:rsidRPr="00047929">
        <w:rPr>
          <w:rFonts w:ascii="Book Antiqua" w:hAnsi="Book Antiqua"/>
        </w:rPr>
        <w:t xml:space="preserve"> 2016; </w:t>
      </w:r>
      <w:r w:rsidRPr="00047929">
        <w:rPr>
          <w:rFonts w:ascii="Book Antiqua" w:hAnsi="Book Antiqua"/>
          <w:b/>
          <w:bCs/>
        </w:rPr>
        <w:t>6</w:t>
      </w:r>
      <w:r w:rsidRPr="00047929">
        <w:rPr>
          <w:rFonts w:ascii="Book Antiqua" w:hAnsi="Book Antiqua"/>
        </w:rPr>
        <w:t>: e789 [PMID: 27115120 DOI: 10.1038/tp.2016.54]</w:t>
      </w:r>
    </w:p>
    <w:p w14:paraId="25FE5BD0"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t xml:space="preserve">9 </w:t>
      </w:r>
      <w:r w:rsidRPr="00047929">
        <w:rPr>
          <w:rFonts w:ascii="Book Antiqua" w:hAnsi="Book Antiqua"/>
          <w:b/>
          <w:bCs/>
        </w:rPr>
        <w:t>Redlich R</w:t>
      </w:r>
      <w:r w:rsidRPr="00047929">
        <w:rPr>
          <w:rFonts w:ascii="Book Antiqua" w:hAnsi="Book Antiqua"/>
        </w:rPr>
        <w:t xml:space="preserve">, </w:t>
      </w:r>
      <w:proofErr w:type="spellStart"/>
      <w:r w:rsidRPr="00047929">
        <w:rPr>
          <w:rFonts w:ascii="Book Antiqua" w:hAnsi="Book Antiqua"/>
        </w:rPr>
        <w:t>Bürger</w:t>
      </w:r>
      <w:proofErr w:type="spellEnd"/>
      <w:r w:rsidRPr="00047929">
        <w:rPr>
          <w:rFonts w:ascii="Book Antiqua" w:hAnsi="Book Antiqua"/>
        </w:rPr>
        <w:t xml:space="preserve"> C, </w:t>
      </w:r>
      <w:proofErr w:type="spellStart"/>
      <w:r w:rsidRPr="00047929">
        <w:rPr>
          <w:rFonts w:ascii="Book Antiqua" w:hAnsi="Book Antiqua"/>
        </w:rPr>
        <w:t>Dohm</w:t>
      </w:r>
      <w:proofErr w:type="spellEnd"/>
      <w:r w:rsidRPr="00047929">
        <w:rPr>
          <w:rFonts w:ascii="Book Antiqua" w:hAnsi="Book Antiqua"/>
        </w:rPr>
        <w:t xml:space="preserve"> K, </w:t>
      </w:r>
      <w:proofErr w:type="spellStart"/>
      <w:r w:rsidRPr="00047929">
        <w:rPr>
          <w:rFonts w:ascii="Book Antiqua" w:hAnsi="Book Antiqua"/>
        </w:rPr>
        <w:t>Grotegerd</w:t>
      </w:r>
      <w:proofErr w:type="spellEnd"/>
      <w:r w:rsidRPr="00047929">
        <w:rPr>
          <w:rFonts w:ascii="Book Antiqua" w:hAnsi="Book Antiqua"/>
        </w:rPr>
        <w:t xml:space="preserve"> D, Opel N, Zaremba D, </w:t>
      </w:r>
      <w:proofErr w:type="spellStart"/>
      <w:r w:rsidRPr="00047929">
        <w:rPr>
          <w:rFonts w:ascii="Book Antiqua" w:hAnsi="Book Antiqua"/>
        </w:rPr>
        <w:t>Meinert</w:t>
      </w:r>
      <w:proofErr w:type="spellEnd"/>
      <w:r w:rsidRPr="00047929">
        <w:rPr>
          <w:rFonts w:ascii="Book Antiqua" w:hAnsi="Book Antiqua"/>
        </w:rPr>
        <w:t xml:space="preserve"> S, </w:t>
      </w:r>
      <w:proofErr w:type="spellStart"/>
      <w:r w:rsidRPr="00047929">
        <w:rPr>
          <w:rFonts w:ascii="Book Antiqua" w:hAnsi="Book Antiqua"/>
        </w:rPr>
        <w:t>Förster</w:t>
      </w:r>
      <w:proofErr w:type="spellEnd"/>
      <w:r w:rsidRPr="00047929">
        <w:rPr>
          <w:rFonts w:ascii="Book Antiqua" w:hAnsi="Book Antiqua"/>
        </w:rPr>
        <w:t xml:space="preserve"> K, </w:t>
      </w:r>
      <w:proofErr w:type="spellStart"/>
      <w:r w:rsidRPr="00047929">
        <w:rPr>
          <w:rFonts w:ascii="Book Antiqua" w:hAnsi="Book Antiqua"/>
        </w:rPr>
        <w:t>Repple</w:t>
      </w:r>
      <w:proofErr w:type="spellEnd"/>
      <w:r w:rsidRPr="00047929">
        <w:rPr>
          <w:rFonts w:ascii="Book Antiqua" w:hAnsi="Book Antiqua"/>
        </w:rPr>
        <w:t xml:space="preserve"> J, </w:t>
      </w:r>
      <w:proofErr w:type="spellStart"/>
      <w:r w:rsidRPr="00047929">
        <w:rPr>
          <w:rFonts w:ascii="Book Antiqua" w:hAnsi="Book Antiqua"/>
        </w:rPr>
        <w:t>Schnelle</w:t>
      </w:r>
      <w:proofErr w:type="spellEnd"/>
      <w:r w:rsidRPr="00047929">
        <w:rPr>
          <w:rFonts w:ascii="Book Antiqua" w:hAnsi="Book Antiqua"/>
        </w:rPr>
        <w:t xml:space="preserve"> R, </w:t>
      </w:r>
      <w:proofErr w:type="spellStart"/>
      <w:r w:rsidRPr="00047929">
        <w:rPr>
          <w:rFonts w:ascii="Book Antiqua" w:hAnsi="Book Antiqua"/>
        </w:rPr>
        <w:t>Wagenknecht</w:t>
      </w:r>
      <w:proofErr w:type="spellEnd"/>
      <w:r w:rsidRPr="00047929">
        <w:rPr>
          <w:rFonts w:ascii="Book Antiqua" w:hAnsi="Book Antiqua"/>
        </w:rPr>
        <w:t xml:space="preserve"> C, </w:t>
      </w:r>
      <w:proofErr w:type="spellStart"/>
      <w:r w:rsidRPr="00047929">
        <w:rPr>
          <w:rFonts w:ascii="Book Antiqua" w:hAnsi="Book Antiqua"/>
        </w:rPr>
        <w:t>Zavorotnyy</w:t>
      </w:r>
      <w:proofErr w:type="spellEnd"/>
      <w:r w:rsidRPr="00047929">
        <w:rPr>
          <w:rFonts w:ascii="Book Antiqua" w:hAnsi="Book Antiqua"/>
        </w:rPr>
        <w:t xml:space="preserve"> M, </w:t>
      </w:r>
      <w:proofErr w:type="spellStart"/>
      <w:r w:rsidRPr="00047929">
        <w:rPr>
          <w:rFonts w:ascii="Book Antiqua" w:hAnsi="Book Antiqua"/>
        </w:rPr>
        <w:t>Heindel</w:t>
      </w:r>
      <w:proofErr w:type="spellEnd"/>
      <w:r w:rsidRPr="00047929">
        <w:rPr>
          <w:rFonts w:ascii="Book Antiqua" w:hAnsi="Book Antiqua"/>
        </w:rPr>
        <w:t xml:space="preserve"> W, Kugel H, </w:t>
      </w:r>
      <w:proofErr w:type="spellStart"/>
      <w:r w:rsidRPr="00047929">
        <w:rPr>
          <w:rFonts w:ascii="Book Antiqua" w:hAnsi="Book Antiqua"/>
        </w:rPr>
        <w:t>Gerbaulet</w:t>
      </w:r>
      <w:proofErr w:type="spellEnd"/>
      <w:r w:rsidRPr="00047929">
        <w:rPr>
          <w:rFonts w:ascii="Book Antiqua" w:hAnsi="Book Antiqua"/>
        </w:rPr>
        <w:t xml:space="preserve"> M, </w:t>
      </w:r>
      <w:proofErr w:type="spellStart"/>
      <w:r w:rsidRPr="00047929">
        <w:rPr>
          <w:rFonts w:ascii="Book Antiqua" w:hAnsi="Book Antiqua"/>
        </w:rPr>
        <w:t>Alferink</w:t>
      </w:r>
      <w:proofErr w:type="spellEnd"/>
      <w:r w:rsidRPr="00047929">
        <w:rPr>
          <w:rFonts w:ascii="Book Antiqua" w:hAnsi="Book Antiqua"/>
        </w:rPr>
        <w:t xml:space="preserve"> J, </w:t>
      </w:r>
      <w:proofErr w:type="spellStart"/>
      <w:r w:rsidRPr="00047929">
        <w:rPr>
          <w:rFonts w:ascii="Book Antiqua" w:hAnsi="Book Antiqua"/>
        </w:rPr>
        <w:t>Arolt</w:t>
      </w:r>
      <w:proofErr w:type="spellEnd"/>
      <w:r w:rsidRPr="00047929">
        <w:rPr>
          <w:rFonts w:ascii="Book Antiqua" w:hAnsi="Book Antiqua"/>
        </w:rPr>
        <w:t xml:space="preserve"> V, </w:t>
      </w:r>
      <w:proofErr w:type="spellStart"/>
      <w:r w:rsidRPr="00047929">
        <w:rPr>
          <w:rFonts w:ascii="Book Antiqua" w:hAnsi="Book Antiqua"/>
        </w:rPr>
        <w:t>Zwanzger</w:t>
      </w:r>
      <w:proofErr w:type="spellEnd"/>
      <w:r w:rsidRPr="00047929">
        <w:rPr>
          <w:rFonts w:ascii="Book Antiqua" w:hAnsi="Book Antiqua"/>
        </w:rPr>
        <w:t xml:space="preserve"> P, </w:t>
      </w:r>
      <w:proofErr w:type="spellStart"/>
      <w:r w:rsidRPr="00047929">
        <w:rPr>
          <w:rFonts w:ascii="Book Antiqua" w:hAnsi="Book Antiqua"/>
        </w:rPr>
        <w:t>Dannlowski</w:t>
      </w:r>
      <w:proofErr w:type="spellEnd"/>
      <w:r w:rsidRPr="00047929">
        <w:rPr>
          <w:rFonts w:ascii="Book Antiqua" w:hAnsi="Book Antiqua"/>
        </w:rPr>
        <w:t xml:space="preserve"> U. Effects of electroconvulsive therapy on amygdala function in major depression - a longitudinal functional magnetic resonance imaging study. </w:t>
      </w:r>
      <w:r w:rsidRPr="00047929">
        <w:rPr>
          <w:rFonts w:ascii="Book Antiqua" w:hAnsi="Book Antiqua"/>
          <w:i/>
          <w:iCs/>
        </w:rPr>
        <w:t>Psychol Med</w:t>
      </w:r>
      <w:r w:rsidRPr="00047929">
        <w:rPr>
          <w:rFonts w:ascii="Book Antiqua" w:hAnsi="Book Antiqua"/>
        </w:rPr>
        <w:t xml:space="preserve"> 2017; </w:t>
      </w:r>
      <w:r w:rsidRPr="00047929">
        <w:rPr>
          <w:rFonts w:ascii="Book Antiqua" w:hAnsi="Book Antiqua"/>
          <w:b/>
          <w:bCs/>
        </w:rPr>
        <w:t>47</w:t>
      </w:r>
      <w:r w:rsidRPr="00047929">
        <w:rPr>
          <w:rFonts w:ascii="Book Antiqua" w:hAnsi="Book Antiqua"/>
        </w:rPr>
        <w:t>: 2166-2176 [PMID: 28397635 DOI: 10.1017/S0033291717000605]</w:t>
      </w:r>
    </w:p>
    <w:p w14:paraId="2A150B43"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t xml:space="preserve">10 </w:t>
      </w:r>
      <w:proofErr w:type="spellStart"/>
      <w:r w:rsidRPr="00047929">
        <w:rPr>
          <w:rFonts w:ascii="Book Antiqua" w:hAnsi="Book Antiqua"/>
          <w:b/>
          <w:bCs/>
        </w:rPr>
        <w:t>Sheline</w:t>
      </w:r>
      <w:proofErr w:type="spellEnd"/>
      <w:r w:rsidRPr="00047929">
        <w:rPr>
          <w:rFonts w:ascii="Book Antiqua" w:hAnsi="Book Antiqua"/>
          <w:b/>
          <w:bCs/>
        </w:rPr>
        <w:t xml:space="preserve"> YI</w:t>
      </w:r>
      <w:r w:rsidRPr="00047929">
        <w:rPr>
          <w:rFonts w:ascii="Book Antiqua" w:hAnsi="Book Antiqua"/>
        </w:rPr>
        <w:t xml:space="preserve">, </w:t>
      </w:r>
      <w:proofErr w:type="spellStart"/>
      <w:r w:rsidRPr="00047929">
        <w:rPr>
          <w:rFonts w:ascii="Book Antiqua" w:hAnsi="Book Antiqua"/>
        </w:rPr>
        <w:t>Disabato</w:t>
      </w:r>
      <w:proofErr w:type="spellEnd"/>
      <w:r w:rsidRPr="00047929">
        <w:rPr>
          <w:rFonts w:ascii="Book Antiqua" w:hAnsi="Book Antiqua"/>
        </w:rPr>
        <w:t xml:space="preserve"> BM, </w:t>
      </w:r>
      <w:proofErr w:type="spellStart"/>
      <w:r w:rsidRPr="00047929">
        <w:rPr>
          <w:rFonts w:ascii="Book Antiqua" w:hAnsi="Book Antiqua"/>
        </w:rPr>
        <w:t>Hranilovich</w:t>
      </w:r>
      <w:proofErr w:type="spellEnd"/>
      <w:r w:rsidRPr="00047929">
        <w:rPr>
          <w:rFonts w:ascii="Book Antiqua" w:hAnsi="Book Antiqua"/>
        </w:rPr>
        <w:t xml:space="preserve"> J, Morris C, D'Angelo G, Pieper C, </w:t>
      </w:r>
      <w:proofErr w:type="spellStart"/>
      <w:r w:rsidRPr="00047929">
        <w:rPr>
          <w:rFonts w:ascii="Book Antiqua" w:hAnsi="Book Antiqua"/>
        </w:rPr>
        <w:t>Toffanin</w:t>
      </w:r>
      <w:proofErr w:type="spellEnd"/>
      <w:r w:rsidRPr="00047929">
        <w:rPr>
          <w:rFonts w:ascii="Book Antiqua" w:hAnsi="Book Antiqua"/>
        </w:rPr>
        <w:t xml:space="preserve"> T, Taylor WD, </w:t>
      </w:r>
      <w:proofErr w:type="spellStart"/>
      <w:r w:rsidRPr="00047929">
        <w:rPr>
          <w:rFonts w:ascii="Book Antiqua" w:hAnsi="Book Antiqua"/>
        </w:rPr>
        <w:t>MacFall</w:t>
      </w:r>
      <w:proofErr w:type="spellEnd"/>
      <w:r w:rsidRPr="00047929">
        <w:rPr>
          <w:rFonts w:ascii="Book Antiqua" w:hAnsi="Book Antiqua"/>
        </w:rPr>
        <w:t xml:space="preserve"> JR, Wilkins C, </w:t>
      </w:r>
      <w:proofErr w:type="spellStart"/>
      <w:r w:rsidRPr="00047929">
        <w:rPr>
          <w:rFonts w:ascii="Book Antiqua" w:hAnsi="Book Antiqua"/>
        </w:rPr>
        <w:t>Barch</w:t>
      </w:r>
      <w:proofErr w:type="spellEnd"/>
      <w:r w:rsidRPr="00047929">
        <w:rPr>
          <w:rFonts w:ascii="Book Antiqua" w:hAnsi="Book Antiqua"/>
        </w:rPr>
        <w:t xml:space="preserve"> DM, Welsh-</w:t>
      </w:r>
      <w:proofErr w:type="spellStart"/>
      <w:r w:rsidRPr="00047929">
        <w:rPr>
          <w:rFonts w:ascii="Book Antiqua" w:hAnsi="Book Antiqua"/>
        </w:rPr>
        <w:t>Bohmer</w:t>
      </w:r>
      <w:proofErr w:type="spellEnd"/>
      <w:r w:rsidRPr="00047929">
        <w:rPr>
          <w:rFonts w:ascii="Book Antiqua" w:hAnsi="Book Antiqua"/>
        </w:rPr>
        <w:t xml:space="preserve"> KA, Steffens DC, Krishnan RR, </w:t>
      </w:r>
      <w:proofErr w:type="spellStart"/>
      <w:r w:rsidRPr="00047929">
        <w:rPr>
          <w:rFonts w:ascii="Book Antiqua" w:hAnsi="Book Antiqua"/>
        </w:rPr>
        <w:t>Doraiswamy</w:t>
      </w:r>
      <w:proofErr w:type="spellEnd"/>
      <w:r w:rsidRPr="00047929">
        <w:rPr>
          <w:rFonts w:ascii="Book Antiqua" w:hAnsi="Book Antiqua"/>
        </w:rPr>
        <w:t xml:space="preserve"> PM. Treatment course with antidepressant therapy in late-life depression. </w:t>
      </w:r>
      <w:r w:rsidRPr="00047929">
        <w:rPr>
          <w:rFonts w:ascii="Book Antiqua" w:hAnsi="Book Antiqua"/>
          <w:i/>
          <w:iCs/>
        </w:rPr>
        <w:t>Am J Psychiatry</w:t>
      </w:r>
      <w:r w:rsidRPr="00047929">
        <w:rPr>
          <w:rFonts w:ascii="Book Antiqua" w:hAnsi="Book Antiqua"/>
        </w:rPr>
        <w:t xml:space="preserve"> 2012; </w:t>
      </w:r>
      <w:r w:rsidRPr="00047929">
        <w:rPr>
          <w:rFonts w:ascii="Book Antiqua" w:hAnsi="Book Antiqua"/>
          <w:b/>
          <w:bCs/>
        </w:rPr>
        <w:t>169</w:t>
      </w:r>
      <w:r w:rsidRPr="00047929">
        <w:rPr>
          <w:rFonts w:ascii="Book Antiqua" w:hAnsi="Book Antiqua"/>
        </w:rPr>
        <w:t>: 1185-1193 [PMID: 23534057 DOI: 10.1176/appi.ajp.2012.12010122]</w:t>
      </w:r>
    </w:p>
    <w:p w14:paraId="045DD4DF"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t xml:space="preserve">11 </w:t>
      </w:r>
      <w:r w:rsidRPr="00047929">
        <w:rPr>
          <w:rFonts w:ascii="Book Antiqua" w:hAnsi="Book Antiqua"/>
          <w:b/>
          <w:bCs/>
        </w:rPr>
        <w:t>Li XK</w:t>
      </w:r>
      <w:r w:rsidRPr="00047929">
        <w:rPr>
          <w:rFonts w:ascii="Book Antiqua" w:hAnsi="Book Antiqua"/>
        </w:rPr>
        <w:t xml:space="preserve">, </w:t>
      </w:r>
      <w:proofErr w:type="spellStart"/>
      <w:r w:rsidRPr="00047929">
        <w:rPr>
          <w:rFonts w:ascii="Book Antiqua" w:hAnsi="Book Antiqua"/>
        </w:rPr>
        <w:t>Qiu</w:t>
      </w:r>
      <w:proofErr w:type="spellEnd"/>
      <w:r w:rsidRPr="00047929">
        <w:rPr>
          <w:rFonts w:ascii="Book Antiqua" w:hAnsi="Book Antiqua"/>
        </w:rPr>
        <w:t xml:space="preserve"> HT. Current progress in neuroimaging research for the treatment of major depression with electroconvulsive therapy. </w:t>
      </w:r>
      <w:r w:rsidRPr="00047929">
        <w:rPr>
          <w:rFonts w:ascii="Book Antiqua" w:hAnsi="Book Antiqua"/>
          <w:i/>
          <w:iCs/>
        </w:rPr>
        <w:t>World J Psychiatry</w:t>
      </w:r>
      <w:r w:rsidRPr="00047929">
        <w:rPr>
          <w:rFonts w:ascii="Book Antiqua" w:hAnsi="Book Antiqua"/>
        </w:rPr>
        <w:t xml:space="preserve"> 2022; </w:t>
      </w:r>
      <w:r w:rsidRPr="00047929">
        <w:rPr>
          <w:rFonts w:ascii="Book Antiqua" w:hAnsi="Book Antiqua"/>
          <w:b/>
          <w:bCs/>
        </w:rPr>
        <w:t>12</w:t>
      </w:r>
      <w:r w:rsidRPr="00047929">
        <w:rPr>
          <w:rFonts w:ascii="Book Antiqua" w:hAnsi="Book Antiqua"/>
        </w:rPr>
        <w:t>: 128-139 [PMID: 35111584 DOI: 10.5498/</w:t>
      </w:r>
      <w:proofErr w:type="gramStart"/>
      <w:r w:rsidRPr="00047929">
        <w:rPr>
          <w:rFonts w:ascii="Book Antiqua" w:hAnsi="Book Antiqua"/>
        </w:rPr>
        <w:t>wjp.v12.i</w:t>
      </w:r>
      <w:proofErr w:type="gramEnd"/>
      <w:r w:rsidRPr="00047929">
        <w:rPr>
          <w:rFonts w:ascii="Book Antiqua" w:hAnsi="Book Antiqua"/>
        </w:rPr>
        <w:t>1.128]</w:t>
      </w:r>
    </w:p>
    <w:p w14:paraId="1EBC2616"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lastRenderedPageBreak/>
        <w:t xml:space="preserve">12 </w:t>
      </w:r>
      <w:proofErr w:type="spellStart"/>
      <w:r w:rsidRPr="00047929">
        <w:rPr>
          <w:rFonts w:ascii="Book Antiqua" w:hAnsi="Book Antiqua"/>
          <w:b/>
          <w:bCs/>
        </w:rPr>
        <w:t>Amidfar</w:t>
      </w:r>
      <w:proofErr w:type="spellEnd"/>
      <w:r w:rsidRPr="00047929">
        <w:rPr>
          <w:rFonts w:ascii="Book Antiqua" w:hAnsi="Book Antiqua"/>
          <w:b/>
          <w:bCs/>
        </w:rPr>
        <w:t xml:space="preserve"> M</w:t>
      </w:r>
      <w:r w:rsidRPr="00047929">
        <w:rPr>
          <w:rFonts w:ascii="Book Antiqua" w:hAnsi="Book Antiqua"/>
        </w:rPr>
        <w:t xml:space="preserve">, Quevedo J, Z </w:t>
      </w:r>
      <w:proofErr w:type="spellStart"/>
      <w:r w:rsidRPr="00047929">
        <w:rPr>
          <w:rFonts w:ascii="Book Antiqua" w:hAnsi="Book Antiqua"/>
        </w:rPr>
        <w:t>Réus</w:t>
      </w:r>
      <w:proofErr w:type="spellEnd"/>
      <w:r w:rsidRPr="00047929">
        <w:rPr>
          <w:rFonts w:ascii="Book Antiqua" w:hAnsi="Book Antiqua"/>
        </w:rPr>
        <w:t xml:space="preserve"> G, Kim YK. Grey matter volume abnormalities in the first depressive episode of medication-naïve adult individuals: a systematic review of voxel based morphometric studies. </w:t>
      </w:r>
      <w:r w:rsidRPr="00047929">
        <w:rPr>
          <w:rFonts w:ascii="Book Antiqua" w:hAnsi="Book Antiqua"/>
          <w:i/>
          <w:iCs/>
        </w:rPr>
        <w:t xml:space="preserve">Int J Psychiatry Clin </w:t>
      </w:r>
      <w:proofErr w:type="spellStart"/>
      <w:r w:rsidRPr="00047929">
        <w:rPr>
          <w:rFonts w:ascii="Book Antiqua" w:hAnsi="Book Antiqua"/>
          <w:i/>
          <w:iCs/>
        </w:rPr>
        <w:t>Pract</w:t>
      </w:r>
      <w:proofErr w:type="spellEnd"/>
      <w:r w:rsidRPr="00047929">
        <w:rPr>
          <w:rFonts w:ascii="Book Antiqua" w:hAnsi="Book Antiqua"/>
        </w:rPr>
        <w:t xml:space="preserve"> 2021; </w:t>
      </w:r>
      <w:r w:rsidRPr="00047929">
        <w:rPr>
          <w:rFonts w:ascii="Book Antiqua" w:hAnsi="Book Antiqua"/>
          <w:b/>
          <w:bCs/>
        </w:rPr>
        <w:t>25</w:t>
      </w:r>
      <w:r w:rsidRPr="00047929">
        <w:rPr>
          <w:rFonts w:ascii="Book Antiqua" w:hAnsi="Book Antiqua"/>
        </w:rPr>
        <w:t>: 407-420 [PMID: 33351672 DOI: 10.1080/13651501.2020.1861632]</w:t>
      </w:r>
    </w:p>
    <w:p w14:paraId="330DE0E0"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t xml:space="preserve">13 </w:t>
      </w:r>
      <w:proofErr w:type="spellStart"/>
      <w:r w:rsidRPr="00047929">
        <w:rPr>
          <w:rFonts w:ascii="Book Antiqua" w:hAnsi="Book Antiqua"/>
          <w:b/>
          <w:bCs/>
        </w:rPr>
        <w:t>Yrondi</w:t>
      </w:r>
      <w:proofErr w:type="spellEnd"/>
      <w:r w:rsidRPr="00047929">
        <w:rPr>
          <w:rFonts w:ascii="Book Antiqua" w:hAnsi="Book Antiqua"/>
          <w:b/>
          <w:bCs/>
        </w:rPr>
        <w:t xml:space="preserve"> A</w:t>
      </w:r>
      <w:r w:rsidRPr="00047929">
        <w:rPr>
          <w:rFonts w:ascii="Book Antiqua" w:hAnsi="Book Antiqua"/>
        </w:rPr>
        <w:t xml:space="preserve">, </w:t>
      </w:r>
      <w:proofErr w:type="spellStart"/>
      <w:r w:rsidRPr="00047929">
        <w:rPr>
          <w:rFonts w:ascii="Book Antiqua" w:hAnsi="Book Antiqua"/>
        </w:rPr>
        <w:t>Nemmi</w:t>
      </w:r>
      <w:proofErr w:type="spellEnd"/>
      <w:r w:rsidRPr="00047929">
        <w:rPr>
          <w:rFonts w:ascii="Book Antiqua" w:hAnsi="Book Antiqua"/>
        </w:rPr>
        <w:t xml:space="preserve"> F, </w:t>
      </w:r>
      <w:proofErr w:type="spellStart"/>
      <w:r w:rsidRPr="00047929">
        <w:rPr>
          <w:rFonts w:ascii="Book Antiqua" w:hAnsi="Book Antiqua"/>
        </w:rPr>
        <w:t>Billoux</w:t>
      </w:r>
      <w:proofErr w:type="spellEnd"/>
      <w:r w:rsidRPr="00047929">
        <w:rPr>
          <w:rFonts w:ascii="Book Antiqua" w:hAnsi="Book Antiqua"/>
        </w:rPr>
        <w:t xml:space="preserve"> S, Giron A, </w:t>
      </w:r>
      <w:proofErr w:type="spellStart"/>
      <w:r w:rsidRPr="00047929">
        <w:rPr>
          <w:rFonts w:ascii="Book Antiqua" w:hAnsi="Book Antiqua"/>
        </w:rPr>
        <w:t>Sporer</w:t>
      </w:r>
      <w:proofErr w:type="spellEnd"/>
      <w:r w:rsidRPr="00047929">
        <w:rPr>
          <w:rFonts w:ascii="Book Antiqua" w:hAnsi="Book Antiqua"/>
        </w:rPr>
        <w:t xml:space="preserve"> M, </w:t>
      </w:r>
      <w:proofErr w:type="spellStart"/>
      <w:r w:rsidRPr="00047929">
        <w:rPr>
          <w:rFonts w:ascii="Book Antiqua" w:hAnsi="Book Antiqua"/>
        </w:rPr>
        <w:t>Taib</w:t>
      </w:r>
      <w:proofErr w:type="spellEnd"/>
      <w:r w:rsidRPr="00047929">
        <w:rPr>
          <w:rFonts w:ascii="Book Antiqua" w:hAnsi="Book Antiqua"/>
        </w:rPr>
        <w:t xml:space="preserve"> S, Salles J, Pierre D, </w:t>
      </w:r>
      <w:proofErr w:type="spellStart"/>
      <w:r w:rsidRPr="00047929">
        <w:rPr>
          <w:rFonts w:ascii="Book Antiqua" w:hAnsi="Book Antiqua"/>
        </w:rPr>
        <w:t>Thalamas</w:t>
      </w:r>
      <w:proofErr w:type="spellEnd"/>
      <w:r w:rsidRPr="00047929">
        <w:rPr>
          <w:rFonts w:ascii="Book Antiqua" w:hAnsi="Book Antiqua"/>
        </w:rPr>
        <w:t xml:space="preserve"> C, </w:t>
      </w:r>
      <w:proofErr w:type="spellStart"/>
      <w:r w:rsidRPr="00047929">
        <w:rPr>
          <w:rFonts w:ascii="Book Antiqua" w:hAnsi="Book Antiqua"/>
        </w:rPr>
        <w:t>Rigal</w:t>
      </w:r>
      <w:proofErr w:type="spellEnd"/>
      <w:r w:rsidRPr="00047929">
        <w:rPr>
          <w:rFonts w:ascii="Book Antiqua" w:hAnsi="Book Antiqua"/>
        </w:rPr>
        <w:t xml:space="preserve"> E, </w:t>
      </w:r>
      <w:proofErr w:type="spellStart"/>
      <w:r w:rsidRPr="00047929">
        <w:rPr>
          <w:rFonts w:ascii="Book Antiqua" w:hAnsi="Book Antiqua"/>
        </w:rPr>
        <w:t>Danet</w:t>
      </w:r>
      <w:proofErr w:type="spellEnd"/>
      <w:r w:rsidRPr="00047929">
        <w:rPr>
          <w:rFonts w:ascii="Book Antiqua" w:hAnsi="Book Antiqua"/>
        </w:rPr>
        <w:t xml:space="preserve"> L, </w:t>
      </w:r>
      <w:proofErr w:type="spellStart"/>
      <w:r w:rsidRPr="00047929">
        <w:rPr>
          <w:rFonts w:ascii="Book Antiqua" w:hAnsi="Book Antiqua"/>
        </w:rPr>
        <w:t>Pariente</w:t>
      </w:r>
      <w:proofErr w:type="spellEnd"/>
      <w:r w:rsidRPr="00047929">
        <w:rPr>
          <w:rFonts w:ascii="Book Antiqua" w:hAnsi="Book Antiqua"/>
        </w:rPr>
        <w:t xml:space="preserve"> J, Schmitt L, Arbus C, </w:t>
      </w:r>
      <w:proofErr w:type="spellStart"/>
      <w:r w:rsidRPr="00047929">
        <w:rPr>
          <w:rFonts w:ascii="Book Antiqua" w:hAnsi="Book Antiqua"/>
        </w:rPr>
        <w:t>Péran</w:t>
      </w:r>
      <w:proofErr w:type="spellEnd"/>
      <w:r w:rsidRPr="00047929">
        <w:rPr>
          <w:rFonts w:ascii="Book Antiqua" w:hAnsi="Book Antiqua"/>
        </w:rPr>
        <w:t xml:space="preserve"> P. Grey Matter changes in treatment-resistant depression during electroconvulsive therapy. </w:t>
      </w:r>
      <w:r w:rsidRPr="00047929">
        <w:rPr>
          <w:rFonts w:ascii="Book Antiqua" w:hAnsi="Book Antiqua"/>
          <w:i/>
          <w:iCs/>
        </w:rPr>
        <w:t xml:space="preserve">J Affect </w:t>
      </w:r>
      <w:proofErr w:type="spellStart"/>
      <w:r w:rsidRPr="00047929">
        <w:rPr>
          <w:rFonts w:ascii="Book Antiqua" w:hAnsi="Book Antiqua"/>
          <w:i/>
          <w:iCs/>
        </w:rPr>
        <w:t>Disord</w:t>
      </w:r>
      <w:proofErr w:type="spellEnd"/>
      <w:r w:rsidRPr="00047929">
        <w:rPr>
          <w:rFonts w:ascii="Book Antiqua" w:hAnsi="Book Antiqua"/>
        </w:rPr>
        <w:t xml:space="preserve"> 2019; </w:t>
      </w:r>
      <w:r w:rsidRPr="00047929">
        <w:rPr>
          <w:rFonts w:ascii="Book Antiqua" w:hAnsi="Book Antiqua"/>
          <w:b/>
          <w:bCs/>
        </w:rPr>
        <w:t>258</w:t>
      </w:r>
      <w:r w:rsidRPr="00047929">
        <w:rPr>
          <w:rFonts w:ascii="Book Antiqua" w:hAnsi="Book Antiqua"/>
        </w:rPr>
        <w:t>: 42-49 [PMID: 31382103 DOI: 10.1016/j.jad.2019.07.075]</w:t>
      </w:r>
    </w:p>
    <w:p w14:paraId="3678C4C5"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t xml:space="preserve">14 </w:t>
      </w:r>
      <w:r w:rsidRPr="00047929">
        <w:rPr>
          <w:rFonts w:ascii="Book Antiqua" w:hAnsi="Book Antiqua"/>
          <w:b/>
          <w:bCs/>
        </w:rPr>
        <w:t>Abbott CC</w:t>
      </w:r>
      <w:r w:rsidRPr="00047929">
        <w:rPr>
          <w:rFonts w:ascii="Book Antiqua" w:hAnsi="Book Antiqua"/>
        </w:rPr>
        <w:t xml:space="preserve">, Jones T, Lemke NT, Gallegos P, McClintock SM, Mayer AR, Bustillo J, Calhoun VD. Hippocampal structural and functional changes associated with electroconvulsive therapy response. </w:t>
      </w:r>
      <w:proofErr w:type="spellStart"/>
      <w:r w:rsidRPr="00047929">
        <w:rPr>
          <w:rFonts w:ascii="Book Antiqua" w:hAnsi="Book Antiqua"/>
          <w:i/>
          <w:iCs/>
        </w:rPr>
        <w:t>Transl</w:t>
      </w:r>
      <w:proofErr w:type="spellEnd"/>
      <w:r w:rsidRPr="00047929">
        <w:rPr>
          <w:rFonts w:ascii="Book Antiqua" w:hAnsi="Book Antiqua"/>
          <w:i/>
          <w:iCs/>
        </w:rPr>
        <w:t xml:space="preserve"> Psychiatry</w:t>
      </w:r>
      <w:r w:rsidRPr="00047929">
        <w:rPr>
          <w:rFonts w:ascii="Book Antiqua" w:hAnsi="Book Antiqua"/>
        </w:rPr>
        <w:t xml:space="preserve"> 2014; </w:t>
      </w:r>
      <w:r w:rsidRPr="00047929">
        <w:rPr>
          <w:rFonts w:ascii="Book Antiqua" w:hAnsi="Book Antiqua"/>
          <w:b/>
          <w:bCs/>
        </w:rPr>
        <w:t>4</w:t>
      </w:r>
      <w:r w:rsidRPr="00047929">
        <w:rPr>
          <w:rFonts w:ascii="Book Antiqua" w:hAnsi="Book Antiqua"/>
        </w:rPr>
        <w:t>: e483 [PMID: 25405780 DOI: 10.1038/tp.2014.124]</w:t>
      </w:r>
    </w:p>
    <w:p w14:paraId="522199C6"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t xml:space="preserve">15 </w:t>
      </w:r>
      <w:proofErr w:type="spellStart"/>
      <w:r w:rsidRPr="00047929">
        <w:rPr>
          <w:rFonts w:ascii="Book Antiqua" w:hAnsi="Book Antiqua"/>
          <w:b/>
          <w:bCs/>
        </w:rPr>
        <w:t>Bouckaert</w:t>
      </w:r>
      <w:proofErr w:type="spellEnd"/>
      <w:r w:rsidRPr="00047929">
        <w:rPr>
          <w:rFonts w:ascii="Book Antiqua" w:hAnsi="Book Antiqua"/>
          <w:b/>
          <w:bCs/>
        </w:rPr>
        <w:t xml:space="preserve"> F</w:t>
      </w:r>
      <w:r w:rsidRPr="00047929">
        <w:rPr>
          <w:rFonts w:ascii="Book Antiqua" w:hAnsi="Book Antiqua"/>
        </w:rPr>
        <w:t xml:space="preserve">, De Winter FL, </w:t>
      </w:r>
      <w:proofErr w:type="spellStart"/>
      <w:r w:rsidRPr="00047929">
        <w:rPr>
          <w:rFonts w:ascii="Book Antiqua" w:hAnsi="Book Antiqua"/>
        </w:rPr>
        <w:t>Emsell</w:t>
      </w:r>
      <w:proofErr w:type="spellEnd"/>
      <w:r w:rsidRPr="00047929">
        <w:rPr>
          <w:rFonts w:ascii="Book Antiqua" w:hAnsi="Book Antiqua"/>
        </w:rPr>
        <w:t xml:space="preserve"> L, Dols A, </w:t>
      </w:r>
      <w:proofErr w:type="spellStart"/>
      <w:r w:rsidRPr="00047929">
        <w:rPr>
          <w:rFonts w:ascii="Book Antiqua" w:hAnsi="Book Antiqua"/>
        </w:rPr>
        <w:t>Rhebergen</w:t>
      </w:r>
      <w:proofErr w:type="spellEnd"/>
      <w:r w:rsidRPr="00047929">
        <w:rPr>
          <w:rFonts w:ascii="Book Antiqua" w:hAnsi="Book Antiqua"/>
        </w:rPr>
        <w:t xml:space="preserve"> D, </w:t>
      </w:r>
      <w:proofErr w:type="spellStart"/>
      <w:r w:rsidRPr="00047929">
        <w:rPr>
          <w:rFonts w:ascii="Book Antiqua" w:hAnsi="Book Antiqua"/>
        </w:rPr>
        <w:t>Wampers</w:t>
      </w:r>
      <w:proofErr w:type="spellEnd"/>
      <w:r w:rsidRPr="00047929">
        <w:rPr>
          <w:rFonts w:ascii="Book Antiqua" w:hAnsi="Book Antiqua"/>
        </w:rPr>
        <w:t xml:space="preserve"> M, </w:t>
      </w:r>
      <w:proofErr w:type="spellStart"/>
      <w:r w:rsidRPr="00047929">
        <w:rPr>
          <w:rFonts w:ascii="Book Antiqua" w:hAnsi="Book Antiqua"/>
        </w:rPr>
        <w:t>Sunaert</w:t>
      </w:r>
      <w:proofErr w:type="spellEnd"/>
      <w:r w:rsidRPr="00047929">
        <w:rPr>
          <w:rFonts w:ascii="Book Antiqua" w:hAnsi="Book Antiqua"/>
        </w:rPr>
        <w:t xml:space="preserve"> S, </w:t>
      </w:r>
      <w:proofErr w:type="spellStart"/>
      <w:r w:rsidRPr="00047929">
        <w:rPr>
          <w:rFonts w:ascii="Book Antiqua" w:hAnsi="Book Antiqua"/>
        </w:rPr>
        <w:t>Stek</w:t>
      </w:r>
      <w:proofErr w:type="spellEnd"/>
      <w:r w:rsidRPr="00047929">
        <w:rPr>
          <w:rFonts w:ascii="Book Antiqua" w:hAnsi="Book Antiqua"/>
        </w:rPr>
        <w:t xml:space="preserve"> M, </w:t>
      </w:r>
      <w:proofErr w:type="spellStart"/>
      <w:r w:rsidRPr="00047929">
        <w:rPr>
          <w:rFonts w:ascii="Book Antiqua" w:hAnsi="Book Antiqua"/>
        </w:rPr>
        <w:t>Sienaert</w:t>
      </w:r>
      <w:proofErr w:type="spellEnd"/>
      <w:r w:rsidRPr="00047929">
        <w:rPr>
          <w:rFonts w:ascii="Book Antiqua" w:hAnsi="Book Antiqua"/>
        </w:rPr>
        <w:t xml:space="preserve"> P, </w:t>
      </w:r>
      <w:proofErr w:type="spellStart"/>
      <w:r w:rsidRPr="00047929">
        <w:rPr>
          <w:rFonts w:ascii="Book Antiqua" w:hAnsi="Book Antiqua"/>
        </w:rPr>
        <w:t>Vandenbulcke</w:t>
      </w:r>
      <w:proofErr w:type="spellEnd"/>
      <w:r w:rsidRPr="00047929">
        <w:rPr>
          <w:rFonts w:ascii="Book Antiqua" w:hAnsi="Book Antiqua"/>
        </w:rPr>
        <w:t xml:space="preserve"> M. Grey matter volume increase following electroconvulsive therapy in patients with late life depression: a longitudinal MRI study. </w:t>
      </w:r>
      <w:r w:rsidRPr="00047929">
        <w:rPr>
          <w:rFonts w:ascii="Book Antiqua" w:hAnsi="Book Antiqua"/>
          <w:i/>
          <w:iCs/>
        </w:rPr>
        <w:t xml:space="preserve">J Psychiatry </w:t>
      </w:r>
      <w:proofErr w:type="spellStart"/>
      <w:r w:rsidRPr="00047929">
        <w:rPr>
          <w:rFonts w:ascii="Book Antiqua" w:hAnsi="Book Antiqua"/>
          <w:i/>
          <w:iCs/>
        </w:rPr>
        <w:t>Neurosci</w:t>
      </w:r>
      <w:proofErr w:type="spellEnd"/>
      <w:r w:rsidRPr="00047929">
        <w:rPr>
          <w:rFonts w:ascii="Book Antiqua" w:hAnsi="Book Antiqua"/>
        </w:rPr>
        <w:t xml:space="preserve"> 2016; </w:t>
      </w:r>
      <w:r w:rsidRPr="00047929">
        <w:rPr>
          <w:rFonts w:ascii="Book Antiqua" w:hAnsi="Book Antiqua"/>
          <w:b/>
          <w:bCs/>
        </w:rPr>
        <w:t>41</w:t>
      </w:r>
      <w:r w:rsidRPr="00047929">
        <w:rPr>
          <w:rFonts w:ascii="Book Antiqua" w:hAnsi="Book Antiqua"/>
        </w:rPr>
        <w:t>: 105-114 [PMID: 26395813 DOI: 10.1503/jpn.140322]</w:t>
      </w:r>
    </w:p>
    <w:p w14:paraId="6E152375" w14:textId="77777777" w:rsidR="00234C7B" w:rsidRPr="00047929" w:rsidRDefault="00234C7B" w:rsidP="00234C7B">
      <w:pPr>
        <w:adjustRightInd w:val="0"/>
        <w:snapToGrid w:val="0"/>
        <w:spacing w:line="360" w:lineRule="auto"/>
        <w:jc w:val="both"/>
        <w:rPr>
          <w:rFonts w:ascii="Book Antiqua" w:hAnsi="Book Antiqua"/>
        </w:rPr>
      </w:pPr>
      <w:r w:rsidRPr="00726B48">
        <w:rPr>
          <w:rFonts w:ascii="Book Antiqua" w:hAnsi="Book Antiqua"/>
        </w:rPr>
        <w:t xml:space="preserve">16 </w:t>
      </w:r>
      <w:proofErr w:type="spellStart"/>
      <w:r w:rsidRPr="00726B48">
        <w:rPr>
          <w:rFonts w:ascii="Book Antiqua" w:hAnsi="Book Antiqua"/>
          <w:b/>
          <w:bCs/>
        </w:rPr>
        <w:t>Oltedal</w:t>
      </w:r>
      <w:proofErr w:type="spellEnd"/>
      <w:r w:rsidRPr="00726B48">
        <w:rPr>
          <w:rFonts w:ascii="Book Antiqua" w:hAnsi="Book Antiqua"/>
          <w:b/>
          <w:bCs/>
        </w:rPr>
        <w:t xml:space="preserve"> L</w:t>
      </w:r>
      <w:r w:rsidRPr="00726B48">
        <w:rPr>
          <w:rFonts w:ascii="Book Antiqua" w:hAnsi="Book Antiqua"/>
        </w:rPr>
        <w:t xml:space="preserve">, </w:t>
      </w:r>
      <w:proofErr w:type="spellStart"/>
      <w:r w:rsidRPr="00726B48">
        <w:rPr>
          <w:rFonts w:ascii="Book Antiqua" w:hAnsi="Book Antiqua"/>
        </w:rPr>
        <w:t>Narr</w:t>
      </w:r>
      <w:proofErr w:type="spellEnd"/>
      <w:r w:rsidRPr="00726B48">
        <w:rPr>
          <w:rFonts w:ascii="Book Antiqua" w:hAnsi="Book Antiqua"/>
        </w:rPr>
        <w:t xml:space="preserve"> KL, Abbott C, Anand A, </w:t>
      </w:r>
      <w:proofErr w:type="spellStart"/>
      <w:r w:rsidRPr="00726B48">
        <w:rPr>
          <w:rFonts w:ascii="Book Antiqua" w:hAnsi="Book Antiqua"/>
        </w:rPr>
        <w:t>Argyelan</w:t>
      </w:r>
      <w:proofErr w:type="spellEnd"/>
      <w:r w:rsidRPr="00726B48">
        <w:rPr>
          <w:rFonts w:ascii="Book Antiqua" w:hAnsi="Book Antiqua"/>
        </w:rPr>
        <w:t xml:space="preserve"> M, Bartsch H, </w:t>
      </w:r>
      <w:proofErr w:type="spellStart"/>
      <w:r w:rsidRPr="00726B48">
        <w:rPr>
          <w:rFonts w:ascii="Book Antiqua" w:hAnsi="Book Antiqua"/>
        </w:rPr>
        <w:t>Dannlowski</w:t>
      </w:r>
      <w:proofErr w:type="spellEnd"/>
      <w:r w:rsidRPr="00726B48">
        <w:rPr>
          <w:rFonts w:ascii="Book Antiqua" w:hAnsi="Book Antiqua"/>
        </w:rPr>
        <w:t xml:space="preserve"> U, Dols A, van </w:t>
      </w:r>
      <w:proofErr w:type="spellStart"/>
      <w:r w:rsidRPr="00726B48">
        <w:rPr>
          <w:rFonts w:ascii="Book Antiqua" w:hAnsi="Book Antiqua"/>
        </w:rPr>
        <w:t>Eijndhoven</w:t>
      </w:r>
      <w:proofErr w:type="spellEnd"/>
      <w:r w:rsidRPr="00726B48">
        <w:rPr>
          <w:rFonts w:ascii="Book Antiqua" w:hAnsi="Book Antiqua"/>
        </w:rPr>
        <w:t xml:space="preserve"> P, </w:t>
      </w:r>
      <w:proofErr w:type="spellStart"/>
      <w:r w:rsidRPr="00726B48">
        <w:rPr>
          <w:rFonts w:ascii="Book Antiqua" w:hAnsi="Book Antiqua"/>
        </w:rPr>
        <w:t>Emsell</w:t>
      </w:r>
      <w:proofErr w:type="spellEnd"/>
      <w:r w:rsidRPr="00726B48">
        <w:rPr>
          <w:rFonts w:ascii="Book Antiqua" w:hAnsi="Book Antiqua"/>
        </w:rPr>
        <w:t xml:space="preserve"> L, </w:t>
      </w:r>
      <w:proofErr w:type="spellStart"/>
      <w:r w:rsidRPr="00726B48">
        <w:rPr>
          <w:rFonts w:ascii="Book Antiqua" w:hAnsi="Book Antiqua"/>
        </w:rPr>
        <w:t>Erchinger</w:t>
      </w:r>
      <w:proofErr w:type="spellEnd"/>
      <w:r w:rsidRPr="00726B48">
        <w:rPr>
          <w:rFonts w:ascii="Book Antiqua" w:hAnsi="Book Antiqua"/>
        </w:rPr>
        <w:t xml:space="preserve"> VJ, Espinoza R, Hahn T, Hanson LG, </w:t>
      </w:r>
      <w:proofErr w:type="spellStart"/>
      <w:r w:rsidRPr="00726B48">
        <w:rPr>
          <w:rFonts w:ascii="Book Antiqua" w:hAnsi="Book Antiqua"/>
        </w:rPr>
        <w:t>Hellemann</w:t>
      </w:r>
      <w:proofErr w:type="spellEnd"/>
      <w:r w:rsidRPr="00726B48">
        <w:rPr>
          <w:rFonts w:ascii="Book Antiqua" w:hAnsi="Book Antiqua"/>
        </w:rPr>
        <w:t xml:space="preserve"> G, Jorgensen MB, Kessler U, </w:t>
      </w:r>
      <w:proofErr w:type="spellStart"/>
      <w:r w:rsidRPr="00726B48">
        <w:rPr>
          <w:rFonts w:ascii="Book Antiqua" w:hAnsi="Book Antiqua"/>
        </w:rPr>
        <w:t>Oudega</w:t>
      </w:r>
      <w:proofErr w:type="spellEnd"/>
      <w:r w:rsidRPr="00726B48">
        <w:rPr>
          <w:rFonts w:ascii="Book Antiqua" w:hAnsi="Book Antiqua"/>
        </w:rPr>
        <w:t xml:space="preserve"> ML, Paulson OB, Redlich R, </w:t>
      </w:r>
      <w:proofErr w:type="spellStart"/>
      <w:r w:rsidRPr="00726B48">
        <w:rPr>
          <w:rFonts w:ascii="Book Antiqua" w:hAnsi="Book Antiqua"/>
        </w:rPr>
        <w:t>Sienaert</w:t>
      </w:r>
      <w:proofErr w:type="spellEnd"/>
      <w:r w:rsidRPr="00726B48">
        <w:rPr>
          <w:rFonts w:ascii="Book Antiqua" w:hAnsi="Book Antiqua"/>
        </w:rPr>
        <w:t xml:space="preserve"> P, </w:t>
      </w:r>
      <w:proofErr w:type="spellStart"/>
      <w:r w:rsidRPr="00726B48">
        <w:rPr>
          <w:rFonts w:ascii="Book Antiqua" w:hAnsi="Book Antiqua"/>
        </w:rPr>
        <w:t>Stek</w:t>
      </w:r>
      <w:proofErr w:type="spellEnd"/>
      <w:r w:rsidRPr="00726B48">
        <w:rPr>
          <w:rFonts w:ascii="Book Antiqua" w:hAnsi="Book Antiqua"/>
        </w:rPr>
        <w:t xml:space="preserve"> ML, </w:t>
      </w:r>
      <w:proofErr w:type="spellStart"/>
      <w:r w:rsidRPr="00726B48">
        <w:rPr>
          <w:rFonts w:ascii="Book Antiqua" w:hAnsi="Book Antiqua"/>
        </w:rPr>
        <w:t>Tendolkar</w:t>
      </w:r>
      <w:proofErr w:type="spellEnd"/>
      <w:r w:rsidRPr="00726B48">
        <w:rPr>
          <w:rFonts w:ascii="Book Antiqua" w:hAnsi="Book Antiqua"/>
        </w:rPr>
        <w:t xml:space="preserve"> I, </w:t>
      </w:r>
      <w:proofErr w:type="spellStart"/>
      <w:r w:rsidRPr="00726B48">
        <w:rPr>
          <w:rFonts w:ascii="Book Antiqua" w:hAnsi="Book Antiqua"/>
        </w:rPr>
        <w:t>Vandenbulcke</w:t>
      </w:r>
      <w:proofErr w:type="spellEnd"/>
      <w:r w:rsidRPr="00726B48">
        <w:rPr>
          <w:rFonts w:ascii="Book Antiqua" w:hAnsi="Book Antiqua"/>
        </w:rPr>
        <w:t xml:space="preserve"> M, </w:t>
      </w:r>
      <w:proofErr w:type="spellStart"/>
      <w:r w:rsidRPr="00726B48">
        <w:rPr>
          <w:rFonts w:ascii="Book Antiqua" w:hAnsi="Book Antiqua"/>
        </w:rPr>
        <w:t>Oedegaard</w:t>
      </w:r>
      <w:proofErr w:type="spellEnd"/>
      <w:r w:rsidRPr="00726B48">
        <w:rPr>
          <w:rFonts w:ascii="Book Antiqua" w:hAnsi="Book Antiqua"/>
        </w:rPr>
        <w:t xml:space="preserve"> KJ, Dale AM. Volume of the Human Hippocampus and Clinical Response Following Electroconvulsive Therapy. </w:t>
      </w:r>
      <w:r w:rsidRPr="00726B48">
        <w:rPr>
          <w:rFonts w:ascii="Book Antiqua" w:hAnsi="Book Antiqua"/>
          <w:i/>
          <w:iCs/>
        </w:rPr>
        <w:t>Biol Psychiatry</w:t>
      </w:r>
      <w:r w:rsidRPr="00726B48">
        <w:rPr>
          <w:rFonts w:ascii="Book Antiqua" w:hAnsi="Book Antiqua"/>
        </w:rPr>
        <w:t xml:space="preserve"> 2018; </w:t>
      </w:r>
      <w:r w:rsidRPr="00726B48">
        <w:rPr>
          <w:rFonts w:ascii="Book Antiqua" w:hAnsi="Book Antiqua"/>
          <w:b/>
          <w:bCs/>
        </w:rPr>
        <w:t>84</w:t>
      </w:r>
      <w:r w:rsidRPr="00726B48">
        <w:rPr>
          <w:rFonts w:ascii="Book Antiqua" w:hAnsi="Book Antiqua"/>
        </w:rPr>
        <w:t>: 574-581 [PMID: 30006199 DOI: 10.1016/j.biopsych.2018.05.017]</w:t>
      </w:r>
    </w:p>
    <w:p w14:paraId="3BFE3A3D"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t xml:space="preserve">17 </w:t>
      </w:r>
      <w:r w:rsidRPr="00047929">
        <w:rPr>
          <w:rFonts w:ascii="Book Antiqua" w:hAnsi="Book Antiqua"/>
          <w:b/>
          <w:bCs/>
        </w:rPr>
        <w:t>Sartorius A</w:t>
      </w:r>
      <w:r w:rsidRPr="00047929">
        <w:rPr>
          <w:rFonts w:ascii="Book Antiqua" w:hAnsi="Book Antiqua"/>
        </w:rPr>
        <w:t xml:space="preserve">, </w:t>
      </w:r>
      <w:proofErr w:type="spellStart"/>
      <w:r w:rsidRPr="00047929">
        <w:rPr>
          <w:rFonts w:ascii="Book Antiqua" w:hAnsi="Book Antiqua"/>
        </w:rPr>
        <w:t>Demirakca</w:t>
      </w:r>
      <w:proofErr w:type="spellEnd"/>
      <w:r w:rsidRPr="00047929">
        <w:rPr>
          <w:rFonts w:ascii="Book Antiqua" w:hAnsi="Book Antiqua"/>
        </w:rPr>
        <w:t xml:space="preserve"> T, </w:t>
      </w:r>
      <w:proofErr w:type="spellStart"/>
      <w:r w:rsidRPr="00047929">
        <w:rPr>
          <w:rFonts w:ascii="Book Antiqua" w:hAnsi="Book Antiqua"/>
        </w:rPr>
        <w:t>Böhringer</w:t>
      </w:r>
      <w:proofErr w:type="spellEnd"/>
      <w:r w:rsidRPr="00047929">
        <w:rPr>
          <w:rFonts w:ascii="Book Antiqua" w:hAnsi="Book Antiqua"/>
        </w:rPr>
        <w:t xml:space="preserve"> A, Clemm von Hohenberg C, </w:t>
      </w:r>
      <w:proofErr w:type="spellStart"/>
      <w:r w:rsidRPr="00047929">
        <w:rPr>
          <w:rFonts w:ascii="Book Antiqua" w:hAnsi="Book Antiqua"/>
        </w:rPr>
        <w:t>Aksay</w:t>
      </w:r>
      <w:proofErr w:type="spellEnd"/>
      <w:r w:rsidRPr="00047929">
        <w:rPr>
          <w:rFonts w:ascii="Book Antiqua" w:hAnsi="Book Antiqua"/>
        </w:rPr>
        <w:t xml:space="preserve"> SS, </w:t>
      </w:r>
      <w:proofErr w:type="spellStart"/>
      <w:r w:rsidRPr="00047929">
        <w:rPr>
          <w:rFonts w:ascii="Book Antiqua" w:hAnsi="Book Antiqua"/>
        </w:rPr>
        <w:t>Bumb</w:t>
      </w:r>
      <w:proofErr w:type="spellEnd"/>
      <w:r w:rsidRPr="00047929">
        <w:rPr>
          <w:rFonts w:ascii="Book Antiqua" w:hAnsi="Book Antiqua"/>
        </w:rPr>
        <w:t xml:space="preserve"> JM, </w:t>
      </w:r>
      <w:proofErr w:type="spellStart"/>
      <w:r w:rsidRPr="00047929">
        <w:rPr>
          <w:rFonts w:ascii="Book Antiqua" w:hAnsi="Book Antiqua"/>
        </w:rPr>
        <w:t>Kranaster</w:t>
      </w:r>
      <w:proofErr w:type="spellEnd"/>
      <w:r w:rsidRPr="00047929">
        <w:rPr>
          <w:rFonts w:ascii="Book Antiqua" w:hAnsi="Book Antiqua"/>
        </w:rPr>
        <w:t xml:space="preserve"> L, Ende G. Electroconvulsive therapy increases temporal gray matter volume and cortical thickness. </w:t>
      </w:r>
      <w:proofErr w:type="spellStart"/>
      <w:r w:rsidRPr="00047929">
        <w:rPr>
          <w:rFonts w:ascii="Book Antiqua" w:hAnsi="Book Antiqua"/>
          <w:i/>
          <w:iCs/>
        </w:rPr>
        <w:t>Eur</w:t>
      </w:r>
      <w:proofErr w:type="spellEnd"/>
      <w:r w:rsidRPr="00047929">
        <w:rPr>
          <w:rFonts w:ascii="Book Antiqua" w:hAnsi="Book Antiqua"/>
          <w:i/>
          <w:iCs/>
        </w:rPr>
        <w:t xml:space="preserve"> </w:t>
      </w:r>
      <w:proofErr w:type="spellStart"/>
      <w:r w:rsidRPr="00047929">
        <w:rPr>
          <w:rFonts w:ascii="Book Antiqua" w:hAnsi="Book Antiqua"/>
          <w:i/>
          <w:iCs/>
        </w:rPr>
        <w:t>Neuropsychopharmacol</w:t>
      </w:r>
      <w:proofErr w:type="spellEnd"/>
      <w:r w:rsidRPr="00047929">
        <w:rPr>
          <w:rFonts w:ascii="Book Antiqua" w:hAnsi="Book Antiqua"/>
        </w:rPr>
        <w:t xml:space="preserve"> 2016; </w:t>
      </w:r>
      <w:r w:rsidRPr="00047929">
        <w:rPr>
          <w:rFonts w:ascii="Book Antiqua" w:hAnsi="Book Antiqua"/>
          <w:b/>
          <w:bCs/>
        </w:rPr>
        <w:t>26</w:t>
      </w:r>
      <w:r w:rsidRPr="00047929">
        <w:rPr>
          <w:rFonts w:ascii="Book Antiqua" w:hAnsi="Book Antiqua"/>
        </w:rPr>
        <w:t>: 506-517 [PMID: 26792445 DOI: 10.1016/j.euroneuro.2015.12.036]</w:t>
      </w:r>
    </w:p>
    <w:p w14:paraId="230CFE05"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t xml:space="preserve">18 </w:t>
      </w:r>
      <w:proofErr w:type="spellStart"/>
      <w:r w:rsidRPr="00047929">
        <w:rPr>
          <w:rFonts w:ascii="Book Antiqua" w:hAnsi="Book Antiqua"/>
          <w:b/>
          <w:bCs/>
        </w:rPr>
        <w:t>Gbyl</w:t>
      </w:r>
      <w:proofErr w:type="spellEnd"/>
      <w:r w:rsidRPr="00047929">
        <w:rPr>
          <w:rFonts w:ascii="Book Antiqua" w:hAnsi="Book Antiqua"/>
          <w:b/>
          <w:bCs/>
        </w:rPr>
        <w:t xml:space="preserve"> K</w:t>
      </w:r>
      <w:r w:rsidRPr="00047929">
        <w:rPr>
          <w:rFonts w:ascii="Book Antiqua" w:hAnsi="Book Antiqua"/>
        </w:rPr>
        <w:t xml:space="preserve">, </w:t>
      </w:r>
      <w:proofErr w:type="spellStart"/>
      <w:r w:rsidRPr="00047929">
        <w:rPr>
          <w:rFonts w:ascii="Book Antiqua" w:hAnsi="Book Antiqua"/>
        </w:rPr>
        <w:t>Videbech</w:t>
      </w:r>
      <w:proofErr w:type="spellEnd"/>
      <w:r w:rsidRPr="00047929">
        <w:rPr>
          <w:rFonts w:ascii="Book Antiqua" w:hAnsi="Book Antiqua"/>
        </w:rPr>
        <w:t xml:space="preserve"> P. Electroconvulsive therapy increases brain volume in major depression: a systematic review and meta-analysis. </w:t>
      </w:r>
      <w:r w:rsidRPr="00047929">
        <w:rPr>
          <w:rFonts w:ascii="Book Antiqua" w:hAnsi="Book Antiqua"/>
          <w:i/>
          <w:iCs/>
        </w:rPr>
        <w:t xml:space="preserve">Acta </w:t>
      </w:r>
      <w:proofErr w:type="spellStart"/>
      <w:r w:rsidRPr="00047929">
        <w:rPr>
          <w:rFonts w:ascii="Book Antiqua" w:hAnsi="Book Antiqua"/>
          <w:i/>
          <w:iCs/>
        </w:rPr>
        <w:t>Psychiatr</w:t>
      </w:r>
      <w:proofErr w:type="spellEnd"/>
      <w:r w:rsidRPr="00047929">
        <w:rPr>
          <w:rFonts w:ascii="Book Antiqua" w:hAnsi="Book Antiqua"/>
          <w:i/>
          <w:iCs/>
        </w:rPr>
        <w:t xml:space="preserve"> </w:t>
      </w:r>
      <w:proofErr w:type="spellStart"/>
      <w:r w:rsidRPr="00047929">
        <w:rPr>
          <w:rFonts w:ascii="Book Antiqua" w:hAnsi="Book Antiqua"/>
          <w:i/>
          <w:iCs/>
        </w:rPr>
        <w:t>Scand</w:t>
      </w:r>
      <w:proofErr w:type="spellEnd"/>
      <w:r w:rsidRPr="00047929">
        <w:rPr>
          <w:rFonts w:ascii="Book Antiqua" w:hAnsi="Book Antiqua"/>
        </w:rPr>
        <w:t xml:space="preserve"> 2018; </w:t>
      </w:r>
      <w:r w:rsidRPr="00047929">
        <w:rPr>
          <w:rFonts w:ascii="Book Antiqua" w:hAnsi="Book Antiqua"/>
          <w:b/>
          <w:bCs/>
        </w:rPr>
        <w:t>138</w:t>
      </w:r>
      <w:r w:rsidRPr="00047929">
        <w:rPr>
          <w:rFonts w:ascii="Book Antiqua" w:hAnsi="Book Antiqua"/>
        </w:rPr>
        <w:t>: 180-195 [PMID: 29707778 DOI: 10.1111/acps.12884]</w:t>
      </w:r>
    </w:p>
    <w:p w14:paraId="4479C0B6"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lastRenderedPageBreak/>
        <w:t xml:space="preserve">19 </w:t>
      </w:r>
      <w:proofErr w:type="spellStart"/>
      <w:r w:rsidRPr="00047929">
        <w:rPr>
          <w:rFonts w:ascii="Book Antiqua" w:hAnsi="Book Antiqua"/>
          <w:b/>
          <w:bCs/>
        </w:rPr>
        <w:t>Takamiya</w:t>
      </w:r>
      <w:proofErr w:type="spellEnd"/>
      <w:r w:rsidRPr="00047929">
        <w:rPr>
          <w:rFonts w:ascii="Book Antiqua" w:hAnsi="Book Antiqua"/>
          <w:b/>
          <w:bCs/>
        </w:rPr>
        <w:t xml:space="preserve"> A</w:t>
      </w:r>
      <w:r w:rsidRPr="00047929">
        <w:rPr>
          <w:rFonts w:ascii="Book Antiqua" w:hAnsi="Book Antiqua"/>
        </w:rPr>
        <w:t xml:space="preserve">, </w:t>
      </w:r>
      <w:proofErr w:type="spellStart"/>
      <w:r w:rsidRPr="00047929">
        <w:rPr>
          <w:rFonts w:ascii="Book Antiqua" w:hAnsi="Book Antiqua"/>
        </w:rPr>
        <w:t>Plitman</w:t>
      </w:r>
      <w:proofErr w:type="spellEnd"/>
      <w:r w:rsidRPr="00047929">
        <w:rPr>
          <w:rFonts w:ascii="Book Antiqua" w:hAnsi="Book Antiqua"/>
        </w:rPr>
        <w:t xml:space="preserve"> E, Chung JK, Chakravarty M, Graff-Guerrero A, Mimura M, </w:t>
      </w:r>
      <w:proofErr w:type="spellStart"/>
      <w:r w:rsidRPr="00047929">
        <w:rPr>
          <w:rFonts w:ascii="Book Antiqua" w:hAnsi="Book Antiqua"/>
        </w:rPr>
        <w:t>Kishimoto</w:t>
      </w:r>
      <w:proofErr w:type="spellEnd"/>
      <w:r w:rsidRPr="00047929">
        <w:rPr>
          <w:rFonts w:ascii="Book Antiqua" w:hAnsi="Book Antiqua"/>
        </w:rPr>
        <w:t xml:space="preserve"> T. Acute and long-term effects of electroconvulsive therapy on human dentate gyrus. </w:t>
      </w:r>
      <w:r w:rsidRPr="00047929">
        <w:rPr>
          <w:rFonts w:ascii="Book Antiqua" w:hAnsi="Book Antiqua"/>
          <w:i/>
          <w:iCs/>
        </w:rPr>
        <w:t>Neuropsychopharmacology</w:t>
      </w:r>
      <w:r w:rsidRPr="00047929">
        <w:rPr>
          <w:rFonts w:ascii="Book Antiqua" w:hAnsi="Book Antiqua"/>
        </w:rPr>
        <w:t xml:space="preserve"> 2019; </w:t>
      </w:r>
      <w:r w:rsidRPr="00047929">
        <w:rPr>
          <w:rFonts w:ascii="Book Antiqua" w:hAnsi="Book Antiqua"/>
          <w:b/>
          <w:bCs/>
        </w:rPr>
        <w:t>44</w:t>
      </w:r>
      <w:r w:rsidRPr="00047929">
        <w:rPr>
          <w:rFonts w:ascii="Book Antiqua" w:hAnsi="Book Antiqua"/>
        </w:rPr>
        <w:t>: 1805-1811 [PMID: 30622299 DOI: 10.1038/s41386-019-0312-0]</w:t>
      </w:r>
    </w:p>
    <w:p w14:paraId="0DE2D71E" w14:textId="77777777"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t xml:space="preserve">20 </w:t>
      </w:r>
      <w:r w:rsidRPr="00047929">
        <w:rPr>
          <w:rFonts w:ascii="Book Antiqua" w:hAnsi="Book Antiqua"/>
          <w:b/>
          <w:bCs/>
        </w:rPr>
        <w:t>Beall EB</w:t>
      </w:r>
      <w:r w:rsidRPr="00047929">
        <w:rPr>
          <w:rFonts w:ascii="Book Antiqua" w:hAnsi="Book Antiqua"/>
        </w:rPr>
        <w:t xml:space="preserve">, Malone DA, Dale RM, </w:t>
      </w:r>
      <w:proofErr w:type="spellStart"/>
      <w:r w:rsidRPr="00047929">
        <w:rPr>
          <w:rFonts w:ascii="Book Antiqua" w:hAnsi="Book Antiqua"/>
        </w:rPr>
        <w:t>Muzina</w:t>
      </w:r>
      <w:proofErr w:type="spellEnd"/>
      <w:r w:rsidRPr="00047929">
        <w:rPr>
          <w:rFonts w:ascii="Book Antiqua" w:hAnsi="Book Antiqua"/>
        </w:rPr>
        <w:t xml:space="preserve"> DJ, Koenig KA, </w:t>
      </w:r>
      <w:proofErr w:type="spellStart"/>
      <w:r w:rsidRPr="00047929">
        <w:rPr>
          <w:rFonts w:ascii="Book Antiqua" w:hAnsi="Book Antiqua"/>
        </w:rPr>
        <w:t>Bhattacharrya</w:t>
      </w:r>
      <w:proofErr w:type="spellEnd"/>
      <w:r w:rsidRPr="00047929">
        <w:rPr>
          <w:rFonts w:ascii="Book Antiqua" w:hAnsi="Book Antiqua"/>
        </w:rPr>
        <w:t xml:space="preserve"> PK, Jones SE, Phillips MD, Lowe MJ. Effects of electroconvulsive therapy on brain functional activation and connectivity in depression. </w:t>
      </w:r>
      <w:r w:rsidRPr="00047929">
        <w:rPr>
          <w:rFonts w:ascii="Book Antiqua" w:hAnsi="Book Antiqua"/>
          <w:i/>
          <w:iCs/>
        </w:rPr>
        <w:t>J ECT</w:t>
      </w:r>
      <w:r w:rsidRPr="00047929">
        <w:rPr>
          <w:rFonts w:ascii="Book Antiqua" w:hAnsi="Book Antiqua"/>
        </w:rPr>
        <w:t xml:space="preserve"> 2012; </w:t>
      </w:r>
      <w:r w:rsidRPr="00047929">
        <w:rPr>
          <w:rFonts w:ascii="Book Antiqua" w:hAnsi="Book Antiqua"/>
          <w:b/>
          <w:bCs/>
        </w:rPr>
        <w:t>28</w:t>
      </w:r>
      <w:r w:rsidRPr="00047929">
        <w:rPr>
          <w:rFonts w:ascii="Book Antiqua" w:hAnsi="Book Antiqua"/>
        </w:rPr>
        <w:t>: 234-241 [PMID: 22820953 DOI: 10.1097/YCT.0b013e31825ebcc7]</w:t>
      </w:r>
    </w:p>
    <w:p w14:paraId="48A47623" w14:textId="20F34C1D" w:rsidR="00234C7B" w:rsidRPr="00047929" w:rsidRDefault="00234C7B" w:rsidP="00234C7B">
      <w:pPr>
        <w:adjustRightInd w:val="0"/>
        <w:snapToGrid w:val="0"/>
        <w:spacing w:line="360" w:lineRule="auto"/>
        <w:jc w:val="both"/>
        <w:rPr>
          <w:rFonts w:ascii="Book Antiqua" w:hAnsi="Book Antiqua"/>
        </w:rPr>
      </w:pPr>
      <w:r w:rsidRPr="00047929">
        <w:rPr>
          <w:rFonts w:ascii="Book Antiqua" w:hAnsi="Book Antiqua"/>
        </w:rPr>
        <w:t xml:space="preserve">21 </w:t>
      </w:r>
      <w:r w:rsidRPr="00047929">
        <w:rPr>
          <w:rFonts w:ascii="Book Antiqua" w:hAnsi="Book Antiqua"/>
          <w:b/>
          <w:bCs/>
        </w:rPr>
        <w:t>Abbott CC</w:t>
      </w:r>
      <w:r w:rsidRPr="00047929">
        <w:rPr>
          <w:rFonts w:ascii="Book Antiqua" w:hAnsi="Book Antiqua"/>
        </w:rPr>
        <w:t xml:space="preserve">, Lemke NT, Gopal S, </w:t>
      </w:r>
      <w:proofErr w:type="spellStart"/>
      <w:r w:rsidRPr="00047929">
        <w:rPr>
          <w:rFonts w:ascii="Book Antiqua" w:hAnsi="Book Antiqua"/>
        </w:rPr>
        <w:t>Thoma</w:t>
      </w:r>
      <w:proofErr w:type="spellEnd"/>
      <w:r w:rsidRPr="00047929">
        <w:rPr>
          <w:rFonts w:ascii="Book Antiqua" w:hAnsi="Book Antiqua"/>
        </w:rPr>
        <w:t xml:space="preserve"> RJ, Bustillo J, Calhoun VD, Turner JA. Electroconvulsive therapy response in major depressive disorder: a pilot functional network connectivity resting state FMRI investigation. </w:t>
      </w:r>
      <w:r w:rsidRPr="00047929">
        <w:rPr>
          <w:rFonts w:ascii="Book Antiqua" w:hAnsi="Book Antiqua"/>
          <w:i/>
          <w:iCs/>
        </w:rPr>
        <w:t>Front Psychiatry</w:t>
      </w:r>
      <w:r w:rsidRPr="00047929">
        <w:rPr>
          <w:rFonts w:ascii="Book Antiqua" w:hAnsi="Book Antiqua"/>
        </w:rPr>
        <w:t xml:space="preserve"> 2013; </w:t>
      </w:r>
      <w:r w:rsidRPr="00047929">
        <w:rPr>
          <w:rFonts w:ascii="Book Antiqua" w:hAnsi="Book Antiqua"/>
          <w:b/>
          <w:bCs/>
        </w:rPr>
        <w:t>4</w:t>
      </w:r>
      <w:r w:rsidRPr="00047929">
        <w:rPr>
          <w:rFonts w:ascii="Book Antiqua" w:hAnsi="Book Antiqua"/>
        </w:rPr>
        <w:t>: 10 [PMID: 23459749 DOI: 10.3389/fpsyt.2013.00010]</w:t>
      </w:r>
    </w:p>
    <w:p w14:paraId="68550B75" w14:textId="6351ECF6"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22</w:t>
      </w:r>
      <w:r w:rsidR="00234C7B" w:rsidRPr="00047929">
        <w:rPr>
          <w:rFonts w:ascii="Book Antiqua" w:hAnsi="Book Antiqua"/>
        </w:rPr>
        <w:t xml:space="preserve"> </w:t>
      </w:r>
      <w:r w:rsidR="00234C7B" w:rsidRPr="00047929">
        <w:rPr>
          <w:rFonts w:ascii="Book Antiqua" w:hAnsi="Book Antiqua"/>
          <w:b/>
          <w:bCs/>
        </w:rPr>
        <w:t>Leaver AM</w:t>
      </w:r>
      <w:r w:rsidR="00234C7B" w:rsidRPr="00047929">
        <w:rPr>
          <w:rFonts w:ascii="Book Antiqua" w:hAnsi="Book Antiqua"/>
        </w:rPr>
        <w:t xml:space="preserve">, Wade B, Vasavada M, </w:t>
      </w:r>
      <w:proofErr w:type="spellStart"/>
      <w:r w:rsidR="00234C7B" w:rsidRPr="00047929">
        <w:rPr>
          <w:rFonts w:ascii="Book Antiqua" w:hAnsi="Book Antiqua"/>
        </w:rPr>
        <w:t>Hellemann</w:t>
      </w:r>
      <w:proofErr w:type="spellEnd"/>
      <w:r w:rsidR="00234C7B" w:rsidRPr="00047929">
        <w:rPr>
          <w:rFonts w:ascii="Book Antiqua" w:hAnsi="Book Antiqua"/>
        </w:rPr>
        <w:t xml:space="preserve"> G, Joshi SH, Espinoza R, </w:t>
      </w:r>
      <w:proofErr w:type="spellStart"/>
      <w:r w:rsidR="00234C7B" w:rsidRPr="00047929">
        <w:rPr>
          <w:rFonts w:ascii="Book Antiqua" w:hAnsi="Book Antiqua"/>
        </w:rPr>
        <w:t>Narr</w:t>
      </w:r>
      <w:proofErr w:type="spellEnd"/>
      <w:r w:rsidR="00234C7B" w:rsidRPr="00047929">
        <w:rPr>
          <w:rFonts w:ascii="Book Antiqua" w:hAnsi="Book Antiqua"/>
        </w:rPr>
        <w:t xml:space="preserve"> KL. </w:t>
      </w:r>
      <w:proofErr w:type="spellStart"/>
      <w:r w:rsidR="00234C7B" w:rsidRPr="00047929">
        <w:rPr>
          <w:rFonts w:ascii="Book Antiqua" w:hAnsi="Book Antiqua"/>
        </w:rPr>
        <w:t>Fronto</w:t>
      </w:r>
      <w:proofErr w:type="spellEnd"/>
      <w:r w:rsidR="00234C7B" w:rsidRPr="00047929">
        <w:rPr>
          <w:rFonts w:ascii="Book Antiqua" w:hAnsi="Book Antiqua"/>
        </w:rPr>
        <w:t xml:space="preserve">-Temporal Connectivity Predicts ECT Outcome in Major Depression. </w:t>
      </w:r>
      <w:r w:rsidR="00234C7B" w:rsidRPr="00047929">
        <w:rPr>
          <w:rFonts w:ascii="Book Antiqua" w:hAnsi="Book Antiqua"/>
          <w:i/>
          <w:iCs/>
        </w:rPr>
        <w:t>Front Psychiatry</w:t>
      </w:r>
      <w:r w:rsidR="00234C7B" w:rsidRPr="00047929">
        <w:rPr>
          <w:rFonts w:ascii="Book Antiqua" w:hAnsi="Book Antiqua"/>
        </w:rPr>
        <w:t xml:space="preserve"> 2018; </w:t>
      </w:r>
      <w:r w:rsidR="00234C7B" w:rsidRPr="00047929">
        <w:rPr>
          <w:rFonts w:ascii="Book Antiqua" w:hAnsi="Book Antiqua"/>
          <w:b/>
          <w:bCs/>
        </w:rPr>
        <w:t>9</w:t>
      </w:r>
      <w:r w:rsidR="00234C7B" w:rsidRPr="00047929">
        <w:rPr>
          <w:rFonts w:ascii="Book Antiqua" w:hAnsi="Book Antiqua"/>
        </w:rPr>
        <w:t>: 92 [PMID: 29618992 DOI: 10.3389/fpsyt.2018.00092]</w:t>
      </w:r>
    </w:p>
    <w:p w14:paraId="21A5732E" w14:textId="220788D2"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23</w:t>
      </w:r>
      <w:r w:rsidR="00234C7B" w:rsidRPr="00047929">
        <w:rPr>
          <w:rFonts w:ascii="Book Antiqua" w:hAnsi="Book Antiqua"/>
        </w:rPr>
        <w:t xml:space="preserve"> </w:t>
      </w:r>
      <w:r w:rsidR="00234C7B" w:rsidRPr="00047929">
        <w:rPr>
          <w:rFonts w:ascii="Book Antiqua" w:hAnsi="Book Antiqua"/>
          <w:b/>
          <w:bCs/>
        </w:rPr>
        <w:t>Sinha P</w:t>
      </w:r>
      <w:r w:rsidR="00234C7B" w:rsidRPr="00047929">
        <w:rPr>
          <w:rFonts w:ascii="Book Antiqua" w:hAnsi="Book Antiqua"/>
        </w:rPr>
        <w:t xml:space="preserve">, Reddy RV, Srivastava P, Mehta UM, Bharath RD. Network neurobiology of electroconvulsive therapy in patients with depression. </w:t>
      </w:r>
      <w:r w:rsidR="00234C7B" w:rsidRPr="00047929">
        <w:rPr>
          <w:rFonts w:ascii="Book Antiqua" w:hAnsi="Book Antiqua"/>
          <w:i/>
          <w:iCs/>
        </w:rPr>
        <w:t>Psychiatry Res Neuroimaging</w:t>
      </w:r>
      <w:r w:rsidR="00234C7B" w:rsidRPr="00047929">
        <w:rPr>
          <w:rFonts w:ascii="Book Antiqua" w:hAnsi="Book Antiqua"/>
        </w:rPr>
        <w:t xml:space="preserve"> 2019; </w:t>
      </w:r>
      <w:r w:rsidR="00234C7B" w:rsidRPr="00047929">
        <w:rPr>
          <w:rFonts w:ascii="Book Antiqua" w:hAnsi="Book Antiqua"/>
          <w:b/>
          <w:bCs/>
        </w:rPr>
        <w:t>287</w:t>
      </w:r>
      <w:r w:rsidR="00234C7B" w:rsidRPr="00047929">
        <w:rPr>
          <w:rFonts w:ascii="Book Antiqua" w:hAnsi="Book Antiqua"/>
        </w:rPr>
        <w:t>: 31-40 [PMID: 30952030 DOI: 10.1016/j.pscychresns.2019.03.008]</w:t>
      </w:r>
    </w:p>
    <w:p w14:paraId="63405FDC" w14:textId="45E7FD9C"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24</w:t>
      </w:r>
      <w:r w:rsidR="00234C7B" w:rsidRPr="00047929">
        <w:rPr>
          <w:rFonts w:ascii="Book Antiqua" w:hAnsi="Book Antiqua"/>
        </w:rPr>
        <w:t xml:space="preserve"> </w:t>
      </w:r>
      <w:r w:rsidR="00234C7B" w:rsidRPr="00047929">
        <w:rPr>
          <w:rFonts w:ascii="Book Antiqua" w:hAnsi="Book Antiqua"/>
          <w:b/>
          <w:bCs/>
        </w:rPr>
        <w:t>Perrin JS</w:t>
      </w:r>
      <w:r w:rsidR="00234C7B" w:rsidRPr="00047929">
        <w:rPr>
          <w:rFonts w:ascii="Book Antiqua" w:hAnsi="Book Antiqua"/>
        </w:rPr>
        <w:t xml:space="preserve">, Merz S, Bennett DM, Currie J, Steele DJ, Reid IC, </w:t>
      </w:r>
      <w:proofErr w:type="spellStart"/>
      <w:r w:rsidR="00234C7B" w:rsidRPr="00047929">
        <w:rPr>
          <w:rFonts w:ascii="Book Antiqua" w:hAnsi="Book Antiqua"/>
        </w:rPr>
        <w:t>Schwarzbauer</w:t>
      </w:r>
      <w:proofErr w:type="spellEnd"/>
      <w:r w:rsidR="00234C7B" w:rsidRPr="00047929">
        <w:rPr>
          <w:rFonts w:ascii="Book Antiqua" w:hAnsi="Book Antiqua"/>
        </w:rPr>
        <w:t xml:space="preserve"> C. Electroconvulsive therapy reduces frontal cortical connectivity in severe depressive disorder. </w:t>
      </w:r>
      <w:r w:rsidR="00234C7B" w:rsidRPr="00047929">
        <w:rPr>
          <w:rFonts w:ascii="Book Antiqua" w:hAnsi="Book Antiqua"/>
          <w:i/>
          <w:iCs/>
        </w:rPr>
        <w:t xml:space="preserve">Proc Natl </w:t>
      </w:r>
      <w:proofErr w:type="spellStart"/>
      <w:r w:rsidR="00234C7B" w:rsidRPr="00047929">
        <w:rPr>
          <w:rFonts w:ascii="Book Antiqua" w:hAnsi="Book Antiqua"/>
          <w:i/>
          <w:iCs/>
        </w:rPr>
        <w:t>Acad</w:t>
      </w:r>
      <w:proofErr w:type="spellEnd"/>
      <w:r w:rsidR="00234C7B" w:rsidRPr="00047929">
        <w:rPr>
          <w:rFonts w:ascii="Book Antiqua" w:hAnsi="Book Antiqua"/>
          <w:i/>
          <w:iCs/>
        </w:rPr>
        <w:t xml:space="preserve"> Sci U S A</w:t>
      </w:r>
      <w:r w:rsidR="00234C7B" w:rsidRPr="00047929">
        <w:rPr>
          <w:rFonts w:ascii="Book Antiqua" w:hAnsi="Book Antiqua"/>
        </w:rPr>
        <w:t xml:space="preserve"> 2012; </w:t>
      </w:r>
      <w:r w:rsidR="00234C7B" w:rsidRPr="00047929">
        <w:rPr>
          <w:rFonts w:ascii="Book Antiqua" w:hAnsi="Book Antiqua"/>
          <w:b/>
          <w:bCs/>
        </w:rPr>
        <w:t>109</w:t>
      </w:r>
      <w:r w:rsidR="00234C7B" w:rsidRPr="00047929">
        <w:rPr>
          <w:rFonts w:ascii="Book Antiqua" w:hAnsi="Book Antiqua"/>
        </w:rPr>
        <w:t>: 5464-5468 [PMID: 22431642 DOI: 10.1073/pnas.1117206109]</w:t>
      </w:r>
    </w:p>
    <w:p w14:paraId="37AA64F2" w14:textId="51069FFA"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25</w:t>
      </w:r>
      <w:r w:rsidR="00234C7B" w:rsidRPr="00047929">
        <w:rPr>
          <w:rFonts w:ascii="Book Antiqua" w:hAnsi="Book Antiqua"/>
        </w:rPr>
        <w:t xml:space="preserve"> </w:t>
      </w:r>
      <w:r w:rsidR="00234C7B" w:rsidRPr="00047929">
        <w:rPr>
          <w:rFonts w:ascii="Book Antiqua" w:hAnsi="Book Antiqua"/>
          <w:b/>
          <w:bCs/>
        </w:rPr>
        <w:t>Leaver AM</w:t>
      </w:r>
      <w:r w:rsidR="00234C7B" w:rsidRPr="00047929">
        <w:rPr>
          <w:rFonts w:ascii="Book Antiqua" w:hAnsi="Book Antiqua"/>
        </w:rPr>
        <w:t xml:space="preserve">, Espinoza R, </w:t>
      </w:r>
      <w:proofErr w:type="spellStart"/>
      <w:r w:rsidR="00234C7B" w:rsidRPr="00047929">
        <w:rPr>
          <w:rFonts w:ascii="Book Antiqua" w:hAnsi="Book Antiqua"/>
        </w:rPr>
        <w:t>Pirnia</w:t>
      </w:r>
      <w:proofErr w:type="spellEnd"/>
      <w:r w:rsidR="00234C7B" w:rsidRPr="00047929">
        <w:rPr>
          <w:rFonts w:ascii="Book Antiqua" w:hAnsi="Book Antiqua"/>
        </w:rPr>
        <w:t xml:space="preserve"> T, Joshi SH, Woods RP, </w:t>
      </w:r>
      <w:proofErr w:type="spellStart"/>
      <w:r w:rsidR="00234C7B" w:rsidRPr="00047929">
        <w:rPr>
          <w:rFonts w:ascii="Book Antiqua" w:hAnsi="Book Antiqua"/>
        </w:rPr>
        <w:t>Narr</w:t>
      </w:r>
      <w:proofErr w:type="spellEnd"/>
      <w:r w:rsidR="00234C7B" w:rsidRPr="00047929">
        <w:rPr>
          <w:rFonts w:ascii="Book Antiqua" w:hAnsi="Book Antiqua"/>
        </w:rPr>
        <w:t xml:space="preserve"> KL. Modulation of intrinsic brain activity by electroconvulsive therapy in major depression. </w:t>
      </w:r>
      <w:r w:rsidR="00234C7B" w:rsidRPr="00047929">
        <w:rPr>
          <w:rFonts w:ascii="Book Antiqua" w:hAnsi="Book Antiqua"/>
          <w:i/>
          <w:iCs/>
        </w:rPr>
        <w:t xml:space="preserve">Biol Psychiatry </w:t>
      </w:r>
      <w:proofErr w:type="spellStart"/>
      <w:r w:rsidR="00234C7B" w:rsidRPr="00047929">
        <w:rPr>
          <w:rFonts w:ascii="Book Antiqua" w:hAnsi="Book Antiqua"/>
          <w:i/>
          <w:iCs/>
        </w:rPr>
        <w:t>Cogn</w:t>
      </w:r>
      <w:proofErr w:type="spellEnd"/>
      <w:r w:rsidR="00234C7B" w:rsidRPr="00047929">
        <w:rPr>
          <w:rFonts w:ascii="Book Antiqua" w:hAnsi="Book Antiqua"/>
          <w:i/>
          <w:iCs/>
        </w:rPr>
        <w:t xml:space="preserve"> </w:t>
      </w:r>
      <w:proofErr w:type="spellStart"/>
      <w:r w:rsidR="00234C7B" w:rsidRPr="00047929">
        <w:rPr>
          <w:rFonts w:ascii="Book Antiqua" w:hAnsi="Book Antiqua"/>
          <w:i/>
          <w:iCs/>
        </w:rPr>
        <w:t>Neurosci</w:t>
      </w:r>
      <w:proofErr w:type="spellEnd"/>
      <w:r w:rsidR="00234C7B" w:rsidRPr="00047929">
        <w:rPr>
          <w:rFonts w:ascii="Book Antiqua" w:hAnsi="Book Antiqua"/>
          <w:i/>
          <w:iCs/>
        </w:rPr>
        <w:t xml:space="preserve"> Neuroimaging</w:t>
      </w:r>
      <w:r w:rsidR="00234C7B" w:rsidRPr="00047929">
        <w:rPr>
          <w:rFonts w:ascii="Book Antiqua" w:hAnsi="Book Antiqua"/>
        </w:rPr>
        <w:t xml:space="preserve"> 2016; </w:t>
      </w:r>
      <w:r w:rsidR="00234C7B" w:rsidRPr="00047929">
        <w:rPr>
          <w:rFonts w:ascii="Book Antiqua" w:hAnsi="Book Antiqua"/>
          <w:b/>
          <w:bCs/>
        </w:rPr>
        <w:t>1</w:t>
      </w:r>
      <w:r w:rsidR="00234C7B" w:rsidRPr="00047929">
        <w:rPr>
          <w:rFonts w:ascii="Book Antiqua" w:hAnsi="Book Antiqua"/>
        </w:rPr>
        <w:t>: 77-86 [PMID: 26878070 DOI: 10.1016/j.bpsc.2015.09.001]</w:t>
      </w:r>
    </w:p>
    <w:p w14:paraId="1EEF7294" w14:textId="4C677F36"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26</w:t>
      </w:r>
      <w:r w:rsidR="00234C7B" w:rsidRPr="00047929">
        <w:rPr>
          <w:rFonts w:ascii="Book Antiqua" w:hAnsi="Book Antiqua"/>
        </w:rPr>
        <w:t xml:space="preserve"> </w:t>
      </w:r>
      <w:r w:rsidR="00234C7B" w:rsidRPr="00047929">
        <w:rPr>
          <w:rFonts w:ascii="Book Antiqua" w:hAnsi="Book Antiqua"/>
          <w:b/>
          <w:bCs/>
        </w:rPr>
        <w:t>Leaver AM</w:t>
      </w:r>
      <w:r w:rsidR="00234C7B" w:rsidRPr="00047929">
        <w:rPr>
          <w:rFonts w:ascii="Book Antiqua" w:hAnsi="Book Antiqua"/>
        </w:rPr>
        <w:t xml:space="preserve">, Vasavada M, Joshi SH, Wade B, Woods RP, Espinoza R, </w:t>
      </w:r>
      <w:proofErr w:type="spellStart"/>
      <w:r w:rsidR="00234C7B" w:rsidRPr="00047929">
        <w:rPr>
          <w:rFonts w:ascii="Book Antiqua" w:hAnsi="Book Antiqua"/>
        </w:rPr>
        <w:t>Narr</w:t>
      </w:r>
      <w:proofErr w:type="spellEnd"/>
      <w:r w:rsidR="00234C7B" w:rsidRPr="00047929">
        <w:rPr>
          <w:rFonts w:ascii="Book Antiqua" w:hAnsi="Book Antiqua"/>
        </w:rPr>
        <w:t xml:space="preserve"> KL. Mechanisms of Antidepressant Response to Electroconvulsive Therapy Studied </w:t>
      </w:r>
      <w:proofErr w:type="gramStart"/>
      <w:r w:rsidR="00234C7B" w:rsidRPr="00047929">
        <w:rPr>
          <w:rFonts w:ascii="Book Antiqua" w:hAnsi="Book Antiqua"/>
        </w:rPr>
        <w:t>With</w:t>
      </w:r>
      <w:proofErr w:type="gramEnd"/>
      <w:r w:rsidR="00234C7B" w:rsidRPr="00047929">
        <w:rPr>
          <w:rFonts w:ascii="Book Antiqua" w:hAnsi="Book Antiqua"/>
        </w:rPr>
        <w:t xml:space="preserve"> </w:t>
      </w:r>
      <w:r w:rsidR="00234C7B" w:rsidRPr="00047929">
        <w:rPr>
          <w:rFonts w:ascii="Book Antiqua" w:hAnsi="Book Antiqua"/>
        </w:rPr>
        <w:lastRenderedPageBreak/>
        <w:t xml:space="preserve">Perfusion Magnetic Resonance Imaging. </w:t>
      </w:r>
      <w:r w:rsidR="00234C7B" w:rsidRPr="00047929">
        <w:rPr>
          <w:rFonts w:ascii="Book Antiqua" w:hAnsi="Book Antiqua"/>
          <w:i/>
          <w:iCs/>
        </w:rPr>
        <w:t>Biol Psychiatry</w:t>
      </w:r>
      <w:r w:rsidR="00234C7B" w:rsidRPr="00047929">
        <w:rPr>
          <w:rFonts w:ascii="Book Antiqua" w:hAnsi="Book Antiqua"/>
        </w:rPr>
        <w:t xml:space="preserve"> 2019; </w:t>
      </w:r>
      <w:r w:rsidR="00234C7B" w:rsidRPr="00047929">
        <w:rPr>
          <w:rFonts w:ascii="Book Antiqua" w:hAnsi="Book Antiqua"/>
          <w:b/>
          <w:bCs/>
        </w:rPr>
        <w:t>85</w:t>
      </w:r>
      <w:r w:rsidR="00234C7B" w:rsidRPr="00047929">
        <w:rPr>
          <w:rFonts w:ascii="Book Antiqua" w:hAnsi="Book Antiqua"/>
        </w:rPr>
        <w:t>: 466-476 [PMID: 30424864 DOI: 10.1016/j.biopsych.2018.09.021]</w:t>
      </w:r>
    </w:p>
    <w:p w14:paraId="630B695C" w14:textId="1503CCE4"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27</w:t>
      </w:r>
      <w:r w:rsidR="00234C7B" w:rsidRPr="00047929">
        <w:rPr>
          <w:rFonts w:ascii="Book Antiqua" w:hAnsi="Book Antiqua"/>
        </w:rPr>
        <w:t xml:space="preserve"> </w:t>
      </w:r>
      <w:r w:rsidR="00234C7B" w:rsidRPr="00047929">
        <w:rPr>
          <w:rFonts w:ascii="Book Antiqua" w:hAnsi="Book Antiqua"/>
          <w:b/>
          <w:bCs/>
        </w:rPr>
        <w:t>Biswal B</w:t>
      </w:r>
      <w:r w:rsidR="00234C7B" w:rsidRPr="00047929">
        <w:rPr>
          <w:rFonts w:ascii="Book Antiqua" w:hAnsi="Book Antiqua"/>
        </w:rPr>
        <w:t xml:space="preserve">, </w:t>
      </w:r>
      <w:proofErr w:type="spellStart"/>
      <w:r w:rsidR="00234C7B" w:rsidRPr="00047929">
        <w:rPr>
          <w:rFonts w:ascii="Book Antiqua" w:hAnsi="Book Antiqua"/>
        </w:rPr>
        <w:t>Yetkin</w:t>
      </w:r>
      <w:proofErr w:type="spellEnd"/>
      <w:r w:rsidR="00234C7B" w:rsidRPr="00047929">
        <w:rPr>
          <w:rFonts w:ascii="Book Antiqua" w:hAnsi="Book Antiqua"/>
        </w:rPr>
        <w:t xml:space="preserve"> FZ, Haughton VM, Hyde JS. Functional connectivity in the motor cortex of resting human brain using echo-planar MRI. </w:t>
      </w:r>
      <w:proofErr w:type="spellStart"/>
      <w:r w:rsidR="00234C7B" w:rsidRPr="00047929">
        <w:rPr>
          <w:rFonts w:ascii="Book Antiqua" w:hAnsi="Book Antiqua"/>
          <w:i/>
          <w:iCs/>
        </w:rPr>
        <w:t>Magn</w:t>
      </w:r>
      <w:proofErr w:type="spellEnd"/>
      <w:r w:rsidR="00234C7B" w:rsidRPr="00047929">
        <w:rPr>
          <w:rFonts w:ascii="Book Antiqua" w:hAnsi="Book Antiqua"/>
          <w:i/>
          <w:iCs/>
        </w:rPr>
        <w:t xml:space="preserve"> </w:t>
      </w:r>
      <w:proofErr w:type="spellStart"/>
      <w:r w:rsidR="00234C7B" w:rsidRPr="00047929">
        <w:rPr>
          <w:rFonts w:ascii="Book Antiqua" w:hAnsi="Book Antiqua"/>
          <w:i/>
          <w:iCs/>
        </w:rPr>
        <w:t>Reson</w:t>
      </w:r>
      <w:proofErr w:type="spellEnd"/>
      <w:r w:rsidR="00234C7B" w:rsidRPr="00047929">
        <w:rPr>
          <w:rFonts w:ascii="Book Antiqua" w:hAnsi="Book Antiqua"/>
          <w:i/>
          <w:iCs/>
        </w:rPr>
        <w:t xml:space="preserve"> Med</w:t>
      </w:r>
      <w:r w:rsidR="00234C7B" w:rsidRPr="00047929">
        <w:rPr>
          <w:rFonts w:ascii="Book Antiqua" w:hAnsi="Book Antiqua"/>
        </w:rPr>
        <w:t xml:space="preserve"> 1995; </w:t>
      </w:r>
      <w:r w:rsidR="00234C7B" w:rsidRPr="00047929">
        <w:rPr>
          <w:rFonts w:ascii="Book Antiqua" w:hAnsi="Book Antiqua"/>
          <w:b/>
          <w:bCs/>
        </w:rPr>
        <w:t>34</w:t>
      </w:r>
      <w:r w:rsidR="00234C7B" w:rsidRPr="00047929">
        <w:rPr>
          <w:rFonts w:ascii="Book Antiqua" w:hAnsi="Book Antiqua"/>
        </w:rPr>
        <w:t>: 537-541 [PMID: 8524021 DOI: 10.1002/mrm.1910340409]</w:t>
      </w:r>
    </w:p>
    <w:p w14:paraId="47D5E735" w14:textId="532428DD"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28</w:t>
      </w:r>
      <w:r w:rsidR="00234C7B" w:rsidRPr="00047929">
        <w:rPr>
          <w:rFonts w:ascii="Book Antiqua" w:hAnsi="Book Antiqua"/>
        </w:rPr>
        <w:t xml:space="preserve"> </w:t>
      </w:r>
      <w:r w:rsidR="00234C7B" w:rsidRPr="00047929">
        <w:rPr>
          <w:rFonts w:ascii="Book Antiqua" w:hAnsi="Book Antiqua"/>
          <w:b/>
          <w:bCs/>
        </w:rPr>
        <w:t>Yu R</w:t>
      </w:r>
      <w:r w:rsidR="00234C7B" w:rsidRPr="00047929">
        <w:rPr>
          <w:rFonts w:ascii="Book Antiqua" w:hAnsi="Book Antiqua"/>
        </w:rPr>
        <w:t xml:space="preserve">, </w:t>
      </w:r>
      <w:proofErr w:type="spellStart"/>
      <w:r w:rsidR="00234C7B" w:rsidRPr="00047929">
        <w:rPr>
          <w:rFonts w:ascii="Book Antiqua" w:hAnsi="Book Antiqua"/>
        </w:rPr>
        <w:t>Chien</w:t>
      </w:r>
      <w:proofErr w:type="spellEnd"/>
      <w:r w:rsidR="00234C7B" w:rsidRPr="00047929">
        <w:rPr>
          <w:rFonts w:ascii="Book Antiqua" w:hAnsi="Book Antiqua"/>
        </w:rPr>
        <w:t xml:space="preserve"> YL, Wang HL, Liu CM, Liu CC, Hwang TJ, Hsieh MH, </w:t>
      </w:r>
      <w:proofErr w:type="spellStart"/>
      <w:r w:rsidR="00234C7B" w:rsidRPr="00047929">
        <w:rPr>
          <w:rFonts w:ascii="Book Antiqua" w:hAnsi="Book Antiqua"/>
        </w:rPr>
        <w:t>Hwu</w:t>
      </w:r>
      <w:proofErr w:type="spellEnd"/>
      <w:r w:rsidR="00234C7B" w:rsidRPr="00047929">
        <w:rPr>
          <w:rFonts w:ascii="Book Antiqua" w:hAnsi="Book Antiqua"/>
        </w:rPr>
        <w:t xml:space="preserve"> HG, Tseng WY. Frequency-specific alternations in the amplitude of low-frequency fluctuations in schizophrenia. </w:t>
      </w:r>
      <w:r w:rsidR="00234C7B" w:rsidRPr="00047929">
        <w:rPr>
          <w:rFonts w:ascii="Book Antiqua" w:hAnsi="Book Antiqua"/>
          <w:i/>
          <w:iCs/>
        </w:rPr>
        <w:t>Hum Brain Mapp</w:t>
      </w:r>
      <w:r w:rsidR="00234C7B" w:rsidRPr="00047929">
        <w:rPr>
          <w:rFonts w:ascii="Book Antiqua" w:hAnsi="Book Antiqua"/>
        </w:rPr>
        <w:t xml:space="preserve"> 2014; </w:t>
      </w:r>
      <w:r w:rsidR="00234C7B" w:rsidRPr="00047929">
        <w:rPr>
          <w:rFonts w:ascii="Book Antiqua" w:hAnsi="Book Antiqua"/>
          <w:b/>
          <w:bCs/>
        </w:rPr>
        <w:t>35</w:t>
      </w:r>
      <w:r w:rsidR="00234C7B" w:rsidRPr="00047929">
        <w:rPr>
          <w:rFonts w:ascii="Book Antiqua" w:hAnsi="Book Antiqua"/>
        </w:rPr>
        <w:t>: 627-637 [PMID: 23125131 DOI: 10.1002/hbm.22203]</w:t>
      </w:r>
    </w:p>
    <w:p w14:paraId="7413AE99" w14:textId="1200D78C"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29</w:t>
      </w:r>
      <w:r w:rsidR="00234C7B" w:rsidRPr="00047929">
        <w:rPr>
          <w:rFonts w:ascii="Book Antiqua" w:hAnsi="Book Antiqua"/>
        </w:rPr>
        <w:t xml:space="preserve"> </w:t>
      </w:r>
      <w:proofErr w:type="spellStart"/>
      <w:r w:rsidR="00234C7B" w:rsidRPr="00047929">
        <w:rPr>
          <w:rFonts w:ascii="Book Antiqua" w:hAnsi="Book Antiqua"/>
          <w:b/>
          <w:bCs/>
        </w:rPr>
        <w:t>Buzsáki</w:t>
      </w:r>
      <w:proofErr w:type="spellEnd"/>
      <w:r w:rsidR="00234C7B" w:rsidRPr="00047929">
        <w:rPr>
          <w:rFonts w:ascii="Book Antiqua" w:hAnsi="Book Antiqua"/>
          <w:b/>
          <w:bCs/>
        </w:rPr>
        <w:t xml:space="preserve"> G</w:t>
      </w:r>
      <w:r w:rsidR="00234C7B" w:rsidRPr="00047929">
        <w:rPr>
          <w:rFonts w:ascii="Book Antiqua" w:hAnsi="Book Antiqua"/>
        </w:rPr>
        <w:t xml:space="preserve">, </w:t>
      </w:r>
      <w:proofErr w:type="spellStart"/>
      <w:r w:rsidR="00234C7B" w:rsidRPr="00047929">
        <w:rPr>
          <w:rFonts w:ascii="Book Antiqua" w:hAnsi="Book Antiqua"/>
        </w:rPr>
        <w:t>Draguhn</w:t>
      </w:r>
      <w:proofErr w:type="spellEnd"/>
      <w:r w:rsidR="00234C7B" w:rsidRPr="00047929">
        <w:rPr>
          <w:rFonts w:ascii="Book Antiqua" w:hAnsi="Book Antiqua"/>
        </w:rPr>
        <w:t xml:space="preserve"> A. Neuronal oscillations in cortical networks. </w:t>
      </w:r>
      <w:r w:rsidR="00234C7B" w:rsidRPr="00047929">
        <w:rPr>
          <w:rFonts w:ascii="Book Antiqua" w:hAnsi="Book Antiqua"/>
          <w:i/>
          <w:iCs/>
        </w:rPr>
        <w:t>Science</w:t>
      </w:r>
      <w:r w:rsidR="00234C7B" w:rsidRPr="00047929">
        <w:rPr>
          <w:rFonts w:ascii="Book Antiqua" w:hAnsi="Book Antiqua"/>
        </w:rPr>
        <w:t xml:space="preserve"> 2004; </w:t>
      </w:r>
      <w:r w:rsidR="00234C7B" w:rsidRPr="00047929">
        <w:rPr>
          <w:rFonts w:ascii="Book Antiqua" w:hAnsi="Book Antiqua"/>
          <w:b/>
          <w:bCs/>
        </w:rPr>
        <w:t>304</w:t>
      </w:r>
      <w:r w:rsidR="00234C7B" w:rsidRPr="00047929">
        <w:rPr>
          <w:rFonts w:ascii="Book Antiqua" w:hAnsi="Book Antiqua"/>
        </w:rPr>
        <w:t>: 1926-1929 [PMID: 15218136 DOI: 10.1126/science.1099745]</w:t>
      </w:r>
    </w:p>
    <w:p w14:paraId="321E1553" w14:textId="1525F0C9"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30</w:t>
      </w:r>
      <w:r w:rsidR="00234C7B" w:rsidRPr="00047929">
        <w:rPr>
          <w:rFonts w:ascii="Book Antiqua" w:hAnsi="Book Antiqua"/>
        </w:rPr>
        <w:t xml:space="preserve"> </w:t>
      </w:r>
      <w:proofErr w:type="spellStart"/>
      <w:r w:rsidR="00234C7B" w:rsidRPr="00047929">
        <w:rPr>
          <w:rFonts w:ascii="Book Antiqua" w:hAnsi="Book Antiqua"/>
          <w:b/>
          <w:bCs/>
        </w:rPr>
        <w:t>Penttonen</w:t>
      </w:r>
      <w:proofErr w:type="spellEnd"/>
      <w:r w:rsidR="00234C7B" w:rsidRPr="00047929">
        <w:rPr>
          <w:rFonts w:ascii="Book Antiqua" w:hAnsi="Book Antiqua"/>
          <w:b/>
          <w:bCs/>
        </w:rPr>
        <w:t xml:space="preserve"> M</w:t>
      </w:r>
      <w:r w:rsidR="00234C7B" w:rsidRPr="00234C7B">
        <w:rPr>
          <w:rFonts w:ascii="Book Antiqua" w:hAnsi="Book Antiqua"/>
          <w:bCs/>
        </w:rPr>
        <w:t>,</w:t>
      </w:r>
      <w:r w:rsidR="00234C7B" w:rsidRPr="00047929">
        <w:rPr>
          <w:rFonts w:ascii="Book Antiqua" w:hAnsi="Book Antiqua"/>
        </w:rPr>
        <w:t xml:space="preserve"> </w:t>
      </w:r>
      <w:proofErr w:type="spellStart"/>
      <w:r w:rsidR="00234C7B" w:rsidRPr="00047929">
        <w:rPr>
          <w:rFonts w:ascii="Book Antiqua" w:hAnsi="Book Antiqua"/>
        </w:rPr>
        <w:t>Buzsáki</w:t>
      </w:r>
      <w:proofErr w:type="spellEnd"/>
      <w:r w:rsidR="00234C7B" w:rsidRPr="00047929">
        <w:rPr>
          <w:rFonts w:ascii="Book Antiqua" w:hAnsi="Book Antiqua"/>
        </w:rPr>
        <w:t xml:space="preserve"> G. Natural logarithmic relationship between brain oscillators. </w:t>
      </w:r>
      <w:r w:rsidR="00234C7B" w:rsidRPr="00234C7B">
        <w:rPr>
          <w:rFonts w:ascii="Book Antiqua" w:hAnsi="Book Antiqua"/>
          <w:i/>
        </w:rPr>
        <w:t>Thalamus &amp; Related Systems</w:t>
      </w:r>
      <w:r w:rsidR="00234C7B" w:rsidRPr="00047929">
        <w:rPr>
          <w:rFonts w:ascii="Book Antiqua" w:hAnsi="Book Antiqua"/>
        </w:rPr>
        <w:t xml:space="preserve"> 2003, </w:t>
      </w:r>
      <w:r w:rsidR="00234C7B" w:rsidRPr="00234C7B">
        <w:rPr>
          <w:rFonts w:ascii="Book Antiqua" w:hAnsi="Book Antiqua"/>
          <w:b/>
        </w:rPr>
        <w:t>2</w:t>
      </w:r>
      <w:r w:rsidR="00234C7B" w:rsidRPr="00047929">
        <w:rPr>
          <w:rFonts w:ascii="Book Antiqua" w:hAnsi="Book Antiqua"/>
        </w:rPr>
        <w:t xml:space="preserve">(2):145-152 </w:t>
      </w:r>
      <w:r w:rsidR="00234C7B">
        <w:rPr>
          <w:rFonts w:ascii="Book Antiqua" w:hAnsi="Book Antiqua"/>
        </w:rPr>
        <w:t>[</w:t>
      </w:r>
      <w:r w:rsidR="00234C7B" w:rsidRPr="00047929">
        <w:rPr>
          <w:rFonts w:ascii="Book Antiqua" w:hAnsi="Book Antiqua"/>
        </w:rPr>
        <w:t>DOI: 10.1016/S1472-9288(03)00007-4</w:t>
      </w:r>
      <w:r w:rsidR="00234C7B">
        <w:rPr>
          <w:rFonts w:ascii="Book Antiqua" w:hAnsi="Book Antiqua"/>
        </w:rPr>
        <w:t>]</w:t>
      </w:r>
    </w:p>
    <w:p w14:paraId="4724E0CD" w14:textId="5FA3AF80"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31</w:t>
      </w:r>
      <w:r w:rsidR="00234C7B" w:rsidRPr="00047929">
        <w:rPr>
          <w:rFonts w:ascii="Book Antiqua" w:hAnsi="Book Antiqua"/>
        </w:rPr>
        <w:t xml:space="preserve"> </w:t>
      </w:r>
      <w:r w:rsidR="00234C7B" w:rsidRPr="00047929">
        <w:rPr>
          <w:rFonts w:ascii="Book Antiqua" w:hAnsi="Book Antiqua"/>
          <w:b/>
          <w:bCs/>
        </w:rPr>
        <w:t>Engel AK</w:t>
      </w:r>
      <w:r w:rsidR="00234C7B" w:rsidRPr="00047929">
        <w:rPr>
          <w:rFonts w:ascii="Book Antiqua" w:hAnsi="Book Antiqua"/>
        </w:rPr>
        <w:t xml:space="preserve">, Fries P, Singer W. Dynamic predictions: oscillations and synchrony in top-down processing. </w:t>
      </w:r>
      <w:r w:rsidR="00234C7B" w:rsidRPr="00047929">
        <w:rPr>
          <w:rFonts w:ascii="Book Antiqua" w:hAnsi="Book Antiqua"/>
          <w:i/>
          <w:iCs/>
        </w:rPr>
        <w:t xml:space="preserve">Nat Rev </w:t>
      </w:r>
      <w:proofErr w:type="spellStart"/>
      <w:r w:rsidR="00234C7B" w:rsidRPr="00047929">
        <w:rPr>
          <w:rFonts w:ascii="Book Antiqua" w:hAnsi="Book Antiqua"/>
          <w:i/>
          <w:iCs/>
        </w:rPr>
        <w:t>Neurosci</w:t>
      </w:r>
      <w:proofErr w:type="spellEnd"/>
      <w:r w:rsidR="00234C7B" w:rsidRPr="00047929">
        <w:rPr>
          <w:rFonts w:ascii="Book Antiqua" w:hAnsi="Book Antiqua"/>
        </w:rPr>
        <w:t xml:space="preserve"> 2001; </w:t>
      </w:r>
      <w:r w:rsidR="00234C7B" w:rsidRPr="00047929">
        <w:rPr>
          <w:rFonts w:ascii="Book Antiqua" w:hAnsi="Book Antiqua"/>
          <w:b/>
          <w:bCs/>
        </w:rPr>
        <w:t>2</w:t>
      </w:r>
      <w:r w:rsidR="00234C7B" w:rsidRPr="00047929">
        <w:rPr>
          <w:rFonts w:ascii="Book Antiqua" w:hAnsi="Book Antiqua"/>
        </w:rPr>
        <w:t>: 704-716 [PMID: 11584308 DOI: 10.1038/35094565]</w:t>
      </w:r>
    </w:p>
    <w:p w14:paraId="6CD0F588" w14:textId="5F309B1A"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32</w:t>
      </w:r>
      <w:r w:rsidR="00234C7B" w:rsidRPr="00047929">
        <w:rPr>
          <w:rFonts w:ascii="Book Antiqua" w:hAnsi="Book Antiqua"/>
        </w:rPr>
        <w:t xml:space="preserve"> </w:t>
      </w:r>
      <w:proofErr w:type="spellStart"/>
      <w:r w:rsidR="00234C7B" w:rsidRPr="00047929">
        <w:rPr>
          <w:rFonts w:ascii="Book Antiqua" w:hAnsi="Book Antiqua"/>
          <w:b/>
          <w:bCs/>
        </w:rPr>
        <w:t>Zuo</w:t>
      </w:r>
      <w:proofErr w:type="spellEnd"/>
      <w:r w:rsidR="00234C7B" w:rsidRPr="00047929">
        <w:rPr>
          <w:rFonts w:ascii="Book Antiqua" w:hAnsi="Book Antiqua"/>
          <w:b/>
          <w:bCs/>
        </w:rPr>
        <w:t xml:space="preserve"> XN</w:t>
      </w:r>
      <w:r w:rsidR="00234C7B" w:rsidRPr="00047929">
        <w:rPr>
          <w:rFonts w:ascii="Book Antiqua" w:hAnsi="Book Antiqua"/>
        </w:rPr>
        <w:t xml:space="preserve">, Di Martino A, Kelly C, Shehzad ZE, Gee DG, Klein DF, Castellanos FX, Biswal BB, </w:t>
      </w:r>
      <w:proofErr w:type="spellStart"/>
      <w:r w:rsidR="00234C7B" w:rsidRPr="00047929">
        <w:rPr>
          <w:rFonts w:ascii="Book Antiqua" w:hAnsi="Book Antiqua"/>
        </w:rPr>
        <w:t>Milham</w:t>
      </w:r>
      <w:proofErr w:type="spellEnd"/>
      <w:r w:rsidR="00234C7B" w:rsidRPr="00047929">
        <w:rPr>
          <w:rFonts w:ascii="Book Antiqua" w:hAnsi="Book Antiqua"/>
        </w:rPr>
        <w:t xml:space="preserve"> MP. The oscillating brain: complex and reliable. </w:t>
      </w:r>
      <w:r w:rsidR="00234C7B" w:rsidRPr="00047929">
        <w:rPr>
          <w:rFonts w:ascii="Book Antiqua" w:hAnsi="Book Antiqua"/>
          <w:i/>
          <w:iCs/>
        </w:rPr>
        <w:t>Neuroimage</w:t>
      </w:r>
      <w:r w:rsidR="00234C7B" w:rsidRPr="00047929">
        <w:rPr>
          <w:rFonts w:ascii="Book Antiqua" w:hAnsi="Book Antiqua"/>
        </w:rPr>
        <w:t xml:space="preserve"> 2010; </w:t>
      </w:r>
      <w:r w:rsidR="00234C7B" w:rsidRPr="00047929">
        <w:rPr>
          <w:rFonts w:ascii="Book Antiqua" w:hAnsi="Book Antiqua"/>
          <w:b/>
          <w:bCs/>
        </w:rPr>
        <w:t>49</w:t>
      </w:r>
      <w:r w:rsidR="00234C7B" w:rsidRPr="00047929">
        <w:rPr>
          <w:rFonts w:ascii="Book Antiqua" w:hAnsi="Book Antiqua"/>
        </w:rPr>
        <w:t>: 1432-1445 [PMID: 19782143 DOI: 10.1016/j.neuroimage.2009.09.037]</w:t>
      </w:r>
    </w:p>
    <w:p w14:paraId="2768532D" w14:textId="62089FC5"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33</w:t>
      </w:r>
      <w:r w:rsidR="00234C7B" w:rsidRPr="00047929">
        <w:rPr>
          <w:rFonts w:ascii="Book Antiqua" w:hAnsi="Book Antiqua"/>
        </w:rPr>
        <w:t xml:space="preserve"> </w:t>
      </w:r>
      <w:r w:rsidR="00234C7B" w:rsidRPr="00047929">
        <w:rPr>
          <w:rFonts w:ascii="Book Antiqua" w:hAnsi="Book Antiqua"/>
          <w:b/>
          <w:bCs/>
        </w:rPr>
        <w:t>Zou QH</w:t>
      </w:r>
      <w:r w:rsidR="00234C7B" w:rsidRPr="00047929">
        <w:rPr>
          <w:rFonts w:ascii="Book Antiqua" w:hAnsi="Book Antiqua"/>
        </w:rPr>
        <w:t xml:space="preserve">, Zhu CZ, Yang Y, </w:t>
      </w:r>
      <w:proofErr w:type="spellStart"/>
      <w:r w:rsidR="00234C7B" w:rsidRPr="00047929">
        <w:rPr>
          <w:rFonts w:ascii="Book Antiqua" w:hAnsi="Book Antiqua"/>
        </w:rPr>
        <w:t>Zuo</w:t>
      </w:r>
      <w:proofErr w:type="spellEnd"/>
      <w:r w:rsidR="00234C7B" w:rsidRPr="00047929">
        <w:rPr>
          <w:rFonts w:ascii="Book Antiqua" w:hAnsi="Book Antiqua"/>
        </w:rPr>
        <w:t xml:space="preserve"> XN, Long XY, Cao QJ, Wang YF, Zang YF. An improved approach to detection of amplitude of low-frequency fluctuation (ALFF) for resting-state fMRI: fractional ALFF. </w:t>
      </w:r>
      <w:r w:rsidR="00234C7B" w:rsidRPr="00047929">
        <w:rPr>
          <w:rFonts w:ascii="Book Antiqua" w:hAnsi="Book Antiqua"/>
          <w:i/>
          <w:iCs/>
        </w:rPr>
        <w:t xml:space="preserve">J </w:t>
      </w:r>
      <w:proofErr w:type="spellStart"/>
      <w:r w:rsidR="00234C7B" w:rsidRPr="00047929">
        <w:rPr>
          <w:rFonts w:ascii="Book Antiqua" w:hAnsi="Book Antiqua"/>
          <w:i/>
          <w:iCs/>
        </w:rPr>
        <w:t>Neurosci</w:t>
      </w:r>
      <w:proofErr w:type="spellEnd"/>
      <w:r w:rsidR="00234C7B" w:rsidRPr="00047929">
        <w:rPr>
          <w:rFonts w:ascii="Book Antiqua" w:hAnsi="Book Antiqua"/>
          <w:i/>
          <w:iCs/>
        </w:rPr>
        <w:t xml:space="preserve"> Methods</w:t>
      </w:r>
      <w:r w:rsidR="00234C7B" w:rsidRPr="00047929">
        <w:rPr>
          <w:rFonts w:ascii="Book Antiqua" w:hAnsi="Book Antiqua"/>
        </w:rPr>
        <w:t xml:space="preserve"> 2008; </w:t>
      </w:r>
      <w:r w:rsidR="00234C7B" w:rsidRPr="00047929">
        <w:rPr>
          <w:rFonts w:ascii="Book Antiqua" w:hAnsi="Book Antiqua"/>
          <w:b/>
          <w:bCs/>
        </w:rPr>
        <w:t>172</w:t>
      </w:r>
      <w:r w:rsidR="00234C7B" w:rsidRPr="00047929">
        <w:rPr>
          <w:rFonts w:ascii="Book Antiqua" w:hAnsi="Book Antiqua"/>
        </w:rPr>
        <w:t>: 137-141 [PMID: 18501969 DOI: 10.1016/j.jneumeth.2008.04.012]</w:t>
      </w:r>
    </w:p>
    <w:p w14:paraId="684BA70F" w14:textId="6A31EC5F"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34</w:t>
      </w:r>
      <w:r w:rsidR="00234C7B" w:rsidRPr="00047929">
        <w:rPr>
          <w:rFonts w:ascii="Book Antiqua" w:hAnsi="Book Antiqua"/>
        </w:rPr>
        <w:t xml:space="preserve"> </w:t>
      </w:r>
      <w:r w:rsidR="00234C7B" w:rsidRPr="00047929">
        <w:rPr>
          <w:rFonts w:ascii="Book Antiqua" w:hAnsi="Book Antiqua"/>
          <w:b/>
          <w:bCs/>
        </w:rPr>
        <w:t>Kong XM</w:t>
      </w:r>
      <w:r w:rsidR="00234C7B" w:rsidRPr="00047929">
        <w:rPr>
          <w:rFonts w:ascii="Book Antiqua" w:hAnsi="Book Antiqua"/>
        </w:rPr>
        <w:t xml:space="preserve">, Xu SX, Sun Y, Wang KY, Wang C, Zhang J, Xia JX, Zhang L, Tan BJ, </w:t>
      </w:r>
      <w:proofErr w:type="spellStart"/>
      <w:r w:rsidR="00234C7B" w:rsidRPr="00047929">
        <w:rPr>
          <w:rFonts w:ascii="Book Antiqua" w:hAnsi="Book Antiqua"/>
        </w:rPr>
        <w:t>Xie</w:t>
      </w:r>
      <w:proofErr w:type="spellEnd"/>
      <w:r w:rsidR="00234C7B" w:rsidRPr="00047929">
        <w:rPr>
          <w:rFonts w:ascii="Book Antiqua" w:hAnsi="Book Antiqua"/>
        </w:rPr>
        <w:t xml:space="preserve"> XH. Electroconvulsive therapy changes the regional resting state function measured by regional homogeneity (</w:t>
      </w:r>
      <w:proofErr w:type="spellStart"/>
      <w:r w:rsidR="00234C7B" w:rsidRPr="00047929">
        <w:rPr>
          <w:rFonts w:ascii="Book Antiqua" w:hAnsi="Book Antiqua"/>
        </w:rPr>
        <w:t>ReHo</w:t>
      </w:r>
      <w:proofErr w:type="spellEnd"/>
      <w:r w:rsidR="00234C7B" w:rsidRPr="00047929">
        <w:rPr>
          <w:rFonts w:ascii="Book Antiqua" w:hAnsi="Book Antiqua"/>
        </w:rPr>
        <w:t xml:space="preserve">) and amplitude of low frequency fluctuations (ALFF) in elderly major depressive disorder patients: An exploratory study. </w:t>
      </w:r>
      <w:r w:rsidR="00234C7B" w:rsidRPr="00047929">
        <w:rPr>
          <w:rFonts w:ascii="Book Antiqua" w:hAnsi="Book Antiqua"/>
          <w:i/>
          <w:iCs/>
        </w:rPr>
        <w:t>Psychiatry Res Neuroimaging</w:t>
      </w:r>
      <w:r w:rsidR="00234C7B" w:rsidRPr="00047929">
        <w:rPr>
          <w:rFonts w:ascii="Book Antiqua" w:hAnsi="Book Antiqua"/>
        </w:rPr>
        <w:t xml:space="preserve"> 2017; </w:t>
      </w:r>
      <w:r w:rsidR="00234C7B" w:rsidRPr="00047929">
        <w:rPr>
          <w:rFonts w:ascii="Book Antiqua" w:hAnsi="Book Antiqua"/>
          <w:b/>
          <w:bCs/>
        </w:rPr>
        <w:t>264</w:t>
      </w:r>
      <w:r w:rsidR="00234C7B" w:rsidRPr="00047929">
        <w:rPr>
          <w:rFonts w:ascii="Book Antiqua" w:hAnsi="Book Antiqua"/>
        </w:rPr>
        <w:t>: 13-21 [PMID: 28412557 DOI: 10.1016/j.pscychresns.2017.04.001]</w:t>
      </w:r>
    </w:p>
    <w:p w14:paraId="3954CFC1" w14:textId="336F6528"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lastRenderedPageBreak/>
        <w:t>35</w:t>
      </w:r>
      <w:r w:rsidR="00234C7B" w:rsidRPr="00047929">
        <w:rPr>
          <w:rFonts w:ascii="Book Antiqua" w:hAnsi="Book Antiqua"/>
        </w:rPr>
        <w:t xml:space="preserve"> </w:t>
      </w:r>
      <w:r w:rsidR="00234C7B" w:rsidRPr="00047929">
        <w:rPr>
          <w:rFonts w:ascii="Book Antiqua" w:hAnsi="Book Antiqua"/>
          <w:b/>
          <w:bCs/>
        </w:rPr>
        <w:t>Zhang B</w:t>
      </w:r>
      <w:r w:rsidR="00234C7B" w:rsidRPr="00047929">
        <w:rPr>
          <w:rFonts w:ascii="Book Antiqua" w:hAnsi="Book Antiqua"/>
        </w:rPr>
        <w:t xml:space="preserve">, Chang J, Park J, Tan Z, Tang L, </w:t>
      </w:r>
      <w:proofErr w:type="spellStart"/>
      <w:r w:rsidR="00234C7B" w:rsidRPr="00047929">
        <w:rPr>
          <w:rFonts w:ascii="Book Antiqua" w:hAnsi="Book Antiqua"/>
        </w:rPr>
        <w:t>Lyu</w:t>
      </w:r>
      <w:proofErr w:type="spellEnd"/>
      <w:r w:rsidR="00234C7B" w:rsidRPr="00047929">
        <w:rPr>
          <w:rFonts w:ascii="Book Antiqua" w:hAnsi="Book Antiqua"/>
        </w:rPr>
        <w:t xml:space="preserve"> T, Han Y, Fan R, Gao Y, Kong J. Uncinate fasciculus and its cortical terminals in aphasia after subcortical stroke: A multi-modal MRI study. </w:t>
      </w:r>
      <w:r w:rsidR="00234C7B" w:rsidRPr="00047929">
        <w:rPr>
          <w:rFonts w:ascii="Book Antiqua" w:hAnsi="Book Antiqua"/>
          <w:i/>
          <w:iCs/>
        </w:rPr>
        <w:t>Neuroimage Clin</w:t>
      </w:r>
      <w:r w:rsidR="00234C7B" w:rsidRPr="00047929">
        <w:rPr>
          <w:rFonts w:ascii="Book Antiqua" w:hAnsi="Book Antiqua"/>
        </w:rPr>
        <w:t xml:space="preserve"> 2021; </w:t>
      </w:r>
      <w:r w:rsidR="00234C7B" w:rsidRPr="00047929">
        <w:rPr>
          <w:rFonts w:ascii="Book Antiqua" w:hAnsi="Book Antiqua"/>
          <w:b/>
          <w:bCs/>
        </w:rPr>
        <w:t>30</w:t>
      </w:r>
      <w:r w:rsidR="00234C7B" w:rsidRPr="00047929">
        <w:rPr>
          <w:rFonts w:ascii="Book Antiqua" w:hAnsi="Book Antiqua"/>
        </w:rPr>
        <w:t>: 102597 [PMID: 33684729 DOI: 10.1016/j.nicl.2021.102597]</w:t>
      </w:r>
    </w:p>
    <w:p w14:paraId="05B2E8C6" w14:textId="5D3BD6A4"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36</w:t>
      </w:r>
      <w:r w:rsidR="00234C7B" w:rsidRPr="00047929">
        <w:rPr>
          <w:rFonts w:ascii="Book Antiqua" w:hAnsi="Book Antiqua"/>
        </w:rPr>
        <w:t xml:space="preserve"> </w:t>
      </w:r>
      <w:r w:rsidR="00234C7B" w:rsidRPr="00047929">
        <w:rPr>
          <w:rFonts w:ascii="Book Antiqua" w:hAnsi="Book Antiqua"/>
          <w:b/>
          <w:bCs/>
        </w:rPr>
        <w:t>Qi R</w:t>
      </w:r>
      <w:r w:rsidR="00234C7B" w:rsidRPr="00047929">
        <w:rPr>
          <w:rFonts w:ascii="Book Antiqua" w:hAnsi="Book Antiqua"/>
        </w:rPr>
        <w:t xml:space="preserve">, Zhang L, Wu S, Zhong J, Zhang Z, Zhong Y, Ni L, Zhang Z, Li K, Jiao Q, Wu X, Fan X, Liu Y, Lu G. Altered resting-state brain activity at functional MR imaging during the progression of hepatic encephalopathy. </w:t>
      </w:r>
      <w:r w:rsidR="00234C7B" w:rsidRPr="00047929">
        <w:rPr>
          <w:rFonts w:ascii="Book Antiqua" w:hAnsi="Book Antiqua"/>
          <w:i/>
          <w:iCs/>
        </w:rPr>
        <w:t>Radiology</w:t>
      </w:r>
      <w:r w:rsidR="00234C7B" w:rsidRPr="00047929">
        <w:rPr>
          <w:rFonts w:ascii="Book Antiqua" w:hAnsi="Book Antiqua"/>
        </w:rPr>
        <w:t xml:space="preserve"> 2012; </w:t>
      </w:r>
      <w:r w:rsidR="00234C7B" w:rsidRPr="00047929">
        <w:rPr>
          <w:rFonts w:ascii="Book Antiqua" w:hAnsi="Book Antiqua"/>
          <w:b/>
          <w:bCs/>
        </w:rPr>
        <w:t>264</w:t>
      </w:r>
      <w:r w:rsidR="00234C7B" w:rsidRPr="00047929">
        <w:rPr>
          <w:rFonts w:ascii="Book Antiqua" w:hAnsi="Book Antiqua"/>
        </w:rPr>
        <w:t>: 187-195 [PMID: 22509052 DOI: 10.1148/radiol.12111429]</w:t>
      </w:r>
    </w:p>
    <w:p w14:paraId="3B98963F" w14:textId="3DBEA52C"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37</w:t>
      </w:r>
      <w:r w:rsidR="00234C7B" w:rsidRPr="00047929">
        <w:rPr>
          <w:rFonts w:ascii="Book Antiqua" w:hAnsi="Book Antiqua"/>
        </w:rPr>
        <w:t xml:space="preserve"> </w:t>
      </w:r>
      <w:r w:rsidR="00234C7B" w:rsidRPr="00047929">
        <w:rPr>
          <w:rFonts w:ascii="Book Antiqua" w:hAnsi="Book Antiqua"/>
          <w:b/>
          <w:bCs/>
        </w:rPr>
        <w:t>Zang YF</w:t>
      </w:r>
      <w:r w:rsidR="00234C7B" w:rsidRPr="00047929">
        <w:rPr>
          <w:rFonts w:ascii="Book Antiqua" w:hAnsi="Book Antiqua"/>
        </w:rPr>
        <w:t xml:space="preserve">, He Y, Zhu CZ, Cao QJ, Sui MQ, Liang M, Tian LX, Jiang TZ, Wang YF. Altered baseline brain activity in children with ADHD revealed by resting-state functional MRI. </w:t>
      </w:r>
      <w:r w:rsidR="00234C7B" w:rsidRPr="00047929">
        <w:rPr>
          <w:rFonts w:ascii="Book Antiqua" w:hAnsi="Book Antiqua"/>
          <w:i/>
          <w:iCs/>
        </w:rPr>
        <w:t>Brain Dev</w:t>
      </w:r>
      <w:r w:rsidR="00234C7B" w:rsidRPr="00047929">
        <w:rPr>
          <w:rFonts w:ascii="Book Antiqua" w:hAnsi="Book Antiqua"/>
        </w:rPr>
        <w:t xml:space="preserve"> 2007; </w:t>
      </w:r>
      <w:r w:rsidR="00234C7B" w:rsidRPr="00047929">
        <w:rPr>
          <w:rFonts w:ascii="Book Antiqua" w:hAnsi="Book Antiqua"/>
          <w:b/>
          <w:bCs/>
        </w:rPr>
        <w:t>29</w:t>
      </w:r>
      <w:r w:rsidR="00234C7B" w:rsidRPr="00047929">
        <w:rPr>
          <w:rFonts w:ascii="Book Antiqua" w:hAnsi="Book Antiqua"/>
        </w:rPr>
        <w:t>: 83-91 [PMID: 16919409 DOI: 10.1016/j.braindev.2006.07.002]</w:t>
      </w:r>
    </w:p>
    <w:p w14:paraId="67C8D011" w14:textId="3C8511E8" w:rsidR="00234C7B" w:rsidRPr="00047929" w:rsidRDefault="00726B48" w:rsidP="00234C7B">
      <w:pPr>
        <w:adjustRightInd w:val="0"/>
        <w:snapToGrid w:val="0"/>
        <w:spacing w:line="360" w:lineRule="auto"/>
        <w:jc w:val="both"/>
        <w:rPr>
          <w:rFonts w:ascii="Book Antiqua" w:hAnsi="Book Antiqua"/>
        </w:rPr>
      </w:pPr>
      <w:r w:rsidRPr="00726B48">
        <w:rPr>
          <w:rFonts w:ascii="Book Antiqua" w:hAnsi="Book Antiqua"/>
        </w:rPr>
        <w:t>38</w:t>
      </w:r>
      <w:r w:rsidR="00234C7B" w:rsidRPr="00726B48">
        <w:rPr>
          <w:rFonts w:ascii="Book Antiqua" w:hAnsi="Book Antiqua"/>
        </w:rPr>
        <w:t xml:space="preserve"> </w:t>
      </w:r>
      <w:r w:rsidR="00234C7B" w:rsidRPr="00726B48">
        <w:rPr>
          <w:rFonts w:ascii="Book Antiqua" w:hAnsi="Book Antiqua"/>
          <w:b/>
          <w:bCs/>
        </w:rPr>
        <w:t>Yue Y</w:t>
      </w:r>
      <w:r w:rsidR="00234C7B" w:rsidRPr="00726B48">
        <w:rPr>
          <w:rFonts w:ascii="Book Antiqua" w:hAnsi="Book Antiqua"/>
        </w:rPr>
        <w:t xml:space="preserve">, Jia X, Hou Z, Zang Y, Yuan Y. Frequency-dependent amplitude alterations of resting-state spontaneous fluctuations in late-onset depression. </w:t>
      </w:r>
      <w:r w:rsidR="00234C7B" w:rsidRPr="00726B48">
        <w:rPr>
          <w:rFonts w:ascii="Book Antiqua" w:hAnsi="Book Antiqua"/>
          <w:i/>
          <w:iCs/>
        </w:rPr>
        <w:t>Biomed Res Int</w:t>
      </w:r>
      <w:r w:rsidR="00234C7B" w:rsidRPr="00726B48">
        <w:rPr>
          <w:rFonts w:ascii="Book Antiqua" w:hAnsi="Book Antiqua"/>
        </w:rPr>
        <w:t xml:space="preserve"> 2015; </w:t>
      </w:r>
      <w:r w:rsidR="00234C7B" w:rsidRPr="00726B48">
        <w:rPr>
          <w:rFonts w:ascii="Book Antiqua" w:hAnsi="Book Antiqua"/>
          <w:b/>
          <w:bCs/>
        </w:rPr>
        <w:t>2015</w:t>
      </w:r>
      <w:r w:rsidR="00234C7B" w:rsidRPr="00726B48">
        <w:rPr>
          <w:rFonts w:ascii="Book Antiqua" w:hAnsi="Book Antiqua"/>
        </w:rPr>
        <w:t>: 505479 [PMID: 25705666 DOI: 10.1155/2015/505479]</w:t>
      </w:r>
    </w:p>
    <w:p w14:paraId="1DE30C92" w14:textId="420ADD97"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39</w:t>
      </w:r>
      <w:r w:rsidR="00234C7B" w:rsidRPr="00047929">
        <w:rPr>
          <w:rFonts w:ascii="Book Antiqua" w:hAnsi="Book Antiqua"/>
        </w:rPr>
        <w:t xml:space="preserve"> </w:t>
      </w:r>
      <w:r w:rsidR="00234C7B" w:rsidRPr="00047929">
        <w:rPr>
          <w:rFonts w:ascii="Book Antiqua" w:hAnsi="Book Antiqua"/>
          <w:b/>
          <w:bCs/>
        </w:rPr>
        <w:t>Chen YC</w:t>
      </w:r>
      <w:r w:rsidR="00234C7B" w:rsidRPr="00047929">
        <w:rPr>
          <w:rFonts w:ascii="Book Antiqua" w:hAnsi="Book Antiqua"/>
        </w:rPr>
        <w:t xml:space="preserve">, Xia W, Luo B, </w:t>
      </w:r>
      <w:proofErr w:type="spellStart"/>
      <w:r w:rsidR="00234C7B" w:rsidRPr="00047929">
        <w:rPr>
          <w:rFonts w:ascii="Book Antiqua" w:hAnsi="Book Antiqua"/>
        </w:rPr>
        <w:t>Muthaiah</w:t>
      </w:r>
      <w:proofErr w:type="spellEnd"/>
      <w:r w:rsidR="00234C7B" w:rsidRPr="00047929">
        <w:rPr>
          <w:rFonts w:ascii="Book Antiqua" w:hAnsi="Book Antiqua"/>
        </w:rPr>
        <w:t xml:space="preserve"> VP, </w:t>
      </w:r>
      <w:proofErr w:type="spellStart"/>
      <w:r w:rsidR="00234C7B" w:rsidRPr="00047929">
        <w:rPr>
          <w:rFonts w:ascii="Book Antiqua" w:hAnsi="Book Antiqua"/>
        </w:rPr>
        <w:t>Xiong</w:t>
      </w:r>
      <w:proofErr w:type="spellEnd"/>
      <w:r w:rsidR="00234C7B" w:rsidRPr="00047929">
        <w:rPr>
          <w:rFonts w:ascii="Book Antiqua" w:hAnsi="Book Antiqua"/>
        </w:rPr>
        <w:t xml:space="preserve"> Z, Zhang J, Wang J, Salvi R, Teng GJ. Frequency-specific alternations in the amplitude of low-frequency fluctuations in chronic tinnitus. </w:t>
      </w:r>
      <w:r w:rsidR="00234C7B" w:rsidRPr="00047929">
        <w:rPr>
          <w:rFonts w:ascii="Book Antiqua" w:hAnsi="Book Antiqua"/>
          <w:i/>
          <w:iCs/>
        </w:rPr>
        <w:t>Front Neural Circuits</w:t>
      </w:r>
      <w:r w:rsidR="00234C7B" w:rsidRPr="00047929">
        <w:rPr>
          <w:rFonts w:ascii="Book Antiqua" w:hAnsi="Book Antiqua"/>
        </w:rPr>
        <w:t xml:space="preserve"> 2015; </w:t>
      </w:r>
      <w:r w:rsidR="00234C7B" w:rsidRPr="00047929">
        <w:rPr>
          <w:rFonts w:ascii="Book Antiqua" w:hAnsi="Book Antiqua"/>
          <w:b/>
          <w:bCs/>
        </w:rPr>
        <w:t>9</w:t>
      </w:r>
      <w:r w:rsidR="00234C7B" w:rsidRPr="00047929">
        <w:rPr>
          <w:rFonts w:ascii="Book Antiqua" w:hAnsi="Book Antiqua"/>
        </w:rPr>
        <w:t>: 67 [PMID: 26578894 DOI: 10.3389/fncir.2015.00067]</w:t>
      </w:r>
    </w:p>
    <w:p w14:paraId="2A660233" w14:textId="25BCABA1"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40</w:t>
      </w:r>
      <w:r w:rsidR="00234C7B" w:rsidRPr="00047929">
        <w:rPr>
          <w:rFonts w:ascii="Book Antiqua" w:hAnsi="Book Antiqua"/>
        </w:rPr>
        <w:t xml:space="preserve"> </w:t>
      </w:r>
      <w:proofErr w:type="spellStart"/>
      <w:r w:rsidR="00234C7B" w:rsidRPr="00047929">
        <w:rPr>
          <w:rFonts w:ascii="Book Antiqua" w:hAnsi="Book Antiqua"/>
          <w:b/>
          <w:bCs/>
        </w:rPr>
        <w:t>Ries</w:t>
      </w:r>
      <w:proofErr w:type="spellEnd"/>
      <w:r w:rsidR="00234C7B" w:rsidRPr="00047929">
        <w:rPr>
          <w:rFonts w:ascii="Book Antiqua" w:hAnsi="Book Antiqua"/>
          <w:b/>
          <w:bCs/>
        </w:rPr>
        <w:t xml:space="preserve"> A</w:t>
      </w:r>
      <w:r w:rsidR="00234C7B" w:rsidRPr="00047929">
        <w:rPr>
          <w:rFonts w:ascii="Book Antiqua" w:hAnsi="Book Antiqua"/>
        </w:rPr>
        <w:t xml:space="preserve">, Hollander M, Glim S, Meng C, </w:t>
      </w:r>
      <w:proofErr w:type="spellStart"/>
      <w:r w:rsidR="00234C7B" w:rsidRPr="00047929">
        <w:rPr>
          <w:rFonts w:ascii="Book Antiqua" w:hAnsi="Book Antiqua"/>
        </w:rPr>
        <w:t>Sorg</w:t>
      </w:r>
      <w:proofErr w:type="spellEnd"/>
      <w:r w:rsidR="00234C7B" w:rsidRPr="00047929">
        <w:rPr>
          <w:rFonts w:ascii="Book Antiqua" w:hAnsi="Book Antiqua"/>
        </w:rPr>
        <w:t xml:space="preserve"> C, </w:t>
      </w:r>
      <w:proofErr w:type="spellStart"/>
      <w:r w:rsidR="00234C7B" w:rsidRPr="00047929">
        <w:rPr>
          <w:rFonts w:ascii="Book Antiqua" w:hAnsi="Book Antiqua"/>
        </w:rPr>
        <w:t>Wohlschläger</w:t>
      </w:r>
      <w:proofErr w:type="spellEnd"/>
      <w:r w:rsidR="00234C7B" w:rsidRPr="00047929">
        <w:rPr>
          <w:rFonts w:ascii="Book Antiqua" w:hAnsi="Book Antiqua"/>
        </w:rPr>
        <w:t xml:space="preserve"> A. Frequency-Dependent Spatial Distribution of Functional Hubs in the Human </w:t>
      </w:r>
      <w:proofErr w:type="gramStart"/>
      <w:r w:rsidR="00234C7B" w:rsidRPr="00047929">
        <w:rPr>
          <w:rFonts w:ascii="Book Antiqua" w:hAnsi="Book Antiqua"/>
        </w:rPr>
        <w:t>Brain</w:t>
      </w:r>
      <w:proofErr w:type="gramEnd"/>
      <w:r w:rsidR="00234C7B" w:rsidRPr="00047929">
        <w:rPr>
          <w:rFonts w:ascii="Book Antiqua" w:hAnsi="Book Antiqua"/>
        </w:rPr>
        <w:t xml:space="preserve"> and Alterations in Major Depressive Disorder. </w:t>
      </w:r>
      <w:r w:rsidR="00234C7B" w:rsidRPr="00047929">
        <w:rPr>
          <w:rFonts w:ascii="Book Antiqua" w:hAnsi="Book Antiqua"/>
          <w:i/>
          <w:iCs/>
        </w:rPr>
        <w:t xml:space="preserve">Front Hum </w:t>
      </w:r>
      <w:proofErr w:type="spellStart"/>
      <w:r w:rsidR="00234C7B" w:rsidRPr="00047929">
        <w:rPr>
          <w:rFonts w:ascii="Book Antiqua" w:hAnsi="Book Antiqua"/>
          <w:i/>
          <w:iCs/>
        </w:rPr>
        <w:t>Neurosci</w:t>
      </w:r>
      <w:proofErr w:type="spellEnd"/>
      <w:r w:rsidR="00234C7B" w:rsidRPr="00047929">
        <w:rPr>
          <w:rFonts w:ascii="Book Antiqua" w:hAnsi="Book Antiqua"/>
        </w:rPr>
        <w:t xml:space="preserve"> 2019; </w:t>
      </w:r>
      <w:r w:rsidR="00234C7B" w:rsidRPr="00047929">
        <w:rPr>
          <w:rFonts w:ascii="Book Antiqua" w:hAnsi="Book Antiqua"/>
          <w:b/>
          <w:bCs/>
        </w:rPr>
        <w:t>13</w:t>
      </w:r>
      <w:r w:rsidR="00234C7B" w:rsidRPr="00047929">
        <w:rPr>
          <w:rFonts w:ascii="Book Antiqua" w:hAnsi="Book Antiqua"/>
        </w:rPr>
        <w:t>: 146 [PMID: 31156409 DOI: 10.3389/fnhum.2019.00146]</w:t>
      </w:r>
    </w:p>
    <w:p w14:paraId="266F2B1B" w14:textId="750FCEA8"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41</w:t>
      </w:r>
      <w:r w:rsidR="00234C7B" w:rsidRPr="00047929">
        <w:rPr>
          <w:rFonts w:ascii="Book Antiqua" w:hAnsi="Book Antiqua"/>
        </w:rPr>
        <w:t xml:space="preserve"> </w:t>
      </w:r>
      <w:proofErr w:type="spellStart"/>
      <w:r w:rsidR="00234C7B" w:rsidRPr="00047929">
        <w:rPr>
          <w:rFonts w:ascii="Book Antiqua" w:hAnsi="Book Antiqua"/>
          <w:b/>
          <w:bCs/>
        </w:rPr>
        <w:t>Qiu</w:t>
      </w:r>
      <w:proofErr w:type="spellEnd"/>
      <w:r w:rsidR="00234C7B" w:rsidRPr="00047929">
        <w:rPr>
          <w:rFonts w:ascii="Book Antiqua" w:hAnsi="Book Antiqua"/>
          <w:b/>
          <w:bCs/>
        </w:rPr>
        <w:t xml:space="preserve"> H</w:t>
      </w:r>
      <w:r w:rsidR="00234C7B" w:rsidRPr="00047929">
        <w:rPr>
          <w:rFonts w:ascii="Book Antiqua" w:hAnsi="Book Antiqua"/>
        </w:rPr>
        <w:t>, Li X, Luo Q, Li Y, Zhou X, Cao H, Zhong Y, Sun M. Alterations in patients with major depressive disorder before and after electroconvulsive therapy measured by fractional amplitude of low-frequency fluctuations (</w:t>
      </w:r>
      <w:proofErr w:type="spellStart"/>
      <w:r w:rsidR="00234C7B" w:rsidRPr="00047929">
        <w:rPr>
          <w:rFonts w:ascii="Book Antiqua" w:hAnsi="Book Antiqua"/>
        </w:rPr>
        <w:t>fALFF</w:t>
      </w:r>
      <w:proofErr w:type="spellEnd"/>
      <w:r w:rsidR="00234C7B" w:rsidRPr="00047929">
        <w:rPr>
          <w:rFonts w:ascii="Book Antiqua" w:hAnsi="Book Antiqua"/>
        </w:rPr>
        <w:t xml:space="preserve">). </w:t>
      </w:r>
      <w:r w:rsidR="00234C7B" w:rsidRPr="00047929">
        <w:rPr>
          <w:rFonts w:ascii="Book Antiqua" w:hAnsi="Book Antiqua"/>
          <w:i/>
          <w:iCs/>
        </w:rPr>
        <w:t xml:space="preserve">J Affect </w:t>
      </w:r>
      <w:proofErr w:type="spellStart"/>
      <w:r w:rsidR="00234C7B" w:rsidRPr="00047929">
        <w:rPr>
          <w:rFonts w:ascii="Book Antiqua" w:hAnsi="Book Antiqua"/>
          <w:i/>
          <w:iCs/>
        </w:rPr>
        <w:t>Disord</w:t>
      </w:r>
      <w:proofErr w:type="spellEnd"/>
      <w:r w:rsidR="00234C7B" w:rsidRPr="00047929">
        <w:rPr>
          <w:rFonts w:ascii="Book Antiqua" w:hAnsi="Book Antiqua"/>
        </w:rPr>
        <w:t xml:space="preserve"> 2019; </w:t>
      </w:r>
      <w:r w:rsidR="00234C7B" w:rsidRPr="00047929">
        <w:rPr>
          <w:rFonts w:ascii="Book Antiqua" w:hAnsi="Book Antiqua"/>
          <w:b/>
          <w:bCs/>
        </w:rPr>
        <w:t>244</w:t>
      </w:r>
      <w:r w:rsidR="00234C7B" w:rsidRPr="00047929">
        <w:rPr>
          <w:rFonts w:ascii="Book Antiqua" w:hAnsi="Book Antiqua"/>
        </w:rPr>
        <w:t>: 92-99 [PMID: 30326347 DOI: 10.1016/j.jad.2018.10.099]</w:t>
      </w:r>
    </w:p>
    <w:p w14:paraId="11D576B7" w14:textId="1E85ADFE" w:rsidR="00234C7B" w:rsidRPr="004331D2" w:rsidRDefault="00726B48" w:rsidP="00234C7B">
      <w:pPr>
        <w:adjustRightInd w:val="0"/>
        <w:snapToGrid w:val="0"/>
        <w:spacing w:line="360" w:lineRule="auto"/>
        <w:jc w:val="both"/>
        <w:rPr>
          <w:rFonts w:ascii="Book Antiqua" w:hAnsi="Book Antiqua"/>
        </w:rPr>
      </w:pPr>
      <w:r>
        <w:rPr>
          <w:rFonts w:ascii="Book Antiqua" w:hAnsi="Book Antiqua"/>
        </w:rPr>
        <w:lastRenderedPageBreak/>
        <w:t>42</w:t>
      </w:r>
      <w:r w:rsidR="00234C7B" w:rsidRPr="004331D2">
        <w:rPr>
          <w:rFonts w:ascii="Book Antiqua" w:hAnsi="Book Antiqua"/>
        </w:rPr>
        <w:t xml:space="preserve"> </w:t>
      </w:r>
      <w:r w:rsidR="00234C7B" w:rsidRPr="004331D2">
        <w:rPr>
          <w:rFonts w:ascii="Book Antiqua" w:hAnsi="Book Antiqua"/>
          <w:b/>
          <w:bCs/>
        </w:rPr>
        <w:t>First MB</w:t>
      </w:r>
      <w:r w:rsidR="00234C7B" w:rsidRPr="004331D2">
        <w:rPr>
          <w:rFonts w:ascii="Book Antiqua" w:hAnsi="Book Antiqua"/>
          <w:bCs/>
        </w:rPr>
        <w:t>,</w:t>
      </w:r>
      <w:r w:rsidR="00234C7B" w:rsidRPr="004331D2">
        <w:rPr>
          <w:rFonts w:ascii="Book Antiqua" w:hAnsi="Book Antiqua"/>
        </w:rPr>
        <w:t xml:space="preserve"> Spitzer RL, Gibbon M, Williams JBW. Structured clinical interview for DSM-IV-TR axis I disorders, research version, patient edition (SCID-I/P). New York: Biometrics Research</w:t>
      </w:r>
      <w:r w:rsidR="00B50D44" w:rsidRPr="004331D2">
        <w:rPr>
          <w:rFonts w:ascii="Book Antiqua" w:hAnsi="Book Antiqua"/>
        </w:rPr>
        <w:t>.</w:t>
      </w:r>
      <w:r w:rsidR="00234C7B" w:rsidRPr="004331D2">
        <w:rPr>
          <w:rFonts w:ascii="Book Antiqua" w:hAnsi="Book Antiqua"/>
        </w:rPr>
        <w:t xml:space="preserve"> 2002</w:t>
      </w:r>
    </w:p>
    <w:p w14:paraId="4537FE08" w14:textId="6E5CD9BE" w:rsidR="00234C7B" w:rsidRPr="004331D2" w:rsidRDefault="00726B48" w:rsidP="00234C7B">
      <w:pPr>
        <w:adjustRightInd w:val="0"/>
        <w:snapToGrid w:val="0"/>
        <w:spacing w:line="360" w:lineRule="auto"/>
        <w:jc w:val="both"/>
        <w:rPr>
          <w:rFonts w:ascii="Book Antiqua" w:hAnsi="Book Antiqua"/>
        </w:rPr>
      </w:pPr>
      <w:r>
        <w:rPr>
          <w:rFonts w:ascii="Book Antiqua" w:hAnsi="Book Antiqua"/>
        </w:rPr>
        <w:t>43</w:t>
      </w:r>
      <w:r w:rsidR="00234C7B" w:rsidRPr="004331D2">
        <w:rPr>
          <w:rFonts w:ascii="Book Antiqua" w:hAnsi="Book Antiqua"/>
        </w:rPr>
        <w:t xml:space="preserve"> </w:t>
      </w:r>
      <w:r w:rsidR="00234C7B" w:rsidRPr="004331D2">
        <w:rPr>
          <w:rFonts w:ascii="Book Antiqua" w:hAnsi="Book Antiqua"/>
          <w:b/>
          <w:bCs/>
        </w:rPr>
        <w:t>Hamilton M</w:t>
      </w:r>
      <w:r w:rsidR="00234C7B" w:rsidRPr="004331D2">
        <w:rPr>
          <w:rFonts w:ascii="Book Antiqua" w:hAnsi="Book Antiqua"/>
        </w:rPr>
        <w:t xml:space="preserve">. Development of a rating scale for primary depressive illness. </w:t>
      </w:r>
      <w:r w:rsidR="00234C7B" w:rsidRPr="004331D2">
        <w:rPr>
          <w:rFonts w:ascii="Book Antiqua" w:hAnsi="Book Antiqua"/>
          <w:i/>
          <w:iCs/>
        </w:rPr>
        <w:t>Br J Soc Clin Psychol</w:t>
      </w:r>
      <w:r w:rsidR="00234C7B" w:rsidRPr="004331D2">
        <w:rPr>
          <w:rFonts w:ascii="Book Antiqua" w:hAnsi="Book Antiqua"/>
        </w:rPr>
        <w:t xml:space="preserve"> 1967; </w:t>
      </w:r>
      <w:r w:rsidR="00234C7B" w:rsidRPr="004331D2">
        <w:rPr>
          <w:rFonts w:ascii="Book Antiqua" w:hAnsi="Book Antiqua"/>
          <w:b/>
          <w:bCs/>
        </w:rPr>
        <w:t>6</w:t>
      </w:r>
      <w:r w:rsidR="00234C7B" w:rsidRPr="004331D2">
        <w:rPr>
          <w:rFonts w:ascii="Book Antiqua" w:hAnsi="Book Antiqua"/>
        </w:rPr>
        <w:t>: 278-296 [PMID: 6080235 DOI: 10.1111/j.2044-</w:t>
      </w:r>
      <w:proofErr w:type="gramStart"/>
      <w:r w:rsidR="00234C7B" w:rsidRPr="004331D2">
        <w:rPr>
          <w:rFonts w:ascii="Book Antiqua" w:hAnsi="Book Antiqua"/>
        </w:rPr>
        <w:t>8260.1967.tb</w:t>
      </w:r>
      <w:proofErr w:type="gramEnd"/>
      <w:r w:rsidR="00234C7B" w:rsidRPr="004331D2">
        <w:rPr>
          <w:rFonts w:ascii="Book Antiqua" w:hAnsi="Book Antiqua"/>
        </w:rPr>
        <w:t>00530.x]</w:t>
      </w:r>
    </w:p>
    <w:p w14:paraId="1019518D" w14:textId="361997D8" w:rsidR="00234C7B" w:rsidRPr="004331D2" w:rsidRDefault="00726B48" w:rsidP="00234C7B">
      <w:pPr>
        <w:adjustRightInd w:val="0"/>
        <w:snapToGrid w:val="0"/>
        <w:spacing w:line="360" w:lineRule="auto"/>
        <w:jc w:val="both"/>
        <w:rPr>
          <w:rFonts w:ascii="Book Antiqua" w:hAnsi="Book Antiqua"/>
        </w:rPr>
      </w:pPr>
      <w:r>
        <w:rPr>
          <w:rFonts w:ascii="Book Antiqua" w:hAnsi="Book Antiqua"/>
        </w:rPr>
        <w:t>44</w:t>
      </w:r>
      <w:r w:rsidR="00234C7B" w:rsidRPr="004331D2">
        <w:rPr>
          <w:rFonts w:ascii="Book Antiqua" w:hAnsi="Book Antiqua"/>
        </w:rPr>
        <w:t xml:space="preserve"> </w:t>
      </w:r>
      <w:r w:rsidR="00234C7B" w:rsidRPr="004331D2">
        <w:rPr>
          <w:rFonts w:ascii="Book Antiqua" w:hAnsi="Book Antiqua"/>
          <w:b/>
          <w:bCs/>
        </w:rPr>
        <w:t>Cao B</w:t>
      </w:r>
      <w:r w:rsidR="00234C7B" w:rsidRPr="004331D2">
        <w:rPr>
          <w:rFonts w:ascii="Book Antiqua" w:hAnsi="Book Antiqua"/>
        </w:rPr>
        <w:t xml:space="preserve">, Luo Q, Fu Y, Du L, </w:t>
      </w:r>
      <w:proofErr w:type="spellStart"/>
      <w:r w:rsidR="00234C7B" w:rsidRPr="004331D2">
        <w:rPr>
          <w:rFonts w:ascii="Book Antiqua" w:hAnsi="Book Antiqua"/>
        </w:rPr>
        <w:t>Qiu</w:t>
      </w:r>
      <w:proofErr w:type="spellEnd"/>
      <w:r w:rsidR="00234C7B" w:rsidRPr="004331D2">
        <w:rPr>
          <w:rFonts w:ascii="Book Antiqua" w:hAnsi="Book Antiqua"/>
        </w:rPr>
        <w:t xml:space="preserve"> T, Yang X, Chen X, Chen Q, Soares JC, Cho RY, Zhang XY, </w:t>
      </w:r>
      <w:proofErr w:type="spellStart"/>
      <w:r w:rsidR="00234C7B" w:rsidRPr="004331D2">
        <w:rPr>
          <w:rFonts w:ascii="Book Antiqua" w:hAnsi="Book Antiqua"/>
        </w:rPr>
        <w:t>Qiu</w:t>
      </w:r>
      <w:proofErr w:type="spellEnd"/>
      <w:r w:rsidR="00234C7B" w:rsidRPr="004331D2">
        <w:rPr>
          <w:rFonts w:ascii="Book Antiqua" w:hAnsi="Book Antiqua"/>
        </w:rPr>
        <w:t xml:space="preserve"> H. Predicting individual responses to the electroconvulsive therapy with hippocampal subfield volumes in major depression disorder. </w:t>
      </w:r>
      <w:r w:rsidR="00234C7B" w:rsidRPr="004331D2">
        <w:rPr>
          <w:rFonts w:ascii="Book Antiqua" w:hAnsi="Book Antiqua"/>
          <w:i/>
          <w:iCs/>
        </w:rPr>
        <w:t>Sci Rep</w:t>
      </w:r>
      <w:r w:rsidR="00234C7B" w:rsidRPr="004331D2">
        <w:rPr>
          <w:rFonts w:ascii="Book Antiqua" w:hAnsi="Book Antiqua"/>
        </w:rPr>
        <w:t xml:space="preserve"> 2018; </w:t>
      </w:r>
      <w:r w:rsidR="00234C7B" w:rsidRPr="004331D2">
        <w:rPr>
          <w:rFonts w:ascii="Book Antiqua" w:hAnsi="Book Antiqua"/>
          <w:b/>
          <w:bCs/>
        </w:rPr>
        <w:t>8</w:t>
      </w:r>
      <w:r w:rsidR="00234C7B" w:rsidRPr="004331D2">
        <w:rPr>
          <w:rFonts w:ascii="Book Antiqua" w:hAnsi="Book Antiqua"/>
        </w:rPr>
        <w:t>: 5434 [PMID: 29615675 DOI: 10.1038/s41598-018-23685-9]</w:t>
      </w:r>
    </w:p>
    <w:p w14:paraId="365A3D21" w14:textId="6F556731"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45</w:t>
      </w:r>
      <w:r w:rsidR="00234C7B" w:rsidRPr="004331D2">
        <w:rPr>
          <w:rFonts w:ascii="Book Antiqua" w:hAnsi="Book Antiqua"/>
        </w:rPr>
        <w:t xml:space="preserve"> </w:t>
      </w:r>
      <w:r w:rsidR="00234C7B" w:rsidRPr="004331D2">
        <w:rPr>
          <w:rFonts w:ascii="Book Antiqua" w:hAnsi="Book Antiqua"/>
          <w:b/>
        </w:rPr>
        <w:t>Abrams R</w:t>
      </w:r>
      <w:r w:rsidR="00B50D44" w:rsidRPr="004331D2">
        <w:rPr>
          <w:rFonts w:ascii="Book Antiqua" w:hAnsi="Book Antiqua"/>
        </w:rPr>
        <w:t xml:space="preserve">. </w:t>
      </w:r>
      <w:r w:rsidR="00234C7B" w:rsidRPr="004331D2">
        <w:rPr>
          <w:rFonts w:ascii="Book Antiqua" w:hAnsi="Book Antiqua"/>
        </w:rPr>
        <w:t>Electroconvulsive therapy (</w:t>
      </w:r>
      <w:r w:rsidR="00B50D44" w:rsidRPr="004331D2">
        <w:rPr>
          <w:rFonts w:ascii="Book Antiqua" w:hAnsi="Book Antiqua"/>
        </w:rPr>
        <w:t>4th Edition</w:t>
      </w:r>
      <w:r w:rsidR="00234C7B" w:rsidRPr="004331D2">
        <w:rPr>
          <w:rFonts w:ascii="Book Antiqua" w:hAnsi="Book Antiqua"/>
        </w:rPr>
        <w:t>)</w:t>
      </w:r>
      <w:r w:rsidR="00B50D44" w:rsidRPr="004331D2">
        <w:rPr>
          <w:rFonts w:ascii="Book Antiqua" w:hAnsi="Book Antiqua"/>
        </w:rPr>
        <w:t>. Oxford University Press. 2002</w:t>
      </w:r>
    </w:p>
    <w:p w14:paraId="3EE7E997" w14:textId="72F2C7F3"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46</w:t>
      </w:r>
      <w:r w:rsidR="00234C7B" w:rsidRPr="00047929">
        <w:rPr>
          <w:rFonts w:ascii="Book Antiqua" w:hAnsi="Book Antiqua"/>
        </w:rPr>
        <w:t xml:space="preserve"> </w:t>
      </w:r>
      <w:r w:rsidR="00234C7B" w:rsidRPr="00047929">
        <w:rPr>
          <w:rFonts w:ascii="Book Antiqua" w:hAnsi="Book Antiqua"/>
          <w:b/>
          <w:bCs/>
        </w:rPr>
        <w:t>Yan CG</w:t>
      </w:r>
      <w:r w:rsidR="00234C7B" w:rsidRPr="00047929">
        <w:rPr>
          <w:rFonts w:ascii="Book Antiqua" w:hAnsi="Book Antiqua"/>
        </w:rPr>
        <w:t xml:space="preserve">, Wang XD, </w:t>
      </w:r>
      <w:proofErr w:type="spellStart"/>
      <w:r w:rsidR="00234C7B" w:rsidRPr="00047929">
        <w:rPr>
          <w:rFonts w:ascii="Book Antiqua" w:hAnsi="Book Antiqua"/>
        </w:rPr>
        <w:t>Zuo</w:t>
      </w:r>
      <w:proofErr w:type="spellEnd"/>
      <w:r w:rsidR="00234C7B" w:rsidRPr="00047929">
        <w:rPr>
          <w:rFonts w:ascii="Book Antiqua" w:hAnsi="Book Antiqua"/>
        </w:rPr>
        <w:t xml:space="preserve"> XN, Zang YF. DPABI: Data Processing &amp; Analysis for (Resting-State) Brain Imaging. </w:t>
      </w:r>
      <w:proofErr w:type="spellStart"/>
      <w:r w:rsidR="00234C7B" w:rsidRPr="00047929">
        <w:rPr>
          <w:rFonts w:ascii="Book Antiqua" w:hAnsi="Book Antiqua"/>
          <w:i/>
          <w:iCs/>
        </w:rPr>
        <w:t>Neuroinformatics</w:t>
      </w:r>
      <w:proofErr w:type="spellEnd"/>
      <w:r w:rsidR="00234C7B" w:rsidRPr="00047929">
        <w:rPr>
          <w:rFonts w:ascii="Book Antiqua" w:hAnsi="Book Antiqua"/>
        </w:rPr>
        <w:t xml:space="preserve"> 2016; </w:t>
      </w:r>
      <w:r w:rsidR="00234C7B" w:rsidRPr="00047929">
        <w:rPr>
          <w:rFonts w:ascii="Book Antiqua" w:hAnsi="Book Antiqua"/>
          <w:b/>
          <w:bCs/>
        </w:rPr>
        <w:t>14</w:t>
      </w:r>
      <w:r w:rsidR="00234C7B" w:rsidRPr="00047929">
        <w:rPr>
          <w:rFonts w:ascii="Book Antiqua" w:hAnsi="Book Antiqua"/>
        </w:rPr>
        <w:t>: 339-351 [PMID: 27075850 DOI: 10.1007/s12021-016-9299-4]</w:t>
      </w:r>
    </w:p>
    <w:p w14:paraId="61F90E16" w14:textId="032D887A"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47</w:t>
      </w:r>
      <w:r w:rsidR="00234C7B" w:rsidRPr="00047929">
        <w:rPr>
          <w:rFonts w:ascii="Book Antiqua" w:hAnsi="Book Antiqua"/>
        </w:rPr>
        <w:t xml:space="preserve"> </w:t>
      </w:r>
      <w:r w:rsidR="00234C7B" w:rsidRPr="00047929">
        <w:rPr>
          <w:rFonts w:ascii="Book Antiqua" w:hAnsi="Book Antiqua"/>
          <w:b/>
          <w:bCs/>
        </w:rPr>
        <w:t>Song XW</w:t>
      </w:r>
      <w:r w:rsidR="00234C7B" w:rsidRPr="00047929">
        <w:rPr>
          <w:rFonts w:ascii="Book Antiqua" w:hAnsi="Book Antiqua"/>
        </w:rPr>
        <w:t xml:space="preserve">, Dong ZY, Long XY, Li SF, </w:t>
      </w:r>
      <w:proofErr w:type="spellStart"/>
      <w:r w:rsidR="00234C7B" w:rsidRPr="00047929">
        <w:rPr>
          <w:rFonts w:ascii="Book Antiqua" w:hAnsi="Book Antiqua"/>
        </w:rPr>
        <w:t>Zuo</w:t>
      </w:r>
      <w:proofErr w:type="spellEnd"/>
      <w:r w:rsidR="00234C7B" w:rsidRPr="00047929">
        <w:rPr>
          <w:rFonts w:ascii="Book Antiqua" w:hAnsi="Book Antiqua"/>
        </w:rPr>
        <w:t xml:space="preserve"> XN, Zhu CZ, He Y, Yan CG, Zang YF. REST: a toolkit for resting-state functional magnetic resonance imaging data processing. </w:t>
      </w:r>
      <w:proofErr w:type="spellStart"/>
      <w:r w:rsidR="00234C7B" w:rsidRPr="00047929">
        <w:rPr>
          <w:rFonts w:ascii="Book Antiqua" w:hAnsi="Book Antiqua"/>
          <w:i/>
          <w:iCs/>
        </w:rPr>
        <w:t>PLoS</w:t>
      </w:r>
      <w:proofErr w:type="spellEnd"/>
      <w:r w:rsidR="00234C7B" w:rsidRPr="00047929">
        <w:rPr>
          <w:rFonts w:ascii="Book Antiqua" w:hAnsi="Book Antiqua"/>
          <w:i/>
          <w:iCs/>
        </w:rPr>
        <w:t xml:space="preserve"> One</w:t>
      </w:r>
      <w:r w:rsidR="00234C7B" w:rsidRPr="00047929">
        <w:rPr>
          <w:rFonts w:ascii="Book Antiqua" w:hAnsi="Book Antiqua"/>
        </w:rPr>
        <w:t xml:space="preserve"> 2011; </w:t>
      </w:r>
      <w:r w:rsidR="00234C7B" w:rsidRPr="00047929">
        <w:rPr>
          <w:rFonts w:ascii="Book Antiqua" w:hAnsi="Book Antiqua"/>
          <w:b/>
          <w:bCs/>
        </w:rPr>
        <w:t>6</w:t>
      </w:r>
      <w:r w:rsidR="00234C7B" w:rsidRPr="00047929">
        <w:rPr>
          <w:rFonts w:ascii="Book Antiqua" w:hAnsi="Book Antiqua"/>
        </w:rPr>
        <w:t>: e25031 [PMID: 21949842 DOI: 10.1371/journal.pone.0025031]</w:t>
      </w:r>
    </w:p>
    <w:p w14:paraId="2A9E3FBB" w14:textId="7B2F91C7"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48</w:t>
      </w:r>
      <w:r w:rsidR="00234C7B" w:rsidRPr="00047929">
        <w:rPr>
          <w:rFonts w:ascii="Book Antiqua" w:hAnsi="Book Antiqua"/>
        </w:rPr>
        <w:t xml:space="preserve"> </w:t>
      </w:r>
      <w:proofErr w:type="spellStart"/>
      <w:r w:rsidR="00234C7B" w:rsidRPr="00047929">
        <w:rPr>
          <w:rFonts w:ascii="Book Antiqua" w:hAnsi="Book Antiqua"/>
          <w:b/>
          <w:bCs/>
        </w:rPr>
        <w:t>Ledberg</w:t>
      </w:r>
      <w:proofErr w:type="spellEnd"/>
      <w:r w:rsidR="00234C7B" w:rsidRPr="00047929">
        <w:rPr>
          <w:rFonts w:ascii="Book Antiqua" w:hAnsi="Book Antiqua"/>
          <w:b/>
          <w:bCs/>
        </w:rPr>
        <w:t xml:space="preserve"> A</w:t>
      </w:r>
      <w:r w:rsidR="00234C7B" w:rsidRPr="00047929">
        <w:rPr>
          <w:rFonts w:ascii="Book Antiqua" w:hAnsi="Book Antiqua"/>
        </w:rPr>
        <w:t xml:space="preserve">, Akerman S, Roland PE. Estimation of the probabilities of 3D clusters in functional brain images. </w:t>
      </w:r>
      <w:r w:rsidR="00234C7B" w:rsidRPr="00047929">
        <w:rPr>
          <w:rFonts w:ascii="Book Antiqua" w:hAnsi="Book Antiqua"/>
          <w:i/>
          <w:iCs/>
        </w:rPr>
        <w:t>Neuroimage</w:t>
      </w:r>
      <w:r w:rsidR="00234C7B" w:rsidRPr="00047929">
        <w:rPr>
          <w:rFonts w:ascii="Book Antiqua" w:hAnsi="Book Antiqua"/>
        </w:rPr>
        <w:t xml:space="preserve"> 1998; </w:t>
      </w:r>
      <w:r w:rsidR="00234C7B" w:rsidRPr="00047929">
        <w:rPr>
          <w:rFonts w:ascii="Book Antiqua" w:hAnsi="Book Antiqua"/>
          <w:b/>
          <w:bCs/>
        </w:rPr>
        <w:t>8</w:t>
      </w:r>
      <w:r w:rsidR="00234C7B" w:rsidRPr="00047929">
        <w:rPr>
          <w:rFonts w:ascii="Book Antiqua" w:hAnsi="Book Antiqua"/>
        </w:rPr>
        <w:t>: 113-128 [PMID: 9740755 DOI: 10.1006/nimg.1998.0336]</w:t>
      </w:r>
    </w:p>
    <w:p w14:paraId="13FFA554" w14:textId="252AF1F7"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49</w:t>
      </w:r>
      <w:r w:rsidR="00234C7B" w:rsidRPr="00047929">
        <w:rPr>
          <w:rFonts w:ascii="Book Antiqua" w:hAnsi="Book Antiqua"/>
        </w:rPr>
        <w:t xml:space="preserve"> </w:t>
      </w:r>
      <w:r w:rsidR="00234C7B" w:rsidRPr="00047929">
        <w:rPr>
          <w:rFonts w:ascii="Book Antiqua" w:hAnsi="Book Antiqua"/>
          <w:b/>
          <w:bCs/>
        </w:rPr>
        <w:t>Dichter GS</w:t>
      </w:r>
      <w:r w:rsidR="00234C7B" w:rsidRPr="00047929">
        <w:rPr>
          <w:rFonts w:ascii="Book Antiqua" w:hAnsi="Book Antiqua"/>
        </w:rPr>
        <w:t xml:space="preserve">, Gibbs D, </w:t>
      </w:r>
      <w:proofErr w:type="spellStart"/>
      <w:r w:rsidR="00234C7B" w:rsidRPr="00047929">
        <w:rPr>
          <w:rFonts w:ascii="Book Antiqua" w:hAnsi="Book Antiqua"/>
        </w:rPr>
        <w:t>Smoski</w:t>
      </w:r>
      <w:proofErr w:type="spellEnd"/>
      <w:r w:rsidR="00234C7B" w:rsidRPr="00047929">
        <w:rPr>
          <w:rFonts w:ascii="Book Antiqua" w:hAnsi="Book Antiqua"/>
        </w:rPr>
        <w:t xml:space="preserve"> MJ. A systematic review of relations between resting-state functional-MRI and treatment response in major depressive disorder. </w:t>
      </w:r>
      <w:r w:rsidR="00234C7B" w:rsidRPr="00047929">
        <w:rPr>
          <w:rFonts w:ascii="Book Antiqua" w:hAnsi="Book Antiqua"/>
          <w:i/>
          <w:iCs/>
        </w:rPr>
        <w:t xml:space="preserve">J Affect </w:t>
      </w:r>
      <w:proofErr w:type="spellStart"/>
      <w:r w:rsidR="00234C7B" w:rsidRPr="00047929">
        <w:rPr>
          <w:rFonts w:ascii="Book Antiqua" w:hAnsi="Book Antiqua"/>
          <w:i/>
          <w:iCs/>
        </w:rPr>
        <w:t>Disord</w:t>
      </w:r>
      <w:proofErr w:type="spellEnd"/>
      <w:r w:rsidR="00234C7B" w:rsidRPr="00047929">
        <w:rPr>
          <w:rFonts w:ascii="Book Antiqua" w:hAnsi="Book Antiqua"/>
        </w:rPr>
        <w:t xml:space="preserve"> 2015; </w:t>
      </w:r>
      <w:r w:rsidR="00234C7B" w:rsidRPr="00047929">
        <w:rPr>
          <w:rFonts w:ascii="Book Antiqua" w:hAnsi="Book Antiqua"/>
          <w:b/>
          <w:bCs/>
        </w:rPr>
        <w:t>172</w:t>
      </w:r>
      <w:r w:rsidR="00234C7B" w:rsidRPr="00047929">
        <w:rPr>
          <w:rFonts w:ascii="Book Antiqua" w:hAnsi="Book Antiqua"/>
        </w:rPr>
        <w:t>: 8-17 [PMID: 25451389 DOI: 10.1016/j.jad.2014.09.028]</w:t>
      </w:r>
    </w:p>
    <w:p w14:paraId="51764A6D" w14:textId="029E1C1E"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50</w:t>
      </w:r>
      <w:r w:rsidR="00234C7B" w:rsidRPr="00047929">
        <w:rPr>
          <w:rFonts w:ascii="Book Antiqua" w:hAnsi="Book Antiqua"/>
        </w:rPr>
        <w:t xml:space="preserve"> </w:t>
      </w:r>
      <w:r w:rsidR="00234C7B" w:rsidRPr="00047929">
        <w:rPr>
          <w:rFonts w:ascii="Book Antiqua" w:hAnsi="Book Antiqua"/>
          <w:b/>
          <w:bCs/>
        </w:rPr>
        <w:t>Wang L</w:t>
      </w:r>
      <w:r w:rsidR="00234C7B" w:rsidRPr="00047929">
        <w:rPr>
          <w:rFonts w:ascii="Book Antiqua" w:hAnsi="Book Antiqua"/>
        </w:rPr>
        <w:t xml:space="preserve">, Dai W, </w:t>
      </w:r>
      <w:proofErr w:type="spellStart"/>
      <w:r w:rsidR="00234C7B" w:rsidRPr="00047929">
        <w:rPr>
          <w:rFonts w:ascii="Book Antiqua" w:hAnsi="Book Antiqua"/>
        </w:rPr>
        <w:t>Su</w:t>
      </w:r>
      <w:proofErr w:type="spellEnd"/>
      <w:r w:rsidR="00234C7B" w:rsidRPr="00047929">
        <w:rPr>
          <w:rFonts w:ascii="Book Antiqua" w:hAnsi="Book Antiqua"/>
        </w:rPr>
        <w:t xml:space="preserve"> Y, Wang G, Tan Y, </w:t>
      </w:r>
      <w:proofErr w:type="spellStart"/>
      <w:r w:rsidR="00234C7B" w:rsidRPr="00047929">
        <w:rPr>
          <w:rFonts w:ascii="Book Antiqua" w:hAnsi="Book Antiqua"/>
        </w:rPr>
        <w:t>Jin</w:t>
      </w:r>
      <w:proofErr w:type="spellEnd"/>
      <w:r w:rsidR="00234C7B" w:rsidRPr="00047929">
        <w:rPr>
          <w:rFonts w:ascii="Book Antiqua" w:hAnsi="Book Antiqua"/>
        </w:rPr>
        <w:t xml:space="preserve"> Z, Zeng Y, Yu X, Chen W, Wang X, Si T. Amplitude of low-frequency oscillations in first-episode, treatment-naive patients with major depressive disorder: a resting-state functional MRI study. </w:t>
      </w:r>
      <w:proofErr w:type="spellStart"/>
      <w:r w:rsidR="00234C7B" w:rsidRPr="00047929">
        <w:rPr>
          <w:rFonts w:ascii="Book Antiqua" w:hAnsi="Book Antiqua"/>
          <w:i/>
          <w:iCs/>
        </w:rPr>
        <w:t>PLoS</w:t>
      </w:r>
      <w:proofErr w:type="spellEnd"/>
      <w:r w:rsidR="00234C7B" w:rsidRPr="00047929">
        <w:rPr>
          <w:rFonts w:ascii="Book Antiqua" w:hAnsi="Book Antiqua"/>
          <w:i/>
          <w:iCs/>
        </w:rPr>
        <w:t xml:space="preserve"> One</w:t>
      </w:r>
      <w:r w:rsidR="00234C7B" w:rsidRPr="00047929">
        <w:rPr>
          <w:rFonts w:ascii="Book Antiqua" w:hAnsi="Book Antiqua"/>
        </w:rPr>
        <w:t xml:space="preserve"> 2012; </w:t>
      </w:r>
      <w:r w:rsidR="00234C7B" w:rsidRPr="00047929">
        <w:rPr>
          <w:rFonts w:ascii="Book Antiqua" w:hAnsi="Book Antiqua"/>
          <w:b/>
          <w:bCs/>
        </w:rPr>
        <w:t>7</w:t>
      </w:r>
      <w:r w:rsidR="00234C7B" w:rsidRPr="00047929">
        <w:rPr>
          <w:rFonts w:ascii="Book Antiqua" w:hAnsi="Book Antiqua"/>
        </w:rPr>
        <w:t>: e48658 [PMID: 23119084 DOI: 10.1371/journal.pone.0048658]</w:t>
      </w:r>
    </w:p>
    <w:p w14:paraId="4212194E" w14:textId="0E6392C3"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51</w:t>
      </w:r>
      <w:r w:rsidR="00234C7B" w:rsidRPr="00047929">
        <w:rPr>
          <w:rFonts w:ascii="Book Antiqua" w:hAnsi="Book Antiqua"/>
        </w:rPr>
        <w:t xml:space="preserve"> </w:t>
      </w:r>
      <w:r w:rsidR="00234C7B" w:rsidRPr="00047929">
        <w:rPr>
          <w:rFonts w:ascii="Book Antiqua" w:hAnsi="Book Antiqua"/>
          <w:b/>
          <w:bCs/>
        </w:rPr>
        <w:t>Liu F</w:t>
      </w:r>
      <w:r w:rsidR="00234C7B" w:rsidRPr="00047929">
        <w:rPr>
          <w:rFonts w:ascii="Book Antiqua" w:hAnsi="Book Antiqua"/>
        </w:rPr>
        <w:t xml:space="preserve">, Guo W, Liu L, Long Z, Ma C, </w:t>
      </w:r>
      <w:proofErr w:type="spellStart"/>
      <w:r w:rsidR="00234C7B" w:rsidRPr="00047929">
        <w:rPr>
          <w:rFonts w:ascii="Book Antiqua" w:hAnsi="Book Antiqua"/>
        </w:rPr>
        <w:t>Xue</w:t>
      </w:r>
      <w:proofErr w:type="spellEnd"/>
      <w:r w:rsidR="00234C7B" w:rsidRPr="00047929">
        <w:rPr>
          <w:rFonts w:ascii="Book Antiqua" w:hAnsi="Book Antiqua"/>
        </w:rPr>
        <w:t xml:space="preserve"> Z, Wang Y, Li J, Hu M, Zhang J, Du H, Zeng L, Liu Z, </w:t>
      </w:r>
      <w:proofErr w:type="spellStart"/>
      <w:r w:rsidR="00234C7B" w:rsidRPr="00047929">
        <w:rPr>
          <w:rFonts w:ascii="Book Antiqua" w:hAnsi="Book Antiqua"/>
        </w:rPr>
        <w:t>Wooderson</w:t>
      </w:r>
      <w:proofErr w:type="spellEnd"/>
      <w:r w:rsidR="00234C7B" w:rsidRPr="00047929">
        <w:rPr>
          <w:rFonts w:ascii="Book Antiqua" w:hAnsi="Book Antiqua"/>
        </w:rPr>
        <w:t xml:space="preserve"> SC, Tan C, Zhao J, Chen H. Abnormal amplitude low-frequency oscillations in medication-naive, first-episode patients with major depressive disorder: a </w:t>
      </w:r>
      <w:r w:rsidR="00234C7B" w:rsidRPr="00047929">
        <w:rPr>
          <w:rFonts w:ascii="Book Antiqua" w:hAnsi="Book Antiqua"/>
        </w:rPr>
        <w:lastRenderedPageBreak/>
        <w:t xml:space="preserve">resting-state fMRI study. </w:t>
      </w:r>
      <w:r w:rsidR="00234C7B" w:rsidRPr="00047929">
        <w:rPr>
          <w:rFonts w:ascii="Book Antiqua" w:hAnsi="Book Antiqua"/>
          <w:i/>
          <w:iCs/>
        </w:rPr>
        <w:t xml:space="preserve">J Affect </w:t>
      </w:r>
      <w:proofErr w:type="spellStart"/>
      <w:r w:rsidR="00234C7B" w:rsidRPr="00047929">
        <w:rPr>
          <w:rFonts w:ascii="Book Antiqua" w:hAnsi="Book Antiqua"/>
          <w:i/>
          <w:iCs/>
        </w:rPr>
        <w:t>Disord</w:t>
      </w:r>
      <w:proofErr w:type="spellEnd"/>
      <w:r w:rsidR="00234C7B" w:rsidRPr="00047929">
        <w:rPr>
          <w:rFonts w:ascii="Book Antiqua" w:hAnsi="Book Antiqua"/>
        </w:rPr>
        <w:t xml:space="preserve"> 2013; </w:t>
      </w:r>
      <w:r w:rsidR="00234C7B" w:rsidRPr="00047929">
        <w:rPr>
          <w:rFonts w:ascii="Book Antiqua" w:hAnsi="Book Antiqua"/>
          <w:b/>
          <w:bCs/>
        </w:rPr>
        <w:t>146</w:t>
      </w:r>
      <w:r w:rsidR="00234C7B" w:rsidRPr="00047929">
        <w:rPr>
          <w:rFonts w:ascii="Book Antiqua" w:hAnsi="Book Antiqua"/>
        </w:rPr>
        <w:t>: 401-406 [PMID: 23116810 DOI: 10.1016/j.jad.2012.10.001]</w:t>
      </w:r>
    </w:p>
    <w:p w14:paraId="4B6199C8" w14:textId="38FAFC81"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52</w:t>
      </w:r>
      <w:r w:rsidR="00234C7B" w:rsidRPr="00047929">
        <w:rPr>
          <w:rFonts w:ascii="Book Antiqua" w:hAnsi="Book Antiqua"/>
        </w:rPr>
        <w:t xml:space="preserve"> </w:t>
      </w:r>
      <w:r w:rsidR="00234C7B" w:rsidRPr="00047929">
        <w:rPr>
          <w:rFonts w:ascii="Book Antiqua" w:hAnsi="Book Antiqua"/>
          <w:b/>
          <w:bCs/>
        </w:rPr>
        <w:t>Zhang X</w:t>
      </w:r>
      <w:r w:rsidR="00234C7B" w:rsidRPr="00047929">
        <w:rPr>
          <w:rFonts w:ascii="Book Antiqua" w:hAnsi="Book Antiqua"/>
        </w:rPr>
        <w:t xml:space="preserve">, Zhu X, Wang X, Zhu X, Zhong M, Yi J, Rao H, Yao S. First-episode medication-naive major depressive disorder is associated with altered resting brain function in the affective network. </w:t>
      </w:r>
      <w:proofErr w:type="spellStart"/>
      <w:r w:rsidR="00234C7B" w:rsidRPr="00047929">
        <w:rPr>
          <w:rFonts w:ascii="Book Antiqua" w:hAnsi="Book Antiqua"/>
          <w:i/>
          <w:iCs/>
        </w:rPr>
        <w:t>PLoS</w:t>
      </w:r>
      <w:proofErr w:type="spellEnd"/>
      <w:r w:rsidR="00234C7B" w:rsidRPr="00047929">
        <w:rPr>
          <w:rFonts w:ascii="Book Antiqua" w:hAnsi="Book Antiqua"/>
          <w:i/>
          <w:iCs/>
        </w:rPr>
        <w:t xml:space="preserve"> One</w:t>
      </w:r>
      <w:r w:rsidR="00234C7B" w:rsidRPr="00047929">
        <w:rPr>
          <w:rFonts w:ascii="Book Antiqua" w:hAnsi="Book Antiqua"/>
        </w:rPr>
        <w:t xml:space="preserve"> 2014; </w:t>
      </w:r>
      <w:r w:rsidR="00234C7B" w:rsidRPr="00047929">
        <w:rPr>
          <w:rFonts w:ascii="Book Antiqua" w:hAnsi="Book Antiqua"/>
          <w:b/>
          <w:bCs/>
        </w:rPr>
        <w:t>9</w:t>
      </w:r>
      <w:r w:rsidR="00234C7B" w:rsidRPr="00047929">
        <w:rPr>
          <w:rFonts w:ascii="Book Antiqua" w:hAnsi="Book Antiqua"/>
        </w:rPr>
        <w:t>: e85241 [PMID: 24416367 DOI: 10.1371/journal.pone.0085241]</w:t>
      </w:r>
    </w:p>
    <w:p w14:paraId="7A555C54" w14:textId="75672B1B"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53</w:t>
      </w:r>
      <w:r w:rsidR="00234C7B" w:rsidRPr="00047929">
        <w:rPr>
          <w:rFonts w:ascii="Book Antiqua" w:hAnsi="Book Antiqua"/>
        </w:rPr>
        <w:t xml:space="preserve"> </w:t>
      </w:r>
      <w:r w:rsidR="00234C7B" w:rsidRPr="00047929">
        <w:rPr>
          <w:rFonts w:ascii="Book Antiqua" w:hAnsi="Book Antiqua"/>
          <w:b/>
          <w:bCs/>
        </w:rPr>
        <w:t>Gong J</w:t>
      </w:r>
      <w:r w:rsidR="00234C7B" w:rsidRPr="00047929">
        <w:rPr>
          <w:rFonts w:ascii="Book Antiqua" w:hAnsi="Book Antiqua"/>
        </w:rPr>
        <w:t xml:space="preserve">, Wang J, </w:t>
      </w:r>
      <w:proofErr w:type="spellStart"/>
      <w:r w:rsidR="00234C7B" w:rsidRPr="00047929">
        <w:rPr>
          <w:rFonts w:ascii="Book Antiqua" w:hAnsi="Book Antiqua"/>
        </w:rPr>
        <w:t>Qiu</w:t>
      </w:r>
      <w:proofErr w:type="spellEnd"/>
      <w:r w:rsidR="00234C7B" w:rsidRPr="00047929">
        <w:rPr>
          <w:rFonts w:ascii="Book Antiqua" w:hAnsi="Book Antiqua"/>
        </w:rPr>
        <w:t xml:space="preserve"> S, Chen P, Luo Z, Wang J, Huang L, Wang Y. Common and distinct patterns of intrinsic brain activity alterations in major depression and bipolar disorder: voxel-based meta-analysis. </w:t>
      </w:r>
      <w:proofErr w:type="spellStart"/>
      <w:r w:rsidR="00234C7B" w:rsidRPr="00047929">
        <w:rPr>
          <w:rFonts w:ascii="Book Antiqua" w:hAnsi="Book Antiqua"/>
          <w:i/>
          <w:iCs/>
        </w:rPr>
        <w:t>Transl</w:t>
      </w:r>
      <w:proofErr w:type="spellEnd"/>
      <w:r w:rsidR="00234C7B" w:rsidRPr="00047929">
        <w:rPr>
          <w:rFonts w:ascii="Book Antiqua" w:hAnsi="Book Antiqua"/>
          <w:i/>
          <w:iCs/>
        </w:rPr>
        <w:t xml:space="preserve"> Psychiatry</w:t>
      </w:r>
      <w:r w:rsidR="00234C7B" w:rsidRPr="00047929">
        <w:rPr>
          <w:rFonts w:ascii="Book Antiqua" w:hAnsi="Book Antiqua"/>
        </w:rPr>
        <w:t xml:space="preserve"> 2020; </w:t>
      </w:r>
      <w:r w:rsidR="00234C7B" w:rsidRPr="00047929">
        <w:rPr>
          <w:rFonts w:ascii="Book Antiqua" w:hAnsi="Book Antiqua"/>
          <w:b/>
          <w:bCs/>
        </w:rPr>
        <w:t>10</w:t>
      </w:r>
      <w:r w:rsidR="00234C7B" w:rsidRPr="00047929">
        <w:rPr>
          <w:rFonts w:ascii="Book Antiqua" w:hAnsi="Book Antiqua"/>
        </w:rPr>
        <w:t>: 353 [PMID: 33077728 DOI: 10.1038/s41398-020-01036-5]</w:t>
      </w:r>
    </w:p>
    <w:p w14:paraId="37C3F814" w14:textId="4C125A73"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54</w:t>
      </w:r>
      <w:r w:rsidR="00234C7B" w:rsidRPr="00047929">
        <w:rPr>
          <w:rFonts w:ascii="Book Antiqua" w:hAnsi="Book Antiqua"/>
        </w:rPr>
        <w:t xml:space="preserve"> </w:t>
      </w:r>
      <w:proofErr w:type="spellStart"/>
      <w:r w:rsidR="00234C7B" w:rsidRPr="00047929">
        <w:rPr>
          <w:rFonts w:ascii="Book Antiqua" w:hAnsi="Book Antiqua"/>
          <w:b/>
          <w:bCs/>
        </w:rPr>
        <w:t>Baria</w:t>
      </w:r>
      <w:proofErr w:type="spellEnd"/>
      <w:r w:rsidR="00234C7B" w:rsidRPr="00047929">
        <w:rPr>
          <w:rFonts w:ascii="Book Antiqua" w:hAnsi="Book Antiqua"/>
          <w:b/>
          <w:bCs/>
        </w:rPr>
        <w:t xml:space="preserve"> AT</w:t>
      </w:r>
      <w:r w:rsidR="00234C7B" w:rsidRPr="00047929">
        <w:rPr>
          <w:rFonts w:ascii="Book Antiqua" w:hAnsi="Book Antiqua"/>
        </w:rPr>
        <w:t xml:space="preserve">, </w:t>
      </w:r>
      <w:proofErr w:type="spellStart"/>
      <w:r w:rsidR="00234C7B" w:rsidRPr="00047929">
        <w:rPr>
          <w:rFonts w:ascii="Book Antiqua" w:hAnsi="Book Antiqua"/>
        </w:rPr>
        <w:t>Baliki</w:t>
      </w:r>
      <w:proofErr w:type="spellEnd"/>
      <w:r w:rsidR="00234C7B" w:rsidRPr="00047929">
        <w:rPr>
          <w:rFonts w:ascii="Book Antiqua" w:hAnsi="Book Antiqua"/>
        </w:rPr>
        <w:t xml:space="preserve"> MN, Parrish T, </w:t>
      </w:r>
      <w:proofErr w:type="spellStart"/>
      <w:r w:rsidR="00234C7B" w:rsidRPr="00047929">
        <w:rPr>
          <w:rFonts w:ascii="Book Antiqua" w:hAnsi="Book Antiqua"/>
        </w:rPr>
        <w:t>Apkarian</w:t>
      </w:r>
      <w:proofErr w:type="spellEnd"/>
      <w:r w:rsidR="00234C7B" w:rsidRPr="00047929">
        <w:rPr>
          <w:rFonts w:ascii="Book Antiqua" w:hAnsi="Book Antiqua"/>
        </w:rPr>
        <w:t xml:space="preserve"> AV. Anatomical and functional assemblies of brain BOLD oscillations. </w:t>
      </w:r>
      <w:r w:rsidR="00234C7B" w:rsidRPr="00047929">
        <w:rPr>
          <w:rFonts w:ascii="Book Antiqua" w:hAnsi="Book Antiqua"/>
          <w:i/>
          <w:iCs/>
        </w:rPr>
        <w:t xml:space="preserve">J </w:t>
      </w:r>
      <w:proofErr w:type="spellStart"/>
      <w:r w:rsidR="00234C7B" w:rsidRPr="00047929">
        <w:rPr>
          <w:rFonts w:ascii="Book Antiqua" w:hAnsi="Book Antiqua"/>
          <w:i/>
          <w:iCs/>
        </w:rPr>
        <w:t>Neurosci</w:t>
      </w:r>
      <w:proofErr w:type="spellEnd"/>
      <w:r w:rsidR="00234C7B" w:rsidRPr="00047929">
        <w:rPr>
          <w:rFonts w:ascii="Book Antiqua" w:hAnsi="Book Antiqua"/>
        </w:rPr>
        <w:t xml:space="preserve"> 2011; </w:t>
      </w:r>
      <w:r w:rsidR="00234C7B" w:rsidRPr="00047929">
        <w:rPr>
          <w:rFonts w:ascii="Book Antiqua" w:hAnsi="Book Antiqua"/>
          <w:b/>
          <w:bCs/>
        </w:rPr>
        <w:t>31</w:t>
      </w:r>
      <w:r w:rsidR="00234C7B" w:rsidRPr="00047929">
        <w:rPr>
          <w:rFonts w:ascii="Book Antiqua" w:hAnsi="Book Antiqua"/>
        </w:rPr>
        <w:t>: 7910-7919 [PMID: 21613505 DOI: 10.1523/JNEUROSCI.1296-11.2011]</w:t>
      </w:r>
    </w:p>
    <w:p w14:paraId="7410F0F4" w14:textId="5A53B858"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55</w:t>
      </w:r>
      <w:r w:rsidR="00234C7B" w:rsidRPr="00047929">
        <w:rPr>
          <w:rFonts w:ascii="Book Antiqua" w:hAnsi="Book Antiqua"/>
        </w:rPr>
        <w:t xml:space="preserve"> </w:t>
      </w:r>
      <w:r w:rsidR="00234C7B" w:rsidRPr="00047929">
        <w:rPr>
          <w:rFonts w:ascii="Book Antiqua" w:hAnsi="Book Antiqua"/>
          <w:b/>
          <w:bCs/>
        </w:rPr>
        <w:t>Zhang J</w:t>
      </w:r>
      <w:r w:rsidR="00234C7B" w:rsidRPr="00047929">
        <w:rPr>
          <w:rFonts w:ascii="Book Antiqua" w:hAnsi="Book Antiqua"/>
        </w:rPr>
        <w:t xml:space="preserve">, Wei L, Hu X, Zhang Y, Zhou D, Li C, Wang X, Feng H, Yin X, </w:t>
      </w:r>
      <w:proofErr w:type="spellStart"/>
      <w:r w:rsidR="00234C7B" w:rsidRPr="00047929">
        <w:rPr>
          <w:rFonts w:ascii="Book Antiqua" w:hAnsi="Book Antiqua"/>
        </w:rPr>
        <w:t>Xie</w:t>
      </w:r>
      <w:proofErr w:type="spellEnd"/>
      <w:r w:rsidR="00234C7B" w:rsidRPr="00047929">
        <w:rPr>
          <w:rFonts w:ascii="Book Antiqua" w:hAnsi="Book Antiqua"/>
        </w:rPr>
        <w:t xml:space="preserve"> B, Wang J. Specific frequency band of amplitude </w:t>
      </w:r>
      <w:proofErr w:type="gramStart"/>
      <w:r w:rsidR="00234C7B" w:rsidRPr="00047929">
        <w:rPr>
          <w:rFonts w:ascii="Book Antiqua" w:hAnsi="Book Antiqua"/>
        </w:rPr>
        <w:t>low-frequency</w:t>
      </w:r>
      <w:proofErr w:type="gramEnd"/>
      <w:r w:rsidR="00234C7B" w:rsidRPr="00047929">
        <w:rPr>
          <w:rFonts w:ascii="Book Antiqua" w:hAnsi="Book Antiqua"/>
        </w:rPr>
        <w:t xml:space="preserve"> ﬂuctuation predicts Parkinson's disease. </w:t>
      </w:r>
      <w:proofErr w:type="spellStart"/>
      <w:r w:rsidR="00234C7B" w:rsidRPr="00047929">
        <w:rPr>
          <w:rFonts w:ascii="Book Antiqua" w:hAnsi="Book Antiqua"/>
          <w:i/>
          <w:iCs/>
        </w:rPr>
        <w:t>Behav</w:t>
      </w:r>
      <w:proofErr w:type="spellEnd"/>
      <w:r w:rsidR="00234C7B" w:rsidRPr="00047929">
        <w:rPr>
          <w:rFonts w:ascii="Book Antiqua" w:hAnsi="Book Antiqua"/>
          <w:i/>
          <w:iCs/>
        </w:rPr>
        <w:t xml:space="preserve"> Brain Res</w:t>
      </w:r>
      <w:r w:rsidR="00234C7B" w:rsidRPr="00047929">
        <w:rPr>
          <w:rFonts w:ascii="Book Antiqua" w:hAnsi="Book Antiqua"/>
        </w:rPr>
        <w:t xml:space="preserve"> 2013; </w:t>
      </w:r>
      <w:r w:rsidR="00234C7B" w:rsidRPr="00047929">
        <w:rPr>
          <w:rFonts w:ascii="Book Antiqua" w:hAnsi="Book Antiqua"/>
          <w:b/>
          <w:bCs/>
        </w:rPr>
        <w:t>252</w:t>
      </w:r>
      <w:r w:rsidR="00234C7B" w:rsidRPr="00047929">
        <w:rPr>
          <w:rFonts w:ascii="Book Antiqua" w:hAnsi="Book Antiqua"/>
        </w:rPr>
        <w:t>: 18-23 [PMID: 23727173 DOI: 10.1016/j.bbr.2013.05.039]</w:t>
      </w:r>
    </w:p>
    <w:p w14:paraId="48F8AABD" w14:textId="25DDF263"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56</w:t>
      </w:r>
      <w:r w:rsidR="00234C7B" w:rsidRPr="00047929">
        <w:rPr>
          <w:rFonts w:ascii="Book Antiqua" w:hAnsi="Book Antiqua"/>
        </w:rPr>
        <w:t xml:space="preserve"> </w:t>
      </w:r>
      <w:r w:rsidR="00234C7B" w:rsidRPr="00047929">
        <w:rPr>
          <w:rFonts w:ascii="Book Antiqua" w:hAnsi="Book Antiqua"/>
          <w:b/>
          <w:bCs/>
        </w:rPr>
        <w:t>Han Y</w:t>
      </w:r>
      <w:r w:rsidR="00234C7B" w:rsidRPr="00047929">
        <w:rPr>
          <w:rFonts w:ascii="Book Antiqua" w:hAnsi="Book Antiqua"/>
        </w:rPr>
        <w:t xml:space="preserve">, Wang J, Zhao Z, Min B, Lu J, Li K, He Y, Jia J. Frequency-dependent changes in the amplitude of low-frequency fluctuations in amnestic mild cognitive impairment: a resting-state fMRI study. </w:t>
      </w:r>
      <w:r w:rsidR="00234C7B" w:rsidRPr="00047929">
        <w:rPr>
          <w:rFonts w:ascii="Book Antiqua" w:hAnsi="Book Antiqua"/>
          <w:i/>
          <w:iCs/>
        </w:rPr>
        <w:t>Neuroimage</w:t>
      </w:r>
      <w:r w:rsidR="00234C7B" w:rsidRPr="00047929">
        <w:rPr>
          <w:rFonts w:ascii="Book Antiqua" w:hAnsi="Book Antiqua"/>
        </w:rPr>
        <w:t xml:space="preserve"> 2011; </w:t>
      </w:r>
      <w:r w:rsidR="00234C7B" w:rsidRPr="00047929">
        <w:rPr>
          <w:rFonts w:ascii="Book Antiqua" w:hAnsi="Book Antiqua"/>
          <w:b/>
          <w:bCs/>
        </w:rPr>
        <w:t>55</w:t>
      </w:r>
      <w:r w:rsidR="00234C7B" w:rsidRPr="00047929">
        <w:rPr>
          <w:rFonts w:ascii="Book Antiqua" w:hAnsi="Book Antiqua"/>
        </w:rPr>
        <w:t>: 287-295 [PMID: 21118724 DOI: 10.1016/j.neuroimage.2010.11.059]</w:t>
      </w:r>
    </w:p>
    <w:p w14:paraId="4D8768B9" w14:textId="70F38013"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57</w:t>
      </w:r>
      <w:r w:rsidR="00234C7B" w:rsidRPr="00047929">
        <w:rPr>
          <w:rFonts w:ascii="Book Antiqua" w:hAnsi="Book Antiqua"/>
        </w:rPr>
        <w:t xml:space="preserve"> </w:t>
      </w:r>
      <w:r w:rsidR="00234C7B" w:rsidRPr="00047929">
        <w:rPr>
          <w:rFonts w:ascii="Book Antiqua" w:hAnsi="Book Antiqua"/>
          <w:b/>
          <w:bCs/>
        </w:rPr>
        <w:t>Brown EC</w:t>
      </w:r>
      <w:r w:rsidR="00234C7B" w:rsidRPr="00047929">
        <w:rPr>
          <w:rFonts w:ascii="Book Antiqua" w:hAnsi="Book Antiqua"/>
        </w:rPr>
        <w:t xml:space="preserve">, Clark DL, Hassel S, MacQueen G, </w:t>
      </w:r>
      <w:proofErr w:type="spellStart"/>
      <w:r w:rsidR="00234C7B" w:rsidRPr="00047929">
        <w:rPr>
          <w:rFonts w:ascii="Book Antiqua" w:hAnsi="Book Antiqua"/>
        </w:rPr>
        <w:t>Ramasubbu</w:t>
      </w:r>
      <w:proofErr w:type="spellEnd"/>
      <w:r w:rsidR="00234C7B" w:rsidRPr="00047929">
        <w:rPr>
          <w:rFonts w:ascii="Book Antiqua" w:hAnsi="Book Antiqua"/>
        </w:rPr>
        <w:t xml:space="preserve"> R. Intrinsic thalamocortical connectivity varies in the age of onset subtypes in major depressive disorder. </w:t>
      </w:r>
      <w:proofErr w:type="spellStart"/>
      <w:r w:rsidR="00234C7B" w:rsidRPr="00047929">
        <w:rPr>
          <w:rFonts w:ascii="Book Antiqua" w:hAnsi="Book Antiqua"/>
          <w:i/>
          <w:iCs/>
        </w:rPr>
        <w:t>Neuropsychiatr</w:t>
      </w:r>
      <w:proofErr w:type="spellEnd"/>
      <w:r w:rsidR="00234C7B" w:rsidRPr="00047929">
        <w:rPr>
          <w:rFonts w:ascii="Book Antiqua" w:hAnsi="Book Antiqua"/>
          <w:i/>
          <w:iCs/>
        </w:rPr>
        <w:t xml:space="preserve"> Dis Treat</w:t>
      </w:r>
      <w:r w:rsidR="00234C7B" w:rsidRPr="00047929">
        <w:rPr>
          <w:rFonts w:ascii="Book Antiqua" w:hAnsi="Book Antiqua"/>
        </w:rPr>
        <w:t xml:space="preserve"> 2019; </w:t>
      </w:r>
      <w:r w:rsidR="00234C7B" w:rsidRPr="00047929">
        <w:rPr>
          <w:rFonts w:ascii="Book Antiqua" w:hAnsi="Book Antiqua"/>
          <w:b/>
          <w:bCs/>
        </w:rPr>
        <w:t>15</w:t>
      </w:r>
      <w:r w:rsidR="00234C7B" w:rsidRPr="00047929">
        <w:rPr>
          <w:rFonts w:ascii="Book Antiqua" w:hAnsi="Book Antiqua"/>
        </w:rPr>
        <w:t>: 75-82 [PMID: 30613149 DOI: 10.2147/NDT.S184425]</w:t>
      </w:r>
    </w:p>
    <w:p w14:paraId="5EC95400" w14:textId="0C5326C1"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58</w:t>
      </w:r>
      <w:r w:rsidR="00234C7B" w:rsidRPr="00047929">
        <w:rPr>
          <w:rFonts w:ascii="Book Antiqua" w:hAnsi="Book Antiqua"/>
        </w:rPr>
        <w:t xml:space="preserve"> </w:t>
      </w:r>
      <w:r w:rsidR="00234C7B" w:rsidRPr="00047929">
        <w:rPr>
          <w:rFonts w:ascii="Book Antiqua" w:hAnsi="Book Antiqua"/>
          <w:b/>
          <w:bCs/>
        </w:rPr>
        <w:t>Husain SF</w:t>
      </w:r>
      <w:r w:rsidR="00234C7B" w:rsidRPr="00047929">
        <w:rPr>
          <w:rFonts w:ascii="Book Antiqua" w:hAnsi="Book Antiqua"/>
        </w:rPr>
        <w:t xml:space="preserve">, Yu R, Tang TB, Tam WW, Tran B, Quek TT, Hwang SH, Chang CW, Ho CS, Ho RC. Validating a functional near-infrared spectroscopy diagnostic paradigm for Major Depressive Disorder. </w:t>
      </w:r>
      <w:r w:rsidR="00234C7B" w:rsidRPr="00047929">
        <w:rPr>
          <w:rFonts w:ascii="Book Antiqua" w:hAnsi="Book Antiqua"/>
          <w:i/>
          <w:iCs/>
        </w:rPr>
        <w:t>Sci Rep</w:t>
      </w:r>
      <w:r w:rsidR="00234C7B" w:rsidRPr="00047929">
        <w:rPr>
          <w:rFonts w:ascii="Book Antiqua" w:hAnsi="Book Antiqua"/>
        </w:rPr>
        <w:t xml:space="preserve"> 2020; </w:t>
      </w:r>
      <w:r w:rsidR="00234C7B" w:rsidRPr="00047929">
        <w:rPr>
          <w:rFonts w:ascii="Book Antiqua" w:hAnsi="Book Antiqua"/>
          <w:b/>
          <w:bCs/>
        </w:rPr>
        <w:t>10</w:t>
      </w:r>
      <w:r w:rsidR="00234C7B" w:rsidRPr="00047929">
        <w:rPr>
          <w:rFonts w:ascii="Book Antiqua" w:hAnsi="Book Antiqua"/>
        </w:rPr>
        <w:t>: 9740 [PMID: 32546704 DOI: 10.1038/s41598-020-66784-2]</w:t>
      </w:r>
    </w:p>
    <w:p w14:paraId="6CA8792F" w14:textId="5FEF27A6"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lastRenderedPageBreak/>
        <w:t>59</w:t>
      </w:r>
      <w:r w:rsidR="00234C7B" w:rsidRPr="00047929">
        <w:rPr>
          <w:rFonts w:ascii="Book Antiqua" w:hAnsi="Book Antiqua"/>
        </w:rPr>
        <w:t xml:space="preserve"> </w:t>
      </w:r>
      <w:r w:rsidR="00234C7B" w:rsidRPr="00047929">
        <w:rPr>
          <w:rFonts w:ascii="Book Antiqua" w:hAnsi="Book Antiqua"/>
          <w:b/>
          <w:bCs/>
        </w:rPr>
        <w:t>Xia M</w:t>
      </w:r>
      <w:r w:rsidR="00234C7B" w:rsidRPr="00047929">
        <w:rPr>
          <w:rFonts w:ascii="Book Antiqua" w:hAnsi="Book Antiqua"/>
        </w:rPr>
        <w:t xml:space="preserve">, Si T, Sun X, Ma Q, Liu B, Wang L, Meng J, Chang M, Huang X, Chen Z, Tang Y, Xu K, Gong Q, Wang F, </w:t>
      </w:r>
      <w:proofErr w:type="spellStart"/>
      <w:r w:rsidR="00234C7B" w:rsidRPr="00047929">
        <w:rPr>
          <w:rFonts w:ascii="Book Antiqua" w:hAnsi="Book Antiqua"/>
        </w:rPr>
        <w:t>Qiu</w:t>
      </w:r>
      <w:proofErr w:type="spellEnd"/>
      <w:r w:rsidR="00234C7B" w:rsidRPr="00047929">
        <w:rPr>
          <w:rFonts w:ascii="Book Antiqua" w:hAnsi="Book Antiqua"/>
        </w:rPr>
        <w:t xml:space="preserve"> J, </w:t>
      </w:r>
      <w:proofErr w:type="spellStart"/>
      <w:r w:rsidR="00234C7B" w:rsidRPr="00047929">
        <w:rPr>
          <w:rFonts w:ascii="Book Antiqua" w:hAnsi="Book Antiqua"/>
        </w:rPr>
        <w:t>Xie</w:t>
      </w:r>
      <w:proofErr w:type="spellEnd"/>
      <w:r w:rsidR="00234C7B" w:rsidRPr="00047929">
        <w:rPr>
          <w:rFonts w:ascii="Book Antiqua" w:hAnsi="Book Antiqua"/>
        </w:rPr>
        <w:t xml:space="preserve"> P, Li L, He Y; DIDA-Major Depressive Disorder Working Group. Reproducibility of functional brain alterations in major depressive disorder: Evidence from a multisite resting-state functional MRI study with 1,434 individuals. </w:t>
      </w:r>
      <w:r w:rsidR="00234C7B" w:rsidRPr="00047929">
        <w:rPr>
          <w:rFonts w:ascii="Book Antiqua" w:hAnsi="Book Antiqua"/>
          <w:i/>
          <w:iCs/>
        </w:rPr>
        <w:t>Neuroimage</w:t>
      </w:r>
      <w:r w:rsidR="00234C7B" w:rsidRPr="00047929">
        <w:rPr>
          <w:rFonts w:ascii="Book Antiqua" w:hAnsi="Book Antiqua"/>
        </w:rPr>
        <w:t xml:space="preserve"> 2019; </w:t>
      </w:r>
      <w:r w:rsidR="00234C7B" w:rsidRPr="00047929">
        <w:rPr>
          <w:rFonts w:ascii="Book Antiqua" w:hAnsi="Book Antiqua"/>
          <w:b/>
          <w:bCs/>
        </w:rPr>
        <w:t>189</w:t>
      </w:r>
      <w:r w:rsidR="00234C7B" w:rsidRPr="00047929">
        <w:rPr>
          <w:rFonts w:ascii="Book Antiqua" w:hAnsi="Book Antiqua"/>
        </w:rPr>
        <w:t>: 700-714 [PMID: 30716456 DOI: 10.1016/j.neuroimage.2019.01.074]</w:t>
      </w:r>
    </w:p>
    <w:p w14:paraId="163E0394" w14:textId="09859389"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60</w:t>
      </w:r>
      <w:r w:rsidR="00234C7B" w:rsidRPr="00047929">
        <w:rPr>
          <w:rFonts w:ascii="Book Antiqua" w:hAnsi="Book Antiqua"/>
        </w:rPr>
        <w:t xml:space="preserve"> </w:t>
      </w:r>
      <w:proofErr w:type="spellStart"/>
      <w:r w:rsidR="00234C7B" w:rsidRPr="00047929">
        <w:rPr>
          <w:rFonts w:ascii="Book Antiqua" w:hAnsi="Book Antiqua"/>
          <w:b/>
          <w:bCs/>
        </w:rPr>
        <w:t>Lanzenberger</w:t>
      </w:r>
      <w:proofErr w:type="spellEnd"/>
      <w:r w:rsidR="00234C7B" w:rsidRPr="00047929">
        <w:rPr>
          <w:rFonts w:ascii="Book Antiqua" w:hAnsi="Book Antiqua"/>
          <w:b/>
          <w:bCs/>
        </w:rPr>
        <w:t xml:space="preserve"> R</w:t>
      </w:r>
      <w:r w:rsidR="00234C7B" w:rsidRPr="00047929">
        <w:rPr>
          <w:rFonts w:ascii="Book Antiqua" w:hAnsi="Book Antiqua"/>
        </w:rPr>
        <w:t xml:space="preserve">, </w:t>
      </w:r>
      <w:proofErr w:type="spellStart"/>
      <w:r w:rsidR="00234C7B" w:rsidRPr="00047929">
        <w:rPr>
          <w:rFonts w:ascii="Book Antiqua" w:hAnsi="Book Antiqua"/>
        </w:rPr>
        <w:t>Baldinger</w:t>
      </w:r>
      <w:proofErr w:type="spellEnd"/>
      <w:r w:rsidR="00234C7B" w:rsidRPr="00047929">
        <w:rPr>
          <w:rFonts w:ascii="Book Antiqua" w:hAnsi="Book Antiqua"/>
        </w:rPr>
        <w:t xml:space="preserve"> P, Hahn A, </w:t>
      </w:r>
      <w:proofErr w:type="spellStart"/>
      <w:r w:rsidR="00234C7B" w:rsidRPr="00047929">
        <w:rPr>
          <w:rFonts w:ascii="Book Antiqua" w:hAnsi="Book Antiqua"/>
        </w:rPr>
        <w:t>Ungersboeck</w:t>
      </w:r>
      <w:proofErr w:type="spellEnd"/>
      <w:r w:rsidR="00234C7B" w:rsidRPr="00047929">
        <w:rPr>
          <w:rFonts w:ascii="Book Antiqua" w:hAnsi="Book Antiqua"/>
        </w:rPr>
        <w:t xml:space="preserve"> J, </w:t>
      </w:r>
      <w:proofErr w:type="spellStart"/>
      <w:r w:rsidR="00234C7B" w:rsidRPr="00047929">
        <w:rPr>
          <w:rFonts w:ascii="Book Antiqua" w:hAnsi="Book Antiqua"/>
        </w:rPr>
        <w:t>Mitterhauser</w:t>
      </w:r>
      <w:proofErr w:type="spellEnd"/>
      <w:r w:rsidR="00234C7B" w:rsidRPr="00047929">
        <w:rPr>
          <w:rFonts w:ascii="Book Antiqua" w:hAnsi="Book Antiqua"/>
        </w:rPr>
        <w:t xml:space="preserve"> M, Winkler D, </w:t>
      </w:r>
      <w:proofErr w:type="spellStart"/>
      <w:r w:rsidR="00234C7B" w:rsidRPr="00047929">
        <w:rPr>
          <w:rFonts w:ascii="Book Antiqua" w:hAnsi="Book Antiqua"/>
        </w:rPr>
        <w:t>Micskei</w:t>
      </w:r>
      <w:proofErr w:type="spellEnd"/>
      <w:r w:rsidR="00234C7B" w:rsidRPr="00047929">
        <w:rPr>
          <w:rFonts w:ascii="Book Antiqua" w:hAnsi="Book Antiqua"/>
        </w:rPr>
        <w:t xml:space="preserve"> Z, Stein P, </w:t>
      </w:r>
      <w:proofErr w:type="spellStart"/>
      <w:r w:rsidR="00234C7B" w:rsidRPr="00047929">
        <w:rPr>
          <w:rFonts w:ascii="Book Antiqua" w:hAnsi="Book Antiqua"/>
        </w:rPr>
        <w:t>Karanikas</w:t>
      </w:r>
      <w:proofErr w:type="spellEnd"/>
      <w:r w:rsidR="00234C7B" w:rsidRPr="00047929">
        <w:rPr>
          <w:rFonts w:ascii="Book Antiqua" w:hAnsi="Book Antiqua"/>
        </w:rPr>
        <w:t xml:space="preserve"> G, </w:t>
      </w:r>
      <w:proofErr w:type="spellStart"/>
      <w:r w:rsidR="00234C7B" w:rsidRPr="00047929">
        <w:rPr>
          <w:rFonts w:ascii="Book Antiqua" w:hAnsi="Book Antiqua"/>
        </w:rPr>
        <w:t>Wadsak</w:t>
      </w:r>
      <w:proofErr w:type="spellEnd"/>
      <w:r w:rsidR="00234C7B" w:rsidRPr="00047929">
        <w:rPr>
          <w:rFonts w:ascii="Book Antiqua" w:hAnsi="Book Antiqua"/>
        </w:rPr>
        <w:t xml:space="preserve"> W, Kasper S, Frey R. Global decrease of serotonin-1A receptor binding after electroconvulsive therapy in major depression measured by PET. </w:t>
      </w:r>
      <w:r w:rsidR="00234C7B" w:rsidRPr="00047929">
        <w:rPr>
          <w:rFonts w:ascii="Book Antiqua" w:hAnsi="Book Antiqua"/>
          <w:i/>
          <w:iCs/>
        </w:rPr>
        <w:t>Mol Psychiatry</w:t>
      </w:r>
      <w:r w:rsidR="00234C7B" w:rsidRPr="00047929">
        <w:rPr>
          <w:rFonts w:ascii="Book Antiqua" w:hAnsi="Book Antiqua"/>
        </w:rPr>
        <w:t xml:space="preserve"> 2013; </w:t>
      </w:r>
      <w:r w:rsidR="00234C7B" w:rsidRPr="00047929">
        <w:rPr>
          <w:rFonts w:ascii="Book Antiqua" w:hAnsi="Book Antiqua"/>
          <w:b/>
          <w:bCs/>
        </w:rPr>
        <w:t>18</w:t>
      </w:r>
      <w:r w:rsidR="00234C7B" w:rsidRPr="00047929">
        <w:rPr>
          <w:rFonts w:ascii="Book Antiqua" w:hAnsi="Book Antiqua"/>
        </w:rPr>
        <w:t>: 93-100 [PMID: 22751491 DOI: 10.1038/mp.2012.93]</w:t>
      </w:r>
    </w:p>
    <w:p w14:paraId="641BEFD9" w14:textId="443EA7B3"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61</w:t>
      </w:r>
      <w:r w:rsidR="00234C7B" w:rsidRPr="00047929">
        <w:rPr>
          <w:rFonts w:ascii="Book Antiqua" w:hAnsi="Book Antiqua"/>
        </w:rPr>
        <w:t xml:space="preserve"> </w:t>
      </w:r>
      <w:r w:rsidR="00234C7B" w:rsidRPr="00047929">
        <w:rPr>
          <w:rFonts w:ascii="Book Antiqua" w:hAnsi="Book Antiqua"/>
          <w:b/>
          <w:bCs/>
        </w:rPr>
        <w:t>Xu H</w:t>
      </w:r>
      <w:r w:rsidR="00234C7B" w:rsidRPr="00047929">
        <w:rPr>
          <w:rFonts w:ascii="Book Antiqua" w:hAnsi="Book Antiqua"/>
        </w:rPr>
        <w:t xml:space="preserve">, Zhao T, Luo F, Zheng Y. Dissociative changes in gray matter volume following electroconvulsive therapy in major depressive disorder: a longitudinal structural magnetic resonance imaging study. </w:t>
      </w:r>
      <w:r w:rsidR="00234C7B" w:rsidRPr="00047929">
        <w:rPr>
          <w:rFonts w:ascii="Book Antiqua" w:hAnsi="Book Antiqua"/>
          <w:i/>
          <w:iCs/>
        </w:rPr>
        <w:t>Neuroradiology</w:t>
      </w:r>
      <w:r w:rsidR="00234C7B" w:rsidRPr="00047929">
        <w:rPr>
          <w:rFonts w:ascii="Book Antiqua" w:hAnsi="Book Antiqua"/>
        </w:rPr>
        <w:t xml:space="preserve"> 2019; </w:t>
      </w:r>
      <w:r w:rsidR="00234C7B" w:rsidRPr="00047929">
        <w:rPr>
          <w:rFonts w:ascii="Book Antiqua" w:hAnsi="Book Antiqua"/>
          <w:b/>
          <w:bCs/>
        </w:rPr>
        <w:t>61</w:t>
      </w:r>
      <w:r w:rsidR="00234C7B" w:rsidRPr="00047929">
        <w:rPr>
          <w:rFonts w:ascii="Book Antiqua" w:hAnsi="Book Antiqua"/>
        </w:rPr>
        <w:t>: 1297-1308 [PMID: 31410504 DOI: 10.1007/s00234-019-02276-z]</w:t>
      </w:r>
    </w:p>
    <w:p w14:paraId="1ECD42AF" w14:textId="38ED58ED"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62</w:t>
      </w:r>
      <w:r w:rsidR="00234C7B" w:rsidRPr="00047929">
        <w:rPr>
          <w:rFonts w:ascii="Book Antiqua" w:hAnsi="Book Antiqua"/>
        </w:rPr>
        <w:t xml:space="preserve"> </w:t>
      </w:r>
      <w:r w:rsidR="00234C7B" w:rsidRPr="00047929">
        <w:rPr>
          <w:rFonts w:ascii="Book Antiqua" w:hAnsi="Book Antiqua"/>
          <w:b/>
          <w:bCs/>
        </w:rPr>
        <w:t>Jiao Q</w:t>
      </w:r>
      <w:r w:rsidR="00234C7B" w:rsidRPr="00047929">
        <w:rPr>
          <w:rFonts w:ascii="Book Antiqua" w:hAnsi="Book Antiqua"/>
        </w:rPr>
        <w:t xml:space="preserve">, Ding J, Lu G, </w:t>
      </w:r>
      <w:proofErr w:type="spellStart"/>
      <w:r w:rsidR="00234C7B" w:rsidRPr="00047929">
        <w:rPr>
          <w:rFonts w:ascii="Book Antiqua" w:hAnsi="Book Antiqua"/>
        </w:rPr>
        <w:t>Su</w:t>
      </w:r>
      <w:proofErr w:type="spellEnd"/>
      <w:r w:rsidR="00234C7B" w:rsidRPr="00047929">
        <w:rPr>
          <w:rFonts w:ascii="Book Antiqua" w:hAnsi="Book Antiqua"/>
        </w:rPr>
        <w:t xml:space="preserve"> L, Zhang Z, Wang Z, Zhong Y, Li K, Ding M, Liu Y. Increased activity imbalance in </w:t>
      </w:r>
      <w:proofErr w:type="spellStart"/>
      <w:r w:rsidR="00234C7B" w:rsidRPr="00047929">
        <w:rPr>
          <w:rFonts w:ascii="Book Antiqua" w:hAnsi="Book Antiqua"/>
        </w:rPr>
        <w:t>fronto</w:t>
      </w:r>
      <w:proofErr w:type="spellEnd"/>
      <w:r w:rsidR="00234C7B" w:rsidRPr="00047929">
        <w:rPr>
          <w:rFonts w:ascii="Book Antiqua" w:hAnsi="Book Antiqua"/>
        </w:rPr>
        <w:t xml:space="preserve">-subcortical circuits in adolescents with major depression. </w:t>
      </w:r>
      <w:proofErr w:type="spellStart"/>
      <w:r w:rsidR="00234C7B" w:rsidRPr="00047929">
        <w:rPr>
          <w:rFonts w:ascii="Book Antiqua" w:hAnsi="Book Antiqua"/>
          <w:i/>
          <w:iCs/>
        </w:rPr>
        <w:t>PLoS</w:t>
      </w:r>
      <w:proofErr w:type="spellEnd"/>
      <w:r w:rsidR="00234C7B" w:rsidRPr="00047929">
        <w:rPr>
          <w:rFonts w:ascii="Book Antiqua" w:hAnsi="Book Antiqua"/>
          <w:i/>
          <w:iCs/>
        </w:rPr>
        <w:t xml:space="preserve"> One</w:t>
      </w:r>
      <w:r w:rsidR="00234C7B" w:rsidRPr="00047929">
        <w:rPr>
          <w:rFonts w:ascii="Book Antiqua" w:hAnsi="Book Antiqua"/>
        </w:rPr>
        <w:t xml:space="preserve"> 2011; </w:t>
      </w:r>
      <w:r w:rsidR="00234C7B" w:rsidRPr="00047929">
        <w:rPr>
          <w:rFonts w:ascii="Book Antiqua" w:hAnsi="Book Antiqua"/>
          <w:b/>
          <w:bCs/>
        </w:rPr>
        <w:t>6</w:t>
      </w:r>
      <w:r w:rsidR="00234C7B" w:rsidRPr="00047929">
        <w:rPr>
          <w:rFonts w:ascii="Book Antiqua" w:hAnsi="Book Antiqua"/>
        </w:rPr>
        <w:t>: e25159 [PMID: 21949877 DOI: 10.1371/journal.pone.0025159]</w:t>
      </w:r>
    </w:p>
    <w:p w14:paraId="4383E7CD" w14:textId="35C76D04"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63</w:t>
      </w:r>
      <w:r w:rsidR="00234C7B" w:rsidRPr="00047929">
        <w:rPr>
          <w:rFonts w:ascii="Book Antiqua" w:hAnsi="Book Antiqua"/>
        </w:rPr>
        <w:t xml:space="preserve"> </w:t>
      </w:r>
      <w:r w:rsidR="00234C7B" w:rsidRPr="00047929">
        <w:rPr>
          <w:rFonts w:ascii="Book Antiqua" w:hAnsi="Book Antiqua"/>
          <w:b/>
          <w:bCs/>
        </w:rPr>
        <w:t>Liu Y</w:t>
      </w:r>
      <w:r w:rsidR="00234C7B" w:rsidRPr="00047929">
        <w:rPr>
          <w:rFonts w:ascii="Book Antiqua" w:hAnsi="Book Antiqua"/>
        </w:rPr>
        <w:t xml:space="preserve">, Du L, Li Y, Liu H, Zhao W, Liu D, Zeng J, Li X, Fu Y, </w:t>
      </w:r>
      <w:proofErr w:type="spellStart"/>
      <w:r w:rsidR="00234C7B" w:rsidRPr="00047929">
        <w:rPr>
          <w:rFonts w:ascii="Book Antiqua" w:hAnsi="Book Antiqua"/>
        </w:rPr>
        <w:t>Qiu</w:t>
      </w:r>
      <w:proofErr w:type="spellEnd"/>
      <w:r w:rsidR="00234C7B" w:rsidRPr="00047929">
        <w:rPr>
          <w:rFonts w:ascii="Book Antiqua" w:hAnsi="Book Antiqua"/>
        </w:rPr>
        <w:t xml:space="preserve"> H, Li X, </w:t>
      </w:r>
      <w:proofErr w:type="spellStart"/>
      <w:r w:rsidR="00234C7B" w:rsidRPr="00047929">
        <w:rPr>
          <w:rFonts w:ascii="Book Antiqua" w:hAnsi="Book Antiqua"/>
        </w:rPr>
        <w:t>Qiu</w:t>
      </w:r>
      <w:proofErr w:type="spellEnd"/>
      <w:r w:rsidR="00234C7B" w:rsidRPr="00047929">
        <w:rPr>
          <w:rFonts w:ascii="Book Antiqua" w:hAnsi="Book Antiqua"/>
        </w:rPr>
        <w:t xml:space="preserve"> T, Hu H, Meng H, Luo Q. Antidepressant Effects of Electroconvulsive Therapy Correlate </w:t>
      </w:r>
      <w:proofErr w:type="gramStart"/>
      <w:r w:rsidR="00234C7B" w:rsidRPr="00047929">
        <w:rPr>
          <w:rFonts w:ascii="Book Antiqua" w:hAnsi="Book Antiqua"/>
        </w:rPr>
        <w:t>With</w:t>
      </w:r>
      <w:proofErr w:type="gramEnd"/>
      <w:r w:rsidR="00234C7B" w:rsidRPr="00047929">
        <w:rPr>
          <w:rFonts w:ascii="Book Antiqua" w:hAnsi="Book Antiqua"/>
        </w:rPr>
        <w:t xml:space="preserve"> </w:t>
      </w:r>
      <w:proofErr w:type="spellStart"/>
      <w:r w:rsidR="00234C7B" w:rsidRPr="00047929">
        <w:rPr>
          <w:rFonts w:ascii="Book Antiqua" w:hAnsi="Book Antiqua"/>
        </w:rPr>
        <w:t>Subgenual</w:t>
      </w:r>
      <w:proofErr w:type="spellEnd"/>
      <w:r w:rsidR="00234C7B" w:rsidRPr="00047929">
        <w:rPr>
          <w:rFonts w:ascii="Book Antiqua" w:hAnsi="Book Antiqua"/>
        </w:rPr>
        <w:t xml:space="preserve"> Anterior Cingulate Activity and Connectivity in Depression. </w:t>
      </w:r>
      <w:r w:rsidR="00234C7B" w:rsidRPr="00047929">
        <w:rPr>
          <w:rFonts w:ascii="Book Antiqua" w:hAnsi="Book Antiqua"/>
          <w:i/>
          <w:iCs/>
        </w:rPr>
        <w:t>Medicine (Baltimore)</w:t>
      </w:r>
      <w:r w:rsidR="00234C7B" w:rsidRPr="00047929">
        <w:rPr>
          <w:rFonts w:ascii="Book Antiqua" w:hAnsi="Book Antiqua"/>
        </w:rPr>
        <w:t xml:space="preserve"> 2015; </w:t>
      </w:r>
      <w:r w:rsidR="00234C7B" w:rsidRPr="00047929">
        <w:rPr>
          <w:rFonts w:ascii="Book Antiqua" w:hAnsi="Book Antiqua"/>
          <w:b/>
          <w:bCs/>
        </w:rPr>
        <w:t>94</w:t>
      </w:r>
      <w:r w:rsidR="00234C7B" w:rsidRPr="00047929">
        <w:rPr>
          <w:rFonts w:ascii="Book Antiqua" w:hAnsi="Book Antiqua"/>
        </w:rPr>
        <w:t>: e2033 [PMID: 26559309 DOI: 10.1097/MD.0000000000002033]</w:t>
      </w:r>
    </w:p>
    <w:p w14:paraId="36606E1A" w14:textId="4CBF8737"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64</w:t>
      </w:r>
      <w:r w:rsidR="00234C7B" w:rsidRPr="00047929">
        <w:rPr>
          <w:rFonts w:ascii="Book Antiqua" w:hAnsi="Book Antiqua"/>
        </w:rPr>
        <w:t xml:space="preserve"> </w:t>
      </w:r>
      <w:proofErr w:type="spellStart"/>
      <w:r w:rsidR="00234C7B" w:rsidRPr="00047929">
        <w:rPr>
          <w:rFonts w:ascii="Book Antiqua" w:hAnsi="Book Antiqua"/>
          <w:b/>
          <w:bCs/>
        </w:rPr>
        <w:t>Tepfer</w:t>
      </w:r>
      <w:proofErr w:type="spellEnd"/>
      <w:r w:rsidR="00234C7B" w:rsidRPr="00047929">
        <w:rPr>
          <w:rFonts w:ascii="Book Antiqua" w:hAnsi="Book Antiqua"/>
          <w:b/>
          <w:bCs/>
        </w:rPr>
        <w:t xml:space="preserve"> LJ</w:t>
      </w:r>
      <w:r w:rsidR="00234C7B" w:rsidRPr="00047929">
        <w:rPr>
          <w:rFonts w:ascii="Book Antiqua" w:hAnsi="Book Antiqua"/>
        </w:rPr>
        <w:t xml:space="preserve">, Alloy LB, Smith DV. Family history of depression is associated with alterations in task-dependent connectivity between the cerebellum and ventromedial prefrontal cortex. </w:t>
      </w:r>
      <w:r w:rsidR="00234C7B" w:rsidRPr="00047929">
        <w:rPr>
          <w:rFonts w:ascii="Book Antiqua" w:hAnsi="Book Antiqua"/>
          <w:i/>
          <w:iCs/>
        </w:rPr>
        <w:t>Depress Anxiety</w:t>
      </w:r>
      <w:r w:rsidR="00234C7B" w:rsidRPr="00047929">
        <w:rPr>
          <w:rFonts w:ascii="Book Antiqua" w:hAnsi="Book Antiqua"/>
        </w:rPr>
        <w:t xml:space="preserve"> 2021; </w:t>
      </w:r>
      <w:r w:rsidR="00234C7B" w:rsidRPr="00047929">
        <w:rPr>
          <w:rFonts w:ascii="Book Antiqua" w:hAnsi="Book Antiqua"/>
          <w:b/>
          <w:bCs/>
        </w:rPr>
        <w:t>38</w:t>
      </w:r>
      <w:r w:rsidR="00234C7B" w:rsidRPr="00047929">
        <w:rPr>
          <w:rFonts w:ascii="Book Antiqua" w:hAnsi="Book Antiqua"/>
        </w:rPr>
        <w:t>: 508-520 [PMID: 33666313 DOI: 10.1002/da.23143]</w:t>
      </w:r>
    </w:p>
    <w:p w14:paraId="2C6CB1FD" w14:textId="77B1B70D"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lastRenderedPageBreak/>
        <w:t>65</w:t>
      </w:r>
      <w:r w:rsidR="00234C7B" w:rsidRPr="00047929">
        <w:rPr>
          <w:rFonts w:ascii="Book Antiqua" w:hAnsi="Book Antiqua"/>
        </w:rPr>
        <w:t xml:space="preserve"> </w:t>
      </w:r>
      <w:r w:rsidR="00234C7B" w:rsidRPr="00047929">
        <w:rPr>
          <w:rFonts w:ascii="Book Antiqua" w:hAnsi="Book Antiqua"/>
          <w:b/>
          <w:bCs/>
        </w:rPr>
        <w:t>Zhu DM</w:t>
      </w:r>
      <w:r w:rsidR="00234C7B" w:rsidRPr="00047929">
        <w:rPr>
          <w:rFonts w:ascii="Book Antiqua" w:hAnsi="Book Antiqua"/>
        </w:rPr>
        <w:t xml:space="preserve">, Yang Y, Zhang Y, Wang C, Wang Y, Zhang C, Zhao W, Zhu J. Cerebellar-cerebral dynamic functional connectivity alterations in major depressive disorder. </w:t>
      </w:r>
      <w:r w:rsidR="00234C7B" w:rsidRPr="00047929">
        <w:rPr>
          <w:rFonts w:ascii="Book Antiqua" w:hAnsi="Book Antiqua"/>
          <w:i/>
          <w:iCs/>
        </w:rPr>
        <w:t xml:space="preserve">J Affect </w:t>
      </w:r>
      <w:proofErr w:type="spellStart"/>
      <w:r w:rsidR="00234C7B" w:rsidRPr="00047929">
        <w:rPr>
          <w:rFonts w:ascii="Book Antiqua" w:hAnsi="Book Antiqua"/>
          <w:i/>
          <w:iCs/>
        </w:rPr>
        <w:t>Disord</w:t>
      </w:r>
      <w:proofErr w:type="spellEnd"/>
      <w:r w:rsidR="00234C7B" w:rsidRPr="00047929">
        <w:rPr>
          <w:rFonts w:ascii="Book Antiqua" w:hAnsi="Book Antiqua"/>
        </w:rPr>
        <w:t xml:space="preserve"> 2020; </w:t>
      </w:r>
      <w:r w:rsidR="00234C7B" w:rsidRPr="00047929">
        <w:rPr>
          <w:rFonts w:ascii="Book Antiqua" w:hAnsi="Book Antiqua"/>
          <w:b/>
          <w:bCs/>
        </w:rPr>
        <w:t>275</w:t>
      </w:r>
      <w:r w:rsidR="00234C7B" w:rsidRPr="00047929">
        <w:rPr>
          <w:rFonts w:ascii="Book Antiqua" w:hAnsi="Book Antiqua"/>
        </w:rPr>
        <w:t>: 319-328 [PMID: 32734925 DOI: 10.1016/j.jad.2020.06.062]</w:t>
      </w:r>
    </w:p>
    <w:p w14:paraId="60F508E1" w14:textId="58B18657"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66</w:t>
      </w:r>
      <w:r w:rsidR="00234C7B" w:rsidRPr="00047929">
        <w:rPr>
          <w:rFonts w:ascii="Book Antiqua" w:hAnsi="Book Antiqua"/>
        </w:rPr>
        <w:t xml:space="preserve"> </w:t>
      </w:r>
      <w:r w:rsidR="00234C7B" w:rsidRPr="00047929">
        <w:rPr>
          <w:rFonts w:ascii="Book Antiqua" w:hAnsi="Book Antiqua"/>
          <w:b/>
          <w:bCs/>
        </w:rPr>
        <w:t>Zhou M</w:t>
      </w:r>
      <w:r w:rsidR="00234C7B" w:rsidRPr="00047929">
        <w:rPr>
          <w:rFonts w:ascii="Book Antiqua" w:hAnsi="Book Antiqua"/>
        </w:rPr>
        <w:t xml:space="preserve">, Hu X, Lu L, Zhang L, Chen L, Gong Q, Huang X. Intrinsic cerebral activity at resting state in adults with major depressive disorder: A meta-analysis. </w:t>
      </w:r>
      <w:r w:rsidR="00234C7B" w:rsidRPr="00047929">
        <w:rPr>
          <w:rFonts w:ascii="Book Antiqua" w:hAnsi="Book Antiqua"/>
          <w:i/>
          <w:iCs/>
        </w:rPr>
        <w:t xml:space="preserve">Prog </w:t>
      </w:r>
      <w:proofErr w:type="spellStart"/>
      <w:r w:rsidR="00234C7B" w:rsidRPr="00047929">
        <w:rPr>
          <w:rFonts w:ascii="Book Antiqua" w:hAnsi="Book Antiqua"/>
          <w:i/>
          <w:iCs/>
        </w:rPr>
        <w:t>Neuropsychopharmacol</w:t>
      </w:r>
      <w:proofErr w:type="spellEnd"/>
      <w:r w:rsidR="00234C7B" w:rsidRPr="00047929">
        <w:rPr>
          <w:rFonts w:ascii="Book Antiqua" w:hAnsi="Book Antiqua"/>
          <w:i/>
          <w:iCs/>
        </w:rPr>
        <w:t xml:space="preserve"> Biol Psychiatry</w:t>
      </w:r>
      <w:r w:rsidR="00234C7B" w:rsidRPr="00047929">
        <w:rPr>
          <w:rFonts w:ascii="Book Antiqua" w:hAnsi="Book Antiqua"/>
        </w:rPr>
        <w:t xml:space="preserve"> 2017; </w:t>
      </w:r>
      <w:r w:rsidR="00234C7B" w:rsidRPr="00047929">
        <w:rPr>
          <w:rFonts w:ascii="Book Antiqua" w:hAnsi="Book Antiqua"/>
          <w:b/>
          <w:bCs/>
        </w:rPr>
        <w:t>75</w:t>
      </w:r>
      <w:r w:rsidR="00234C7B" w:rsidRPr="00047929">
        <w:rPr>
          <w:rFonts w:ascii="Book Antiqua" w:hAnsi="Book Antiqua"/>
        </w:rPr>
        <w:t>: 157-164 [PMID: 28174129 DOI: 10.1016/j.pnpbp.2017.02.001]</w:t>
      </w:r>
    </w:p>
    <w:p w14:paraId="33629501" w14:textId="589E9B5F"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67</w:t>
      </w:r>
      <w:r w:rsidR="00234C7B" w:rsidRPr="00047929">
        <w:rPr>
          <w:rFonts w:ascii="Book Antiqua" w:hAnsi="Book Antiqua"/>
        </w:rPr>
        <w:t xml:space="preserve"> </w:t>
      </w:r>
      <w:r w:rsidR="00234C7B" w:rsidRPr="00047929">
        <w:rPr>
          <w:rFonts w:ascii="Book Antiqua" w:hAnsi="Book Antiqua"/>
          <w:b/>
          <w:bCs/>
        </w:rPr>
        <w:t>Liu J</w:t>
      </w:r>
      <w:r w:rsidR="00234C7B" w:rsidRPr="00047929">
        <w:rPr>
          <w:rFonts w:ascii="Book Antiqua" w:hAnsi="Book Antiqua"/>
        </w:rPr>
        <w:t xml:space="preserve">, Ren L, </w:t>
      </w:r>
      <w:proofErr w:type="spellStart"/>
      <w:r w:rsidR="00234C7B" w:rsidRPr="00047929">
        <w:rPr>
          <w:rFonts w:ascii="Book Antiqua" w:hAnsi="Book Antiqua"/>
        </w:rPr>
        <w:t>Womer</w:t>
      </w:r>
      <w:proofErr w:type="spellEnd"/>
      <w:r w:rsidR="00234C7B" w:rsidRPr="00047929">
        <w:rPr>
          <w:rFonts w:ascii="Book Antiqua" w:hAnsi="Book Antiqua"/>
        </w:rPr>
        <w:t xml:space="preserve"> FY, Wang J, Fan G, Jiang W, Blumberg HP, Tang Y, Xu K, Wang F. Alterations in amplitude of low frequency fluctuation in treatment-naïve major depressive disorder measured with resting-state fMRI. </w:t>
      </w:r>
      <w:r w:rsidR="00234C7B" w:rsidRPr="00047929">
        <w:rPr>
          <w:rFonts w:ascii="Book Antiqua" w:hAnsi="Book Antiqua"/>
          <w:i/>
          <w:iCs/>
        </w:rPr>
        <w:t>Hum Brain Mapp</w:t>
      </w:r>
      <w:r w:rsidR="00234C7B" w:rsidRPr="00047929">
        <w:rPr>
          <w:rFonts w:ascii="Book Antiqua" w:hAnsi="Book Antiqua"/>
        </w:rPr>
        <w:t xml:space="preserve"> 2014; </w:t>
      </w:r>
      <w:r w:rsidR="00234C7B" w:rsidRPr="00047929">
        <w:rPr>
          <w:rFonts w:ascii="Book Antiqua" w:hAnsi="Book Antiqua"/>
          <w:b/>
          <w:bCs/>
        </w:rPr>
        <w:t>35</w:t>
      </w:r>
      <w:r w:rsidR="00234C7B" w:rsidRPr="00047929">
        <w:rPr>
          <w:rFonts w:ascii="Book Antiqua" w:hAnsi="Book Antiqua"/>
        </w:rPr>
        <w:t>: 4979-4988 [PMID: 24740815 DOI: 10.1002/hbm.22526]</w:t>
      </w:r>
    </w:p>
    <w:p w14:paraId="67FB051A" w14:textId="5A29E6AF"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68</w:t>
      </w:r>
      <w:r w:rsidR="00234C7B" w:rsidRPr="00047929">
        <w:rPr>
          <w:rFonts w:ascii="Book Antiqua" w:hAnsi="Book Antiqua"/>
        </w:rPr>
        <w:t xml:space="preserve"> </w:t>
      </w:r>
      <w:proofErr w:type="spellStart"/>
      <w:r w:rsidR="00234C7B" w:rsidRPr="00047929">
        <w:rPr>
          <w:rFonts w:ascii="Book Antiqua" w:hAnsi="Book Antiqua"/>
          <w:b/>
          <w:bCs/>
        </w:rPr>
        <w:t>Seghier</w:t>
      </w:r>
      <w:proofErr w:type="spellEnd"/>
      <w:r w:rsidR="00234C7B" w:rsidRPr="00047929">
        <w:rPr>
          <w:rFonts w:ascii="Book Antiqua" w:hAnsi="Book Antiqua"/>
          <w:b/>
          <w:bCs/>
        </w:rPr>
        <w:t xml:space="preserve"> ML</w:t>
      </w:r>
      <w:r w:rsidR="00234C7B" w:rsidRPr="00047929">
        <w:rPr>
          <w:rFonts w:ascii="Book Antiqua" w:hAnsi="Book Antiqua"/>
        </w:rPr>
        <w:t xml:space="preserve">. The angular gyrus: multiple functions and multiple subdivisions. </w:t>
      </w:r>
      <w:r w:rsidR="00234C7B" w:rsidRPr="00047929">
        <w:rPr>
          <w:rFonts w:ascii="Book Antiqua" w:hAnsi="Book Antiqua"/>
          <w:i/>
          <w:iCs/>
        </w:rPr>
        <w:t>Neuroscientist</w:t>
      </w:r>
      <w:r w:rsidR="00234C7B" w:rsidRPr="00047929">
        <w:rPr>
          <w:rFonts w:ascii="Book Antiqua" w:hAnsi="Book Antiqua"/>
        </w:rPr>
        <w:t xml:space="preserve"> 2013; </w:t>
      </w:r>
      <w:r w:rsidR="00234C7B" w:rsidRPr="00047929">
        <w:rPr>
          <w:rFonts w:ascii="Book Antiqua" w:hAnsi="Book Antiqua"/>
          <w:b/>
          <w:bCs/>
        </w:rPr>
        <w:t>19</w:t>
      </w:r>
      <w:r w:rsidR="00234C7B" w:rsidRPr="00047929">
        <w:rPr>
          <w:rFonts w:ascii="Book Antiqua" w:hAnsi="Book Antiqua"/>
        </w:rPr>
        <w:t>: 43-61 [PMID: 22547530 DOI: 10.1177/1073858412440596]</w:t>
      </w:r>
    </w:p>
    <w:p w14:paraId="23FFAA10" w14:textId="6E185785"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69</w:t>
      </w:r>
      <w:r w:rsidR="00234C7B" w:rsidRPr="00047929">
        <w:rPr>
          <w:rFonts w:ascii="Book Antiqua" w:hAnsi="Book Antiqua"/>
        </w:rPr>
        <w:t xml:space="preserve"> </w:t>
      </w:r>
      <w:proofErr w:type="spellStart"/>
      <w:r w:rsidR="00234C7B" w:rsidRPr="00047929">
        <w:rPr>
          <w:rFonts w:ascii="Book Antiqua" w:hAnsi="Book Antiqua"/>
          <w:b/>
          <w:bCs/>
        </w:rPr>
        <w:t>Xue</w:t>
      </w:r>
      <w:proofErr w:type="spellEnd"/>
      <w:r w:rsidR="00234C7B" w:rsidRPr="00047929">
        <w:rPr>
          <w:rFonts w:ascii="Book Antiqua" w:hAnsi="Book Antiqua"/>
          <w:b/>
          <w:bCs/>
        </w:rPr>
        <w:t xml:space="preserve"> S</w:t>
      </w:r>
      <w:r w:rsidR="00234C7B" w:rsidRPr="00047929">
        <w:rPr>
          <w:rFonts w:ascii="Book Antiqua" w:hAnsi="Book Antiqua"/>
        </w:rPr>
        <w:t xml:space="preserve">, Wang X, Wang W, Liu J, </w:t>
      </w:r>
      <w:proofErr w:type="spellStart"/>
      <w:r w:rsidR="00234C7B" w:rsidRPr="00047929">
        <w:rPr>
          <w:rFonts w:ascii="Book Antiqua" w:hAnsi="Book Antiqua"/>
        </w:rPr>
        <w:t>Qiu</w:t>
      </w:r>
      <w:proofErr w:type="spellEnd"/>
      <w:r w:rsidR="00234C7B" w:rsidRPr="00047929">
        <w:rPr>
          <w:rFonts w:ascii="Book Antiqua" w:hAnsi="Book Antiqua"/>
        </w:rPr>
        <w:t xml:space="preserve"> J. Frequency-dependent alterations in regional homogeneity in major depression. </w:t>
      </w:r>
      <w:proofErr w:type="spellStart"/>
      <w:r w:rsidR="00234C7B" w:rsidRPr="00047929">
        <w:rPr>
          <w:rFonts w:ascii="Book Antiqua" w:hAnsi="Book Antiqua"/>
          <w:i/>
          <w:iCs/>
        </w:rPr>
        <w:t>Behav</w:t>
      </w:r>
      <w:proofErr w:type="spellEnd"/>
      <w:r w:rsidR="00234C7B" w:rsidRPr="00047929">
        <w:rPr>
          <w:rFonts w:ascii="Book Antiqua" w:hAnsi="Book Antiqua"/>
          <w:i/>
          <w:iCs/>
        </w:rPr>
        <w:t xml:space="preserve"> Brain Res</w:t>
      </w:r>
      <w:r w:rsidR="00234C7B" w:rsidRPr="00047929">
        <w:rPr>
          <w:rFonts w:ascii="Book Antiqua" w:hAnsi="Book Antiqua"/>
        </w:rPr>
        <w:t xml:space="preserve"> 2016; </w:t>
      </w:r>
      <w:r w:rsidR="00234C7B" w:rsidRPr="00047929">
        <w:rPr>
          <w:rFonts w:ascii="Book Antiqua" w:hAnsi="Book Antiqua"/>
          <w:b/>
          <w:bCs/>
        </w:rPr>
        <w:t>306</w:t>
      </w:r>
      <w:r w:rsidR="00234C7B" w:rsidRPr="00047929">
        <w:rPr>
          <w:rFonts w:ascii="Book Antiqua" w:hAnsi="Book Antiqua"/>
        </w:rPr>
        <w:t>: 13-19 [PMID: 26968135 DOI: 10.1016/j.bbr.2016.03.012]</w:t>
      </w:r>
    </w:p>
    <w:p w14:paraId="222BE5B5" w14:textId="15C3769C"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70</w:t>
      </w:r>
      <w:r w:rsidR="00234C7B" w:rsidRPr="00047929">
        <w:rPr>
          <w:rFonts w:ascii="Book Antiqua" w:hAnsi="Book Antiqua"/>
        </w:rPr>
        <w:t xml:space="preserve"> </w:t>
      </w:r>
      <w:r w:rsidR="00234C7B" w:rsidRPr="00047929">
        <w:rPr>
          <w:rFonts w:ascii="Book Antiqua" w:hAnsi="Book Antiqua"/>
          <w:b/>
          <w:bCs/>
        </w:rPr>
        <w:t>Zhu X</w:t>
      </w:r>
      <w:r w:rsidR="00234C7B" w:rsidRPr="00047929">
        <w:rPr>
          <w:rFonts w:ascii="Book Antiqua" w:hAnsi="Book Antiqua"/>
        </w:rPr>
        <w:t xml:space="preserve">, He Z, Luo C, </w:t>
      </w:r>
      <w:proofErr w:type="spellStart"/>
      <w:r w:rsidR="00234C7B" w:rsidRPr="00047929">
        <w:rPr>
          <w:rFonts w:ascii="Book Antiqua" w:hAnsi="Book Antiqua"/>
        </w:rPr>
        <w:t>Qiu</w:t>
      </w:r>
      <w:proofErr w:type="spellEnd"/>
      <w:r w:rsidR="00234C7B" w:rsidRPr="00047929">
        <w:rPr>
          <w:rFonts w:ascii="Book Antiqua" w:hAnsi="Book Antiqua"/>
        </w:rPr>
        <w:t xml:space="preserve"> X, He S, Peng A, Zhang L, Chen L. Altered spontaneous brain activity in MRI-negative refractory temporal lobe epilepsy patients with major depressive disorder: A resting-state fMRI study. </w:t>
      </w:r>
      <w:r w:rsidR="00234C7B" w:rsidRPr="00047929">
        <w:rPr>
          <w:rFonts w:ascii="Book Antiqua" w:hAnsi="Book Antiqua"/>
          <w:i/>
          <w:iCs/>
        </w:rPr>
        <w:t>J Neurol Sci</w:t>
      </w:r>
      <w:r w:rsidR="00234C7B" w:rsidRPr="00047929">
        <w:rPr>
          <w:rFonts w:ascii="Book Antiqua" w:hAnsi="Book Antiqua"/>
        </w:rPr>
        <w:t xml:space="preserve"> 2018; </w:t>
      </w:r>
      <w:r w:rsidR="00234C7B" w:rsidRPr="00047929">
        <w:rPr>
          <w:rFonts w:ascii="Book Antiqua" w:hAnsi="Book Antiqua"/>
          <w:b/>
          <w:bCs/>
        </w:rPr>
        <w:t>386</w:t>
      </w:r>
      <w:r w:rsidR="00234C7B" w:rsidRPr="00047929">
        <w:rPr>
          <w:rFonts w:ascii="Book Antiqua" w:hAnsi="Book Antiqua"/>
        </w:rPr>
        <w:t>: 29-35 [PMID: 29406962 DOI: 10.1016/j.jns.2018.01.010]</w:t>
      </w:r>
    </w:p>
    <w:p w14:paraId="799ADAC6" w14:textId="5D6051B3" w:rsidR="00234C7B" w:rsidRPr="00047929" w:rsidRDefault="00726B48" w:rsidP="00234C7B">
      <w:pPr>
        <w:adjustRightInd w:val="0"/>
        <w:snapToGrid w:val="0"/>
        <w:spacing w:line="360" w:lineRule="auto"/>
        <w:jc w:val="both"/>
        <w:rPr>
          <w:rFonts w:ascii="Book Antiqua" w:hAnsi="Book Antiqua"/>
        </w:rPr>
      </w:pPr>
      <w:r>
        <w:rPr>
          <w:rFonts w:ascii="Book Antiqua" w:hAnsi="Book Antiqua"/>
        </w:rPr>
        <w:t>71</w:t>
      </w:r>
      <w:r w:rsidR="00234C7B" w:rsidRPr="00047929">
        <w:rPr>
          <w:rFonts w:ascii="Book Antiqua" w:hAnsi="Book Antiqua"/>
        </w:rPr>
        <w:t xml:space="preserve"> </w:t>
      </w:r>
      <w:r w:rsidR="00234C7B" w:rsidRPr="00047929">
        <w:rPr>
          <w:rFonts w:ascii="Book Antiqua" w:hAnsi="Book Antiqua"/>
          <w:b/>
          <w:bCs/>
        </w:rPr>
        <w:t>Yang C</w:t>
      </w:r>
      <w:r w:rsidR="00234C7B" w:rsidRPr="00047929">
        <w:rPr>
          <w:rFonts w:ascii="Book Antiqua" w:hAnsi="Book Antiqua"/>
        </w:rPr>
        <w:t xml:space="preserve">, Zhang A, Jia A, Ma JX, Sun N, Wang Y, Li X, Liu Z, Liu S, Xu Y, Zhang K. Identify abnormalities in resting-state brain function between first-episode, drug-naive major depressive </w:t>
      </w:r>
      <w:proofErr w:type="gramStart"/>
      <w:r w:rsidR="00234C7B" w:rsidRPr="00047929">
        <w:rPr>
          <w:rFonts w:ascii="Book Antiqua" w:hAnsi="Book Antiqua"/>
        </w:rPr>
        <w:t>disorder</w:t>
      </w:r>
      <w:proofErr w:type="gramEnd"/>
      <w:r w:rsidR="00234C7B" w:rsidRPr="00047929">
        <w:rPr>
          <w:rFonts w:ascii="Book Antiqua" w:hAnsi="Book Antiqua"/>
        </w:rPr>
        <w:t xml:space="preserve"> and remitted individuals: a 3-year retrospective study. </w:t>
      </w:r>
      <w:proofErr w:type="spellStart"/>
      <w:r w:rsidR="00234C7B" w:rsidRPr="00047929">
        <w:rPr>
          <w:rFonts w:ascii="Book Antiqua" w:hAnsi="Book Antiqua"/>
          <w:i/>
          <w:iCs/>
        </w:rPr>
        <w:t>Neuroreport</w:t>
      </w:r>
      <w:proofErr w:type="spellEnd"/>
      <w:r w:rsidR="00234C7B" w:rsidRPr="00047929">
        <w:rPr>
          <w:rFonts w:ascii="Book Antiqua" w:hAnsi="Book Antiqua"/>
        </w:rPr>
        <w:t xml:space="preserve"> 2018; </w:t>
      </w:r>
      <w:r w:rsidR="00234C7B" w:rsidRPr="00047929">
        <w:rPr>
          <w:rFonts w:ascii="Book Antiqua" w:hAnsi="Book Antiqua"/>
          <w:b/>
          <w:bCs/>
        </w:rPr>
        <w:t>29</w:t>
      </w:r>
      <w:r w:rsidR="00234C7B" w:rsidRPr="00047929">
        <w:rPr>
          <w:rFonts w:ascii="Book Antiqua" w:hAnsi="Book Antiqua"/>
        </w:rPr>
        <w:t>: 907-916 [PMID: 29912848 DOI: 10.1097/WNR.0000000000001054]</w:t>
      </w:r>
    </w:p>
    <w:p w14:paraId="44C7E03B" w14:textId="77777777" w:rsidR="00A77B3E" w:rsidRDefault="00A77B3E">
      <w:pPr>
        <w:spacing w:line="360" w:lineRule="auto"/>
        <w:jc w:val="both"/>
      </w:pPr>
    </w:p>
    <w:p w14:paraId="42F20C7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AD58461" w14:textId="77777777" w:rsidR="00A77B3E" w:rsidRDefault="00ED30CC">
      <w:pPr>
        <w:spacing w:line="360" w:lineRule="auto"/>
        <w:jc w:val="both"/>
      </w:pPr>
      <w:r>
        <w:rPr>
          <w:rFonts w:ascii="Book Antiqua" w:eastAsia="Book Antiqua" w:hAnsi="Book Antiqua" w:cs="Book Antiqua"/>
          <w:b/>
          <w:color w:val="000000"/>
        </w:rPr>
        <w:lastRenderedPageBreak/>
        <w:t>Footnotes</w:t>
      </w:r>
    </w:p>
    <w:p w14:paraId="4C4451D5" w14:textId="797B2546" w:rsidR="00A77B3E" w:rsidRDefault="00ED30CC">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The study was reviewed and approved by the </w:t>
      </w:r>
      <w:r w:rsidR="000B6A68">
        <w:rPr>
          <w:rFonts w:ascii="Book Antiqua" w:eastAsia="Book Antiqua" w:hAnsi="Book Antiqua" w:cs="Book Antiqua"/>
          <w:color w:val="000000"/>
        </w:rPr>
        <w:t>(</w:t>
      </w:r>
      <w:r>
        <w:rPr>
          <w:rFonts w:ascii="Book Antiqua" w:eastAsia="Book Antiqua" w:hAnsi="Book Antiqua" w:cs="Book Antiqua"/>
          <w:color w:val="000000"/>
        </w:rPr>
        <w:t>the local ethics committee of Chongqing Medical University</w:t>
      </w:r>
      <w:r w:rsidR="000B6A68">
        <w:rPr>
          <w:rFonts w:ascii="Book Antiqua" w:eastAsia="Book Antiqua" w:hAnsi="Book Antiqua" w:cs="Book Antiqua"/>
          <w:color w:val="000000"/>
        </w:rPr>
        <w:t>)</w:t>
      </w:r>
      <w:r>
        <w:rPr>
          <w:rFonts w:ascii="Book Antiqua" w:eastAsia="Book Antiqua" w:hAnsi="Book Antiqua" w:cs="Book Antiqua"/>
          <w:color w:val="000000"/>
        </w:rPr>
        <w:t xml:space="preserve"> Institutional Review Board</w:t>
      </w:r>
      <w:r w:rsidR="000B6A68">
        <w:rPr>
          <w:rFonts w:ascii="Book Antiqua" w:eastAsia="Book Antiqua" w:hAnsi="Book Antiqua" w:cs="Book Antiqua"/>
          <w:color w:val="000000"/>
        </w:rPr>
        <w:t xml:space="preserve"> </w:t>
      </w:r>
      <w:r>
        <w:rPr>
          <w:rFonts w:ascii="Book Antiqua" w:eastAsia="Book Antiqua" w:hAnsi="Book Antiqua" w:cs="Book Antiqua"/>
          <w:color w:val="000000"/>
        </w:rPr>
        <w:t>(Approval No. 2020-97-2</w:t>
      </w:r>
      <w:r w:rsidR="00234C7B">
        <w:rPr>
          <w:rFonts w:ascii="Book Antiqua" w:eastAsia="Book Antiqua" w:hAnsi="Book Antiqua" w:cs="Book Antiqua"/>
          <w:color w:val="000000"/>
        </w:rPr>
        <w:t>)</w:t>
      </w:r>
      <w:r>
        <w:rPr>
          <w:rFonts w:ascii="Book Antiqua" w:eastAsia="Book Antiqua" w:hAnsi="Book Antiqua" w:cs="Book Antiqua"/>
          <w:color w:val="000000"/>
        </w:rPr>
        <w:t>.</w:t>
      </w:r>
    </w:p>
    <w:p w14:paraId="740434FD" w14:textId="77777777" w:rsidR="00A77B3E" w:rsidRDefault="00A77B3E">
      <w:pPr>
        <w:spacing w:line="360" w:lineRule="auto"/>
        <w:jc w:val="both"/>
      </w:pPr>
    </w:p>
    <w:p w14:paraId="22AF6B9D" w14:textId="77777777" w:rsidR="00781690" w:rsidRPr="00290B59" w:rsidRDefault="00781690" w:rsidP="00781690">
      <w:pPr>
        <w:spacing w:line="360" w:lineRule="auto"/>
        <w:jc w:val="both"/>
      </w:pPr>
      <w:r>
        <w:rPr>
          <w:rFonts w:ascii="Book Antiqua" w:eastAsia="Book Antiqua" w:hAnsi="Book Antiqua" w:cs="Book Antiqua"/>
          <w:b/>
          <w:bCs/>
          <w:color w:val="000000"/>
          <w:szCs w:val="21"/>
        </w:rPr>
        <w:t xml:space="preserve">Informed consent statement: </w:t>
      </w:r>
      <w:r w:rsidRPr="002A29AC">
        <w:rPr>
          <w:rFonts w:ascii="Book Antiqua" w:eastAsia="Book Antiqua" w:hAnsi="Book Antiqua" w:cs="Book Antiqua"/>
          <w:color w:val="000000"/>
          <w:szCs w:val="21"/>
        </w:rPr>
        <w:t>Patients were not required to give informed consent to the study because the analysis used anonymous clinical data that were obtained after each patient agreed to treatment by written consent.</w:t>
      </w:r>
    </w:p>
    <w:p w14:paraId="1C42DBD9" w14:textId="77777777" w:rsidR="00781690" w:rsidRDefault="00781690">
      <w:pPr>
        <w:spacing w:line="360" w:lineRule="auto"/>
        <w:jc w:val="both"/>
      </w:pPr>
    </w:p>
    <w:p w14:paraId="6071BB3B" w14:textId="77777777" w:rsidR="00A77B3E" w:rsidRDefault="00ED30C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 interest.</w:t>
      </w:r>
    </w:p>
    <w:p w14:paraId="0628A0E0" w14:textId="77777777" w:rsidR="00A77B3E" w:rsidRDefault="00A77B3E">
      <w:pPr>
        <w:spacing w:line="360" w:lineRule="auto"/>
        <w:jc w:val="both"/>
      </w:pPr>
    </w:p>
    <w:p w14:paraId="5FB06E11" w14:textId="77777777" w:rsidR="00A77B3E" w:rsidRDefault="00ED30C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0E7B60F7" w14:textId="77777777" w:rsidR="00A77B3E" w:rsidRDefault="00A77B3E">
      <w:pPr>
        <w:spacing w:line="360" w:lineRule="auto"/>
        <w:jc w:val="both"/>
      </w:pPr>
    </w:p>
    <w:p w14:paraId="11AB2BCC" w14:textId="77777777" w:rsidR="009610C8" w:rsidRPr="00082519" w:rsidRDefault="009610C8" w:rsidP="009610C8">
      <w:pPr>
        <w:snapToGrid w:val="0"/>
        <w:spacing w:line="360" w:lineRule="auto"/>
        <w:jc w:val="both"/>
        <w:rPr>
          <w:rFonts w:ascii="Book Antiqua" w:hAnsi="Book Antiqua"/>
        </w:rPr>
      </w:pPr>
      <w:r w:rsidRPr="00FB687C">
        <w:rPr>
          <w:rFonts w:ascii="Book Antiqua" w:hAnsi="Book Antiqua"/>
          <w:b/>
        </w:rPr>
        <w:t>STROBE statement:</w:t>
      </w:r>
      <w:r>
        <w:rPr>
          <w:rFonts w:ascii="Book Antiqua" w:hAnsi="Book Antiqua"/>
          <w:b/>
        </w:rPr>
        <w:t xml:space="preserve"> </w:t>
      </w:r>
      <w:r w:rsidRPr="00BE5881">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536CC79A" w14:textId="77777777" w:rsidR="009610C8" w:rsidRDefault="009610C8">
      <w:pPr>
        <w:spacing w:line="360" w:lineRule="auto"/>
        <w:jc w:val="both"/>
      </w:pPr>
    </w:p>
    <w:p w14:paraId="2E438E97" w14:textId="77777777" w:rsidR="00A77B3E" w:rsidRDefault="00ED30C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C20CCC" w14:textId="77777777" w:rsidR="00A77B3E" w:rsidRDefault="00A77B3E">
      <w:pPr>
        <w:spacing w:line="360" w:lineRule="auto"/>
        <w:jc w:val="both"/>
      </w:pPr>
    </w:p>
    <w:p w14:paraId="5F71D50F" w14:textId="77777777" w:rsidR="00A77B3E" w:rsidRDefault="00ED30CC">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2D079078" w14:textId="77777777" w:rsidR="00A77B3E" w:rsidRDefault="00ED30C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69CA29C" w14:textId="77777777" w:rsidR="00A77B3E" w:rsidRDefault="00A77B3E">
      <w:pPr>
        <w:spacing w:line="360" w:lineRule="auto"/>
        <w:jc w:val="both"/>
      </w:pPr>
    </w:p>
    <w:p w14:paraId="22172B11" w14:textId="77777777" w:rsidR="00A77B3E" w:rsidRDefault="00ED30C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22, 2021</w:t>
      </w:r>
    </w:p>
    <w:p w14:paraId="6DDBF055" w14:textId="77777777" w:rsidR="00A77B3E" w:rsidRDefault="00ED30CC">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March 13, 2022</w:t>
      </w:r>
    </w:p>
    <w:p w14:paraId="299FDFD2" w14:textId="7ADCC197" w:rsidR="00A77B3E" w:rsidRDefault="00ED30CC">
      <w:pPr>
        <w:spacing w:line="360" w:lineRule="auto"/>
        <w:jc w:val="both"/>
      </w:pPr>
      <w:r>
        <w:rPr>
          <w:rFonts w:ascii="Book Antiqua" w:eastAsia="Book Antiqua" w:hAnsi="Book Antiqua" w:cs="Book Antiqua"/>
          <w:b/>
          <w:color w:val="000000"/>
        </w:rPr>
        <w:t xml:space="preserve">Article in press: </w:t>
      </w:r>
    </w:p>
    <w:p w14:paraId="755A4757" w14:textId="77777777" w:rsidR="00A77B3E" w:rsidRDefault="00A77B3E">
      <w:pPr>
        <w:spacing w:line="360" w:lineRule="auto"/>
        <w:jc w:val="both"/>
      </w:pPr>
    </w:p>
    <w:p w14:paraId="236FBC75" w14:textId="77777777" w:rsidR="00A77B3E" w:rsidRDefault="00ED30C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Psychiatry</w:t>
      </w:r>
    </w:p>
    <w:p w14:paraId="109DA50E" w14:textId="77777777" w:rsidR="00A77B3E" w:rsidRDefault="00ED30C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AD1C7AE" w14:textId="77777777" w:rsidR="00A77B3E" w:rsidRDefault="00ED30CC">
      <w:pPr>
        <w:spacing w:line="360" w:lineRule="auto"/>
        <w:jc w:val="both"/>
      </w:pPr>
      <w:r>
        <w:rPr>
          <w:rFonts w:ascii="Book Antiqua" w:eastAsia="Book Antiqua" w:hAnsi="Book Antiqua" w:cs="Book Antiqua"/>
          <w:b/>
          <w:color w:val="000000"/>
        </w:rPr>
        <w:t>Peer-review report’s scientific quality classification</w:t>
      </w:r>
    </w:p>
    <w:p w14:paraId="2CE61D87" w14:textId="77777777" w:rsidR="00A77B3E" w:rsidRDefault="00ED30CC">
      <w:pPr>
        <w:spacing w:line="360" w:lineRule="auto"/>
        <w:jc w:val="both"/>
      </w:pPr>
      <w:r>
        <w:rPr>
          <w:rFonts w:ascii="Book Antiqua" w:eastAsia="Book Antiqua" w:hAnsi="Book Antiqua" w:cs="Book Antiqua"/>
          <w:color w:val="000000"/>
        </w:rPr>
        <w:t>Grade A (Excellent): 0</w:t>
      </w:r>
    </w:p>
    <w:p w14:paraId="13078A2E" w14:textId="77777777" w:rsidR="00A77B3E" w:rsidRDefault="00ED30CC">
      <w:pPr>
        <w:spacing w:line="360" w:lineRule="auto"/>
        <w:jc w:val="both"/>
      </w:pPr>
      <w:r>
        <w:rPr>
          <w:rFonts w:ascii="Book Antiqua" w:eastAsia="Book Antiqua" w:hAnsi="Book Antiqua" w:cs="Book Antiqua"/>
          <w:color w:val="000000"/>
        </w:rPr>
        <w:t>Grade B (Very good): B, B</w:t>
      </w:r>
    </w:p>
    <w:p w14:paraId="234CBACA" w14:textId="77777777" w:rsidR="00A77B3E" w:rsidRDefault="00ED30CC">
      <w:pPr>
        <w:spacing w:line="360" w:lineRule="auto"/>
        <w:jc w:val="both"/>
      </w:pPr>
      <w:r>
        <w:rPr>
          <w:rFonts w:ascii="Book Antiqua" w:eastAsia="Book Antiqua" w:hAnsi="Book Antiqua" w:cs="Book Antiqua"/>
          <w:color w:val="000000"/>
        </w:rPr>
        <w:t>Grade C (Good): 0</w:t>
      </w:r>
    </w:p>
    <w:p w14:paraId="51A69413" w14:textId="77777777" w:rsidR="00A77B3E" w:rsidRDefault="00ED30CC">
      <w:pPr>
        <w:spacing w:line="360" w:lineRule="auto"/>
        <w:jc w:val="both"/>
      </w:pPr>
      <w:r>
        <w:rPr>
          <w:rFonts w:ascii="Book Antiqua" w:eastAsia="Book Antiqua" w:hAnsi="Book Antiqua" w:cs="Book Antiqua"/>
          <w:color w:val="000000"/>
        </w:rPr>
        <w:t>Grade D (Fair): 0</w:t>
      </w:r>
    </w:p>
    <w:p w14:paraId="7E8B7BAF" w14:textId="77777777" w:rsidR="00A77B3E" w:rsidRDefault="00ED30CC">
      <w:pPr>
        <w:spacing w:line="360" w:lineRule="auto"/>
        <w:jc w:val="both"/>
      </w:pPr>
      <w:r>
        <w:rPr>
          <w:rFonts w:ascii="Book Antiqua" w:eastAsia="Book Antiqua" w:hAnsi="Book Antiqua" w:cs="Book Antiqua"/>
          <w:color w:val="000000"/>
        </w:rPr>
        <w:t>Grade E (Poor): 0</w:t>
      </w:r>
    </w:p>
    <w:p w14:paraId="4814E029" w14:textId="77777777" w:rsidR="00A77B3E" w:rsidRDefault="00A77B3E">
      <w:pPr>
        <w:spacing w:line="360" w:lineRule="auto"/>
        <w:jc w:val="both"/>
      </w:pPr>
    </w:p>
    <w:p w14:paraId="63E85AD6" w14:textId="6C3AAEB2" w:rsidR="00A77B3E" w:rsidRDefault="00ED30C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Chaudhury S, India; Kar SK, India</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sidR="00F42756">
        <w:rPr>
          <w:rFonts w:ascii="Book Antiqua" w:eastAsia="Book Antiqua" w:hAnsi="Book Antiqua" w:cs="Book Antiqua"/>
          <w:b/>
          <w:color w:val="000000"/>
        </w:rPr>
        <w:t xml:space="preserve"> L-Editor: </w:t>
      </w:r>
      <w:r w:rsidR="00F42756" w:rsidRPr="0066237C">
        <w:rPr>
          <w:rFonts w:ascii="Book Antiqua" w:eastAsia="Book Antiqua" w:hAnsi="Book Antiqua" w:cs="Book Antiqua"/>
          <w:color w:val="000000"/>
        </w:rPr>
        <w:t>A</w:t>
      </w:r>
      <w:r w:rsidR="00F42756">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F42756">
        <w:rPr>
          <w:rFonts w:ascii="Book Antiqua" w:eastAsia="Book Antiqua" w:hAnsi="Book Antiqua" w:cs="Book Antiqua"/>
          <w:color w:val="000000"/>
        </w:rPr>
        <w:t>Gong ZM</w:t>
      </w:r>
    </w:p>
    <w:p w14:paraId="63F1AAB1" w14:textId="77777777" w:rsidR="00FD08AA" w:rsidRDefault="00FD08A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234C7B" w:rsidRPr="00234C7B">
        <w:rPr>
          <w:rFonts w:ascii="Book Antiqua" w:eastAsia="Book Antiqua" w:hAnsi="Book Antiqua" w:cs="Book Antiqua"/>
          <w:b/>
          <w:color w:val="000000"/>
        </w:rPr>
        <w:lastRenderedPageBreak/>
        <w:t>Figure Legends</w:t>
      </w:r>
    </w:p>
    <w:p w14:paraId="492E382B" w14:textId="44E6D976" w:rsidR="00FD08AA" w:rsidRDefault="00A92AFC">
      <w:pPr>
        <w:spacing w:line="360" w:lineRule="auto"/>
        <w:jc w:val="both"/>
      </w:pPr>
      <w:r w:rsidRPr="00A92AFC">
        <w:rPr>
          <w:noProof/>
          <w:lang w:eastAsia="zh-CN"/>
        </w:rPr>
        <w:drawing>
          <wp:inline distT="0" distB="0" distL="0" distR="0" wp14:anchorId="79993CDD" wp14:editId="6C3CD4C8">
            <wp:extent cx="5943600" cy="4085869"/>
            <wp:effectExtent l="0" t="0" r="0" b="0"/>
            <wp:docPr id="3" name="图片 3" descr="D:\稿件编辑\2022-04-06\72814-81950\72814\72814-XML\7281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4-06\72814-81950\72814\72814-XML\7281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085869"/>
                    </a:xfrm>
                    <a:prstGeom prst="rect">
                      <a:avLst/>
                    </a:prstGeom>
                    <a:noFill/>
                    <a:ln>
                      <a:noFill/>
                    </a:ln>
                  </pic:spPr>
                </pic:pic>
              </a:graphicData>
            </a:graphic>
          </wp:inline>
        </w:drawing>
      </w:r>
    </w:p>
    <w:p w14:paraId="0D2DAABB" w14:textId="77777777" w:rsidR="00FD08AA" w:rsidRPr="00594562" w:rsidRDefault="00234C7B">
      <w:pPr>
        <w:spacing w:line="360" w:lineRule="auto"/>
        <w:jc w:val="both"/>
        <w:rPr>
          <w:rFonts w:ascii="Book Antiqua" w:hAnsi="Book Antiqua"/>
          <w:lang w:eastAsia="zh-CN"/>
        </w:rPr>
      </w:pPr>
      <w:r w:rsidRPr="00594562">
        <w:rPr>
          <w:rFonts w:ascii="Book Antiqua" w:hAnsi="Book Antiqua"/>
          <w:b/>
          <w:lang w:eastAsia="zh-CN"/>
        </w:rPr>
        <w:t>Figure 1</w:t>
      </w:r>
      <w:r w:rsidR="00377BF3" w:rsidRPr="00594562">
        <w:rPr>
          <w:rFonts w:ascii="Book Antiqua" w:hAnsi="Book Antiqua"/>
          <w:b/>
          <w:lang w:eastAsia="zh-CN"/>
        </w:rPr>
        <w:t xml:space="preserve"> </w:t>
      </w:r>
      <w:r w:rsidR="00377BF3" w:rsidRPr="00594562">
        <w:rPr>
          <w:rFonts w:ascii="Book Antiqua" w:eastAsia="SimSun" w:hAnsi="Book Antiqua"/>
          <w:b/>
        </w:rPr>
        <w:t xml:space="preserve">Brain regions with significant alterations in </w:t>
      </w:r>
      <w:r w:rsidR="007C744C" w:rsidRPr="007C744C">
        <w:rPr>
          <w:rFonts w:ascii="Book Antiqua" w:eastAsia="SimSun" w:hAnsi="Book Antiqua"/>
          <w:b/>
        </w:rPr>
        <w:t>amplitude of low-frequency fluctuations</w:t>
      </w:r>
      <w:r w:rsidR="00377BF3" w:rsidRPr="00594562">
        <w:rPr>
          <w:rFonts w:ascii="Book Antiqua" w:eastAsia="SimSun" w:hAnsi="Book Antiqua"/>
          <w:b/>
        </w:rPr>
        <w:t xml:space="preserve"> in the typical band (0.01-0.08 Hz) between </w:t>
      </w:r>
      <w:r w:rsidR="00D36976" w:rsidRPr="00D36976">
        <w:rPr>
          <w:rFonts w:ascii="Book Antiqua" w:eastAsia="SimSun" w:hAnsi="Book Antiqua"/>
          <w:b/>
        </w:rPr>
        <w:t>healthy controls</w:t>
      </w:r>
      <w:r w:rsidR="00377BF3" w:rsidRPr="00594562">
        <w:rPr>
          <w:rFonts w:ascii="Book Antiqua" w:eastAsia="SimSun" w:hAnsi="Book Antiqua"/>
          <w:b/>
        </w:rPr>
        <w:t xml:space="preserve"> and pre-</w:t>
      </w:r>
      <w:r w:rsidR="00D36976" w:rsidRPr="00D36976">
        <w:rPr>
          <w:rFonts w:ascii="Book Antiqua" w:eastAsia="SimSun" w:hAnsi="Book Antiqua"/>
          <w:b/>
        </w:rPr>
        <w:t>electroconvulsive therapy</w:t>
      </w:r>
      <w:r w:rsidR="00377BF3" w:rsidRPr="00594562">
        <w:rPr>
          <w:rFonts w:ascii="Book Antiqua" w:eastAsia="SimSun" w:hAnsi="Book Antiqua"/>
          <w:b/>
        </w:rPr>
        <w:t xml:space="preserve"> patients. </w:t>
      </w:r>
      <w:r w:rsidR="00377BF3" w:rsidRPr="00594562">
        <w:rPr>
          <w:rFonts w:ascii="Book Antiqua" w:eastAsia="SimSun" w:hAnsi="Book Antiqua"/>
        </w:rPr>
        <w:t xml:space="preserve">The red region indicates that the </w:t>
      </w:r>
      <w:r w:rsidR="007C744C">
        <w:rPr>
          <w:rFonts w:ascii="Book Antiqua" w:eastAsia="Book Antiqua" w:hAnsi="Book Antiqua" w:cs="Book Antiqua"/>
          <w:color w:val="000000"/>
          <w:szCs w:val="21"/>
        </w:rPr>
        <w:t>amplitude of low-frequency fluctuations</w:t>
      </w:r>
      <w:r w:rsidR="00377BF3" w:rsidRPr="00594562">
        <w:rPr>
          <w:rFonts w:ascii="Book Antiqua" w:eastAsia="SimSun" w:hAnsi="Book Antiqua"/>
        </w:rPr>
        <w:t xml:space="preserve"> in pre-</w:t>
      </w:r>
      <w:r w:rsidR="00D36976">
        <w:rPr>
          <w:rFonts w:ascii="Book Antiqua" w:eastAsia="Book Antiqua" w:hAnsi="Book Antiqua" w:cs="Book Antiqua"/>
          <w:color w:val="000000"/>
          <w:szCs w:val="21"/>
        </w:rPr>
        <w:t>electroconvulsive therapy</w:t>
      </w:r>
      <w:r w:rsidR="00D36976" w:rsidRPr="00594562">
        <w:rPr>
          <w:rFonts w:ascii="Book Antiqua" w:eastAsia="SimSun" w:hAnsi="Book Antiqua"/>
        </w:rPr>
        <w:t xml:space="preserve"> </w:t>
      </w:r>
      <w:r w:rsidR="00D36976">
        <w:rPr>
          <w:rFonts w:ascii="Book Antiqua" w:eastAsia="SimSun" w:hAnsi="Book Antiqua"/>
        </w:rPr>
        <w:t>(</w:t>
      </w:r>
      <w:r w:rsidR="00377BF3" w:rsidRPr="00594562">
        <w:rPr>
          <w:rFonts w:ascii="Book Antiqua" w:eastAsia="SimSun" w:hAnsi="Book Antiqua"/>
        </w:rPr>
        <w:t>ECT</w:t>
      </w:r>
      <w:r w:rsidR="00D36976">
        <w:rPr>
          <w:rFonts w:ascii="Book Antiqua" w:eastAsia="SimSun" w:hAnsi="Book Antiqua"/>
        </w:rPr>
        <w:t>)</w:t>
      </w:r>
      <w:r w:rsidR="00377BF3" w:rsidRPr="00594562">
        <w:rPr>
          <w:rFonts w:ascii="Book Antiqua" w:eastAsia="SimSun" w:hAnsi="Book Antiqua"/>
        </w:rPr>
        <w:t xml:space="preserve"> patients was larger than that in </w:t>
      </w:r>
      <w:r w:rsidR="00D36976">
        <w:rPr>
          <w:rFonts w:ascii="Book Antiqua" w:eastAsia="Book Antiqua" w:hAnsi="Book Antiqua" w:cs="Book Antiqua"/>
          <w:color w:val="000000"/>
          <w:szCs w:val="21"/>
        </w:rPr>
        <w:t>healthy controls</w:t>
      </w:r>
      <w:r w:rsidR="00D36976" w:rsidRPr="00594562">
        <w:rPr>
          <w:rFonts w:ascii="Book Antiqua" w:eastAsia="SimSun" w:hAnsi="Book Antiqua"/>
        </w:rPr>
        <w:t xml:space="preserve"> </w:t>
      </w:r>
      <w:r w:rsidR="00D36976">
        <w:rPr>
          <w:rFonts w:ascii="Book Antiqua" w:eastAsia="SimSun" w:hAnsi="Book Antiqua"/>
        </w:rPr>
        <w:t>(</w:t>
      </w:r>
      <w:r w:rsidR="00377BF3" w:rsidRPr="00594562">
        <w:rPr>
          <w:rFonts w:ascii="Book Antiqua" w:eastAsia="SimSun" w:hAnsi="Book Antiqua"/>
        </w:rPr>
        <w:t>HCs</w:t>
      </w:r>
      <w:r w:rsidR="00D36976">
        <w:rPr>
          <w:rFonts w:ascii="Book Antiqua" w:eastAsia="SimSun" w:hAnsi="Book Antiqua"/>
        </w:rPr>
        <w:t>)</w:t>
      </w:r>
      <w:r w:rsidR="00377BF3" w:rsidRPr="00594562">
        <w:rPr>
          <w:rFonts w:ascii="Book Antiqua" w:eastAsia="SimSun" w:hAnsi="Book Antiqua"/>
        </w:rPr>
        <w:t>. In contrast, the blue region represents HCs that were larger than pre-ECT patients.</w:t>
      </w:r>
    </w:p>
    <w:p w14:paraId="2BFB8AFF" w14:textId="04A9D0F9" w:rsidR="00FD08AA" w:rsidRPr="00594562" w:rsidRDefault="00FD08AA">
      <w:pPr>
        <w:spacing w:line="360" w:lineRule="auto"/>
        <w:jc w:val="both"/>
        <w:rPr>
          <w:rFonts w:ascii="Book Antiqua" w:hAnsi="Book Antiqua"/>
        </w:rPr>
      </w:pPr>
      <w:r w:rsidRPr="00594562">
        <w:rPr>
          <w:rFonts w:ascii="Book Antiqua" w:hAnsi="Book Antiqua"/>
        </w:rPr>
        <w:br w:type="page"/>
      </w:r>
      <w:r w:rsidR="00A92AFC" w:rsidRPr="00A92AFC">
        <w:rPr>
          <w:rFonts w:ascii="Book Antiqua" w:hAnsi="Book Antiqua"/>
          <w:noProof/>
          <w:lang w:eastAsia="zh-CN"/>
        </w:rPr>
        <w:lastRenderedPageBreak/>
        <w:drawing>
          <wp:inline distT="0" distB="0" distL="0" distR="0" wp14:anchorId="4BBBA56C" wp14:editId="18BA59C6">
            <wp:extent cx="5943600" cy="4079784"/>
            <wp:effectExtent l="0" t="0" r="0" b="0"/>
            <wp:docPr id="6" name="图片 6" descr="D:\稿件编辑\2022-04-06\72814-81950\72814\72814-XML\7281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4-06\72814-81950\72814\72814-XML\72814-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079784"/>
                    </a:xfrm>
                    <a:prstGeom prst="rect">
                      <a:avLst/>
                    </a:prstGeom>
                    <a:noFill/>
                    <a:ln>
                      <a:noFill/>
                    </a:ln>
                  </pic:spPr>
                </pic:pic>
              </a:graphicData>
            </a:graphic>
          </wp:inline>
        </w:drawing>
      </w:r>
    </w:p>
    <w:p w14:paraId="6C1021EA" w14:textId="77777777" w:rsidR="00FD08AA" w:rsidRPr="00594562" w:rsidRDefault="00234C7B">
      <w:pPr>
        <w:spacing w:line="360" w:lineRule="auto"/>
        <w:jc w:val="both"/>
        <w:rPr>
          <w:rFonts w:ascii="Book Antiqua" w:hAnsi="Book Antiqua"/>
        </w:rPr>
      </w:pPr>
      <w:r w:rsidRPr="00594562">
        <w:rPr>
          <w:rFonts w:ascii="Book Antiqua" w:hAnsi="Book Antiqua"/>
          <w:b/>
          <w:lang w:eastAsia="zh-CN"/>
        </w:rPr>
        <w:t>Figure 2</w:t>
      </w:r>
      <w:r w:rsidR="00377BF3" w:rsidRPr="00594562">
        <w:rPr>
          <w:rFonts w:ascii="Book Antiqua" w:hAnsi="Book Antiqua"/>
          <w:b/>
          <w:lang w:eastAsia="zh-CN"/>
        </w:rPr>
        <w:t xml:space="preserve"> </w:t>
      </w:r>
      <w:r w:rsidR="00377BF3" w:rsidRPr="00594562">
        <w:rPr>
          <w:rFonts w:ascii="Book Antiqua" w:eastAsia="SimSun" w:hAnsi="Book Antiqua"/>
          <w:b/>
        </w:rPr>
        <w:t xml:space="preserve">Brain regions with significant alterations in </w:t>
      </w:r>
      <w:r w:rsidR="007C744C" w:rsidRPr="007C744C">
        <w:rPr>
          <w:rFonts w:ascii="Book Antiqua" w:eastAsia="SimSun" w:hAnsi="Book Antiqua"/>
          <w:b/>
        </w:rPr>
        <w:t>amplitude of low-frequency fluctuations</w:t>
      </w:r>
      <w:r w:rsidR="00377BF3" w:rsidRPr="00594562">
        <w:rPr>
          <w:rFonts w:ascii="Book Antiqua" w:eastAsia="SimSun" w:hAnsi="Book Antiqua"/>
          <w:b/>
        </w:rPr>
        <w:t xml:space="preserve"> in the typical band (0.01-0.08 Hz) for pre- and post-</w:t>
      </w:r>
      <w:r w:rsidR="00D36976" w:rsidRPr="00D36976">
        <w:rPr>
          <w:rFonts w:ascii="Book Antiqua" w:eastAsia="SimSun" w:hAnsi="Book Antiqua"/>
          <w:b/>
        </w:rPr>
        <w:t>electroconvulsive therapy</w:t>
      </w:r>
      <w:r w:rsidR="00377BF3" w:rsidRPr="00594562">
        <w:rPr>
          <w:rFonts w:ascii="Book Antiqua" w:eastAsia="SimSun" w:hAnsi="Book Antiqua"/>
          <w:b/>
        </w:rPr>
        <w:t xml:space="preserve">. </w:t>
      </w:r>
      <w:r w:rsidR="00377BF3" w:rsidRPr="00594562">
        <w:rPr>
          <w:rFonts w:ascii="Book Antiqua" w:eastAsia="SimSun" w:hAnsi="Book Antiqua"/>
        </w:rPr>
        <w:t xml:space="preserve">The red region indicates that the </w:t>
      </w:r>
      <w:r w:rsidR="007C744C">
        <w:rPr>
          <w:rFonts w:ascii="Book Antiqua" w:eastAsia="Book Antiqua" w:hAnsi="Book Antiqua" w:cs="Book Antiqua"/>
          <w:color w:val="000000"/>
          <w:szCs w:val="21"/>
        </w:rPr>
        <w:t>amplitude of low-frequency fluctuations</w:t>
      </w:r>
      <w:r w:rsidR="007C744C" w:rsidRPr="00594562">
        <w:rPr>
          <w:rFonts w:ascii="Book Antiqua" w:eastAsia="SimSun" w:hAnsi="Book Antiqua"/>
        </w:rPr>
        <w:t xml:space="preserve"> </w:t>
      </w:r>
      <w:r w:rsidR="007C744C">
        <w:rPr>
          <w:rFonts w:ascii="Book Antiqua" w:eastAsia="SimSun" w:hAnsi="Book Antiqua"/>
        </w:rPr>
        <w:t>(</w:t>
      </w:r>
      <w:r w:rsidR="00377BF3" w:rsidRPr="00594562">
        <w:rPr>
          <w:rFonts w:ascii="Book Antiqua" w:eastAsia="SimSun" w:hAnsi="Book Antiqua"/>
        </w:rPr>
        <w:t>ALFF</w:t>
      </w:r>
      <w:r w:rsidR="007C744C">
        <w:rPr>
          <w:rFonts w:ascii="Book Antiqua" w:eastAsia="SimSun" w:hAnsi="Book Antiqua"/>
        </w:rPr>
        <w:t>)</w:t>
      </w:r>
      <w:r w:rsidR="00377BF3" w:rsidRPr="00594562">
        <w:rPr>
          <w:rFonts w:ascii="Book Antiqua" w:eastAsia="SimSun" w:hAnsi="Book Antiqua"/>
        </w:rPr>
        <w:t xml:space="preserve"> in post-</w:t>
      </w:r>
      <w:r w:rsidR="00D36976">
        <w:rPr>
          <w:rFonts w:ascii="Book Antiqua" w:eastAsia="Book Antiqua" w:hAnsi="Book Antiqua" w:cs="Book Antiqua"/>
          <w:color w:val="000000"/>
          <w:szCs w:val="21"/>
        </w:rPr>
        <w:t>electroconvulsive therapy</w:t>
      </w:r>
      <w:r w:rsidR="00D36976" w:rsidRPr="00594562">
        <w:rPr>
          <w:rFonts w:ascii="Book Antiqua" w:eastAsia="SimSun" w:hAnsi="Book Antiqua"/>
        </w:rPr>
        <w:t xml:space="preserve"> </w:t>
      </w:r>
      <w:r w:rsidR="00D36976">
        <w:rPr>
          <w:rFonts w:ascii="Book Antiqua" w:eastAsia="SimSun" w:hAnsi="Book Antiqua"/>
        </w:rPr>
        <w:t>(</w:t>
      </w:r>
      <w:r w:rsidR="00377BF3" w:rsidRPr="00594562">
        <w:rPr>
          <w:rFonts w:ascii="Book Antiqua" w:eastAsia="SimSun" w:hAnsi="Book Antiqua"/>
        </w:rPr>
        <w:t>ECT</w:t>
      </w:r>
      <w:r w:rsidR="00D36976">
        <w:rPr>
          <w:rFonts w:ascii="Book Antiqua" w:eastAsia="SimSun" w:hAnsi="Book Antiqua"/>
        </w:rPr>
        <w:t>)</w:t>
      </w:r>
      <w:r w:rsidR="00377BF3" w:rsidRPr="00594562">
        <w:rPr>
          <w:rFonts w:ascii="Book Antiqua" w:eastAsia="SimSun" w:hAnsi="Book Antiqua"/>
        </w:rPr>
        <w:t xml:space="preserve"> patients was larger than that in pre-ECT patients. In contrast, the blue region represents areas for which the ALFF in pre-ECT patients was larger than that in post-ECT patients.</w:t>
      </w:r>
    </w:p>
    <w:p w14:paraId="41F20093" w14:textId="2EACEB76" w:rsidR="00FD08AA" w:rsidRPr="00594562" w:rsidRDefault="00FD08AA">
      <w:pPr>
        <w:spacing w:line="360" w:lineRule="auto"/>
        <w:jc w:val="both"/>
        <w:rPr>
          <w:rFonts w:ascii="Book Antiqua" w:hAnsi="Book Antiqua"/>
        </w:rPr>
      </w:pPr>
      <w:r w:rsidRPr="00594562">
        <w:rPr>
          <w:rFonts w:ascii="Book Antiqua" w:hAnsi="Book Antiqua"/>
        </w:rPr>
        <w:br w:type="page"/>
      </w:r>
      <w:r w:rsidR="00A92AFC" w:rsidRPr="00A92AFC">
        <w:rPr>
          <w:rFonts w:ascii="Book Antiqua" w:hAnsi="Book Antiqua"/>
          <w:noProof/>
          <w:lang w:eastAsia="zh-CN"/>
        </w:rPr>
        <w:lastRenderedPageBreak/>
        <w:drawing>
          <wp:inline distT="0" distB="0" distL="0" distR="0" wp14:anchorId="212874D4" wp14:editId="4A44D658">
            <wp:extent cx="5943600" cy="4070933"/>
            <wp:effectExtent l="0" t="0" r="0" b="0"/>
            <wp:docPr id="7" name="图片 7" descr="D:\稿件编辑\2022-04-06\72814-81950\72814\72814-XML\7281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4-06\72814-81950\72814\72814-XML\72814-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070933"/>
                    </a:xfrm>
                    <a:prstGeom prst="rect">
                      <a:avLst/>
                    </a:prstGeom>
                    <a:noFill/>
                    <a:ln>
                      <a:noFill/>
                    </a:ln>
                  </pic:spPr>
                </pic:pic>
              </a:graphicData>
            </a:graphic>
          </wp:inline>
        </w:drawing>
      </w:r>
    </w:p>
    <w:p w14:paraId="7C0CD6E6" w14:textId="77777777" w:rsidR="00FD08AA" w:rsidRPr="00594562" w:rsidRDefault="00234C7B">
      <w:pPr>
        <w:spacing w:line="360" w:lineRule="auto"/>
        <w:jc w:val="both"/>
        <w:rPr>
          <w:rFonts w:ascii="Book Antiqua" w:hAnsi="Book Antiqua"/>
        </w:rPr>
      </w:pPr>
      <w:r w:rsidRPr="00594562">
        <w:rPr>
          <w:rFonts w:ascii="Book Antiqua" w:hAnsi="Book Antiqua"/>
          <w:b/>
          <w:lang w:eastAsia="zh-CN"/>
        </w:rPr>
        <w:t>Figure 3</w:t>
      </w:r>
      <w:r w:rsidR="00377BF3" w:rsidRPr="00594562">
        <w:rPr>
          <w:rFonts w:ascii="Book Antiqua" w:hAnsi="Book Antiqua"/>
          <w:b/>
          <w:lang w:eastAsia="zh-CN"/>
        </w:rPr>
        <w:t xml:space="preserve"> </w:t>
      </w:r>
      <w:r w:rsidR="00377BF3" w:rsidRPr="00594562">
        <w:rPr>
          <w:rFonts w:ascii="Book Antiqua" w:eastAsia="SimSun" w:hAnsi="Book Antiqua"/>
          <w:b/>
        </w:rPr>
        <w:t xml:space="preserve">Brain regions with significant alterations in </w:t>
      </w:r>
      <w:r w:rsidR="00A83643" w:rsidRPr="00A83643">
        <w:rPr>
          <w:rFonts w:ascii="Book Antiqua" w:eastAsia="SimSun" w:hAnsi="Book Antiqua"/>
          <w:b/>
        </w:rPr>
        <w:t>amplitude of low-frequency fluctuations</w:t>
      </w:r>
      <w:r w:rsidR="00377BF3" w:rsidRPr="00594562">
        <w:rPr>
          <w:rFonts w:ascii="Book Antiqua" w:eastAsia="SimSun" w:hAnsi="Book Antiqua"/>
          <w:b/>
        </w:rPr>
        <w:t xml:space="preserve"> at slow-5 (0.01–0.027 Hz) for pre-</w:t>
      </w:r>
      <w:r w:rsidR="00D36976">
        <w:rPr>
          <w:rFonts w:ascii="Book Antiqua" w:eastAsia="SimSun" w:hAnsi="Book Antiqua"/>
          <w:b/>
        </w:rPr>
        <w:t xml:space="preserve"> </w:t>
      </w:r>
      <w:r w:rsidR="00377BF3" w:rsidRPr="00594562">
        <w:rPr>
          <w:rFonts w:ascii="Book Antiqua" w:eastAsia="SimSun" w:hAnsi="Book Antiqua"/>
          <w:b/>
        </w:rPr>
        <w:t>and post-</w:t>
      </w:r>
      <w:r w:rsidR="00D36976" w:rsidRPr="00D36976">
        <w:rPr>
          <w:rFonts w:ascii="Book Antiqua" w:eastAsia="SimSun" w:hAnsi="Book Antiqua"/>
          <w:b/>
        </w:rPr>
        <w:t>electroconvulsive therapy</w:t>
      </w:r>
      <w:r w:rsidR="00377BF3" w:rsidRPr="00594562">
        <w:rPr>
          <w:rFonts w:ascii="Book Antiqua" w:eastAsia="SimSun" w:hAnsi="Book Antiqua"/>
          <w:b/>
        </w:rPr>
        <w:t xml:space="preserve">. </w:t>
      </w:r>
      <w:r w:rsidR="00377BF3" w:rsidRPr="00594562">
        <w:rPr>
          <w:rFonts w:ascii="Book Antiqua" w:eastAsia="SimSun" w:hAnsi="Book Antiqua"/>
        </w:rPr>
        <w:t xml:space="preserve">The red region indicates that the </w:t>
      </w:r>
      <w:r w:rsidR="00A83643">
        <w:rPr>
          <w:rFonts w:ascii="Book Antiqua" w:eastAsia="Book Antiqua" w:hAnsi="Book Antiqua" w:cs="Book Antiqua"/>
          <w:color w:val="000000"/>
          <w:szCs w:val="21"/>
        </w:rPr>
        <w:t>amplitude of low-frequency fluctuations</w:t>
      </w:r>
      <w:r w:rsidR="00377BF3" w:rsidRPr="00594562">
        <w:rPr>
          <w:rFonts w:ascii="Book Antiqua" w:eastAsia="SimSun" w:hAnsi="Book Antiqua"/>
        </w:rPr>
        <w:t xml:space="preserve"> in post-</w:t>
      </w:r>
      <w:r w:rsidR="00D36976">
        <w:rPr>
          <w:rFonts w:ascii="Book Antiqua" w:eastAsia="Book Antiqua" w:hAnsi="Book Antiqua" w:cs="Book Antiqua"/>
          <w:color w:val="000000"/>
          <w:szCs w:val="21"/>
        </w:rPr>
        <w:t>electroconvulsive therapy</w:t>
      </w:r>
      <w:r w:rsidR="00D36976" w:rsidRPr="00594562">
        <w:rPr>
          <w:rFonts w:ascii="Book Antiqua" w:eastAsia="SimSun" w:hAnsi="Book Antiqua"/>
        </w:rPr>
        <w:t xml:space="preserve"> </w:t>
      </w:r>
      <w:r w:rsidR="00D36976">
        <w:rPr>
          <w:rFonts w:ascii="Book Antiqua" w:eastAsia="SimSun" w:hAnsi="Book Antiqua"/>
        </w:rPr>
        <w:t>(</w:t>
      </w:r>
      <w:r w:rsidR="00377BF3" w:rsidRPr="00594562">
        <w:rPr>
          <w:rFonts w:ascii="Book Antiqua" w:eastAsia="SimSun" w:hAnsi="Book Antiqua"/>
        </w:rPr>
        <w:t>ECT</w:t>
      </w:r>
      <w:r w:rsidR="00D36976">
        <w:rPr>
          <w:rFonts w:ascii="Book Antiqua" w:eastAsia="SimSun" w:hAnsi="Book Antiqua"/>
        </w:rPr>
        <w:t>)</w:t>
      </w:r>
      <w:r w:rsidR="00377BF3" w:rsidRPr="00594562">
        <w:rPr>
          <w:rFonts w:ascii="Book Antiqua" w:eastAsia="SimSun" w:hAnsi="Book Antiqua"/>
        </w:rPr>
        <w:t xml:space="preserve"> patients was larger than that in pre-ECT patients. In contrast, the blue region represents pre-ECT patients that were larger than that in post-ECT patients.</w:t>
      </w:r>
      <w:r w:rsidR="00A83643">
        <w:rPr>
          <w:rFonts w:ascii="Book Antiqua" w:eastAsia="SimSun" w:hAnsi="Book Antiqua"/>
        </w:rPr>
        <w:t xml:space="preserve"> </w:t>
      </w:r>
    </w:p>
    <w:p w14:paraId="139D2B0C" w14:textId="07B65B2B" w:rsidR="00FD08AA" w:rsidRPr="00594562" w:rsidRDefault="00FD08AA">
      <w:pPr>
        <w:spacing w:line="360" w:lineRule="auto"/>
        <w:jc w:val="both"/>
        <w:rPr>
          <w:rFonts w:ascii="Book Antiqua" w:hAnsi="Book Antiqua"/>
        </w:rPr>
      </w:pPr>
      <w:r w:rsidRPr="00594562">
        <w:rPr>
          <w:rFonts w:ascii="Book Antiqua" w:hAnsi="Book Antiqua"/>
        </w:rPr>
        <w:br w:type="page"/>
      </w:r>
      <w:r w:rsidR="00A92AFC" w:rsidRPr="00A92AFC">
        <w:rPr>
          <w:rFonts w:ascii="Book Antiqua" w:hAnsi="Book Antiqua"/>
          <w:noProof/>
          <w:lang w:eastAsia="zh-CN"/>
        </w:rPr>
        <w:lastRenderedPageBreak/>
        <w:drawing>
          <wp:inline distT="0" distB="0" distL="0" distR="0" wp14:anchorId="6D28F105" wp14:editId="7D7CE610">
            <wp:extent cx="5943600" cy="4053256"/>
            <wp:effectExtent l="0" t="0" r="0" b="0"/>
            <wp:docPr id="8" name="图片 8" descr="D:\稿件编辑\2022-04-06\72814-81950\72814\72814-XML\7281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4-06\72814-81950\72814\72814-XML\72814-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053256"/>
                    </a:xfrm>
                    <a:prstGeom prst="rect">
                      <a:avLst/>
                    </a:prstGeom>
                    <a:noFill/>
                    <a:ln>
                      <a:noFill/>
                    </a:ln>
                  </pic:spPr>
                </pic:pic>
              </a:graphicData>
            </a:graphic>
          </wp:inline>
        </w:drawing>
      </w:r>
    </w:p>
    <w:p w14:paraId="0F8917A5" w14:textId="77777777" w:rsidR="00FD08AA" w:rsidRPr="00594562" w:rsidRDefault="00234C7B" w:rsidP="00FD08AA">
      <w:pPr>
        <w:adjustRightInd w:val="0"/>
        <w:snapToGrid w:val="0"/>
        <w:spacing w:line="360" w:lineRule="auto"/>
        <w:jc w:val="both"/>
        <w:rPr>
          <w:rFonts w:ascii="Book Antiqua" w:hAnsi="Book Antiqua"/>
        </w:rPr>
      </w:pPr>
      <w:r w:rsidRPr="00594562">
        <w:rPr>
          <w:rFonts w:ascii="Book Antiqua" w:hAnsi="Book Antiqua"/>
          <w:b/>
          <w:lang w:eastAsia="zh-CN"/>
        </w:rPr>
        <w:t>Figure 4</w:t>
      </w:r>
      <w:r w:rsidR="00377BF3" w:rsidRPr="00594562">
        <w:rPr>
          <w:rFonts w:ascii="Book Antiqua" w:hAnsi="Book Antiqua"/>
          <w:b/>
          <w:lang w:eastAsia="zh-CN"/>
        </w:rPr>
        <w:t xml:space="preserve"> </w:t>
      </w:r>
      <w:r w:rsidR="00377BF3" w:rsidRPr="00594562">
        <w:rPr>
          <w:rFonts w:ascii="Book Antiqua" w:eastAsia="SimSun" w:hAnsi="Book Antiqua"/>
          <w:b/>
        </w:rPr>
        <w:t xml:space="preserve">Brain regions with significant alterations in </w:t>
      </w:r>
      <w:r w:rsidR="006A097B" w:rsidRPr="006A097B">
        <w:rPr>
          <w:rFonts w:ascii="Book Antiqua" w:eastAsia="SimSun" w:hAnsi="Book Antiqua"/>
          <w:b/>
        </w:rPr>
        <w:t>amplitude of low-frequency fluctuations</w:t>
      </w:r>
      <w:r w:rsidR="00377BF3" w:rsidRPr="00594562">
        <w:rPr>
          <w:rFonts w:ascii="Book Antiqua" w:eastAsia="SimSun" w:hAnsi="Book Antiqua"/>
          <w:b/>
        </w:rPr>
        <w:t xml:space="preserve"> at slow-4 (0.027-0.08 Hz) for pre-</w:t>
      </w:r>
      <w:r w:rsidR="0067032F">
        <w:rPr>
          <w:rFonts w:ascii="Book Antiqua" w:eastAsia="SimSun" w:hAnsi="Book Antiqua"/>
          <w:b/>
        </w:rPr>
        <w:t xml:space="preserve"> </w:t>
      </w:r>
      <w:r w:rsidR="00377BF3" w:rsidRPr="00594562">
        <w:rPr>
          <w:rFonts w:ascii="Book Antiqua" w:eastAsia="SimSun" w:hAnsi="Book Antiqua"/>
          <w:b/>
        </w:rPr>
        <w:t>and post-</w:t>
      </w:r>
      <w:r w:rsidR="0067032F" w:rsidRPr="0067032F">
        <w:rPr>
          <w:rFonts w:ascii="Book Antiqua" w:eastAsia="SimSun" w:hAnsi="Book Antiqua"/>
          <w:b/>
        </w:rPr>
        <w:t>electroconvulsive therapy</w:t>
      </w:r>
      <w:r w:rsidR="00377BF3" w:rsidRPr="00594562">
        <w:rPr>
          <w:rFonts w:ascii="Book Antiqua" w:eastAsia="SimSun" w:hAnsi="Book Antiqua"/>
          <w:b/>
        </w:rPr>
        <w:t xml:space="preserve">. </w:t>
      </w:r>
      <w:r w:rsidR="00377BF3" w:rsidRPr="00594562">
        <w:rPr>
          <w:rFonts w:ascii="Book Antiqua" w:eastAsia="SimSun" w:hAnsi="Book Antiqua"/>
        </w:rPr>
        <w:t xml:space="preserve">The red region indicates that the </w:t>
      </w:r>
      <w:r w:rsidR="006A097B">
        <w:rPr>
          <w:rFonts w:ascii="Book Antiqua" w:eastAsia="Book Antiqua" w:hAnsi="Book Antiqua" w:cs="Book Antiqua"/>
          <w:color w:val="000000"/>
          <w:szCs w:val="21"/>
        </w:rPr>
        <w:t>amplitude of low-frequency fluctuations</w:t>
      </w:r>
      <w:r w:rsidR="00377BF3" w:rsidRPr="00594562">
        <w:rPr>
          <w:rFonts w:ascii="Book Antiqua" w:eastAsia="SimSun" w:hAnsi="Book Antiqua"/>
        </w:rPr>
        <w:t xml:space="preserve"> in post-</w:t>
      </w:r>
      <w:r w:rsidR="0067032F" w:rsidRPr="0067032F">
        <w:rPr>
          <w:rFonts w:ascii="Book Antiqua" w:eastAsia="SimSun" w:hAnsi="Book Antiqua"/>
        </w:rPr>
        <w:t xml:space="preserve">electroconvulsive therapy </w:t>
      </w:r>
      <w:r w:rsidR="0067032F">
        <w:rPr>
          <w:rFonts w:ascii="Book Antiqua" w:eastAsia="SimSun" w:hAnsi="Book Antiqua"/>
        </w:rPr>
        <w:t>(</w:t>
      </w:r>
      <w:r w:rsidR="00377BF3" w:rsidRPr="00594562">
        <w:rPr>
          <w:rFonts w:ascii="Book Antiqua" w:eastAsia="SimSun" w:hAnsi="Book Antiqua"/>
        </w:rPr>
        <w:t>ECT</w:t>
      </w:r>
      <w:r w:rsidR="0067032F">
        <w:rPr>
          <w:rFonts w:ascii="Book Antiqua" w:eastAsia="SimSun" w:hAnsi="Book Antiqua"/>
        </w:rPr>
        <w:t>)</w:t>
      </w:r>
      <w:r w:rsidR="00377BF3" w:rsidRPr="00594562">
        <w:rPr>
          <w:rFonts w:ascii="Book Antiqua" w:eastAsia="SimSun" w:hAnsi="Book Antiqua"/>
        </w:rPr>
        <w:t xml:space="preserve"> patients was larger than that in pre-ECT patients. In contrast, the blue region represents pre-ECT patients that were larger than that in post-ECT patients.</w:t>
      </w:r>
      <w:r w:rsidR="006A097B">
        <w:rPr>
          <w:rFonts w:ascii="Book Antiqua" w:eastAsia="SimSun" w:hAnsi="Book Antiqua"/>
        </w:rPr>
        <w:t xml:space="preserve"> </w:t>
      </w:r>
    </w:p>
    <w:p w14:paraId="195CD5D5" w14:textId="77777777" w:rsidR="00FD08AA" w:rsidRPr="001D6153" w:rsidRDefault="00FD08AA" w:rsidP="00FD08AA">
      <w:pPr>
        <w:adjustRightInd w:val="0"/>
        <w:snapToGrid w:val="0"/>
        <w:spacing w:line="360" w:lineRule="auto"/>
        <w:jc w:val="both"/>
        <w:rPr>
          <w:rFonts w:ascii="Book Antiqua" w:hAnsi="Book Antiqua"/>
          <w:b/>
        </w:rPr>
      </w:pPr>
      <w:r w:rsidRPr="00594562">
        <w:rPr>
          <w:rFonts w:ascii="Book Antiqua" w:hAnsi="Book Antiqua"/>
          <w:b/>
        </w:rPr>
        <w:br w:type="page"/>
      </w:r>
      <w:r w:rsidRPr="001D6153">
        <w:rPr>
          <w:rFonts w:ascii="Book Antiqua" w:eastAsia="SimSun" w:hAnsi="Book Antiqua"/>
          <w:b/>
        </w:rPr>
        <w:lastRenderedPageBreak/>
        <w:t xml:space="preserve">Table 1 Demographic data of the </w:t>
      </w:r>
      <w:r w:rsidR="001D6153" w:rsidRPr="001D6153">
        <w:rPr>
          <w:rFonts w:ascii="Book Antiqua" w:eastAsia="NaomiSans EFN" w:hAnsi="Book Antiqua"/>
          <w:b/>
          <w:color w:val="000000"/>
        </w:rPr>
        <w:t>major depressive disorder patients</w:t>
      </w:r>
      <w:r w:rsidRPr="001D6153">
        <w:rPr>
          <w:rFonts w:ascii="Book Antiqua" w:eastAsia="SimSun" w:hAnsi="Book Antiqua"/>
          <w:b/>
        </w:rPr>
        <w:t xml:space="preserve"> and </w:t>
      </w:r>
      <w:r w:rsidR="001D6153" w:rsidRPr="001D6153">
        <w:rPr>
          <w:rFonts w:ascii="Book Antiqua" w:eastAsia="NaomiSans EFN" w:hAnsi="Book Antiqua"/>
          <w:b/>
          <w:color w:val="000000"/>
        </w:rPr>
        <w:t>healthy controls</w:t>
      </w:r>
    </w:p>
    <w:tbl>
      <w:tblPr>
        <w:tblW w:w="9356" w:type="dxa"/>
        <w:tblInd w:w="108" w:type="dxa"/>
        <w:tblBorders>
          <w:top w:val="single" w:sz="4" w:space="0" w:color="auto"/>
          <w:bottom w:val="single" w:sz="4" w:space="0" w:color="auto"/>
        </w:tblBorders>
        <w:tblLayout w:type="fixed"/>
        <w:tblLook w:val="0000" w:firstRow="0" w:lastRow="0" w:firstColumn="0" w:lastColumn="0" w:noHBand="0" w:noVBand="0"/>
      </w:tblPr>
      <w:tblGrid>
        <w:gridCol w:w="2268"/>
        <w:gridCol w:w="1400"/>
        <w:gridCol w:w="1861"/>
        <w:gridCol w:w="1984"/>
        <w:gridCol w:w="1843"/>
      </w:tblGrid>
      <w:tr w:rsidR="00115B5B" w:rsidRPr="001D6153" w14:paraId="7EADBC2F" w14:textId="77777777" w:rsidTr="00115B5B">
        <w:trPr>
          <w:trHeight w:val="116"/>
        </w:trPr>
        <w:tc>
          <w:tcPr>
            <w:tcW w:w="2268" w:type="dxa"/>
            <w:tcBorders>
              <w:top w:val="single" w:sz="4" w:space="0" w:color="auto"/>
              <w:bottom w:val="single" w:sz="4" w:space="0" w:color="auto"/>
            </w:tcBorders>
            <w:vAlign w:val="center"/>
          </w:tcPr>
          <w:p w14:paraId="19840B65" w14:textId="77777777" w:rsidR="00115B5B" w:rsidRPr="001D6153" w:rsidRDefault="00115B5B" w:rsidP="00FD08AA">
            <w:pPr>
              <w:autoSpaceDE w:val="0"/>
              <w:autoSpaceDN w:val="0"/>
              <w:adjustRightInd w:val="0"/>
              <w:snapToGrid w:val="0"/>
              <w:spacing w:line="360" w:lineRule="auto"/>
              <w:jc w:val="both"/>
              <w:rPr>
                <w:rFonts w:ascii="Book Antiqua" w:eastAsia="NaomiSans EFN Heavy" w:hAnsi="Book Antiqua"/>
                <w:b/>
                <w:color w:val="000000"/>
              </w:rPr>
            </w:pPr>
            <w:r w:rsidRPr="001D6153">
              <w:rPr>
                <w:rFonts w:ascii="Book Antiqua" w:eastAsia="NaomiSans EFN Heavy" w:hAnsi="Book Antiqua"/>
                <w:b/>
                <w:bCs/>
                <w:color w:val="000000"/>
              </w:rPr>
              <w:t>Characteristic</w:t>
            </w:r>
          </w:p>
        </w:tc>
        <w:tc>
          <w:tcPr>
            <w:tcW w:w="3261" w:type="dxa"/>
            <w:gridSpan w:val="2"/>
            <w:tcBorders>
              <w:top w:val="single" w:sz="4" w:space="0" w:color="auto"/>
              <w:bottom w:val="single" w:sz="4" w:space="0" w:color="auto"/>
            </w:tcBorders>
            <w:vAlign w:val="center"/>
          </w:tcPr>
          <w:p w14:paraId="79B5F250" w14:textId="77777777" w:rsidR="00115B5B" w:rsidRPr="001D6153" w:rsidRDefault="00115B5B" w:rsidP="00FD08AA">
            <w:pPr>
              <w:autoSpaceDE w:val="0"/>
              <w:autoSpaceDN w:val="0"/>
              <w:adjustRightInd w:val="0"/>
              <w:snapToGrid w:val="0"/>
              <w:spacing w:line="360" w:lineRule="auto"/>
              <w:jc w:val="both"/>
              <w:rPr>
                <w:rFonts w:ascii="Book Antiqua" w:eastAsia="NaomiSans EFN Heavy" w:hAnsi="Book Antiqua"/>
                <w:b/>
                <w:color w:val="000000"/>
              </w:rPr>
            </w:pPr>
            <w:r w:rsidRPr="001D6153">
              <w:rPr>
                <w:rFonts w:ascii="Book Antiqua" w:eastAsia="NaomiSans EFN Heavy" w:hAnsi="Book Antiqua"/>
                <w:b/>
                <w:bCs/>
                <w:color w:val="000000"/>
              </w:rPr>
              <w:t>MDDs</w:t>
            </w:r>
            <w:r>
              <w:rPr>
                <w:rFonts w:ascii="Book Antiqua" w:eastAsia="NaomiSans EFN Heavy" w:hAnsi="Book Antiqua"/>
                <w:b/>
                <w:bCs/>
                <w:color w:val="000000"/>
              </w:rPr>
              <w:t xml:space="preserve"> (</w:t>
            </w:r>
            <w:r w:rsidRPr="00115B5B">
              <w:rPr>
                <w:rFonts w:ascii="Book Antiqua" w:eastAsia="NaomiSans EFN Heavy" w:hAnsi="Book Antiqua"/>
                <w:b/>
                <w:bCs/>
                <w:i/>
                <w:color w:val="000000"/>
              </w:rPr>
              <w:t>n</w:t>
            </w:r>
            <w:r>
              <w:rPr>
                <w:rFonts w:ascii="Book Antiqua" w:eastAsia="NaomiSans EFN Heavy" w:hAnsi="Book Antiqua"/>
                <w:b/>
                <w:bCs/>
                <w:color w:val="000000"/>
              </w:rPr>
              <w:t xml:space="preserve"> = 22)</w:t>
            </w:r>
          </w:p>
        </w:tc>
        <w:tc>
          <w:tcPr>
            <w:tcW w:w="1984" w:type="dxa"/>
            <w:tcBorders>
              <w:top w:val="single" w:sz="4" w:space="0" w:color="auto"/>
              <w:bottom w:val="single" w:sz="4" w:space="0" w:color="auto"/>
            </w:tcBorders>
            <w:vAlign w:val="center"/>
          </w:tcPr>
          <w:p w14:paraId="541DD1FC" w14:textId="77777777" w:rsidR="00115B5B" w:rsidRPr="001D6153" w:rsidRDefault="00115B5B" w:rsidP="00115B5B">
            <w:pPr>
              <w:autoSpaceDE w:val="0"/>
              <w:autoSpaceDN w:val="0"/>
              <w:adjustRightInd w:val="0"/>
              <w:snapToGrid w:val="0"/>
              <w:spacing w:line="360" w:lineRule="auto"/>
              <w:jc w:val="both"/>
              <w:rPr>
                <w:rFonts w:ascii="Book Antiqua" w:eastAsia="NaomiSans EFN Heavy" w:hAnsi="Book Antiqua"/>
                <w:b/>
                <w:color w:val="000000"/>
              </w:rPr>
            </w:pPr>
            <w:r w:rsidRPr="001D6153">
              <w:rPr>
                <w:rFonts w:ascii="Book Antiqua" w:eastAsia="NaomiSans EFN Heavy" w:hAnsi="Book Antiqua"/>
                <w:b/>
                <w:bCs/>
                <w:color w:val="000000"/>
              </w:rPr>
              <w:t>HCs</w:t>
            </w:r>
            <w:r>
              <w:rPr>
                <w:rFonts w:ascii="Book Antiqua" w:eastAsia="NaomiSans EFN Heavy" w:hAnsi="Book Antiqua"/>
                <w:b/>
                <w:bCs/>
                <w:color w:val="000000"/>
              </w:rPr>
              <w:t xml:space="preserve"> (</w:t>
            </w:r>
            <w:r w:rsidRPr="00115B5B">
              <w:rPr>
                <w:rFonts w:ascii="Book Antiqua" w:eastAsia="NaomiSans EFN Heavy" w:hAnsi="Book Antiqua"/>
                <w:b/>
                <w:bCs/>
                <w:i/>
                <w:color w:val="000000"/>
              </w:rPr>
              <w:t>n</w:t>
            </w:r>
            <w:r>
              <w:rPr>
                <w:rFonts w:ascii="Book Antiqua" w:eastAsia="NaomiSans EFN Heavy" w:hAnsi="Book Antiqua"/>
                <w:b/>
                <w:bCs/>
                <w:color w:val="000000"/>
              </w:rPr>
              <w:t xml:space="preserve"> = 15)</w:t>
            </w:r>
          </w:p>
        </w:tc>
        <w:tc>
          <w:tcPr>
            <w:tcW w:w="1843" w:type="dxa"/>
            <w:tcBorders>
              <w:top w:val="single" w:sz="4" w:space="0" w:color="auto"/>
              <w:bottom w:val="single" w:sz="4" w:space="0" w:color="auto"/>
            </w:tcBorders>
            <w:vAlign w:val="center"/>
          </w:tcPr>
          <w:p w14:paraId="170D922E" w14:textId="77777777" w:rsidR="00115B5B" w:rsidRPr="001D6153" w:rsidRDefault="00115B5B" w:rsidP="00FD08AA">
            <w:pPr>
              <w:autoSpaceDE w:val="0"/>
              <w:autoSpaceDN w:val="0"/>
              <w:adjustRightInd w:val="0"/>
              <w:snapToGrid w:val="0"/>
              <w:spacing w:line="360" w:lineRule="auto"/>
              <w:jc w:val="both"/>
              <w:rPr>
                <w:rFonts w:ascii="Book Antiqua" w:eastAsia="NaomiSans EFN Heavy" w:hAnsi="Book Antiqua"/>
                <w:b/>
                <w:bCs/>
                <w:color w:val="000000"/>
              </w:rPr>
            </w:pPr>
            <w:r w:rsidRPr="001D6153">
              <w:rPr>
                <w:rFonts w:ascii="Book Antiqua" w:eastAsia="NaomiSans EFN Heavy" w:hAnsi="Book Antiqua"/>
                <w:b/>
                <w:bCs/>
                <w:i/>
                <w:color w:val="000000"/>
              </w:rPr>
              <w:t>P</w:t>
            </w:r>
            <w:r w:rsidRPr="001D6153">
              <w:rPr>
                <w:rFonts w:ascii="Book Antiqua" w:eastAsia="NaomiSans EFN Heavy" w:hAnsi="Book Antiqua"/>
                <w:b/>
                <w:bCs/>
                <w:color w:val="000000"/>
              </w:rPr>
              <w:t xml:space="preserve"> </w:t>
            </w:r>
            <w:r w:rsidRPr="001D6153">
              <w:rPr>
                <w:rFonts w:ascii="Book Antiqua" w:eastAsia="SimSun" w:hAnsi="Book Antiqua"/>
                <w:b/>
                <w:color w:val="000000"/>
              </w:rPr>
              <w:t>value</w:t>
            </w:r>
          </w:p>
        </w:tc>
      </w:tr>
      <w:tr w:rsidR="00FD08AA" w:rsidRPr="00FD08AA" w14:paraId="39BF5C2E" w14:textId="77777777" w:rsidTr="00115B5B">
        <w:trPr>
          <w:trHeight w:val="93"/>
        </w:trPr>
        <w:tc>
          <w:tcPr>
            <w:tcW w:w="2268" w:type="dxa"/>
            <w:tcBorders>
              <w:top w:val="single" w:sz="4" w:space="0" w:color="auto"/>
            </w:tcBorders>
            <w:vAlign w:val="center"/>
          </w:tcPr>
          <w:p w14:paraId="6A19503B" w14:textId="77777777" w:rsidR="00FD08AA" w:rsidRPr="00FD08AA"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FD08AA">
              <w:rPr>
                <w:rFonts w:ascii="Book Antiqua" w:eastAsia="NaomiSans EFN" w:hAnsi="Book Antiqua"/>
                <w:color w:val="000000"/>
              </w:rPr>
              <w:t>Sex (</w:t>
            </w:r>
            <w:r w:rsidR="001D6153" w:rsidRPr="00FD08AA">
              <w:rPr>
                <w:rFonts w:ascii="Book Antiqua" w:eastAsia="NaomiSans EFN" w:hAnsi="Book Antiqua"/>
                <w:color w:val="000000"/>
              </w:rPr>
              <w:t>male/fe</w:t>
            </w:r>
            <w:r w:rsidRPr="00FD08AA">
              <w:rPr>
                <w:rFonts w:ascii="Book Antiqua" w:eastAsia="NaomiSans EFN" w:hAnsi="Book Antiqua"/>
                <w:color w:val="000000"/>
              </w:rPr>
              <w:t>male)</w:t>
            </w:r>
          </w:p>
        </w:tc>
        <w:tc>
          <w:tcPr>
            <w:tcW w:w="3261" w:type="dxa"/>
            <w:gridSpan w:val="2"/>
            <w:tcBorders>
              <w:top w:val="single" w:sz="4" w:space="0" w:color="auto"/>
            </w:tcBorders>
            <w:vAlign w:val="center"/>
          </w:tcPr>
          <w:p w14:paraId="6827DCB2" w14:textId="77777777" w:rsidR="00FD08AA" w:rsidRPr="00FD08AA"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FD08AA">
              <w:rPr>
                <w:rFonts w:ascii="Book Antiqua" w:eastAsia="NaomiSans EFN" w:hAnsi="Book Antiqua"/>
                <w:color w:val="000000"/>
              </w:rPr>
              <w:t>8/14</w:t>
            </w:r>
          </w:p>
        </w:tc>
        <w:tc>
          <w:tcPr>
            <w:tcW w:w="1984" w:type="dxa"/>
            <w:tcBorders>
              <w:top w:val="single" w:sz="4" w:space="0" w:color="auto"/>
            </w:tcBorders>
            <w:vAlign w:val="center"/>
          </w:tcPr>
          <w:p w14:paraId="5C4A7CC4" w14:textId="77777777" w:rsidR="00FD08AA" w:rsidRPr="00FD08AA"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FD08AA">
              <w:rPr>
                <w:rFonts w:ascii="Book Antiqua" w:eastAsia="NaomiSans EFN" w:hAnsi="Book Antiqua"/>
                <w:color w:val="000000"/>
              </w:rPr>
              <w:t>5/10</w:t>
            </w:r>
          </w:p>
        </w:tc>
        <w:tc>
          <w:tcPr>
            <w:tcW w:w="1843" w:type="dxa"/>
            <w:tcBorders>
              <w:top w:val="single" w:sz="4" w:space="0" w:color="auto"/>
            </w:tcBorders>
            <w:vAlign w:val="center"/>
          </w:tcPr>
          <w:p w14:paraId="30A15ED2" w14:textId="77777777" w:rsidR="00FD08AA" w:rsidRPr="00FD08AA" w:rsidRDefault="00FD08AA" w:rsidP="00FD08AA">
            <w:pPr>
              <w:autoSpaceDE w:val="0"/>
              <w:autoSpaceDN w:val="0"/>
              <w:adjustRightInd w:val="0"/>
              <w:snapToGrid w:val="0"/>
              <w:spacing w:line="360" w:lineRule="auto"/>
              <w:jc w:val="both"/>
              <w:rPr>
                <w:rFonts w:ascii="Book Antiqua" w:eastAsia="NaomiSans EFN" w:hAnsi="Book Antiqua"/>
                <w:color w:val="000000"/>
              </w:rPr>
            </w:pPr>
          </w:p>
        </w:tc>
      </w:tr>
      <w:tr w:rsidR="00FD08AA" w:rsidRPr="00FD08AA" w14:paraId="7A44EB73" w14:textId="77777777" w:rsidTr="00115B5B">
        <w:trPr>
          <w:trHeight w:val="93"/>
        </w:trPr>
        <w:tc>
          <w:tcPr>
            <w:tcW w:w="2268" w:type="dxa"/>
            <w:vAlign w:val="center"/>
          </w:tcPr>
          <w:p w14:paraId="7D402BE5" w14:textId="77777777" w:rsidR="00FD08AA" w:rsidRPr="00FD08AA" w:rsidRDefault="00FD08AA" w:rsidP="004019A0">
            <w:pPr>
              <w:autoSpaceDE w:val="0"/>
              <w:autoSpaceDN w:val="0"/>
              <w:adjustRightInd w:val="0"/>
              <w:snapToGrid w:val="0"/>
              <w:spacing w:line="360" w:lineRule="auto"/>
              <w:jc w:val="both"/>
              <w:rPr>
                <w:rFonts w:ascii="Book Antiqua" w:eastAsia="NaomiSans EFN" w:hAnsi="Book Antiqua"/>
                <w:color w:val="000000"/>
              </w:rPr>
            </w:pPr>
            <w:r w:rsidRPr="00FD08AA">
              <w:rPr>
                <w:rFonts w:ascii="Book Antiqua" w:eastAsia="NaomiSans EFN" w:hAnsi="Book Antiqua"/>
                <w:color w:val="000000"/>
              </w:rPr>
              <w:t xml:space="preserve">Age </w:t>
            </w:r>
            <w:r w:rsidR="004019A0" w:rsidRPr="00FD08AA">
              <w:rPr>
                <w:rFonts w:ascii="Book Antiqua" w:eastAsia="NaomiSans EFN" w:hAnsi="Book Antiqua"/>
                <w:color w:val="000000"/>
              </w:rPr>
              <w:t>(mean ±</w:t>
            </w:r>
            <w:r w:rsidR="004019A0">
              <w:rPr>
                <w:rFonts w:ascii="Book Antiqua" w:eastAsia="NaomiSans EFN" w:hAnsi="Book Antiqua"/>
                <w:color w:val="000000"/>
              </w:rPr>
              <w:t xml:space="preserve"> </w:t>
            </w:r>
            <w:r w:rsidR="004019A0" w:rsidRPr="00FD08AA">
              <w:rPr>
                <w:rFonts w:ascii="Book Antiqua" w:eastAsia="NaomiSans EFN" w:hAnsi="Book Antiqua"/>
                <w:color w:val="000000"/>
              </w:rPr>
              <w:t>SD)</w:t>
            </w:r>
          </w:p>
        </w:tc>
        <w:tc>
          <w:tcPr>
            <w:tcW w:w="3261" w:type="dxa"/>
            <w:gridSpan w:val="2"/>
            <w:vAlign w:val="center"/>
          </w:tcPr>
          <w:p w14:paraId="21E0F292" w14:textId="77777777" w:rsidR="00FD08AA" w:rsidRPr="00FD08AA"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FD08AA">
              <w:rPr>
                <w:rFonts w:ascii="Book Antiqua" w:eastAsia="NaomiSans EFN" w:hAnsi="Book Antiqua"/>
                <w:color w:val="000000"/>
              </w:rPr>
              <w:t>34.4</w:t>
            </w:r>
            <w:r w:rsidR="001D6153">
              <w:rPr>
                <w:rFonts w:ascii="Book Antiqua" w:eastAsia="NaomiSans EFN" w:hAnsi="Book Antiqua"/>
                <w:color w:val="000000"/>
              </w:rPr>
              <w:t xml:space="preserve"> </w:t>
            </w:r>
            <w:r w:rsidRPr="00FD08AA">
              <w:rPr>
                <w:rFonts w:ascii="Book Antiqua" w:eastAsia="NaomiSans EFN" w:hAnsi="Book Antiqua"/>
                <w:color w:val="000000"/>
              </w:rPr>
              <w:t>±</w:t>
            </w:r>
            <w:r w:rsidR="001D6153">
              <w:rPr>
                <w:rFonts w:ascii="Book Antiqua" w:eastAsia="NaomiSans EFN" w:hAnsi="Book Antiqua"/>
                <w:color w:val="000000"/>
              </w:rPr>
              <w:t xml:space="preserve"> </w:t>
            </w:r>
            <w:r w:rsidRPr="00FD08AA">
              <w:rPr>
                <w:rFonts w:ascii="Book Antiqua" w:eastAsia="NaomiSans EFN" w:hAnsi="Book Antiqua"/>
                <w:color w:val="000000"/>
              </w:rPr>
              <w:t>10.1</w:t>
            </w:r>
          </w:p>
        </w:tc>
        <w:tc>
          <w:tcPr>
            <w:tcW w:w="1984" w:type="dxa"/>
            <w:vAlign w:val="center"/>
          </w:tcPr>
          <w:p w14:paraId="4DC6809D" w14:textId="77777777" w:rsidR="00FD08AA" w:rsidRPr="00FD08AA"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FD08AA">
              <w:rPr>
                <w:rFonts w:ascii="Book Antiqua" w:eastAsia="NaomiSans EFN" w:hAnsi="Book Antiqua"/>
                <w:color w:val="000000"/>
              </w:rPr>
              <w:t>36.1</w:t>
            </w:r>
            <w:r w:rsidR="001D6153">
              <w:rPr>
                <w:rFonts w:ascii="Book Antiqua" w:eastAsia="NaomiSans EFN" w:hAnsi="Book Antiqua"/>
                <w:color w:val="000000"/>
              </w:rPr>
              <w:t xml:space="preserve"> </w:t>
            </w:r>
            <w:r w:rsidRPr="00FD08AA">
              <w:rPr>
                <w:rFonts w:ascii="Book Antiqua" w:eastAsia="NaomiSans EFN" w:hAnsi="Book Antiqua"/>
                <w:color w:val="000000"/>
              </w:rPr>
              <w:t>±</w:t>
            </w:r>
            <w:r w:rsidR="001D6153">
              <w:rPr>
                <w:rFonts w:ascii="Book Antiqua" w:eastAsia="NaomiSans EFN" w:hAnsi="Book Antiqua"/>
                <w:color w:val="000000"/>
              </w:rPr>
              <w:t xml:space="preserve"> </w:t>
            </w:r>
            <w:r w:rsidRPr="00FD08AA">
              <w:rPr>
                <w:rFonts w:ascii="Book Antiqua" w:eastAsia="NaomiSans EFN" w:hAnsi="Book Antiqua"/>
                <w:color w:val="000000"/>
              </w:rPr>
              <w:t>9.4</w:t>
            </w:r>
          </w:p>
        </w:tc>
        <w:tc>
          <w:tcPr>
            <w:tcW w:w="1843" w:type="dxa"/>
            <w:vAlign w:val="center"/>
          </w:tcPr>
          <w:p w14:paraId="5340DC01" w14:textId="77777777" w:rsidR="00FD08AA" w:rsidRPr="00FD08AA" w:rsidRDefault="00FD08AA" w:rsidP="0007350B">
            <w:pPr>
              <w:autoSpaceDE w:val="0"/>
              <w:autoSpaceDN w:val="0"/>
              <w:adjustRightInd w:val="0"/>
              <w:snapToGrid w:val="0"/>
              <w:spacing w:line="360" w:lineRule="auto"/>
              <w:jc w:val="both"/>
              <w:rPr>
                <w:rFonts w:ascii="Book Antiqua" w:eastAsia="NaomiSans EFN" w:hAnsi="Book Antiqua"/>
                <w:color w:val="000000"/>
              </w:rPr>
            </w:pPr>
            <w:r w:rsidRPr="00FD08AA">
              <w:rPr>
                <w:rFonts w:ascii="Book Antiqua" w:eastAsia="NaomiSans EFN" w:hAnsi="Book Antiqua"/>
                <w:color w:val="000000"/>
              </w:rPr>
              <w:t>0.495</w:t>
            </w:r>
            <w:r w:rsidR="0007350B" w:rsidRPr="0007350B">
              <w:rPr>
                <w:rFonts w:ascii="Book Antiqua" w:eastAsia="NaomiSans EFN" w:hAnsi="Book Antiqua"/>
                <w:color w:val="000000"/>
                <w:vertAlign w:val="superscript"/>
              </w:rPr>
              <w:t>1</w:t>
            </w:r>
          </w:p>
        </w:tc>
      </w:tr>
      <w:tr w:rsidR="00FD08AA" w:rsidRPr="00FD08AA" w14:paraId="17FA3415" w14:textId="77777777" w:rsidTr="00115B5B">
        <w:trPr>
          <w:trHeight w:val="93"/>
        </w:trPr>
        <w:tc>
          <w:tcPr>
            <w:tcW w:w="2268" w:type="dxa"/>
            <w:vAlign w:val="center"/>
          </w:tcPr>
          <w:p w14:paraId="410999DB" w14:textId="77777777" w:rsidR="00FD08AA" w:rsidRPr="00FD08AA"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FD08AA">
              <w:rPr>
                <w:rFonts w:ascii="Book Antiqua" w:eastAsia="NaomiSans EFN" w:hAnsi="Book Antiqua"/>
                <w:color w:val="000000"/>
              </w:rPr>
              <w:t>Education years (mean ±</w:t>
            </w:r>
            <w:r w:rsidR="001D6153">
              <w:rPr>
                <w:rFonts w:ascii="Book Antiqua" w:eastAsia="NaomiSans EFN" w:hAnsi="Book Antiqua"/>
                <w:color w:val="000000"/>
              </w:rPr>
              <w:t xml:space="preserve"> </w:t>
            </w:r>
            <w:r w:rsidRPr="00FD08AA">
              <w:rPr>
                <w:rFonts w:ascii="Book Antiqua" w:eastAsia="NaomiSans EFN" w:hAnsi="Book Antiqua"/>
                <w:color w:val="000000"/>
              </w:rPr>
              <w:t>SD)</w:t>
            </w:r>
          </w:p>
        </w:tc>
        <w:tc>
          <w:tcPr>
            <w:tcW w:w="3261" w:type="dxa"/>
            <w:gridSpan w:val="2"/>
            <w:vAlign w:val="center"/>
          </w:tcPr>
          <w:p w14:paraId="286042CC" w14:textId="77777777" w:rsidR="00FD08AA" w:rsidRPr="00FD08AA"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FD08AA">
              <w:rPr>
                <w:rFonts w:ascii="Book Antiqua" w:eastAsia="NaomiSans EFN" w:hAnsi="Book Antiqua"/>
                <w:color w:val="000000"/>
              </w:rPr>
              <w:t>11.61</w:t>
            </w:r>
            <w:r w:rsidR="001D6153">
              <w:rPr>
                <w:rFonts w:ascii="Book Antiqua" w:eastAsia="NaomiSans EFN" w:hAnsi="Book Antiqua"/>
                <w:color w:val="000000"/>
              </w:rPr>
              <w:t xml:space="preserve"> </w:t>
            </w:r>
            <w:r w:rsidRPr="00FD08AA">
              <w:rPr>
                <w:rFonts w:ascii="Book Antiqua" w:eastAsia="NaomiSans EFN" w:hAnsi="Book Antiqua"/>
                <w:color w:val="000000"/>
              </w:rPr>
              <w:t>±</w:t>
            </w:r>
            <w:r w:rsidR="001D6153">
              <w:rPr>
                <w:rFonts w:ascii="Book Antiqua" w:eastAsia="NaomiSans EFN" w:hAnsi="Book Antiqua"/>
                <w:color w:val="000000"/>
              </w:rPr>
              <w:t xml:space="preserve"> </w:t>
            </w:r>
            <w:r w:rsidRPr="00FD08AA">
              <w:rPr>
                <w:rFonts w:ascii="Book Antiqua" w:eastAsia="NaomiSans EFN" w:hAnsi="Book Antiqua"/>
                <w:color w:val="000000"/>
              </w:rPr>
              <w:t>3.28</w:t>
            </w:r>
          </w:p>
        </w:tc>
        <w:tc>
          <w:tcPr>
            <w:tcW w:w="1984" w:type="dxa"/>
            <w:vAlign w:val="center"/>
          </w:tcPr>
          <w:p w14:paraId="0FEF5697" w14:textId="77777777" w:rsidR="00FD08AA" w:rsidRPr="00FD08AA"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FD08AA">
              <w:rPr>
                <w:rFonts w:ascii="Book Antiqua" w:eastAsia="NaomiSans EFN" w:hAnsi="Book Antiqua"/>
                <w:color w:val="000000"/>
              </w:rPr>
              <w:t>14.93</w:t>
            </w:r>
            <w:r w:rsidR="001D6153">
              <w:rPr>
                <w:rFonts w:ascii="Book Antiqua" w:eastAsia="NaomiSans EFN" w:hAnsi="Book Antiqua"/>
                <w:color w:val="000000"/>
              </w:rPr>
              <w:t xml:space="preserve"> </w:t>
            </w:r>
            <w:r w:rsidRPr="00FD08AA">
              <w:rPr>
                <w:rFonts w:ascii="Book Antiqua" w:eastAsia="NaomiSans EFN" w:hAnsi="Book Antiqua"/>
                <w:color w:val="000000"/>
              </w:rPr>
              <w:t>±</w:t>
            </w:r>
            <w:r w:rsidR="001D6153">
              <w:rPr>
                <w:rFonts w:ascii="Book Antiqua" w:eastAsia="NaomiSans EFN" w:hAnsi="Book Antiqua"/>
                <w:color w:val="000000"/>
              </w:rPr>
              <w:t xml:space="preserve"> </w:t>
            </w:r>
            <w:r w:rsidRPr="00FD08AA">
              <w:rPr>
                <w:rFonts w:ascii="Book Antiqua" w:eastAsia="NaomiSans EFN" w:hAnsi="Book Antiqua"/>
                <w:color w:val="000000"/>
              </w:rPr>
              <w:t>3.64</w:t>
            </w:r>
          </w:p>
        </w:tc>
        <w:tc>
          <w:tcPr>
            <w:tcW w:w="1843" w:type="dxa"/>
            <w:vAlign w:val="center"/>
          </w:tcPr>
          <w:p w14:paraId="6BD9A775" w14:textId="77777777" w:rsidR="00FD08AA" w:rsidRPr="00FD08AA"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FD08AA">
              <w:rPr>
                <w:rFonts w:ascii="Book Antiqua" w:eastAsia="NaomiSans EFN" w:hAnsi="Book Antiqua"/>
                <w:color w:val="000000"/>
              </w:rPr>
              <w:t>0.091</w:t>
            </w:r>
            <w:r w:rsidR="0007350B" w:rsidRPr="0007350B">
              <w:rPr>
                <w:rFonts w:ascii="Book Antiqua" w:eastAsia="NaomiSans EFN" w:hAnsi="Book Antiqua"/>
                <w:color w:val="000000"/>
                <w:vertAlign w:val="superscript"/>
              </w:rPr>
              <w:t>1</w:t>
            </w:r>
          </w:p>
        </w:tc>
      </w:tr>
      <w:tr w:rsidR="00115B5B" w:rsidRPr="00FD08AA" w14:paraId="545445D7" w14:textId="77777777" w:rsidTr="00115B5B">
        <w:trPr>
          <w:trHeight w:val="402"/>
        </w:trPr>
        <w:tc>
          <w:tcPr>
            <w:tcW w:w="2268" w:type="dxa"/>
            <w:vMerge w:val="restart"/>
            <w:vAlign w:val="center"/>
          </w:tcPr>
          <w:p w14:paraId="74ACD7C7" w14:textId="77777777" w:rsidR="00115B5B" w:rsidRPr="00FD08AA" w:rsidRDefault="00115B5B" w:rsidP="00FD08AA">
            <w:pPr>
              <w:autoSpaceDE w:val="0"/>
              <w:autoSpaceDN w:val="0"/>
              <w:adjustRightInd w:val="0"/>
              <w:snapToGrid w:val="0"/>
              <w:spacing w:line="360" w:lineRule="auto"/>
              <w:jc w:val="both"/>
              <w:rPr>
                <w:rFonts w:ascii="Book Antiqua" w:eastAsia="NaomiSans EFN" w:hAnsi="Book Antiqua"/>
                <w:color w:val="000000"/>
              </w:rPr>
            </w:pPr>
            <w:r w:rsidRPr="00FD08AA">
              <w:rPr>
                <w:rFonts w:ascii="Book Antiqua" w:eastAsia="NaomiSans EFN" w:hAnsi="Book Antiqua"/>
                <w:color w:val="000000"/>
              </w:rPr>
              <w:t>HAMD</w:t>
            </w:r>
          </w:p>
        </w:tc>
        <w:tc>
          <w:tcPr>
            <w:tcW w:w="1400" w:type="dxa"/>
            <w:vAlign w:val="center"/>
          </w:tcPr>
          <w:p w14:paraId="25DED871" w14:textId="77777777" w:rsidR="00115B5B" w:rsidRPr="001D6153" w:rsidRDefault="00115B5B" w:rsidP="00115B5B">
            <w:pPr>
              <w:autoSpaceDE w:val="0"/>
              <w:autoSpaceDN w:val="0"/>
              <w:adjustRightInd w:val="0"/>
              <w:snapToGrid w:val="0"/>
              <w:spacing w:line="360" w:lineRule="auto"/>
              <w:jc w:val="both"/>
              <w:rPr>
                <w:rFonts w:ascii="Book Antiqua" w:eastAsia="NaomiSans EFN" w:hAnsi="Book Antiqua"/>
                <w:color w:val="000000"/>
              </w:rPr>
            </w:pPr>
            <w:r w:rsidRPr="001D6153">
              <w:rPr>
                <w:rFonts w:ascii="Book Antiqua" w:eastAsia="NaomiSans EFN" w:hAnsi="Book Antiqua"/>
                <w:color w:val="000000"/>
              </w:rPr>
              <w:t>Pre-ECT</w:t>
            </w:r>
          </w:p>
        </w:tc>
        <w:tc>
          <w:tcPr>
            <w:tcW w:w="1861" w:type="dxa"/>
            <w:vAlign w:val="center"/>
          </w:tcPr>
          <w:p w14:paraId="7122374C" w14:textId="77777777" w:rsidR="00115B5B" w:rsidRPr="001D6153" w:rsidRDefault="00115B5B" w:rsidP="00FD08AA">
            <w:pPr>
              <w:autoSpaceDE w:val="0"/>
              <w:autoSpaceDN w:val="0"/>
              <w:adjustRightInd w:val="0"/>
              <w:snapToGrid w:val="0"/>
              <w:spacing w:line="360" w:lineRule="auto"/>
              <w:jc w:val="both"/>
              <w:rPr>
                <w:rFonts w:ascii="Book Antiqua" w:eastAsia="NaomiSans EFN" w:hAnsi="Book Antiqua"/>
                <w:color w:val="000000"/>
              </w:rPr>
            </w:pPr>
            <w:r w:rsidRPr="001D6153">
              <w:rPr>
                <w:rFonts w:ascii="Book Antiqua" w:eastAsia="NaomiSans EFN" w:hAnsi="Book Antiqua"/>
                <w:color w:val="000000"/>
              </w:rPr>
              <w:t>30.59</w:t>
            </w:r>
            <w:r>
              <w:rPr>
                <w:rFonts w:ascii="Book Antiqua" w:eastAsia="NaomiSans EFN" w:hAnsi="Book Antiqua"/>
                <w:color w:val="000000"/>
              </w:rPr>
              <w:t xml:space="preserve"> </w:t>
            </w:r>
            <w:r w:rsidRPr="001D6153">
              <w:rPr>
                <w:rFonts w:ascii="Book Antiqua" w:eastAsia="NaomiSans EFN" w:hAnsi="Book Antiqua"/>
                <w:color w:val="000000"/>
              </w:rPr>
              <w:t>±</w:t>
            </w:r>
            <w:r>
              <w:rPr>
                <w:rFonts w:ascii="Book Antiqua" w:eastAsia="NaomiSans EFN" w:hAnsi="Book Antiqua"/>
                <w:color w:val="000000"/>
              </w:rPr>
              <w:t xml:space="preserve"> </w:t>
            </w:r>
            <w:r w:rsidRPr="001D6153">
              <w:rPr>
                <w:rFonts w:ascii="Book Antiqua" w:eastAsia="NaomiSans EFN" w:hAnsi="Book Antiqua"/>
                <w:color w:val="000000"/>
              </w:rPr>
              <w:t>4.35</w:t>
            </w:r>
          </w:p>
        </w:tc>
        <w:tc>
          <w:tcPr>
            <w:tcW w:w="1984" w:type="dxa"/>
            <w:vMerge w:val="restart"/>
            <w:vAlign w:val="center"/>
          </w:tcPr>
          <w:p w14:paraId="48B04D0E" w14:textId="77777777" w:rsidR="00115B5B" w:rsidRPr="00FD08AA" w:rsidRDefault="00115B5B" w:rsidP="00FD08AA">
            <w:pPr>
              <w:autoSpaceDE w:val="0"/>
              <w:autoSpaceDN w:val="0"/>
              <w:adjustRightInd w:val="0"/>
              <w:snapToGrid w:val="0"/>
              <w:spacing w:line="360" w:lineRule="auto"/>
              <w:jc w:val="both"/>
              <w:rPr>
                <w:rFonts w:ascii="Book Antiqua" w:eastAsia="NaomiSans EFN" w:hAnsi="Book Antiqua"/>
                <w:color w:val="000000"/>
              </w:rPr>
            </w:pPr>
            <w:r w:rsidRPr="00FD08AA">
              <w:rPr>
                <w:rFonts w:ascii="Book Antiqua" w:eastAsia="NaomiSans EFN" w:hAnsi="Book Antiqua"/>
                <w:color w:val="000000"/>
              </w:rPr>
              <w:t>2.18</w:t>
            </w:r>
            <w:r>
              <w:rPr>
                <w:rFonts w:ascii="Book Antiqua" w:eastAsia="NaomiSans EFN" w:hAnsi="Book Antiqua"/>
                <w:color w:val="000000"/>
              </w:rPr>
              <w:t xml:space="preserve"> </w:t>
            </w:r>
            <w:r w:rsidRPr="00FD08AA">
              <w:rPr>
                <w:rFonts w:ascii="Book Antiqua" w:eastAsia="NaomiSans EFN" w:hAnsi="Book Antiqua"/>
                <w:color w:val="000000"/>
              </w:rPr>
              <w:t>±</w:t>
            </w:r>
            <w:r>
              <w:rPr>
                <w:rFonts w:ascii="Book Antiqua" w:eastAsia="NaomiSans EFN" w:hAnsi="Book Antiqua"/>
                <w:color w:val="000000"/>
              </w:rPr>
              <w:t xml:space="preserve"> </w:t>
            </w:r>
            <w:r w:rsidRPr="00FD08AA">
              <w:rPr>
                <w:rFonts w:ascii="Book Antiqua" w:eastAsia="NaomiSans EFN" w:hAnsi="Book Antiqua"/>
                <w:color w:val="000000"/>
              </w:rPr>
              <w:t>1.32</w:t>
            </w:r>
          </w:p>
        </w:tc>
        <w:tc>
          <w:tcPr>
            <w:tcW w:w="1843" w:type="dxa"/>
            <w:vMerge w:val="restart"/>
            <w:vAlign w:val="center"/>
          </w:tcPr>
          <w:p w14:paraId="2E88E209" w14:textId="77777777" w:rsidR="00115B5B" w:rsidRPr="00FD08AA" w:rsidRDefault="00115B5B" w:rsidP="0007350B">
            <w:pPr>
              <w:autoSpaceDE w:val="0"/>
              <w:autoSpaceDN w:val="0"/>
              <w:adjustRightInd w:val="0"/>
              <w:snapToGrid w:val="0"/>
              <w:spacing w:line="360" w:lineRule="auto"/>
              <w:jc w:val="both"/>
              <w:rPr>
                <w:rFonts w:ascii="Book Antiqua" w:eastAsia="NaomiSans EFN" w:hAnsi="Book Antiqua"/>
                <w:color w:val="000000"/>
              </w:rPr>
            </w:pPr>
            <w:r w:rsidRPr="00FD08AA">
              <w:rPr>
                <w:rFonts w:ascii="Book Antiqua" w:eastAsia="NaomiSans EFN" w:hAnsi="Book Antiqua"/>
                <w:color w:val="000000"/>
              </w:rPr>
              <w:t>&lt;</w:t>
            </w:r>
            <w:r>
              <w:rPr>
                <w:rFonts w:ascii="Book Antiqua" w:eastAsia="NaomiSans EFN" w:hAnsi="Book Antiqua"/>
                <w:color w:val="000000"/>
              </w:rPr>
              <w:t xml:space="preserve"> </w:t>
            </w:r>
            <w:r w:rsidRPr="00FD08AA">
              <w:rPr>
                <w:rFonts w:ascii="Book Antiqua" w:eastAsia="NaomiSans EFN" w:hAnsi="Book Antiqua"/>
                <w:color w:val="000000"/>
              </w:rPr>
              <w:t>0.001</w:t>
            </w:r>
            <w:r w:rsidRPr="0007350B">
              <w:rPr>
                <w:rFonts w:ascii="Book Antiqua" w:eastAsia="NaomiSans EFN" w:hAnsi="Book Antiqua"/>
                <w:color w:val="000000"/>
                <w:vertAlign w:val="superscript"/>
              </w:rPr>
              <w:t>2</w:t>
            </w:r>
          </w:p>
        </w:tc>
      </w:tr>
      <w:tr w:rsidR="00115B5B" w:rsidRPr="00FD08AA" w14:paraId="236A40BE" w14:textId="77777777" w:rsidTr="00115B5B">
        <w:trPr>
          <w:trHeight w:val="93"/>
        </w:trPr>
        <w:tc>
          <w:tcPr>
            <w:tcW w:w="2268" w:type="dxa"/>
            <w:vMerge/>
          </w:tcPr>
          <w:p w14:paraId="40082963" w14:textId="77777777" w:rsidR="00115B5B" w:rsidRPr="00FD08AA" w:rsidRDefault="00115B5B" w:rsidP="00FD08AA">
            <w:pPr>
              <w:autoSpaceDE w:val="0"/>
              <w:autoSpaceDN w:val="0"/>
              <w:adjustRightInd w:val="0"/>
              <w:snapToGrid w:val="0"/>
              <w:spacing w:line="360" w:lineRule="auto"/>
              <w:jc w:val="both"/>
              <w:rPr>
                <w:rFonts w:ascii="Book Antiqua" w:eastAsia="NaomiSans EFN" w:hAnsi="Book Antiqua"/>
                <w:color w:val="000000"/>
              </w:rPr>
            </w:pPr>
          </w:p>
        </w:tc>
        <w:tc>
          <w:tcPr>
            <w:tcW w:w="1400" w:type="dxa"/>
          </w:tcPr>
          <w:p w14:paraId="1428A478" w14:textId="77777777" w:rsidR="00115B5B" w:rsidRPr="001D6153" w:rsidRDefault="00115B5B" w:rsidP="00115B5B">
            <w:pPr>
              <w:autoSpaceDE w:val="0"/>
              <w:autoSpaceDN w:val="0"/>
              <w:adjustRightInd w:val="0"/>
              <w:snapToGrid w:val="0"/>
              <w:spacing w:line="360" w:lineRule="auto"/>
              <w:jc w:val="both"/>
              <w:rPr>
                <w:rFonts w:ascii="Book Antiqua" w:eastAsia="NaomiSans EFN" w:hAnsi="Book Antiqua"/>
                <w:color w:val="000000"/>
              </w:rPr>
            </w:pPr>
            <w:r w:rsidRPr="001D6153">
              <w:rPr>
                <w:rFonts w:ascii="Book Antiqua" w:eastAsia="NaomiSans EFN" w:hAnsi="Book Antiqua"/>
                <w:color w:val="000000"/>
              </w:rPr>
              <w:t>Post-ECT</w:t>
            </w:r>
          </w:p>
        </w:tc>
        <w:tc>
          <w:tcPr>
            <w:tcW w:w="1861" w:type="dxa"/>
          </w:tcPr>
          <w:p w14:paraId="763A397A" w14:textId="77777777" w:rsidR="00115B5B" w:rsidRPr="001D6153" w:rsidRDefault="00115B5B" w:rsidP="00FD08AA">
            <w:pPr>
              <w:autoSpaceDE w:val="0"/>
              <w:autoSpaceDN w:val="0"/>
              <w:adjustRightInd w:val="0"/>
              <w:snapToGrid w:val="0"/>
              <w:spacing w:line="360" w:lineRule="auto"/>
              <w:jc w:val="both"/>
              <w:rPr>
                <w:rFonts w:ascii="Book Antiqua" w:eastAsia="NaomiSans EFN" w:hAnsi="Book Antiqua"/>
                <w:color w:val="000000"/>
              </w:rPr>
            </w:pPr>
            <w:r w:rsidRPr="001D6153">
              <w:rPr>
                <w:rFonts w:ascii="Book Antiqua" w:eastAsia="NaomiSans EFN" w:hAnsi="Book Antiqua"/>
                <w:color w:val="000000"/>
              </w:rPr>
              <w:t>8.76</w:t>
            </w:r>
            <w:r>
              <w:rPr>
                <w:rFonts w:ascii="Book Antiqua" w:eastAsia="NaomiSans EFN" w:hAnsi="Book Antiqua"/>
                <w:color w:val="000000"/>
              </w:rPr>
              <w:t xml:space="preserve"> </w:t>
            </w:r>
            <w:r w:rsidRPr="001D6153">
              <w:rPr>
                <w:rFonts w:ascii="Book Antiqua" w:eastAsia="NaomiSans EFN" w:hAnsi="Book Antiqua"/>
                <w:color w:val="000000"/>
              </w:rPr>
              <w:t>±</w:t>
            </w:r>
            <w:r>
              <w:rPr>
                <w:rFonts w:ascii="Book Antiqua" w:eastAsia="NaomiSans EFN" w:hAnsi="Book Antiqua"/>
                <w:color w:val="000000"/>
              </w:rPr>
              <w:t xml:space="preserve"> </w:t>
            </w:r>
            <w:r w:rsidRPr="001D6153">
              <w:rPr>
                <w:rFonts w:ascii="Book Antiqua" w:eastAsia="NaomiSans EFN" w:hAnsi="Book Antiqua"/>
                <w:color w:val="000000"/>
              </w:rPr>
              <w:t>5.58</w:t>
            </w:r>
          </w:p>
        </w:tc>
        <w:tc>
          <w:tcPr>
            <w:tcW w:w="1984" w:type="dxa"/>
            <w:vMerge/>
          </w:tcPr>
          <w:p w14:paraId="32BBEBC4" w14:textId="77777777" w:rsidR="00115B5B" w:rsidRPr="00FD08AA" w:rsidRDefault="00115B5B" w:rsidP="00FD08AA">
            <w:pPr>
              <w:autoSpaceDE w:val="0"/>
              <w:autoSpaceDN w:val="0"/>
              <w:adjustRightInd w:val="0"/>
              <w:snapToGrid w:val="0"/>
              <w:spacing w:line="360" w:lineRule="auto"/>
              <w:jc w:val="both"/>
              <w:rPr>
                <w:rFonts w:ascii="Book Antiqua" w:eastAsia="NaomiSans EFN" w:hAnsi="Book Antiqua"/>
                <w:color w:val="000000"/>
              </w:rPr>
            </w:pPr>
          </w:p>
        </w:tc>
        <w:tc>
          <w:tcPr>
            <w:tcW w:w="1843" w:type="dxa"/>
            <w:vMerge/>
          </w:tcPr>
          <w:p w14:paraId="6E508E26" w14:textId="77777777" w:rsidR="00115B5B" w:rsidRPr="00FD08AA" w:rsidRDefault="00115B5B" w:rsidP="00FD08AA">
            <w:pPr>
              <w:autoSpaceDE w:val="0"/>
              <w:autoSpaceDN w:val="0"/>
              <w:adjustRightInd w:val="0"/>
              <w:snapToGrid w:val="0"/>
              <w:spacing w:line="360" w:lineRule="auto"/>
              <w:jc w:val="both"/>
              <w:rPr>
                <w:rFonts w:ascii="Book Antiqua" w:eastAsia="NaomiSans EFN" w:hAnsi="Book Antiqua"/>
                <w:color w:val="000000"/>
              </w:rPr>
            </w:pPr>
          </w:p>
        </w:tc>
      </w:tr>
    </w:tbl>
    <w:p w14:paraId="3169125A" w14:textId="77777777" w:rsidR="0014027A" w:rsidRDefault="0007350B" w:rsidP="001D6153">
      <w:pPr>
        <w:autoSpaceDE w:val="0"/>
        <w:autoSpaceDN w:val="0"/>
        <w:adjustRightInd w:val="0"/>
        <w:snapToGrid w:val="0"/>
        <w:spacing w:line="360" w:lineRule="auto"/>
        <w:jc w:val="both"/>
        <w:rPr>
          <w:rFonts w:ascii="Book Antiqua" w:eastAsia="NaomiSans EFN" w:hAnsi="Book Antiqua"/>
          <w:color w:val="000000"/>
          <w:lang w:eastAsia="zh-CN"/>
        </w:rPr>
      </w:pPr>
      <w:r w:rsidRPr="00115B5B">
        <w:rPr>
          <w:rFonts w:ascii="Book Antiqua" w:eastAsia="NaomiSans EFN" w:hAnsi="Book Antiqua"/>
          <w:color w:val="000000"/>
          <w:vertAlign w:val="superscript"/>
        </w:rPr>
        <w:t>1</w:t>
      </w:r>
      <w:r w:rsidR="001D6153" w:rsidRPr="00115B5B">
        <w:rPr>
          <w:rFonts w:ascii="Book Antiqua" w:eastAsia="NaomiSans EFN" w:hAnsi="Book Antiqua"/>
          <w:color w:val="000000"/>
        </w:rPr>
        <w:t xml:space="preserve">Mann-whitney </w:t>
      </w:r>
      <w:r w:rsidR="001D6153" w:rsidRPr="00115B5B">
        <w:rPr>
          <w:rFonts w:ascii="Book Antiqua" w:eastAsia="NaomiSans EFN" w:hAnsi="Book Antiqua"/>
          <w:i/>
          <w:color w:val="000000"/>
        </w:rPr>
        <w:t>U</w:t>
      </w:r>
      <w:r w:rsidR="001D6153" w:rsidRPr="00115B5B">
        <w:rPr>
          <w:rFonts w:ascii="Book Antiqua" w:eastAsia="NaomiSans EFN" w:hAnsi="Book Antiqua"/>
          <w:color w:val="000000"/>
        </w:rPr>
        <w:t xml:space="preserve"> nonparametric tests (criteria alpha = 0.05).</w:t>
      </w:r>
      <w:r w:rsidR="001D6153" w:rsidRPr="00115B5B">
        <w:rPr>
          <w:rFonts w:ascii="Book Antiqua" w:eastAsia="NaomiSans EFN" w:hAnsi="Book Antiqua" w:hint="eastAsia"/>
          <w:color w:val="000000"/>
          <w:lang w:eastAsia="zh-CN"/>
        </w:rPr>
        <w:t xml:space="preserve"> </w:t>
      </w:r>
    </w:p>
    <w:p w14:paraId="3E427318" w14:textId="26F1E21D" w:rsidR="00FD08AA" w:rsidRPr="001D6153" w:rsidRDefault="0007350B" w:rsidP="001D6153">
      <w:pPr>
        <w:autoSpaceDE w:val="0"/>
        <w:autoSpaceDN w:val="0"/>
        <w:adjustRightInd w:val="0"/>
        <w:snapToGrid w:val="0"/>
        <w:spacing w:line="360" w:lineRule="auto"/>
        <w:jc w:val="both"/>
        <w:rPr>
          <w:rFonts w:ascii="Book Antiqua" w:eastAsia="NaomiSans EFN" w:hAnsi="Book Antiqua"/>
          <w:color w:val="000000"/>
        </w:rPr>
      </w:pPr>
      <w:r w:rsidRPr="00115B5B">
        <w:rPr>
          <w:rFonts w:ascii="Book Antiqua" w:eastAsia="NaomiSans EFN" w:hAnsi="Book Antiqua"/>
          <w:color w:val="000000"/>
          <w:vertAlign w:val="superscript"/>
        </w:rPr>
        <w:t>2</w:t>
      </w:r>
      <w:r w:rsidR="001D6153" w:rsidRPr="00115B5B">
        <w:rPr>
          <w:rFonts w:ascii="Book Antiqua" w:eastAsia="NaomiSans EFN" w:hAnsi="Book Antiqua"/>
          <w:color w:val="000000"/>
        </w:rPr>
        <w:t>Paired</w:t>
      </w:r>
      <w:r w:rsidR="001D6153" w:rsidRPr="00115B5B">
        <w:rPr>
          <w:rFonts w:ascii="Book Antiqua" w:eastAsia="NaomiSans EFN" w:hAnsi="Book Antiqua"/>
          <w:i/>
          <w:color w:val="000000"/>
        </w:rPr>
        <w:t xml:space="preserve"> t</w:t>
      </w:r>
      <w:r w:rsidR="001D6153" w:rsidRPr="00115B5B">
        <w:rPr>
          <w:rFonts w:ascii="Book Antiqua" w:eastAsia="NaomiSans EFN" w:hAnsi="Book Antiqua"/>
          <w:color w:val="000000"/>
        </w:rPr>
        <w:t xml:space="preserve"> tests between pre- and post-</w:t>
      </w:r>
      <w:r w:rsidR="00115B5B" w:rsidRPr="00115B5B">
        <w:rPr>
          <w:rFonts w:ascii="Book Antiqua" w:eastAsia="NaomiSans EFN" w:hAnsi="Book Antiqua"/>
          <w:color w:val="000000"/>
        </w:rPr>
        <w:t>electroconvulsive therapy</w:t>
      </w:r>
      <w:r w:rsidR="001D6153" w:rsidRPr="00115B5B">
        <w:rPr>
          <w:rFonts w:ascii="Book Antiqua" w:eastAsia="NaomiSans EFN" w:hAnsi="Book Antiqua"/>
          <w:color w:val="000000"/>
        </w:rPr>
        <w:t xml:space="preserve"> </w:t>
      </w:r>
      <w:r w:rsidR="00115B5B" w:rsidRPr="00115B5B">
        <w:rPr>
          <w:rFonts w:ascii="Book Antiqua" w:eastAsia="NaomiSans EFN" w:hAnsi="Book Antiqua"/>
          <w:color w:val="000000"/>
        </w:rPr>
        <w:t>major depressive disorder patients</w:t>
      </w:r>
      <w:r w:rsidR="001D6153" w:rsidRPr="00115B5B">
        <w:rPr>
          <w:rFonts w:ascii="Book Antiqua" w:eastAsia="NaomiSans EFN" w:hAnsi="Book Antiqua"/>
          <w:color w:val="000000"/>
        </w:rPr>
        <w:t xml:space="preserve">. </w:t>
      </w:r>
      <w:r w:rsidR="00FD08AA" w:rsidRPr="00115B5B">
        <w:rPr>
          <w:rFonts w:ascii="Book Antiqua" w:eastAsia="NaomiSans EFN" w:hAnsi="Book Antiqua"/>
          <w:color w:val="000000"/>
        </w:rPr>
        <w:t>MDDs</w:t>
      </w:r>
      <w:r w:rsidR="001D6153" w:rsidRPr="00115B5B">
        <w:rPr>
          <w:rFonts w:ascii="Book Antiqua" w:eastAsia="NaomiSans EFN" w:hAnsi="Book Antiqua"/>
          <w:color w:val="000000"/>
        </w:rPr>
        <w:t>:</w:t>
      </w:r>
      <w:r w:rsidR="00FD08AA" w:rsidRPr="00115B5B">
        <w:rPr>
          <w:rFonts w:ascii="Book Antiqua" w:eastAsia="NaomiSans EFN" w:hAnsi="Book Antiqua"/>
          <w:color w:val="000000"/>
        </w:rPr>
        <w:t xml:space="preserve"> </w:t>
      </w:r>
      <w:r w:rsidR="001D6153" w:rsidRPr="00115B5B">
        <w:rPr>
          <w:rFonts w:ascii="Book Antiqua" w:eastAsia="NaomiSans EFN" w:hAnsi="Book Antiqua"/>
          <w:color w:val="000000"/>
        </w:rPr>
        <w:t>M</w:t>
      </w:r>
      <w:r w:rsidR="00FD08AA" w:rsidRPr="00115B5B">
        <w:rPr>
          <w:rFonts w:ascii="Book Antiqua" w:eastAsia="NaomiSans EFN" w:hAnsi="Book Antiqua"/>
          <w:color w:val="000000"/>
        </w:rPr>
        <w:t>ajor depressive disorder patients; HC</w:t>
      </w:r>
      <w:r w:rsidR="001D6153" w:rsidRPr="00115B5B">
        <w:rPr>
          <w:rFonts w:ascii="Book Antiqua" w:eastAsia="NaomiSans EFN" w:hAnsi="Book Antiqua"/>
          <w:color w:val="000000"/>
        </w:rPr>
        <w:t>s:</w:t>
      </w:r>
      <w:r w:rsidR="00FD08AA" w:rsidRPr="00115B5B">
        <w:rPr>
          <w:rFonts w:ascii="Book Antiqua" w:eastAsia="NaomiSans EFN" w:hAnsi="Book Antiqua"/>
          <w:color w:val="000000"/>
        </w:rPr>
        <w:t xml:space="preserve"> </w:t>
      </w:r>
      <w:r w:rsidR="001D6153" w:rsidRPr="00115B5B">
        <w:rPr>
          <w:rFonts w:ascii="Book Antiqua" w:eastAsia="NaomiSans EFN" w:hAnsi="Book Antiqua"/>
          <w:color w:val="000000"/>
        </w:rPr>
        <w:t>H</w:t>
      </w:r>
      <w:r w:rsidR="00FD08AA" w:rsidRPr="00115B5B">
        <w:rPr>
          <w:rFonts w:ascii="Book Antiqua" w:eastAsia="NaomiSans EFN" w:hAnsi="Book Antiqua"/>
          <w:color w:val="000000"/>
        </w:rPr>
        <w:t>ealthy controls; HAMD</w:t>
      </w:r>
      <w:r w:rsidR="001D6153" w:rsidRPr="00115B5B">
        <w:rPr>
          <w:rFonts w:ascii="Book Antiqua" w:eastAsia="NaomiSans EFN" w:hAnsi="Book Antiqua"/>
          <w:color w:val="000000"/>
        </w:rPr>
        <w:t>:</w:t>
      </w:r>
      <w:r w:rsidR="00FD08AA" w:rsidRPr="00115B5B">
        <w:rPr>
          <w:rFonts w:ascii="Book Antiqua" w:eastAsia="NaomiSans EFN" w:hAnsi="Book Antiqua"/>
          <w:color w:val="000000"/>
        </w:rPr>
        <w:t xml:space="preserve"> Hamilton Rating Scale for Depressive;</w:t>
      </w:r>
      <w:r w:rsidR="00FD08AA" w:rsidRPr="00115B5B">
        <w:rPr>
          <w:rFonts w:ascii="Book Antiqua" w:eastAsia="SimSun" w:hAnsi="Book Antiqua"/>
        </w:rPr>
        <w:t xml:space="preserve"> </w:t>
      </w:r>
      <w:r w:rsidR="00FD08AA" w:rsidRPr="00115B5B">
        <w:rPr>
          <w:rFonts w:ascii="Book Antiqua" w:eastAsia="NaomiSans EFN" w:hAnsi="Book Antiqua"/>
          <w:color w:val="000000"/>
        </w:rPr>
        <w:t>ECT</w:t>
      </w:r>
      <w:r w:rsidR="001D6153" w:rsidRPr="00115B5B">
        <w:rPr>
          <w:rFonts w:ascii="Book Antiqua" w:eastAsia="NaomiSans EFN" w:hAnsi="Book Antiqua"/>
          <w:color w:val="000000"/>
        </w:rPr>
        <w:t>:</w:t>
      </w:r>
      <w:r w:rsidR="00FD08AA" w:rsidRPr="00115B5B">
        <w:rPr>
          <w:rFonts w:ascii="Book Antiqua" w:eastAsia="NaomiSans EFN" w:hAnsi="Book Antiqua"/>
          <w:color w:val="000000"/>
        </w:rPr>
        <w:t xml:space="preserve"> </w:t>
      </w:r>
      <w:r w:rsidR="001D6153" w:rsidRPr="00115B5B">
        <w:rPr>
          <w:rFonts w:ascii="Book Antiqua" w:eastAsia="NaomiSans EFN" w:hAnsi="Book Antiqua"/>
          <w:color w:val="000000"/>
        </w:rPr>
        <w:t>E</w:t>
      </w:r>
      <w:r w:rsidR="00FD08AA" w:rsidRPr="00115B5B">
        <w:rPr>
          <w:rFonts w:ascii="Book Antiqua" w:eastAsia="NaomiSans EFN" w:hAnsi="Book Antiqua"/>
          <w:color w:val="000000"/>
        </w:rPr>
        <w:t>lectroconvulsive therapy.</w:t>
      </w:r>
    </w:p>
    <w:p w14:paraId="164630CB" w14:textId="77777777" w:rsidR="00FD08AA" w:rsidRPr="00C263F1" w:rsidRDefault="00FD08AA" w:rsidP="00FD08AA">
      <w:pPr>
        <w:adjustRightInd w:val="0"/>
        <w:snapToGrid w:val="0"/>
        <w:spacing w:line="360" w:lineRule="auto"/>
        <w:jc w:val="both"/>
        <w:rPr>
          <w:rFonts w:ascii="Book Antiqua" w:hAnsi="Book Antiqua"/>
          <w:b/>
        </w:rPr>
      </w:pPr>
      <w:r w:rsidRPr="00C263F1">
        <w:rPr>
          <w:rFonts w:ascii="Book Antiqua" w:hAnsi="Book Antiqua"/>
          <w:b/>
        </w:rPr>
        <w:br w:type="page"/>
      </w:r>
      <w:r w:rsidR="001D6153" w:rsidRPr="00C263F1">
        <w:rPr>
          <w:rFonts w:ascii="Book Antiqua" w:eastAsia="SimSun" w:hAnsi="Book Antiqua"/>
          <w:b/>
        </w:rPr>
        <w:lastRenderedPageBreak/>
        <w:t>Table 2</w:t>
      </w:r>
      <w:r w:rsidRPr="00C263F1">
        <w:rPr>
          <w:rFonts w:ascii="Book Antiqua" w:eastAsia="SimSun" w:hAnsi="Book Antiqua"/>
          <w:b/>
        </w:rPr>
        <w:t xml:space="preserve"> Differences in </w:t>
      </w:r>
      <w:r w:rsidR="001D6153" w:rsidRPr="00C263F1">
        <w:rPr>
          <w:rFonts w:ascii="Book Antiqua" w:eastAsia="Book Antiqua" w:hAnsi="Book Antiqua" w:cs="Book Antiqua"/>
          <w:b/>
          <w:color w:val="000000"/>
          <w:szCs w:val="21"/>
        </w:rPr>
        <w:t>amplitude of low-frequency fluctuations</w:t>
      </w:r>
      <w:r w:rsidRPr="00C263F1">
        <w:rPr>
          <w:rFonts w:ascii="Book Antiqua" w:eastAsia="SimSun" w:hAnsi="Book Antiqua"/>
          <w:b/>
        </w:rPr>
        <w:t xml:space="preserve"> (0.01</w:t>
      </w:r>
      <w:r w:rsidR="005B4B62">
        <w:rPr>
          <w:rFonts w:ascii="Book Antiqua" w:eastAsia="SimSun" w:hAnsi="Book Antiqua"/>
          <w:b/>
        </w:rPr>
        <w:t>-</w:t>
      </w:r>
      <w:r w:rsidRPr="00C263F1">
        <w:rPr>
          <w:rFonts w:ascii="Book Antiqua" w:eastAsia="SimSun" w:hAnsi="Book Antiqua"/>
          <w:b/>
        </w:rPr>
        <w:t xml:space="preserve">0.08 Hz) between groups before and after </w:t>
      </w:r>
      <w:r w:rsidR="00C263F1" w:rsidRPr="00C263F1">
        <w:rPr>
          <w:rFonts w:ascii="Book Antiqua" w:eastAsia="Book Antiqua" w:hAnsi="Book Antiqua" w:cs="Book Antiqua"/>
          <w:b/>
          <w:color w:val="000000"/>
          <w:szCs w:val="21"/>
        </w:rPr>
        <w:t>electroconvulsive therapy</w:t>
      </w:r>
      <w:r w:rsidRPr="00C263F1">
        <w:rPr>
          <w:rFonts w:ascii="Book Antiqua" w:hAnsi="Book Antiqua"/>
          <w:b/>
        </w:rPr>
        <w:t xml:space="preserve"> </w:t>
      </w:r>
    </w:p>
    <w:tbl>
      <w:tblPr>
        <w:tblW w:w="946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011"/>
        <w:gridCol w:w="710"/>
        <w:gridCol w:w="1056"/>
        <w:gridCol w:w="520"/>
        <w:gridCol w:w="1589"/>
        <w:gridCol w:w="885"/>
        <w:gridCol w:w="1275"/>
        <w:gridCol w:w="1418"/>
      </w:tblGrid>
      <w:tr w:rsidR="00EC249D" w:rsidRPr="00EC249D" w14:paraId="783CFB90" w14:textId="77777777" w:rsidTr="00EC249D">
        <w:trPr>
          <w:trHeight w:val="252"/>
        </w:trPr>
        <w:tc>
          <w:tcPr>
            <w:tcW w:w="2011" w:type="dxa"/>
            <w:vMerge w:val="restart"/>
            <w:tcBorders>
              <w:top w:val="single" w:sz="4" w:space="0" w:color="auto"/>
              <w:bottom w:val="nil"/>
            </w:tcBorders>
            <w:shd w:val="clear" w:color="auto" w:fill="auto"/>
            <w:tcMar>
              <w:top w:w="15" w:type="dxa"/>
              <w:left w:w="108" w:type="dxa"/>
              <w:bottom w:w="0" w:type="dxa"/>
              <w:right w:w="108" w:type="dxa"/>
            </w:tcMar>
            <w:hideMark/>
          </w:tcPr>
          <w:p w14:paraId="1DCAA3C1" w14:textId="77777777" w:rsidR="00EC249D" w:rsidRPr="00EC249D" w:rsidRDefault="00EC249D" w:rsidP="00FD08AA">
            <w:pPr>
              <w:adjustRightInd w:val="0"/>
              <w:snapToGrid w:val="0"/>
              <w:spacing w:line="360" w:lineRule="auto"/>
              <w:jc w:val="both"/>
              <w:rPr>
                <w:rFonts w:ascii="Book Antiqua" w:eastAsia="SimSun" w:hAnsi="Book Antiqua"/>
                <w:b/>
              </w:rPr>
            </w:pPr>
            <w:r w:rsidRPr="00EC249D">
              <w:rPr>
                <w:rFonts w:ascii="Book Antiqua" w:eastAsia="SimSun" w:hAnsi="Book Antiqua"/>
                <w:b/>
                <w:color w:val="000000"/>
              </w:rPr>
              <w:t>Brain region</w:t>
            </w:r>
          </w:p>
        </w:tc>
        <w:tc>
          <w:tcPr>
            <w:tcW w:w="710" w:type="dxa"/>
            <w:vMerge w:val="restart"/>
            <w:tcBorders>
              <w:top w:val="single" w:sz="4" w:space="0" w:color="auto"/>
              <w:bottom w:val="nil"/>
            </w:tcBorders>
            <w:shd w:val="clear" w:color="auto" w:fill="auto"/>
            <w:tcMar>
              <w:top w:w="15" w:type="dxa"/>
              <w:left w:w="108" w:type="dxa"/>
              <w:bottom w:w="0" w:type="dxa"/>
              <w:right w:w="108" w:type="dxa"/>
            </w:tcMar>
            <w:hideMark/>
          </w:tcPr>
          <w:p w14:paraId="01F8EBF3" w14:textId="77777777" w:rsidR="00EC249D" w:rsidRPr="00EC249D" w:rsidRDefault="00EC249D" w:rsidP="00FD08AA">
            <w:pPr>
              <w:adjustRightInd w:val="0"/>
              <w:snapToGrid w:val="0"/>
              <w:spacing w:line="360" w:lineRule="auto"/>
              <w:jc w:val="both"/>
              <w:rPr>
                <w:rFonts w:ascii="Book Antiqua" w:eastAsia="SimSun" w:hAnsi="Book Antiqua"/>
                <w:b/>
              </w:rPr>
            </w:pPr>
            <w:r w:rsidRPr="00EC249D">
              <w:rPr>
                <w:rFonts w:ascii="Book Antiqua" w:eastAsia="SimSun" w:hAnsi="Book Antiqua"/>
                <w:b/>
                <w:color w:val="000000"/>
              </w:rPr>
              <w:t>Side</w:t>
            </w:r>
          </w:p>
        </w:tc>
        <w:tc>
          <w:tcPr>
            <w:tcW w:w="1056" w:type="dxa"/>
            <w:vMerge w:val="restart"/>
            <w:tcBorders>
              <w:top w:val="single" w:sz="4" w:space="0" w:color="auto"/>
              <w:bottom w:val="nil"/>
            </w:tcBorders>
            <w:shd w:val="clear" w:color="auto" w:fill="auto"/>
            <w:tcMar>
              <w:top w:w="15" w:type="dxa"/>
              <w:left w:w="108" w:type="dxa"/>
              <w:bottom w:w="0" w:type="dxa"/>
              <w:right w:w="108" w:type="dxa"/>
            </w:tcMar>
            <w:hideMark/>
          </w:tcPr>
          <w:p w14:paraId="45806BAB" w14:textId="77777777" w:rsidR="00EC249D" w:rsidRPr="00EC249D" w:rsidRDefault="00EC249D" w:rsidP="00FD08AA">
            <w:pPr>
              <w:adjustRightInd w:val="0"/>
              <w:snapToGrid w:val="0"/>
              <w:spacing w:line="360" w:lineRule="auto"/>
              <w:jc w:val="both"/>
              <w:rPr>
                <w:rFonts w:ascii="Book Antiqua" w:eastAsia="SimSun" w:hAnsi="Book Antiqua"/>
                <w:b/>
              </w:rPr>
            </w:pPr>
            <w:r w:rsidRPr="00EC249D">
              <w:rPr>
                <w:rFonts w:ascii="Book Antiqua" w:eastAsia="SimSun" w:hAnsi="Book Antiqua"/>
                <w:b/>
                <w:color w:val="000000"/>
              </w:rPr>
              <w:t>BA</w:t>
            </w:r>
          </w:p>
        </w:tc>
        <w:tc>
          <w:tcPr>
            <w:tcW w:w="2994" w:type="dxa"/>
            <w:gridSpan w:val="3"/>
            <w:tcBorders>
              <w:top w:val="single" w:sz="4" w:space="0" w:color="auto"/>
              <w:bottom w:val="single" w:sz="4" w:space="0" w:color="auto"/>
            </w:tcBorders>
            <w:shd w:val="clear" w:color="auto" w:fill="auto"/>
            <w:tcMar>
              <w:top w:w="15" w:type="dxa"/>
              <w:left w:w="108" w:type="dxa"/>
              <w:bottom w:w="0" w:type="dxa"/>
              <w:right w:w="108" w:type="dxa"/>
            </w:tcMar>
            <w:hideMark/>
          </w:tcPr>
          <w:p w14:paraId="6AAF6745" w14:textId="77777777" w:rsidR="00EC249D" w:rsidRPr="00EC249D" w:rsidRDefault="00EC249D" w:rsidP="00FD08AA">
            <w:pPr>
              <w:adjustRightInd w:val="0"/>
              <w:snapToGrid w:val="0"/>
              <w:spacing w:line="360" w:lineRule="auto"/>
              <w:jc w:val="both"/>
              <w:rPr>
                <w:rFonts w:ascii="Book Antiqua" w:eastAsia="SimSun" w:hAnsi="Book Antiqua"/>
                <w:b/>
              </w:rPr>
            </w:pPr>
            <w:r w:rsidRPr="00EC249D">
              <w:rPr>
                <w:rFonts w:ascii="Book Antiqua" w:eastAsia="SimSun" w:hAnsi="Book Antiqua"/>
                <w:b/>
                <w:color w:val="000000"/>
              </w:rPr>
              <w:t>MNI coordinates</w:t>
            </w:r>
          </w:p>
        </w:tc>
        <w:tc>
          <w:tcPr>
            <w:tcW w:w="1275" w:type="dxa"/>
            <w:vMerge w:val="restart"/>
            <w:tcBorders>
              <w:top w:val="single" w:sz="4" w:space="0" w:color="auto"/>
              <w:bottom w:val="nil"/>
            </w:tcBorders>
            <w:shd w:val="clear" w:color="auto" w:fill="auto"/>
            <w:tcMar>
              <w:top w:w="15" w:type="dxa"/>
              <w:left w:w="108" w:type="dxa"/>
              <w:bottom w:w="0" w:type="dxa"/>
              <w:right w:w="108" w:type="dxa"/>
            </w:tcMar>
            <w:hideMark/>
          </w:tcPr>
          <w:p w14:paraId="6619C557" w14:textId="77777777" w:rsidR="00EC249D" w:rsidRPr="00EC249D" w:rsidRDefault="00EC249D" w:rsidP="00FD08AA">
            <w:pPr>
              <w:adjustRightInd w:val="0"/>
              <w:snapToGrid w:val="0"/>
              <w:spacing w:line="360" w:lineRule="auto"/>
              <w:jc w:val="both"/>
              <w:rPr>
                <w:rFonts w:ascii="Book Antiqua" w:eastAsia="SimSun" w:hAnsi="Book Antiqua"/>
                <w:b/>
              </w:rPr>
            </w:pPr>
            <w:r w:rsidRPr="00EC249D">
              <w:rPr>
                <w:rFonts w:ascii="Book Antiqua" w:eastAsia="SimSun" w:hAnsi="Book Antiqua"/>
                <w:b/>
                <w:color w:val="000000"/>
              </w:rPr>
              <w:t>Voxels</w:t>
            </w:r>
          </w:p>
        </w:tc>
        <w:tc>
          <w:tcPr>
            <w:tcW w:w="1418" w:type="dxa"/>
            <w:vMerge w:val="restart"/>
            <w:tcBorders>
              <w:top w:val="single" w:sz="4" w:space="0" w:color="auto"/>
              <w:bottom w:val="nil"/>
            </w:tcBorders>
            <w:shd w:val="clear" w:color="auto" w:fill="auto"/>
            <w:tcMar>
              <w:top w:w="15" w:type="dxa"/>
              <w:left w:w="108" w:type="dxa"/>
              <w:bottom w:w="0" w:type="dxa"/>
              <w:right w:w="108" w:type="dxa"/>
            </w:tcMar>
            <w:hideMark/>
          </w:tcPr>
          <w:p w14:paraId="05B47D71" w14:textId="77777777" w:rsidR="00EC249D" w:rsidRPr="00EC249D" w:rsidRDefault="00EC249D" w:rsidP="00FD08AA">
            <w:pPr>
              <w:adjustRightInd w:val="0"/>
              <w:snapToGrid w:val="0"/>
              <w:spacing w:line="360" w:lineRule="auto"/>
              <w:jc w:val="both"/>
              <w:rPr>
                <w:rFonts w:ascii="Book Antiqua" w:eastAsia="SimSun" w:hAnsi="Book Antiqua"/>
                <w:b/>
              </w:rPr>
            </w:pPr>
            <w:r w:rsidRPr="00EC249D">
              <w:rPr>
                <w:rFonts w:ascii="Book Antiqua" w:eastAsia="SimSun" w:hAnsi="Book Antiqua"/>
                <w:b/>
                <w:i/>
                <w:color w:val="000000"/>
              </w:rPr>
              <w:t>t</w:t>
            </w:r>
            <w:r w:rsidRPr="00EC249D">
              <w:rPr>
                <w:rFonts w:ascii="Book Antiqua" w:eastAsia="SimSun" w:hAnsi="Book Antiqua"/>
                <w:b/>
                <w:color w:val="000000"/>
              </w:rPr>
              <w:t xml:space="preserve"> values</w:t>
            </w:r>
          </w:p>
        </w:tc>
      </w:tr>
      <w:tr w:rsidR="00EC249D" w:rsidRPr="00EC249D" w14:paraId="51A1809F" w14:textId="77777777" w:rsidTr="00EC249D">
        <w:trPr>
          <w:trHeight w:val="252"/>
        </w:trPr>
        <w:tc>
          <w:tcPr>
            <w:tcW w:w="2011" w:type="dxa"/>
            <w:vMerge/>
            <w:tcBorders>
              <w:top w:val="nil"/>
              <w:bottom w:val="single" w:sz="4" w:space="0" w:color="auto"/>
            </w:tcBorders>
            <w:shd w:val="clear" w:color="auto" w:fill="auto"/>
            <w:tcMar>
              <w:top w:w="15" w:type="dxa"/>
              <w:left w:w="108" w:type="dxa"/>
              <w:bottom w:w="0" w:type="dxa"/>
              <w:right w:w="108" w:type="dxa"/>
            </w:tcMar>
            <w:hideMark/>
          </w:tcPr>
          <w:p w14:paraId="568BC743" w14:textId="77777777" w:rsidR="00EC249D" w:rsidRPr="00EC249D" w:rsidRDefault="00EC249D" w:rsidP="00FD08AA">
            <w:pPr>
              <w:adjustRightInd w:val="0"/>
              <w:snapToGrid w:val="0"/>
              <w:spacing w:line="360" w:lineRule="auto"/>
              <w:jc w:val="both"/>
              <w:rPr>
                <w:rFonts w:ascii="Book Antiqua" w:eastAsia="SimSun" w:hAnsi="Book Antiqua"/>
                <w:b/>
              </w:rPr>
            </w:pPr>
          </w:p>
        </w:tc>
        <w:tc>
          <w:tcPr>
            <w:tcW w:w="710" w:type="dxa"/>
            <w:vMerge/>
            <w:tcBorders>
              <w:top w:val="nil"/>
              <w:bottom w:val="single" w:sz="4" w:space="0" w:color="auto"/>
            </w:tcBorders>
            <w:shd w:val="clear" w:color="auto" w:fill="auto"/>
            <w:tcMar>
              <w:top w:w="15" w:type="dxa"/>
              <w:left w:w="108" w:type="dxa"/>
              <w:bottom w:w="0" w:type="dxa"/>
              <w:right w:w="108" w:type="dxa"/>
            </w:tcMar>
            <w:hideMark/>
          </w:tcPr>
          <w:p w14:paraId="4B682A3C" w14:textId="77777777" w:rsidR="00EC249D" w:rsidRPr="00EC249D" w:rsidRDefault="00EC249D" w:rsidP="00FD08AA">
            <w:pPr>
              <w:adjustRightInd w:val="0"/>
              <w:snapToGrid w:val="0"/>
              <w:spacing w:line="360" w:lineRule="auto"/>
              <w:jc w:val="both"/>
              <w:rPr>
                <w:rFonts w:ascii="Book Antiqua" w:eastAsia="SimSun" w:hAnsi="Book Antiqua"/>
                <w:b/>
              </w:rPr>
            </w:pPr>
          </w:p>
        </w:tc>
        <w:tc>
          <w:tcPr>
            <w:tcW w:w="1056" w:type="dxa"/>
            <w:vMerge/>
            <w:tcBorders>
              <w:top w:val="nil"/>
              <w:bottom w:val="single" w:sz="4" w:space="0" w:color="auto"/>
            </w:tcBorders>
            <w:shd w:val="clear" w:color="auto" w:fill="auto"/>
            <w:tcMar>
              <w:top w:w="15" w:type="dxa"/>
              <w:left w:w="108" w:type="dxa"/>
              <w:bottom w:w="0" w:type="dxa"/>
              <w:right w:w="108" w:type="dxa"/>
            </w:tcMar>
            <w:hideMark/>
          </w:tcPr>
          <w:p w14:paraId="762911EA" w14:textId="77777777" w:rsidR="00EC249D" w:rsidRPr="00EC249D" w:rsidRDefault="00EC249D" w:rsidP="00FD08AA">
            <w:pPr>
              <w:adjustRightInd w:val="0"/>
              <w:snapToGrid w:val="0"/>
              <w:spacing w:line="360" w:lineRule="auto"/>
              <w:jc w:val="both"/>
              <w:rPr>
                <w:rFonts w:ascii="Book Antiqua" w:eastAsia="SimSun" w:hAnsi="Book Antiqua"/>
                <w:b/>
              </w:rPr>
            </w:pPr>
          </w:p>
        </w:tc>
        <w:tc>
          <w:tcPr>
            <w:tcW w:w="520" w:type="dxa"/>
            <w:tcBorders>
              <w:top w:val="single" w:sz="4" w:space="0" w:color="auto"/>
              <w:bottom w:val="single" w:sz="4" w:space="0" w:color="auto"/>
            </w:tcBorders>
            <w:shd w:val="clear" w:color="auto" w:fill="auto"/>
            <w:tcMar>
              <w:top w:w="15" w:type="dxa"/>
              <w:left w:w="108" w:type="dxa"/>
              <w:bottom w:w="0" w:type="dxa"/>
              <w:right w:w="108" w:type="dxa"/>
            </w:tcMar>
            <w:hideMark/>
          </w:tcPr>
          <w:p w14:paraId="20A14136" w14:textId="77777777" w:rsidR="00EC249D" w:rsidRPr="00EC249D" w:rsidRDefault="00EC249D" w:rsidP="00FD08AA">
            <w:pPr>
              <w:adjustRightInd w:val="0"/>
              <w:snapToGrid w:val="0"/>
              <w:spacing w:line="360" w:lineRule="auto"/>
              <w:jc w:val="both"/>
              <w:rPr>
                <w:rFonts w:ascii="Book Antiqua" w:eastAsia="SimSun" w:hAnsi="Book Antiqua"/>
                <w:b/>
                <w:i/>
              </w:rPr>
            </w:pPr>
            <w:r w:rsidRPr="00EC249D">
              <w:rPr>
                <w:rFonts w:ascii="Book Antiqua" w:eastAsia="SimSun" w:hAnsi="Book Antiqua"/>
                <w:b/>
                <w:i/>
                <w:color w:val="000000"/>
              </w:rPr>
              <w:t>x</w:t>
            </w:r>
          </w:p>
        </w:tc>
        <w:tc>
          <w:tcPr>
            <w:tcW w:w="1589" w:type="dxa"/>
            <w:tcBorders>
              <w:top w:val="single" w:sz="4" w:space="0" w:color="auto"/>
              <w:bottom w:val="single" w:sz="4" w:space="0" w:color="auto"/>
            </w:tcBorders>
            <w:shd w:val="clear" w:color="auto" w:fill="auto"/>
            <w:tcMar>
              <w:top w:w="15" w:type="dxa"/>
              <w:left w:w="108" w:type="dxa"/>
              <w:bottom w:w="0" w:type="dxa"/>
              <w:right w:w="108" w:type="dxa"/>
            </w:tcMar>
            <w:hideMark/>
          </w:tcPr>
          <w:p w14:paraId="654F6A30" w14:textId="77777777" w:rsidR="00EC249D" w:rsidRPr="00EC249D" w:rsidRDefault="00EC249D" w:rsidP="00FD08AA">
            <w:pPr>
              <w:adjustRightInd w:val="0"/>
              <w:snapToGrid w:val="0"/>
              <w:spacing w:line="360" w:lineRule="auto"/>
              <w:jc w:val="both"/>
              <w:rPr>
                <w:rFonts w:ascii="Book Antiqua" w:eastAsia="SimSun" w:hAnsi="Book Antiqua"/>
                <w:b/>
                <w:i/>
              </w:rPr>
            </w:pPr>
            <w:r w:rsidRPr="00EC249D">
              <w:rPr>
                <w:rFonts w:ascii="Book Antiqua" w:eastAsia="SimSun" w:hAnsi="Book Antiqua"/>
                <w:b/>
                <w:i/>
                <w:color w:val="000000"/>
              </w:rPr>
              <w:t>y</w:t>
            </w:r>
          </w:p>
        </w:tc>
        <w:tc>
          <w:tcPr>
            <w:tcW w:w="885" w:type="dxa"/>
            <w:tcBorders>
              <w:top w:val="single" w:sz="4" w:space="0" w:color="auto"/>
              <w:bottom w:val="single" w:sz="4" w:space="0" w:color="auto"/>
            </w:tcBorders>
            <w:shd w:val="clear" w:color="auto" w:fill="auto"/>
            <w:tcMar>
              <w:top w:w="15" w:type="dxa"/>
              <w:left w:w="108" w:type="dxa"/>
              <w:bottom w:w="0" w:type="dxa"/>
              <w:right w:w="108" w:type="dxa"/>
            </w:tcMar>
            <w:hideMark/>
          </w:tcPr>
          <w:p w14:paraId="32A9AEC5" w14:textId="77777777" w:rsidR="00EC249D" w:rsidRPr="00EC249D" w:rsidRDefault="00EC249D" w:rsidP="00FD08AA">
            <w:pPr>
              <w:adjustRightInd w:val="0"/>
              <w:snapToGrid w:val="0"/>
              <w:spacing w:line="360" w:lineRule="auto"/>
              <w:jc w:val="both"/>
              <w:rPr>
                <w:rFonts w:ascii="Book Antiqua" w:eastAsia="SimSun" w:hAnsi="Book Antiqua"/>
                <w:b/>
                <w:i/>
              </w:rPr>
            </w:pPr>
            <w:r w:rsidRPr="00EC249D">
              <w:rPr>
                <w:rFonts w:ascii="Book Antiqua" w:eastAsia="SimSun" w:hAnsi="Book Antiqua"/>
                <w:b/>
                <w:i/>
                <w:color w:val="000000"/>
              </w:rPr>
              <w:t>z</w:t>
            </w:r>
          </w:p>
        </w:tc>
        <w:tc>
          <w:tcPr>
            <w:tcW w:w="1275" w:type="dxa"/>
            <w:vMerge/>
            <w:tcBorders>
              <w:top w:val="nil"/>
              <w:bottom w:val="single" w:sz="4" w:space="0" w:color="auto"/>
            </w:tcBorders>
            <w:shd w:val="clear" w:color="auto" w:fill="auto"/>
            <w:tcMar>
              <w:top w:w="15" w:type="dxa"/>
              <w:left w:w="108" w:type="dxa"/>
              <w:bottom w:w="0" w:type="dxa"/>
              <w:right w:w="108" w:type="dxa"/>
            </w:tcMar>
            <w:hideMark/>
          </w:tcPr>
          <w:p w14:paraId="32A294A8" w14:textId="77777777" w:rsidR="00EC249D" w:rsidRPr="00EC249D" w:rsidRDefault="00EC249D" w:rsidP="00FD08AA">
            <w:pPr>
              <w:adjustRightInd w:val="0"/>
              <w:snapToGrid w:val="0"/>
              <w:spacing w:line="360" w:lineRule="auto"/>
              <w:jc w:val="both"/>
              <w:rPr>
                <w:rFonts w:ascii="Book Antiqua" w:eastAsia="SimSun" w:hAnsi="Book Antiqua"/>
                <w:b/>
              </w:rPr>
            </w:pPr>
          </w:p>
        </w:tc>
        <w:tc>
          <w:tcPr>
            <w:tcW w:w="1418" w:type="dxa"/>
            <w:vMerge/>
            <w:tcBorders>
              <w:top w:val="nil"/>
              <w:bottom w:val="single" w:sz="4" w:space="0" w:color="auto"/>
            </w:tcBorders>
            <w:shd w:val="clear" w:color="auto" w:fill="auto"/>
            <w:tcMar>
              <w:top w:w="15" w:type="dxa"/>
              <w:left w:w="108" w:type="dxa"/>
              <w:bottom w:w="0" w:type="dxa"/>
              <w:right w:w="108" w:type="dxa"/>
            </w:tcMar>
            <w:hideMark/>
          </w:tcPr>
          <w:p w14:paraId="222DC9C0" w14:textId="77777777" w:rsidR="00EC249D" w:rsidRPr="00EC249D" w:rsidRDefault="00EC249D" w:rsidP="00FD08AA">
            <w:pPr>
              <w:adjustRightInd w:val="0"/>
              <w:snapToGrid w:val="0"/>
              <w:spacing w:line="360" w:lineRule="auto"/>
              <w:jc w:val="both"/>
              <w:rPr>
                <w:rFonts w:ascii="Book Antiqua" w:eastAsia="SimSun" w:hAnsi="Book Antiqua"/>
                <w:b/>
              </w:rPr>
            </w:pPr>
          </w:p>
        </w:tc>
      </w:tr>
      <w:tr w:rsidR="00FD08AA" w:rsidRPr="00FD08AA" w14:paraId="6A62F635" w14:textId="77777777" w:rsidTr="00EC249D">
        <w:trPr>
          <w:trHeight w:val="506"/>
        </w:trPr>
        <w:tc>
          <w:tcPr>
            <w:tcW w:w="2011" w:type="dxa"/>
            <w:tcBorders>
              <w:top w:val="single" w:sz="4" w:space="0" w:color="auto"/>
            </w:tcBorders>
            <w:shd w:val="clear" w:color="auto" w:fill="auto"/>
            <w:tcMar>
              <w:top w:w="15" w:type="dxa"/>
              <w:left w:w="108" w:type="dxa"/>
              <w:bottom w:w="0" w:type="dxa"/>
              <w:right w:w="108" w:type="dxa"/>
            </w:tcMar>
            <w:hideMark/>
          </w:tcPr>
          <w:p w14:paraId="3BD0449B"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Before ECT</w:t>
            </w:r>
            <w:r w:rsidR="00EC249D">
              <w:rPr>
                <w:rFonts w:ascii="Book Antiqua" w:eastAsia="SimSun" w:hAnsi="Book Antiqua"/>
                <w:color w:val="000000"/>
              </w:rPr>
              <w:t xml:space="preserve"> </w:t>
            </w:r>
            <w:r w:rsidRPr="00FD08AA">
              <w:rPr>
                <w:rFonts w:ascii="Book Antiqua" w:eastAsia="SimSun" w:hAnsi="Book Antiqua"/>
                <w:color w:val="000000"/>
              </w:rPr>
              <w:t>&lt;</w:t>
            </w:r>
            <w:r w:rsidR="00EC249D">
              <w:rPr>
                <w:rFonts w:ascii="Book Antiqua" w:eastAsia="SimSun" w:hAnsi="Book Antiqua"/>
                <w:color w:val="000000"/>
              </w:rPr>
              <w:t xml:space="preserve"> </w:t>
            </w:r>
            <w:r w:rsidR="00EC249D" w:rsidRPr="00FD08AA">
              <w:rPr>
                <w:rFonts w:ascii="Book Antiqua" w:eastAsia="SimSun" w:hAnsi="Book Antiqua"/>
                <w:color w:val="000000"/>
              </w:rPr>
              <w:t>a</w:t>
            </w:r>
            <w:r w:rsidRPr="00FD08AA">
              <w:rPr>
                <w:rFonts w:ascii="Book Antiqua" w:eastAsia="SimSun" w:hAnsi="Book Antiqua"/>
                <w:color w:val="000000"/>
              </w:rPr>
              <w:t>fter ECT</w:t>
            </w:r>
          </w:p>
        </w:tc>
        <w:tc>
          <w:tcPr>
            <w:tcW w:w="710" w:type="dxa"/>
            <w:tcBorders>
              <w:top w:val="single" w:sz="4" w:space="0" w:color="auto"/>
            </w:tcBorders>
            <w:shd w:val="clear" w:color="auto" w:fill="auto"/>
            <w:tcMar>
              <w:top w:w="15" w:type="dxa"/>
              <w:left w:w="108" w:type="dxa"/>
              <w:bottom w:w="0" w:type="dxa"/>
              <w:right w:w="108" w:type="dxa"/>
            </w:tcMar>
            <w:hideMark/>
          </w:tcPr>
          <w:p w14:paraId="3FE4B6EA" w14:textId="77777777" w:rsidR="00FD08AA" w:rsidRPr="00FD08AA" w:rsidRDefault="00FD08AA" w:rsidP="00FD08AA">
            <w:pPr>
              <w:adjustRightInd w:val="0"/>
              <w:snapToGrid w:val="0"/>
              <w:spacing w:line="360" w:lineRule="auto"/>
              <w:jc w:val="both"/>
              <w:rPr>
                <w:rFonts w:ascii="Book Antiqua" w:eastAsia="SimSun" w:hAnsi="Book Antiqua"/>
              </w:rPr>
            </w:pPr>
          </w:p>
        </w:tc>
        <w:tc>
          <w:tcPr>
            <w:tcW w:w="1056" w:type="dxa"/>
            <w:tcBorders>
              <w:top w:val="single" w:sz="4" w:space="0" w:color="auto"/>
            </w:tcBorders>
            <w:shd w:val="clear" w:color="auto" w:fill="auto"/>
            <w:tcMar>
              <w:top w:w="15" w:type="dxa"/>
              <w:left w:w="108" w:type="dxa"/>
              <w:bottom w:w="0" w:type="dxa"/>
              <w:right w:w="108" w:type="dxa"/>
            </w:tcMar>
            <w:hideMark/>
          </w:tcPr>
          <w:p w14:paraId="444A0939" w14:textId="77777777" w:rsidR="00FD08AA" w:rsidRPr="00FD08AA" w:rsidRDefault="00FD08AA" w:rsidP="00FD08AA">
            <w:pPr>
              <w:adjustRightInd w:val="0"/>
              <w:snapToGrid w:val="0"/>
              <w:spacing w:line="360" w:lineRule="auto"/>
              <w:jc w:val="both"/>
              <w:rPr>
                <w:rFonts w:ascii="Book Antiqua" w:eastAsia="SimSun" w:hAnsi="Book Antiqua"/>
              </w:rPr>
            </w:pPr>
          </w:p>
        </w:tc>
        <w:tc>
          <w:tcPr>
            <w:tcW w:w="520" w:type="dxa"/>
            <w:tcBorders>
              <w:top w:val="single" w:sz="4" w:space="0" w:color="auto"/>
            </w:tcBorders>
            <w:shd w:val="clear" w:color="auto" w:fill="auto"/>
            <w:tcMar>
              <w:top w:w="15" w:type="dxa"/>
              <w:left w:w="108" w:type="dxa"/>
              <w:bottom w:w="0" w:type="dxa"/>
              <w:right w:w="108" w:type="dxa"/>
            </w:tcMar>
            <w:hideMark/>
          </w:tcPr>
          <w:p w14:paraId="67509DDB" w14:textId="77777777" w:rsidR="00FD08AA" w:rsidRPr="00FD08AA" w:rsidRDefault="00FD08AA" w:rsidP="00FD08AA">
            <w:pPr>
              <w:adjustRightInd w:val="0"/>
              <w:snapToGrid w:val="0"/>
              <w:spacing w:line="360" w:lineRule="auto"/>
              <w:jc w:val="both"/>
              <w:rPr>
                <w:rFonts w:ascii="Book Antiqua" w:eastAsia="SimSun" w:hAnsi="Book Antiqua"/>
              </w:rPr>
            </w:pPr>
          </w:p>
        </w:tc>
        <w:tc>
          <w:tcPr>
            <w:tcW w:w="1589" w:type="dxa"/>
            <w:tcBorders>
              <w:top w:val="single" w:sz="4" w:space="0" w:color="auto"/>
            </w:tcBorders>
            <w:shd w:val="clear" w:color="auto" w:fill="auto"/>
            <w:tcMar>
              <w:top w:w="15" w:type="dxa"/>
              <w:left w:w="108" w:type="dxa"/>
              <w:bottom w:w="0" w:type="dxa"/>
              <w:right w:w="108" w:type="dxa"/>
            </w:tcMar>
            <w:hideMark/>
          </w:tcPr>
          <w:p w14:paraId="1AC4C5B5" w14:textId="77777777" w:rsidR="00FD08AA" w:rsidRPr="00FD08AA" w:rsidRDefault="00FD08AA" w:rsidP="00FD08AA">
            <w:pPr>
              <w:adjustRightInd w:val="0"/>
              <w:snapToGrid w:val="0"/>
              <w:spacing w:line="360" w:lineRule="auto"/>
              <w:jc w:val="both"/>
              <w:rPr>
                <w:rFonts w:ascii="Book Antiqua" w:eastAsia="SimSun" w:hAnsi="Book Antiqua"/>
              </w:rPr>
            </w:pPr>
          </w:p>
        </w:tc>
        <w:tc>
          <w:tcPr>
            <w:tcW w:w="885" w:type="dxa"/>
            <w:tcBorders>
              <w:top w:val="single" w:sz="4" w:space="0" w:color="auto"/>
            </w:tcBorders>
            <w:shd w:val="clear" w:color="auto" w:fill="auto"/>
            <w:tcMar>
              <w:top w:w="15" w:type="dxa"/>
              <w:left w:w="108" w:type="dxa"/>
              <w:bottom w:w="0" w:type="dxa"/>
              <w:right w:w="108" w:type="dxa"/>
            </w:tcMar>
            <w:hideMark/>
          </w:tcPr>
          <w:p w14:paraId="09E180DB" w14:textId="77777777" w:rsidR="00FD08AA" w:rsidRPr="00FD08AA" w:rsidRDefault="00FD08AA" w:rsidP="00FD08AA">
            <w:pPr>
              <w:adjustRightInd w:val="0"/>
              <w:snapToGrid w:val="0"/>
              <w:spacing w:line="360" w:lineRule="auto"/>
              <w:jc w:val="both"/>
              <w:rPr>
                <w:rFonts w:ascii="Book Antiqua" w:eastAsia="SimSun" w:hAnsi="Book Antiqua"/>
              </w:rPr>
            </w:pPr>
          </w:p>
        </w:tc>
        <w:tc>
          <w:tcPr>
            <w:tcW w:w="1275" w:type="dxa"/>
            <w:tcBorders>
              <w:top w:val="single" w:sz="4" w:space="0" w:color="auto"/>
            </w:tcBorders>
            <w:shd w:val="clear" w:color="auto" w:fill="auto"/>
            <w:tcMar>
              <w:top w:w="15" w:type="dxa"/>
              <w:left w:w="108" w:type="dxa"/>
              <w:bottom w:w="0" w:type="dxa"/>
              <w:right w:w="108" w:type="dxa"/>
            </w:tcMar>
            <w:hideMark/>
          </w:tcPr>
          <w:p w14:paraId="2B190BB4" w14:textId="77777777" w:rsidR="00FD08AA" w:rsidRPr="00FD08AA" w:rsidRDefault="00FD08AA" w:rsidP="00FD08AA">
            <w:pPr>
              <w:adjustRightInd w:val="0"/>
              <w:snapToGrid w:val="0"/>
              <w:spacing w:line="360" w:lineRule="auto"/>
              <w:jc w:val="both"/>
              <w:rPr>
                <w:rFonts w:ascii="Book Antiqua" w:eastAsia="SimSun" w:hAnsi="Book Antiqua"/>
              </w:rPr>
            </w:pPr>
          </w:p>
        </w:tc>
        <w:tc>
          <w:tcPr>
            <w:tcW w:w="1418" w:type="dxa"/>
            <w:tcBorders>
              <w:top w:val="single" w:sz="4" w:space="0" w:color="auto"/>
            </w:tcBorders>
            <w:shd w:val="clear" w:color="auto" w:fill="auto"/>
            <w:tcMar>
              <w:top w:w="15" w:type="dxa"/>
              <w:left w:w="108" w:type="dxa"/>
              <w:bottom w:w="0" w:type="dxa"/>
              <w:right w:w="108" w:type="dxa"/>
            </w:tcMar>
            <w:hideMark/>
          </w:tcPr>
          <w:p w14:paraId="7AE2D06E" w14:textId="77777777" w:rsidR="00FD08AA" w:rsidRPr="00FD08AA" w:rsidRDefault="00FD08AA" w:rsidP="00FD08AA">
            <w:pPr>
              <w:adjustRightInd w:val="0"/>
              <w:snapToGrid w:val="0"/>
              <w:spacing w:line="360" w:lineRule="auto"/>
              <w:jc w:val="both"/>
              <w:rPr>
                <w:rFonts w:ascii="Book Antiqua" w:eastAsia="SimSun" w:hAnsi="Book Antiqua"/>
              </w:rPr>
            </w:pPr>
          </w:p>
        </w:tc>
      </w:tr>
      <w:tr w:rsidR="00FD08AA" w:rsidRPr="00FD08AA" w14:paraId="0B5479CC" w14:textId="77777777" w:rsidTr="00EC249D">
        <w:trPr>
          <w:trHeight w:val="411"/>
        </w:trPr>
        <w:tc>
          <w:tcPr>
            <w:tcW w:w="2011" w:type="dxa"/>
            <w:shd w:val="clear" w:color="auto" w:fill="auto"/>
            <w:tcMar>
              <w:top w:w="15" w:type="dxa"/>
              <w:left w:w="108" w:type="dxa"/>
              <w:bottom w:w="0" w:type="dxa"/>
              <w:right w:w="108" w:type="dxa"/>
            </w:tcMar>
            <w:hideMark/>
          </w:tcPr>
          <w:p w14:paraId="718C3EF8"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 xml:space="preserve">Middle </w:t>
            </w:r>
            <w:r w:rsidR="00EC249D" w:rsidRPr="00FD08AA">
              <w:rPr>
                <w:rFonts w:ascii="Book Antiqua" w:eastAsia="SimSun" w:hAnsi="Book Antiqua"/>
                <w:color w:val="000000"/>
              </w:rPr>
              <w:t>frontal gyr</w:t>
            </w:r>
            <w:r w:rsidRPr="00FD08AA">
              <w:rPr>
                <w:rFonts w:ascii="Book Antiqua" w:eastAsia="SimSun" w:hAnsi="Book Antiqua"/>
                <w:color w:val="000000"/>
              </w:rPr>
              <w:t>us</w:t>
            </w:r>
          </w:p>
        </w:tc>
        <w:tc>
          <w:tcPr>
            <w:tcW w:w="710" w:type="dxa"/>
            <w:shd w:val="clear" w:color="auto" w:fill="auto"/>
            <w:tcMar>
              <w:top w:w="15" w:type="dxa"/>
              <w:left w:w="108" w:type="dxa"/>
              <w:bottom w:w="0" w:type="dxa"/>
              <w:right w:w="108" w:type="dxa"/>
            </w:tcMar>
            <w:hideMark/>
          </w:tcPr>
          <w:p w14:paraId="2C58A9A1"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R</w:t>
            </w:r>
          </w:p>
        </w:tc>
        <w:tc>
          <w:tcPr>
            <w:tcW w:w="1056" w:type="dxa"/>
            <w:shd w:val="clear" w:color="auto" w:fill="auto"/>
            <w:tcMar>
              <w:top w:w="15" w:type="dxa"/>
              <w:left w:w="108" w:type="dxa"/>
              <w:bottom w:w="0" w:type="dxa"/>
              <w:right w:w="108" w:type="dxa"/>
            </w:tcMar>
            <w:hideMark/>
          </w:tcPr>
          <w:p w14:paraId="607050F0"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10,</w:t>
            </w:r>
            <w:r w:rsidR="00EC249D">
              <w:rPr>
                <w:rFonts w:ascii="Book Antiqua" w:eastAsia="SimSun" w:hAnsi="Book Antiqua"/>
                <w:color w:val="000000"/>
              </w:rPr>
              <w:t xml:space="preserve"> </w:t>
            </w:r>
            <w:r w:rsidRPr="00FD08AA">
              <w:rPr>
                <w:rFonts w:ascii="Book Antiqua" w:eastAsia="SimSun" w:hAnsi="Book Antiqua"/>
                <w:color w:val="000000"/>
              </w:rPr>
              <w:t>11</w:t>
            </w:r>
          </w:p>
        </w:tc>
        <w:tc>
          <w:tcPr>
            <w:tcW w:w="520" w:type="dxa"/>
            <w:shd w:val="clear" w:color="auto" w:fill="auto"/>
            <w:tcMar>
              <w:top w:w="15" w:type="dxa"/>
              <w:left w:w="108" w:type="dxa"/>
              <w:bottom w:w="0" w:type="dxa"/>
              <w:right w:w="108" w:type="dxa"/>
            </w:tcMar>
            <w:hideMark/>
          </w:tcPr>
          <w:p w14:paraId="4FDE0404"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30</w:t>
            </w:r>
          </w:p>
        </w:tc>
        <w:tc>
          <w:tcPr>
            <w:tcW w:w="1589" w:type="dxa"/>
            <w:shd w:val="clear" w:color="auto" w:fill="auto"/>
            <w:tcMar>
              <w:top w:w="15" w:type="dxa"/>
              <w:left w:w="108" w:type="dxa"/>
              <w:bottom w:w="0" w:type="dxa"/>
              <w:right w:w="108" w:type="dxa"/>
            </w:tcMar>
            <w:hideMark/>
          </w:tcPr>
          <w:p w14:paraId="134CFED3"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54</w:t>
            </w:r>
          </w:p>
        </w:tc>
        <w:tc>
          <w:tcPr>
            <w:tcW w:w="885" w:type="dxa"/>
            <w:shd w:val="clear" w:color="auto" w:fill="auto"/>
            <w:tcMar>
              <w:top w:w="15" w:type="dxa"/>
              <w:left w:w="108" w:type="dxa"/>
              <w:bottom w:w="0" w:type="dxa"/>
              <w:right w:w="108" w:type="dxa"/>
            </w:tcMar>
            <w:hideMark/>
          </w:tcPr>
          <w:p w14:paraId="0BD89150"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w:t>
            </w:r>
          </w:p>
        </w:tc>
        <w:tc>
          <w:tcPr>
            <w:tcW w:w="1275" w:type="dxa"/>
            <w:shd w:val="clear" w:color="auto" w:fill="auto"/>
            <w:tcMar>
              <w:top w:w="15" w:type="dxa"/>
              <w:left w:w="108" w:type="dxa"/>
              <w:bottom w:w="0" w:type="dxa"/>
              <w:right w:w="108" w:type="dxa"/>
            </w:tcMar>
            <w:hideMark/>
          </w:tcPr>
          <w:p w14:paraId="0E4B676F"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262</w:t>
            </w:r>
          </w:p>
        </w:tc>
        <w:tc>
          <w:tcPr>
            <w:tcW w:w="1418" w:type="dxa"/>
            <w:shd w:val="clear" w:color="auto" w:fill="auto"/>
            <w:tcMar>
              <w:top w:w="15" w:type="dxa"/>
              <w:left w:w="108" w:type="dxa"/>
              <w:bottom w:w="0" w:type="dxa"/>
              <w:right w:w="108" w:type="dxa"/>
            </w:tcMar>
            <w:hideMark/>
          </w:tcPr>
          <w:p w14:paraId="7DCBB7BB"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3.5547</w:t>
            </w:r>
          </w:p>
        </w:tc>
      </w:tr>
      <w:tr w:rsidR="00FD08AA" w:rsidRPr="00FD08AA" w14:paraId="3B6E0CE1" w14:textId="77777777" w:rsidTr="00EC249D">
        <w:trPr>
          <w:trHeight w:val="252"/>
        </w:trPr>
        <w:tc>
          <w:tcPr>
            <w:tcW w:w="2011" w:type="dxa"/>
            <w:shd w:val="clear" w:color="auto" w:fill="auto"/>
            <w:tcMar>
              <w:top w:w="15" w:type="dxa"/>
              <w:left w:w="108" w:type="dxa"/>
              <w:bottom w:w="0" w:type="dxa"/>
              <w:right w:w="108" w:type="dxa"/>
            </w:tcMar>
            <w:hideMark/>
          </w:tcPr>
          <w:p w14:paraId="42D13A23"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 xml:space="preserve">Posterior </w:t>
            </w:r>
            <w:r w:rsidR="00EC249D" w:rsidRPr="00FD08AA">
              <w:rPr>
                <w:rFonts w:ascii="Book Antiqua" w:eastAsia="SimSun" w:hAnsi="Book Antiqua"/>
                <w:color w:val="000000"/>
              </w:rPr>
              <w:t>c</w:t>
            </w:r>
            <w:r w:rsidRPr="00FD08AA">
              <w:rPr>
                <w:rFonts w:ascii="Book Antiqua" w:eastAsia="SimSun" w:hAnsi="Book Antiqua"/>
                <w:color w:val="000000"/>
              </w:rPr>
              <w:t>ingulate</w:t>
            </w:r>
          </w:p>
        </w:tc>
        <w:tc>
          <w:tcPr>
            <w:tcW w:w="710" w:type="dxa"/>
            <w:shd w:val="clear" w:color="auto" w:fill="auto"/>
            <w:tcMar>
              <w:top w:w="15" w:type="dxa"/>
              <w:left w:w="108" w:type="dxa"/>
              <w:bottom w:w="0" w:type="dxa"/>
              <w:right w:w="108" w:type="dxa"/>
            </w:tcMar>
            <w:hideMark/>
          </w:tcPr>
          <w:p w14:paraId="6FB01EF0" w14:textId="77777777" w:rsidR="00FD08AA" w:rsidRPr="00FD08AA" w:rsidRDefault="00EC249D" w:rsidP="00FD08AA">
            <w:pPr>
              <w:adjustRightInd w:val="0"/>
              <w:snapToGrid w:val="0"/>
              <w:spacing w:line="360" w:lineRule="auto"/>
              <w:jc w:val="both"/>
              <w:rPr>
                <w:rFonts w:ascii="Book Antiqua" w:eastAsia="SimSun" w:hAnsi="Book Antiqua"/>
              </w:rPr>
            </w:pPr>
            <w:r>
              <w:rPr>
                <w:rFonts w:ascii="Book Antiqua" w:eastAsia="SimSun" w:hAnsi="Book Antiqua"/>
                <w:color w:val="000000"/>
              </w:rPr>
              <w:t xml:space="preserve">R and </w:t>
            </w:r>
            <w:r w:rsidR="00FD08AA" w:rsidRPr="00FD08AA">
              <w:rPr>
                <w:rFonts w:ascii="Book Antiqua" w:eastAsia="SimSun" w:hAnsi="Book Antiqua"/>
                <w:color w:val="000000"/>
              </w:rPr>
              <w:t>L</w:t>
            </w:r>
          </w:p>
        </w:tc>
        <w:tc>
          <w:tcPr>
            <w:tcW w:w="1056" w:type="dxa"/>
            <w:shd w:val="clear" w:color="auto" w:fill="auto"/>
            <w:tcMar>
              <w:top w:w="15" w:type="dxa"/>
              <w:left w:w="108" w:type="dxa"/>
              <w:bottom w:w="0" w:type="dxa"/>
              <w:right w:w="108" w:type="dxa"/>
            </w:tcMar>
            <w:hideMark/>
          </w:tcPr>
          <w:p w14:paraId="529FCF4D"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29,</w:t>
            </w:r>
            <w:r w:rsidR="00EC249D">
              <w:rPr>
                <w:rFonts w:ascii="Book Antiqua" w:eastAsia="SimSun" w:hAnsi="Book Antiqua"/>
                <w:color w:val="000000"/>
              </w:rPr>
              <w:t xml:space="preserve"> </w:t>
            </w:r>
            <w:r w:rsidRPr="00FD08AA">
              <w:rPr>
                <w:rFonts w:ascii="Book Antiqua" w:eastAsia="SimSun" w:hAnsi="Book Antiqua"/>
                <w:color w:val="000000"/>
              </w:rPr>
              <w:t>30</w:t>
            </w:r>
          </w:p>
        </w:tc>
        <w:tc>
          <w:tcPr>
            <w:tcW w:w="520" w:type="dxa"/>
            <w:shd w:val="clear" w:color="auto" w:fill="auto"/>
            <w:tcMar>
              <w:top w:w="15" w:type="dxa"/>
              <w:left w:w="108" w:type="dxa"/>
              <w:bottom w:w="0" w:type="dxa"/>
              <w:right w:w="108" w:type="dxa"/>
            </w:tcMar>
            <w:hideMark/>
          </w:tcPr>
          <w:p w14:paraId="57E0AF63"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w:t>
            </w:r>
          </w:p>
        </w:tc>
        <w:tc>
          <w:tcPr>
            <w:tcW w:w="1589" w:type="dxa"/>
            <w:shd w:val="clear" w:color="auto" w:fill="auto"/>
            <w:tcMar>
              <w:top w:w="15" w:type="dxa"/>
              <w:left w:w="108" w:type="dxa"/>
              <w:bottom w:w="0" w:type="dxa"/>
              <w:right w:w="108" w:type="dxa"/>
            </w:tcMar>
            <w:hideMark/>
          </w:tcPr>
          <w:p w14:paraId="61B550D0"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-45</w:t>
            </w:r>
          </w:p>
        </w:tc>
        <w:tc>
          <w:tcPr>
            <w:tcW w:w="885" w:type="dxa"/>
            <w:shd w:val="clear" w:color="auto" w:fill="auto"/>
            <w:tcMar>
              <w:top w:w="15" w:type="dxa"/>
              <w:left w:w="108" w:type="dxa"/>
              <w:bottom w:w="0" w:type="dxa"/>
              <w:right w:w="108" w:type="dxa"/>
            </w:tcMar>
            <w:hideMark/>
          </w:tcPr>
          <w:p w14:paraId="03EA3254"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9</w:t>
            </w:r>
          </w:p>
        </w:tc>
        <w:tc>
          <w:tcPr>
            <w:tcW w:w="1275" w:type="dxa"/>
            <w:shd w:val="clear" w:color="auto" w:fill="auto"/>
            <w:tcMar>
              <w:top w:w="15" w:type="dxa"/>
              <w:left w:w="108" w:type="dxa"/>
              <w:bottom w:w="0" w:type="dxa"/>
              <w:right w:w="108" w:type="dxa"/>
            </w:tcMar>
            <w:hideMark/>
          </w:tcPr>
          <w:p w14:paraId="4A99702B"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92</w:t>
            </w:r>
          </w:p>
        </w:tc>
        <w:tc>
          <w:tcPr>
            <w:tcW w:w="1418" w:type="dxa"/>
            <w:shd w:val="clear" w:color="auto" w:fill="auto"/>
            <w:tcMar>
              <w:top w:w="15" w:type="dxa"/>
              <w:left w:w="108" w:type="dxa"/>
              <w:bottom w:w="0" w:type="dxa"/>
              <w:right w:w="108" w:type="dxa"/>
            </w:tcMar>
            <w:hideMark/>
          </w:tcPr>
          <w:p w14:paraId="7B710F8A"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4.0993</w:t>
            </w:r>
          </w:p>
        </w:tc>
      </w:tr>
      <w:tr w:rsidR="00FD08AA" w:rsidRPr="00FD08AA" w14:paraId="1F36697B" w14:textId="77777777" w:rsidTr="00EC249D">
        <w:trPr>
          <w:trHeight w:val="266"/>
        </w:trPr>
        <w:tc>
          <w:tcPr>
            <w:tcW w:w="2011" w:type="dxa"/>
            <w:shd w:val="clear" w:color="auto" w:fill="auto"/>
            <w:tcMar>
              <w:top w:w="15" w:type="dxa"/>
              <w:left w:w="108" w:type="dxa"/>
              <w:bottom w:w="0" w:type="dxa"/>
              <w:right w:w="108" w:type="dxa"/>
            </w:tcMar>
            <w:hideMark/>
          </w:tcPr>
          <w:p w14:paraId="07F0F560"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 xml:space="preserve">Supramarginal </w:t>
            </w:r>
            <w:r w:rsidR="00EC249D" w:rsidRPr="00FD08AA">
              <w:rPr>
                <w:rFonts w:ascii="Book Antiqua" w:eastAsia="SimSun" w:hAnsi="Book Antiqua"/>
                <w:color w:val="000000"/>
              </w:rPr>
              <w:t>g</w:t>
            </w:r>
            <w:r w:rsidRPr="00FD08AA">
              <w:rPr>
                <w:rFonts w:ascii="Book Antiqua" w:eastAsia="SimSun" w:hAnsi="Book Antiqua"/>
                <w:color w:val="000000"/>
              </w:rPr>
              <w:t>yrus</w:t>
            </w:r>
          </w:p>
        </w:tc>
        <w:tc>
          <w:tcPr>
            <w:tcW w:w="710" w:type="dxa"/>
            <w:shd w:val="clear" w:color="auto" w:fill="auto"/>
            <w:tcMar>
              <w:top w:w="15" w:type="dxa"/>
              <w:left w:w="108" w:type="dxa"/>
              <w:bottom w:w="0" w:type="dxa"/>
              <w:right w:w="108" w:type="dxa"/>
            </w:tcMar>
            <w:hideMark/>
          </w:tcPr>
          <w:p w14:paraId="42020AFD"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R</w:t>
            </w:r>
          </w:p>
        </w:tc>
        <w:tc>
          <w:tcPr>
            <w:tcW w:w="1056" w:type="dxa"/>
            <w:shd w:val="clear" w:color="auto" w:fill="auto"/>
            <w:tcMar>
              <w:top w:w="15" w:type="dxa"/>
              <w:left w:w="108" w:type="dxa"/>
              <w:bottom w:w="0" w:type="dxa"/>
              <w:right w:w="108" w:type="dxa"/>
            </w:tcMar>
            <w:hideMark/>
          </w:tcPr>
          <w:p w14:paraId="636C5EB4"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7,</w:t>
            </w:r>
            <w:r w:rsidR="00EC249D">
              <w:rPr>
                <w:rFonts w:ascii="Book Antiqua" w:eastAsia="SimSun" w:hAnsi="Book Antiqua"/>
                <w:color w:val="000000"/>
              </w:rPr>
              <w:t xml:space="preserve"> </w:t>
            </w:r>
            <w:r w:rsidRPr="00FD08AA">
              <w:rPr>
                <w:rFonts w:ascii="Book Antiqua" w:eastAsia="SimSun" w:hAnsi="Book Antiqua"/>
                <w:color w:val="000000"/>
              </w:rPr>
              <w:t>39,</w:t>
            </w:r>
            <w:r w:rsidR="00EC249D">
              <w:rPr>
                <w:rFonts w:ascii="Book Antiqua" w:eastAsia="SimSun" w:hAnsi="Book Antiqua"/>
                <w:color w:val="000000"/>
              </w:rPr>
              <w:t xml:space="preserve"> </w:t>
            </w:r>
            <w:r w:rsidRPr="00FD08AA">
              <w:rPr>
                <w:rFonts w:ascii="Book Antiqua" w:eastAsia="SimSun" w:hAnsi="Book Antiqua"/>
                <w:color w:val="000000"/>
              </w:rPr>
              <w:t>40</w:t>
            </w:r>
          </w:p>
        </w:tc>
        <w:tc>
          <w:tcPr>
            <w:tcW w:w="520" w:type="dxa"/>
            <w:shd w:val="clear" w:color="auto" w:fill="auto"/>
            <w:tcMar>
              <w:top w:w="15" w:type="dxa"/>
              <w:left w:w="108" w:type="dxa"/>
              <w:bottom w:w="0" w:type="dxa"/>
              <w:right w:w="108" w:type="dxa"/>
            </w:tcMar>
            <w:hideMark/>
          </w:tcPr>
          <w:p w14:paraId="4F7A1494"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51</w:t>
            </w:r>
          </w:p>
        </w:tc>
        <w:tc>
          <w:tcPr>
            <w:tcW w:w="1589" w:type="dxa"/>
            <w:shd w:val="clear" w:color="auto" w:fill="auto"/>
            <w:tcMar>
              <w:top w:w="15" w:type="dxa"/>
              <w:left w:w="108" w:type="dxa"/>
              <w:bottom w:w="0" w:type="dxa"/>
              <w:right w:w="108" w:type="dxa"/>
            </w:tcMar>
            <w:hideMark/>
          </w:tcPr>
          <w:p w14:paraId="19744EE7"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-48</w:t>
            </w:r>
          </w:p>
        </w:tc>
        <w:tc>
          <w:tcPr>
            <w:tcW w:w="885" w:type="dxa"/>
            <w:shd w:val="clear" w:color="auto" w:fill="auto"/>
            <w:tcMar>
              <w:top w:w="15" w:type="dxa"/>
              <w:left w:w="108" w:type="dxa"/>
              <w:bottom w:w="0" w:type="dxa"/>
              <w:right w:w="108" w:type="dxa"/>
            </w:tcMar>
            <w:hideMark/>
          </w:tcPr>
          <w:p w14:paraId="1E03C54B"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30</w:t>
            </w:r>
          </w:p>
        </w:tc>
        <w:tc>
          <w:tcPr>
            <w:tcW w:w="1275" w:type="dxa"/>
            <w:shd w:val="clear" w:color="auto" w:fill="auto"/>
            <w:tcMar>
              <w:top w:w="15" w:type="dxa"/>
              <w:left w:w="108" w:type="dxa"/>
              <w:bottom w:w="0" w:type="dxa"/>
              <w:right w:w="108" w:type="dxa"/>
            </w:tcMar>
            <w:hideMark/>
          </w:tcPr>
          <w:p w14:paraId="11B48BC4"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187</w:t>
            </w:r>
          </w:p>
        </w:tc>
        <w:tc>
          <w:tcPr>
            <w:tcW w:w="1418" w:type="dxa"/>
            <w:shd w:val="clear" w:color="auto" w:fill="auto"/>
            <w:tcMar>
              <w:top w:w="15" w:type="dxa"/>
              <w:left w:w="108" w:type="dxa"/>
              <w:bottom w:w="0" w:type="dxa"/>
              <w:right w:w="108" w:type="dxa"/>
            </w:tcMar>
            <w:hideMark/>
          </w:tcPr>
          <w:p w14:paraId="5662968C"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3.7424</w:t>
            </w:r>
          </w:p>
        </w:tc>
      </w:tr>
      <w:tr w:rsidR="00FD08AA" w:rsidRPr="00FD08AA" w14:paraId="30B2CE9B" w14:textId="77777777" w:rsidTr="00EC249D">
        <w:trPr>
          <w:trHeight w:val="321"/>
        </w:trPr>
        <w:tc>
          <w:tcPr>
            <w:tcW w:w="2011" w:type="dxa"/>
            <w:shd w:val="clear" w:color="auto" w:fill="auto"/>
            <w:tcMar>
              <w:top w:w="15" w:type="dxa"/>
              <w:left w:w="108" w:type="dxa"/>
              <w:bottom w:w="0" w:type="dxa"/>
              <w:right w:w="108" w:type="dxa"/>
            </w:tcMar>
            <w:hideMark/>
          </w:tcPr>
          <w:p w14:paraId="05794763"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 xml:space="preserve">Superior </w:t>
            </w:r>
            <w:r w:rsidR="00EC249D" w:rsidRPr="00FD08AA">
              <w:rPr>
                <w:rFonts w:ascii="Book Antiqua" w:eastAsia="SimSun" w:hAnsi="Book Antiqua"/>
                <w:color w:val="000000"/>
              </w:rPr>
              <w:t>frontal gyr</w:t>
            </w:r>
            <w:r w:rsidRPr="00FD08AA">
              <w:rPr>
                <w:rFonts w:ascii="Book Antiqua" w:eastAsia="SimSun" w:hAnsi="Book Antiqua"/>
                <w:color w:val="000000"/>
              </w:rPr>
              <w:t>us</w:t>
            </w:r>
          </w:p>
        </w:tc>
        <w:tc>
          <w:tcPr>
            <w:tcW w:w="710" w:type="dxa"/>
            <w:shd w:val="clear" w:color="auto" w:fill="auto"/>
            <w:tcMar>
              <w:top w:w="15" w:type="dxa"/>
              <w:left w:w="108" w:type="dxa"/>
              <w:bottom w:w="0" w:type="dxa"/>
              <w:right w:w="108" w:type="dxa"/>
            </w:tcMar>
            <w:hideMark/>
          </w:tcPr>
          <w:p w14:paraId="18B4612E"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L</w:t>
            </w:r>
          </w:p>
        </w:tc>
        <w:tc>
          <w:tcPr>
            <w:tcW w:w="1056" w:type="dxa"/>
            <w:shd w:val="clear" w:color="auto" w:fill="auto"/>
            <w:tcMar>
              <w:top w:w="15" w:type="dxa"/>
              <w:left w:w="108" w:type="dxa"/>
              <w:bottom w:w="0" w:type="dxa"/>
              <w:right w:w="108" w:type="dxa"/>
            </w:tcMar>
            <w:hideMark/>
          </w:tcPr>
          <w:p w14:paraId="5B00EEBC"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9,</w:t>
            </w:r>
            <w:r w:rsidR="00EC249D">
              <w:rPr>
                <w:rFonts w:ascii="Book Antiqua" w:eastAsia="SimSun" w:hAnsi="Book Antiqua"/>
                <w:color w:val="000000"/>
              </w:rPr>
              <w:t xml:space="preserve"> </w:t>
            </w:r>
            <w:r w:rsidRPr="00FD08AA">
              <w:rPr>
                <w:rFonts w:ascii="Book Antiqua" w:eastAsia="SimSun" w:hAnsi="Book Antiqua"/>
                <w:color w:val="000000"/>
              </w:rPr>
              <w:t>10</w:t>
            </w:r>
          </w:p>
        </w:tc>
        <w:tc>
          <w:tcPr>
            <w:tcW w:w="520" w:type="dxa"/>
            <w:shd w:val="clear" w:color="auto" w:fill="auto"/>
            <w:tcMar>
              <w:top w:w="15" w:type="dxa"/>
              <w:left w:w="108" w:type="dxa"/>
              <w:bottom w:w="0" w:type="dxa"/>
              <w:right w:w="108" w:type="dxa"/>
            </w:tcMar>
            <w:hideMark/>
          </w:tcPr>
          <w:p w14:paraId="4DD39802"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-12</w:t>
            </w:r>
          </w:p>
        </w:tc>
        <w:tc>
          <w:tcPr>
            <w:tcW w:w="1589" w:type="dxa"/>
            <w:shd w:val="clear" w:color="auto" w:fill="auto"/>
            <w:tcMar>
              <w:top w:w="15" w:type="dxa"/>
              <w:left w:w="108" w:type="dxa"/>
              <w:bottom w:w="0" w:type="dxa"/>
              <w:right w:w="108" w:type="dxa"/>
            </w:tcMar>
            <w:hideMark/>
          </w:tcPr>
          <w:p w14:paraId="497B6C47"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63</w:t>
            </w:r>
          </w:p>
        </w:tc>
        <w:tc>
          <w:tcPr>
            <w:tcW w:w="885" w:type="dxa"/>
            <w:shd w:val="clear" w:color="auto" w:fill="auto"/>
            <w:tcMar>
              <w:top w:w="15" w:type="dxa"/>
              <w:left w:w="108" w:type="dxa"/>
              <w:bottom w:w="0" w:type="dxa"/>
              <w:right w:w="108" w:type="dxa"/>
            </w:tcMar>
            <w:hideMark/>
          </w:tcPr>
          <w:p w14:paraId="1EF5BAAF"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24</w:t>
            </w:r>
          </w:p>
        </w:tc>
        <w:tc>
          <w:tcPr>
            <w:tcW w:w="1275" w:type="dxa"/>
            <w:shd w:val="clear" w:color="auto" w:fill="auto"/>
            <w:tcMar>
              <w:top w:w="15" w:type="dxa"/>
              <w:left w:w="108" w:type="dxa"/>
              <w:bottom w:w="0" w:type="dxa"/>
              <w:right w:w="108" w:type="dxa"/>
            </w:tcMar>
            <w:hideMark/>
          </w:tcPr>
          <w:p w14:paraId="54078BB6"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96</w:t>
            </w:r>
          </w:p>
        </w:tc>
        <w:tc>
          <w:tcPr>
            <w:tcW w:w="1418" w:type="dxa"/>
            <w:shd w:val="clear" w:color="auto" w:fill="auto"/>
            <w:tcMar>
              <w:top w:w="15" w:type="dxa"/>
              <w:left w:w="108" w:type="dxa"/>
              <w:bottom w:w="0" w:type="dxa"/>
              <w:right w:w="108" w:type="dxa"/>
            </w:tcMar>
            <w:hideMark/>
          </w:tcPr>
          <w:p w14:paraId="4087B18A"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3.4006</w:t>
            </w:r>
          </w:p>
        </w:tc>
      </w:tr>
      <w:tr w:rsidR="00FD08AA" w:rsidRPr="00FD08AA" w14:paraId="0E5F25CC" w14:textId="77777777" w:rsidTr="00EC249D">
        <w:trPr>
          <w:trHeight w:val="360"/>
        </w:trPr>
        <w:tc>
          <w:tcPr>
            <w:tcW w:w="2011" w:type="dxa"/>
            <w:shd w:val="clear" w:color="auto" w:fill="auto"/>
            <w:tcMar>
              <w:top w:w="15" w:type="dxa"/>
              <w:left w:w="108" w:type="dxa"/>
              <w:bottom w:w="0" w:type="dxa"/>
              <w:right w:w="108" w:type="dxa"/>
            </w:tcMar>
            <w:hideMark/>
          </w:tcPr>
          <w:p w14:paraId="56ACD11F"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 xml:space="preserve">Angular </w:t>
            </w:r>
            <w:r w:rsidR="00EC249D" w:rsidRPr="00FD08AA">
              <w:rPr>
                <w:rFonts w:ascii="Book Antiqua" w:eastAsia="SimSun" w:hAnsi="Book Antiqua"/>
                <w:color w:val="000000"/>
              </w:rPr>
              <w:t>g</w:t>
            </w:r>
            <w:r w:rsidRPr="00FD08AA">
              <w:rPr>
                <w:rFonts w:ascii="Book Antiqua" w:eastAsia="SimSun" w:hAnsi="Book Antiqua"/>
                <w:color w:val="000000"/>
              </w:rPr>
              <w:t>yrus</w:t>
            </w:r>
          </w:p>
        </w:tc>
        <w:tc>
          <w:tcPr>
            <w:tcW w:w="710" w:type="dxa"/>
            <w:shd w:val="clear" w:color="auto" w:fill="auto"/>
            <w:tcMar>
              <w:top w:w="15" w:type="dxa"/>
              <w:left w:w="108" w:type="dxa"/>
              <w:bottom w:w="0" w:type="dxa"/>
              <w:right w:w="108" w:type="dxa"/>
            </w:tcMar>
            <w:hideMark/>
          </w:tcPr>
          <w:p w14:paraId="3EDF70AC"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L</w:t>
            </w:r>
          </w:p>
        </w:tc>
        <w:tc>
          <w:tcPr>
            <w:tcW w:w="1056" w:type="dxa"/>
            <w:shd w:val="clear" w:color="auto" w:fill="auto"/>
            <w:tcMar>
              <w:top w:w="15" w:type="dxa"/>
              <w:left w:w="108" w:type="dxa"/>
              <w:bottom w:w="0" w:type="dxa"/>
              <w:right w:w="108" w:type="dxa"/>
            </w:tcMar>
            <w:hideMark/>
          </w:tcPr>
          <w:p w14:paraId="1CF24B3B"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39,</w:t>
            </w:r>
            <w:r w:rsidR="00EC249D">
              <w:rPr>
                <w:rFonts w:ascii="Book Antiqua" w:eastAsia="SimSun" w:hAnsi="Book Antiqua"/>
                <w:color w:val="000000"/>
              </w:rPr>
              <w:t xml:space="preserve"> </w:t>
            </w:r>
            <w:r w:rsidRPr="00FD08AA">
              <w:rPr>
                <w:rFonts w:ascii="Book Antiqua" w:eastAsia="SimSun" w:hAnsi="Book Antiqua"/>
                <w:color w:val="000000"/>
              </w:rPr>
              <w:t>40</w:t>
            </w:r>
          </w:p>
        </w:tc>
        <w:tc>
          <w:tcPr>
            <w:tcW w:w="520" w:type="dxa"/>
            <w:shd w:val="clear" w:color="auto" w:fill="auto"/>
            <w:tcMar>
              <w:top w:w="15" w:type="dxa"/>
              <w:left w:w="108" w:type="dxa"/>
              <w:bottom w:w="0" w:type="dxa"/>
              <w:right w:w="108" w:type="dxa"/>
            </w:tcMar>
            <w:hideMark/>
          </w:tcPr>
          <w:p w14:paraId="163CDA9F"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-42</w:t>
            </w:r>
          </w:p>
        </w:tc>
        <w:tc>
          <w:tcPr>
            <w:tcW w:w="1589" w:type="dxa"/>
            <w:shd w:val="clear" w:color="auto" w:fill="auto"/>
            <w:tcMar>
              <w:top w:w="15" w:type="dxa"/>
              <w:left w:w="108" w:type="dxa"/>
              <w:bottom w:w="0" w:type="dxa"/>
              <w:right w:w="108" w:type="dxa"/>
            </w:tcMar>
            <w:hideMark/>
          </w:tcPr>
          <w:p w14:paraId="379BC47A"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-72</w:t>
            </w:r>
          </w:p>
        </w:tc>
        <w:tc>
          <w:tcPr>
            <w:tcW w:w="885" w:type="dxa"/>
            <w:shd w:val="clear" w:color="auto" w:fill="auto"/>
            <w:tcMar>
              <w:top w:w="15" w:type="dxa"/>
              <w:left w:w="108" w:type="dxa"/>
              <w:bottom w:w="0" w:type="dxa"/>
              <w:right w:w="108" w:type="dxa"/>
            </w:tcMar>
            <w:hideMark/>
          </w:tcPr>
          <w:p w14:paraId="6DCD576E"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42</w:t>
            </w:r>
          </w:p>
        </w:tc>
        <w:tc>
          <w:tcPr>
            <w:tcW w:w="1275" w:type="dxa"/>
            <w:shd w:val="clear" w:color="auto" w:fill="auto"/>
            <w:tcMar>
              <w:top w:w="15" w:type="dxa"/>
              <w:left w:w="108" w:type="dxa"/>
              <w:bottom w:w="0" w:type="dxa"/>
              <w:right w:w="108" w:type="dxa"/>
            </w:tcMar>
            <w:hideMark/>
          </w:tcPr>
          <w:p w14:paraId="79A0125D"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193</w:t>
            </w:r>
          </w:p>
        </w:tc>
        <w:tc>
          <w:tcPr>
            <w:tcW w:w="1418" w:type="dxa"/>
            <w:shd w:val="clear" w:color="auto" w:fill="auto"/>
            <w:tcMar>
              <w:top w:w="15" w:type="dxa"/>
              <w:left w:w="108" w:type="dxa"/>
              <w:bottom w:w="0" w:type="dxa"/>
              <w:right w:w="108" w:type="dxa"/>
            </w:tcMar>
            <w:hideMark/>
          </w:tcPr>
          <w:p w14:paraId="0CED8049"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4.0957</w:t>
            </w:r>
          </w:p>
        </w:tc>
      </w:tr>
      <w:tr w:rsidR="00FD08AA" w:rsidRPr="00FD08AA" w14:paraId="36640F89" w14:textId="77777777" w:rsidTr="00EC249D">
        <w:trPr>
          <w:trHeight w:val="506"/>
        </w:trPr>
        <w:tc>
          <w:tcPr>
            <w:tcW w:w="2011" w:type="dxa"/>
            <w:shd w:val="clear" w:color="auto" w:fill="auto"/>
            <w:tcMar>
              <w:top w:w="15" w:type="dxa"/>
              <w:left w:w="108" w:type="dxa"/>
              <w:bottom w:w="0" w:type="dxa"/>
              <w:right w:w="108" w:type="dxa"/>
            </w:tcMar>
            <w:hideMark/>
          </w:tcPr>
          <w:p w14:paraId="7339BC34"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Before ECT</w:t>
            </w:r>
            <w:r w:rsidR="00EC249D">
              <w:rPr>
                <w:rFonts w:ascii="Book Antiqua" w:eastAsia="SimSun" w:hAnsi="Book Antiqua"/>
                <w:color w:val="000000"/>
              </w:rPr>
              <w:t xml:space="preserve"> </w:t>
            </w:r>
            <w:r w:rsidRPr="00FD08AA">
              <w:rPr>
                <w:rFonts w:ascii="Book Antiqua" w:eastAsia="SimSun" w:hAnsi="Book Antiqua"/>
                <w:color w:val="000000"/>
              </w:rPr>
              <w:t>&gt;</w:t>
            </w:r>
            <w:r w:rsidR="00EC249D">
              <w:rPr>
                <w:rFonts w:ascii="Book Antiqua" w:eastAsia="SimSun" w:hAnsi="Book Antiqua"/>
                <w:color w:val="000000"/>
              </w:rPr>
              <w:t xml:space="preserve"> </w:t>
            </w:r>
            <w:r w:rsidR="00EC249D" w:rsidRPr="00FD08AA">
              <w:rPr>
                <w:rFonts w:ascii="Book Antiqua" w:eastAsia="SimSun" w:hAnsi="Book Antiqua"/>
                <w:color w:val="000000"/>
              </w:rPr>
              <w:t>a</w:t>
            </w:r>
            <w:r w:rsidRPr="00FD08AA">
              <w:rPr>
                <w:rFonts w:ascii="Book Antiqua" w:eastAsia="SimSun" w:hAnsi="Book Antiqua"/>
                <w:color w:val="000000"/>
              </w:rPr>
              <w:t>fter ECT</w:t>
            </w:r>
          </w:p>
        </w:tc>
        <w:tc>
          <w:tcPr>
            <w:tcW w:w="710" w:type="dxa"/>
            <w:shd w:val="clear" w:color="auto" w:fill="auto"/>
            <w:tcMar>
              <w:top w:w="15" w:type="dxa"/>
              <w:left w:w="108" w:type="dxa"/>
              <w:bottom w:w="0" w:type="dxa"/>
              <w:right w:w="108" w:type="dxa"/>
            </w:tcMar>
            <w:hideMark/>
          </w:tcPr>
          <w:p w14:paraId="08F60078" w14:textId="77777777" w:rsidR="00FD08AA" w:rsidRPr="00FD08AA" w:rsidRDefault="00FD08AA" w:rsidP="00FD08AA">
            <w:pPr>
              <w:adjustRightInd w:val="0"/>
              <w:snapToGrid w:val="0"/>
              <w:spacing w:line="360" w:lineRule="auto"/>
              <w:jc w:val="both"/>
              <w:rPr>
                <w:rFonts w:ascii="Book Antiqua" w:eastAsia="SimSun" w:hAnsi="Book Antiqua"/>
              </w:rPr>
            </w:pPr>
          </w:p>
        </w:tc>
        <w:tc>
          <w:tcPr>
            <w:tcW w:w="1056" w:type="dxa"/>
            <w:shd w:val="clear" w:color="auto" w:fill="auto"/>
            <w:tcMar>
              <w:top w:w="15" w:type="dxa"/>
              <w:left w:w="108" w:type="dxa"/>
              <w:bottom w:w="0" w:type="dxa"/>
              <w:right w:w="108" w:type="dxa"/>
            </w:tcMar>
            <w:hideMark/>
          </w:tcPr>
          <w:p w14:paraId="607CAC85" w14:textId="77777777" w:rsidR="00FD08AA" w:rsidRPr="00FD08AA" w:rsidRDefault="00FD08AA" w:rsidP="00FD08AA">
            <w:pPr>
              <w:adjustRightInd w:val="0"/>
              <w:snapToGrid w:val="0"/>
              <w:spacing w:line="360" w:lineRule="auto"/>
              <w:jc w:val="both"/>
              <w:rPr>
                <w:rFonts w:ascii="Book Antiqua" w:eastAsia="SimSun" w:hAnsi="Book Antiqua"/>
              </w:rPr>
            </w:pPr>
          </w:p>
        </w:tc>
        <w:tc>
          <w:tcPr>
            <w:tcW w:w="520" w:type="dxa"/>
            <w:shd w:val="clear" w:color="auto" w:fill="auto"/>
            <w:tcMar>
              <w:top w:w="15" w:type="dxa"/>
              <w:left w:w="108" w:type="dxa"/>
              <w:bottom w:w="0" w:type="dxa"/>
              <w:right w:w="108" w:type="dxa"/>
            </w:tcMar>
            <w:hideMark/>
          </w:tcPr>
          <w:p w14:paraId="29F35B9C" w14:textId="77777777" w:rsidR="00FD08AA" w:rsidRPr="00FD08AA" w:rsidRDefault="00FD08AA" w:rsidP="00FD08AA">
            <w:pPr>
              <w:adjustRightInd w:val="0"/>
              <w:snapToGrid w:val="0"/>
              <w:spacing w:line="360" w:lineRule="auto"/>
              <w:jc w:val="both"/>
              <w:rPr>
                <w:rFonts w:ascii="Book Antiqua" w:eastAsia="SimSun" w:hAnsi="Book Antiqua"/>
              </w:rPr>
            </w:pPr>
          </w:p>
        </w:tc>
        <w:tc>
          <w:tcPr>
            <w:tcW w:w="1589" w:type="dxa"/>
            <w:shd w:val="clear" w:color="auto" w:fill="auto"/>
            <w:tcMar>
              <w:top w:w="15" w:type="dxa"/>
              <w:left w:w="108" w:type="dxa"/>
              <w:bottom w:w="0" w:type="dxa"/>
              <w:right w:w="108" w:type="dxa"/>
            </w:tcMar>
            <w:hideMark/>
          </w:tcPr>
          <w:p w14:paraId="780E3BB9" w14:textId="77777777" w:rsidR="00FD08AA" w:rsidRPr="00FD08AA" w:rsidRDefault="00FD08AA" w:rsidP="00FD08AA">
            <w:pPr>
              <w:adjustRightInd w:val="0"/>
              <w:snapToGrid w:val="0"/>
              <w:spacing w:line="360" w:lineRule="auto"/>
              <w:jc w:val="both"/>
              <w:rPr>
                <w:rFonts w:ascii="Book Antiqua" w:eastAsia="SimSun" w:hAnsi="Book Antiqua"/>
              </w:rPr>
            </w:pPr>
          </w:p>
        </w:tc>
        <w:tc>
          <w:tcPr>
            <w:tcW w:w="885" w:type="dxa"/>
            <w:shd w:val="clear" w:color="auto" w:fill="auto"/>
            <w:tcMar>
              <w:top w:w="15" w:type="dxa"/>
              <w:left w:w="108" w:type="dxa"/>
              <w:bottom w:w="0" w:type="dxa"/>
              <w:right w:w="108" w:type="dxa"/>
            </w:tcMar>
            <w:hideMark/>
          </w:tcPr>
          <w:p w14:paraId="5516100F" w14:textId="77777777" w:rsidR="00FD08AA" w:rsidRPr="00FD08AA" w:rsidRDefault="00FD08AA" w:rsidP="00FD08AA">
            <w:pPr>
              <w:adjustRightInd w:val="0"/>
              <w:snapToGrid w:val="0"/>
              <w:spacing w:line="360" w:lineRule="auto"/>
              <w:jc w:val="both"/>
              <w:rPr>
                <w:rFonts w:ascii="Book Antiqua" w:eastAsia="SimSun" w:hAnsi="Book Antiqua"/>
              </w:rPr>
            </w:pPr>
          </w:p>
        </w:tc>
        <w:tc>
          <w:tcPr>
            <w:tcW w:w="1275" w:type="dxa"/>
            <w:shd w:val="clear" w:color="auto" w:fill="auto"/>
            <w:tcMar>
              <w:top w:w="15" w:type="dxa"/>
              <w:left w:w="108" w:type="dxa"/>
              <w:bottom w:w="0" w:type="dxa"/>
              <w:right w:w="108" w:type="dxa"/>
            </w:tcMar>
            <w:hideMark/>
          </w:tcPr>
          <w:p w14:paraId="4A72DFFF" w14:textId="77777777" w:rsidR="00FD08AA" w:rsidRPr="00FD08AA" w:rsidRDefault="00FD08AA" w:rsidP="00FD08AA">
            <w:pPr>
              <w:adjustRightInd w:val="0"/>
              <w:snapToGrid w:val="0"/>
              <w:spacing w:line="360" w:lineRule="auto"/>
              <w:jc w:val="both"/>
              <w:rPr>
                <w:rFonts w:ascii="Book Antiqua" w:eastAsia="SimSun" w:hAnsi="Book Antiqua"/>
              </w:rPr>
            </w:pPr>
          </w:p>
        </w:tc>
        <w:tc>
          <w:tcPr>
            <w:tcW w:w="1418" w:type="dxa"/>
            <w:shd w:val="clear" w:color="auto" w:fill="auto"/>
            <w:tcMar>
              <w:top w:w="15" w:type="dxa"/>
              <w:left w:w="108" w:type="dxa"/>
              <w:bottom w:w="0" w:type="dxa"/>
              <w:right w:w="108" w:type="dxa"/>
            </w:tcMar>
            <w:hideMark/>
          </w:tcPr>
          <w:p w14:paraId="34081D98" w14:textId="77777777" w:rsidR="00FD08AA" w:rsidRPr="00FD08AA" w:rsidRDefault="00FD08AA" w:rsidP="00FD08AA">
            <w:pPr>
              <w:adjustRightInd w:val="0"/>
              <w:snapToGrid w:val="0"/>
              <w:spacing w:line="360" w:lineRule="auto"/>
              <w:jc w:val="both"/>
              <w:rPr>
                <w:rFonts w:ascii="Book Antiqua" w:eastAsia="SimSun" w:hAnsi="Book Antiqua"/>
              </w:rPr>
            </w:pPr>
          </w:p>
        </w:tc>
      </w:tr>
      <w:tr w:rsidR="00FD08AA" w:rsidRPr="00FD08AA" w14:paraId="5797BCF1" w14:textId="77777777" w:rsidTr="00EC249D">
        <w:trPr>
          <w:trHeight w:val="506"/>
        </w:trPr>
        <w:tc>
          <w:tcPr>
            <w:tcW w:w="2011" w:type="dxa"/>
            <w:shd w:val="clear" w:color="auto" w:fill="auto"/>
            <w:tcMar>
              <w:top w:w="15" w:type="dxa"/>
              <w:left w:w="108" w:type="dxa"/>
              <w:bottom w:w="0" w:type="dxa"/>
              <w:right w:w="108" w:type="dxa"/>
            </w:tcMar>
            <w:hideMark/>
          </w:tcPr>
          <w:p w14:paraId="37B4C0E7" w14:textId="77777777" w:rsidR="00FD08AA" w:rsidRPr="00FD08AA" w:rsidRDefault="00FD08AA" w:rsidP="00FD08AA">
            <w:pPr>
              <w:adjustRightInd w:val="0"/>
              <w:snapToGrid w:val="0"/>
              <w:spacing w:line="360" w:lineRule="auto"/>
              <w:jc w:val="both"/>
              <w:rPr>
                <w:rFonts w:ascii="Book Antiqua" w:eastAsia="SimSun" w:hAnsi="Book Antiqua"/>
              </w:rPr>
            </w:pPr>
            <w:bookmarkStart w:id="1" w:name="OLE_LINK26"/>
            <w:bookmarkStart w:id="2" w:name="OLE_LINK27"/>
            <w:r w:rsidRPr="00FD08AA">
              <w:rPr>
                <w:rFonts w:ascii="Book Antiqua" w:eastAsia="SimSun" w:hAnsi="Book Antiqua"/>
                <w:color w:val="000000"/>
              </w:rPr>
              <w:t xml:space="preserve">Superior </w:t>
            </w:r>
            <w:r w:rsidR="00EC249D" w:rsidRPr="00FD08AA">
              <w:rPr>
                <w:rFonts w:ascii="Book Antiqua" w:eastAsia="SimSun" w:hAnsi="Book Antiqua"/>
                <w:color w:val="000000"/>
              </w:rPr>
              <w:t>temporal g</w:t>
            </w:r>
            <w:r w:rsidRPr="00FD08AA">
              <w:rPr>
                <w:rFonts w:ascii="Book Antiqua" w:eastAsia="SimSun" w:hAnsi="Book Antiqua"/>
                <w:color w:val="000000"/>
              </w:rPr>
              <w:t>yrus</w:t>
            </w:r>
            <w:bookmarkEnd w:id="1"/>
            <w:bookmarkEnd w:id="2"/>
          </w:p>
        </w:tc>
        <w:tc>
          <w:tcPr>
            <w:tcW w:w="710" w:type="dxa"/>
            <w:shd w:val="clear" w:color="auto" w:fill="auto"/>
            <w:tcMar>
              <w:top w:w="15" w:type="dxa"/>
              <w:left w:w="108" w:type="dxa"/>
              <w:bottom w:w="0" w:type="dxa"/>
              <w:right w:w="108" w:type="dxa"/>
            </w:tcMar>
            <w:hideMark/>
          </w:tcPr>
          <w:p w14:paraId="2C59385C"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R</w:t>
            </w:r>
          </w:p>
        </w:tc>
        <w:tc>
          <w:tcPr>
            <w:tcW w:w="1056" w:type="dxa"/>
            <w:shd w:val="clear" w:color="auto" w:fill="auto"/>
            <w:tcMar>
              <w:top w:w="15" w:type="dxa"/>
              <w:left w:w="108" w:type="dxa"/>
              <w:bottom w:w="0" w:type="dxa"/>
              <w:right w:w="108" w:type="dxa"/>
            </w:tcMar>
            <w:hideMark/>
          </w:tcPr>
          <w:p w14:paraId="75D3DE1C"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13,</w:t>
            </w:r>
            <w:r w:rsidR="00EC249D">
              <w:rPr>
                <w:rFonts w:ascii="Book Antiqua" w:eastAsia="SimSun" w:hAnsi="Book Antiqua"/>
                <w:color w:val="000000"/>
              </w:rPr>
              <w:t xml:space="preserve"> </w:t>
            </w:r>
            <w:r w:rsidRPr="00FD08AA">
              <w:rPr>
                <w:rFonts w:ascii="Book Antiqua" w:eastAsia="SimSun" w:hAnsi="Book Antiqua"/>
                <w:color w:val="000000"/>
              </w:rPr>
              <w:t>22,</w:t>
            </w:r>
            <w:r w:rsidR="00EC249D">
              <w:rPr>
                <w:rFonts w:ascii="Book Antiqua" w:eastAsia="SimSun" w:hAnsi="Book Antiqua"/>
                <w:color w:val="000000"/>
              </w:rPr>
              <w:t xml:space="preserve"> </w:t>
            </w:r>
            <w:r w:rsidRPr="00FD08AA">
              <w:rPr>
                <w:rFonts w:ascii="Book Antiqua" w:eastAsia="SimSun" w:hAnsi="Book Antiqua"/>
                <w:color w:val="000000"/>
              </w:rPr>
              <w:t>47</w:t>
            </w:r>
          </w:p>
        </w:tc>
        <w:tc>
          <w:tcPr>
            <w:tcW w:w="520" w:type="dxa"/>
            <w:shd w:val="clear" w:color="auto" w:fill="auto"/>
            <w:tcMar>
              <w:top w:w="15" w:type="dxa"/>
              <w:left w:w="108" w:type="dxa"/>
              <w:bottom w:w="0" w:type="dxa"/>
              <w:right w:w="108" w:type="dxa"/>
            </w:tcMar>
            <w:hideMark/>
          </w:tcPr>
          <w:p w14:paraId="5BFCDD51"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54</w:t>
            </w:r>
          </w:p>
        </w:tc>
        <w:tc>
          <w:tcPr>
            <w:tcW w:w="1589" w:type="dxa"/>
            <w:shd w:val="clear" w:color="auto" w:fill="auto"/>
            <w:tcMar>
              <w:top w:w="15" w:type="dxa"/>
              <w:left w:w="108" w:type="dxa"/>
              <w:bottom w:w="0" w:type="dxa"/>
              <w:right w:w="108" w:type="dxa"/>
            </w:tcMar>
            <w:hideMark/>
          </w:tcPr>
          <w:p w14:paraId="0EC36417"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w:t>
            </w:r>
          </w:p>
        </w:tc>
        <w:tc>
          <w:tcPr>
            <w:tcW w:w="885" w:type="dxa"/>
            <w:shd w:val="clear" w:color="auto" w:fill="auto"/>
            <w:tcMar>
              <w:top w:w="15" w:type="dxa"/>
              <w:left w:w="108" w:type="dxa"/>
              <w:bottom w:w="0" w:type="dxa"/>
              <w:right w:w="108" w:type="dxa"/>
            </w:tcMar>
            <w:hideMark/>
          </w:tcPr>
          <w:p w14:paraId="78E37CE6"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0</w:t>
            </w:r>
          </w:p>
        </w:tc>
        <w:tc>
          <w:tcPr>
            <w:tcW w:w="1275" w:type="dxa"/>
            <w:shd w:val="clear" w:color="auto" w:fill="auto"/>
            <w:tcMar>
              <w:top w:w="15" w:type="dxa"/>
              <w:left w:w="108" w:type="dxa"/>
              <w:bottom w:w="0" w:type="dxa"/>
              <w:right w:w="108" w:type="dxa"/>
            </w:tcMar>
            <w:hideMark/>
          </w:tcPr>
          <w:p w14:paraId="4A3B8CC0"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114</w:t>
            </w:r>
          </w:p>
        </w:tc>
        <w:tc>
          <w:tcPr>
            <w:tcW w:w="1418" w:type="dxa"/>
            <w:shd w:val="clear" w:color="auto" w:fill="auto"/>
            <w:tcMar>
              <w:top w:w="15" w:type="dxa"/>
              <w:left w:w="108" w:type="dxa"/>
              <w:bottom w:w="0" w:type="dxa"/>
              <w:right w:w="108" w:type="dxa"/>
            </w:tcMar>
            <w:hideMark/>
          </w:tcPr>
          <w:p w14:paraId="69936BB4"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-3.1055</w:t>
            </w:r>
          </w:p>
        </w:tc>
      </w:tr>
    </w:tbl>
    <w:p w14:paraId="7338609C" w14:textId="77777777" w:rsidR="00FD08AA" w:rsidRDefault="00EC249D" w:rsidP="00FD08AA">
      <w:pPr>
        <w:adjustRightInd w:val="0"/>
        <w:snapToGrid w:val="0"/>
        <w:spacing w:line="360" w:lineRule="auto"/>
        <w:jc w:val="both"/>
        <w:rPr>
          <w:rFonts w:ascii="Book Antiqua" w:eastAsia="SimSun" w:hAnsi="Book Antiqua" w:cs="Cambria Math"/>
        </w:rPr>
      </w:pPr>
      <w:r w:rsidRPr="00115B5B">
        <w:rPr>
          <w:rFonts w:ascii="Book Antiqua" w:eastAsia="Book Antiqua" w:hAnsi="Book Antiqua" w:cs="Book Antiqua"/>
          <w:color w:val="000000"/>
          <w:szCs w:val="21"/>
        </w:rPr>
        <w:t>MNI: Montreal Neurological Institute</w:t>
      </w:r>
      <w:r w:rsidR="00115B5B" w:rsidRPr="00115B5B">
        <w:rPr>
          <w:rFonts w:ascii="Book Antiqua" w:eastAsia="Book Antiqua" w:hAnsi="Book Antiqua" w:cs="Book Antiqua"/>
          <w:color w:val="000000"/>
          <w:szCs w:val="21"/>
        </w:rPr>
        <w:t xml:space="preserve">; </w:t>
      </w:r>
      <w:r w:rsidR="00115B5B" w:rsidRPr="00115B5B">
        <w:rPr>
          <w:rFonts w:ascii="Book Antiqua" w:eastAsia="NaomiSans EFN" w:hAnsi="Book Antiqua"/>
          <w:color w:val="000000"/>
        </w:rPr>
        <w:t>ECT: Electroconvulsive therapy.</w:t>
      </w:r>
    </w:p>
    <w:p w14:paraId="54DF3290" w14:textId="77777777" w:rsidR="00FD08AA" w:rsidRPr="00EC249D" w:rsidRDefault="00FD08AA" w:rsidP="00FD08AA">
      <w:pPr>
        <w:adjustRightInd w:val="0"/>
        <w:snapToGrid w:val="0"/>
        <w:spacing w:line="360" w:lineRule="auto"/>
        <w:jc w:val="both"/>
        <w:rPr>
          <w:rFonts w:ascii="Book Antiqua" w:hAnsi="Book Antiqua"/>
          <w:b/>
        </w:rPr>
      </w:pPr>
      <w:r w:rsidRPr="00EC249D">
        <w:rPr>
          <w:rFonts w:ascii="Book Antiqua" w:eastAsia="SimSun" w:hAnsi="Book Antiqua" w:cs="Cambria Math"/>
          <w:b/>
        </w:rPr>
        <w:br w:type="page"/>
      </w:r>
      <w:r w:rsidRPr="00EC249D">
        <w:rPr>
          <w:rFonts w:ascii="Book Antiqua" w:eastAsia="SimSun" w:hAnsi="Book Antiqua"/>
          <w:b/>
        </w:rPr>
        <w:lastRenderedPageBreak/>
        <w:t xml:space="preserve">Table 3 Brain regions showing significant differences in </w:t>
      </w:r>
      <w:r w:rsidR="001D6153" w:rsidRPr="00EC249D">
        <w:rPr>
          <w:rFonts w:ascii="Book Antiqua" w:eastAsia="Book Antiqua" w:hAnsi="Book Antiqua" w:cs="Book Antiqua"/>
          <w:b/>
          <w:color w:val="000000"/>
          <w:szCs w:val="21"/>
        </w:rPr>
        <w:t>amplitude of low-frequency fluctuations</w:t>
      </w:r>
      <w:r w:rsidRPr="00EC249D">
        <w:rPr>
          <w:rFonts w:ascii="Book Antiqua" w:eastAsia="SimSun" w:hAnsi="Book Antiqua"/>
          <w:b/>
        </w:rPr>
        <w:t xml:space="preserve"> at slow-5 (0.01</w:t>
      </w:r>
      <w:r w:rsidR="005B4B62">
        <w:rPr>
          <w:rFonts w:ascii="Book Antiqua" w:eastAsia="SimSun" w:hAnsi="Book Antiqua"/>
          <w:b/>
        </w:rPr>
        <w:t>-</w:t>
      </w:r>
      <w:r w:rsidRPr="00EC249D">
        <w:rPr>
          <w:rFonts w:ascii="Book Antiqua" w:eastAsia="SimSun" w:hAnsi="Book Antiqua"/>
          <w:b/>
        </w:rPr>
        <w:t xml:space="preserve">0.027 Hz) between groups before and after </w:t>
      </w:r>
      <w:r w:rsidR="00C263F1" w:rsidRPr="00EC249D">
        <w:rPr>
          <w:rFonts w:ascii="Book Antiqua" w:eastAsia="Book Antiqua" w:hAnsi="Book Antiqua" w:cs="Book Antiqua"/>
          <w:b/>
          <w:color w:val="000000"/>
          <w:szCs w:val="21"/>
        </w:rPr>
        <w:t>electroconvulsive therapy</w:t>
      </w:r>
    </w:p>
    <w:tbl>
      <w:tblPr>
        <w:tblW w:w="9464"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093"/>
        <w:gridCol w:w="981"/>
        <w:gridCol w:w="996"/>
        <w:gridCol w:w="456"/>
        <w:gridCol w:w="1451"/>
        <w:gridCol w:w="794"/>
        <w:gridCol w:w="992"/>
        <w:gridCol w:w="1701"/>
      </w:tblGrid>
      <w:tr w:rsidR="00C263F1" w:rsidRPr="00C263F1" w14:paraId="04939B79" w14:textId="77777777" w:rsidTr="00EC249D">
        <w:trPr>
          <w:trHeight w:val="252"/>
        </w:trPr>
        <w:tc>
          <w:tcPr>
            <w:tcW w:w="2093" w:type="dxa"/>
            <w:vMerge w:val="restart"/>
            <w:tcBorders>
              <w:top w:val="single" w:sz="4" w:space="0" w:color="auto"/>
              <w:bottom w:val="nil"/>
            </w:tcBorders>
            <w:shd w:val="clear" w:color="auto" w:fill="auto"/>
            <w:tcMar>
              <w:top w:w="15" w:type="dxa"/>
              <w:left w:w="108" w:type="dxa"/>
              <w:bottom w:w="0" w:type="dxa"/>
              <w:right w:w="108" w:type="dxa"/>
            </w:tcMar>
            <w:hideMark/>
          </w:tcPr>
          <w:p w14:paraId="11A39BC0" w14:textId="77777777" w:rsidR="00C263F1" w:rsidRPr="00C263F1" w:rsidRDefault="00C263F1" w:rsidP="00FD08AA">
            <w:pPr>
              <w:adjustRightInd w:val="0"/>
              <w:snapToGrid w:val="0"/>
              <w:spacing w:line="360" w:lineRule="auto"/>
              <w:jc w:val="both"/>
              <w:rPr>
                <w:rFonts w:ascii="Book Antiqua" w:eastAsia="SimSun" w:hAnsi="Book Antiqua"/>
                <w:b/>
              </w:rPr>
            </w:pPr>
            <w:r w:rsidRPr="00C263F1">
              <w:rPr>
                <w:rFonts w:ascii="Book Antiqua" w:eastAsia="SimSun" w:hAnsi="Book Antiqua"/>
                <w:b/>
                <w:color w:val="000000"/>
              </w:rPr>
              <w:t>Brain region</w:t>
            </w:r>
          </w:p>
        </w:tc>
        <w:tc>
          <w:tcPr>
            <w:tcW w:w="981" w:type="dxa"/>
            <w:vMerge w:val="restart"/>
            <w:tcBorders>
              <w:top w:val="single" w:sz="4" w:space="0" w:color="auto"/>
              <w:bottom w:val="nil"/>
            </w:tcBorders>
            <w:shd w:val="clear" w:color="auto" w:fill="auto"/>
            <w:tcMar>
              <w:top w:w="15" w:type="dxa"/>
              <w:left w:w="108" w:type="dxa"/>
              <w:bottom w:w="0" w:type="dxa"/>
              <w:right w:w="108" w:type="dxa"/>
            </w:tcMar>
            <w:hideMark/>
          </w:tcPr>
          <w:p w14:paraId="4C9ADBA2" w14:textId="77777777" w:rsidR="00C263F1" w:rsidRPr="00C263F1" w:rsidRDefault="00C263F1" w:rsidP="00FD08AA">
            <w:pPr>
              <w:adjustRightInd w:val="0"/>
              <w:snapToGrid w:val="0"/>
              <w:spacing w:line="360" w:lineRule="auto"/>
              <w:jc w:val="both"/>
              <w:rPr>
                <w:rFonts w:ascii="Book Antiqua" w:eastAsia="SimSun" w:hAnsi="Book Antiqua"/>
                <w:b/>
              </w:rPr>
            </w:pPr>
            <w:r w:rsidRPr="00C263F1">
              <w:rPr>
                <w:rFonts w:ascii="Book Antiqua" w:eastAsia="SimSun" w:hAnsi="Book Antiqua"/>
                <w:b/>
                <w:color w:val="000000"/>
              </w:rPr>
              <w:t>Side</w:t>
            </w:r>
          </w:p>
        </w:tc>
        <w:tc>
          <w:tcPr>
            <w:tcW w:w="996" w:type="dxa"/>
            <w:vMerge w:val="restart"/>
            <w:tcBorders>
              <w:top w:val="single" w:sz="4" w:space="0" w:color="auto"/>
              <w:bottom w:val="nil"/>
            </w:tcBorders>
            <w:shd w:val="clear" w:color="auto" w:fill="auto"/>
            <w:tcMar>
              <w:top w:w="15" w:type="dxa"/>
              <w:left w:w="108" w:type="dxa"/>
              <w:bottom w:w="0" w:type="dxa"/>
              <w:right w:w="108" w:type="dxa"/>
            </w:tcMar>
            <w:hideMark/>
          </w:tcPr>
          <w:p w14:paraId="6BE8A93F" w14:textId="77777777" w:rsidR="00C263F1" w:rsidRPr="00C263F1" w:rsidRDefault="00C263F1" w:rsidP="00FD08AA">
            <w:pPr>
              <w:adjustRightInd w:val="0"/>
              <w:snapToGrid w:val="0"/>
              <w:spacing w:line="360" w:lineRule="auto"/>
              <w:jc w:val="both"/>
              <w:rPr>
                <w:rFonts w:ascii="Book Antiqua" w:eastAsia="SimSun" w:hAnsi="Book Antiqua"/>
                <w:b/>
              </w:rPr>
            </w:pPr>
            <w:r w:rsidRPr="00C263F1">
              <w:rPr>
                <w:rFonts w:ascii="Book Antiqua" w:eastAsia="SimSun" w:hAnsi="Book Antiqua"/>
                <w:b/>
                <w:color w:val="000000"/>
              </w:rPr>
              <w:t>BA</w:t>
            </w:r>
          </w:p>
        </w:tc>
        <w:tc>
          <w:tcPr>
            <w:tcW w:w="2701" w:type="dxa"/>
            <w:gridSpan w:val="3"/>
            <w:tcBorders>
              <w:top w:val="single" w:sz="4" w:space="0" w:color="auto"/>
              <w:bottom w:val="single" w:sz="4" w:space="0" w:color="auto"/>
            </w:tcBorders>
            <w:shd w:val="clear" w:color="auto" w:fill="auto"/>
            <w:tcMar>
              <w:top w:w="15" w:type="dxa"/>
              <w:left w:w="108" w:type="dxa"/>
              <w:bottom w:w="0" w:type="dxa"/>
              <w:right w:w="108" w:type="dxa"/>
            </w:tcMar>
            <w:hideMark/>
          </w:tcPr>
          <w:p w14:paraId="57B1B618" w14:textId="77777777" w:rsidR="00C263F1" w:rsidRPr="00C263F1" w:rsidRDefault="00C263F1" w:rsidP="00FD08AA">
            <w:pPr>
              <w:adjustRightInd w:val="0"/>
              <w:snapToGrid w:val="0"/>
              <w:spacing w:line="360" w:lineRule="auto"/>
              <w:jc w:val="both"/>
              <w:rPr>
                <w:rFonts w:ascii="Book Antiqua" w:eastAsia="SimSun" w:hAnsi="Book Antiqua"/>
                <w:b/>
              </w:rPr>
            </w:pPr>
            <w:r w:rsidRPr="00C263F1">
              <w:rPr>
                <w:rFonts w:ascii="Book Antiqua" w:eastAsia="SimSun" w:hAnsi="Book Antiqua"/>
                <w:b/>
                <w:color w:val="000000"/>
              </w:rPr>
              <w:t>MNI coordinates</w:t>
            </w:r>
          </w:p>
        </w:tc>
        <w:tc>
          <w:tcPr>
            <w:tcW w:w="992" w:type="dxa"/>
            <w:vMerge w:val="restart"/>
            <w:tcBorders>
              <w:top w:val="single" w:sz="4" w:space="0" w:color="auto"/>
              <w:bottom w:val="nil"/>
            </w:tcBorders>
            <w:shd w:val="clear" w:color="auto" w:fill="auto"/>
            <w:tcMar>
              <w:top w:w="15" w:type="dxa"/>
              <w:left w:w="108" w:type="dxa"/>
              <w:bottom w:w="0" w:type="dxa"/>
              <w:right w:w="108" w:type="dxa"/>
            </w:tcMar>
            <w:hideMark/>
          </w:tcPr>
          <w:p w14:paraId="57A39940" w14:textId="77777777" w:rsidR="00C263F1" w:rsidRPr="00C263F1" w:rsidRDefault="00C263F1" w:rsidP="00FD08AA">
            <w:pPr>
              <w:adjustRightInd w:val="0"/>
              <w:snapToGrid w:val="0"/>
              <w:spacing w:line="360" w:lineRule="auto"/>
              <w:jc w:val="both"/>
              <w:rPr>
                <w:rFonts w:ascii="Book Antiqua" w:eastAsia="SimSun" w:hAnsi="Book Antiqua"/>
                <w:b/>
              </w:rPr>
            </w:pPr>
            <w:r w:rsidRPr="00C263F1">
              <w:rPr>
                <w:rFonts w:ascii="Book Antiqua" w:eastAsia="SimSun" w:hAnsi="Book Antiqua"/>
                <w:b/>
                <w:color w:val="000000"/>
              </w:rPr>
              <w:t>Voxels</w:t>
            </w:r>
          </w:p>
        </w:tc>
        <w:tc>
          <w:tcPr>
            <w:tcW w:w="1701" w:type="dxa"/>
            <w:vMerge w:val="restart"/>
            <w:tcBorders>
              <w:top w:val="single" w:sz="4" w:space="0" w:color="auto"/>
              <w:bottom w:val="nil"/>
            </w:tcBorders>
            <w:shd w:val="clear" w:color="auto" w:fill="auto"/>
            <w:tcMar>
              <w:top w:w="15" w:type="dxa"/>
              <w:left w:w="108" w:type="dxa"/>
              <w:bottom w:w="0" w:type="dxa"/>
              <w:right w:w="108" w:type="dxa"/>
            </w:tcMar>
            <w:hideMark/>
          </w:tcPr>
          <w:p w14:paraId="3A3B009F" w14:textId="77777777" w:rsidR="00C263F1" w:rsidRPr="00C263F1" w:rsidRDefault="00C263F1" w:rsidP="00FD08AA">
            <w:pPr>
              <w:adjustRightInd w:val="0"/>
              <w:snapToGrid w:val="0"/>
              <w:spacing w:line="360" w:lineRule="auto"/>
              <w:jc w:val="both"/>
              <w:rPr>
                <w:rFonts w:ascii="Book Antiqua" w:eastAsia="SimSun" w:hAnsi="Book Antiqua"/>
                <w:b/>
              </w:rPr>
            </w:pPr>
            <w:r w:rsidRPr="00C263F1">
              <w:rPr>
                <w:rFonts w:ascii="Book Antiqua" w:eastAsia="SimSun" w:hAnsi="Book Antiqua"/>
                <w:b/>
                <w:i/>
                <w:color w:val="000000"/>
              </w:rPr>
              <w:t>t</w:t>
            </w:r>
            <w:r w:rsidRPr="00C263F1">
              <w:rPr>
                <w:rFonts w:ascii="Book Antiqua" w:eastAsia="SimSun" w:hAnsi="Book Antiqua"/>
                <w:b/>
                <w:color w:val="000000"/>
              </w:rPr>
              <w:t xml:space="preserve"> values</w:t>
            </w:r>
          </w:p>
        </w:tc>
      </w:tr>
      <w:tr w:rsidR="00C263F1" w:rsidRPr="00C263F1" w14:paraId="30916565" w14:textId="77777777" w:rsidTr="00EC249D">
        <w:trPr>
          <w:trHeight w:val="252"/>
        </w:trPr>
        <w:tc>
          <w:tcPr>
            <w:tcW w:w="2093" w:type="dxa"/>
            <w:vMerge/>
            <w:tcBorders>
              <w:top w:val="nil"/>
              <w:bottom w:val="single" w:sz="4" w:space="0" w:color="auto"/>
            </w:tcBorders>
            <w:shd w:val="clear" w:color="auto" w:fill="auto"/>
            <w:tcMar>
              <w:top w:w="15" w:type="dxa"/>
              <w:left w:w="108" w:type="dxa"/>
              <w:bottom w:w="0" w:type="dxa"/>
              <w:right w:w="108" w:type="dxa"/>
            </w:tcMar>
            <w:hideMark/>
          </w:tcPr>
          <w:p w14:paraId="2DC01DEA" w14:textId="77777777" w:rsidR="00C263F1" w:rsidRPr="00C263F1" w:rsidRDefault="00C263F1" w:rsidP="00FD08AA">
            <w:pPr>
              <w:adjustRightInd w:val="0"/>
              <w:snapToGrid w:val="0"/>
              <w:spacing w:line="360" w:lineRule="auto"/>
              <w:jc w:val="both"/>
              <w:rPr>
                <w:rFonts w:ascii="Book Antiqua" w:eastAsia="SimSun" w:hAnsi="Book Antiqua"/>
                <w:b/>
              </w:rPr>
            </w:pPr>
          </w:p>
        </w:tc>
        <w:tc>
          <w:tcPr>
            <w:tcW w:w="981" w:type="dxa"/>
            <w:vMerge/>
            <w:tcBorders>
              <w:top w:val="nil"/>
              <w:bottom w:val="single" w:sz="4" w:space="0" w:color="auto"/>
            </w:tcBorders>
            <w:shd w:val="clear" w:color="auto" w:fill="auto"/>
            <w:tcMar>
              <w:top w:w="15" w:type="dxa"/>
              <w:left w:w="108" w:type="dxa"/>
              <w:bottom w:w="0" w:type="dxa"/>
              <w:right w:w="108" w:type="dxa"/>
            </w:tcMar>
            <w:hideMark/>
          </w:tcPr>
          <w:p w14:paraId="3E48733F" w14:textId="77777777" w:rsidR="00C263F1" w:rsidRPr="00C263F1" w:rsidRDefault="00C263F1" w:rsidP="00FD08AA">
            <w:pPr>
              <w:adjustRightInd w:val="0"/>
              <w:snapToGrid w:val="0"/>
              <w:spacing w:line="360" w:lineRule="auto"/>
              <w:jc w:val="both"/>
              <w:rPr>
                <w:rFonts w:ascii="Book Antiqua" w:eastAsia="SimSun" w:hAnsi="Book Antiqua"/>
                <w:b/>
              </w:rPr>
            </w:pPr>
          </w:p>
        </w:tc>
        <w:tc>
          <w:tcPr>
            <w:tcW w:w="996" w:type="dxa"/>
            <w:vMerge/>
            <w:tcBorders>
              <w:top w:val="nil"/>
              <w:bottom w:val="single" w:sz="4" w:space="0" w:color="auto"/>
            </w:tcBorders>
            <w:shd w:val="clear" w:color="auto" w:fill="auto"/>
            <w:tcMar>
              <w:top w:w="15" w:type="dxa"/>
              <w:left w:w="108" w:type="dxa"/>
              <w:bottom w:w="0" w:type="dxa"/>
              <w:right w:w="108" w:type="dxa"/>
            </w:tcMar>
            <w:hideMark/>
          </w:tcPr>
          <w:p w14:paraId="7C7A1E89" w14:textId="77777777" w:rsidR="00C263F1" w:rsidRPr="00C263F1" w:rsidRDefault="00C263F1" w:rsidP="00FD08AA">
            <w:pPr>
              <w:adjustRightInd w:val="0"/>
              <w:snapToGrid w:val="0"/>
              <w:spacing w:line="360" w:lineRule="auto"/>
              <w:jc w:val="both"/>
              <w:rPr>
                <w:rFonts w:ascii="Book Antiqua" w:eastAsia="SimSun" w:hAnsi="Book Antiqua"/>
                <w:b/>
              </w:rPr>
            </w:pPr>
          </w:p>
        </w:tc>
        <w:tc>
          <w:tcPr>
            <w:tcW w:w="456" w:type="dxa"/>
            <w:tcBorders>
              <w:top w:val="single" w:sz="4" w:space="0" w:color="auto"/>
              <w:bottom w:val="single" w:sz="4" w:space="0" w:color="auto"/>
            </w:tcBorders>
            <w:shd w:val="clear" w:color="auto" w:fill="auto"/>
            <w:tcMar>
              <w:top w:w="15" w:type="dxa"/>
              <w:left w:w="108" w:type="dxa"/>
              <w:bottom w:w="0" w:type="dxa"/>
              <w:right w:w="108" w:type="dxa"/>
            </w:tcMar>
            <w:hideMark/>
          </w:tcPr>
          <w:p w14:paraId="73F26820" w14:textId="77777777" w:rsidR="00C263F1" w:rsidRPr="00C263F1" w:rsidRDefault="00C263F1" w:rsidP="00FD08AA">
            <w:pPr>
              <w:adjustRightInd w:val="0"/>
              <w:snapToGrid w:val="0"/>
              <w:spacing w:line="360" w:lineRule="auto"/>
              <w:jc w:val="both"/>
              <w:rPr>
                <w:rFonts w:ascii="Book Antiqua" w:eastAsia="SimSun" w:hAnsi="Book Antiqua"/>
                <w:b/>
                <w:i/>
              </w:rPr>
            </w:pPr>
            <w:r w:rsidRPr="00C263F1">
              <w:rPr>
                <w:rFonts w:ascii="Book Antiqua" w:eastAsia="SimSun" w:hAnsi="Book Antiqua"/>
                <w:b/>
                <w:i/>
                <w:color w:val="000000"/>
              </w:rPr>
              <w:t>x</w:t>
            </w:r>
          </w:p>
        </w:tc>
        <w:tc>
          <w:tcPr>
            <w:tcW w:w="1451" w:type="dxa"/>
            <w:tcBorders>
              <w:top w:val="single" w:sz="4" w:space="0" w:color="auto"/>
              <w:bottom w:val="single" w:sz="4" w:space="0" w:color="auto"/>
            </w:tcBorders>
            <w:shd w:val="clear" w:color="auto" w:fill="auto"/>
            <w:tcMar>
              <w:top w:w="15" w:type="dxa"/>
              <w:left w:w="108" w:type="dxa"/>
              <w:bottom w:w="0" w:type="dxa"/>
              <w:right w:w="108" w:type="dxa"/>
            </w:tcMar>
            <w:hideMark/>
          </w:tcPr>
          <w:p w14:paraId="3591854B" w14:textId="77777777" w:rsidR="00C263F1" w:rsidRPr="00C263F1" w:rsidRDefault="00C263F1" w:rsidP="00FD08AA">
            <w:pPr>
              <w:adjustRightInd w:val="0"/>
              <w:snapToGrid w:val="0"/>
              <w:spacing w:line="360" w:lineRule="auto"/>
              <w:jc w:val="both"/>
              <w:rPr>
                <w:rFonts w:ascii="Book Antiqua" w:eastAsia="SimSun" w:hAnsi="Book Antiqua"/>
                <w:b/>
                <w:i/>
              </w:rPr>
            </w:pPr>
            <w:r w:rsidRPr="00C263F1">
              <w:rPr>
                <w:rFonts w:ascii="Book Antiqua" w:eastAsia="SimSun" w:hAnsi="Book Antiqua"/>
                <w:b/>
                <w:i/>
                <w:color w:val="000000"/>
              </w:rPr>
              <w:t>y</w:t>
            </w:r>
          </w:p>
        </w:tc>
        <w:tc>
          <w:tcPr>
            <w:tcW w:w="794" w:type="dxa"/>
            <w:tcBorders>
              <w:top w:val="single" w:sz="4" w:space="0" w:color="auto"/>
              <w:bottom w:val="single" w:sz="4" w:space="0" w:color="auto"/>
            </w:tcBorders>
            <w:shd w:val="clear" w:color="auto" w:fill="auto"/>
            <w:tcMar>
              <w:top w:w="15" w:type="dxa"/>
              <w:left w:w="108" w:type="dxa"/>
              <w:bottom w:w="0" w:type="dxa"/>
              <w:right w:w="108" w:type="dxa"/>
            </w:tcMar>
            <w:hideMark/>
          </w:tcPr>
          <w:p w14:paraId="2AB356DA" w14:textId="77777777" w:rsidR="00C263F1" w:rsidRPr="00C263F1" w:rsidRDefault="00C263F1" w:rsidP="00FD08AA">
            <w:pPr>
              <w:adjustRightInd w:val="0"/>
              <w:snapToGrid w:val="0"/>
              <w:spacing w:line="360" w:lineRule="auto"/>
              <w:jc w:val="both"/>
              <w:rPr>
                <w:rFonts w:ascii="Book Antiqua" w:eastAsia="SimSun" w:hAnsi="Book Antiqua"/>
                <w:b/>
                <w:i/>
              </w:rPr>
            </w:pPr>
            <w:r w:rsidRPr="00C263F1">
              <w:rPr>
                <w:rFonts w:ascii="Book Antiqua" w:eastAsia="SimSun" w:hAnsi="Book Antiqua"/>
                <w:b/>
                <w:i/>
                <w:color w:val="000000"/>
              </w:rPr>
              <w:t>z</w:t>
            </w:r>
          </w:p>
        </w:tc>
        <w:tc>
          <w:tcPr>
            <w:tcW w:w="992" w:type="dxa"/>
            <w:vMerge/>
            <w:tcBorders>
              <w:top w:val="nil"/>
              <w:bottom w:val="single" w:sz="4" w:space="0" w:color="auto"/>
            </w:tcBorders>
            <w:shd w:val="clear" w:color="auto" w:fill="auto"/>
            <w:tcMar>
              <w:top w:w="15" w:type="dxa"/>
              <w:left w:w="108" w:type="dxa"/>
              <w:bottom w:w="0" w:type="dxa"/>
              <w:right w:w="108" w:type="dxa"/>
            </w:tcMar>
            <w:hideMark/>
          </w:tcPr>
          <w:p w14:paraId="3D17C369" w14:textId="77777777" w:rsidR="00C263F1" w:rsidRPr="00C263F1" w:rsidRDefault="00C263F1" w:rsidP="00FD08AA">
            <w:pPr>
              <w:adjustRightInd w:val="0"/>
              <w:snapToGrid w:val="0"/>
              <w:spacing w:line="360" w:lineRule="auto"/>
              <w:jc w:val="both"/>
              <w:rPr>
                <w:rFonts w:ascii="Book Antiqua" w:eastAsia="SimSun" w:hAnsi="Book Antiqua"/>
                <w:b/>
              </w:rPr>
            </w:pPr>
          </w:p>
        </w:tc>
        <w:tc>
          <w:tcPr>
            <w:tcW w:w="1701" w:type="dxa"/>
            <w:vMerge/>
            <w:tcBorders>
              <w:top w:val="nil"/>
              <w:bottom w:val="single" w:sz="4" w:space="0" w:color="auto"/>
            </w:tcBorders>
            <w:shd w:val="clear" w:color="auto" w:fill="auto"/>
            <w:tcMar>
              <w:top w:w="15" w:type="dxa"/>
              <w:left w:w="108" w:type="dxa"/>
              <w:bottom w:w="0" w:type="dxa"/>
              <w:right w:w="108" w:type="dxa"/>
            </w:tcMar>
            <w:hideMark/>
          </w:tcPr>
          <w:p w14:paraId="53B0614B" w14:textId="77777777" w:rsidR="00C263F1" w:rsidRPr="00C263F1" w:rsidRDefault="00C263F1" w:rsidP="00FD08AA">
            <w:pPr>
              <w:adjustRightInd w:val="0"/>
              <w:snapToGrid w:val="0"/>
              <w:spacing w:line="360" w:lineRule="auto"/>
              <w:jc w:val="both"/>
              <w:rPr>
                <w:rFonts w:ascii="Book Antiqua" w:eastAsia="SimSun" w:hAnsi="Book Antiqua"/>
                <w:b/>
              </w:rPr>
            </w:pPr>
          </w:p>
        </w:tc>
      </w:tr>
      <w:tr w:rsidR="00FD08AA" w:rsidRPr="00FD08AA" w14:paraId="662F3838" w14:textId="77777777" w:rsidTr="00EC249D">
        <w:trPr>
          <w:trHeight w:val="506"/>
        </w:trPr>
        <w:tc>
          <w:tcPr>
            <w:tcW w:w="2093" w:type="dxa"/>
            <w:tcBorders>
              <w:top w:val="single" w:sz="4" w:space="0" w:color="auto"/>
            </w:tcBorders>
            <w:shd w:val="clear" w:color="auto" w:fill="auto"/>
            <w:tcMar>
              <w:top w:w="15" w:type="dxa"/>
              <w:left w:w="108" w:type="dxa"/>
              <w:bottom w:w="0" w:type="dxa"/>
              <w:right w:w="108" w:type="dxa"/>
            </w:tcMar>
            <w:hideMark/>
          </w:tcPr>
          <w:p w14:paraId="54EBA3CA"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Before ECT</w:t>
            </w:r>
            <w:r w:rsidR="00C263F1">
              <w:rPr>
                <w:rFonts w:ascii="Book Antiqua" w:eastAsia="SimSun" w:hAnsi="Book Antiqua"/>
                <w:color w:val="000000"/>
              </w:rPr>
              <w:t xml:space="preserve"> </w:t>
            </w:r>
            <w:r w:rsidRPr="00FD08AA">
              <w:rPr>
                <w:rFonts w:ascii="Book Antiqua" w:eastAsia="SimSun" w:hAnsi="Book Antiqua"/>
                <w:color w:val="000000"/>
              </w:rPr>
              <w:t>&lt;</w:t>
            </w:r>
            <w:r w:rsidR="00C263F1">
              <w:rPr>
                <w:rFonts w:ascii="Book Antiqua" w:eastAsia="SimSun" w:hAnsi="Book Antiqua"/>
                <w:color w:val="000000"/>
              </w:rPr>
              <w:t xml:space="preserve"> </w:t>
            </w:r>
            <w:r w:rsidR="00C263F1" w:rsidRPr="00FD08AA">
              <w:rPr>
                <w:rFonts w:ascii="Book Antiqua" w:eastAsia="SimSun" w:hAnsi="Book Antiqua"/>
                <w:color w:val="000000"/>
              </w:rPr>
              <w:t>a</w:t>
            </w:r>
            <w:r w:rsidRPr="00FD08AA">
              <w:rPr>
                <w:rFonts w:ascii="Book Antiqua" w:eastAsia="SimSun" w:hAnsi="Book Antiqua"/>
                <w:color w:val="000000"/>
              </w:rPr>
              <w:t>fter ECT</w:t>
            </w:r>
          </w:p>
        </w:tc>
        <w:tc>
          <w:tcPr>
            <w:tcW w:w="981" w:type="dxa"/>
            <w:tcBorders>
              <w:top w:val="single" w:sz="4" w:space="0" w:color="auto"/>
            </w:tcBorders>
            <w:shd w:val="clear" w:color="auto" w:fill="auto"/>
            <w:tcMar>
              <w:top w:w="15" w:type="dxa"/>
              <w:left w:w="108" w:type="dxa"/>
              <w:bottom w:w="0" w:type="dxa"/>
              <w:right w:w="108" w:type="dxa"/>
            </w:tcMar>
            <w:hideMark/>
          </w:tcPr>
          <w:p w14:paraId="6EF75CE3" w14:textId="77777777" w:rsidR="00FD08AA" w:rsidRPr="00FD08AA" w:rsidRDefault="00FD08AA" w:rsidP="00FD08AA">
            <w:pPr>
              <w:adjustRightInd w:val="0"/>
              <w:snapToGrid w:val="0"/>
              <w:spacing w:line="360" w:lineRule="auto"/>
              <w:jc w:val="both"/>
              <w:rPr>
                <w:rFonts w:ascii="Book Antiqua" w:eastAsia="SimSun" w:hAnsi="Book Antiqua"/>
              </w:rPr>
            </w:pPr>
          </w:p>
        </w:tc>
        <w:tc>
          <w:tcPr>
            <w:tcW w:w="996" w:type="dxa"/>
            <w:tcBorders>
              <w:top w:val="single" w:sz="4" w:space="0" w:color="auto"/>
            </w:tcBorders>
            <w:shd w:val="clear" w:color="auto" w:fill="auto"/>
            <w:tcMar>
              <w:top w:w="15" w:type="dxa"/>
              <w:left w:w="108" w:type="dxa"/>
              <w:bottom w:w="0" w:type="dxa"/>
              <w:right w:w="108" w:type="dxa"/>
            </w:tcMar>
            <w:hideMark/>
          </w:tcPr>
          <w:p w14:paraId="22B36EDF" w14:textId="77777777" w:rsidR="00FD08AA" w:rsidRPr="00FD08AA" w:rsidRDefault="00FD08AA" w:rsidP="00FD08AA">
            <w:pPr>
              <w:adjustRightInd w:val="0"/>
              <w:snapToGrid w:val="0"/>
              <w:spacing w:line="360" w:lineRule="auto"/>
              <w:jc w:val="both"/>
              <w:rPr>
                <w:rFonts w:ascii="Book Antiqua" w:eastAsia="SimSun" w:hAnsi="Book Antiqua"/>
              </w:rPr>
            </w:pPr>
          </w:p>
        </w:tc>
        <w:tc>
          <w:tcPr>
            <w:tcW w:w="456" w:type="dxa"/>
            <w:tcBorders>
              <w:top w:val="single" w:sz="4" w:space="0" w:color="auto"/>
            </w:tcBorders>
            <w:shd w:val="clear" w:color="auto" w:fill="auto"/>
            <w:tcMar>
              <w:top w:w="15" w:type="dxa"/>
              <w:left w:w="108" w:type="dxa"/>
              <w:bottom w:w="0" w:type="dxa"/>
              <w:right w:w="108" w:type="dxa"/>
            </w:tcMar>
            <w:hideMark/>
          </w:tcPr>
          <w:p w14:paraId="58B124F8" w14:textId="77777777" w:rsidR="00FD08AA" w:rsidRPr="00FD08AA" w:rsidRDefault="00FD08AA" w:rsidP="00FD08AA">
            <w:pPr>
              <w:adjustRightInd w:val="0"/>
              <w:snapToGrid w:val="0"/>
              <w:spacing w:line="360" w:lineRule="auto"/>
              <w:jc w:val="both"/>
              <w:rPr>
                <w:rFonts w:ascii="Book Antiqua" w:eastAsia="SimSun" w:hAnsi="Book Antiqua"/>
              </w:rPr>
            </w:pPr>
          </w:p>
        </w:tc>
        <w:tc>
          <w:tcPr>
            <w:tcW w:w="1451" w:type="dxa"/>
            <w:tcBorders>
              <w:top w:val="single" w:sz="4" w:space="0" w:color="auto"/>
            </w:tcBorders>
            <w:shd w:val="clear" w:color="auto" w:fill="auto"/>
            <w:tcMar>
              <w:top w:w="15" w:type="dxa"/>
              <w:left w:w="108" w:type="dxa"/>
              <w:bottom w:w="0" w:type="dxa"/>
              <w:right w:w="108" w:type="dxa"/>
            </w:tcMar>
            <w:hideMark/>
          </w:tcPr>
          <w:p w14:paraId="1EE434A2" w14:textId="77777777" w:rsidR="00FD08AA" w:rsidRPr="00FD08AA" w:rsidRDefault="00FD08AA" w:rsidP="00FD08AA">
            <w:pPr>
              <w:adjustRightInd w:val="0"/>
              <w:snapToGrid w:val="0"/>
              <w:spacing w:line="360" w:lineRule="auto"/>
              <w:jc w:val="both"/>
              <w:rPr>
                <w:rFonts w:ascii="Book Antiqua" w:eastAsia="SimSun" w:hAnsi="Book Antiqua"/>
              </w:rPr>
            </w:pPr>
          </w:p>
        </w:tc>
        <w:tc>
          <w:tcPr>
            <w:tcW w:w="794" w:type="dxa"/>
            <w:tcBorders>
              <w:top w:val="single" w:sz="4" w:space="0" w:color="auto"/>
            </w:tcBorders>
            <w:shd w:val="clear" w:color="auto" w:fill="auto"/>
            <w:tcMar>
              <w:top w:w="15" w:type="dxa"/>
              <w:left w:w="108" w:type="dxa"/>
              <w:bottom w:w="0" w:type="dxa"/>
              <w:right w:w="108" w:type="dxa"/>
            </w:tcMar>
            <w:hideMark/>
          </w:tcPr>
          <w:p w14:paraId="33C3EBF7" w14:textId="77777777" w:rsidR="00FD08AA" w:rsidRPr="00FD08AA" w:rsidRDefault="00FD08AA" w:rsidP="00FD08AA">
            <w:pPr>
              <w:adjustRightInd w:val="0"/>
              <w:snapToGrid w:val="0"/>
              <w:spacing w:line="360" w:lineRule="auto"/>
              <w:jc w:val="both"/>
              <w:rPr>
                <w:rFonts w:ascii="Book Antiqua" w:eastAsia="SimSun" w:hAnsi="Book Antiqua"/>
              </w:rPr>
            </w:pPr>
          </w:p>
        </w:tc>
        <w:tc>
          <w:tcPr>
            <w:tcW w:w="992" w:type="dxa"/>
            <w:tcBorders>
              <w:top w:val="single" w:sz="4" w:space="0" w:color="auto"/>
            </w:tcBorders>
            <w:shd w:val="clear" w:color="auto" w:fill="auto"/>
            <w:tcMar>
              <w:top w:w="15" w:type="dxa"/>
              <w:left w:w="108" w:type="dxa"/>
              <w:bottom w:w="0" w:type="dxa"/>
              <w:right w:w="108" w:type="dxa"/>
            </w:tcMar>
            <w:hideMark/>
          </w:tcPr>
          <w:p w14:paraId="7E4036A6" w14:textId="77777777" w:rsidR="00FD08AA" w:rsidRPr="00FD08AA" w:rsidRDefault="00FD08AA" w:rsidP="00FD08AA">
            <w:pPr>
              <w:adjustRightInd w:val="0"/>
              <w:snapToGrid w:val="0"/>
              <w:spacing w:line="360" w:lineRule="auto"/>
              <w:jc w:val="both"/>
              <w:rPr>
                <w:rFonts w:ascii="Book Antiqua" w:eastAsia="SimSun" w:hAnsi="Book Antiqua"/>
              </w:rPr>
            </w:pPr>
          </w:p>
        </w:tc>
        <w:tc>
          <w:tcPr>
            <w:tcW w:w="1701" w:type="dxa"/>
            <w:tcBorders>
              <w:top w:val="single" w:sz="4" w:space="0" w:color="auto"/>
            </w:tcBorders>
            <w:shd w:val="clear" w:color="auto" w:fill="auto"/>
            <w:tcMar>
              <w:top w:w="15" w:type="dxa"/>
              <w:left w:w="108" w:type="dxa"/>
              <w:bottom w:w="0" w:type="dxa"/>
              <w:right w:w="108" w:type="dxa"/>
            </w:tcMar>
            <w:hideMark/>
          </w:tcPr>
          <w:p w14:paraId="007D68EF" w14:textId="77777777" w:rsidR="00FD08AA" w:rsidRPr="00FD08AA" w:rsidRDefault="00FD08AA" w:rsidP="00FD08AA">
            <w:pPr>
              <w:adjustRightInd w:val="0"/>
              <w:snapToGrid w:val="0"/>
              <w:spacing w:line="360" w:lineRule="auto"/>
              <w:jc w:val="both"/>
              <w:rPr>
                <w:rFonts w:ascii="Book Antiqua" w:eastAsia="SimSun" w:hAnsi="Book Antiqua"/>
              </w:rPr>
            </w:pPr>
          </w:p>
        </w:tc>
      </w:tr>
      <w:tr w:rsidR="00FD08AA" w:rsidRPr="00FD08AA" w14:paraId="693DDB01" w14:textId="77777777" w:rsidTr="00EC249D">
        <w:trPr>
          <w:trHeight w:val="506"/>
        </w:trPr>
        <w:tc>
          <w:tcPr>
            <w:tcW w:w="2093" w:type="dxa"/>
            <w:shd w:val="clear" w:color="auto" w:fill="auto"/>
            <w:tcMar>
              <w:top w:w="15" w:type="dxa"/>
              <w:left w:w="108" w:type="dxa"/>
              <w:bottom w:w="0" w:type="dxa"/>
              <w:right w:w="108" w:type="dxa"/>
            </w:tcMar>
            <w:hideMark/>
          </w:tcPr>
          <w:p w14:paraId="3C8C9A4E"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 xml:space="preserve">Limbic </w:t>
            </w:r>
            <w:r w:rsidR="00C263F1" w:rsidRPr="00FD08AA">
              <w:rPr>
                <w:rFonts w:ascii="Book Antiqua" w:eastAsia="SimSun" w:hAnsi="Book Antiqua"/>
                <w:color w:val="000000"/>
              </w:rPr>
              <w:t>l</w:t>
            </w:r>
            <w:r w:rsidRPr="00FD08AA">
              <w:rPr>
                <w:rFonts w:ascii="Book Antiqua" w:eastAsia="SimSun" w:hAnsi="Book Antiqua"/>
                <w:color w:val="000000"/>
              </w:rPr>
              <w:t>obe</w:t>
            </w:r>
          </w:p>
        </w:tc>
        <w:tc>
          <w:tcPr>
            <w:tcW w:w="981" w:type="dxa"/>
            <w:shd w:val="clear" w:color="auto" w:fill="auto"/>
            <w:tcMar>
              <w:top w:w="15" w:type="dxa"/>
              <w:left w:w="108" w:type="dxa"/>
              <w:bottom w:w="0" w:type="dxa"/>
              <w:right w:w="108" w:type="dxa"/>
            </w:tcMar>
            <w:hideMark/>
          </w:tcPr>
          <w:p w14:paraId="79087F18"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R</w:t>
            </w:r>
          </w:p>
        </w:tc>
        <w:tc>
          <w:tcPr>
            <w:tcW w:w="996" w:type="dxa"/>
            <w:shd w:val="clear" w:color="auto" w:fill="auto"/>
            <w:tcMar>
              <w:top w:w="15" w:type="dxa"/>
              <w:left w:w="108" w:type="dxa"/>
              <w:bottom w:w="0" w:type="dxa"/>
              <w:right w:w="108" w:type="dxa"/>
            </w:tcMar>
            <w:hideMark/>
          </w:tcPr>
          <w:p w14:paraId="5600B6FA"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36</w:t>
            </w:r>
          </w:p>
        </w:tc>
        <w:tc>
          <w:tcPr>
            <w:tcW w:w="456" w:type="dxa"/>
            <w:shd w:val="clear" w:color="auto" w:fill="auto"/>
            <w:tcMar>
              <w:top w:w="15" w:type="dxa"/>
              <w:left w:w="108" w:type="dxa"/>
              <w:bottom w:w="0" w:type="dxa"/>
              <w:right w:w="108" w:type="dxa"/>
            </w:tcMar>
            <w:hideMark/>
          </w:tcPr>
          <w:p w14:paraId="74786704"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33</w:t>
            </w:r>
          </w:p>
        </w:tc>
        <w:tc>
          <w:tcPr>
            <w:tcW w:w="1451" w:type="dxa"/>
            <w:shd w:val="clear" w:color="auto" w:fill="auto"/>
            <w:tcMar>
              <w:top w:w="15" w:type="dxa"/>
              <w:left w:w="108" w:type="dxa"/>
              <w:bottom w:w="0" w:type="dxa"/>
              <w:right w:w="108" w:type="dxa"/>
            </w:tcMar>
            <w:hideMark/>
          </w:tcPr>
          <w:p w14:paraId="4A14E842"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-21</w:t>
            </w:r>
          </w:p>
        </w:tc>
        <w:tc>
          <w:tcPr>
            <w:tcW w:w="794" w:type="dxa"/>
            <w:shd w:val="clear" w:color="auto" w:fill="auto"/>
            <w:tcMar>
              <w:top w:w="15" w:type="dxa"/>
              <w:left w:w="108" w:type="dxa"/>
              <w:bottom w:w="0" w:type="dxa"/>
              <w:right w:w="108" w:type="dxa"/>
            </w:tcMar>
            <w:hideMark/>
          </w:tcPr>
          <w:p w14:paraId="1F1F03B8"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-30</w:t>
            </w:r>
          </w:p>
        </w:tc>
        <w:tc>
          <w:tcPr>
            <w:tcW w:w="992" w:type="dxa"/>
            <w:shd w:val="clear" w:color="auto" w:fill="auto"/>
            <w:tcMar>
              <w:top w:w="15" w:type="dxa"/>
              <w:left w:w="108" w:type="dxa"/>
              <w:bottom w:w="0" w:type="dxa"/>
              <w:right w:w="108" w:type="dxa"/>
            </w:tcMar>
            <w:hideMark/>
          </w:tcPr>
          <w:p w14:paraId="03DE7839"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105</w:t>
            </w:r>
          </w:p>
        </w:tc>
        <w:tc>
          <w:tcPr>
            <w:tcW w:w="1701" w:type="dxa"/>
            <w:shd w:val="clear" w:color="auto" w:fill="auto"/>
            <w:tcMar>
              <w:top w:w="15" w:type="dxa"/>
              <w:left w:w="108" w:type="dxa"/>
              <w:bottom w:w="0" w:type="dxa"/>
              <w:right w:w="108" w:type="dxa"/>
            </w:tcMar>
            <w:hideMark/>
          </w:tcPr>
          <w:p w14:paraId="08B6D609"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3.0807</w:t>
            </w:r>
          </w:p>
        </w:tc>
      </w:tr>
      <w:tr w:rsidR="00FD08AA" w:rsidRPr="00FD08AA" w14:paraId="73710F19" w14:textId="77777777" w:rsidTr="00EC249D">
        <w:trPr>
          <w:trHeight w:val="252"/>
        </w:trPr>
        <w:tc>
          <w:tcPr>
            <w:tcW w:w="2093" w:type="dxa"/>
            <w:shd w:val="clear" w:color="auto" w:fill="auto"/>
            <w:tcMar>
              <w:top w:w="15" w:type="dxa"/>
              <w:left w:w="108" w:type="dxa"/>
              <w:bottom w:w="0" w:type="dxa"/>
              <w:right w:w="108" w:type="dxa"/>
            </w:tcMar>
            <w:vAlign w:val="center"/>
            <w:hideMark/>
          </w:tcPr>
          <w:p w14:paraId="05079700"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 xml:space="preserve">Cerebellum </w:t>
            </w:r>
            <w:r w:rsidR="00C263F1" w:rsidRPr="00FD08AA">
              <w:rPr>
                <w:rFonts w:ascii="Book Antiqua" w:eastAsia="SimSun" w:hAnsi="Book Antiqua"/>
                <w:color w:val="000000"/>
              </w:rPr>
              <w:t>posterior l</w:t>
            </w:r>
            <w:r w:rsidRPr="00FD08AA">
              <w:rPr>
                <w:rFonts w:ascii="Book Antiqua" w:eastAsia="SimSun" w:hAnsi="Book Antiqua"/>
                <w:color w:val="000000"/>
              </w:rPr>
              <w:t>obe</w:t>
            </w:r>
          </w:p>
        </w:tc>
        <w:tc>
          <w:tcPr>
            <w:tcW w:w="981" w:type="dxa"/>
            <w:shd w:val="clear" w:color="auto" w:fill="auto"/>
            <w:tcMar>
              <w:top w:w="15" w:type="dxa"/>
              <w:left w:w="108" w:type="dxa"/>
              <w:bottom w:w="0" w:type="dxa"/>
              <w:right w:w="108" w:type="dxa"/>
            </w:tcMar>
            <w:vAlign w:val="center"/>
            <w:hideMark/>
          </w:tcPr>
          <w:p w14:paraId="0F38821E" w14:textId="77777777" w:rsidR="00FD08AA" w:rsidRPr="00FD08AA" w:rsidRDefault="00EC249D" w:rsidP="00FD08AA">
            <w:pPr>
              <w:adjustRightInd w:val="0"/>
              <w:snapToGrid w:val="0"/>
              <w:spacing w:line="360" w:lineRule="auto"/>
              <w:jc w:val="both"/>
              <w:rPr>
                <w:rFonts w:ascii="Book Antiqua" w:eastAsia="SimSun" w:hAnsi="Book Antiqua"/>
              </w:rPr>
            </w:pPr>
            <w:r>
              <w:rPr>
                <w:rFonts w:ascii="Book Antiqua" w:eastAsia="SimSun" w:hAnsi="Book Antiqua"/>
                <w:color w:val="000000"/>
              </w:rPr>
              <w:t xml:space="preserve">R and </w:t>
            </w:r>
            <w:r w:rsidR="00FD08AA" w:rsidRPr="00FD08AA">
              <w:rPr>
                <w:rFonts w:ascii="Book Antiqua" w:eastAsia="SimSun" w:hAnsi="Book Antiqua"/>
                <w:color w:val="000000"/>
              </w:rPr>
              <w:t>L</w:t>
            </w:r>
          </w:p>
        </w:tc>
        <w:tc>
          <w:tcPr>
            <w:tcW w:w="996" w:type="dxa"/>
            <w:shd w:val="clear" w:color="auto" w:fill="auto"/>
            <w:tcMar>
              <w:top w:w="15" w:type="dxa"/>
              <w:left w:w="108" w:type="dxa"/>
              <w:bottom w:w="0" w:type="dxa"/>
              <w:right w:w="108" w:type="dxa"/>
            </w:tcMar>
            <w:vAlign w:val="center"/>
            <w:hideMark/>
          </w:tcPr>
          <w:p w14:paraId="05E46556"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18</w:t>
            </w:r>
          </w:p>
        </w:tc>
        <w:tc>
          <w:tcPr>
            <w:tcW w:w="456" w:type="dxa"/>
            <w:shd w:val="clear" w:color="auto" w:fill="auto"/>
            <w:tcMar>
              <w:top w:w="15" w:type="dxa"/>
              <w:left w:w="108" w:type="dxa"/>
              <w:bottom w:w="0" w:type="dxa"/>
              <w:right w:w="108" w:type="dxa"/>
            </w:tcMar>
            <w:vAlign w:val="center"/>
            <w:hideMark/>
          </w:tcPr>
          <w:p w14:paraId="26103CB5"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-12</w:t>
            </w:r>
          </w:p>
        </w:tc>
        <w:tc>
          <w:tcPr>
            <w:tcW w:w="1451" w:type="dxa"/>
            <w:shd w:val="clear" w:color="auto" w:fill="auto"/>
            <w:tcMar>
              <w:top w:w="15" w:type="dxa"/>
              <w:left w:w="108" w:type="dxa"/>
              <w:bottom w:w="0" w:type="dxa"/>
              <w:right w:w="108" w:type="dxa"/>
            </w:tcMar>
            <w:vAlign w:val="center"/>
            <w:hideMark/>
          </w:tcPr>
          <w:p w14:paraId="57F5A286"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-82</w:t>
            </w:r>
          </w:p>
        </w:tc>
        <w:tc>
          <w:tcPr>
            <w:tcW w:w="794" w:type="dxa"/>
            <w:shd w:val="clear" w:color="auto" w:fill="auto"/>
            <w:tcMar>
              <w:top w:w="15" w:type="dxa"/>
              <w:left w:w="108" w:type="dxa"/>
              <w:bottom w:w="0" w:type="dxa"/>
              <w:right w:w="108" w:type="dxa"/>
            </w:tcMar>
            <w:vAlign w:val="center"/>
            <w:hideMark/>
          </w:tcPr>
          <w:p w14:paraId="0568E66B"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-27</w:t>
            </w:r>
          </w:p>
        </w:tc>
        <w:tc>
          <w:tcPr>
            <w:tcW w:w="992" w:type="dxa"/>
            <w:shd w:val="clear" w:color="auto" w:fill="auto"/>
            <w:tcMar>
              <w:top w:w="15" w:type="dxa"/>
              <w:left w:w="108" w:type="dxa"/>
              <w:bottom w:w="0" w:type="dxa"/>
              <w:right w:w="108" w:type="dxa"/>
            </w:tcMar>
            <w:vAlign w:val="center"/>
            <w:hideMark/>
          </w:tcPr>
          <w:p w14:paraId="245C5464"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116</w:t>
            </w:r>
          </w:p>
        </w:tc>
        <w:tc>
          <w:tcPr>
            <w:tcW w:w="1701" w:type="dxa"/>
            <w:shd w:val="clear" w:color="auto" w:fill="auto"/>
            <w:tcMar>
              <w:top w:w="15" w:type="dxa"/>
              <w:left w:w="108" w:type="dxa"/>
              <w:bottom w:w="0" w:type="dxa"/>
              <w:right w:w="108" w:type="dxa"/>
            </w:tcMar>
            <w:vAlign w:val="center"/>
            <w:hideMark/>
          </w:tcPr>
          <w:p w14:paraId="051E38AE"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3.4515</w:t>
            </w:r>
          </w:p>
        </w:tc>
      </w:tr>
      <w:tr w:rsidR="00FD08AA" w:rsidRPr="00FD08AA" w14:paraId="2FAC0793" w14:textId="77777777" w:rsidTr="00EC249D">
        <w:trPr>
          <w:trHeight w:val="506"/>
        </w:trPr>
        <w:tc>
          <w:tcPr>
            <w:tcW w:w="2093" w:type="dxa"/>
            <w:shd w:val="clear" w:color="auto" w:fill="auto"/>
            <w:tcMar>
              <w:top w:w="15" w:type="dxa"/>
              <w:left w:w="108" w:type="dxa"/>
              <w:bottom w:w="0" w:type="dxa"/>
              <w:right w:w="108" w:type="dxa"/>
            </w:tcMar>
            <w:hideMark/>
          </w:tcPr>
          <w:p w14:paraId="535D3282" w14:textId="77777777" w:rsidR="00FD08AA" w:rsidRPr="00FD08AA" w:rsidRDefault="00FD08AA" w:rsidP="00FD08AA">
            <w:pPr>
              <w:adjustRightInd w:val="0"/>
              <w:snapToGrid w:val="0"/>
              <w:spacing w:line="360" w:lineRule="auto"/>
              <w:jc w:val="both"/>
              <w:rPr>
                <w:rFonts w:ascii="Book Antiqua" w:eastAsia="SimSun" w:hAnsi="Book Antiqua"/>
              </w:rPr>
            </w:pPr>
            <w:proofErr w:type="spellStart"/>
            <w:r w:rsidRPr="00FD08AA">
              <w:rPr>
                <w:rFonts w:ascii="Book Antiqua" w:eastAsia="SimSun" w:hAnsi="Book Antiqua"/>
                <w:color w:val="000000"/>
              </w:rPr>
              <w:t>Frontal_Mid_Orb_R</w:t>
            </w:r>
            <w:proofErr w:type="spellEnd"/>
          </w:p>
        </w:tc>
        <w:tc>
          <w:tcPr>
            <w:tcW w:w="981" w:type="dxa"/>
            <w:shd w:val="clear" w:color="auto" w:fill="auto"/>
            <w:tcMar>
              <w:top w:w="15" w:type="dxa"/>
              <w:left w:w="108" w:type="dxa"/>
              <w:bottom w:w="0" w:type="dxa"/>
              <w:right w:w="108" w:type="dxa"/>
            </w:tcMar>
            <w:hideMark/>
          </w:tcPr>
          <w:p w14:paraId="39678BF4"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R</w:t>
            </w:r>
          </w:p>
        </w:tc>
        <w:tc>
          <w:tcPr>
            <w:tcW w:w="996" w:type="dxa"/>
            <w:shd w:val="clear" w:color="auto" w:fill="auto"/>
            <w:tcMar>
              <w:top w:w="15" w:type="dxa"/>
              <w:left w:w="108" w:type="dxa"/>
              <w:bottom w:w="0" w:type="dxa"/>
              <w:right w:w="108" w:type="dxa"/>
            </w:tcMar>
            <w:hideMark/>
          </w:tcPr>
          <w:p w14:paraId="5470EA9A"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11</w:t>
            </w:r>
          </w:p>
        </w:tc>
        <w:tc>
          <w:tcPr>
            <w:tcW w:w="456" w:type="dxa"/>
            <w:shd w:val="clear" w:color="auto" w:fill="auto"/>
            <w:tcMar>
              <w:top w:w="15" w:type="dxa"/>
              <w:left w:w="108" w:type="dxa"/>
              <w:bottom w:w="0" w:type="dxa"/>
              <w:right w:w="108" w:type="dxa"/>
            </w:tcMar>
            <w:hideMark/>
          </w:tcPr>
          <w:p w14:paraId="0AE5036B"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45</w:t>
            </w:r>
          </w:p>
        </w:tc>
        <w:tc>
          <w:tcPr>
            <w:tcW w:w="1451" w:type="dxa"/>
            <w:shd w:val="clear" w:color="auto" w:fill="auto"/>
            <w:tcMar>
              <w:top w:w="15" w:type="dxa"/>
              <w:left w:w="108" w:type="dxa"/>
              <w:bottom w:w="0" w:type="dxa"/>
              <w:right w:w="108" w:type="dxa"/>
            </w:tcMar>
            <w:hideMark/>
          </w:tcPr>
          <w:p w14:paraId="0EC0E1D0"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48</w:t>
            </w:r>
          </w:p>
        </w:tc>
        <w:tc>
          <w:tcPr>
            <w:tcW w:w="794" w:type="dxa"/>
            <w:shd w:val="clear" w:color="auto" w:fill="auto"/>
            <w:tcMar>
              <w:top w:w="15" w:type="dxa"/>
              <w:left w:w="108" w:type="dxa"/>
              <w:bottom w:w="0" w:type="dxa"/>
              <w:right w:w="108" w:type="dxa"/>
            </w:tcMar>
            <w:hideMark/>
          </w:tcPr>
          <w:p w14:paraId="18A3960C"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-15</w:t>
            </w:r>
          </w:p>
        </w:tc>
        <w:tc>
          <w:tcPr>
            <w:tcW w:w="992" w:type="dxa"/>
            <w:shd w:val="clear" w:color="auto" w:fill="auto"/>
            <w:tcMar>
              <w:top w:w="15" w:type="dxa"/>
              <w:left w:w="108" w:type="dxa"/>
              <w:bottom w:w="0" w:type="dxa"/>
              <w:right w:w="108" w:type="dxa"/>
            </w:tcMar>
            <w:hideMark/>
          </w:tcPr>
          <w:p w14:paraId="56C007A6"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187</w:t>
            </w:r>
          </w:p>
        </w:tc>
        <w:tc>
          <w:tcPr>
            <w:tcW w:w="1701" w:type="dxa"/>
            <w:shd w:val="clear" w:color="auto" w:fill="auto"/>
            <w:tcMar>
              <w:top w:w="15" w:type="dxa"/>
              <w:left w:w="108" w:type="dxa"/>
              <w:bottom w:w="0" w:type="dxa"/>
              <w:right w:w="108" w:type="dxa"/>
            </w:tcMar>
            <w:hideMark/>
          </w:tcPr>
          <w:p w14:paraId="1FF25B7A"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3.7424</w:t>
            </w:r>
          </w:p>
        </w:tc>
      </w:tr>
      <w:tr w:rsidR="00FD08AA" w:rsidRPr="00FD08AA" w14:paraId="078AE228" w14:textId="77777777" w:rsidTr="00EC249D">
        <w:trPr>
          <w:trHeight w:val="506"/>
        </w:trPr>
        <w:tc>
          <w:tcPr>
            <w:tcW w:w="2093" w:type="dxa"/>
            <w:shd w:val="clear" w:color="auto" w:fill="auto"/>
            <w:tcMar>
              <w:top w:w="15" w:type="dxa"/>
              <w:left w:w="108" w:type="dxa"/>
              <w:bottom w:w="0" w:type="dxa"/>
              <w:right w:w="108" w:type="dxa"/>
            </w:tcMar>
            <w:hideMark/>
          </w:tcPr>
          <w:p w14:paraId="75AB6B57"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 xml:space="preserve">Frontal </w:t>
            </w:r>
            <w:r w:rsidR="00EC249D" w:rsidRPr="00FD08AA">
              <w:rPr>
                <w:rFonts w:ascii="Book Antiqua" w:eastAsia="SimSun" w:hAnsi="Book Antiqua"/>
                <w:color w:val="000000"/>
              </w:rPr>
              <w:t>l</w:t>
            </w:r>
            <w:r w:rsidRPr="00FD08AA">
              <w:rPr>
                <w:rFonts w:ascii="Book Antiqua" w:eastAsia="SimSun" w:hAnsi="Book Antiqua"/>
                <w:color w:val="000000"/>
              </w:rPr>
              <w:t>obe</w:t>
            </w:r>
          </w:p>
        </w:tc>
        <w:tc>
          <w:tcPr>
            <w:tcW w:w="981" w:type="dxa"/>
            <w:shd w:val="clear" w:color="auto" w:fill="auto"/>
            <w:tcMar>
              <w:top w:w="15" w:type="dxa"/>
              <w:left w:w="108" w:type="dxa"/>
              <w:bottom w:w="0" w:type="dxa"/>
              <w:right w:w="108" w:type="dxa"/>
            </w:tcMar>
            <w:hideMark/>
          </w:tcPr>
          <w:p w14:paraId="4C41D9BF"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R</w:t>
            </w:r>
          </w:p>
        </w:tc>
        <w:tc>
          <w:tcPr>
            <w:tcW w:w="996" w:type="dxa"/>
            <w:shd w:val="clear" w:color="auto" w:fill="auto"/>
            <w:tcMar>
              <w:top w:w="15" w:type="dxa"/>
              <w:left w:w="108" w:type="dxa"/>
              <w:bottom w:w="0" w:type="dxa"/>
              <w:right w:w="108" w:type="dxa"/>
            </w:tcMar>
            <w:hideMark/>
          </w:tcPr>
          <w:p w14:paraId="154B5905"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22</w:t>
            </w:r>
          </w:p>
        </w:tc>
        <w:tc>
          <w:tcPr>
            <w:tcW w:w="456" w:type="dxa"/>
            <w:shd w:val="clear" w:color="auto" w:fill="auto"/>
            <w:tcMar>
              <w:top w:w="15" w:type="dxa"/>
              <w:left w:w="108" w:type="dxa"/>
              <w:bottom w:w="0" w:type="dxa"/>
              <w:right w:w="108" w:type="dxa"/>
            </w:tcMar>
            <w:hideMark/>
          </w:tcPr>
          <w:p w14:paraId="06A2C620"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48</w:t>
            </w:r>
          </w:p>
        </w:tc>
        <w:tc>
          <w:tcPr>
            <w:tcW w:w="1451" w:type="dxa"/>
            <w:shd w:val="clear" w:color="auto" w:fill="auto"/>
            <w:tcMar>
              <w:top w:w="15" w:type="dxa"/>
              <w:left w:w="108" w:type="dxa"/>
              <w:bottom w:w="0" w:type="dxa"/>
              <w:right w:w="108" w:type="dxa"/>
            </w:tcMar>
            <w:hideMark/>
          </w:tcPr>
          <w:p w14:paraId="2D975AAB"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18</w:t>
            </w:r>
          </w:p>
        </w:tc>
        <w:tc>
          <w:tcPr>
            <w:tcW w:w="794" w:type="dxa"/>
            <w:shd w:val="clear" w:color="auto" w:fill="auto"/>
            <w:tcMar>
              <w:top w:w="15" w:type="dxa"/>
              <w:left w:w="108" w:type="dxa"/>
              <w:bottom w:w="0" w:type="dxa"/>
              <w:right w:w="108" w:type="dxa"/>
            </w:tcMar>
            <w:hideMark/>
          </w:tcPr>
          <w:p w14:paraId="227E2FEF"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36</w:t>
            </w:r>
          </w:p>
        </w:tc>
        <w:tc>
          <w:tcPr>
            <w:tcW w:w="992" w:type="dxa"/>
            <w:shd w:val="clear" w:color="auto" w:fill="auto"/>
            <w:tcMar>
              <w:top w:w="15" w:type="dxa"/>
              <w:left w:w="108" w:type="dxa"/>
              <w:bottom w:w="0" w:type="dxa"/>
              <w:right w:w="108" w:type="dxa"/>
            </w:tcMar>
            <w:hideMark/>
          </w:tcPr>
          <w:p w14:paraId="5E01A72F"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147</w:t>
            </w:r>
          </w:p>
        </w:tc>
        <w:tc>
          <w:tcPr>
            <w:tcW w:w="1701" w:type="dxa"/>
            <w:shd w:val="clear" w:color="auto" w:fill="auto"/>
            <w:tcMar>
              <w:top w:w="15" w:type="dxa"/>
              <w:left w:w="108" w:type="dxa"/>
              <w:bottom w:w="0" w:type="dxa"/>
              <w:right w:w="108" w:type="dxa"/>
            </w:tcMar>
            <w:hideMark/>
          </w:tcPr>
          <w:p w14:paraId="00779B3B"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3.3909</w:t>
            </w:r>
          </w:p>
        </w:tc>
      </w:tr>
      <w:tr w:rsidR="00FD08AA" w:rsidRPr="00FD08AA" w14:paraId="5E073FAB" w14:textId="77777777" w:rsidTr="00EC249D">
        <w:trPr>
          <w:trHeight w:val="360"/>
        </w:trPr>
        <w:tc>
          <w:tcPr>
            <w:tcW w:w="2093" w:type="dxa"/>
            <w:shd w:val="clear" w:color="auto" w:fill="auto"/>
            <w:tcMar>
              <w:top w:w="15" w:type="dxa"/>
              <w:left w:w="108" w:type="dxa"/>
              <w:bottom w:w="0" w:type="dxa"/>
              <w:right w:w="108" w:type="dxa"/>
            </w:tcMar>
            <w:vAlign w:val="center"/>
            <w:hideMark/>
          </w:tcPr>
          <w:p w14:paraId="7612C317"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 xml:space="preserve">Frontal </w:t>
            </w:r>
            <w:r w:rsidR="00EC249D" w:rsidRPr="00FD08AA">
              <w:rPr>
                <w:rFonts w:ascii="Book Antiqua" w:eastAsia="SimSun" w:hAnsi="Book Antiqua"/>
                <w:color w:val="000000"/>
              </w:rPr>
              <w:t>l</w:t>
            </w:r>
            <w:r w:rsidRPr="00FD08AA">
              <w:rPr>
                <w:rFonts w:ascii="Book Antiqua" w:eastAsia="SimSun" w:hAnsi="Book Antiqua"/>
                <w:color w:val="000000"/>
              </w:rPr>
              <w:t>obe</w:t>
            </w:r>
          </w:p>
        </w:tc>
        <w:tc>
          <w:tcPr>
            <w:tcW w:w="981" w:type="dxa"/>
            <w:shd w:val="clear" w:color="auto" w:fill="auto"/>
            <w:tcMar>
              <w:top w:w="15" w:type="dxa"/>
              <w:left w:w="108" w:type="dxa"/>
              <w:bottom w:w="0" w:type="dxa"/>
              <w:right w:w="108" w:type="dxa"/>
            </w:tcMar>
            <w:vAlign w:val="center"/>
            <w:hideMark/>
          </w:tcPr>
          <w:p w14:paraId="48D3354A" w14:textId="77777777" w:rsidR="00FD08AA" w:rsidRPr="00FD08AA" w:rsidRDefault="00FD08AA" w:rsidP="00EC249D">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R</w:t>
            </w:r>
            <w:r w:rsidR="00EC249D">
              <w:rPr>
                <w:rFonts w:ascii="Book Antiqua" w:eastAsia="SimSun" w:hAnsi="Book Antiqua"/>
                <w:color w:val="000000"/>
              </w:rPr>
              <w:t xml:space="preserve"> and</w:t>
            </w:r>
            <w:r w:rsidR="00EC249D" w:rsidRPr="00FD08AA">
              <w:rPr>
                <w:rFonts w:ascii="Book Antiqua" w:eastAsia="SimSun" w:hAnsi="Book Antiqua"/>
                <w:color w:val="000000"/>
              </w:rPr>
              <w:t xml:space="preserve"> </w:t>
            </w:r>
            <w:r w:rsidRPr="00FD08AA">
              <w:rPr>
                <w:rFonts w:ascii="Book Antiqua" w:eastAsia="SimSun" w:hAnsi="Book Antiqua"/>
                <w:color w:val="000000"/>
              </w:rPr>
              <w:t>L</w:t>
            </w:r>
          </w:p>
        </w:tc>
        <w:tc>
          <w:tcPr>
            <w:tcW w:w="996" w:type="dxa"/>
            <w:shd w:val="clear" w:color="auto" w:fill="auto"/>
            <w:tcMar>
              <w:top w:w="15" w:type="dxa"/>
              <w:left w:w="108" w:type="dxa"/>
              <w:bottom w:w="0" w:type="dxa"/>
              <w:right w:w="108" w:type="dxa"/>
            </w:tcMar>
            <w:vAlign w:val="center"/>
            <w:hideMark/>
          </w:tcPr>
          <w:p w14:paraId="69B037B7"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6,</w:t>
            </w:r>
            <w:r w:rsidR="00EC249D">
              <w:rPr>
                <w:rFonts w:ascii="Book Antiqua" w:eastAsia="SimSun" w:hAnsi="Book Antiqua"/>
                <w:color w:val="000000"/>
              </w:rPr>
              <w:t xml:space="preserve"> </w:t>
            </w:r>
            <w:r w:rsidRPr="00FD08AA">
              <w:rPr>
                <w:rFonts w:ascii="Book Antiqua" w:eastAsia="SimSun" w:hAnsi="Book Antiqua"/>
                <w:color w:val="000000"/>
              </w:rPr>
              <w:t>8,</w:t>
            </w:r>
            <w:r w:rsidR="00EC249D">
              <w:rPr>
                <w:rFonts w:ascii="Book Antiqua" w:eastAsia="SimSun" w:hAnsi="Book Antiqua"/>
                <w:color w:val="000000"/>
              </w:rPr>
              <w:t xml:space="preserve"> </w:t>
            </w:r>
            <w:r w:rsidRPr="00FD08AA">
              <w:rPr>
                <w:rFonts w:ascii="Book Antiqua" w:eastAsia="SimSun" w:hAnsi="Book Antiqua"/>
                <w:color w:val="000000"/>
              </w:rPr>
              <w:t>9,</w:t>
            </w:r>
            <w:r w:rsidR="00EC249D">
              <w:rPr>
                <w:rFonts w:ascii="Book Antiqua" w:eastAsia="SimSun" w:hAnsi="Book Antiqua"/>
                <w:color w:val="000000"/>
              </w:rPr>
              <w:t xml:space="preserve"> </w:t>
            </w:r>
            <w:r w:rsidRPr="00FD08AA">
              <w:rPr>
                <w:rFonts w:ascii="Book Antiqua" w:eastAsia="SimSun" w:hAnsi="Book Antiqua"/>
                <w:color w:val="000000"/>
              </w:rPr>
              <w:t>10</w:t>
            </w:r>
          </w:p>
        </w:tc>
        <w:tc>
          <w:tcPr>
            <w:tcW w:w="456" w:type="dxa"/>
            <w:shd w:val="clear" w:color="auto" w:fill="auto"/>
            <w:tcMar>
              <w:top w:w="15" w:type="dxa"/>
              <w:left w:w="108" w:type="dxa"/>
              <w:bottom w:w="0" w:type="dxa"/>
              <w:right w:w="108" w:type="dxa"/>
            </w:tcMar>
            <w:vAlign w:val="center"/>
            <w:hideMark/>
          </w:tcPr>
          <w:p w14:paraId="28564D89"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-6</w:t>
            </w:r>
          </w:p>
        </w:tc>
        <w:tc>
          <w:tcPr>
            <w:tcW w:w="1451" w:type="dxa"/>
            <w:shd w:val="clear" w:color="auto" w:fill="auto"/>
            <w:tcMar>
              <w:top w:w="15" w:type="dxa"/>
              <w:left w:w="108" w:type="dxa"/>
              <w:bottom w:w="0" w:type="dxa"/>
              <w:right w:w="108" w:type="dxa"/>
            </w:tcMar>
            <w:vAlign w:val="center"/>
            <w:hideMark/>
          </w:tcPr>
          <w:p w14:paraId="11E94362"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48</w:t>
            </w:r>
          </w:p>
        </w:tc>
        <w:tc>
          <w:tcPr>
            <w:tcW w:w="794" w:type="dxa"/>
            <w:shd w:val="clear" w:color="auto" w:fill="auto"/>
            <w:tcMar>
              <w:top w:w="15" w:type="dxa"/>
              <w:left w:w="108" w:type="dxa"/>
              <w:bottom w:w="0" w:type="dxa"/>
              <w:right w:w="108" w:type="dxa"/>
            </w:tcMar>
            <w:vAlign w:val="center"/>
            <w:hideMark/>
          </w:tcPr>
          <w:p w14:paraId="3CCACC6F"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54</w:t>
            </w:r>
          </w:p>
        </w:tc>
        <w:tc>
          <w:tcPr>
            <w:tcW w:w="992" w:type="dxa"/>
            <w:shd w:val="clear" w:color="auto" w:fill="auto"/>
            <w:tcMar>
              <w:top w:w="15" w:type="dxa"/>
              <w:left w:w="108" w:type="dxa"/>
              <w:bottom w:w="0" w:type="dxa"/>
              <w:right w:w="108" w:type="dxa"/>
            </w:tcMar>
            <w:vAlign w:val="center"/>
            <w:hideMark/>
          </w:tcPr>
          <w:p w14:paraId="4B11A341"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233</w:t>
            </w:r>
          </w:p>
        </w:tc>
        <w:tc>
          <w:tcPr>
            <w:tcW w:w="1701" w:type="dxa"/>
            <w:shd w:val="clear" w:color="auto" w:fill="auto"/>
            <w:tcMar>
              <w:top w:w="15" w:type="dxa"/>
              <w:left w:w="108" w:type="dxa"/>
              <w:bottom w:w="0" w:type="dxa"/>
              <w:right w:w="108" w:type="dxa"/>
            </w:tcMar>
            <w:vAlign w:val="center"/>
            <w:hideMark/>
          </w:tcPr>
          <w:p w14:paraId="7EB0C1C9"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4.2748</w:t>
            </w:r>
          </w:p>
        </w:tc>
      </w:tr>
      <w:tr w:rsidR="00FD08AA" w:rsidRPr="00FD08AA" w14:paraId="62C38860" w14:textId="77777777" w:rsidTr="00EC249D">
        <w:trPr>
          <w:trHeight w:val="506"/>
        </w:trPr>
        <w:tc>
          <w:tcPr>
            <w:tcW w:w="2093" w:type="dxa"/>
            <w:shd w:val="clear" w:color="auto" w:fill="auto"/>
            <w:tcMar>
              <w:top w:w="15" w:type="dxa"/>
              <w:left w:w="108" w:type="dxa"/>
              <w:bottom w:w="0" w:type="dxa"/>
              <w:right w:w="108" w:type="dxa"/>
            </w:tcMar>
            <w:hideMark/>
          </w:tcPr>
          <w:p w14:paraId="57226281"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Before ECT</w:t>
            </w:r>
            <w:r w:rsidR="00EC249D">
              <w:rPr>
                <w:rFonts w:ascii="Book Antiqua" w:eastAsia="SimSun" w:hAnsi="Book Antiqua"/>
                <w:color w:val="000000"/>
              </w:rPr>
              <w:t xml:space="preserve"> </w:t>
            </w:r>
            <w:r w:rsidRPr="00FD08AA">
              <w:rPr>
                <w:rFonts w:ascii="Book Antiqua" w:eastAsia="SimSun" w:hAnsi="Book Antiqua"/>
                <w:color w:val="000000"/>
              </w:rPr>
              <w:t>&gt;</w:t>
            </w:r>
            <w:r w:rsidR="00EC249D">
              <w:rPr>
                <w:rFonts w:ascii="Book Antiqua" w:eastAsia="SimSun" w:hAnsi="Book Antiqua"/>
                <w:color w:val="000000"/>
              </w:rPr>
              <w:t xml:space="preserve"> </w:t>
            </w:r>
            <w:r w:rsidR="00EC249D" w:rsidRPr="00FD08AA">
              <w:rPr>
                <w:rFonts w:ascii="Book Antiqua" w:eastAsia="SimSun" w:hAnsi="Book Antiqua"/>
                <w:color w:val="000000"/>
              </w:rPr>
              <w:t>a</w:t>
            </w:r>
            <w:r w:rsidRPr="00FD08AA">
              <w:rPr>
                <w:rFonts w:ascii="Book Antiqua" w:eastAsia="SimSun" w:hAnsi="Book Antiqua"/>
                <w:color w:val="000000"/>
              </w:rPr>
              <w:t>fter ECT</w:t>
            </w:r>
          </w:p>
        </w:tc>
        <w:tc>
          <w:tcPr>
            <w:tcW w:w="981" w:type="dxa"/>
            <w:shd w:val="clear" w:color="auto" w:fill="auto"/>
            <w:tcMar>
              <w:top w:w="15" w:type="dxa"/>
              <w:left w:w="108" w:type="dxa"/>
              <w:bottom w:w="0" w:type="dxa"/>
              <w:right w:w="108" w:type="dxa"/>
            </w:tcMar>
            <w:hideMark/>
          </w:tcPr>
          <w:p w14:paraId="5D29D178" w14:textId="77777777" w:rsidR="00FD08AA" w:rsidRPr="00FD08AA" w:rsidRDefault="00FD08AA" w:rsidP="00FD08AA">
            <w:pPr>
              <w:adjustRightInd w:val="0"/>
              <w:snapToGrid w:val="0"/>
              <w:spacing w:line="360" w:lineRule="auto"/>
              <w:jc w:val="both"/>
              <w:rPr>
                <w:rFonts w:ascii="Book Antiqua" w:eastAsia="SimSun" w:hAnsi="Book Antiqua"/>
              </w:rPr>
            </w:pPr>
          </w:p>
        </w:tc>
        <w:tc>
          <w:tcPr>
            <w:tcW w:w="996" w:type="dxa"/>
            <w:shd w:val="clear" w:color="auto" w:fill="auto"/>
            <w:tcMar>
              <w:top w:w="15" w:type="dxa"/>
              <w:left w:w="108" w:type="dxa"/>
              <w:bottom w:w="0" w:type="dxa"/>
              <w:right w:w="108" w:type="dxa"/>
            </w:tcMar>
            <w:hideMark/>
          </w:tcPr>
          <w:p w14:paraId="2855C3EF" w14:textId="77777777" w:rsidR="00FD08AA" w:rsidRPr="00FD08AA" w:rsidRDefault="00FD08AA" w:rsidP="00FD08AA">
            <w:pPr>
              <w:adjustRightInd w:val="0"/>
              <w:snapToGrid w:val="0"/>
              <w:spacing w:line="360" w:lineRule="auto"/>
              <w:jc w:val="both"/>
              <w:rPr>
                <w:rFonts w:ascii="Book Antiqua" w:eastAsia="SimSun" w:hAnsi="Book Antiqua"/>
              </w:rPr>
            </w:pPr>
          </w:p>
        </w:tc>
        <w:tc>
          <w:tcPr>
            <w:tcW w:w="456" w:type="dxa"/>
            <w:shd w:val="clear" w:color="auto" w:fill="auto"/>
            <w:tcMar>
              <w:top w:w="15" w:type="dxa"/>
              <w:left w:w="108" w:type="dxa"/>
              <w:bottom w:w="0" w:type="dxa"/>
              <w:right w:w="108" w:type="dxa"/>
            </w:tcMar>
            <w:hideMark/>
          </w:tcPr>
          <w:p w14:paraId="7D4A6B68" w14:textId="77777777" w:rsidR="00FD08AA" w:rsidRPr="00FD08AA" w:rsidRDefault="00FD08AA" w:rsidP="00FD08AA">
            <w:pPr>
              <w:adjustRightInd w:val="0"/>
              <w:snapToGrid w:val="0"/>
              <w:spacing w:line="360" w:lineRule="auto"/>
              <w:jc w:val="both"/>
              <w:rPr>
                <w:rFonts w:ascii="Book Antiqua" w:eastAsia="SimSun" w:hAnsi="Book Antiqua"/>
              </w:rPr>
            </w:pPr>
          </w:p>
        </w:tc>
        <w:tc>
          <w:tcPr>
            <w:tcW w:w="1451" w:type="dxa"/>
            <w:shd w:val="clear" w:color="auto" w:fill="auto"/>
            <w:tcMar>
              <w:top w:w="15" w:type="dxa"/>
              <w:left w:w="108" w:type="dxa"/>
              <w:bottom w:w="0" w:type="dxa"/>
              <w:right w:w="108" w:type="dxa"/>
            </w:tcMar>
            <w:hideMark/>
          </w:tcPr>
          <w:p w14:paraId="2B076ED7" w14:textId="77777777" w:rsidR="00FD08AA" w:rsidRPr="00FD08AA" w:rsidRDefault="00FD08AA" w:rsidP="00FD08AA">
            <w:pPr>
              <w:adjustRightInd w:val="0"/>
              <w:snapToGrid w:val="0"/>
              <w:spacing w:line="360" w:lineRule="auto"/>
              <w:jc w:val="both"/>
              <w:rPr>
                <w:rFonts w:ascii="Book Antiqua" w:eastAsia="SimSun" w:hAnsi="Book Antiqua"/>
              </w:rPr>
            </w:pPr>
          </w:p>
        </w:tc>
        <w:tc>
          <w:tcPr>
            <w:tcW w:w="794" w:type="dxa"/>
            <w:shd w:val="clear" w:color="auto" w:fill="auto"/>
            <w:tcMar>
              <w:top w:w="15" w:type="dxa"/>
              <w:left w:w="108" w:type="dxa"/>
              <w:bottom w:w="0" w:type="dxa"/>
              <w:right w:w="108" w:type="dxa"/>
            </w:tcMar>
            <w:hideMark/>
          </w:tcPr>
          <w:p w14:paraId="573403E6" w14:textId="77777777" w:rsidR="00FD08AA" w:rsidRPr="00FD08AA" w:rsidRDefault="00FD08AA" w:rsidP="00FD08AA">
            <w:pPr>
              <w:adjustRightInd w:val="0"/>
              <w:snapToGrid w:val="0"/>
              <w:spacing w:line="360" w:lineRule="auto"/>
              <w:jc w:val="both"/>
              <w:rPr>
                <w:rFonts w:ascii="Book Antiqua" w:eastAsia="SimSun" w:hAnsi="Book Antiqua"/>
              </w:rPr>
            </w:pPr>
          </w:p>
        </w:tc>
        <w:tc>
          <w:tcPr>
            <w:tcW w:w="992" w:type="dxa"/>
            <w:shd w:val="clear" w:color="auto" w:fill="auto"/>
            <w:tcMar>
              <w:top w:w="15" w:type="dxa"/>
              <w:left w:w="108" w:type="dxa"/>
              <w:bottom w:w="0" w:type="dxa"/>
              <w:right w:w="108" w:type="dxa"/>
            </w:tcMar>
            <w:hideMark/>
          </w:tcPr>
          <w:p w14:paraId="01866793" w14:textId="77777777" w:rsidR="00FD08AA" w:rsidRPr="00FD08AA" w:rsidRDefault="00FD08AA" w:rsidP="00FD08AA">
            <w:pPr>
              <w:adjustRightInd w:val="0"/>
              <w:snapToGrid w:val="0"/>
              <w:spacing w:line="360" w:lineRule="auto"/>
              <w:jc w:val="both"/>
              <w:rPr>
                <w:rFonts w:ascii="Book Antiqua" w:eastAsia="SimSun" w:hAnsi="Book Antiqua"/>
              </w:rPr>
            </w:pPr>
          </w:p>
        </w:tc>
        <w:tc>
          <w:tcPr>
            <w:tcW w:w="1701" w:type="dxa"/>
            <w:shd w:val="clear" w:color="auto" w:fill="auto"/>
            <w:tcMar>
              <w:top w:w="15" w:type="dxa"/>
              <w:left w:w="108" w:type="dxa"/>
              <w:bottom w:w="0" w:type="dxa"/>
              <w:right w:w="108" w:type="dxa"/>
            </w:tcMar>
            <w:hideMark/>
          </w:tcPr>
          <w:p w14:paraId="1C401DCA" w14:textId="77777777" w:rsidR="00FD08AA" w:rsidRPr="00FD08AA" w:rsidRDefault="00FD08AA" w:rsidP="00FD08AA">
            <w:pPr>
              <w:adjustRightInd w:val="0"/>
              <w:snapToGrid w:val="0"/>
              <w:spacing w:line="360" w:lineRule="auto"/>
              <w:jc w:val="both"/>
              <w:rPr>
                <w:rFonts w:ascii="Book Antiqua" w:eastAsia="SimSun" w:hAnsi="Book Antiqua"/>
              </w:rPr>
            </w:pPr>
          </w:p>
        </w:tc>
      </w:tr>
      <w:tr w:rsidR="00FD08AA" w:rsidRPr="00FD08AA" w14:paraId="75B976E7" w14:textId="77777777" w:rsidTr="00EC249D">
        <w:trPr>
          <w:trHeight w:val="506"/>
        </w:trPr>
        <w:tc>
          <w:tcPr>
            <w:tcW w:w="2093" w:type="dxa"/>
            <w:shd w:val="clear" w:color="auto" w:fill="auto"/>
            <w:tcMar>
              <w:top w:w="15" w:type="dxa"/>
              <w:left w:w="108" w:type="dxa"/>
              <w:bottom w:w="0" w:type="dxa"/>
              <w:right w:w="108" w:type="dxa"/>
            </w:tcMar>
            <w:hideMark/>
          </w:tcPr>
          <w:p w14:paraId="0253C6D9" w14:textId="77777777" w:rsidR="00FD08AA" w:rsidRPr="00FD08AA" w:rsidRDefault="00FD08AA" w:rsidP="00FD08AA">
            <w:pPr>
              <w:adjustRightInd w:val="0"/>
              <w:snapToGrid w:val="0"/>
              <w:spacing w:line="360" w:lineRule="auto"/>
              <w:jc w:val="both"/>
              <w:rPr>
                <w:rFonts w:ascii="Book Antiqua" w:eastAsia="SimSun" w:hAnsi="Book Antiqua"/>
              </w:rPr>
            </w:pPr>
            <w:proofErr w:type="spellStart"/>
            <w:r w:rsidRPr="00FD08AA">
              <w:rPr>
                <w:rFonts w:ascii="Book Antiqua" w:eastAsia="SimSun" w:hAnsi="Book Antiqua"/>
              </w:rPr>
              <w:t>Sublobar</w:t>
            </w:r>
            <w:proofErr w:type="spellEnd"/>
          </w:p>
        </w:tc>
        <w:tc>
          <w:tcPr>
            <w:tcW w:w="981" w:type="dxa"/>
            <w:shd w:val="clear" w:color="auto" w:fill="auto"/>
            <w:tcMar>
              <w:top w:w="15" w:type="dxa"/>
              <w:left w:w="108" w:type="dxa"/>
              <w:bottom w:w="0" w:type="dxa"/>
              <w:right w:w="108" w:type="dxa"/>
            </w:tcMar>
            <w:hideMark/>
          </w:tcPr>
          <w:p w14:paraId="63002748"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L</w:t>
            </w:r>
          </w:p>
        </w:tc>
        <w:tc>
          <w:tcPr>
            <w:tcW w:w="996" w:type="dxa"/>
            <w:shd w:val="clear" w:color="auto" w:fill="auto"/>
            <w:tcMar>
              <w:top w:w="15" w:type="dxa"/>
              <w:left w:w="108" w:type="dxa"/>
              <w:bottom w:w="0" w:type="dxa"/>
              <w:right w:w="108" w:type="dxa"/>
            </w:tcMar>
            <w:hideMark/>
          </w:tcPr>
          <w:p w14:paraId="17EFD4B2"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22</w:t>
            </w:r>
          </w:p>
        </w:tc>
        <w:tc>
          <w:tcPr>
            <w:tcW w:w="456" w:type="dxa"/>
            <w:shd w:val="clear" w:color="auto" w:fill="auto"/>
            <w:tcMar>
              <w:top w:w="15" w:type="dxa"/>
              <w:left w:w="108" w:type="dxa"/>
              <w:bottom w:w="0" w:type="dxa"/>
              <w:right w:w="108" w:type="dxa"/>
            </w:tcMar>
            <w:hideMark/>
          </w:tcPr>
          <w:p w14:paraId="66BF6B7B"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-42</w:t>
            </w:r>
          </w:p>
        </w:tc>
        <w:tc>
          <w:tcPr>
            <w:tcW w:w="1451" w:type="dxa"/>
            <w:shd w:val="clear" w:color="auto" w:fill="auto"/>
            <w:tcMar>
              <w:top w:w="15" w:type="dxa"/>
              <w:left w:w="108" w:type="dxa"/>
              <w:bottom w:w="0" w:type="dxa"/>
              <w:right w:w="108" w:type="dxa"/>
            </w:tcMar>
            <w:hideMark/>
          </w:tcPr>
          <w:p w14:paraId="588B3E13"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w:t>
            </w:r>
          </w:p>
        </w:tc>
        <w:tc>
          <w:tcPr>
            <w:tcW w:w="794" w:type="dxa"/>
            <w:shd w:val="clear" w:color="auto" w:fill="auto"/>
            <w:tcMar>
              <w:top w:w="15" w:type="dxa"/>
              <w:left w:w="108" w:type="dxa"/>
              <w:bottom w:w="0" w:type="dxa"/>
              <w:right w:w="108" w:type="dxa"/>
            </w:tcMar>
            <w:hideMark/>
          </w:tcPr>
          <w:p w14:paraId="70D94A6C"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w:t>
            </w:r>
          </w:p>
        </w:tc>
        <w:tc>
          <w:tcPr>
            <w:tcW w:w="992" w:type="dxa"/>
            <w:shd w:val="clear" w:color="auto" w:fill="auto"/>
            <w:tcMar>
              <w:top w:w="15" w:type="dxa"/>
              <w:left w:w="108" w:type="dxa"/>
              <w:bottom w:w="0" w:type="dxa"/>
              <w:right w:w="108" w:type="dxa"/>
            </w:tcMar>
            <w:hideMark/>
          </w:tcPr>
          <w:p w14:paraId="5B09042C"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111</w:t>
            </w:r>
          </w:p>
        </w:tc>
        <w:tc>
          <w:tcPr>
            <w:tcW w:w="1701" w:type="dxa"/>
            <w:shd w:val="clear" w:color="auto" w:fill="auto"/>
            <w:tcMar>
              <w:top w:w="15" w:type="dxa"/>
              <w:left w:w="108" w:type="dxa"/>
              <w:bottom w:w="0" w:type="dxa"/>
              <w:right w:w="108" w:type="dxa"/>
            </w:tcMar>
            <w:hideMark/>
          </w:tcPr>
          <w:p w14:paraId="03F1FE67"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-4.015</w:t>
            </w:r>
          </w:p>
        </w:tc>
      </w:tr>
      <w:tr w:rsidR="00FD08AA" w:rsidRPr="00FD08AA" w14:paraId="67238E64" w14:textId="77777777" w:rsidTr="00EC249D">
        <w:trPr>
          <w:trHeight w:val="360"/>
        </w:trPr>
        <w:tc>
          <w:tcPr>
            <w:tcW w:w="2093" w:type="dxa"/>
            <w:shd w:val="clear" w:color="auto" w:fill="auto"/>
            <w:tcMar>
              <w:top w:w="15" w:type="dxa"/>
              <w:left w:w="108" w:type="dxa"/>
              <w:bottom w:w="0" w:type="dxa"/>
              <w:right w:w="108" w:type="dxa"/>
            </w:tcMar>
            <w:hideMark/>
          </w:tcPr>
          <w:p w14:paraId="671372AD"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 xml:space="preserve">Angular </w:t>
            </w:r>
            <w:r w:rsidR="00EC249D" w:rsidRPr="00FD08AA">
              <w:rPr>
                <w:rFonts w:ascii="Book Antiqua" w:eastAsia="SimSun" w:hAnsi="Book Antiqua"/>
                <w:color w:val="000000"/>
              </w:rPr>
              <w:t>g</w:t>
            </w:r>
            <w:r w:rsidRPr="00FD08AA">
              <w:rPr>
                <w:rFonts w:ascii="Book Antiqua" w:eastAsia="SimSun" w:hAnsi="Book Antiqua"/>
                <w:color w:val="000000"/>
              </w:rPr>
              <w:t>yrus</w:t>
            </w:r>
          </w:p>
        </w:tc>
        <w:tc>
          <w:tcPr>
            <w:tcW w:w="981" w:type="dxa"/>
            <w:shd w:val="clear" w:color="auto" w:fill="auto"/>
            <w:tcMar>
              <w:top w:w="15" w:type="dxa"/>
              <w:left w:w="108" w:type="dxa"/>
              <w:bottom w:w="0" w:type="dxa"/>
              <w:right w:w="108" w:type="dxa"/>
            </w:tcMar>
            <w:hideMark/>
          </w:tcPr>
          <w:p w14:paraId="7023534D"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R</w:t>
            </w:r>
          </w:p>
        </w:tc>
        <w:tc>
          <w:tcPr>
            <w:tcW w:w="996" w:type="dxa"/>
            <w:shd w:val="clear" w:color="auto" w:fill="auto"/>
            <w:tcMar>
              <w:top w:w="15" w:type="dxa"/>
              <w:left w:w="108" w:type="dxa"/>
              <w:bottom w:w="0" w:type="dxa"/>
              <w:right w:w="108" w:type="dxa"/>
            </w:tcMar>
            <w:hideMark/>
          </w:tcPr>
          <w:p w14:paraId="163FA5DD"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13</w:t>
            </w:r>
          </w:p>
        </w:tc>
        <w:tc>
          <w:tcPr>
            <w:tcW w:w="456" w:type="dxa"/>
            <w:shd w:val="clear" w:color="auto" w:fill="auto"/>
            <w:tcMar>
              <w:top w:w="15" w:type="dxa"/>
              <w:left w:w="108" w:type="dxa"/>
              <w:bottom w:w="0" w:type="dxa"/>
              <w:right w:w="108" w:type="dxa"/>
            </w:tcMar>
            <w:hideMark/>
          </w:tcPr>
          <w:p w14:paraId="22CAD08D"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39</w:t>
            </w:r>
          </w:p>
        </w:tc>
        <w:tc>
          <w:tcPr>
            <w:tcW w:w="1451" w:type="dxa"/>
            <w:shd w:val="clear" w:color="auto" w:fill="auto"/>
            <w:tcMar>
              <w:top w:w="15" w:type="dxa"/>
              <w:left w:w="108" w:type="dxa"/>
              <w:bottom w:w="0" w:type="dxa"/>
              <w:right w:w="108" w:type="dxa"/>
            </w:tcMar>
            <w:hideMark/>
          </w:tcPr>
          <w:p w14:paraId="59AF6CB7"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12</w:t>
            </w:r>
          </w:p>
        </w:tc>
        <w:tc>
          <w:tcPr>
            <w:tcW w:w="794" w:type="dxa"/>
            <w:shd w:val="clear" w:color="auto" w:fill="auto"/>
            <w:tcMar>
              <w:top w:w="15" w:type="dxa"/>
              <w:left w:w="108" w:type="dxa"/>
              <w:bottom w:w="0" w:type="dxa"/>
              <w:right w:w="108" w:type="dxa"/>
            </w:tcMar>
            <w:hideMark/>
          </w:tcPr>
          <w:p w14:paraId="39EA8ADD"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w:t>
            </w:r>
          </w:p>
        </w:tc>
        <w:tc>
          <w:tcPr>
            <w:tcW w:w="992" w:type="dxa"/>
            <w:shd w:val="clear" w:color="auto" w:fill="auto"/>
            <w:tcMar>
              <w:top w:w="15" w:type="dxa"/>
              <w:left w:w="108" w:type="dxa"/>
              <w:bottom w:w="0" w:type="dxa"/>
              <w:right w:w="108" w:type="dxa"/>
            </w:tcMar>
            <w:hideMark/>
          </w:tcPr>
          <w:p w14:paraId="75DE06B7"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124</w:t>
            </w:r>
          </w:p>
        </w:tc>
        <w:tc>
          <w:tcPr>
            <w:tcW w:w="1701" w:type="dxa"/>
            <w:shd w:val="clear" w:color="auto" w:fill="auto"/>
            <w:tcMar>
              <w:top w:w="15" w:type="dxa"/>
              <w:left w:w="108" w:type="dxa"/>
              <w:bottom w:w="0" w:type="dxa"/>
              <w:right w:w="108" w:type="dxa"/>
            </w:tcMar>
            <w:hideMark/>
          </w:tcPr>
          <w:p w14:paraId="61B490CA"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-3.1741</w:t>
            </w:r>
          </w:p>
        </w:tc>
      </w:tr>
      <w:tr w:rsidR="00FD08AA" w:rsidRPr="00FD08AA" w14:paraId="3CD4C15B" w14:textId="77777777" w:rsidTr="00EC249D">
        <w:trPr>
          <w:trHeight w:val="506"/>
        </w:trPr>
        <w:tc>
          <w:tcPr>
            <w:tcW w:w="2093" w:type="dxa"/>
            <w:shd w:val="clear" w:color="auto" w:fill="auto"/>
            <w:tcMar>
              <w:top w:w="15" w:type="dxa"/>
              <w:left w:w="108" w:type="dxa"/>
              <w:bottom w:w="0" w:type="dxa"/>
              <w:right w:w="108" w:type="dxa"/>
            </w:tcMar>
            <w:hideMark/>
          </w:tcPr>
          <w:p w14:paraId="5A1A7994"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 xml:space="preserve">Frontal </w:t>
            </w:r>
            <w:r w:rsidR="00EC249D" w:rsidRPr="00FD08AA">
              <w:rPr>
                <w:rFonts w:ascii="Book Antiqua" w:eastAsia="SimSun" w:hAnsi="Book Antiqua"/>
                <w:color w:val="000000"/>
              </w:rPr>
              <w:t>l</w:t>
            </w:r>
            <w:r w:rsidRPr="00FD08AA">
              <w:rPr>
                <w:rFonts w:ascii="Book Antiqua" w:eastAsia="SimSun" w:hAnsi="Book Antiqua"/>
                <w:color w:val="000000"/>
              </w:rPr>
              <w:t>obe</w:t>
            </w:r>
          </w:p>
        </w:tc>
        <w:tc>
          <w:tcPr>
            <w:tcW w:w="981" w:type="dxa"/>
            <w:shd w:val="clear" w:color="auto" w:fill="auto"/>
            <w:tcMar>
              <w:top w:w="15" w:type="dxa"/>
              <w:left w:w="108" w:type="dxa"/>
              <w:bottom w:w="0" w:type="dxa"/>
              <w:right w:w="108" w:type="dxa"/>
            </w:tcMar>
            <w:hideMark/>
          </w:tcPr>
          <w:p w14:paraId="44B70825"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R</w:t>
            </w:r>
          </w:p>
        </w:tc>
        <w:tc>
          <w:tcPr>
            <w:tcW w:w="996" w:type="dxa"/>
            <w:shd w:val="clear" w:color="auto" w:fill="auto"/>
            <w:tcMar>
              <w:top w:w="15" w:type="dxa"/>
              <w:left w:w="108" w:type="dxa"/>
              <w:bottom w:w="0" w:type="dxa"/>
              <w:right w:w="108" w:type="dxa"/>
            </w:tcMar>
            <w:hideMark/>
          </w:tcPr>
          <w:p w14:paraId="3CC04411"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24</w:t>
            </w:r>
          </w:p>
        </w:tc>
        <w:tc>
          <w:tcPr>
            <w:tcW w:w="456" w:type="dxa"/>
            <w:shd w:val="clear" w:color="auto" w:fill="auto"/>
            <w:tcMar>
              <w:top w:w="15" w:type="dxa"/>
              <w:left w:w="108" w:type="dxa"/>
              <w:bottom w:w="0" w:type="dxa"/>
              <w:right w:w="108" w:type="dxa"/>
            </w:tcMar>
            <w:hideMark/>
          </w:tcPr>
          <w:p w14:paraId="370004BC"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12</w:t>
            </w:r>
          </w:p>
        </w:tc>
        <w:tc>
          <w:tcPr>
            <w:tcW w:w="1451" w:type="dxa"/>
            <w:shd w:val="clear" w:color="auto" w:fill="auto"/>
            <w:tcMar>
              <w:top w:w="15" w:type="dxa"/>
              <w:left w:w="108" w:type="dxa"/>
              <w:bottom w:w="0" w:type="dxa"/>
              <w:right w:w="108" w:type="dxa"/>
            </w:tcMar>
            <w:hideMark/>
          </w:tcPr>
          <w:p w14:paraId="16C281DB"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-36</w:t>
            </w:r>
          </w:p>
        </w:tc>
        <w:tc>
          <w:tcPr>
            <w:tcW w:w="794" w:type="dxa"/>
            <w:shd w:val="clear" w:color="auto" w:fill="auto"/>
            <w:tcMar>
              <w:top w:w="15" w:type="dxa"/>
              <w:left w:w="108" w:type="dxa"/>
              <w:bottom w:w="0" w:type="dxa"/>
              <w:right w:w="108" w:type="dxa"/>
            </w:tcMar>
            <w:hideMark/>
          </w:tcPr>
          <w:p w14:paraId="3EFC7511"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48</w:t>
            </w:r>
          </w:p>
        </w:tc>
        <w:tc>
          <w:tcPr>
            <w:tcW w:w="992" w:type="dxa"/>
            <w:shd w:val="clear" w:color="auto" w:fill="auto"/>
            <w:tcMar>
              <w:top w:w="15" w:type="dxa"/>
              <w:left w:w="108" w:type="dxa"/>
              <w:bottom w:w="0" w:type="dxa"/>
              <w:right w:w="108" w:type="dxa"/>
            </w:tcMar>
            <w:hideMark/>
          </w:tcPr>
          <w:p w14:paraId="7623E417"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228</w:t>
            </w:r>
          </w:p>
        </w:tc>
        <w:tc>
          <w:tcPr>
            <w:tcW w:w="1701" w:type="dxa"/>
            <w:shd w:val="clear" w:color="auto" w:fill="auto"/>
            <w:tcMar>
              <w:top w:w="15" w:type="dxa"/>
              <w:left w:w="108" w:type="dxa"/>
              <w:bottom w:w="0" w:type="dxa"/>
              <w:right w:w="108" w:type="dxa"/>
            </w:tcMar>
            <w:hideMark/>
          </w:tcPr>
          <w:p w14:paraId="59F23B2B"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-3.7067</w:t>
            </w:r>
          </w:p>
        </w:tc>
      </w:tr>
    </w:tbl>
    <w:p w14:paraId="490A86A4" w14:textId="77777777" w:rsidR="00115B5B" w:rsidRDefault="00115B5B" w:rsidP="00115B5B">
      <w:pPr>
        <w:adjustRightInd w:val="0"/>
        <w:snapToGrid w:val="0"/>
        <w:spacing w:line="360" w:lineRule="auto"/>
        <w:jc w:val="both"/>
        <w:rPr>
          <w:rFonts w:ascii="Book Antiqua" w:eastAsia="SimSun" w:hAnsi="Book Antiqua" w:cs="Cambria Math"/>
        </w:rPr>
      </w:pPr>
      <w:r w:rsidRPr="00115B5B">
        <w:rPr>
          <w:rFonts w:ascii="Book Antiqua" w:eastAsia="Book Antiqua" w:hAnsi="Book Antiqua" w:cs="Book Antiqua"/>
          <w:color w:val="000000"/>
          <w:szCs w:val="21"/>
        </w:rPr>
        <w:t xml:space="preserve">MNI: Montreal Neurological Institute; </w:t>
      </w:r>
      <w:r w:rsidRPr="00115B5B">
        <w:rPr>
          <w:rFonts w:ascii="Book Antiqua" w:eastAsia="NaomiSans EFN" w:hAnsi="Book Antiqua"/>
          <w:color w:val="000000"/>
        </w:rPr>
        <w:t>ECT: Electroconvulsive therapy.</w:t>
      </w:r>
    </w:p>
    <w:p w14:paraId="33DC1F77" w14:textId="77777777" w:rsidR="00FD08AA" w:rsidRPr="00C263F1" w:rsidRDefault="00FD08AA" w:rsidP="00FD08AA">
      <w:pPr>
        <w:adjustRightInd w:val="0"/>
        <w:snapToGrid w:val="0"/>
        <w:spacing w:line="360" w:lineRule="auto"/>
        <w:jc w:val="both"/>
        <w:rPr>
          <w:rFonts w:ascii="Book Antiqua" w:eastAsia="SimSun" w:hAnsi="Book Antiqua"/>
          <w:b/>
        </w:rPr>
      </w:pPr>
      <w:r w:rsidRPr="00C263F1">
        <w:rPr>
          <w:rFonts w:ascii="Book Antiqua" w:eastAsia="SimSun" w:hAnsi="Book Antiqua"/>
          <w:b/>
        </w:rPr>
        <w:br w:type="page"/>
      </w:r>
      <w:r w:rsidRPr="00C263F1">
        <w:rPr>
          <w:rFonts w:ascii="Book Antiqua" w:eastAsia="SimSun" w:hAnsi="Book Antiqua"/>
          <w:b/>
        </w:rPr>
        <w:lastRenderedPageBreak/>
        <w:t xml:space="preserve">Table 4 Brain regions showing significant differences in </w:t>
      </w:r>
      <w:r w:rsidR="001D6153" w:rsidRPr="00C263F1">
        <w:rPr>
          <w:rFonts w:ascii="Book Antiqua" w:eastAsia="Book Antiqua" w:hAnsi="Book Antiqua" w:cs="Book Antiqua"/>
          <w:b/>
          <w:color w:val="000000"/>
          <w:szCs w:val="21"/>
        </w:rPr>
        <w:t>amplitude of low-frequency fluctuations</w:t>
      </w:r>
      <w:r w:rsidRPr="00C263F1">
        <w:rPr>
          <w:rFonts w:ascii="Book Antiqua" w:eastAsia="SimSun" w:hAnsi="Book Antiqua"/>
          <w:b/>
        </w:rPr>
        <w:t xml:space="preserve"> at slow-4 (0.027</w:t>
      </w:r>
      <w:r w:rsidR="005B4B62">
        <w:rPr>
          <w:rFonts w:ascii="Book Antiqua" w:eastAsia="SimSun" w:hAnsi="Book Antiqua"/>
          <w:b/>
        </w:rPr>
        <w:t>-</w:t>
      </w:r>
      <w:r w:rsidRPr="00C263F1">
        <w:rPr>
          <w:rFonts w:ascii="Book Antiqua" w:eastAsia="SimSun" w:hAnsi="Book Antiqua"/>
          <w:b/>
        </w:rPr>
        <w:t xml:space="preserve">0.08 Hz) between groups before and after </w:t>
      </w:r>
      <w:r w:rsidR="00C263F1" w:rsidRPr="00C263F1">
        <w:rPr>
          <w:rFonts w:ascii="Book Antiqua" w:eastAsia="Book Antiqua" w:hAnsi="Book Antiqua" w:cs="Book Antiqua"/>
          <w:b/>
          <w:color w:val="000000"/>
          <w:szCs w:val="21"/>
        </w:rPr>
        <w:t>electroconvulsive therapy</w:t>
      </w:r>
    </w:p>
    <w:tbl>
      <w:tblPr>
        <w:tblW w:w="9464"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951"/>
        <w:gridCol w:w="992"/>
        <w:gridCol w:w="850"/>
        <w:gridCol w:w="519"/>
        <w:gridCol w:w="1579"/>
        <w:gridCol w:w="880"/>
        <w:gridCol w:w="992"/>
        <w:gridCol w:w="1701"/>
      </w:tblGrid>
      <w:tr w:rsidR="00C263F1" w:rsidRPr="00C263F1" w14:paraId="3542EC08" w14:textId="77777777" w:rsidTr="00115B5B">
        <w:trPr>
          <w:trHeight w:val="252"/>
        </w:trPr>
        <w:tc>
          <w:tcPr>
            <w:tcW w:w="1951" w:type="dxa"/>
            <w:vMerge w:val="restart"/>
            <w:tcBorders>
              <w:top w:val="single" w:sz="4" w:space="0" w:color="auto"/>
              <w:bottom w:val="nil"/>
            </w:tcBorders>
            <w:shd w:val="clear" w:color="auto" w:fill="auto"/>
            <w:tcMar>
              <w:top w:w="15" w:type="dxa"/>
              <w:left w:w="108" w:type="dxa"/>
              <w:bottom w:w="0" w:type="dxa"/>
              <w:right w:w="108" w:type="dxa"/>
            </w:tcMar>
            <w:hideMark/>
          </w:tcPr>
          <w:p w14:paraId="1EAFE290" w14:textId="77777777" w:rsidR="00C263F1" w:rsidRPr="00C263F1" w:rsidRDefault="00C263F1" w:rsidP="00FD08AA">
            <w:pPr>
              <w:adjustRightInd w:val="0"/>
              <w:snapToGrid w:val="0"/>
              <w:spacing w:line="360" w:lineRule="auto"/>
              <w:jc w:val="both"/>
              <w:rPr>
                <w:rFonts w:ascii="Book Antiqua" w:eastAsia="SimSun" w:hAnsi="Book Antiqua"/>
                <w:b/>
              </w:rPr>
            </w:pPr>
            <w:r w:rsidRPr="00C263F1">
              <w:rPr>
                <w:rFonts w:ascii="Book Antiqua" w:eastAsia="SimSun" w:hAnsi="Book Antiqua"/>
                <w:b/>
                <w:color w:val="000000"/>
              </w:rPr>
              <w:t>Brain region</w:t>
            </w:r>
          </w:p>
        </w:tc>
        <w:tc>
          <w:tcPr>
            <w:tcW w:w="992" w:type="dxa"/>
            <w:vMerge w:val="restart"/>
            <w:tcBorders>
              <w:top w:val="single" w:sz="4" w:space="0" w:color="auto"/>
              <w:bottom w:val="nil"/>
            </w:tcBorders>
            <w:shd w:val="clear" w:color="auto" w:fill="auto"/>
            <w:tcMar>
              <w:top w:w="15" w:type="dxa"/>
              <w:left w:w="108" w:type="dxa"/>
              <w:bottom w:w="0" w:type="dxa"/>
              <w:right w:w="108" w:type="dxa"/>
            </w:tcMar>
            <w:hideMark/>
          </w:tcPr>
          <w:p w14:paraId="5C9368FB" w14:textId="77777777" w:rsidR="00C263F1" w:rsidRPr="00C263F1" w:rsidRDefault="00C263F1" w:rsidP="00FD08AA">
            <w:pPr>
              <w:adjustRightInd w:val="0"/>
              <w:snapToGrid w:val="0"/>
              <w:spacing w:line="360" w:lineRule="auto"/>
              <w:jc w:val="both"/>
              <w:rPr>
                <w:rFonts w:ascii="Book Antiqua" w:eastAsia="SimSun" w:hAnsi="Book Antiqua"/>
                <w:b/>
              </w:rPr>
            </w:pPr>
            <w:r w:rsidRPr="00C263F1">
              <w:rPr>
                <w:rFonts w:ascii="Book Antiqua" w:eastAsia="SimSun" w:hAnsi="Book Antiqua"/>
                <w:b/>
                <w:color w:val="000000"/>
              </w:rPr>
              <w:t>Side</w:t>
            </w:r>
          </w:p>
        </w:tc>
        <w:tc>
          <w:tcPr>
            <w:tcW w:w="850" w:type="dxa"/>
            <w:vMerge w:val="restart"/>
            <w:tcBorders>
              <w:top w:val="single" w:sz="4" w:space="0" w:color="auto"/>
              <w:bottom w:val="nil"/>
            </w:tcBorders>
            <w:shd w:val="clear" w:color="auto" w:fill="auto"/>
            <w:tcMar>
              <w:top w:w="15" w:type="dxa"/>
              <w:left w:w="108" w:type="dxa"/>
              <w:bottom w:w="0" w:type="dxa"/>
              <w:right w:w="108" w:type="dxa"/>
            </w:tcMar>
            <w:hideMark/>
          </w:tcPr>
          <w:p w14:paraId="1E2F47A4" w14:textId="77777777" w:rsidR="00C263F1" w:rsidRPr="00C263F1" w:rsidRDefault="00C263F1" w:rsidP="00FD08AA">
            <w:pPr>
              <w:adjustRightInd w:val="0"/>
              <w:snapToGrid w:val="0"/>
              <w:spacing w:line="360" w:lineRule="auto"/>
              <w:jc w:val="both"/>
              <w:rPr>
                <w:rFonts w:ascii="Book Antiqua" w:eastAsia="SimSun" w:hAnsi="Book Antiqua"/>
                <w:b/>
              </w:rPr>
            </w:pPr>
            <w:r w:rsidRPr="00C263F1">
              <w:rPr>
                <w:rFonts w:ascii="Book Antiqua" w:eastAsia="SimSun" w:hAnsi="Book Antiqua"/>
                <w:b/>
                <w:color w:val="000000"/>
              </w:rPr>
              <w:t>BA</w:t>
            </w:r>
          </w:p>
        </w:tc>
        <w:tc>
          <w:tcPr>
            <w:tcW w:w="2978" w:type="dxa"/>
            <w:gridSpan w:val="3"/>
            <w:tcBorders>
              <w:top w:val="single" w:sz="4" w:space="0" w:color="auto"/>
              <w:bottom w:val="single" w:sz="4" w:space="0" w:color="auto"/>
            </w:tcBorders>
            <w:shd w:val="clear" w:color="auto" w:fill="auto"/>
            <w:tcMar>
              <w:top w:w="15" w:type="dxa"/>
              <w:left w:w="108" w:type="dxa"/>
              <w:bottom w:w="0" w:type="dxa"/>
              <w:right w:w="108" w:type="dxa"/>
            </w:tcMar>
            <w:hideMark/>
          </w:tcPr>
          <w:p w14:paraId="16DC2BFB" w14:textId="77777777" w:rsidR="00C263F1" w:rsidRPr="00C263F1" w:rsidRDefault="00C263F1" w:rsidP="00FD08AA">
            <w:pPr>
              <w:adjustRightInd w:val="0"/>
              <w:snapToGrid w:val="0"/>
              <w:spacing w:line="360" w:lineRule="auto"/>
              <w:jc w:val="both"/>
              <w:rPr>
                <w:rFonts w:ascii="Book Antiqua" w:eastAsia="SimSun" w:hAnsi="Book Antiqua"/>
                <w:b/>
              </w:rPr>
            </w:pPr>
            <w:r w:rsidRPr="00C263F1">
              <w:rPr>
                <w:rFonts w:ascii="Book Antiqua" w:eastAsia="SimSun" w:hAnsi="Book Antiqua"/>
                <w:b/>
                <w:color w:val="000000"/>
              </w:rPr>
              <w:t>MNI coordinates</w:t>
            </w:r>
          </w:p>
        </w:tc>
        <w:tc>
          <w:tcPr>
            <w:tcW w:w="992" w:type="dxa"/>
            <w:vMerge w:val="restart"/>
            <w:tcBorders>
              <w:top w:val="single" w:sz="4" w:space="0" w:color="auto"/>
              <w:bottom w:val="nil"/>
            </w:tcBorders>
            <w:shd w:val="clear" w:color="auto" w:fill="auto"/>
            <w:tcMar>
              <w:top w:w="15" w:type="dxa"/>
              <w:left w:w="108" w:type="dxa"/>
              <w:bottom w:w="0" w:type="dxa"/>
              <w:right w:w="108" w:type="dxa"/>
            </w:tcMar>
            <w:hideMark/>
          </w:tcPr>
          <w:p w14:paraId="17900804" w14:textId="77777777" w:rsidR="00C263F1" w:rsidRPr="00C263F1" w:rsidRDefault="00C263F1" w:rsidP="00FD08AA">
            <w:pPr>
              <w:adjustRightInd w:val="0"/>
              <w:snapToGrid w:val="0"/>
              <w:spacing w:line="360" w:lineRule="auto"/>
              <w:jc w:val="both"/>
              <w:rPr>
                <w:rFonts w:ascii="Book Antiqua" w:eastAsia="SimSun" w:hAnsi="Book Antiqua"/>
                <w:b/>
              </w:rPr>
            </w:pPr>
            <w:r w:rsidRPr="00C263F1">
              <w:rPr>
                <w:rFonts w:ascii="Book Antiqua" w:eastAsia="SimSun" w:hAnsi="Book Antiqua"/>
                <w:b/>
                <w:color w:val="000000"/>
              </w:rPr>
              <w:t>Voxels</w:t>
            </w:r>
          </w:p>
        </w:tc>
        <w:tc>
          <w:tcPr>
            <w:tcW w:w="1701" w:type="dxa"/>
            <w:vMerge w:val="restart"/>
            <w:tcBorders>
              <w:top w:val="single" w:sz="4" w:space="0" w:color="auto"/>
              <w:bottom w:val="nil"/>
            </w:tcBorders>
            <w:shd w:val="clear" w:color="auto" w:fill="auto"/>
            <w:tcMar>
              <w:top w:w="15" w:type="dxa"/>
              <w:left w:w="108" w:type="dxa"/>
              <w:bottom w:w="0" w:type="dxa"/>
              <w:right w:w="108" w:type="dxa"/>
            </w:tcMar>
            <w:hideMark/>
          </w:tcPr>
          <w:p w14:paraId="0B902E0A" w14:textId="77777777" w:rsidR="00C263F1" w:rsidRPr="00C263F1" w:rsidRDefault="00C263F1" w:rsidP="00FD08AA">
            <w:pPr>
              <w:adjustRightInd w:val="0"/>
              <w:snapToGrid w:val="0"/>
              <w:spacing w:line="360" w:lineRule="auto"/>
              <w:jc w:val="both"/>
              <w:rPr>
                <w:rFonts w:ascii="Book Antiqua" w:eastAsia="SimSun" w:hAnsi="Book Antiqua"/>
                <w:b/>
              </w:rPr>
            </w:pPr>
            <w:r w:rsidRPr="00C263F1">
              <w:rPr>
                <w:rFonts w:ascii="Book Antiqua" w:eastAsia="SimSun" w:hAnsi="Book Antiqua"/>
                <w:b/>
                <w:i/>
                <w:color w:val="000000"/>
              </w:rPr>
              <w:t>t</w:t>
            </w:r>
            <w:r w:rsidRPr="00C263F1">
              <w:rPr>
                <w:rFonts w:ascii="Book Antiqua" w:eastAsia="SimSun" w:hAnsi="Book Antiqua"/>
                <w:b/>
                <w:color w:val="000000"/>
              </w:rPr>
              <w:t xml:space="preserve"> values</w:t>
            </w:r>
          </w:p>
        </w:tc>
      </w:tr>
      <w:tr w:rsidR="00C263F1" w:rsidRPr="00C263F1" w14:paraId="75E2EDE3" w14:textId="77777777" w:rsidTr="00115B5B">
        <w:trPr>
          <w:trHeight w:val="252"/>
        </w:trPr>
        <w:tc>
          <w:tcPr>
            <w:tcW w:w="1951" w:type="dxa"/>
            <w:vMerge/>
            <w:tcBorders>
              <w:top w:val="nil"/>
              <w:bottom w:val="single" w:sz="4" w:space="0" w:color="auto"/>
            </w:tcBorders>
            <w:shd w:val="clear" w:color="auto" w:fill="auto"/>
            <w:tcMar>
              <w:top w:w="15" w:type="dxa"/>
              <w:left w:w="108" w:type="dxa"/>
              <w:bottom w:w="0" w:type="dxa"/>
              <w:right w:w="108" w:type="dxa"/>
            </w:tcMar>
            <w:hideMark/>
          </w:tcPr>
          <w:p w14:paraId="6365C3CC" w14:textId="77777777" w:rsidR="00C263F1" w:rsidRPr="00C263F1" w:rsidRDefault="00C263F1" w:rsidP="00FD08AA">
            <w:pPr>
              <w:adjustRightInd w:val="0"/>
              <w:snapToGrid w:val="0"/>
              <w:spacing w:line="360" w:lineRule="auto"/>
              <w:jc w:val="both"/>
              <w:rPr>
                <w:rFonts w:ascii="Book Antiqua" w:eastAsia="SimSun" w:hAnsi="Book Antiqua"/>
                <w:b/>
              </w:rPr>
            </w:pPr>
          </w:p>
        </w:tc>
        <w:tc>
          <w:tcPr>
            <w:tcW w:w="992" w:type="dxa"/>
            <w:vMerge/>
            <w:tcBorders>
              <w:top w:val="nil"/>
              <w:bottom w:val="single" w:sz="4" w:space="0" w:color="auto"/>
            </w:tcBorders>
            <w:shd w:val="clear" w:color="auto" w:fill="auto"/>
            <w:tcMar>
              <w:top w:w="15" w:type="dxa"/>
              <w:left w:w="108" w:type="dxa"/>
              <w:bottom w:w="0" w:type="dxa"/>
              <w:right w:w="108" w:type="dxa"/>
            </w:tcMar>
            <w:hideMark/>
          </w:tcPr>
          <w:p w14:paraId="52156198" w14:textId="77777777" w:rsidR="00C263F1" w:rsidRPr="00C263F1" w:rsidRDefault="00C263F1" w:rsidP="00FD08AA">
            <w:pPr>
              <w:adjustRightInd w:val="0"/>
              <w:snapToGrid w:val="0"/>
              <w:spacing w:line="360" w:lineRule="auto"/>
              <w:jc w:val="both"/>
              <w:rPr>
                <w:rFonts w:ascii="Book Antiqua" w:eastAsia="SimSun" w:hAnsi="Book Antiqua"/>
                <w:b/>
              </w:rPr>
            </w:pPr>
          </w:p>
        </w:tc>
        <w:tc>
          <w:tcPr>
            <w:tcW w:w="850" w:type="dxa"/>
            <w:vMerge/>
            <w:tcBorders>
              <w:top w:val="nil"/>
              <w:bottom w:val="single" w:sz="4" w:space="0" w:color="auto"/>
            </w:tcBorders>
            <w:shd w:val="clear" w:color="auto" w:fill="auto"/>
            <w:tcMar>
              <w:top w:w="15" w:type="dxa"/>
              <w:left w:w="108" w:type="dxa"/>
              <w:bottom w:w="0" w:type="dxa"/>
              <w:right w:w="108" w:type="dxa"/>
            </w:tcMar>
            <w:hideMark/>
          </w:tcPr>
          <w:p w14:paraId="194DE10F" w14:textId="77777777" w:rsidR="00C263F1" w:rsidRPr="00C263F1" w:rsidRDefault="00C263F1" w:rsidP="00FD08AA">
            <w:pPr>
              <w:adjustRightInd w:val="0"/>
              <w:snapToGrid w:val="0"/>
              <w:spacing w:line="360" w:lineRule="auto"/>
              <w:jc w:val="both"/>
              <w:rPr>
                <w:rFonts w:ascii="Book Antiqua" w:eastAsia="SimSun" w:hAnsi="Book Antiqua"/>
                <w:b/>
              </w:rPr>
            </w:pPr>
          </w:p>
        </w:tc>
        <w:tc>
          <w:tcPr>
            <w:tcW w:w="519" w:type="dxa"/>
            <w:tcBorders>
              <w:top w:val="single" w:sz="4" w:space="0" w:color="auto"/>
              <w:bottom w:val="single" w:sz="4" w:space="0" w:color="auto"/>
            </w:tcBorders>
            <w:shd w:val="clear" w:color="auto" w:fill="auto"/>
            <w:tcMar>
              <w:top w:w="15" w:type="dxa"/>
              <w:left w:w="108" w:type="dxa"/>
              <w:bottom w:w="0" w:type="dxa"/>
              <w:right w:w="108" w:type="dxa"/>
            </w:tcMar>
            <w:hideMark/>
          </w:tcPr>
          <w:p w14:paraId="5BBFB1F2" w14:textId="77777777" w:rsidR="00C263F1" w:rsidRPr="00C263F1" w:rsidRDefault="00C263F1" w:rsidP="00FD08AA">
            <w:pPr>
              <w:adjustRightInd w:val="0"/>
              <w:snapToGrid w:val="0"/>
              <w:spacing w:line="360" w:lineRule="auto"/>
              <w:jc w:val="both"/>
              <w:rPr>
                <w:rFonts w:ascii="Book Antiqua" w:eastAsia="SimSun" w:hAnsi="Book Antiqua"/>
                <w:b/>
                <w:i/>
              </w:rPr>
            </w:pPr>
            <w:r w:rsidRPr="00C263F1">
              <w:rPr>
                <w:rFonts w:ascii="Book Antiqua" w:eastAsia="SimSun" w:hAnsi="Book Antiqua"/>
                <w:b/>
                <w:i/>
                <w:color w:val="000000"/>
              </w:rPr>
              <w:t>x</w:t>
            </w:r>
          </w:p>
        </w:tc>
        <w:tc>
          <w:tcPr>
            <w:tcW w:w="1579" w:type="dxa"/>
            <w:tcBorders>
              <w:top w:val="single" w:sz="4" w:space="0" w:color="auto"/>
              <w:bottom w:val="single" w:sz="4" w:space="0" w:color="auto"/>
            </w:tcBorders>
            <w:shd w:val="clear" w:color="auto" w:fill="auto"/>
            <w:tcMar>
              <w:top w:w="15" w:type="dxa"/>
              <w:left w:w="108" w:type="dxa"/>
              <w:bottom w:w="0" w:type="dxa"/>
              <w:right w:w="108" w:type="dxa"/>
            </w:tcMar>
            <w:hideMark/>
          </w:tcPr>
          <w:p w14:paraId="641A8547" w14:textId="77777777" w:rsidR="00C263F1" w:rsidRPr="00C263F1" w:rsidRDefault="00C263F1" w:rsidP="00FD08AA">
            <w:pPr>
              <w:adjustRightInd w:val="0"/>
              <w:snapToGrid w:val="0"/>
              <w:spacing w:line="360" w:lineRule="auto"/>
              <w:jc w:val="both"/>
              <w:rPr>
                <w:rFonts w:ascii="Book Antiqua" w:eastAsia="SimSun" w:hAnsi="Book Antiqua"/>
                <w:b/>
                <w:i/>
              </w:rPr>
            </w:pPr>
            <w:r w:rsidRPr="00C263F1">
              <w:rPr>
                <w:rFonts w:ascii="Book Antiqua" w:eastAsia="SimSun" w:hAnsi="Book Antiqua"/>
                <w:b/>
                <w:i/>
                <w:color w:val="000000"/>
              </w:rPr>
              <w:t>y</w:t>
            </w:r>
          </w:p>
        </w:tc>
        <w:tc>
          <w:tcPr>
            <w:tcW w:w="880" w:type="dxa"/>
            <w:tcBorders>
              <w:top w:val="single" w:sz="4" w:space="0" w:color="auto"/>
              <w:bottom w:val="single" w:sz="4" w:space="0" w:color="auto"/>
            </w:tcBorders>
            <w:shd w:val="clear" w:color="auto" w:fill="auto"/>
            <w:tcMar>
              <w:top w:w="15" w:type="dxa"/>
              <w:left w:w="108" w:type="dxa"/>
              <w:bottom w:w="0" w:type="dxa"/>
              <w:right w:w="108" w:type="dxa"/>
            </w:tcMar>
            <w:hideMark/>
          </w:tcPr>
          <w:p w14:paraId="6877D200" w14:textId="77777777" w:rsidR="00C263F1" w:rsidRPr="00C263F1" w:rsidRDefault="00C263F1" w:rsidP="00FD08AA">
            <w:pPr>
              <w:adjustRightInd w:val="0"/>
              <w:snapToGrid w:val="0"/>
              <w:spacing w:line="360" w:lineRule="auto"/>
              <w:jc w:val="both"/>
              <w:rPr>
                <w:rFonts w:ascii="Book Antiqua" w:eastAsia="SimSun" w:hAnsi="Book Antiqua"/>
                <w:b/>
                <w:i/>
              </w:rPr>
            </w:pPr>
            <w:r w:rsidRPr="00C263F1">
              <w:rPr>
                <w:rFonts w:ascii="Book Antiqua" w:eastAsia="SimSun" w:hAnsi="Book Antiqua"/>
                <w:b/>
                <w:i/>
                <w:color w:val="000000"/>
              </w:rPr>
              <w:t>z</w:t>
            </w:r>
          </w:p>
        </w:tc>
        <w:tc>
          <w:tcPr>
            <w:tcW w:w="992" w:type="dxa"/>
            <w:vMerge/>
            <w:tcBorders>
              <w:top w:val="nil"/>
              <w:bottom w:val="single" w:sz="4" w:space="0" w:color="auto"/>
            </w:tcBorders>
            <w:shd w:val="clear" w:color="auto" w:fill="auto"/>
            <w:tcMar>
              <w:top w:w="15" w:type="dxa"/>
              <w:left w:w="108" w:type="dxa"/>
              <w:bottom w:w="0" w:type="dxa"/>
              <w:right w:w="108" w:type="dxa"/>
            </w:tcMar>
            <w:hideMark/>
          </w:tcPr>
          <w:p w14:paraId="57C048B4" w14:textId="77777777" w:rsidR="00C263F1" w:rsidRPr="00C263F1" w:rsidRDefault="00C263F1" w:rsidP="00FD08AA">
            <w:pPr>
              <w:adjustRightInd w:val="0"/>
              <w:snapToGrid w:val="0"/>
              <w:spacing w:line="360" w:lineRule="auto"/>
              <w:jc w:val="both"/>
              <w:rPr>
                <w:rFonts w:ascii="Book Antiqua" w:eastAsia="SimSun" w:hAnsi="Book Antiqua"/>
                <w:b/>
              </w:rPr>
            </w:pPr>
          </w:p>
        </w:tc>
        <w:tc>
          <w:tcPr>
            <w:tcW w:w="1701" w:type="dxa"/>
            <w:vMerge/>
            <w:tcBorders>
              <w:top w:val="nil"/>
              <w:bottom w:val="single" w:sz="4" w:space="0" w:color="auto"/>
            </w:tcBorders>
            <w:shd w:val="clear" w:color="auto" w:fill="auto"/>
            <w:tcMar>
              <w:top w:w="15" w:type="dxa"/>
              <w:left w:w="108" w:type="dxa"/>
              <w:bottom w:w="0" w:type="dxa"/>
              <w:right w:w="108" w:type="dxa"/>
            </w:tcMar>
            <w:hideMark/>
          </w:tcPr>
          <w:p w14:paraId="06B20127" w14:textId="77777777" w:rsidR="00C263F1" w:rsidRPr="00C263F1" w:rsidRDefault="00C263F1" w:rsidP="00FD08AA">
            <w:pPr>
              <w:adjustRightInd w:val="0"/>
              <w:snapToGrid w:val="0"/>
              <w:spacing w:line="360" w:lineRule="auto"/>
              <w:jc w:val="both"/>
              <w:rPr>
                <w:rFonts w:ascii="Book Antiqua" w:eastAsia="SimSun" w:hAnsi="Book Antiqua"/>
                <w:b/>
              </w:rPr>
            </w:pPr>
          </w:p>
        </w:tc>
      </w:tr>
      <w:tr w:rsidR="00FD08AA" w:rsidRPr="00FD08AA" w14:paraId="6C433869" w14:textId="77777777" w:rsidTr="00115B5B">
        <w:trPr>
          <w:trHeight w:val="506"/>
        </w:trPr>
        <w:tc>
          <w:tcPr>
            <w:tcW w:w="1951" w:type="dxa"/>
            <w:tcBorders>
              <w:top w:val="single" w:sz="4" w:space="0" w:color="auto"/>
            </w:tcBorders>
            <w:shd w:val="clear" w:color="auto" w:fill="auto"/>
            <w:tcMar>
              <w:top w:w="15" w:type="dxa"/>
              <w:left w:w="108" w:type="dxa"/>
              <w:bottom w:w="0" w:type="dxa"/>
              <w:right w:w="108" w:type="dxa"/>
            </w:tcMar>
            <w:hideMark/>
          </w:tcPr>
          <w:p w14:paraId="1DCD0A90"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Before ECT</w:t>
            </w:r>
            <w:r w:rsidR="00C263F1">
              <w:rPr>
                <w:rFonts w:ascii="Book Antiqua" w:eastAsia="SimSun" w:hAnsi="Book Antiqua"/>
                <w:color w:val="000000"/>
              </w:rPr>
              <w:t xml:space="preserve"> </w:t>
            </w:r>
            <w:r w:rsidRPr="00FD08AA">
              <w:rPr>
                <w:rFonts w:ascii="Book Antiqua" w:eastAsia="SimSun" w:hAnsi="Book Antiqua"/>
                <w:color w:val="000000"/>
              </w:rPr>
              <w:t>&lt;</w:t>
            </w:r>
            <w:r w:rsidR="00C263F1">
              <w:rPr>
                <w:rFonts w:ascii="Book Antiqua" w:eastAsia="SimSun" w:hAnsi="Book Antiqua"/>
                <w:color w:val="000000"/>
              </w:rPr>
              <w:t xml:space="preserve"> </w:t>
            </w:r>
            <w:r w:rsidR="00C263F1" w:rsidRPr="00FD08AA">
              <w:rPr>
                <w:rFonts w:ascii="Book Antiqua" w:eastAsia="SimSun" w:hAnsi="Book Antiqua"/>
                <w:color w:val="000000"/>
              </w:rPr>
              <w:t>a</w:t>
            </w:r>
            <w:r w:rsidRPr="00FD08AA">
              <w:rPr>
                <w:rFonts w:ascii="Book Antiqua" w:eastAsia="SimSun" w:hAnsi="Book Antiqua"/>
                <w:color w:val="000000"/>
              </w:rPr>
              <w:t>fter ECT</w:t>
            </w:r>
          </w:p>
        </w:tc>
        <w:tc>
          <w:tcPr>
            <w:tcW w:w="992" w:type="dxa"/>
            <w:tcBorders>
              <w:top w:val="single" w:sz="4" w:space="0" w:color="auto"/>
            </w:tcBorders>
            <w:shd w:val="clear" w:color="auto" w:fill="auto"/>
            <w:tcMar>
              <w:top w:w="15" w:type="dxa"/>
              <w:left w:w="108" w:type="dxa"/>
              <w:bottom w:w="0" w:type="dxa"/>
              <w:right w:w="108" w:type="dxa"/>
            </w:tcMar>
            <w:hideMark/>
          </w:tcPr>
          <w:p w14:paraId="5E1AFBC5" w14:textId="77777777" w:rsidR="00FD08AA" w:rsidRPr="00FD08AA" w:rsidRDefault="00FD08AA" w:rsidP="00FD08AA">
            <w:pPr>
              <w:adjustRightInd w:val="0"/>
              <w:snapToGrid w:val="0"/>
              <w:spacing w:line="360" w:lineRule="auto"/>
              <w:jc w:val="both"/>
              <w:rPr>
                <w:rFonts w:ascii="Book Antiqua" w:eastAsia="SimSun" w:hAnsi="Book Antiqua"/>
              </w:rPr>
            </w:pPr>
          </w:p>
        </w:tc>
        <w:tc>
          <w:tcPr>
            <w:tcW w:w="850" w:type="dxa"/>
            <w:tcBorders>
              <w:top w:val="single" w:sz="4" w:space="0" w:color="auto"/>
            </w:tcBorders>
            <w:shd w:val="clear" w:color="auto" w:fill="auto"/>
            <w:tcMar>
              <w:top w:w="15" w:type="dxa"/>
              <w:left w:w="108" w:type="dxa"/>
              <w:bottom w:w="0" w:type="dxa"/>
              <w:right w:w="108" w:type="dxa"/>
            </w:tcMar>
            <w:hideMark/>
          </w:tcPr>
          <w:p w14:paraId="4C399D04" w14:textId="77777777" w:rsidR="00FD08AA" w:rsidRPr="00FD08AA" w:rsidRDefault="00FD08AA" w:rsidP="00FD08AA">
            <w:pPr>
              <w:adjustRightInd w:val="0"/>
              <w:snapToGrid w:val="0"/>
              <w:spacing w:line="360" w:lineRule="auto"/>
              <w:jc w:val="both"/>
              <w:rPr>
                <w:rFonts w:ascii="Book Antiqua" w:eastAsia="SimSun" w:hAnsi="Book Antiqua"/>
              </w:rPr>
            </w:pPr>
          </w:p>
        </w:tc>
        <w:tc>
          <w:tcPr>
            <w:tcW w:w="519" w:type="dxa"/>
            <w:tcBorders>
              <w:top w:val="single" w:sz="4" w:space="0" w:color="auto"/>
            </w:tcBorders>
            <w:shd w:val="clear" w:color="auto" w:fill="auto"/>
            <w:tcMar>
              <w:top w:w="15" w:type="dxa"/>
              <w:left w:w="108" w:type="dxa"/>
              <w:bottom w:w="0" w:type="dxa"/>
              <w:right w:w="108" w:type="dxa"/>
            </w:tcMar>
            <w:hideMark/>
          </w:tcPr>
          <w:p w14:paraId="5949843C" w14:textId="77777777" w:rsidR="00FD08AA" w:rsidRPr="00FD08AA" w:rsidRDefault="00FD08AA" w:rsidP="00FD08AA">
            <w:pPr>
              <w:adjustRightInd w:val="0"/>
              <w:snapToGrid w:val="0"/>
              <w:spacing w:line="360" w:lineRule="auto"/>
              <w:jc w:val="both"/>
              <w:rPr>
                <w:rFonts w:ascii="Book Antiqua" w:eastAsia="SimSun" w:hAnsi="Book Antiqua"/>
              </w:rPr>
            </w:pPr>
          </w:p>
        </w:tc>
        <w:tc>
          <w:tcPr>
            <w:tcW w:w="1579" w:type="dxa"/>
            <w:tcBorders>
              <w:top w:val="single" w:sz="4" w:space="0" w:color="auto"/>
            </w:tcBorders>
            <w:shd w:val="clear" w:color="auto" w:fill="auto"/>
            <w:tcMar>
              <w:top w:w="15" w:type="dxa"/>
              <w:left w:w="108" w:type="dxa"/>
              <w:bottom w:w="0" w:type="dxa"/>
              <w:right w:w="108" w:type="dxa"/>
            </w:tcMar>
            <w:hideMark/>
          </w:tcPr>
          <w:p w14:paraId="7462CD35" w14:textId="77777777" w:rsidR="00FD08AA" w:rsidRPr="00FD08AA" w:rsidRDefault="00FD08AA" w:rsidP="00FD08AA">
            <w:pPr>
              <w:adjustRightInd w:val="0"/>
              <w:snapToGrid w:val="0"/>
              <w:spacing w:line="360" w:lineRule="auto"/>
              <w:jc w:val="both"/>
              <w:rPr>
                <w:rFonts w:ascii="Book Antiqua" w:eastAsia="SimSun" w:hAnsi="Book Antiqua"/>
              </w:rPr>
            </w:pPr>
          </w:p>
        </w:tc>
        <w:tc>
          <w:tcPr>
            <w:tcW w:w="880" w:type="dxa"/>
            <w:tcBorders>
              <w:top w:val="single" w:sz="4" w:space="0" w:color="auto"/>
            </w:tcBorders>
            <w:shd w:val="clear" w:color="auto" w:fill="auto"/>
            <w:tcMar>
              <w:top w:w="15" w:type="dxa"/>
              <w:left w:w="108" w:type="dxa"/>
              <w:bottom w:w="0" w:type="dxa"/>
              <w:right w:w="108" w:type="dxa"/>
            </w:tcMar>
            <w:hideMark/>
          </w:tcPr>
          <w:p w14:paraId="0D675B2D" w14:textId="77777777" w:rsidR="00FD08AA" w:rsidRPr="00FD08AA" w:rsidRDefault="00FD08AA" w:rsidP="00FD08AA">
            <w:pPr>
              <w:adjustRightInd w:val="0"/>
              <w:snapToGrid w:val="0"/>
              <w:spacing w:line="360" w:lineRule="auto"/>
              <w:jc w:val="both"/>
              <w:rPr>
                <w:rFonts w:ascii="Book Antiqua" w:eastAsia="SimSun" w:hAnsi="Book Antiqua"/>
              </w:rPr>
            </w:pPr>
          </w:p>
        </w:tc>
        <w:tc>
          <w:tcPr>
            <w:tcW w:w="992" w:type="dxa"/>
            <w:tcBorders>
              <w:top w:val="single" w:sz="4" w:space="0" w:color="auto"/>
            </w:tcBorders>
            <w:shd w:val="clear" w:color="auto" w:fill="auto"/>
            <w:tcMar>
              <w:top w:w="15" w:type="dxa"/>
              <w:left w:w="108" w:type="dxa"/>
              <w:bottom w:w="0" w:type="dxa"/>
              <w:right w:w="108" w:type="dxa"/>
            </w:tcMar>
            <w:hideMark/>
          </w:tcPr>
          <w:p w14:paraId="512176A2" w14:textId="77777777" w:rsidR="00FD08AA" w:rsidRPr="00FD08AA" w:rsidRDefault="00FD08AA" w:rsidP="00FD08AA">
            <w:pPr>
              <w:adjustRightInd w:val="0"/>
              <w:snapToGrid w:val="0"/>
              <w:spacing w:line="360" w:lineRule="auto"/>
              <w:jc w:val="both"/>
              <w:rPr>
                <w:rFonts w:ascii="Book Antiqua" w:eastAsia="SimSun" w:hAnsi="Book Antiqua"/>
              </w:rPr>
            </w:pPr>
          </w:p>
        </w:tc>
        <w:tc>
          <w:tcPr>
            <w:tcW w:w="1701" w:type="dxa"/>
            <w:tcBorders>
              <w:top w:val="single" w:sz="4" w:space="0" w:color="auto"/>
            </w:tcBorders>
            <w:shd w:val="clear" w:color="auto" w:fill="auto"/>
            <w:tcMar>
              <w:top w:w="15" w:type="dxa"/>
              <w:left w:w="108" w:type="dxa"/>
              <w:bottom w:w="0" w:type="dxa"/>
              <w:right w:w="108" w:type="dxa"/>
            </w:tcMar>
            <w:hideMark/>
          </w:tcPr>
          <w:p w14:paraId="0BD101EA" w14:textId="77777777" w:rsidR="00FD08AA" w:rsidRPr="00FD08AA" w:rsidRDefault="00FD08AA" w:rsidP="00FD08AA">
            <w:pPr>
              <w:adjustRightInd w:val="0"/>
              <w:snapToGrid w:val="0"/>
              <w:spacing w:line="360" w:lineRule="auto"/>
              <w:jc w:val="both"/>
              <w:rPr>
                <w:rFonts w:ascii="Book Antiqua" w:eastAsia="SimSun" w:hAnsi="Book Antiqua"/>
              </w:rPr>
            </w:pPr>
          </w:p>
        </w:tc>
      </w:tr>
      <w:tr w:rsidR="00FD08AA" w:rsidRPr="00FD08AA" w14:paraId="6CD5B7B2" w14:textId="77777777" w:rsidTr="00115B5B">
        <w:trPr>
          <w:trHeight w:val="506"/>
        </w:trPr>
        <w:tc>
          <w:tcPr>
            <w:tcW w:w="1951" w:type="dxa"/>
            <w:shd w:val="clear" w:color="auto" w:fill="auto"/>
            <w:tcMar>
              <w:top w:w="15" w:type="dxa"/>
              <w:left w:w="108" w:type="dxa"/>
              <w:bottom w:w="0" w:type="dxa"/>
              <w:right w:w="108" w:type="dxa"/>
            </w:tcMar>
            <w:hideMark/>
          </w:tcPr>
          <w:p w14:paraId="69D7FC25"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 xml:space="preserve">Frontal </w:t>
            </w:r>
            <w:r w:rsidR="00C263F1" w:rsidRPr="00FD08AA">
              <w:rPr>
                <w:rFonts w:ascii="Book Antiqua" w:eastAsia="SimSun" w:hAnsi="Book Antiqua"/>
                <w:color w:val="000000"/>
              </w:rPr>
              <w:t>lobe,</w:t>
            </w:r>
            <w:r w:rsidR="00C263F1" w:rsidRPr="00FD08AA">
              <w:rPr>
                <w:rFonts w:ascii="Book Antiqua" w:eastAsia="SimSun" w:hAnsi="Book Antiqua"/>
              </w:rPr>
              <w:t xml:space="preserve"> </w:t>
            </w:r>
            <w:r w:rsidR="00C263F1" w:rsidRPr="00FD08AA">
              <w:rPr>
                <w:rFonts w:ascii="Book Antiqua" w:eastAsia="SimSun" w:hAnsi="Book Antiqua"/>
                <w:color w:val="000000"/>
              </w:rPr>
              <w:t>superior frontal gy</w:t>
            </w:r>
            <w:r w:rsidRPr="00FD08AA">
              <w:rPr>
                <w:rFonts w:ascii="Book Antiqua" w:eastAsia="SimSun" w:hAnsi="Book Antiqua"/>
                <w:color w:val="000000"/>
              </w:rPr>
              <w:t>rus</w:t>
            </w:r>
          </w:p>
        </w:tc>
        <w:tc>
          <w:tcPr>
            <w:tcW w:w="992" w:type="dxa"/>
            <w:shd w:val="clear" w:color="auto" w:fill="auto"/>
            <w:tcMar>
              <w:top w:w="15" w:type="dxa"/>
              <w:left w:w="108" w:type="dxa"/>
              <w:bottom w:w="0" w:type="dxa"/>
              <w:right w:w="108" w:type="dxa"/>
            </w:tcMar>
            <w:hideMark/>
          </w:tcPr>
          <w:p w14:paraId="1DF0F5C7" w14:textId="77777777" w:rsidR="00FD08AA" w:rsidRPr="00FD08AA" w:rsidRDefault="00C263F1" w:rsidP="00FD08AA">
            <w:pPr>
              <w:adjustRightInd w:val="0"/>
              <w:snapToGrid w:val="0"/>
              <w:spacing w:line="360" w:lineRule="auto"/>
              <w:jc w:val="both"/>
              <w:rPr>
                <w:rFonts w:ascii="Book Antiqua" w:eastAsia="SimSun" w:hAnsi="Book Antiqua"/>
              </w:rPr>
            </w:pPr>
            <w:r>
              <w:rPr>
                <w:rFonts w:ascii="Book Antiqua" w:eastAsia="SimSun" w:hAnsi="Book Antiqua"/>
                <w:color w:val="000000"/>
              </w:rPr>
              <w:t xml:space="preserve">R and </w:t>
            </w:r>
            <w:r w:rsidR="00FD08AA" w:rsidRPr="00FD08AA">
              <w:rPr>
                <w:rFonts w:ascii="Book Antiqua" w:eastAsia="SimSun" w:hAnsi="Book Antiqua"/>
                <w:color w:val="000000"/>
              </w:rPr>
              <w:t>L</w:t>
            </w:r>
          </w:p>
        </w:tc>
        <w:tc>
          <w:tcPr>
            <w:tcW w:w="850" w:type="dxa"/>
            <w:shd w:val="clear" w:color="auto" w:fill="auto"/>
            <w:tcMar>
              <w:top w:w="15" w:type="dxa"/>
              <w:left w:w="108" w:type="dxa"/>
              <w:bottom w:w="0" w:type="dxa"/>
              <w:right w:w="108" w:type="dxa"/>
            </w:tcMar>
            <w:hideMark/>
          </w:tcPr>
          <w:p w14:paraId="4011A112"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9,</w:t>
            </w:r>
            <w:r w:rsidR="00C263F1">
              <w:rPr>
                <w:rFonts w:ascii="Book Antiqua" w:eastAsia="SimSun" w:hAnsi="Book Antiqua"/>
                <w:color w:val="000000"/>
              </w:rPr>
              <w:t xml:space="preserve"> </w:t>
            </w:r>
            <w:r w:rsidRPr="00FD08AA">
              <w:rPr>
                <w:rFonts w:ascii="Book Antiqua" w:eastAsia="SimSun" w:hAnsi="Book Antiqua"/>
                <w:color w:val="000000"/>
              </w:rPr>
              <w:t>10,</w:t>
            </w:r>
            <w:r w:rsidR="00C263F1">
              <w:rPr>
                <w:rFonts w:ascii="Book Antiqua" w:eastAsia="SimSun" w:hAnsi="Book Antiqua"/>
                <w:color w:val="000000"/>
              </w:rPr>
              <w:t xml:space="preserve"> </w:t>
            </w:r>
            <w:r w:rsidRPr="00FD08AA">
              <w:rPr>
                <w:rFonts w:ascii="Book Antiqua" w:eastAsia="SimSun" w:hAnsi="Book Antiqua"/>
                <w:color w:val="000000"/>
              </w:rPr>
              <w:t>11,</w:t>
            </w:r>
            <w:r w:rsidR="00C263F1">
              <w:rPr>
                <w:rFonts w:ascii="Book Antiqua" w:eastAsia="SimSun" w:hAnsi="Book Antiqua"/>
                <w:color w:val="000000"/>
              </w:rPr>
              <w:t xml:space="preserve"> </w:t>
            </w:r>
            <w:r w:rsidRPr="00FD08AA">
              <w:rPr>
                <w:rFonts w:ascii="Book Antiqua" w:eastAsia="SimSun" w:hAnsi="Book Antiqua"/>
                <w:color w:val="000000"/>
              </w:rPr>
              <w:t>47</w:t>
            </w:r>
          </w:p>
        </w:tc>
        <w:tc>
          <w:tcPr>
            <w:tcW w:w="519" w:type="dxa"/>
            <w:shd w:val="clear" w:color="auto" w:fill="auto"/>
            <w:tcMar>
              <w:top w:w="15" w:type="dxa"/>
              <w:left w:w="108" w:type="dxa"/>
              <w:bottom w:w="0" w:type="dxa"/>
              <w:right w:w="108" w:type="dxa"/>
            </w:tcMar>
            <w:hideMark/>
          </w:tcPr>
          <w:p w14:paraId="7F5CF7D7"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51</w:t>
            </w:r>
          </w:p>
        </w:tc>
        <w:tc>
          <w:tcPr>
            <w:tcW w:w="1579" w:type="dxa"/>
            <w:shd w:val="clear" w:color="auto" w:fill="auto"/>
            <w:tcMar>
              <w:top w:w="15" w:type="dxa"/>
              <w:left w:w="108" w:type="dxa"/>
              <w:bottom w:w="0" w:type="dxa"/>
              <w:right w:w="108" w:type="dxa"/>
            </w:tcMar>
            <w:hideMark/>
          </w:tcPr>
          <w:p w14:paraId="2C9CFE2D"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45</w:t>
            </w:r>
          </w:p>
        </w:tc>
        <w:tc>
          <w:tcPr>
            <w:tcW w:w="880" w:type="dxa"/>
            <w:shd w:val="clear" w:color="auto" w:fill="auto"/>
            <w:tcMar>
              <w:top w:w="15" w:type="dxa"/>
              <w:left w:w="108" w:type="dxa"/>
              <w:bottom w:w="0" w:type="dxa"/>
              <w:right w:w="108" w:type="dxa"/>
            </w:tcMar>
            <w:hideMark/>
          </w:tcPr>
          <w:p w14:paraId="1DCFBC9F"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-15</w:t>
            </w:r>
          </w:p>
        </w:tc>
        <w:tc>
          <w:tcPr>
            <w:tcW w:w="992" w:type="dxa"/>
            <w:shd w:val="clear" w:color="auto" w:fill="auto"/>
            <w:tcMar>
              <w:top w:w="15" w:type="dxa"/>
              <w:left w:w="108" w:type="dxa"/>
              <w:bottom w:w="0" w:type="dxa"/>
              <w:right w:w="108" w:type="dxa"/>
            </w:tcMar>
            <w:hideMark/>
          </w:tcPr>
          <w:p w14:paraId="4583E30C"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243</w:t>
            </w:r>
          </w:p>
        </w:tc>
        <w:tc>
          <w:tcPr>
            <w:tcW w:w="1701" w:type="dxa"/>
            <w:shd w:val="clear" w:color="auto" w:fill="auto"/>
            <w:tcMar>
              <w:top w:w="15" w:type="dxa"/>
              <w:left w:w="108" w:type="dxa"/>
              <w:bottom w:w="0" w:type="dxa"/>
              <w:right w:w="108" w:type="dxa"/>
            </w:tcMar>
            <w:hideMark/>
          </w:tcPr>
          <w:p w14:paraId="6FAA218B"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3.3179</w:t>
            </w:r>
          </w:p>
        </w:tc>
      </w:tr>
      <w:tr w:rsidR="00FD08AA" w:rsidRPr="00FD08AA" w14:paraId="1CD25140" w14:textId="77777777" w:rsidTr="00115B5B">
        <w:trPr>
          <w:trHeight w:val="252"/>
        </w:trPr>
        <w:tc>
          <w:tcPr>
            <w:tcW w:w="1951" w:type="dxa"/>
            <w:shd w:val="clear" w:color="auto" w:fill="auto"/>
            <w:tcMar>
              <w:top w:w="15" w:type="dxa"/>
              <w:left w:w="108" w:type="dxa"/>
              <w:bottom w:w="0" w:type="dxa"/>
              <w:right w:w="108" w:type="dxa"/>
            </w:tcMar>
            <w:hideMark/>
          </w:tcPr>
          <w:p w14:paraId="5DF51E93"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 xml:space="preserve">Parietal </w:t>
            </w:r>
            <w:r w:rsidR="00C263F1" w:rsidRPr="00FD08AA">
              <w:rPr>
                <w:rFonts w:ascii="Book Antiqua" w:eastAsia="SimSun" w:hAnsi="Book Antiqua"/>
                <w:color w:val="000000"/>
              </w:rPr>
              <w:t>lobe,</w:t>
            </w:r>
            <w:r w:rsidR="00C263F1" w:rsidRPr="00FD08AA">
              <w:rPr>
                <w:rFonts w:ascii="Book Antiqua" w:eastAsia="SimSun" w:hAnsi="Book Antiqua"/>
              </w:rPr>
              <w:t xml:space="preserve"> </w:t>
            </w:r>
            <w:r w:rsidR="00C263F1" w:rsidRPr="00FD08AA">
              <w:rPr>
                <w:rFonts w:ascii="Book Antiqua" w:eastAsia="SimSun" w:hAnsi="Book Antiqua"/>
                <w:color w:val="000000"/>
              </w:rPr>
              <w:t>inferior parietal lobu</w:t>
            </w:r>
            <w:r w:rsidRPr="00FD08AA">
              <w:rPr>
                <w:rFonts w:ascii="Book Antiqua" w:eastAsia="SimSun" w:hAnsi="Book Antiqua"/>
                <w:color w:val="000000"/>
              </w:rPr>
              <w:t>le</w:t>
            </w:r>
          </w:p>
        </w:tc>
        <w:tc>
          <w:tcPr>
            <w:tcW w:w="992" w:type="dxa"/>
            <w:shd w:val="clear" w:color="auto" w:fill="auto"/>
            <w:tcMar>
              <w:top w:w="15" w:type="dxa"/>
              <w:left w:w="108" w:type="dxa"/>
              <w:bottom w:w="0" w:type="dxa"/>
              <w:right w:w="108" w:type="dxa"/>
            </w:tcMar>
            <w:hideMark/>
          </w:tcPr>
          <w:p w14:paraId="1FA2D16F"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R</w:t>
            </w:r>
          </w:p>
        </w:tc>
        <w:tc>
          <w:tcPr>
            <w:tcW w:w="850" w:type="dxa"/>
            <w:shd w:val="clear" w:color="auto" w:fill="auto"/>
            <w:tcMar>
              <w:top w:w="15" w:type="dxa"/>
              <w:left w:w="108" w:type="dxa"/>
              <w:bottom w:w="0" w:type="dxa"/>
              <w:right w:w="108" w:type="dxa"/>
            </w:tcMar>
            <w:hideMark/>
          </w:tcPr>
          <w:p w14:paraId="4449559B"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39,</w:t>
            </w:r>
            <w:r w:rsidR="00C263F1">
              <w:rPr>
                <w:rFonts w:ascii="Book Antiqua" w:eastAsia="SimSun" w:hAnsi="Book Antiqua"/>
                <w:color w:val="000000"/>
              </w:rPr>
              <w:t xml:space="preserve"> </w:t>
            </w:r>
            <w:r w:rsidRPr="00FD08AA">
              <w:rPr>
                <w:rFonts w:ascii="Book Antiqua" w:eastAsia="SimSun" w:hAnsi="Book Antiqua"/>
                <w:color w:val="000000"/>
              </w:rPr>
              <w:t>40</w:t>
            </w:r>
          </w:p>
        </w:tc>
        <w:tc>
          <w:tcPr>
            <w:tcW w:w="519" w:type="dxa"/>
            <w:shd w:val="clear" w:color="auto" w:fill="auto"/>
            <w:tcMar>
              <w:top w:w="15" w:type="dxa"/>
              <w:left w:w="108" w:type="dxa"/>
              <w:bottom w:w="0" w:type="dxa"/>
              <w:right w:w="108" w:type="dxa"/>
            </w:tcMar>
            <w:hideMark/>
          </w:tcPr>
          <w:p w14:paraId="4C6603AF"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57</w:t>
            </w:r>
          </w:p>
        </w:tc>
        <w:tc>
          <w:tcPr>
            <w:tcW w:w="1579" w:type="dxa"/>
            <w:shd w:val="clear" w:color="auto" w:fill="auto"/>
            <w:tcMar>
              <w:top w:w="15" w:type="dxa"/>
              <w:left w:w="108" w:type="dxa"/>
              <w:bottom w:w="0" w:type="dxa"/>
              <w:right w:w="108" w:type="dxa"/>
            </w:tcMar>
            <w:hideMark/>
          </w:tcPr>
          <w:p w14:paraId="00A82B64"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-60</w:t>
            </w:r>
          </w:p>
        </w:tc>
        <w:tc>
          <w:tcPr>
            <w:tcW w:w="880" w:type="dxa"/>
            <w:shd w:val="clear" w:color="auto" w:fill="auto"/>
            <w:tcMar>
              <w:top w:w="15" w:type="dxa"/>
              <w:left w:w="108" w:type="dxa"/>
              <w:bottom w:w="0" w:type="dxa"/>
              <w:right w:w="108" w:type="dxa"/>
            </w:tcMar>
            <w:hideMark/>
          </w:tcPr>
          <w:p w14:paraId="4E95547F"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21</w:t>
            </w:r>
          </w:p>
        </w:tc>
        <w:tc>
          <w:tcPr>
            <w:tcW w:w="992" w:type="dxa"/>
            <w:shd w:val="clear" w:color="auto" w:fill="auto"/>
            <w:tcMar>
              <w:top w:w="15" w:type="dxa"/>
              <w:left w:w="108" w:type="dxa"/>
              <w:bottom w:w="0" w:type="dxa"/>
              <w:right w:w="108" w:type="dxa"/>
            </w:tcMar>
            <w:hideMark/>
          </w:tcPr>
          <w:p w14:paraId="51D77CAE"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131</w:t>
            </w:r>
          </w:p>
        </w:tc>
        <w:tc>
          <w:tcPr>
            <w:tcW w:w="1701" w:type="dxa"/>
            <w:shd w:val="clear" w:color="auto" w:fill="auto"/>
            <w:tcMar>
              <w:top w:w="15" w:type="dxa"/>
              <w:left w:w="108" w:type="dxa"/>
              <w:bottom w:w="0" w:type="dxa"/>
              <w:right w:w="108" w:type="dxa"/>
            </w:tcMar>
            <w:hideMark/>
          </w:tcPr>
          <w:p w14:paraId="52D6FDC5"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2.8756</w:t>
            </w:r>
          </w:p>
        </w:tc>
      </w:tr>
      <w:tr w:rsidR="00FD08AA" w:rsidRPr="00FD08AA" w14:paraId="23D81973" w14:textId="77777777" w:rsidTr="00115B5B">
        <w:trPr>
          <w:trHeight w:val="506"/>
        </w:trPr>
        <w:tc>
          <w:tcPr>
            <w:tcW w:w="1951" w:type="dxa"/>
            <w:shd w:val="clear" w:color="auto" w:fill="auto"/>
            <w:tcMar>
              <w:top w:w="15" w:type="dxa"/>
              <w:left w:w="108" w:type="dxa"/>
              <w:bottom w:w="0" w:type="dxa"/>
              <w:right w:w="108" w:type="dxa"/>
            </w:tcMar>
            <w:hideMark/>
          </w:tcPr>
          <w:p w14:paraId="4B83C031"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 xml:space="preserve">Parietal </w:t>
            </w:r>
            <w:r w:rsidR="00C263F1" w:rsidRPr="00FD08AA">
              <w:rPr>
                <w:rFonts w:ascii="Book Antiqua" w:eastAsia="SimSun" w:hAnsi="Book Antiqua"/>
                <w:color w:val="000000"/>
              </w:rPr>
              <w:t>lobe,</w:t>
            </w:r>
            <w:r w:rsidR="00C263F1" w:rsidRPr="00FD08AA">
              <w:rPr>
                <w:rFonts w:ascii="Book Antiqua" w:eastAsia="SimSun" w:hAnsi="Book Antiqua"/>
              </w:rPr>
              <w:t xml:space="preserve"> </w:t>
            </w:r>
            <w:r w:rsidR="00C263F1" w:rsidRPr="00FD08AA">
              <w:rPr>
                <w:rFonts w:ascii="Book Antiqua" w:eastAsia="SimSun" w:hAnsi="Book Antiqua"/>
                <w:color w:val="000000"/>
              </w:rPr>
              <w:t>angular gy</w:t>
            </w:r>
            <w:r w:rsidRPr="00FD08AA">
              <w:rPr>
                <w:rFonts w:ascii="Book Antiqua" w:eastAsia="SimSun" w:hAnsi="Book Antiqua"/>
                <w:color w:val="000000"/>
              </w:rPr>
              <w:t>rus</w:t>
            </w:r>
          </w:p>
        </w:tc>
        <w:tc>
          <w:tcPr>
            <w:tcW w:w="992" w:type="dxa"/>
            <w:shd w:val="clear" w:color="auto" w:fill="auto"/>
            <w:tcMar>
              <w:top w:w="15" w:type="dxa"/>
              <w:left w:w="108" w:type="dxa"/>
              <w:bottom w:w="0" w:type="dxa"/>
              <w:right w:w="108" w:type="dxa"/>
            </w:tcMar>
            <w:hideMark/>
          </w:tcPr>
          <w:p w14:paraId="1870FDA2"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L</w:t>
            </w:r>
          </w:p>
        </w:tc>
        <w:tc>
          <w:tcPr>
            <w:tcW w:w="850" w:type="dxa"/>
            <w:shd w:val="clear" w:color="auto" w:fill="auto"/>
            <w:tcMar>
              <w:top w:w="15" w:type="dxa"/>
              <w:left w:w="108" w:type="dxa"/>
              <w:bottom w:w="0" w:type="dxa"/>
              <w:right w:w="108" w:type="dxa"/>
            </w:tcMar>
            <w:hideMark/>
          </w:tcPr>
          <w:p w14:paraId="41BEDD8F"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39,</w:t>
            </w:r>
            <w:r w:rsidR="00C263F1">
              <w:rPr>
                <w:rFonts w:ascii="Book Antiqua" w:eastAsia="SimSun" w:hAnsi="Book Antiqua"/>
                <w:color w:val="000000"/>
              </w:rPr>
              <w:t xml:space="preserve"> </w:t>
            </w:r>
            <w:r w:rsidRPr="00FD08AA">
              <w:rPr>
                <w:rFonts w:ascii="Book Antiqua" w:eastAsia="SimSun" w:hAnsi="Book Antiqua"/>
                <w:color w:val="000000"/>
              </w:rPr>
              <w:t>40,</w:t>
            </w:r>
            <w:r w:rsidR="00C263F1">
              <w:rPr>
                <w:rFonts w:ascii="Book Antiqua" w:eastAsia="SimSun" w:hAnsi="Book Antiqua"/>
                <w:color w:val="000000"/>
              </w:rPr>
              <w:t xml:space="preserve"> </w:t>
            </w:r>
            <w:r w:rsidRPr="00FD08AA">
              <w:rPr>
                <w:rFonts w:ascii="Book Antiqua" w:eastAsia="SimSun" w:hAnsi="Book Antiqua"/>
                <w:color w:val="000000"/>
              </w:rPr>
              <w:t>19,</w:t>
            </w:r>
            <w:r w:rsidR="00C263F1">
              <w:rPr>
                <w:rFonts w:ascii="Book Antiqua" w:eastAsia="SimSun" w:hAnsi="Book Antiqua"/>
                <w:color w:val="000000"/>
              </w:rPr>
              <w:t xml:space="preserve"> </w:t>
            </w:r>
            <w:r w:rsidRPr="00FD08AA">
              <w:rPr>
                <w:rFonts w:ascii="Book Antiqua" w:eastAsia="SimSun" w:hAnsi="Book Antiqua"/>
                <w:color w:val="000000"/>
              </w:rPr>
              <w:t>7</w:t>
            </w:r>
          </w:p>
        </w:tc>
        <w:tc>
          <w:tcPr>
            <w:tcW w:w="519" w:type="dxa"/>
            <w:shd w:val="clear" w:color="auto" w:fill="auto"/>
            <w:tcMar>
              <w:top w:w="15" w:type="dxa"/>
              <w:left w:w="108" w:type="dxa"/>
              <w:bottom w:w="0" w:type="dxa"/>
              <w:right w:w="108" w:type="dxa"/>
            </w:tcMar>
            <w:hideMark/>
          </w:tcPr>
          <w:p w14:paraId="52468925"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-45</w:t>
            </w:r>
          </w:p>
        </w:tc>
        <w:tc>
          <w:tcPr>
            <w:tcW w:w="1579" w:type="dxa"/>
            <w:shd w:val="clear" w:color="auto" w:fill="auto"/>
            <w:tcMar>
              <w:top w:w="15" w:type="dxa"/>
              <w:left w:w="108" w:type="dxa"/>
              <w:bottom w:w="0" w:type="dxa"/>
              <w:right w:w="108" w:type="dxa"/>
            </w:tcMar>
            <w:hideMark/>
          </w:tcPr>
          <w:p w14:paraId="7708343E"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-63</w:t>
            </w:r>
          </w:p>
        </w:tc>
        <w:tc>
          <w:tcPr>
            <w:tcW w:w="880" w:type="dxa"/>
            <w:shd w:val="clear" w:color="auto" w:fill="auto"/>
            <w:tcMar>
              <w:top w:w="15" w:type="dxa"/>
              <w:left w:w="108" w:type="dxa"/>
              <w:bottom w:w="0" w:type="dxa"/>
              <w:right w:w="108" w:type="dxa"/>
            </w:tcMar>
            <w:hideMark/>
          </w:tcPr>
          <w:p w14:paraId="10C92CA2"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36</w:t>
            </w:r>
          </w:p>
        </w:tc>
        <w:tc>
          <w:tcPr>
            <w:tcW w:w="992" w:type="dxa"/>
            <w:shd w:val="clear" w:color="auto" w:fill="auto"/>
            <w:tcMar>
              <w:top w:w="15" w:type="dxa"/>
              <w:left w:w="108" w:type="dxa"/>
              <w:bottom w:w="0" w:type="dxa"/>
              <w:right w:w="108" w:type="dxa"/>
            </w:tcMar>
            <w:hideMark/>
          </w:tcPr>
          <w:p w14:paraId="10C1EAF1"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256</w:t>
            </w:r>
          </w:p>
        </w:tc>
        <w:tc>
          <w:tcPr>
            <w:tcW w:w="1701" w:type="dxa"/>
            <w:shd w:val="clear" w:color="auto" w:fill="auto"/>
            <w:tcMar>
              <w:top w:w="15" w:type="dxa"/>
              <w:left w:w="108" w:type="dxa"/>
              <w:bottom w:w="0" w:type="dxa"/>
              <w:right w:w="108" w:type="dxa"/>
            </w:tcMar>
            <w:hideMark/>
          </w:tcPr>
          <w:p w14:paraId="7A5ED9D7"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4.1322</w:t>
            </w:r>
          </w:p>
        </w:tc>
      </w:tr>
      <w:tr w:rsidR="00FD08AA" w:rsidRPr="00FD08AA" w14:paraId="649D0710" w14:textId="77777777" w:rsidTr="00115B5B">
        <w:trPr>
          <w:trHeight w:val="506"/>
        </w:trPr>
        <w:tc>
          <w:tcPr>
            <w:tcW w:w="1951" w:type="dxa"/>
            <w:shd w:val="clear" w:color="auto" w:fill="auto"/>
            <w:tcMar>
              <w:top w:w="15" w:type="dxa"/>
              <w:left w:w="108" w:type="dxa"/>
              <w:bottom w:w="0" w:type="dxa"/>
              <w:right w:w="108" w:type="dxa"/>
            </w:tcMar>
            <w:hideMark/>
          </w:tcPr>
          <w:p w14:paraId="34550C7F"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 xml:space="preserve">Parietal </w:t>
            </w:r>
            <w:r w:rsidR="00C263F1" w:rsidRPr="00FD08AA">
              <w:rPr>
                <w:rFonts w:ascii="Book Antiqua" w:eastAsia="SimSun" w:hAnsi="Book Antiqua"/>
                <w:color w:val="000000"/>
              </w:rPr>
              <w:t>l</w:t>
            </w:r>
            <w:r w:rsidRPr="00FD08AA">
              <w:rPr>
                <w:rFonts w:ascii="Book Antiqua" w:eastAsia="SimSun" w:hAnsi="Book Antiqua"/>
                <w:color w:val="000000"/>
              </w:rPr>
              <w:t>obe</w:t>
            </w:r>
          </w:p>
        </w:tc>
        <w:tc>
          <w:tcPr>
            <w:tcW w:w="992" w:type="dxa"/>
            <w:shd w:val="clear" w:color="auto" w:fill="auto"/>
            <w:tcMar>
              <w:top w:w="15" w:type="dxa"/>
              <w:left w:w="108" w:type="dxa"/>
              <w:bottom w:w="0" w:type="dxa"/>
              <w:right w:w="108" w:type="dxa"/>
            </w:tcMar>
            <w:hideMark/>
          </w:tcPr>
          <w:p w14:paraId="3DCD350F"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R</w:t>
            </w:r>
          </w:p>
        </w:tc>
        <w:tc>
          <w:tcPr>
            <w:tcW w:w="850" w:type="dxa"/>
            <w:shd w:val="clear" w:color="auto" w:fill="auto"/>
            <w:tcMar>
              <w:top w:w="15" w:type="dxa"/>
              <w:left w:w="108" w:type="dxa"/>
              <w:bottom w:w="0" w:type="dxa"/>
              <w:right w:w="108" w:type="dxa"/>
            </w:tcMar>
            <w:hideMark/>
          </w:tcPr>
          <w:p w14:paraId="047960E3"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7</w:t>
            </w:r>
          </w:p>
        </w:tc>
        <w:tc>
          <w:tcPr>
            <w:tcW w:w="519" w:type="dxa"/>
            <w:shd w:val="clear" w:color="auto" w:fill="auto"/>
            <w:tcMar>
              <w:top w:w="15" w:type="dxa"/>
              <w:left w:w="108" w:type="dxa"/>
              <w:bottom w:w="0" w:type="dxa"/>
              <w:right w:w="108" w:type="dxa"/>
            </w:tcMar>
            <w:hideMark/>
          </w:tcPr>
          <w:p w14:paraId="3F868F2D"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15</w:t>
            </w:r>
          </w:p>
        </w:tc>
        <w:tc>
          <w:tcPr>
            <w:tcW w:w="1579" w:type="dxa"/>
            <w:shd w:val="clear" w:color="auto" w:fill="auto"/>
            <w:tcMar>
              <w:top w:w="15" w:type="dxa"/>
              <w:left w:w="108" w:type="dxa"/>
              <w:bottom w:w="0" w:type="dxa"/>
              <w:right w:w="108" w:type="dxa"/>
            </w:tcMar>
            <w:hideMark/>
          </w:tcPr>
          <w:p w14:paraId="282F795B"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-69</w:t>
            </w:r>
          </w:p>
        </w:tc>
        <w:tc>
          <w:tcPr>
            <w:tcW w:w="880" w:type="dxa"/>
            <w:shd w:val="clear" w:color="auto" w:fill="auto"/>
            <w:tcMar>
              <w:top w:w="15" w:type="dxa"/>
              <w:left w:w="108" w:type="dxa"/>
              <w:bottom w:w="0" w:type="dxa"/>
              <w:right w:w="108" w:type="dxa"/>
            </w:tcMar>
            <w:hideMark/>
          </w:tcPr>
          <w:p w14:paraId="404F60E4"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63</w:t>
            </w:r>
          </w:p>
        </w:tc>
        <w:tc>
          <w:tcPr>
            <w:tcW w:w="992" w:type="dxa"/>
            <w:shd w:val="clear" w:color="auto" w:fill="auto"/>
            <w:tcMar>
              <w:top w:w="15" w:type="dxa"/>
              <w:left w:w="108" w:type="dxa"/>
              <w:bottom w:w="0" w:type="dxa"/>
              <w:right w:w="108" w:type="dxa"/>
            </w:tcMar>
            <w:hideMark/>
          </w:tcPr>
          <w:p w14:paraId="4044D395"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129</w:t>
            </w:r>
          </w:p>
        </w:tc>
        <w:tc>
          <w:tcPr>
            <w:tcW w:w="1701" w:type="dxa"/>
            <w:shd w:val="clear" w:color="auto" w:fill="auto"/>
            <w:tcMar>
              <w:top w:w="15" w:type="dxa"/>
              <w:left w:w="108" w:type="dxa"/>
              <w:bottom w:w="0" w:type="dxa"/>
              <w:right w:w="108" w:type="dxa"/>
            </w:tcMar>
            <w:hideMark/>
          </w:tcPr>
          <w:p w14:paraId="2B75E348" w14:textId="77777777" w:rsidR="00FD08AA" w:rsidRPr="00FD08AA" w:rsidRDefault="00FD08AA" w:rsidP="00FD08AA">
            <w:pPr>
              <w:adjustRightInd w:val="0"/>
              <w:snapToGrid w:val="0"/>
              <w:spacing w:line="360" w:lineRule="auto"/>
              <w:jc w:val="both"/>
              <w:rPr>
                <w:rFonts w:ascii="Book Antiqua" w:eastAsia="SimSun" w:hAnsi="Book Antiqua"/>
              </w:rPr>
            </w:pPr>
            <w:r w:rsidRPr="00FD08AA">
              <w:rPr>
                <w:rFonts w:ascii="Book Antiqua" w:eastAsia="SimSun" w:hAnsi="Book Antiqua"/>
                <w:color w:val="000000"/>
              </w:rPr>
              <w:t>3.9572</w:t>
            </w:r>
          </w:p>
        </w:tc>
      </w:tr>
    </w:tbl>
    <w:p w14:paraId="5C33FB2C" w14:textId="78155CE8" w:rsidR="00FD08AA" w:rsidRPr="00295357" w:rsidRDefault="00115B5B" w:rsidP="00295357">
      <w:pPr>
        <w:adjustRightInd w:val="0"/>
        <w:snapToGrid w:val="0"/>
        <w:spacing w:line="360" w:lineRule="auto"/>
        <w:jc w:val="both"/>
        <w:rPr>
          <w:rFonts w:ascii="Book Antiqua" w:eastAsia="SimSun" w:hAnsi="Book Antiqua" w:cs="Cambria Math"/>
        </w:rPr>
      </w:pPr>
      <w:r w:rsidRPr="00115B5B">
        <w:rPr>
          <w:rFonts w:ascii="Book Antiqua" w:eastAsia="Book Antiqua" w:hAnsi="Book Antiqua" w:cs="Book Antiqua"/>
          <w:color w:val="000000"/>
          <w:szCs w:val="21"/>
        </w:rPr>
        <w:t xml:space="preserve">MNI: Montreal Neurological Institute; </w:t>
      </w:r>
      <w:r w:rsidRPr="00115B5B">
        <w:rPr>
          <w:rFonts w:ascii="Book Antiqua" w:eastAsia="NaomiSans EFN" w:hAnsi="Book Antiqua"/>
          <w:color w:val="000000"/>
        </w:rPr>
        <w:t>ECT: Electroconvulsive therapy.</w:t>
      </w:r>
    </w:p>
    <w:sectPr w:rsidR="00FD08AA" w:rsidRPr="002953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F2626" w14:textId="77777777" w:rsidR="006171C7" w:rsidRDefault="006171C7" w:rsidP="00BC71DB">
      <w:r>
        <w:separator/>
      </w:r>
    </w:p>
  </w:endnote>
  <w:endnote w:type="continuationSeparator" w:id="0">
    <w:p w14:paraId="2E26E09D" w14:textId="77777777" w:rsidR="006171C7" w:rsidRDefault="006171C7" w:rsidP="00BC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1" w:usb1="080E0000" w:usb2="00000010" w:usb3="00000000" w:csb0="0004009F" w:csb1="00000000"/>
  </w:font>
  <w:font w:name="NaomiSans EFN">
    <w:altName w:val="Arial Unicode MS"/>
    <w:panose1 w:val="00000000000000000000"/>
    <w:charset w:val="86"/>
    <w:family w:val="swiss"/>
    <w:notTrueType/>
    <w:pitch w:val="default"/>
    <w:sig w:usb0="00000001" w:usb1="080E0000" w:usb2="00000010" w:usb3="00000000" w:csb0="00040000" w:csb1="00000000"/>
  </w:font>
  <w:font w:name="NaomiSans EFN Heavy">
    <w:altName w:val="Arial Unicode MS"/>
    <w:panose1 w:val="00000000000000000000"/>
    <w:charset w:val="86"/>
    <w:family w:val="swiss"/>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467589"/>
      <w:docPartObj>
        <w:docPartGallery w:val="Page Numbers (Bottom of Page)"/>
        <w:docPartUnique/>
      </w:docPartObj>
    </w:sdtPr>
    <w:sdtEndPr/>
    <w:sdtContent>
      <w:sdt>
        <w:sdtPr>
          <w:id w:val="-1705238520"/>
          <w:docPartObj>
            <w:docPartGallery w:val="Page Numbers (Top of Page)"/>
            <w:docPartUnique/>
          </w:docPartObj>
        </w:sdtPr>
        <w:sdtEndPr/>
        <w:sdtContent>
          <w:p w14:paraId="54FCD8FC" w14:textId="77777777" w:rsidR="003F3E31" w:rsidRDefault="003F3E31" w:rsidP="005B4B6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C162C">
              <w:rPr>
                <w:b/>
                <w:bCs/>
                <w:noProof/>
              </w:rPr>
              <w:t>13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C162C">
              <w:rPr>
                <w:b/>
                <w:bCs/>
                <w:noProof/>
              </w:rPr>
              <w:t>36</w:t>
            </w:r>
            <w:r>
              <w:rPr>
                <w:b/>
                <w:bCs/>
                <w:sz w:val="24"/>
                <w:szCs w:val="24"/>
              </w:rPr>
              <w:fldChar w:fldCharType="end"/>
            </w:r>
          </w:p>
        </w:sdtContent>
      </w:sdt>
    </w:sdtContent>
  </w:sdt>
  <w:p w14:paraId="031D1311" w14:textId="77777777" w:rsidR="003F3E31" w:rsidRDefault="003F3E3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552D9" w14:textId="77777777" w:rsidR="006171C7" w:rsidRDefault="006171C7" w:rsidP="00BC71DB">
      <w:r>
        <w:separator/>
      </w:r>
    </w:p>
  </w:footnote>
  <w:footnote w:type="continuationSeparator" w:id="0">
    <w:p w14:paraId="4311A0AC" w14:textId="77777777" w:rsidR="006171C7" w:rsidRDefault="006171C7" w:rsidP="00BC71D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BD5"/>
    <w:rsid w:val="0007350B"/>
    <w:rsid w:val="000B65B0"/>
    <w:rsid w:val="000B6A68"/>
    <w:rsid w:val="00115B5B"/>
    <w:rsid w:val="00125B82"/>
    <w:rsid w:val="0013357E"/>
    <w:rsid w:val="0014027A"/>
    <w:rsid w:val="0019288F"/>
    <w:rsid w:val="001D6153"/>
    <w:rsid w:val="001E5635"/>
    <w:rsid w:val="00234C7B"/>
    <w:rsid w:val="00270050"/>
    <w:rsid w:val="00295357"/>
    <w:rsid w:val="002A320C"/>
    <w:rsid w:val="0032290C"/>
    <w:rsid w:val="00373276"/>
    <w:rsid w:val="00377BF3"/>
    <w:rsid w:val="003E1F57"/>
    <w:rsid w:val="003E314F"/>
    <w:rsid w:val="003F2A50"/>
    <w:rsid w:val="003F3E31"/>
    <w:rsid w:val="004019A0"/>
    <w:rsid w:val="004331D2"/>
    <w:rsid w:val="004923B1"/>
    <w:rsid w:val="004F4A7D"/>
    <w:rsid w:val="00502067"/>
    <w:rsid w:val="00566A65"/>
    <w:rsid w:val="00587214"/>
    <w:rsid w:val="00594562"/>
    <w:rsid w:val="005B3D69"/>
    <w:rsid w:val="005B4B62"/>
    <w:rsid w:val="005C11A1"/>
    <w:rsid w:val="005E07D4"/>
    <w:rsid w:val="005F5252"/>
    <w:rsid w:val="006171C7"/>
    <w:rsid w:val="00630CEF"/>
    <w:rsid w:val="0066237C"/>
    <w:rsid w:val="0067032F"/>
    <w:rsid w:val="00675A3A"/>
    <w:rsid w:val="006A097B"/>
    <w:rsid w:val="00726B48"/>
    <w:rsid w:val="0073017F"/>
    <w:rsid w:val="007435A2"/>
    <w:rsid w:val="00781690"/>
    <w:rsid w:val="007C744C"/>
    <w:rsid w:val="007E2398"/>
    <w:rsid w:val="00892D91"/>
    <w:rsid w:val="0089643B"/>
    <w:rsid w:val="008B7C3D"/>
    <w:rsid w:val="00906618"/>
    <w:rsid w:val="00941CB7"/>
    <w:rsid w:val="009610C8"/>
    <w:rsid w:val="009D5F44"/>
    <w:rsid w:val="00A00E6C"/>
    <w:rsid w:val="00A77B3E"/>
    <w:rsid w:val="00A77E93"/>
    <w:rsid w:val="00A83643"/>
    <w:rsid w:val="00A843FB"/>
    <w:rsid w:val="00A8781A"/>
    <w:rsid w:val="00A92AFC"/>
    <w:rsid w:val="00AA62A7"/>
    <w:rsid w:val="00AD491F"/>
    <w:rsid w:val="00B2698F"/>
    <w:rsid w:val="00B50D44"/>
    <w:rsid w:val="00B54830"/>
    <w:rsid w:val="00B54C6F"/>
    <w:rsid w:val="00B5646F"/>
    <w:rsid w:val="00B6540A"/>
    <w:rsid w:val="00BC71DB"/>
    <w:rsid w:val="00C16297"/>
    <w:rsid w:val="00C263F1"/>
    <w:rsid w:val="00C96FAF"/>
    <w:rsid w:val="00CA048A"/>
    <w:rsid w:val="00CA2A55"/>
    <w:rsid w:val="00D36976"/>
    <w:rsid w:val="00D378F8"/>
    <w:rsid w:val="00D82E47"/>
    <w:rsid w:val="00DB6A1D"/>
    <w:rsid w:val="00DB6B4A"/>
    <w:rsid w:val="00DC226B"/>
    <w:rsid w:val="00E13C9F"/>
    <w:rsid w:val="00E308E3"/>
    <w:rsid w:val="00EA1400"/>
    <w:rsid w:val="00EC249D"/>
    <w:rsid w:val="00ED30CC"/>
    <w:rsid w:val="00F42756"/>
    <w:rsid w:val="00FA1008"/>
    <w:rsid w:val="00FC162C"/>
    <w:rsid w:val="00FD08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565811"/>
  <w15:docId w15:val="{009254D6-42AD-4FD7-A421-829495E0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C71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C71DB"/>
    <w:rPr>
      <w:sz w:val="18"/>
      <w:szCs w:val="18"/>
    </w:rPr>
  </w:style>
  <w:style w:type="paragraph" w:styleId="a5">
    <w:name w:val="footer"/>
    <w:basedOn w:val="a"/>
    <w:link w:val="a6"/>
    <w:uiPriority w:val="99"/>
    <w:unhideWhenUsed/>
    <w:rsid w:val="00BC71DB"/>
    <w:pPr>
      <w:tabs>
        <w:tab w:val="center" w:pos="4153"/>
        <w:tab w:val="right" w:pos="8306"/>
      </w:tabs>
      <w:snapToGrid w:val="0"/>
    </w:pPr>
    <w:rPr>
      <w:sz w:val="18"/>
      <w:szCs w:val="18"/>
    </w:rPr>
  </w:style>
  <w:style w:type="character" w:customStyle="1" w:styleId="a6">
    <w:name w:val="页脚 字符"/>
    <w:basedOn w:val="a0"/>
    <w:link w:val="a5"/>
    <w:uiPriority w:val="99"/>
    <w:rsid w:val="00BC71DB"/>
    <w:rPr>
      <w:sz w:val="18"/>
      <w:szCs w:val="18"/>
    </w:rPr>
  </w:style>
  <w:style w:type="character" w:styleId="a7">
    <w:name w:val="annotation reference"/>
    <w:basedOn w:val="a0"/>
    <w:semiHidden/>
    <w:unhideWhenUsed/>
    <w:rsid w:val="008B7C3D"/>
    <w:rPr>
      <w:sz w:val="21"/>
      <w:szCs w:val="21"/>
    </w:rPr>
  </w:style>
  <w:style w:type="paragraph" w:styleId="a8">
    <w:name w:val="annotation text"/>
    <w:basedOn w:val="a"/>
    <w:link w:val="a9"/>
    <w:semiHidden/>
    <w:unhideWhenUsed/>
    <w:rsid w:val="008B7C3D"/>
  </w:style>
  <w:style w:type="character" w:customStyle="1" w:styleId="a9">
    <w:name w:val="批注文字 字符"/>
    <w:basedOn w:val="a0"/>
    <w:link w:val="a8"/>
    <w:semiHidden/>
    <w:rsid w:val="008B7C3D"/>
    <w:rPr>
      <w:sz w:val="24"/>
      <w:szCs w:val="24"/>
    </w:rPr>
  </w:style>
  <w:style w:type="paragraph" w:styleId="aa">
    <w:name w:val="annotation subject"/>
    <w:basedOn w:val="a8"/>
    <w:next w:val="a8"/>
    <w:link w:val="ab"/>
    <w:semiHidden/>
    <w:unhideWhenUsed/>
    <w:rsid w:val="008B7C3D"/>
    <w:rPr>
      <w:b/>
      <w:bCs/>
    </w:rPr>
  </w:style>
  <w:style w:type="character" w:customStyle="1" w:styleId="ab">
    <w:name w:val="批注主题 字符"/>
    <w:basedOn w:val="a9"/>
    <w:link w:val="aa"/>
    <w:semiHidden/>
    <w:rsid w:val="008B7C3D"/>
    <w:rPr>
      <w:b/>
      <w:bCs/>
      <w:sz w:val="24"/>
      <w:szCs w:val="24"/>
    </w:rPr>
  </w:style>
  <w:style w:type="paragraph" w:styleId="ac">
    <w:name w:val="Balloon Text"/>
    <w:basedOn w:val="a"/>
    <w:link w:val="ad"/>
    <w:semiHidden/>
    <w:unhideWhenUsed/>
    <w:rsid w:val="008B7C3D"/>
    <w:rPr>
      <w:sz w:val="18"/>
      <w:szCs w:val="18"/>
    </w:rPr>
  </w:style>
  <w:style w:type="character" w:customStyle="1" w:styleId="ad">
    <w:name w:val="批注框文本 字符"/>
    <w:basedOn w:val="a0"/>
    <w:link w:val="ac"/>
    <w:semiHidden/>
    <w:rsid w:val="008B7C3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202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8369</Words>
  <Characters>47708</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2022-04-21T08:38:00Z</dcterms:created>
  <dcterms:modified xsi:type="dcterms:W3CDTF">2022-04-21T08:38:00Z</dcterms:modified>
</cp:coreProperties>
</file>