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7D0E2" w14:textId="77777777" w:rsidR="001C0689" w:rsidRDefault="005C1AC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14:paraId="2EF56B9C" w14:textId="77777777" w:rsidR="001C0689" w:rsidRDefault="005C1AC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72816</w:t>
      </w:r>
    </w:p>
    <w:p w14:paraId="182DFCAB" w14:textId="77777777" w:rsidR="001C0689" w:rsidRDefault="005C1AC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742DA0E" w14:textId="77777777" w:rsidR="001C0689" w:rsidRDefault="001C0689">
      <w:pPr>
        <w:spacing w:line="360" w:lineRule="auto"/>
        <w:jc w:val="both"/>
      </w:pPr>
    </w:p>
    <w:p w14:paraId="1AB40BD4" w14:textId="77777777" w:rsidR="001C0689" w:rsidRDefault="005C1AC5">
      <w:pPr>
        <w:spacing w:line="360" w:lineRule="auto"/>
        <w:jc w:val="both"/>
      </w:pPr>
      <w:bookmarkStart w:id="0" w:name="OLE_LINK11"/>
      <w:bookmarkStart w:id="1" w:name="OLE_LINK21"/>
      <w:r>
        <w:rPr>
          <w:rFonts w:ascii="Book Antiqua" w:eastAsia="Book Antiqua" w:hAnsi="Book Antiqua" w:cs="Book Antiqua"/>
          <w:b/>
          <w:i/>
          <w:color w:val="000000"/>
        </w:rPr>
        <w:t>Case Control Study</w:t>
      </w:r>
    </w:p>
    <w:p w14:paraId="08367519" w14:textId="77777777" w:rsidR="001C0689" w:rsidRDefault="005C1AC5">
      <w:pPr>
        <w:spacing w:line="360" w:lineRule="auto"/>
        <w:jc w:val="both"/>
        <w:rPr>
          <w:lang w:eastAsia="zh-CN"/>
        </w:rPr>
      </w:pPr>
      <w:bookmarkStart w:id="2" w:name="OLE_LINK63"/>
      <w:bookmarkStart w:id="3" w:name="OLE_LINK62"/>
      <w:bookmarkStart w:id="4" w:name="OLE_LINK50"/>
      <w:bookmarkEnd w:id="0"/>
      <w:bookmarkEnd w:id="1"/>
      <w:r>
        <w:rPr>
          <w:rFonts w:ascii="Book Antiqua" w:eastAsia="Book Antiqua" w:hAnsi="Book Antiqua" w:cs="Book Antiqua"/>
          <w:b/>
          <w:color w:val="000000"/>
        </w:rPr>
        <w:t>Functional annotation and enrichment analysis of differentially expressed serum proteins in patients with type 2 diabetes after dapagliflozin</w:t>
      </w:r>
    </w:p>
    <w:bookmarkEnd w:id="2"/>
    <w:bookmarkEnd w:id="3"/>
    <w:bookmarkEnd w:id="4"/>
    <w:p w14:paraId="2C36F296" w14:textId="77777777" w:rsidR="001C0689" w:rsidRDefault="001C0689">
      <w:pPr>
        <w:spacing w:line="360" w:lineRule="auto"/>
        <w:jc w:val="both"/>
      </w:pPr>
    </w:p>
    <w:p w14:paraId="5305284D" w14:textId="77777777" w:rsidR="001C0689" w:rsidRDefault="005C1AC5">
      <w:pPr>
        <w:spacing w:line="360" w:lineRule="auto"/>
        <w:jc w:val="both"/>
      </w:pPr>
      <w:r>
        <w:rPr>
          <w:rFonts w:ascii="Book Antiqua" w:eastAsia="Book Antiqua" w:hAnsi="Book Antiqua" w:cs="Book Antiqua"/>
          <w:color w:val="000000"/>
        </w:rPr>
        <w:t xml:space="preserve">Zhao </w:t>
      </w:r>
      <w:r>
        <w:rPr>
          <w:rFonts w:ascii="Book Antiqua" w:hAnsi="Book Antiqua" w:cs="Book Antiqua" w:hint="eastAsia"/>
          <w:color w:val="000000"/>
          <w:lang w:eastAsia="zh-CN"/>
        </w:rPr>
        <w:t xml:space="preserve">YX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5" w:name="OLE_LINK1"/>
      <w:bookmarkStart w:id="6" w:name="OLE_LINK2"/>
      <w:bookmarkStart w:id="7" w:name="OLE_LINK51"/>
      <w:r>
        <w:rPr>
          <w:rFonts w:ascii="Book Antiqua" w:eastAsia="Book Antiqua" w:hAnsi="Book Antiqua" w:cs="Book Antiqua"/>
          <w:color w:val="000000"/>
        </w:rPr>
        <w:t>Proteomics of dapagliflozin in T2DM</w:t>
      </w:r>
      <w:bookmarkEnd w:id="5"/>
      <w:bookmarkEnd w:id="6"/>
      <w:bookmarkEnd w:id="7"/>
    </w:p>
    <w:p w14:paraId="07E7FA94" w14:textId="77777777" w:rsidR="001C0689" w:rsidRDefault="001C0689">
      <w:pPr>
        <w:spacing w:line="360" w:lineRule="auto"/>
        <w:jc w:val="both"/>
      </w:pPr>
    </w:p>
    <w:p w14:paraId="6984A2C1" w14:textId="77777777" w:rsidR="001C0689" w:rsidRDefault="005C1AC5">
      <w:pPr>
        <w:spacing w:line="360" w:lineRule="auto"/>
        <w:jc w:val="both"/>
      </w:pPr>
      <w:r>
        <w:rPr>
          <w:rFonts w:ascii="Book Antiqua" w:eastAsia="Book Antiqua" w:hAnsi="Book Antiqua" w:cs="Book Antiqua"/>
          <w:color w:val="000000"/>
        </w:rPr>
        <w:t>Yan-</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w:t>
      </w:r>
      <w:bookmarkStart w:id="8" w:name="OLE_LINK13"/>
      <w:bookmarkStart w:id="9" w:name="OLE_LINK12"/>
      <w:r>
        <w:rPr>
          <w:rFonts w:ascii="Book Antiqua" w:eastAsia="Book Antiqua" w:hAnsi="Book Antiqua" w:cs="Book Antiqua"/>
          <w:color w:val="000000"/>
        </w:rPr>
        <w:t>Zhao</w:t>
      </w:r>
      <w:bookmarkEnd w:id="8"/>
      <w:bookmarkEnd w:id="9"/>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Sarul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Borjigin</w:t>
      </w:r>
      <w:proofErr w:type="spellEnd"/>
      <w:r>
        <w:rPr>
          <w:rFonts w:ascii="Book Antiqua" w:eastAsia="Book Antiqua" w:hAnsi="Book Antiqua" w:cs="Book Antiqua"/>
          <w:color w:val="000000"/>
        </w:rPr>
        <w:t>, Zhao-Li Yan</w:t>
      </w:r>
    </w:p>
    <w:p w14:paraId="2064BFA6" w14:textId="77777777" w:rsidR="001C0689" w:rsidRDefault="001C0689">
      <w:pPr>
        <w:spacing w:line="360" w:lineRule="auto"/>
        <w:jc w:val="both"/>
      </w:pPr>
    </w:p>
    <w:p w14:paraId="54190E9B" w14:textId="77777777" w:rsidR="001C0689" w:rsidRDefault="005C1AC5">
      <w:pPr>
        <w:spacing w:line="360" w:lineRule="auto"/>
        <w:jc w:val="both"/>
      </w:pPr>
      <w:r>
        <w:rPr>
          <w:rFonts w:ascii="Book Antiqua" w:eastAsia="Book Antiqua" w:hAnsi="Book Antiqua" w:cs="Book Antiqua"/>
          <w:b/>
          <w:bCs/>
          <w:color w:val="000000"/>
        </w:rPr>
        <w:t>Yan-</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w:t>
      </w:r>
      <w:bookmarkStart w:id="10" w:name="OLE_LINK14"/>
      <w:bookmarkStart w:id="11" w:name="OLE_LINK15"/>
      <w:r>
        <w:rPr>
          <w:rFonts w:ascii="Book Antiqua" w:eastAsia="Book Antiqua" w:hAnsi="Book Antiqua" w:cs="Book Antiqua"/>
          <w:b/>
          <w:bCs/>
          <w:color w:val="000000"/>
        </w:rPr>
        <w:t>Zhao</w:t>
      </w:r>
      <w:bookmarkEnd w:id="10"/>
      <w:bookmarkEnd w:id="11"/>
      <w:r>
        <w:rPr>
          <w:rFonts w:ascii="Book Antiqua" w:eastAsia="Book Antiqua" w:hAnsi="Book Antiqua" w:cs="Book Antiqua"/>
          <w:b/>
          <w:bCs/>
          <w:color w:val="000000"/>
        </w:rPr>
        <w:t xml:space="preserve">, </w:t>
      </w:r>
      <w:bookmarkStart w:id="12" w:name="OLE_LINK5"/>
      <w:bookmarkStart w:id="13" w:name="OLE_LINK6"/>
      <w:r>
        <w:rPr>
          <w:rFonts w:ascii="Book Antiqua" w:eastAsia="Book Antiqua" w:hAnsi="Book Antiqua" w:cs="Book Antiqua"/>
          <w:color w:val="000000"/>
        </w:rPr>
        <w:t>Basic Building Laboratory</w:t>
      </w:r>
      <w:bookmarkEnd w:id="12"/>
      <w:bookmarkEnd w:id="13"/>
      <w:r>
        <w:rPr>
          <w:rFonts w:ascii="Book Antiqua" w:eastAsia="Book Antiqua" w:hAnsi="Book Antiqua" w:cs="Book Antiqua"/>
          <w:color w:val="000000"/>
        </w:rPr>
        <w:t xml:space="preserve">, </w:t>
      </w:r>
      <w:bookmarkStart w:id="14" w:name="OLE_LINK7"/>
      <w:bookmarkStart w:id="15" w:name="OLE_LINK8"/>
      <w:r>
        <w:rPr>
          <w:rFonts w:ascii="Book Antiqua" w:eastAsia="Book Antiqua" w:hAnsi="Book Antiqua" w:cs="Book Antiqua"/>
          <w:color w:val="000000"/>
        </w:rPr>
        <w:t>The Affiliated Hospital of Inner Mongolia Medical University</w:t>
      </w:r>
      <w:bookmarkEnd w:id="14"/>
      <w:bookmarkEnd w:id="15"/>
      <w:r>
        <w:rPr>
          <w:rFonts w:ascii="Book Antiqua" w:eastAsia="Book Antiqua" w:hAnsi="Book Antiqua" w:cs="Book Antiqua"/>
          <w:color w:val="000000"/>
        </w:rPr>
        <w:t xml:space="preserve">, Hohhot 010000, Inner Mongolia, </w:t>
      </w:r>
      <w:bookmarkStart w:id="16" w:name="OLE_LINK3"/>
      <w:bookmarkStart w:id="17" w:name="OLE_LINK4"/>
      <w:r>
        <w:rPr>
          <w:rFonts w:ascii="Book Antiqua" w:eastAsia="Book Antiqua" w:hAnsi="Book Antiqua" w:cs="Book Antiqua"/>
          <w:color w:val="000000"/>
        </w:rPr>
        <w:t>China</w:t>
      </w:r>
      <w:bookmarkEnd w:id="16"/>
      <w:bookmarkEnd w:id="17"/>
    </w:p>
    <w:p w14:paraId="60523F33" w14:textId="77777777" w:rsidR="001C0689" w:rsidRDefault="001C0689">
      <w:pPr>
        <w:spacing w:line="360" w:lineRule="auto"/>
        <w:jc w:val="both"/>
      </w:pPr>
    </w:p>
    <w:p w14:paraId="4E4F8123" w14:textId="77777777" w:rsidR="001C0689" w:rsidRDefault="005C1AC5">
      <w:pPr>
        <w:spacing w:line="360" w:lineRule="auto"/>
        <w:jc w:val="both"/>
      </w:pPr>
      <w:proofErr w:type="spellStart"/>
      <w:r>
        <w:rPr>
          <w:rFonts w:ascii="Book Antiqua" w:eastAsia="Book Antiqua" w:hAnsi="Book Antiqua" w:cs="Book Antiqua"/>
          <w:b/>
          <w:bCs/>
          <w:color w:val="000000"/>
        </w:rPr>
        <w:t>Sarul</w:t>
      </w:r>
      <w:proofErr w:type="spellEnd"/>
      <w:r>
        <w:rPr>
          <w:rFonts w:ascii="Book Antiqua" w:eastAsia="Book Antiqua" w:hAnsi="Book Antiqua" w:cs="Book Antiqua"/>
          <w:b/>
          <w:bCs/>
          <w:color w:val="000000"/>
        </w:rPr>
        <w:t xml:space="preserve"> </w:t>
      </w:r>
      <w:bookmarkStart w:id="18" w:name="OLE_LINK19"/>
      <w:bookmarkStart w:id="19" w:name="OLE_LINK18"/>
      <w:proofErr w:type="spellStart"/>
      <w:r>
        <w:rPr>
          <w:rFonts w:ascii="Book Antiqua" w:eastAsia="Book Antiqua" w:hAnsi="Book Antiqua" w:cs="Book Antiqua"/>
          <w:b/>
          <w:bCs/>
          <w:color w:val="000000"/>
        </w:rPr>
        <w:t>Borjigin</w:t>
      </w:r>
      <w:bookmarkEnd w:id="18"/>
      <w:bookmarkEnd w:id="19"/>
      <w:proofErr w:type="spellEnd"/>
      <w:r>
        <w:rPr>
          <w:rFonts w:ascii="Book Antiqua" w:eastAsia="Book Antiqua" w:hAnsi="Book Antiqua" w:cs="Book Antiqua"/>
          <w:b/>
          <w:bCs/>
          <w:color w:val="000000"/>
        </w:rPr>
        <w:t xml:space="preserve">, Zhao-Li </w:t>
      </w:r>
      <w:bookmarkStart w:id="20" w:name="OLE_LINK16"/>
      <w:bookmarkStart w:id="21" w:name="OLE_LINK17"/>
      <w:r>
        <w:rPr>
          <w:rFonts w:ascii="Book Antiqua" w:eastAsia="Book Antiqua" w:hAnsi="Book Antiqua" w:cs="Book Antiqua"/>
          <w:b/>
          <w:bCs/>
          <w:color w:val="000000"/>
        </w:rPr>
        <w:t>Yan</w:t>
      </w:r>
      <w:bookmarkEnd w:id="20"/>
      <w:bookmarkEnd w:id="21"/>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Endocrinology, The Affiliated Hospital of Inner Mongolia Medical University, Hohhot 010000, Inner Mongolia, China</w:t>
      </w:r>
    </w:p>
    <w:p w14:paraId="5B19EDFC" w14:textId="77777777" w:rsidR="001C0689" w:rsidRDefault="001C0689">
      <w:pPr>
        <w:spacing w:line="360" w:lineRule="auto"/>
        <w:jc w:val="both"/>
      </w:pPr>
    </w:p>
    <w:p w14:paraId="0CCBC753" w14:textId="77777777" w:rsidR="001C0689" w:rsidRDefault="005C1AC5">
      <w:pPr>
        <w:spacing w:line="360" w:lineRule="auto"/>
        <w:jc w:val="both"/>
      </w:pPr>
      <w:r>
        <w:rPr>
          <w:rFonts w:ascii="Book Antiqua" w:eastAsia="Book Antiqua" w:hAnsi="Book Antiqua" w:cs="Book Antiqua"/>
          <w:b/>
          <w:bCs/>
          <w:color w:val="000000"/>
        </w:rPr>
        <w:t xml:space="preserve">Author contributions: </w:t>
      </w:r>
      <w:bookmarkStart w:id="22" w:name="OLE_LINK52"/>
      <w:bookmarkStart w:id="23" w:name="OLE_LINK53"/>
      <w:r>
        <w:rPr>
          <w:rFonts w:ascii="Book Antiqua" w:eastAsia="Book Antiqua" w:hAnsi="Book Antiqua" w:cs="Book Antiqua"/>
          <w:bCs/>
          <w:color w:val="000000"/>
        </w:rPr>
        <w:t>Zhao</w:t>
      </w:r>
      <w:r>
        <w:rPr>
          <w:rFonts w:ascii="Book Antiqua" w:hAnsi="Book Antiqua" w:cs="Book Antiqua" w:hint="eastAsia"/>
          <w:bCs/>
          <w:color w:val="000000"/>
          <w:lang w:eastAsia="zh-CN"/>
        </w:rPr>
        <w:t xml:space="preserve"> YX</w:t>
      </w:r>
      <w:r>
        <w:rPr>
          <w:rFonts w:ascii="Book Antiqua" w:hAnsi="Book Antiqua" w:cs="Book Antiqua" w:hint="eastAsia"/>
          <w:color w:val="000000"/>
          <w:lang w:eastAsia="zh-CN"/>
        </w:rPr>
        <w:t xml:space="preserve"> </w:t>
      </w:r>
      <w:bookmarkStart w:id="24" w:name="OLE_LINK20"/>
      <w:r>
        <w:rPr>
          <w:rFonts w:ascii="Book Antiqua" w:hAnsi="Book Antiqua" w:cs="Book Antiqua" w:hint="eastAsia"/>
          <w:color w:val="000000"/>
          <w:lang w:eastAsia="zh-CN"/>
        </w:rPr>
        <w:t>contributed to</w:t>
      </w:r>
      <w:bookmarkEnd w:id="24"/>
      <w:r>
        <w:rPr>
          <w:rFonts w:ascii="Book Antiqua" w:hAnsi="Book Antiqua" w:cs="Book Antiqua" w:hint="eastAsia"/>
          <w:color w:val="000000"/>
          <w:lang w:eastAsia="zh-CN"/>
        </w:rPr>
        <w:t xml:space="preserve"> </w:t>
      </w:r>
      <w:r>
        <w:rPr>
          <w:rFonts w:ascii="Book Antiqua" w:eastAsia="Book Antiqua" w:hAnsi="Book Antiqua" w:cs="Book Antiqua"/>
          <w:color w:val="000000"/>
        </w:rPr>
        <w:t>methodology, software, formal analysis, investigation, resources, data curation, writing original draft preparation, writing review and editing</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bCs/>
          <w:color w:val="000000"/>
        </w:rPr>
        <w:t>Borjigin</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S contributed to</w:t>
      </w:r>
      <w:r>
        <w:rPr>
          <w:rFonts w:ascii="Book Antiqua" w:eastAsia="Book Antiqua" w:hAnsi="Book Antiqua" w:cs="Book Antiqua"/>
          <w:color w:val="000000"/>
        </w:rPr>
        <w:t xml:space="preserve"> experimental operation. </w:t>
      </w:r>
      <w:r>
        <w:rPr>
          <w:rFonts w:ascii="Book Antiqua" w:eastAsia="Book Antiqua" w:hAnsi="Book Antiqua" w:cs="Book Antiqua"/>
          <w:bCs/>
          <w:color w:val="000000"/>
        </w:rPr>
        <w:t>Yan</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ZL </w:t>
      </w:r>
      <w:r>
        <w:rPr>
          <w:rFonts w:ascii="Book Antiqua" w:hAnsi="Book Antiqua" w:cs="Book Antiqua"/>
          <w:color w:val="000000"/>
          <w:lang w:eastAsia="zh-CN"/>
        </w:rPr>
        <w:t>contributed to</w:t>
      </w:r>
      <w:r>
        <w:rPr>
          <w:rFonts w:ascii="Book Antiqua" w:hAnsi="Book Antiqua" w:cs="Book Antiqua" w:hint="eastAsia"/>
          <w:color w:val="000000"/>
          <w:lang w:eastAsia="zh-CN"/>
        </w:rPr>
        <w:t xml:space="preserve"> </w:t>
      </w:r>
      <w:r>
        <w:rPr>
          <w:rFonts w:ascii="Book Antiqua" w:eastAsia="Book Antiqua" w:hAnsi="Book Antiqua" w:cs="Book Antiqua"/>
          <w:color w:val="000000"/>
        </w:rPr>
        <w:t>conceptualization, methodology, validation, formal analysis, investigation, resources, writing original draft preparation, writing review and editing, supervision, funding acquisition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All authors have read and agreed to the published version of the manuscript.</w:t>
      </w:r>
    </w:p>
    <w:bookmarkEnd w:id="22"/>
    <w:bookmarkEnd w:id="23"/>
    <w:p w14:paraId="00AA686A" w14:textId="77777777" w:rsidR="001C0689" w:rsidRDefault="001C0689">
      <w:pPr>
        <w:spacing w:line="360" w:lineRule="auto"/>
        <w:jc w:val="both"/>
      </w:pPr>
    </w:p>
    <w:p w14:paraId="247452E5" w14:textId="77777777" w:rsidR="001C0689" w:rsidRDefault="005C1AC5">
      <w:pPr>
        <w:spacing w:line="360" w:lineRule="auto"/>
        <w:jc w:val="both"/>
        <w:rPr>
          <w:lang w:eastAsia="zh-CN"/>
        </w:rPr>
      </w:pPr>
      <w:r>
        <w:rPr>
          <w:rFonts w:ascii="Book Antiqua" w:eastAsia="Book Antiqua" w:hAnsi="Book Antiqua" w:cs="Book Antiqua"/>
          <w:b/>
          <w:bCs/>
          <w:color w:val="000000"/>
        </w:rPr>
        <w:t xml:space="preserve">Supported by </w:t>
      </w:r>
      <w:bookmarkStart w:id="25" w:name="OLE_LINK54"/>
      <w:bookmarkStart w:id="26" w:name="OLE_LINK55"/>
      <w:r>
        <w:rPr>
          <w:rFonts w:ascii="Book Antiqua" w:eastAsia="Book Antiqua" w:hAnsi="Book Antiqua" w:cs="Book Antiqua"/>
          <w:color w:val="000000"/>
        </w:rPr>
        <w:t xml:space="preserve">Major Scientific Research Program of </w:t>
      </w:r>
      <w:r>
        <w:rPr>
          <w:rFonts w:ascii="Book Antiqua" w:hAnsi="Book Antiqua" w:cs="Book Antiqua" w:hint="eastAsia"/>
          <w:color w:val="000000"/>
          <w:lang w:eastAsia="zh-CN"/>
        </w:rPr>
        <w:t>T</w:t>
      </w:r>
      <w:r>
        <w:rPr>
          <w:rFonts w:ascii="Book Antiqua" w:eastAsia="Book Antiqua" w:hAnsi="Book Antiqua" w:cs="Book Antiqua"/>
          <w:color w:val="000000"/>
        </w:rPr>
        <w:t>he Affiliated Hospital of Inner Mongolia Medical University</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No. </w:t>
      </w:r>
      <w:r>
        <w:rPr>
          <w:rFonts w:ascii="Book Antiqua" w:eastAsia="Book Antiqua" w:hAnsi="Book Antiqua" w:cs="Book Antiqua"/>
          <w:color w:val="000000"/>
        </w:rPr>
        <w:t>NYFY ZD 001</w:t>
      </w:r>
      <w:r>
        <w:rPr>
          <w:rFonts w:ascii="Book Antiqua" w:hAnsi="Book Antiqua" w:cs="Book Antiqua" w:hint="eastAsia"/>
          <w:color w:val="000000"/>
          <w:lang w:eastAsia="zh-CN"/>
        </w:rPr>
        <w:t>.</w:t>
      </w:r>
      <w:bookmarkEnd w:id="25"/>
      <w:bookmarkEnd w:id="26"/>
    </w:p>
    <w:p w14:paraId="1D9CF15D" w14:textId="77777777" w:rsidR="001C0689" w:rsidRDefault="001C0689">
      <w:pPr>
        <w:spacing w:line="360" w:lineRule="auto"/>
        <w:jc w:val="both"/>
      </w:pPr>
    </w:p>
    <w:p w14:paraId="28E4376B" w14:textId="77777777" w:rsidR="001C0689" w:rsidRDefault="005C1AC5">
      <w:pPr>
        <w:spacing w:line="360" w:lineRule="auto"/>
        <w:jc w:val="both"/>
      </w:pPr>
      <w:r>
        <w:rPr>
          <w:rFonts w:ascii="Book Antiqua" w:eastAsia="Book Antiqua" w:hAnsi="Book Antiqua" w:cs="Book Antiqua"/>
          <w:b/>
          <w:bCs/>
          <w:color w:val="000000"/>
        </w:rPr>
        <w:lastRenderedPageBreak/>
        <w:t xml:space="preserve">Corresponding author: Zhao-Li Yan, MD, Professor, </w:t>
      </w:r>
      <w:r>
        <w:rPr>
          <w:rFonts w:ascii="Book Antiqua" w:eastAsia="Book Antiqua" w:hAnsi="Book Antiqua" w:cs="Book Antiqua"/>
          <w:color w:val="000000"/>
        </w:rPr>
        <w:t xml:space="preserve">Department of Endocrinology, The Affiliated Hospital of Inner Mongolia Medical University, </w:t>
      </w:r>
      <w:bookmarkStart w:id="27" w:name="OLE_LINK9"/>
      <w:bookmarkStart w:id="28" w:name="OLE_LINK10"/>
      <w:r>
        <w:rPr>
          <w:rFonts w:ascii="Book Antiqua" w:eastAsia="Book Antiqua" w:hAnsi="Book Antiqua" w:cs="Book Antiqua"/>
          <w:color w:val="000000"/>
        </w:rPr>
        <w:t>No.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Tongdao</w:t>
      </w:r>
      <w:proofErr w:type="spellEnd"/>
      <w:r>
        <w:rPr>
          <w:rFonts w:ascii="Book Antiqua" w:eastAsia="Book Antiqua" w:hAnsi="Book Antiqua" w:cs="Book Antiqua"/>
          <w:color w:val="000000"/>
        </w:rPr>
        <w:t xml:space="preserve"> North Road, </w:t>
      </w:r>
      <w:proofErr w:type="spellStart"/>
      <w:r>
        <w:rPr>
          <w:rFonts w:ascii="Book Antiqua" w:eastAsia="Book Antiqua" w:hAnsi="Book Antiqua" w:cs="Book Antiqua"/>
          <w:color w:val="000000"/>
        </w:rPr>
        <w:t>Huimin</w:t>
      </w:r>
      <w:proofErr w:type="spellEnd"/>
      <w:r>
        <w:rPr>
          <w:rFonts w:ascii="Book Antiqua" w:eastAsia="Book Antiqua" w:hAnsi="Book Antiqua" w:cs="Book Antiqua"/>
          <w:color w:val="000000"/>
        </w:rPr>
        <w:t xml:space="preserve"> District</w:t>
      </w:r>
      <w:bookmarkEnd w:id="27"/>
      <w:bookmarkEnd w:id="28"/>
      <w:r>
        <w:rPr>
          <w:rFonts w:ascii="Book Antiqua" w:eastAsia="Book Antiqua" w:hAnsi="Book Antiqua" w:cs="Book Antiqua"/>
          <w:color w:val="000000"/>
        </w:rPr>
        <w:t>, Hohhot 010000, Inner Mongolia, China. aliceyzl@</w:t>
      </w:r>
      <w:r>
        <w:rPr>
          <w:rFonts w:ascii="Book Antiqua" w:eastAsia="宋体" w:hAnsi="Book Antiqua" w:cs="Book Antiqua" w:hint="eastAsia"/>
          <w:color w:val="000000"/>
          <w:lang w:eastAsia="zh-CN"/>
        </w:rPr>
        <w:t>126</w:t>
      </w:r>
      <w:r>
        <w:rPr>
          <w:rFonts w:ascii="Book Antiqua" w:eastAsia="Book Antiqua" w:hAnsi="Book Antiqua" w:cs="Book Antiqua"/>
          <w:color w:val="000000"/>
        </w:rPr>
        <w:t>.com</w:t>
      </w:r>
    </w:p>
    <w:p w14:paraId="562ECFA9" w14:textId="77777777" w:rsidR="001C0689" w:rsidRDefault="001C0689">
      <w:pPr>
        <w:spacing w:line="360" w:lineRule="auto"/>
        <w:jc w:val="both"/>
      </w:pPr>
    </w:p>
    <w:p w14:paraId="5CE16909" w14:textId="77777777" w:rsidR="001C0689" w:rsidRDefault="005C1AC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30, 2021</w:t>
      </w:r>
    </w:p>
    <w:p w14:paraId="4E87704F" w14:textId="77777777" w:rsidR="001C0689" w:rsidRDefault="005C1AC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29, 2022</w:t>
      </w:r>
    </w:p>
    <w:p w14:paraId="3CEC7212" w14:textId="3C74BF6D" w:rsidR="001C0689" w:rsidRDefault="005C1AC5">
      <w:pPr>
        <w:spacing w:line="360" w:lineRule="auto"/>
        <w:jc w:val="both"/>
      </w:pPr>
      <w:r>
        <w:rPr>
          <w:rFonts w:ascii="Book Antiqua" w:eastAsia="Book Antiqua" w:hAnsi="Book Antiqua" w:cs="Book Antiqua"/>
          <w:b/>
          <w:bCs/>
          <w:color w:val="000000"/>
        </w:rPr>
        <w:t xml:space="preserve">Accepted: </w:t>
      </w:r>
      <w:ins w:id="29" w:author="Liansheng Ma" w:date="2022-02-23T04:10:00Z">
        <w:r w:rsidR="00D85773" w:rsidRPr="00D85773">
          <w:rPr>
            <w:rFonts w:ascii="Book Antiqua" w:eastAsia="Book Antiqua" w:hAnsi="Book Antiqua" w:cs="Book Antiqua"/>
            <w:b/>
            <w:bCs/>
            <w:color w:val="000000"/>
          </w:rPr>
          <w:t>February 23, 2022</w:t>
        </w:r>
      </w:ins>
    </w:p>
    <w:p w14:paraId="55E1018B" w14:textId="77777777" w:rsidR="001C0689" w:rsidRDefault="005C1AC5">
      <w:pPr>
        <w:spacing w:line="360" w:lineRule="auto"/>
        <w:jc w:val="both"/>
      </w:pPr>
      <w:r>
        <w:rPr>
          <w:rFonts w:ascii="Book Antiqua" w:eastAsia="Book Antiqua" w:hAnsi="Book Antiqua" w:cs="Book Antiqua"/>
          <w:b/>
          <w:bCs/>
          <w:color w:val="000000"/>
        </w:rPr>
        <w:t xml:space="preserve">Published online: </w:t>
      </w:r>
    </w:p>
    <w:p w14:paraId="340505A4" w14:textId="77777777" w:rsidR="001C0689" w:rsidRDefault="001C0689">
      <w:pPr>
        <w:spacing w:line="360" w:lineRule="auto"/>
        <w:jc w:val="both"/>
        <w:sectPr w:rsidR="001C0689">
          <w:footerReference w:type="default" r:id="rId8"/>
          <w:pgSz w:w="12240" w:h="15840"/>
          <w:pgMar w:top="1440" w:right="1440" w:bottom="1440" w:left="1440" w:header="720" w:footer="720" w:gutter="0"/>
          <w:cols w:space="720"/>
          <w:docGrid w:linePitch="360"/>
        </w:sectPr>
      </w:pPr>
    </w:p>
    <w:p w14:paraId="3FB63DBE" w14:textId="77777777" w:rsidR="001C0689" w:rsidRDefault="005C1AC5">
      <w:pPr>
        <w:spacing w:line="360" w:lineRule="auto"/>
        <w:jc w:val="both"/>
      </w:pPr>
      <w:r>
        <w:rPr>
          <w:rFonts w:ascii="Book Antiqua" w:eastAsia="Book Antiqua" w:hAnsi="Book Antiqua" w:cs="Book Antiqua"/>
          <w:b/>
          <w:color w:val="000000"/>
        </w:rPr>
        <w:lastRenderedPageBreak/>
        <w:t>Abstract</w:t>
      </w:r>
    </w:p>
    <w:p w14:paraId="4D6B81B5" w14:textId="77777777" w:rsidR="001C0689" w:rsidRDefault="005C1AC5">
      <w:pPr>
        <w:spacing w:line="360" w:lineRule="auto"/>
        <w:jc w:val="both"/>
      </w:pPr>
      <w:r>
        <w:rPr>
          <w:rFonts w:ascii="Book Antiqua" w:eastAsia="Book Antiqua" w:hAnsi="Book Antiqua" w:cs="Book Antiqua"/>
          <w:color w:val="000000"/>
        </w:rPr>
        <w:t>BACKGROUND</w:t>
      </w:r>
    </w:p>
    <w:p w14:paraId="305BD4DF" w14:textId="77777777" w:rsidR="001C0689" w:rsidRDefault="005C1AC5">
      <w:pPr>
        <w:spacing w:line="360" w:lineRule="auto"/>
        <w:jc w:val="both"/>
      </w:pPr>
      <w:bookmarkStart w:id="30" w:name="OLE_LINK48"/>
      <w:bookmarkStart w:id="31" w:name="OLE_LINK49"/>
      <w:bookmarkStart w:id="32" w:name="OLE_LINK64"/>
      <w:r>
        <w:rPr>
          <w:rFonts w:ascii="Book Antiqua" w:eastAsia="Book Antiqua" w:hAnsi="Book Antiqua" w:cs="Book Antiqua"/>
          <w:color w:val="000000"/>
        </w:rPr>
        <w:t xml:space="preserve">Only 50% of patients with </w:t>
      </w:r>
      <w:bookmarkStart w:id="33" w:name="OLE_LINK43"/>
      <w:bookmarkStart w:id="34" w:name="OLE_LINK42"/>
      <w:r>
        <w:rPr>
          <w:rFonts w:ascii="Book Antiqua" w:eastAsia="Book Antiqua" w:hAnsi="Book Antiqua" w:cs="Book Antiqua"/>
          <w:color w:val="000000"/>
        </w:rPr>
        <w:t>type 2 diabetes mellitus</w:t>
      </w:r>
      <w:bookmarkEnd w:id="33"/>
      <w:bookmarkEnd w:id="34"/>
      <w:r>
        <w:rPr>
          <w:rFonts w:ascii="Book Antiqua" w:eastAsia="Book Antiqua" w:hAnsi="Book Antiqua" w:cs="Book Antiqua"/>
          <w:color w:val="000000"/>
        </w:rPr>
        <w:t xml:space="preserve"> (T2DM) can control their blood glucose levels. Dapagliflozin is a selective inhibitor of sodium-glucose co-transporter 2 (SGLT-2) that improves the insulin sensitivity of the liver and peripheral tissues. Many studies confirmed that SGLT2 inhibitors reduce blood glucose and have multiple beneficial effects such as weight loss, lipid regulation, and kidney protection. Nevertheless, the mechanisms of the renal and cardiovascular protective effects of dapagliflozin from the perspective of differentially expressed proteins in the serum of T2DM patients have not been intensively explored so far.</w:t>
      </w:r>
    </w:p>
    <w:bookmarkEnd w:id="30"/>
    <w:bookmarkEnd w:id="31"/>
    <w:bookmarkEnd w:id="32"/>
    <w:p w14:paraId="4E0239DD" w14:textId="77777777" w:rsidR="001C0689" w:rsidRDefault="001C0689">
      <w:pPr>
        <w:spacing w:line="360" w:lineRule="auto"/>
        <w:jc w:val="both"/>
      </w:pPr>
    </w:p>
    <w:p w14:paraId="4672BEBB" w14:textId="77777777" w:rsidR="001C0689" w:rsidRDefault="005C1AC5">
      <w:pPr>
        <w:spacing w:line="360" w:lineRule="auto"/>
        <w:jc w:val="both"/>
      </w:pPr>
      <w:r>
        <w:rPr>
          <w:rFonts w:ascii="Book Antiqua" w:eastAsia="Book Antiqua" w:hAnsi="Book Antiqua" w:cs="Book Antiqua"/>
          <w:color w:val="000000"/>
        </w:rPr>
        <w:t>AIM</w:t>
      </w:r>
    </w:p>
    <w:p w14:paraId="3B0BF7E8" w14:textId="77777777" w:rsidR="001C0689" w:rsidRDefault="005C1AC5">
      <w:pPr>
        <w:spacing w:line="360" w:lineRule="auto"/>
        <w:jc w:val="both"/>
      </w:pPr>
      <w:bookmarkStart w:id="35" w:name="OLE_LINK65"/>
      <w:bookmarkStart w:id="36" w:name="OLE_LINK66"/>
      <w:bookmarkStart w:id="37" w:name="OLE_LINK67"/>
      <w:r>
        <w:rPr>
          <w:rFonts w:ascii="Book Antiqua" w:eastAsia="Book Antiqua" w:hAnsi="Book Antiqua" w:cs="Book Antiqua"/>
          <w:color w:val="000000"/>
        </w:rPr>
        <w:t>To identify differentially expressed proteins associated with dapagliflozin treatment in patients with T2DM.</w:t>
      </w:r>
    </w:p>
    <w:bookmarkEnd w:id="35"/>
    <w:bookmarkEnd w:id="36"/>
    <w:bookmarkEnd w:id="37"/>
    <w:p w14:paraId="55324F4E" w14:textId="77777777" w:rsidR="001C0689" w:rsidRDefault="001C0689">
      <w:pPr>
        <w:spacing w:line="360" w:lineRule="auto"/>
        <w:jc w:val="both"/>
      </w:pPr>
    </w:p>
    <w:p w14:paraId="06193CE1" w14:textId="77777777" w:rsidR="001C0689" w:rsidRDefault="005C1AC5">
      <w:pPr>
        <w:spacing w:line="360" w:lineRule="auto"/>
        <w:jc w:val="both"/>
      </w:pPr>
      <w:r>
        <w:rPr>
          <w:rFonts w:ascii="Book Antiqua" w:eastAsia="Book Antiqua" w:hAnsi="Book Antiqua" w:cs="Book Antiqua"/>
          <w:color w:val="000000"/>
        </w:rPr>
        <w:t>METHODS</w:t>
      </w:r>
    </w:p>
    <w:p w14:paraId="1141398A" w14:textId="77777777" w:rsidR="001C0689" w:rsidRDefault="005C1AC5">
      <w:pPr>
        <w:spacing w:line="360" w:lineRule="auto"/>
        <w:jc w:val="both"/>
      </w:pPr>
      <w:bookmarkStart w:id="38" w:name="OLE_LINK68"/>
      <w:bookmarkStart w:id="39" w:name="OLE_LINK69"/>
      <w:r>
        <w:rPr>
          <w:rFonts w:ascii="Book Antiqua" w:eastAsia="Book Antiqua" w:hAnsi="Book Antiqua" w:cs="Book Antiqua"/>
          <w:color w:val="000000"/>
        </w:rPr>
        <w:t xml:space="preserve">Twenty T2DM patients </w:t>
      </w:r>
      <w:r>
        <w:rPr>
          <w:rFonts w:ascii="Book Antiqua" w:hAnsi="Book Antiqua" w:cs="Book Antiqua" w:hint="eastAsia"/>
          <w:color w:val="000000"/>
          <w:lang w:eastAsia="zh-CN"/>
        </w:rPr>
        <w:t>[h</w:t>
      </w:r>
      <w:r>
        <w:rPr>
          <w:rFonts w:ascii="Book Antiqua" w:eastAsia="Book Antiqua" w:hAnsi="Book Antiqua" w:cs="Book Antiqua"/>
          <w:color w:val="000000"/>
        </w:rPr>
        <w:t>emoglobin A1c (HbA1c) 7.0</w:t>
      </w:r>
      <w:r>
        <w:rPr>
          <w:rFonts w:ascii="Book Antiqua" w:hAnsi="Book Antiqua" w:cs="Book Antiqua" w:hint="eastAsia"/>
          <w:color w:val="000000"/>
          <w:lang w:eastAsia="zh-CN"/>
        </w:rPr>
        <w:t>%</w:t>
      </w:r>
      <w:r>
        <w:rPr>
          <w:rFonts w:ascii="Book Antiqua" w:eastAsia="Book Antiqua" w:hAnsi="Book Antiqua" w:cs="Book Antiqua"/>
          <w:color w:val="000000"/>
        </w:rPr>
        <w:t>-10.0%</w:t>
      </w:r>
      <w:r>
        <w:rPr>
          <w:rFonts w:ascii="Book Antiqua" w:hAnsi="Book Antiqua" w:cs="Book Antiqua" w:hint="eastAsia"/>
          <w:color w:val="000000"/>
          <w:lang w:eastAsia="zh-CN"/>
        </w:rPr>
        <w:t>]</w:t>
      </w:r>
      <w:r>
        <w:rPr>
          <w:rFonts w:ascii="Book Antiqua" w:eastAsia="Book Antiqua" w:hAnsi="Book Antiqua" w:cs="Book Antiqua"/>
          <w:color w:val="000000"/>
        </w:rPr>
        <w:t xml:space="preserve"> were enrolled at The Affiliated Hospital of Inner Mongolia Medical University between January 1, 2017, and December 1, 2018. They received dapagliflozin (10 mg/d) for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the HbA1c &lt;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7.0% target was achieved. The changes in clinical indexes were compared before and after treatments. Label-free quantitative proteomics was used to identify differentially expressed proteins using the serum samples of five patients. The identified differentially expressed proteins were analyzed using various bioinformatics tools. </w:t>
      </w:r>
    </w:p>
    <w:bookmarkEnd w:id="38"/>
    <w:bookmarkEnd w:id="39"/>
    <w:p w14:paraId="0E4926A6" w14:textId="77777777" w:rsidR="001C0689" w:rsidRDefault="001C0689">
      <w:pPr>
        <w:spacing w:line="360" w:lineRule="auto"/>
        <w:jc w:val="both"/>
      </w:pPr>
    </w:p>
    <w:p w14:paraId="275C54AB" w14:textId="77777777" w:rsidR="001C0689" w:rsidRDefault="005C1AC5">
      <w:pPr>
        <w:spacing w:line="360" w:lineRule="auto"/>
        <w:jc w:val="both"/>
      </w:pPr>
      <w:r>
        <w:rPr>
          <w:rFonts w:ascii="Book Antiqua" w:eastAsia="Book Antiqua" w:hAnsi="Book Antiqua" w:cs="Book Antiqua"/>
          <w:color w:val="000000"/>
        </w:rPr>
        <w:t>RESULTS</w:t>
      </w:r>
    </w:p>
    <w:p w14:paraId="1C28FDF6" w14:textId="77777777" w:rsidR="001C0689" w:rsidRDefault="005C1AC5">
      <w:pPr>
        <w:spacing w:line="360" w:lineRule="auto"/>
        <w:jc w:val="both"/>
      </w:pPr>
      <w:bookmarkStart w:id="40" w:name="OLE_LINK70"/>
      <w:bookmarkStart w:id="41" w:name="OLE_LINK71"/>
      <w:r>
        <w:rPr>
          <w:rFonts w:ascii="Book Antiqua" w:eastAsia="Book Antiqua" w:hAnsi="Book Antiqua" w:cs="Book Antiqua"/>
          <w:color w:val="000000"/>
        </w:rPr>
        <w:t xml:space="preserve">Dapagliflozin significantly improved the clinical manifestation of the patients. There were 18 downregulated proteins and one upregulated protein in the serum samples of patients after dapagliflozin administration. Bioinformatics analyses, including subcellular localization, </w:t>
      </w:r>
      <w:proofErr w:type="spellStart"/>
      <w:r>
        <w:rPr>
          <w:rFonts w:ascii="Book Antiqua" w:eastAsia="Book Antiqua" w:hAnsi="Book Antiqua" w:cs="Book Antiqua"/>
          <w:color w:val="000000"/>
        </w:rPr>
        <w:t>EuKaryotic</w:t>
      </w:r>
      <w:proofErr w:type="spellEnd"/>
      <w:r>
        <w:rPr>
          <w:rFonts w:ascii="Book Antiqua" w:eastAsia="Book Antiqua" w:hAnsi="Book Antiqua" w:cs="Book Antiqua"/>
          <w:color w:val="000000"/>
        </w:rPr>
        <w:t xml:space="preserve"> Orthologous Groups, Gene Ontology, and Kyoto </w:t>
      </w:r>
      <w:r>
        <w:rPr>
          <w:rFonts w:ascii="Book Antiqua" w:eastAsia="Book Antiqua" w:hAnsi="Book Antiqua" w:cs="Book Antiqua"/>
          <w:color w:val="000000"/>
        </w:rPr>
        <w:lastRenderedPageBreak/>
        <w:t xml:space="preserve">Encyclopedia of Genes and Genomes annotations, were used to profile the biological characteristics of the 19 differentially expressed proteins. Based on the literature and function enrichment analysis, two downregulated proteins, myeloperoxidase (MPO) and alpha II B integrin (ITGA2B), and one upregulated protein, </w:t>
      </w:r>
      <w:proofErr w:type="spellStart"/>
      <w:r>
        <w:rPr>
          <w:rFonts w:ascii="Book Antiqua" w:eastAsia="Book Antiqua" w:hAnsi="Book Antiqua" w:cs="Book Antiqua"/>
          <w:color w:val="000000"/>
        </w:rPr>
        <w:t>podocalyxin</w:t>
      </w:r>
      <w:proofErr w:type="spellEnd"/>
      <w:r>
        <w:rPr>
          <w:rFonts w:ascii="Book Antiqua" w:eastAsia="Book Antiqua" w:hAnsi="Book Antiqua" w:cs="Book Antiqua"/>
          <w:color w:val="000000"/>
        </w:rPr>
        <w:t xml:space="preserve"> (PCX), were selected for enzyme linked immunosorbent assay validation. These validated differentially expressed proteins had multiple correlations with clinical indexes, including HbAc1 and fasting C-peptide. </w:t>
      </w:r>
    </w:p>
    <w:bookmarkEnd w:id="40"/>
    <w:bookmarkEnd w:id="41"/>
    <w:p w14:paraId="6BA39809" w14:textId="77777777" w:rsidR="001C0689" w:rsidRDefault="001C0689">
      <w:pPr>
        <w:spacing w:line="360" w:lineRule="auto"/>
        <w:jc w:val="both"/>
      </w:pPr>
    </w:p>
    <w:p w14:paraId="7E0C9105" w14:textId="77777777" w:rsidR="001C0689" w:rsidRDefault="005C1AC5">
      <w:pPr>
        <w:spacing w:line="360" w:lineRule="auto"/>
        <w:jc w:val="both"/>
      </w:pPr>
      <w:r>
        <w:rPr>
          <w:rFonts w:ascii="Book Antiqua" w:eastAsia="Book Antiqua" w:hAnsi="Book Antiqua" w:cs="Book Antiqua"/>
          <w:color w:val="000000"/>
        </w:rPr>
        <w:t>CONCLUSION</w:t>
      </w:r>
    </w:p>
    <w:p w14:paraId="4324617B" w14:textId="77777777" w:rsidR="001C0689" w:rsidRDefault="005C1AC5">
      <w:pPr>
        <w:spacing w:line="360" w:lineRule="auto"/>
        <w:jc w:val="both"/>
      </w:pPr>
      <w:bookmarkStart w:id="42" w:name="OLE_LINK72"/>
      <w:bookmarkStart w:id="43" w:name="OLE_LINK73"/>
      <w:r>
        <w:rPr>
          <w:rFonts w:ascii="Book Antiqua" w:eastAsia="Book Antiqua" w:hAnsi="Book Antiqua" w:cs="Book Antiqua"/>
          <w:color w:val="000000"/>
        </w:rPr>
        <w:t>Dapagliflozin has hypoglycemic effects and regulates the serum expressions of MPO, ITGA2B, and PCX, possibly contributing to the effects of dapagliflozin on oxidative stress, insulin resistance, and lipid metabolism.</w:t>
      </w:r>
    </w:p>
    <w:bookmarkEnd w:id="42"/>
    <w:bookmarkEnd w:id="43"/>
    <w:p w14:paraId="65BC7E7A" w14:textId="77777777" w:rsidR="001C0689" w:rsidRDefault="001C0689">
      <w:pPr>
        <w:spacing w:line="360" w:lineRule="auto"/>
        <w:jc w:val="both"/>
      </w:pPr>
    </w:p>
    <w:p w14:paraId="0B4D0383" w14:textId="77777777" w:rsidR="001C0689" w:rsidRDefault="005C1AC5">
      <w:pPr>
        <w:spacing w:line="360" w:lineRule="auto"/>
        <w:jc w:val="both"/>
      </w:pPr>
      <w:r>
        <w:rPr>
          <w:rFonts w:ascii="Book Antiqua" w:eastAsia="Book Antiqua" w:hAnsi="Book Antiqua" w:cs="Book Antiqua"/>
          <w:b/>
          <w:bCs/>
          <w:color w:val="000000"/>
        </w:rPr>
        <w:t xml:space="preserve">Key Words: </w:t>
      </w:r>
      <w:bookmarkStart w:id="44" w:name="OLE_LINK22"/>
      <w:bookmarkStart w:id="45" w:name="OLE_LINK58"/>
      <w:r>
        <w:rPr>
          <w:rFonts w:ascii="Book Antiqua" w:eastAsia="Book Antiqua" w:hAnsi="Book Antiqua" w:cs="Book Antiqua"/>
          <w:color w:val="000000"/>
        </w:rPr>
        <w:t xml:space="preserve">Type 2 diabetes mellitus; </w:t>
      </w:r>
      <w:r>
        <w:rPr>
          <w:rFonts w:ascii="Book Antiqua" w:hAnsi="Book Antiqua" w:cs="Book Antiqua" w:hint="eastAsia"/>
          <w:color w:val="000000"/>
          <w:lang w:eastAsia="zh-CN"/>
        </w:rPr>
        <w:t>D</w:t>
      </w:r>
      <w:r>
        <w:rPr>
          <w:rFonts w:ascii="Book Antiqua" w:eastAsia="Book Antiqua" w:hAnsi="Book Antiqua" w:cs="Book Antiqua"/>
          <w:color w:val="000000"/>
        </w:rPr>
        <w:t xml:space="preserve">apagliflozin; </w:t>
      </w:r>
      <w:r>
        <w:rPr>
          <w:rFonts w:ascii="Book Antiqua" w:hAnsi="Book Antiqua" w:cs="Book Antiqua" w:hint="eastAsia"/>
          <w:color w:val="000000"/>
          <w:lang w:eastAsia="zh-CN"/>
        </w:rPr>
        <w:t>N</w:t>
      </w:r>
      <w:r>
        <w:rPr>
          <w:rFonts w:ascii="Book Antiqua" w:eastAsia="Book Antiqua" w:hAnsi="Book Antiqua" w:cs="Book Antiqua"/>
          <w:color w:val="000000"/>
        </w:rPr>
        <w:t xml:space="preserve">on-standard quantitative proteomics; </w:t>
      </w:r>
      <w:r>
        <w:rPr>
          <w:rFonts w:ascii="Book Antiqua" w:hAnsi="Book Antiqua" w:cs="Book Antiqua" w:hint="eastAsia"/>
          <w:color w:val="000000"/>
          <w:lang w:eastAsia="zh-CN"/>
        </w:rPr>
        <w:t>M</w:t>
      </w:r>
      <w:r>
        <w:rPr>
          <w:rFonts w:ascii="Book Antiqua" w:eastAsia="Book Antiqua" w:hAnsi="Book Antiqua" w:cs="Book Antiqua"/>
          <w:color w:val="000000"/>
        </w:rPr>
        <w:t xml:space="preserve">yeloperoxidase; </w:t>
      </w:r>
      <w:r>
        <w:rPr>
          <w:rFonts w:ascii="Book Antiqua" w:hAnsi="Book Antiqua" w:cs="Book Antiqua" w:hint="eastAsia"/>
          <w:color w:val="000000"/>
          <w:lang w:eastAsia="zh-CN"/>
        </w:rPr>
        <w:t>A</w:t>
      </w:r>
      <w:r>
        <w:rPr>
          <w:rFonts w:ascii="Book Antiqua" w:eastAsia="Book Antiqua" w:hAnsi="Book Antiqua" w:cs="Book Antiqua"/>
          <w:color w:val="000000"/>
        </w:rPr>
        <w:t xml:space="preserve">lpha II B integrin; </w:t>
      </w:r>
      <w:proofErr w:type="spellStart"/>
      <w:r>
        <w:rPr>
          <w:rFonts w:ascii="Book Antiqua" w:hAnsi="Book Antiqua" w:cs="Book Antiqua" w:hint="eastAsia"/>
          <w:color w:val="000000"/>
          <w:lang w:eastAsia="zh-CN"/>
        </w:rPr>
        <w:t>P</w:t>
      </w:r>
      <w:r>
        <w:rPr>
          <w:rFonts w:ascii="Book Antiqua" w:eastAsia="Book Antiqua" w:hAnsi="Book Antiqua" w:cs="Book Antiqua"/>
          <w:color w:val="000000"/>
        </w:rPr>
        <w:t>odocalyxin</w:t>
      </w:r>
      <w:bookmarkEnd w:id="44"/>
      <w:bookmarkEnd w:id="45"/>
      <w:proofErr w:type="spellEnd"/>
    </w:p>
    <w:p w14:paraId="248C6F5D" w14:textId="77777777" w:rsidR="001C0689" w:rsidRDefault="001C0689">
      <w:pPr>
        <w:spacing w:line="360" w:lineRule="auto"/>
        <w:jc w:val="both"/>
      </w:pPr>
    </w:p>
    <w:p w14:paraId="3A991428" w14:textId="77777777" w:rsidR="001C0689" w:rsidRDefault="005C1AC5">
      <w:pPr>
        <w:spacing w:line="360" w:lineRule="auto"/>
        <w:jc w:val="both"/>
      </w:pPr>
      <w:bookmarkStart w:id="46" w:name="OLE_LINK44"/>
      <w:bookmarkStart w:id="47" w:name="OLE_LINK45"/>
      <w:r>
        <w:rPr>
          <w:rFonts w:ascii="Book Antiqua" w:eastAsia="Book Antiqua" w:hAnsi="Book Antiqua" w:cs="Book Antiqua"/>
          <w:color w:val="000000"/>
        </w:rPr>
        <w:t xml:space="preserve">Zhao YX, </w:t>
      </w:r>
      <w:proofErr w:type="spellStart"/>
      <w:r>
        <w:rPr>
          <w:rFonts w:ascii="Book Antiqua" w:eastAsia="Book Antiqua" w:hAnsi="Book Antiqua" w:cs="Book Antiqua"/>
          <w:color w:val="000000"/>
        </w:rPr>
        <w:t>Borjigin</w:t>
      </w:r>
      <w:proofErr w:type="spellEnd"/>
      <w:r>
        <w:rPr>
          <w:rFonts w:ascii="Book Antiqua" w:eastAsia="Book Antiqua" w:hAnsi="Book Antiqua" w:cs="Book Antiqua"/>
          <w:color w:val="000000"/>
        </w:rPr>
        <w:t xml:space="preserve"> S, Yan ZL. Functional annotation and enrichment analysis of differentially expressed serum proteins in patients with type 2 diabetes after dapagliflozin. </w:t>
      </w:r>
      <w:r>
        <w:rPr>
          <w:rFonts w:ascii="Book Antiqua" w:eastAsia="Book Antiqua" w:hAnsi="Book Antiqua" w:cs="Book Antiqua"/>
          <w:i/>
          <w:iCs/>
          <w:color w:val="000000"/>
        </w:rPr>
        <w:t>World J Diabetes</w:t>
      </w:r>
      <w:r>
        <w:rPr>
          <w:rFonts w:ascii="Book Antiqua" w:eastAsia="Book Antiqua" w:hAnsi="Book Antiqua" w:cs="Book Antiqua"/>
          <w:color w:val="000000"/>
        </w:rPr>
        <w:t xml:space="preserve"> 2022; In press</w:t>
      </w:r>
    </w:p>
    <w:bookmarkEnd w:id="46"/>
    <w:bookmarkEnd w:id="47"/>
    <w:p w14:paraId="1DA7266A" w14:textId="77777777" w:rsidR="001C0689" w:rsidRDefault="001C0689">
      <w:pPr>
        <w:spacing w:line="360" w:lineRule="auto"/>
        <w:jc w:val="both"/>
      </w:pPr>
    </w:p>
    <w:p w14:paraId="307968DB" w14:textId="77777777" w:rsidR="001C0689" w:rsidRDefault="005C1AC5">
      <w:pPr>
        <w:spacing w:line="360" w:lineRule="auto"/>
        <w:jc w:val="both"/>
      </w:pPr>
      <w:r>
        <w:rPr>
          <w:rFonts w:ascii="Book Antiqua" w:eastAsia="Book Antiqua" w:hAnsi="Book Antiqua" w:cs="Book Antiqua"/>
          <w:b/>
          <w:bCs/>
          <w:color w:val="000000"/>
        </w:rPr>
        <w:t xml:space="preserve">Core Tip: </w:t>
      </w:r>
      <w:bookmarkStart w:id="48" w:name="OLE_LINK46"/>
      <w:bookmarkStart w:id="49" w:name="OLE_LINK47"/>
      <w:bookmarkStart w:id="50" w:name="OLE_LINK59"/>
      <w:r>
        <w:rPr>
          <w:rFonts w:ascii="Book Antiqua" w:eastAsia="Book Antiqua" w:hAnsi="Book Antiqua" w:cs="Book Antiqua"/>
          <w:color w:val="000000"/>
        </w:rPr>
        <w:t xml:space="preserve">This study aimed to identify differentially expressed proteins associated with dapagliflozin treatment in patients with type 2 diabetes mellitus. Changes in blood indexes were examined in 20 patients treated with dapagliflozin for 3 mo. Quantitative proteomics was used to identify differentially expressed proteins using the serum samples of five patients. Dapagliflozin has hypoglycemic effects and regulates the serum expressions of myeloperoxidase, alpha II B integrin, and </w:t>
      </w:r>
      <w:proofErr w:type="spellStart"/>
      <w:r>
        <w:rPr>
          <w:rFonts w:ascii="Book Antiqua" w:eastAsia="Book Antiqua" w:hAnsi="Book Antiqua" w:cs="Book Antiqua"/>
          <w:color w:val="000000"/>
        </w:rPr>
        <w:t>podocalyxin</w:t>
      </w:r>
      <w:proofErr w:type="spellEnd"/>
      <w:r>
        <w:rPr>
          <w:rFonts w:ascii="Book Antiqua" w:eastAsia="Book Antiqua" w:hAnsi="Book Antiqua" w:cs="Book Antiqua"/>
          <w:color w:val="000000"/>
        </w:rPr>
        <w:t>, possibly contributing to the effects of dapagliflozin on oxidative stress, insulin resistance, and lipid metabolism.</w:t>
      </w:r>
      <w:bookmarkEnd w:id="48"/>
      <w:bookmarkEnd w:id="49"/>
      <w:bookmarkEnd w:id="50"/>
    </w:p>
    <w:p w14:paraId="3CB863D0" w14:textId="77777777" w:rsidR="001C0689" w:rsidRDefault="005C1AC5">
      <w:pPr>
        <w:spacing w:line="360" w:lineRule="auto"/>
        <w:jc w:val="both"/>
      </w:pPr>
      <w:r>
        <w:br w:type="page"/>
      </w:r>
      <w:r>
        <w:rPr>
          <w:rFonts w:ascii="Book Antiqua" w:eastAsia="Book Antiqua" w:hAnsi="Book Antiqua" w:cs="Book Antiqua"/>
          <w:b/>
          <w:caps/>
          <w:color w:val="000000"/>
          <w:u w:val="single"/>
        </w:rPr>
        <w:lastRenderedPageBreak/>
        <w:t>INTRODUCTION</w:t>
      </w:r>
    </w:p>
    <w:p w14:paraId="08D9FCA1" w14:textId="77777777" w:rsidR="001C0689" w:rsidRDefault="005C1AC5">
      <w:pPr>
        <w:spacing w:line="360" w:lineRule="auto"/>
        <w:jc w:val="both"/>
      </w:pPr>
      <w:bookmarkStart w:id="51" w:name="OLE_LINK74"/>
      <w:bookmarkStart w:id="52" w:name="OLE_LINK75"/>
      <w:r>
        <w:rPr>
          <w:rFonts w:ascii="Book Antiqua" w:eastAsia="Book Antiqua" w:hAnsi="Book Antiqua" w:cs="Book Antiqua"/>
          <w:color w:val="000000"/>
        </w:rPr>
        <w:t>With the aging global population and the increase in the prevalence of obesity, it is expected that type 2 diabetes mellitus (T2DM) will affect more than 381.8 million people worldwide in 2035</w:t>
      </w:r>
      <w:r>
        <w:rPr>
          <w:rFonts w:ascii="Book Antiqua" w:eastAsia="Book Antiqua" w:hAnsi="Book Antiqua" w:cs="Book Antiqua"/>
          <w:color w:val="000000"/>
          <w:vertAlign w:val="superscript"/>
        </w:rPr>
        <w:t>[1]</w:t>
      </w:r>
      <w:r>
        <w:rPr>
          <w:rFonts w:ascii="Book Antiqua" w:eastAsia="Book Antiqua" w:hAnsi="Book Antiqua" w:cs="Book Antiqua"/>
          <w:color w:val="000000"/>
        </w:rPr>
        <w:t>. In the U</w:t>
      </w:r>
      <w:r>
        <w:rPr>
          <w:rFonts w:ascii="Book Antiqua" w:hAnsi="Book Antiqua" w:cs="Book Antiqua" w:hint="eastAsia"/>
          <w:color w:val="000000"/>
          <w:lang w:eastAsia="zh-CN"/>
        </w:rPr>
        <w:t xml:space="preserve">nited </w:t>
      </w:r>
      <w:r>
        <w:rPr>
          <w:rFonts w:ascii="Book Antiqua" w:eastAsia="Book Antiqua" w:hAnsi="Book Antiqua" w:cs="Book Antiqua"/>
          <w:color w:val="000000"/>
        </w:rPr>
        <w:t>S</w:t>
      </w:r>
      <w:r>
        <w:rPr>
          <w:rFonts w:ascii="Book Antiqua" w:hAnsi="Book Antiqua" w:cs="Book Antiqua" w:hint="eastAsia"/>
          <w:color w:val="000000"/>
          <w:lang w:eastAsia="zh-CN"/>
        </w:rPr>
        <w:t>tates</w:t>
      </w:r>
      <w:r>
        <w:rPr>
          <w:rFonts w:ascii="Book Antiqua" w:eastAsia="Book Antiqua" w:hAnsi="Book Antiqua" w:cs="Book Antiqua"/>
          <w:color w:val="000000"/>
        </w:rPr>
        <w:t xml:space="preserve"> alone, T2DM is projected to affect nearly one in three people by 2050</w:t>
      </w:r>
      <w:r>
        <w:rPr>
          <w:rFonts w:ascii="Book Antiqua" w:eastAsia="Book Antiqua" w:hAnsi="Book Antiqua" w:cs="Book Antiqua"/>
          <w:color w:val="000000"/>
          <w:vertAlign w:val="superscript"/>
        </w:rPr>
        <w:t>[2]</w:t>
      </w:r>
      <w:r>
        <w:rPr>
          <w:rFonts w:ascii="Book Antiqua" w:eastAsia="Book Antiqua" w:hAnsi="Book Antiqua" w:cs="Book Antiqua"/>
          <w:color w:val="000000"/>
        </w:rPr>
        <w:t>. T2DM manifests through the development of fasting and postprandial hyperglycemia, which is the primary contributor to numerous life-threatening complications and co-</w:t>
      </w:r>
      <w:proofErr w:type="gramStart"/>
      <w:r>
        <w:rPr>
          <w:rFonts w:ascii="Book Antiqua" w:eastAsia="Book Antiqua" w:hAnsi="Book Antiqua" w:cs="Book Antiqua"/>
          <w:color w:val="000000"/>
        </w:rPr>
        <w:t>morbidities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These alarming projections suggest an urgent need for the development and implementation of novel preventative and treatment strategies to fight the rise in T2DM prevalence </w:t>
      </w:r>
      <w:proofErr w:type="gramStart"/>
      <w:r>
        <w:rPr>
          <w:rFonts w:ascii="Book Antiqua" w:eastAsia="Book Antiqua" w:hAnsi="Book Antiqua" w:cs="Book Antiqua"/>
          <w:color w:val="000000"/>
        </w:rPr>
        <w:t>worldwide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Unfortunately, despite the best care, only 50% of patients with T2DM can control their blood glucose </w:t>
      </w:r>
      <w:proofErr w:type="gramStart"/>
      <w:r>
        <w:rPr>
          <w:rFonts w:ascii="Book Antiqua" w:eastAsia="Book Antiqua" w:hAnsi="Book Antiqua" w:cs="Book Antiqua"/>
          <w:color w:val="000000"/>
        </w:rPr>
        <w:t>levels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w:t>
      </w:r>
    </w:p>
    <w:p w14:paraId="2DBD6CB4" w14:textId="77777777" w:rsidR="001C0689" w:rsidRDefault="005C1AC5">
      <w:pPr>
        <w:spacing w:line="360" w:lineRule="auto"/>
        <w:ind w:firstLineChars="100" w:firstLine="240"/>
        <w:jc w:val="both"/>
      </w:pPr>
      <w:r>
        <w:rPr>
          <w:rFonts w:ascii="Book Antiqua" w:eastAsia="Book Antiqua" w:hAnsi="Book Antiqua" w:cs="Book Antiqua"/>
          <w:color w:val="000000"/>
        </w:rPr>
        <w:t xml:space="preserve">In recent years, the participation of the kidney in glucose metabolism and homeostasis attracted much attention, and this participation has begun to be explored in clinical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The mechanisms mainly include the renal tubular reabsorption of glucose, largely dependent on the expression of sodium-glucose co-transporter 2 (SGLT-2) localized at the proximal small tubules S1 and S2</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Dapagliflozin is a selective inhibitor of SGLT-2, reducing the reabsorption of SGLT-2 receptor glucose in renal tubular epithelial cells and allowing excess glucose to be excreted in the </w:t>
      </w:r>
      <w:proofErr w:type="gramStart"/>
      <w:r>
        <w:rPr>
          <w:rFonts w:ascii="Book Antiqua" w:eastAsia="Book Antiqua" w:hAnsi="Book Antiqua" w:cs="Book Antiqua"/>
          <w:color w:val="000000"/>
        </w:rPr>
        <w:t>urine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Thus, the insulin sensitivity of the liver and peripheral tissues can be improved, and the hepatic glucose output can return to the normal </w:t>
      </w:r>
      <w:proofErr w:type="gramStart"/>
      <w:r>
        <w:rPr>
          <w:rFonts w:ascii="Book Antiqua" w:eastAsia="Book Antiqua" w:hAnsi="Book Antiqua" w:cs="Book Antiqua"/>
          <w:color w:val="000000"/>
        </w:rPr>
        <w:t>range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w:t>
      </w:r>
      <w:r>
        <w:rPr>
          <w:rFonts w:ascii="Book Antiqua" w:eastAsia="Book Antiqua" w:hAnsi="Book Antiqua" w:cs="Book Antiqua"/>
          <w:color w:val="000000"/>
        </w:rPr>
        <w:t xml:space="preserve">. Furthermore, many investigators proposed that SGLT-2 inhibitors have renal and cardiovascular protective roles in addition to their glucose-lowering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12-14]</w:t>
      </w:r>
      <w:r>
        <w:rPr>
          <w:rFonts w:ascii="Book Antiqua" w:eastAsia="Book Antiqua" w:hAnsi="Book Antiqua" w:cs="Book Antiqua"/>
          <w:color w:val="000000"/>
        </w:rPr>
        <w:t xml:space="preserve">. Thereby, dapagliflozin is recommended for T2DM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5700026A" w14:textId="77777777" w:rsidR="001C0689" w:rsidRDefault="005C1AC5">
      <w:pPr>
        <w:spacing w:line="360" w:lineRule="auto"/>
        <w:ind w:firstLineChars="100" w:firstLine="240"/>
        <w:jc w:val="both"/>
      </w:pPr>
      <w:r>
        <w:rPr>
          <w:rFonts w:ascii="Book Antiqua" w:eastAsia="Book Antiqua" w:hAnsi="Book Antiqua" w:cs="Book Antiqua"/>
          <w:color w:val="000000"/>
        </w:rPr>
        <w:t xml:space="preserve">Several studies confirmed that SGLT2 inhibitors reduce blood glucose and have multiple beneficial effects such as weight loss, lipid regulation, and kidney </w:t>
      </w:r>
      <w:proofErr w:type="gramStart"/>
      <w:r>
        <w:rPr>
          <w:rFonts w:ascii="Book Antiqua" w:eastAsia="Book Antiqua" w:hAnsi="Book Antiqua" w:cs="Book Antiqua"/>
          <w:color w:val="000000"/>
        </w:rPr>
        <w:t>protection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13-15]</w:t>
      </w:r>
      <w:r>
        <w:rPr>
          <w:rFonts w:ascii="Book Antiqua" w:eastAsia="Book Antiqua" w:hAnsi="Book Antiqua" w:cs="Book Antiqua"/>
          <w:color w:val="000000"/>
        </w:rPr>
        <w:t xml:space="preserve">. Powell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suggested that SGLT2 inhibitor alone could reduce </w:t>
      </w:r>
      <w:r>
        <w:rPr>
          <w:rFonts w:ascii="Book Antiqua" w:hAnsi="Book Antiqua" w:cs="Book Antiqua" w:hint="eastAsia"/>
          <w:color w:val="000000"/>
          <w:lang w:eastAsia="zh-CN"/>
        </w:rPr>
        <w:t>h</w:t>
      </w:r>
      <w:r>
        <w:rPr>
          <w:rFonts w:ascii="Book Antiqua" w:eastAsia="Book Antiqua" w:hAnsi="Book Antiqua" w:cs="Book Antiqua"/>
          <w:color w:val="000000"/>
        </w:rPr>
        <w:t xml:space="preserve">emoglobin A1c (HbA1c) by 0.37%-1.16%. Several randomized, double-blind, controlled trials have confirmed that dapagliflozin can significantly reduce HbA1c (by up to 1.16%) and blood glucose and that the efficacy of dapagliflozin (10 mg) in reducing HbA1c is comparable </w:t>
      </w:r>
      <w:r>
        <w:rPr>
          <w:rFonts w:ascii="Book Antiqua" w:eastAsia="Book Antiqua" w:hAnsi="Book Antiqua" w:cs="Book Antiqua"/>
          <w:color w:val="000000"/>
        </w:rPr>
        <w:lastRenderedPageBreak/>
        <w:t>to that of metformin sustained-release tablets (2000 mg)</w:t>
      </w:r>
      <w:r>
        <w:rPr>
          <w:rFonts w:ascii="Book Antiqua" w:eastAsia="Book Antiqua" w:hAnsi="Book Antiqua" w:cs="Book Antiqua"/>
          <w:color w:val="000000"/>
          <w:vertAlign w:val="superscript"/>
        </w:rPr>
        <w:t>[17,18]</w:t>
      </w:r>
      <w:r>
        <w:rPr>
          <w:rFonts w:ascii="Book Antiqua" w:eastAsia="Book Antiqua" w:hAnsi="Book Antiqua" w:cs="Book Antiqua"/>
          <w:color w:val="000000"/>
        </w:rPr>
        <w:t xml:space="preserve">. Ji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proposed that SGLT2 inhibitors can reduce blood glucose and hyperglycemic toxicity by reducing the stress reaction in the endoplasmic reticulum and reducing the beta-cell apoptosis caused by glycolipid toxicity, thereby improving insulin secretion. They also proposed that the damaged function of the beta-cells will also be </w:t>
      </w:r>
      <w:proofErr w:type="gramStart"/>
      <w:r>
        <w:rPr>
          <w:rFonts w:ascii="Book Antiqua" w:eastAsia="Book Antiqua" w:hAnsi="Book Antiqua" w:cs="Book Antiqua"/>
          <w:color w:val="000000"/>
        </w:rPr>
        <w:t>improved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Nevertheless, the mechanisms of the renal and cardiovascular protective effects of dapagliflozin from the perspective of differentially abundant proteins in serum of T2DM patients have not been intensively explored so far.</w:t>
      </w:r>
    </w:p>
    <w:p w14:paraId="36699239" w14:textId="77777777" w:rsidR="001C0689" w:rsidRDefault="005C1AC5">
      <w:pPr>
        <w:spacing w:line="360" w:lineRule="auto"/>
        <w:ind w:firstLineChars="100" w:firstLine="240"/>
        <w:jc w:val="both"/>
      </w:pPr>
      <w:r>
        <w:rPr>
          <w:rFonts w:ascii="Book Antiqua" w:eastAsia="Book Antiqua" w:hAnsi="Book Antiqua" w:cs="Book Antiqua"/>
          <w:color w:val="000000"/>
        </w:rPr>
        <w:t>Proteomics techniques have attracted more and more attention since these techniques can be used to identify the expression of differential proteins in cells and tissues of patients with T2</w:t>
      </w:r>
      <w:proofErr w:type="gramStart"/>
      <w:r>
        <w:rPr>
          <w:rFonts w:ascii="Book Antiqua" w:eastAsia="Book Antiqua" w:hAnsi="Book Antiqua" w:cs="Book Antiqua"/>
          <w:color w:val="000000"/>
        </w:rPr>
        <w:t>DM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Label-free quantitative proteomics can replace or supplement the traditional two-way gel electrophoresis approach, and it has become an important mass spectrometry method in recent years because of its powerful protein identification </w:t>
      </w:r>
      <w:proofErr w:type="gramStart"/>
      <w:r>
        <w:rPr>
          <w:rFonts w:ascii="Book Antiqua" w:eastAsia="Book Antiqua" w:hAnsi="Book Antiqua" w:cs="Book Antiqua"/>
          <w:color w:val="000000"/>
        </w:rPr>
        <w:t>ability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The changes in protein abundances of different samples can be analyzed by comparing mass spectrometry frequency or mass spectrometry peak </w:t>
      </w:r>
      <w:proofErr w:type="gramStart"/>
      <w:r>
        <w:rPr>
          <w:rFonts w:ascii="Book Antiqua" w:eastAsia="Book Antiqua" w:hAnsi="Book Antiqua" w:cs="Book Antiqua"/>
          <w:color w:val="000000"/>
        </w:rPr>
        <w:t>intensity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Without expensive isotope labeling and with liquid chromatography-mass spectrometry analysis of peptides obtained from protein enzymatic digestion, the relative abundance of the corresponding proteins can be quantified according to the signal strength of the peptide </w:t>
      </w:r>
      <w:proofErr w:type="gramStart"/>
      <w:r>
        <w:rPr>
          <w:rFonts w:ascii="Book Antiqua" w:eastAsia="Book Antiqua" w:hAnsi="Book Antiqua" w:cs="Book Antiqua"/>
          <w:color w:val="000000"/>
        </w:rPr>
        <w:t>segments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In this study, using this technique, we explored the differentially abundant proteins in the serum samples of T2DM patients before and after dapagliflozin treatments and conducted functional annotation analysis of the differential proteins. In addition, the levels of some differential proteins in serum samples were validated, and the correlations between their levels and clinical indexes were analyzed.</w:t>
      </w:r>
    </w:p>
    <w:bookmarkEnd w:id="51"/>
    <w:bookmarkEnd w:id="52"/>
    <w:p w14:paraId="0B1B55E6" w14:textId="77777777" w:rsidR="001C0689" w:rsidRDefault="001C0689">
      <w:pPr>
        <w:spacing w:line="360" w:lineRule="auto"/>
        <w:jc w:val="both"/>
      </w:pPr>
    </w:p>
    <w:p w14:paraId="32BB0D15" w14:textId="77777777" w:rsidR="001C0689" w:rsidRDefault="005C1AC5">
      <w:pPr>
        <w:spacing w:line="360" w:lineRule="auto"/>
        <w:jc w:val="both"/>
      </w:pPr>
      <w:r>
        <w:rPr>
          <w:rFonts w:ascii="Book Antiqua" w:eastAsia="Book Antiqua" w:hAnsi="Book Antiqua" w:cs="Book Antiqua"/>
          <w:b/>
          <w:caps/>
          <w:color w:val="000000"/>
          <w:u w:val="single"/>
        </w:rPr>
        <w:t>MATERIALS AND METHODS</w:t>
      </w:r>
    </w:p>
    <w:p w14:paraId="4CF19EC4" w14:textId="77777777" w:rsidR="001C0689" w:rsidRDefault="005C1AC5">
      <w:pPr>
        <w:spacing w:line="360" w:lineRule="auto"/>
        <w:jc w:val="both"/>
        <w:rPr>
          <w:b/>
          <w:i/>
        </w:rPr>
      </w:pPr>
      <w:bookmarkStart w:id="53" w:name="OLE_LINK76"/>
      <w:bookmarkStart w:id="54" w:name="OLE_LINK77"/>
      <w:r>
        <w:rPr>
          <w:rFonts w:ascii="Book Antiqua" w:eastAsia="Book Antiqua" w:hAnsi="Book Antiqua" w:cs="Book Antiqua"/>
          <w:b/>
          <w:i/>
          <w:color w:val="000000"/>
        </w:rPr>
        <w:t>Patients</w:t>
      </w:r>
    </w:p>
    <w:p w14:paraId="6C64B19F" w14:textId="77777777" w:rsidR="001C0689" w:rsidRDefault="005C1AC5">
      <w:pPr>
        <w:spacing w:line="360" w:lineRule="auto"/>
        <w:jc w:val="both"/>
        <w:rPr>
          <w:lang w:eastAsia="zh-CN"/>
        </w:rPr>
      </w:pPr>
      <w:r>
        <w:rPr>
          <w:rFonts w:ascii="Book Antiqua" w:eastAsia="Book Antiqua" w:hAnsi="Book Antiqua" w:cs="Book Antiqua"/>
          <w:color w:val="000000"/>
        </w:rPr>
        <w:t xml:space="preserve">Forty-six patients with T2DM were enrolled at the Department of Endocrinology, Affiliated Hospital of Inner Mongolia Medical University, between January 1, 2017 </w:t>
      </w:r>
      <w:r>
        <w:rPr>
          <w:rFonts w:ascii="Book Antiqua" w:hAnsi="Book Antiqua" w:cs="Book Antiqua" w:hint="eastAsia"/>
          <w:color w:val="000000"/>
          <w:lang w:eastAsia="zh-CN"/>
        </w:rPr>
        <w:t>and</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December 1, 2018. There were 26 participants in the dapagliflozin group, and 20 participants who controlled their blood glucose levels through diet and exercise alone were enrolled in the control group during the same period (these patients did not receive drugs as per their own choice but were still followed in case diet and exercise became insufficient to control their T2DM). All participants met the diagnostic criteria for T2DM according to the World Health Organization diagnostic criteria for type 2 diabetes in 2017</w:t>
      </w:r>
      <w:r>
        <w:rPr>
          <w:rFonts w:ascii="Book Antiqua" w:eastAsia="Book Antiqua" w:hAnsi="Book Antiqua" w:cs="Book Antiqua"/>
          <w:color w:val="000000"/>
          <w:vertAlign w:val="superscript"/>
        </w:rPr>
        <w:t>[23]</w:t>
      </w:r>
      <w:r>
        <w:rPr>
          <w:rFonts w:ascii="Book Antiqua" w:eastAsia="Book Antiqua" w:hAnsi="Book Antiqua" w:cs="Book Antiqua"/>
          <w:color w:val="000000"/>
        </w:rPr>
        <w:t>. The course of T2DM was &lt;</w:t>
      </w:r>
      <w:r>
        <w:rPr>
          <w:rFonts w:ascii="Book Antiqua" w:hAnsi="Book Antiqua" w:cs="Book Antiqua" w:hint="eastAsia"/>
          <w:color w:val="000000"/>
          <w:lang w:eastAsia="zh-CN"/>
        </w:rPr>
        <w:t xml:space="preserve"> </w:t>
      </w:r>
      <w:r>
        <w:rPr>
          <w:rFonts w:ascii="Book Antiqua" w:eastAsia="Book Antiqua" w:hAnsi="Book Antiqua" w:cs="Book Antiqua"/>
          <w:color w:val="000000"/>
        </w:rPr>
        <w:t>5 years. All participants were 25-55 years of age, and they did not have a blood relationship. All participants had complete physical examination data and other disease information.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exclusion criteria were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1) acute or chronic complications of T2DM</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2) cardiovascular and cerebrovascular diseases such as hypertension or coronary heart disease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3) other antidiabetic, antihypertensive, or lipid-regulating drugs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4) ketoacidosis, genital fungal infection, or urinary tract infection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5) recent history of surgery and trauma</w:t>
      </w:r>
      <w:r>
        <w:rPr>
          <w:rFonts w:ascii="Book Antiqua" w:hAnsi="Book Antiqua" w:cs="Book Antiqua" w:hint="eastAsia"/>
          <w:color w:val="000000"/>
          <w:lang w:eastAsia="zh-CN"/>
        </w:rPr>
        <w:t>;</w:t>
      </w:r>
      <w:r>
        <w:rPr>
          <w:rFonts w:ascii="Book Antiqua" w:eastAsia="Book Antiqua" w:hAnsi="Book Antiqua" w:cs="Book Antiqua"/>
          <w:color w:val="000000"/>
        </w:rPr>
        <w:t xml:space="preserve"> or </w:t>
      </w:r>
      <w:r>
        <w:rPr>
          <w:rFonts w:ascii="Book Antiqua" w:hAnsi="Book Antiqua" w:cs="Book Antiqua" w:hint="eastAsia"/>
          <w:color w:val="000000"/>
          <w:lang w:eastAsia="zh-CN"/>
        </w:rPr>
        <w:t>(</w:t>
      </w:r>
      <w:r>
        <w:rPr>
          <w:rFonts w:ascii="Book Antiqua" w:eastAsia="Book Antiqua" w:hAnsi="Book Antiqua" w:cs="Book Antiqua"/>
          <w:color w:val="000000"/>
        </w:rPr>
        <w:t>6) infectious diseases, tumors, hematological diseases, severe impairment of heart, liver and kidney functions, autoimmune diseases and other endocrine and metabolic diseases.</w:t>
      </w:r>
    </w:p>
    <w:p w14:paraId="6DFF1A98" w14:textId="77777777" w:rsidR="001C0689" w:rsidRDefault="005C1AC5">
      <w:pPr>
        <w:spacing w:line="360" w:lineRule="auto"/>
        <w:ind w:firstLineChars="100" w:firstLine="240"/>
        <w:jc w:val="both"/>
      </w:pPr>
      <w:r>
        <w:rPr>
          <w:rFonts w:ascii="Book Antiqua" w:eastAsia="Book Antiqua" w:hAnsi="Book Antiqua" w:cs="Book Antiqua"/>
          <w:color w:val="000000"/>
        </w:rPr>
        <w:t>This study was approved by the Ethics Committee of Affiliated Hospital of Inner Mongolia Medical University. All participants signed the informed consent form before the start of the study.</w:t>
      </w:r>
    </w:p>
    <w:p w14:paraId="6EAC208B" w14:textId="77777777" w:rsidR="001C0689" w:rsidRDefault="001C0689">
      <w:pPr>
        <w:spacing w:line="360" w:lineRule="auto"/>
        <w:jc w:val="both"/>
      </w:pPr>
    </w:p>
    <w:p w14:paraId="5C6960EA" w14:textId="77777777" w:rsidR="001C0689" w:rsidRDefault="005C1AC5">
      <w:pPr>
        <w:spacing w:line="360" w:lineRule="auto"/>
        <w:jc w:val="both"/>
        <w:rPr>
          <w:b/>
          <w:i/>
        </w:rPr>
      </w:pPr>
      <w:r>
        <w:rPr>
          <w:rFonts w:ascii="Book Antiqua" w:eastAsia="Book Antiqua" w:hAnsi="Book Antiqua" w:cs="Book Antiqua"/>
          <w:b/>
          <w:i/>
          <w:color w:val="000000"/>
        </w:rPr>
        <w:t>Study groups</w:t>
      </w:r>
    </w:p>
    <w:p w14:paraId="51B7EAEA" w14:textId="77777777" w:rsidR="001C0689" w:rsidRDefault="005C1AC5">
      <w:pPr>
        <w:spacing w:line="360" w:lineRule="auto"/>
        <w:jc w:val="both"/>
      </w:pPr>
      <w:r>
        <w:rPr>
          <w:rFonts w:ascii="Book Antiqua" w:eastAsia="Book Antiqua" w:hAnsi="Book Antiqua" w:cs="Book Antiqua"/>
          <w:color w:val="000000"/>
        </w:rPr>
        <w:t xml:space="preserve">For the participants in the dapagliflozin group, their HbA1c levels ranged from 7.0% to 10.0%. If the participants were taking other hypoglycemic drugs, the participants were admitted to the group after a wash-out period of 1-2 wk. The participants were instructed to adhere strictly to diet and exercise during the wash-out period. After wash-out, the participants were treated with dapagliflozin alone after clinical evaluation. The participants without the need for wash-out were treated with dapagliflozin directly after clinical evaluation. In order to avoid complications such as urinary tract infection and ketoacidosis, the participants were advised to drink more water during the study period, which was also conducive to the excretion of urinary </w:t>
      </w:r>
      <w:r>
        <w:rPr>
          <w:rFonts w:ascii="Book Antiqua" w:eastAsia="Book Antiqua" w:hAnsi="Book Antiqua" w:cs="Book Antiqua"/>
          <w:color w:val="000000"/>
        </w:rPr>
        <w:lastRenderedPageBreak/>
        <w:t xml:space="preserve">glucose. No other drugs, such as lipid-lowering drugs, were allowed during the study. After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the participants with HbA1c &lt;</w:t>
      </w:r>
      <w:r>
        <w:rPr>
          <w:rFonts w:ascii="Book Antiqua" w:hAnsi="Book Antiqua" w:cs="Book Antiqua" w:hint="eastAsia"/>
          <w:color w:val="000000"/>
          <w:lang w:eastAsia="zh-CN"/>
        </w:rPr>
        <w:t xml:space="preserve"> </w:t>
      </w:r>
      <w:r>
        <w:rPr>
          <w:rFonts w:ascii="Book Antiqua" w:eastAsia="Book Antiqua" w:hAnsi="Book Antiqua" w:cs="Book Antiqua"/>
          <w:color w:val="000000"/>
        </w:rPr>
        <w:t>7.0% were considered as reaching the HbA1c target level. Six patients in the dapagliflozin group dropped out due to self-discontinuation, failure to meet the HbA1c target, or refusal to be reviewed after 3 mo. The average age of the 20 eligible patients in this group was 39.8</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5.1 years.</w:t>
      </w:r>
    </w:p>
    <w:p w14:paraId="17BC0128" w14:textId="77777777" w:rsidR="001C0689" w:rsidRDefault="005C1AC5">
      <w:pPr>
        <w:spacing w:line="360" w:lineRule="auto"/>
        <w:ind w:firstLineChars="100" w:firstLine="240"/>
        <w:jc w:val="both"/>
      </w:pPr>
      <w:r>
        <w:rPr>
          <w:rFonts w:ascii="Book Antiqua" w:eastAsia="Book Antiqua" w:hAnsi="Book Antiqua" w:cs="Book Antiqua"/>
          <w:color w:val="000000"/>
        </w:rPr>
        <w:t>For the participants in the control group, their HbA1c levels reached the target level (HbA1c</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7.0%). These participants did not take any hypoglycemic drugs or other drugs within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before sampling, and they controlled their blood glucose levels only through diet and exercise. There were no dropouts. Their average age was 39.8</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6.0 years.</w:t>
      </w:r>
    </w:p>
    <w:p w14:paraId="22850F75" w14:textId="77777777" w:rsidR="001C0689" w:rsidRDefault="005C1AC5">
      <w:pPr>
        <w:spacing w:line="360" w:lineRule="auto"/>
        <w:ind w:firstLineChars="100" w:firstLine="240"/>
        <w:jc w:val="both"/>
      </w:pPr>
      <w:r>
        <w:rPr>
          <w:rFonts w:ascii="Book Antiqua" w:eastAsia="Book Antiqua" w:hAnsi="Book Antiqua" w:cs="Book Antiqua"/>
          <w:color w:val="000000"/>
        </w:rPr>
        <w:t xml:space="preserve">All participants received diet and exercise guidance. The dietary guidance referred to the balanced dietary plan recommended by the Chinese Guidelines for the Prevention and Treatment of Type 2 Diabetes (2013 edition) and suggested 1/3 structure of the energy intake ratio of three meals or 2:2:1 distribution. According to the “Guidelines for Exercise in Type 2 Diabetes Mellitus”, the exercise program was mainly composed of low-intensity aerobic exercise such as walking, swimming, cycling, </w:t>
      </w:r>
      <w:r>
        <w:rPr>
          <w:rFonts w:ascii="Book Antiqua" w:eastAsia="Book Antiqua" w:hAnsi="Book Antiqua" w:cs="Book Antiqua"/>
          <w:i/>
          <w:iCs/>
          <w:color w:val="000000"/>
        </w:rPr>
        <w:t>etc.</w:t>
      </w:r>
      <w:r>
        <w:rPr>
          <w:rFonts w:ascii="Book Antiqua" w:eastAsia="Book Antiqua" w:hAnsi="Book Antiqua" w:cs="Book Antiqua"/>
          <w:color w:val="000000"/>
        </w:rPr>
        <w:t xml:space="preserve"> After a meal, the participants were required to exercise for about 30 min and 3-5 times per week. During the study, no adverse reactions such as urinary tract infection, ketoacidosis, or other adverse reactions occurred.</w:t>
      </w:r>
    </w:p>
    <w:p w14:paraId="65AED09F" w14:textId="77777777" w:rsidR="001C0689" w:rsidRDefault="001C0689">
      <w:pPr>
        <w:spacing w:line="360" w:lineRule="auto"/>
        <w:jc w:val="both"/>
      </w:pPr>
    </w:p>
    <w:p w14:paraId="7E864AC9" w14:textId="77777777" w:rsidR="001C0689" w:rsidRDefault="005C1AC5">
      <w:pPr>
        <w:spacing w:line="360" w:lineRule="auto"/>
        <w:jc w:val="both"/>
        <w:rPr>
          <w:b/>
          <w:i/>
        </w:rPr>
      </w:pPr>
      <w:r>
        <w:rPr>
          <w:rFonts w:ascii="Book Antiqua" w:eastAsia="Book Antiqua" w:hAnsi="Book Antiqua" w:cs="Book Antiqua"/>
          <w:b/>
          <w:i/>
          <w:color w:val="000000"/>
        </w:rPr>
        <w:t>Data collection</w:t>
      </w:r>
    </w:p>
    <w:p w14:paraId="00EFF7DC" w14:textId="77777777" w:rsidR="001C0689" w:rsidRDefault="005C1AC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Fasting venous blood was drawn from the participants in the morning. Blood samples were subjected to centrifugation. The supernatant was stored at -80</w:t>
      </w:r>
      <w:r>
        <w:rPr>
          <w:rFonts w:ascii="Book Antiqua" w:hAnsi="Book Antiqua" w:cs="Book Antiqua" w:hint="eastAsia"/>
          <w:color w:val="000000"/>
          <w:lang w:eastAsia="zh-CN"/>
        </w:rPr>
        <w:t xml:space="preserve"> </w:t>
      </w:r>
      <w:r>
        <w:rPr>
          <w:rFonts w:ascii="Book Antiqua" w:eastAsia="Book Antiqua" w:hAnsi="Book Antiqua" w:cs="Book Antiqua"/>
          <w:color w:val="000000"/>
        </w:rPr>
        <w:t>°C until analysis. Blood samples were also sent to the laboratory professionals of Affiliated Hospital of Inner Mongolia Medical University for quantification of indicators, including retinol-binding protein 4</w:t>
      </w:r>
      <w:r>
        <w:rPr>
          <w:rFonts w:ascii="Book Antiqua" w:hAnsi="Book Antiqua" w:cs="Book Antiqua" w:hint="eastAsia"/>
          <w:color w:val="000000"/>
          <w:lang w:eastAsia="zh-CN"/>
        </w:rPr>
        <w:t xml:space="preserve"> (</w:t>
      </w:r>
      <w:r>
        <w:rPr>
          <w:rFonts w:ascii="Book Antiqua" w:eastAsia="Book Antiqua" w:hAnsi="Book Antiqua" w:cs="Book Antiqua"/>
          <w:color w:val="000000"/>
        </w:rPr>
        <w:t>RBP4), fasting blood glucose</w:t>
      </w:r>
      <w:r>
        <w:rPr>
          <w:rFonts w:ascii="Book Antiqua" w:hAnsi="Book Antiqua" w:cs="Book Antiqua" w:hint="eastAsia"/>
          <w:color w:val="000000"/>
          <w:lang w:eastAsia="zh-CN"/>
        </w:rPr>
        <w:t xml:space="preserve"> (</w:t>
      </w:r>
      <w:r>
        <w:rPr>
          <w:rFonts w:ascii="Book Antiqua" w:eastAsia="Book Antiqua" w:hAnsi="Book Antiqua" w:cs="Book Antiqua"/>
          <w:color w:val="000000"/>
        </w:rPr>
        <w:t>FBG), fasting C-peptide</w:t>
      </w:r>
      <w:r>
        <w:rPr>
          <w:rFonts w:ascii="Book Antiqua" w:hAnsi="Book Antiqua" w:cs="Book Antiqua" w:hint="eastAsia"/>
          <w:color w:val="000000"/>
          <w:lang w:eastAsia="zh-CN"/>
        </w:rPr>
        <w:t xml:space="preserve"> (</w:t>
      </w:r>
      <w:r>
        <w:rPr>
          <w:rFonts w:ascii="Book Antiqua" w:eastAsia="Book Antiqua" w:hAnsi="Book Antiqua" w:cs="Book Antiqua"/>
          <w:color w:val="000000"/>
        </w:rPr>
        <w:t>FCP), fasting plasma insulin level</w:t>
      </w:r>
      <w:r>
        <w:rPr>
          <w:rFonts w:ascii="Book Antiqua" w:hAnsi="Book Antiqua" w:cs="Book Antiqua" w:hint="eastAsia"/>
          <w:color w:val="000000"/>
          <w:lang w:eastAsia="zh-CN"/>
        </w:rPr>
        <w:t xml:space="preserve"> (</w:t>
      </w:r>
      <w:r>
        <w:rPr>
          <w:rFonts w:ascii="Book Antiqua" w:eastAsia="Book Antiqua" w:hAnsi="Book Antiqua" w:cs="Book Antiqua"/>
          <w:color w:val="000000"/>
        </w:rPr>
        <w:t>FINS), HbA1c, high-density lipoprotein cholesterol</w:t>
      </w:r>
      <w:r>
        <w:rPr>
          <w:rFonts w:ascii="Book Antiqua" w:hAnsi="Book Antiqua" w:cs="Book Antiqua" w:hint="eastAsia"/>
          <w:color w:val="000000"/>
          <w:lang w:eastAsia="zh-CN"/>
        </w:rPr>
        <w:t xml:space="preserve"> (</w:t>
      </w:r>
      <w:r>
        <w:rPr>
          <w:rFonts w:ascii="Book Antiqua" w:eastAsia="Book Antiqua" w:hAnsi="Book Antiqua" w:cs="Book Antiqua"/>
          <w:color w:val="000000"/>
        </w:rPr>
        <w:t>HDL-C), low-density lipoprotein cholesterol</w:t>
      </w:r>
      <w:r>
        <w:rPr>
          <w:rFonts w:ascii="Book Antiqua" w:eastAsia="宋体" w:hAnsi="Book Antiqua" w:cs="Book Antiqua" w:hint="eastAsia"/>
          <w:color w:val="000000"/>
          <w:lang w:eastAsia="zh-CN"/>
        </w:rPr>
        <w:t>(LDL-C)</w:t>
      </w:r>
      <w:r>
        <w:rPr>
          <w:rFonts w:ascii="Book Antiqua" w:eastAsia="Book Antiqua" w:hAnsi="Book Antiqua" w:cs="Book Antiqua"/>
          <w:color w:val="000000"/>
        </w:rPr>
        <w:t>, triglycerides</w:t>
      </w:r>
      <w:r>
        <w:rPr>
          <w:rFonts w:ascii="Book Antiqua" w:eastAsia="宋体" w:hAnsi="Book Antiqua" w:cs="Book Antiqua" w:hint="eastAsia"/>
          <w:color w:val="000000"/>
          <w:lang w:eastAsia="zh-CN"/>
        </w:rPr>
        <w:t>(TG)</w:t>
      </w:r>
      <w:r>
        <w:rPr>
          <w:rFonts w:ascii="Book Antiqua" w:eastAsia="Book Antiqua" w:hAnsi="Book Antiqua" w:cs="Book Antiqua"/>
          <w:color w:val="000000"/>
        </w:rPr>
        <w:t>, total cholesterol</w:t>
      </w:r>
      <w:r>
        <w:rPr>
          <w:rFonts w:ascii="Book Antiqua" w:hAnsi="Book Antiqua" w:cs="Book Antiqua" w:hint="eastAsia"/>
          <w:color w:val="000000"/>
          <w:lang w:eastAsia="zh-CN"/>
        </w:rPr>
        <w:t xml:space="preserve"> (</w:t>
      </w:r>
      <w:r>
        <w:rPr>
          <w:rFonts w:ascii="Book Antiqua" w:eastAsia="Book Antiqua" w:hAnsi="Book Antiqua" w:cs="Book Antiqua"/>
          <w:color w:val="000000"/>
        </w:rPr>
        <w:t>TC), apolipoprotein A1</w:t>
      </w:r>
      <w:r>
        <w:rPr>
          <w:rFonts w:ascii="Book Antiqua" w:hAnsi="Book Antiqua" w:cs="Book Antiqua" w:hint="eastAsia"/>
          <w:color w:val="000000"/>
          <w:lang w:eastAsia="zh-CN"/>
        </w:rPr>
        <w:t xml:space="preserve"> (</w:t>
      </w:r>
      <w:r>
        <w:rPr>
          <w:rFonts w:ascii="Book Antiqua" w:eastAsia="Book Antiqua" w:hAnsi="Book Antiqua" w:cs="Book Antiqua"/>
          <w:color w:val="000000"/>
        </w:rPr>
        <w:t>ApoA1), ApoB100, homocysteine</w:t>
      </w:r>
      <w:r>
        <w:rPr>
          <w:rFonts w:ascii="Book Antiqua" w:hAnsi="Book Antiqua" w:cs="Book Antiqua" w:hint="eastAsia"/>
          <w:color w:val="000000"/>
          <w:lang w:eastAsia="zh-CN"/>
        </w:rPr>
        <w:t xml:space="preserve"> (</w:t>
      </w:r>
      <w:r>
        <w:rPr>
          <w:rFonts w:ascii="Book Antiqua" w:eastAsia="Book Antiqua" w:hAnsi="Book Antiqua" w:cs="Book Antiqua"/>
          <w:color w:val="000000"/>
        </w:rPr>
        <w:t>HCY), non-esterified fatty acids</w:t>
      </w:r>
      <w:r>
        <w:rPr>
          <w:rFonts w:ascii="Book Antiqua" w:hAnsi="Book Antiqua" w:cs="Book Antiqua" w:hint="eastAsia"/>
          <w:color w:val="000000"/>
          <w:lang w:eastAsia="zh-CN"/>
        </w:rPr>
        <w:t xml:space="preserve"> </w:t>
      </w:r>
      <w:r>
        <w:rPr>
          <w:rFonts w:ascii="Book Antiqua" w:hAnsi="Book Antiqua" w:cs="Book Antiqua" w:hint="eastAsia"/>
          <w:color w:val="000000"/>
          <w:lang w:eastAsia="zh-CN"/>
        </w:rPr>
        <w:lastRenderedPageBreak/>
        <w:t>(</w:t>
      </w:r>
      <w:r>
        <w:rPr>
          <w:rFonts w:ascii="Book Antiqua" w:eastAsia="Book Antiqua" w:hAnsi="Book Antiqua" w:cs="Book Antiqua"/>
          <w:color w:val="000000"/>
        </w:rPr>
        <w:t xml:space="preserve">NEFA), C-reactive protein. These indicators were determined using Roche Cobas 8000 and </w:t>
      </w:r>
      <w:proofErr w:type="spellStart"/>
      <w:r>
        <w:rPr>
          <w:rFonts w:ascii="Book Antiqua" w:eastAsia="Book Antiqua" w:hAnsi="Book Antiqua" w:cs="Book Antiqua"/>
          <w:color w:val="000000"/>
        </w:rPr>
        <w:t>Aikelai</w:t>
      </w:r>
      <w:proofErr w:type="spellEnd"/>
      <w:r>
        <w:rPr>
          <w:rFonts w:ascii="Book Antiqua" w:eastAsia="Book Antiqua" w:hAnsi="Book Antiqua" w:cs="Book Antiqua"/>
          <w:color w:val="000000"/>
        </w:rPr>
        <w:t xml:space="preserve"> H-8160 automatic biochemical analyzers in the Laboratory Department of Affiliated Hospital of Inner Mongolia Medical University. Quality control was carried out by the professionals in the Laboratory Department. Insulin resistance indexes, including updated homeostasis model assessment-insulin resistance</w:t>
      </w:r>
      <w:r>
        <w:rPr>
          <w:rFonts w:ascii="Book Antiqua" w:hAnsi="Book Antiqua" w:cs="Book Antiqua" w:hint="eastAsia"/>
          <w:color w:val="000000"/>
          <w:lang w:eastAsia="zh-CN"/>
        </w:rPr>
        <w:t xml:space="preserve"> (</w:t>
      </w:r>
      <w:r>
        <w:rPr>
          <w:rFonts w:ascii="Book Antiqua" w:eastAsia="Book Antiqua" w:hAnsi="Book Antiqua" w:cs="Book Antiqua"/>
          <w:color w:val="000000"/>
        </w:rPr>
        <w:t>HOMA2-IR), updated homeostasis model assessment-beta cell</w:t>
      </w:r>
      <w:r>
        <w:rPr>
          <w:rFonts w:ascii="Book Antiqua" w:hAnsi="Book Antiqua" w:cs="Book Antiqua" w:hint="eastAsia"/>
          <w:color w:val="000000"/>
          <w:lang w:eastAsia="zh-CN"/>
        </w:rPr>
        <w:t xml:space="preserve"> (</w:t>
      </w:r>
      <w:r>
        <w:rPr>
          <w:rFonts w:ascii="Book Antiqua" w:eastAsia="Book Antiqua" w:hAnsi="Book Antiqua" w:cs="Book Antiqua"/>
          <w:color w:val="000000"/>
        </w:rPr>
        <w:t>HOMA2-B), and updated homeostasis model assessment-insulin sensitivity</w:t>
      </w:r>
      <w:r>
        <w:rPr>
          <w:rFonts w:ascii="Book Antiqua" w:hAnsi="Book Antiqua" w:cs="Book Antiqua" w:hint="eastAsia"/>
          <w:color w:val="000000"/>
          <w:lang w:eastAsia="zh-CN"/>
        </w:rPr>
        <w:t xml:space="preserve"> (</w:t>
      </w:r>
      <w:r>
        <w:rPr>
          <w:rFonts w:ascii="Book Antiqua" w:eastAsia="Book Antiqua" w:hAnsi="Book Antiqua" w:cs="Book Antiqua"/>
          <w:color w:val="000000"/>
        </w:rPr>
        <w:t>HOMA2-S%), were obtained using the HOMA Calculator v2.2.3 software based on FPG, C-peptide, and islet function. The non-HDL-C value was calculated by subtracting the HDL-C value from the TC value.</w:t>
      </w:r>
    </w:p>
    <w:p w14:paraId="110469B3" w14:textId="77777777" w:rsidR="001C0689" w:rsidRDefault="001C0689">
      <w:pPr>
        <w:spacing w:line="360" w:lineRule="auto"/>
        <w:jc w:val="both"/>
      </w:pPr>
    </w:p>
    <w:p w14:paraId="7157A309" w14:textId="77777777" w:rsidR="001C0689" w:rsidRDefault="005C1AC5">
      <w:pPr>
        <w:spacing w:line="360" w:lineRule="auto"/>
        <w:jc w:val="both"/>
        <w:rPr>
          <w:b/>
          <w:i/>
        </w:rPr>
      </w:pPr>
      <w:r>
        <w:rPr>
          <w:rFonts w:ascii="Book Antiqua" w:eastAsia="Book Antiqua" w:hAnsi="Book Antiqua" w:cs="Book Antiqua"/>
          <w:b/>
          <w:i/>
          <w:color w:val="000000"/>
        </w:rPr>
        <w:t>Label-free proteomics</w:t>
      </w:r>
    </w:p>
    <w:p w14:paraId="4A167FA6" w14:textId="77777777" w:rsidR="001C0689" w:rsidRDefault="005C1AC5">
      <w:pPr>
        <w:spacing w:line="360" w:lineRule="auto"/>
        <w:jc w:val="both"/>
      </w:pPr>
      <w:r>
        <w:rPr>
          <w:rFonts w:ascii="Book Antiqua" w:eastAsia="Book Antiqua" w:hAnsi="Book Antiqua" w:cs="Book Antiqua"/>
          <w:color w:val="000000"/>
        </w:rPr>
        <w:t xml:space="preserve">Serum samples from five patients in the dapagliflozin group before and after dapagliflozin treatments for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were selected for the exploratory proteomics study. Individual differences such as diabetes duration, blood glucose levels, and body mass index </w:t>
      </w:r>
      <w:r>
        <w:rPr>
          <w:rFonts w:ascii="Book Antiqua" w:hAnsi="Book Antiqua" w:cs="Book Antiqua" w:hint="eastAsia"/>
          <w:color w:val="000000"/>
          <w:lang w:eastAsia="zh-CN"/>
        </w:rPr>
        <w:t>(</w:t>
      </w:r>
      <w:r>
        <w:rPr>
          <w:rFonts w:ascii="Book Antiqua" w:eastAsia="Book Antiqua" w:hAnsi="Book Antiqua" w:cs="Book Antiqua"/>
          <w:color w:val="000000"/>
        </w:rPr>
        <w:t>BMI</w:t>
      </w:r>
      <w:r>
        <w:rPr>
          <w:rFonts w:ascii="Book Antiqua" w:hAnsi="Book Antiqua" w:cs="Book Antiqua" w:hint="eastAsia"/>
          <w:color w:val="000000"/>
          <w:lang w:eastAsia="zh-CN"/>
        </w:rPr>
        <w:t>)</w:t>
      </w:r>
      <w:r>
        <w:rPr>
          <w:rFonts w:ascii="Book Antiqua" w:eastAsia="Book Antiqua" w:hAnsi="Book Antiqua" w:cs="Book Antiqua"/>
          <w:color w:val="000000"/>
        </w:rPr>
        <w:t xml:space="preserve"> were minimized to ensure the reliability of the results. High-abundance proteins were removed from the samples using Pierce™ Top 12 Abundant Protein Depletion Spin Columns Kit following the manufacturer’s instruction, and total protein concentration was determined by a BCA kit (Pierce). The proteins were resolved by 10% SDS-PAGE and visualized with Coomassie Blue staining. Each lane was excised and cut into bands containing proteins with different molecular weights. Each gel fraction was subjected to in-gel tryptic digestion. Peptide segments were classified by high-pH reverse </w:t>
      </w:r>
      <w:bookmarkStart w:id="55" w:name="OLE_LINK23"/>
      <w:bookmarkStart w:id="56" w:name="OLE_LINK24"/>
      <w:r>
        <w:rPr>
          <w:rFonts w:ascii="Book Antiqua" w:eastAsia="Book Antiqua" w:hAnsi="Book Antiqua" w:cs="Book Antiqua"/>
          <w:color w:val="000000"/>
        </w:rPr>
        <w:t xml:space="preserve">HPLC </w:t>
      </w:r>
      <w:bookmarkEnd w:id="55"/>
      <w:bookmarkEnd w:id="56"/>
      <w:r>
        <w:rPr>
          <w:rFonts w:ascii="Book Antiqua" w:eastAsia="Book Antiqua" w:hAnsi="Book Antiqua" w:cs="Book Antiqua"/>
          <w:color w:val="000000"/>
        </w:rPr>
        <w:t>with Agilent 300 Extend C18 (5 µm diameter, 4.6 mm inner diameter, 250 mm long).</w:t>
      </w:r>
    </w:p>
    <w:p w14:paraId="5C2BF0C6" w14:textId="77777777" w:rsidR="001C0689" w:rsidRDefault="005C1AC5">
      <w:pPr>
        <w:spacing w:line="360" w:lineRule="auto"/>
        <w:ind w:firstLineChars="100" w:firstLine="240"/>
        <w:jc w:val="both"/>
        <w:rPr>
          <w:lang w:eastAsia="zh-CN"/>
        </w:rPr>
      </w:pPr>
      <w:r>
        <w:rPr>
          <w:rFonts w:ascii="Book Antiqua" w:eastAsia="Book Antiqua" w:hAnsi="Book Antiqua" w:cs="Book Antiqua"/>
          <w:color w:val="000000"/>
        </w:rPr>
        <w:t xml:space="preserve">Digested peptides were analyzed by liquid chromatography-mass spectrometry (LC-MS)/MS using a </w:t>
      </w:r>
      <w:proofErr w:type="spellStart"/>
      <w:r>
        <w:rPr>
          <w:rFonts w:ascii="Book Antiqua" w:eastAsia="Book Antiqua" w:hAnsi="Book Antiqua" w:cs="Book Antiqua"/>
          <w:color w:val="000000"/>
        </w:rPr>
        <w:t>ThermoScientific</w:t>
      </w:r>
      <w:proofErr w:type="spellEnd"/>
      <w:r>
        <w:rPr>
          <w:rFonts w:ascii="Book Antiqua" w:eastAsia="Book Antiqua" w:hAnsi="Book Antiqua" w:cs="Book Antiqua"/>
          <w:color w:val="000000"/>
        </w:rPr>
        <w:t xml:space="preserve"> Easy nLC-1000 in tandem with a Q-</w:t>
      </w:r>
      <w:proofErr w:type="spellStart"/>
      <w:r>
        <w:rPr>
          <w:rFonts w:ascii="Book Antiqua" w:eastAsia="Book Antiqua" w:hAnsi="Book Antiqua" w:cs="Book Antiqua"/>
          <w:color w:val="000000"/>
        </w:rPr>
        <w:t>Exactive</w:t>
      </w:r>
      <w:proofErr w:type="spellEnd"/>
      <w:r>
        <w:rPr>
          <w:rFonts w:ascii="Book Antiqua" w:eastAsia="Book Antiqua" w:hAnsi="Book Antiqua" w:cs="Book Antiqua"/>
          <w:color w:val="000000"/>
        </w:rPr>
        <w:t xml:space="preserve"> Orbitrap mass spectrometer. Each sample (5</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µL) was resolved using a 60 min gradient (Buffer A: 0.1 formic acid in 2% acetonitrile; Buffer B: 0.1% formic acid in 90% acetonitrile) on a 2 cm Acclaim 100 </w:t>
      </w:r>
      <w:proofErr w:type="spellStart"/>
      <w:r>
        <w:rPr>
          <w:rFonts w:ascii="Book Antiqua" w:eastAsia="Book Antiqua" w:hAnsi="Book Antiqua" w:cs="Book Antiqua"/>
          <w:color w:val="000000"/>
        </w:rPr>
        <w:t>PepMap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Nanoviper</w:t>
      </w:r>
      <w:proofErr w:type="spellEnd"/>
      <w:r>
        <w:rPr>
          <w:rFonts w:ascii="Book Antiqua" w:eastAsia="Book Antiqua" w:hAnsi="Book Antiqua" w:cs="Book Antiqua"/>
          <w:color w:val="000000"/>
        </w:rPr>
        <w:t xml:space="preserve"> C18 trapping column in tandem with a Thermo EASY-Spray column (</w:t>
      </w:r>
      <w:proofErr w:type="spellStart"/>
      <w:r>
        <w:rPr>
          <w:rFonts w:ascii="Book Antiqua" w:eastAsia="Book Antiqua" w:hAnsi="Book Antiqua" w:cs="Book Antiqua"/>
          <w:color w:val="000000"/>
        </w:rPr>
        <w:t>PepMap</w:t>
      </w:r>
      <w:proofErr w:type="spellEnd"/>
      <w:r>
        <w:rPr>
          <w:rFonts w:ascii="Book Antiqua" w:eastAsia="Book Antiqua" w:hAnsi="Book Antiqua" w:cs="Book Antiqua"/>
          <w:color w:val="000000"/>
        </w:rPr>
        <w:t xml:space="preserve">® RSLC, C18, 3 µm, 100 </w:t>
      </w:r>
      <w:r>
        <w:rPr>
          <w:rFonts w:ascii="Book Antiqua" w:hAnsi="Book Antiqua" w:cs="Book Antiqua" w:hint="eastAsia"/>
          <w:color w:val="000000"/>
          <w:lang w:eastAsia="zh-CN"/>
        </w:rPr>
        <w:t>A</w:t>
      </w:r>
      <w:r>
        <w:rPr>
          <w:rFonts w:ascii="Book Antiqua" w:eastAsia="Book Antiqua" w:hAnsi="Book Antiqua" w:cs="Book Antiqua"/>
          <w:color w:val="000000"/>
        </w:rPr>
        <w:t xml:space="preserve">, 75 µm </w:t>
      </w:r>
      <w:r>
        <w:rPr>
          <w:rFonts w:ascii="Book Antiqua" w:eastAsia="Book Antiqua" w:hAnsi="Book Antiqua"/>
          <w:color w:val="000000"/>
        </w:rPr>
        <w:t>×</w:t>
      </w:r>
      <w:r>
        <w:rPr>
          <w:rFonts w:ascii="Book Antiqua" w:eastAsia="Book Antiqua" w:hAnsi="Book Antiqua" w:cs="Book Antiqua"/>
          <w:color w:val="000000"/>
        </w:rPr>
        <w:t xml:space="preserve"> 150 mm).</w:t>
      </w:r>
    </w:p>
    <w:p w14:paraId="1CC0C43B" w14:textId="77777777" w:rsidR="001C0689" w:rsidRDefault="001C0689">
      <w:pPr>
        <w:spacing w:line="360" w:lineRule="auto"/>
        <w:jc w:val="both"/>
      </w:pPr>
    </w:p>
    <w:p w14:paraId="2A34DF48" w14:textId="77777777" w:rsidR="001C0689" w:rsidRDefault="005C1AC5">
      <w:pPr>
        <w:spacing w:line="360" w:lineRule="auto"/>
        <w:jc w:val="both"/>
        <w:rPr>
          <w:b/>
          <w:i/>
        </w:rPr>
      </w:pPr>
      <w:r>
        <w:rPr>
          <w:rFonts w:ascii="Book Antiqua" w:eastAsia="Book Antiqua" w:hAnsi="Book Antiqua" w:cs="Book Antiqua"/>
          <w:b/>
          <w:i/>
          <w:color w:val="000000"/>
        </w:rPr>
        <w:t xml:space="preserve">Secondary mass spectrometry data were retrieved using </w:t>
      </w:r>
      <w:proofErr w:type="spellStart"/>
      <w:r>
        <w:rPr>
          <w:rFonts w:ascii="Book Antiqua" w:eastAsia="Book Antiqua" w:hAnsi="Book Antiqua" w:cs="Book Antiqua"/>
          <w:b/>
          <w:i/>
          <w:color w:val="000000"/>
        </w:rPr>
        <w:t>Maxquant</w:t>
      </w:r>
      <w:proofErr w:type="spellEnd"/>
      <w:r>
        <w:rPr>
          <w:rFonts w:ascii="Book Antiqua" w:eastAsia="Book Antiqua" w:hAnsi="Book Antiqua" w:cs="Book Antiqua"/>
          <w:b/>
          <w:i/>
          <w:color w:val="000000"/>
        </w:rPr>
        <w:t xml:space="preserve"> (v1.5.2.8).</w:t>
      </w:r>
    </w:p>
    <w:p w14:paraId="49668A73" w14:textId="77777777" w:rsidR="001C0689" w:rsidRDefault="005C1AC5">
      <w:pPr>
        <w:spacing w:line="360" w:lineRule="auto"/>
        <w:jc w:val="both"/>
      </w:pPr>
      <w:r>
        <w:rPr>
          <w:rFonts w:ascii="Book Antiqua" w:eastAsia="Book Antiqua" w:hAnsi="Book Antiqua" w:cs="Book Antiqua"/>
          <w:color w:val="000000"/>
        </w:rPr>
        <w:t xml:space="preserve">The database was </w:t>
      </w:r>
      <w:proofErr w:type="spellStart"/>
      <w:r>
        <w:rPr>
          <w:rFonts w:ascii="Book Antiqua" w:eastAsia="Book Antiqua" w:hAnsi="Book Antiqua" w:cs="Book Antiqua"/>
          <w:color w:val="000000"/>
        </w:rPr>
        <w:t>SwissProt</w:t>
      </w:r>
      <w:proofErr w:type="spellEnd"/>
      <w:r>
        <w:rPr>
          <w:rFonts w:ascii="Book Antiqua" w:eastAsia="Book Antiqua" w:hAnsi="Book Antiqua" w:cs="Book Antiqua"/>
          <w:color w:val="000000"/>
        </w:rPr>
        <w:t xml:space="preserve"> Human (20387 sequences), which included the counter-library in calculating the false positive rate (FDR) caused by randomly matching. The common contamination library was considered to eliminate contaminations. The enzyme cutting method was set to trypsin/P; the number of leakage sites was set to 2. The first-stage mother ion mass error tolerance to the first search and main search was set to 20 ppm and 5 ppm. The error tolerance of the secondary fragment ions mass was set as 0.02 Da. The alkylation of cysteine was set as fixed modification, while the oxidation of methionine and acetylation of protein N-terminus were set as alternative modifications. The FDR of protein identification and PSM identification was set as 1%.</w:t>
      </w:r>
    </w:p>
    <w:p w14:paraId="7DDA2794" w14:textId="77777777" w:rsidR="001C0689" w:rsidRDefault="005C1AC5">
      <w:pPr>
        <w:spacing w:line="360" w:lineRule="auto"/>
        <w:ind w:firstLineChars="100" w:firstLine="240"/>
        <w:jc w:val="both"/>
        <w:rPr>
          <w:lang w:eastAsia="zh-CN"/>
        </w:rPr>
      </w:pPr>
      <w:r>
        <w:rPr>
          <w:rFonts w:ascii="Book Antiqua" w:eastAsia="Book Antiqua" w:hAnsi="Book Antiqua" w:cs="Book Antiqua"/>
          <w:color w:val="000000"/>
        </w:rPr>
        <w:t xml:space="preserve">For data-dependent analysis, full scans were acquired at a 35000 resolution range of 400-200 m/z, while a 17500 resolution was used for MS/MS scans. Only the top 15 ions with +2 and +3 charges were selected for MS/MS with 10-s dynamic exclusion to prevent continuous reanalysis of abundant peptides. Following data acquisition, raw data files were compiled for each gel lane and searched with Proteome Discoverer 1.4’s SEQUEST search algorithm using the reviewed, non-redundant homo sapiens complete proteome retrieved from </w:t>
      </w:r>
      <w:proofErr w:type="spellStart"/>
      <w:r>
        <w:rPr>
          <w:rFonts w:ascii="Book Antiqua" w:eastAsia="Book Antiqua" w:hAnsi="Book Antiqua" w:cs="Book Antiqua"/>
          <w:color w:val="000000"/>
        </w:rPr>
        <w:t>UniProtKB</w:t>
      </w:r>
      <w:proofErr w:type="spellEnd"/>
      <w:r>
        <w:rPr>
          <w:rFonts w:ascii="Book Antiqua" w:eastAsia="Book Antiqua" w:hAnsi="Book Antiqua" w:cs="Book Antiqua"/>
          <w:color w:val="000000"/>
        </w:rPr>
        <w:t>.</w:t>
      </w:r>
    </w:p>
    <w:p w14:paraId="352D55BF" w14:textId="77777777" w:rsidR="001C0689" w:rsidRDefault="001C0689">
      <w:pPr>
        <w:spacing w:line="360" w:lineRule="auto"/>
        <w:jc w:val="both"/>
      </w:pPr>
    </w:p>
    <w:p w14:paraId="273F5954" w14:textId="77777777" w:rsidR="001C0689" w:rsidRDefault="005C1AC5">
      <w:pPr>
        <w:spacing w:line="360" w:lineRule="auto"/>
        <w:jc w:val="both"/>
        <w:rPr>
          <w:b/>
          <w:i/>
        </w:rPr>
      </w:pPr>
      <w:r>
        <w:rPr>
          <w:rFonts w:ascii="Book Antiqua" w:eastAsia="Book Antiqua" w:hAnsi="Book Antiqua" w:cs="Book Antiqua"/>
          <w:b/>
          <w:i/>
          <w:color w:val="000000"/>
        </w:rPr>
        <w:t>Bioinformatics analysis</w:t>
      </w:r>
    </w:p>
    <w:p w14:paraId="4452B64B" w14:textId="77777777" w:rsidR="001C0689" w:rsidRDefault="005C1AC5">
      <w:pPr>
        <w:spacing w:line="360" w:lineRule="auto"/>
        <w:jc w:val="both"/>
      </w:pPr>
      <w:r>
        <w:rPr>
          <w:rFonts w:ascii="Book Antiqua" w:eastAsia="Book Antiqua" w:hAnsi="Book Antiqua" w:cs="Book Antiqua"/>
          <w:color w:val="000000"/>
        </w:rPr>
        <w:t xml:space="preserve">For protein functional enrichment evaluation, Gene Ontology (GO) and pathway enrichment analyses were carried out. GO annotations (including biological process (BP), molecular function (MF), and cellular component) were performed using the </w:t>
      </w:r>
      <w:proofErr w:type="spellStart"/>
      <w:r w:rsidRPr="00202EA7">
        <w:rPr>
          <w:rFonts w:ascii="Book Antiqua" w:eastAsia="Book Antiqua" w:hAnsi="Book Antiqua" w:cs="Book Antiqua"/>
          <w:color w:val="000000"/>
        </w:rPr>
        <w:t>InterProScan</w:t>
      </w:r>
      <w:proofErr w:type="spellEnd"/>
      <w:r w:rsidRPr="00202EA7">
        <w:rPr>
          <w:rFonts w:ascii="Book Antiqua" w:eastAsia="Book Antiqua" w:hAnsi="Book Antiqua" w:cs="Book Antiqua"/>
          <w:color w:val="000000"/>
        </w:rPr>
        <w:t xml:space="preserve"> database (v.5.14–53.0 </w:t>
      </w:r>
      <w:hyperlink r:id="rId9" w:history="1">
        <w:r w:rsidRPr="00202EA7">
          <w:rPr>
            <w:rFonts w:ascii="Book Antiqua" w:eastAsia="Book Antiqua" w:hAnsi="Book Antiqua" w:cs="Book Antiqua"/>
            <w:color w:val="000000"/>
          </w:rPr>
          <w:t>http://www.ebi.ac.uk/interpro/)</w:t>
        </w:r>
      </w:hyperlink>
      <w:r w:rsidRPr="00202EA7">
        <w:rPr>
          <w:rFonts w:ascii="Book Antiqua" w:eastAsia="Book Antiqua" w:hAnsi="Book Antiqua" w:cs="Book Antiqua"/>
          <w:color w:val="000000"/>
        </w:rPr>
        <w:t xml:space="preserve"> and according to an existing </w:t>
      </w:r>
      <w:proofErr w:type="gramStart"/>
      <w:r w:rsidRPr="00202EA7">
        <w:rPr>
          <w:rFonts w:ascii="Book Antiqua" w:eastAsia="Book Antiqua" w:hAnsi="Book Antiqua" w:cs="Book Antiqua"/>
          <w:color w:val="000000"/>
        </w:rPr>
        <w:t>report</w:t>
      </w:r>
      <w:r w:rsidRPr="00202EA7">
        <w:rPr>
          <w:rFonts w:ascii="Book Antiqua" w:eastAsia="Book Antiqua" w:hAnsi="Book Antiqua" w:cs="Book Antiqua"/>
          <w:color w:val="000000"/>
          <w:vertAlign w:val="superscript"/>
        </w:rPr>
        <w:t>[</w:t>
      </w:r>
      <w:proofErr w:type="gramEnd"/>
      <w:r w:rsidRPr="00202EA7">
        <w:rPr>
          <w:rFonts w:ascii="Book Antiqua" w:eastAsia="Book Antiqua" w:hAnsi="Book Antiqua" w:cs="Book Antiqua"/>
          <w:color w:val="000000"/>
          <w:vertAlign w:val="superscript"/>
        </w:rPr>
        <w:t>16]</w:t>
      </w:r>
      <w:r w:rsidRPr="00202EA7">
        <w:rPr>
          <w:rFonts w:ascii="Book Antiqua" w:eastAsia="Book Antiqua" w:hAnsi="Book Antiqua" w:cs="Book Antiqua"/>
          <w:color w:val="000000"/>
        </w:rPr>
        <w:t xml:space="preserve">. The Kyoto Encyclopedia of Genes and Genomes (KEGG) database was used for pathway enrichment </w:t>
      </w:r>
      <w:proofErr w:type="gramStart"/>
      <w:r w:rsidRPr="00202EA7">
        <w:rPr>
          <w:rFonts w:ascii="Book Antiqua" w:eastAsia="Book Antiqua" w:hAnsi="Book Antiqua" w:cs="Book Antiqua"/>
          <w:color w:val="000000"/>
        </w:rPr>
        <w:t>analysis</w:t>
      </w:r>
      <w:r w:rsidRPr="00202EA7">
        <w:rPr>
          <w:rFonts w:ascii="Book Antiqua" w:eastAsia="Book Antiqua" w:hAnsi="Book Antiqua" w:cs="Book Antiqua"/>
          <w:color w:val="000000"/>
          <w:vertAlign w:val="superscript"/>
        </w:rPr>
        <w:t>[</w:t>
      </w:r>
      <w:proofErr w:type="gramEnd"/>
      <w:r w:rsidRPr="00202EA7">
        <w:rPr>
          <w:rFonts w:ascii="Book Antiqua" w:eastAsia="Book Antiqua" w:hAnsi="Book Antiqua" w:cs="Book Antiqua"/>
          <w:color w:val="000000"/>
          <w:vertAlign w:val="superscript"/>
        </w:rPr>
        <w:t>16]</w:t>
      </w:r>
      <w:r w:rsidRPr="00202EA7">
        <w:rPr>
          <w:rFonts w:ascii="Book Antiqua" w:eastAsia="Book Antiqua" w:hAnsi="Book Antiqua" w:cs="Book Antiqua"/>
          <w:color w:val="000000"/>
        </w:rPr>
        <w:t xml:space="preserve">. KAAS (v.2.0 </w:t>
      </w:r>
      <w:hyperlink r:id="rId10" w:history="1">
        <w:r w:rsidRPr="00202EA7">
          <w:rPr>
            <w:rFonts w:ascii="Book Antiqua" w:eastAsia="Book Antiqua" w:hAnsi="Book Antiqua" w:cs="Book Antiqua"/>
            <w:color w:val="000000"/>
          </w:rPr>
          <w:t>http://www.genome.jp/kaas-bin/kaas_main)</w:t>
        </w:r>
      </w:hyperlink>
      <w:r w:rsidRPr="00202EA7">
        <w:rPr>
          <w:rFonts w:ascii="Book Antiqua" w:eastAsia="Book Antiqua" w:hAnsi="Book Antiqua" w:cs="Book Antiqua"/>
          <w:color w:val="000000"/>
        </w:rPr>
        <w:t xml:space="preserve"> and KEGG mapper (v.2.5 </w:t>
      </w:r>
      <w:hyperlink r:id="rId11" w:history="1">
        <w:r w:rsidRPr="00202EA7">
          <w:rPr>
            <w:rFonts w:ascii="Book Antiqua" w:eastAsia="Book Antiqua" w:hAnsi="Book Antiqua" w:cs="Book Antiqua"/>
            <w:color w:val="000000"/>
          </w:rPr>
          <w:t>http://www.kegg.jp/kegg/mapper.html)</w:t>
        </w:r>
      </w:hyperlink>
      <w:r w:rsidRPr="00202EA7">
        <w:rPr>
          <w:rFonts w:ascii="Book Antiqua" w:eastAsia="Book Antiqua" w:hAnsi="Book Antiqua" w:cs="Book Antiqua"/>
          <w:color w:val="000000"/>
        </w:rPr>
        <w:t xml:space="preserve"> are the main tools used with the KEGG</w:t>
      </w:r>
      <w:r>
        <w:rPr>
          <w:rFonts w:ascii="Book Antiqua" w:eastAsia="Book Antiqua" w:hAnsi="Book Antiqua" w:cs="Book Antiqua"/>
          <w:color w:val="000000"/>
        </w:rPr>
        <w:t xml:space="preserve"> database. Prediction of subcellular localization was carried out using the </w:t>
      </w:r>
      <w:proofErr w:type="spellStart"/>
      <w:r>
        <w:rPr>
          <w:rFonts w:ascii="Book Antiqua" w:eastAsia="Book Antiqua" w:hAnsi="Book Antiqua" w:cs="Book Antiqua"/>
          <w:color w:val="000000"/>
        </w:rPr>
        <w:t>wolfpsort</w:t>
      </w:r>
      <w:proofErr w:type="spellEnd"/>
      <w:r>
        <w:rPr>
          <w:rFonts w:ascii="Book Antiqua" w:eastAsia="Book Antiqua" w:hAnsi="Book Antiqua" w:cs="Book Antiqua"/>
          <w:color w:val="000000"/>
        </w:rPr>
        <w:t xml:space="preserve"> </w:t>
      </w:r>
      <w:r w:rsidRPr="00202EA7">
        <w:rPr>
          <w:rFonts w:ascii="Book Antiqua" w:eastAsia="Book Antiqua" w:hAnsi="Book Antiqua" w:cs="Book Antiqua"/>
          <w:color w:val="000000"/>
        </w:rPr>
        <w:lastRenderedPageBreak/>
        <w:t xml:space="preserve">software (v.0.2 </w:t>
      </w:r>
      <w:hyperlink r:id="rId12" w:history="1">
        <w:r w:rsidRPr="00202EA7">
          <w:rPr>
            <w:rFonts w:ascii="Book Antiqua" w:eastAsia="Book Antiqua" w:hAnsi="Book Antiqua" w:cs="Book Antiqua"/>
            <w:color w:val="000000"/>
          </w:rPr>
          <w:t>http://www</w:t>
        </w:r>
      </w:hyperlink>
      <w:r w:rsidRPr="00202EA7">
        <w:rPr>
          <w:rFonts w:ascii="Book Antiqua" w:eastAsia="Book Antiqua" w:hAnsi="Book Antiqua" w:cs="Book Antiqua"/>
          <w:color w:val="000000"/>
        </w:rPr>
        <w:t>. genscript.com/</w:t>
      </w:r>
      <w:proofErr w:type="spellStart"/>
      <w:r w:rsidRPr="00202EA7">
        <w:rPr>
          <w:rFonts w:ascii="Book Antiqua" w:eastAsia="Book Antiqua" w:hAnsi="Book Antiqua" w:cs="Book Antiqua"/>
          <w:color w:val="000000"/>
        </w:rPr>
        <w:t>psort</w:t>
      </w:r>
      <w:proofErr w:type="spellEnd"/>
      <w:r w:rsidRPr="00202EA7">
        <w:rPr>
          <w:rFonts w:ascii="Book Antiqua" w:eastAsia="Book Antiqua" w:hAnsi="Book Antiqua" w:cs="Book Antiqua"/>
          <w:color w:val="000000"/>
        </w:rPr>
        <w:t>/wolf_psort.html). Cluster</w:t>
      </w:r>
      <w:r>
        <w:rPr>
          <w:rFonts w:ascii="Book Antiqua" w:eastAsia="Book Antiqua" w:hAnsi="Book Antiqua" w:cs="Book Antiqua"/>
          <w:color w:val="000000"/>
        </w:rPr>
        <w:t xml:space="preserve"> memberships were visualized using the heat map drawn by the function heatmap.2 in the R package </w:t>
      </w:r>
      <w:proofErr w:type="spellStart"/>
      <w:r>
        <w:rPr>
          <w:rFonts w:ascii="Book Antiqua" w:eastAsia="Book Antiqua" w:hAnsi="Book Antiqua" w:cs="Book Antiqua"/>
          <w:color w:val="000000"/>
        </w:rPr>
        <w:t>gplots</w:t>
      </w:r>
      <w:proofErr w:type="spellEnd"/>
      <w:r>
        <w:rPr>
          <w:rFonts w:ascii="Book Antiqua" w:eastAsia="Book Antiqua" w:hAnsi="Book Antiqua" w:cs="Book Antiqua"/>
          <w:color w:val="000000"/>
        </w:rPr>
        <w:t xml:space="preserve">. For each annotation, Fisher’s exact test was applied to compare the enrichment of the differentially abundant protein against all identified proteins, and a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value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was considered significant.</w:t>
      </w:r>
    </w:p>
    <w:p w14:paraId="34283FBA" w14:textId="77777777" w:rsidR="001C0689" w:rsidRDefault="001C0689">
      <w:pPr>
        <w:spacing w:line="360" w:lineRule="auto"/>
        <w:jc w:val="both"/>
      </w:pPr>
    </w:p>
    <w:p w14:paraId="07218C4E" w14:textId="77777777" w:rsidR="001C0689" w:rsidRDefault="005C1AC5">
      <w:pPr>
        <w:spacing w:line="360" w:lineRule="auto"/>
        <w:jc w:val="both"/>
        <w:rPr>
          <w:rFonts w:ascii="Book Antiqua" w:hAnsi="Book Antiqua" w:cs="Book Antiqua"/>
          <w:b/>
          <w:i/>
          <w:color w:val="000000"/>
          <w:lang w:eastAsia="zh-CN"/>
        </w:rPr>
      </w:pPr>
      <w:r>
        <w:rPr>
          <w:rFonts w:ascii="Book Antiqua" w:hAnsi="Book Antiqua" w:cs="Book Antiqua" w:hint="eastAsia"/>
          <w:b/>
          <w:i/>
          <w:color w:val="000000"/>
          <w:lang w:eastAsia="zh-CN"/>
        </w:rPr>
        <w:t>E</w:t>
      </w:r>
      <w:r>
        <w:rPr>
          <w:rFonts w:ascii="Book Antiqua" w:eastAsia="Book Antiqua" w:hAnsi="Book Antiqua" w:cs="Book Antiqua"/>
          <w:b/>
          <w:i/>
          <w:color w:val="000000"/>
        </w:rPr>
        <w:t>nzyme linked immunosorbent assay</w:t>
      </w:r>
    </w:p>
    <w:p w14:paraId="2D10359F" w14:textId="77777777" w:rsidR="001C0689" w:rsidRDefault="005C1AC5">
      <w:pPr>
        <w:spacing w:line="360" w:lineRule="auto"/>
        <w:jc w:val="both"/>
      </w:pPr>
      <w:bookmarkStart w:id="57" w:name="OLE_LINK30"/>
      <w:bookmarkStart w:id="58" w:name="OLE_LINK31"/>
      <w:r>
        <w:rPr>
          <w:rFonts w:ascii="Book Antiqua" w:hAnsi="Book Antiqua" w:cs="Book Antiqua" w:hint="eastAsia"/>
          <w:color w:val="000000"/>
          <w:lang w:eastAsia="zh-CN"/>
        </w:rPr>
        <w:t>E</w:t>
      </w:r>
      <w:r>
        <w:rPr>
          <w:rFonts w:ascii="Book Antiqua" w:eastAsia="Book Antiqua" w:hAnsi="Book Antiqua" w:cs="Book Antiqua"/>
          <w:color w:val="000000"/>
        </w:rPr>
        <w:t xml:space="preserve">nzyme linked immunosorbent assay </w:t>
      </w:r>
      <w:r>
        <w:rPr>
          <w:rFonts w:ascii="Book Antiqua" w:hAnsi="Book Antiqua" w:cs="Book Antiqua" w:hint="eastAsia"/>
          <w:color w:val="000000"/>
          <w:lang w:eastAsia="zh-CN"/>
        </w:rPr>
        <w:t>(</w:t>
      </w:r>
      <w:r>
        <w:rPr>
          <w:rFonts w:ascii="Book Antiqua" w:eastAsia="Book Antiqua" w:hAnsi="Book Antiqua" w:cs="Book Antiqua"/>
          <w:color w:val="000000"/>
        </w:rPr>
        <w:t>ELISA</w:t>
      </w:r>
      <w:r>
        <w:rPr>
          <w:rFonts w:ascii="Book Antiqua" w:hAnsi="Book Antiqua" w:cs="Book Antiqua" w:hint="eastAsia"/>
          <w:color w:val="000000"/>
          <w:lang w:eastAsia="zh-CN"/>
        </w:rPr>
        <w:t>)</w:t>
      </w:r>
      <w:bookmarkEnd w:id="57"/>
      <w:bookmarkEnd w:id="58"/>
      <w:r>
        <w:rPr>
          <w:rFonts w:ascii="Book Antiqua" w:eastAsia="Book Antiqua" w:hAnsi="Book Antiqua" w:cs="Book Antiqua"/>
          <w:color w:val="000000"/>
        </w:rPr>
        <w:t xml:space="preserve"> was performed for the quantification of alpha II B integrin, myeloperoxidase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MPO), and </w:t>
      </w:r>
      <w:proofErr w:type="spellStart"/>
      <w:r>
        <w:rPr>
          <w:rFonts w:ascii="Book Antiqua" w:eastAsia="Book Antiqua" w:hAnsi="Book Antiqua" w:cs="Book Antiqua"/>
          <w:color w:val="000000"/>
        </w:rPr>
        <w:t>podocalyxin</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PCX) using the kits from Bio-Rad </w:t>
      </w:r>
      <w:bookmarkStart w:id="59" w:name="OLE_LINK25"/>
      <w:r>
        <w:rPr>
          <w:rFonts w:ascii="Book Antiqua" w:eastAsia="Book Antiqua" w:hAnsi="Book Antiqua" w:cs="Book Antiqua"/>
          <w:color w:val="000000"/>
        </w:rPr>
        <w:t>Laboratories</w:t>
      </w:r>
      <w:bookmarkEnd w:id="59"/>
      <w:r>
        <w:rPr>
          <w:rFonts w:ascii="Book Antiqua" w:eastAsia="Book Antiqua" w:hAnsi="Book Antiqua" w:cs="Book Antiqua"/>
          <w:color w:val="000000"/>
        </w:rPr>
        <w:t>,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(CSB-EL0118644HU for integrin, CSB-E08721h for MPO, and CSB-E09891h for PCX). All reagents were equilibrated to room temperature (18-25</w:t>
      </w:r>
      <w:r>
        <w:rPr>
          <w:rFonts w:ascii="Book Antiqua" w:hAnsi="Book Antiqua" w:cs="Book Antiqua" w:hint="eastAsia"/>
          <w:color w:val="000000"/>
          <w:lang w:eastAsia="zh-CN"/>
        </w:rPr>
        <w:t xml:space="preserve"> </w:t>
      </w:r>
      <w:r>
        <w:rPr>
          <w:rFonts w:ascii="Book Antiqua" w:eastAsia="Book Antiqua" w:hAnsi="Book Antiqua" w:cs="Book Antiqua"/>
          <w:color w:val="000000"/>
        </w:rPr>
        <w:t>°C) for at least 30 min and prepared according to the instructions of the relevant kits. The optical density of each well was measured sequentially at 450 nm with an enzyme-labeled instrument within 5 min after the termination of the reaction.</w:t>
      </w:r>
    </w:p>
    <w:p w14:paraId="61E5F1D2" w14:textId="77777777" w:rsidR="001C0689" w:rsidRDefault="001C0689">
      <w:pPr>
        <w:spacing w:line="360" w:lineRule="auto"/>
        <w:jc w:val="both"/>
      </w:pPr>
    </w:p>
    <w:p w14:paraId="4D7AF60E" w14:textId="77777777" w:rsidR="001C0689" w:rsidRDefault="005C1AC5">
      <w:pPr>
        <w:spacing w:line="360" w:lineRule="auto"/>
        <w:jc w:val="both"/>
        <w:rPr>
          <w:b/>
          <w:i/>
        </w:rPr>
      </w:pPr>
      <w:r>
        <w:rPr>
          <w:rFonts w:ascii="Book Antiqua" w:eastAsia="Book Antiqua" w:hAnsi="Book Antiqua" w:cs="Book Antiqua"/>
          <w:b/>
          <w:i/>
          <w:color w:val="000000"/>
        </w:rPr>
        <w:t>Statistical analysis</w:t>
      </w:r>
    </w:p>
    <w:p w14:paraId="013E5F17" w14:textId="77777777" w:rsidR="001C0689" w:rsidRDefault="005C1AC5">
      <w:pPr>
        <w:spacing w:line="360" w:lineRule="auto"/>
        <w:jc w:val="both"/>
      </w:pPr>
      <w:r>
        <w:rPr>
          <w:rFonts w:ascii="Book Antiqua" w:eastAsia="Book Antiqua" w:hAnsi="Book Antiqua" w:cs="Book Antiqua"/>
          <w:color w:val="000000"/>
        </w:rPr>
        <w:t xml:space="preserve">The statistical methods of this study were reviewed by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-Mei Wang. The quantitative data were described using means ± </w:t>
      </w:r>
      <w:r>
        <w:rPr>
          <w:rFonts w:ascii="Book Antiqua" w:hAnsi="Book Antiqua" w:cs="Book Antiqua" w:hint="eastAsia"/>
          <w:color w:val="000000"/>
          <w:lang w:eastAsia="zh-CN"/>
        </w:rPr>
        <w:t>SD</w:t>
      </w:r>
      <w:r>
        <w:rPr>
          <w:rFonts w:ascii="Book Antiqua" w:eastAsia="Book Antiqua" w:hAnsi="Book Antiqua" w:cs="Book Antiqua"/>
          <w:color w:val="000000"/>
        </w:rPr>
        <w:t xml:space="preserve">. The paired </w:t>
      </w:r>
      <w:r>
        <w:rPr>
          <w:rFonts w:ascii="Book Antiqua" w:eastAsia="Book Antiqua" w:hAnsi="Book Antiqua" w:cs="Book Antiqua"/>
          <w:i/>
          <w:color w:val="000000"/>
        </w:rPr>
        <w:t>t</w:t>
      </w:r>
      <w:r>
        <w:rPr>
          <w:rFonts w:ascii="Book Antiqua" w:eastAsia="Book Antiqua" w:hAnsi="Book Antiqua" w:cs="Book Antiqua"/>
          <w:color w:val="000000"/>
        </w:rPr>
        <w:t>-test was used to compare the indexes obeying the normal distribution before and after treatment. Variance analysis was used to compare the indexes obeying normal distribution, and a nonparametric rank-sum test was used to compare the indexes not obeying normal distribution. Pearson correlation analysis was used for the two variables obeying normal distribution, and Spearman grade correlation analysis was used for the variables not obeying normal distribution. The chi-square test was used to analyze the categorical data. For the enrichment test, Fisher’s exact test was used to show the functional classification and pathway of significant enrichment of differentially expressed proteins (</w:t>
      </w:r>
      <w:r>
        <w:rPr>
          <w:rFonts w:ascii="Book Antiqua" w:eastAsia="Book Antiqua" w:hAnsi="Book Antiqua" w:cs="Book Antiqua"/>
          <w:i/>
          <w:color w:val="000000"/>
        </w:rPr>
        <w:t>P</w:t>
      </w:r>
      <w:r>
        <w:rPr>
          <w:rFonts w:ascii="Book Antiqua" w:hAnsi="Book Antiqua" w:cs="Book Antiqua" w:hint="eastAsia"/>
          <w:i/>
          <w:color w:val="000000"/>
          <w:lang w:eastAsia="zh-CN"/>
        </w:rPr>
        <w:t xml:space="preserve"> </w:t>
      </w:r>
      <w:r>
        <w:rPr>
          <w:rFonts w:ascii="Book Antiqua" w:eastAsia="Book Antiqua" w:hAnsi="Book Antiqua" w:cs="Book Antiqua"/>
          <w:color w:val="000000"/>
        </w:rPr>
        <w:t xml:space="preserve">&lt; 0.05) using bubble diagrams. Two-sided </w:t>
      </w:r>
      <w:r>
        <w:rPr>
          <w:rFonts w:ascii="Book Antiqua" w:eastAsia="Book Antiqua" w:hAnsi="Book Antiqua" w:cs="Book Antiqua"/>
          <w:i/>
          <w:color w:val="000000"/>
        </w:rPr>
        <w:t>P</w:t>
      </w:r>
      <w:r>
        <w:rPr>
          <w:rFonts w:ascii="Book Antiqua" w:eastAsia="Book Antiqua" w:hAnsi="Book Antiqua" w:cs="Book Antiqua"/>
          <w:color w:val="000000"/>
        </w:rPr>
        <w:t xml:space="preserve"> &lt; 0.05 was considered statistically significant. All statistical analyses were performed using IBM SPSS 22.0.</w:t>
      </w:r>
    </w:p>
    <w:bookmarkEnd w:id="53"/>
    <w:bookmarkEnd w:id="54"/>
    <w:p w14:paraId="50D2AD54" w14:textId="77777777" w:rsidR="001C0689" w:rsidRDefault="001C0689">
      <w:pPr>
        <w:spacing w:line="360" w:lineRule="auto"/>
        <w:jc w:val="both"/>
      </w:pPr>
    </w:p>
    <w:p w14:paraId="3D503D4B" w14:textId="77777777" w:rsidR="001C0689" w:rsidRDefault="005C1AC5">
      <w:pPr>
        <w:spacing w:line="360" w:lineRule="auto"/>
        <w:jc w:val="both"/>
      </w:pPr>
      <w:r>
        <w:rPr>
          <w:rFonts w:ascii="Book Antiqua" w:eastAsia="Book Antiqua" w:hAnsi="Book Antiqua" w:cs="Book Antiqua"/>
          <w:b/>
          <w:caps/>
          <w:color w:val="000000"/>
          <w:u w:val="single"/>
        </w:rPr>
        <w:lastRenderedPageBreak/>
        <w:t>RESULTS</w:t>
      </w:r>
    </w:p>
    <w:p w14:paraId="4A4C3A04" w14:textId="77777777" w:rsidR="001C0689" w:rsidRDefault="005C1AC5">
      <w:pPr>
        <w:spacing w:line="360" w:lineRule="auto"/>
        <w:jc w:val="both"/>
      </w:pPr>
      <w:bookmarkStart w:id="60" w:name="OLE_LINK78"/>
      <w:bookmarkStart w:id="61" w:name="OLE_LINK79"/>
      <w:bookmarkStart w:id="62" w:name="OLE_LINK80"/>
      <w:r>
        <w:rPr>
          <w:rFonts w:ascii="Book Antiqua" w:eastAsia="Book Antiqua" w:hAnsi="Book Antiqua" w:cs="Book Antiqua"/>
          <w:color w:val="000000"/>
        </w:rPr>
        <w:t>Dapagliflozin significantly improved the clinical manifestations in patients with T2DM</w:t>
      </w:r>
    </w:p>
    <w:p w14:paraId="695A8823" w14:textId="77777777" w:rsidR="001C0689" w:rsidRDefault="005C1AC5">
      <w:pPr>
        <w:spacing w:line="360" w:lineRule="auto"/>
        <w:jc w:val="both"/>
      </w:pPr>
      <w:r>
        <w:rPr>
          <w:rFonts w:ascii="Book Antiqua" w:eastAsia="Book Antiqua" w:hAnsi="Book Antiqua" w:cs="Book Antiqua"/>
          <w:color w:val="000000"/>
        </w:rPr>
        <w:t>Twenty participants were treated from January 1, 2017, to December 1, 2018. Table 1 presents the characteristics of the participants in the dapagliflozin (after treatment) and control groups. Compared with the controls, the patients under dapagliflozin treatment had slightly higher FBP, lower FINS, and lower HOMA2-</w:t>
      </w:r>
      <w:r>
        <w:rPr>
          <w:rFonts w:ascii="Book Antiqua" w:hAnsi="Book Antiqua" w:cs="Book Antiqua" w:hint="eastAsia"/>
          <w:color w:val="000000"/>
          <w:lang w:eastAsia="zh-CN"/>
        </w:rPr>
        <w:t>B</w:t>
      </w:r>
      <w:r>
        <w:rPr>
          <w:rFonts w:ascii="Book Antiqua" w:eastAsia="Book Antiqua" w:hAnsi="Book Antiqua" w:cs="Book Antiqua"/>
          <w:color w:val="000000"/>
        </w:rPr>
        <w:t>, but no significant differences in HOMA2-S% and HOMA2-IR. Compared with the controls, patients with dapagliflozin had higher apoA1 Levels and lower NEFA levels. Table 2 presents the comparison before/after dapagliflozin. Compared with baseline, the participants after dapagliflozin treatment had significantly decreased BMI, waist circumference, and waist-hip ratio (</w:t>
      </w:r>
      <w:r>
        <w:rPr>
          <w:rFonts w:ascii="Book Antiqua" w:eastAsia="Book Antiqua" w:hAnsi="Book Antiqua" w:cs="Book Antiqua"/>
          <w:i/>
          <w:color w:val="000000"/>
        </w:rPr>
        <w:t>P</w:t>
      </w:r>
      <w:r>
        <w:rPr>
          <w:rFonts w:ascii="Book Antiqua" w:hAnsi="Book Antiqua" w:cs="Book Antiqua" w:hint="eastAsia"/>
          <w:i/>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(Table 2). In addition, their blood glucose-related indexes, including HbA1c, FCP, FINS, FBP, and HOMA2-IR, also demonstrated significantly decreased levels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while HOMA2-S% and HOMA2-</w:t>
      </w:r>
      <w:r>
        <w:rPr>
          <w:rFonts w:ascii="Book Antiqua" w:hAnsi="Book Antiqua" w:cs="Book Antiqua" w:hint="eastAsia"/>
          <w:color w:val="000000"/>
          <w:lang w:eastAsia="zh-CN"/>
        </w:rPr>
        <w:t>B</w:t>
      </w:r>
      <w:r>
        <w:rPr>
          <w:rFonts w:ascii="Book Antiqua" w:eastAsia="Book Antiqua" w:hAnsi="Book Antiqua" w:cs="Book Antiqua"/>
          <w:color w:val="000000"/>
        </w:rPr>
        <w:t xml:space="preserve"> significantly increased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(Table 2). Regarding the lipid metabolism-related indexes, non-HDL-C decreased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 0.05), while ApoA1 increased (</w:t>
      </w:r>
      <w:r>
        <w:rPr>
          <w:rFonts w:ascii="Book Antiqua" w:eastAsia="Book Antiqua" w:hAnsi="Book Antiqua" w:cs="Book Antiqua"/>
          <w:i/>
          <w:color w:val="000000"/>
        </w:rPr>
        <w:t>P</w:t>
      </w:r>
      <w:r>
        <w:rPr>
          <w:rFonts w:ascii="Book Antiqua" w:hAnsi="Book Antiqua" w:cs="Book Antiqua" w:hint="eastAsia"/>
          <w:i/>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(Table 2). Moreover, RBP, HCY, and NEFA were significantly decreased levels after treatment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(Table 2). Taken together, dapagliflozin substantially improved the clinical manifestation of patients with T2DM.</w:t>
      </w:r>
    </w:p>
    <w:p w14:paraId="51259B01" w14:textId="77777777" w:rsidR="001C0689" w:rsidRDefault="001C0689">
      <w:pPr>
        <w:spacing w:line="360" w:lineRule="auto"/>
        <w:jc w:val="both"/>
      </w:pPr>
    </w:p>
    <w:p w14:paraId="2AB84B9B" w14:textId="77777777" w:rsidR="001C0689" w:rsidRDefault="005C1AC5">
      <w:pPr>
        <w:spacing w:line="360" w:lineRule="auto"/>
        <w:jc w:val="both"/>
        <w:rPr>
          <w:b/>
          <w:i/>
        </w:rPr>
      </w:pPr>
      <w:r>
        <w:rPr>
          <w:rFonts w:ascii="Book Antiqua" w:eastAsia="Book Antiqua" w:hAnsi="Book Antiqua" w:cs="Book Antiqua"/>
          <w:b/>
          <w:i/>
          <w:color w:val="000000"/>
        </w:rPr>
        <w:t xml:space="preserve">Identification of differentially abundant proteins by </w:t>
      </w:r>
      <w:r>
        <w:rPr>
          <w:rFonts w:ascii="Book Antiqua" w:hAnsi="Book Antiqua" w:cs="Book Antiqua" w:hint="eastAsia"/>
          <w:b/>
          <w:i/>
          <w:color w:val="000000"/>
          <w:lang w:eastAsia="zh-CN"/>
        </w:rPr>
        <w:t>l</w:t>
      </w:r>
      <w:r>
        <w:rPr>
          <w:rFonts w:ascii="Book Antiqua" w:eastAsia="Book Antiqua" w:hAnsi="Book Antiqua" w:cs="Book Antiqua"/>
          <w:b/>
          <w:i/>
          <w:color w:val="000000"/>
        </w:rPr>
        <w:t>abel-free proteomic</w:t>
      </w:r>
    </w:p>
    <w:p w14:paraId="7B3955C4" w14:textId="77777777" w:rsidR="001C0689" w:rsidRDefault="005C1AC5">
      <w:pPr>
        <w:spacing w:line="360" w:lineRule="auto"/>
        <w:jc w:val="both"/>
        <w:rPr>
          <w:lang w:eastAsia="zh-CN"/>
        </w:rPr>
      </w:pPr>
      <w:r>
        <w:rPr>
          <w:rFonts w:ascii="Book Antiqua" w:eastAsia="Book Antiqua" w:hAnsi="Book Antiqua" w:cs="Book Antiqua"/>
          <w:color w:val="000000"/>
        </w:rPr>
        <w:t xml:space="preserve">Next, we performed a label-free proteomics analysis of serum samples from five patients before and after dapagliflozin treatments. A total of 665007 </w:t>
      </w:r>
      <w:proofErr w:type="spellStart"/>
      <w:r>
        <w:rPr>
          <w:rFonts w:ascii="Book Antiqua" w:eastAsia="Book Antiqua" w:hAnsi="Book Antiqua" w:cs="Book Antiqua"/>
          <w:color w:val="000000"/>
        </w:rPr>
        <w:t>sary</w:t>
      </w:r>
      <w:proofErr w:type="spellEnd"/>
      <w:r>
        <w:rPr>
          <w:rFonts w:ascii="Book Antiqua" w:eastAsia="Book Antiqua" w:hAnsi="Book Antiqua" w:cs="Book Antiqua"/>
          <w:color w:val="000000"/>
        </w:rPr>
        <w:t xml:space="preserve"> spectra were obtained through mass spectrometry. A total of 4732 peptides were identified through spectral analysis, of which 3389 were specific peptides. We identified 534 proteins, all of which could be quantified (quantitative protein means that at least one comparison group has quantitative information). The evaluation of quantitative proteome reproducibility was performed by relative standard deviation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RSD) analysis, which showed that the biological replicates were statistically consistent (Figure 1A). The heatmap of the Pearson correlation coefficients from all quantified proteins between </w:t>
      </w:r>
      <w:r>
        <w:rPr>
          <w:rFonts w:ascii="Book Antiqua" w:eastAsia="Book Antiqua" w:hAnsi="Book Antiqua" w:cs="Book Antiqua"/>
          <w:color w:val="000000"/>
        </w:rPr>
        <w:lastRenderedPageBreak/>
        <w:t>each pair of samples demonstrated that the linear correlation degree of the two metrics was not high (Figure 1B). Notably, 19 proteins exhibited significant differences before and after dapagliflozin treatments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FC</w:t>
      </w:r>
      <w:r>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1.5), of which 18 were downregulated, and one was upregulated (Figure 1C).</w:t>
      </w:r>
    </w:p>
    <w:p w14:paraId="619C45F3" w14:textId="77777777" w:rsidR="001C0689" w:rsidRDefault="005C1AC5">
      <w:pPr>
        <w:spacing w:line="360" w:lineRule="auto"/>
        <w:ind w:firstLineChars="100" w:firstLine="240"/>
        <w:jc w:val="both"/>
        <w:rPr>
          <w:lang w:eastAsia="zh-CN"/>
        </w:rPr>
      </w:pPr>
      <w:r>
        <w:rPr>
          <w:rFonts w:ascii="Book Antiqua" w:eastAsia="Book Antiqua" w:hAnsi="Book Antiqua" w:cs="Book Antiqua"/>
          <w:color w:val="000000"/>
        </w:rPr>
        <w:t>In order to determine the characteristics of the differentially expressed proteins, we annotated the subcellular localization, Clusters of Orthologous Groups of proteins</w:t>
      </w:r>
      <w:r>
        <w:rPr>
          <w:rFonts w:ascii="Book Antiqua" w:hAnsi="Book Antiqua" w:cs="Book Antiqua" w:hint="eastAsia"/>
          <w:color w:val="000000"/>
          <w:lang w:eastAsia="zh-CN"/>
        </w:rPr>
        <w:t xml:space="preserve"> (</w:t>
      </w:r>
      <w:r>
        <w:rPr>
          <w:rFonts w:ascii="Book Antiqua" w:eastAsia="Book Antiqua" w:hAnsi="Book Antiqua" w:cs="Book Antiqua"/>
          <w:color w:val="000000"/>
        </w:rPr>
        <w:t>KOG), Gene Ontology</w:t>
      </w:r>
      <w:r>
        <w:rPr>
          <w:rFonts w:ascii="Book Antiqua" w:hAnsi="Book Antiqua" w:cs="Book Antiqua" w:hint="eastAsia"/>
          <w:color w:val="000000"/>
          <w:lang w:eastAsia="zh-CN"/>
        </w:rPr>
        <w:t xml:space="preserve"> (</w:t>
      </w:r>
      <w:r>
        <w:rPr>
          <w:rFonts w:ascii="Book Antiqua" w:eastAsia="Book Antiqua" w:hAnsi="Book Antiqua" w:cs="Book Antiqua"/>
          <w:color w:val="000000"/>
        </w:rPr>
        <w:t>GO), and KEGG pathway of the 19 differentially expressed proteins. The annotation of the subcellular localization showed that 31.6% of all differentially expressed proteins were localized to the cytoplasm, 26.3% to the extracellular space, 15.8% to the nucleus, 10.5% to the plasma membrane, 5.3% to the mitochondria, 5.3% to the endoplasmic reticulum, and 3.8% to the cytoskeleton (Figure 2A). In the GO analysis, the GO annotations are divided into three categories (biological process, cellular component, and molecular function), explaining the biological role of proteins from different perspectives. In the biological process classification of GO, the cellular process had the largest proportion, followed by the single-organism process and biological regulation. In the cellular composition classification, differentially expressed proteins were mostly expressed in organelles, followed by cells and extracellular regions. In the molecular function classification, binding molecules accounted for the largest proportion (Figure 2B). In terms of subcellular structure location, these differentially expressed proteins were mainly located in the cytoplasm, extracellular, nucleus, and plasma membrane. COG/KOG functional classification revealed that most of these differentially expressed proteins played a role in the cytoskeleton, extracellular structures, intracellular trafficking, secretion, vesicular transport, carbohydrate transport, and metabolism, as general function predictions (Figure 2C).</w:t>
      </w:r>
    </w:p>
    <w:p w14:paraId="43345DF5" w14:textId="77777777" w:rsidR="001C0689" w:rsidRDefault="001C0689">
      <w:pPr>
        <w:spacing w:line="360" w:lineRule="auto"/>
        <w:jc w:val="both"/>
      </w:pPr>
    </w:p>
    <w:p w14:paraId="4B05624F" w14:textId="77777777" w:rsidR="001C0689" w:rsidRDefault="005C1AC5">
      <w:pPr>
        <w:spacing w:line="360" w:lineRule="auto"/>
        <w:jc w:val="both"/>
        <w:rPr>
          <w:b/>
          <w:i/>
        </w:rPr>
      </w:pPr>
      <w:r>
        <w:rPr>
          <w:rFonts w:ascii="Book Antiqua" w:eastAsia="Book Antiqua" w:hAnsi="Book Antiqua" w:cs="Book Antiqua"/>
          <w:b/>
          <w:i/>
          <w:color w:val="000000"/>
        </w:rPr>
        <w:t>Functional enrichment analysis of differentially abundant proteins</w:t>
      </w:r>
    </w:p>
    <w:p w14:paraId="28995687" w14:textId="77777777" w:rsidR="001C0689" w:rsidRDefault="005C1AC5">
      <w:pPr>
        <w:spacing w:line="360" w:lineRule="auto"/>
        <w:jc w:val="both"/>
      </w:pPr>
      <w:r>
        <w:rPr>
          <w:rFonts w:ascii="Book Antiqua" w:eastAsia="Book Antiqua" w:hAnsi="Book Antiqua" w:cs="Book Antiqua"/>
          <w:color w:val="000000"/>
        </w:rPr>
        <w:t xml:space="preserve">For the annotation of all identified proteins and the screening of differentially expressed proteins, the differentially expressed proteins in our comparison groups were enriched </w:t>
      </w:r>
      <w:r>
        <w:rPr>
          <w:rFonts w:ascii="Book Antiqua" w:eastAsia="Book Antiqua" w:hAnsi="Book Antiqua" w:cs="Book Antiqua"/>
          <w:color w:val="000000"/>
        </w:rPr>
        <w:lastRenderedPageBreak/>
        <w:t>at three levels: GO classification, KEGG pathway, and protein domains. The purpose was to determine whether the differentially expressed proteins had significant enrichment trends in some functional types. GO functional classification found that the homotypic intercellular adhesion pathway, lymphocyte activation pathway, and actin cytoskeleton regulation pathway were highly enriched in the classification of cell composition (Figure 3A). The pathways such as Cortex and Cytoskeleton were enriched significantly in the KEGG pathway (Figure 3B). In the function of molecular biology, the small GTP enzyme binding pathway and the Ras GTPase binding pathway were enriched significantly (Figure 3C).</w:t>
      </w:r>
    </w:p>
    <w:p w14:paraId="1D994D1D" w14:textId="77777777" w:rsidR="001C0689" w:rsidRDefault="005C1AC5">
      <w:pPr>
        <w:spacing w:line="360" w:lineRule="auto"/>
        <w:ind w:firstLineChars="100" w:firstLine="240"/>
        <w:jc w:val="both"/>
      </w:pPr>
      <w:r>
        <w:rPr>
          <w:rFonts w:ascii="Book Antiqua" w:eastAsia="Book Antiqua" w:hAnsi="Book Antiqua" w:cs="Book Antiqua"/>
          <w:color w:val="000000"/>
        </w:rPr>
        <w:t xml:space="preserve">We found that these proteins, such as actin, alpha II beta integrin, MPO, and PCX, were closely related by the KEGG pathway. Therefore, we performed a protein-protein interaction analysis and identified a network among the integrin protein, MPO, and PCX (Figure 4). The integrin protein was used to modulate the production of cytoplasmic actin by participating in the PKC and the FAK pathway to function on actin filament and vinculin. On the other hand, by participating in the PKC and FAK pathway to function on </w:t>
      </w:r>
      <w:proofErr w:type="spellStart"/>
      <w:r>
        <w:rPr>
          <w:rFonts w:ascii="Book Antiqua" w:eastAsia="Book Antiqua" w:hAnsi="Book Antiqua" w:cs="Book Antiqua"/>
          <w:color w:val="000000"/>
        </w:rPr>
        <w:t>Rac</w:t>
      </w:r>
      <w:proofErr w:type="spellEnd"/>
      <w:r>
        <w:rPr>
          <w:rFonts w:ascii="Book Antiqua" w:eastAsia="Book Antiqua" w:hAnsi="Book Antiqua" w:cs="Book Antiqua"/>
          <w:color w:val="000000"/>
        </w:rPr>
        <w:t xml:space="preserve"> family proteins, the integrin protein modulates the MAPK signal through the PAK pathway to eventually manipulate gene expression. Besides, the integrin protein can also act on the PI3K pathway through the SRC family, affecting Notch signaling pathway. The cytoplasmic actin is involved in the behavior of phagolysosome with coronin, and the MPO production is increased during the formation of </w:t>
      </w:r>
      <w:proofErr w:type="spellStart"/>
      <w:r>
        <w:rPr>
          <w:rFonts w:ascii="Book Antiqua" w:eastAsia="Book Antiqua" w:hAnsi="Book Antiqua" w:cs="Book Antiqua"/>
          <w:color w:val="000000"/>
        </w:rPr>
        <w:t>autophagolysosome</w:t>
      </w:r>
      <w:proofErr w:type="spellEnd"/>
      <w:r>
        <w:rPr>
          <w:rFonts w:ascii="Book Antiqua" w:eastAsia="Book Antiqua" w:hAnsi="Book Antiqua" w:cs="Book Antiqua"/>
          <w:color w:val="000000"/>
        </w:rPr>
        <w:t>. PCX protein and actin are involved in regulating the actin skeleton, and the Notch signaling pathway also participates in this process (Figure 4).</w:t>
      </w:r>
    </w:p>
    <w:p w14:paraId="1D3023BC" w14:textId="77777777" w:rsidR="001C0689" w:rsidRDefault="001C0689">
      <w:pPr>
        <w:spacing w:line="360" w:lineRule="auto"/>
        <w:jc w:val="both"/>
      </w:pPr>
    </w:p>
    <w:p w14:paraId="5AD7A0BD" w14:textId="77777777" w:rsidR="001C0689" w:rsidRDefault="005C1AC5">
      <w:pPr>
        <w:spacing w:line="360" w:lineRule="auto"/>
        <w:jc w:val="both"/>
        <w:rPr>
          <w:b/>
          <w:i/>
        </w:rPr>
      </w:pPr>
      <w:r>
        <w:rPr>
          <w:rFonts w:ascii="Book Antiqua" w:eastAsia="Book Antiqua" w:hAnsi="Book Antiqua" w:cs="Book Antiqua"/>
          <w:b/>
          <w:i/>
          <w:color w:val="000000"/>
        </w:rPr>
        <w:t>Validation of three differentially expressed proteins and their correlations with clinical indexes</w:t>
      </w:r>
    </w:p>
    <w:p w14:paraId="1D3E4A67" w14:textId="77777777" w:rsidR="001C0689" w:rsidRDefault="005C1AC5">
      <w:pPr>
        <w:spacing w:line="360" w:lineRule="auto"/>
        <w:jc w:val="both"/>
      </w:pPr>
      <w:r>
        <w:rPr>
          <w:rFonts w:ascii="Book Antiqua" w:eastAsia="Book Antiqua" w:hAnsi="Book Antiqua" w:cs="Book Antiqua"/>
          <w:color w:val="000000"/>
        </w:rPr>
        <w:t xml:space="preserve">Based on the literature and our analysis of the biological function of candidate proteins that might be closely related to diabetes mellitus, three differentially expressed proteins (including MPO, alpha II B integrin, and PCX) were validated by ELISA. The results </w:t>
      </w:r>
      <w:r>
        <w:rPr>
          <w:rFonts w:ascii="Book Antiqua" w:eastAsia="Book Antiqua" w:hAnsi="Book Antiqua" w:cs="Book Antiqua"/>
          <w:color w:val="000000"/>
        </w:rPr>
        <w:lastRenderedPageBreak/>
        <w:t>showed that the expression of MPO and alpha II B integrin protein in serum samples was significantly downregulated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and the PCX protein levels were significantly upregulated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after dapagliflozin treatment (Figure 5A). In addition, compared with the control group, the dapagliflozin group also had a significantly downregulated expression of MPO after treatment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w:t>
      </w:r>
      <w:bookmarkStart w:id="63" w:name="OLE_LINK27"/>
      <w:bookmarkStart w:id="64" w:name="OLE_LINK26"/>
      <w:r>
        <w:rPr>
          <w:rFonts w:ascii="Book Antiqua" w:hAnsi="Book Antiqua" w:cs="Book Antiqua" w:hint="eastAsia"/>
          <w:color w:val="000000"/>
          <w:lang w:eastAsia="zh-CN"/>
        </w:rPr>
        <w:t xml:space="preserve">Supplementary </w:t>
      </w:r>
      <w:bookmarkEnd w:id="63"/>
      <w:bookmarkEnd w:id="64"/>
      <w:r>
        <w:rPr>
          <w:rFonts w:ascii="Book Antiqua" w:eastAsia="Book Antiqua" w:hAnsi="Book Antiqua" w:cs="Book Antiqua"/>
          <w:color w:val="000000"/>
        </w:rPr>
        <w:t>Figure 1). We also conducted a correlation analysis between the expression levels of these three differentially expressed proteins and clinical indexes (</w:t>
      </w:r>
      <w:r>
        <w:rPr>
          <w:rFonts w:ascii="Book Antiqua" w:hAnsi="Book Antiqua" w:cs="Book Antiqua" w:hint="eastAsia"/>
          <w:color w:val="000000"/>
          <w:lang w:eastAsia="zh-CN"/>
        </w:rPr>
        <w:t xml:space="preserve">Supplementary </w:t>
      </w:r>
      <w:r>
        <w:rPr>
          <w:rFonts w:ascii="Book Antiqua" w:eastAsia="Book Antiqua" w:hAnsi="Book Antiqua" w:cs="Book Antiqua"/>
          <w:color w:val="000000"/>
        </w:rPr>
        <w:t>Table 1). We found that the serum alpha II B integrin protein levels were positively correlated with THCY (homocysteine) and FCP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Figure 5B), while that of PCX was positively correlated with HOMA2-B and negatively correlated with HbAc1 and FBP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Figure 5C). In addition, the serum protein levels of MCP were positively correlated with multiple parameters, including HbAc1, RBP, FCP, FINS, N-HDL, and HOMA2-IR, and negatively correlated with HOMA2-S%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Figure 5D).</w:t>
      </w:r>
    </w:p>
    <w:bookmarkEnd w:id="60"/>
    <w:bookmarkEnd w:id="61"/>
    <w:bookmarkEnd w:id="62"/>
    <w:p w14:paraId="79B91FCA" w14:textId="77777777" w:rsidR="001C0689" w:rsidRDefault="001C0689">
      <w:pPr>
        <w:spacing w:line="360" w:lineRule="auto"/>
        <w:jc w:val="both"/>
      </w:pPr>
    </w:p>
    <w:p w14:paraId="4E05886F" w14:textId="77777777" w:rsidR="001C0689" w:rsidRDefault="005C1AC5">
      <w:pPr>
        <w:spacing w:line="360" w:lineRule="auto"/>
        <w:jc w:val="both"/>
      </w:pPr>
      <w:r>
        <w:rPr>
          <w:rFonts w:ascii="Book Antiqua" w:eastAsia="Book Antiqua" w:hAnsi="Book Antiqua" w:cs="Book Antiqua"/>
          <w:b/>
          <w:caps/>
          <w:color w:val="000000"/>
          <w:u w:val="single"/>
        </w:rPr>
        <w:t>DISCUSSION</w:t>
      </w:r>
    </w:p>
    <w:p w14:paraId="454FF47F" w14:textId="77777777" w:rsidR="001C0689" w:rsidRDefault="005C1AC5">
      <w:pPr>
        <w:spacing w:line="360" w:lineRule="auto"/>
        <w:jc w:val="both"/>
      </w:pPr>
      <w:bookmarkStart w:id="65" w:name="OLE_LINK81"/>
      <w:bookmarkStart w:id="66" w:name="OLE_LINK82"/>
      <w:r>
        <w:rPr>
          <w:rFonts w:ascii="Book Antiqua" w:eastAsia="Book Antiqua" w:hAnsi="Book Antiqua" w:cs="Book Antiqua"/>
          <w:color w:val="000000"/>
        </w:rPr>
        <w:t>The SGLT-2 inhibitor dapagliflozin, as a new hypoglycemic drug, plays a role in lowering blood glucose by reducing the reabsorption of SGLT2 receptor glucose in renal tubular epithelial cells in patients with T2DM. Here, we performed label-free quantitative proteomics analysis of serum samples in patients before and after dapagliflozin treatments and identified differentially expressed proteins associated with dapagliflozin treatment. Notably, our function annotation and enrichment analysis suggested that three differential proteins (including αIIβ integrin, MPO, and PCX) potentially contribute to the renal and cardiovascular protective roles of dapagliflozin through participating in the regulation of multiple pathways. Furthermore, the serum differential expressions of these proteins were validated by ELISA, and their levels were correlated with some clinical indexes in patients with T2DM.</w:t>
      </w:r>
    </w:p>
    <w:p w14:paraId="276394BD" w14:textId="77777777" w:rsidR="001C0689" w:rsidRDefault="005C1AC5">
      <w:pPr>
        <w:spacing w:line="360" w:lineRule="auto"/>
        <w:ind w:firstLineChars="100" w:firstLine="240"/>
        <w:jc w:val="both"/>
      </w:pPr>
      <w:r>
        <w:rPr>
          <w:rFonts w:ascii="Book Antiqua" w:eastAsia="Book Antiqua" w:hAnsi="Book Antiqua" w:cs="Book Antiqua"/>
          <w:color w:val="000000"/>
        </w:rPr>
        <w:t xml:space="preserve">This study used dapagliflozin as the representative drug for SGLT-2 inhibitors. We found that the related indexes of islet function, such as FBG, HbA1c, FCP, FINS, and </w:t>
      </w:r>
      <w:r>
        <w:rPr>
          <w:rFonts w:ascii="Book Antiqua" w:eastAsia="Book Antiqua" w:hAnsi="Book Antiqua" w:cs="Book Antiqua"/>
          <w:color w:val="000000"/>
        </w:rPr>
        <w:lastRenderedPageBreak/>
        <w:t>HOMA2-IR, decreased after dapagliflozin treatment. The lipid metabolism of T2DM patients was significantly improved after dapagliflozin treatment, as evidenced particularly by decreased non-HDL-C and increased ApoA1 Levels. Compared with baseline, the participants after dapagliflozin administration had significantly decreased BMI and hip circumference. We also found that RBP4, NEFA, and HCY were decreased after treatment with dapagliflozin. The controls were patients with mild T2DM in whom diet and exercise were sufficient to control their condition. Of note, dapagliflozin decreased FBG from 9.60</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2.44 to 6.80</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1.11 mmol/L, close to the value in controls (6.15</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0.67 mmol/L). Dapagliflozin also decreased FINS to lower levels than in controls, but HOMA2-</w:t>
      </w:r>
      <w:r>
        <w:rPr>
          <w:rFonts w:ascii="Book Antiqua" w:hAnsi="Book Antiqua" w:cs="Book Antiqua" w:hint="eastAsia"/>
          <w:color w:val="000000"/>
          <w:lang w:eastAsia="zh-CN"/>
        </w:rPr>
        <w:t>B</w:t>
      </w:r>
      <w:r>
        <w:rPr>
          <w:rFonts w:ascii="Book Antiqua" w:eastAsia="Book Antiqua" w:hAnsi="Book Antiqua" w:cs="Book Antiqua"/>
          <w:color w:val="000000"/>
        </w:rPr>
        <w:t xml:space="preserve"> was lower than in controls, while there were no significant differences in HOMA2-S% and HOMA2-IR between the two groups. Compared with the controls, patients with dapagliflozin had higher apoA1 Levels and lower NEFA levels, also supporting the benefits of dapagliflozin. These results support the known effects of dapagliflozin in patients with T2</w:t>
      </w:r>
      <w:proofErr w:type="gramStart"/>
      <w:r>
        <w:rPr>
          <w:rFonts w:ascii="Book Antiqua" w:eastAsia="Book Antiqua" w:hAnsi="Book Antiqua" w:cs="Book Antiqua"/>
          <w:color w:val="000000"/>
        </w:rPr>
        <w:t>DM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RBP4, as a fat-derived factor, is closely related to obesity, insulin resistance, and other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Ost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found that RBP4 can prevent insulin-stimulated serine phosphorylation at position 307 of IRS1 by interfering with RBP4 and its antibodies in primitive adipocytes and correspondingly increasing the effective concentration of IRS1 tyrosine phosphorylation by half, as well as preventing the phosphorylation of ERK1/2. Therefore, it can be concluded that RBP4 might interfere with the Ras/MAPK signal of the insulin receptor by interfering with the phosphorylation of ERK1/2, thus participating in insulin resistance. In this study, after label-free quantitative proteomics, we also found that the differentially expressed proteins were significantly enriched in the Ras GTPase pathway. Since these two metabolic pathways share a common pathway, whether dapagliflozin could play a role through this pathway and the mechanism of RBP4 in dapagliflozin effectiveness need to be further studied.</w:t>
      </w:r>
    </w:p>
    <w:p w14:paraId="324DE004" w14:textId="77777777" w:rsidR="001C0689" w:rsidRDefault="005C1AC5">
      <w:pPr>
        <w:spacing w:line="360" w:lineRule="auto"/>
        <w:ind w:firstLineChars="100" w:firstLine="240"/>
        <w:jc w:val="both"/>
      </w:pPr>
      <w:r>
        <w:rPr>
          <w:rFonts w:ascii="Book Antiqua" w:eastAsia="Book Antiqua" w:hAnsi="Book Antiqua" w:cs="Book Antiqua"/>
          <w:color w:val="000000"/>
        </w:rPr>
        <w:t xml:space="preserve">Our comparative analysis with non-standard quantification demonstrated that 18 proteins were downregulated, and one was upregulated in serum samples of patients after dapagliflozin treatment. After consulting the literature, three candidate differential </w:t>
      </w:r>
      <w:r>
        <w:rPr>
          <w:rFonts w:ascii="Book Antiqua" w:eastAsia="Book Antiqua" w:hAnsi="Book Antiqua" w:cs="Book Antiqua"/>
          <w:color w:val="000000"/>
        </w:rPr>
        <w:lastRenderedPageBreak/>
        <w:t xml:space="preserve">proteins closely related to T2DM were selected for ELISA validation. The differential expressions of these proteins were validated using serum samples from all the patients before and after dapagliflozin treatments. Notably, the correlation analysis suggested that the serum MPO protein levels were positively correlated with multiple clinical indexes, and the alpha II B protein levels were positively correlated with THCY and FCP levels. In addition, the serum PCX levels were negatively correlated with HOMA2-B and positively correlated with HbA1c and FBP. Based on these results and the literature, these three differential proteins might contribute to the beneficial roles of dapagliflozin in treating T2DM patients. Of note, </w:t>
      </w:r>
      <w:r>
        <w:rPr>
          <w:rFonts w:ascii="Book Antiqua" w:eastAsia="Book Antiqua" w:hAnsi="Book Antiqua" w:cs="Book Antiqua"/>
          <w:color w:val="000000"/>
          <w:shd w:val="clear" w:color="auto" w:fill="FFFFFF"/>
        </w:rPr>
        <w:t xml:space="preserve">PCX is the main surface antigen of podocytes and is normally expressed in renal podocytes, endothelial cells, and vascular endothelial cells and participates in maintaining the vascular endothelial cell barrier and reducing vascular inflammation. High glucose levels downregulate the expression of PCX in cultured podocytes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ERK1/2 MAPKs and inhibit the expression of PCX protein and mRNA by WT1 tumor protein and advanced glycation end-products</w:t>
      </w:r>
      <w:r>
        <w:rPr>
          <w:rFonts w:ascii="Book Antiqua" w:eastAsia="Book Antiqua" w:hAnsi="Book Antiqua" w:cs="Book Antiqua"/>
          <w:color w:val="000000"/>
          <w:szCs w:val="30"/>
          <w:shd w:val="clear" w:color="auto" w:fill="FFFFFF"/>
          <w:vertAlign w:val="superscript"/>
        </w:rPr>
        <w:t>[26]</w:t>
      </w:r>
      <w:r>
        <w:rPr>
          <w:rFonts w:ascii="Book Antiqua" w:eastAsia="Book Antiqua" w:hAnsi="Book Antiqua" w:cs="Book Antiqua"/>
          <w:color w:val="000000"/>
          <w:shd w:val="clear" w:color="auto" w:fill="FFFFFF"/>
        </w:rPr>
        <w:t xml:space="preserve">, possibly resulting in the reduction of PCX in the blood. Second, we agree that integrins are cellular proteins that would not be expected to be found in circulation. Still, this study was not designed to determine the source of these proteins in the plasma. On the other hand, numerous studies report serum/plasma levels of various integrins as markers of </w:t>
      </w:r>
      <w:proofErr w:type="gramStart"/>
      <w:r>
        <w:rPr>
          <w:rFonts w:ascii="Book Antiqua" w:eastAsia="Book Antiqua" w:hAnsi="Book Antiqua" w:cs="Book Antiqua"/>
          <w:color w:val="000000"/>
          <w:shd w:val="clear" w:color="auto" w:fill="FFFFFF"/>
        </w:rPr>
        <w:t>diseases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27-29]</w:t>
      </w:r>
      <w:r>
        <w:rPr>
          <w:rFonts w:ascii="Book Antiqua" w:eastAsia="Book Antiqua" w:hAnsi="Book Antiqua" w:cs="Book Antiqua"/>
          <w:color w:val="000000"/>
          <w:shd w:val="clear" w:color="auto" w:fill="FFFFFF"/>
        </w:rPr>
        <w:t xml:space="preserve">. It could be hypothesized that the systemic inflammatory condition observed in T2DM increases cell death, releasing those proteins in circulation, but the present study cannot provide an answer regarding that point. Future studies will have to examine that specifically. </w:t>
      </w:r>
    </w:p>
    <w:p w14:paraId="7097CC9F" w14:textId="77777777" w:rsidR="001C0689" w:rsidRDefault="005C1AC5">
      <w:pPr>
        <w:spacing w:line="360" w:lineRule="auto"/>
        <w:ind w:firstLineChars="100" w:firstLine="240"/>
        <w:jc w:val="both"/>
        <w:rPr>
          <w:lang w:eastAsia="zh-CN"/>
        </w:rPr>
      </w:pPr>
      <w:r>
        <w:rPr>
          <w:rFonts w:ascii="Book Antiqua" w:eastAsia="Book Antiqua" w:hAnsi="Book Antiqua" w:cs="Book Antiqua"/>
          <w:color w:val="000000"/>
        </w:rPr>
        <w:t>MPO is a heme enzyme and is the major protein in neutrophils and, to a lesser extent, in monocytes. MPO uses 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to generate </w:t>
      </w:r>
      <w:proofErr w:type="spellStart"/>
      <w:r>
        <w:rPr>
          <w:rFonts w:ascii="Book Antiqua" w:eastAsia="Book Antiqua" w:hAnsi="Book Antiqua" w:cs="Book Antiqua"/>
          <w:color w:val="000000"/>
        </w:rPr>
        <w:t>HOCl</w:t>
      </w:r>
      <w:proofErr w:type="spellEnd"/>
      <w:r>
        <w:rPr>
          <w:rFonts w:ascii="Book Antiqua" w:eastAsia="Book Antiqua" w:hAnsi="Book Antiqua" w:cs="Book Antiqua"/>
          <w:color w:val="000000"/>
        </w:rPr>
        <w:t xml:space="preserve">, a potent bactericidal agent, generating </w:t>
      </w:r>
      <w:proofErr w:type="gramStart"/>
      <w:r>
        <w:rPr>
          <w:rFonts w:ascii="Book Antiqua" w:eastAsia="Book Antiqua" w:hAnsi="Book Antiqua" w:cs="Book Antiqua"/>
          <w:color w:val="000000"/>
        </w:rPr>
        <w:t>ROS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MPO plays an essential part in the innate immune system by catalyzing the production of </w:t>
      </w:r>
      <w:proofErr w:type="spellStart"/>
      <w:proofErr w:type="gramStart"/>
      <w:r>
        <w:rPr>
          <w:rFonts w:ascii="Book Antiqua" w:eastAsia="Book Antiqua" w:hAnsi="Book Antiqua" w:cs="Book Antiqua"/>
          <w:color w:val="000000"/>
        </w:rPr>
        <w:t>HOCl</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but MPO has also been implicated as a very harmful agent in an increasing number of inflammatory-mediated disorders</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It has been reported that MPO is related to insulin resistance and inflammation parameters in overweight subjects with first-degree relatives of T2</w:t>
      </w:r>
      <w:proofErr w:type="gramStart"/>
      <w:r>
        <w:rPr>
          <w:rFonts w:ascii="Book Antiqua" w:eastAsia="Book Antiqua" w:hAnsi="Book Antiqua" w:cs="Book Antiqua"/>
          <w:color w:val="000000"/>
        </w:rPr>
        <w:t>DM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In addition, plasma MPO levels were </w:t>
      </w:r>
      <w:r>
        <w:rPr>
          <w:rFonts w:ascii="Book Antiqua" w:eastAsia="Book Antiqua" w:hAnsi="Book Antiqua" w:cs="Book Antiqua"/>
          <w:color w:val="000000"/>
        </w:rPr>
        <w:lastRenderedPageBreak/>
        <w:t xml:space="preserve">positively correlated with the degree of coronary artery stenosis in T2DM patients, and increasing blood glucose might amplify the association between MPO and coronary artery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Patients with uremic diabetic nephropathy with a low MPO level might be at a lower risk for any cardiac event than uremic patients with high MPO levels, suggesting that MPO might be a biomarker to predict coronary events in diabetic patients end-stage renal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In this study, MPO levels in the dapagliflozin group decreased after treatment, related to the improvement of blood glucose control and inflammatory oxidation. Since our correlation analysis suggested that MPO was positively correlated with indexes including RBP, FCP, FINS, N-HDL, and HOMA2-IR, MPO very likely participated in oxidative stress regulation and acute, chronic inflammation of T2DM through a certain metabolic pathway. However, the specific mechanisms of MPO in contributing to the beneficial roles of dapagliflozin are still under investigation.</w:t>
      </w:r>
    </w:p>
    <w:p w14:paraId="0A91E16E" w14:textId="77777777" w:rsidR="001C0689" w:rsidRDefault="005C1AC5">
      <w:pPr>
        <w:spacing w:line="360" w:lineRule="auto"/>
        <w:ind w:firstLineChars="100" w:firstLine="240"/>
        <w:jc w:val="both"/>
      </w:pPr>
      <w:r>
        <w:rPr>
          <w:rFonts w:ascii="Book Antiqua" w:eastAsia="Book Antiqua" w:hAnsi="Book Antiqua" w:cs="Book Antiqua"/>
          <w:color w:val="000000"/>
        </w:rPr>
        <w:t xml:space="preserve">Integrin is a transmembrane protein that exists on the cell membrane to mediate cell-to-cell interaction. It can interact with various growth factors at the receptor level and regulate cell adhesion, survival, growth, differentiation, proliferation, and </w:t>
      </w:r>
      <w:proofErr w:type="gramStart"/>
      <w:r>
        <w:rPr>
          <w:rFonts w:ascii="Book Antiqua" w:eastAsia="Book Antiqua" w:hAnsi="Book Antiqua" w:cs="Book Antiqua"/>
          <w:color w:val="000000"/>
        </w:rPr>
        <w:t>migration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There are 24 kinds of integrins in humans, formed by heterodimerization of 18 alpha subunits and eight beta subunits. Alpha II beta integrin is one of the important components of the integrin </w:t>
      </w:r>
      <w:proofErr w:type="gramStart"/>
      <w:r>
        <w:rPr>
          <w:rFonts w:ascii="Book Antiqua" w:eastAsia="Book Antiqua" w:hAnsi="Book Antiqua" w:cs="Book Antiqua"/>
          <w:color w:val="000000"/>
        </w:rPr>
        <w:t>family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Studies have confirmed that platelet apoptosis in patients with T2DM is higher than in normal patients, increasing alpha II beta integrin </w:t>
      </w:r>
      <w:proofErr w:type="gramStart"/>
      <w:r>
        <w:rPr>
          <w:rFonts w:ascii="Book Antiqua" w:eastAsia="Book Antiqua" w:hAnsi="Book Antiqua" w:cs="Book Antiqua"/>
          <w:color w:val="000000"/>
        </w:rPr>
        <w:t>levels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The mechanism might be that integrins participate in RAS/MAPK signal transduction through interaction with growth factors and synergism between integrins, related to insulin resistance and secretion </w:t>
      </w:r>
      <w:proofErr w:type="gramStart"/>
      <w:r>
        <w:rPr>
          <w:rFonts w:ascii="Book Antiqua" w:eastAsia="Book Antiqua" w:hAnsi="Book Antiqua" w:cs="Book Antiqua"/>
          <w:color w:val="000000"/>
        </w:rPr>
        <w:t>deficiency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37,38]</w:t>
      </w:r>
      <w:r>
        <w:rPr>
          <w:rFonts w:ascii="Book Antiqua" w:eastAsia="Book Antiqua" w:hAnsi="Book Antiqua" w:cs="Book Antiqua"/>
          <w:color w:val="000000"/>
        </w:rPr>
        <w:t>. It has not been reported through which pathway dapagliflozin can induce the downregulation of alpha II beta integrin. Our analysis indicated that the Ras GTP pathway enrichment might be related to the downregulation of alpha II beta integrin in the differential protein function enrichment pathway in this study, which needs further confirmation by additional experiments.</w:t>
      </w:r>
    </w:p>
    <w:p w14:paraId="19820192" w14:textId="77777777" w:rsidR="001C0689" w:rsidRDefault="005C1AC5">
      <w:pPr>
        <w:spacing w:line="360" w:lineRule="auto"/>
        <w:ind w:firstLineChars="100" w:firstLine="240"/>
        <w:jc w:val="both"/>
      </w:pPr>
      <w:r>
        <w:rPr>
          <w:rFonts w:ascii="Book Antiqua" w:eastAsia="Book Antiqua" w:hAnsi="Book Antiqua" w:cs="Book Antiqua"/>
          <w:color w:val="000000"/>
        </w:rPr>
        <w:lastRenderedPageBreak/>
        <w:t xml:space="preserve">The normal expression of PCX can prevent negatively charged proteins from leaking into human urine, resist adhesion between adjacent foot processes, and prevent adhesion between parietal epithelial cells and capillary </w:t>
      </w:r>
      <w:proofErr w:type="gramStart"/>
      <w:r>
        <w:rPr>
          <w:rFonts w:ascii="Book Antiqua" w:eastAsia="Book Antiqua" w:hAnsi="Book Antiqua" w:cs="Book Antiqua"/>
          <w:color w:val="000000"/>
        </w:rPr>
        <w:t>loops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Through animal experiments, </w:t>
      </w:r>
      <w:r>
        <w:rPr>
          <w:rFonts w:ascii="Book Antiqua" w:hAnsi="Book Antiqua" w:cs="Book Antiqua" w:hint="eastAsia"/>
          <w:color w:val="000000"/>
          <w:lang w:eastAsia="zh-CN"/>
        </w:rPr>
        <w:t>Qi</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demonstrated that high glucose could activate the ERK1/2 MAPK pathway of podocytes and decrease PCX expression. Although hyperglycemia inhibits PCX expression during glomerular injury, it can aggravate podocyte injury, increasing PCX with urine </w:t>
      </w:r>
      <w:proofErr w:type="gramStart"/>
      <w:r>
        <w:rPr>
          <w:rFonts w:ascii="Book Antiqua" w:eastAsia="Book Antiqua" w:hAnsi="Book Antiqua" w:cs="Book Antiqua"/>
          <w:color w:val="000000"/>
        </w:rPr>
        <w:t>excretion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These results suggest that urinary PCX is increased in urinary nephropathy, but PCX expression decreases with high glucose levels. We found that PCX was negatively correlated with HbA1c and FBP. The lipid metabolism disorders in diabetic nephropathy were higher than in diabetic patients without nephropathy, and there were obvious disorders in the early stage of diabetic nephropathy (Figure 5B). This study suggests that dapagliflozin might participate in the protective effect of PCX protein in kidney through lipid metabolism-related mechanisms, and there are many pieces of evidence. Dapagliflozin has a protective effect on kidney by affecting glomerular feedback, restoring renal blood flow and glomerular filtration rate, thus preventing the progression of diabetic nephropathy in the initial stage, and posing potential renal protective effect on patients with mild to moderate renal </w:t>
      </w:r>
      <w:proofErr w:type="gramStart"/>
      <w:r>
        <w:rPr>
          <w:rFonts w:ascii="Book Antiqua" w:eastAsia="Book Antiqua" w:hAnsi="Book Antiqua" w:cs="Book Antiqua"/>
          <w:color w:val="000000"/>
        </w:rPr>
        <w:t>insufficiency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13-15]</w:t>
      </w:r>
      <w:r>
        <w:rPr>
          <w:rFonts w:ascii="Book Antiqua" w:eastAsia="Book Antiqua" w:hAnsi="Book Antiqua" w:cs="Book Antiqua"/>
          <w:color w:val="000000"/>
        </w:rPr>
        <w:t xml:space="preserve">. SGLT2 inhibitors can also limit the </w:t>
      </w:r>
      <w:proofErr w:type="spellStart"/>
      <w:r>
        <w:rPr>
          <w:rFonts w:ascii="Book Antiqua" w:eastAsia="Book Antiqua" w:hAnsi="Book Antiqua" w:cs="Book Antiqua"/>
          <w:color w:val="000000"/>
        </w:rPr>
        <w:t>glycotoxicity</w:t>
      </w:r>
      <w:proofErr w:type="spellEnd"/>
      <w:r>
        <w:rPr>
          <w:rFonts w:ascii="Book Antiqua" w:eastAsia="Book Antiqua" w:hAnsi="Book Antiqua" w:cs="Book Antiqua"/>
          <w:color w:val="000000"/>
        </w:rPr>
        <w:t xml:space="preserve"> of the kidney itself and reduce renal </w:t>
      </w:r>
      <w:proofErr w:type="gramStart"/>
      <w:r>
        <w:rPr>
          <w:rFonts w:ascii="Book Antiqua" w:eastAsia="Book Antiqua" w:hAnsi="Book Antiqua" w:cs="Book Antiqua"/>
          <w:color w:val="000000"/>
        </w:rPr>
        <w:t>hypertrophy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Vallon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suggested that SGLT2 inhibitors could inhibit the expression of inflammatory markers and fibrotic markers, and whether PCX was involved in these processes needs further study.</w:t>
      </w:r>
    </w:p>
    <w:p w14:paraId="2B82F1E4" w14:textId="77777777" w:rsidR="001C0689" w:rsidRDefault="005C1AC5">
      <w:pPr>
        <w:spacing w:line="360" w:lineRule="auto"/>
        <w:ind w:firstLineChars="100" w:firstLine="240"/>
        <w:jc w:val="both"/>
      </w:pPr>
      <w:r>
        <w:rPr>
          <w:rFonts w:ascii="Book Antiqua" w:eastAsia="Book Antiqua" w:hAnsi="Book Antiqua" w:cs="Book Antiqua"/>
          <w:color w:val="000000"/>
        </w:rPr>
        <w:t xml:space="preserve">This study has several limitations. Because it was an exploratory study, no power analysis was initially performed, and the participants were enrolled using convenience sampling. Five serum samples with relatively small heterogeneity were directly selected from the dapagliflozin group for </w:t>
      </w:r>
      <w:bookmarkStart w:id="67" w:name="OLE_LINK28"/>
      <w:bookmarkStart w:id="68" w:name="OLE_LINK29"/>
      <w:r>
        <w:rPr>
          <w:rFonts w:ascii="Book Antiqua" w:eastAsia="Book Antiqua" w:hAnsi="Book Antiqua" w:cs="Book Antiqua"/>
          <w:color w:val="000000"/>
        </w:rPr>
        <w:t>LC-MS</w:t>
      </w:r>
      <w:bookmarkEnd w:id="67"/>
      <w:bookmarkEnd w:id="68"/>
      <w:r>
        <w:rPr>
          <w:rFonts w:ascii="Book Antiqua" w:eastAsia="Book Antiqua" w:hAnsi="Book Antiqua" w:cs="Book Antiqua"/>
          <w:color w:val="000000"/>
        </w:rPr>
        <w:t xml:space="preserve">. The abundance of proteins in the different samples was analyzed by comparing the frequency of mass spectrometry analysis or the peak intensity of mass spectrometry. Because a single sample can only be analyzed separately, the analytical flux was relatively low, and repeated experiments are needed to improve the accuracy of the analytical flux. Moreover, the sample size of this study is </w:t>
      </w:r>
      <w:r>
        <w:rPr>
          <w:rFonts w:ascii="Book Antiqua" w:eastAsia="Book Antiqua" w:hAnsi="Book Antiqua" w:cs="Book Antiqua"/>
          <w:color w:val="000000"/>
        </w:rPr>
        <w:lastRenderedPageBreak/>
        <w:t xml:space="preserve">insufficient. Due to limited time and funding, the mechanisms of the differentially expressed proteins associated with dapagliflozin treatments need to be further studied. Many proteins’ bioinformatics database data collection might be needed for analyzing the interaction between identified differentially expressed proteins and predicting the correlation between these differentially expressed proteins and clinical indicators. In addition, the relationship between dapagliflozin treatments and the changes of </w:t>
      </w:r>
      <w:proofErr w:type="spellStart"/>
      <w:r>
        <w:rPr>
          <w:rFonts w:ascii="Book Antiqua" w:eastAsia="Book Antiqua" w:hAnsi="Book Antiqua" w:cs="Book Antiqua"/>
          <w:color w:val="000000"/>
        </w:rPr>
        <w:t>isoproteins</w:t>
      </w:r>
      <w:proofErr w:type="spellEnd"/>
      <w:r>
        <w:rPr>
          <w:rFonts w:ascii="Book Antiqua" w:eastAsia="Book Antiqua" w:hAnsi="Book Antiqua" w:cs="Book Antiqua"/>
          <w:color w:val="000000"/>
        </w:rPr>
        <w:t xml:space="preserve"> still needs to be further validated.</w:t>
      </w:r>
    </w:p>
    <w:bookmarkEnd w:id="65"/>
    <w:bookmarkEnd w:id="66"/>
    <w:p w14:paraId="598685FA" w14:textId="77777777" w:rsidR="001C0689" w:rsidRDefault="001C0689">
      <w:pPr>
        <w:spacing w:line="360" w:lineRule="auto"/>
        <w:jc w:val="both"/>
      </w:pPr>
    </w:p>
    <w:p w14:paraId="18CEB2F8" w14:textId="77777777" w:rsidR="001C0689" w:rsidRDefault="005C1AC5">
      <w:pPr>
        <w:spacing w:line="360" w:lineRule="auto"/>
        <w:jc w:val="both"/>
      </w:pPr>
      <w:r>
        <w:rPr>
          <w:rFonts w:ascii="Book Antiqua" w:eastAsia="Book Antiqua" w:hAnsi="Book Antiqua" w:cs="Book Antiqua"/>
          <w:b/>
          <w:caps/>
          <w:color w:val="000000"/>
          <w:u w:val="single"/>
        </w:rPr>
        <w:t>CONCLUSION</w:t>
      </w:r>
    </w:p>
    <w:p w14:paraId="4CB4A431" w14:textId="77777777" w:rsidR="001C0689" w:rsidRDefault="005C1AC5">
      <w:pPr>
        <w:spacing w:line="360" w:lineRule="auto"/>
        <w:jc w:val="both"/>
      </w:pPr>
      <w:bookmarkStart w:id="69" w:name="OLE_LINK83"/>
      <w:bookmarkStart w:id="70" w:name="OLE_LINK84"/>
      <w:r>
        <w:rPr>
          <w:rFonts w:ascii="Book Antiqua" w:eastAsia="Book Antiqua" w:hAnsi="Book Antiqua" w:cs="Book Antiqua"/>
          <w:color w:val="000000"/>
        </w:rPr>
        <w:t>Dapagliflozin has obvious hypoglycemic effects, and it can also improve weight loss, lipid metabolism, and islet function of patients with T2DM. After dapagliflozin treatment, 18 proteins (including MPO and alpha II beta integrin) were downregulated, and PCX protein was upregulated in the serum of T2DM patients. Subsequent function annotation and enrichment analysis, as well as ELISA validation and correlation analysis with the clinical indexes, suggested that MPO, alpha II beta integrin, and PCX might contribute to the beneficial roles of dapagliflozin through their regulations on oxidative stress, insulin resistance, and lipid metabolism.</w:t>
      </w:r>
    </w:p>
    <w:bookmarkEnd w:id="69"/>
    <w:bookmarkEnd w:id="70"/>
    <w:p w14:paraId="490BCC4F" w14:textId="77777777" w:rsidR="001C0689" w:rsidRDefault="001C0689">
      <w:pPr>
        <w:spacing w:line="360" w:lineRule="auto"/>
        <w:jc w:val="both"/>
      </w:pPr>
    </w:p>
    <w:p w14:paraId="64A9CABD" w14:textId="77777777" w:rsidR="001C0689" w:rsidRDefault="005C1AC5">
      <w:pPr>
        <w:spacing w:line="360" w:lineRule="auto"/>
        <w:jc w:val="both"/>
      </w:pPr>
      <w:r>
        <w:rPr>
          <w:rFonts w:ascii="Book Antiqua" w:eastAsia="Book Antiqua" w:hAnsi="Book Antiqua" w:cs="Book Antiqua"/>
          <w:b/>
          <w:caps/>
          <w:color w:val="000000"/>
          <w:u w:val="single"/>
        </w:rPr>
        <w:t>ARTICLE HIGHLIGHTS</w:t>
      </w:r>
    </w:p>
    <w:p w14:paraId="60D39EE8" w14:textId="77777777" w:rsidR="001C0689" w:rsidRDefault="005C1AC5">
      <w:pPr>
        <w:spacing w:line="360" w:lineRule="auto"/>
        <w:jc w:val="both"/>
      </w:pPr>
      <w:r>
        <w:rPr>
          <w:rFonts w:ascii="Book Antiqua" w:eastAsia="Book Antiqua" w:hAnsi="Book Antiqua" w:cs="Book Antiqua"/>
          <w:b/>
          <w:i/>
          <w:color w:val="000000"/>
        </w:rPr>
        <w:t>Research background</w:t>
      </w:r>
    </w:p>
    <w:p w14:paraId="318419DA" w14:textId="77777777" w:rsidR="001C0689" w:rsidRDefault="005C1AC5">
      <w:pPr>
        <w:spacing w:line="360" w:lineRule="auto"/>
        <w:jc w:val="both"/>
        <w:rPr>
          <w:lang w:eastAsia="zh-CN"/>
        </w:rPr>
      </w:pPr>
      <w:bookmarkStart w:id="71" w:name="OLE_LINK85"/>
      <w:bookmarkStart w:id="72" w:name="OLE_LINK86"/>
      <w:r>
        <w:rPr>
          <w:rFonts w:ascii="Book Antiqua" w:eastAsia="Book Antiqua" w:hAnsi="Book Antiqua" w:cs="Book Antiqua"/>
          <w:color w:val="000000"/>
        </w:rPr>
        <w:t>Only 50% of patients with type 2 diabetes mellitus (T2DM) can control their blood glucose levels. Dapagliflozin is a selective inhibitor of sodium-glucose co-transporter 2 (SGLT-2) that improves the insulin sensitivity of the liver and peripheral tissues. Many studies confirmed that SGLT2 inhibitors reduce blood glucose and have multiple beneficial effects such as weight loss, lipid regulation, and kidney protection.</w:t>
      </w:r>
    </w:p>
    <w:bookmarkEnd w:id="71"/>
    <w:bookmarkEnd w:id="72"/>
    <w:p w14:paraId="33E0856E" w14:textId="77777777" w:rsidR="001C0689" w:rsidRDefault="001C0689">
      <w:pPr>
        <w:spacing w:line="360" w:lineRule="auto"/>
        <w:jc w:val="both"/>
      </w:pPr>
    </w:p>
    <w:p w14:paraId="476BA081" w14:textId="77777777" w:rsidR="001C0689" w:rsidRDefault="005C1AC5">
      <w:pPr>
        <w:spacing w:line="360" w:lineRule="auto"/>
        <w:jc w:val="both"/>
      </w:pPr>
      <w:r>
        <w:rPr>
          <w:rFonts w:ascii="Book Antiqua" w:eastAsia="Book Antiqua" w:hAnsi="Book Antiqua" w:cs="Book Antiqua"/>
          <w:b/>
          <w:i/>
          <w:color w:val="000000"/>
        </w:rPr>
        <w:t>Research motivation</w:t>
      </w:r>
    </w:p>
    <w:p w14:paraId="06F96303" w14:textId="77777777" w:rsidR="001C0689" w:rsidRDefault="005C1AC5">
      <w:pPr>
        <w:spacing w:line="360" w:lineRule="auto"/>
        <w:jc w:val="both"/>
      </w:pPr>
      <w:bookmarkStart w:id="73" w:name="OLE_LINK87"/>
      <w:bookmarkStart w:id="74" w:name="OLE_LINK88"/>
      <w:r>
        <w:rPr>
          <w:rFonts w:ascii="Book Antiqua" w:eastAsia="Book Antiqua" w:hAnsi="Book Antiqua" w:cs="Book Antiqua"/>
          <w:color w:val="000000"/>
        </w:rPr>
        <w:lastRenderedPageBreak/>
        <w:t>The mechanisms of the renal and cardiovascular protective effects of dapagliflozin from the perspective of differentially expressed proteins in the serum of T2DM patients have not been intensively explored so far.</w:t>
      </w:r>
    </w:p>
    <w:bookmarkEnd w:id="73"/>
    <w:bookmarkEnd w:id="74"/>
    <w:p w14:paraId="28581E04" w14:textId="77777777" w:rsidR="001C0689" w:rsidRDefault="001C0689">
      <w:pPr>
        <w:spacing w:line="360" w:lineRule="auto"/>
        <w:jc w:val="both"/>
      </w:pPr>
    </w:p>
    <w:p w14:paraId="57845492" w14:textId="77777777" w:rsidR="001C0689" w:rsidRDefault="005C1AC5">
      <w:pPr>
        <w:spacing w:line="360" w:lineRule="auto"/>
        <w:jc w:val="both"/>
      </w:pPr>
      <w:r>
        <w:rPr>
          <w:rFonts w:ascii="Book Antiqua" w:eastAsia="Book Antiqua" w:hAnsi="Book Antiqua" w:cs="Book Antiqua"/>
          <w:b/>
          <w:i/>
          <w:color w:val="000000"/>
        </w:rPr>
        <w:t>Research objectives</w:t>
      </w:r>
    </w:p>
    <w:p w14:paraId="0AAD4C12" w14:textId="77777777" w:rsidR="001C0689" w:rsidRDefault="005C1AC5">
      <w:pPr>
        <w:spacing w:line="360" w:lineRule="auto"/>
        <w:jc w:val="both"/>
      </w:pPr>
      <w:bookmarkStart w:id="75" w:name="OLE_LINK89"/>
      <w:bookmarkStart w:id="76" w:name="OLE_LINK90"/>
      <w:r>
        <w:rPr>
          <w:rFonts w:ascii="Book Antiqua" w:eastAsia="Book Antiqua" w:hAnsi="Book Antiqua" w:cs="Book Antiqua"/>
          <w:color w:val="000000"/>
        </w:rPr>
        <w:t>This study aimed to identify differentially expressed proteins associated with dapagliflozin treatment in patients with T2DM. The results could help understand the mechanisms of dapagliflozin in patients with T2DM.</w:t>
      </w:r>
    </w:p>
    <w:bookmarkEnd w:id="75"/>
    <w:bookmarkEnd w:id="76"/>
    <w:p w14:paraId="354BF8A6" w14:textId="77777777" w:rsidR="001C0689" w:rsidRDefault="001C0689">
      <w:pPr>
        <w:spacing w:line="360" w:lineRule="auto"/>
        <w:jc w:val="both"/>
      </w:pPr>
    </w:p>
    <w:p w14:paraId="3E8ED54B" w14:textId="77777777" w:rsidR="001C0689" w:rsidRDefault="005C1AC5">
      <w:pPr>
        <w:spacing w:line="360" w:lineRule="auto"/>
        <w:jc w:val="both"/>
      </w:pPr>
      <w:r>
        <w:rPr>
          <w:rFonts w:ascii="Book Antiqua" w:eastAsia="Book Antiqua" w:hAnsi="Book Antiqua" w:cs="Book Antiqua"/>
          <w:b/>
          <w:i/>
          <w:color w:val="000000"/>
        </w:rPr>
        <w:t>Research methods</w:t>
      </w:r>
    </w:p>
    <w:p w14:paraId="089961AF" w14:textId="77777777" w:rsidR="001C0689" w:rsidRDefault="005C1AC5">
      <w:pPr>
        <w:spacing w:line="360" w:lineRule="auto"/>
        <w:jc w:val="both"/>
        <w:rPr>
          <w:lang w:eastAsia="zh-CN"/>
        </w:rPr>
      </w:pPr>
      <w:bookmarkStart w:id="77" w:name="OLE_LINK91"/>
      <w:bookmarkStart w:id="78" w:name="OLE_LINK92"/>
      <w:r>
        <w:rPr>
          <w:rFonts w:ascii="Book Antiqua" w:eastAsia="Book Antiqua" w:hAnsi="Book Antiqua" w:cs="Book Antiqua"/>
          <w:color w:val="000000"/>
        </w:rPr>
        <w:t xml:space="preserve">Twenty T2DM patients </w:t>
      </w:r>
      <w:r>
        <w:rPr>
          <w:rFonts w:ascii="Book Antiqua" w:hAnsi="Book Antiqua" w:cs="Book Antiqua" w:hint="eastAsia"/>
          <w:color w:val="000000"/>
          <w:lang w:eastAsia="zh-CN"/>
        </w:rPr>
        <w:t>[h</w:t>
      </w:r>
      <w:r>
        <w:rPr>
          <w:rFonts w:ascii="Book Antiqua" w:eastAsia="Book Antiqua" w:hAnsi="Book Antiqua" w:cs="Book Antiqua"/>
          <w:color w:val="000000"/>
        </w:rPr>
        <w:t>emoglobin A1c (HbA1c) 7.0</w:t>
      </w:r>
      <w:r>
        <w:rPr>
          <w:rFonts w:ascii="Book Antiqua" w:hAnsi="Book Antiqua" w:cs="Book Antiqua" w:hint="eastAsia"/>
          <w:color w:val="000000"/>
          <w:lang w:eastAsia="zh-CN"/>
        </w:rPr>
        <w:t>%</w:t>
      </w:r>
      <w:r>
        <w:rPr>
          <w:rFonts w:ascii="Book Antiqua" w:eastAsia="Book Antiqua" w:hAnsi="Book Antiqua" w:cs="Book Antiqua"/>
          <w:color w:val="000000"/>
        </w:rPr>
        <w:t>-10.0%</w:t>
      </w:r>
      <w:r>
        <w:rPr>
          <w:rFonts w:ascii="Book Antiqua" w:hAnsi="Book Antiqua" w:cs="Book Antiqua" w:hint="eastAsia"/>
          <w:color w:val="000000"/>
          <w:lang w:eastAsia="zh-CN"/>
        </w:rPr>
        <w:t>]</w:t>
      </w:r>
      <w:r>
        <w:rPr>
          <w:rFonts w:ascii="Book Antiqua" w:eastAsia="Book Antiqua" w:hAnsi="Book Antiqua" w:cs="Book Antiqua"/>
          <w:color w:val="000000"/>
        </w:rPr>
        <w:t xml:space="preserve"> were enrolled at The Affiliated Hospital of Inner Mongolia Medical University between January 1, 2017, and December 1, 2018. They received dapagliflozin (10 mg/d) for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the HbA1c &lt;</w:t>
      </w:r>
      <w:r>
        <w:rPr>
          <w:rFonts w:ascii="Book Antiqua" w:hAnsi="Book Antiqua" w:cs="Book Antiqua" w:hint="eastAsia"/>
          <w:color w:val="000000"/>
          <w:lang w:eastAsia="zh-CN"/>
        </w:rPr>
        <w:t xml:space="preserve"> </w:t>
      </w:r>
      <w:r>
        <w:rPr>
          <w:rFonts w:ascii="Book Antiqua" w:eastAsia="Book Antiqua" w:hAnsi="Book Antiqua" w:cs="Book Antiqua"/>
          <w:color w:val="000000"/>
        </w:rPr>
        <w:t>7.0% target was achieved. The changes in clinical indexes were compared before and after treatments. Label-free quantitative proteomics was used to identify differentially expressed proteins using the serum samples of five patients. The identified differentially expressed proteins were analyzed using various bioinformatics tools.</w:t>
      </w:r>
    </w:p>
    <w:bookmarkEnd w:id="77"/>
    <w:bookmarkEnd w:id="78"/>
    <w:p w14:paraId="7F453C54" w14:textId="77777777" w:rsidR="001C0689" w:rsidRDefault="001C0689">
      <w:pPr>
        <w:spacing w:line="360" w:lineRule="auto"/>
        <w:jc w:val="both"/>
      </w:pPr>
    </w:p>
    <w:p w14:paraId="1E2866D7" w14:textId="77777777" w:rsidR="001C0689" w:rsidRDefault="005C1AC5">
      <w:pPr>
        <w:spacing w:line="360" w:lineRule="auto"/>
        <w:jc w:val="both"/>
      </w:pPr>
      <w:r>
        <w:rPr>
          <w:rFonts w:ascii="Book Antiqua" w:eastAsia="Book Antiqua" w:hAnsi="Book Antiqua" w:cs="Book Antiqua"/>
          <w:b/>
          <w:i/>
          <w:color w:val="000000"/>
        </w:rPr>
        <w:t>Research results</w:t>
      </w:r>
    </w:p>
    <w:p w14:paraId="0EFE178E" w14:textId="77777777" w:rsidR="001C0689" w:rsidRDefault="005C1AC5">
      <w:pPr>
        <w:spacing w:line="360" w:lineRule="auto"/>
        <w:jc w:val="both"/>
      </w:pPr>
      <w:bookmarkStart w:id="79" w:name="OLE_LINK93"/>
      <w:bookmarkStart w:id="80" w:name="OLE_LINK94"/>
      <w:r>
        <w:rPr>
          <w:rFonts w:ascii="Book Antiqua" w:eastAsia="Book Antiqua" w:hAnsi="Book Antiqua" w:cs="Book Antiqua"/>
          <w:color w:val="000000"/>
        </w:rPr>
        <w:t xml:space="preserve">Dapagliflozin significantly improved the clinical manifestation of the patients. There were 18 downregulated proteins and one upregulated protein in the serum samples of patients after dapagliflozin administration. Bioinformatics analyses, including subcellular localization, </w:t>
      </w:r>
      <w:proofErr w:type="spellStart"/>
      <w:r>
        <w:rPr>
          <w:rFonts w:ascii="Book Antiqua" w:eastAsia="Book Antiqua" w:hAnsi="Book Antiqua" w:cs="Book Antiqua"/>
          <w:color w:val="000000"/>
        </w:rPr>
        <w:t>EuKaryotic</w:t>
      </w:r>
      <w:proofErr w:type="spellEnd"/>
      <w:r>
        <w:rPr>
          <w:rFonts w:ascii="Book Antiqua" w:eastAsia="Book Antiqua" w:hAnsi="Book Antiqua" w:cs="Book Antiqua"/>
          <w:color w:val="000000"/>
        </w:rPr>
        <w:t xml:space="preserve"> Orthologous Groups, Gene Ontology, and Kyoto Encyclopedia of Genes and Genomes annotations, were used to profile the biological characteristics of the 19 differentially expressed proteins. Based on the literature and function enrichment analysis, two downregulated proteins, myeloperoxidase (MPO) and alpha II B integrin, and one upregulated protein, </w:t>
      </w:r>
      <w:proofErr w:type="spellStart"/>
      <w:r>
        <w:rPr>
          <w:rFonts w:ascii="Book Antiqua" w:eastAsia="Book Antiqua" w:hAnsi="Book Antiqua" w:cs="Book Antiqua"/>
          <w:color w:val="000000"/>
        </w:rPr>
        <w:t>podocalyxin</w:t>
      </w:r>
      <w:proofErr w:type="spellEnd"/>
      <w:r>
        <w:rPr>
          <w:rFonts w:ascii="Book Antiqua" w:eastAsia="Book Antiqua" w:hAnsi="Book Antiqua" w:cs="Book Antiqua"/>
          <w:color w:val="000000"/>
        </w:rPr>
        <w:t xml:space="preserve"> (PCX), were selected for </w:t>
      </w:r>
      <w:r>
        <w:rPr>
          <w:rFonts w:ascii="Book Antiqua" w:hAnsi="Book Antiqua" w:cs="Book Antiqua" w:hint="eastAsia"/>
          <w:color w:val="000000"/>
          <w:lang w:eastAsia="zh-CN"/>
        </w:rPr>
        <w:t>e</w:t>
      </w:r>
      <w:r>
        <w:rPr>
          <w:rFonts w:ascii="Book Antiqua" w:eastAsia="Book Antiqua" w:hAnsi="Book Antiqua" w:cs="Book Antiqua"/>
          <w:color w:val="000000"/>
        </w:rPr>
        <w:t xml:space="preserve">nzyme linked immunosorbent assay </w:t>
      </w:r>
      <w:r>
        <w:rPr>
          <w:rFonts w:ascii="Book Antiqua" w:hAnsi="Book Antiqua" w:cs="Book Antiqua" w:hint="eastAsia"/>
          <w:color w:val="000000"/>
          <w:lang w:eastAsia="zh-CN"/>
        </w:rPr>
        <w:t>(</w:t>
      </w:r>
      <w:r>
        <w:rPr>
          <w:rFonts w:ascii="Book Antiqua" w:eastAsia="Book Antiqua" w:hAnsi="Book Antiqua" w:cs="Book Antiqua"/>
          <w:color w:val="000000"/>
        </w:rPr>
        <w:t>ELISA</w:t>
      </w:r>
      <w:r>
        <w:rPr>
          <w:rFonts w:ascii="Book Antiqua" w:hAnsi="Book Antiqua" w:cs="Book Antiqua" w:hint="eastAsia"/>
          <w:color w:val="000000"/>
          <w:lang w:eastAsia="zh-CN"/>
        </w:rPr>
        <w:t>)</w:t>
      </w:r>
      <w:r>
        <w:rPr>
          <w:rFonts w:ascii="Book Antiqua" w:eastAsia="Book Antiqua" w:hAnsi="Book Antiqua" w:cs="Book Antiqua"/>
          <w:color w:val="000000"/>
        </w:rPr>
        <w:t xml:space="preserve"> validation. These validated </w:t>
      </w:r>
      <w:r>
        <w:rPr>
          <w:rFonts w:ascii="Book Antiqua" w:eastAsia="Book Antiqua" w:hAnsi="Book Antiqua" w:cs="Book Antiqua"/>
          <w:color w:val="000000"/>
        </w:rPr>
        <w:lastRenderedPageBreak/>
        <w:t xml:space="preserve">differentially expressed proteins had multiple correlations with clinical indexes, including HbAc1 and fasting C-peptide. </w:t>
      </w:r>
    </w:p>
    <w:bookmarkEnd w:id="79"/>
    <w:bookmarkEnd w:id="80"/>
    <w:p w14:paraId="44DA6712" w14:textId="77777777" w:rsidR="001C0689" w:rsidRDefault="001C0689">
      <w:pPr>
        <w:spacing w:line="360" w:lineRule="auto"/>
        <w:jc w:val="both"/>
      </w:pPr>
    </w:p>
    <w:p w14:paraId="09B0F822" w14:textId="77777777" w:rsidR="001C0689" w:rsidRDefault="005C1AC5">
      <w:pPr>
        <w:spacing w:line="360" w:lineRule="auto"/>
        <w:jc w:val="both"/>
      </w:pPr>
      <w:r>
        <w:rPr>
          <w:rFonts w:ascii="Book Antiqua" w:eastAsia="Book Antiqua" w:hAnsi="Book Antiqua" w:cs="Book Antiqua"/>
          <w:b/>
          <w:i/>
          <w:color w:val="000000"/>
        </w:rPr>
        <w:t>Research conclusions</w:t>
      </w:r>
    </w:p>
    <w:p w14:paraId="652BD49D" w14:textId="77777777" w:rsidR="001C0689" w:rsidRDefault="005C1AC5">
      <w:pPr>
        <w:spacing w:line="360" w:lineRule="auto"/>
        <w:jc w:val="both"/>
        <w:rPr>
          <w:lang w:eastAsia="zh-CN"/>
        </w:rPr>
      </w:pPr>
      <w:bookmarkStart w:id="81" w:name="OLE_LINK95"/>
      <w:bookmarkStart w:id="82" w:name="OLE_LINK96"/>
      <w:r>
        <w:rPr>
          <w:rFonts w:ascii="Book Antiqua" w:eastAsia="Book Antiqua" w:hAnsi="Book Antiqua" w:cs="Book Antiqua"/>
          <w:color w:val="000000"/>
        </w:rPr>
        <w:t>Dapagliflozin has obvious hypoglycemic effects, and it can also improve weight loss, lipid metabolism, and islet function of patients with T2DM. After dapagliflozin treatment, 18 proteins (including MPO and alpha II beta integrin) were downregulated, and PCX protein was upregulated in the serum of T2DM patients.</w:t>
      </w:r>
    </w:p>
    <w:p w14:paraId="5D8887F0" w14:textId="77777777" w:rsidR="001C0689" w:rsidRDefault="001C0689">
      <w:pPr>
        <w:spacing w:line="360" w:lineRule="auto"/>
        <w:jc w:val="both"/>
      </w:pPr>
    </w:p>
    <w:bookmarkEnd w:id="81"/>
    <w:bookmarkEnd w:id="82"/>
    <w:p w14:paraId="59D3FA85" w14:textId="77777777" w:rsidR="001C0689" w:rsidRDefault="005C1AC5">
      <w:pPr>
        <w:spacing w:line="360" w:lineRule="auto"/>
        <w:jc w:val="both"/>
      </w:pPr>
      <w:r>
        <w:rPr>
          <w:rFonts w:ascii="Book Antiqua" w:eastAsia="Book Antiqua" w:hAnsi="Book Antiqua" w:cs="Book Antiqua"/>
          <w:b/>
          <w:i/>
          <w:color w:val="000000"/>
        </w:rPr>
        <w:t>Research perspectives</w:t>
      </w:r>
    </w:p>
    <w:p w14:paraId="343EB595" w14:textId="77777777" w:rsidR="001C0689" w:rsidRDefault="005C1AC5">
      <w:pPr>
        <w:spacing w:line="360" w:lineRule="auto"/>
        <w:jc w:val="both"/>
      </w:pPr>
      <w:bookmarkStart w:id="83" w:name="OLE_LINK97"/>
      <w:bookmarkStart w:id="84" w:name="OLE_LINK98"/>
      <w:r>
        <w:rPr>
          <w:rFonts w:ascii="Book Antiqua" w:eastAsia="Book Antiqua" w:hAnsi="Book Antiqua" w:cs="Book Antiqua"/>
          <w:color w:val="000000"/>
        </w:rPr>
        <w:t>Subsequent function annotation and enrichment analysis, as well as ELISA validation and correlation analysis with the clinical indexes, suggested that MPO, alpha II beta integrin, and PCX might contribute to the beneficial roles of dapagliflozin through their regulations on oxidative stress, insulin resistance, and lipid metabolism.</w:t>
      </w:r>
    </w:p>
    <w:bookmarkEnd w:id="83"/>
    <w:bookmarkEnd w:id="84"/>
    <w:p w14:paraId="64C8D2DE" w14:textId="77777777" w:rsidR="001C0689" w:rsidRDefault="001C0689">
      <w:pPr>
        <w:spacing w:line="360" w:lineRule="auto"/>
        <w:jc w:val="both"/>
      </w:pPr>
    </w:p>
    <w:p w14:paraId="074E8244" w14:textId="77777777" w:rsidR="001C0689" w:rsidRDefault="005C1AC5">
      <w:pPr>
        <w:spacing w:line="360" w:lineRule="auto"/>
        <w:jc w:val="both"/>
      </w:pPr>
      <w:r>
        <w:rPr>
          <w:rFonts w:ascii="Book Antiqua" w:eastAsia="Book Antiqua" w:hAnsi="Book Antiqua" w:cs="Book Antiqua"/>
          <w:b/>
          <w:color w:val="000000"/>
        </w:rPr>
        <w:t>REFERENCES</w:t>
      </w:r>
    </w:p>
    <w:p w14:paraId="69E82897" w14:textId="77777777" w:rsidR="001C0689" w:rsidRDefault="005C1AC5">
      <w:pPr>
        <w:spacing w:line="360" w:lineRule="auto"/>
        <w:jc w:val="both"/>
      </w:pPr>
      <w:bookmarkStart w:id="85" w:name="OLE_LINK35"/>
      <w:bookmarkStart w:id="86" w:name="OLE_LINK34"/>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Guariguata</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Whiting DR, Hambleton I, </w:t>
      </w:r>
      <w:proofErr w:type="spellStart"/>
      <w:r>
        <w:rPr>
          <w:rFonts w:ascii="Book Antiqua" w:eastAsia="Book Antiqua" w:hAnsi="Book Antiqua" w:cs="Book Antiqua"/>
          <w:color w:val="000000"/>
        </w:rPr>
        <w:t>Beagley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Linnenkamp</w:t>
      </w:r>
      <w:proofErr w:type="spellEnd"/>
      <w:r>
        <w:rPr>
          <w:rFonts w:ascii="Book Antiqua" w:eastAsia="Book Antiqua" w:hAnsi="Book Antiqua" w:cs="Book Antiqua"/>
          <w:color w:val="000000"/>
        </w:rPr>
        <w:t xml:space="preserve"> U, Shaw JE. Global estimates of diabetes prevalence for 2013 and projections for 2035. </w:t>
      </w:r>
      <w:r>
        <w:rPr>
          <w:rFonts w:ascii="Book Antiqua" w:eastAsia="Book Antiqua" w:hAnsi="Book Antiqua" w:cs="Book Antiqua"/>
          <w:i/>
          <w:iCs/>
          <w:color w:val="000000"/>
        </w:rPr>
        <w:t xml:space="preserve">Diabetes Res Clin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103</w:t>
      </w:r>
      <w:r>
        <w:rPr>
          <w:rFonts w:ascii="Book Antiqua" w:eastAsia="Book Antiqua" w:hAnsi="Book Antiqua" w:cs="Book Antiqua"/>
          <w:color w:val="000000"/>
        </w:rPr>
        <w:t>: 137-149 [PMID: 24630390 DOI: 10.1016/j.diabres.2013.11.002]</w:t>
      </w:r>
    </w:p>
    <w:p w14:paraId="0A6A2A69" w14:textId="77777777" w:rsidR="001C0689" w:rsidRDefault="005C1AC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Boyle JP</w:t>
      </w:r>
      <w:r>
        <w:rPr>
          <w:rFonts w:ascii="Book Antiqua" w:eastAsia="Book Antiqua" w:hAnsi="Book Antiqua" w:cs="Book Antiqua"/>
          <w:color w:val="000000"/>
        </w:rPr>
        <w:t xml:space="preserve">, Thompson TJ, Gregg EW, Barker LE, Williamson DF. Projection of the year 2050 burden of diabetes in the US adult population: dynamic modeling of incidence, mortality, and prediabetes prevalence. </w:t>
      </w:r>
      <w:proofErr w:type="spellStart"/>
      <w:r>
        <w:rPr>
          <w:rFonts w:ascii="Book Antiqua" w:eastAsia="Book Antiqua" w:hAnsi="Book Antiqua" w:cs="Book Antiqua"/>
          <w:i/>
          <w:iCs/>
          <w:color w:val="000000"/>
        </w:rPr>
        <w:t>Popul</w:t>
      </w:r>
      <w:proofErr w:type="spellEnd"/>
      <w:r>
        <w:rPr>
          <w:rFonts w:ascii="Book Antiqua" w:eastAsia="Book Antiqua" w:hAnsi="Book Antiqua" w:cs="Book Antiqua"/>
          <w:i/>
          <w:iCs/>
          <w:color w:val="000000"/>
        </w:rPr>
        <w:t xml:space="preserve"> Health </w:t>
      </w:r>
      <w:proofErr w:type="spellStart"/>
      <w:r>
        <w:rPr>
          <w:rFonts w:ascii="Book Antiqua" w:eastAsia="Book Antiqua" w:hAnsi="Book Antiqua" w:cs="Book Antiqua"/>
          <w:i/>
          <w:iCs/>
          <w:color w:val="000000"/>
        </w:rPr>
        <w:t>Metr</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8</w:t>
      </w:r>
      <w:r>
        <w:rPr>
          <w:rFonts w:ascii="Book Antiqua" w:eastAsia="Book Antiqua" w:hAnsi="Book Antiqua" w:cs="Book Antiqua"/>
          <w:color w:val="000000"/>
        </w:rPr>
        <w:t>: 29 [PMID: 20969750 DOI: 10.1186/1478-7954-8-29]</w:t>
      </w:r>
    </w:p>
    <w:p w14:paraId="25E9B3CC" w14:textId="77777777" w:rsidR="001C0689" w:rsidRDefault="005C1AC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Stratton IM</w:t>
      </w:r>
      <w:r>
        <w:rPr>
          <w:rFonts w:ascii="Book Antiqua" w:eastAsia="Book Antiqua" w:hAnsi="Book Antiqua" w:cs="Book Antiqua"/>
          <w:color w:val="000000"/>
        </w:rPr>
        <w:t xml:space="preserve">, Adler AI, Neil HA, Matthews DR, Manley SE, Cull CA, Hadden D, Turner RC, Holman RR. Association of glycaemia with macrovascular and microvascular complications of type 2 diabetes (UKPDS 35): prospective observational study. </w:t>
      </w:r>
      <w:r>
        <w:rPr>
          <w:rFonts w:ascii="Book Antiqua" w:eastAsia="Book Antiqua" w:hAnsi="Book Antiqua" w:cs="Book Antiqua"/>
          <w:i/>
          <w:iCs/>
          <w:color w:val="000000"/>
        </w:rPr>
        <w:t>BMJ</w:t>
      </w:r>
      <w:r>
        <w:rPr>
          <w:rFonts w:ascii="Book Antiqua" w:eastAsia="Book Antiqua" w:hAnsi="Book Antiqua" w:cs="Book Antiqua"/>
          <w:color w:val="000000"/>
        </w:rPr>
        <w:t xml:space="preserve"> 2000; </w:t>
      </w:r>
      <w:r>
        <w:rPr>
          <w:rFonts w:ascii="Book Antiqua" w:eastAsia="Book Antiqua" w:hAnsi="Book Antiqua" w:cs="Book Antiqua"/>
          <w:b/>
          <w:bCs/>
          <w:color w:val="000000"/>
        </w:rPr>
        <w:t>321</w:t>
      </w:r>
      <w:r>
        <w:rPr>
          <w:rFonts w:ascii="Book Antiqua" w:eastAsia="Book Antiqua" w:hAnsi="Book Antiqua" w:cs="Book Antiqua"/>
          <w:color w:val="000000"/>
        </w:rPr>
        <w:t>: 405-412 [PMID: 10938048 DOI: 10.1136/bmj.321.7258.405]</w:t>
      </w:r>
    </w:p>
    <w:p w14:paraId="11A34EB0" w14:textId="77777777" w:rsidR="001C0689" w:rsidRDefault="005C1AC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Javeed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Matveyenko</w:t>
      </w:r>
      <w:proofErr w:type="spellEnd"/>
      <w:r>
        <w:rPr>
          <w:rFonts w:ascii="Book Antiqua" w:eastAsia="Book Antiqua" w:hAnsi="Book Antiqua" w:cs="Book Antiqua"/>
          <w:color w:val="000000"/>
        </w:rPr>
        <w:t xml:space="preserve"> AV. Circadian Etiology of Type 2 Diabetes Mellitus. </w:t>
      </w:r>
      <w:r>
        <w:rPr>
          <w:rFonts w:ascii="Book Antiqua" w:eastAsia="Book Antiqua" w:hAnsi="Book Antiqua" w:cs="Book Antiqua"/>
          <w:i/>
          <w:iCs/>
          <w:color w:val="000000"/>
        </w:rPr>
        <w:t>Physiology (Bethesda)</w:t>
      </w:r>
      <w:r>
        <w:rPr>
          <w:rFonts w:ascii="Book Antiqua" w:eastAsia="Book Antiqua" w:hAnsi="Book Antiqua" w:cs="Book Antiqua"/>
          <w:color w:val="000000"/>
        </w:rPr>
        <w:t xml:space="preserve"> 2018; </w:t>
      </w:r>
      <w:r>
        <w:rPr>
          <w:rFonts w:ascii="Book Antiqua" w:eastAsia="Book Antiqua" w:hAnsi="Book Antiqua" w:cs="Book Antiqua"/>
          <w:b/>
          <w:bCs/>
          <w:color w:val="000000"/>
        </w:rPr>
        <w:t>33</w:t>
      </w:r>
      <w:r>
        <w:rPr>
          <w:rFonts w:ascii="Book Antiqua" w:eastAsia="Book Antiqua" w:hAnsi="Book Antiqua" w:cs="Book Antiqua"/>
          <w:color w:val="000000"/>
        </w:rPr>
        <w:t>: 138-150 [PMID: 29412061 DOI: 10.1152/physiol.00003.2018]</w:t>
      </w:r>
    </w:p>
    <w:p w14:paraId="410E648B" w14:textId="77777777" w:rsidR="001C0689" w:rsidRDefault="005C1AC5">
      <w:pPr>
        <w:spacing w:line="360" w:lineRule="auto"/>
        <w:jc w:val="both"/>
      </w:pPr>
      <w:proofErr w:type="gramStart"/>
      <w:r>
        <w:rPr>
          <w:rFonts w:ascii="Book Antiqua" w:eastAsia="Book Antiqua" w:hAnsi="Book Antiqua" w:cs="Book Antiqua"/>
          <w:color w:val="000000"/>
        </w:rPr>
        <w:lastRenderedPageBreak/>
        <w:t>5 .</w:t>
      </w:r>
      <w:proofErr w:type="gramEnd"/>
      <w:r>
        <w:rPr>
          <w:rFonts w:ascii="Book Antiqua" w:eastAsia="Book Antiqua" w:hAnsi="Book Antiqua" w:cs="Book Antiqua"/>
          <w:color w:val="000000"/>
        </w:rPr>
        <w:t xml:space="preserve"> United Kingdom Prospective Diabetes Study (UKPDS). 13: Relative efficacy of randomly allocated diet, </w:t>
      </w:r>
      <w:proofErr w:type="spellStart"/>
      <w:r>
        <w:rPr>
          <w:rFonts w:ascii="Book Antiqua" w:eastAsia="Book Antiqua" w:hAnsi="Book Antiqua" w:cs="Book Antiqua"/>
          <w:color w:val="000000"/>
        </w:rPr>
        <w:t>sulphonylurea</w:t>
      </w:r>
      <w:proofErr w:type="spellEnd"/>
      <w:r>
        <w:rPr>
          <w:rFonts w:ascii="Book Antiqua" w:eastAsia="Book Antiqua" w:hAnsi="Book Antiqua" w:cs="Book Antiqua"/>
          <w:color w:val="000000"/>
        </w:rPr>
        <w:t xml:space="preserve">, insulin, or metformin in patients with newly diagnosed non-insulin dependent diabetes followed for three years. </w:t>
      </w:r>
      <w:r>
        <w:rPr>
          <w:rFonts w:ascii="Book Antiqua" w:eastAsia="Book Antiqua" w:hAnsi="Book Antiqua" w:cs="Book Antiqua"/>
          <w:i/>
          <w:iCs/>
          <w:color w:val="000000"/>
        </w:rPr>
        <w:t>BMJ</w:t>
      </w:r>
      <w:r>
        <w:rPr>
          <w:rFonts w:ascii="Book Antiqua" w:eastAsia="Book Antiqua" w:hAnsi="Book Antiqua" w:cs="Book Antiqua"/>
          <w:color w:val="000000"/>
        </w:rPr>
        <w:t xml:space="preserve"> 1995; </w:t>
      </w:r>
      <w:r>
        <w:rPr>
          <w:rFonts w:ascii="Book Antiqua" w:eastAsia="Book Antiqua" w:hAnsi="Book Antiqua" w:cs="Book Antiqua"/>
          <w:b/>
          <w:bCs/>
          <w:color w:val="000000"/>
        </w:rPr>
        <w:t>310</w:t>
      </w:r>
      <w:r>
        <w:rPr>
          <w:rFonts w:ascii="Book Antiqua" w:eastAsia="Book Antiqua" w:hAnsi="Book Antiqua" w:cs="Book Antiqua"/>
          <w:color w:val="000000"/>
        </w:rPr>
        <w:t>: 83-88 [</w:t>
      </w:r>
      <w:bookmarkStart w:id="87" w:name="OLE_LINK37"/>
      <w:bookmarkStart w:id="88" w:name="OLE_LINK38"/>
      <w:r>
        <w:rPr>
          <w:rFonts w:ascii="Book Antiqua" w:eastAsia="Book Antiqua" w:hAnsi="Book Antiqua" w:cs="Book Antiqua"/>
          <w:color w:val="000000"/>
        </w:rPr>
        <w:t>PMID: 7833731</w:t>
      </w:r>
      <w:bookmarkEnd w:id="87"/>
      <w:bookmarkEnd w:id="88"/>
      <w:r>
        <w:rPr>
          <w:rFonts w:ascii="Book Antiqua" w:eastAsia="Book Antiqua" w:hAnsi="Book Antiqua" w:cs="Book Antiqua"/>
          <w:color w:val="000000"/>
        </w:rPr>
        <w:t>]</w:t>
      </w:r>
    </w:p>
    <w:p w14:paraId="60340196" w14:textId="77777777" w:rsidR="001C0689" w:rsidRDefault="005C1AC5">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Kautzky</w:t>
      </w:r>
      <w:proofErr w:type="spellEnd"/>
      <w:r>
        <w:rPr>
          <w:rFonts w:ascii="Book Antiqua" w:eastAsia="Book Antiqua" w:hAnsi="Book Antiqua" w:cs="Book Antiqua"/>
          <w:b/>
          <w:bCs/>
          <w:color w:val="000000"/>
        </w:rPr>
        <w:t>-Willer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Harreiter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Pacini</w:t>
      </w:r>
      <w:proofErr w:type="spellEnd"/>
      <w:r>
        <w:rPr>
          <w:rFonts w:ascii="Book Antiqua" w:eastAsia="Book Antiqua" w:hAnsi="Book Antiqua" w:cs="Book Antiqua"/>
          <w:color w:val="000000"/>
        </w:rPr>
        <w:t xml:space="preserve"> G. Sex and Gender Differences in Risk, Pathophysiology and Complications of Type 2 Diabetes Mellitus.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2016; </w:t>
      </w:r>
      <w:r>
        <w:rPr>
          <w:rFonts w:ascii="Book Antiqua" w:eastAsia="Book Antiqua" w:hAnsi="Book Antiqua" w:cs="Book Antiqua"/>
          <w:b/>
          <w:bCs/>
          <w:color w:val="000000"/>
        </w:rPr>
        <w:t>37</w:t>
      </w:r>
      <w:r>
        <w:rPr>
          <w:rFonts w:ascii="Book Antiqua" w:eastAsia="Book Antiqua" w:hAnsi="Book Antiqua" w:cs="Book Antiqua"/>
          <w:color w:val="000000"/>
        </w:rPr>
        <w:t>: 278-316 [PMID: 27159875 DOI: 10.1210/er.2015-1137]</w:t>
      </w:r>
    </w:p>
    <w:p w14:paraId="462DB035" w14:textId="77777777" w:rsidR="001C0689" w:rsidRDefault="005C1AC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Brunton S</w:t>
      </w:r>
      <w:r>
        <w:rPr>
          <w:rFonts w:ascii="Book Antiqua" w:eastAsia="Book Antiqua" w:hAnsi="Book Antiqua" w:cs="Book Antiqua"/>
          <w:color w:val="000000"/>
        </w:rPr>
        <w:t xml:space="preserve">. Pathophysiology of Type 2 Diabetes: The Evolution of Our Understanding. </w:t>
      </w:r>
      <w:r>
        <w:rPr>
          <w:rFonts w:ascii="Book Antiqua" w:eastAsia="Book Antiqua" w:hAnsi="Book Antiqua" w:cs="Book Antiqua"/>
          <w:i/>
          <w:iCs/>
          <w:color w:val="000000"/>
        </w:rPr>
        <w:t xml:space="preserve">J Fam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xml:space="preserve"> [</w:t>
      </w:r>
      <w:bookmarkStart w:id="89" w:name="OLE_LINK36"/>
      <w:r>
        <w:rPr>
          <w:rFonts w:ascii="Book Antiqua" w:eastAsia="Book Antiqua" w:hAnsi="Book Antiqua" w:cs="Book Antiqua"/>
          <w:color w:val="000000"/>
        </w:rPr>
        <w:t>PMID: 27262256</w:t>
      </w:r>
      <w:bookmarkEnd w:id="89"/>
      <w:r>
        <w:rPr>
          <w:rFonts w:ascii="Book Antiqua" w:eastAsia="Book Antiqua" w:hAnsi="Book Antiqua" w:cs="Book Antiqua"/>
          <w:color w:val="000000"/>
        </w:rPr>
        <w:t>]</w:t>
      </w:r>
    </w:p>
    <w:p w14:paraId="61CDBD7D" w14:textId="77777777" w:rsidR="001C0689" w:rsidRDefault="005C1AC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Wilding JP</w:t>
      </w:r>
      <w:r>
        <w:rPr>
          <w:rFonts w:ascii="Book Antiqua" w:eastAsia="Book Antiqua" w:hAnsi="Book Antiqua" w:cs="Book Antiqua"/>
          <w:color w:val="000000"/>
        </w:rPr>
        <w:t xml:space="preserve">. The role of the kidneys in glucose homeostasis in type 2 diabetes: clinical implications and therapeutic significance through sodium glucose co-transporter 2 inhibitors. </w:t>
      </w:r>
      <w:r>
        <w:rPr>
          <w:rFonts w:ascii="Book Antiqua" w:eastAsia="Book Antiqua" w:hAnsi="Book Antiqua" w:cs="Book Antiqua"/>
          <w:i/>
          <w:iCs/>
          <w:color w:val="000000"/>
        </w:rPr>
        <w:t>Metabolism</w:t>
      </w:r>
      <w:r>
        <w:rPr>
          <w:rFonts w:ascii="Book Antiqua" w:eastAsia="Book Antiqua" w:hAnsi="Book Antiqua" w:cs="Book Antiqua"/>
          <w:color w:val="000000"/>
        </w:rPr>
        <w:t xml:space="preserve"> 2014; </w:t>
      </w:r>
      <w:r>
        <w:rPr>
          <w:rFonts w:ascii="Book Antiqua" w:eastAsia="Book Antiqua" w:hAnsi="Book Antiqua" w:cs="Book Antiqua"/>
          <w:b/>
          <w:bCs/>
          <w:color w:val="000000"/>
        </w:rPr>
        <w:t>63</w:t>
      </w:r>
      <w:r>
        <w:rPr>
          <w:rFonts w:ascii="Book Antiqua" w:eastAsia="Book Antiqua" w:hAnsi="Book Antiqua" w:cs="Book Antiqua"/>
          <w:color w:val="000000"/>
        </w:rPr>
        <w:t>: 1228-1237 [PMID: 25104103 DOI: 10.1016/j.metabol.2014.06.018]</w:t>
      </w:r>
    </w:p>
    <w:p w14:paraId="2CEB5541" w14:textId="77777777" w:rsidR="001C0689" w:rsidRDefault="005C1AC5">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Nespoux</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Vallon</w:t>
      </w:r>
      <w:proofErr w:type="spellEnd"/>
      <w:r>
        <w:rPr>
          <w:rFonts w:ascii="Book Antiqua" w:eastAsia="Book Antiqua" w:hAnsi="Book Antiqua" w:cs="Book Antiqua"/>
          <w:color w:val="000000"/>
        </w:rPr>
        <w:t xml:space="preserve"> V. SGLT2 inhibition and kidney protection. </w:t>
      </w:r>
      <w:r>
        <w:rPr>
          <w:rFonts w:ascii="Book Antiqua" w:eastAsia="Book Antiqua" w:hAnsi="Book Antiqua" w:cs="Book Antiqua"/>
          <w:i/>
          <w:iCs/>
          <w:color w:val="000000"/>
        </w:rPr>
        <w:t>Clin Sci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2018; </w:t>
      </w:r>
      <w:r>
        <w:rPr>
          <w:rFonts w:ascii="Book Antiqua" w:eastAsia="Book Antiqua" w:hAnsi="Book Antiqua" w:cs="Book Antiqua"/>
          <w:b/>
          <w:bCs/>
          <w:color w:val="000000"/>
        </w:rPr>
        <w:t>132</w:t>
      </w:r>
      <w:r>
        <w:rPr>
          <w:rFonts w:ascii="Book Antiqua" w:eastAsia="Book Antiqua" w:hAnsi="Book Antiqua" w:cs="Book Antiqua"/>
          <w:color w:val="000000"/>
        </w:rPr>
        <w:t>: 1329-1339 [PMID: 29954951 DOI: 10.1042/CS20171298]</w:t>
      </w:r>
    </w:p>
    <w:p w14:paraId="5B326738" w14:textId="77777777" w:rsidR="001C0689" w:rsidRDefault="005C1AC5">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Aso</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Kato K, Sakurai S, </w:t>
      </w:r>
      <w:proofErr w:type="spellStart"/>
      <w:r>
        <w:rPr>
          <w:rFonts w:ascii="Book Antiqua" w:eastAsia="Book Antiqua" w:hAnsi="Book Antiqua" w:cs="Book Antiqua"/>
          <w:color w:val="000000"/>
        </w:rPr>
        <w:t>Kishi</w:t>
      </w:r>
      <w:proofErr w:type="spellEnd"/>
      <w:r>
        <w:rPr>
          <w:rFonts w:ascii="Book Antiqua" w:eastAsia="Book Antiqua" w:hAnsi="Book Antiqua" w:cs="Book Antiqua"/>
          <w:color w:val="000000"/>
        </w:rPr>
        <w:t xml:space="preserve"> H, Shimizu M, </w:t>
      </w:r>
      <w:proofErr w:type="spellStart"/>
      <w:r>
        <w:rPr>
          <w:rFonts w:ascii="Book Antiqua" w:eastAsia="Book Antiqua" w:hAnsi="Book Antiqua" w:cs="Book Antiqua"/>
          <w:color w:val="000000"/>
        </w:rPr>
        <w:t>Jojima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Iijima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Maejima</w:t>
      </w:r>
      <w:proofErr w:type="spellEnd"/>
      <w:r>
        <w:rPr>
          <w:rFonts w:ascii="Book Antiqua" w:eastAsia="Book Antiqua" w:hAnsi="Book Antiqua" w:cs="Book Antiqua"/>
          <w:color w:val="000000"/>
        </w:rPr>
        <w:t xml:space="preserve"> Y, Shimomura K, Usui I. Impact of dapagliflozin, an SGLT2 inhibitor, on serum levels of soluble dipeptidyl peptidase-4 in patients with type 2 diabetes and non-alcoholic fatty liver disease. </w:t>
      </w:r>
      <w:r>
        <w:rPr>
          <w:rFonts w:ascii="Book Antiqua" w:eastAsia="Book Antiqua" w:hAnsi="Book Antiqua" w:cs="Book Antiqua"/>
          <w:i/>
          <w:iCs/>
          <w:color w:val="000000"/>
        </w:rPr>
        <w:t xml:space="preserve">Int J Clin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73</w:t>
      </w:r>
      <w:r>
        <w:rPr>
          <w:rFonts w:ascii="Book Antiqua" w:eastAsia="Book Antiqua" w:hAnsi="Book Antiqua" w:cs="Book Antiqua"/>
          <w:color w:val="000000"/>
        </w:rPr>
        <w:t>: e13335 [PMID: 30810254 DOI: 10.1111/ijcp.13335]</w:t>
      </w:r>
    </w:p>
    <w:p w14:paraId="37AEA98F" w14:textId="77777777" w:rsidR="001C0689" w:rsidRDefault="005C1AC5">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Merovci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Solis-Herrera C, Daniele G, </w:t>
      </w:r>
      <w:proofErr w:type="spellStart"/>
      <w:r>
        <w:rPr>
          <w:rFonts w:ascii="Book Antiqua" w:eastAsia="Book Antiqua" w:hAnsi="Book Antiqua" w:cs="Book Antiqua"/>
          <w:color w:val="000000"/>
        </w:rPr>
        <w:t>Eldor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Fiorentino</w:t>
      </w:r>
      <w:proofErr w:type="spellEnd"/>
      <w:r>
        <w:rPr>
          <w:rFonts w:ascii="Book Antiqua" w:eastAsia="Book Antiqua" w:hAnsi="Book Antiqua" w:cs="Book Antiqua"/>
          <w:color w:val="000000"/>
        </w:rPr>
        <w:t xml:space="preserve"> TV, Tripathy D,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J, Perez Z, Norton L, Abdul-Ghani MA, </w:t>
      </w:r>
      <w:proofErr w:type="spellStart"/>
      <w:r>
        <w:rPr>
          <w:rFonts w:ascii="Book Antiqua" w:eastAsia="Book Antiqua" w:hAnsi="Book Antiqua" w:cs="Book Antiqua"/>
          <w:color w:val="000000"/>
        </w:rPr>
        <w:t>DeFronzo</w:t>
      </w:r>
      <w:proofErr w:type="spellEnd"/>
      <w:r>
        <w:rPr>
          <w:rFonts w:ascii="Book Antiqua" w:eastAsia="Book Antiqua" w:hAnsi="Book Antiqua" w:cs="Book Antiqua"/>
          <w:color w:val="000000"/>
        </w:rPr>
        <w:t xml:space="preserve"> RA. Dapagliflozin improves muscle insulin sensitivity but enhances endogenous glucose production.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2014; </w:t>
      </w:r>
      <w:r>
        <w:rPr>
          <w:rFonts w:ascii="Book Antiqua" w:eastAsia="Book Antiqua" w:hAnsi="Book Antiqua" w:cs="Book Antiqua"/>
          <w:b/>
          <w:bCs/>
          <w:color w:val="000000"/>
        </w:rPr>
        <w:t>124</w:t>
      </w:r>
      <w:r>
        <w:rPr>
          <w:rFonts w:ascii="Book Antiqua" w:eastAsia="Book Antiqua" w:hAnsi="Book Antiqua" w:cs="Book Antiqua"/>
          <w:color w:val="000000"/>
        </w:rPr>
        <w:t>: 509-514 [PMID: 24463448 DOI: 10.1172/JCI70704]</w:t>
      </w:r>
    </w:p>
    <w:p w14:paraId="42ABA119" w14:textId="77777777" w:rsidR="001C0689" w:rsidRDefault="005C1AC5">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McMurray JJV</w:t>
      </w:r>
      <w:r>
        <w:rPr>
          <w:rFonts w:ascii="Book Antiqua" w:eastAsia="Book Antiqua" w:hAnsi="Book Antiqua" w:cs="Book Antiqua"/>
          <w:color w:val="000000"/>
        </w:rPr>
        <w:t xml:space="preserve">, Solomon SD, </w:t>
      </w:r>
      <w:proofErr w:type="spellStart"/>
      <w:r>
        <w:rPr>
          <w:rFonts w:ascii="Book Antiqua" w:eastAsia="Book Antiqua" w:hAnsi="Book Antiqua" w:cs="Book Antiqua"/>
          <w:color w:val="000000"/>
        </w:rPr>
        <w:t>Inzucchi</w:t>
      </w:r>
      <w:proofErr w:type="spellEnd"/>
      <w:r>
        <w:rPr>
          <w:rFonts w:ascii="Book Antiqua" w:eastAsia="Book Antiqua" w:hAnsi="Book Antiqua" w:cs="Book Antiqua"/>
          <w:color w:val="000000"/>
        </w:rPr>
        <w:t xml:space="preserve"> SE, </w:t>
      </w:r>
      <w:proofErr w:type="spellStart"/>
      <w:r>
        <w:rPr>
          <w:rFonts w:ascii="Book Antiqua" w:eastAsia="Book Antiqua" w:hAnsi="Book Antiqua" w:cs="Book Antiqua"/>
          <w:color w:val="000000"/>
        </w:rPr>
        <w:t>Køber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Kosiborod</w:t>
      </w:r>
      <w:proofErr w:type="spellEnd"/>
      <w:r>
        <w:rPr>
          <w:rFonts w:ascii="Book Antiqua" w:eastAsia="Book Antiqua" w:hAnsi="Book Antiqua" w:cs="Book Antiqua"/>
          <w:color w:val="000000"/>
        </w:rPr>
        <w:t xml:space="preserve"> MN, Martinez FA, </w:t>
      </w:r>
      <w:proofErr w:type="spellStart"/>
      <w:r>
        <w:rPr>
          <w:rFonts w:ascii="Book Antiqua" w:eastAsia="Book Antiqua" w:hAnsi="Book Antiqua" w:cs="Book Antiqua"/>
          <w:color w:val="000000"/>
        </w:rPr>
        <w:t>Ponikowski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Sabatine</w:t>
      </w:r>
      <w:proofErr w:type="spellEnd"/>
      <w:r>
        <w:rPr>
          <w:rFonts w:ascii="Book Antiqua" w:eastAsia="Book Antiqua" w:hAnsi="Book Antiqua" w:cs="Book Antiqua"/>
          <w:color w:val="000000"/>
        </w:rPr>
        <w:t xml:space="preserve"> MS, Anand IS, </w:t>
      </w:r>
      <w:proofErr w:type="spellStart"/>
      <w:r>
        <w:rPr>
          <w:rFonts w:ascii="Book Antiqua" w:eastAsia="Book Antiqua" w:hAnsi="Book Antiqua" w:cs="Book Antiqua"/>
          <w:color w:val="000000"/>
        </w:rPr>
        <w:t>Bělohlávek</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Böhm</w:t>
      </w:r>
      <w:proofErr w:type="spellEnd"/>
      <w:r>
        <w:rPr>
          <w:rFonts w:ascii="Book Antiqua" w:eastAsia="Book Antiqua" w:hAnsi="Book Antiqua" w:cs="Book Antiqua"/>
          <w:color w:val="000000"/>
        </w:rPr>
        <w:t xml:space="preserve"> M, Chiang CE, Chopra VK, de Boer RA, Desai AS, Diez M, </w:t>
      </w:r>
      <w:proofErr w:type="spellStart"/>
      <w:r>
        <w:rPr>
          <w:rFonts w:ascii="Book Antiqua" w:eastAsia="Book Antiqua" w:hAnsi="Book Antiqua" w:cs="Book Antiqua"/>
          <w:color w:val="000000"/>
        </w:rPr>
        <w:t>Drozdz</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Dukát</w:t>
      </w:r>
      <w:proofErr w:type="spellEnd"/>
      <w:r>
        <w:rPr>
          <w:rFonts w:ascii="Book Antiqua" w:eastAsia="Book Antiqua" w:hAnsi="Book Antiqua" w:cs="Book Antiqua"/>
          <w:color w:val="000000"/>
        </w:rPr>
        <w:t xml:space="preserve"> A, Ge J, Howlett JG, </w:t>
      </w:r>
      <w:proofErr w:type="spellStart"/>
      <w:r>
        <w:rPr>
          <w:rFonts w:ascii="Book Antiqua" w:eastAsia="Book Antiqua" w:hAnsi="Book Antiqua" w:cs="Book Antiqua"/>
          <w:color w:val="000000"/>
        </w:rPr>
        <w:t>Katova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Kitakaze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Ljungman</w:t>
      </w:r>
      <w:proofErr w:type="spellEnd"/>
      <w:r>
        <w:rPr>
          <w:rFonts w:ascii="Book Antiqua" w:eastAsia="Book Antiqua" w:hAnsi="Book Antiqua" w:cs="Book Antiqua"/>
          <w:color w:val="000000"/>
        </w:rPr>
        <w:t xml:space="preserve"> CEA, </w:t>
      </w:r>
      <w:proofErr w:type="spellStart"/>
      <w:r>
        <w:rPr>
          <w:rFonts w:ascii="Book Antiqua" w:eastAsia="Book Antiqua" w:hAnsi="Book Antiqua" w:cs="Book Antiqua"/>
          <w:color w:val="000000"/>
        </w:rPr>
        <w:t>Merkely</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Nicolau</w:t>
      </w:r>
      <w:proofErr w:type="spellEnd"/>
      <w:r>
        <w:rPr>
          <w:rFonts w:ascii="Book Antiqua" w:eastAsia="Book Antiqua" w:hAnsi="Book Antiqua" w:cs="Book Antiqua"/>
          <w:color w:val="000000"/>
        </w:rPr>
        <w:t xml:space="preserve"> JC, O'Meara E, Petrie MC, Vinh PN, </w:t>
      </w:r>
      <w:proofErr w:type="spellStart"/>
      <w:r>
        <w:rPr>
          <w:rFonts w:ascii="Book Antiqua" w:eastAsia="Book Antiqua" w:hAnsi="Book Antiqua" w:cs="Book Antiqua"/>
          <w:color w:val="000000"/>
        </w:rPr>
        <w:t>Schou</w:t>
      </w:r>
      <w:proofErr w:type="spellEnd"/>
      <w:r>
        <w:rPr>
          <w:rFonts w:ascii="Book Antiqua" w:eastAsia="Book Antiqua" w:hAnsi="Book Antiqua" w:cs="Book Antiqua"/>
          <w:color w:val="000000"/>
        </w:rPr>
        <w:t xml:space="preserve"> M, Tereshchenko S, Verma S, Held C, </w:t>
      </w:r>
      <w:proofErr w:type="spellStart"/>
      <w:r>
        <w:rPr>
          <w:rFonts w:ascii="Book Antiqua" w:eastAsia="Book Antiqua" w:hAnsi="Book Antiqua" w:cs="Book Antiqua"/>
          <w:color w:val="000000"/>
        </w:rPr>
        <w:t>DeMets</w:t>
      </w:r>
      <w:proofErr w:type="spellEnd"/>
      <w:r>
        <w:rPr>
          <w:rFonts w:ascii="Book Antiqua" w:eastAsia="Book Antiqua" w:hAnsi="Book Antiqua" w:cs="Book Antiqua"/>
          <w:color w:val="000000"/>
        </w:rPr>
        <w:t xml:space="preserve"> DL, Docherty KF, </w:t>
      </w:r>
      <w:proofErr w:type="spellStart"/>
      <w:r>
        <w:rPr>
          <w:rFonts w:ascii="Book Antiqua" w:eastAsia="Book Antiqua" w:hAnsi="Book Antiqua" w:cs="Book Antiqua"/>
          <w:color w:val="000000"/>
        </w:rPr>
        <w:t>Jhund</w:t>
      </w:r>
      <w:proofErr w:type="spellEnd"/>
      <w:r>
        <w:rPr>
          <w:rFonts w:ascii="Book Antiqua" w:eastAsia="Book Antiqua" w:hAnsi="Book Antiqua" w:cs="Book Antiqua"/>
          <w:color w:val="000000"/>
        </w:rPr>
        <w:t xml:space="preserve"> PS, Bengtsson O, </w:t>
      </w:r>
      <w:proofErr w:type="spellStart"/>
      <w:r>
        <w:rPr>
          <w:rFonts w:ascii="Book Antiqua" w:eastAsia="Book Antiqua" w:hAnsi="Book Antiqua" w:cs="Book Antiqua"/>
          <w:color w:val="000000"/>
        </w:rPr>
        <w:t>Sjöstrand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Langkilde</w:t>
      </w:r>
      <w:proofErr w:type="spellEnd"/>
      <w:r>
        <w:rPr>
          <w:rFonts w:ascii="Book Antiqua" w:eastAsia="Book Antiqua" w:hAnsi="Book Antiqua" w:cs="Book Antiqua"/>
          <w:color w:val="000000"/>
        </w:rPr>
        <w:t xml:space="preserve"> AM; DAPA-HF Trial Committees and Investigators. </w:t>
      </w:r>
      <w:r>
        <w:rPr>
          <w:rFonts w:ascii="Book Antiqua" w:eastAsia="Book Antiqua" w:hAnsi="Book Antiqua" w:cs="Book Antiqua"/>
          <w:color w:val="000000"/>
        </w:rPr>
        <w:lastRenderedPageBreak/>
        <w:t xml:space="preserve">Dapagliflozin in Patients with Heart Failure and Reduced Ejection Fraction.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381</w:t>
      </w:r>
      <w:r>
        <w:rPr>
          <w:rFonts w:ascii="Book Antiqua" w:eastAsia="Book Antiqua" w:hAnsi="Book Antiqua" w:cs="Book Antiqua"/>
          <w:color w:val="000000"/>
        </w:rPr>
        <w:t>: 1995-2008 [PMID: 31535829 DOI: 10.1056/NEJMoa1911303]</w:t>
      </w:r>
    </w:p>
    <w:p w14:paraId="4D50273B" w14:textId="77777777" w:rsidR="001C0689" w:rsidRDefault="005C1AC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Saleem F</w:t>
      </w:r>
      <w:r>
        <w:rPr>
          <w:rFonts w:ascii="Book Antiqua" w:eastAsia="Book Antiqua" w:hAnsi="Book Antiqua" w:cs="Book Antiqua"/>
          <w:color w:val="000000"/>
        </w:rPr>
        <w:t xml:space="preserve">. Dapagliflozin: Cardiovascular Safety and Benefits in Type 2 Diabetes Mellitus. </w:t>
      </w:r>
      <w:proofErr w:type="spellStart"/>
      <w:r>
        <w:rPr>
          <w:rFonts w:ascii="Book Antiqua" w:eastAsia="Book Antiqua" w:hAnsi="Book Antiqua" w:cs="Book Antiqua"/>
          <w:i/>
          <w:iCs/>
          <w:color w:val="000000"/>
        </w:rPr>
        <w:t>Cureus</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e1751 [PMID: 29226041 DOI: 10.7759/cureus.1751]</w:t>
      </w:r>
    </w:p>
    <w:p w14:paraId="16FDD289" w14:textId="77777777" w:rsidR="001C0689" w:rsidRDefault="005C1AC5">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Tentolouris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Vlachakis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Tzeravini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Eleftheriadou</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Tentolouris</w:t>
      </w:r>
      <w:proofErr w:type="spellEnd"/>
      <w:r>
        <w:rPr>
          <w:rFonts w:ascii="Book Antiqua" w:eastAsia="Book Antiqua" w:hAnsi="Book Antiqua" w:cs="Book Antiqua"/>
          <w:color w:val="000000"/>
        </w:rPr>
        <w:t xml:space="preserve"> N. SGLT2 Inhibitors: A Review of Their Antidiabetic and Cardioprotective Effects. </w:t>
      </w:r>
      <w:r>
        <w:rPr>
          <w:rFonts w:ascii="Book Antiqua" w:eastAsia="Book Antiqua" w:hAnsi="Book Antiqua" w:cs="Book Antiqua"/>
          <w:i/>
          <w:iCs/>
          <w:color w:val="000000"/>
        </w:rPr>
        <w:t>Int J Environ Res Public Health</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xml:space="preserve"> [PMID: 31426529 DOI: 10.3390/ijerph16162965]</w:t>
      </w:r>
    </w:p>
    <w:p w14:paraId="22828BEA" w14:textId="77777777" w:rsidR="001C0689" w:rsidRDefault="005C1AC5">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Dhillon S</w:t>
      </w:r>
      <w:r>
        <w:rPr>
          <w:rFonts w:ascii="Book Antiqua" w:eastAsia="Book Antiqua" w:hAnsi="Book Antiqua" w:cs="Book Antiqua"/>
          <w:color w:val="000000"/>
        </w:rPr>
        <w:t xml:space="preserve">. Dapagliflozin: A Review in Type 2 Diabetes. </w:t>
      </w:r>
      <w:r>
        <w:rPr>
          <w:rFonts w:ascii="Book Antiqua" w:eastAsia="Book Antiqua" w:hAnsi="Book Antiqua" w:cs="Book Antiqua"/>
          <w:i/>
          <w:iCs/>
          <w:color w:val="000000"/>
        </w:rPr>
        <w:t>Drugs</w:t>
      </w:r>
      <w:r>
        <w:rPr>
          <w:rFonts w:ascii="Book Antiqua" w:eastAsia="Book Antiqua" w:hAnsi="Book Antiqua" w:cs="Book Antiqua"/>
          <w:color w:val="000000"/>
        </w:rPr>
        <w:t xml:space="preserve"> 2019; </w:t>
      </w:r>
      <w:r>
        <w:rPr>
          <w:rFonts w:ascii="Book Antiqua" w:eastAsia="Book Antiqua" w:hAnsi="Book Antiqua" w:cs="Book Antiqua"/>
          <w:b/>
          <w:bCs/>
          <w:color w:val="000000"/>
        </w:rPr>
        <w:t>79</w:t>
      </w:r>
      <w:r>
        <w:rPr>
          <w:rFonts w:ascii="Book Antiqua" w:eastAsia="Book Antiqua" w:hAnsi="Book Antiqua" w:cs="Book Antiqua"/>
          <w:color w:val="000000"/>
        </w:rPr>
        <w:t>: 1135-1146 [PMID: 31236801 DOI: 10.1007/s40265-019-01148-3]</w:t>
      </w:r>
    </w:p>
    <w:p w14:paraId="053E680D" w14:textId="77777777" w:rsidR="001C0689" w:rsidRDefault="005C1AC5">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Powell J</w:t>
      </w:r>
      <w:r>
        <w:rPr>
          <w:rFonts w:ascii="Book Antiqua" w:eastAsia="Book Antiqua" w:hAnsi="Book Antiqua" w:cs="Book Antiqua"/>
          <w:color w:val="000000"/>
        </w:rPr>
        <w:t xml:space="preserve">, Miller SA, Taylor JR. Sodium-glucose cotransporter 2 inhibitors: the new option for diabetes mellitus management. </w:t>
      </w:r>
      <w:r>
        <w:rPr>
          <w:rFonts w:ascii="Book Antiqua" w:eastAsia="Book Antiqua" w:hAnsi="Book Antiqua" w:cs="Book Antiqua"/>
          <w:i/>
          <w:iCs/>
          <w:color w:val="000000"/>
        </w:rPr>
        <w:t>South Med J</w:t>
      </w:r>
      <w:r>
        <w:rPr>
          <w:rFonts w:ascii="Book Antiqua" w:eastAsia="Book Antiqua" w:hAnsi="Book Antiqua" w:cs="Book Antiqua"/>
          <w:color w:val="000000"/>
        </w:rPr>
        <w:t xml:space="preserve"> 2015; </w:t>
      </w:r>
      <w:r>
        <w:rPr>
          <w:rFonts w:ascii="Book Antiqua" w:eastAsia="Book Antiqua" w:hAnsi="Book Antiqua" w:cs="Book Antiqua"/>
          <w:b/>
          <w:bCs/>
          <w:color w:val="000000"/>
        </w:rPr>
        <w:t>108</w:t>
      </w:r>
      <w:r>
        <w:rPr>
          <w:rFonts w:ascii="Book Antiqua" w:eastAsia="Book Antiqua" w:hAnsi="Book Antiqua" w:cs="Book Antiqua"/>
          <w:color w:val="000000"/>
        </w:rPr>
        <w:t>: 82-90 [PMID: 25688892 DOI: 10.14423/SMJ.0000000000000233]</w:t>
      </w:r>
    </w:p>
    <w:p w14:paraId="462A7E9C" w14:textId="77777777" w:rsidR="001C0689" w:rsidRDefault="005C1AC5">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Bailey CJ</w:t>
      </w:r>
      <w:r>
        <w:rPr>
          <w:rFonts w:ascii="Book Antiqua" w:eastAsia="Book Antiqua" w:hAnsi="Book Antiqua" w:cs="Book Antiqua"/>
          <w:color w:val="000000"/>
        </w:rPr>
        <w:t xml:space="preserve">, Morales Villegas EC, Woo V, Tang W, </w:t>
      </w:r>
      <w:proofErr w:type="spellStart"/>
      <w:r>
        <w:rPr>
          <w:rFonts w:ascii="Book Antiqua" w:eastAsia="Book Antiqua" w:hAnsi="Book Antiqua" w:cs="Book Antiqua"/>
          <w:color w:val="000000"/>
        </w:rPr>
        <w:t>Ptaszynska</w:t>
      </w:r>
      <w:proofErr w:type="spellEnd"/>
      <w:r>
        <w:rPr>
          <w:rFonts w:ascii="Book Antiqua" w:eastAsia="Book Antiqua" w:hAnsi="Book Antiqua" w:cs="Book Antiqua"/>
          <w:color w:val="000000"/>
        </w:rPr>
        <w:t xml:space="preserve"> A, List JF. Efficacy and safety of dapagliflozin monotherapy in people with Type 2 diabetes: a randomized double-blind placebo-controlled 102-week trial. </w:t>
      </w:r>
      <w:proofErr w:type="spellStart"/>
      <w:r>
        <w:rPr>
          <w:rFonts w:ascii="Book Antiqua" w:eastAsia="Book Antiqua" w:hAnsi="Book Antiqua" w:cs="Book Antiqua"/>
          <w:i/>
          <w:iCs/>
          <w:color w:val="000000"/>
        </w:rPr>
        <w:t>Diabet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32</w:t>
      </w:r>
      <w:r>
        <w:rPr>
          <w:rFonts w:ascii="Book Antiqua" w:eastAsia="Book Antiqua" w:hAnsi="Book Antiqua" w:cs="Book Antiqua"/>
          <w:color w:val="000000"/>
        </w:rPr>
        <w:t>: 531-541 [PMID: 25381876 DOI: 10.1111/dme.12624]</w:t>
      </w:r>
    </w:p>
    <w:p w14:paraId="6747EFE0" w14:textId="77777777" w:rsidR="001C0689" w:rsidRDefault="005C1AC5">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Ghosh RK</w:t>
      </w:r>
      <w:r>
        <w:rPr>
          <w:rFonts w:ascii="Book Antiqua" w:eastAsia="Book Antiqua" w:hAnsi="Book Antiqua" w:cs="Book Antiqua"/>
          <w:color w:val="000000"/>
        </w:rPr>
        <w:t xml:space="preserve">, Bandyopadhyay D, </w:t>
      </w:r>
      <w:proofErr w:type="spellStart"/>
      <w:r>
        <w:rPr>
          <w:rFonts w:ascii="Book Antiqua" w:eastAsia="Book Antiqua" w:hAnsi="Book Antiqua" w:cs="Book Antiqua"/>
          <w:color w:val="000000"/>
        </w:rPr>
        <w:t>Hajra</w:t>
      </w:r>
      <w:proofErr w:type="spellEnd"/>
      <w:r>
        <w:rPr>
          <w:rFonts w:ascii="Book Antiqua" w:eastAsia="Book Antiqua" w:hAnsi="Book Antiqua" w:cs="Book Antiqua"/>
          <w:color w:val="000000"/>
        </w:rPr>
        <w:t xml:space="preserve"> A, Biswas M, Gupta A. Cardiovascular outcomes of sodium-glucose cotransporter 2 inhibitors: A comprehensive review of clinical and preclinical studies.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212</w:t>
      </w:r>
      <w:r>
        <w:rPr>
          <w:rFonts w:ascii="Book Antiqua" w:eastAsia="Book Antiqua" w:hAnsi="Book Antiqua" w:cs="Book Antiqua"/>
          <w:color w:val="000000"/>
        </w:rPr>
        <w:t>: 29-36 [PMID: 27017118 DOI: 10.1016/j.ijcard.2016.02.134]</w:t>
      </w:r>
    </w:p>
    <w:p w14:paraId="4DCA4FF9" w14:textId="77777777" w:rsidR="001C0689" w:rsidRDefault="005C1AC5">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Ji L</w:t>
      </w:r>
      <w:r>
        <w:rPr>
          <w:rFonts w:ascii="Book Antiqua" w:eastAsia="Book Antiqua" w:hAnsi="Book Antiqua" w:cs="Book Antiqua"/>
          <w:color w:val="000000"/>
        </w:rPr>
        <w:t xml:space="preserve">, Li H, Guo X, Li Y, Hu R, Zhu Z. Impact of baseline BMI on glycemic control and weight change with metformin monotherapy in Chinese type 2 diabetes patients: phase IV open-label trial.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e57222 [PMID: 23468941 DOI: 10.1371/journal.pone.0057222]</w:t>
      </w:r>
    </w:p>
    <w:p w14:paraId="656AD700" w14:textId="77777777" w:rsidR="001C0689" w:rsidRDefault="005C1AC5">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López-Villar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Martos</w:t>
      </w:r>
      <w:proofErr w:type="spellEnd"/>
      <w:r>
        <w:rPr>
          <w:rFonts w:ascii="Book Antiqua" w:eastAsia="Book Antiqua" w:hAnsi="Book Antiqua" w:cs="Book Antiqua"/>
          <w:color w:val="000000"/>
        </w:rPr>
        <w:t xml:space="preserve">-Moreno GÁ, </w:t>
      </w:r>
      <w:proofErr w:type="spellStart"/>
      <w:r>
        <w:rPr>
          <w:rFonts w:ascii="Book Antiqua" w:eastAsia="Book Antiqua" w:hAnsi="Book Antiqua" w:cs="Book Antiqua"/>
          <w:color w:val="000000"/>
        </w:rPr>
        <w:t>Chowen</w:t>
      </w:r>
      <w:proofErr w:type="spellEnd"/>
      <w:r>
        <w:rPr>
          <w:rFonts w:ascii="Book Antiqua" w:eastAsia="Book Antiqua" w:hAnsi="Book Antiqua" w:cs="Book Antiqua"/>
          <w:color w:val="000000"/>
        </w:rPr>
        <w:t xml:space="preserve"> JA, Okada S, </w:t>
      </w:r>
      <w:proofErr w:type="spellStart"/>
      <w:r>
        <w:rPr>
          <w:rFonts w:ascii="Book Antiqua" w:eastAsia="Book Antiqua" w:hAnsi="Book Antiqua" w:cs="Book Antiqua"/>
          <w:color w:val="000000"/>
        </w:rPr>
        <w:t>Kopchick</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Argente</w:t>
      </w:r>
      <w:proofErr w:type="spellEnd"/>
      <w:r>
        <w:rPr>
          <w:rFonts w:ascii="Book Antiqua" w:eastAsia="Book Antiqua" w:hAnsi="Book Antiqua" w:cs="Book Antiqua"/>
          <w:color w:val="000000"/>
        </w:rPr>
        <w:t xml:space="preserve"> J. A proteomic approach to obesity and type 2 diabetes.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19</w:t>
      </w:r>
      <w:r>
        <w:rPr>
          <w:rFonts w:ascii="Book Antiqua" w:eastAsia="Book Antiqua" w:hAnsi="Book Antiqua" w:cs="Book Antiqua"/>
          <w:color w:val="000000"/>
        </w:rPr>
        <w:t>: 1455-1470 [PMID: 25960181 DOI: 10.1111/jcmm.12600]</w:t>
      </w:r>
    </w:p>
    <w:p w14:paraId="4EC70925" w14:textId="77777777" w:rsidR="001C0689" w:rsidRDefault="005C1AC5">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Fu J</w:t>
      </w:r>
      <w:r>
        <w:rPr>
          <w:rFonts w:ascii="Book Antiqua" w:eastAsia="Book Antiqua" w:hAnsi="Book Antiqua" w:cs="Book Antiqua"/>
          <w:color w:val="000000"/>
        </w:rPr>
        <w:t xml:space="preserve">, Luo Y, </w:t>
      </w:r>
      <w:proofErr w:type="spellStart"/>
      <w:r>
        <w:rPr>
          <w:rFonts w:ascii="Book Antiqua" w:eastAsia="Book Antiqua" w:hAnsi="Book Antiqua" w:cs="Book Antiqua"/>
          <w:color w:val="000000"/>
        </w:rPr>
        <w:t>Mou</w:t>
      </w:r>
      <w:proofErr w:type="spellEnd"/>
      <w:r>
        <w:rPr>
          <w:rFonts w:ascii="Book Antiqua" w:eastAsia="Book Antiqua" w:hAnsi="Book Antiqua" w:cs="Book Antiqua"/>
          <w:color w:val="000000"/>
        </w:rPr>
        <w:t xml:space="preserve"> M, Zhang H, Tang J, Wang Y, Zhu F. Advances in Current Diabetes Proteomics: From the Perspectives of Label- free Quantification and Biomarker </w:t>
      </w:r>
      <w:r>
        <w:rPr>
          <w:rFonts w:ascii="Book Antiqua" w:eastAsia="Book Antiqua" w:hAnsi="Book Antiqua" w:cs="Book Antiqua"/>
          <w:color w:val="000000"/>
        </w:rPr>
        <w:lastRenderedPageBreak/>
        <w:t xml:space="preserve">Selection.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Drug Targets</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34-54 [PMID: 31433754 DOI: 10.2174/1389450120666190821160207]</w:t>
      </w:r>
    </w:p>
    <w:p w14:paraId="44B6AABB" w14:textId="77777777" w:rsidR="001C0689" w:rsidRDefault="005C1AC5">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Välikangas</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Suomi T, Elo LL. A systematic evaluation of normalization methods in quantitative label-free proteomics. </w:t>
      </w:r>
      <w:r>
        <w:rPr>
          <w:rFonts w:ascii="Book Antiqua" w:eastAsia="Book Antiqua" w:hAnsi="Book Antiqua" w:cs="Book Antiqua"/>
          <w:i/>
          <w:iCs/>
          <w:color w:val="000000"/>
        </w:rPr>
        <w:t xml:space="preserve">Brief </w:t>
      </w:r>
      <w:proofErr w:type="spellStart"/>
      <w:r>
        <w:rPr>
          <w:rFonts w:ascii="Book Antiqua" w:eastAsia="Book Antiqua" w:hAnsi="Book Antiqua" w:cs="Book Antiqua"/>
          <w:i/>
          <w:iCs/>
          <w:color w:val="000000"/>
        </w:rPr>
        <w:t>Bioinform</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1-11 [PMID: 27694351 DOI: 10.1093/bib/bbw095]</w:t>
      </w:r>
    </w:p>
    <w:p w14:paraId="2EC09D0E" w14:textId="77777777" w:rsidR="001C0689" w:rsidRDefault="005C1AC5">
      <w:pPr>
        <w:spacing w:line="360" w:lineRule="auto"/>
        <w:jc w:val="both"/>
        <w:rPr>
          <w:lang w:eastAsia="zh-CN"/>
        </w:rPr>
      </w:pPr>
      <w:r>
        <w:rPr>
          <w:rFonts w:ascii="Book Antiqua" w:eastAsia="Book Antiqua" w:hAnsi="Book Antiqua" w:cs="Book Antiqua"/>
          <w:color w:val="000000"/>
        </w:rPr>
        <w:t>23 Expert Committee on the Diagnosis and Classification of Diabetes Mellitus. Report of the expert committee on the diagnosis and classification of diabetes mellitu</w:t>
      </w:r>
      <w:r>
        <w:rPr>
          <w:rFonts w:ascii="Book Antiqua" w:eastAsia="Book Antiqua" w:hAnsi="Book Antiqua" w:cs="Book Antiqua"/>
          <w:i/>
          <w:color w:val="000000"/>
        </w:rPr>
        <w:t>s. Diabetes Care</w:t>
      </w:r>
      <w:r>
        <w:rPr>
          <w:rFonts w:ascii="Book Antiqua" w:eastAsia="Book Antiqua" w:hAnsi="Book Antiqua" w:cs="Book Antiqua"/>
          <w:color w:val="000000"/>
        </w:rPr>
        <w:t xml:space="preserve"> 2003;</w:t>
      </w:r>
      <w:r>
        <w:rPr>
          <w:rFonts w:ascii="Book Antiqua" w:hAnsi="Book Antiqua" w:cs="Book Antiqua" w:hint="eastAsia"/>
          <w:color w:val="000000"/>
          <w:lang w:eastAsia="zh-CN"/>
        </w:rPr>
        <w:t xml:space="preserve"> </w:t>
      </w:r>
      <w:r>
        <w:rPr>
          <w:rFonts w:ascii="Book Antiqua" w:eastAsia="Book Antiqua" w:hAnsi="Book Antiqua" w:cs="Book Antiqua"/>
          <w:b/>
          <w:color w:val="000000"/>
        </w:rPr>
        <w:t>26</w:t>
      </w:r>
      <w:r>
        <w:rPr>
          <w:rFonts w:ascii="Book Antiqua" w:eastAsia="Book Antiqua" w:hAnsi="Book Antiqua" w:cs="Book Antiqua"/>
          <w:color w:val="000000"/>
        </w:rPr>
        <w:t xml:space="preserve"> </w:t>
      </w:r>
      <w:r>
        <w:rPr>
          <w:rFonts w:ascii="Book Antiqua" w:eastAsia="Book Antiqua" w:hAnsi="Book Antiqua" w:cs="Book Antiqua"/>
          <w:b/>
          <w:color w:val="000000"/>
        </w:rPr>
        <w:t>Suppl 1</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S5-20 </w:t>
      </w:r>
      <w:r>
        <w:rPr>
          <w:rFonts w:ascii="Book Antiqua" w:hAnsi="Book Antiqua" w:cs="Book Antiqua" w:hint="eastAsia"/>
          <w:color w:val="000000"/>
          <w:lang w:eastAsia="zh-CN"/>
        </w:rPr>
        <w:t>[</w:t>
      </w:r>
      <w:r>
        <w:rPr>
          <w:rFonts w:ascii="Book Antiqua" w:eastAsia="Book Antiqua" w:hAnsi="Book Antiqua" w:cs="Book Antiqua"/>
          <w:color w:val="000000"/>
        </w:rPr>
        <w:t>PMID: 12502614</w:t>
      </w:r>
      <w:r>
        <w:rPr>
          <w:rFonts w:ascii="Book Antiqua" w:hAnsi="Book Antiqua" w:cs="Book Antiqua" w:hint="eastAsia"/>
          <w:color w:val="000000"/>
          <w:lang w:eastAsia="zh-CN"/>
        </w:rPr>
        <w:t xml:space="preserve"> DOI</w:t>
      </w:r>
      <w:r>
        <w:rPr>
          <w:rFonts w:ascii="Book Antiqua" w:eastAsia="Book Antiqua" w:hAnsi="Book Antiqua" w:cs="Book Antiqua"/>
          <w:color w:val="000000"/>
        </w:rPr>
        <w:t>: 10.2337/diacare.26.2007.s5</w:t>
      </w:r>
      <w:r>
        <w:rPr>
          <w:rFonts w:ascii="Book Antiqua" w:hAnsi="Book Antiqua" w:cs="Book Antiqua" w:hint="eastAsia"/>
          <w:color w:val="000000"/>
          <w:lang w:eastAsia="zh-CN"/>
        </w:rPr>
        <w:t>]</w:t>
      </w:r>
    </w:p>
    <w:p w14:paraId="2E55E2C0" w14:textId="77777777" w:rsidR="001C0689" w:rsidRDefault="005C1AC5">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Rychter</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Skrzypczak-Zielińska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Zielińska</w:t>
      </w:r>
      <w:proofErr w:type="spellEnd"/>
      <w:r>
        <w:rPr>
          <w:rFonts w:ascii="Book Antiqua" w:eastAsia="Book Antiqua" w:hAnsi="Book Antiqua" w:cs="Book Antiqua"/>
          <w:color w:val="000000"/>
        </w:rPr>
        <w:t xml:space="preserve"> A, Eder P, </w:t>
      </w:r>
      <w:proofErr w:type="spellStart"/>
      <w:r>
        <w:rPr>
          <w:rFonts w:ascii="Book Antiqua" w:eastAsia="Book Antiqua" w:hAnsi="Book Antiqua" w:cs="Book Antiqua"/>
          <w:color w:val="000000"/>
        </w:rPr>
        <w:t>Souto</w:t>
      </w:r>
      <w:proofErr w:type="spellEnd"/>
      <w:r>
        <w:rPr>
          <w:rFonts w:ascii="Book Antiqua" w:eastAsia="Book Antiqua" w:hAnsi="Book Antiqua" w:cs="Book Antiqua"/>
          <w:color w:val="000000"/>
        </w:rPr>
        <w:t xml:space="preserve"> EB, Zawada A, </w:t>
      </w:r>
      <w:proofErr w:type="spellStart"/>
      <w:r>
        <w:rPr>
          <w:rFonts w:ascii="Book Antiqua" w:eastAsia="Book Antiqua" w:hAnsi="Book Antiqua" w:cs="Book Antiqua"/>
          <w:color w:val="000000"/>
        </w:rPr>
        <w:t>Ratajczak</w:t>
      </w:r>
      <w:proofErr w:type="spellEnd"/>
      <w:r>
        <w:rPr>
          <w:rFonts w:ascii="Book Antiqua" w:eastAsia="Book Antiqua" w:hAnsi="Book Antiqua" w:cs="Book Antiqua"/>
          <w:color w:val="000000"/>
        </w:rPr>
        <w:t xml:space="preserve"> AE, </w:t>
      </w:r>
      <w:proofErr w:type="spellStart"/>
      <w:r>
        <w:rPr>
          <w:rFonts w:ascii="Book Antiqua" w:eastAsia="Book Antiqua" w:hAnsi="Book Antiqua" w:cs="Book Antiqua"/>
          <w:color w:val="000000"/>
        </w:rPr>
        <w:t>Dobrowolska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Krela-Kaźmierczak</w:t>
      </w:r>
      <w:proofErr w:type="spellEnd"/>
      <w:r>
        <w:rPr>
          <w:rFonts w:ascii="Book Antiqua" w:eastAsia="Book Antiqua" w:hAnsi="Book Antiqua" w:cs="Book Antiqua"/>
          <w:color w:val="000000"/>
        </w:rPr>
        <w:t xml:space="preserve"> I. Is the Retinol-Binding Protein 4 a Possible Risk Factor for Cardiovascular Diseases in Obesity?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32718041 DOI: 10.3390/ijms21155229]</w:t>
      </w:r>
    </w:p>
    <w:p w14:paraId="2FE8B039" w14:textId="77777777" w:rsidR="001C0689" w:rsidRDefault="005C1AC5">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Ost A</w:t>
      </w:r>
      <w:r>
        <w:rPr>
          <w:rFonts w:ascii="Book Antiqua" w:eastAsia="Book Antiqua" w:hAnsi="Book Antiqua" w:cs="Book Antiqua"/>
          <w:color w:val="000000"/>
        </w:rPr>
        <w:t xml:space="preserve">, Danielsson A, </w:t>
      </w:r>
      <w:proofErr w:type="spellStart"/>
      <w:r>
        <w:rPr>
          <w:rFonts w:ascii="Book Antiqua" w:eastAsia="Book Antiqua" w:hAnsi="Book Antiqua" w:cs="Book Antiqua"/>
          <w:color w:val="000000"/>
        </w:rPr>
        <w:t>Lidén</w:t>
      </w:r>
      <w:proofErr w:type="spellEnd"/>
      <w:r>
        <w:rPr>
          <w:rFonts w:ascii="Book Antiqua" w:eastAsia="Book Antiqua" w:hAnsi="Book Antiqua" w:cs="Book Antiqua"/>
          <w:color w:val="000000"/>
        </w:rPr>
        <w:t xml:space="preserve"> M, Eriksson U, Nystrom FH, </w:t>
      </w:r>
      <w:proofErr w:type="spellStart"/>
      <w:r>
        <w:rPr>
          <w:rFonts w:ascii="Book Antiqua" w:eastAsia="Book Antiqua" w:hAnsi="Book Antiqua" w:cs="Book Antiqua"/>
          <w:color w:val="000000"/>
        </w:rPr>
        <w:t>Strålfors</w:t>
      </w:r>
      <w:proofErr w:type="spellEnd"/>
      <w:r>
        <w:rPr>
          <w:rFonts w:ascii="Book Antiqua" w:eastAsia="Book Antiqua" w:hAnsi="Book Antiqua" w:cs="Book Antiqua"/>
          <w:color w:val="000000"/>
        </w:rPr>
        <w:t xml:space="preserve"> P. Retinol-binding protein-4 attenuates insulin-induced phosphorylation of IRS1 and ERK1/2 in primary human adipocytes.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2007; </w:t>
      </w:r>
      <w:r>
        <w:rPr>
          <w:rFonts w:ascii="Book Antiqua" w:eastAsia="Book Antiqua" w:hAnsi="Book Antiqua" w:cs="Book Antiqua"/>
          <w:b/>
          <w:bCs/>
          <w:color w:val="000000"/>
        </w:rPr>
        <w:t>21</w:t>
      </w:r>
      <w:r>
        <w:rPr>
          <w:rFonts w:ascii="Book Antiqua" w:eastAsia="Book Antiqua" w:hAnsi="Book Antiqua" w:cs="Book Antiqua"/>
          <w:color w:val="000000"/>
        </w:rPr>
        <w:t>: 3696-3704 [PMID: 17575262 DOI: 10.1096/fj.07-8173com]</w:t>
      </w:r>
    </w:p>
    <w:p w14:paraId="0CBD57B2" w14:textId="77777777" w:rsidR="001C0689" w:rsidRDefault="005C1AC5">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Drossopoulou</w:t>
      </w:r>
      <w:proofErr w:type="spellEnd"/>
      <w:r>
        <w:rPr>
          <w:rFonts w:ascii="Book Antiqua" w:eastAsia="Book Antiqua" w:hAnsi="Book Antiqua" w:cs="Book Antiqua"/>
          <w:b/>
          <w:bCs/>
          <w:color w:val="000000"/>
        </w:rPr>
        <w:t xml:space="preserve"> GI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Tsotakos</w:t>
      </w:r>
      <w:proofErr w:type="spellEnd"/>
      <w:r>
        <w:rPr>
          <w:rFonts w:ascii="Book Antiqua" w:eastAsia="Book Antiqua" w:hAnsi="Book Antiqua" w:cs="Book Antiqua"/>
          <w:color w:val="000000"/>
        </w:rPr>
        <w:t xml:space="preserve"> NE, </w:t>
      </w:r>
      <w:proofErr w:type="spellStart"/>
      <w:r>
        <w:rPr>
          <w:rFonts w:ascii="Book Antiqua" w:eastAsia="Book Antiqua" w:hAnsi="Book Antiqua" w:cs="Book Antiqua"/>
          <w:color w:val="000000"/>
        </w:rPr>
        <w:t>Tsilibary</w:t>
      </w:r>
      <w:proofErr w:type="spellEnd"/>
      <w:r>
        <w:rPr>
          <w:rFonts w:ascii="Book Antiqua" w:eastAsia="Book Antiqua" w:hAnsi="Book Antiqua" w:cs="Book Antiqua"/>
          <w:color w:val="000000"/>
        </w:rPr>
        <w:t xml:space="preserve"> EC. Impaired transcription factor interplay in addition to advanced glycation end products suppress </w:t>
      </w:r>
      <w:proofErr w:type="spellStart"/>
      <w:r>
        <w:rPr>
          <w:rFonts w:ascii="Book Antiqua" w:eastAsia="Book Antiqua" w:hAnsi="Book Antiqua" w:cs="Book Antiqua"/>
          <w:color w:val="000000"/>
        </w:rPr>
        <w:t>podocalyxin</w:t>
      </w:r>
      <w:proofErr w:type="spellEnd"/>
      <w:r>
        <w:rPr>
          <w:rFonts w:ascii="Book Antiqua" w:eastAsia="Book Antiqua" w:hAnsi="Book Antiqua" w:cs="Book Antiqua"/>
          <w:color w:val="000000"/>
        </w:rPr>
        <w:t xml:space="preserve"> expression in high glucose-treated human podocytes.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Renal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297</w:t>
      </w:r>
      <w:r>
        <w:rPr>
          <w:rFonts w:ascii="Book Antiqua" w:eastAsia="Book Antiqua" w:hAnsi="Book Antiqua" w:cs="Book Antiqua"/>
          <w:color w:val="000000"/>
        </w:rPr>
        <w:t>: F594-F603 [PMID: 19605546 DOI: 10.1152/ajprenal.00203.2009]</w:t>
      </w:r>
    </w:p>
    <w:p w14:paraId="56DA0B19" w14:textId="77777777" w:rsidR="001C0689" w:rsidRDefault="005C1AC5">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Yamauchi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Mizuhara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Maezawa</w:t>
      </w:r>
      <w:proofErr w:type="spellEnd"/>
      <w:r>
        <w:rPr>
          <w:rFonts w:ascii="Book Antiqua" w:eastAsia="Book Antiqua" w:hAnsi="Book Antiqua" w:cs="Book Antiqua"/>
          <w:color w:val="000000"/>
        </w:rPr>
        <w:t xml:space="preserve"> Y, Toda G. Serum levels of integrins in chronic liver diseases.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1994; </w:t>
      </w:r>
      <w:r>
        <w:rPr>
          <w:rFonts w:ascii="Book Antiqua" w:eastAsia="Book Antiqua" w:hAnsi="Book Antiqua" w:cs="Book Antiqua"/>
          <w:b/>
          <w:bCs/>
          <w:color w:val="000000"/>
        </w:rPr>
        <w:t>190</w:t>
      </w:r>
      <w:r>
        <w:rPr>
          <w:rFonts w:ascii="Book Antiqua" w:eastAsia="Book Antiqua" w:hAnsi="Book Antiqua" w:cs="Book Antiqua"/>
          <w:color w:val="000000"/>
        </w:rPr>
        <w:t>: 984-992 [PMID: 7534915 DOI: 10.1016/S0344-0338(11)81005-8]</w:t>
      </w:r>
    </w:p>
    <w:p w14:paraId="05E8AA35" w14:textId="77777777" w:rsidR="001C0689" w:rsidRDefault="005C1AC5">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Radwan AF</w:t>
      </w:r>
      <w:r>
        <w:rPr>
          <w:rFonts w:ascii="Book Antiqua" w:eastAsia="Book Antiqua" w:hAnsi="Book Antiqua" w:cs="Book Antiqua"/>
          <w:color w:val="000000"/>
        </w:rPr>
        <w:t xml:space="preserve">, Ismael OE, </w:t>
      </w:r>
      <w:proofErr w:type="spellStart"/>
      <w:r>
        <w:rPr>
          <w:rFonts w:ascii="Book Antiqua" w:eastAsia="Book Antiqua" w:hAnsi="Book Antiqua" w:cs="Book Antiqua"/>
          <w:color w:val="000000"/>
        </w:rPr>
        <w:t>Fawzy</w:t>
      </w:r>
      <w:proofErr w:type="spellEnd"/>
      <w:r>
        <w:rPr>
          <w:rFonts w:ascii="Book Antiqua" w:eastAsia="Book Antiqua" w:hAnsi="Book Antiqua" w:cs="Book Antiqua"/>
          <w:color w:val="000000"/>
        </w:rPr>
        <w:t xml:space="preserve"> A, El-</w:t>
      </w:r>
      <w:proofErr w:type="spellStart"/>
      <w:r>
        <w:rPr>
          <w:rFonts w:ascii="Book Antiqua" w:eastAsia="Book Antiqua" w:hAnsi="Book Antiqua" w:cs="Book Antiqua"/>
          <w:color w:val="000000"/>
        </w:rPr>
        <w:t>Mesallamy</w:t>
      </w:r>
      <w:proofErr w:type="spellEnd"/>
      <w:r>
        <w:rPr>
          <w:rFonts w:ascii="Book Antiqua" w:eastAsia="Book Antiqua" w:hAnsi="Book Antiqua" w:cs="Book Antiqua"/>
          <w:color w:val="000000"/>
        </w:rPr>
        <w:t xml:space="preserve"> HO. Evaluation of Serum Integrin αvβ3 &amp; Vitronectin in the Early Diagnosis of Breast Cancer. </w:t>
      </w:r>
      <w:r>
        <w:rPr>
          <w:rFonts w:ascii="Book Antiqua" w:eastAsia="Book Antiqua" w:hAnsi="Book Antiqua" w:cs="Book Antiqua"/>
          <w:i/>
          <w:iCs/>
          <w:color w:val="000000"/>
        </w:rPr>
        <w:t>Clin Lab</w:t>
      </w:r>
      <w:r>
        <w:rPr>
          <w:rFonts w:ascii="Book Antiqua" w:eastAsia="Book Antiqua" w:hAnsi="Book Antiqua" w:cs="Book Antiqua"/>
          <w:color w:val="000000"/>
        </w:rPr>
        <w:t xml:space="preserve"> 2019; </w:t>
      </w:r>
      <w:r>
        <w:rPr>
          <w:rFonts w:ascii="Book Antiqua" w:eastAsia="Book Antiqua" w:hAnsi="Book Antiqua" w:cs="Book Antiqua"/>
          <w:b/>
          <w:bCs/>
          <w:color w:val="000000"/>
        </w:rPr>
        <w:t>65</w:t>
      </w:r>
      <w:r>
        <w:rPr>
          <w:rFonts w:ascii="Book Antiqua" w:eastAsia="Book Antiqua" w:hAnsi="Book Antiqua" w:cs="Book Antiqua"/>
          <w:color w:val="000000"/>
        </w:rPr>
        <w:t xml:space="preserve"> [PMID: 31307158 DOI: 10.7754/Clin.Lab.2019.181219]</w:t>
      </w:r>
    </w:p>
    <w:p w14:paraId="49D66ADA" w14:textId="77777777" w:rsidR="001C0689" w:rsidRDefault="005C1AC5">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Lenggenhager</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Bengs</w:t>
      </w:r>
      <w:proofErr w:type="spellEnd"/>
      <w:r>
        <w:rPr>
          <w:rFonts w:ascii="Book Antiqua" w:eastAsia="Book Antiqua" w:hAnsi="Book Antiqua" w:cs="Book Antiqua"/>
          <w:color w:val="000000"/>
        </w:rPr>
        <w:t xml:space="preserve"> S, Fritsch R, </w:t>
      </w:r>
      <w:proofErr w:type="spellStart"/>
      <w:r>
        <w:rPr>
          <w:rFonts w:ascii="Book Antiqua" w:eastAsia="Book Antiqua" w:hAnsi="Book Antiqua" w:cs="Book Antiqua"/>
          <w:color w:val="000000"/>
        </w:rPr>
        <w:t>Hussung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Busenhart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Endhardt</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Töpfer</w:t>
      </w:r>
      <w:proofErr w:type="spellEnd"/>
      <w:r>
        <w:rPr>
          <w:rFonts w:ascii="Book Antiqua" w:eastAsia="Book Antiqua" w:hAnsi="Book Antiqua" w:cs="Book Antiqua"/>
          <w:color w:val="000000"/>
        </w:rPr>
        <w:t xml:space="preserve"> A, The FO, </w:t>
      </w:r>
      <w:proofErr w:type="spellStart"/>
      <w:r>
        <w:rPr>
          <w:rFonts w:ascii="Book Antiqua" w:eastAsia="Book Antiqua" w:hAnsi="Book Antiqua" w:cs="Book Antiqua"/>
          <w:color w:val="000000"/>
        </w:rPr>
        <w:t>Bütikofer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Gubler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Scharl</w:t>
      </w:r>
      <w:proofErr w:type="spellEnd"/>
      <w:r>
        <w:rPr>
          <w:rFonts w:ascii="Book Antiqua" w:eastAsia="Book Antiqua" w:hAnsi="Book Antiqua" w:cs="Book Antiqua"/>
          <w:color w:val="000000"/>
        </w:rPr>
        <w:t xml:space="preserve"> M, Morell B. β6-Integrin Serves as a Potential </w:t>
      </w:r>
      <w:r>
        <w:rPr>
          <w:rFonts w:ascii="Book Antiqua" w:eastAsia="Book Antiqua" w:hAnsi="Book Antiqua" w:cs="Book Antiqua"/>
          <w:color w:val="000000"/>
        </w:rPr>
        <w:lastRenderedPageBreak/>
        <w:t xml:space="preserve">Serum Marker for Diagnosis and Prognosis of Pancreatic Adenocarcinoma.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Gastroenterol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e00395 [PMID: 34388137 DOI: 10.14309/ctg.0000000000000395]</w:t>
      </w:r>
    </w:p>
    <w:p w14:paraId="41CDFE7E" w14:textId="77777777" w:rsidR="001C0689" w:rsidRDefault="005C1AC5">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van der Veen BS</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Winther</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Heeringa</w:t>
      </w:r>
      <w:proofErr w:type="spellEnd"/>
      <w:r>
        <w:rPr>
          <w:rFonts w:ascii="Book Antiqua" w:eastAsia="Book Antiqua" w:hAnsi="Book Antiqua" w:cs="Book Antiqua"/>
          <w:color w:val="000000"/>
        </w:rPr>
        <w:t xml:space="preserve"> P. Myeloperoxidase: molecular mechanisms of action and their relevance to human health and disease. </w:t>
      </w:r>
      <w:proofErr w:type="spellStart"/>
      <w:r>
        <w:rPr>
          <w:rFonts w:ascii="Book Antiqua" w:eastAsia="Book Antiqua" w:hAnsi="Book Antiqua" w:cs="Book Antiqua"/>
          <w:i/>
          <w:iCs/>
          <w:color w:val="000000"/>
        </w:rPr>
        <w:t>Antioxid</w:t>
      </w:r>
      <w:proofErr w:type="spellEnd"/>
      <w:r>
        <w:rPr>
          <w:rFonts w:ascii="Book Antiqua" w:eastAsia="Book Antiqua" w:hAnsi="Book Antiqua" w:cs="Book Antiqua"/>
          <w:i/>
          <w:iCs/>
          <w:color w:val="000000"/>
        </w:rPr>
        <w:t xml:space="preserve"> Redox Signal</w:t>
      </w:r>
      <w:r>
        <w:rPr>
          <w:rFonts w:ascii="Book Antiqua" w:eastAsia="Book Antiqua" w:hAnsi="Book Antiqua" w:cs="Book Antiqua"/>
          <w:color w:val="000000"/>
        </w:rPr>
        <w:t xml:space="preserve"> 2009; </w:t>
      </w:r>
      <w:r>
        <w:rPr>
          <w:rFonts w:ascii="Book Antiqua" w:eastAsia="Book Antiqua" w:hAnsi="Book Antiqua" w:cs="Book Antiqua"/>
          <w:b/>
          <w:bCs/>
          <w:color w:val="000000"/>
        </w:rPr>
        <w:t>11</w:t>
      </w:r>
      <w:r>
        <w:rPr>
          <w:rFonts w:ascii="Book Antiqua" w:eastAsia="Book Antiqua" w:hAnsi="Book Antiqua" w:cs="Book Antiqua"/>
          <w:color w:val="000000"/>
        </w:rPr>
        <w:t>: 2899-2937 [PMID: 19622015 DOI: 10.1089/ARS.2009.2538]</w:t>
      </w:r>
    </w:p>
    <w:p w14:paraId="16A904B0" w14:textId="77777777" w:rsidR="001C0689" w:rsidRDefault="005C1AC5">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Gómez García A</w:t>
      </w:r>
      <w:r>
        <w:rPr>
          <w:rFonts w:ascii="Book Antiqua" w:eastAsia="Book Antiqua" w:hAnsi="Book Antiqua" w:cs="Book Antiqua"/>
          <w:color w:val="000000"/>
        </w:rPr>
        <w:t xml:space="preserve">, Rivera Rodríguez M, Gómez Alonso C, Rodríguez Ochoa DY, Alvarez Aguilar C. Myeloperoxidase is associated with insulin resistance and inflammation in overweight subjects with first-degree relatives with type 2 diabetes mellitus. </w:t>
      </w:r>
      <w:r>
        <w:rPr>
          <w:rFonts w:ascii="Book Antiqua" w:eastAsia="Book Antiqua" w:hAnsi="Book Antiqua" w:cs="Book Antiqua"/>
          <w:i/>
          <w:iCs/>
          <w:color w:val="000000"/>
        </w:rPr>
        <w:t xml:space="preserve">Diabetes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2015; </w:t>
      </w:r>
      <w:r>
        <w:rPr>
          <w:rFonts w:ascii="Book Antiqua" w:eastAsia="Book Antiqua" w:hAnsi="Book Antiqua" w:cs="Book Antiqua"/>
          <w:b/>
          <w:bCs/>
          <w:color w:val="000000"/>
        </w:rPr>
        <w:t>39</w:t>
      </w:r>
      <w:r>
        <w:rPr>
          <w:rFonts w:ascii="Book Antiqua" w:eastAsia="Book Antiqua" w:hAnsi="Book Antiqua" w:cs="Book Antiqua"/>
          <w:color w:val="000000"/>
        </w:rPr>
        <w:t>: 59-65 [PMID: 25729714 DOI: 10.4093/dmj.2015.39.1.59]</w:t>
      </w:r>
    </w:p>
    <w:p w14:paraId="6D259067" w14:textId="77777777" w:rsidR="001C0689" w:rsidRDefault="005C1AC5">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Nauseef</w:t>
      </w:r>
      <w:proofErr w:type="spellEnd"/>
      <w:r>
        <w:rPr>
          <w:rFonts w:ascii="Book Antiqua" w:eastAsia="Book Antiqua" w:hAnsi="Book Antiqua" w:cs="Book Antiqua"/>
          <w:b/>
          <w:bCs/>
          <w:color w:val="000000"/>
        </w:rPr>
        <w:t xml:space="preserve"> WM</w:t>
      </w:r>
      <w:r>
        <w:rPr>
          <w:rFonts w:ascii="Book Antiqua" w:eastAsia="Book Antiqua" w:hAnsi="Book Antiqua" w:cs="Book Antiqua"/>
          <w:color w:val="000000"/>
        </w:rPr>
        <w:t xml:space="preserve">. Contributions of myeloperoxidase to proinflammatory events: more than an antimicrobial system.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74</w:t>
      </w:r>
      <w:r>
        <w:rPr>
          <w:rFonts w:ascii="Book Antiqua" w:eastAsia="Book Antiqua" w:hAnsi="Book Antiqua" w:cs="Book Antiqua"/>
          <w:color w:val="000000"/>
        </w:rPr>
        <w:t>: 125-133 [PMID: 11594511 DOI: 10.1007/BF02981994]</w:t>
      </w:r>
    </w:p>
    <w:p w14:paraId="5521AFA9" w14:textId="77777777" w:rsidR="001C0689" w:rsidRDefault="005C1AC5">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Song P</w:t>
      </w:r>
      <w:r>
        <w:rPr>
          <w:rFonts w:ascii="Book Antiqua" w:eastAsia="Book Antiqua" w:hAnsi="Book Antiqua" w:cs="Book Antiqua"/>
          <w:color w:val="000000"/>
        </w:rPr>
        <w:t xml:space="preserve">, Xu J, Song Y, Jiang S, Yuan H, Zhang X. Association of Plasma Myeloperoxidase Level with Risk of Coronary Artery Disease in Patients with Type 2 Diabetes. </w:t>
      </w:r>
      <w:r>
        <w:rPr>
          <w:rFonts w:ascii="Book Antiqua" w:eastAsia="Book Antiqua" w:hAnsi="Book Antiqua" w:cs="Book Antiqua"/>
          <w:i/>
          <w:iCs/>
          <w:color w:val="000000"/>
        </w:rPr>
        <w:t>Dis Markers</w:t>
      </w:r>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761939 [PMID: 26451069 DOI: 10.1155/2015/761939]</w:t>
      </w:r>
    </w:p>
    <w:p w14:paraId="085CC422" w14:textId="77777777" w:rsidR="001C0689" w:rsidRDefault="005C1AC5">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Kusuma K,</w:t>
      </w:r>
      <w:r>
        <w:rPr>
          <w:rFonts w:ascii="Book Antiqua" w:eastAsia="Book Antiqua" w:hAnsi="Book Antiqua" w:cs="Book Antiqua"/>
          <w:color w:val="000000"/>
        </w:rPr>
        <w:t xml:space="preserve"> Vasudha K, Vanitha Gowda M. </w:t>
      </w:r>
      <w:bookmarkStart w:id="90" w:name="OLE_LINK39"/>
      <w:bookmarkStart w:id="91" w:name="OLE_LINK40"/>
      <w:r>
        <w:rPr>
          <w:rFonts w:ascii="Book Antiqua" w:eastAsia="Book Antiqua" w:hAnsi="Book Antiqua" w:cs="Book Antiqua"/>
          <w:color w:val="000000"/>
        </w:rPr>
        <w:t>A comparative study of serum myeloperoxidase activity in type 2 diabetes and diabetic nephropathy</w:t>
      </w:r>
      <w:bookmarkEnd w:id="90"/>
      <w:bookmarkEnd w:id="91"/>
      <w:r>
        <w:rPr>
          <w:rFonts w:ascii="Book Antiqua" w:eastAsia="Book Antiqua" w:hAnsi="Book Antiqua" w:cs="Book Antiqua"/>
          <w:color w:val="000000"/>
        </w:rPr>
        <w:t>. 2009</w:t>
      </w:r>
    </w:p>
    <w:p w14:paraId="69DD08BE" w14:textId="77777777" w:rsidR="001C0689" w:rsidRDefault="005C1AC5">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Green HJ</w:t>
      </w:r>
      <w:r>
        <w:rPr>
          <w:rFonts w:ascii="Book Antiqua" w:eastAsia="Book Antiqua" w:hAnsi="Book Antiqua" w:cs="Book Antiqua"/>
          <w:color w:val="000000"/>
        </w:rPr>
        <w:t xml:space="preserve">, Brown NH. Integrin intracellular machinery in action. </w:t>
      </w:r>
      <w:r>
        <w:rPr>
          <w:rFonts w:ascii="Book Antiqua" w:eastAsia="Book Antiqua" w:hAnsi="Book Antiqua" w:cs="Book Antiqua"/>
          <w:i/>
          <w:iCs/>
          <w:color w:val="000000"/>
        </w:rPr>
        <w:t>Exp Cell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378</w:t>
      </w:r>
      <w:r>
        <w:rPr>
          <w:rFonts w:ascii="Book Antiqua" w:eastAsia="Book Antiqua" w:hAnsi="Book Antiqua" w:cs="Book Antiqua"/>
          <w:color w:val="000000"/>
        </w:rPr>
        <w:t>: 226-231 [PMID: 30853446 DOI: 10.1016/j.yexcr.2019.03.011]</w:t>
      </w:r>
    </w:p>
    <w:p w14:paraId="5FA54A4C" w14:textId="77777777" w:rsidR="001C0689" w:rsidRDefault="005C1AC5">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Springer DL</w:t>
      </w:r>
      <w:r>
        <w:rPr>
          <w:rFonts w:ascii="Book Antiqua" w:eastAsia="Book Antiqua" w:hAnsi="Book Antiqua" w:cs="Book Antiqua"/>
          <w:color w:val="000000"/>
        </w:rPr>
        <w:t xml:space="preserve">, Miller JH, Spinelli SL, </w:t>
      </w:r>
      <w:proofErr w:type="spellStart"/>
      <w:r>
        <w:rPr>
          <w:rFonts w:ascii="Book Antiqua" w:eastAsia="Book Antiqua" w:hAnsi="Book Antiqua" w:cs="Book Antiqua"/>
          <w:color w:val="000000"/>
        </w:rPr>
        <w:t>Pasa-Tolic</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Purvine</w:t>
      </w:r>
      <w:proofErr w:type="spellEnd"/>
      <w:r>
        <w:rPr>
          <w:rFonts w:ascii="Book Antiqua" w:eastAsia="Book Antiqua" w:hAnsi="Book Antiqua" w:cs="Book Antiqua"/>
          <w:color w:val="000000"/>
        </w:rPr>
        <w:t xml:space="preserve"> SO, Daly DS, </w:t>
      </w:r>
      <w:proofErr w:type="spellStart"/>
      <w:r>
        <w:rPr>
          <w:rFonts w:ascii="Book Antiqua" w:eastAsia="Book Antiqua" w:hAnsi="Book Antiqua" w:cs="Book Antiqua"/>
          <w:color w:val="000000"/>
        </w:rPr>
        <w:t>Zangar</w:t>
      </w:r>
      <w:proofErr w:type="spellEnd"/>
      <w:r>
        <w:rPr>
          <w:rFonts w:ascii="Book Antiqua" w:eastAsia="Book Antiqua" w:hAnsi="Book Antiqua" w:cs="Book Antiqua"/>
          <w:color w:val="000000"/>
        </w:rPr>
        <w:t xml:space="preserve"> RC,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S, Blumberg N, Francis CW, Taubman MB, Casey AE, </w:t>
      </w:r>
      <w:proofErr w:type="spellStart"/>
      <w:r>
        <w:rPr>
          <w:rFonts w:ascii="Book Antiqua" w:eastAsia="Book Antiqua" w:hAnsi="Book Antiqua" w:cs="Book Antiqua"/>
          <w:color w:val="000000"/>
        </w:rPr>
        <w:t>Wittlin</w:t>
      </w:r>
      <w:proofErr w:type="spellEnd"/>
      <w:r>
        <w:rPr>
          <w:rFonts w:ascii="Book Antiqua" w:eastAsia="Book Antiqua" w:hAnsi="Book Antiqua" w:cs="Book Antiqua"/>
          <w:color w:val="000000"/>
        </w:rPr>
        <w:t xml:space="preserve"> SD, Phipps RP. Platelet proteome changes associated with diabetes and during platelet storage for transfusion. </w:t>
      </w:r>
      <w:r>
        <w:rPr>
          <w:rFonts w:ascii="Book Antiqua" w:eastAsia="Book Antiqua" w:hAnsi="Book Antiqua" w:cs="Book Antiqua"/>
          <w:i/>
          <w:iCs/>
          <w:color w:val="000000"/>
        </w:rPr>
        <w:t>J Proteome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8</w:t>
      </w:r>
      <w:r>
        <w:rPr>
          <w:rFonts w:ascii="Book Antiqua" w:eastAsia="Book Antiqua" w:hAnsi="Book Antiqua" w:cs="Book Antiqua"/>
          <w:color w:val="000000"/>
        </w:rPr>
        <w:t>: 2261-2272 [PMID: 19267493 DOI: 10.1021/pr800885j]</w:t>
      </w:r>
    </w:p>
    <w:p w14:paraId="63202750" w14:textId="77777777" w:rsidR="001C0689" w:rsidRDefault="005C1AC5">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Williams AS</w:t>
      </w:r>
      <w:r>
        <w:rPr>
          <w:rFonts w:ascii="Book Antiqua" w:eastAsia="Book Antiqua" w:hAnsi="Book Antiqua" w:cs="Book Antiqua"/>
          <w:color w:val="000000"/>
        </w:rPr>
        <w:t xml:space="preserve">, Kang L, Wasserman DH. The extracellular matrix and insulin resistance. </w:t>
      </w:r>
      <w:r>
        <w:rPr>
          <w:rFonts w:ascii="Book Antiqua" w:eastAsia="Book Antiqua" w:hAnsi="Book Antiqua" w:cs="Book Antiqua"/>
          <w:i/>
          <w:iCs/>
          <w:color w:val="000000"/>
        </w:rPr>
        <w:t xml:space="preserve">Trends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26</w:t>
      </w:r>
      <w:r>
        <w:rPr>
          <w:rFonts w:ascii="Book Antiqua" w:eastAsia="Book Antiqua" w:hAnsi="Book Antiqua" w:cs="Book Antiqua"/>
          <w:color w:val="000000"/>
        </w:rPr>
        <w:t>: 357-366 [PMID: 26059707 DOI: 10.1016/j.tem.2015.05.006]</w:t>
      </w:r>
    </w:p>
    <w:p w14:paraId="639122DE" w14:textId="77777777" w:rsidR="001C0689" w:rsidRDefault="005C1AC5">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Tschoepe</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Menart</w:t>
      </w:r>
      <w:proofErr w:type="spellEnd"/>
      <w:r>
        <w:rPr>
          <w:rFonts w:ascii="Book Antiqua" w:eastAsia="Book Antiqua" w:hAnsi="Book Antiqua" w:cs="Book Antiqua"/>
          <w:color w:val="000000"/>
        </w:rPr>
        <w:t xml:space="preserve"> B, Ferber P, Altmann C, </w:t>
      </w:r>
      <w:proofErr w:type="spellStart"/>
      <w:r>
        <w:rPr>
          <w:rFonts w:ascii="Book Antiqua" w:eastAsia="Book Antiqua" w:hAnsi="Book Antiqua" w:cs="Book Antiqua"/>
          <w:color w:val="000000"/>
        </w:rPr>
        <w:t>Haude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Haastert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Roesen</w:t>
      </w:r>
      <w:proofErr w:type="spellEnd"/>
      <w:r>
        <w:rPr>
          <w:rFonts w:ascii="Book Antiqua" w:eastAsia="Book Antiqua" w:hAnsi="Book Antiqua" w:cs="Book Antiqua"/>
          <w:color w:val="000000"/>
        </w:rPr>
        <w:t xml:space="preserve"> P. Genetic variation of the platelet- surface integrin </w:t>
      </w:r>
      <w:proofErr w:type="spellStart"/>
      <w:r>
        <w:rPr>
          <w:rFonts w:ascii="Book Antiqua" w:eastAsia="Book Antiqua" w:hAnsi="Book Antiqua" w:cs="Book Antiqua"/>
          <w:color w:val="000000"/>
        </w:rPr>
        <w:t>GPIIb</w:t>
      </w:r>
      <w:proofErr w:type="spellEnd"/>
      <w:r>
        <w:rPr>
          <w:rFonts w:ascii="Book Antiqua" w:eastAsia="Book Antiqua" w:hAnsi="Book Antiqua" w:cs="Book Antiqua"/>
          <w:color w:val="000000"/>
        </w:rPr>
        <w:t xml:space="preserve">-IIIa (PIA1/A2-SNP) shows a </w:t>
      </w:r>
      <w:r>
        <w:rPr>
          <w:rFonts w:ascii="Book Antiqua" w:eastAsia="Book Antiqua" w:hAnsi="Book Antiqua" w:cs="Book Antiqua"/>
          <w:color w:val="000000"/>
        </w:rPr>
        <w:lastRenderedPageBreak/>
        <w:t xml:space="preserve">high association with Type 2 diabetes mellitus. </w:t>
      </w:r>
      <w:proofErr w:type="spellStart"/>
      <w:r>
        <w:rPr>
          <w:rFonts w:ascii="Book Antiqua" w:eastAsia="Book Antiqua" w:hAnsi="Book Antiqua" w:cs="Book Antiqua"/>
          <w:i/>
          <w:iCs/>
          <w:color w:val="000000"/>
        </w:rPr>
        <w:t>Diabetologia</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46</w:t>
      </w:r>
      <w:r>
        <w:rPr>
          <w:rFonts w:ascii="Book Antiqua" w:eastAsia="Book Antiqua" w:hAnsi="Book Antiqua" w:cs="Book Antiqua"/>
          <w:color w:val="000000"/>
        </w:rPr>
        <w:t>: 984-989 [PMID: 12827240 DOI: 10.1007/s00125-003-1132-6]</w:t>
      </w:r>
    </w:p>
    <w:p w14:paraId="51F393B0" w14:textId="77777777" w:rsidR="001C0689" w:rsidRDefault="005C1AC5">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Jitrapakdee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St Maurice M, Rayment I, Cleland WW, Wallace JC, Attwood PV. Structure, mechanism and regulation of pyruvate carboxylase.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2008; </w:t>
      </w:r>
      <w:r>
        <w:rPr>
          <w:rFonts w:ascii="Book Antiqua" w:eastAsia="Book Antiqua" w:hAnsi="Book Antiqua" w:cs="Book Antiqua"/>
          <w:b/>
          <w:bCs/>
          <w:color w:val="000000"/>
        </w:rPr>
        <w:t>413</w:t>
      </w:r>
      <w:r>
        <w:rPr>
          <w:rFonts w:ascii="Book Antiqua" w:eastAsia="Book Antiqua" w:hAnsi="Book Antiqua" w:cs="Book Antiqua"/>
          <w:color w:val="000000"/>
        </w:rPr>
        <w:t>: 369-387 [PMID: 18613815 DOI: 10.1042/BJ20080709]</w:t>
      </w:r>
    </w:p>
    <w:p w14:paraId="08759624" w14:textId="77777777" w:rsidR="001C0689" w:rsidRDefault="005C1AC5">
      <w:pPr>
        <w:spacing w:line="360" w:lineRule="auto"/>
        <w:jc w:val="both"/>
        <w:rPr>
          <w:lang w:eastAsia="zh-CN"/>
        </w:rPr>
      </w:pPr>
      <w:r>
        <w:rPr>
          <w:rFonts w:ascii="Book Antiqua" w:eastAsia="Book Antiqua" w:hAnsi="Book Antiqua" w:cs="Book Antiqua"/>
          <w:color w:val="000000"/>
        </w:rPr>
        <w:t xml:space="preserve">40 </w:t>
      </w:r>
      <w:r>
        <w:rPr>
          <w:rFonts w:ascii="Book Antiqua" w:eastAsia="Book Antiqua" w:hAnsi="Book Antiqua" w:cs="Book Antiqua"/>
          <w:b/>
          <w:bCs/>
          <w:color w:val="000000"/>
        </w:rPr>
        <w:t>Qi J</w:t>
      </w:r>
      <w:r>
        <w:rPr>
          <w:rFonts w:ascii="Book Antiqua" w:eastAsia="Book Antiqua" w:hAnsi="Book Antiqua" w:cs="Book Antiqua"/>
          <w:bCs/>
          <w:color w:val="000000"/>
        </w:rPr>
        <w:t xml:space="preserve">, Xiao YF, Zhang DJ, Yang GR, Huang HC. [High glucose downregulates the expression of </w:t>
      </w:r>
      <w:proofErr w:type="spellStart"/>
      <w:r>
        <w:rPr>
          <w:rFonts w:ascii="Book Antiqua" w:eastAsia="Book Antiqua" w:hAnsi="Book Antiqua" w:cs="Book Antiqua"/>
          <w:bCs/>
          <w:color w:val="000000"/>
        </w:rPr>
        <w:t>podocalyxin</w:t>
      </w:r>
      <w:proofErr w:type="spellEnd"/>
      <w:r>
        <w:rPr>
          <w:rFonts w:ascii="Book Antiqua" w:eastAsia="Book Antiqua" w:hAnsi="Book Antiqua" w:cs="Book Antiqua"/>
          <w:bCs/>
          <w:color w:val="000000"/>
        </w:rPr>
        <w:t xml:space="preserve"> protein in glomerular podocytes of mice]. </w:t>
      </w:r>
      <w:r>
        <w:rPr>
          <w:rFonts w:ascii="Book Antiqua" w:eastAsia="Book Antiqua" w:hAnsi="Book Antiqua" w:cs="Book Antiqua"/>
          <w:bCs/>
          <w:i/>
          <w:color w:val="000000"/>
        </w:rPr>
        <w:t xml:space="preserve">Beijing Da </w:t>
      </w:r>
      <w:proofErr w:type="spellStart"/>
      <w:r>
        <w:rPr>
          <w:rFonts w:ascii="Book Antiqua" w:eastAsia="Book Antiqua" w:hAnsi="Book Antiqua" w:cs="Book Antiqua"/>
          <w:bCs/>
          <w:i/>
          <w:color w:val="000000"/>
        </w:rPr>
        <w:t>Xue</w:t>
      </w:r>
      <w:proofErr w:type="spellEnd"/>
      <w:r>
        <w:rPr>
          <w:rFonts w:ascii="Book Antiqua" w:eastAsia="Book Antiqua" w:hAnsi="Book Antiqua" w:cs="Book Antiqua"/>
          <w:bCs/>
          <w:i/>
          <w:color w:val="000000"/>
        </w:rPr>
        <w:t xml:space="preserve"> </w:t>
      </w:r>
      <w:proofErr w:type="spellStart"/>
      <w:r>
        <w:rPr>
          <w:rFonts w:ascii="Book Antiqua" w:eastAsia="Book Antiqua" w:hAnsi="Book Antiqua" w:cs="Book Antiqua"/>
          <w:bCs/>
          <w:i/>
          <w:color w:val="000000"/>
        </w:rPr>
        <w:t>Xue</w:t>
      </w:r>
      <w:proofErr w:type="spellEnd"/>
      <w:r>
        <w:rPr>
          <w:rFonts w:ascii="Book Antiqua" w:eastAsia="Book Antiqua" w:hAnsi="Book Antiqua" w:cs="Book Antiqua"/>
          <w:bCs/>
          <w:i/>
          <w:color w:val="000000"/>
        </w:rPr>
        <w:t xml:space="preserve"> Bao Yi </w:t>
      </w:r>
      <w:proofErr w:type="spellStart"/>
      <w:r>
        <w:rPr>
          <w:rFonts w:ascii="Book Antiqua" w:eastAsia="Book Antiqua" w:hAnsi="Book Antiqua" w:cs="Book Antiqua"/>
          <w:bCs/>
          <w:i/>
          <w:color w:val="000000"/>
        </w:rPr>
        <w:t>Xue</w:t>
      </w:r>
      <w:proofErr w:type="spellEnd"/>
      <w:r>
        <w:rPr>
          <w:rFonts w:ascii="Book Antiqua" w:eastAsia="Book Antiqua" w:hAnsi="Book Antiqua" w:cs="Book Antiqua"/>
          <w:bCs/>
          <w:i/>
          <w:color w:val="000000"/>
        </w:rPr>
        <w:t xml:space="preserve"> Ban</w:t>
      </w:r>
      <w:r>
        <w:rPr>
          <w:rFonts w:ascii="Book Antiqua" w:eastAsia="Book Antiqua" w:hAnsi="Book Antiqua" w:cs="Book Antiqua"/>
          <w:bCs/>
          <w:color w:val="000000"/>
        </w:rPr>
        <w:t xml:space="preserve"> 2007;</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39</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167-</w:t>
      </w:r>
      <w:r>
        <w:rPr>
          <w:rFonts w:ascii="Book Antiqua" w:hAnsi="Book Antiqua" w:cs="Book Antiqua" w:hint="eastAsia"/>
          <w:bCs/>
          <w:color w:val="000000"/>
          <w:lang w:eastAsia="zh-CN"/>
        </w:rPr>
        <w:t>1</w:t>
      </w:r>
      <w:r>
        <w:rPr>
          <w:rFonts w:ascii="Book Antiqua" w:eastAsia="Book Antiqua" w:hAnsi="Book Antiqua" w:cs="Book Antiqua"/>
          <w:bCs/>
          <w:color w:val="000000"/>
        </w:rPr>
        <w:t xml:space="preserve">70 </w:t>
      </w:r>
      <w:r>
        <w:rPr>
          <w:rFonts w:ascii="Book Antiqua" w:hAnsi="Book Antiqua" w:cs="Book Antiqua" w:hint="eastAsia"/>
          <w:bCs/>
          <w:color w:val="000000"/>
          <w:lang w:eastAsia="zh-CN"/>
        </w:rPr>
        <w:t>[</w:t>
      </w:r>
      <w:r>
        <w:rPr>
          <w:rFonts w:ascii="Book Antiqua" w:eastAsia="Book Antiqua" w:hAnsi="Book Antiqua" w:cs="Book Antiqua"/>
          <w:bCs/>
          <w:color w:val="000000"/>
        </w:rPr>
        <w:t>PMID: 17440593</w:t>
      </w:r>
      <w:r>
        <w:rPr>
          <w:rFonts w:ascii="Book Antiqua" w:hAnsi="Book Antiqua" w:cs="Book Antiqua" w:hint="eastAsia"/>
          <w:bCs/>
          <w:color w:val="000000"/>
          <w:lang w:eastAsia="zh-CN"/>
        </w:rPr>
        <w:t>]</w:t>
      </w:r>
    </w:p>
    <w:p w14:paraId="220D9655" w14:textId="77777777" w:rsidR="001C0689" w:rsidRDefault="005C1AC5">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Vallon</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Gerasimova</w:t>
      </w:r>
      <w:proofErr w:type="spellEnd"/>
      <w:r>
        <w:rPr>
          <w:rFonts w:ascii="Book Antiqua" w:eastAsia="Book Antiqua" w:hAnsi="Book Antiqua" w:cs="Book Antiqua"/>
          <w:color w:val="000000"/>
        </w:rPr>
        <w:t xml:space="preserve"> M, Rose MA, Masuda T, </w:t>
      </w:r>
      <w:proofErr w:type="spellStart"/>
      <w:r>
        <w:rPr>
          <w:rFonts w:ascii="Book Antiqua" w:eastAsia="Book Antiqua" w:hAnsi="Book Antiqua" w:cs="Book Antiqua"/>
          <w:color w:val="000000"/>
        </w:rPr>
        <w:t>Satriano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Mayoux</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Koepsell</w:t>
      </w:r>
      <w:proofErr w:type="spellEnd"/>
      <w:r>
        <w:rPr>
          <w:rFonts w:ascii="Book Antiqua" w:eastAsia="Book Antiqua" w:hAnsi="Book Antiqua" w:cs="Book Antiqua"/>
          <w:color w:val="000000"/>
        </w:rPr>
        <w:t xml:space="preserve"> H, Thomson SC, </w:t>
      </w:r>
      <w:proofErr w:type="spellStart"/>
      <w:r>
        <w:rPr>
          <w:rFonts w:ascii="Book Antiqua" w:eastAsia="Book Antiqua" w:hAnsi="Book Antiqua" w:cs="Book Antiqua"/>
          <w:color w:val="000000"/>
        </w:rPr>
        <w:t>Rieg</w:t>
      </w:r>
      <w:proofErr w:type="spellEnd"/>
      <w:r>
        <w:rPr>
          <w:rFonts w:ascii="Book Antiqua" w:eastAsia="Book Antiqua" w:hAnsi="Book Antiqua" w:cs="Book Antiqua"/>
          <w:color w:val="000000"/>
        </w:rPr>
        <w:t xml:space="preserve"> T. SGLT2 inhibitor empagliflozin reduces renal growth and albuminuria in proportion to hyperglycemia and prevents glomerular hyperfiltration in diabetic Akita mice.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Renal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306</w:t>
      </w:r>
      <w:r>
        <w:rPr>
          <w:rFonts w:ascii="Book Antiqua" w:eastAsia="Book Antiqua" w:hAnsi="Book Antiqua" w:cs="Book Antiqua"/>
          <w:color w:val="000000"/>
        </w:rPr>
        <w:t>: F194-F204 [PMID: 24226524 DOI: 10.1152/ajprenal.00520.2013]</w:t>
      </w:r>
    </w:p>
    <w:bookmarkEnd w:id="85"/>
    <w:bookmarkEnd w:id="86"/>
    <w:p w14:paraId="7E4CF7A4" w14:textId="77777777" w:rsidR="001C0689" w:rsidRDefault="001C0689">
      <w:pPr>
        <w:spacing w:line="360" w:lineRule="auto"/>
        <w:jc w:val="both"/>
        <w:sectPr w:rsidR="001C0689">
          <w:pgSz w:w="12240" w:h="15840"/>
          <w:pgMar w:top="1440" w:right="1440" w:bottom="1440" w:left="1440" w:header="720" w:footer="720" w:gutter="0"/>
          <w:cols w:space="720"/>
          <w:docGrid w:linePitch="360"/>
        </w:sectPr>
      </w:pPr>
    </w:p>
    <w:p w14:paraId="69C55AB1" w14:textId="77777777" w:rsidR="001C0689" w:rsidRDefault="005C1AC5">
      <w:pPr>
        <w:spacing w:line="360" w:lineRule="auto"/>
        <w:jc w:val="both"/>
      </w:pPr>
      <w:r>
        <w:rPr>
          <w:rFonts w:ascii="Book Antiqua" w:eastAsia="Book Antiqua" w:hAnsi="Book Antiqua" w:cs="Book Antiqua"/>
          <w:b/>
          <w:color w:val="000000"/>
        </w:rPr>
        <w:lastRenderedPageBreak/>
        <w:t>Footnotes</w:t>
      </w:r>
    </w:p>
    <w:p w14:paraId="53352BEA" w14:textId="77777777" w:rsidR="001C0689" w:rsidRDefault="005C1AC5">
      <w:pPr>
        <w:spacing w:line="360" w:lineRule="auto"/>
        <w:jc w:val="both"/>
        <w:rPr>
          <w:lang w:eastAsia="zh-CN"/>
        </w:rPr>
      </w:pPr>
      <w:r>
        <w:rPr>
          <w:rFonts w:ascii="Book Antiqua" w:eastAsia="Book Antiqua" w:hAnsi="Book Antiqua" w:cs="Book Antiqua"/>
          <w:b/>
          <w:bCs/>
          <w:color w:val="000000"/>
        </w:rPr>
        <w:t xml:space="preserve">Institutional review board statement: </w:t>
      </w:r>
      <w:bookmarkStart w:id="92" w:name="OLE_LINK99"/>
      <w:bookmarkStart w:id="93" w:name="OLE_LINK100"/>
      <w:r>
        <w:rPr>
          <w:rFonts w:ascii="Book Antiqua" w:eastAsia="Book Antiqua" w:hAnsi="Book Antiqua" w:cs="Book Antiqua"/>
          <w:color w:val="000000"/>
        </w:rPr>
        <w:t>The present study was approved by the Ethics Committee of Affiliated Hospital of Inner Mongolia Medical University (No. WZ (2021040)</w:t>
      </w:r>
      <w:r>
        <w:rPr>
          <w:rFonts w:ascii="Book Antiqua" w:hAnsi="Book Antiqua" w:cs="Book Antiqua" w:hint="eastAsia"/>
          <w:color w:val="000000"/>
          <w:lang w:eastAsia="zh-CN"/>
        </w:rPr>
        <w:t>.</w:t>
      </w:r>
    </w:p>
    <w:bookmarkEnd w:id="92"/>
    <w:bookmarkEnd w:id="93"/>
    <w:p w14:paraId="39E29443" w14:textId="77777777" w:rsidR="001C0689" w:rsidRDefault="001C0689">
      <w:pPr>
        <w:spacing w:line="360" w:lineRule="auto"/>
        <w:jc w:val="both"/>
      </w:pPr>
    </w:p>
    <w:p w14:paraId="445EA987" w14:textId="77777777" w:rsidR="001C0689" w:rsidRDefault="005C1AC5">
      <w:pPr>
        <w:spacing w:line="360" w:lineRule="auto"/>
        <w:jc w:val="both"/>
      </w:pPr>
      <w:r>
        <w:rPr>
          <w:rFonts w:ascii="Book Antiqua" w:eastAsia="Book Antiqua" w:hAnsi="Book Antiqua" w:cs="Book Antiqua"/>
          <w:b/>
          <w:bCs/>
          <w:color w:val="000000"/>
        </w:rPr>
        <w:t xml:space="preserve">Informed consent statement: </w:t>
      </w:r>
      <w:bookmarkStart w:id="94" w:name="OLE_LINK101"/>
      <w:bookmarkStart w:id="95" w:name="OLE_LINK102"/>
      <w:r>
        <w:rPr>
          <w:rFonts w:ascii="Book Antiqua" w:eastAsia="Book Antiqua" w:hAnsi="Book Antiqua" w:cs="Book Antiqua"/>
          <w:color w:val="000000"/>
        </w:rPr>
        <w:t>Written informed consent was obtained from the patients.</w:t>
      </w:r>
      <w:bookmarkEnd w:id="94"/>
      <w:bookmarkEnd w:id="95"/>
    </w:p>
    <w:p w14:paraId="7E9A7C0D" w14:textId="77777777" w:rsidR="001C0689" w:rsidRDefault="001C0689">
      <w:pPr>
        <w:spacing w:line="360" w:lineRule="auto"/>
        <w:jc w:val="both"/>
      </w:pPr>
    </w:p>
    <w:p w14:paraId="07960107" w14:textId="77777777" w:rsidR="001C0689" w:rsidRDefault="005C1AC5">
      <w:pPr>
        <w:spacing w:line="360" w:lineRule="auto"/>
        <w:jc w:val="both"/>
      </w:pPr>
      <w:r>
        <w:rPr>
          <w:rFonts w:ascii="Book Antiqua" w:eastAsia="Book Antiqua" w:hAnsi="Book Antiqua" w:cs="Book Antiqua"/>
          <w:b/>
          <w:bCs/>
          <w:color w:val="000000"/>
        </w:rPr>
        <w:t xml:space="preserve">Conflict-of-interest statement: </w:t>
      </w:r>
      <w:bookmarkStart w:id="96" w:name="OLE_LINK103"/>
      <w:bookmarkStart w:id="97" w:name="OLE_LINK104"/>
      <w:r>
        <w:rPr>
          <w:rFonts w:ascii="Book Antiqua" w:eastAsia="Book Antiqua" w:hAnsi="Book Antiqua" w:cs="Book Antiqua"/>
          <w:color w:val="000000"/>
        </w:rPr>
        <w:t>The authors declare that they have no competing interests.</w:t>
      </w:r>
    </w:p>
    <w:bookmarkEnd w:id="96"/>
    <w:bookmarkEnd w:id="97"/>
    <w:p w14:paraId="20B2183A" w14:textId="77777777" w:rsidR="001C0689" w:rsidRDefault="001C0689">
      <w:pPr>
        <w:spacing w:line="360" w:lineRule="auto"/>
        <w:jc w:val="both"/>
      </w:pPr>
    </w:p>
    <w:p w14:paraId="6B5822C3" w14:textId="77777777" w:rsidR="001C0689" w:rsidRDefault="005C1AC5">
      <w:pPr>
        <w:spacing w:line="360" w:lineRule="auto"/>
        <w:jc w:val="both"/>
      </w:pPr>
      <w:r>
        <w:rPr>
          <w:rFonts w:ascii="Book Antiqua" w:eastAsia="Book Antiqua" w:hAnsi="Book Antiqua" w:cs="Book Antiqua"/>
          <w:b/>
          <w:bCs/>
          <w:color w:val="000000"/>
        </w:rPr>
        <w:t xml:space="preserve">Data sharing statement: </w:t>
      </w:r>
      <w:bookmarkStart w:id="98" w:name="OLE_LINK105"/>
      <w:bookmarkStart w:id="99" w:name="OLE_LINK106"/>
      <w:r>
        <w:rPr>
          <w:rFonts w:ascii="Book Antiqua" w:eastAsia="Book Antiqua" w:hAnsi="Book Antiqua" w:cs="Book Antiqua"/>
          <w:color w:val="000000"/>
        </w:rPr>
        <w:t>The datasets used and/or analyzed during the current study are available from the corresponding author on reasonable request.</w:t>
      </w:r>
    </w:p>
    <w:bookmarkEnd w:id="98"/>
    <w:bookmarkEnd w:id="99"/>
    <w:p w14:paraId="2F3A8DCC" w14:textId="77777777" w:rsidR="001C0689" w:rsidRDefault="001C0689">
      <w:pPr>
        <w:spacing w:line="360" w:lineRule="auto"/>
        <w:jc w:val="both"/>
      </w:pPr>
    </w:p>
    <w:p w14:paraId="745EA7CB" w14:textId="77777777" w:rsidR="001C0689" w:rsidRDefault="005C1AC5">
      <w:pPr>
        <w:spacing w:line="360" w:lineRule="auto"/>
        <w:jc w:val="both"/>
      </w:pPr>
      <w:r>
        <w:rPr>
          <w:rFonts w:ascii="Book Antiqua" w:eastAsia="Book Antiqua" w:hAnsi="Book Antiqua" w:cs="Book Antiqua"/>
          <w:b/>
          <w:bCs/>
          <w:color w:val="000000"/>
        </w:rPr>
        <w:t xml:space="preserve">STROBE statement: </w:t>
      </w:r>
      <w:bookmarkStart w:id="100" w:name="OLE_LINK107"/>
      <w:bookmarkStart w:id="101" w:name="OLE_LINK108"/>
      <w:r>
        <w:rPr>
          <w:rFonts w:ascii="Book Antiqua" w:eastAsia="Book Antiqua" w:hAnsi="Book Antiqua" w:cs="Book Antiqua"/>
          <w:color w:val="000000"/>
        </w:rPr>
        <w:t>The authors have read the STROBE Statement</w:t>
      </w:r>
      <w:r>
        <w:rPr>
          <w:rFonts w:ascii="Book Antiqua" w:hAnsi="Book Antiqua" w:cs="Book Antiqua" w:hint="eastAsia"/>
          <w:color w:val="000000"/>
          <w:lang w:eastAsia="zh-CN"/>
        </w:rPr>
        <w:t>-</w:t>
      </w:r>
      <w:r>
        <w:rPr>
          <w:rFonts w:ascii="Book Antiqua" w:eastAsia="Book Antiqua" w:hAnsi="Book Antiqua" w:cs="Book Antiqua"/>
          <w:color w:val="000000"/>
        </w:rPr>
        <w:t>checklist of items, and the manuscript was prepared and revised according to the STROBE Statement-checklist of items.</w:t>
      </w:r>
    </w:p>
    <w:bookmarkEnd w:id="100"/>
    <w:bookmarkEnd w:id="101"/>
    <w:p w14:paraId="6E580B08" w14:textId="77777777" w:rsidR="001C0689" w:rsidRDefault="001C0689">
      <w:pPr>
        <w:spacing w:line="360" w:lineRule="auto"/>
        <w:jc w:val="both"/>
      </w:pPr>
    </w:p>
    <w:p w14:paraId="42AC2E83" w14:textId="77777777" w:rsidR="001C0689" w:rsidRDefault="005C1AC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2813420" w14:textId="77777777" w:rsidR="001C0689" w:rsidRDefault="001C0689">
      <w:pPr>
        <w:spacing w:line="360" w:lineRule="auto"/>
        <w:jc w:val="both"/>
      </w:pPr>
    </w:p>
    <w:p w14:paraId="11B995FB" w14:textId="77777777" w:rsidR="001C0689" w:rsidRDefault="005C1AC5">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7BB764F" w14:textId="77777777" w:rsidR="001C0689" w:rsidRDefault="005C1AC5">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DB66A0D" w14:textId="77777777" w:rsidR="001C0689" w:rsidRDefault="001C0689">
      <w:pPr>
        <w:spacing w:line="360" w:lineRule="auto"/>
        <w:jc w:val="both"/>
      </w:pPr>
    </w:p>
    <w:p w14:paraId="2A0F34CA" w14:textId="77777777" w:rsidR="001C0689" w:rsidRDefault="005C1AC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30, 2021</w:t>
      </w:r>
    </w:p>
    <w:p w14:paraId="2468E879" w14:textId="77777777" w:rsidR="001C0689" w:rsidRDefault="005C1AC5">
      <w:pPr>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December 27, 2021</w:t>
      </w:r>
    </w:p>
    <w:p w14:paraId="67AB418C" w14:textId="77777777" w:rsidR="001C0689" w:rsidRDefault="005C1AC5">
      <w:pPr>
        <w:spacing w:line="360" w:lineRule="auto"/>
        <w:jc w:val="both"/>
      </w:pPr>
      <w:r>
        <w:rPr>
          <w:rFonts w:ascii="Book Antiqua" w:eastAsia="Book Antiqua" w:hAnsi="Book Antiqua" w:cs="Book Antiqua"/>
          <w:b/>
          <w:color w:val="000000"/>
        </w:rPr>
        <w:t xml:space="preserve">Article in press: </w:t>
      </w:r>
    </w:p>
    <w:p w14:paraId="2FFE7EAA" w14:textId="77777777" w:rsidR="001C0689" w:rsidRDefault="001C0689">
      <w:pPr>
        <w:spacing w:line="360" w:lineRule="auto"/>
        <w:jc w:val="both"/>
      </w:pPr>
    </w:p>
    <w:p w14:paraId="514DFB53" w14:textId="77777777" w:rsidR="001C0689" w:rsidRDefault="005C1AC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Endocrinology and </w:t>
      </w:r>
      <w:r>
        <w:rPr>
          <w:rFonts w:ascii="Book Antiqua" w:hAnsi="Book Antiqua" w:cs="Book Antiqua" w:hint="eastAsia"/>
          <w:color w:val="000000"/>
          <w:lang w:eastAsia="zh-CN"/>
        </w:rPr>
        <w:t>m</w:t>
      </w:r>
      <w:r>
        <w:rPr>
          <w:rFonts w:ascii="Book Antiqua" w:eastAsia="Book Antiqua" w:hAnsi="Book Antiqua" w:cs="Book Antiqua"/>
          <w:color w:val="000000"/>
        </w:rPr>
        <w:t>etabolism</w:t>
      </w:r>
    </w:p>
    <w:p w14:paraId="37AF8881" w14:textId="77777777" w:rsidR="001C0689" w:rsidRDefault="005C1AC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4147F2C" w14:textId="77777777" w:rsidR="001C0689" w:rsidRDefault="005C1AC5">
      <w:pPr>
        <w:spacing w:line="360" w:lineRule="auto"/>
        <w:jc w:val="both"/>
      </w:pPr>
      <w:r>
        <w:rPr>
          <w:rFonts w:ascii="Book Antiqua" w:eastAsia="Book Antiqua" w:hAnsi="Book Antiqua" w:cs="Book Antiqua"/>
          <w:b/>
          <w:color w:val="000000"/>
        </w:rPr>
        <w:t>Peer-review report’s scientific quality classification</w:t>
      </w:r>
    </w:p>
    <w:p w14:paraId="015FB1AD" w14:textId="77777777" w:rsidR="001C0689" w:rsidRDefault="005C1AC5">
      <w:pPr>
        <w:spacing w:line="360" w:lineRule="auto"/>
        <w:jc w:val="both"/>
      </w:pPr>
      <w:r>
        <w:rPr>
          <w:rFonts w:ascii="Book Antiqua" w:eastAsia="Book Antiqua" w:hAnsi="Book Antiqua" w:cs="Book Antiqua"/>
          <w:color w:val="000000"/>
        </w:rPr>
        <w:t>Grade A (Excellent): 0</w:t>
      </w:r>
    </w:p>
    <w:p w14:paraId="4F2FE288" w14:textId="77777777" w:rsidR="001C0689" w:rsidRDefault="005C1AC5">
      <w:pPr>
        <w:spacing w:line="360" w:lineRule="auto"/>
        <w:jc w:val="both"/>
      </w:pPr>
      <w:r>
        <w:rPr>
          <w:rFonts w:ascii="Book Antiqua" w:eastAsia="Book Antiqua" w:hAnsi="Book Antiqua" w:cs="Book Antiqua"/>
          <w:color w:val="000000"/>
        </w:rPr>
        <w:t>Grade B (Very good): B</w:t>
      </w:r>
    </w:p>
    <w:p w14:paraId="7B126D72" w14:textId="77777777" w:rsidR="001C0689" w:rsidRDefault="005C1AC5">
      <w:pPr>
        <w:spacing w:line="360" w:lineRule="auto"/>
        <w:jc w:val="both"/>
      </w:pPr>
      <w:r>
        <w:rPr>
          <w:rFonts w:ascii="Book Antiqua" w:eastAsia="Book Antiqua" w:hAnsi="Book Antiqua" w:cs="Book Antiqua"/>
          <w:color w:val="000000"/>
        </w:rPr>
        <w:t>Grade C (Good): C</w:t>
      </w:r>
    </w:p>
    <w:p w14:paraId="0CFDA541" w14:textId="77777777" w:rsidR="001C0689" w:rsidRDefault="005C1AC5">
      <w:pPr>
        <w:spacing w:line="360" w:lineRule="auto"/>
        <w:jc w:val="both"/>
      </w:pPr>
      <w:r>
        <w:rPr>
          <w:rFonts w:ascii="Book Antiqua" w:eastAsia="Book Antiqua" w:hAnsi="Book Antiqua" w:cs="Book Antiqua"/>
          <w:color w:val="000000"/>
        </w:rPr>
        <w:t>Grade D (Fair): 0</w:t>
      </w:r>
    </w:p>
    <w:p w14:paraId="79B96562" w14:textId="77777777" w:rsidR="001C0689" w:rsidRDefault="005C1AC5">
      <w:pPr>
        <w:spacing w:line="360" w:lineRule="auto"/>
        <w:jc w:val="both"/>
      </w:pPr>
      <w:r>
        <w:rPr>
          <w:rFonts w:ascii="Book Antiqua" w:eastAsia="Book Antiqua" w:hAnsi="Book Antiqua" w:cs="Book Antiqua"/>
          <w:color w:val="000000"/>
        </w:rPr>
        <w:t>Grade E (Poor): 0</w:t>
      </w:r>
    </w:p>
    <w:p w14:paraId="58735856" w14:textId="77777777" w:rsidR="001C0689" w:rsidRDefault="001C0689">
      <w:pPr>
        <w:spacing w:line="360" w:lineRule="auto"/>
        <w:jc w:val="both"/>
      </w:pPr>
    </w:p>
    <w:p w14:paraId="5C10BF45" w14:textId="77777777" w:rsidR="001C0689" w:rsidRDefault="005C1AC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Belosludtseva</w:t>
      </w:r>
      <w:proofErr w:type="spellEnd"/>
      <w:r>
        <w:rPr>
          <w:rFonts w:ascii="Book Antiqua" w:eastAsia="Book Antiqua" w:hAnsi="Book Antiqua" w:cs="Book Antiqua"/>
          <w:color w:val="000000"/>
        </w:rPr>
        <w:t xml:space="preserve"> NV, Cure E</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Pr>
          <w:rFonts w:ascii="Book Antiqua" w:eastAsia="Book Antiqua" w:hAnsi="Book Antiqua" w:cs="Book Antiqua"/>
          <w:b/>
          <w:color w:val="000000"/>
        </w:rPr>
        <w:t xml:space="preserve"> L-Editor: </w:t>
      </w:r>
      <w:r w:rsidR="00202EA7" w:rsidRPr="00202EA7">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p>
    <w:p w14:paraId="0986A6B7" w14:textId="77777777" w:rsidR="001C0689" w:rsidRDefault="005C1AC5">
      <w:pPr>
        <w:spacing w:line="360" w:lineRule="auto"/>
        <w:jc w:val="both"/>
        <w:sectPr w:rsidR="001C0689">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0DB67C7F" w14:textId="77777777" w:rsidR="001C0689" w:rsidRDefault="005C1AC5">
      <w:pPr>
        <w:spacing w:line="360" w:lineRule="auto"/>
        <w:jc w:val="both"/>
      </w:pPr>
      <w:r>
        <w:rPr>
          <w:rFonts w:ascii="Book Antiqua" w:eastAsia="Book Antiqua" w:hAnsi="Book Antiqua" w:cs="Book Antiqua"/>
          <w:b/>
          <w:color w:val="000000"/>
        </w:rPr>
        <w:lastRenderedPageBreak/>
        <w:t>Figure Legends</w:t>
      </w:r>
    </w:p>
    <w:p w14:paraId="2CD2C897" w14:textId="77777777" w:rsidR="001C0689" w:rsidRDefault="005C1AC5">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62E606D3" wp14:editId="2DA0A54B">
            <wp:extent cx="4559935" cy="40671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572122" cy="4077701"/>
                    </a:xfrm>
                    <a:prstGeom prst="rect">
                      <a:avLst/>
                    </a:prstGeom>
                    <a:noFill/>
                  </pic:spPr>
                </pic:pic>
              </a:graphicData>
            </a:graphic>
          </wp:inline>
        </w:drawing>
      </w:r>
    </w:p>
    <w:p w14:paraId="2D660207" w14:textId="77777777" w:rsidR="001C0689" w:rsidRDefault="005C1AC5">
      <w:pPr>
        <w:spacing w:line="360" w:lineRule="auto"/>
        <w:jc w:val="both"/>
        <w:rPr>
          <w:b/>
        </w:rPr>
      </w:pPr>
      <w:bookmarkStart w:id="102" w:name="OLE_LINK109"/>
      <w:bookmarkStart w:id="103" w:name="OLE_LINK110"/>
      <w:r>
        <w:rPr>
          <w:rFonts w:ascii="Book Antiqua" w:eastAsia="Book Antiqua" w:hAnsi="Book Antiqua" w:cs="Book Antiqua"/>
          <w:b/>
          <w:color w:val="000000"/>
        </w:rPr>
        <w:t>Figure 1 Identification of dapagliflozin treatment-associated differentially abundant proteins in serum samples from type 2 diabetic patients by label-free proteomics.</w:t>
      </w:r>
      <w:r>
        <w:rPr>
          <w:rFonts w:hint="eastAsia"/>
          <w:b/>
          <w:lang w:eastAsia="zh-CN"/>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w:t>
      </w:r>
      <w:r>
        <w:rPr>
          <w:rFonts w:ascii="Book Antiqua" w:eastAsia="Book Antiqua" w:hAnsi="Book Antiqua" w:cs="Book Antiqua"/>
          <w:color w:val="000000"/>
        </w:rPr>
        <w:t xml:space="preserve"> Box plot of relative standard deviation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RSD) distribution of repeated samples using quantified proteins. A box plot drawn by the RSD of the quantitative protein value between replicate samples is shown. The smaller the overall RSD value is, the better the quantitative repeatability is</w:t>
      </w:r>
      <w:r>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Pr>
          <w:rFonts w:ascii="Book Antiqua" w:hAnsi="Book Antiqua" w:cs="Book Antiqua" w:hint="eastAsia"/>
          <w:color w:val="000000"/>
          <w:lang w:eastAsia="zh-CN"/>
        </w:rPr>
        <w:t>:</w:t>
      </w:r>
      <w:r>
        <w:rPr>
          <w:rFonts w:ascii="Book Antiqua" w:eastAsia="Book Antiqua" w:hAnsi="Book Antiqua" w:cs="Book Antiqua"/>
          <w:color w:val="000000"/>
        </w:rPr>
        <w:t xml:space="preserve"> Heatmap of Pearson correlation coefficients from all quantified proteins between each pair of samples is shown</w:t>
      </w:r>
      <w:r>
        <w:rPr>
          <w:rFonts w:ascii="Book Antiqua" w:hAnsi="Book Antiqua" w:cs="Book Antiqua" w:hint="eastAsia"/>
          <w:color w:val="000000"/>
          <w:lang w:eastAsia="zh-CN"/>
        </w:rPr>
        <w:t>;</w:t>
      </w:r>
      <w:r>
        <w:rPr>
          <w:rFonts w:ascii="Book Antiqua" w:eastAsia="Book Antiqua" w:hAnsi="Book Antiqua" w:cs="Book Antiqua"/>
          <w:color w:val="000000"/>
        </w:rPr>
        <w:t xml:space="preserve"> C</w:t>
      </w:r>
      <w:r>
        <w:rPr>
          <w:rFonts w:ascii="Book Antiqua" w:hAnsi="Book Antiqua" w:cs="Book Antiqua" w:hint="eastAsia"/>
          <w:color w:val="000000"/>
          <w:lang w:eastAsia="zh-CN"/>
        </w:rPr>
        <w:t>:</w:t>
      </w:r>
      <w:r>
        <w:rPr>
          <w:rFonts w:ascii="Book Antiqua" w:eastAsia="Book Antiqua" w:hAnsi="Book Antiqua" w:cs="Book Antiqua"/>
          <w:color w:val="000000"/>
        </w:rPr>
        <w:t xml:space="preserve"> The volcano plot demonstrated differentially expressed proteins. The horizontal axis is the relative quantitative value of the protein after Log2 Logarithmic conversion, and the vertical axis is the value of the difference significance test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value after -Log10 Logarithmic conversion. The red dots in the figure indicate proteins with significantly differentially upregulated expression, and blue dots indicate proteins with significantly differentially down-regulated expression.</w:t>
      </w:r>
    </w:p>
    <w:p w14:paraId="3D6890B9" w14:textId="77777777" w:rsidR="001C0689" w:rsidRDefault="005C1AC5">
      <w:pPr>
        <w:spacing w:line="360" w:lineRule="auto"/>
        <w:jc w:val="both"/>
      </w:pPr>
      <w:r>
        <w:br w:type="page"/>
      </w:r>
      <w:bookmarkEnd w:id="102"/>
      <w:bookmarkEnd w:id="103"/>
      <w:r>
        <w:rPr>
          <w:noProof/>
          <w:lang w:eastAsia="zh-CN"/>
        </w:rPr>
        <w:lastRenderedPageBreak/>
        <w:drawing>
          <wp:inline distT="0" distB="0" distL="0" distR="0" wp14:anchorId="06F20385" wp14:editId="0D7DAD8E">
            <wp:extent cx="5848350" cy="49453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856847" cy="4953018"/>
                    </a:xfrm>
                    <a:prstGeom prst="rect">
                      <a:avLst/>
                    </a:prstGeom>
                    <a:noFill/>
                  </pic:spPr>
                </pic:pic>
              </a:graphicData>
            </a:graphic>
          </wp:inline>
        </w:drawing>
      </w:r>
    </w:p>
    <w:p w14:paraId="6F84DC4D" w14:textId="77777777" w:rsidR="001C0689" w:rsidRDefault="005C1AC5">
      <w:pPr>
        <w:spacing w:line="360" w:lineRule="auto"/>
        <w:jc w:val="both"/>
        <w:rPr>
          <w:b/>
        </w:rPr>
      </w:pPr>
      <w:bookmarkStart w:id="104" w:name="OLE_LINK111"/>
      <w:bookmarkStart w:id="105" w:name="OLE_LINK112"/>
      <w:r>
        <w:rPr>
          <w:rFonts w:ascii="Book Antiqua" w:eastAsia="Book Antiqua" w:hAnsi="Book Antiqua" w:cs="Book Antiqua"/>
          <w:b/>
          <w:color w:val="000000"/>
        </w:rPr>
        <w:t xml:space="preserve">Figure 2 Annotation analysis of 19 differentially expressed proteins by subcellular localization, </w:t>
      </w:r>
      <w:proofErr w:type="spellStart"/>
      <w:r>
        <w:rPr>
          <w:rFonts w:ascii="Book Antiqua" w:eastAsia="Book Antiqua" w:hAnsi="Book Antiqua" w:cs="Book Antiqua"/>
          <w:b/>
          <w:color w:val="000000"/>
        </w:rPr>
        <w:t>EuKaryotic</w:t>
      </w:r>
      <w:proofErr w:type="spellEnd"/>
      <w:r>
        <w:rPr>
          <w:rFonts w:ascii="Book Antiqua" w:eastAsia="Book Antiqua" w:hAnsi="Book Antiqua" w:cs="Book Antiqua"/>
          <w:b/>
          <w:color w:val="000000"/>
        </w:rPr>
        <w:t xml:space="preserve"> Orthologous Groups, Gene Ontology, and Kyoto Encyclopedia of Genes and Genomes annotations.</w:t>
      </w:r>
      <w:r>
        <w:rPr>
          <w:rFonts w:hint="eastAsia"/>
          <w:b/>
          <w:lang w:eastAsia="zh-CN"/>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w:t>
      </w:r>
      <w:r>
        <w:rPr>
          <w:rFonts w:ascii="Book Antiqua" w:eastAsia="Book Antiqua" w:hAnsi="Book Antiqua" w:cs="Book Antiqua"/>
          <w:color w:val="000000"/>
        </w:rPr>
        <w:t xml:space="preserve"> Subcellular localization chart of differentially expressed proteins</w:t>
      </w:r>
      <w:r>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Pr>
          <w:rFonts w:ascii="Book Antiqua" w:hAnsi="Book Antiqua" w:cs="Book Antiqua" w:hint="eastAsia"/>
          <w:color w:val="000000"/>
          <w:lang w:eastAsia="zh-CN"/>
        </w:rPr>
        <w:t>:</w:t>
      </w:r>
      <w:r>
        <w:rPr>
          <w:rFonts w:ascii="Book Antiqua" w:eastAsia="Book Antiqua" w:hAnsi="Book Antiqua" w:cs="Book Antiqua"/>
          <w:color w:val="000000"/>
        </w:rPr>
        <w:t xml:space="preserve"> Statistical distribution chart of differentially expressed proteins under each Gene Ontology category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Level)</w:t>
      </w:r>
      <w:r>
        <w:rPr>
          <w:rFonts w:ascii="Book Antiqua" w:hAnsi="Book Antiqua" w:cs="Book Antiqua" w:hint="eastAsia"/>
          <w:color w:val="000000"/>
          <w:lang w:eastAsia="zh-CN"/>
        </w:rPr>
        <w:t>;</w:t>
      </w:r>
      <w:r>
        <w:rPr>
          <w:rFonts w:ascii="Book Antiqua" w:eastAsia="Book Antiqua" w:hAnsi="Book Antiqua" w:cs="Book Antiqua"/>
          <w:color w:val="000000"/>
        </w:rPr>
        <w:t xml:space="preserve"> C</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EuKaryotic</w:t>
      </w:r>
      <w:proofErr w:type="spellEnd"/>
      <w:r>
        <w:rPr>
          <w:rFonts w:ascii="Book Antiqua" w:eastAsia="Book Antiqua" w:hAnsi="Book Antiqua" w:cs="Book Antiqua"/>
          <w:color w:val="000000"/>
        </w:rPr>
        <w:t xml:space="preserve"> Orthologous Groups functional classification chart of differentially expressed proteins.</w:t>
      </w:r>
    </w:p>
    <w:bookmarkEnd w:id="104"/>
    <w:bookmarkEnd w:id="105"/>
    <w:p w14:paraId="570460AB" w14:textId="77777777" w:rsidR="001C0689" w:rsidRDefault="005C1AC5">
      <w:pPr>
        <w:spacing w:line="360" w:lineRule="auto"/>
        <w:jc w:val="both"/>
      </w:pPr>
      <w:r>
        <w:br w:type="page"/>
      </w:r>
      <w:r>
        <w:rPr>
          <w:noProof/>
          <w:lang w:eastAsia="zh-CN"/>
        </w:rPr>
        <w:lastRenderedPageBreak/>
        <w:drawing>
          <wp:inline distT="0" distB="0" distL="0" distR="0" wp14:anchorId="2977E8D2" wp14:editId="782B77A8">
            <wp:extent cx="5925820" cy="39223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29711" cy="3925132"/>
                    </a:xfrm>
                    <a:prstGeom prst="rect">
                      <a:avLst/>
                    </a:prstGeom>
                    <a:noFill/>
                  </pic:spPr>
                </pic:pic>
              </a:graphicData>
            </a:graphic>
          </wp:inline>
        </w:drawing>
      </w:r>
    </w:p>
    <w:p w14:paraId="5DFD7322" w14:textId="77777777" w:rsidR="001C0689" w:rsidRDefault="005C1AC5">
      <w:pPr>
        <w:spacing w:line="360" w:lineRule="auto"/>
        <w:jc w:val="both"/>
        <w:rPr>
          <w:b/>
        </w:rPr>
      </w:pPr>
      <w:bookmarkStart w:id="106" w:name="OLE_LINK113"/>
      <w:bookmarkStart w:id="107" w:name="OLE_LINK114"/>
      <w:r>
        <w:rPr>
          <w:rFonts w:ascii="Book Antiqua" w:eastAsia="Book Antiqua" w:hAnsi="Book Antiqua" w:cs="Book Antiqua"/>
          <w:b/>
          <w:color w:val="000000"/>
        </w:rPr>
        <w:t>Figure 3 Gene Ontology enrichment bubble plots of differentially expressed proteins in three categories.</w:t>
      </w:r>
      <w:r>
        <w:rPr>
          <w:rFonts w:hint="eastAsia"/>
          <w:b/>
          <w:lang w:eastAsia="zh-CN"/>
        </w:rPr>
        <w:t xml:space="preserve"> </w:t>
      </w:r>
      <w:r>
        <w:rPr>
          <w:rFonts w:ascii="Book Antiqua" w:eastAsia="Book Antiqua" w:hAnsi="Book Antiqua" w:cs="Book Antiqua"/>
          <w:color w:val="000000"/>
        </w:rPr>
        <w:t>A-C</w:t>
      </w:r>
      <w:r>
        <w:rPr>
          <w:rFonts w:ascii="Book Antiqua" w:hAnsi="Book Antiqua" w:cs="Book Antiqua" w:hint="eastAsia"/>
          <w:color w:val="000000"/>
          <w:lang w:eastAsia="zh-CN"/>
        </w:rPr>
        <w:t>:</w:t>
      </w:r>
      <w:r>
        <w:rPr>
          <w:rFonts w:ascii="Book Antiqua" w:eastAsia="Book Antiqua" w:hAnsi="Book Antiqua" w:cs="Book Antiqua"/>
          <w:color w:val="000000"/>
        </w:rPr>
        <w:t xml:space="preserve"> The Gene Ontology enrichment bubble plots in the categories of biological process (A), cellular component (B), and molecular function (C) are shown. The bubble chart shows the results of the top 20 categories with the most significant enrichment. In the bubble chart, the vertical axis is the function classification or pathway, and the horizontal axis is the value after Log2 conversion of the ratio of the differential protein in the functional type compared to the ratio of the identified protein. The circle’s color indicates the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value of enrichment significance, and the size of the circle indicates the number of differential proteins in the functional class or pathway.</w:t>
      </w:r>
    </w:p>
    <w:bookmarkEnd w:id="106"/>
    <w:bookmarkEnd w:id="107"/>
    <w:p w14:paraId="5F36D895" w14:textId="77777777" w:rsidR="001C0689" w:rsidRDefault="005C1AC5">
      <w:pPr>
        <w:spacing w:line="360" w:lineRule="auto"/>
        <w:jc w:val="both"/>
      </w:pPr>
      <w:r>
        <w:br w:type="page"/>
      </w:r>
      <w:r>
        <w:rPr>
          <w:noProof/>
          <w:lang w:eastAsia="zh-CN"/>
        </w:rPr>
        <w:lastRenderedPageBreak/>
        <w:drawing>
          <wp:inline distT="0" distB="0" distL="0" distR="0" wp14:anchorId="369A7127" wp14:editId="5DF3A83A">
            <wp:extent cx="5934075" cy="33388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36700" cy="3340324"/>
                    </a:xfrm>
                    <a:prstGeom prst="rect">
                      <a:avLst/>
                    </a:prstGeom>
                    <a:noFill/>
                  </pic:spPr>
                </pic:pic>
              </a:graphicData>
            </a:graphic>
          </wp:inline>
        </w:drawing>
      </w:r>
    </w:p>
    <w:p w14:paraId="561FC849" w14:textId="77777777" w:rsidR="001C0689" w:rsidRDefault="005C1AC5">
      <w:pPr>
        <w:spacing w:line="360" w:lineRule="auto"/>
        <w:jc w:val="both"/>
        <w:rPr>
          <w:b/>
        </w:rPr>
      </w:pPr>
      <w:bookmarkStart w:id="108" w:name="OLE_LINK115"/>
      <w:bookmarkStart w:id="109" w:name="OLE_LINK116"/>
      <w:r>
        <w:rPr>
          <w:rFonts w:ascii="Book Antiqua" w:eastAsia="Book Antiqua" w:hAnsi="Book Antiqua" w:cs="Book Antiqua"/>
          <w:b/>
          <w:color w:val="000000"/>
        </w:rPr>
        <w:t xml:space="preserve">Figure 4 </w:t>
      </w:r>
      <w:proofErr w:type="spellStart"/>
      <w:r>
        <w:rPr>
          <w:rFonts w:ascii="Book Antiqua" w:eastAsia="Book Antiqua" w:hAnsi="Book Antiqua" w:cs="Book Antiqua"/>
          <w:b/>
          <w:color w:val="000000"/>
        </w:rPr>
        <w:t>Treemap</w:t>
      </w:r>
      <w:proofErr w:type="spellEnd"/>
      <w:r>
        <w:rPr>
          <w:rFonts w:ascii="Book Antiqua" w:eastAsia="Book Antiqua" w:hAnsi="Book Antiqua" w:cs="Book Antiqua"/>
          <w:b/>
          <w:color w:val="000000"/>
        </w:rPr>
        <w:t xml:space="preserve"> chart shows the interaction among differentially expressed proteins.</w:t>
      </w:r>
      <w:r>
        <w:rPr>
          <w:rFonts w:hint="eastAsia"/>
          <w:b/>
          <w:lang w:eastAsia="zh-CN"/>
        </w:rPr>
        <w:t xml:space="preserve"> </w:t>
      </w:r>
      <w:r>
        <w:rPr>
          <w:rFonts w:ascii="Book Antiqua" w:eastAsia="Book Antiqua" w:hAnsi="Book Antiqua" w:cs="Book Antiqua"/>
          <w:color w:val="000000"/>
        </w:rPr>
        <w:t xml:space="preserve">Kyoto Encyclopedia of Genes and Genomes pathway enrichment analysis identified a protein-protein interaction network among the integrin protein, myeloperoxidase, and </w:t>
      </w:r>
      <w:proofErr w:type="spellStart"/>
      <w:r>
        <w:rPr>
          <w:rFonts w:ascii="Book Antiqua" w:eastAsia="Book Antiqua" w:hAnsi="Book Antiqua" w:cs="Book Antiqua"/>
          <w:color w:val="000000"/>
        </w:rPr>
        <w:t>podocalyxin</w:t>
      </w:r>
      <w:proofErr w:type="spellEnd"/>
      <w:r>
        <w:rPr>
          <w:rFonts w:ascii="Book Antiqua" w:eastAsia="Book Antiqua" w:hAnsi="Book Antiqua" w:cs="Book Antiqua"/>
          <w:color w:val="000000"/>
        </w:rPr>
        <w:t>.</w:t>
      </w:r>
    </w:p>
    <w:bookmarkEnd w:id="108"/>
    <w:bookmarkEnd w:id="109"/>
    <w:p w14:paraId="1C537189" w14:textId="77777777" w:rsidR="001C0689" w:rsidRDefault="005C1AC5">
      <w:pPr>
        <w:spacing w:line="360" w:lineRule="auto"/>
        <w:jc w:val="both"/>
      </w:pPr>
      <w:r>
        <w:br w:type="page"/>
      </w:r>
      <w:r>
        <w:rPr>
          <w:noProof/>
          <w:lang w:eastAsia="zh-CN"/>
        </w:rPr>
        <w:lastRenderedPageBreak/>
        <w:drawing>
          <wp:inline distT="0" distB="0" distL="0" distR="0" wp14:anchorId="6789A8B6" wp14:editId="271A40AF">
            <wp:extent cx="5972175" cy="3632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81721" cy="3638384"/>
                    </a:xfrm>
                    <a:prstGeom prst="rect">
                      <a:avLst/>
                    </a:prstGeom>
                    <a:noFill/>
                  </pic:spPr>
                </pic:pic>
              </a:graphicData>
            </a:graphic>
          </wp:inline>
        </w:drawing>
      </w:r>
    </w:p>
    <w:p w14:paraId="48376684" w14:textId="77777777" w:rsidR="001C0689" w:rsidRDefault="005C1AC5">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Figure 5 Correlation analyses of the expression levels of three differentially expressed proteins and clinical indexes of type 2 diabetic patients.</w:t>
      </w:r>
      <w:r>
        <w:rPr>
          <w:rFonts w:hint="eastAsia"/>
          <w:b/>
          <w:lang w:eastAsia="zh-CN"/>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w:t>
      </w:r>
      <w:r>
        <w:rPr>
          <w:rFonts w:ascii="Book Antiqua" w:eastAsia="Book Antiqua" w:hAnsi="Book Antiqua" w:cs="Book Antiqua"/>
          <w:color w:val="000000"/>
        </w:rPr>
        <w:t xml:space="preserve"> The levels of three differentially abundant proteins, including myeloperoxidase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MPO), alpha II B integrin, and </w:t>
      </w:r>
      <w:proofErr w:type="spellStart"/>
      <w:r>
        <w:rPr>
          <w:rFonts w:ascii="Book Antiqua" w:eastAsia="Book Antiqua" w:hAnsi="Book Antiqua" w:cs="Book Antiqua"/>
          <w:color w:val="000000"/>
        </w:rPr>
        <w:t>podocalyxin</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PCX) proteins in serum samples of patients before and after dapagliflozin treatments were evaluated by </w:t>
      </w:r>
      <w:bookmarkStart w:id="110" w:name="OLE_LINK33"/>
      <w:bookmarkStart w:id="111" w:name="OLE_LINK32"/>
      <w:r>
        <w:rPr>
          <w:rFonts w:ascii="Book Antiqua" w:hAnsi="Book Antiqua" w:cs="Book Antiqua" w:hint="eastAsia"/>
          <w:color w:val="000000"/>
          <w:lang w:eastAsia="zh-CN"/>
        </w:rPr>
        <w:t>e</w:t>
      </w:r>
      <w:r>
        <w:rPr>
          <w:rFonts w:ascii="Book Antiqua" w:eastAsia="Book Antiqua" w:hAnsi="Book Antiqua" w:cs="Book Antiqua"/>
          <w:color w:val="000000"/>
        </w:rPr>
        <w:t>nzyme linked immunosorbent assay</w:t>
      </w:r>
      <w:bookmarkEnd w:id="110"/>
      <w:bookmarkEnd w:id="111"/>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20 for each group. </w:t>
      </w:r>
      <w:proofErr w:type="spellStart"/>
      <w:r>
        <w:rPr>
          <w:rFonts w:ascii="Book Antiqua" w:hAnsi="Book Antiqua" w:cs="Book Antiqua" w:hint="eastAsia"/>
          <w:color w:val="000000"/>
          <w:vertAlign w:val="superscript"/>
          <w:lang w:eastAsia="zh-CN"/>
        </w:rPr>
        <w:t>a</w:t>
      </w:r>
      <w:r>
        <w:rPr>
          <w:rFonts w:ascii="Book Antiqua" w:eastAsia="Book Antiqua" w:hAnsi="Book Antiqua" w:cs="Book Antiqua"/>
          <w:i/>
          <w:color w:val="000000"/>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proofErr w:type="spellStart"/>
      <w:r>
        <w:rPr>
          <w:rFonts w:ascii="Book Antiqua" w:hAnsi="Book Antiqua" w:cs="Book Antiqua" w:hint="eastAsia"/>
          <w:color w:val="000000"/>
          <w:vertAlign w:val="superscript"/>
          <w:lang w:eastAsia="zh-CN"/>
        </w:rPr>
        <w:t>b</w:t>
      </w:r>
      <w:r>
        <w:rPr>
          <w:rFonts w:ascii="Book Antiqua" w:eastAsia="Book Antiqua" w:hAnsi="Book Antiqua" w:cs="Book Antiqua"/>
          <w:i/>
          <w:color w:val="000000"/>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0.01, </w:t>
      </w:r>
      <w:proofErr w:type="spellStart"/>
      <w:r>
        <w:rPr>
          <w:rFonts w:ascii="Book Antiqua" w:hAnsi="Book Antiqua" w:cs="Book Antiqua" w:hint="eastAsia"/>
          <w:color w:val="000000"/>
          <w:vertAlign w:val="superscript"/>
          <w:lang w:eastAsia="zh-CN"/>
        </w:rPr>
        <w:t>c</w:t>
      </w:r>
      <w:r>
        <w:rPr>
          <w:rFonts w:ascii="Book Antiqua" w:eastAsia="Book Antiqua" w:hAnsi="Book Antiqua" w:cs="Book Antiqua"/>
          <w:i/>
          <w:color w:val="000000"/>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between the indicated groups</w:t>
      </w:r>
      <w:r>
        <w:rPr>
          <w:rFonts w:ascii="Book Antiqua" w:hAnsi="Book Antiqua" w:cs="Book Antiqua" w:hint="eastAsia"/>
          <w:color w:val="000000"/>
          <w:lang w:eastAsia="zh-CN"/>
        </w:rPr>
        <w:t xml:space="preserve">; </w:t>
      </w:r>
      <w:r>
        <w:rPr>
          <w:rFonts w:ascii="Book Antiqua" w:eastAsia="Book Antiqua" w:hAnsi="Book Antiqua" w:cs="Book Antiqua"/>
          <w:color w:val="000000"/>
        </w:rPr>
        <w:t>B-D</w:t>
      </w:r>
      <w:r>
        <w:rPr>
          <w:rFonts w:ascii="Book Antiqua" w:hAnsi="Book Antiqua" w:cs="Book Antiqua" w:hint="eastAsia"/>
          <w:color w:val="000000"/>
          <w:lang w:eastAsia="zh-CN"/>
        </w:rPr>
        <w:t>:</w:t>
      </w:r>
      <w:r>
        <w:rPr>
          <w:rFonts w:ascii="Book Antiqua" w:eastAsia="Book Antiqua" w:hAnsi="Book Antiqua" w:cs="Book Antiqua"/>
          <w:color w:val="000000"/>
        </w:rPr>
        <w:t xml:space="preserve"> Dot plots show the Pearson correlations between the levels of alpha II B integrin (B), PCX (C), and MPO (D) proteins and some clinical indexes in patients before and after dapagliflozin treatments.</w:t>
      </w:r>
    </w:p>
    <w:p w14:paraId="1064B650" w14:textId="77777777" w:rsidR="001C0689" w:rsidRDefault="005C1AC5">
      <w:pPr>
        <w:tabs>
          <w:tab w:val="left" w:pos="943"/>
        </w:tabs>
        <w:adjustRightInd w:val="0"/>
        <w:snapToGrid w:val="0"/>
        <w:spacing w:line="360" w:lineRule="auto"/>
        <w:jc w:val="both"/>
        <w:rPr>
          <w:rFonts w:ascii="Book Antiqua" w:eastAsia="宋体" w:hAnsi="Book Antiqua"/>
          <w:lang w:eastAsia="zh-CN"/>
        </w:rPr>
      </w:pPr>
      <w:r>
        <w:rPr>
          <w:rFonts w:ascii="Book Antiqua" w:eastAsia="Book Antiqua" w:hAnsi="Book Antiqua" w:cs="Book Antiqua"/>
          <w:color w:val="000000"/>
        </w:rPr>
        <w:br w:type="page"/>
      </w:r>
      <w:r>
        <w:rPr>
          <w:rFonts w:ascii="Book Antiqua" w:eastAsia="宋体" w:hAnsi="Book Antiqua"/>
          <w:b/>
          <w:bCs/>
        </w:rPr>
        <w:lastRenderedPageBreak/>
        <w:t>Table 1</w:t>
      </w:r>
      <w:r>
        <w:rPr>
          <w:rFonts w:ascii="Book Antiqua" w:eastAsia="宋体" w:hAnsi="Book Antiqua"/>
        </w:rPr>
        <w:t xml:space="preserve"> </w:t>
      </w:r>
      <w:r>
        <w:rPr>
          <w:rFonts w:ascii="Book Antiqua" w:eastAsia="宋体" w:hAnsi="Book Antiqua"/>
          <w:b/>
        </w:rPr>
        <w:t xml:space="preserve">Analysis of clinical indexes between the dapagliflozin and control groups in patients with type 2 diabetes mellitus (means </w:t>
      </w:r>
      <w:r>
        <w:rPr>
          <w:rFonts w:ascii="Book Antiqua" w:eastAsia="Calibri" w:hAnsi="Book Antiqua"/>
          <w:b/>
        </w:rPr>
        <w:t>±</w:t>
      </w:r>
      <w:r>
        <w:rPr>
          <w:rFonts w:ascii="Book Antiqua" w:hAnsi="Book Antiqua" w:hint="eastAsia"/>
          <w:b/>
          <w:lang w:eastAsia="zh-CN"/>
        </w:rPr>
        <w:t xml:space="preserve"> </w:t>
      </w:r>
      <w:r>
        <w:rPr>
          <w:rFonts w:ascii="Book Antiqua" w:eastAsia="宋体" w:hAnsi="Book Antiqua"/>
          <w:b/>
        </w:rPr>
        <w:t xml:space="preserve">SD, </w:t>
      </w:r>
      <w:r>
        <w:rPr>
          <w:rFonts w:ascii="Book Antiqua" w:eastAsia="宋体" w:hAnsi="Book Antiqua"/>
          <w:b/>
          <w:i/>
        </w:rPr>
        <w:t>n</w:t>
      </w:r>
      <w:r>
        <w:rPr>
          <w:rFonts w:ascii="Book Antiqua" w:eastAsia="宋体" w:hAnsi="Book Antiqua" w:hint="eastAsia"/>
          <w:b/>
          <w:lang w:eastAsia="zh-CN"/>
        </w:rPr>
        <w:t xml:space="preserve"> </w:t>
      </w:r>
      <w:r>
        <w:rPr>
          <w:rFonts w:ascii="Book Antiqua" w:eastAsia="宋体" w:hAnsi="Book Antiqua"/>
          <w:b/>
        </w:rPr>
        <w:t>=</w:t>
      </w:r>
      <w:r>
        <w:rPr>
          <w:rFonts w:ascii="Book Antiqua" w:eastAsia="宋体" w:hAnsi="Book Antiqua" w:hint="eastAsia"/>
          <w:b/>
          <w:lang w:eastAsia="zh-CN"/>
        </w:rPr>
        <w:t xml:space="preserve"> </w:t>
      </w:r>
      <w:r>
        <w:rPr>
          <w:rFonts w:ascii="Book Antiqua" w:eastAsia="宋体" w:hAnsi="Book Antiqua"/>
          <w:b/>
        </w:rPr>
        <w:t>20)</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5"/>
        <w:gridCol w:w="2180"/>
        <w:gridCol w:w="1999"/>
        <w:gridCol w:w="1786"/>
        <w:gridCol w:w="940"/>
      </w:tblGrid>
      <w:tr w:rsidR="001C0689" w14:paraId="3F726CF1" w14:textId="77777777">
        <w:trPr>
          <w:trHeight w:val="414"/>
        </w:trPr>
        <w:tc>
          <w:tcPr>
            <w:tcW w:w="1311" w:type="pct"/>
            <w:tcBorders>
              <w:top w:val="single" w:sz="4" w:space="0" w:color="auto"/>
              <w:bottom w:val="single" w:sz="4" w:space="0" w:color="auto"/>
            </w:tcBorders>
          </w:tcPr>
          <w:p w14:paraId="02B2E52C" w14:textId="77777777" w:rsidR="001C0689" w:rsidRDefault="005C1AC5">
            <w:pPr>
              <w:adjustRightInd w:val="0"/>
              <w:snapToGrid w:val="0"/>
              <w:spacing w:line="360" w:lineRule="auto"/>
              <w:rPr>
                <w:rFonts w:ascii="Book Antiqua" w:hAnsi="Book Antiqua"/>
                <w:b/>
                <w:lang w:eastAsia="fr-CA"/>
              </w:rPr>
            </w:pPr>
            <w:bookmarkStart w:id="112" w:name="_Hlk93819266"/>
            <w:r>
              <w:rPr>
                <w:rFonts w:ascii="Book Antiqua" w:hAnsi="Book Antiqua"/>
                <w:b/>
                <w:lang w:eastAsia="fr-CA"/>
              </w:rPr>
              <w:t>Parameter</w:t>
            </w:r>
          </w:p>
        </w:tc>
        <w:tc>
          <w:tcPr>
            <w:tcW w:w="1164" w:type="pct"/>
            <w:tcBorders>
              <w:top w:val="single" w:sz="4" w:space="0" w:color="auto"/>
              <w:bottom w:val="single" w:sz="4" w:space="0" w:color="auto"/>
            </w:tcBorders>
          </w:tcPr>
          <w:p w14:paraId="240E6EC0" w14:textId="77777777" w:rsidR="001C0689" w:rsidRDefault="005C1AC5">
            <w:pPr>
              <w:adjustRightInd w:val="0"/>
              <w:snapToGrid w:val="0"/>
              <w:spacing w:line="360" w:lineRule="auto"/>
              <w:rPr>
                <w:rFonts w:ascii="Book Antiqua" w:hAnsi="Book Antiqua"/>
                <w:b/>
                <w:lang w:eastAsia="fr-CA"/>
              </w:rPr>
            </w:pPr>
            <w:r>
              <w:rPr>
                <w:rFonts w:ascii="Book Antiqua" w:hAnsi="Book Antiqua"/>
                <w:b/>
                <w:lang w:eastAsia="fr-CA"/>
              </w:rPr>
              <w:t xml:space="preserve">Dapagliflozin </w:t>
            </w:r>
          </w:p>
        </w:tc>
        <w:tc>
          <w:tcPr>
            <w:tcW w:w="1068" w:type="pct"/>
            <w:tcBorders>
              <w:top w:val="single" w:sz="4" w:space="0" w:color="auto"/>
              <w:bottom w:val="single" w:sz="4" w:space="0" w:color="auto"/>
            </w:tcBorders>
          </w:tcPr>
          <w:p w14:paraId="58BB8435" w14:textId="77777777" w:rsidR="001C0689" w:rsidRDefault="005C1AC5">
            <w:pPr>
              <w:adjustRightInd w:val="0"/>
              <w:snapToGrid w:val="0"/>
              <w:spacing w:line="360" w:lineRule="auto"/>
              <w:rPr>
                <w:rFonts w:ascii="Book Antiqua" w:hAnsi="Book Antiqua"/>
                <w:b/>
                <w:lang w:eastAsia="fr-CA"/>
              </w:rPr>
            </w:pPr>
            <w:r>
              <w:rPr>
                <w:rFonts w:ascii="Book Antiqua" w:hAnsi="Book Antiqua"/>
                <w:b/>
                <w:lang w:eastAsia="fr-CA"/>
              </w:rPr>
              <w:t xml:space="preserve">Control </w:t>
            </w:r>
          </w:p>
        </w:tc>
        <w:tc>
          <w:tcPr>
            <w:tcW w:w="954" w:type="pct"/>
            <w:tcBorders>
              <w:top w:val="single" w:sz="4" w:space="0" w:color="auto"/>
              <w:bottom w:val="single" w:sz="4" w:space="0" w:color="auto"/>
            </w:tcBorders>
          </w:tcPr>
          <w:p w14:paraId="2CCBC889" w14:textId="77777777" w:rsidR="001C0689" w:rsidRDefault="005C1AC5">
            <w:pPr>
              <w:adjustRightInd w:val="0"/>
              <w:snapToGrid w:val="0"/>
              <w:spacing w:line="360" w:lineRule="auto"/>
              <w:rPr>
                <w:rFonts w:ascii="Book Antiqua" w:hAnsi="Book Antiqua"/>
                <w:b/>
                <w:lang w:eastAsia="fr-CA"/>
              </w:rPr>
            </w:pPr>
            <w:r>
              <w:rPr>
                <w:rFonts w:ascii="Book Antiqua" w:hAnsi="Book Antiqua"/>
                <w:b/>
                <w:lang w:eastAsia="fr-CA"/>
              </w:rPr>
              <w:t>Wilcoxon W</w:t>
            </w:r>
          </w:p>
        </w:tc>
        <w:tc>
          <w:tcPr>
            <w:tcW w:w="502" w:type="pct"/>
            <w:tcBorders>
              <w:top w:val="single" w:sz="4" w:space="0" w:color="auto"/>
              <w:bottom w:val="single" w:sz="4" w:space="0" w:color="auto"/>
            </w:tcBorders>
          </w:tcPr>
          <w:p w14:paraId="20D8FD19" w14:textId="77777777" w:rsidR="001C0689" w:rsidRDefault="005C1AC5">
            <w:pPr>
              <w:adjustRightInd w:val="0"/>
              <w:snapToGrid w:val="0"/>
              <w:spacing w:line="360" w:lineRule="auto"/>
              <w:rPr>
                <w:rFonts w:ascii="Book Antiqua" w:hAnsi="Book Antiqua"/>
                <w:b/>
                <w:lang w:eastAsia="zh-CN"/>
              </w:rPr>
            </w:pPr>
            <w:r>
              <w:rPr>
                <w:rFonts w:ascii="Book Antiqua" w:hAnsi="Book Antiqua"/>
                <w:b/>
                <w:i/>
                <w:lang w:eastAsia="fr-CA"/>
              </w:rPr>
              <w:t>P</w:t>
            </w:r>
            <w:r>
              <w:rPr>
                <w:rFonts w:ascii="Book Antiqua" w:hAnsi="Book Antiqua" w:hint="eastAsia"/>
                <w:b/>
                <w:lang w:eastAsia="zh-CN"/>
              </w:rPr>
              <w:t xml:space="preserve"> value</w:t>
            </w:r>
          </w:p>
        </w:tc>
      </w:tr>
      <w:tr w:rsidR="001C0689" w14:paraId="587B4D0B" w14:textId="77777777">
        <w:trPr>
          <w:trHeight w:val="320"/>
        </w:trPr>
        <w:tc>
          <w:tcPr>
            <w:tcW w:w="1311" w:type="pct"/>
            <w:tcBorders>
              <w:top w:val="single" w:sz="4" w:space="0" w:color="auto"/>
            </w:tcBorders>
          </w:tcPr>
          <w:p w14:paraId="23CA309F"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Age</w:t>
            </w:r>
          </w:p>
        </w:tc>
        <w:tc>
          <w:tcPr>
            <w:tcW w:w="1164" w:type="pct"/>
            <w:tcBorders>
              <w:top w:val="single" w:sz="4" w:space="0" w:color="auto"/>
            </w:tcBorders>
          </w:tcPr>
          <w:p w14:paraId="1EB7F9CA"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39.80 ±</w:t>
            </w:r>
            <w:r>
              <w:rPr>
                <w:rFonts w:ascii="Book Antiqua" w:hAnsi="Book Antiqua" w:hint="eastAsia"/>
                <w:color w:val="000000"/>
                <w:lang w:eastAsia="zh-CN" w:bidi="ar"/>
              </w:rPr>
              <w:t xml:space="preserve"> </w:t>
            </w:r>
            <w:r>
              <w:rPr>
                <w:rFonts w:ascii="Book Antiqua" w:eastAsia="MingLiU" w:hAnsi="Book Antiqua"/>
                <w:color w:val="000000"/>
                <w:lang w:eastAsia="fr-CA" w:bidi="ar"/>
              </w:rPr>
              <w:t>5.136</w:t>
            </w:r>
          </w:p>
        </w:tc>
        <w:tc>
          <w:tcPr>
            <w:tcW w:w="1068" w:type="pct"/>
            <w:tcBorders>
              <w:top w:val="single" w:sz="4" w:space="0" w:color="auto"/>
            </w:tcBorders>
          </w:tcPr>
          <w:p w14:paraId="12F66C70"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39.75 ±</w:t>
            </w:r>
            <w:r>
              <w:rPr>
                <w:rFonts w:ascii="Book Antiqua" w:hAnsi="Book Antiqua" w:hint="eastAsia"/>
                <w:color w:val="000000"/>
                <w:lang w:eastAsia="zh-CN" w:bidi="ar"/>
              </w:rPr>
              <w:t xml:space="preserve"> </w:t>
            </w:r>
            <w:r>
              <w:rPr>
                <w:rFonts w:ascii="Book Antiqua" w:eastAsia="MingLiU" w:hAnsi="Book Antiqua"/>
                <w:color w:val="000000"/>
                <w:lang w:eastAsia="fr-CA" w:bidi="ar"/>
              </w:rPr>
              <w:t>5.990</w:t>
            </w:r>
          </w:p>
        </w:tc>
        <w:tc>
          <w:tcPr>
            <w:tcW w:w="954" w:type="pct"/>
            <w:tcBorders>
              <w:top w:val="single" w:sz="4" w:space="0" w:color="auto"/>
            </w:tcBorders>
          </w:tcPr>
          <w:p w14:paraId="12AAC50E"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397.000</w:t>
            </w:r>
          </w:p>
        </w:tc>
        <w:tc>
          <w:tcPr>
            <w:tcW w:w="502" w:type="pct"/>
            <w:tcBorders>
              <w:top w:val="single" w:sz="4" w:space="0" w:color="auto"/>
            </w:tcBorders>
          </w:tcPr>
          <w:p w14:paraId="3C565EB0"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0.724</w:t>
            </w:r>
          </w:p>
        </w:tc>
      </w:tr>
      <w:tr w:rsidR="001C0689" w14:paraId="31D34BF0" w14:textId="77777777">
        <w:trPr>
          <w:trHeight w:val="320"/>
        </w:trPr>
        <w:tc>
          <w:tcPr>
            <w:tcW w:w="1311" w:type="pct"/>
          </w:tcPr>
          <w:p w14:paraId="0D47874D"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Smoking history</w:t>
            </w:r>
          </w:p>
        </w:tc>
        <w:tc>
          <w:tcPr>
            <w:tcW w:w="1164" w:type="pct"/>
          </w:tcPr>
          <w:p w14:paraId="0C1E4275"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16.55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9.720</w:t>
            </w:r>
          </w:p>
        </w:tc>
        <w:tc>
          <w:tcPr>
            <w:tcW w:w="1068" w:type="pct"/>
          </w:tcPr>
          <w:p w14:paraId="7FE83FCB"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10.25 ±11.639</w:t>
            </w:r>
          </w:p>
        </w:tc>
        <w:tc>
          <w:tcPr>
            <w:tcW w:w="954" w:type="pct"/>
          </w:tcPr>
          <w:p w14:paraId="0BE43EEB"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353.000</w:t>
            </w:r>
          </w:p>
        </w:tc>
        <w:tc>
          <w:tcPr>
            <w:tcW w:w="502" w:type="pct"/>
          </w:tcPr>
          <w:p w14:paraId="4E4E6DB3"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0.111</w:t>
            </w:r>
          </w:p>
        </w:tc>
      </w:tr>
      <w:tr w:rsidR="001C0689" w14:paraId="5820076F" w14:textId="77777777">
        <w:trPr>
          <w:trHeight w:val="320"/>
        </w:trPr>
        <w:tc>
          <w:tcPr>
            <w:tcW w:w="1311" w:type="pct"/>
          </w:tcPr>
          <w:p w14:paraId="1214FCD9"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Height (m)</w:t>
            </w:r>
          </w:p>
        </w:tc>
        <w:tc>
          <w:tcPr>
            <w:tcW w:w="1164" w:type="pct"/>
          </w:tcPr>
          <w:p w14:paraId="4A34CF52"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1.7670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0.</w:t>
            </w:r>
            <w:r>
              <w:rPr>
                <w:rFonts w:ascii="Book Antiqua" w:eastAsia="MingLiU" w:hAnsi="Book Antiqua"/>
                <w:color w:val="000000"/>
                <w:lang w:eastAsia="fr-CA" w:bidi="ar"/>
              </w:rPr>
              <w:t>07255</w:t>
            </w:r>
          </w:p>
        </w:tc>
        <w:tc>
          <w:tcPr>
            <w:tcW w:w="1068" w:type="pct"/>
          </w:tcPr>
          <w:p w14:paraId="6702695C"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1.7505 ±</w:t>
            </w:r>
            <w:r>
              <w:rPr>
                <w:rFonts w:ascii="Book Antiqua" w:hAnsi="Book Antiqua" w:hint="eastAsia"/>
                <w:color w:val="000000"/>
                <w:lang w:eastAsia="zh-CN" w:bidi="ar"/>
              </w:rPr>
              <w:t xml:space="preserve"> </w:t>
            </w:r>
            <w:r>
              <w:rPr>
                <w:rFonts w:ascii="Book Antiqua" w:eastAsia="MingLiU" w:hAnsi="Book Antiqua"/>
                <w:color w:val="000000"/>
                <w:lang w:eastAsia="fr-CA" w:bidi="ar"/>
              </w:rPr>
              <w:t>0.090</w:t>
            </w:r>
          </w:p>
        </w:tc>
        <w:tc>
          <w:tcPr>
            <w:tcW w:w="954" w:type="pct"/>
          </w:tcPr>
          <w:p w14:paraId="6290CFD4"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389.000</w:t>
            </w:r>
          </w:p>
        </w:tc>
        <w:tc>
          <w:tcPr>
            <w:tcW w:w="502" w:type="pct"/>
          </w:tcPr>
          <w:p w14:paraId="6881D6F3"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0.569</w:t>
            </w:r>
          </w:p>
        </w:tc>
      </w:tr>
      <w:tr w:rsidR="001C0689" w14:paraId="6D02E837" w14:textId="77777777">
        <w:trPr>
          <w:trHeight w:val="320"/>
        </w:trPr>
        <w:tc>
          <w:tcPr>
            <w:tcW w:w="1311" w:type="pct"/>
          </w:tcPr>
          <w:p w14:paraId="5FCA2163"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Weight (kg)</w:t>
            </w:r>
          </w:p>
        </w:tc>
        <w:tc>
          <w:tcPr>
            <w:tcW w:w="1164" w:type="pct"/>
          </w:tcPr>
          <w:p w14:paraId="686FBAAA"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74.950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8.9176</w:t>
            </w:r>
          </w:p>
        </w:tc>
        <w:tc>
          <w:tcPr>
            <w:tcW w:w="1068" w:type="pct"/>
          </w:tcPr>
          <w:p w14:paraId="2158F496"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72.525 ±</w:t>
            </w:r>
            <w:r>
              <w:rPr>
                <w:rFonts w:ascii="Book Antiqua" w:hAnsi="Book Antiqua" w:hint="eastAsia"/>
                <w:color w:val="000000"/>
                <w:lang w:eastAsia="zh-CN" w:bidi="ar"/>
              </w:rPr>
              <w:t xml:space="preserve"> </w:t>
            </w:r>
            <w:r>
              <w:rPr>
                <w:rFonts w:ascii="Book Antiqua" w:eastAsia="MingLiU" w:hAnsi="Book Antiqua"/>
                <w:color w:val="000000"/>
                <w:lang w:eastAsia="fr-CA" w:bidi="ar"/>
              </w:rPr>
              <w:t>6.6718</w:t>
            </w:r>
          </w:p>
        </w:tc>
        <w:tc>
          <w:tcPr>
            <w:tcW w:w="954" w:type="pct"/>
          </w:tcPr>
          <w:p w14:paraId="6CABD663" w14:textId="77777777" w:rsidR="001C0689" w:rsidRDefault="005C1AC5">
            <w:pPr>
              <w:widowControl/>
              <w:adjustRightInd w:val="0"/>
              <w:snapToGrid w:val="0"/>
              <w:spacing w:line="360" w:lineRule="auto"/>
              <w:textAlignment w:val="top"/>
              <w:rPr>
                <w:rFonts w:ascii="Book Antiqua" w:hAnsi="Book Antiqua"/>
                <w:color w:val="000000"/>
                <w:lang w:eastAsia="zh-CN" w:bidi="ar"/>
              </w:rPr>
            </w:pPr>
            <w:r>
              <w:rPr>
                <w:rFonts w:ascii="Book Antiqua" w:eastAsia="MingLiU" w:hAnsi="Book Antiqua"/>
                <w:color w:val="000000"/>
                <w:lang w:eastAsia="fr-CA" w:bidi="ar"/>
              </w:rPr>
              <w:t>381.500</w:t>
            </w:r>
          </w:p>
        </w:tc>
        <w:tc>
          <w:tcPr>
            <w:tcW w:w="502" w:type="pct"/>
          </w:tcPr>
          <w:p w14:paraId="174C8123"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0.440</w:t>
            </w:r>
          </w:p>
        </w:tc>
      </w:tr>
      <w:tr w:rsidR="001C0689" w14:paraId="5EF8C79E" w14:textId="77777777">
        <w:trPr>
          <w:trHeight w:val="320"/>
        </w:trPr>
        <w:tc>
          <w:tcPr>
            <w:tcW w:w="1311" w:type="pct"/>
          </w:tcPr>
          <w:p w14:paraId="23937148"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BMI (kg/m</w:t>
            </w:r>
            <w:r>
              <w:rPr>
                <w:rFonts w:ascii="Book Antiqua" w:hAnsi="Book Antiqua"/>
                <w:vertAlign w:val="superscript"/>
                <w:lang w:eastAsia="fr-CA"/>
              </w:rPr>
              <w:t>2</w:t>
            </w:r>
            <w:r>
              <w:rPr>
                <w:rFonts w:ascii="Book Antiqua" w:hAnsi="Book Antiqua"/>
                <w:lang w:eastAsia="fr-CA"/>
              </w:rPr>
              <w:t>)</w:t>
            </w:r>
          </w:p>
        </w:tc>
        <w:tc>
          <w:tcPr>
            <w:tcW w:w="1164" w:type="pct"/>
          </w:tcPr>
          <w:p w14:paraId="6A6D8ED3"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24.3695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1.82674</w:t>
            </w:r>
          </w:p>
        </w:tc>
        <w:tc>
          <w:tcPr>
            <w:tcW w:w="1068" w:type="pct"/>
          </w:tcPr>
          <w:p w14:paraId="080D3349"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24.014 ±</w:t>
            </w:r>
            <w:r>
              <w:rPr>
                <w:rFonts w:ascii="Book Antiqua" w:hAnsi="Book Antiqua" w:hint="eastAsia"/>
                <w:color w:val="000000"/>
                <w:lang w:eastAsia="zh-CN" w:bidi="ar"/>
              </w:rPr>
              <w:t xml:space="preserve"> </w:t>
            </w:r>
            <w:r>
              <w:rPr>
                <w:rFonts w:ascii="Book Antiqua" w:eastAsia="MingLiU" w:hAnsi="Book Antiqua"/>
                <w:color w:val="000000"/>
                <w:lang w:eastAsia="fr-CA" w:bidi="ar"/>
              </w:rPr>
              <w:t>1.6715</w:t>
            </w:r>
          </w:p>
        </w:tc>
        <w:tc>
          <w:tcPr>
            <w:tcW w:w="954" w:type="pct"/>
          </w:tcPr>
          <w:p w14:paraId="7D7529F1"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385.00</w:t>
            </w:r>
            <w:r>
              <w:rPr>
                <w:rFonts w:ascii="Book Antiqua" w:eastAsia="MingLiU" w:hAnsi="Book Antiqua"/>
                <w:color w:val="000000"/>
                <w:lang w:eastAsia="fr-CA" w:bidi="ar"/>
              </w:rPr>
              <w:tab/>
            </w:r>
          </w:p>
        </w:tc>
        <w:tc>
          <w:tcPr>
            <w:tcW w:w="502" w:type="pct"/>
          </w:tcPr>
          <w:p w14:paraId="12D70C1F"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0.499</w:t>
            </w:r>
          </w:p>
        </w:tc>
      </w:tr>
      <w:tr w:rsidR="001C0689" w14:paraId="2F9465C7" w14:textId="77777777">
        <w:trPr>
          <w:trHeight w:val="320"/>
        </w:trPr>
        <w:tc>
          <w:tcPr>
            <w:tcW w:w="1311" w:type="pct"/>
          </w:tcPr>
          <w:p w14:paraId="090EE7BF"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Waist circumference (cm)</w:t>
            </w:r>
          </w:p>
        </w:tc>
        <w:tc>
          <w:tcPr>
            <w:tcW w:w="1164" w:type="pct"/>
          </w:tcPr>
          <w:p w14:paraId="1BDD3AB8"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96.350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2.3402</w:t>
            </w:r>
          </w:p>
        </w:tc>
        <w:tc>
          <w:tcPr>
            <w:tcW w:w="1068" w:type="pct"/>
          </w:tcPr>
          <w:p w14:paraId="11225E64"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93.525 ±</w:t>
            </w:r>
            <w:r>
              <w:rPr>
                <w:rFonts w:ascii="Book Antiqua" w:hAnsi="Book Antiqua" w:hint="eastAsia"/>
                <w:color w:val="000000"/>
                <w:lang w:eastAsia="zh-CN" w:bidi="ar"/>
              </w:rPr>
              <w:t xml:space="preserve"> </w:t>
            </w:r>
            <w:r>
              <w:rPr>
                <w:rFonts w:ascii="Book Antiqua" w:eastAsia="MingLiU" w:hAnsi="Book Antiqua"/>
                <w:color w:val="000000"/>
                <w:lang w:eastAsia="fr-CA" w:bidi="ar"/>
              </w:rPr>
              <w:t>5.7502</w:t>
            </w:r>
          </w:p>
        </w:tc>
        <w:tc>
          <w:tcPr>
            <w:tcW w:w="954" w:type="pct"/>
          </w:tcPr>
          <w:p w14:paraId="6E8BE8FC"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325.000</w:t>
            </w:r>
          </w:p>
        </w:tc>
        <w:tc>
          <w:tcPr>
            <w:tcW w:w="502" w:type="pct"/>
          </w:tcPr>
          <w:p w14:paraId="0875F067"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bCs/>
                <w:color w:val="000000"/>
                <w:lang w:eastAsia="fr-CA" w:bidi="ar"/>
              </w:rPr>
              <w:t>0.021</w:t>
            </w:r>
          </w:p>
        </w:tc>
      </w:tr>
      <w:tr w:rsidR="001C0689" w14:paraId="0D5BA7D0" w14:textId="77777777">
        <w:trPr>
          <w:trHeight w:val="320"/>
        </w:trPr>
        <w:tc>
          <w:tcPr>
            <w:tcW w:w="1311" w:type="pct"/>
          </w:tcPr>
          <w:p w14:paraId="6B114C45"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Hip circumference (cm)</w:t>
            </w:r>
          </w:p>
        </w:tc>
        <w:tc>
          <w:tcPr>
            <w:tcW w:w="1164" w:type="pct"/>
          </w:tcPr>
          <w:p w14:paraId="11A7F020"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96.975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2.4413</w:t>
            </w:r>
          </w:p>
        </w:tc>
        <w:tc>
          <w:tcPr>
            <w:tcW w:w="1068" w:type="pct"/>
          </w:tcPr>
          <w:p w14:paraId="72B3B53E"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99.225 ±</w:t>
            </w:r>
            <w:r>
              <w:rPr>
                <w:rFonts w:ascii="Book Antiqua" w:hAnsi="Book Antiqua" w:hint="eastAsia"/>
                <w:color w:val="000000"/>
                <w:lang w:eastAsia="zh-CN" w:bidi="ar"/>
              </w:rPr>
              <w:t xml:space="preserve"> </w:t>
            </w:r>
            <w:r>
              <w:rPr>
                <w:rFonts w:ascii="Book Antiqua" w:eastAsia="MingLiU" w:hAnsi="Book Antiqua"/>
                <w:color w:val="000000"/>
                <w:lang w:eastAsia="fr-CA" w:bidi="ar"/>
              </w:rPr>
              <w:t>6.4062</w:t>
            </w:r>
          </w:p>
        </w:tc>
        <w:tc>
          <w:tcPr>
            <w:tcW w:w="954" w:type="pct"/>
          </w:tcPr>
          <w:p w14:paraId="733CFF82"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398.500</w:t>
            </w:r>
          </w:p>
        </w:tc>
        <w:tc>
          <w:tcPr>
            <w:tcW w:w="502" w:type="pct"/>
          </w:tcPr>
          <w:p w14:paraId="06232553"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0.755</w:t>
            </w:r>
          </w:p>
        </w:tc>
      </w:tr>
      <w:tr w:rsidR="001C0689" w14:paraId="7AEF6374" w14:textId="77777777">
        <w:trPr>
          <w:trHeight w:val="320"/>
        </w:trPr>
        <w:tc>
          <w:tcPr>
            <w:tcW w:w="1311" w:type="pct"/>
          </w:tcPr>
          <w:p w14:paraId="1041950E"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Waist-hip ratio</w:t>
            </w:r>
          </w:p>
        </w:tc>
        <w:tc>
          <w:tcPr>
            <w:tcW w:w="1164" w:type="pct"/>
          </w:tcPr>
          <w:p w14:paraId="3F00004B"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0.9937</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0</w:t>
            </w:r>
            <w:r>
              <w:rPr>
                <w:rFonts w:ascii="Book Antiqua" w:eastAsia="MingLiU" w:hAnsi="Book Antiqua"/>
                <w:color w:val="000000"/>
                <w:lang w:eastAsia="fr-CA" w:bidi="ar"/>
              </w:rPr>
              <w:t>.0132391</w:t>
            </w:r>
          </w:p>
        </w:tc>
        <w:tc>
          <w:tcPr>
            <w:tcW w:w="1068" w:type="pct"/>
          </w:tcPr>
          <w:p w14:paraId="7E181EA6"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0.9494</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0.04815</w:t>
            </w:r>
          </w:p>
        </w:tc>
        <w:tc>
          <w:tcPr>
            <w:tcW w:w="954" w:type="pct"/>
          </w:tcPr>
          <w:p w14:paraId="7E5CCB99"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308.000</w:t>
            </w:r>
          </w:p>
        </w:tc>
        <w:tc>
          <w:tcPr>
            <w:tcW w:w="502" w:type="pct"/>
          </w:tcPr>
          <w:p w14:paraId="48FBB22E"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bCs/>
                <w:color w:val="000000"/>
                <w:lang w:eastAsia="fr-CA" w:bidi="ar"/>
              </w:rPr>
              <w:t>0.006</w:t>
            </w:r>
          </w:p>
        </w:tc>
      </w:tr>
      <w:tr w:rsidR="001C0689" w14:paraId="3B267240" w14:textId="77777777">
        <w:trPr>
          <w:trHeight w:val="320"/>
        </w:trPr>
        <w:tc>
          <w:tcPr>
            <w:tcW w:w="1311" w:type="pct"/>
          </w:tcPr>
          <w:p w14:paraId="4CC743B0"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SBP</w:t>
            </w:r>
            <w:r>
              <w:rPr>
                <w:rFonts w:ascii="Book Antiqua" w:hAnsi="Book Antiqua"/>
                <w:color w:val="000000"/>
                <w:lang w:eastAsia="fr-CA"/>
              </w:rPr>
              <w:t xml:space="preserve"> (</w:t>
            </w:r>
            <w:r>
              <w:rPr>
                <w:rFonts w:ascii="Book Antiqua" w:hAnsi="Book Antiqua"/>
                <w:color w:val="000000"/>
                <w:shd w:val="clear" w:color="auto" w:fill="FFFFFF"/>
                <w:lang w:eastAsia="fr-CA"/>
              </w:rPr>
              <w:t>mmHg)</w:t>
            </w:r>
          </w:p>
        </w:tc>
        <w:tc>
          <w:tcPr>
            <w:tcW w:w="1164" w:type="pct"/>
          </w:tcPr>
          <w:p w14:paraId="137C9C2B"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124.80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5.297</w:t>
            </w:r>
          </w:p>
        </w:tc>
        <w:tc>
          <w:tcPr>
            <w:tcW w:w="1068" w:type="pct"/>
          </w:tcPr>
          <w:p w14:paraId="2E7FE04F"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120.40 ±</w:t>
            </w:r>
            <w:r>
              <w:rPr>
                <w:rFonts w:ascii="Book Antiqua" w:hAnsi="Book Antiqua" w:hint="eastAsia"/>
                <w:color w:val="000000"/>
                <w:lang w:eastAsia="zh-CN" w:bidi="ar"/>
              </w:rPr>
              <w:t xml:space="preserve"> </w:t>
            </w:r>
            <w:r>
              <w:rPr>
                <w:rFonts w:ascii="Book Antiqua" w:eastAsia="MingLiU" w:hAnsi="Book Antiqua"/>
                <w:color w:val="000000"/>
                <w:lang w:eastAsia="fr-CA" w:bidi="ar"/>
              </w:rPr>
              <w:t>5.423</w:t>
            </w:r>
          </w:p>
        </w:tc>
        <w:tc>
          <w:tcPr>
            <w:tcW w:w="954" w:type="pct"/>
          </w:tcPr>
          <w:p w14:paraId="7ACD037F" w14:textId="77777777" w:rsidR="001C0689" w:rsidRDefault="005C1AC5">
            <w:pPr>
              <w:widowControl/>
              <w:adjustRightInd w:val="0"/>
              <w:snapToGrid w:val="0"/>
              <w:spacing w:line="360" w:lineRule="auto"/>
              <w:textAlignment w:val="top"/>
              <w:rPr>
                <w:rFonts w:ascii="Book Antiqua" w:hAnsi="Book Antiqua"/>
                <w:color w:val="000000"/>
                <w:lang w:eastAsia="zh-CN" w:bidi="ar"/>
              </w:rPr>
            </w:pPr>
            <w:r>
              <w:rPr>
                <w:rFonts w:ascii="Book Antiqua" w:eastAsia="MingLiU" w:hAnsi="Book Antiqua"/>
                <w:color w:val="000000"/>
                <w:lang w:eastAsia="fr-CA" w:bidi="ar"/>
              </w:rPr>
              <w:t>323.500</w:t>
            </w:r>
          </w:p>
        </w:tc>
        <w:tc>
          <w:tcPr>
            <w:tcW w:w="502" w:type="pct"/>
          </w:tcPr>
          <w:p w14:paraId="260C264F"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bCs/>
                <w:color w:val="000000"/>
                <w:lang w:eastAsia="fr-CA" w:bidi="ar"/>
              </w:rPr>
              <w:t>0.018</w:t>
            </w:r>
          </w:p>
        </w:tc>
      </w:tr>
      <w:tr w:rsidR="001C0689" w14:paraId="15CC6A65" w14:textId="77777777">
        <w:trPr>
          <w:trHeight w:val="368"/>
        </w:trPr>
        <w:tc>
          <w:tcPr>
            <w:tcW w:w="1311" w:type="pct"/>
          </w:tcPr>
          <w:p w14:paraId="4CF9DB03"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DBP</w:t>
            </w:r>
            <w:r>
              <w:rPr>
                <w:rFonts w:ascii="Book Antiqua" w:hAnsi="Book Antiqua"/>
                <w:color w:val="000000"/>
                <w:lang w:eastAsia="fr-CA"/>
              </w:rPr>
              <w:t xml:space="preserve"> (</w:t>
            </w:r>
            <w:r>
              <w:rPr>
                <w:rFonts w:ascii="Book Antiqua" w:hAnsi="Book Antiqua"/>
                <w:color w:val="000000"/>
                <w:shd w:val="clear" w:color="auto" w:fill="FFFFFF"/>
                <w:lang w:eastAsia="fr-CA"/>
              </w:rPr>
              <w:t>mmHg)</w:t>
            </w:r>
          </w:p>
        </w:tc>
        <w:tc>
          <w:tcPr>
            <w:tcW w:w="1164" w:type="pct"/>
          </w:tcPr>
          <w:p w14:paraId="2853F329"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78.85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5.724</w:t>
            </w:r>
          </w:p>
        </w:tc>
        <w:tc>
          <w:tcPr>
            <w:tcW w:w="1068" w:type="pct"/>
          </w:tcPr>
          <w:p w14:paraId="37A4230B"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77.95 ±</w:t>
            </w:r>
            <w:r>
              <w:rPr>
                <w:rFonts w:ascii="Book Antiqua" w:hAnsi="Book Antiqua" w:hint="eastAsia"/>
                <w:color w:val="000000"/>
                <w:lang w:eastAsia="zh-CN" w:bidi="ar"/>
              </w:rPr>
              <w:t xml:space="preserve"> </w:t>
            </w:r>
            <w:r>
              <w:rPr>
                <w:rFonts w:ascii="Book Antiqua" w:eastAsia="MingLiU" w:hAnsi="Book Antiqua"/>
                <w:color w:val="000000"/>
                <w:lang w:eastAsia="fr-CA" w:bidi="ar"/>
              </w:rPr>
              <w:t>5.969</w:t>
            </w:r>
          </w:p>
        </w:tc>
        <w:tc>
          <w:tcPr>
            <w:tcW w:w="954" w:type="pct"/>
          </w:tcPr>
          <w:p w14:paraId="2EE12AD9"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394.500</w:t>
            </w:r>
          </w:p>
        </w:tc>
        <w:tc>
          <w:tcPr>
            <w:tcW w:w="502" w:type="pct"/>
          </w:tcPr>
          <w:p w14:paraId="0F35961C"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0.671</w:t>
            </w:r>
          </w:p>
        </w:tc>
      </w:tr>
      <w:tr w:rsidR="001C0689" w14:paraId="3049315C" w14:textId="77777777">
        <w:trPr>
          <w:trHeight w:val="371"/>
        </w:trPr>
        <w:tc>
          <w:tcPr>
            <w:tcW w:w="1311" w:type="pct"/>
          </w:tcPr>
          <w:p w14:paraId="5E1A5D56"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Diabetes course (yr)</w:t>
            </w:r>
          </w:p>
        </w:tc>
        <w:tc>
          <w:tcPr>
            <w:tcW w:w="1164" w:type="pct"/>
          </w:tcPr>
          <w:p w14:paraId="347B925F"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2.575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1.2169</w:t>
            </w:r>
          </w:p>
        </w:tc>
        <w:tc>
          <w:tcPr>
            <w:tcW w:w="1068" w:type="pct"/>
          </w:tcPr>
          <w:p w14:paraId="03AB1018"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2.825 ±</w:t>
            </w:r>
            <w:r>
              <w:rPr>
                <w:rFonts w:ascii="Book Antiqua" w:hAnsi="Book Antiqua" w:hint="eastAsia"/>
                <w:color w:val="000000"/>
                <w:lang w:eastAsia="zh-CN" w:bidi="ar"/>
              </w:rPr>
              <w:t xml:space="preserve"> </w:t>
            </w:r>
            <w:r>
              <w:rPr>
                <w:rFonts w:ascii="Book Antiqua" w:eastAsia="MingLiU" w:hAnsi="Book Antiqua"/>
                <w:color w:val="000000"/>
                <w:lang w:eastAsia="fr-CA" w:bidi="ar"/>
              </w:rPr>
              <w:t>1.8229</w:t>
            </w:r>
          </w:p>
        </w:tc>
        <w:tc>
          <w:tcPr>
            <w:tcW w:w="954" w:type="pct"/>
          </w:tcPr>
          <w:p w14:paraId="54952A6E"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396.500</w:t>
            </w:r>
          </w:p>
        </w:tc>
        <w:tc>
          <w:tcPr>
            <w:tcW w:w="502" w:type="pct"/>
          </w:tcPr>
          <w:p w14:paraId="7989A343"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0.713</w:t>
            </w:r>
          </w:p>
        </w:tc>
      </w:tr>
      <w:tr w:rsidR="001C0689" w14:paraId="66C77CF2" w14:textId="77777777">
        <w:trPr>
          <w:trHeight w:val="459"/>
        </w:trPr>
        <w:tc>
          <w:tcPr>
            <w:tcW w:w="1311" w:type="pct"/>
          </w:tcPr>
          <w:p w14:paraId="02F75F2E"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TG</w:t>
            </w:r>
          </w:p>
        </w:tc>
        <w:tc>
          <w:tcPr>
            <w:tcW w:w="1164" w:type="pct"/>
          </w:tcPr>
          <w:p w14:paraId="670B297F"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1.884</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1.2172</w:t>
            </w:r>
          </w:p>
        </w:tc>
        <w:tc>
          <w:tcPr>
            <w:tcW w:w="1068" w:type="pct"/>
          </w:tcPr>
          <w:p w14:paraId="3243D969"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0.979</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0.2376</w:t>
            </w:r>
          </w:p>
        </w:tc>
        <w:tc>
          <w:tcPr>
            <w:tcW w:w="954" w:type="pct"/>
          </w:tcPr>
          <w:p w14:paraId="6FF86DAE"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1.2172203</w:t>
            </w:r>
          </w:p>
        </w:tc>
        <w:tc>
          <w:tcPr>
            <w:tcW w:w="502" w:type="pct"/>
          </w:tcPr>
          <w:p w14:paraId="28949291" w14:textId="77777777" w:rsidR="001C0689" w:rsidRDefault="005C1AC5">
            <w:pPr>
              <w:adjustRightInd w:val="0"/>
              <w:snapToGrid w:val="0"/>
              <w:spacing w:line="360" w:lineRule="auto"/>
              <w:rPr>
                <w:rFonts w:ascii="Book Antiqua" w:hAnsi="Book Antiqua"/>
                <w:lang w:eastAsia="fr-CA"/>
              </w:rPr>
            </w:pPr>
            <w:r>
              <w:rPr>
                <w:rFonts w:ascii="Book Antiqua" w:eastAsia="MingLiU" w:hAnsi="Book Antiqua"/>
                <w:bCs/>
                <w:color w:val="000000"/>
                <w:lang w:eastAsia="fr-CA" w:bidi="ar"/>
              </w:rPr>
              <w:t>0.002</w:t>
            </w:r>
          </w:p>
        </w:tc>
      </w:tr>
      <w:tr w:rsidR="001C0689" w14:paraId="0C607DF1" w14:textId="77777777">
        <w:trPr>
          <w:trHeight w:val="320"/>
        </w:trPr>
        <w:tc>
          <w:tcPr>
            <w:tcW w:w="1311" w:type="pct"/>
          </w:tcPr>
          <w:p w14:paraId="0E113991"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LDL</w:t>
            </w:r>
          </w:p>
        </w:tc>
        <w:tc>
          <w:tcPr>
            <w:tcW w:w="1164" w:type="pct"/>
          </w:tcPr>
          <w:p w14:paraId="45DA277F"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2.8585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1.0440</w:t>
            </w:r>
          </w:p>
        </w:tc>
        <w:tc>
          <w:tcPr>
            <w:tcW w:w="1068" w:type="pct"/>
          </w:tcPr>
          <w:p w14:paraId="5D2A1956"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1.5975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0.5079</w:t>
            </w:r>
          </w:p>
        </w:tc>
        <w:tc>
          <w:tcPr>
            <w:tcW w:w="954" w:type="pct"/>
          </w:tcPr>
          <w:p w14:paraId="331AEF28"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1.0439867</w:t>
            </w:r>
          </w:p>
        </w:tc>
        <w:tc>
          <w:tcPr>
            <w:tcW w:w="502" w:type="pct"/>
          </w:tcPr>
          <w:p w14:paraId="2B558F20" w14:textId="77777777" w:rsidR="001C0689" w:rsidRDefault="005C1AC5">
            <w:pPr>
              <w:adjustRightInd w:val="0"/>
              <w:snapToGrid w:val="0"/>
              <w:spacing w:line="360" w:lineRule="auto"/>
              <w:rPr>
                <w:rFonts w:ascii="Book Antiqua" w:hAnsi="Book Antiqua"/>
                <w:lang w:eastAsia="fr-CA"/>
              </w:rPr>
            </w:pPr>
            <w:r>
              <w:rPr>
                <w:rFonts w:ascii="Book Antiqua" w:eastAsia="MingLiU" w:hAnsi="Book Antiqua"/>
                <w:bCs/>
                <w:color w:val="000000"/>
                <w:lang w:eastAsia="fr-CA" w:bidi="ar"/>
              </w:rPr>
              <w:t>&lt;</w:t>
            </w:r>
            <w:r>
              <w:rPr>
                <w:rFonts w:ascii="Book Antiqua" w:hAnsi="Book Antiqua" w:hint="eastAsia"/>
                <w:bCs/>
                <w:color w:val="000000"/>
                <w:lang w:eastAsia="zh-CN" w:bidi="ar"/>
              </w:rPr>
              <w:t xml:space="preserve"> </w:t>
            </w:r>
            <w:r>
              <w:rPr>
                <w:rFonts w:ascii="Book Antiqua" w:eastAsia="MingLiU" w:hAnsi="Book Antiqua"/>
                <w:bCs/>
                <w:color w:val="000000"/>
                <w:lang w:eastAsia="fr-CA" w:bidi="ar"/>
              </w:rPr>
              <w:t>0.001</w:t>
            </w:r>
          </w:p>
        </w:tc>
      </w:tr>
      <w:tr w:rsidR="001C0689" w14:paraId="25D69F49" w14:textId="77777777">
        <w:trPr>
          <w:trHeight w:val="320"/>
        </w:trPr>
        <w:tc>
          <w:tcPr>
            <w:tcW w:w="1311" w:type="pct"/>
          </w:tcPr>
          <w:p w14:paraId="6CCC4CAE"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HDL</w:t>
            </w:r>
          </w:p>
        </w:tc>
        <w:tc>
          <w:tcPr>
            <w:tcW w:w="1164" w:type="pct"/>
          </w:tcPr>
          <w:p w14:paraId="74A6B003"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1.0855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0.2457</w:t>
            </w:r>
          </w:p>
        </w:tc>
        <w:tc>
          <w:tcPr>
            <w:tcW w:w="1068" w:type="pct"/>
          </w:tcPr>
          <w:p w14:paraId="39BB4638"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1.023</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0.1246</w:t>
            </w:r>
          </w:p>
        </w:tc>
        <w:tc>
          <w:tcPr>
            <w:tcW w:w="954" w:type="pct"/>
          </w:tcPr>
          <w:p w14:paraId="6081B82B"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0.2457100</w:t>
            </w:r>
          </w:p>
        </w:tc>
        <w:tc>
          <w:tcPr>
            <w:tcW w:w="502" w:type="pct"/>
          </w:tcPr>
          <w:p w14:paraId="6B83440D" w14:textId="77777777" w:rsidR="001C0689" w:rsidRDefault="005C1AC5">
            <w:pPr>
              <w:adjustRightInd w:val="0"/>
              <w:snapToGrid w:val="0"/>
              <w:spacing w:line="360" w:lineRule="auto"/>
              <w:rPr>
                <w:rFonts w:ascii="Book Antiqua" w:hAnsi="Book Antiqua"/>
                <w:lang w:eastAsia="fr-CA"/>
              </w:rPr>
            </w:pPr>
            <w:r>
              <w:rPr>
                <w:rFonts w:ascii="Book Antiqua" w:eastAsia="MingLiU" w:hAnsi="Book Antiqua"/>
                <w:color w:val="000000"/>
                <w:lang w:eastAsia="fr-CA" w:bidi="ar"/>
              </w:rPr>
              <w:t>0.560</w:t>
            </w:r>
          </w:p>
        </w:tc>
      </w:tr>
      <w:tr w:rsidR="001C0689" w14:paraId="18AC988B" w14:textId="77777777">
        <w:trPr>
          <w:trHeight w:val="320"/>
        </w:trPr>
        <w:tc>
          <w:tcPr>
            <w:tcW w:w="1311" w:type="pct"/>
          </w:tcPr>
          <w:p w14:paraId="35A97109"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APOA1</w:t>
            </w:r>
          </w:p>
        </w:tc>
        <w:tc>
          <w:tcPr>
            <w:tcW w:w="1164" w:type="pct"/>
          </w:tcPr>
          <w:p w14:paraId="406244FB"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1.3630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0.2022</w:t>
            </w:r>
          </w:p>
        </w:tc>
        <w:tc>
          <w:tcPr>
            <w:tcW w:w="1068" w:type="pct"/>
          </w:tcPr>
          <w:p w14:paraId="14FD1B71"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1.2625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0.1882</w:t>
            </w:r>
          </w:p>
        </w:tc>
        <w:tc>
          <w:tcPr>
            <w:tcW w:w="954" w:type="pct"/>
          </w:tcPr>
          <w:p w14:paraId="4D1271C0"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hAnsi="Book Antiqua" w:hint="eastAsia"/>
                <w:color w:val="000000"/>
                <w:lang w:eastAsia="zh-CN" w:bidi="ar"/>
              </w:rPr>
              <w:t>0</w:t>
            </w:r>
            <w:r>
              <w:rPr>
                <w:rFonts w:ascii="Book Antiqua" w:eastAsia="MingLiU" w:hAnsi="Book Antiqua"/>
                <w:color w:val="000000"/>
                <w:lang w:eastAsia="fr-CA" w:bidi="ar"/>
              </w:rPr>
              <w:t>.2022271</w:t>
            </w:r>
          </w:p>
        </w:tc>
        <w:tc>
          <w:tcPr>
            <w:tcW w:w="502" w:type="pct"/>
          </w:tcPr>
          <w:p w14:paraId="57A2B953" w14:textId="77777777" w:rsidR="001C0689" w:rsidRDefault="005C1AC5">
            <w:pPr>
              <w:adjustRightInd w:val="0"/>
              <w:snapToGrid w:val="0"/>
              <w:spacing w:line="360" w:lineRule="auto"/>
              <w:rPr>
                <w:rFonts w:ascii="Book Antiqua" w:hAnsi="Book Antiqua"/>
                <w:lang w:eastAsia="fr-CA"/>
              </w:rPr>
            </w:pPr>
            <w:r>
              <w:rPr>
                <w:rFonts w:ascii="Book Antiqua" w:eastAsia="MingLiU" w:hAnsi="Book Antiqua"/>
                <w:bCs/>
                <w:color w:val="000000"/>
                <w:lang w:eastAsia="fr-CA" w:bidi="ar"/>
              </w:rPr>
              <w:t>0.010</w:t>
            </w:r>
          </w:p>
        </w:tc>
      </w:tr>
      <w:tr w:rsidR="001C0689" w14:paraId="1073C3B9" w14:textId="77777777">
        <w:trPr>
          <w:trHeight w:val="320"/>
        </w:trPr>
        <w:tc>
          <w:tcPr>
            <w:tcW w:w="1311" w:type="pct"/>
          </w:tcPr>
          <w:p w14:paraId="3064DBD9"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APOB100</w:t>
            </w:r>
          </w:p>
        </w:tc>
        <w:tc>
          <w:tcPr>
            <w:tcW w:w="1164" w:type="pct"/>
          </w:tcPr>
          <w:p w14:paraId="2852D505"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0.9425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0.2651</w:t>
            </w:r>
          </w:p>
        </w:tc>
        <w:tc>
          <w:tcPr>
            <w:tcW w:w="1068" w:type="pct"/>
          </w:tcPr>
          <w:p w14:paraId="0CC2FBB5"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1.0345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0.1521</w:t>
            </w:r>
          </w:p>
        </w:tc>
        <w:tc>
          <w:tcPr>
            <w:tcW w:w="954" w:type="pct"/>
          </w:tcPr>
          <w:p w14:paraId="2F3F0EE5"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hAnsi="Book Antiqua" w:hint="eastAsia"/>
                <w:color w:val="000000"/>
                <w:lang w:eastAsia="zh-CN" w:bidi="ar"/>
              </w:rPr>
              <w:t>0</w:t>
            </w:r>
            <w:r>
              <w:rPr>
                <w:rFonts w:ascii="Book Antiqua" w:eastAsia="MingLiU" w:hAnsi="Book Antiqua"/>
                <w:color w:val="000000"/>
                <w:lang w:eastAsia="fr-CA" w:bidi="ar"/>
              </w:rPr>
              <w:t>.2651092</w:t>
            </w:r>
          </w:p>
        </w:tc>
        <w:tc>
          <w:tcPr>
            <w:tcW w:w="502" w:type="pct"/>
          </w:tcPr>
          <w:p w14:paraId="212B2D40" w14:textId="77777777" w:rsidR="001C0689" w:rsidRDefault="005C1AC5">
            <w:pPr>
              <w:adjustRightInd w:val="0"/>
              <w:snapToGrid w:val="0"/>
              <w:spacing w:line="360" w:lineRule="auto"/>
              <w:rPr>
                <w:rFonts w:ascii="Book Antiqua" w:hAnsi="Book Antiqua"/>
                <w:lang w:eastAsia="fr-CA"/>
              </w:rPr>
            </w:pPr>
            <w:r>
              <w:rPr>
                <w:rFonts w:ascii="Book Antiqua" w:eastAsia="MingLiU" w:hAnsi="Book Antiqua"/>
                <w:color w:val="000000"/>
                <w:lang w:eastAsia="fr-CA" w:bidi="ar"/>
              </w:rPr>
              <w:t>0.424</w:t>
            </w:r>
          </w:p>
        </w:tc>
      </w:tr>
      <w:tr w:rsidR="001C0689" w14:paraId="4F63A75D" w14:textId="77777777">
        <w:trPr>
          <w:trHeight w:val="320"/>
        </w:trPr>
        <w:tc>
          <w:tcPr>
            <w:tcW w:w="1311" w:type="pct"/>
          </w:tcPr>
          <w:p w14:paraId="44285105"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CRP</w:t>
            </w:r>
          </w:p>
        </w:tc>
        <w:tc>
          <w:tcPr>
            <w:tcW w:w="1164" w:type="pct"/>
          </w:tcPr>
          <w:p w14:paraId="59B90B3A"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1.311</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0.9305</w:t>
            </w:r>
          </w:p>
        </w:tc>
        <w:tc>
          <w:tcPr>
            <w:tcW w:w="1068" w:type="pct"/>
          </w:tcPr>
          <w:p w14:paraId="2AF084D1"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1.1635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0.5462</w:t>
            </w:r>
          </w:p>
        </w:tc>
        <w:tc>
          <w:tcPr>
            <w:tcW w:w="954" w:type="pct"/>
          </w:tcPr>
          <w:p w14:paraId="68240A1C"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hAnsi="Book Antiqua" w:hint="eastAsia"/>
                <w:color w:val="000000"/>
                <w:lang w:eastAsia="zh-CN" w:bidi="ar"/>
              </w:rPr>
              <w:t>0</w:t>
            </w:r>
            <w:r>
              <w:rPr>
                <w:rFonts w:ascii="Book Antiqua" w:eastAsia="MingLiU" w:hAnsi="Book Antiqua"/>
                <w:color w:val="000000"/>
                <w:lang w:eastAsia="fr-CA" w:bidi="ar"/>
              </w:rPr>
              <w:t>.9305511</w:t>
            </w:r>
          </w:p>
        </w:tc>
        <w:tc>
          <w:tcPr>
            <w:tcW w:w="502" w:type="pct"/>
          </w:tcPr>
          <w:p w14:paraId="49A4B940" w14:textId="77777777" w:rsidR="001C0689" w:rsidRDefault="005C1AC5">
            <w:pPr>
              <w:adjustRightInd w:val="0"/>
              <w:snapToGrid w:val="0"/>
              <w:spacing w:line="360" w:lineRule="auto"/>
              <w:rPr>
                <w:rFonts w:ascii="Book Antiqua" w:hAnsi="Book Antiqua"/>
                <w:lang w:eastAsia="fr-CA"/>
              </w:rPr>
            </w:pPr>
            <w:r>
              <w:rPr>
                <w:rFonts w:ascii="Book Antiqua" w:eastAsia="MingLiU" w:hAnsi="Book Antiqua"/>
                <w:color w:val="000000"/>
                <w:lang w:eastAsia="fr-CA" w:bidi="ar"/>
              </w:rPr>
              <w:t>0.967</w:t>
            </w:r>
          </w:p>
        </w:tc>
      </w:tr>
      <w:tr w:rsidR="001C0689" w14:paraId="1C1DFCF5" w14:textId="77777777">
        <w:trPr>
          <w:trHeight w:val="320"/>
        </w:trPr>
        <w:tc>
          <w:tcPr>
            <w:tcW w:w="1311" w:type="pct"/>
          </w:tcPr>
          <w:p w14:paraId="3D186FD4"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HbA1c</w:t>
            </w:r>
          </w:p>
        </w:tc>
        <w:tc>
          <w:tcPr>
            <w:tcW w:w="1164" w:type="pct"/>
          </w:tcPr>
          <w:p w14:paraId="6D86F812"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6.7500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0.6863</w:t>
            </w:r>
          </w:p>
        </w:tc>
        <w:tc>
          <w:tcPr>
            <w:tcW w:w="1068" w:type="pct"/>
          </w:tcPr>
          <w:p w14:paraId="6DE7C57E"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6.3700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0.3827</w:t>
            </w:r>
          </w:p>
        </w:tc>
        <w:tc>
          <w:tcPr>
            <w:tcW w:w="954" w:type="pct"/>
          </w:tcPr>
          <w:p w14:paraId="6F9075D2"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hAnsi="Book Antiqua" w:hint="eastAsia"/>
                <w:color w:val="000000"/>
                <w:lang w:eastAsia="zh-CN" w:bidi="ar"/>
              </w:rPr>
              <w:t>0</w:t>
            </w:r>
            <w:r>
              <w:rPr>
                <w:rFonts w:ascii="Book Antiqua" w:eastAsia="MingLiU" w:hAnsi="Book Antiqua"/>
                <w:color w:val="000000"/>
                <w:lang w:eastAsia="fr-CA" w:bidi="ar"/>
              </w:rPr>
              <w:t>.6863327</w:t>
            </w:r>
          </w:p>
        </w:tc>
        <w:tc>
          <w:tcPr>
            <w:tcW w:w="502" w:type="pct"/>
          </w:tcPr>
          <w:p w14:paraId="1404EDA8" w14:textId="77777777" w:rsidR="001C0689" w:rsidRDefault="005C1AC5">
            <w:pPr>
              <w:adjustRightInd w:val="0"/>
              <w:snapToGrid w:val="0"/>
              <w:spacing w:line="360" w:lineRule="auto"/>
              <w:rPr>
                <w:rFonts w:ascii="Book Antiqua" w:hAnsi="Book Antiqua"/>
                <w:lang w:eastAsia="fr-CA"/>
              </w:rPr>
            </w:pPr>
            <w:r>
              <w:rPr>
                <w:rFonts w:ascii="Book Antiqua" w:eastAsia="MingLiU" w:hAnsi="Book Antiqua"/>
                <w:bCs/>
                <w:color w:val="000000"/>
                <w:lang w:eastAsia="fr-CA" w:bidi="ar"/>
              </w:rPr>
              <w:t>0.032</w:t>
            </w:r>
          </w:p>
        </w:tc>
      </w:tr>
      <w:tr w:rsidR="001C0689" w14:paraId="1BBE8D0C" w14:textId="77777777">
        <w:trPr>
          <w:trHeight w:val="333"/>
        </w:trPr>
        <w:tc>
          <w:tcPr>
            <w:tcW w:w="1311" w:type="pct"/>
          </w:tcPr>
          <w:p w14:paraId="457DFBF3"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THCY</w:t>
            </w:r>
          </w:p>
        </w:tc>
        <w:tc>
          <w:tcPr>
            <w:tcW w:w="1164" w:type="pct"/>
          </w:tcPr>
          <w:p w14:paraId="0D3774EB"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12.030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2.1451</w:t>
            </w:r>
          </w:p>
        </w:tc>
        <w:tc>
          <w:tcPr>
            <w:tcW w:w="1068" w:type="pct"/>
          </w:tcPr>
          <w:p w14:paraId="238D1478"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12.4215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1.2702</w:t>
            </w:r>
          </w:p>
        </w:tc>
        <w:tc>
          <w:tcPr>
            <w:tcW w:w="954" w:type="pct"/>
          </w:tcPr>
          <w:p w14:paraId="765702CD"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2.1450899</w:t>
            </w:r>
          </w:p>
        </w:tc>
        <w:tc>
          <w:tcPr>
            <w:tcW w:w="502" w:type="pct"/>
          </w:tcPr>
          <w:p w14:paraId="0313700E" w14:textId="77777777" w:rsidR="001C0689" w:rsidRDefault="005C1AC5">
            <w:pPr>
              <w:adjustRightInd w:val="0"/>
              <w:snapToGrid w:val="0"/>
              <w:spacing w:line="360" w:lineRule="auto"/>
              <w:rPr>
                <w:rFonts w:ascii="Book Antiqua" w:hAnsi="Book Antiqua"/>
                <w:lang w:eastAsia="fr-CA"/>
              </w:rPr>
            </w:pPr>
            <w:r>
              <w:rPr>
                <w:rFonts w:ascii="Book Antiqua" w:eastAsia="MingLiU" w:hAnsi="Book Antiqua"/>
                <w:color w:val="000000"/>
                <w:lang w:eastAsia="fr-CA" w:bidi="ar"/>
              </w:rPr>
              <w:t>0.213</w:t>
            </w:r>
          </w:p>
        </w:tc>
      </w:tr>
      <w:tr w:rsidR="001C0689" w14:paraId="562F5A50" w14:textId="77777777">
        <w:trPr>
          <w:trHeight w:val="320"/>
        </w:trPr>
        <w:tc>
          <w:tcPr>
            <w:tcW w:w="1311" w:type="pct"/>
          </w:tcPr>
          <w:p w14:paraId="7835D588"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RBP4</w:t>
            </w:r>
          </w:p>
        </w:tc>
        <w:tc>
          <w:tcPr>
            <w:tcW w:w="1164" w:type="pct"/>
          </w:tcPr>
          <w:p w14:paraId="444DC0E3"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37.150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5.6033</w:t>
            </w:r>
          </w:p>
        </w:tc>
        <w:tc>
          <w:tcPr>
            <w:tcW w:w="1068" w:type="pct"/>
          </w:tcPr>
          <w:p w14:paraId="75ED8F51"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35.800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4.3842</w:t>
            </w:r>
          </w:p>
        </w:tc>
        <w:tc>
          <w:tcPr>
            <w:tcW w:w="954" w:type="pct"/>
          </w:tcPr>
          <w:p w14:paraId="35A001E0"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5.6033</w:t>
            </w:r>
          </w:p>
        </w:tc>
        <w:tc>
          <w:tcPr>
            <w:tcW w:w="502" w:type="pct"/>
          </w:tcPr>
          <w:p w14:paraId="5674B422" w14:textId="77777777" w:rsidR="001C0689" w:rsidRDefault="005C1AC5">
            <w:pPr>
              <w:adjustRightInd w:val="0"/>
              <w:snapToGrid w:val="0"/>
              <w:spacing w:line="360" w:lineRule="auto"/>
              <w:rPr>
                <w:rFonts w:ascii="Book Antiqua" w:hAnsi="Book Antiqua"/>
                <w:lang w:eastAsia="fr-CA"/>
              </w:rPr>
            </w:pPr>
            <w:r>
              <w:rPr>
                <w:rFonts w:ascii="Book Antiqua" w:eastAsia="MingLiU" w:hAnsi="Book Antiqua"/>
                <w:color w:val="000000"/>
                <w:lang w:eastAsia="fr-CA" w:bidi="ar"/>
              </w:rPr>
              <w:t>0.446</w:t>
            </w:r>
          </w:p>
        </w:tc>
      </w:tr>
      <w:tr w:rsidR="001C0689" w14:paraId="51648B9A" w14:textId="77777777">
        <w:trPr>
          <w:trHeight w:val="320"/>
        </w:trPr>
        <w:tc>
          <w:tcPr>
            <w:tcW w:w="1311" w:type="pct"/>
          </w:tcPr>
          <w:p w14:paraId="71A8805B"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NEFA</w:t>
            </w:r>
          </w:p>
        </w:tc>
        <w:tc>
          <w:tcPr>
            <w:tcW w:w="1164" w:type="pct"/>
          </w:tcPr>
          <w:p w14:paraId="68512655"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0.8245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0.5849</w:t>
            </w:r>
          </w:p>
        </w:tc>
        <w:tc>
          <w:tcPr>
            <w:tcW w:w="1068" w:type="pct"/>
          </w:tcPr>
          <w:p w14:paraId="0C386DB6"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1.026</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0.1099</w:t>
            </w:r>
          </w:p>
        </w:tc>
        <w:tc>
          <w:tcPr>
            <w:tcW w:w="954" w:type="pct"/>
          </w:tcPr>
          <w:p w14:paraId="6BD5A8FE"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hAnsi="Book Antiqua" w:hint="eastAsia"/>
                <w:color w:val="000000"/>
                <w:lang w:eastAsia="zh-CN" w:bidi="ar"/>
              </w:rPr>
              <w:t>0</w:t>
            </w:r>
            <w:r>
              <w:rPr>
                <w:rFonts w:ascii="Book Antiqua" w:eastAsia="MingLiU" w:hAnsi="Book Antiqua"/>
                <w:color w:val="000000"/>
                <w:lang w:eastAsia="fr-CA" w:bidi="ar"/>
              </w:rPr>
              <w:t>.5849019</w:t>
            </w:r>
          </w:p>
        </w:tc>
        <w:tc>
          <w:tcPr>
            <w:tcW w:w="502" w:type="pct"/>
          </w:tcPr>
          <w:p w14:paraId="7EC11C38" w14:textId="77777777" w:rsidR="001C0689" w:rsidRDefault="005C1AC5">
            <w:pPr>
              <w:adjustRightInd w:val="0"/>
              <w:snapToGrid w:val="0"/>
              <w:spacing w:line="360" w:lineRule="auto"/>
              <w:rPr>
                <w:rFonts w:ascii="Book Antiqua" w:hAnsi="Book Antiqua"/>
                <w:lang w:eastAsia="fr-CA"/>
              </w:rPr>
            </w:pPr>
            <w:r>
              <w:rPr>
                <w:rFonts w:ascii="Book Antiqua" w:eastAsia="MingLiU" w:hAnsi="Book Antiqua"/>
                <w:bCs/>
                <w:color w:val="000000"/>
                <w:lang w:eastAsia="fr-CA" w:bidi="ar"/>
              </w:rPr>
              <w:t>&lt;</w:t>
            </w:r>
            <w:r>
              <w:rPr>
                <w:rFonts w:ascii="Book Antiqua" w:hAnsi="Book Antiqua" w:hint="eastAsia"/>
                <w:bCs/>
                <w:color w:val="000000"/>
                <w:lang w:eastAsia="zh-CN" w:bidi="ar"/>
              </w:rPr>
              <w:t xml:space="preserve"> </w:t>
            </w:r>
            <w:r>
              <w:rPr>
                <w:rFonts w:ascii="Book Antiqua" w:eastAsia="MingLiU" w:hAnsi="Book Antiqua"/>
                <w:bCs/>
                <w:color w:val="000000"/>
                <w:lang w:eastAsia="fr-CA" w:bidi="ar"/>
              </w:rPr>
              <w:t>0.001</w:t>
            </w:r>
          </w:p>
        </w:tc>
      </w:tr>
      <w:tr w:rsidR="001C0689" w14:paraId="09DF9EA2" w14:textId="77777777">
        <w:trPr>
          <w:trHeight w:val="320"/>
        </w:trPr>
        <w:tc>
          <w:tcPr>
            <w:tcW w:w="1311" w:type="pct"/>
          </w:tcPr>
          <w:p w14:paraId="194C6525"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lastRenderedPageBreak/>
              <w:t>FCP</w:t>
            </w:r>
          </w:p>
        </w:tc>
        <w:tc>
          <w:tcPr>
            <w:tcW w:w="1164" w:type="pct"/>
          </w:tcPr>
          <w:p w14:paraId="22D0F9E2"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2.2770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0.7903</w:t>
            </w:r>
          </w:p>
        </w:tc>
        <w:tc>
          <w:tcPr>
            <w:tcW w:w="1068" w:type="pct"/>
          </w:tcPr>
          <w:p w14:paraId="460F2AD8" w14:textId="77777777" w:rsidR="001C0689" w:rsidRDefault="005C1AC5">
            <w:pPr>
              <w:adjustRightInd w:val="0"/>
              <w:snapToGrid w:val="0"/>
              <w:spacing w:line="360" w:lineRule="auto"/>
              <w:rPr>
                <w:rFonts w:ascii="Book Antiqua" w:hAnsi="Book Antiqua"/>
                <w:lang w:eastAsia="fr-CA"/>
              </w:rPr>
            </w:pPr>
            <w:r>
              <w:rPr>
                <w:rFonts w:ascii="Book Antiqua" w:eastAsia="MingLiU" w:hAnsi="Book Antiqua"/>
                <w:color w:val="000000"/>
                <w:lang w:eastAsia="fr-CA" w:bidi="ar"/>
              </w:rPr>
              <w:t>2.231</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0.4151</w:t>
            </w:r>
          </w:p>
        </w:tc>
        <w:tc>
          <w:tcPr>
            <w:tcW w:w="954" w:type="pct"/>
          </w:tcPr>
          <w:p w14:paraId="4EEB6ED8"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hAnsi="Book Antiqua" w:hint="eastAsia"/>
                <w:color w:val="000000"/>
                <w:lang w:eastAsia="zh-CN" w:bidi="ar"/>
              </w:rPr>
              <w:t>0</w:t>
            </w:r>
            <w:r>
              <w:rPr>
                <w:rFonts w:ascii="Book Antiqua" w:eastAsia="MingLiU" w:hAnsi="Book Antiqua"/>
                <w:color w:val="000000"/>
                <w:lang w:eastAsia="fr-CA" w:bidi="ar"/>
              </w:rPr>
              <w:t>.7903104</w:t>
            </w:r>
          </w:p>
        </w:tc>
        <w:tc>
          <w:tcPr>
            <w:tcW w:w="502" w:type="pct"/>
          </w:tcPr>
          <w:p w14:paraId="39082E29" w14:textId="77777777" w:rsidR="001C0689" w:rsidRDefault="005C1AC5">
            <w:pPr>
              <w:adjustRightInd w:val="0"/>
              <w:snapToGrid w:val="0"/>
              <w:spacing w:line="360" w:lineRule="auto"/>
              <w:rPr>
                <w:rFonts w:ascii="Book Antiqua" w:hAnsi="Book Antiqua"/>
                <w:lang w:eastAsia="fr-CA"/>
              </w:rPr>
            </w:pPr>
            <w:r>
              <w:rPr>
                <w:rFonts w:ascii="Book Antiqua" w:eastAsia="MingLiU" w:hAnsi="Book Antiqua"/>
                <w:color w:val="000000"/>
                <w:lang w:eastAsia="fr-CA" w:bidi="ar"/>
              </w:rPr>
              <w:t>0.525</w:t>
            </w:r>
          </w:p>
        </w:tc>
      </w:tr>
      <w:tr w:rsidR="001C0689" w14:paraId="4647010A" w14:textId="77777777">
        <w:trPr>
          <w:trHeight w:val="320"/>
        </w:trPr>
        <w:tc>
          <w:tcPr>
            <w:tcW w:w="1311" w:type="pct"/>
          </w:tcPr>
          <w:p w14:paraId="62D5681E"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TC</w:t>
            </w:r>
          </w:p>
        </w:tc>
        <w:tc>
          <w:tcPr>
            <w:tcW w:w="1164" w:type="pct"/>
          </w:tcPr>
          <w:p w14:paraId="30083ABD"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4.1950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0.8378</w:t>
            </w:r>
          </w:p>
        </w:tc>
        <w:tc>
          <w:tcPr>
            <w:tcW w:w="1068" w:type="pct"/>
          </w:tcPr>
          <w:p w14:paraId="46C23775"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3.7875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0.4683</w:t>
            </w:r>
          </w:p>
        </w:tc>
        <w:tc>
          <w:tcPr>
            <w:tcW w:w="954" w:type="pct"/>
          </w:tcPr>
          <w:p w14:paraId="23D65255"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344.500</w:t>
            </w:r>
          </w:p>
        </w:tc>
        <w:tc>
          <w:tcPr>
            <w:tcW w:w="502" w:type="pct"/>
          </w:tcPr>
          <w:p w14:paraId="70213DA6"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0.076</w:t>
            </w:r>
          </w:p>
        </w:tc>
      </w:tr>
      <w:tr w:rsidR="001C0689" w14:paraId="05AA4A4E" w14:textId="77777777">
        <w:trPr>
          <w:trHeight w:val="320"/>
        </w:trPr>
        <w:tc>
          <w:tcPr>
            <w:tcW w:w="1311" w:type="pct"/>
          </w:tcPr>
          <w:p w14:paraId="2CFFC0AA"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IR</w:t>
            </w:r>
          </w:p>
        </w:tc>
        <w:tc>
          <w:tcPr>
            <w:tcW w:w="1164" w:type="pct"/>
          </w:tcPr>
          <w:p w14:paraId="6A8F000A"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2.7120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1.7245</w:t>
            </w:r>
          </w:p>
        </w:tc>
        <w:tc>
          <w:tcPr>
            <w:tcW w:w="1068" w:type="pct"/>
          </w:tcPr>
          <w:p w14:paraId="0B016803"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2.8440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.8424</w:t>
            </w:r>
          </w:p>
        </w:tc>
        <w:tc>
          <w:tcPr>
            <w:tcW w:w="954" w:type="pct"/>
          </w:tcPr>
          <w:p w14:paraId="4FFFEF8A"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358.500</w:t>
            </w:r>
          </w:p>
        </w:tc>
        <w:tc>
          <w:tcPr>
            <w:tcW w:w="502" w:type="pct"/>
          </w:tcPr>
          <w:p w14:paraId="289560AB"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0.163</w:t>
            </w:r>
          </w:p>
        </w:tc>
      </w:tr>
      <w:tr w:rsidR="001C0689" w14:paraId="59B13AE0" w14:textId="77777777">
        <w:trPr>
          <w:trHeight w:val="320"/>
        </w:trPr>
        <w:tc>
          <w:tcPr>
            <w:tcW w:w="1311" w:type="pct"/>
          </w:tcPr>
          <w:p w14:paraId="70F13F11"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FINS</w:t>
            </w:r>
          </w:p>
        </w:tc>
        <w:tc>
          <w:tcPr>
            <w:tcW w:w="1164" w:type="pct"/>
          </w:tcPr>
          <w:p w14:paraId="720D59DF"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8.4905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4.4824</w:t>
            </w:r>
          </w:p>
        </w:tc>
        <w:tc>
          <w:tcPr>
            <w:tcW w:w="1068" w:type="pct"/>
          </w:tcPr>
          <w:p w14:paraId="053DB308"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10.313</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3.2099</w:t>
            </w:r>
          </w:p>
        </w:tc>
        <w:tc>
          <w:tcPr>
            <w:tcW w:w="954" w:type="pct"/>
          </w:tcPr>
          <w:p w14:paraId="2B09E67D"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328.500</w:t>
            </w:r>
          </w:p>
        </w:tc>
        <w:tc>
          <w:tcPr>
            <w:tcW w:w="502" w:type="pct"/>
          </w:tcPr>
          <w:p w14:paraId="35DC262C"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bCs/>
                <w:color w:val="000000"/>
                <w:lang w:eastAsia="fr-CA" w:bidi="ar"/>
              </w:rPr>
              <w:t>0.027</w:t>
            </w:r>
          </w:p>
        </w:tc>
      </w:tr>
      <w:tr w:rsidR="001C0689" w14:paraId="74D5E3BF" w14:textId="77777777">
        <w:trPr>
          <w:trHeight w:val="320"/>
        </w:trPr>
        <w:tc>
          <w:tcPr>
            <w:tcW w:w="1311" w:type="pct"/>
          </w:tcPr>
          <w:p w14:paraId="7F2C9BDB"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FBP</w:t>
            </w:r>
          </w:p>
        </w:tc>
        <w:tc>
          <w:tcPr>
            <w:tcW w:w="1164" w:type="pct"/>
          </w:tcPr>
          <w:p w14:paraId="6D6423C1"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6.80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1.105</w:t>
            </w:r>
          </w:p>
        </w:tc>
        <w:tc>
          <w:tcPr>
            <w:tcW w:w="1068" w:type="pct"/>
          </w:tcPr>
          <w:p w14:paraId="35BCA56A"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6.15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0.671</w:t>
            </w:r>
          </w:p>
        </w:tc>
        <w:tc>
          <w:tcPr>
            <w:tcW w:w="954" w:type="pct"/>
          </w:tcPr>
          <w:p w14:paraId="2122A88E"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335.500</w:t>
            </w:r>
          </w:p>
        </w:tc>
        <w:tc>
          <w:tcPr>
            <w:tcW w:w="502" w:type="pct"/>
          </w:tcPr>
          <w:p w14:paraId="49A90948"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bCs/>
                <w:color w:val="000000"/>
                <w:lang w:eastAsia="fr-CA" w:bidi="ar"/>
              </w:rPr>
              <w:t>0.034</w:t>
            </w:r>
          </w:p>
        </w:tc>
      </w:tr>
      <w:tr w:rsidR="001C0689" w14:paraId="7AD46E55" w14:textId="77777777">
        <w:trPr>
          <w:trHeight w:val="320"/>
        </w:trPr>
        <w:tc>
          <w:tcPr>
            <w:tcW w:w="1311" w:type="pct"/>
          </w:tcPr>
          <w:p w14:paraId="4C8F195C"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Non-HDL</w:t>
            </w:r>
          </w:p>
        </w:tc>
        <w:tc>
          <w:tcPr>
            <w:tcW w:w="1164" w:type="pct"/>
          </w:tcPr>
          <w:p w14:paraId="28CCCBBE" w14:textId="77777777" w:rsidR="001C0689" w:rsidRDefault="005C1AC5">
            <w:pPr>
              <w:adjustRightInd w:val="0"/>
              <w:snapToGrid w:val="0"/>
              <w:spacing w:line="360" w:lineRule="auto"/>
              <w:rPr>
                <w:rFonts w:ascii="Book Antiqua" w:hAnsi="Book Antiqua"/>
                <w:lang w:eastAsia="fr-CA"/>
              </w:rPr>
            </w:pPr>
            <w:r>
              <w:rPr>
                <w:rFonts w:ascii="Book Antiqua" w:eastAsia="MingLiU" w:hAnsi="Book Antiqua"/>
                <w:color w:val="000000"/>
                <w:lang w:eastAsia="fr-CA" w:bidi="ar"/>
              </w:rPr>
              <w:t>3.05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0.826</w:t>
            </w:r>
          </w:p>
        </w:tc>
        <w:tc>
          <w:tcPr>
            <w:tcW w:w="1068" w:type="pct"/>
          </w:tcPr>
          <w:p w14:paraId="53B11263"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2.80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0.410</w:t>
            </w:r>
          </w:p>
        </w:tc>
        <w:tc>
          <w:tcPr>
            <w:tcW w:w="954" w:type="pct"/>
          </w:tcPr>
          <w:p w14:paraId="4B1B3C0D"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364.000</w:t>
            </w:r>
          </w:p>
        </w:tc>
        <w:tc>
          <w:tcPr>
            <w:tcW w:w="502" w:type="pct"/>
          </w:tcPr>
          <w:p w14:paraId="6EDBA1A0" w14:textId="77777777" w:rsidR="001C0689" w:rsidRDefault="005C1AC5">
            <w:pPr>
              <w:adjustRightInd w:val="0"/>
              <w:snapToGrid w:val="0"/>
              <w:spacing w:line="360" w:lineRule="auto"/>
              <w:rPr>
                <w:rFonts w:ascii="Book Antiqua" w:hAnsi="Book Antiqua"/>
                <w:lang w:eastAsia="fr-CA"/>
              </w:rPr>
            </w:pPr>
            <w:r>
              <w:rPr>
                <w:rFonts w:ascii="Book Antiqua" w:eastAsia="MingLiU" w:hAnsi="Book Antiqua"/>
                <w:color w:val="000000"/>
                <w:lang w:eastAsia="fr-CA" w:bidi="ar"/>
              </w:rPr>
              <w:t>0.142</w:t>
            </w:r>
          </w:p>
        </w:tc>
      </w:tr>
      <w:tr w:rsidR="001C0689" w14:paraId="5777F730" w14:textId="77777777">
        <w:trPr>
          <w:trHeight w:val="422"/>
        </w:trPr>
        <w:tc>
          <w:tcPr>
            <w:tcW w:w="1311" w:type="pct"/>
          </w:tcPr>
          <w:p w14:paraId="4299B2C8"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HOMA2- insulin</w:t>
            </w:r>
          </w:p>
        </w:tc>
        <w:tc>
          <w:tcPr>
            <w:tcW w:w="1164" w:type="pct"/>
          </w:tcPr>
          <w:p w14:paraId="1D6C7EE5" w14:textId="77777777" w:rsidR="001C0689" w:rsidRDefault="005C1AC5">
            <w:pPr>
              <w:adjustRightInd w:val="0"/>
              <w:snapToGrid w:val="0"/>
              <w:spacing w:line="360" w:lineRule="auto"/>
              <w:rPr>
                <w:rFonts w:ascii="Book Antiqua" w:hAnsi="Book Antiqua"/>
                <w:lang w:eastAsia="fr-CA"/>
              </w:rPr>
            </w:pPr>
            <w:r>
              <w:rPr>
                <w:rFonts w:ascii="Book Antiqua" w:eastAsia="MingLiU" w:hAnsi="Book Antiqua"/>
                <w:color w:val="000000"/>
                <w:lang w:eastAsia="fr-CA" w:bidi="ar"/>
              </w:rPr>
              <w:t>75.6150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20.339</w:t>
            </w:r>
          </w:p>
        </w:tc>
        <w:tc>
          <w:tcPr>
            <w:tcW w:w="1068" w:type="pct"/>
          </w:tcPr>
          <w:p w14:paraId="664CE1AB"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89.460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18.246</w:t>
            </w:r>
          </w:p>
        </w:tc>
        <w:tc>
          <w:tcPr>
            <w:tcW w:w="954" w:type="pct"/>
          </w:tcPr>
          <w:p w14:paraId="2E7A4C17"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324.000</w:t>
            </w:r>
          </w:p>
        </w:tc>
        <w:tc>
          <w:tcPr>
            <w:tcW w:w="502" w:type="pct"/>
          </w:tcPr>
          <w:p w14:paraId="24C5E892" w14:textId="77777777" w:rsidR="001C0689" w:rsidRDefault="005C1AC5">
            <w:pPr>
              <w:adjustRightInd w:val="0"/>
              <w:snapToGrid w:val="0"/>
              <w:spacing w:line="360" w:lineRule="auto"/>
              <w:rPr>
                <w:rFonts w:ascii="Book Antiqua" w:hAnsi="Book Antiqua"/>
                <w:lang w:eastAsia="fr-CA"/>
              </w:rPr>
            </w:pPr>
            <w:r>
              <w:rPr>
                <w:rFonts w:ascii="Book Antiqua" w:eastAsia="MingLiU" w:hAnsi="Book Antiqua"/>
                <w:bCs/>
                <w:color w:val="000000"/>
                <w:lang w:eastAsia="fr-CA" w:bidi="ar"/>
              </w:rPr>
              <w:t>0.020</w:t>
            </w:r>
          </w:p>
        </w:tc>
      </w:tr>
      <w:tr w:rsidR="001C0689" w14:paraId="03220821" w14:textId="77777777">
        <w:trPr>
          <w:trHeight w:val="320"/>
        </w:trPr>
        <w:tc>
          <w:tcPr>
            <w:tcW w:w="1311" w:type="pct"/>
          </w:tcPr>
          <w:p w14:paraId="3052D796"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HOMA2-S%</w:t>
            </w:r>
          </w:p>
        </w:tc>
        <w:tc>
          <w:tcPr>
            <w:tcW w:w="1164" w:type="pct"/>
          </w:tcPr>
          <w:p w14:paraId="75256596" w14:textId="77777777" w:rsidR="001C0689" w:rsidRDefault="005C1AC5">
            <w:pPr>
              <w:adjustRightInd w:val="0"/>
              <w:snapToGrid w:val="0"/>
              <w:spacing w:line="360" w:lineRule="auto"/>
              <w:rPr>
                <w:rFonts w:ascii="Book Antiqua" w:hAnsi="Book Antiqua"/>
                <w:lang w:eastAsia="fr-CA"/>
              </w:rPr>
            </w:pPr>
            <w:r>
              <w:rPr>
                <w:rFonts w:ascii="Book Antiqua" w:eastAsia="MingLiU" w:hAnsi="Book Antiqua"/>
                <w:color w:val="000000"/>
                <w:lang w:eastAsia="fr-CA" w:bidi="ar"/>
              </w:rPr>
              <w:t>61.6750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21.1603</w:t>
            </w:r>
          </w:p>
        </w:tc>
        <w:tc>
          <w:tcPr>
            <w:tcW w:w="1068" w:type="pct"/>
          </w:tcPr>
          <w:p w14:paraId="36B7325D"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60.440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14.789</w:t>
            </w:r>
          </w:p>
        </w:tc>
        <w:tc>
          <w:tcPr>
            <w:tcW w:w="954" w:type="pct"/>
          </w:tcPr>
          <w:p w14:paraId="2D13F1D4"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400.000</w:t>
            </w:r>
          </w:p>
        </w:tc>
        <w:tc>
          <w:tcPr>
            <w:tcW w:w="502" w:type="pct"/>
          </w:tcPr>
          <w:p w14:paraId="713115E6" w14:textId="77777777" w:rsidR="001C0689" w:rsidRDefault="005C1AC5">
            <w:pPr>
              <w:adjustRightInd w:val="0"/>
              <w:snapToGrid w:val="0"/>
              <w:spacing w:line="360" w:lineRule="auto"/>
              <w:rPr>
                <w:rFonts w:ascii="Book Antiqua" w:hAnsi="Book Antiqua"/>
                <w:lang w:eastAsia="fr-CA"/>
              </w:rPr>
            </w:pPr>
            <w:r>
              <w:rPr>
                <w:rFonts w:ascii="Book Antiqua" w:eastAsia="MingLiU" w:hAnsi="Book Antiqua"/>
                <w:color w:val="000000"/>
                <w:lang w:eastAsia="fr-CA" w:bidi="ar"/>
              </w:rPr>
              <w:t>0.787</w:t>
            </w:r>
          </w:p>
        </w:tc>
      </w:tr>
      <w:tr w:rsidR="001C0689" w14:paraId="23FAE20F" w14:textId="77777777">
        <w:trPr>
          <w:trHeight w:val="289"/>
        </w:trPr>
        <w:tc>
          <w:tcPr>
            <w:tcW w:w="1311" w:type="pct"/>
            <w:tcBorders>
              <w:bottom w:val="single" w:sz="4" w:space="0" w:color="auto"/>
            </w:tcBorders>
          </w:tcPr>
          <w:p w14:paraId="4B9E78EF"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HOMA2-IR</w:t>
            </w:r>
          </w:p>
        </w:tc>
        <w:tc>
          <w:tcPr>
            <w:tcW w:w="1164" w:type="pct"/>
            <w:tcBorders>
              <w:bottom w:val="single" w:sz="4" w:space="0" w:color="auto"/>
            </w:tcBorders>
          </w:tcPr>
          <w:p w14:paraId="19924358" w14:textId="77777777" w:rsidR="001C0689" w:rsidRDefault="005C1AC5">
            <w:pPr>
              <w:adjustRightInd w:val="0"/>
              <w:snapToGrid w:val="0"/>
              <w:spacing w:line="360" w:lineRule="auto"/>
              <w:rPr>
                <w:rFonts w:ascii="Book Antiqua" w:hAnsi="Book Antiqua"/>
                <w:lang w:eastAsia="fr-CA"/>
              </w:rPr>
            </w:pPr>
            <w:r>
              <w:rPr>
                <w:rFonts w:ascii="Book Antiqua" w:eastAsia="MingLiU" w:hAnsi="Book Antiqua"/>
                <w:color w:val="000000"/>
                <w:lang w:eastAsia="fr-CA" w:bidi="ar"/>
              </w:rPr>
              <w:t>1.8185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0.7285</w:t>
            </w:r>
          </w:p>
        </w:tc>
        <w:tc>
          <w:tcPr>
            <w:tcW w:w="1068" w:type="pct"/>
            <w:tcBorders>
              <w:bottom w:val="single" w:sz="4" w:space="0" w:color="auto"/>
            </w:tcBorders>
          </w:tcPr>
          <w:p w14:paraId="1B2E3B45"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1.7210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0.3760</w:t>
            </w:r>
          </w:p>
        </w:tc>
        <w:tc>
          <w:tcPr>
            <w:tcW w:w="954" w:type="pct"/>
            <w:tcBorders>
              <w:bottom w:val="single" w:sz="4" w:space="0" w:color="auto"/>
            </w:tcBorders>
          </w:tcPr>
          <w:p w14:paraId="57A497AA"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399.000</w:t>
            </w:r>
          </w:p>
        </w:tc>
        <w:tc>
          <w:tcPr>
            <w:tcW w:w="502" w:type="pct"/>
            <w:tcBorders>
              <w:bottom w:val="single" w:sz="4" w:space="0" w:color="auto"/>
            </w:tcBorders>
          </w:tcPr>
          <w:p w14:paraId="605B272D" w14:textId="77777777" w:rsidR="001C0689" w:rsidRDefault="005C1AC5">
            <w:pPr>
              <w:adjustRightInd w:val="0"/>
              <w:snapToGrid w:val="0"/>
              <w:spacing w:line="360" w:lineRule="auto"/>
              <w:rPr>
                <w:rFonts w:ascii="Book Antiqua" w:hAnsi="Book Antiqua"/>
                <w:lang w:eastAsia="fr-CA"/>
              </w:rPr>
            </w:pPr>
            <w:r>
              <w:rPr>
                <w:rFonts w:ascii="Book Antiqua" w:eastAsia="MingLiU" w:hAnsi="Book Antiqua"/>
                <w:color w:val="000000"/>
                <w:lang w:eastAsia="fr-CA" w:bidi="ar"/>
              </w:rPr>
              <w:t>0.766</w:t>
            </w:r>
          </w:p>
        </w:tc>
      </w:tr>
    </w:tbl>
    <w:p w14:paraId="6ABF24D3" w14:textId="77777777" w:rsidR="001C0689" w:rsidRDefault="005C1AC5">
      <w:pPr>
        <w:adjustRightInd w:val="0"/>
        <w:snapToGrid w:val="0"/>
        <w:spacing w:line="360" w:lineRule="auto"/>
        <w:jc w:val="both"/>
        <w:rPr>
          <w:rFonts w:ascii="Book Antiqua" w:eastAsia="宋体" w:hAnsi="Book Antiqua"/>
        </w:rPr>
      </w:pPr>
      <w:bookmarkStart w:id="113" w:name="OLE_LINK56"/>
      <w:bookmarkStart w:id="114" w:name="OLE_LINK60"/>
      <w:bookmarkStart w:id="115" w:name="OLE_LINK61"/>
      <w:bookmarkStart w:id="116" w:name="OLE_LINK57"/>
      <w:r>
        <w:rPr>
          <w:rFonts w:ascii="Book Antiqua" w:eastAsia="宋体" w:hAnsi="Book Antiqua"/>
        </w:rPr>
        <w:t>BMI</w:t>
      </w:r>
      <w:r>
        <w:rPr>
          <w:rFonts w:ascii="Book Antiqua" w:eastAsia="宋体" w:hAnsi="Book Antiqua" w:hint="eastAsia"/>
          <w:lang w:eastAsia="zh-CN"/>
        </w:rPr>
        <w:t>:</w:t>
      </w:r>
      <w:r>
        <w:rPr>
          <w:rFonts w:ascii="Book Antiqua" w:eastAsia="宋体" w:hAnsi="Book Antiqua"/>
        </w:rPr>
        <w:t xml:space="preserve"> </w:t>
      </w:r>
      <w:r>
        <w:rPr>
          <w:rFonts w:ascii="Book Antiqua" w:eastAsia="宋体" w:hAnsi="Book Antiqua" w:hint="eastAsia"/>
          <w:lang w:eastAsia="zh-CN"/>
        </w:rPr>
        <w:t>B</w:t>
      </w:r>
      <w:r>
        <w:rPr>
          <w:rFonts w:ascii="Book Antiqua" w:eastAsia="宋体" w:hAnsi="Book Antiqua"/>
        </w:rPr>
        <w:t>ody mass index; SBP</w:t>
      </w:r>
      <w:r>
        <w:rPr>
          <w:rFonts w:ascii="Book Antiqua" w:eastAsia="宋体" w:hAnsi="Book Antiqua" w:hint="eastAsia"/>
          <w:lang w:eastAsia="zh-CN"/>
        </w:rPr>
        <w:t>:</w:t>
      </w:r>
      <w:r>
        <w:rPr>
          <w:rFonts w:ascii="Book Antiqua" w:eastAsia="宋体" w:hAnsi="Book Antiqua"/>
        </w:rPr>
        <w:t xml:space="preserve"> </w:t>
      </w:r>
      <w:r>
        <w:rPr>
          <w:rFonts w:ascii="Book Antiqua" w:eastAsia="宋体" w:hAnsi="Book Antiqua" w:hint="eastAsia"/>
          <w:lang w:eastAsia="zh-CN"/>
        </w:rPr>
        <w:t>S</w:t>
      </w:r>
      <w:r>
        <w:rPr>
          <w:rFonts w:ascii="Book Antiqua" w:eastAsia="宋体" w:hAnsi="Book Antiqua"/>
        </w:rPr>
        <w:t>ystolic blood pressure; DBP</w:t>
      </w:r>
      <w:r>
        <w:rPr>
          <w:rFonts w:ascii="Book Antiqua" w:eastAsia="宋体" w:hAnsi="Book Antiqua" w:hint="eastAsia"/>
          <w:lang w:eastAsia="zh-CN"/>
        </w:rPr>
        <w:t>: D</w:t>
      </w:r>
      <w:r>
        <w:rPr>
          <w:rFonts w:ascii="Book Antiqua" w:eastAsia="宋体" w:hAnsi="Book Antiqua"/>
        </w:rPr>
        <w:t>iastolic blood pressure; TG</w:t>
      </w:r>
      <w:r>
        <w:rPr>
          <w:rFonts w:ascii="Book Antiqua" w:eastAsia="宋体" w:hAnsi="Book Antiqua" w:hint="eastAsia"/>
          <w:lang w:eastAsia="zh-CN"/>
        </w:rPr>
        <w:t>:</w:t>
      </w:r>
      <w:r>
        <w:rPr>
          <w:rFonts w:ascii="Book Antiqua" w:eastAsia="宋体" w:hAnsi="Book Antiqua"/>
        </w:rPr>
        <w:t xml:space="preserve"> </w:t>
      </w:r>
      <w:r>
        <w:rPr>
          <w:rFonts w:ascii="Book Antiqua" w:eastAsia="宋体" w:hAnsi="Book Antiqua" w:hint="eastAsia"/>
          <w:lang w:eastAsia="zh-CN"/>
        </w:rPr>
        <w:t>T</w:t>
      </w:r>
      <w:r>
        <w:rPr>
          <w:rFonts w:ascii="Book Antiqua" w:eastAsia="宋体" w:hAnsi="Book Antiqua"/>
        </w:rPr>
        <w:t>riglycerides; LDL</w:t>
      </w:r>
      <w:r>
        <w:rPr>
          <w:rFonts w:ascii="Book Antiqua" w:eastAsia="宋体" w:hAnsi="Book Antiqua" w:hint="eastAsia"/>
          <w:lang w:eastAsia="zh-CN"/>
        </w:rPr>
        <w:t>:</w:t>
      </w:r>
      <w:r>
        <w:rPr>
          <w:rFonts w:ascii="Book Antiqua" w:eastAsia="宋体" w:hAnsi="Book Antiqua"/>
        </w:rPr>
        <w:t xml:space="preserve"> </w:t>
      </w:r>
      <w:r>
        <w:rPr>
          <w:rFonts w:ascii="Book Antiqua" w:eastAsia="宋体" w:hAnsi="Book Antiqua" w:hint="eastAsia"/>
          <w:lang w:eastAsia="zh-CN"/>
        </w:rPr>
        <w:t>L</w:t>
      </w:r>
      <w:r>
        <w:rPr>
          <w:rFonts w:ascii="Book Antiqua" w:eastAsia="宋体" w:hAnsi="Book Antiqua"/>
        </w:rPr>
        <w:t>ow-density lipoprotein; HDL</w:t>
      </w:r>
      <w:r>
        <w:rPr>
          <w:rFonts w:ascii="Book Antiqua" w:eastAsia="宋体" w:hAnsi="Book Antiqua" w:hint="eastAsia"/>
          <w:lang w:eastAsia="zh-CN"/>
        </w:rPr>
        <w:t>:</w:t>
      </w:r>
      <w:r>
        <w:rPr>
          <w:rFonts w:ascii="Book Antiqua" w:eastAsia="宋体" w:hAnsi="Book Antiqua"/>
        </w:rPr>
        <w:t xml:space="preserve"> </w:t>
      </w:r>
      <w:r>
        <w:rPr>
          <w:rFonts w:ascii="Book Antiqua" w:eastAsia="宋体" w:hAnsi="Book Antiqua" w:hint="eastAsia"/>
          <w:lang w:eastAsia="zh-CN"/>
        </w:rPr>
        <w:t>H</w:t>
      </w:r>
      <w:r>
        <w:rPr>
          <w:rFonts w:ascii="Book Antiqua" w:eastAsia="宋体" w:hAnsi="Book Antiqua"/>
        </w:rPr>
        <w:t>igh-density lipoprotein; APOA1</w:t>
      </w:r>
      <w:r>
        <w:rPr>
          <w:rFonts w:ascii="Book Antiqua" w:eastAsia="宋体" w:hAnsi="Book Antiqua" w:hint="eastAsia"/>
          <w:lang w:eastAsia="zh-CN"/>
        </w:rPr>
        <w:t>:</w:t>
      </w:r>
      <w:r>
        <w:rPr>
          <w:rFonts w:ascii="Book Antiqua" w:eastAsia="宋体" w:hAnsi="Book Antiqua"/>
        </w:rPr>
        <w:t xml:space="preserve"> Apolipoprotein A1; ApoB100</w:t>
      </w:r>
      <w:r>
        <w:rPr>
          <w:rFonts w:ascii="Book Antiqua" w:eastAsia="宋体" w:hAnsi="Book Antiqua" w:hint="eastAsia"/>
          <w:lang w:eastAsia="zh-CN"/>
        </w:rPr>
        <w:t>:</w:t>
      </w:r>
      <w:r>
        <w:rPr>
          <w:rFonts w:ascii="Book Antiqua" w:eastAsia="宋体" w:hAnsi="Book Antiqua"/>
        </w:rPr>
        <w:t xml:space="preserve"> Apolipoprotein B100; CRP</w:t>
      </w:r>
      <w:r>
        <w:rPr>
          <w:rFonts w:ascii="Book Antiqua" w:eastAsia="宋体" w:hAnsi="Book Antiqua" w:hint="eastAsia"/>
          <w:lang w:eastAsia="zh-CN"/>
        </w:rPr>
        <w:t>:</w:t>
      </w:r>
      <w:r>
        <w:rPr>
          <w:rFonts w:ascii="Book Antiqua" w:eastAsia="宋体" w:hAnsi="Book Antiqua"/>
        </w:rPr>
        <w:t xml:space="preserve"> C-reactive protein; FBG</w:t>
      </w:r>
      <w:r>
        <w:rPr>
          <w:rFonts w:ascii="Book Antiqua" w:eastAsia="宋体" w:hAnsi="Book Antiqua" w:hint="eastAsia"/>
          <w:lang w:eastAsia="zh-CN"/>
        </w:rPr>
        <w:t>:</w:t>
      </w:r>
      <w:r>
        <w:rPr>
          <w:rFonts w:ascii="Book Antiqua" w:eastAsia="宋体" w:hAnsi="Book Antiqua"/>
        </w:rPr>
        <w:t xml:space="preserve"> </w:t>
      </w:r>
      <w:r>
        <w:rPr>
          <w:rFonts w:ascii="Book Antiqua" w:eastAsia="宋体" w:hAnsi="Book Antiqua" w:hint="eastAsia"/>
          <w:lang w:eastAsia="zh-CN"/>
        </w:rPr>
        <w:t>F</w:t>
      </w:r>
      <w:r>
        <w:rPr>
          <w:rFonts w:ascii="Book Antiqua" w:eastAsia="宋体" w:hAnsi="Book Antiqua"/>
        </w:rPr>
        <w:t>asting blood glucose; HbA1c</w:t>
      </w:r>
      <w:r>
        <w:rPr>
          <w:rFonts w:ascii="Book Antiqua" w:eastAsia="宋体" w:hAnsi="Book Antiqua" w:hint="eastAsia"/>
          <w:lang w:eastAsia="zh-CN"/>
        </w:rPr>
        <w:t>:</w:t>
      </w:r>
      <w:r>
        <w:rPr>
          <w:rFonts w:ascii="Book Antiqua" w:eastAsia="宋体" w:hAnsi="Book Antiqua"/>
        </w:rPr>
        <w:t xml:space="preserve"> </w:t>
      </w:r>
      <w:bookmarkStart w:id="117" w:name="OLE_LINK41"/>
      <w:r>
        <w:rPr>
          <w:rFonts w:ascii="Book Antiqua" w:eastAsia="宋体" w:hAnsi="Book Antiqua"/>
        </w:rPr>
        <w:t>Hemoglobin A1c</w:t>
      </w:r>
      <w:bookmarkEnd w:id="117"/>
      <w:r>
        <w:rPr>
          <w:rFonts w:ascii="Book Antiqua" w:eastAsia="宋体" w:hAnsi="Book Antiqua"/>
        </w:rPr>
        <w:t xml:space="preserve">; THCY: </w:t>
      </w:r>
      <w:r>
        <w:rPr>
          <w:rFonts w:ascii="Book Antiqua" w:eastAsia="宋体" w:hAnsi="Book Antiqua" w:hint="eastAsia"/>
          <w:lang w:eastAsia="zh-CN"/>
        </w:rPr>
        <w:t>H</w:t>
      </w:r>
      <w:r>
        <w:rPr>
          <w:rFonts w:ascii="Book Antiqua" w:eastAsia="宋体" w:hAnsi="Book Antiqua"/>
        </w:rPr>
        <w:t>omocysteine; RBP4</w:t>
      </w:r>
      <w:r>
        <w:rPr>
          <w:rFonts w:ascii="Book Antiqua" w:eastAsia="宋体" w:hAnsi="Book Antiqua" w:hint="eastAsia"/>
          <w:lang w:eastAsia="zh-CN"/>
        </w:rPr>
        <w:t>:</w:t>
      </w:r>
      <w:r>
        <w:rPr>
          <w:rFonts w:ascii="Book Antiqua" w:eastAsia="宋体" w:hAnsi="Book Antiqua"/>
        </w:rPr>
        <w:t xml:space="preserve"> Retinol binding protein 4; NEFA</w:t>
      </w:r>
      <w:r>
        <w:rPr>
          <w:rFonts w:ascii="Book Antiqua" w:eastAsia="宋体" w:hAnsi="Book Antiqua" w:hint="eastAsia"/>
          <w:lang w:eastAsia="zh-CN"/>
        </w:rPr>
        <w:t>:</w:t>
      </w:r>
      <w:r>
        <w:rPr>
          <w:rFonts w:ascii="Book Antiqua" w:eastAsia="宋体" w:hAnsi="Book Antiqua"/>
        </w:rPr>
        <w:t xml:space="preserve"> Non-esterified fatty acids; FCP</w:t>
      </w:r>
      <w:r>
        <w:rPr>
          <w:rFonts w:ascii="Book Antiqua" w:eastAsia="宋体" w:hAnsi="Book Antiqua" w:hint="eastAsia"/>
          <w:lang w:eastAsia="zh-CN"/>
        </w:rPr>
        <w:t>:</w:t>
      </w:r>
      <w:r>
        <w:rPr>
          <w:rFonts w:ascii="Book Antiqua" w:eastAsia="宋体" w:hAnsi="Book Antiqua"/>
        </w:rPr>
        <w:t xml:space="preserve"> </w:t>
      </w:r>
      <w:r>
        <w:rPr>
          <w:rFonts w:ascii="Book Antiqua" w:eastAsia="宋体" w:hAnsi="Book Antiqua" w:hint="eastAsia"/>
          <w:lang w:eastAsia="zh-CN"/>
        </w:rPr>
        <w:t>F</w:t>
      </w:r>
      <w:r>
        <w:rPr>
          <w:rFonts w:ascii="Book Antiqua" w:eastAsia="宋体" w:hAnsi="Book Antiqua"/>
        </w:rPr>
        <w:t>asting C-peptide; TC</w:t>
      </w:r>
      <w:r>
        <w:rPr>
          <w:rFonts w:ascii="Book Antiqua" w:eastAsia="宋体" w:hAnsi="Book Antiqua" w:hint="eastAsia"/>
          <w:lang w:eastAsia="zh-CN"/>
        </w:rPr>
        <w:t>:</w:t>
      </w:r>
      <w:r>
        <w:rPr>
          <w:rFonts w:ascii="Book Antiqua" w:eastAsia="宋体" w:hAnsi="Book Antiqua"/>
        </w:rPr>
        <w:t xml:space="preserve"> </w:t>
      </w:r>
      <w:r>
        <w:rPr>
          <w:rFonts w:ascii="Book Antiqua" w:eastAsia="宋体" w:hAnsi="Book Antiqua" w:hint="eastAsia"/>
          <w:lang w:eastAsia="zh-CN"/>
        </w:rPr>
        <w:t>T</w:t>
      </w:r>
      <w:r>
        <w:rPr>
          <w:rFonts w:ascii="Book Antiqua" w:eastAsia="宋体" w:hAnsi="Book Antiqua"/>
        </w:rPr>
        <w:t>otal cholesterol; FINS</w:t>
      </w:r>
      <w:r>
        <w:rPr>
          <w:rFonts w:ascii="Book Antiqua" w:eastAsia="宋体" w:hAnsi="Book Antiqua" w:hint="eastAsia"/>
          <w:lang w:eastAsia="zh-CN"/>
        </w:rPr>
        <w:t>:</w:t>
      </w:r>
      <w:r>
        <w:rPr>
          <w:rFonts w:ascii="Book Antiqua" w:eastAsia="宋体" w:hAnsi="Book Antiqua"/>
        </w:rPr>
        <w:t xml:space="preserve"> </w:t>
      </w:r>
      <w:r>
        <w:rPr>
          <w:rFonts w:ascii="Book Antiqua" w:eastAsia="宋体" w:hAnsi="Book Antiqua" w:hint="eastAsia"/>
          <w:lang w:eastAsia="zh-CN"/>
        </w:rPr>
        <w:t>F</w:t>
      </w:r>
      <w:r>
        <w:rPr>
          <w:rFonts w:ascii="Book Antiqua" w:eastAsia="宋体" w:hAnsi="Book Antiqua"/>
        </w:rPr>
        <w:t xml:space="preserve">asting plasma insulin level; </w:t>
      </w:r>
      <w:bookmarkEnd w:id="112"/>
      <w:r>
        <w:rPr>
          <w:rFonts w:ascii="Book Antiqua" w:eastAsia="宋体" w:hAnsi="Book Antiqua"/>
        </w:rPr>
        <w:t>HOMA2-B</w:t>
      </w:r>
      <w:r>
        <w:rPr>
          <w:rFonts w:ascii="Book Antiqua" w:eastAsia="宋体" w:hAnsi="Book Antiqua" w:hint="eastAsia"/>
          <w:lang w:eastAsia="zh-CN"/>
        </w:rPr>
        <w:t>:</w:t>
      </w:r>
      <w:r>
        <w:rPr>
          <w:rFonts w:ascii="Book Antiqua" w:eastAsia="宋体" w:hAnsi="Book Antiqua"/>
        </w:rPr>
        <w:t xml:space="preserve"> Homeostatic model assessment-beta cell; HOMA2-S%</w:t>
      </w:r>
      <w:r>
        <w:rPr>
          <w:rFonts w:ascii="Book Antiqua" w:eastAsia="宋体" w:hAnsi="Book Antiqua" w:hint="eastAsia"/>
          <w:lang w:eastAsia="zh-CN"/>
        </w:rPr>
        <w:t>:</w:t>
      </w:r>
      <w:r>
        <w:rPr>
          <w:rFonts w:ascii="Book Antiqua" w:eastAsia="宋体" w:hAnsi="Book Antiqua"/>
        </w:rPr>
        <w:t xml:space="preserve"> Homeostatic model assessment-insulin sensitivity; HOMA2-IR</w:t>
      </w:r>
      <w:r>
        <w:rPr>
          <w:rFonts w:ascii="Book Antiqua" w:eastAsia="宋体" w:hAnsi="Book Antiqua" w:hint="eastAsia"/>
          <w:lang w:eastAsia="zh-CN"/>
        </w:rPr>
        <w:t>:</w:t>
      </w:r>
      <w:r>
        <w:rPr>
          <w:rFonts w:ascii="Book Antiqua" w:eastAsia="宋体" w:hAnsi="Book Antiqua"/>
        </w:rPr>
        <w:t xml:space="preserve"> Homeostatic model assessment-insulin resistance.</w:t>
      </w:r>
    </w:p>
    <w:bookmarkEnd w:id="113"/>
    <w:bookmarkEnd w:id="114"/>
    <w:bookmarkEnd w:id="115"/>
    <w:bookmarkEnd w:id="116"/>
    <w:p w14:paraId="41F4A884" w14:textId="77777777" w:rsidR="001C0689" w:rsidRDefault="005C1AC5">
      <w:pPr>
        <w:adjustRightInd w:val="0"/>
        <w:snapToGrid w:val="0"/>
        <w:spacing w:line="360" w:lineRule="auto"/>
        <w:jc w:val="both"/>
        <w:rPr>
          <w:rFonts w:ascii="Book Antiqua" w:hAnsi="Book Antiqua"/>
          <w:b/>
          <w:lang w:eastAsia="zh-CN"/>
        </w:rPr>
      </w:pPr>
      <w:r>
        <w:rPr>
          <w:rFonts w:ascii="Book Antiqua" w:hAnsi="Book Antiqua"/>
        </w:rPr>
        <w:br w:type="page"/>
      </w:r>
      <w:r>
        <w:rPr>
          <w:rFonts w:ascii="Book Antiqua" w:eastAsia="宋体" w:hAnsi="Book Antiqua"/>
          <w:b/>
          <w:bCs/>
        </w:rPr>
        <w:lastRenderedPageBreak/>
        <w:t>Table 2</w:t>
      </w:r>
      <w:r>
        <w:rPr>
          <w:rFonts w:ascii="Book Antiqua" w:eastAsia="宋体" w:hAnsi="Book Antiqua"/>
          <w:b/>
        </w:rPr>
        <w:t xml:space="preserve"> Analysis of clinical indexes before and after dapagliflozin</w:t>
      </w:r>
      <w:r>
        <w:rPr>
          <w:rFonts w:ascii="Book Antiqua" w:eastAsia="宋体" w:hAnsi="Book Antiqua"/>
          <w:b/>
          <w:lang w:eastAsia="zh-CN"/>
        </w:rPr>
        <w:t xml:space="preserve"> </w:t>
      </w:r>
      <w:r>
        <w:rPr>
          <w:rFonts w:ascii="Book Antiqua" w:eastAsia="宋体" w:hAnsi="Book Antiqua"/>
          <w:b/>
        </w:rPr>
        <w:t>treatment in patients with type 2 diabetes mellitus (</w:t>
      </w:r>
      <w:r>
        <w:rPr>
          <w:rFonts w:ascii="Book Antiqua" w:eastAsia="宋体" w:hAnsi="Book Antiqua" w:hint="eastAsia"/>
          <w:b/>
          <w:lang w:eastAsia="zh-CN"/>
        </w:rPr>
        <w:t>m</w:t>
      </w:r>
      <w:r>
        <w:rPr>
          <w:rFonts w:ascii="Book Antiqua" w:eastAsia="宋体" w:hAnsi="Book Antiqua"/>
          <w:b/>
        </w:rPr>
        <w:t xml:space="preserve">eans </w:t>
      </w:r>
      <w:r>
        <w:rPr>
          <w:rFonts w:ascii="Book Antiqua" w:eastAsia="Calibri" w:hAnsi="Book Antiqua"/>
          <w:b/>
        </w:rPr>
        <w:t>±</w:t>
      </w:r>
      <w:r>
        <w:rPr>
          <w:rFonts w:ascii="Book Antiqua" w:hAnsi="Book Antiqua" w:hint="eastAsia"/>
          <w:b/>
          <w:lang w:eastAsia="zh-CN"/>
        </w:rPr>
        <w:t xml:space="preserve"> </w:t>
      </w:r>
      <w:r>
        <w:rPr>
          <w:rFonts w:ascii="Book Antiqua" w:eastAsia="宋体" w:hAnsi="Book Antiqua"/>
          <w:b/>
        </w:rPr>
        <w:t xml:space="preserve">SD, </w:t>
      </w:r>
      <w:r>
        <w:rPr>
          <w:rFonts w:ascii="Book Antiqua" w:eastAsia="宋体" w:hAnsi="Book Antiqua"/>
          <w:b/>
          <w:i/>
        </w:rPr>
        <w:t>n</w:t>
      </w:r>
      <w:r>
        <w:rPr>
          <w:rFonts w:ascii="Book Antiqua" w:eastAsia="宋体" w:hAnsi="Book Antiqua" w:hint="eastAsia"/>
          <w:b/>
          <w:lang w:eastAsia="zh-CN"/>
        </w:rPr>
        <w:t xml:space="preserve"> </w:t>
      </w:r>
      <w:r>
        <w:rPr>
          <w:rFonts w:ascii="Book Antiqua" w:eastAsia="宋体" w:hAnsi="Book Antiqua"/>
          <w:b/>
        </w:rPr>
        <w:t>=</w:t>
      </w:r>
      <w:r>
        <w:rPr>
          <w:rFonts w:ascii="Book Antiqua" w:eastAsia="宋体" w:hAnsi="Book Antiqua" w:hint="eastAsia"/>
          <w:b/>
          <w:lang w:eastAsia="zh-CN"/>
        </w:rPr>
        <w:t xml:space="preserve"> </w:t>
      </w:r>
      <w:r>
        <w:rPr>
          <w:rFonts w:ascii="Book Antiqua" w:eastAsia="宋体" w:hAnsi="Book Antiqua"/>
          <w:b/>
        </w:rPr>
        <w:t>20)</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5"/>
        <w:gridCol w:w="2237"/>
        <w:gridCol w:w="2135"/>
        <w:gridCol w:w="1464"/>
        <w:gridCol w:w="969"/>
      </w:tblGrid>
      <w:tr w:rsidR="001C0689" w14:paraId="04A1DA52" w14:textId="77777777">
        <w:trPr>
          <w:trHeight w:val="439"/>
          <w:jc w:val="center"/>
        </w:trPr>
        <w:tc>
          <w:tcPr>
            <w:tcW w:w="0" w:type="auto"/>
            <w:tcBorders>
              <w:top w:val="single" w:sz="4" w:space="0" w:color="auto"/>
              <w:bottom w:val="single" w:sz="4" w:space="0" w:color="auto"/>
            </w:tcBorders>
          </w:tcPr>
          <w:p w14:paraId="61F19F13" w14:textId="77777777" w:rsidR="001C0689" w:rsidRDefault="005C1AC5">
            <w:pPr>
              <w:adjustRightInd w:val="0"/>
              <w:snapToGrid w:val="0"/>
              <w:spacing w:line="360" w:lineRule="auto"/>
              <w:rPr>
                <w:rFonts w:ascii="Book Antiqua" w:hAnsi="Book Antiqua"/>
                <w:b/>
                <w:lang w:eastAsia="fr-CA"/>
              </w:rPr>
            </w:pPr>
            <w:r>
              <w:rPr>
                <w:rFonts w:ascii="Book Antiqua" w:hAnsi="Book Antiqua"/>
                <w:b/>
                <w:lang w:eastAsia="fr-CA"/>
              </w:rPr>
              <w:t>Parameter</w:t>
            </w:r>
          </w:p>
        </w:tc>
        <w:tc>
          <w:tcPr>
            <w:tcW w:w="0" w:type="auto"/>
            <w:tcBorders>
              <w:top w:val="single" w:sz="4" w:space="0" w:color="auto"/>
              <w:bottom w:val="single" w:sz="4" w:space="0" w:color="auto"/>
            </w:tcBorders>
          </w:tcPr>
          <w:p w14:paraId="0D7094EA" w14:textId="77777777" w:rsidR="001C0689" w:rsidRDefault="005C1AC5">
            <w:pPr>
              <w:adjustRightInd w:val="0"/>
              <w:snapToGrid w:val="0"/>
              <w:spacing w:line="360" w:lineRule="auto"/>
              <w:rPr>
                <w:rFonts w:ascii="Book Antiqua" w:hAnsi="Book Antiqua"/>
                <w:b/>
                <w:lang w:eastAsia="fr-CA"/>
              </w:rPr>
            </w:pPr>
            <w:r>
              <w:rPr>
                <w:rFonts w:ascii="Book Antiqua" w:hAnsi="Book Antiqua"/>
                <w:b/>
                <w:lang w:eastAsia="fr-CA"/>
              </w:rPr>
              <w:t>Before</w:t>
            </w:r>
            <w:r>
              <w:rPr>
                <w:rFonts w:ascii="Book Antiqua" w:hAnsi="Book Antiqua" w:hint="eastAsia"/>
                <w:b/>
                <w:lang w:eastAsia="zh-CN"/>
              </w:rPr>
              <w:t xml:space="preserve"> d</w:t>
            </w:r>
            <w:r>
              <w:rPr>
                <w:rFonts w:ascii="Book Antiqua" w:hAnsi="Book Antiqua"/>
                <w:b/>
                <w:lang w:eastAsia="fr-CA"/>
              </w:rPr>
              <w:t>apagliflozin</w:t>
            </w:r>
          </w:p>
        </w:tc>
        <w:tc>
          <w:tcPr>
            <w:tcW w:w="0" w:type="auto"/>
            <w:tcBorders>
              <w:top w:val="single" w:sz="4" w:space="0" w:color="auto"/>
              <w:bottom w:val="single" w:sz="4" w:space="0" w:color="auto"/>
            </w:tcBorders>
          </w:tcPr>
          <w:p w14:paraId="330D95E6" w14:textId="77777777" w:rsidR="001C0689" w:rsidRDefault="005C1AC5">
            <w:pPr>
              <w:adjustRightInd w:val="0"/>
              <w:snapToGrid w:val="0"/>
              <w:spacing w:line="360" w:lineRule="auto"/>
              <w:rPr>
                <w:rFonts w:ascii="Book Antiqua" w:hAnsi="Book Antiqua"/>
                <w:b/>
                <w:lang w:eastAsia="fr-CA"/>
              </w:rPr>
            </w:pPr>
            <w:r>
              <w:rPr>
                <w:rFonts w:ascii="Book Antiqua" w:hAnsi="Book Antiqua"/>
                <w:b/>
                <w:lang w:eastAsia="fr-CA"/>
              </w:rPr>
              <w:t xml:space="preserve">After </w:t>
            </w:r>
            <w:r>
              <w:rPr>
                <w:rFonts w:ascii="Book Antiqua" w:hAnsi="Book Antiqua" w:hint="eastAsia"/>
                <w:b/>
                <w:lang w:eastAsia="zh-CN"/>
              </w:rPr>
              <w:t>d</w:t>
            </w:r>
            <w:r>
              <w:rPr>
                <w:rFonts w:ascii="Book Antiqua" w:hAnsi="Book Antiqua"/>
                <w:b/>
                <w:lang w:eastAsia="fr-CA"/>
              </w:rPr>
              <w:t>apagliflozin</w:t>
            </w:r>
          </w:p>
        </w:tc>
        <w:tc>
          <w:tcPr>
            <w:tcW w:w="0" w:type="auto"/>
            <w:tcBorders>
              <w:top w:val="single" w:sz="4" w:space="0" w:color="auto"/>
              <w:bottom w:val="single" w:sz="4" w:space="0" w:color="auto"/>
            </w:tcBorders>
          </w:tcPr>
          <w:p w14:paraId="2B3C5792" w14:textId="77777777" w:rsidR="001C0689" w:rsidRDefault="005C1AC5">
            <w:pPr>
              <w:adjustRightInd w:val="0"/>
              <w:snapToGrid w:val="0"/>
              <w:spacing w:line="360" w:lineRule="auto"/>
              <w:rPr>
                <w:rFonts w:ascii="Book Antiqua" w:hAnsi="Book Antiqua"/>
                <w:b/>
                <w:lang w:eastAsia="fr-CA"/>
              </w:rPr>
            </w:pPr>
            <w:r>
              <w:rPr>
                <w:rFonts w:ascii="Book Antiqua" w:hAnsi="Book Antiqua"/>
                <w:b/>
                <w:lang w:eastAsia="fr-CA"/>
              </w:rPr>
              <w:t>Wilcoxon W</w:t>
            </w:r>
          </w:p>
        </w:tc>
        <w:tc>
          <w:tcPr>
            <w:tcW w:w="0" w:type="auto"/>
            <w:tcBorders>
              <w:top w:val="single" w:sz="4" w:space="0" w:color="auto"/>
              <w:bottom w:val="single" w:sz="4" w:space="0" w:color="auto"/>
            </w:tcBorders>
          </w:tcPr>
          <w:p w14:paraId="44F84CA9" w14:textId="77777777" w:rsidR="001C0689" w:rsidRDefault="005C1AC5">
            <w:pPr>
              <w:adjustRightInd w:val="0"/>
              <w:snapToGrid w:val="0"/>
              <w:spacing w:line="360" w:lineRule="auto"/>
              <w:rPr>
                <w:rFonts w:ascii="Book Antiqua" w:hAnsi="Book Antiqua"/>
                <w:b/>
                <w:lang w:eastAsia="zh-CN"/>
              </w:rPr>
            </w:pPr>
            <w:r>
              <w:rPr>
                <w:rFonts w:ascii="Book Antiqua" w:hAnsi="Book Antiqua"/>
                <w:b/>
                <w:i/>
                <w:lang w:eastAsia="fr-CA"/>
              </w:rPr>
              <w:t>P</w:t>
            </w:r>
            <w:r>
              <w:rPr>
                <w:rFonts w:ascii="Book Antiqua" w:hAnsi="Book Antiqua" w:hint="eastAsia"/>
                <w:b/>
                <w:lang w:eastAsia="zh-CN"/>
              </w:rPr>
              <w:t xml:space="preserve"> value</w:t>
            </w:r>
          </w:p>
        </w:tc>
      </w:tr>
      <w:tr w:rsidR="001C0689" w14:paraId="0DCA7232" w14:textId="77777777">
        <w:trPr>
          <w:trHeight w:val="334"/>
          <w:jc w:val="center"/>
        </w:trPr>
        <w:tc>
          <w:tcPr>
            <w:tcW w:w="0" w:type="auto"/>
            <w:tcBorders>
              <w:top w:val="single" w:sz="4" w:space="0" w:color="auto"/>
            </w:tcBorders>
          </w:tcPr>
          <w:p w14:paraId="504136FB"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Weight (kg)</w:t>
            </w:r>
          </w:p>
        </w:tc>
        <w:tc>
          <w:tcPr>
            <w:tcW w:w="0" w:type="auto"/>
            <w:tcBorders>
              <w:top w:val="single" w:sz="4" w:space="0" w:color="auto"/>
            </w:tcBorders>
          </w:tcPr>
          <w:p w14:paraId="70E7280D"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80.600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10.4549</w:t>
            </w:r>
          </w:p>
        </w:tc>
        <w:tc>
          <w:tcPr>
            <w:tcW w:w="0" w:type="auto"/>
            <w:tcBorders>
              <w:top w:val="single" w:sz="4" w:space="0" w:color="auto"/>
            </w:tcBorders>
          </w:tcPr>
          <w:p w14:paraId="6EF87800"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74.950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8.9176</w:t>
            </w:r>
          </w:p>
        </w:tc>
        <w:tc>
          <w:tcPr>
            <w:tcW w:w="0" w:type="auto"/>
            <w:tcBorders>
              <w:top w:val="single" w:sz="4" w:space="0" w:color="auto"/>
            </w:tcBorders>
          </w:tcPr>
          <w:p w14:paraId="4D208CD0"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351.000</w:t>
            </w:r>
          </w:p>
        </w:tc>
        <w:tc>
          <w:tcPr>
            <w:tcW w:w="0" w:type="auto"/>
            <w:tcBorders>
              <w:top w:val="single" w:sz="4" w:space="0" w:color="auto"/>
            </w:tcBorders>
          </w:tcPr>
          <w:p w14:paraId="74C6E84B"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0.110</w:t>
            </w:r>
          </w:p>
        </w:tc>
      </w:tr>
      <w:tr w:rsidR="001C0689" w14:paraId="0ABE1EAC" w14:textId="77777777">
        <w:trPr>
          <w:trHeight w:val="334"/>
          <w:jc w:val="center"/>
        </w:trPr>
        <w:tc>
          <w:tcPr>
            <w:tcW w:w="0" w:type="auto"/>
          </w:tcPr>
          <w:p w14:paraId="2A8B9FD6"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BMI</w:t>
            </w:r>
          </w:p>
        </w:tc>
        <w:tc>
          <w:tcPr>
            <w:tcW w:w="0" w:type="auto"/>
          </w:tcPr>
          <w:p w14:paraId="497FAD02"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26.1875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2.1889</w:t>
            </w:r>
          </w:p>
        </w:tc>
        <w:tc>
          <w:tcPr>
            <w:tcW w:w="0" w:type="auto"/>
          </w:tcPr>
          <w:p w14:paraId="421CFE84"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24.3695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1.8267</w:t>
            </w:r>
          </w:p>
        </w:tc>
        <w:tc>
          <w:tcPr>
            <w:tcW w:w="0" w:type="auto"/>
          </w:tcPr>
          <w:p w14:paraId="6D5CF128"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313.000</w:t>
            </w:r>
          </w:p>
        </w:tc>
        <w:tc>
          <w:tcPr>
            <w:tcW w:w="0" w:type="auto"/>
          </w:tcPr>
          <w:p w14:paraId="219C7841"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0.009</w:t>
            </w:r>
          </w:p>
        </w:tc>
      </w:tr>
      <w:tr w:rsidR="001C0689" w14:paraId="240FC7FA" w14:textId="77777777">
        <w:trPr>
          <w:trHeight w:val="334"/>
          <w:jc w:val="center"/>
        </w:trPr>
        <w:tc>
          <w:tcPr>
            <w:tcW w:w="0" w:type="auto"/>
          </w:tcPr>
          <w:p w14:paraId="3AAB63C8"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Waist circumference (cm)</w:t>
            </w:r>
          </w:p>
        </w:tc>
        <w:tc>
          <w:tcPr>
            <w:tcW w:w="0" w:type="auto"/>
          </w:tcPr>
          <w:p w14:paraId="5C1FCB71"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98.300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2.4570</w:t>
            </w:r>
          </w:p>
        </w:tc>
        <w:tc>
          <w:tcPr>
            <w:tcW w:w="0" w:type="auto"/>
          </w:tcPr>
          <w:p w14:paraId="4ACC9B72"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96.350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2.3402</w:t>
            </w:r>
          </w:p>
        </w:tc>
        <w:tc>
          <w:tcPr>
            <w:tcW w:w="0" w:type="auto"/>
          </w:tcPr>
          <w:p w14:paraId="267445BF"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310.50</w:t>
            </w:r>
            <w:r>
              <w:rPr>
                <w:rFonts w:ascii="Book Antiqua" w:eastAsia="MingLiU" w:hAnsi="Book Antiqua"/>
                <w:color w:val="000000"/>
                <w:lang w:eastAsia="fr-CA" w:bidi="ar"/>
              </w:rPr>
              <w:tab/>
            </w:r>
          </w:p>
        </w:tc>
        <w:tc>
          <w:tcPr>
            <w:tcW w:w="0" w:type="auto"/>
          </w:tcPr>
          <w:p w14:paraId="55A4885A"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0.007</w:t>
            </w:r>
          </w:p>
        </w:tc>
      </w:tr>
      <w:tr w:rsidR="001C0689" w14:paraId="399266F5" w14:textId="77777777">
        <w:trPr>
          <w:trHeight w:val="334"/>
          <w:jc w:val="center"/>
        </w:trPr>
        <w:tc>
          <w:tcPr>
            <w:tcW w:w="0" w:type="auto"/>
          </w:tcPr>
          <w:p w14:paraId="0C778F26"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Hip circumference (cm)</w:t>
            </w:r>
          </w:p>
        </w:tc>
        <w:tc>
          <w:tcPr>
            <w:tcW w:w="0" w:type="auto"/>
          </w:tcPr>
          <w:p w14:paraId="61BB69A9"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97.425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3.1131</w:t>
            </w:r>
          </w:p>
        </w:tc>
        <w:tc>
          <w:tcPr>
            <w:tcW w:w="0" w:type="auto"/>
          </w:tcPr>
          <w:p w14:paraId="6DD175D2"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96.975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2.4413</w:t>
            </w:r>
          </w:p>
        </w:tc>
        <w:tc>
          <w:tcPr>
            <w:tcW w:w="0" w:type="auto"/>
          </w:tcPr>
          <w:p w14:paraId="17A1FC0B"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395.000</w:t>
            </w:r>
          </w:p>
        </w:tc>
        <w:tc>
          <w:tcPr>
            <w:tcW w:w="0" w:type="auto"/>
          </w:tcPr>
          <w:p w14:paraId="3C4EE420"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0.684</w:t>
            </w:r>
          </w:p>
        </w:tc>
      </w:tr>
      <w:tr w:rsidR="001C0689" w14:paraId="7B9F2EB6" w14:textId="77777777">
        <w:trPr>
          <w:trHeight w:val="334"/>
          <w:jc w:val="center"/>
        </w:trPr>
        <w:tc>
          <w:tcPr>
            <w:tcW w:w="0" w:type="auto"/>
          </w:tcPr>
          <w:p w14:paraId="40849BD9"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Waist-hip ratio</w:t>
            </w:r>
          </w:p>
        </w:tc>
        <w:tc>
          <w:tcPr>
            <w:tcW w:w="0" w:type="auto"/>
          </w:tcPr>
          <w:p w14:paraId="3A5B9B50"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1.009350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0.0172</w:t>
            </w:r>
          </w:p>
        </w:tc>
        <w:tc>
          <w:tcPr>
            <w:tcW w:w="0" w:type="auto"/>
          </w:tcPr>
          <w:p w14:paraId="676230D7"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0.9937</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0.0132</w:t>
            </w:r>
          </w:p>
        </w:tc>
        <w:tc>
          <w:tcPr>
            <w:tcW w:w="0" w:type="auto"/>
          </w:tcPr>
          <w:p w14:paraId="3CF88DB5"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311.500</w:t>
            </w:r>
          </w:p>
        </w:tc>
        <w:tc>
          <w:tcPr>
            <w:tcW w:w="0" w:type="auto"/>
          </w:tcPr>
          <w:p w14:paraId="26613E49"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0.007</w:t>
            </w:r>
          </w:p>
        </w:tc>
      </w:tr>
      <w:tr w:rsidR="001C0689" w14:paraId="66B7531E" w14:textId="77777777">
        <w:trPr>
          <w:trHeight w:val="361"/>
          <w:jc w:val="center"/>
        </w:trPr>
        <w:tc>
          <w:tcPr>
            <w:tcW w:w="0" w:type="auto"/>
          </w:tcPr>
          <w:p w14:paraId="24D0052A"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TG</w:t>
            </w:r>
          </w:p>
        </w:tc>
        <w:tc>
          <w:tcPr>
            <w:tcW w:w="0" w:type="auto"/>
          </w:tcPr>
          <w:p w14:paraId="5B62D846"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2.3020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1.7483</w:t>
            </w:r>
          </w:p>
        </w:tc>
        <w:tc>
          <w:tcPr>
            <w:tcW w:w="0" w:type="auto"/>
          </w:tcPr>
          <w:p w14:paraId="7A0FE239"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1.884</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1.2172</w:t>
            </w:r>
          </w:p>
        </w:tc>
        <w:tc>
          <w:tcPr>
            <w:tcW w:w="0" w:type="auto"/>
          </w:tcPr>
          <w:p w14:paraId="4E669B05"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387.000</w:t>
            </w:r>
          </w:p>
        </w:tc>
        <w:tc>
          <w:tcPr>
            <w:tcW w:w="0" w:type="auto"/>
          </w:tcPr>
          <w:p w14:paraId="5155E176"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0.534</w:t>
            </w:r>
          </w:p>
        </w:tc>
      </w:tr>
      <w:tr w:rsidR="001C0689" w14:paraId="0D2DAC77" w14:textId="77777777">
        <w:trPr>
          <w:trHeight w:val="334"/>
          <w:jc w:val="center"/>
        </w:trPr>
        <w:tc>
          <w:tcPr>
            <w:tcW w:w="0" w:type="auto"/>
          </w:tcPr>
          <w:p w14:paraId="21FC8B47"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LDL</w:t>
            </w:r>
          </w:p>
        </w:tc>
        <w:tc>
          <w:tcPr>
            <w:tcW w:w="0" w:type="auto"/>
          </w:tcPr>
          <w:p w14:paraId="7077F36A"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2.9310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0.9873</w:t>
            </w:r>
          </w:p>
        </w:tc>
        <w:tc>
          <w:tcPr>
            <w:tcW w:w="0" w:type="auto"/>
          </w:tcPr>
          <w:p w14:paraId="44C2146E"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2.8585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1.0440</w:t>
            </w:r>
          </w:p>
        </w:tc>
        <w:tc>
          <w:tcPr>
            <w:tcW w:w="0" w:type="auto"/>
          </w:tcPr>
          <w:p w14:paraId="6496A197"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405.000</w:t>
            </w:r>
          </w:p>
        </w:tc>
        <w:tc>
          <w:tcPr>
            <w:tcW w:w="0" w:type="auto"/>
          </w:tcPr>
          <w:p w14:paraId="01C211B3"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0.892</w:t>
            </w:r>
          </w:p>
        </w:tc>
      </w:tr>
      <w:tr w:rsidR="001C0689" w14:paraId="1EDD51C4" w14:textId="77777777">
        <w:trPr>
          <w:trHeight w:val="334"/>
          <w:jc w:val="center"/>
        </w:trPr>
        <w:tc>
          <w:tcPr>
            <w:tcW w:w="0" w:type="auto"/>
          </w:tcPr>
          <w:p w14:paraId="2C3DF9B2"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HDL</w:t>
            </w:r>
          </w:p>
        </w:tc>
        <w:tc>
          <w:tcPr>
            <w:tcW w:w="0" w:type="auto"/>
          </w:tcPr>
          <w:p w14:paraId="60A0EF6E"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1.0525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0.2722</w:t>
            </w:r>
          </w:p>
        </w:tc>
        <w:tc>
          <w:tcPr>
            <w:tcW w:w="0" w:type="auto"/>
          </w:tcPr>
          <w:p w14:paraId="190E2E63"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1.0855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0.2457</w:t>
            </w:r>
          </w:p>
        </w:tc>
        <w:tc>
          <w:tcPr>
            <w:tcW w:w="0" w:type="auto"/>
          </w:tcPr>
          <w:p w14:paraId="50163879"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381.000</w:t>
            </w:r>
          </w:p>
        </w:tc>
        <w:tc>
          <w:tcPr>
            <w:tcW w:w="0" w:type="auto"/>
          </w:tcPr>
          <w:p w14:paraId="7F814FBF"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0.432</w:t>
            </w:r>
          </w:p>
        </w:tc>
      </w:tr>
      <w:tr w:rsidR="001C0689" w14:paraId="7519874A" w14:textId="77777777">
        <w:trPr>
          <w:trHeight w:val="334"/>
          <w:jc w:val="center"/>
        </w:trPr>
        <w:tc>
          <w:tcPr>
            <w:tcW w:w="0" w:type="auto"/>
          </w:tcPr>
          <w:p w14:paraId="2B969DF4"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APOA1</w:t>
            </w:r>
          </w:p>
        </w:tc>
        <w:tc>
          <w:tcPr>
            <w:tcW w:w="0" w:type="auto"/>
          </w:tcPr>
          <w:p w14:paraId="4C3653A2"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1.2450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0.2176</w:t>
            </w:r>
          </w:p>
        </w:tc>
        <w:tc>
          <w:tcPr>
            <w:tcW w:w="0" w:type="auto"/>
          </w:tcPr>
          <w:p w14:paraId="5B335E51"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1.3630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0.2022</w:t>
            </w:r>
          </w:p>
        </w:tc>
        <w:tc>
          <w:tcPr>
            <w:tcW w:w="0" w:type="auto"/>
          </w:tcPr>
          <w:p w14:paraId="5CB63BEA"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334.500</w:t>
            </w:r>
          </w:p>
        </w:tc>
        <w:tc>
          <w:tcPr>
            <w:tcW w:w="0" w:type="auto"/>
          </w:tcPr>
          <w:p w14:paraId="56256ED3"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0.041</w:t>
            </w:r>
          </w:p>
        </w:tc>
      </w:tr>
      <w:tr w:rsidR="001C0689" w14:paraId="424CCD3F" w14:textId="77777777">
        <w:trPr>
          <w:trHeight w:val="334"/>
          <w:jc w:val="center"/>
        </w:trPr>
        <w:tc>
          <w:tcPr>
            <w:tcW w:w="0" w:type="auto"/>
          </w:tcPr>
          <w:p w14:paraId="6F681EA3"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APOB100</w:t>
            </w:r>
          </w:p>
        </w:tc>
        <w:tc>
          <w:tcPr>
            <w:tcW w:w="0" w:type="auto"/>
          </w:tcPr>
          <w:p w14:paraId="086C3DB1"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1.0345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0.3400</w:t>
            </w:r>
          </w:p>
        </w:tc>
        <w:tc>
          <w:tcPr>
            <w:tcW w:w="0" w:type="auto"/>
          </w:tcPr>
          <w:p w14:paraId="3B87671F"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0.9425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0.2651</w:t>
            </w:r>
          </w:p>
        </w:tc>
        <w:tc>
          <w:tcPr>
            <w:tcW w:w="0" w:type="auto"/>
          </w:tcPr>
          <w:p w14:paraId="548BF677"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392.000</w:t>
            </w:r>
          </w:p>
        </w:tc>
        <w:tc>
          <w:tcPr>
            <w:tcW w:w="0" w:type="auto"/>
          </w:tcPr>
          <w:p w14:paraId="187B03C8"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0.626</w:t>
            </w:r>
          </w:p>
        </w:tc>
      </w:tr>
      <w:tr w:rsidR="001C0689" w14:paraId="52BF754F" w14:textId="77777777">
        <w:trPr>
          <w:trHeight w:val="334"/>
          <w:jc w:val="center"/>
        </w:trPr>
        <w:tc>
          <w:tcPr>
            <w:tcW w:w="0" w:type="auto"/>
          </w:tcPr>
          <w:p w14:paraId="176ACF91"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CRP</w:t>
            </w:r>
          </w:p>
        </w:tc>
        <w:tc>
          <w:tcPr>
            <w:tcW w:w="0" w:type="auto"/>
          </w:tcPr>
          <w:p w14:paraId="77A9B3CE"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1.7090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1.1454</w:t>
            </w:r>
          </w:p>
        </w:tc>
        <w:tc>
          <w:tcPr>
            <w:tcW w:w="0" w:type="auto"/>
          </w:tcPr>
          <w:p w14:paraId="4463E6A3"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1.311</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0.9305</w:t>
            </w:r>
          </w:p>
        </w:tc>
        <w:tc>
          <w:tcPr>
            <w:tcW w:w="0" w:type="auto"/>
          </w:tcPr>
          <w:p w14:paraId="4793DE58"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349.000</w:t>
            </w:r>
          </w:p>
        </w:tc>
        <w:tc>
          <w:tcPr>
            <w:tcW w:w="0" w:type="auto"/>
          </w:tcPr>
          <w:p w14:paraId="0EC5BBBA"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0.098</w:t>
            </w:r>
          </w:p>
        </w:tc>
      </w:tr>
      <w:tr w:rsidR="001C0689" w14:paraId="3EA4E129" w14:textId="77777777">
        <w:trPr>
          <w:trHeight w:val="334"/>
          <w:jc w:val="center"/>
        </w:trPr>
        <w:tc>
          <w:tcPr>
            <w:tcW w:w="0" w:type="auto"/>
          </w:tcPr>
          <w:p w14:paraId="16042E05"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HbA1c</w:t>
            </w:r>
          </w:p>
        </w:tc>
        <w:tc>
          <w:tcPr>
            <w:tcW w:w="0" w:type="auto"/>
          </w:tcPr>
          <w:p w14:paraId="396632E2"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8.0550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1.0842</w:t>
            </w:r>
          </w:p>
        </w:tc>
        <w:tc>
          <w:tcPr>
            <w:tcW w:w="0" w:type="auto"/>
          </w:tcPr>
          <w:p w14:paraId="20BAE35E"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6.7500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0.6863</w:t>
            </w:r>
          </w:p>
        </w:tc>
        <w:tc>
          <w:tcPr>
            <w:tcW w:w="0" w:type="auto"/>
          </w:tcPr>
          <w:p w14:paraId="3CB149C4"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277.000</w:t>
            </w:r>
          </w:p>
        </w:tc>
        <w:tc>
          <w:tcPr>
            <w:tcW w:w="0" w:type="auto"/>
          </w:tcPr>
          <w:p w14:paraId="7867BC04"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&lt;</w:t>
            </w:r>
            <w:r>
              <w:rPr>
                <w:rFonts w:ascii="Book Antiqua" w:hAnsi="Book Antiqua" w:hint="eastAsia"/>
                <w:color w:val="000000"/>
                <w:lang w:eastAsia="zh-CN" w:bidi="ar"/>
              </w:rPr>
              <w:t xml:space="preserve"> </w:t>
            </w:r>
            <w:r>
              <w:rPr>
                <w:rFonts w:ascii="Book Antiqua" w:eastAsia="MingLiU" w:hAnsi="Book Antiqua"/>
                <w:color w:val="000000"/>
                <w:lang w:eastAsia="fr-CA" w:bidi="ar"/>
              </w:rPr>
              <w:t>0.001</w:t>
            </w:r>
          </w:p>
        </w:tc>
      </w:tr>
      <w:tr w:rsidR="001C0689" w14:paraId="64572F4A" w14:textId="77777777">
        <w:trPr>
          <w:trHeight w:val="348"/>
          <w:jc w:val="center"/>
        </w:trPr>
        <w:tc>
          <w:tcPr>
            <w:tcW w:w="0" w:type="auto"/>
          </w:tcPr>
          <w:p w14:paraId="565EB789"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THCY</w:t>
            </w:r>
          </w:p>
        </w:tc>
        <w:tc>
          <w:tcPr>
            <w:tcW w:w="0" w:type="auto"/>
          </w:tcPr>
          <w:p w14:paraId="0AB3F437"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14.6850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3.0387</w:t>
            </w:r>
          </w:p>
        </w:tc>
        <w:tc>
          <w:tcPr>
            <w:tcW w:w="0" w:type="auto"/>
          </w:tcPr>
          <w:p w14:paraId="34AC959B"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12.030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2.1451</w:t>
            </w:r>
          </w:p>
        </w:tc>
        <w:tc>
          <w:tcPr>
            <w:tcW w:w="0" w:type="auto"/>
          </w:tcPr>
          <w:p w14:paraId="5BF43AEA"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311.500</w:t>
            </w:r>
          </w:p>
        </w:tc>
        <w:tc>
          <w:tcPr>
            <w:tcW w:w="0" w:type="auto"/>
          </w:tcPr>
          <w:p w14:paraId="43851A85"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0.008</w:t>
            </w:r>
          </w:p>
        </w:tc>
      </w:tr>
      <w:tr w:rsidR="001C0689" w14:paraId="379F5FD5" w14:textId="77777777">
        <w:trPr>
          <w:trHeight w:val="334"/>
          <w:jc w:val="center"/>
        </w:trPr>
        <w:tc>
          <w:tcPr>
            <w:tcW w:w="0" w:type="auto"/>
          </w:tcPr>
          <w:p w14:paraId="7FBE14F4"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RBP4</w:t>
            </w:r>
          </w:p>
        </w:tc>
        <w:tc>
          <w:tcPr>
            <w:tcW w:w="0" w:type="auto"/>
          </w:tcPr>
          <w:p w14:paraId="3A36C422"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43.310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8.8547</w:t>
            </w:r>
          </w:p>
        </w:tc>
        <w:tc>
          <w:tcPr>
            <w:tcW w:w="0" w:type="auto"/>
          </w:tcPr>
          <w:p w14:paraId="620F30FA"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37.150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5.6033</w:t>
            </w:r>
          </w:p>
        </w:tc>
        <w:tc>
          <w:tcPr>
            <w:tcW w:w="0" w:type="auto"/>
          </w:tcPr>
          <w:p w14:paraId="7BD6E4D9"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315.500</w:t>
            </w:r>
          </w:p>
        </w:tc>
        <w:tc>
          <w:tcPr>
            <w:tcW w:w="0" w:type="auto"/>
          </w:tcPr>
          <w:p w14:paraId="7E164699"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0.010</w:t>
            </w:r>
          </w:p>
        </w:tc>
      </w:tr>
      <w:tr w:rsidR="001C0689" w14:paraId="2F2A1A1F" w14:textId="77777777">
        <w:trPr>
          <w:trHeight w:val="334"/>
          <w:jc w:val="center"/>
        </w:trPr>
        <w:tc>
          <w:tcPr>
            <w:tcW w:w="0" w:type="auto"/>
          </w:tcPr>
          <w:p w14:paraId="782C38C8"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NEFA</w:t>
            </w:r>
          </w:p>
        </w:tc>
        <w:tc>
          <w:tcPr>
            <w:tcW w:w="0" w:type="auto"/>
          </w:tcPr>
          <w:p w14:paraId="538B38A8"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0.4525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0.3246</w:t>
            </w:r>
          </w:p>
        </w:tc>
        <w:tc>
          <w:tcPr>
            <w:tcW w:w="0" w:type="auto"/>
          </w:tcPr>
          <w:p w14:paraId="1F09635E"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0.8245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0.5849</w:t>
            </w:r>
          </w:p>
        </w:tc>
        <w:tc>
          <w:tcPr>
            <w:tcW w:w="0" w:type="auto"/>
          </w:tcPr>
          <w:p w14:paraId="4635DAED"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321.500</w:t>
            </w:r>
          </w:p>
        </w:tc>
        <w:tc>
          <w:tcPr>
            <w:tcW w:w="0" w:type="auto"/>
          </w:tcPr>
          <w:p w14:paraId="1B1C7E68"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0.017</w:t>
            </w:r>
          </w:p>
        </w:tc>
      </w:tr>
      <w:tr w:rsidR="001C0689" w14:paraId="35F79C7E" w14:textId="77777777">
        <w:trPr>
          <w:trHeight w:val="334"/>
          <w:jc w:val="center"/>
        </w:trPr>
        <w:tc>
          <w:tcPr>
            <w:tcW w:w="0" w:type="auto"/>
          </w:tcPr>
          <w:p w14:paraId="7D38F5E5"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FCP</w:t>
            </w:r>
          </w:p>
        </w:tc>
        <w:tc>
          <w:tcPr>
            <w:tcW w:w="0" w:type="auto"/>
          </w:tcPr>
          <w:p w14:paraId="0D3E3BD8"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2.7980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0.9510</w:t>
            </w:r>
          </w:p>
        </w:tc>
        <w:tc>
          <w:tcPr>
            <w:tcW w:w="0" w:type="auto"/>
          </w:tcPr>
          <w:p w14:paraId="278A8571"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2.2770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0.7903</w:t>
            </w:r>
          </w:p>
        </w:tc>
        <w:tc>
          <w:tcPr>
            <w:tcW w:w="0" w:type="auto"/>
          </w:tcPr>
          <w:p w14:paraId="082E0DD5"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337.000</w:t>
            </w:r>
          </w:p>
        </w:tc>
        <w:tc>
          <w:tcPr>
            <w:tcW w:w="0" w:type="auto"/>
          </w:tcPr>
          <w:p w14:paraId="69D54652"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0.048</w:t>
            </w:r>
          </w:p>
        </w:tc>
      </w:tr>
      <w:tr w:rsidR="001C0689" w14:paraId="495187C5" w14:textId="77777777">
        <w:trPr>
          <w:trHeight w:val="334"/>
          <w:jc w:val="center"/>
        </w:trPr>
        <w:tc>
          <w:tcPr>
            <w:tcW w:w="0" w:type="auto"/>
          </w:tcPr>
          <w:p w14:paraId="773B6C68"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TC</w:t>
            </w:r>
          </w:p>
        </w:tc>
        <w:tc>
          <w:tcPr>
            <w:tcW w:w="0" w:type="auto"/>
          </w:tcPr>
          <w:p w14:paraId="3DBABB6E"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4.6830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1.1643</w:t>
            </w:r>
          </w:p>
        </w:tc>
        <w:tc>
          <w:tcPr>
            <w:tcW w:w="0" w:type="auto"/>
          </w:tcPr>
          <w:p w14:paraId="3FB5494C"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4.1950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0.8378</w:t>
            </w:r>
          </w:p>
        </w:tc>
        <w:tc>
          <w:tcPr>
            <w:tcW w:w="0" w:type="auto"/>
          </w:tcPr>
          <w:p w14:paraId="28C9B663"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347.500</w:t>
            </w:r>
          </w:p>
        </w:tc>
        <w:tc>
          <w:tcPr>
            <w:tcW w:w="0" w:type="auto"/>
          </w:tcPr>
          <w:p w14:paraId="5D66BC45"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0.091</w:t>
            </w:r>
          </w:p>
        </w:tc>
      </w:tr>
      <w:tr w:rsidR="001C0689" w14:paraId="058D914D" w14:textId="77777777">
        <w:trPr>
          <w:trHeight w:val="334"/>
          <w:jc w:val="center"/>
        </w:trPr>
        <w:tc>
          <w:tcPr>
            <w:tcW w:w="0" w:type="auto"/>
          </w:tcPr>
          <w:p w14:paraId="57D26F33"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IR</w:t>
            </w:r>
          </w:p>
        </w:tc>
        <w:tc>
          <w:tcPr>
            <w:tcW w:w="0" w:type="auto"/>
          </w:tcPr>
          <w:p w14:paraId="3F00E12D"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5.7385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3.2238</w:t>
            </w:r>
          </w:p>
        </w:tc>
        <w:tc>
          <w:tcPr>
            <w:tcW w:w="0" w:type="auto"/>
          </w:tcPr>
          <w:p w14:paraId="1FCB5989"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2.7120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1.7245</w:t>
            </w:r>
          </w:p>
        </w:tc>
        <w:tc>
          <w:tcPr>
            <w:tcW w:w="0" w:type="auto"/>
          </w:tcPr>
          <w:p w14:paraId="57369C9B"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266.000</w:t>
            </w:r>
          </w:p>
        </w:tc>
        <w:tc>
          <w:tcPr>
            <w:tcW w:w="0" w:type="auto"/>
          </w:tcPr>
          <w:p w14:paraId="6522DD38"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&lt;</w:t>
            </w:r>
            <w:r>
              <w:rPr>
                <w:rFonts w:ascii="Book Antiqua" w:hAnsi="Book Antiqua" w:hint="eastAsia"/>
                <w:color w:val="000000"/>
                <w:lang w:eastAsia="zh-CN" w:bidi="ar"/>
              </w:rPr>
              <w:t xml:space="preserve"> </w:t>
            </w:r>
            <w:r>
              <w:rPr>
                <w:rFonts w:ascii="Book Antiqua" w:eastAsia="MingLiU" w:hAnsi="Book Antiqua"/>
                <w:color w:val="000000"/>
                <w:lang w:eastAsia="fr-CA" w:bidi="ar"/>
              </w:rPr>
              <w:t>0.001</w:t>
            </w:r>
          </w:p>
        </w:tc>
      </w:tr>
      <w:tr w:rsidR="001C0689" w14:paraId="4BD7C0C3" w14:textId="77777777">
        <w:trPr>
          <w:trHeight w:val="334"/>
          <w:jc w:val="center"/>
        </w:trPr>
        <w:tc>
          <w:tcPr>
            <w:tcW w:w="0" w:type="auto"/>
          </w:tcPr>
          <w:p w14:paraId="230BF64A"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FINS</w:t>
            </w:r>
          </w:p>
        </w:tc>
        <w:tc>
          <w:tcPr>
            <w:tcW w:w="0" w:type="auto"/>
          </w:tcPr>
          <w:p w14:paraId="1CF43B05"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13.3500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5.7057</w:t>
            </w:r>
          </w:p>
        </w:tc>
        <w:tc>
          <w:tcPr>
            <w:tcW w:w="0" w:type="auto"/>
          </w:tcPr>
          <w:p w14:paraId="6088E2E4"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8.4905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4.4824</w:t>
            </w:r>
          </w:p>
        </w:tc>
        <w:tc>
          <w:tcPr>
            <w:tcW w:w="0" w:type="auto"/>
          </w:tcPr>
          <w:p w14:paraId="7E7527E1"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289.000</w:t>
            </w:r>
          </w:p>
        </w:tc>
        <w:tc>
          <w:tcPr>
            <w:tcW w:w="0" w:type="auto"/>
          </w:tcPr>
          <w:p w14:paraId="6F87E7E2"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0.001</w:t>
            </w:r>
          </w:p>
        </w:tc>
      </w:tr>
      <w:tr w:rsidR="001C0689" w14:paraId="1E2981E8" w14:textId="77777777">
        <w:trPr>
          <w:trHeight w:val="334"/>
          <w:jc w:val="center"/>
        </w:trPr>
        <w:tc>
          <w:tcPr>
            <w:tcW w:w="0" w:type="auto"/>
          </w:tcPr>
          <w:p w14:paraId="2F0AD5D4"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FBP</w:t>
            </w:r>
          </w:p>
        </w:tc>
        <w:tc>
          <w:tcPr>
            <w:tcW w:w="0" w:type="auto"/>
          </w:tcPr>
          <w:p w14:paraId="4DB9E973"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9.60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2.437</w:t>
            </w:r>
          </w:p>
        </w:tc>
        <w:tc>
          <w:tcPr>
            <w:tcW w:w="0" w:type="auto"/>
          </w:tcPr>
          <w:p w14:paraId="703DCCE5" w14:textId="77777777" w:rsidR="001C0689" w:rsidRDefault="005C1AC5">
            <w:pPr>
              <w:widowControl/>
              <w:adjustRightInd w:val="0"/>
              <w:snapToGrid w:val="0"/>
              <w:spacing w:line="360" w:lineRule="auto"/>
              <w:textAlignment w:val="top"/>
              <w:rPr>
                <w:rFonts w:ascii="Book Antiqua" w:hAnsi="Book Antiqua"/>
                <w:lang w:eastAsia="fr-CA"/>
              </w:rPr>
            </w:pPr>
            <w:r>
              <w:rPr>
                <w:rFonts w:ascii="Book Antiqua" w:eastAsia="MingLiU" w:hAnsi="Book Antiqua"/>
                <w:color w:val="000000"/>
                <w:lang w:eastAsia="fr-CA" w:bidi="ar"/>
              </w:rPr>
              <w:t>6.80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1.105</w:t>
            </w:r>
          </w:p>
        </w:tc>
        <w:tc>
          <w:tcPr>
            <w:tcW w:w="0" w:type="auto"/>
          </w:tcPr>
          <w:p w14:paraId="0DEA7185"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245.000</w:t>
            </w:r>
          </w:p>
        </w:tc>
        <w:tc>
          <w:tcPr>
            <w:tcW w:w="0" w:type="auto"/>
          </w:tcPr>
          <w:p w14:paraId="7611A666"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&lt;</w:t>
            </w:r>
            <w:r>
              <w:rPr>
                <w:rFonts w:ascii="Book Antiqua" w:hAnsi="Book Antiqua" w:hint="eastAsia"/>
                <w:color w:val="000000"/>
                <w:lang w:eastAsia="zh-CN" w:bidi="ar"/>
              </w:rPr>
              <w:t xml:space="preserve"> </w:t>
            </w:r>
            <w:r>
              <w:rPr>
                <w:rFonts w:ascii="Book Antiqua" w:eastAsia="MingLiU" w:hAnsi="Book Antiqua"/>
                <w:color w:val="000000"/>
                <w:lang w:eastAsia="fr-CA" w:bidi="ar"/>
              </w:rPr>
              <w:t>0.001</w:t>
            </w:r>
          </w:p>
        </w:tc>
      </w:tr>
      <w:tr w:rsidR="001C0689" w14:paraId="20C5077C" w14:textId="77777777">
        <w:trPr>
          <w:trHeight w:val="334"/>
          <w:jc w:val="center"/>
        </w:trPr>
        <w:tc>
          <w:tcPr>
            <w:tcW w:w="0" w:type="auto"/>
          </w:tcPr>
          <w:p w14:paraId="396955A8"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Non-HDL</w:t>
            </w:r>
          </w:p>
        </w:tc>
        <w:tc>
          <w:tcPr>
            <w:tcW w:w="0" w:type="auto"/>
          </w:tcPr>
          <w:p w14:paraId="1907E699" w14:textId="77777777" w:rsidR="001C0689" w:rsidRDefault="005C1AC5">
            <w:pPr>
              <w:adjustRightInd w:val="0"/>
              <w:snapToGrid w:val="0"/>
              <w:spacing w:line="360" w:lineRule="auto"/>
              <w:rPr>
                <w:rFonts w:ascii="Book Antiqua" w:hAnsi="Book Antiqua"/>
                <w:lang w:eastAsia="fr-CA"/>
              </w:rPr>
            </w:pPr>
            <w:r>
              <w:rPr>
                <w:rFonts w:ascii="Book Antiqua" w:eastAsia="MingLiU" w:hAnsi="Book Antiqua"/>
                <w:color w:val="000000"/>
                <w:lang w:eastAsia="fr-CA" w:bidi="ar"/>
              </w:rPr>
              <w:t>3.70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1.129</w:t>
            </w:r>
          </w:p>
        </w:tc>
        <w:tc>
          <w:tcPr>
            <w:tcW w:w="0" w:type="auto"/>
          </w:tcPr>
          <w:p w14:paraId="5F2649E1" w14:textId="77777777" w:rsidR="001C0689" w:rsidRDefault="005C1AC5">
            <w:pPr>
              <w:adjustRightInd w:val="0"/>
              <w:snapToGrid w:val="0"/>
              <w:spacing w:line="360" w:lineRule="auto"/>
              <w:rPr>
                <w:rFonts w:ascii="Book Antiqua" w:eastAsia="MingLiU" w:hAnsi="Book Antiqua"/>
                <w:color w:val="000000"/>
                <w:lang w:eastAsia="fr-CA" w:bidi="ar"/>
              </w:rPr>
            </w:pPr>
            <w:r>
              <w:rPr>
                <w:rFonts w:ascii="Book Antiqua" w:eastAsia="MingLiU" w:hAnsi="Book Antiqua"/>
                <w:color w:val="000000"/>
                <w:lang w:eastAsia="fr-CA" w:bidi="ar"/>
              </w:rPr>
              <w:t>3.05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0.826</w:t>
            </w:r>
          </w:p>
        </w:tc>
        <w:tc>
          <w:tcPr>
            <w:tcW w:w="0" w:type="auto"/>
          </w:tcPr>
          <w:p w14:paraId="5AED35D2"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337.000</w:t>
            </w:r>
          </w:p>
        </w:tc>
        <w:tc>
          <w:tcPr>
            <w:tcW w:w="0" w:type="auto"/>
          </w:tcPr>
          <w:p w14:paraId="5936A782"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0.037</w:t>
            </w:r>
          </w:p>
        </w:tc>
      </w:tr>
      <w:tr w:rsidR="001C0689" w14:paraId="1CF94034" w14:textId="77777777">
        <w:trPr>
          <w:trHeight w:val="438"/>
          <w:jc w:val="center"/>
        </w:trPr>
        <w:tc>
          <w:tcPr>
            <w:tcW w:w="0" w:type="auto"/>
          </w:tcPr>
          <w:p w14:paraId="41BCF10B"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HOMA2-insulin</w:t>
            </w:r>
          </w:p>
        </w:tc>
        <w:tc>
          <w:tcPr>
            <w:tcW w:w="0" w:type="auto"/>
          </w:tcPr>
          <w:p w14:paraId="08781A67" w14:textId="77777777" w:rsidR="001C0689" w:rsidRDefault="005C1AC5">
            <w:pPr>
              <w:adjustRightInd w:val="0"/>
              <w:snapToGrid w:val="0"/>
              <w:spacing w:line="360" w:lineRule="auto"/>
              <w:rPr>
                <w:rFonts w:ascii="Book Antiqua" w:hAnsi="Book Antiqua"/>
                <w:lang w:eastAsia="fr-CA"/>
              </w:rPr>
            </w:pPr>
            <w:r>
              <w:rPr>
                <w:rFonts w:ascii="Book Antiqua" w:eastAsia="MingLiU" w:hAnsi="Book Antiqua"/>
                <w:color w:val="000000"/>
                <w:lang w:eastAsia="fr-CA" w:bidi="ar"/>
              </w:rPr>
              <w:t>53.4450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21.1716</w:t>
            </w:r>
          </w:p>
        </w:tc>
        <w:tc>
          <w:tcPr>
            <w:tcW w:w="0" w:type="auto"/>
          </w:tcPr>
          <w:p w14:paraId="02998803" w14:textId="77777777" w:rsidR="001C0689" w:rsidRDefault="005C1AC5">
            <w:pPr>
              <w:adjustRightInd w:val="0"/>
              <w:snapToGrid w:val="0"/>
              <w:spacing w:line="360" w:lineRule="auto"/>
              <w:rPr>
                <w:rFonts w:ascii="Book Antiqua" w:eastAsia="MingLiU" w:hAnsi="Book Antiqua"/>
                <w:color w:val="000000"/>
                <w:lang w:eastAsia="fr-CA" w:bidi="ar"/>
              </w:rPr>
            </w:pPr>
            <w:r>
              <w:rPr>
                <w:rFonts w:ascii="Book Antiqua" w:eastAsia="MingLiU" w:hAnsi="Book Antiqua"/>
                <w:color w:val="000000"/>
                <w:lang w:eastAsia="fr-CA" w:bidi="ar"/>
              </w:rPr>
              <w:t>75.6150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20.339</w:t>
            </w:r>
          </w:p>
        </w:tc>
        <w:tc>
          <w:tcPr>
            <w:tcW w:w="0" w:type="auto"/>
          </w:tcPr>
          <w:p w14:paraId="57037D1B"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305.000</w:t>
            </w:r>
          </w:p>
        </w:tc>
        <w:tc>
          <w:tcPr>
            <w:tcW w:w="0" w:type="auto"/>
          </w:tcPr>
          <w:p w14:paraId="3BE3607C"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0.005</w:t>
            </w:r>
          </w:p>
        </w:tc>
      </w:tr>
      <w:tr w:rsidR="001C0689" w14:paraId="3607DA5B" w14:textId="77777777">
        <w:trPr>
          <w:trHeight w:val="334"/>
          <w:jc w:val="center"/>
        </w:trPr>
        <w:tc>
          <w:tcPr>
            <w:tcW w:w="0" w:type="auto"/>
          </w:tcPr>
          <w:p w14:paraId="2120C57D"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t>HOMA2-S%</w:t>
            </w:r>
          </w:p>
        </w:tc>
        <w:tc>
          <w:tcPr>
            <w:tcW w:w="0" w:type="auto"/>
          </w:tcPr>
          <w:p w14:paraId="0145018A" w14:textId="77777777" w:rsidR="001C0689" w:rsidRDefault="005C1AC5">
            <w:pPr>
              <w:adjustRightInd w:val="0"/>
              <w:snapToGrid w:val="0"/>
              <w:spacing w:line="360" w:lineRule="auto"/>
              <w:rPr>
                <w:rFonts w:ascii="Book Antiqua" w:hAnsi="Book Antiqua"/>
                <w:lang w:eastAsia="fr-CA"/>
              </w:rPr>
            </w:pPr>
            <w:r>
              <w:rPr>
                <w:rFonts w:ascii="Book Antiqua" w:eastAsia="MingLiU" w:hAnsi="Book Antiqua"/>
                <w:color w:val="000000"/>
                <w:lang w:eastAsia="fr-CA" w:bidi="ar"/>
              </w:rPr>
              <w:t>44.7950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16.2213</w:t>
            </w:r>
          </w:p>
        </w:tc>
        <w:tc>
          <w:tcPr>
            <w:tcW w:w="0" w:type="auto"/>
          </w:tcPr>
          <w:p w14:paraId="4F58B64A" w14:textId="77777777" w:rsidR="001C0689" w:rsidRDefault="005C1AC5">
            <w:pPr>
              <w:adjustRightInd w:val="0"/>
              <w:snapToGrid w:val="0"/>
              <w:spacing w:line="360" w:lineRule="auto"/>
              <w:rPr>
                <w:rFonts w:ascii="Book Antiqua" w:eastAsia="MingLiU" w:hAnsi="Book Antiqua"/>
                <w:color w:val="000000"/>
                <w:lang w:eastAsia="fr-CA" w:bidi="ar"/>
              </w:rPr>
            </w:pPr>
            <w:r>
              <w:rPr>
                <w:rFonts w:ascii="Book Antiqua" w:eastAsia="MingLiU" w:hAnsi="Book Antiqua"/>
                <w:color w:val="000000"/>
                <w:lang w:eastAsia="fr-CA" w:bidi="ar"/>
              </w:rPr>
              <w:t>61.6750</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21.1603</w:t>
            </w:r>
          </w:p>
        </w:tc>
        <w:tc>
          <w:tcPr>
            <w:tcW w:w="0" w:type="auto"/>
          </w:tcPr>
          <w:p w14:paraId="195626B4"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310.500</w:t>
            </w:r>
          </w:p>
        </w:tc>
        <w:tc>
          <w:tcPr>
            <w:tcW w:w="0" w:type="auto"/>
          </w:tcPr>
          <w:p w14:paraId="191782F6"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0.007</w:t>
            </w:r>
          </w:p>
        </w:tc>
      </w:tr>
      <w:tr w:rsidR="001C0689" w14:paraId="4F6A770D" w14:textId="77777777">
        <w:trPr>
          <w:trHeight w:val="497"/>
          <w:jc w:val="center"/>
        </w:trPr>
        <w:tc>
          <w:tcPr>
            <w:tcW w:w="0" w:type="auto"/>
            <w:tcBorders>
              <w:bottom w:val="single" w:sz="4" w:space="0" w:color="auto"/>
            </w:tcBorders>
          </w:tcPr>
          <w:p w14:paraId="6650975E" w14:textId="77777777" w:rsidR="001C0689" w:rsidRDefault="005C1AC5">
            <w:pPr>
              <w:adjustRightInd w:val="0"/>
              <w:snapToGrid w:val="0"/>
              <w:spacing w:line="360" w:lineRule="auto"/>
              <w:rPr>
                <w:rFonts w:ascii="Book Antiqua" w:hAnsi="Book Antiqua"/>
                <w:lang w:eastAsia="fr-CA"/>
              </w:rPr>
            </w:pPr>
            <w:r>
              <w:rPr>
                <w:rFonts w:ascii="Book Antiqua" w:hAnsi="Book Antiqua"/>
                <w:lang w:eastAsia="fr-CA"/>
              </w:rPr>
              <w:lastRenderedPageBreak/>
              <w:t>HOMA2-IR</w:t>
            </w:r>
          </w:p>
        </w:tc>
        <w:tc>
          <w:tcPr>
            <w:tcW w:w="0" w:type="auto"/>
            <w:tcBorders>
              <w:bottom w:val="single" w:sz="4" w:space="0" w:color="auto"/>
            </w:tcBorders>
          </w:tcPr>
          <w:p w14:paraId="3CCBE7D6" w14:textId="77777777" w:rsidR="001C0689" w:rsidRDefault="005C1AC5">
            <w:pPr>
              <w:adjustRightInd w:val="0"/>
              <w:snapToGrid w:val="0"/>
              <w:spacing w:line="360" w:lineRule="auto"/>
              <w:rPr>
                <w:rFonts w:ascii="Book Antiqua" w:hAnsi="Book Antiqua"/>
                <w:lang w:eastAsia="fr-CA"/>
              </w:rPr>
            </w:pPr>
            <w:r>
              <w:rPr>
                <w:rFonts w:ascii="Book Antiqua" w:eastAsia="MingLiU" w:hAnsi="Book Antiqua"/>
                <w:color w:val="000000"/>
                <w:lang w:eastAsia="fr-CA" w:bidi="ar"/>
              </w:rPr>
              <w:t>2.5185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0.9686</w:t>
            </w:r>
          </w:p>
        </w:tc>
        <w:tc>
          <w:tcPr>
            <w:tcW w:w="0" w:type="auto"/>
            <w:tcBorders>
              <w:bottom w:val="single" w:sz="4" w:space="0" w:color="auto"/>
            </w:tcBorders>
          </w:tcPr>
          <w:p w14:paraId="7589CBCA" w14:textId="77777777" w:rsidR="001C0689" w:rsidRDefault="005C1AC5">
            <w:pPr>
              <w:adjustRightInd w:val="0"/>
              <w:snapToGrid w:val="0"/>
              <w:spacing w:line="360" w:lineRule="auto"/>
              <w:rPr>
                <w:rFonts w:ascii="Book Antiqua" w:eastAsia="MingLiU" w:hAnsi="Book Antiqua"/>
                <w:color w:val="000000"/>
                <w:lang w:eastAsia="fr-CA" w:bidi="ar"/>
              </w:rPr>
            </w:pPr>
            <w:r>
              <w:rPr>
                <w:rFonts w:ascii="Book Antiqua" w:eastAsia="MingLiU" w:hAnsi="Book Antiqua"/>
                <w:color w:val="000000"/>
                <w:lang w:eastAsia="fr-CA" w:bidi="ar"/>
              </w:rPr>
              <w:t>1.8185</w:t>
            </w:r>
            <w:r>
              <w:rPr>
                <w:rFonts w:ascii="Book Antiqua" w:hAnsi="Book Antiqua" w:hint="eastAsia"/>
                <w:color w:val="000000"/>
                <w:lang w:eastAsia="zh-CN" w:bidi="ar"/>
              </w:rPr>
              <w:t xml:space="preserve"> </w:t>
            </w:r>
            <w:r>
              <w:rPr>
                <w:rFonts w:ascii="Book Antiqua" w:eastAsia="MingLiU" w:hAnsi="Book Antiqua"/>
                <w:color w:val="000000"/>
                <w:lang w:eastAsia="fr-CA" w:bidi="ar"/>
              </w:rPr>
              <w:t>±</w:t>
            </w:r>
            <w:r>
              <w:rPr>
                <w:rFonts w:ascii="Book Antiqua" w:hAnsi="Book Antiqua" w:hint="eastAsia"/>
                <w:color w:val="000000"/>
                <w:lang w:eastAsia="zh-CN" w:bidi="ar"/>
              </w:rPr>
              <w:t xml:space="preserve"> </w:t>
            </w:r>
            <w:r>
              <w:rPr>
                <w:rFonts w:ascii="Book Antiqua" w:eastAsia="MingLiU" w:hAnsi="Book Antiqua"/>
                <w:color w:val="000000"/>
                <w:lang w:eastAsia="fr-CA" w:bidi="ar"/>
              </w:rPr>
              <w:t>0.7285</w:t>
            </w:r>
          </w:p>
        </w:tc>
        <w:tc>
          <w:tcPr>
            <w:tcW w:w="0" w:type="auto"/>
            <w:tcBorders>
              <w:bottom w:val="single" w:sz="4" w:space="0" w:color="auto"/>
            </w:tcBorders>
          </w:tcPr>
          <w:p w14:paraId="425BF66D"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313.000</w:t>
            </w:r>
          </w:p>
        </w:tc>
        <w:tc>
          <w:tcPr>
            <w:tcW w:w="0" w:type="auto"/>
            <w:tcBorders>
              <w:bottom w:val="single" w:sz="4" w:space="0" w:color="auto"/>
            </w:tcBorders>
          </w:tcPr>
          <w:p w14:paraId="5D0978C1" w14:textId="77777777" w:rsidR="001C0689" w:rsidRDefault="005C1AC5">
            <w:pPr>
              <w:widowControl/>
              <w:adjustRightInd w:val="0"/>
              <w:snapToGrid w:val="0"/>
              <w:spacing w:line="360" w:lineRule="auto"/>
              <w:textAlignment w:val="top"/>
              <w:rPr>
                <w:rFonts w:ascii="Book Antiqua" w:eastAsia="MingLiU" w:hAnsi="Book Antiqua"/>
                <w:color w:val="000000"/>
                <w:lang w:eastAsia="fr-CA" w:bidi="ar"/>
              </w:rPr>
            </w:pPr>
            <w:r>
              <w:rPr>
                <w:rFonts w:ascii="Book Antiqua" w:eastAsia="MingLiU" w:hAnsi="Book Antiqua"/>
                <w:color w:val="000000"/>
                <w:lang w:eastAsia="fr-CA" w:bidi="ar"/>
              </w:rPr>
              <w:t>0.009</w:t>
            </w:r>
          </w:p>
        </w:tc>
      </w:tr>
    </w:tbl>
    <w:p w14:paraId="42661FFD" w14:textId="77777777" w:rsidR="001C0689" w:rsidRDefault="005C1AC5">
      <w:pPr>
        <w:adjustRightInd w:val="0"/>
        <w:snapToGrid w:val="0"/>
        <w:spacing w:line="360" w:lineRule="auto"/>
        <w:jc w:val="both"/>
        <w:rPr>
          <w:rFonts w:ascii="Book Antiqua" w:eastAsia="宋体" w:hAnsi="Book Antiqua"/>
          <w:lang w:eastAsia="zh-CN"/>
        </w:rPr>
      </w:pPr>
      <w:r>
        <w:rPr>
          <w:rFonts w:ascii="Book Antiqua" w:eastAsia="宋体" w:hAnsi="Book Antiqua"/>
        </w:rPr>
        <w:t>BMI</w:t>
      </w:r>
      <w:r>
        <w:rPr>
          <w:rFonts w:ascii="Book Antiqua" w:eastAsia="宋体" w:hAnsi="Book Antiqua" w:hint="eastAsia"/>
          <w:lang w:eastAsia="zh-CN"/>
        </w:rPr>
        <w:t>:</w:t>
      </w:r>
      <w:r>
        <w:rPr>
          <w:rFonts w:ascii="Book Antiqua" w:eastAsia="宋体" w:hAnsi="Book Antiqua"/>
        </w:rPr>
        <w:t xml:space="preserve"> </w:t>
      </w:r>
      <w:r>
        <w:rPr>
          <w:rFonts w:ascii="Book Antiqua" w:eastAsia="宋体" w:hAnsi="Book Antiqua" w:hint="eastAsia"/>
          <w:lang w:eastAsia="zh-CN"/>
        </w:rPr>
        <w:t>B</w:t>
      </w:r>
      <w:r>
        <w:rPr>
          <w:rFonts w:ascii="Book Antiqua" w:eastAsia="宋体" w:hAnsi="Book Antiqua"/>
        </w:rPr>
        <w:t>ody mass index; SBP</w:t>
      </w:r>
      <w:r>
        <w:rPr>
          <w:rFonts w:ascii="Book Antiqua" w:eastAsia="宋体" w:hAnsi="Book Antiqua" w:hint="eastAsia"/>
          <w:lang w:eastAsia="zh-CN"/>
        </w:rPr>
        <w:t>:</w:t>
      </w:r>
      <w:r>
        <w:rPr>
          <w:rFonts w:ascii="Book Antiqua" w:eastAsia="宋体" w:hAnsi="Book Antiqua"/>
        </w:rPr>
        <w:t xml:space="preserve"> </w:t>
      </w:r>
      <w:r>
        <w:rPr>
          <w:rFonts w:ascii="Book Antiqua" w:eastAsia="宋体" w:hAnsi="Book Antiqua" w:hint="eastAsia"/>
          <w:lang w:eastAsia="zh-CN"/>
        </w:rPr>
        <w:t>S</w:t>
      </w:r>
      <w:r>
        <w:rPr>
          <w:rFonts w:ascii="Book Antiqua" w:eastAsia="宋体" w:hAnsi="Book Antiqua"/>
        </w:rPr>
        <w:t>ystolic blood pressure; DBP</w:t>
      </w:r>
      <w:r>
        <w:rPr>
          <w:rFonts w:ascii="Book Antiqua" w:eastAsia="宋体" w:hAnsi="Book Antiqua" w:hint="eastAsia"/>
          <w:lang w:eastAsia="zh-CN"/>
        </w:rPr>
        <w:t>: D</w:t>
      </w:r>
      <w:r>
        <w:rPr>
          <w:rFonts w:ascii="Book Antiqua" w:eastAsia="宋体" w:hAnsi="Book Antiqua"/>
        </w:rPr>
        <w:t>iastolic blood pressure; TG</w:t>
      </w:r>
      <w:r>
        <w:rPr>
          <w:rFonts w:ascii="Book Antiqua" w:eastAsia="宋体" w:hAnsi="Book Antiqua" w:hint="eastAsia"/>
          <w:lang w:eastAsia="zh-CN"/>
        </w:rPr>
        <w:t>:</w:t>
      </w:r>
      <w:r>
        <w:rPr>
          <w:rFonts w:ascii="Book Antiqua" w:eastAsia="宋体" w:hAnsi="Book Antiqua"/>
        </w:rPr>
        <w:t xml:space="preserve"> </w:t>
      </w:r>
      <w:r>
        <w:rPr>
          <w:rFonts w:ascii="Book Antiqua" w:eastAsia="宋体" w:hAnsi="Book Antiqua" w:hint="eastAsia"/>
          <w:lang w:eastAsia="zh-CN"/>
        </w:rPr>
        <w:t>T</w:t>
      </w:r>
      <w:r>
        <w:rPr>
          <w:rFonts w:ascii="Book Antiqua" w:eastAsia="宋体" w:hAnsi="Book Antiqua"/>
        </w:rPr>
        <w:t>riglycerides; LDL</w:t>
      </w:r>
      <w:r>
        <w:rPr>
          <w:rFonts w:ascii="Book Antiqua" w:eastAsia="宋体" w:hAnsi="Book Antiqua" w:hint="eastAsia"/>
          <w:lang w:eastAsia="zh-CN"/>
        </w:rPr>
        <w:t>:</w:t>
      </w:r>
      <w:r>
        <w:rPr>
          <w:rFonts w:ascii="Book Antiqua" w:eastAsia="宋体" w:hAnsi="Book Antiqua"/>
        </w:rPr>
        <w:t xml:space="preserve"> </w:t>
      </w:r>
      <w:r>
        <w:rPr>
          <w:rFonts w:ascii="Book Antiqua" w:eastAsia="宋体" w:hAnsi="Book Antiqua" w:hint="eastAsia"/>
          <w:lang w:eastAsia="zh-CN"/>
        </w:rPr>
        <w:t>L</w:t>
      </w:r>
      <w:r>
        <w:rPr>
          <w:rFonts w:ascii="Book Antiqua" w:eastAsia="宋体" w:hAnsi="Book Antiqua"/>
        </w:rPr>
        <w:t>ow-density lipoprotein; HDL</w:t>
      </w:r>
      <w:r>
        <w:rPr>
          <w:rFonts w:ascii="Book Antiqua" w:eastAsia="宋体" w:hAnsi="Book Antiqua" w:hint="eastAsia"/>
          <w:lang w:eastAsia="zh-CN"/>
        </w:rPr>
        <w:t>:</w:t>
      </w:r>
      <w:r>
        <w:rPr>
          <w:rFonts w:ascii="Book Antiqua" w:eastAsia="宋体" w:hAnsi="Book Antiqua"/>
        </w:rPr>
        <w:t xml:space="preserve"> </w:t>
      </w:r>
      <w:r>
        <w:rPr>
          <w:rFonts w:ascii="Book Antiqua" w:eastAsia="宋体" w:hAnsi="Book Antiqua" w:hint="eastAsia"/>
          <w:lang w:eastAsia="zh-CN"/>
        </w:rPr>
        <w:t>H</w:t>
      </w:r>
      <w:r>
        <w:rPr>
          <w:rFonts w:ascii="Book Antiqua" w:eastAsia="宋体" w:hAnsi="Book Antiqua"/>
        </w:rPr>
        <w:t>igh-density lipoprotein; APOA1</w:t>
      </w:r>
      <w:r>
        <w:rPr>
          <w:rFonts w:ascii="Book Antiqua" w:eastAsia="宋体" w:hAnsi="Book Antiqua" w:hint="eastAsia"/>
          <w:lang w:eastAsia="zh-CN"/>
        </w:rPr>
        <w:t>:</w:t>
      </w:r>
      <w:r>
        <w:rPr>
          <w:rFonts w:ascii="Book Antiqua" w:eastAsia="宋体" w:hAnsi="Book Antiqua"/>
        </w:rPr>
        <w:t xml:space="preserve"> Apolipoprotein A1; ApoB100</w:t>
      </w:r>
      <w:r>
        <w:rPr>
          <w:rFonts w:ascii="Book Antiqua" w:eastAsia="宋体" w:hAnsi="Book Antiqua" w:hint="eastAsia"/>
          <w:lang w:eastAsia="zh-CN"/>
        </w:rPr>
        <w:t>:</w:t>
      </w:r>
      <w:r>
        <w:rPr>
          <w:rFonts w:ascii="Book Antiqua" w:eastAsia="宋体" w:hAnsi="Book Antiqua"/>
        </w:rPr>
        <w:t xml:space="preserve"> Apolipoprotein B100; CRP</w:t>
      </w:r>
      <w:r>
        <w:rPr>
          <w:rFonts w:ascii="Book Antiqua" w:eastAsia="宋体" w:hAnsi="Book Antiqua" w:hint="eastAsia"/>
          <w:lang w:eastAsia="zh-CN"/>
        </w:rPr>
        <w:t>:</w:t>
      </w:r>
      <w:r>
        <w:rPr>
          <w:rFonts w:ascii="Book Antiqua" w:eastAsia="宋体" w:hAnsi="Book Antiqua"/>
        </w:rPr>
        <w:t xml:space="preserve"> C-reactive protein; FBG</w:t>
      </w:r>
      <w:r>
        <w:rPr>
          <w:rFonts w:ascii="Book Antiqua" w:eastAsia="宋体" w:hAnsi="Book Antiqua" w:hint="eastAsia"/>
          <w:lang w:eastAsia="zh-CN"/>
        </w:rPr>
        <w:t>:</w:t>
      </w:r>
      <w:r>
        <w:rPr>
          <w:rFonts w:ascii="Book Antiqua" w:eastAsia="宋体" w:hAnsi="Book Antiqua"/>
        </w:rPr>
        <w:t xml:space="preserve"> </w:t>
      </w:r>
      <w:r>
        <w:rPr>
          <w:rFonts w:ascii="Book Antiqua" w:eastAsia="宋体" w:hAnsi="Book Antiqua" w:hint="eastAsia"/>
          <w:lang w:eastAsia="zh-CN"/>
        </w:rPr>
        <w:t>F</w:t>
      </w:r>
      <w:r>
        <w:rPr>
          <w:rFonts w:ascii="Book Antiqua" w:eastAsia="宋体" w:hAnsi="Book Antiqua"/>
        </w:rPr>
        <w:t>asting blood glucose; HbA1c</w:t>
      </w:r>
      <w:r>
        <w:rPr>
          <w:rFonts w:ascii="Book Antiqua" w:eastAsia="宋体" w:hAnsi="Book Antiqua" w:hint="eastAsia"/>
          <w:lang w:eastAsia="zh-CN"/>
        </w:rPr>
        <w:t>:</w:t>
      </w:r>
      <w:r>
        <w:rPr>
          <w:rFonts w:ascii="Book Antiqua" w:eastAsia="宋体" w:hAnsi="Book Antiqua"/>
        </w:rPr>
        <w:t xml:space="preserve"> Hemoglobin A1c; THCY: </w:t>
      </w:r>
      <w:r>
        <w:rPr>
          <w:rFonts w:ascii="Book Antiqua" w:eastAsia="宋体" w:hAnsi="Book Antiqua" w:hint="eastAsia"/>
          <w:lang w:eastAsia="zh-CN"/>
        </w:rPr>
        <w:t>H</w:t>
      </w:r>
      <w:r>
        <w:rPr>
          <w:rFonts w:ascii="Book Antiqua" w:eastAsia="宋体" w:hAnsi="Book Antiqua"/>
        </w:rPr>
        <w:t>omocysteine; RBP4</w:t>
      </w:r>
      <w:r>
        <w:rPr>
          <w:rFonts w:ascii="Book Antiqua" w:eastAsia="宋体" w:hAnsi="Book Antiqua" w:hint="eastAsia"/>
          <w:lang w:eastAsia="zh-CN"/>
        </w:rPr>
        <w:t>:</w:t>
      </w:r>
      <w:r>
        <w:rPr>
          <w:rFonts w:ascii="Book Antiqua" w:eastAsia="宋体" w:hAnsi="Book Antiqua"/>
        </w:rPr>
        <w:t xml:space="preserve"> Retinol binding protein 4; NEFA</w:t>
      </w:r>
      <w:r>
        <w:rPr>
          <w:rFonts w:ascii="Book Antiqua" w:eastAsia="宋体" w:hAnsi="Book Antiqua" w:hint="eastAsia"/>
          <w:lang w:eastAsia="zh-CN"/>
        </w:rPr>
        <w:t>:</w:t>
      </w:r>
      <w:r>
        <w:rPr>
          <w:rFonts w:ascii="Book Antiqua" w:eastAsia="宋体" w:hAnsi="Book Antiqua"/>
        </w:rPr>
        <w:t xml:space="preserve"> Non-esterified fatty acids; FCP</w:t>
      </w:r>
      <w:r>
        <w:rPr>
          <w:rFonts w:ascii="Book Antiqua" w:eastAsia="宋体" w:hAnsi="Book Antiqua" w:hint="eastAsia"/>
          <w:lang w:eastAsia="zh-CN"/>
        </w:rPr>
        <w:t>:</w:t>
      </w:r>
      <w:r>
        <w:rPr>
          <w:rFonts w:ascii="Book Antiqua" w:eastAsia="宋体" w:hAnsi="Book Antiqua"/>
        </w:rPr>
        <w:t xml:space="preserve"> </w:t>
      </w:r>
      <w:r>
        <w:rPr>
          <w:rFonts w:ascii="Book Antiqua" w:eastAsia="宋体" w:hAnsi="Book Antiqua" w:hint="eastAsia"/>
          <w:lang w:eastAsia="zh-CN"/>
        </w:rPr>
        <w:t>F</w:t>
      </w:r>
      <w:r>
        <w:rPr>
          <w:rFonts w:ascii="Book Antiqua" w:eastAsia="宋体" w:hAnsi="Book Antiqua"/>
        </w:rPr>
        <w:t>asting C-peptide; TC</w:t>
      </w:r>
      <w:r>
        <w:rPr>
          <w:rFonts w:ascii="Book Antiqua" w:eastAsia="宋体" w:hAnsi="Book Antiqua" w:hint="eastAsia"/>
          <w:lang w:eastAsia="zh-CN"/>
        </w:rPr>
        <w:t>:</w:t>
      </w:r>
      <w:r>
        <w:rPr>
          <w:rFonts w:ascii="Book Antiqua" w:eastAsia="宋体" w:hAnsi="Book Antiqua"/>
        </w:rPr>
        <w:t xml:space="preserve"> </w:t>
      </w:r>
      <w:r>
        <w:rPr>
          <w:rFonts w:ascii="Book Antiqua" w:eastAsia="宋体" w:hAnsi="Book Antiqua" w:hint="eastAsia"/>
          <w:lang w:eastAsia="zh-CN"/>
        </w:rPr>
        <w:t>T</w:t>
      </w:r>
      <w:r>
        <w:rPr>
          <w:rFonts w:ascii="Book Antiqua" w:eastAsia="宋体" w:hAnsi="Book Antiqua"/>
        </w:rPr>
        <w:t>otal cholesterol; FINS</w:t>
      </w:r>
      <w:r>
        <w:rPr>
          <w:rFonts w:ascii="Book Antiqua" w:eastAsia="宋体" w:hAnsi="Book Antiqua" w:hint="eastAsia"/>
          <w:lang w:eastAsia="zh-CN"/>
        </w:rPr>
        <w:t>:</w:t>
      </w:r>
      <w:r>
        <w:rPr>
          <w:rFonts w:ascii="Book Antiqua" w:eastAsia="宋体" w:hAnsi="Book Antiqua"/>
        </w:rPr>
        <w:t xml:space="preserve"> </w:t>
      </w:r>
      <w:r>
        <w:rPr>
          <w:rFonts w:ascii="Book Antiqua" w:eastAsia="宋体" w:hAnsi="Book Antiqua" w:hint="eastAsia"/>
          <w:lang w:eastAsia="zh-CN"/>
        </w:rPr>
        <w:t>F</w:t>
      </w:r>
      <w:r>
        <w:rPr>
          <w:rFonts w:ascii="Book Antiqua" w:eastAsia="宋体" w:hAnsi="Book Antiqua"/>
        </w:rPr>
        <w:t>asting plasma insulin level; HOMA2-B</w:t>
      </w:r>
      <w:r>
        <w:rPr>
          <w:rFonts w:ascii="Book Antiqua" w:eastAsia="宋体" w:hAnsi="Book Antiqua" w:hint="eastAsia"/>
          <w:lang w:eastAsia="zh-CN"/>
        </w:rPr>
        <w:t>:</w:t>
      </w:r>
      <w:r>
        <w:rPr>
          <w:rFonts w:ascii="Book Antiqua" w:eastAsia="宋体" w:hAnsi="Book Antiqua"/>
        </w:rPr>
        <w:t xml:space="preserve"> Homeostatic model assessment-beta cell; HOMA2-S%</w:t>
      </w:r>
      <w:r>
        <w:rPr>
          <w:rFonts w:ascii="Book Antiqua" w:eastAsia="宋体" w:hAnsi="Book Antiqua" w:hint="eastAsia"/>
          <w:lang w:eastAsia="zh-CN"/>
        </w:rPr>
        <w:t>:</w:t>
      </w:r>
      <w:r>
        <w:rPr>
          <w:rFonts w:ascii="Book Antiqua" w:eastAsia="宋体" w:hAnsi="Book Antiqua"/>
        </w:rPr>
        <w:t xml:space="preserve"> Homeostatic model assessment-insulin sensitivity; HOMA2-IR</w:t>
      </w:r>
      <w:r>
        <w:rPr>
          <w:rFonts w:ascii="Book Antiqua" w:eastAsia="宋体" w:hAnsi="Book Antiqua" w:hint="eastAsia"/>
          <w:lang w:eastAsia="zh-CN"/>
        </w:rPr>
        <w:t>:</w:t>
      </w:r>
      <w:r>
        <w:rPr>
          <w:rFonts w:ascii="Book Antiqua" w:eastAsia="宋体" w:hAnsi="Book Antiqua"/>
        </w:rPr>
        <w:t xml:space="preserve"> Homeostatic model assessment-insulin resistance.</w:t>
      </w:r>
    </w:p>
    <w:sectPr w:rsidR="001C06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D0A0D" w14:textId="77777777" w:rsidR="00505ECB" w:rsidRDefault="00505ECB">
      <w:r>
        <w:separator/>
      </w:r>
    </w:p>
  </w:endnote>
  <w:endnote w:type="continuationSeparator" w:id="0">
    <w:p w14:paraId="58412A19" w14:textId="77777777" w:rsidR="00505ECB" w:rsidRDefault="00505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2725069"/>
    </w:sdtPr>
    <w:sdtEndPr/>
    <w:sdtContent>
      <w:sdt>
        <w:sdtPr>
          <w:id w:val="860082579"/>
        </w:sdtPr>
        <w:sdtEndPr/>
        <w:sdtContent>
          <w:p w14:paraId="31804E15" w14:textId="77777777" w:rsidR="00E50632" w:rsidRDefault="00E5063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07ABE">
              <w:rPr>
                <w:b/>
                <w:bCs/>
                <w:noProof/>
              </w:rPr>
              <w:t>35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07ABE">
              <w:rPr>
                <w:b/>
                <w:bCs/>
                <w:noProof/>
              </w:rPr>
              <w:t>38</w:t>
            </w:r>
            <w:r>
              <w:rPr>
                <w:b/>
                <w:bCs/>
                <w:sz w:val="24"/>
                <w:szCs w:val="24"/>
              </w:rPr>
              <w:fldChar w:fldCharType="end"/>
            </w:r>
          </w:p>
        </w:sdtContent>
      </w:sdt>
    </w:sdtContent>
  </w:sdt>
  <w:p w14:paraId="2240498E" w14:textId="77777777" w:rsidR="00E50632" w:rsidRDefault="00E5063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D1F48" w14:textId="77777777" w:rsidR="00505ECB" w:rsidRDefault="00505ECB">
      <w:r>
        <w:separator/>
      </w:r>
    </w:p>
  </w:footnote>
  <w:footnote w:type="continuationSeparator" w:id="0">
    <w:p w14:paraId="0DAF89E6" w14:textId="77777777" w:rsidR="00505ECB" w:rsidRDefault="00505EC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312"/>
    <w:rsid w:val="00020B8C"/>
    <w:rsid w:val="00023856"/>
    <w:rsid w:val="00073E23"/>
    <w:rsid w:val="00132156"/>
    <w:rsid w:val="00186975"/>
    <w:rsid w:val="001C0689"/>
    <w:rsid w:val="001E5038"/>
    <w:rsid w:val="002008ED"/>
    <w:rsid w:val="00202EA7"/>
    <w:rsid w:val="00250793"/>
    <w:rsid w:val="00274C49"/>
    <w:rsid w:val="0028049C"/>
    <w:rsid w:val="002B1E43"/>
    <w:rsid w:val="002D30BD"/>
    <w:rsid w:val="00312E49"/>
    <w:rsid w:val="00340F45"/>
    <w:rsid w:val="00344CC5"/>
    <w:rsid w:val="004427A7"/>
    <w:rsid w:val="004475CF"/>
    <w:rsid w:val="004A7C84"/>
    <w:rsid w:val="004F4D50"/>
    <w:rsid w:val="00505ECB"/>
    <w:rsid w:val="00552362"/>
    <w:rsid w:val="00596CA5"/>
    <w:rsid w:val="005C1AC5"/>
    <w:rsid w:val="005D350B"/>
    <w:rsid w:val="005E13F7"/>
    <w:rsid w:val="0060577E"/>
    <w:rsid w:val="00607ABE"/>
    <w:rsid w:val="00607E54"/>
    <w:rsid w:val="00625FA2"/>
    <w:rsid w:val="00631C77"/>
    <w:rsid w:val="0066240C"/>
    <w:rsid w:val="006634E8"/>
    <w:rsid w:val="007231E3"/>
    <w:rsid w:val="0075159D"/>
    <w:rsid w:val="007523F4"/>
    <w:rsid w:val="007668FE"/>
    <w:rsid w:val="007706FD"/>
    <w:rsid w:val="007C6C1E"/>
    <w:rsid w:val="00811410"/>
    <w:rsid w:val="00835A08"/>
    <w:rsid w:val="008B3E8C"/>
    <w:rsid w:val="00951047"/>
    <w:rsid w:val="009A7DDE"/>
    <w:rsid w:val="009B20A7"/>
    <w:rsid w:val="009C767D"/>
    <w:rsid w:val="009D1783"/>
    <w:rsid w:val="00A326B5"/>
    <w:rsid w:val="00A77B3E"/>
    <w:rsid w:val="00AE7E0A"/>
    <w:rsid w:val="00B74B1E"/>
    <w:rsid w:val="00BA4154"/>
    <w:rsid w:val="00BC450D"/>
    <w:rsid w:val="00BE7EDD"/>
    <w:rsid w:val="00BF2331"/>
    <w:rsid w:val="00CA2A55"/>
    <w:rsid w:val="00CC5369"/>
    <w:rsid w:val="00D85773"/>
    <w:rsid w:val="00D9412B"/>
    <w:rsid w:val="00E50632"/>
    <w:rsid w:val="00E641D5"/>
    <w:rsid w:val="00ED79E1"/>
    <w:rsid w:val="00F009D6"/>
    <w:rsid w:val="00F03ED9"/>
    <w:rsid w:val="00F07068"/>
    <w:rsid w:val="00F078CC"/>
    <w:rsid w:val="00F71303"/>
    <w:rsid w:val="00FE7D62"/>
    <w:rsid w:val="2FE843A4"/>
    <w:rsid w:val="4EAF1A9A"/>
    <w:rsid w:val="50322F28"/>
    <w:rsid w:val="58610714"/>
    <w:rsid w:val="6BFE05BD"/>
    <w:rsid w:val="6C103C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579A00"/>
  <w15:docId w15:val="{C31FE92E-C913-4D44-B241-E6FD30D1B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table" w:styleId="a9">
    <w:name w:val="Table Grid"/>
    <w:basedOn w:val="a1"/>
    <w:qFormat/>
    <w:pPr>
      <w:widowControl w:val="0"/>
      <w:jc w:val="both"/>
    </w:pPr>
    <w:rPr>
      <w:rFonts w:eastAsia="宋体"/>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批注框文本 字符"/>
    <w:basedOn w:val="a0"/>
    <w:link w:val="a3"/>
    <w:qFormat/>
    <w:rPr>
      <w:sz w:val="18"/>
      <w:szCs w:val="18"/>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paragraph" w:styleId="aa">
    <w:name w:val="Revision"/>
    <w:hidden/>
    <w:uiPriority w:val="99"/>
    <w:unhideWhenUsed/>
    <w:rsid w:val="00D8577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gg.jp/kegg/mapper.html)"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genome.jp/kaas-bin/kaas_main)"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ebi.ac.uk/interpro/)"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3438AFF6-904E-433B-A05E-3B6EBADDE12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9382</Words>
  <Characters>53484</Characters>
  <Application>Microsoft Office Word</Application>
  <DocSecurity>0</DocSecurity>
  <Lines>445</Lines>
  <Paragraphs>125</Paragraphs>
  <ScaleCrop>false</ScaleCrop>
  <Company/>
  <LinksUpToDate>false</LinksUpToDate>
  <CharactersWithSpaces>62741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 Ma</cp:lastModifiedBy>
  <cp:revision>2</cp:revision>
  <dcterms:created xsi:type="dcterms:W3CDTF">2022-02-22T20:12:00Z</dcterms:created>
  <dcterms:modified xsi:type="dcterms:W3CDTF">2022-02-22T20:12:00Z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C18311A969DF4F33ABA2FF47E207067D</vt:lpwstr>
  </property>
</Properties>
</file>