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13488"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olor w:val="000000"/>
        </w:rPr>
        <w:t xml:space="preserve">Name of Journal: </w:t>
      </w:r>
      <w:r w:rsidRPr="00442AFD">
        <w:rPr>
          <w:rFonts w:ascii="Book Antiqua" w:eastAsia="Book Antiqua" w:hAnsi="Book Antiqua" w:cs="Book Antiqua"/>
          <w:i/>
          <w:color w:val="000000"/>
        </w:rPr>
        <w:t>World Journal of Clinical Cases</w:t>
      </w:r>
    </w:p>
    <w:p w14:paraId="2B68FBBB"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olor w:val="000000"/>
        </w:rPr>
        <w:t xml:space="preserve">Manuscript NO: </w:t>
      </w:r>
      <w:r w:rsidRPr="00442AFD">
        <w:rPr>
          <w:rFonts w:ascii="Book Antiqua" w:eastAsia="Book Antiqua" w:hAnsi="Book Antiqua" w:cs="Book Antiqua"/>
          <w:color w:val="000000"/>
        </w:rPr>
        <w:t>72822</w:t>
      </w:r>
    </w:p>
    <w:p w14:paraId="758E02DB"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olor w:val="000000"/>
        </w:rPr>
        <w:t xml:space="preserve">Manuscript Type: </w:t>
      </w:r>
      <w:r w:rsidRPr="00442AFD">
        <w:rPr>
          <w:rFonts w:ascii="Book Antiqua" w:eastAsia="Book Antiqua" w:hAnsi="Book Antiqua" w:cs="Book Antiqua"/>
          <w:color w:val="000000"/>
        </w:rPr>
        <w:t>CASE REPORT</w:t>
      </w:r>
    </w:p>
    <w:p w14:paraId="6410882A" w14:textId="77777777" w:rsidR="00A77B3E" w:rsidRPr="00442AFD" w:rsidRDefault="00A77B3E" w:rsidP="00442AFD">
      <w:pPr>
        <w:spacing w:line="360" w:lineRule="auto"/>
        <w:jc w:val="both"/>
        <w:rPr>
          <w:rFonts w:ascii="Book Antiqua" w:hAnsi="Book Antiqua"/>
        </w:rPr>
      </w:pPr>
    </w:p>
    <w:p w14:paraId="69448FCB" w14:textId="77777777" w:rsidR="00A77B3E" w:rsidRPr="00442AFD" w:rsidRDefault="00BE72B1" w:rsidP="00442AFD">
      <w:pPr>
        <w:spacing w:line="360" w:lineRule="auto"/>
        <w:jc w:val="both"/>
        <w:rPr>
          <w:rFonts w:ascii="Book Antiqua" w:hAnsi="Book Antiqua"/>
          <w:lang w:eastAsia="zh-CN"/>
        </w:rPr>
      </w:pPr>
      <w:proofErr w:type="spellStart"/>
      <w:r w:rsidRPr="00442AFD">
        <w:rPr>
          <w:rFonts w:ascii="Book Antiqua" w:eastAsia="Book Antiqua" w:hAnsi="Book Antiqua" w:cs="Book Antiqua"/>
          <w:b/>
          <w:color w:val="000000"/>
        </w:rPr>
        <w:t>Hypereosinophilic</w:t>
      </w:r>
      <w:proofErr w:type="spellEnd"/>
      <w:r w:rsidRPr="00442AFD">
        <w:rPr>
          <w:rFonts w:ascii="Book Antiqua" w:eastAsia="Book Antiqua" w:hAnsi="Book Antiqua" w:cs="Book Antiqua"/>
          <w:b/>
          <w:color w:val="000000"/>
        </w:rPr>
        <w:t xml:space="preserve"> syndrome presenting as acute ischemic stroke, myocardial infarction, and arterial involvement: A case report</w:t>
      </w:r>
    </w:p>
    <w:p w14:paraId="064D451A" w14:textId="77777777" w:rsidR="00A77B3E" w:rsidRPr="00442AFD" w:rsidRDefault="00A77B3E" w:rsidP="00442AFD">
      <w:pPr>
        <w:spacing w:line="360" w:lineRule="auto"/>
        <w:jc w:val="both"/>
        <w:rPr>
          <w:rFonts w:ascii="Book Antiqua" w:hAnsi="Book Antiqua"/>
        </w:rPr>
      </w:pPr>
    </w:p>
    <w:p w14:paraId="5D60AE91" w14:textId="77777777" w:rsidR="00A77B3E" w:rsidRPr="00442AFD" w:rsidRDefault="00465B99" w:rsidP="00442AFD">
      <w:pPr>
        <w:spacing w:line="360" w:lineRule="auto"/>
        <w:jc w:val="both"/>
        <w:rPr>
          <w:rFonts w:ascii="Book Antiqua" w:hAnsi="Book Antiqua"/>
        </w:rPr>
      </w:pPr>
      <w:r w:rsidRPr="00442AFD">
        <w:rPr>
          <w:rFonts w:ascii="Book Antiqua" w:eastAsia="Book Antiqua" w:hAnsi="Book Antiqua" w:cs="Book Antiqua"/>
          <w:color w:val="000000"/>
        </w:rPr>
        <w:t xml:space="preserve">Sun </w:t>
      </w:r>
      <w:r w:rsidRPr="00442AFD">
        <w:rPr>
          <w:rFonts w:ascii="Book Antiqua" w:hAnsi="Book Antiqua" w:cs="Book Antiqua"/>
          <w:color w:val="000000"/>
          <w:lang w:eastAsia="zh-CN"/>
        </w:rPr>
        <w:t xml:space="preserve">RR </w:t>
      </w:r>
      <w:r w:rsidRPr="00442AFD">
        <w:rPr>
          <w:rFonts w:ascii="Book Antiqua" w:hAnsi="Book Antiqua" w:cs="Book Antiqua"/>
          <w:i/>
          <w:color w:val="000000"/>
          <w:lang w:eastAsia="zh-CN"/>
        </w:rPr>
        <w:t>et al</w:t>
      </w:r>
      <w:r w:rsidRPr="00442AFD">
        <w:rPr>
          <w:rFonts w:ascii="Book Antiqua" w:hAnsi="Book Antiqua" w:cs="Book Antiqua"/>
          <w:color w:val="000000"/>
          <w:lang w:eastAsia="zh-CN"/>
        </w:rPr>
        <w:t xml:space="preserve">. </w:t>
      </w:r>
      <w:r w:rsidR="00BE72B1" w:rsidRPr="00442AFD">
        <w:rPr>
          <w:rFonts w:ascii="Book Antiqua" w:eastAsia="Book Antiqua" w:hAnsi="Book Antiqua" w:cs="Book Antiqua"/>
          <w:color w:val="000000"/>
        </w:rPr>
        <w:t xml:space="preserve">HES presenting as </w:t>
      </w:r>
      <w:r w:rsidRPr="00442AFD">
        <w:rPr>
          <w:rFonts w:ascii="Book Antiqua" w:eastAsia="Book Antiqua" w:hAnsi="Book Antiqua" w:cs="Book Antiqua"/>
          <w:color w:val="000000"/>
        </w:rPr>
        <w:t>AIS</w:t>
      </w:r>
      <w:r w:rsidR="00BE72B1" w:rsidRPr="00442AFD">
        <w:rPr>
          <w:rFonts w:ascii="Book Antiqua" w:eastAsia="Book Antiqua" w:hAnsi="Book Antiqua" w:cs="Book Antiqua"/>
          <w:color w:val="000000"/>
        </w:rPr>
        <w:t>, MI, and arterial involvement</w:t>
      </w:r>
    </w:p>
    <w:p w14:paraId="6115CC63" w14:textId="77777777" w:rsidR="00A77B3E" w:rsidRPr="00442AFD" w:rsidRDefault="00A77B3E" w:rsidP="00442AFD">
      <w:pPr>
        <w:spacing w:line="360" w:lineRule="auto"/>
        <w:jc w:val="both"/>
        <w:rPr>
          <w:rFonts w:ascii="Book Antiqua" w:hAnsi="Book Antiqua"/>
        </w:rPr>
      </w:pPr>
    </w:p>
    <w:p w14:paraId="1C4ED865"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t>Ran</w:t>
      </w:r>
      <w:r w:rsidR="00465B99" w:rsidRPr="00442AFD">
        <w:rPr>
          <w:rFonts w:ascii="Book Antiqua" w:hAnsi="Book Antiqua" w:cs="Book Antiqua"/>
          <w:color w:val="000000"/>
          <w:lang w:eastAsia="zh-CN"/>
        </w:rPr>
        <w:t>-R</w:t>
      </w:r>
      <w:r w:rsidRPr="00442AFD">
        <w:rPr>
          <w:rFonts w:ascii="Book Antiqua" w:eastAsia="Book Antiqua" w:hAnsi="Book Antiqua" w:cs="Book Antiqua"/>
          <w:color w:val="000000"/>
        </w:rPr>
        <w:t>an Sun, Tuan</w:t>
      </w:r>
      <w:r w:rsidR="00465B99" w:rsidRPr="00442AFD">
        <w:rPr>
          <w:rFonts w:ascii="Book Antiqua" w:hAnsi="Book Antiqua" w:cs="Book Antiqua"/>
          <w:color w:val="000000"/>
          <w:lang w:eastAsia="zh-CN"/>
        </w:rPr>
        <w:t>-</w:t>
      </w:r>
      <w:proofErr w:type="spellStart"/>
      <w:r w:rsidR="00465B99" w:rsidRPr="00442AFD">
        <w:rPr>
          <w:rFonts w:ascii="Book Antiqua" w:hAnsi="Book Antiqua" w:cs="Book Antiqua"/>
          <w:color w:val="000000"/>
          <w:lang w:eastAsia="zh-CN"/>
        </w:rPr>
        <w:t>Z</w:t>
      </w:r>
      <w:r w:rsidRPr="00442AFD">
        <w:rPr>
          <w:rFonts w:ascii="Book Antiqua" w:eastAsia="Book Antiqua" w:hAnsi="Book Antiqua" w:cs="Book Antiqua"/>
          <w:color w:val="000000"/>
        </w:rPr>
        <w:t>hi</w:t>
      </w:r>
      <w:proofErr w:type="spellEnd"/>
      <w:r w:rsidRPr="00442AFD">
        <w:rPr>
          <w:rFonts w:ascii="Book Antiqua" w:eastAsia="Book Antiqua" w:hAnsi="Book Antiqua" w:cs="Book Antiqua"/>
          <w:color w:val="000000"/>
        </w:rPr>
        <w:t xml:space="preserve"> Chen, Min Meng</w:t>
      </w:r>
    </w:p>
    <w:p w14:paraId="17D059C9" w14:textId="77777777" w:rsidR="00A77B3E" w:rsidRPr="00442AFD" w:rsidRDefault="00A77B3E" w:rsidP="00442AFD">
      <w:pPr>
        <w:spacing w:line="360" w:lineRule="auto"/>
        <w:jc w:val="both"/>
        <w:rPr>
          <w:rFonts w:ascii="Book Antiqua" w:hAnsi="Book Antiqua"/>
        </w:rPr>
      </w:pPr>
    </w:p>
    <w:p w14:paraId="2F112540" w14:textId="77777777" w:rsidR="00A77B3E" w:rsidRPr="00442AFD" w:rsidRDefault="00465B99" w:rsidP="00442AFD">
      <w:pPr>
        <w:spacing w:line="360" w:lineRule="auto"/>
        <w:jc w:val="both"/>
        <w:rPr>
          <w:rFonts w:ascii="Book Antiqua" w:hAnsi="Book Antiqua"/>
        </w:rPr>
      </w:pPr>
      <w:r w:rsidRPr="00442AFD">
        <w:rPr>
          <w:rFonts w:ascii="Book Antiqua" w:eastAsia="Book Antiqua" w:hAnsi="Book Antiqua" w:cs="Book Antiqua"/>
          <w:b/>
          <w:bCs/>
          <w:color w:val="000000"/>
        </w:rPr>
        <w:t xml:space="preserve">Ran-Ran </w:t>
      </w:r>
      <w:r w:rsidR="00BE72B1" w:rsidRPr="00442AFD">
        <w:rPr>
          <w:rFonts w:ascii="Book Antiqua" w:eastAsia="Book Antiqua" w:hAnsi="Book Antiqua" w:cs="Book Antiqua"/>
          <w:b/>
          <w:bCs/>
          <w:color w:val="000000"/>
        </w:rPr>
        <w:t xml:space="preserve">Sun, </w:t>
      </w:r>
      <w:r w:rsidRPr="00442AFD">
        <w:rPr>
          <w:rFonts w:ascii="Book Antiqua" w:eastAsia="Book Antiqua" w:hAnsi="Book Antiqua" w:cs="Book Antiqua"/>
          <w:b/>
          <w:bCs/>
          <w:color w:val="000000"/>
        </w:rPr>
        <w:t>Tuan-</w:t>
      </w:r>
      <w:proofErr w:type="spellStart"/>
      <w:r w:rsidRPr="00442AFD">
        <w:rPr>
          <w:rFonts w:ascii="Book Antiqua" w:eastAsia="Book Antiqua" w:hAnsi="Book Antiqua" w:cs="Book Antiqua"/>
          <w:b/>
          <w:bCs/>
          <w:color w:val="000000"/>
        </w:rPr>
        <w:t>Zhi</w:t>
      </w:r>
      <w:proofErr w:type="spellEnd"/>
      <w:r w:rsidR="00BE72B1" w:rsidRPr="00442AFD">
        <w:rPr>
          <w:rFonts w:ascii="Book Antiqua" w:eastAsia="Book Antiqua" w:hAnsi="Book Antiqua" w:cs="Book Antiqua"/>
          <w:b/>
          <w:bCs/>
          <w:color w:val="000000"/>
        </w:rPr>
        <w:t xml:space="preserve"> Chen, </w:t>
      </w:r>
      <w:r w:rsidR="00BE72B1" w:rsidRPr="00442AFD">
        <w:rPr>
          <w:rFonts w:ascii="Book Antiqua" w:eastAsia="Book Antiqua" w:hAnsi="Book Antiqua" w:cs="Book Antiqua"/>
          <w:color w:val="000000"/>
        </w:rPr>
        <w:t xml:space="preserve">Department of Neurology, </w:t>
      </w:r>
      <w:proofErr w:type="spellStart"/>
      <w:r w:rsidR="00BE72B1" w:rsidRPr="00442AFD">
        <w:rPr>
          <w:rFonts w:ascii="Book Antiqua" w:eastAsia="Book Antiqua" w:hAnsi="Book Antiqua" w:cs="Book Antiqua"/>
          <w:color w:val="000000"/>
        </w:rPr>
        <w:t>Liaocheng</w:t>
      </w:r>
      <w:proofErr w:type="spellEnd"/>
      <w:r w:rsidR="00BE72B1" w:rsidRPr="00442AFD">
        <w:rPr>
          <w:rFonts w:ascii="Book Antiqua" w:eastAsia="Book Antiqua" w:hAnsi="Book Antiqua" w:cs="Book Antiqua"/>
          <w:color w:val="000000"/>
        </w:rPr>
        <w:t xml:space="preserve"> People’s Hospital, </w:t>
      </w:r>
      <w:proofErr w:type="spellStart"/>
      <w:r w:rsidR="00BE72B1" w:rsidRPr="00442AFD">
        <w:rPr>
          <w:rFonts w:ascii="Book Antiqua" w:eastAsia="Book Antiqua" w:hAnsi="Book Antiqua" w:cs="Book Antiqua"/>
          <w:color w:val="000000"/>
        </w:rPr>
        <w:t>Liaocheng</w:t>
      </w:r>
      <w:proofErr w:type="spellEnd"/>
      <w:r w:rsidR="00BE72B1" w:rsidRPr="00442AFD">
        <w:rPr>
          <w:rFonts w:ascii="Book Antiqua" w:eastAsia="Book Antiqua" w:hAnsi="Book Antiqua" w:cs="Book Antiqua"/>
          <w:color w:val="000000"/>
        </w:rPr>
        <w:t xml:space="preserve"> 252000, </w:t>
      </w:r>
      <w:r w:rsidRPr="00442AFD">
        <w:rPr>
          <w:rFonts w:ascii="Book Antiqua" w:hAnsi="Book Antiqua" w:cs="Book Antiqua"/>
          <w:color w:val="000000"/>
          <w:lang w:eastAsia="zh-CN"/>
        </w:rPr>
        <w:t xml:space="preserve">Shandong Province, </w:t>
      </w:r>
      <w:r w:rsidR="00BE72B1" w:rsidRPr="00442AFD">
        <w:rPr>
          <w:rFonts w:ascii="Book Antiqua" w:eastAsia="Book Antiqua" w:hAnsi="Book Antiqua" w:cs="Book Antiqua"/>
          <w:color w:val="000000"/>
        </w:rPr>
        <w:t>China</w:t>
      </w:r>
    </w:p>
    <w:p w14:paraId="3FCEC8B0" w14:textId="77777777" w:rsidR="00A77B3E" w:rsidRPr="00442AFD" w:rsidRDefault="00A77B3E" w:rsidP="00442AFD">
      <w:pPr>
        <w:spacing w:line="360" w:lineRule="auto"/>
        <w:jc w:val="both"/>
        <w:rPr>
          <w:rFonts w:ascii="Book Antiqua" w:hAnsi="Book Antiqua"/>
        </w:rPr>
      </w:pPr>
    </w:p>
    <w:p w14:paraId="7AF5E9DE"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bCs/>
          <w:color w:val="000000"/>
        </w:rPr>
        <w:t xml:space="preserve">Min Meng, </w:t>
      </w:r>
      <w:r w:rsidRPr="00442AFD">
        <w:rPr>
          <w:rFonts w:ascii="Book Antiqua" w:eastAsia="Book Antiqua" w:hAnsi="Book Antiqua" w:cs="Book Antiqua"/>
          <w:color w:val="000000"/>
        </w:rPr>
        <w:t xml:space="preserve">Department of Central Laboratory, </w:t>
      </w:r>
      <w:proofErr w:type="spellStart"/>
      <w:r w:rsidRPr="00442AFD">
        <w:rPr>
          <w:rFonts w:ascii="Book Antiqua" w:eastAsia="Book Antiqua" w:hAnsi="Book Antiqua" w:cs="Book Antiqua"/>
          <w:color w:val="000000"/>
        </w:rPr>
        <w:t>Liaocheng</w:t>
      </w:r>
      <w:proofErr w:type="spellEnd"/>
      <w:r w:rsidRPr="00442AFD">
        <w:rPr>
          <w:rFonts w:ascii="Book Antiqua" w:eastAsia="Book Antiqua" w:hAnsi="Book Antiqua" w:cs="Book Antiqua"/>
          <w:color w:val="000000"/>
        </w:rPr>
        <w:t xml:space="preserve"> People’s Hospital, </w:t>
      </w:r>
      <w:proofErr w:type="spellStart"/>
      <w:r w:rsidRPr="00442AFD">
        <w:rPr>
          <w:rFonts w:ascii="Book Antiqua" w:eastAsia="Book Antiqua" w:hAnsi="Book Antiqua" w:cs="Book Antiqua"/>
          <w:color w:val="000000"/>
        </w:rPr>
        <w:t>Liaocheng</w:t>
      </w:r>
      <w:proofErr w:type="spellEnd"/>
      <w:r w:rsidRPr="00442AFD">
        <w:rPr>
          <w:rFonts w:ascii="Book Antiqua" w:eastAsia="Book Antiqua" w:hAnsi="Book Antiqua" w:cs="Book Antiqua"/>
          <w:color w:val="000000"/>
        </w:rPr>
        <w:t xml:space="preserve"> 252000, </w:t>
      </w:r>
      <w:r w:rsidR="00465B99" w:rsidRPr="00442AFD">
        <w:rPr>
          <w:rFonts w:ascii="Book Antiqua" w:hAnsi="Book Antiqua" w:cs="Book Antiqua"/>
          <w:color w:val="000000"/>
          <w:lang w:eastAsia="zh-CN"/>
        </w:rPr>
        <w:t xml:space="preserve">Shandong Province, </w:t>
      </w:r>
      <w:r w:rsidRPr="00442AFD">
        <w:rPr>
          <w:rFonts w:ascii="Book Antiqua" w:eastAsia="Book Antiqua" w:hAnsi="Book Antiqua" w:cs="Book Antiqua"/>
          <w:color w:val="000000"/>
        </w:rPr>
        <w:t>China</w:t>
      </w:r>
    </w:p>
    <w:p w14:paraId="4719D2FF" w14:textId="77777777" w:rsidR="00A77B3E" w:rsidRPr="00442AFD" w:rsidRDefault="00A77B3E" w:rsidP="00442AFD">
      <w:pPr>
        <w:spacing w:line="360" w:lineRule="auto"/>
        <w:jc w:val="both"/>
        <w:rPr>
          <w:rFonts w:ascii="Book Antiqua" w:hAnsi="Book Antiqua"/>
        </w:rPr>
      </w:pPr>
    </w:p>
    <w:p w14:paraId="44C06976"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bCs/>
          <w:color w:val="000000"/>
        </w:rPr>
        <w:t xml:space="preserve">Author contributions: </w:t>
      </w:r>
      <w:r w:rsidR="00465B99" w:rsidRPr="00442AFD">
        <w:rPr>
          <w:rFonts w:ascii="Book Antiqua" w:eastAsia="Book Antiqua" w:hAnsi="Book Antiqua" w:cs="Book Antiqua"/>
          <w:bCs/>
          <w:color w:val="000000"/>
        </w:rPr>
        <w:t xml:space="preserve">Sun </w:t>
      </w:r>
      <w:r w:rsidRPr="00442AFD">
        <w:rPr>
          <w:rFonts w:ascii="Book Antiqua" w:eastAsia="Book Antiqua" w:hAnsi="Book Antiqua" w:cs="Book Antiqua"/>
          <w:color w:val="000000"/>
        </w:rPr>
        <w:t xml:space="preserve">RR and </w:t>
      </w:r>
      <w:r w:rsidR="00465B99" w:rsidRPr="00442AFD">
        <w:rPr>
          <w:rFonts w:ascii="Book Antiqua" w:eastAsia="Book Antiqua" w:hAnsi="Book Antiqua" w:cs="Book Antiqua"/>
          <w:color w:val="000000"/>
        </w:rPr>
        <w:t>C</w:t>
      </w:r>
      <w:r w:rsidR="00465B99" w:rsidRPr="00442AFD">
        <w:rPr>
          <w:rFonts w:ascii="Book Antiqua" w:hAnsi="Book Antiqua" w:cs="Book Antiqua"/>
          <w:color w:val="000000"/>
          <w:lang w:eastAsia="zh-CN"/>
        </w:rPr>
        <w:t xml:space="preserve">hen </w:t>
      </w:r>
      <w:r w:rsidRPr="00442AFD">
        <w:rPr>
          <w:rFonts w:ascii="Book Antiqua" w:eastAsia="Book Antiqua" w:hAnsi="Book Antiqua" w:cs="Book Antiqua"/>
          <w:color w:val="000000"/>
        </w:rPr>
        <w:t>TZ evaluated and managed the patient</w:t>
      </w:r>
      <w:r w:rsidR="00465B99"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 </w:t>
      </w:r>
      <w:r w:rsidR="00465B99" w:rsidRPr="00442AFD">
        <w:rPr>
          <w:rFonts w:ascii="Book Antiqua" w:eastAsia="Book Antiqua" w:hAnsi="Book Antiqua" w:cs="Book Antiqua"/>
          <w:bCs/>
          <w:color w:val="000000"/>
        </w:rPr>
        <w:t xml:space="preserve">Sun </w:t>
      </w:r>
      <w:r w:rsidR="00465B99" w:rsidRPr="00442AFD">
        <w:rPr>
          <w:rFonts w:ascii="Book Antiqua" w:eastAsia="Book Antiqua" w:hAnsi="Book Antiqua" w:cs="Book Antiqua"/>
          <w:color w:val="000000"/>
        </w:rPr>
        <w:t>RR</w:t>
      </w:r>
      <w:r w:rsidRPr="00442AFD">
        <w:rPr>
          <w:rFonts w:ascii="Book Antiqua" w:eastAsia="Book Antiqua" w:hAnsi="Book Antiqua" w:cs="Book Antiqua"/>
          <w:color w:val="000000"/>
        </w:rPr>
        <w:t xml:space="preserve"> and M</w:t>
      </w:r>
      <w:r w:rsidR="00465B99" w:rsidRPr="00442AFD">
        <w:rPr>
          <w:rFonts w:ascii="Book Antiqua" w:hAnsi="Book Antiqua" w:cs="Book Antiqua"/>
          <w:color w:val="000000"/>
          <w:lang w:eastAsia="zh-CN"/>
        </w:rPr>
        <w:t xml:space="preserve">eng </w:t>
      </w:r>
      <w:r w:rsidRPr="00442AFD">
        <w:rPr>
          <w:rFonts w:ascii="Book Antiqua" w:eastAsia="Book Antiqua" w:hAnsi="Book Antiqua" w:cs="Book Antiqua"/>
          <w:color w:val="000000"/>
        </w:rPr>
        <w:t>M prepared the figures</w:t>
      </w:r>
      <w:r w:rsidR="00465B99"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 </w:t>
      </w:r>
      <w:r w:rsidR="00465B99" w:rsidRPr="00442AFD">
        <w:rPr>
          <w:rFonts w:ascii="Book Antiqua" w:eastAsia="Book Antiqua" w:hAnsi="Book Antiqua" w:cs="Book Antiqua"/>
          <w:color w:val="000000"/>
        </w:rPr>
        <w:t>M</w:t>
      </w:r>
      <w:r w:rsidR="00465B99" w:rsidRPr="00442AFD">
        <w:rPr>
          <w:rFonts w:ascii="Book Antiqua" w:hAnsi="Book Antiqua" w:cs="Book Antiqua"/>
          <w:color w:val="000000"/>
          <w:lang w:eastAsia="zh-CN"/>
        </w:rPr>
        <w:t xml:space="preserve">eng </w:t>
      </w:r>
      <w:r w:rsidR="00465B99" w:rsidRPr="00442AFD">
        <w:rPr>
          <w:rFonts w:ascii="Book Antiqua" w:eastAsia="Book Antiqua" w:hAnsi="Book Antiqua" w:cs="Book Antiqua"/>
          <w:color w:val="000000"/>
        </w:rPr>
        <w:t>M</w:t>
      </w:r>
      <w:r w:rsidRPr="00442AFD">
        <w:rPr>
          <w:rFonts w:ascii="Book Antiqua" w:eastAsia="Book Antiqua" w:hAnsi="Book Antiqua" w:cs="Book Antiqua"/>
          <w:color w:val="000000"/>
        </w:rPr>
        <w:t xml:space="preserve"> wrote and edited the manuscript</w:t>
      </w:r>
      <w:r w:rsidR="00465B99"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 </w:t>
      </w:r>
      <w:r w:rsidR="00465B99" w:rsidRPr="00442AFD">
        <w:rPr>
          <w:rFonts w:ascii="Book Antiqua" w:hAnsi="Book Antiqua" w:cs="Book Antiqua"/>
          <w:color w:val="000000"/>
          <w:lang w:eastAsia="zh-CN"/>
        </w:rPr>
        <w:t>a</w:t>
      </w:r>
      <w:r w:rsidRPr="00442AFD">
        <w:rPr>
          <w:rFonts w:ascii="Book Antiqua" w:eastAsia="Book Antiqua" w:hAnsi="Book Antiqua" w:cs="Book Antiqua"/>
          <w:color w:val="000000"/>
        </w:rPr>
        <w:t>ll authors read and approved the final manuscript.</w:t>
      </w:r>
    </w:p>
    <w:p w14:paraId="249AB221" w14:textId="77777777" w:rsidR="00A77B3E" w:rsidRPr="00442AFD" w:rsidRDefault="00A77B3E" w:rsidP="00442AFD">
      <w:pPr>
        <w:spacing w:line="360" w:lineRule="auto"/>
        <w:jc w:val="both"/>
        <w:rPr>
          <w:rFonts w:ascii="Book Antiqua" w:hAnsi="Book Antiqua"/>
        </w:rPr>
      </w:pPr>
    </w:p>
    <w:p w14:paraId="5DB062CB"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bCs/>
          <w:color w:val="000000"/>
        </w:rPr>
        <w:t xml:space="preserve">Corresponding author: Min Meng, MS, Doctor, </w:t>
      </w:r>
      <w:r w:rsidRPr="00442AFD">
        <w:rPr>
          <w:rFonts w:ascii="Book Antiqua" w:eastAsia="Book Antiqua" w:hAnsi="Book Antiqua" w:cs="Book Antiqua"/>
          <w:color w:val="000000"/>
        </w:rPr>
        <w:t xml:space="preserve">Department of Central Laboratory, </w:t>
      </w:r>
      <w:proofErr w:type="spellStart"/>
      <w:r w:rsidRPr="00442AFD">
        <w:rPr>
          <w:rFonts w:ascii="Book Antiqua" w:eastAsia="Book Antiqua" w:hAnsi="Book Antiqua" w:cs="Book Antiqua"/>
          <w:color w:val="000000"/>
        </w:rPr>
        <w:t>Liaocheng</w:t>
      </w:r>
      <w:proofErr w:type="spellEnd"/>
      <w:r w:rsidRPr="00442AFD">
        <w:rPr>
          <w:rFonts w:ascii="Book Antiqua" w:eastAsia="Book Antiqua" w:hAnsi="Book Antiqua" w:cs="Book Antiqua"/>
          <w:color w:val="000000"/>
        </w:rPr>
        <w:t xml:space="preserve"> People’s Hospital, No.</w:t>
      </w:r>
      <w:r w:rsidR="00EF0A14" w:rsidRPr="00442AFD">
        <w:rPr>
          <w:rFonts w:ascii="Book Antiqua" w:hAnsi="Book Antiqua" w:cs="Book Antiqua"/>
          <w:color w:val="000000"/>
          <w:lang w:eastAsia="zh-CN"/>
        </w:rPr>
        <w:t xml:space="preserve"> </w:t>
      </w:r>
      <w:r w:rsidRPr="00442AFD">
        <w:rPr>
          <w:rFonts w:ascii="Book Antiqua" w:eastAsia="Book Antiqua" w:hAnsi="Book Antiqua" w:cs="Book Antiqua"/>
          <w:color w:val="000000"/>
        </w:rPr>
        <w:t xml:space="preserve">67 </w:t>
      </w:r>
      <w:proofErr w:type="spellStart"/>
      <w:r w:rsidRPr="00442AFD">
        <w:rPr>
          <w:rFonts w:ascii="Book Antiqua" w:eastAsia="Book Antiqua" w:hAnsi="Book Antiqua" w:cs="Book Antiqua"/>
          <w:color w:val="000000"/>
        </w:rPr>
        <w:t>Dongchang</w:t>
      </w:r>
      <w:proofErr w:type="spellEnd"/>
      <w:r w:rsidRPr="00442AFD">
        <w:rPr>
          <w:rFonts w:ascii="Book Antiqua" w:eastAsia="Book Antiqua" w:hAnsi="Book Antiqua" w:cs="Book Antiqua"/>
          <w:color w:val="000000"/>
        </w:rPr>
        <w:t xml:space="preserve"> West Road, </w:t>
      </w:r>
      <w:proofErr w:type="spellStart"/>
      <w:r w:rsidRPr="00442AFD">
        <w:rPr>
          <w:rFonts w:ascii="Book Antiqua" w:eastAsia="Book Antiqua" w:hAnsi="Book Antiqua" w:cs="Book Antiqua"/>
          <w:color w:val="000000"/>
        </w:rPr>
        <w:t>Liaocheng</w:t>
      </w:r>
      <w:proofErr w:type="spellEnd"/>
      <w:r w:rsidR="00B401CE" w:rsidRPr="00442AFD">
        <w:rPr>
          <w:rFonts w:ascii="Book Antiqua" w:hAnsi="Book Antiqua" w:cs="Book Antiqua"/>
          <w:color w:val="000000"/>
          <w:lang w:eastAsia="zh-CN"/>
        </w:rPr>
        <w:t xml:space="preserve"> </w:t>
      </w:r>
      <w:r w:rsidR="00465B99" w:rsidRPr="00442AFD">
        <w:rPr>
          <w:rFonts w:ascii="Book Antiqua" w:eastAsia="Book Antiqua" w:hAnsi="Book Antiqua" w:cs="Book Antiqua"/>
          <w:color w:val="000000"/>
        </w:rPr>
        <w:t>252000</w:t>
      </w:r>
      <w:r w:rsidRPr="00442AFD">
        <w:rPr>
          <w:rFonts w:ascii="Book Antiqua" w:eastAsia="Book Antiqua" w:hAnsi="Book Antiqua" w:cs="Book Antiqua"/>
          <w:color w:val="000000"/>
        </w:rPr>
        <w:t>, Shandong</w:t>
      </w:r>
      <w:r w:rsidR="00465B99" w:rsidRPr="00442AFD">
        <w:rPr>
          <w:rFonts w:ascii="Book Antiqua" w:hAnsi="Book Antiqua" w:cs="Book Antiqua"/>
          <w:color w:val="000000"/>
          <w:lang w:eastAsia="zh-CN"/>
        </w:rPr>
        <w:t xml:space="preserve"> Province</w:t>
      </w:r>
      <w:r w:rsidRPr="00442AFD">
        <w:rPr>
          <w:rFonts w:ascii="Book Antiqua" w:eastAsia="Book Antiqua" w:hAnsi="Book Antiqua" w:cs="Book Antiqua"/>
          <w:color w:val="000000"/>
        </w:rPr>
        <w:t>, China. mengmin2011@126.com</w:t>
      </w:r>
    </w:p>
    <w:p w14:paraId="52CAF889" w14:textId="77777777" w:rsidR="00A77B3E" w:rsidRPr="00442AFD" w:rsidRDefault="00A77B3E" w:rsidP="00442AFD">
      <w:pPr>
        <w:spacing w:line="360" w:lineRule="auto"/>
        <w:jc w:val="both"/>
        <w:rPr>
          <w:rFonts w:ascii="Book Antiqua" w:hAnsi="Book Antiqua"/>
        </w:rPr>
      </w:pPr>
    </w:p>
    <w:p w14:paraId="4FAD8419"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bCs/>
          <w:color w:val="000000"/>
        </w:rPr>
        <w:t xml:space="preserve">Received: </w:t>
      </w:r>
      <w:r w:rsidRPr="00442AFD">
        <w:rPr>
          <w:rFonts w:ascii="Book Antiqua" w:eastAsia="Book Antiqua" w:hAnsi="Book Antiqua" w:cs="Book Antiqua"/>
          <w:color w:val="000000"/>
        </w:rPr>
        <w:t>October 30, 2021</w:t>
      </w:r>
    </w:p>
    <w:p w14:paraId="4EB1953D" w14:textId="77777777" w:rsidR="00A77B3E" w:rsidRPr="00442AFD" w:rsidRDefault="00BE72B1" w:rsidP="00442AFD">
      <w:pPr>
        <w:spacing w:line="360" w:lineRule="auto"/>
        <w:jc w:val="both"/>
        <w:rPr>
          <w:rFonts w:ascii="Book Antiqua" w:hAnsi="Book Antiqua"/>
          <w:lang w:eastAsia="zh-CN"/>
        </w:rPr>
      </w:pPr>
      <w:r w:rsidRPr="00442AFD">
        <w:rPr>
          <w:rFonts w:ascii="Book Antiqua" w:eastAsia="Book Antiqua" w:hAnsi="Book Antiqua" w:cs="Book Antiqua"/>
          <w:b/>
          <w:bCs/>
          <w:color w:val="000000"/>
        </w:rPr>
        <w:t xml:space="preserve">Revised: </w:t>
      </w:r>
      <w:r w:rsidR="00B401CE" w:rsidRPr="00442AFD">
        <w:rPr>
          <w:rFonts w:ascii="Book Antiqua" w:hAnsi="Book Antiqua" w:cs="Book Antiqua"/>
          <w:bCs/>
          <w:color w:val="000000"/>
          <w:lang w:eastAsia="zh-CN"/>
        </w:rPr>
        <w:t>January 6, 2022</w:t>
      </w:r>
    </w:p>
    <w:p w14:paraId="0DB71D0E" w14:textId="256C8A34" w:rsidR="00A77B3E" w:rsidRPr="00442AFD" w:rsidRDefault="00BE72B1" w:rsidP="00442AFD">
      <w:pPr>
        <w:spacing w:line="360" w:lineRule="auto"/>
        <w:jc w:val="both"/>
        <w:rPr>
          <w:rFonts w:ascii="Book Antiqua" w:hAnsi="Book Antiqua"/>
          <w:lang w:eastAsia="zh-CN"/>
        </w:rPr>
      </w:pPr>
      <w:r w:rsidRPr="00442AFD">
        <w:rPr>
          <w:rFonts w:ascii="Book Antiqua" w:eastAsia="Book Antiqua" w:hAnsi="Book Antiqua" w:cs="Book Antiqua"/>
          <w:b/>
          <w:bCs/>
          <w:color w:val="000000"/>
        </w:rPr>
        <w:t xml:space="preserve">Accepted: </w:t>
      </w:r>
      <w:ins w:id="0" w:author="Liansheng Ma" w:date="2022-02-27T22:54:00Z">
        <w:r w:rsidR="003B4CD8" w:rsidRPr="003B4CD8">
          <w:rPr>
            <w:rFonts w:ascii="Book Antiqua" w:eastAsia="Book Antiqua" w:hAnsi="Book Antiqua" w:cs="Book Antiqua"/>
            <w:b/>
            <w:bCs/>
            <w:color w:val="000000"/>
          </w:rPr>
          <w:t>February 27, 2022</w:t>
        </w:r>
      </w:ins>
    </w:p>
    <w:p w14:paraId="44E25809" w14:textId="602639F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bCs/>
          <w:color w:val="000000"/>
        </w:rPr>
        <w:t>Published online:</w:t>
      </w:r>
    </w:p>
    <w:p w14:paraId="3A5822B8" w14:textId="77777777" w:rsidR="00A77B3E" w:rsidRPr="00442AFD" w:rsidRDefault="00A77B3E" w:rsidP="00442AFD">
      <w:pPr>
        <w:spacing w:line="360" w:lineRule="auto"/>
        <w:jc w:val="both"/>
        <w:rPr>
          <w:rFonts w:ascii="Book Antiqua" w:hAnsi="Book Antiqua"/>
        </w:rPr>
        <w:sectPr w:rsidR="00A77B3E" w:rsidRPr="00442AFD">
          <w:footerReference w:type="default" r:id="rId6"/>
          <w:pgSz w:w="12240" w:h="15840"/>
          <w:pgMar w:top="1440" w:right="1440" w:bottom="1440" w:left="1440" w:header="720" w:footer="720" w:gutter="0"/>
          <w:cols w:space="720"/>
          <w:docGrid w:linePitch="360"/>
        </w:sectPr>
      </w:pPr>
    </w:p>
    <w:p w14:paraId="6238B154"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olor w:val="000000"/>
        </w:rPr>
        <w:lastRenderedPageBreak/>
        <w:t>Abstract</w:t>
      </w:r>
    </w:p>
    <w:p w14:paraId="33F7BE1B"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t>BACKGROUND</w:t>
      </w:r>
    </w:p>
    <w:p w14:paraId="4244DC70"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t xml:space="preserve">Simultaneous cerebral and myocardial infarction with arterial involvement has not been reported in </w:t>
      </w:r>
      <w:proofErr w:type="spellStart"/>
      <w:r w:rsidRPr="00442AFD">
        <w:rPr>
          <w:rFonts w:ascii="Book Antiqua" w:eastAsia="Book Antiqua" w:hAnsi="Book Antiqua" w:cs="Book Antiqua"/>
          <w:color w:val="000000"/>
        </w:rPr>
        <w:t>hypereosinophilic</w:t>
      </w:r>
      <w:proofErr w:type="spellEnd"/>
      <w:r w:rsidRPr="00442AFD">
        <w:rPr>
          <w:rFonts w:ascii="Book Antiqua" w:eastAsia="Book Antiqua" w:hAnsi="Book Antiqua" w:cs="Book Antiqua"/>
          <w:color w:val="000000"/>
        </w:rPr>
        <w:t xml:space="preserve"> syndrome (HES). Here, we report a patient with HES that was also associated with acute ischemic stroke, myocardial infarction, and arterial involvement of the left common carotid artery, vertebral arteries, posterior cerebral artery, and coronary artery.</w:t>
      </w:r>
    </w:p>
    <w:p w14:paraId="66C98B3A" w14:textId="77777777" w:rsidR="00A77B3E" w:rsidRPr="00442AFD" w:rsidRDefault="00A77B3E" w:rsidP="00442AFD">
      <w:pPr>
        <w:spacing w:line="360" w:lineRule="auto"/>
        <w:jc w:val="both"/>
        <w:rPr>
          <w:rFonts w:ascii="Book Antiqua" w:hAnsi="Book Antiqua"/>
        </w:rPr>
      </w:pPr>
    </w:p>
    <w:p w14:paraId="5CEF2867"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t>CASE SUMMARY</w:t>
      </w:r>
    </w:p>
    <w:p w14:paraId="5DEDECAE"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t>A 64</w:t>
      </w:r>
      <w:r w:rsidR="00FB365A" w:rsidRPr="00442AFD">
        <w:rPr>
          <w:rFonts w:ascii="Book Antiqua" w:hAnsi="Book Antiqua" w:cs="Book Antiqua"/>
          <w:color w:val="000000"/>
          <w:lang w:eastAsia="zh-CN"/>
        </w:rPr>
        <w:t>-</w:t>
      </w:r>
      <w:r w:rsidRPr="00442AFD">
        <w:rPr>
          <w:rFonts w:ascii="Book Antiqua" w:eastAsia="Book Antiqua" w:hAnsi="Book Antiqua" w:cs="Book Antiqua"/>
          <w:color w:val="000000"/>
        </w:rPr>
        <w:t>year</w:t>
      </w:r>
      <w:r w:rsidR="00FB365A" w:rsidRPr="00442AFD">
        <w:rPr>
          <w:rFonts w:ascii="Book Antiqua" w:hAnsi="Book Antiqua" w:cs="Book Antiqua"/>
          <w:color w:val="000000"/>
          <w:lang w:eastAsia="zh-CN"/>
        </w:rPr>
        <w:t>-</w:t>
      </w:r>
      <w:r w:rsidRPr="00442AFD">
        <w:rPr>
          <w:rFonts w:ascii="Book Antiqua" w:eastAsia="Book Antiqua" w:hAnsi="Book Antiqua" w:cs="Book Antiqua"/>
          <w:color w:val="000000"/>
        </w:rPr>
        <w:t>old male patient was admitted with headache and right lower extremity weakness.</w:t>
      </w:r>
      <w:r w:rsidRPr="00442AFD">
        <w:rPr>
          <w:rFonts w:ascii="Book Antiqua" w:eastAsia="Book Antiqua" w:hAnsi="Book Antiqua" w:cs="Book Antiqua"/>
          <w:b/>
          <w:bCs/>
          <w:color w:val="000000"/>
        </w:rPr>
        <w:t xml:space="preserve"> </w:t>
      </w:r>
      <w:r w:rsidRPr="00442AFD">
        <w:rPr>
          <w:rFonts w:ascii="Book Antiqua" w:eastAsia="Book Antiqua" w:hAnsi="Book Antiqua" w:cs="Book Antiqua"/>
          <w:color w:val="000000"/>
        </w:rPr>
        <w:t>Laboratory tests indicated eosinophilia.</w:t>
      </w:r>
      <w:r w:rsidRPr="00442AFD">
        <w:rPr>
          <w:rFonts w:ascii="Book Antiqua" w:eastAsia="Book Antiqua" w:hAnsi="Book Antiqua" w:cs="Book Antiqua"/>
          <w:b/>
          <w:bCs/>
          <w:color w:val="000000"/>
        </w:rPr>
        <w:t xml:space="preserve"> </w:t>
      </w:r>
      <w:r w:rsidRPr="00442AFD">
        <w:rPr>
          <w:rFonts w:ascii="Book Antiqua" w:eastAsia="Book Antiqua" w:hAnsi="Book Antiqua" w:cs="Book Antiqua"/>
          <w:color w:val="000000"/>
        </w:rPr>
        <w:t>Brain magnetic resonance imaging (MRI) showed bilateral and multiple acute infarcts in the border zones. Electrocardiography revealed that T wave was inverted and that the concentration of troponin I was significantly elevated above normal levels. Cardiac echocardiography showed an ejection fraction of 69% with mitral and tricuspid mild regurgitation. Computed tomography angiography detected multiple and localized instances of mild stenosis in the left common carotid artery bifurcation, bilateral vertebral arteries (V5 segment), and the posterior cerebral artery (P2 segment). These were observed together with multiple non-calcified and mixed plaques as well as luminal stenosis in the left circumflex artery, left anterior descending artery, and right coronary artery. The patient was treated with oral methylprednisolone and clopidogrel, after which the absolute eosinophil count fell rapidly to a normal level. After one month, a second brain MRI showed a partial reduction in the size and number of the lesions.</w:t>
      </w:r>
    </w:p>
    <w:p w14:paraId="0B9DB352" w14:textId="77777777" w:rsidR="00A77B3E" w:rsidRPr="00442AFD" w:rsidRDefault="00A77B3E" w:rsidP="00442AFD">
      <w:pPr>
        <w:spacing w:line="360" w:lineRule="auto"/>
        <w:jc w:val="both"/>
        <w:rPr>
          <w:rFonts w:ascii="Book Antiqua" w:hAnsi="Book Antiqua"/>
        </w:rPr>
      </w:pPr>
    </w:p>
    <w:p w14:paraId="3BF4F7AD"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t>CONCLUSION</w:t>
      </w:r>
    </w:p>
    <w:p w14:paraId="3FCE8C1A"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t>HES can masquerade as ischemic stroke, myocardial infarction, and arterial vascular involvement. The patient reported here recovered very quickly when his eosinophil blood count returned to normal. Early diagnosis and rapid reduction of eosinophils may lead to a good prognosis.</w:t>
      </w:r>
    </w:p>
    <w:p w14:paraId="71E19CA1" w14:textId="77777777" w:rsidR="00A77B3E" w:rsidRPr="00442AFD" w:rsidRDefault="00A77B3E" w:rsidP="00442AFD">
      <w:pPr>
        <w:spacing w:line="360" w:lineRule="auto"/>
        <w:jc w:val="both"/>
        <w:rPr>
          <w:rFonts w:ascii="Book Antiqua" w:hAnsi="Book Antiqua"/>
        </w:rPr>
      </w:pPr>
    </w:p>
    <w:p w14:paraId="7742CEDC"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bCs/>
          <w:color w:val="000000"/>
        </w:rPr>
        <w:t xml:space="preserve">Key Words: </w:t>
      </w:r>
      <w:proofErr w:type="spellStart"/>
      <w:r w:rsidRPr="00442AFD">
        <w:rPr>
          <w:rFonts w:ascii="Book Antiqua" w:eastAsia="Book Antiqua" w:hAnsi="Book Antiqua" w:cs="Book Antiqua"/>
          <w:color w:val="000000"/>
        </w:rPr>
        <w:t>Hypereosinophilic</w:t>
      </w:r>
      <w:proofErr w:type="spellEnd"/>
      <w:r w:rsidRPr="00442AFD">
        <w:rPr>
          <w:rFonts w:ascii="Book Antiqua" w:eastAsia="Book Antiqua" w:hAnsi="Book Antiqua" w:cs="Book Antiqua"/>
          <w:color w:val="000000"/>
        </w:rPr>
        <w:t xml:space="preserve"> syndrome</w:t>
      </w:r>
      <w:r w:rsidR="006804D8"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 </w:t>
      </w:r>
      <w:r w:rsidR="006804D8" w:rsidRPr="00442AFD">
        <w:rPr>
          <w:rFonts w:ascii="Book Antiqua" w:eastAsia="Book Antiqua" w:hAnsi="Book Antiqua" w:cs="Book Antiqua"/>
          <w:color w:val="000000"/>
        </w:rPr>
        <w:t>Ischemic</w:t>
      </w:r>
      <w:r w:rsidRPr="00442AFD">
        <w:rPr>
          <w:rFonts w:ascii="Book Antiqua" w:eastAsia="Book Antiqua" w:hAnsi="Book Antiqua" w:cs="Book Antiqua"/>
          <w:color w:val="000000"/>
        </w:rPr>
        <w:t xml:space="preserve"> stroke</w:t>
      </w:r>
      <w:r w:rsidR="006804D8"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 Myocardial infarction</w:t>
      </w:r>
      <w:r w:rsidR="006804D8"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 Arterial involvement</w:t>
      </w:r>
      <w:r w:rsidR="006804D8"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 Case report</w:t>
      </w:r>
    </w:p>
    <w:p w14:paraId="5906D039" w14:textId="77777777" w:rsidR="00A77B3E" w:rsidRPr="00442AFD" w:rsidRDefault="00A77B3E" w:rsidP="00442AFD">
      <w:pPr>
        <w:spacing w:line="360" w:lineRule="auto"/>
        <w:jc w:val="both"/>
        <w:rPr>
          <w:rFonts w:ascii="Book Antiqua" w:hAnsi="Book Antiqua"/>
        </w:rPr>
      </w:pPr>
    </w:p>
    <w:p w14:paraId="756EEFBF"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t>Sun R</w:t>
      </w:r>
      <w:r w:rsidR="00D02867" w:rsidRPr="00442AFD">
        <w:rPr>
          <w:rFonts w:ascii="Book Antiqua" w:hAnsi="Book Antiqua" w:cs="Book Antiqua"/>
          <w:color w:val="000000"/>
          <w:lang w:eastAsia="zh-CN"/>
        </w:rPr>
        <w:t>R</w:t>
      </w:r>
      <w:r w:rsidRPr="00442AFD">
        <w:rPr>
          <w:rFonts w:ascii="Book Antiqua" w:eastAsia="Book Antiqua" w:hAnsi="Book Antiqua" w:cs="Book Antiqua"/>
          <w:color w:val="000000"/>
        </w:rPr>
        <w:t>, Chen T</w:t>
      </w:r>
      <w:r w:rsidR="00D02867" w:rsidRPr="00442AFD">
        <w:rPr>
          <w:rFonts w:ascii="Book Antiqua" w:hAnsi="Book Antiqua" w:cs="Book Antiqua"/>
          <w:color w:val="000000"/>
          <w:lang w:eastAsia="zh-CN"/>
        </w:rPr>
        <w:t>Z</w:t>
      </w:r>
      <w:r w:rsidRPr="00442AFD">
        <w:rPr>
          <w:rFonts w:ascii="Book Antiqua" w:eastAsia="Book Antiqua" w:hAnsi="Book Antiqua" w:cs="Book Antiqua"/>
          <w:color w:val="000000"/>
        </w:rPr>
        <w:t xml:space="preserve">, Meng M. </w:t>
      </w:r>
      <w:proofErr w:type="spellStart"/>
      <w:r w:rsidRPr="00442AFD">
        <w:rPr>
          <w:rFonts w:ascii="Book Antiqua" w:eastAsia="Book Antiqua" w:hAnsi="Book Antiqua" w:cs="Book Antiqua"/>
          <w:color w:val="000000"/>
        </w:rPr>
        <w:t>Hypereosinophilic</w:t>
      </w:r>
      <w:proofErr w:type="spellEnd"/>
      <w:r w:rsidRPr="00442AFD">
        <w:rPr>
          <w:rFonts w:ascii="Book Antiqua" w:eastAsia="Book Antiqua" w:hAnsi="Book Antiqua" w:cs="Book Antiqua"/>
          <w:color w:val="000000"/>
        </w:rPr>
        <w:t xml:space="preserve"> syndrome presenting as acute ischemic stroke, myocardial infarction, and arterial involvement: A case report. </w:t>
      </w:r>
      <w:r w:rsidRPr="00442AFD">
        <w:rPr>
          <w:rFonts w:ascii="Book Antiqua" w:eastAsia="Book Antiqua" w:hAnsi="Book Antiqua" w:cs="Book Antiqua"/>
          <w:i/>
          <w:iCs/>
          <w:color w:val="000000"/>
        </w:rPr>
        <w:t>World J Clin Cases</w:t>
      </w:r>
      <w:r w:rsidRPr="00442AFD">
        <w:rPr>
          <w:rFonts w:ascii="Book Antiqua" w:eastAsia="Book Antiqua" w:hAnsi="Book Antiqua" w:cs="Book Antiqua"/>
          <w:color w:val="000000"/>
        </w:rPr>
        <w:t xml:space="preserve"> 2022; In press</w:t>
      </w:r>
    </w:p>
    <w:p w14:paraId="3BF078CF" w14:textId="77777777" w:rsidR="00A77B3E" w:rsidRPr="00442AFD" w:rsidRDefault="00A77B3E" w:rsidP="00442AFD">
      <w:pPr>
        <w:spacing w:line="360" w:lineRule="auto"/>
        <w:jc w:val="both"/>
        <w:rPr>
          <w:rFonts w:ascii="Book Antiqua" w:hAnsi="Book Antiqua"/>
        </w:rPr>
      </w:pPr>
    </w:p>
    <w:p w14:paraId="135771F2"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bCs/>
          <w:color w:val="000000"/>
        </w:rPr>
        <w:t xml:space="preserve">Core Tip: </w:t>
      </w:r>
      <w:proofErr w:type="spellStart"/>
      <w:r w:rsidR="00EF0A14" w:rsidRPr="00442AFD">
        <w:rPr>
          <w:rFonts w:ascii="Book Antiqua" w:hAnsi="Book Antiqua" w:cs="Book Antiqua"/>
          <w:color w:val="000000"/>
          <w:lang w:eastAsia="zh-CN"/>
        </w:rPr>
        <w:t>H</w:t>
      </w:r>
      <w:r w:rsidR="00EF0A14" w:rsidRPr="00442AFD">
        <w:rPr>
          <w:rFonts w:ascii="Book Antiqua" w:eastAsia="Book Antiqua" w:hAnsi="Book Antiqua" w:cs="Book Antiqua"/>
          <w:color w:val="000000"/>
        </w:rPr>
        <w:t>ypereosinophilic</w:t>
      </w:r>
      <w:proofErr w:type="spellEnd"/>
      <w:r w:rsidR="00EF0A14" w:rsidRPr="00442AFD">
        <w:rPr>
          <w:rFonts w:ascii="Book Antiqua" w:eastAsia="Book Antiqua" w:hAnsi="Book Antiqua" w:cs="Book Antiqua"/>
          <w:color w:val="000000"/>
        </w:rPr>
        <w:t xml:space="preserve"> syndrome </w:t>
      </w:r>
      <w:r w:rsidR="00EF0A14" w:rsidRPr="00442AFD">
        <w:rPr>
          <w:rFonts w:ascii="Book Antiqua" w:hAnsi="Book Antiqua" w:cs="Book Antiqua"/>
          <w:color w:val="000000"/>
          <w:lang w:eastAsia="zh-CN"/>
        </w:rPr>
        <w:t>(</w:t>
      </w:r>
      <w:r w:rsidRPr="00442AFD">
        <w:rPr>
          <w:rFonts w:ascii="Book Antiqua" w:eastAsia="Book Antiqua" w:hAnsi="Book Antiqua" w:cs="Book Antiqua"/>
          <w:color w:val="000000"/>
        </w:rPr>
        <w:t>HES</w:t>
      </w:r>
      <w:r w:rsidR="00EF0A14"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 is characterized by unexplained eosinophilia in the blood and tissues.</w:t>
      </w:r>
      <w:r w:rsidR="00EF0A14" w:rsidRPr="00442AFD">
        <w:rPr>
          <w:rFonts w:ascii="Book Antiqua" w:hAnsi="Book Antiqua" w:cs="Book Antiqua"/>
          <w:color w:val="000000"/>
          <w:lang w:eastAsia="zh-CN"/>
        </w:rPr>
        <w:t xml:space="preserve"> </w:t>
      </w:r>
      <w:r w:rsidRPr="00442AFD">
        <w:rPr>
          <w:rFonts w:ascii="Book Antiqua" w:eastAsia="Book Antiqua" w:hAnsi="Book Antiqua" w:cs="Book Antiqua"/>
          <w:color w:val="000000"/>
        </w:rPr>
        <w:t>Neurologic and cardiac involvement in patients with HES is common and variable.</w:t>
      </w:r>
      <w:r w:rsidR="00EF0A14" w:rsidRPr="00442AFD">
        <w:rPr>
          <w:rFonts w:ascii="Book Antiqua" w:hAnsi="Book Antiqua" w:cs="Book Antiqua"/>
          <w:color w:val="000000"/>
          <w:lang w:eastAsia="zh-CN"/>
        </w:rPr>
        <w:t xml:space="preserve"> </w:t>
      </w:r>
      <w:r w:rsidRPr="00442AFD">
        <w:rPr>
          <w:rFonts w:ascii="Book Antiqua" w:eastAsia="Book Antiqua" w:hAnsi="Book Antiqua" w:cs="Book Antiqua"/>
          <w:color w:val="000000"/>
        </w:rPr>
        <w:t>Eosinophil-mediated arterial vascular involvement is a rare manifestation of HES.</w:t>
      </w:r>
      <w:r w:rsidR="00EF0A14" w:rsidRPr="00442AFD">
        <w:rPr>
          <w:rFonts w:ascii="Book Antiqua" w:hAnsi="Book Antiqua" w:cs="Book Antiqua"/>
          <w:color w:val="000000"/>
          <w:lang w:eastAsia="zh-CN"/>
        </w:rPr>
        <w:t xml:space="preserve"> </w:t>
      </w:r>
      <w:r w:rsidRPr="00442AFD">
        <w:rPr>
          <w:rFonts w:ascii="Book Antiqua" w:eastAsia="Book Antiqua" w:hAnsi="Book Antiqua" w:cs="Book Antiqua"/>
          <w:color w:val="000000"/>
        </w:rPr>
        <w:t xml:space="preserve">This rare case of HES was accompanied by </w:t>
      </w:r>
      <w:r w:rsidR="00D02867" w:rsidRPr="00442AFD">
        <w:rPr>
          <w:rFonts w:ascii="Book Antiqua" w:eastAsia="Book Antiqua" w:hAnsi="Book Antiqua" w:cs="Book Antiqua"/>
          <w:color w:val="000000"/>
        </w:rPr>
        <w:t>acute ischemic stroke</w:t>
      </w:r>
      <w:r w:rsidRPr="00442AFD">
        <w:rPr>
          <w:rFonts w:ascii="Book Antiqua" w:eastAsia="Book Antiqua" w:hAnsi="Book Antiqua" w:cs="Book Antiqua"/>
          <w:color w:val="000000"/>
        </w:rPr>
        <w:t xml:space="preserve">, </w:t>
      </w:r>
      <w:r w:rsidR="00D02867" w:rsidRPr="00442AFD">
        <w:rPr>
          <w:rFonts w:ascii="Book Antiqua" w:eastAsia="Book Antiqua" w:hAnsi="Book Antiqua" w:cs="Book Antiqua"/>
          <w:color w:val="000000"/>
        </w:rPr>
        <w:t>myocardial infarction</w:t>
      </w:r>
      <w:r w:rsidRPr="00442AFD">
        <w:rPr>
          <w:rFonts w:ascii="Book Antiqua" w:eastAsia="Book Antiqua" w:hAnsi="Book Antiqua" w:cs="Book Antiqua"/>
          <w:color w:val="000000"/>
        </w:rPr>
        <w:t xml:space="preserve"> and arterial vascular involvement.</w:t>
      </w:r>
      <w:r w:rsidR="00EF0A14" w:rsidRPr="00442AFD">
        <w:rPr>
          <w:rFonts w:ascii="Book Antiqua" w:hAnsi="Book Antiqua"/>
          <w:lang w:eastAsia="zh-CN"/>
        </w:rPr>
        <w:t xml:space="preserve"> </w:t>
      </w:r>
      <w:r w:rsidRPr="00442AFD">
        <w:rPr>
          <w:rFonts w:ascii="Book Antiqua" w:eastAsia="Book Antiqua" w:hAnsi="Book Antiqua" w:cs="Book Antiqua"/>
          <w:color w:val="000000"/>
        </w:rPr>
        <w:t>Early diagnosis and rapid reduction of eosinophils may lead to a good prognosis.</w:t>
      </w:r>
    </w:p>
    <w:p w14:paraId="1CBB151A" w14:textId="77777777" w:rsidR="00A77B3E" w:rsidRPr="00442AFD" w:rsidRDefault="00A77B3E" w:rsidP="00442AFD">
      <w:pPr>
        <w:spacing w:line="360" w:lineRule="auto"/>
        <w:jc w:val="both"/>
        <w:rPr>
          <w:rFonts w:ascii="Book Antiqua" w:hAnsi="Book Antiqua"/>
        </w:rPr>
      </w:pPr>
    </w:p>
    <w:p w14:paraId="50254529"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aps/>
          <w:color w:val="000000"/>
          <w:u w:val="single"/>
        </w:rPr>
        <w:t>INTRODUCTION</w:t>
      </w:r>
    </w:p>
    <w:p w14:paraId="40DB1102" w14:textId="77777777" w:rsidR="00A77B3E" w:rsidRPr="00442AFD" w:rsidRDefault="00BE72B1" w:rsidP="00442AFD">
      <w:pPr>
        <w:spacing w:line="360" w:lineRule="auto"/>
        <w:jc w:val="both"/>
        <w:rPr>
          <w:rFonts w:ascii="Book Antiqua" w:hAnsi="Book Antiqua"/>
        </w:rPr>
      </w:pPr>
      <w:proofErr w:type="spellStart"/>
      <w:r w:rsidRPr="00442AFD">
        <w:rPr>
          <w:rFonts w:ascii="Book Antiqua" w:eastAsia="Book Antiqua" w:hAnsi="Book Antiqua" w:cs="Book Antiqua"/>
          <w:color w:val="000000"/>
        </w:rPr>
        <w:t>Hypereosinophilic</w:t>
      </w:r>
      <w:proofErr w:type="spellEnd"/>
      <w:r w:rsidRPr="00442AFD">
        <w:rPr>
          <w:rFonts w:ascii="Book Antiqua" w:eastAsia="Book Antiqua" w:hAnsi="Book Antiqua" w:cs="Book Antiqua"/>
          <w:color w:val="000000"/>
        </w:rPr>
        <w:t xml:space="preserve"> syndrome (HES) is characterized by unexplained eosinophilia in the blood and tissues, and is associated with a variety of clinical </w:t>
      </w:r>
      <w:proofErr w:type="gramStart"/>
      <w:r w:rsidR="001F669C" w:rsidRPr="00442AFD">
        <w:rPr>
          <w:rFonts w:ascii="Book Antiqua" w:eastAsia="Book Antiqua" w:hAnsi="Book Antiqua" w:cs="Book Antiqua"/>
          <w:color w:val="000000"/>
        </w:rPr>
        <w:t>manifestations</w:t>
      </w:r>
      <w:r w:rsidR="001F669C" w:rsidRPr="00442AFD">
        <w:rPr>
          <w:rFonts w:ascii="Book Antiqua" w:eastAsia="Book Antiqua" w:hAnsi="Book Antiqua" w:cs="Book Antiqua"/>
          <w:color w:val="000000"/>
          <w:vertAlign w:val="superscript"/>
        </w:rPr>
        <w:t>[</w:t>
      </w:r>
      <w:proofErr w:type="gramEnd"/>
      <w:r w:rsidRPr="00442AFD">
        <w:rPr>
          <w:rFonts w:ascii="Book Antiqua" w:eastAsia="Book Antiqua" w:hAnsi="Book Antiqua" w:cs="Book Antiqua"/>
          <w:color w:val="000000"/>
          <w:vertAlign w:val="superscript"/>
        </w:rPr>
        <w:t>1]</w:t>
      </w:r>
      <w:r w:rsidRPr="00442AFD">
        <w:rPr>
          <w:rFonts w:ascii="Book Antiqua" w:eastAsia="Book Antiqua" w:hAnsi="Book Antiqua" w:cs="Book Antiqua"/>
          <w:color w:val="000000"/>
        </w:rPr>
        <w:t xml:space="preserve">. It has long been thought that HES is associated with multiple organ </w:t>
      </w:r>
      <w:r w:rsidR="001F669C" w:rsidRPr="00442AFD">
        <w:rPr>
          <w:rFonts w:ascii="Book Antiqua" w:eastAsia="Book Antiqua" w:hAnsi="Book Antiqua" w:cs="Book Antiqua"/>
          <w:color w:val="000000"/>
        </w:rPr>
        <w:t>dysfunctions</w:t>
      </w:r>
      <w:r w:rsidRPr="00442AFD">
        <w:rPr>
          <w:rFonts w:ascii="Book Antiqua" w:eastAsia="Book Antiqua" w:hAnsi="Book Antiqua" w:cs="Book Antiqua"/>
          <w:color w:val="000000"/>
        </w:rPr>
        <w:t xml:space="preserve">, ranging from minor skin involvement to serious and even life-threatening cardiovascular, hematologic, and neurologic </w:t>
      </w:r>
      <w:proofErr w:type="gramStart"/>
      <w:r w:rsidRPr="00442AFD">
        <w:rPr>
          <w:rFonts w:ascii="Book Antiqua" w:eastAsia="Book Antiqua" w:hAnsi="Book Antiqua" w:cs="Book Antiqua"/>
          <w:color w:val="000000"/>
        </w:rPr>
        <w:t>manifestations</w:t>
      </w:r>
      <w:r w:rsidRPr="00442AFD">
        <w:rPr>
          <w:rFonts w:ascii="Book Antiqua" w:eastAsia="Book Antiqua" w:hAnsi="Book Antiqua" w:cs="Book Antiqua"/>
          <w:color w:val="000000"/>
          <w:vertAlign w:val="superscript"/>
        </w:rPr>
        <w:t>[</w:t>
      </w:r>
      <w:proofErr w:type="gramEnd"/>
      <w:r w:rsidRPr="00442AFD">
        <w:rPr>
          <w:rFonts w:ascii="Book Antiqua" w:eastAsia="Book Antiqua" w:hAnsi="Book Antiqua" w:cs="Book Antiqua"/>
          <w:color w:val="000000"/>
          <w:vertAlign w:val="superscript"/>
        </w:rPr>
        <w:t>2]</w:t>
      </w:r>
      <w:r w:rsidRPr="00442AFD">
        <w:rPr>
          <w:rFonts w:ascii="Book Antiqua" w:eastAsia="Book Antiqua" w:hAnsi="Book Antiqua" w:cs="Book Antiqua"/>
          <w:color w:val="000000"/>
        </w:rPr>
        <w:t xml:space="preserve">. Neurologic involvement in patients with HES is common and highly variable, and includes the occurrence of peripheral neuropathy, encephalopathy, and </w:t>
      </w:r>
      <w:proofErr w:type="gramStart"/>
      <w:r w:rsidRPr="00442AFD">
        <w:rPr>
          <w:rFonts w:ascii="Book Antiqua" w:eastAsia="Book Antiqua" w:hAnsi="Book Antiqua" w:cs="Book Antiqua"/>
          <w:color w:val="000000"/>
        </w:rPr>
        <w:t>stroke</w:t>
      </w:r>
      <w:r w:rsidRPr="00442AFD">
        <w:rPr>
          <w:rFonts w:ascii="Book Antiqua" w:eastAsia="Book Antiqua" w:hAnsi="Book Antiqua" w:cs="Book Antiqua"/>
          <w:color w:val="000000"/>
          <w:vertAlign w:val="superscript"/>
        </w:rPr>
        <w:t>[</w:t>
      </w:r>
      <w:proofErr w:type="gramEnd"/>
      <w:r w:rsidRPr="00442AFD">
        <w:rPr>
          <w:rFonts w:ascii="Book Antiqua" w:eastAsia="Book Antiqua" w:hAnsi="Book Antiqua" w:cs="Book Antiqua"/>
          <w:color w:val="000000"/>
          <w:vertAlign w:val="superscript"/>
        </w:rPr>
        <w:t>3]</w:t>
      </w:r>
      <w:r w:rsidRPr="00442AFD">
        <w:rPr>
          <w:rFonts w:ascii="Book Antiqua" w:eastAsia="Book Antiqua" w:hAnsi="Book Antiqua" w:cs="Book Antiqua"/>
          <w:color w:val="000000"/>
        </w:rPr>
        <w:t xml:space="preserve">. Cardiac involvement may lead to the development of thrombi, resulting a transient ischemic attack or embolic stroke with associated </w:t>
      </w:r>
      <w:proofErr w:type="gramStart"/>
      <w:r w:rsidRPr="00442AFD">
        <w:rPr>
          <w:rFonts w:ascii="Book Antiqua" w:eastAsia="Book Antiqua" w:hAnsi="Book Antiqua" w:cs="Book Antiqua"/>
          <w:color w:val="000000"/>
        </w:rPr>
        <w:t>sequelae</w:t>
      </w:r>
      <w:r w:rsidRPr="00442AFD">
        <w:rPr>
          <w:rFonts w:ascii="Book Antiqua" w:eastAsia="Book Antiqua" w:hAnsi="Book Antiqua" w:cs="Book Antiqua"/>
          <w:color w:val="000000"/>
          <w:vertAlign w:val="superscript"/>
        </w:rPr>
        <w:t>[</w:t>
      </w:r>
      <w:proofErr w:type="gramEnd"/>
      <w:r w:rsidRPr="00442AFD">
        <w:rPr>
          <w:rFonts w:ascii="Book Antiqua" w:eastAsia="Book Antiqua" w:hAnsi="Book Antiqua" w:cs="Book Antiqua"/>
          <w:color w:val="000000"/>
          <w:vertAlign w:val="superscript"/>
        </w:rPr>
        <w:t>4]</w:t>
      </w:r>
      <w:r w:rsidRPr="00442AFD">
        <w:rPr>
          <w:rFonts w:ascii="Book Antiqua" w:eastAsia="Book Antiqua" w:hAnsi="Book Antiqua" w:cs="Book Antiqua"/>
          <w:color w:val="000000"/>
        </w:rPr>
        <w:t>. However, eosinophil</w:t>
      </w:r>
      <w:r w:rsidR="001F669C"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mediated arterial vascular involvement is a rare manifestation of HES. Most HES patients present with organ involvement showed normal cranial computed tomography angiogram (CTA) or magnetic resonance </w:t>
      </w:r>
      <w:proofErr w:type="gramStart"/>
      <w:r w:rsidRPr="00442AFD">
        <w:rPr>
          <w:rFonts w:ascii="Book Antiqua" w:eastAsia="Book Antiqua" w:hAnsi="Book Antiqua" w:cs="Book Antiqua"/>
          <w:color w:val="000000"/>
        </w:rPr>
        <w:t>angiography</w:t>
      </w:r>
      <w:r w:rsidRPr="00442AFD">
        <w:rPr>
          <w:rFonts w:ascii="Book Antiqua" w:eastAsia="Book Antiqua" w:hAnsi="Book Antiqua" w:cs="Book Antiqua"/>
          <w:color w:val="000000"/>
          <w:vertAlign w:val="superscript"/>
        </w:rPr>
        <w:t>[</w:t>
      </w:r>
      <w:proofErr w:type="gramEnd"/>
      <w:r w:rsidR="001F669C" w:rsidRPr="00442AFD">
        <w:rPr>
          <w:rFonts w:ascii="Book Antiqua" w:eastAsia="Book Antiqua" w:hAnsi="Book Antiqua" w:cs="Book Antiqua"/>
          <w:color w:val="000000"/>
          <w:vertAlign w:val="superscript"/>
        </w:rPr>
        <w:t>3,5,</w:t>
      </w:r>
      <w:r w:rsidRPr="00442AFD">
        <w:rPr>
          <w:rFonts w:ascii="Book Antiqua" w:eastAsia="Book Antiqua" w:hAnsi="Book Antiqua" w:cs="Book Antiqua"/>
          <w:color w:val="000000"/>
          <w:vertAlign w:val="superscript"/>
        </w:rPr>
        <w:t>6]</w:t>
      </w:r>
      <w:r w:rsidRPr="00442AFD">
        <w:rPr>
          <w:rFonts w:ascii="Book Antiqua" w:eastAsia="Book Antiqua" w:hAnsi="Book Antiqua" w:cs="Book Antiqua"/>
          <w:color w:val="000000"/>
        </w:rPr>
        <w:t xml:space="preserve">. Here, we report a rare case of HES accompanied by the simultaneous occurrence of acute ischemic stroke and myocardial infarction (MI), as well as arterial </w:t>
      </w:r>
      <w:r w:rsidRPr="00442AFD">
        <w:rPr>
          <w:rFonts w:ascii="Book Antiqua" w:eastAsia="Book Antiqua" w:hAnsi="Book Antiqua" w:cs="Book Antiqua"/>
          <w:color w:val="000000"/>
        </w:rPr>
        <w:lastRenderedPageBreak/>
        <w:t>vascular involvement of the left common carotid artery, vertebral arteries, posterior cerebral artery, and coronary artery.</w:t>
      </w:r>
    </w:p>
    <w:p w14:paraId="2F284EC6" w14:textId="77777777" w:rsidR="00A77B3E" w:rsidRPr="00442AFD" w:rsidRDefault="00A77B3E" w:rsidP="00442AFD">
      <w:pPr>
        <w:spacing w:line="360" w:lineRule="auto"/>
        <w:jc w:val="both"/>
        <w:rPr>
          <w:rFonts w:ascii="Book Antiqua" w:hAnsi="Book Antiqua"/>
        </w:rPr>
      </w:pPr>
    </w:p>
    <w:p w14:paraId="3862BBA0"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aps/>
          <w:color w:val="000000"/>
          <w:u w:val="single"/>
        </w:rPr>
        <w:t>CASE PRESENTATION</w:t>
      </w:r>
    </w:p>
    <w:p w14:paraId="3EC4BDB8"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i/>
          <w:color w:val="000000"/>
        </w:rPr>
        <w:t>Chief complaints</w:t>
      </w:r>
    </w:p>
    <w:p w14:paraId="1CAF1875"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t>A 64</w:t>
      </w:r>
      <w:r w:rsidR="001F669C" w:rsidRPr="00442AFD">
        <w:rPr>
          <w:rFonts w:ascii="Book Antiqua" w:hAnsi="Book Antiqua" w:cs="Book Antiqua"/>
          <w:color w:val="000000"/>
          <w:lang w:eastAsia="zh-CN"/>
        </w:rPr>
        <w:t>-</w:t>
      </w:r>
      <w:r w:rsidRPr="00442AFD">
        <w:rPr>
          <w:rFonts w:ascii="Book Antiqua" w:eastAsia="Book Antiqua" w:hAnsi="Book Antiqua" w:cs="Book Antiqua"/>
          <w:color w:val="000000"/>
        </w:rPr>
        <w:t>year-old male patient without any cerebrovascular risk factors was admitted to our hospital with a headache and right lower extremity weakness that lasted for two days.</w:t>
      </w:r>
    </w:p>
    <w:p w14:paraId="044A0777" w14:textId="77777777" w:rsidR="00A77B3E" w:rsidRPr="00442AFD" w:rsidRDefault="00A77B3E" w:rsidP="00442AFD">
      <w:pPr>
        <w:spacing w:line="360" w:lineRule="auto"/>
        <w:jc w:val="both"/>
        <w:rPr>
          <w:rFonts w:ascii="Book Antiqua" w:hAnsi="Book Antiqua"/>
        </w:rPr>
      </w:pPr>
    </w:p>
    <w:p w14:paraId="270D143C"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i/>
          <w:color w:val="000000"/>
        </w:rPr>
        <w:t>History of present illness</w:t>
      </w:r>
    </w:p>
    <w:p w14:paraId="3BCDF785" w14:textId="77777777" w:rsidR="00A77B3E" w:rsidRPr="00442AFD" w:rsidRDefault="00BE72B1" w:rsidP="00442AFD">
      <w:pPr>
        <w:spacing w:line="360" w:lineRule="auto"/>
        <w:jc w:val="both"/>
        <w:rPr>
          <w:rFonts w:ascii="Book Antiqua" w:hAnsi="Book Antiqua"/>
          <w:lang w:eastAsia="zh-CN"/>
        </w:rPr>
      </w:pPr>
      <w:r w:rsidRPr="00442AFD">
        <w:rPr>
          <w:rFonts w:ascii="Book Antiqua" w:eastAsia="Book Antiqua" w:hAnsi="Book Antiqua" w:cs="Book Antiqua"/>
          <w:color w:val="000000"/>
        </w:rPr>
        <w:t>The patient had a history of toothache, smoking, and alcohol consumption.</w:t>
      </w:r>
    </w:p>
    <w:p w14:paraId="679D8C38" w14:textId="77777777" w:rsidR="00A77B3E" w:rsidRPr="00442AFD" w:rsidRDefault="00A77B3E" w:rsidP="00442AFD">
      <w:pPr>
        <w:spacing w:line="360" w:lineRule="auto"/>
        <w:jc w:val="both"/>
        <w:rPr>
          <w:rFonts w:ascii="Book Antiqua" w:hAnsi="Book Antiqua"/>
        </w:rPr>
      </w:pPr>
    </w:p>
    <w:p w14:paraId="2219378F"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i/>
          <w:color w:val="000000"/>
        </w:rPr>
        <w:t>History of past illness</w:t>
      </w:r>
    </w:p>
    <w:p w14:paraId="3C751C0D" w14:textId="77777777" w:rsidR="00A77B3E" w:rsidRPr="00442AFD" w:rsidRDefault="00BE72B1" w:rsidP="00442AFD">
      <w:pPr>
        <w:spacing w:line="360" w:lineRule="auto"/>
        <w:jc w:val="both"/>
        <w:rPr>
          <w:rFonts w:ascii="Book Antiqua" w:hAnsi="Book Antiqua"/>
          <w:lang w:eastAsia="zh-CN"/>
        </w:rPr>
      </w:pPr>
      <w:r w:rsidRPr="00442AFD">
        <w:rPr>
          <w:rFonts w:ascii="Book Antiqua" w:eastAsia="Book Antiqua" w:hAnsi="Book Antiqua" w:cs="Book Antiqua"/>
          <w:color w:val="000000"/>
        </w:rPr>
        <w:t>Until hospitalization, the patient was not burdened with any significant cardiovascular comorbidity.</w:t>
      </w:r>
    </w:p>
    <w:p w14:paraId="73C1F3EA" w14:textId="77777777" w:rsidR="00A77B3E" w:rsidRPr="00442AFD" w:rsidRDefault="00A77B3E" w:rsidP="00442AFD">
      <w:pPr>
        <w:spacing w:line="360" w:lineRule="auto"/>
        <w:jc w:val="both"/>
        <w:rPr>
          <w:rFonts w:ascii="Book Antiqua" w:hAnsi="Book Antiqua"/>
        </w:rPr>
      </w:pPr>
    </w:p>
    <w:p w14:paraId="72B74600"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i/>
          <w:color w:val="000000"/>
        </w:rPr>
        <w:t>Personal and family history</w:t>
      </w:r>
    </w:p>
    <w:p w14:paraId="7C0560B6" w14:textId="77777777" w:rsidR="00A77B3E" w:rsidRPr="00442AFD" w:rsidRDefault="00BE72B1" w:rsidP="00442AFD">
      <w:pPr>
        <w:spacing w:line="360" w:lineRule="auto"/>
        <w:jc w:val="both"/>
        <w:rPr>
          <w:rFonts w:ascii="Book Antiqua" w:hAnsi="Book Antiqua"/>
          <w:lang w:eastAsia="zh-CN"/>
        </w:rPr>
      </w:pPr>
      <w:r w:rsidRPr="00442AFD">
        <w:rPr>
          <w:rFonts w:ascii="Book Antiqua" w:eastAsia="Book Antiqua" w:hAnsi="Book Antiqua" w:cs="Book Antiqua"/>
          <w:color w:val="000000"/>
        </w:rPr>
        <w:t>The patient had no pertinent family history of heart disease or other illnesses.</w:t>
      </w:r>
    </w:p>
    <w:p w14:paraId="755C29EA" w14:textId="77777777" w:rsidR="00A77B3E" w:rsidRPr="00442AFD" w:rsidRDefault="00A77B3E" w:rsidP="00442AFD">
      <w:pPr>
        <w:spacing w:line="360" w:lineRule="auto"/>
        <w:jc w:val="both"/>
        <w:rPr>
          <w:rFonts w:ascii="Book Antiqua" w:hAnsi="Book Antiqua"/>
        </w:rPr>
      </w:pPr>
    </w:p>
    <w:p w14:paraId="6BC0E353"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i/>
          <w:color w:val="000000"/>
        </w:rPr>
        <w:t>Physical examination</w:t>
      </w:r>
    </w:p>
    <w:p w14:paraId="61DDE7F4" w14:textId="77777777" w:rsidR="00A77B3E" w:rsidRPr="00442AFD" w:rsidRDefault="00BE72B1" w:rsidP="00442AFD">
      <w:pPr>
        <w:spacing w:line="360" w:lineRule="auto"/>
        <w:jc w:val="both"/>
        <w:rPr>
          <w:rFonts w:ascii="Book Antiqua" w:hAnsi="Book Antiqua"/>
          <w:lang w:eastAsia="zh-CN"/>
        </w:rPr>
      </w:pPr>
      <w:r w:rsidRPr="00442AFD">
        <w:rPr>
          <w:rFonts w:ascii="Book Antiqua" w:eastAsia="Book Antiqua" w:hAnsi="Book Antiqua" w:cs="Book Antiqua"/>
          <w:color w:val="000000"/>
        </w:rPr>
        <w:t xml:space="preserve">The results of a physical examination showed right lower extremity weakness </w:t>
      </w:r>
      <w:r w:rsidR="00AA2D12" w:rsidRPr="00442AFD">
        <w:rPr>
          <w:rFonts w:ascii="Book Antiqua" w:eastAsia="Book Antiqua" w:hAnsi="Book Antiqua" w:cs="Book Antiqua"/>
          <w:color w:val="000000"/>
        </w:rPr>
        <w:t>(4</w:t>
      </w:r>
      <w:r w:rsidR="00AA2D12" w:rsidRPr="00442AFD">
        <w:rPr>
          <w:rFonts w:ascii="Book Antiqua" w:hAnsi="Book Antiqua" w:cs="Book Antiqua"/>
          <w:color w:val="000000"/>
          <w:lang w:eastAsia="zh-CN"/>
        </w:rPr>
        <w:t>-</w:t>
      </w:r>
      <w:r w:rsidR="00AA2D12" w:rsidRPr="00442AFD">
        <w:rPr>
          <w:rFonts w:ascii="Book Antiqua" w:eastAsia="Book Antiqua" w:hAnsi="Book Antiqua" w:cs="Book Antiqua"/>
          <w:color w:val="000000"/>
        </w:rPr>
        <w:t>/</w:t>
      </w:r>
      <w:r w:rsidRPr="00442AFD">
        <w:rPr>
          <w:rFonts w:ascii="Book Antiqua" w:eastAsia="Book Antiqua" w:hAnsi="Book Antiqua" w:cs="Book Antiqua"/>
          <w:color w:val="000000"/>
        </w:rPr>
        <w:t xml:space="preserve">5 strength) and </w:t>
      </w:r>
      <w:proofErr w:type="spellStart"/>
      <w:r w:rsidRPr="00442AFD">
        <w:rPr>
          <w:rFonts w:ascii="Book Antiqua" w:eastAsia="Book Antiqua" w:hAnsi="Book Antiqua" w:cs="Book Antiqua"/>
          <w:color w:val="000000"/>
        </w:rPr>
        <w:t>dystaxia</w:t>
      </w:r>
      <w:proofErr w:type="spellEnd"/>
      <w:r w:rsidRPr="00442AFD">
        <w:rPr>
          <w:rFonts w:ascii="Book Antiqua" w:eastAsia="Book Antiqua" w:hAnsi="Book Antiqua" w:cs="Book Antiqua"/>
          <w:color w:val="000000"/>
        </w:rPr>
        <w:t>.</w:t>
      </w:r>
    </w:p>
    <w:p w14:paraId="19185EC6" w14:textId="77777777" w:rsidR="00A77B3E" w:rsidRPr="00442AFD" w:rsidRDefault="00A77B3E" w:rsidP="00442AFD">
      <w:pPr>
        <w:spacing w:line="360" w:lineRule="auto"/>
        <w:jc w:val="both"/>
        <w:rPr>
          <w:rFonts w:ascii="Book Antiqua" w:hAnsi="Book Antiqua"/>
        </w:rPr>
      </w:pPr>
    </w:p>
    <w:p w14:paraId="56F89151"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i/>
          <w:color w:val="000000"/>
        </w:rPr>
        <w:t>Laboratory examinations</w:t>
      </w:r>
    </w:p>
    <w:p w14:paraId="18EBC3E5"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t xml:space="preserve">Routine laboratory tests revealed significant </w:t>
      </w:r>
      <w:proofErr w:type="spellStart"/>
      <w:r w:rsidRPr="00442AFD">
        <w:rPr>
          <w:rFonts w:ascii="Book Antiqua" w:eastAsia="Book Antiqua" w:hAnsi="Book Antiqua" w:cs="Book Antiqua"/>
          <w:color w:val="000000"/>
        </w:rPr>
        <w:t>leucocytosis</w:t>
      </w:r>
      <w:proofErr w:type="spellEnd"/>
      <w:r w:rsidRPr="00442AFD">
        <w:rPr>
          <w:rFonts w:ascii="Book Antiqua" w:eastAsia="Book Antiqua" w:hAnsi="Book Antiqua" w:cs="Book Antiqua"/>
          <w:color w:val="000000"/>
        </w:rPr>
        <w:t xml:space="preserve"> (12.36 × 10</w:t>
      </w:r>
      <w:r w:rsidRPr="00442AFD">
        <w:rPr>
          <w:rFonts w:ascii="Book Antiqua" w:eastAsia="Book Antiqua" w:hAnsi="Book Antiqua" w:cs="Book Antiqua"/>
          <w:color w:val="000000"/>
          <w:vertAlign w:val="superscript"/>
        </w:rPr>
        <w:t>9</w:t>
      </w:r>
      <w:r w:rsidRPr="00442AFD">
        <w:rPr>
          <w:rFonts w:ascii="Book Antiqua" w:eastAsia="Book Antiqua" w:hAnsi="Book Antiqua" w:cs="Book Antiqua"/>
          <w:color w:val="000000"/>
        </w:rPr>
        <w:t>/L) and an elevated eosinophil count (6.89 × 10</w:t>
      </w:r>
      <w:r w:rsidRPr="00442AFD">
        <w:rPr>
          <w:rFonts w:ascii="Book Antiqua" w:eastAsia="Book Antiqua" w:hAnsi="Book Antiqua" w:cs="Book Antiqua"/>
          <w:color w:val="000000"/>
          <w:vertAlign w:val="superscript"/>
        </w:rPr>
        <w:t>9</w:t>
      </w:r>
      <w:r w:rsidRPr="00442AFD">
        <w:rPr>
          <w:rFonts w:ascii="Book Antiqua" w:eastAsia="Book Antiqua" w:hAnsi="Book Antiqua" w:cs="Book Antiqua"/>
          <w:color w:val="000000"/>
        </w:rPr>
        <w:t xml:space="preserve">/L, 55.7% of leukocytes) in the peripheral blood. The results of a blood clotting test, urine and stool routine examination, virus screening, liver and renal function examination, and immunological function examination were normal. The antinuclear antibodies, anti-neutrophil cytoplasmic antibodies, and tumor </w:t>
      </w:r>
      <w:r w:rsidRPr="00442AFD">
        <w:rPr>
          <w:rFonts w:ascii="Book Antiqua" w:eastAsia="Book Antiqua" w:hAnsi="Book Antiqua" w:cs="Book Antiqua"/>
          <w:color w:val="000000"/>
        </w:rPr>
        <w:lastRenderedPageBreak/>
        <w:t>markers were also negative. Molecular genetic analysis of fusion gene mutation (</w:t>
      </w:r>
      <w:r w:rsidR="00AF3BB9" w:rsidRPr="00442AFD">
        <w:rPr>
          <w:rFonts w:ascii="Book Antiqua" w:eastAsia="Book Antiqua" w:hAnsi="Book Antiqua" w:cs="Book Antiqua"/>
          <w:color w:val="000000"/>
        </w:rPr>
        <w:t>Fip1-like 1</w:t>
      </w:r>
      <w:r w:rsidR="00AF3BB9" w:rsidRPr="00442AFD">
        <w:rPr>
          <w:rFonts w:ascii="Book Antiqua" w:hAnsi="Book Antiqua" w:cs="Book Antiqua"/>
          <w:color w:val="000000"/>
          <w:lang w:eastAsia="zh-CN"/>
        </w:rPr>
        <w:t>-</w:t>
      </w:r>
      <w:r w:rsidR="00AF3BB9" w:rsidRPr="00442AFD">
        <w:rPr>
          <w:rFonts w:ascii="Book Antiqua" w:eastAsia="Book Antiqua" w:hAnsi="Book Antiqua" w:cs="Book Antiqua"/>
          <w:color w:val="000000"/>
        </w:rPr>
        <w:t>platelet-derived growth factor receptor alpha</w:t>
      </w:r>
      <w:r w:rsidRPr="00442AFD">
        <w:rPr>
          <w:rFonts w:ascii="Book Antiqua" w:eastAsia="Book Antiqua" w:hAnsi="Book Antiqua" w:cs="Book Antiqua"/>
          <w:color w:val="000000"/>
        </w:rPr>
        <w:t xml:space="preserve">) was also negative. Bone marrow aspirate results were compatible with HES, showing no sign of myelodysplasia, </w:t>
      </w:r>
      <w:proofErr w:type="spellStart"/>
      <w:r w:rsidRPr="00442AFD">
        <w:rPr>
          <w:rFonts w:ascii="Book Antiqua" w:eastAsia="Book Antiqua" w:hAnsi="Book Antiqua" w:cs="Book Antiqua"/>
          <w:color w:val="000000"/>
        </w:rPr>
        <w:t>hemoparasite</w:t>
      </w:r>
      <w:proofErr w:type="spellEnd"/>
      <w:r w:rsidRPr="00442AFD">
        <w:rPr>
          <w:rFonts w:ascii="Book Antiqua" w:eastAsia="Book Antiqua" w:hAnsi="Book Antiqua" w:cs="Book Antiqua"/>
          <w:color w:val="000000"/>
        </w:rPr>
        <w:t>, or atypical cells. Cerebrospinal fluid analysis revealed that the levels of white blood cells, proteins, and glucose were normal. Acid-fast staining and India ink staining of cerebrospinal fluid were negative. Electrocardiography (ECG) revealed that the T wave was inverted and the concentration of troponin I (0.644 ng/mL) was significantly elevated. The clinical history and examination results of this patient showed no sign of parasitic infection, neoplasm, vasculitis, or allergy.</w:t>
      </w:r>
    </w:p>
    <w:p w14:paraId="27C6D826" w14:textId="77777777" w:rsidR="00A77B3E" w:rsidRPr="00442AFD" w:rsidRDefault="00A77B3E" w:rsidP="00442AFD">
      <w:pPr>
        <w:spacing w:line="360" w:lineRule="auto"/>
        <w:jc w:val="both"/>
        <w:rPr>
          <w:rFonts w:ascii="Book Antiqua" w:hAnsi="Book Antiqua"/>
        </w:rPr>
      </w:pPr>
    </w:p>
    <w:p w14:paraId="125EE6E0"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i/>
          <w:color w:val="000000"/>
        </w:rPr>
        <w:t>Imaging examinations</w:t>
      </w:r>
    </w:p>
    <w:p w14:paraId="5DCBD446"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t xml:space="preserve">A </w:t>
      </w:r>
      <w:r w:rsidR="00642520" w:rsidRPr="00442AFD">
        <w:rPr>
          <w:rFonts w:ascii="Book Antiqua" w:hAnsi="Book Antiqua" w:cs="Book Antiqua"/>
          <w:color w:val="000000"/>
          <w:lang w:eastAsia="zh-CN"/>
        </w:rPr>
        <w:t>CT</w:t>
      </w:r>
      <w:r w:rsidRPr="00442AFD">
        <w:rPr>
          <w:rFonts w:ascii="Book Antiqua" w:eastAsia="Book Antiqua" w:hAnsi="Book Antiqua" w:cs="Book Antiqua"/>
          <w:color w:val="000000"/>
        </w:rPr>
        <w:t xml:space="preserve"> scan of the chest was normal. Abdominal ultrasound revealed multiple hepatic cysts.</w:t>
      </w:r>
      <w:r w:rsidR="00642520" w:rsidRPr="00442AFD">
        <w:rPr>
          <w:rFonts w:ascii="Book Antiqua" w:hAnsi="Book Antiqua"/>
          <w:lang w:eastAsia="zh-CN"/>
        </w:rPr>
        <w:t xml:space="preserve"> </w:t>
      </w:r>
      <w:r w:rsidRPr="00442AFD">
        <w:rPr>
          <w:rFonts w:ascii="Book Antiqua" w:eastAsia="Book Antiqua" w:hAnsi="Book Antiqua" w:cs="Book Antiqua"/>
          <w:color w:val="000000"/>
        </w:rPr>
        <w:t>Brain magnetic resonance imaging (MRI) detected bilateral and multiple acute infarcts in the border zones, which were located in the cortical and subcortical areas (Figure 1A</w:t>
      </w:r>
      <w:r w:rsidR="00D0764A" w:rsidRPr="00442AFD">
        <w:rPr>
          <w:rFonts w:ascii="Book Antiqua" w:hAnsi="Book Antiqua" w:cs="Book Antiqua"/>
          <w:color w:val="000000"/>
          <w:lang w:eastAsia="zh-CN"/>
        </w:rPr>
        <w:t>-</w:t>
      </w:r>
      <w:r w:rsidRPr="00442AFD">
        <w:rPr>
          <w:rFonts w:ascii="Book Antiqua" w:eastAsia="Book Antiqua" w:hAnsi="Book Antiqua" w:cs="Book Antiqua"/>
          <w:color w:val="000000"/>
        </w:rPr>
        <w:t>C). CTA of the head and neck revealed multiple and localized mild instances of stenosis in the left common carotid artery bifurcation, bilateral vertebral arteries (V5 segment), and posterior cerebral artery (P2 segment) (Figure 1D-F). Cardiac echocardiography showed an ejection fraction of 69% with mitral and tricuspid mild regurgitation. Coronary CTA showed multiple non-calcified, mixed plaques and luminal stenoses in the left circumflex artery, left anterior descending artery, and right coronary artery (Figure 1G</w:t>
      </w:r>
      <w:r w:rsidR="00D0764A" w:rsidRPr="00442AFD">
        <w:rPr>
          <w:rFonts w:ascii="Book Antiqua" w:hAnsi="Book Antiqua" w:cs="Book Antiqua"/>
          <w:color w:val="000000"/>
          <w:lang w:eastAsia="zh-CN"/>
        </w:rPr>
        <w:t>-</w:t>
      </w:r>
      <w:r w:rsidRPr="00442AFD">
        <w:rPr>
          <w:rFonts w:ascii="Book Antiqua" w:eastAsia="Book Antiqua" w:hAnsi="Book Antiqua" w:cs="Book Antiqua"/>
          <w:color w:val="000000"/>
        </w:rPr>
        <w:t>I). The results of cardiac examination supported the diagnosis of non-ST</w:t>
      </w:r>
      <w:r w:rsidR="00642520" w:rsidRPr="00442AFD">
        <w:rPr>
          <w:rFonts w:ascii="Book Antiqua" w:hAnsi="Book Antiqua" w:cs="Book Antiqua"/>
          <w:color w:val="000000"/>
          <w:lang w:eastAsia="zh-CN"/>
        </w:rPr>
        <w:t>-</w:t>
      </w:r>
      <w:r w:rsidRPr="00442AFD">
        <w:rPr>
          <w:rFonts w:ascii="Book Antiqua" w:eastAsia="Book Antiqua" w:hAnsi="Book Antiqua" w:cs="Book Antiqua"/>
          <w:color w:val="000000"/>
        </w:rPr>
        <w:t>elevated MI.</w:t>
      </w:r>
    </w:p>
    <w:p w14:paraId="6F9B6468" w14:textId="77777777" w:rsidR="00A77B3E" w:rsidRPr="00442AFD" w:rsidRDefault="00A77B3E" w:rsidP="00442AFD">
      <w:pPr>
        <w:spacing w:line="360" w:lineRule="auto"/>
        <w:jc w:val="both"/>
        <w:rPr>
          <w:rFonts w:ascii="Book Antiqua" w:hAnsi="Book Antiqua"/>
        </w:rPr>
      </w:pPr>
    </w:p>
    <w:p w14:paraId="3767E7F6"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aps/>
          <w:color w:val="000000"/>
          <w:u w:val="single"/>
        </w:rPr>
        <w:t>FINAL DIAGNOSIS</w:t>
      </w:r>
    </w:p>
    <w:p w14:paraId="283A9DB6"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t>The patient was diagnosed with HES, accompanied with multiple cerebral infarctions and acute MI.</w:t>
      </w:r>
    </w:p>
    <w:p w14:paraId="6BC124AF" w14:textId="77777777" w:rsidR="00A77B3E" w:rsidRPr="00442AFD" w:rsidRDefault="00A77B3E" w:rsidP="00442AFD">
      <w:pPr>
        <w:spacing w:line="360" w:lineRule="auto"/>
        <w:jc w:val="both"/>
        <w:rPr>
          <w:rFonts w:ascii="Book Antiqua" w:hAnsi="Book Antiqua"/>
        </w:rPr>
      </w:pPr>
    </w:p>
    <w:p w14:paraId="6BA9380C"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aps/>
          <w:color w:val="000000"/>
          <w:u w:val="single"/>
        </w:rPr>
        <w:t>TREATMENT</w:t>
      </w:r>
    </w:p>
    <w:p w14:paraId="55D8028B" w14:textId="77777777" w:rsidR="00A77B3E" w:rsidRPr="00442AFD" w:rsidRDefault="00BE72B1" w:rsidP="00442AFD">
      <w:pPr>
        <w:spacing w:line="360" w:lineRule="auto"/>
        <w:jc w:val="both"/>
        <w:rPr>
          <w:rFonts w:ascii="Book Antiqua" w:hAnsi="Book Antiqua"/>
          <w:lang w:eastAsia="zh-CN"/>
        </w:rPr>
      </w:pPr>
      <w:r w:rsidRPr="00442AFD">
        <w:rPr>
          <w:rFonts w:ascii="Book Antiqua" w:eastAsia="Book Antiqua" w:hAnsi="Book Antiqua" w:cs="Book Antiqua"/>
          <w:color w:val="000000"/>
        </w:rPr>
        <w:lastRenderedPageBreak/>
        <w:t>The patient was treated with oral methylprednisolone (1 mg/kg/d) and clopidogrel (75 mg/d) for 7 d, and responded well to the treatment. The absolute eosinophil count (0.18 × 10</w:t>
      </w:r>
      <w:r w:rsidRPr="00442AFD">
        <w:rPr>
          <w:rFonts w:ascii="Book Antiqua" w:eastAsia="Book Antiqua" w:hAnsi="Book Antiqua" w:cs="Book Antiqua"/>
          <w:color w:val="000000"/>
          <w:vertAlign w:val="superscript"/>
        </w:rPr>
        <w:t>9</w:t>
      </w:r>
      <w:r w:rsidRPr="00442AFD">
        <w:rPr>
          <w:rFonts w:ascii="Book Antiqua" w:eastAsia="Book Antiqua" w:hAnsi="Book Antiqua" w:cs="Book Antiqua"/>
          <w:color w:val="000000"/>
        </w:rPr>
        <w:t>/L, 1.8% of leukocytes) fell to a normal level within 7 d.</w:t>
      </w:r>
    </w:p>
    <w:p w14:paraId="5AE674C6" w14:textId="77777777" w:rsidR="00A77B3E" w:rsidRPr="00442AFD" w:rsidRDefault="00A77B3E" w:rsidP="00442AFD">
      <w:pPr>
        <w:spacing w:line="360" w:lineRule="auto"/>
        <w:jc w:val="both"/>
        <w:rPr>
          <w:rFonts w:ascii="Book Antiqua" w:hAnsi="Book Antiqua"/>
        </w:rPr>
      </w:pPr>
    </w:p>
    <w:p w14:paraId="561AA772"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aps/>
          <w:color w:val="000000"/>
          <w:u w:val="single"/>
        </w:rPr>
        <w:t>OUTCOME AND FOLLOW-UP</w:t>
      </w:r>
    </w:p>
    <w:p w14:paraId="5796A03F"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t xml:space="preserve">The patient was discharged after two weeks and continued taking low-dose prednisone. The ECG at discharge showed a normal T wave. The troponin I was 0.455 ng/mL during hospitalization and 0.012 ng/mL at discharge. After one month, a second brain MRI showed a partial reduction in the size and number of the lesions (Figure 2A-C). After one year, another brain MRI showed </w:t>
      </w:r>
      <w:proofErr w:type="spellStart"/>
      <w:r w:rsidRPr="00442AFD">
        <w:rPr>
          <w:rFonts w:ascii="Book Antiqua" w:eastAsia="Book Antiqua" w:hAnsi="Book Antiqua" w:cs="Book Antiqua"/>
          <w:color w:val="000000"/>
        </w:rPr>
        <w:t>cerebromalacia</w:t>
      </w:r>
      <w:proofErr w:type="spellEnd"/>
      <w:r w:rsidRPr="00442AFD">
        <w:rPr>
          <w:rFonts w:ascii="Book Antiqua" w:eastAsia="Book Antiqua" w:hAnsi="Book Antiqua" w:cs="Book Antiqua"/>
          <w:color w:val="000000"/>
        </w:rPr>
        <w:t xml:space="preserve"> in multiple areas of the lesions (Figure 2D-F). The follow-up of this patient was satisfactory in that he remained asymptomatic while on low-dose prednisone.</w:t>
      </w:r>
    </w:p>
    <w:p w14:paraId="488E76F0" w14:textId="77777777" w:rsidR="00A77B3E" w:rsidRPr="00442AFD" w:rsidRDefault="00A77B3E" w:rsidP="00442AFD">
      <w:pPr>
        <w:spacing w:line="360" w:lineRule="auto"/>
        <w:jc w:val="both"/>
        <w:rPr>
          <w:rFonts w:ascii="Book Antiqua" w:hAnsi="Book Antiqua"/>
        </w:rPr>
      </w:pPr>
    </w:p>
    <w:p w14:paraId="1C75BE2A"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aps/>
          <w:color w:val="000000"/>
          <w:u w:val="single"/>
        </w:rPr>
        <w:t>DISCUSSION</w:t>
      </w:r>
    </w:p>
    <w:p w14:paraId="6C0D1717" w14:textId="7E893896"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t>HES comprises a group of disorders characterized by the abnormal accumulation of eosinophils in the peripheral tissues or blood, independent of known secondary causes of eosinophilia (</w:t>
      </w:r>
      <w:r w:rsidRPr="00442AFD">
        <w:rPr>
          <w:rFonts w:ascii="Book Antiqua" w:eastAsia="Book Antiqua" w:hAnsi="Book Antiqua" w:cs="Book Antiqua"/>
          <w:i/>
          <w:color w:val="000000"/>
        </w:rPr>
        <w:t>e.g.</w:t>
      </w:r>
      <w:r w:rsidR="004C6709" w:rsidRPr="00442AFD">
        <w:rPr>
          <w:rFonts w:ascii="Book Antiqua" w:eastAsia="Book Antiqua" w:hAnsi="Book Antiqua" w:cs="Book Antiqua"/>
          <w:i/>
          <w:color w:val="000000"/>
        </w:rPr>
        <w:t>,</w:t>
      </w:r>
      <w:r w:rsidRPr="00442AFD">
        <w:rPr>
          <w:rFonts w:ascii="Book Antiqua" w:eastAsia="Book Antiqua" w:hAnsi="Book Antiqua" w:cs="Book Antiqua"/>
          <w:color w:val="000000"/>
        </w:rPr>
        <w:t xml:space="preserve"> parasitic infection)</w:t>
      </w:r>
      <w:r w:rsidRPr="00442AFD">
        <w:rPr>
          <w:rFonts w:ascii="Book Antiqua" w:eastAsia="Book Antiqua" w:hAnsi="Book Antiqua" w:cs="Book Antiqua"/>
          <w:color w:val="000000"/>
          <w:vertAlign w:val="superscript"/>
        </w:rPr>
        <w:t>[4]</w:t>
      </w:r>
      <w:r w:rsidRPr="00442AFD">
        <w:rPr>
          <w:rFonts w:ascii="Book Antiqua" w:eastAsia="Book Antiqua" w:hAnsi="Book Antiqua" w:cs="Book Antiqua"/>
          <w:color w:val="000000"/>
        </w:rPr>
        <w:t xml:space="preserve">. In 2010, new diagnostic criteria of HES were proposed: </w:t>
      </w:r>
      <w:r w:rsidR="00D0764A" w:rsidRPr="00442AFD">
        <w:rPr>
          <w:rFonts w:ascii="Book Antiqua" w:hAnsi="Book Antiqua" w:cs="Book Antiqua"/>
          <w:color w:val="000000"/>
          <w:lang w:eastAsia="zh-CN"/>
        </w:rPr>
        <w:t>A</w:t>
      </w:r>
      <w:r w:rsidRPr="00442AFD">
        <w:rPr>
          <w:rFonts w:ascii="Book Antiqua" w:eastAsia="Book Antiqua" w:hAnsi="Book Antiqua" w:cs="Book Antiqua"/>
          <w:color w:val="000000"/>
        </w:rPr>
        <w:t>n absolute eosinophil count of more than 1500/mm</w:t>
      </w:r>
      <w:r w:rsidRPr="00442AFD">
        <w:rPr>
          <w:rFonts w:ascii="Book Antiqua" w:eastAsia="Book Antiqua" w:hAnsi="Book Antiqua" w:cs="Book Antiqua"/>
          <w:color w:val="000000"/>
          <w:vertAlign w:val="superscript"/>
        </w:rPr>
        <w:t>3</w:t>
      </w:r>
      <w:r w:rsidRPr="00442AFD">
        <w:rPr>
          <w:rFonts w:ascii="Book Antiqua" w:eastAsia="Book Antiqua" w:hAnsi="Book Antiqua" w:cs="Book Antiqua"/>
          <w:color w:val="000000"/>
        </w:rPr>
        <w:t xml:space="preserve"> on at least two occasions or marked blood eosinophilia and prominent tissue eosinophilia associated with symptoms</w:t>
      </w:r>
      <w:r w:rsidR="00D0764A"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 </w:t>
      </w:r>
      <w:r w:rsidR="00D0764A" w:rsidRPr="00442AFD">
        <w:rPr>
          <w:rFonts w:ascii="Book Antiqua" w:hAnsi="Book Antiqua" w:cs="Book Antiqua"/>
          <w:color w:val="000000"/>
          <w:lang w:eastAsia="zh-CN"/>
        </w:rPr>
        <w:t>e</w:t>
      </w:r>
      <w:r w:rsidRPr="00442AFD">
        <w:rPr>
          <w:rFonts w:ascii="Book Antiqua" w:eastAsia="Book Antiqua" w:hAnsi="Book Antiqua" w:cs="Book Antiqua"/>
          <w:color w:val="000000"/>
        </w:rPr>
        <w:t>xclusion of secondary causes of eosinophilia, such as neoplasms, hypoadrenalism, chemical</w:t>
      </w:r>
      <w:r w:rsidR="00D0764A"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 or drug</w:t>
      </w:r>
      <w:r w:rsidR="00D0764A" w:rsidRPr="00442AFD">
        <w:rPr>
          <w:rFonts w:ascii="Book Antiqua" w:hAnsi="Book Antiqua" w:cs="Book Antiqua"/>
          <w:color w:val="000000"/>
          <w:lang w:eastAsia="zh-CN"/>
        </w:rPr>
        <w:t>-</w:t>
      </w:r>
      <w:r w:rsidRPr="00442AFD">
        <w:rPr>
          <w:rFonts w:ascii="Book Antiqua" w:eastAsia="Book Antiqua" w:hAnsi="Book Antiqua" w:cs="Book Antiqua"/>
          <w:color w:val="000000"/>
        </w:rPr>
        <w:t>induced eosinophilia, allergic diseases, and viral or parasitic infection</w:t>
      </w:r>
      <w:r w:rsidR="00D0764A"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 Advances in diagnostic and therapeutic approaches have prompted a re</w:t>
      </w:r>
      <w:r w:rsidR="00D0764A"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evaluation of the definition and classification of </w:t>
      </w:r>
      <w:proofErr w:type="gramStart"/>
      <w:r w:rsidRPr="00442AFD">
        <w:rPr>
          <w:rFonts w:ascii="Book Antiqua" w:eastAsia="Book Antiqua" w:hAnsi="Book Antiqua" w:cs="Book Antiqua"/>
          <w:color w:val="000000"/>
        </w:rPr>
        <w:t>HES</w:t>
      </w:r>
      <w:r w:rsidRPr="00442AFD">
        <w:rPr>
          <w:rFonts w:ascii="Book Antiqua" w:eastAsia="Book Antiqua" w:hAnsi="Book Antiqua" w:cs="Book Antiqua"/>
          <w:color w:val="000000"/>
          <w:vertAlign w:val="superscript"/>
        </w:rPr>
        <w:t>[</w:t>
      </w:r>
      <w:proofErr w:type="gramEnd"/>
      <w:r w:rsidRPr="00442AFD">
        <w:rPr>
          <w:rFonts w:ascii="Book Antiqua" w:eastAsia="Book Antiqua" w:hAnsi="Book Antiqua" w:cs="Book Antiqua"/>
          <w:color w:val="000000"/>
          <w:vertAlign w:val="superscript"/>
        </w:rPr>
        <w:t>7]</w:t>
      </w:r>
      <w:r w:rsidRPr="00442AFD">
        <w:rPr>
          <w:rFonts w:ascii="Book Antiqua" w:eastAsia="Book Antiqua" w:hAnsi="Book Antiqua" w:cs="Book Antiqua"/>
          <w:color w:val="000000"/>
        </w:rPr>
        <w:t xml:space="preserve">. More than half of the patients with HES in one study (27 of 52) had neurologic </w:t>
      </w:r>
      <w:proofErr w:type="gramStart"/>
      <w:r w:rsidRPr="00442AFD">
        <w:rPr>
          <w:rFonts w:ascii="Book Antiqua" w:eastAsia="Book Antiqua" w:hAnsi="Book Antiqua" w:cs="Book Antiqua"/>
          <w:color w:val="000000"/>
        </w:rPr>
        <w:t>dysfunction</w:t>
      </w:r>
      <w:r w:rsidRPr="00442AFD">
        <w:rPr>
          <w:rFonts w:ascii="Book Antiqua" w:eastAsia="Book Antiqua" w:hAnsi="Book Antiqua" w:cs="Book Antiqua"/>
          <w:color w:val="000000"/>
          <w:vertAlign w:val="superscript"/>
        </w:rPr>
        <w:t>[</w:t>
      </w:r>
      <w:proofErr w:type="gramEnd"/>
      <w:r w:rsidRPr="00442AFD">
        <w:rPr>
          <w:rFonts w:ascii="Book Antiqua" w:eastAsia="Book Antiqua" w:hAnsi="Book Antiqua" w:cs="Book Antiqua"/>
          <w:color w:val="000000"/>
          <w:vertAlign w:val="superscript"/>
        </w:rPr>
        <w:t>8]</w:t>
      </w:r>
      <w:r w:rsidRPr="00442AFD">
        <w:rPr>
          <w:rFonts w:ascii="Book Antiqua" w:eastAsia="Book Antiqua" w:hAnsi="Book Antiqua" w:cs="Book Antiqua"/>
          <w:color w:val="000000"/>
        </w:rPr>
        <w:t xml:space="preserve">. Stroke represents the most devastating neurological consequence of HES, which is characterized by a distinct pattern of both internal and external border zone </w:t>
      </w:r>
      <w:proofErr w:type="gramStart"/>
      <w:r w:rsidRPr="00442AFD">
        <w:rPr>
          <w:rFonts w:ascii="Book Antiqua" w:eastAsia="Book Antiqua" w:hAnsi="Book Antiqua" w:cs="Book Antiqua"/>
          <w:color w:val="000000"/>
        </w:rPr>
        <w:t>infarcts</w:t>
      </w:r>
      <w:r w:rsidRPr="00442AFD">
        <w:rPr>
          <w:rFonts w:ascii="Book Antiqua" w:eastAsia="Book Antiqua" w:hAnsi="Book Antiqua" w:cs="Book Antiqua"/>
          <w:color w:val="000000"/>
          <w:vertAlign w:val="superscript"/>
        </w:rPr>
        <w:t>[</w:t>
      </w:r>
      <w:proofErr w:type="gramEnd"/>
      <w:r w:rsidRPr="00442AFD">
        <w:rPr>
          <w:rFonts w:ascii="Book Antiqua" w:eastAsia="Book Antiqua" w:hAnsi="Book Antiqua" w:cs="Book Antiqua"/>
          <w:color w:val="000000"/>
          <w:vertAlign w:val="superscript"/>
        </w:rPr>
        <w:t>2]</w:t>
      </w:r>
      <w:r w:rsidRPr="00442AFD">
        <w:rPr>
          <w:rFonts w:ascii="Book Antiqua" w:eastAsia="Book Antiqua" w:hAnsi="Book Antiqua" w:cs="Book Antiqua"/>
          <w:color w:val="000000"/>
        </w:rPr>
        <w:t>.</w:t>
      </w:r>
    </w:p>
    <w:p w14:paraId="4D3BB249" w14:textId="44BE93C0" w:rsidR="00A77B3E" w:rsidRPr="00442AFD" w:rsidRDefault="00BE72B1" w:rsidP="00442AFD">
      <w:pPr>
        <w:spacing w:line="360" w:lineRule="auto"/>
        <w:ind w:firstLineChars="100" w:firstLine="240"/>
        <w:jc w:val="both"/>
        <w:rPr>
          <w:rFonts w:ascii="Book Antiqua" w:hAnsi="Book Antiqua"/>
          <w:lang w:eastAsia="zh-CN"/>
        </w:rPr>
      </w:pPr>
      <w:r w:rsidRPr="00442AFD">
        <w:rPr>
          <w:rFonts w:ascii="Book Antiqua" w:eastAsia="Book Antiqua" w:hAnsi="Book Antiqua" w:cs="Book Antiqua"/>
          <w:color w:val="000000"/>
        </w:rPr>
        <w:t xml:space="preserve">In the patient reported here, eosinophilic involvement resulted in multiple cerebral infarctions and acute MI. Acute cerebral infarctions in the border zones were the first presenting symptom in this case. Meanwhile, the patient suffered from ischemic ECG </w:t>
      </w:r>
      <w:r w:rsidRPr="00442AFD">
        <w:rPr>
          <w:rFonts w:ascii="Book Antiqua" w:eastAsia="Book Antiqua" w:hAnsi="Book Antiqua" w:cs="Book Antiqua"/>
          <w:color w:val="000000"/>
        </w:rPr>
        <w:lastRenderedPageBreak/>
        <w:t xml:space="preserve">changes, troponin I elevation, and mild valve regurgitation in echocardiography, which supported the diagnosis of MI. As a rare complication of HES, MI occurs as the result of endomyocardial </w:t>
      </w:r>
      <w:proofErr w:type="gramStart"/>
      <w:r w:rsidRPr="00442AFD">
        <w:rPr>
          <w:rFonts w:ascii="Book Antiqua" w:eastAsia="Book Antiqua" w:hAnsi="Book Antiqua" w:cs="Book Antiqua"/>
          <w:color w:val="000000"/>
        </w:rPr>
        <w:t>fibrosis</w:t>
      </w:r>
      <w:r w:rsidRPr="00442AFD">
        <w:rPr>
          <w:rFonts w:ascii="Book Antiqua" w:eastAsia="Book Antiqua" w:hAnsi="Book Antiqua" w:cs="Book Antiqua"/>
          <w:color w:val="000000"/>
          <w:vertAlign w:val="superscript"/>
        </w:rPr>
        <w:t>[</w:t>
      </w:r>
      <w:proofErr w:type="gramEnd"/>
      <w:r w:rsidRPr="00442AFD">
        <w:rPr>
          <w:rFonts w:ascii="Book Antiqua" w:eastAsia="Book Antiqua" w:hAnsi="Book Antiqua" w:cs="Book Antiqua"/>
          <w:color w:val="000000"/>
          <w:vertAlign w:val="superscript"/>
        </w:rPr>
        <w:t>9]</w:t>
      </w:r>
      <w:r w:rsidRPr="00442AFD">
        <w:rPr>
          <w:rFonts w:ascii="Book Antiqua" w:eastAsia="Book Antiqua" w:hAnsi="Book Antiqua" w:cs="Book Antiqua"/>
          <w:color w:val="000000"/>
        </w:rPr>
        <w:t xml:space="preserve">. CTA of the head and neck, as well as the coronary artery showed multiple arterial stenoses in this case. Single arterial stenosis or occlusion has been only occasionally reported in patients with HES. Chang </w:t>
      </w:r>
      <w:r w:rsidRPr="00442AFD">
        <w:rPr>
          <w:rFonts w:ascii="Book Antiqua" w:eastAsia="Book Antiqua" w:hAnsi="Book Antiqua" w:cs="Book Antiqua"/>
          <w:i/>
          <w:iCs/>
          <w:color w:val="000000"/>
        </w:rPr>
        <w:t xml:space="preserve">et </w:t>
      </w:r>
      <w:proofErr w:type="gramStart"/>
      <w:r w:rsidRPr="00442AFD">
        <w:rPr>
          <w:rFonts w:ascii="Book Antiqua" w:eastAsia="Book Antiqua" w:hAnsi="Book Antiqua" w:cs="Book Antiqua"/>
          <w:i/>
          <w:iCs/>
          <w:color w:val="000000"/>
        </w:rPr>
        <w:t>al</w:t>
      </w:r>
      <w:r w:rsidR="000A79F9" w:rsidRPr="00442AFD">
        <w:rPr>
          <w:rFonts w:ascii="Book Antiqua" w:eastAsia="Book Antiqua" w:hAnsi="Book Antiqua" w:cs="Book Antiqua"/>
          <w:color w:val="000000"/>
          <w:vertAlign w:val="superscript"/>
        </w:rPr>
        <w:t>[</w:t>
      </w:r>
      <w:proofErr w:type="gramEnd"/>
      <w:r w:rsidR="000A79F9" w:rsidRPr="00442AFD">
        <w:rPr>
          <w:rFonts w:ascii="Book Antiqua" w:eastAsia="Book Antiqua" w:hAnsi="Book Antiqua" w:cs="Book Antiqua"/>
          <w:color w:val="000000"/>
          <w:vertAlign w:val="superscript"/>
        </w:rPr>
        <w:t>10]</w:t>
      </w:r>
      <w:r w:rsidR="000A79F9" w:rsidRPr="00442AFD">
        <w:rPr>
          <w:rFonts w:ascii="Book Antiqua" w:hAnsi="Book Antiqua" w:cs="Book Antiqua"/>
          <w:color w:val="000000"/>
          <w:lang w:eastAsia="zh-CN"/>
        </w:rPr>
        <w:t xml:space="preserve"> </w:t>
      </w:r>
      <w:r w:rsidRPr="00442AFD">
        <w:rPr>
          <w:rFonts w:ascii="Book Antiqua" w:eastAsia="Book Antiqua" w:hAnsi="Book Antiqua" w:cs="Book Antiqua"/>
          <w:color w:val="000000"/>
        </w:rPr>
        <w:t>reported a 43</w:t>
      </w:r>
      <w:r w:rsidR="000A79F9" w:rsidRPr="00442AFD">
        <w:rPr>
          <w:rFonts w:ascii="Book Antiqua" w:hAnsi="Book Antiqua" w:cs="Book Antiqua"/>
          <w:color w:val="000000"/>
          <w:lang w:eastAsia="zh-CN"/>
        </w:rPr>
        <w:t>-</w:t>
      </w:r>
      <w:r w:rsidR="000A79F9" w:rsidRPr="00442AFD">
        <w:rPr>
          <w:rFonts w:ascii="Book Antiqua" w:eastAsia="Book Antiqua" w:hAnsi="Book Antiqua" w:cs="Book Antiqua"/>
          <w:color w:val="000000"/>
        </w:rPr>
        <w:t>year</w:t>
      </w:r>
      <w:r w:rsidR="000A79F9"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old male patient with HES presenting with ischemic stroke and segmental stenosis of the right posterior cerebral artery resulting from direct eosinophilic toxicity. Li </w:t>
      </w:r>
      <w:r w:rsidRPr="00442AFD">
        <w:rPr>
          <w:rFonts w:ascii="Book Antiqua" w:eastAsia="Book Antiqua" w:hAnsi="Book Antiqua" w:cs="Book Antiqua"/>
          <w:i/>
          <w:iCs/>
          <w:color w:val="000000"/>
        </w:rPr>
        <w:t xml:space="preserve">et </w:t>
      </w:r>
      <w:proofErr w:type="gramStart"/>
      <w:r w:rsidRPr="00442AFD">
        <w:rPr>
          <w:rFonts w:ascii="Book Antiqua" w:eastAsia="Book Antiqua" w:hAnsi="Book Antiqua" w:cs="Book Antiqua"/>
          <w:i/>
          <w:iCs/>
          <w:color w:val="000000"/>
        </w:rPr>
        <w:t>al</w:t>
      </w:r>
      <w:r w:rsidR="000A79F9" w:rsidRPr="00442AFD">
        <w:rPr>
          <w:rFonts w:ascii="Book Antiqua" w:eastAsia="Book Antiqua" w:hAnsi="Book Antiqua" w:cs="Book Antiqua"/>
          <w:color w:val="000000"/>
          <w:vertAlign w:val="superscript"/>
        </w:rPr>
        <w:t>[</w:t>
      </w:r>
      <w:proofErr w:type="gramEnd"/>
      <w:r w:rsidR="000A79F9" w:rsidRPr="00442AFD">
        <w:rPr>
          <w:rFonts w:ascii="Book Antiqua" w:eastAsia="Book Antiqua" w:hAnsi="Book Antiqua" w:cs="Book Antiqua"/>
          <w:color w:val="000000"/>
          <w:vertAlign w:val="superscript"/>
        </w:rPr>
        <w:t>11]</w:t>
      </w:r>
      <w:r w:rsidRPr="00442AFD">
        <w:rPr>
          <w:rFonts w:ascii="Book Antiqua" w:eastAsia="Book Antiqua" w:hAnsi="Book Antiqua" w:cs="Book Antiqua"/>
          <w:color w:val="000000"/>
        </w:rPr>
        <w:t xml:space="preserve"> described a middle</w:t>
      </w:r>
      <w:r w:rsidR="000A79F9"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aged woman with idiopathic HES presenting with bilateral middle cerebral artery occlusion and progressive multiple cerebral infarction. Our patient suffered from multiple arterial vascular damage involving the left common carotid artery, vertebral arteries, posterior cerebral artery, and coronary artery. Eosinophilic toxicity to the vascular wall, </w:t>
      </w:r>
      <w:r w:rsidRPr="00442AFD">
        <w:rPr>
          <w:rFonts w:ascii="Book Antiqua" w:eastAsia="Book Antiqua" w:hAnsi="Book Antiqua" w:cs="Book Antiqua"/>
          <w:i/>
          <w:iCs/>
          <w:color w:val="000000"/>
        </w:rPr>
        <w:t>via</w:t>
      </w:r>
      <w:r w:rsidRPr="00442AFD">
        <w:rPr>
          <w:rFonts w:ascii="Book Antiqua" w:eastAsia="Book Antiqua" w:hAnsi="Book Antiqua" w:cs="Book Antiqua"/>
          <w:color w:val="000000"/>
        </w:rPr>
        <w:t xml:space="preserve"> either arterial or venous vessels, was considered the pathological consequence of eosinophil </w:t>
      </w:r>
      <w:proofErr w:type="gramStart"/>
      <w:r w:rsidRPr="00442AFD">
        <w:rPr>
          <w:rFonts w:ascii="Book Antiqua" w:eastAsia="Book Antiqua" w:hAnsi="Book Antiqua" w:cs="Book Antiqua"/>
          <w:color w:val="000000"/>
        </w:rPr>
        <w:t>accumulation</w:t>
      </w:r>
      <w:r w:rsidRPr="00442AFD">
        <w:rPr>
          <w:rFonts w:ascii="Book Antiqua" w:eastAsia="Book Antiqua" w:hAnsi="Book Antiqua" w:cs="Book Antiqua"/>
          <w:color w:val="000000"/>
          <w:vertAlign w:val="superscript"/>
        </w:rPr>
        <w:t>[</w:t>
      </w:r>
      <w:proofErr w:type="gramEnd"/>
      <w:r w:rsidRPr="00442AFD">
        <w:rPr>
          <w:rFonts w:ascii="Book Antiqua" w:eastAsia="Book Antiqua" w:hAnsi="Book Antiqua" w:cs="Book Antiqua"/>
          <w:color w:val="000000"/>
          <w:vertAlign w:val="superscript"/>
        </w:rPr>
        <w:t>10]</w:t>
      </w:r>
      <w:r w:rsidRPr="00442AFD">
        <w:rPr>
          <w:rFonts w:ascii="Book Antiqua" w:eastAsia="Book Antiqua" w:hAnsi="Book Antiqua" w:cs="Book Antiqua"/>
          <w:color w:val="000000"/>
        </w:rPr>
        <w:t>. Eosinophils have direct cytotoxic activity through the local release of toxic substances, including pro</w:t>
      </w:r>
      <w:r w:rsidR="000A79F9"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inflammatory cytokines, reactive oxygen species, enzymes, arachidonic acid-derived factors, and cationic </w:t>
      </w:r>
      <w:proofErr w:type="gramStart"/>
      <w:r w:rsidRPr="00442AFD">
        <w:rPr>
          <w:rFonts w:ascii="Book Antiqua" w:eastAsia="Book Antiqua" w:hAnsi="Book Antiqua" w:cs="Book Antiqua"/>
          <w:color w:val="000000"/>
        </w:rPr>
        <w:t>proteins</w:t>
      </w:r>
      <w:r w:rsidRPr="00442AFD">
        <w:rPr>
          <w:rFonts w:ascii="Book Antiqua" w:eastAsia="Book Antiqua" w:hAnsi="Book Antiqua" w:cs="Book Antiqua"/>
          <w:color w:val="000000"/>
          <w:vertAlign w:val="superscript"/>
        </w:rPr>
        <w:t>[</w:t>
      </w:r>
      <w:proofErr w:type="gramEnd"/>
      <w:r w:rsidRPr="00442AFD">
        <w:rPr>
          <w:rFonts w:ascii="Book Antiqua" w:eastAsia="Book Antiqua" w:hAnsi="Book Antiqua" w:cs="Book Antiqua"/>
          <w:color w:val="000000"/>
          <w:vertAlign w:val="superscript"/>
        </w:rPr>
        <w:t>10,12]</w:t>
      </w:r>
      <w:r w:rsidR="00D22FA8" w:rsidRPr="00442AFD">
        <w:rPr>
          <w:rFonts w:ascii="Book Antiqua" w:hAnsi="Book Antiqua" w:cs="Book Antiqua"/>
          <w:color w:val="000000"/>
          <w:lang w:eastAsia="zh-CN"/>
        </w:rPr>
        <w:t>.</w:t>
      </w:r>
    </w:p>
    <w:p w14:paraId="063367C6" w14:textId="5E370F21" w:rsidR="00A77B3E" w:rsidRPr="00442AFD" w:rsidRDefault="00BE72B1" w:rsidP="00442AFD">
      <w:pPr>
        <w:spacing w:line="360" w:lineRule="auto"/>
        <w:ind w:firstLineChars="100" w:firstLine="240"/>
        <w:jc w:val="both"/>
        <w:rPr>
          <w:rFonts w:ascii="Book Antiqua" w:hAnsi="Book Antiqua"/>
          <w:lang w:eastAsia="zh-CN"/>
        </w:rPr>
      </w:pPr>
      <w:r w:rsidRPr="00442AFD">
        <w:rPr>
          <w:rFonts w:ascii="Book Antiqua" w:eastAsia="Book Antiqua" w:hAnsi="Book Antiqua" w:cs="Book Antiqua"/>
          <w:color w:val="000000"/>
        </w:rPr>
        <w:t xml:space="preserve">The mechanism of eosinophilia-associated stroke remains unknown. The major etiology is cardiac embolism. More than half of cases with HES show a sign of cardiac involvement in echocardiography, which is a common source of thromboembolism with thrombi formation in damaged </w:t>
      </w:r>
      <w:proofErr w:type="gramStart"/>
      <w:r w:rsidRPr="00442AFD">
        <w:rPr>
          <w:rFonts w:ascii="Book Antiqua" w:eastAsia="Book Antiqua" w:hAnsi="Book Antiqua" w:cs="Book Antiqua"/>
          <w:color w:val="000000"/>
        </w:rPr>
        <w:t>endocardium</w:t>
      </w:r>
      <w:r w:rsidRPr="00442AFD">
        <w:rPr>
          <w:rFonts w:ascii="Book Antiqua" w:eastAsia="Book Antiqua" w:hAnsi="Book Antiqua" w:cs="Book Antiqua"/>
          <w:color w:val="000000"/>
          <w:vertAlign w:val="superscript"/>
        </w:rPr>
        <w:t>[</w:t>
      </w:r>
      <w:proofErr w:type="gramEnd"/>
      <w:r w:rsidR="000A79F9" w:rsidRPr="00442AFD">
        <w:rPr>
          <w:rFonts w:ascii="Book Antiqua" w:eastAsia="Book Antiqua" w:hAnsi="Book Antiqua" w:cs="Book Antiqua"/>
          <w:color w:val="000000"/>
          <w:vertAlign w:val="superscript"/>
        </w:rPr>
        <w:t>13,</w:t>
      </w:r>
      <w:r w:rsidRPr="00442AFD">
        <w:rPr>
          <w:rFonts w:ascii="Book Antiqua" w:eastAsia="Book Antiqua" w:hAnsi="Book Antiqua" w:cs="Book Antiqua"/>
          <w:color w:val="000000"/>
          <w:vertAlign w:val="superscript"/>
        </w:rPr>
        <w:t>14]</w:t>
      </w:r>
      <w:r w:rsidRPr="00442AFD">
        <w:rPr>
          <w:rFonts w:ascii="Book Antiqua" w:eastAsia="Book Antiqua" w:hAnsi="Book Antiqua" w:cs="Book Antiqua"/>
          <w:color w:val="000000"/>
        </w:rPr>
        <w:t xml:space="preserve">. With the development of thromboembolism, patients with HES may experience a transient ischemic attack or embolic stroke as the initial presenting </w:t>
      </w:r>
      <w:proofErr w:type="gramStart"/>
      <w:r w:rsidRPr="00442AFD">
        <w:rPr>
          <w:rFonts w:ascii="Book Antiqua" w:eastAsia="Book Antiqua" w:hAnsi="Book Antiqua" w:cs="Book Antiqua"/>
          <w:color w:val="000000"/>
        </w:rPr>
        <w:t>symptom</w:t>
      </w:r>
      <w:r w:rsidRPr="00442AFD">
        <w:rPr>
          <w:rFonts w:ascii="Book Antiqua" w:eastAsia="Book Antiqua" w:hAnsi="Book Antiqua" w:cs="Book Antiqua"/>
          <w:color w:val="000000"/>
          <w:vertAlign w:val="superscript"/>
        </w:rPr>
        <w:t>[</w:t>
      </w:r>
      <w:proofErr w:type="gramEnd"/>
      <w:r w:rsidRPr="00442AFD">
        <w:rPr>
          <w:rFonts w:ascii="Book Antiqua" w:eastAsia="Book Antiqua" w:hAnsi="Book Antiqua" w:cs="Book Antiqua"/>
          <w:color w:val="000000"/>
          <w:vertAlign w:val="superscript"/>
        </w:rPr>
        <w:t>15]</w:t>
      </w:r>
      <w:r w:rsidRPr="00442AFD">
        <w:rPr>
          <w:rFonts w:ascii="Book Antiqua" w:eastAsia="Book Antiqua" w:hAnsi="Book Antiqua" w:cs="Book Antiqua"/>
          <w:color w:val="000000"/>
        </w:rPr>
        <w:t xml:space="preserve">. Eosinophilia may damage the myocardium and endocardium, and therefore contribute to cardiac embolism by releasing eosinophilic granule contents, such as eosinophilic cationic protein and major basic </w:t>
      </w:r>
      <w:proofErr w:type="gramStart"/>
      <w:r w:rsidRPr="00442AFD">
        <w:rPr>
          <w:rFonts w:ascii="Book Antiqua" w:eastAsia="Book Antiqua" w:hAnsi="Book Antiqua" w:cs="Book Antiqua"/>
          <w:color w:val="000000"/>
        </w:rPr>
        <w:t>protein</w:t>
      </w:r>
      <w:r w:rsidRPr="00442AFD">
        <w:rPr>
          <w:rFonts w:ascii="Book Antiqua" w:eastAsia="Book Antiqua" w:hAnsi="Book Antiqua" w:cs="Book Antiqua"/>
          <w:color w:val="000000"/>
          <w:vertAlign w:val="superscript"/>
        </w:rPr>
        <w:t>[</w:t>
      </w:r>
      <w:proofErr w:type="gramEnd"/>
      <w:r w:rsidRPr="00442AFD">
        <w:rPr>
          <w:rFonts w:ascii="Book Antiqua" w:eastAsia="Book Antiqua" w:hAnsi="Book Antiqua" w:cs="Book Antiqua"/>
          <w:color w:val="000000"/>
          <w:vertAlign w:val="superscript"/>
        </w:rPr>
        <w:t>14]</w:t>
      </w:r>
      <w:r w:rsidRPr="00442AFD">
        <w:rPr>
          <w:rFonts w:ascii="Book Antiqua" w:eastAsia="Book Antiqua" w:hAnsi="Book Antiqua" w:cs="Book Antiqua"/>
          <w:color w:val="000000"/>
        </w:rPr>
        <w:t xml:space="preserve">. Generally, eosinophilic myocarditis can be divided into three stages, which may occur simultaneously: </w:t>
      </w:r>
      <w:r w:rsidR="00D22FA8" w:rsidRPr="00442AFD">
        <w:rPr>
          <w:rFonts w:ascii="Book Antiqua" w:hAnsi="Book Antiqua" w:cs="Book Antiqua"/>
          <w:color w:val="000000"/>
          <w:lang w:eastAsia="zh-CN"/>
        </w:rPr>
        <w:t>(</w:t>
      </w:r>
      <w:r w:rsidRPr="00442AFD">
        <w:rPr>
          <w:rFonts w:ascii="Book Antiqua" w:eastAsia="Book Antiqua" w:hAnsi="Book Antiqua" w:cs="Book Antiqua"/>
          <w:color w:val="000000"/>
        </w:rPr>
        <w:t>1</w:t>
      </w:r>
      <w:r w:rsidR="00D22FA8"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 </w:t>
      </w:r>
      <w:r w:rsidR="00D22FA8" w:rsidRPr="00442AFD">
        <w:rPr>
          <w:rFonts w:ascii="Book Antiqua" w:hAnsi="Book Antiqua" w:cs="Book Antiqua"/>
          <w:color w:val="000000"/>
          <w:lang w:eastAsia="zh-CN"/>
        </w:rPr>
        <w:t>A</w:t>
      </w:r>
      <w:r w:rsidRPr="00442AFD">
        <w:rPr>
          <w:rFonts w:ascii="Book Antiqua" w:eastAsia="Book Antiqua" w:hAnsi="Book Antiqua" w:cs="Book Antiqua"/>
          <w:color w:val="000000"/>
        </w:rPr>
        <w:t>cute necrosis/myocarditis stage</w:t>
      </w:r>
      <w:r w:rsidR="000A79F9" w:rsidRPr="00442AFD">
        <w:rPr>
          <w:rFonts w:ascii="Book Antiqua" w:hAnsi="Book Antiqua" w:cs="Book Antiqua"/>
          <w:color w:val="000000"/>
          <w:lang w:eastAsia="zh-CN"/>
        </w:rPr>
        <w:t>-</w:t>
      </w:r>
      <w:r w:rsidRPr="00442AFD">
        <w:rPr>
          <w:rFonts w:ascii="Book Antiqua" w:eastAsia="Book Antiqua" w:hAnsi="Book Antiqua" w:cs="Book Antiqua"/>
          <w:color w:val="000000"/>
        </w:rPr>
        <w:t>eosinophilic infiltration of the myocardium associated with myocardial necrosis due to the release of toxic cationic proteins from degranulated eosinophils</w:t>
      </w:r>
      <w:r w:rsidR="00D22FA8"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 </w:t>
      </w:r>
      <w:r w:rsidR="00D22FA8" w:rsidRPr="00442AFD">
        <w:rPr>
          <w:rFonts w:ascii="Book Antiqua" w:hAnsi="Book Antiqua" w:cs="Book Antiqua"/>
          <w:color w:val="000000"/>
          <w:lang w:eastAsia="zh-CN"/>
        </w:rPr>
        <w:t>(</w:t>
      </w:r>
      <w:r w:rsidRPr="00442AFD">
        <w:rPr>
          <w:rFonts w:ascii="Book Antiqua" w:eastAsia="Book Antiqua" w:hAnsi="Book Antiqua" w:cs="Book Antiqua"/>
          <w:color w:val="000000"/>
        </w:rPr>
        <w:t>2) thrombosis stage</w:t>
      </w:r>
      <w:r w:rsidR="00642520"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thrombosis at both ventricles where the ventricular outflow tract and </w:t>
      </w:r>
      <w:proofErr w:type="spellStart"/>
      <w:r w:rsidRPr="00442AFD">
        <w:rPr>
          <w:rFonts w:ascii="Book Antiqua" w:eastAsia="Book Antiqua" w:hAnsi="Book Antiqua" w:cs="Book Antiqua"/>
          <w:color w:val="000000"/>
        </w:rPr>
        <w:t>subvalvular</w:t>
      </w:r>
      <w:proofErr w:type="spellEnd"/>
      <w:r w:rsidRPr="00442AFD">
        <w:rPr>
          <w:rFonts w:ascii="Book Antiqua" w:eastAsia="Book Antiqua" w:hAnsi="Book Antiqua" w:cs="Book Antiqua"/>
          <w:color w:val="000000"/>
        </w:rPr>
        <w:t xml:space="preserve"> regions are </w:t>
      </w:r>
      <w:r w:rsidRPr="00442AFD">
        <w:rPr>
          <w:rFonts w:ascii="Book Antiqua" w:eastAsia="Book Antiqua" w:hAnsi="Book Antiqua" w:cs="Book Antiqua"/>
          <w:color w:val="000000"/>
        </w:rPr>
        <w:lastRenderedPageBreak/>
        <w:t>associated with a significant risk of embolic complications</w:t>
      </w:r>
      <w:r w:rsidR="004C6709" w:rsidRPr="00442AFD">
        <w:rPr>
          <w:rFonts w:ascii="Book Antiqua" w:eastAsia="Book Antiqua" w:hAnsi="Book Antiqua" w:cs="Book Antiqua"/>
          <w:color w:val="000000"/>
        </w:rPr>
        <w:t>;</w:t>
      </w:r>
      <w:r w:rsidRPr="00442AFD">
        <w:rPr>
          <w:rFonts w:ascii="Book Antiqua" w:eastAsia="Book Antiqua" w:hAnsi="Book Antiqua" w:cs="Book Antiqua"/>
          <w:color w:val="000000"/>
        </w:rPr>
        <w:t xml:space="preserve"> </w:t>
      </w:r>
      <w:r w:rsidR="00D22FA8" w:rsidRPr="00442AFD">
        <w:rPr>
          <w:rFonts w:ascii="Book Antiqua" w:hAnsi="Book Antiqua" w:cs="Book Antiqua"/>
          <w:color w:val="000000"/>
          <w:lang w:eastAsia="zh-CN"/>
        </w:rPr>
        <w:t>and (</w:t>
      </w:r>
      <w:r w:rsidRPr="00442AFD">
        <w:rPr>
          <w:rFonts w:ascii="Book Antiqua" w:eastAsia="Book Antiqua" w:hAnsi="Book Antiqua" w:cs="Book Antiqua"/>
          <w:color w:val="000000"/>
        </w:rPr>
        <w:t>3) fibrotic stage</w:t>
      </w:r>
      <w:r w:rsidR="00D22FA8" w:rsidRPr="00442AFD">
        <w:rPr>
          <w:rFonts w:ascii="Book Antiqua" w:hAnsi="Book Antiqua" w:cs="Book Antiqua"/>
          <w:color w:val="000000"/>
          <w:lang w:eastAsia="zh-CN"/>
        </w:rPr>
        <w:t>-</w:t>
      </w:r>
      <w:r w:rsidRPr="00442AFD">
        <w:rPr>
          <w:rFonts w:ascii="Book Antiqua" w:eastAsia="Book Antiqua" w:hAnsi="Book Antiqua" w:cs="Book Antiqua"/>
          <w:color w:val="000000"/>
        </w:rPr>
        <w:t>fibrosis replaces the thrombus formed on denuded myocardium and often requires surgical intervention</w:t>
      </w:r>
      <w:r w:rsidRPr="00442AFD">
        <w:rPr>
          <w:rFonts w:ascii="Book Antiqua" w:eastAsia="Book Antiqua" w:hAnsi="Book Antiqua" w:cs="Book Antiqua"/>
          <w:color w:val="000000"/>
          <w:vertAlign w:val="superscript"/>
        </w:rPr>
        <w:t>[9,16]</w:t>
      </w:r>
      <w:r w:rsidRPr="00442AFD">
        <w:rPr>
          <w:rFonts w:ascii="Book Antiqua" w:eastAsia="Book Antiqua" w:hAnsi="Book Antiqua" w:cs="Book Antiqua"/>
          <w:color w:val="000000"/>
        </w:rPr>
        <w:t xml:space="preserve">. The clinical records and laboratory tests of this case indicated that eosinophilia-induced </w:t>
      </w:r>
      <w:proofErr w:type="spellStart"/>
      <w:r w:rsidRPr="00442AFD">
        <w:rPr>
          <w:rFonts w:ascii="Book Antiqua" w:eastAsia="Book Antiqua" w:hAnsi="Book Antiqua" w:cs="Book Antiqua"/>
          <w:color w:val="000000"/>
        </w:rPr>
        <w:t>cardioembolism</w:t>
      </w:r>
      <w:proofErr w:type="spellEnd"/>
      <w:r w:rsidRPr="00442AFD">
        <w:rPr>
          <w:rFonts w:ascii="Book Antiqua" w:eastAsia="Book Antiqua" w:hAnsi="Book Antiqua" w:cs="Book Antiqua"/>
          <w:color w:val="000000"/>
        </w:rPr>
        <w:t xml:space="preserve"> and vascular wall damage may have been the main cause of cerebral infarction. Unfortunately, cardiac MRI and endocardial biopsy were not performed. Despite advances in noninvasive imaging methods (</w:t>
      </w:r>
      <w:r w:rsidRPr="00442AFD">
        <w:rPr>
          <w:rFonts w:ascii="Book Antiqua" w:eastAsia="Book Antiqua" w:hAnsi="Book Antiqua" w:cs="Book Antiqua"/>
          <w:i/>
          <w:color w:val="000000"/>
        </w:rPr>
        <w:t>e.g.</w:t>
      </w:r>
      <w:r w:rsidR="004C6709" w:rsidRPr="00442AFD">
        <w:rPr>
          <w:rFonts w:ascii="Book Antiqua" w:eastAsia="Book Antiqua" w:hAnsi="Book Antiqua" w:cs="Book Antiqua"/>
          <w:i/>
          <w:color w:val="000000"/>
        </w:rPr>
        <w:t>,</w:t>
      </w:r>
      <w:r w:rsidRPr="00442AFD">
        <w:rPr>
          <w:rFonts w:ascii="Book Antiqua" w:eastAsia="Book Antiqua" w:hAnsi="Book Antiqua" w:cs="Book Antiqua"/>
          <w:color w:val="000000"/>
        </w:rPr>
        <w:t xml:space="preserve"> echocardiography and cardiac MRI), endomyocardial biopsy remains the gold standard for the diagnosis of HES, especially in patients at the early stages of myocardial infiltration.</w:t>
      </w:r>
    </w:p>
    <w:p w14:paraId="7D20D4D1" w14:textId="77777777" w:rsidR="00A77B3E" w:rsidRPr="00442AFD" w:rsidRDefault="00BE72B1" w:rsidP="00442AFD">
      <w:pPr>
        <w:spacing w:line="360" w:lineRule="auto"/>
        <w:ind w:firstLineChars="100" w:firstLine="240"/>
        <w:jc w:val="both"/>
        <w:rPr>
          <w:rFonts w:ascii="Book Antiqua" w:hAnsi="Book Antiqua"/>
        </w:rPr>
      </w:pPr>
      <w:r w:rsidRPr="00442AFD">
        <w:rPr>
          <w:rFonts w:ascii="Book Antiqua" w:eastAsia="Book Antiqua" w:hAnsi="Book Antiqua" w:cs="Book Antiqua"/>
          <w:color w:val="000000"/>
        </w:rPr>
        <w:t>Corticosteroids are the most widely used medication to reduce eosinophil levels in patients with HES. If the patient presents with significant end-organ damage, corticosteroid treatment should be initiated immediately. An antiplatelet agent was used to reduce the risk of embolization in this case, however, the use of antiplatelet agents or anticoagulants alone is not recommended. The rapid reduction of eosinophil count is essential for preventing thromboembolic events and end</w:t>
      </w:r>
      <w:r w:rsidR="003A0D14" w:rsidRPr="00442AFD">
        <w:rPr>
          <w:rFonts w:ascii="Book Antiqua" w:hAnsi="Book Antiqua" w:cs="Book Antiqua"/>
          <w:color w:val="000000"/>
          <w:lang w:eastAsia="zh-CN"/>
        </w:rPr>
        <w:t>-</w:t>
      </w:r>
      <w:r w:rsidRPr="00442AFD">
        <w:rPr>
          <w:rFonts w:ascii="Book Antiqua" w:eastAsia="Book Antiqua" w:hAnsi="Book Antiqua" w:cs="Book Antiqua"/>
          <w:color w:val="000000"/>
        </w:rPr>
        <w:t>organ damage in patients at risk.</w:t>
      </w:r>
    </w:p>
    <w:p w14:paraId="6F915779" w14:textId="77777777" w:rsidR="00A77B3E" w:rsidRPr="00442AFD" w:rsidRDefault="00A77B3E" w:rsidP="0025129C">
      <w:pPr>
        <w:spacing w:line="360" w:lineRule="auto"/>
        <w:jc w:val="both"/>
        <w:rPr>
          <w:rFonts w:ascii="Book Antiqua" w:hAnsi="Book Antiqua"/>
          <w:lang w:eastAsia="zh-CN"/>
        </w:rPr>
      </w:pPr>
    </w:p>
    <w:p w14:paraId="35D5BF68"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aps/>
          <w:color w:val="000000"/>
          <w:u w:val="single"/>
        </w:rPr>
        <w:t>CONCLUSION</w:t>
      </w:r>
    </w:p>
    <w:p w14:paraId="641CDBC2"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t xml:space="preserve">In conclusion, neurologic and cardiac complications occurred almost simultaneously in this case. Thus, the early diagnosis and treatment of HES are crucial for the prevention of widespread </w:t>
      </w:r>
      <w:proofErr w:type="spellStart"/>
      <w:r w:rsidRPr="00442AFD">
        <w:rPr>
          <w:rFonts w:ascii="Book Antiqua" w:eastAsia="Book Antiqua" w:hAnsi="Book Antiqua" w:cs="Book Antiqua"/>
          <w:color w:val="000000"/>
        </w:rPr>
        <w:t>cardioembolism</w:t>
      </w:r>
      <w:proofErr w:type="spellEnd"/>
      <w:r w:rsidRPr="00442AFD">
        <w:rPr>
          <w:rFonts w:ascii="Book Antiqua" w:eastAsia="Book Antiqua" w:hAnsi="Book Antiqua" w:cs="Book Antiqua"/>
          <w:color w:val="000000"/>
        </w:rPr>
        <w:t xml:space="preserve"> and subsequent irreversible, life-threatening cerebrovascular complications. Long</w:t>
      </w:r>
      <w:r w:rsidR="003A0D14" w:rsidRPr="00442AFD">
        <w:rPr>
          <w:rFonts w:ascii="Book Antiqua" w:hAnsi="Book Antiqua" w:cs="Book Antiqua"/>
          <w:color w:val="000000"/>
          <w:lang w:eastAsia="zh-CN"/>
        </w:rPr>
        <w:t>-</w:t>
      </w:r>
      <w:r w:rsidRPr="00442AFD">
        <w:rPr>
          <w:rFonts w:ascii="Book Antiqua" w:eastAsia="Book Antiqua" w:hAnsi="Book Antiqua" w:cs="Book Antiqua"/>
          <w:color w:val="000000"/>
        </w:rPr>
        <w:t>term follow-up and ongoing surveillance are important for monitoring the progression of the disease. Clinicians should be cognizant of HES patients presenting with cerebral infarction in the border zone. Early diagnosis and prompt treatment with corticosteroids are required.</w:t>
      </w:r>
    </w:p>
    <w:p w14:paraId="42279FA8" w14:textId="77777777" w:rsidR="00A77B3E" w:rsidRPr="00442AFD" w:rsidRDefault="00A77B3E" w:rsidP="00442AFD">
      <w:pPr>
        <w:spacing w:line="360" w:lineRule="auto"/>
        <w:jc w:val="both"/>
        <w:rPr>
          <w:rFonts w:ascii="Book Antiqua" w:hAnsi="Book Antiqua"/>
          <w:lang w:eastAsia="zh-CN"/>
        </w:rPr>
      </w:pPr>
    </w:p>
    <w:p w14:paraId="0524C561"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olor w:val="000000"/>
        </w:rPr>
        <w:t>REFERENCES</w:t>
      </w:r>
    </w:p>
    <w:p w14:paraId="6EB4C971" w14:textId="77777777" w:rsidR="00A84D53" w:rsidRPr="00442AFD" w:rsidRDefault="00A84D53" w:rsidP="00442AFD">
      <w:pPr>
        <w:spacing w:line="360" w:lineRule="auto"/>
        <w:jc w:val="both"/>
        <w:rPr>
          <w:rFonts w:ascii="Book Antiqua" w:eastAsia="Book Antiqua" w:hAnsi="Book Antiqua" w:cs="Book Antiqua"/>
          <w:color w:val="000000"/>
        </w:rPr>
      </w:pPr>
      <w:bookmarkStart w:id="1" w:name="OLE_LINK3683"/>
      <w:bookmarkStart w:id="2" w:name="OLE_LINK3684"/>
      <w:r w:rsidRPr="00442AFD">
        <w:rPr>
          <w:rFonts w:ascii="Book Antiqua" w:eastAsia="Book Antiqua" w:hAnsi="Book Antiqua" w:cs="Book Antiqua"/>
          <w:color w:val="000000"/>
        </w:rPr>
        <w:lastRenderedPageBreak/>
        <w:t xml:space="preserve">1 </w:t>
      </w:r>
      <w:r w:rsidRPr="00442AFD">
        <w:rPr>
          <w:rFonts w:ascii="Book Antiqua" w:eastAsia="Book Antiqua" w:hAnsi="Book Antiqua" w:cs="Book Antiqua"/>
          <w:b/>
          <w:bCs/>
          <w:color w:val="000000"/>
        </w:rPr>
        <w:t>Kahn JE</w:t>
      </w:r>
      <w:r w:rsidRPr="00442AFD">
        <w:rPr>
          <w:rFonts w:ascii="Book Antiqua" w:eastAsia="Book Antiqua" w:hAnsi="Book Antiqua" w:cs="Book Antiqua"/>
          <w:color w:val="000000"/>
        </w:rPr>
        <w:t xml:space="preserve">, Groh M, </w:t>
      </w:r>
      <w:proofErr w:type="spellStart"/>
      <w:r w:rsidRPr="00442AFD">
        <w:rPr>
          <w:rFonts w:ascii="Book Antiqua" w:eastAsia="Book Antiqua" w:hAnsi="Book Antiqua" w:cs="Book Antiqua"/>
          <w:color w:val="000000"/>
        </w:rPr>
        <w:t>Lefèvre</w:t>
      </w:r>
      <w:proofErr w:type="spellEnd"/>
      <w:r w:rsidRPr="00442AFD">
        <w:rPr>
          <w:rFonts w:ascii="Book Antiqua" w:eastAsia="Book Antiqua" w:hAnsi="Book Antiqua" w:cs="Book Antiqua"/>
          <w:color w:val="000000"/>
        </w:rPr>
        <w:t xml:space="preserve"> G. (A Critical Appraisal of) Classification of </w:t>
      </w:r>
      <w:proofErr w:type="spellStart"/>
      <w:r w:rsidRPr="00442AFD">
        <w:rPr>
          <w:rFonts w:ascii="Book Antiqua" w:eastAsia="Book Antiqua" w:hAnsi="Book Antiqua" w:cs="Book Antiqua"/>
          <w:color w:val="000000"/>
        </w:rPr>
        <w:t>Hypereosinophilic</w:t>
      </w:r>
      <w:proofErr w:type="spellEnd"/>
      <w:r w:rsidRPr="00442AFD">
        <w:rPr>
          <w:rFonts w:ascii="Book Antiqua" w:eastAsia="Book Antiqua" w:hAnsi="Book Antiqua" w:cs="Book Antiqua"/>
          <w:color w:val="000000"/>
        </w:rPr>
        <w:t xml:space="preserve"> Disorders. </w:t>
      </w:r>
      <w:r w:rsidRPr="00442AFD">
        <w:rPr>
          <w:rFonts w:ascii="Book Antiqua" w:eastAsia="Book Antiqua" w:hAnsi="Book Antiqua" w:cs="Book Antiqua"/>
          <w:i/>
          <w:iCs/>
          <w:color w:val="000000"/>
        </w:rPr>
        <w:t>Front Med (Lausanne)</w:t>
      </w:r>
      <w:r w:rsidRPr="00442AFD">
        <w:rPr>
          <w:rFonts w:ascii="Book Antiqua" w:eastAsia="Book Antiqua" w:hAnsi="Book Antiqua" w:cs="Book Antiqua"/>
          <w:color w:val="000000"/>
        </w:rPr>
        <w:t xml:space="preserve"> 2017; </w:t>
      </w:r>
      <w:r w:rsidRPr="00442AFD">
        <w:rPr>
          <w:rFonts w:ascii="Book Antiqua" w:eastAsia="Book Antiqua" w:hAnsi="Book Antiqua" w:cs="Book Antiqua"/>
          <w:b/>
          <w:bCs/>
          <w:color w:val="000000"/>
        </w:rPr>
        <w:t>4</w:t>
      </w:r>
      <w:r w:rsidRPr="00442AFD">
        <w:rPr>
          <w:rFonts w:ascii="Book Antiqua" w:eastAsia="Book Antiqua" w:hAnsi="Book Antiqua" w:cs="Book Antiqua"/>
          <w:color w:val="000000"/>
        </w:rPr>
        <w:t>: 216 [PMID: 29259972 DOI: 10.3389/fmed.2017.00216]</w:t>
      </w:r>
    </w:p>
    <w:p w14:paraId="28A0DE87" w14:textId="77777777" w:rsidR="00A84D53" w:rsidRPr="00442AFD" w:rsidRDefault="00A84D53" w:rsidP="00442AFD">
      <w:pPr>
        <w:spacing w:line="360" w:lineRule="auto"/>
        <w:jc w:val="both"/>
        <w:rPr>
          <w:rFonts w:ascii="Book Antiqua" w:eastAsia="Book Antiqua" w:hAnsi="Book Antiqua" w:cs="Book Antiqua"/>
          <w:color w:val="000000"/>
        </w:rPr>
      </w:pPr>
      <w:r w:rsidRPr="00442AFD">
        <w:rPr>
          <w:rFonts w:ascii="Book Antiqua" w:eastAsia="Book Antiqua" w:hAnsi="Book Antiqua" w:cs="Book Antiqua"/>
          <w:color w:val="000000"/>
        </w:rPr>
        <w:t xml:space="preserve">2 </w:t>
      </w:r>
      <w:r w:rsidRPr="00442AFD">
        <w:rPr>
          <w:rFonts w:ascii="Book Antiqua" w:eastAsia="Book Antiqua" w:hAnsi="Book Antiqua" w:cs="Book Antiqua"/>
          <w:b/>
          <w:bCs/>
          <w:color w:val="000000"/>
        </w:rPr>
        <w:t>Rosenberg J</w:t>
      </w:r>
      <w:r w:rsidRPr="00442AFD">
        <w:rPr>
          <w:rFonts w:ascii="Book Antiqua" w:eastAsia="Book Antiqua" w:hAnsi="Book Antiqua" w:cs="Book Antiqua"/>
          <w:color w:val="000000"/>
        </w:rPr>
        <w:t xml:space="preserve">, </w:t>
      </w:r>
      <w:proofErr w:type="spellStart"/>
      <w:r w:rsidRPr="00442AFD">
        <w:rPr>
          <w:rFonts w:ascii="Book Antiqua" w:eastAsia="Book Antiqua" w:hAnsi="Book Antiqua" w:cs="Book Antiqua"/>
          <w:color w:val="000000"/>
        </w:rPr>
        <w:t>Aamodt</w:t>
      </w:r>
      <w:proofErr w:type="spellEnd"/>
      <w:r w:rsidRPr="00442AFD">
        <w:rPr>
          <w:rFonts w:ascii="Book Antiqua" w:eastAsia="Book Antiqua" w:hAnsi="Book Antiqua" w:cs="Book Antiqua"/>
          <w:color w:val="000000"/>
        </w:rPr>
        <w:t xml:space="preserve"> W, </w:t>
      </w:r>
      <w:proofErr w:type="spellStart"/>
      <w:r w:rsidRPr="00442AFD">
        <w:rPr>
          <w:rFonts w:ascii="Book Antiqua" w:eastAsia="Book Antiqua" w:hAnsi="Book Antiqua" w:cs="Book Antiqua"/>
          <w:color w:val="000000"/>
        </w:rPr>
        <w:t>Takvorian</w:t>
      </w:r>
      <w:proofErr w:type="spellEnd"/>
      <w:r w:rsidRPr="00442AFD">
        <w:rPr>
          <w:rFonts w:ascii="Book Antiqua" w:eastAsia="Book Antiqua" w:hAnsi="Book Antiqua" w:cs="Book Antiqua"/>
          <w:color w:val="000000"/>
        </w:rPr>
        <w:t xml:space="preserve"> S, Mullen M. Clinical Reasoning: A young woman with symmetric weakness and behavioral disturbance. </w:t>
      </w:r>
      <w:r w:rsidRPr="00442AFD">
        <w:rPr>
          <w:rFonts w:ascii="Book Antiqua" w:eastAsia="Book Antiqua" w:hAnsi="Book Antiqua" w:cs="Book Antiqua"/>
          <w:i/>
          <w:iCs/>
          <w:color w:val="000000"/>
        </w:rPr>
        <w:t>Neurology</w:t>
      </w:r>
      <w:r w:rsidRPr="00442AFD">
        <w:rPr>
          <w:rFonts w:ascii="Book Antiqua" w:eastAsia="Book Antiqua" w:hAnsi="Book Antiqua" w:cs="Book Antiqua"/>
          <w:color w:val="000000"/>
        </w:rPr>
        <w:t xml:space="preserve"> 2018; </w:t>
      </w:r>
      <w:r w:rsidRPr="00442AFD">
        <w:rPr>
          <w:rFonts w:ascii="Book Antiqua" w:eastAsia="Book Antiqua" w:hAnsi="Book Antiqua" w:cs="Book Antiqua"/>
          <w:b/>
          <w:bCs/>
          <w:color w:val="000000"/>
        </w:rPr>
        <w:t>90</w:t>
      </w:r>
      <w:r w:rsidRPr="00442AFD">
        <w:rPr>
          <w:rFonts w:ascii="Book Antiqua" w:eastAsia="Book Antiqua" w:hAnsi="Book Antiqua" w:cs="Book Antiqua"/>
          <w:color w:val="000000"/>
        </w:rPr>
        <w:t>: e1442-e1447 [PMID: 29661906 DOI: 10.1212/WNL.0000000000005335]</w:t>
      </w:r>
    </w:p>
    <w:p w14:paraId="3E8598DD" w14:textId="77777777" w:rsidR="00A84D53" w:rsidRPr="00442AFD" w:rsidRDefault="00A84D53" w:rsidP="00442AFD">
      <w:pPr>
        <w:spacing w:line="360" w:lineRule="auto"/>
        <w:jc w:val="both"/>
        <w:rPr>
          <w:rFonts w:ascii="Book Antiqua" w:eastAsia="Book Antiqua" w:hAnsi="Book Antiqua" w:cs="Book Antiqua"/>
          <w:color w:val="000000"/>
        </w:rPr>
      </w:pPr>
      <w:r w:rsidRPr="00442AFD">
        <w:rPr>
          <w:rFonts w:ascii="Book Antiqua" w:eastAsia="Book Antiqua" w:hAnsi="Book Antiqua" w:cs="Book Antiqua"/>
          <w:color w:val="000000"/>
        </w:rPr>
        <w:t xml:space="preserve">3 </w:t>
      </w:r>
      <w:r w:rsidRPr="00442AFD">
        <w:rPr>
          <w:rFonts w:ascii="Book Antiqua" w:eastAsia="Book Antiqua" w:hAnsi="Book Antiqua" w:cs="Book Antiqua"/>
          <w:b/>
          <w:bCs/>
          <w:color w:val="000000"/>
        </w:rPr>
        <w:t>Chen H</w:t>
      </w:r>
      <w:r w:rsidRPr="00442AFD">
        <w:rPr>
          <w:rFonts w:ascii="Book Antiqua" w:eastAsia="Book Antiqua" w:hAnsi="Book Antiqua" w:cs="Book Antiqua"/>
          <w:color w:val="000000"/>
        </w:rPr>
        <w:t xml:space="preserve">, Raza HK, Jing J, Shen D, Xu P, Zhou S, Zu J, Yang X, Zhang W, Zhang S, Hua F, Cui G. </w:t>
      </w:r>
      <w:proofErr w:type="spellStart"/>
      <w:r w:rsidRPr="00442AFD">
        <w:rPr>
          <w:rFonts w:ascii="Book Antiqua" w:eastAsia="Book Antiqua" w:hAnsi="Book Antiqua" w:cs="Book Antiqua"/>
          <w:color w:val="000000"/>
        </w:rPr>
        <w:t>Hypereosinophilic</w:t>
      </w:r>
      <w:proofErr w:type="spellEnd"/>
      <w:r w:rsidRPr="00442AFD">
        <w:rPr>
          <w:rFonts w:ascii="Book Antiqua" w:eastAsia="Book Antiqua" w:hAnsi="Book Antiqua" w:cs="Book Antiqua"/>
          <w:color w:val="000000"/>
        </w:rPr>
        <w:t xml:space="preserve"> syndrome with central nervous system involvement: Two case reports and literature review. </w:t>
      </w:r>
      <w:r w:rsidRPr="00442AFD">
        <w:rPr>
          <w:rFonts w:ascii="Book Antiqua" w:eastAsia="Book Antiqua" w:hAnsi="Book Antiqua" w:cs="Book Antiqua"/>
          <w:i/>
          <w:iCs/>
          <w:color w:val="000000"/>
        </w:rPr>
        <w:t xml:space="preserve">Brain </w:t>
      </w:r>
      <w:proofErr w:type="spellStart"/>
      <w:r w:rsidRPr="00442AFD">
        <w:rPr>
          <w:rFonts w:ascii="Book Antiqua" w:eastAsia="Book Antiqua" w:hAnsi="Book Antiqua" w:cs="Book Antiqua"/>
          <w:i/>
          <w:iCs/>
          <w:color w:val="000000"/>
        </w:rPr>
        <w:t>Inj</w:t>
      </w:r>
      <w:proofErr w:type="spellEnd"/>
      <w:r w:rsidRPr="00442AFD">
        <w:rPr>
          <w:rFonts w:ascii="Book Antiqua" w:eastAsia="Book Antiqua" w:hAnsi="Book Antiqua" w:cs="Book Antiqua"/>
          <w:color w:val="000000"/>
        </w:rPr>
        <w:t xml:space="preserve"> 2017; </w:t>
      </w:r>
      <w:r w:rsidRPr="00442AFD">
        <w:rPr>
          <w:rFonts w:ascii="Book Antiqua" w:eastAsia="Book Antiqua" w:hAnsi="Book Antiqua" w:cs="Book Antiqua"/>
          <w:b/>
          <w:bCs/>
          <w:color w:val="000000"/>
        </w:rPr>
        <w:t>31</w:t>
      </w:r>
      <w:r w:rsidRPr="00442AFD">
        <w:rPr>
          <w:rFonts w:ascii="Book Antiqua" w:eastAsia="Book Antiqua" w:hAnsi="Book Antiqua" w:cs="Book Antiqua"/>
          <w:color w:val="000000"/>
        </w:rPr>
        <w:t>: 1695-1700 [PMID: 28945486 DOI: 10.1080/02699052.2017.1357835]</w:t>
      </w:r>
    </w:p>
    <w:p w14:paraId="26463C7D" w14:textId="77777777" w:rsidR="00A84D53" w:rsidRPr="00442AFD" w:rsidRDefault="00A84D53" w:rsidP="00442AFD">
      <w:pPr>
        <w:spacing w:line="360" w:lineRule="auto"/>
        <w:jc w:val="both"/>
        <w:rPr>
          <w:rFonts w:ascii="Book Antiqua" w:eastAsia="Book Antiqua" w:hAnsi="Book Antiqua" w:cs="Book Antiqua"/>
          <w:color w:val="000000"/>
        </w:rPr>
      </w:pPr>
      <w:r w:rsidRPr="00442AFD">
        <w:rPr>
          <w:rFonts w:ascii="Book Antiqua" w:eastAsia="Book Antiqua" w:hAnsi="Book Antiqua" w:cs="Book Antiqua"/>
          <w:color w:val="000000"/>
        </w:rPr>
        <w:t xml:space="preserve">4 </w:t>
      </w:r>
      <w:r w:rsidRPr="00442AFD">
        <w:rPr>
          <w:rFonts w:ascii="Book Antiqua" w:eastAsia="Book Antiqua" w:hAnsi="Book Antiqua" w:cs="Book Antiqua"/>
          <w:b/>
          <w:bCs/>
          <w:color w:val="000000"/>
        </w:rPr>
        <w:t>Curtis C</w:t>
      </w:r>
      <w:r w:rsidRPr="00442AFD">
        <w:rPr>
          <w:rFonts w:ascii="Book Antiqua" w:eastAsia="Book Antiqua" w:hAnsi="Book Antiqua" w:cs="Book Antiqua"/>
          <w:color w:val="000000"/>
        </w:rPr>
        <w:t xml:space="preserve">, </w:t>
      </w:r>
      <w:proofErr w:type="spellStart"/>
      <w:r w:rsidRPr="00442AFD">
        <w:rPr>
          <w:rFonts w:ascii="Book Antiqua" w:eastAsia="Book Antiqua" w:hAnsi="Book Antiqua" w:cs="Book Antiqua"/>
          <w:color w:val="000000"/>
        </w:rPr>
        <w:t>Ogbogu</w:t>
      </w:r>
      <w:proofErr w:type="spellEnd"/>
      <w:r w:rsidRPr="00442AFD">
        <w:rPr>
          <w:rFonts w:ascii="Book Antiqua" w:eastAsia="Book Antiqua" w:hAnsi="Book Antiqua" w:cs="Book Antiqua"/>
          <w:color w:val="000000"/>
        </w:rPr>
        <w:t xml:space="preserve"> P. </w:t>
      </w:r>
      <w:proofErr w:type="spellStart"/>
      <w:r w:rsidRPr="00442AFD">
        <w:rPr>
          <w:rFonts w:ascii="Book Antiqua" w:eastAsia="Book Antiqua" w:hAnsi="Book Antiqua" w:cs="Book Antiqua"/>
          <w:color w:val="000000"/>
        </w:rPr>
        <w:t>Hypereosinophilic</w:t>
      </w:r>
      <w:proofErr w:type="spellEnd"/>
      <w:r w:rsidRPr="00442AFD">
        <w:rPr>
          <w:rFonts w:ascii="Book Antiqua" w:eastAsia="Book Antiqua" w:hAnsi="Book Antiqua" w:cs="Book Antiqua"/>
          <w:color w:val="000000"/>
        </w:rPr>
        <w:t xml:space="preserve"> Syndrome. </w:t>
      </w:r>
      <w:r w:rsidRPr="00442AFD">
        <w:rPr>
          <w:rFonts w:ascii="Book Antiqua" w:eastAsia="Book Antiqua" w:hAnsi="Book Antiqua" w:cs="Book Antiqua"/>
          <w:i/>
          <w:iCs/>
          <w:color w:val="000000"/>
        </w:rPr>
        <w:t>Clin Rev Allergy Immunol</w:t>
      </w:r>
      <w:r w:rsidRPr="00442AFD">
        <w:rPr>
          <w:rFonts w:ascii="Book Antiqua" w:eastAsia="Book Antiqua" w:hAnsi="Book Antiqua" w:cs="Book Antiqua"/>
          <w:color w:val="000000"/>
        </w:rPr>
        <w:t xml:space="preserve"> 2016; </w:t>
      </w:r>
      <w:r w:rsidRPr="00442AFD">
        <w:rPr>
          <w:rFonts w:ascii="Book Antiqua" w:eastAsia="Book Antiqua" w:hAnsi="Book Antiqua" w:cs="Book Antiqua"/>
          <w:b/>
          <w:bCs/>
          <w:color w:val="000000"/>
        </w:rPr>
        <w:t>50</w:t>
      </w:r>
      <w:r w:rsidRPr="00442AFD">
        <w:rPr>
          <w:rFonts w:ascii="Book Antiqua" w:eastAsia="Book Antiqua" w:hAnsi="Book Antiqua" w:cs="Book Antiqua"/>
          <w:color w:val="000000"/>
        </w:rPr>
        <w:t>: 240-251 [PMID: 26475367 DOI: 10.1007/s12016-015-8506-7]</w:t>
      </w:r>
    </w:p>
    <w:p w14:paraId="6F8B57F5" w14:textId="77777777" w:rsidR="00A84D53" w:rsidRPr="00442AFD" w:rsidRDefault="00A84D53" w:rsidP="00442AFD">
      <w:pPr>
        <w:spacing w:line="360" w:lineRule="auto"/>
        <w:jc w:val="both"/>
        <w:rPr>
          <w:rFonts w:ascii="Book Antiqua" w:eastAsia="Book Antiqua" w:hAnsi="Book Antiqua" w:cs="Book Antiqua"/>
          <w:color w:val="000000"/>
        </w:rPr>
      </w:pPr>
      <w:r w:rsidRPr="00442AFD">
        <w:rPr>
          <w:rFonts w:ascii="Book Antiqua" w:eastAsia="Book Antiqua" w:hAnsi="Book Antiqua" w:cs="Book Antiqua"/>
          <w:color w:val="000000"/>
        </w:rPr>
        <w:t xml:space="preserve">5 </w:t>
      </w:r>
      <w:proofErr w:type="spellStart"/>
      <w:r w:rsidRPr="00442AFD">
        <w:rPr>
          <w:rFonts w:ascii="Book Antiqua" w:eastAsia="Book Antiqua" w:hAnsi="Book Antiqua" w:cs="Book Antiqua"/>
          <w:b/>
          <w:bCs/>
          <w:color w:val="000000"/>
        </w:rPr>
        <w:t>Psychogios</w:t>
      </w:r>
      <w:proofErr w:type="spellEnd"/>
      <w:r w:rsidRPr="00442AFD">
        <w:rPr>
          <w:rFonts w:ascii="Book Antiqua" w:eastAsia="Book Antiqua" w:hAnsi="Book Antiqua" w:cs="Book Antiqua"/>
          <w:b/>
          <w:bCs/>
          <w:color w:val="000000"/>
        </w:rPr>
        <w:t xml:space="preserve"> K</w:t>
      </w:r>
      <w:r w:rsidRPr="00442AFD">
        <w:rPr>
          <w:rFonts w:ascii="Book Antiqua" w:eastAsia="Book Antiqua" w:hAnsi="Book Antiqua" w:cs="Book Antiqua"/>
          <w:color w:val="000000"/>
        </w:rPr>
        <w:t xml:space="preserve">, </w:t>
      </w:r>
      <w:proofErr w:type="spellStart"/>
      <w:r w:rsidRPr="00442AFD">
        <w:rPr>
          <w:rFonts w:ascii="Book Antiqua" w:eastAsia="Book Antiqua" w:hAnsi="Book Antiqua" w:cs="Book Antiqua"/>
          <w:color w:val="000000"/>
        </w:rPr>
        <w:t>Evmorfiadis</w:t>
      </w:r>
      <w:proofErr w:type="spellEnd"/>
      <w:r w:rsidRPr="00442AFD">
        <w:rPr>
          <w:rFonts w:ascii="Book Antiqua" w:eastAsia="Book Antiqua" w:hAnsi="Book Antiqua" w:cs="Book Antiqua"/>
          <w:color w:val="000000"/>
        </w:rPr>
        <w:t xml:space="preserve"> I, </w:t>
      </w:r>
      <w:proofErr w:type="spellStart"/>
      <w:r w:rsidRPr="00442AFD">
        <w:rPr>
          <w:rFonts w:ascii="Book Antiqua" w:eastAsia="Book Antiqua" w:hAnsi="Book Antiqua" w:cs="Book Antiqua"/>
          <w:color w:val="000000"/>
        </w:rPr>
        <w:t>Dragomanovits</w:t>
      </w:r>
      <w:proofErr w:type="spellEnd"/>
      <w:r w:rsidRPr="00442AFD">
        <w:rPr>
          <w:rFonts w:ascii="Book Antiqua" w:eastAsia="Book Antiqua" w:hAnsi="Book Antiqua" w:cs="Book Antiqua"/>
          <w:color w:val="000000"/>
        </w:rPr>
        <w:t xml:space="preserve"> S, </w:t>
      </w:r>
      <w:proofErr w:type="spellStart"/>
      <w:r w:rsidRPr="00442AFD">
        <w:rPr>
          <w:rFonts w:ascii="Book Antiqua" w:eastAsia="Book Antiqua" w:hAnsi="Book Antiqua" w:cs="Book Antiqua"/>
          <w:color w:val="000000"/>
        </w:rPr>
        <w:t>Stavridis</w:t>
      </w:r>
      <w:proofErr w:type="spellEnd"/>
      <w:r w:rsidRPr="00442AFD">
        <w:rPr>
          <w:rFonts w:ascii="Book Antiqua" w:eastAsia="Book Antiqua" w:hAnsi="Book Antiqua" w:cs="Book Antiqua"/>
          <w:color w:val="000000"/>
        </w:rPr>
        <w:t xml:space="preserve"> A, Takis K, </w:t>
      </w:r>
      <w:proofErr w:type="spellStart"/>
      <w:r w:rsidRPr="00442AFD">
        <w:rPr>
          <w:rFonts w:ascii="Book Antiqua" w:eastAsia="Book Antiqua" w:hAnsi="Book Antiqua" w:cs="Book Antiqua"/>
          <w:color w:val="000000"/>
        </w:rPr>
        <w:t>Kaklamanis</w:t>
      </w:r>
      <w:proofErr w:type="spellEnd"/>
      <w:r w:rsidRPr="00442AFD">
        <w:rPr>
          <w:rFonts w:ascii="Book Antiqua" w:eastAsia="Book Antiqua" w:hAnsi="Book Antiqua" w:cs="Book Antiqua"/>
          <w:color w:val="000000"/>
        </w:rPr>
        <w:t xml:space="preserve"> L, </w:t>
      </w:r>
      <w:proofErr w:type="spellStart"/>
      <w:r w:rsidRPr="00442AFD">
        <w:rPr>
          <w:rFonts w:ascii="Book Antiqua" w:eastAsia="Book Antiqua" w:hAnsi="Book Antiqua" w:cs="Book Antiqua"/>
          <w:color w:val="000000"/>
        </w:rPr>
        <w:t>Stathis</w:t>
      </w:r>
      <w:proofErr w:type="spellEnd"/>
      <w:r w:rsidRPr="00442AFD">
        <w:rPr>
          <w:rFonts w:ascii="Book Antiqua" w:eastAsia="Book Antiqua" w:hAnsi="Book Antiqua" w:cs="Book Antiqua"/>
          <w:color w:val="000000"/>
        </w:rPr>
        <w:t xml:space="preserve"> P. ANCA-Negative Churg-Strauss Syndrome Presenting as Acute Multiple Cerebral Infarcts: A Case Report. </w:t>
      </w:r>
      <w:r w:rsidRPr="00442AFD">
        <w:rPr>
          <w:rFonts w:ascii="Book Antiqua" w:eastAsia="Book Antiqua" w:hAnsi="Book Antiqua" w:cs="Book Antiqua"/>
          <w:i/>
          <w:iCs/>
          <w:color w:val="000000"/>
        </w:rPr>
        <w:t xml:space="preserve">J Stroke </w:t>
      </w:r>
      <w:proofErr w:type="spellStart"/>
      <w:r w:rsidRPr="00442AFD">
        <w:rPr>
          <w:rFonts w:ascii="Book Antiqua" w:eastAsia="Book Antiqua" w:hAnsi="Book Antiqua" w:cs="Book Antiqua"/>
          <w:i/>
          <w:iCs/>
          <w:color w:val="000000"/>
        </w:rPr>
        <w:t>Cerebrovasc</w:t>
      </w:r>
      <w:proofErr w:type="spellEnd"/>
      <w:r w:rsidRPr="00442AFD">
        <w:rPr>
          <w:rFonts w:ascii="Book Antiqua" w:eastAsia="Book Antiqua" w:hAnsi="Book Antiqua" w:cs="Book Antiqua"/>
          <w:i/>
          <w:iCs/>
          <w:color w:val="000000"/>
        </w:rPr>
        <w:t xml:space="preserve"> Dis</w:t>
      </w:r>
      <w:r w:rsidRPr="00442AFD">
        <w:rPr>
          <w:rFonts w:ascii="Book Antiqua" w:eastAsia="Book Antiqua" w:hAnsi="Book Antiqua" w:cs="Book Antiqua"/>
          <w:color w:val="000000"/>
        </w:rPr>
        <w:t xml:space="preserve"> 2017; </w:t>
      </w:r>
      <w:r w:rsidRPr="00442AFD">
        <w:rPr>
          <w:rFonts w:ascii="Book Antiqua" w:eastAsia="Book Antiqua" w:hAnsi="Book Antiqua" w:cs="Book Antiqua"/>
          <w:b/>
          <w:bCs/>
          <w:color w:val="000000"/>
        </w:rPr>
        <w:t>26</w:t>
      </w:r>
      <w:r w:rsidRPr="00442AFD">
        <w:rPr>
          <w:rFonts w:ascii="Book Antiqua" w:eastAsia="Book Antiqua" w:hAnsi="Book Antiqua" w:cs="Book Antiqua"/>
          <w:color w:val="000000"/>
        </w:rPr>
        <w:t>: e47-e49 [PMID: 28065613 DOI: 10.1016/j.jstrokecerebrovasdis.2016.12.009]</w:t>
      </w:r>
    </w:p>
    <w:p w14:paraId="4FBA35F5" w14:textId="77777777" w:rsidR="00A84D53" w:rsidRPr="00442AFD" w:rsidRDefault="00A84D53" w:rsidP="00442AFD">
      <w:pPr>
        <w:spacing w:line="360" w:lineRule="auto"/>
        <w:jc w:val="both"/>
        <w:rPr>
          <w:rFonts w:ascii="Book Antiqua" w:eastAsia="Book Antiqua" w:hAnsi="Book Antiqua" w:cs="Book Antiqua"/>
          <w:color w:val="000000"/>
        </w:rPr>
      </w:pPr>
      <w:r w:rsidRPr="00442AFD">
        <w:rPr>
          <w:rFonts w:ascii="Book Antiqua" w:eastAsia="Book Antiqua" w:hAnsi="Book Antiqua" w:cs="Book Antiqua"/>
          <w:color w:val="000000"/>
        </w:rPr>
        <w:t xml:space="preserve">6 </w:t>
      </w:r>
      <w:r w:rsidRPr="00442AFD">
        <w:rPr>
          <w:rFonts w:ascii="Book Antiqua" w:eastAsia="Book Antiqua" w:hAnsi="Book Antiqua" w:cs="Book Antiqua"/>
          <w:b/>
          <w:bCs/>
          <w:color w:val="000000"/>
        </w:rPr>
        <w:t>Rohmer J</w:t>
      </w:r>
      <w:r w:rsidRPr="00442AFD">
        <w:rPr>
          <w:rFonts w:ascii="Book Antiqua" w:eastAsia="Book Antiqua" w:hAnsi="Book Antiqua" w:cs="Book Antiqua"/>
          <w:color w:val="000000"/>
        </w:rPr>
        <w:t xml:space="preserve">, Groh M, Samson M, London J, </w:t>
      </w:r>
      <w:proofErr w:type="spellStart"/>
      <w:r w:rsidRPr="00442AFD">
        <w:rPr>
          <w:rFonts w:ascii="Book Antiqua" w:eastAsia="Book Antiqua" w:hAnsi="Book Antiqua" w:cs="Book Antiqua"/>
          <w:color w:val="000000"/>
        </w:rPr>
        <w:t>Jachiet</w:t>
      </w:r>
      <w:proofErr w:type="spellEnd"/>
      <w:r w:rsidRPr="00442AFD">
        <w:rPr>
          <w:rFonts w:ascii="Book Antiqua" w:eastAsia="Book Antiqua" w:hAnsi="Book Antiqua" w:cs="Book Antiqua"/>
          <w:color w:val="000000"/>
        </w:rPr>
        <w:t xml:space="preserve"> M, </w:t>
      </w:r>
      <w:proofErr w:type="spellStart"/>
      <w:r w:rsidRPr="00442AFD">
        <w:rPr>
          <w:rFonts w:ascii="Book Antiqua" w:eastAsia="Book Antiqua" w:hAnsi="Book Antiqua" w:cs="Book Antiqua"/>
          <w:color w:val="000000"/>
        </w:rPr>
        <w:t>Rouzaud</w:t>
      </w:r>
      <w:proofErr w:type="spellEnd"/>
      <w:r w:rsidRPr="00442AFD">
        <w:rPr>
          <w:rFonts w:ascii="Book Antiqua" w:eastAsia="Book Antiqua" w:hAnsi="Book Antiqua" w:cs="Book Antiqua"/>
          <w:color w:val="000000"/>
        </w:rPr>
        <w:t xml:space="preserve"> D, </w:t>
      </w:r>
      <w:proofErr w:type="spellStart"/>
      <w:r w:rsidRPr="00442AFD">
        <w:rPr>
          <w:rFonts w:ascii="Book Antiqua" w:eastAsia="Book Antiqua" w:hAnsi="Book Antiqua" w:cs="Book Antiqua"/>
          <w:color w:val="000000"/>
        </w:rPr>
        <w:t>Paule</w:t>
      </w:r>
      <w:proofErr w:type="spellEnd"/>
      <w:r w:rsidRPr="00442AFD">
        <w:rPr>
          <w:rFonts w:ascii="Book Antiqua" w:eastAsia="Book Antiqua" w:hAnsi="Book Antiqua" w:cs="Book Antiqua"/>
          <w:color w:val="000000"/>
        </w:rPr>
        <w:t xml:space="preserve"> R, Suarez F, </w:t>
      </w:r>
      <w:proofErr w:type="spellStart"/>
      <w:r w:rsidRPr="00442AFD">
        <w:rPr>
          <w:rFonts w:ascii="Book Antiqua" w:eastAsia="Book Antiqua" w:hAnsi="Book Antiqua" w:cs="Book Antiqua"/>
          <w:color w:val="000000"/>
        </w:rPr>
        <w:t>Lefèvre</w:t>
      </w:r>
      <w:proofErr w:type="spellEnd"/>
      <w:r w:rsidRPr="00442AFD">
        <w:rPr>
          <w:rFonts w:ascii="Book Antiqua" w:eastAsia="Book Antiqua" w:hAnsi="Book Antiqua" w:cs="Book Antiqua"/>
          <w:color w:val="000000"/>
        </w:rPr>
        <w:t xml:space="preserve"> G, Cohen F, </w:t>
      </w:r>
      <w:proofErr w:type="spellStart"/>
      <w:r w:rsidRPr="00442AFD">
        <w:rPr>
          <w:rFonts w:ascii="Book Antiqua" w:eastAsia="Book Antiqua" w:hAnsi="Book Antiqua" w:cs="Book Antiqua"/>
          <w:color w:val="000000"/>
        </w:rPr>
        <w:t>Lambotte</w:t>
      </w:r>
      <w:proofErr w:type="spellEnd"/>
      <w:r w:rsidRPr="00442AFD">
        <w:rPr>
          <w:rFonts w:ascii="Book Antiqua" w:eastAsia="Book Antiqua" w:hAnsi="Book Antiqua" w:cs="Book Antiqua"/>
          <w:color w:val="000000"/>
        </w:rPr>
        <w:t xml:space="preserve"> O, </w:t>
      </w:r>
      <w:proofErr w:type="spellStart"/>
      <w:r w:rsidRPr="00442AFD">
        <w:rPr>
          <w:rFonts w:ascii="Book Antiqua" w:eastAsia="Book Antiqua" w:hAnsi="Book Antiqua" w:cs="Book Antiqua"/>
          <w:color w:val="000000"/>
        </w:rPr>
        <w:t>Perlat</w:t>
      </w:r>
      <w:proofErr w:type="spellEnd"/>
      <w:r w:rsidRPr="00442AFD">
        <w:rPr>
          <w:rFonts w:ascii="Book Antiqua" w:eastAsia="Book Antiqua" w:hAnsi="Book Antiqua" w:cs="Book Antiqua"/>
          <w:color w:val="000000"/>
        </w:rPr>
        <w:t xml:space="preserve"> A, Bielefeld P, Guillevin L, Kahn JE, Terrier B; French Vasculitis Study Group (FVSG). Distal ischemia as the initial presentation of </w:t>
      </w:r>
      <w:proofErr w:type="spellStart"/>
      <w:r w:rsidRPr="00442AFD">
        <w:rPr>
          <w:rFonts w:ascii="Book Antiqua" w:eastAsia="Book Antiqua" w:hAnsi="Book Antiqua" w:cs="Book Antiqua"/>
          <w:color w:val="000000"/>
        </w:rPr>
        <w:t>hypereosinophilic</w:t>
      </w:r>
      <w:proofErr w:type="spellEnd"/>
      <w:r w:rsidRPr="00442AFD">
        <w:rPr>
          <w:rFonts w:ascii="Book Antiqua" w:eastAsia="Book Antiqua" w:hAnsi="Book Antiqua" w:cs="Book Antiqua"/>
          <w:color w:val="000000"/>
        </w:rPr>
        <w:t xml:space="preserve"> syndrome-related arterial involvement: A case study and literature review. </w:t>
      </w:r>
      <w:proofErr w:type="spellStart"/>
      <w:r w:rsidRPr="00442AFD">
        <w:rPr>
          <w:rFonts w:ascii="Book Antiqua" w:eastAsia="Book Antiqua" w:hAnsi="Book Antiqua" w:cs="Book Antiqua"/>
          <w:i/>
          <w:iCs/>
          <w:color w:val="000000"/>
        </w:rPr>
        <w:t>Autoimmun</w:t>
      </w:r>
      <w:proofErr w:type="spellEnd"/>
      <w:r w:rsidRPr="00442AFD">
        <w:rPr>
          <w:rFonts w:ascii="Book Antiqua" w:eastAsia="Book Antiqua" w:hAnsi="Book Antiqua" w:cs="Book Antiqua"/>
          <w:i/>
          <w:iCs/>
          <w:color w:val="000000"/>
        </w:rPr>
        <w:t xml:space="preserve"> Rev</w:t>
      </w:r>
      <w:r w:rsidRPr="00442AFD">
        <w:rPr>
          <w:rFonts w:ascii="Book Antiqua" w:eastAsia="Book Antiqua" w:hAnsi="Book Antiqua" w:cs="Book Antiqua"/>
          <w:color w:val="000000"/>
        </w:rPr>
        <w:t xml:space="preserve"> 2019; </w:t>
      </w:r>
      <w:r w:rsidRPr="00442AFD">
        <w:rPr>
          <w:rFonts w:ascii="Book Antiqua" w:eastAsia="Book Antiqua" w:hAnsi="Book Antiqua" w:cs="Book Antiqua"/>
          <w:b/>
          <w:bCs/>
          <w:color w:val="000000"/>
        </w:rPr>
        <w:t>18</w:t>
      </w:r>
      <w:r w:rsidRPr="00442AFD">
        <w:rPr>
          <w:rFonts w:ascii="Book Antiqua" w:eastAsia="Book Antiqua" w:hAnsi="Book Antiqua" w:cs="Book Antiqua"/>
          <w:color w:val="000000"/>
        </w:rPr>
        <w:t>: 828-830 [PMID: 31176876 DOI: 10.1016/j.autrev.2019.06.004]</w:t>
      </w:r>
    </w:p>
    <w:p w14:paraId="35B4DDD5" w14:textId="77777777" w:rsidR="00A84D53" w:rsidRPr="00442AFD" w:rsidRDefault="00A84D53" w:rsidP="00442AFD">
      <w:pPr>
        <w:spacing w:line="360" w:lineRule="auto"/>
        <w:jc w:val="both"/>
        <w:rPr>
          <w:rFonts w:ascii="Book Antiqua" w:eastAsia="Book Antiqua" w:hAnsi="Book Antiqua" w:cs="Book Antiqua"/>
          <w:color w:val="000000"/>
        </w:rPr>
      </w:pPr>
      <w:r w:rsidRPr="00442AFD">
        <w:rPr>
          <w:rFonts w:ascii="Book Antiqua" w:eastAsia="Book Antiqua" w:hAnsi="Book Antiqua" w:cs="Book Antiqua"/>
          <w:color w:val="000000"/>
        </w:rPr>
        <w:t xml:space="preserve">7 </w:t>
      </w:r>
      <w:r w:rsidRPr="00442AFD">
        <w:rPr>
          <w:rFonts w:ascii="Book Antiqua" w:eastAsia="Book Antiqua" w:hAnsi="Book Antiqua" w:cs="Book Antiqua"/>
          <w:b/>
          <w:bCs/>
          <w:color w:val="000000"/>
        </w:rPr>
        <w:t>Simon HU</w:t>
      </w:r>
      <w:r w:rsidRPr="00442AFD">
        <w:rPr>
          <w:rFonts w:ascii="Book Antiqua" w:eastAsia="Book Antiqua" w:hAnsi="Book Antiqua" w:cs="Book Antiqua"/>
          <w:color w:val="000000"/>
        </w:rPr>
        <w:t xml:space="preserve">, Rothenberg ME, </w:t>
      </w:r>
      <w:proofErr w:type="spellStart"/>
      <w:r w:rsidRPr="00442AFD">
        <w:rPr>
          <w:rFonts w:ascii="Book Antiqua" w:eastAsia="Book Antiqua" w:hAnsi="Book Antiqua" w:cs="Book Antiqua"/>
          <w:color w:val="000000"/>
        </w:rPr>
        <w:t>Bochner</w:t>
      </w:r>
      <w:proofErr w:type="spellEnd"/>
      <w:r w:rsidRPr="00442AFD">
        <w:rPr>
          <w:rFonts w:ascii="Book Antiqua" w:eastAsia="Book Antiqua" w:hAnsi="Book Antiqua" w:cs="Book Antiqua"/>
          <w:color w:val="000000"/>
        </w:rPr>
        <w:t xml:space="preserve"> BS, Weller PF, Wardlaw AJ, Wechsler ME, </w:t>
      </w:r>
      <w:proofErr w:type="spellStart"/>
      <w:r w:rsidRPr="00442AFD">
        <w:rPr>
          <w:rFonts w:ascii="Book Antiqua" w:eastAsia="Book Antiqua" w:hAnsi="Book Antiqua" w:cs="Book Antiqua"/>
          <w:color w:val="000000"/>
        </w:rPr>
        <w:t>Rosenwasser</w:t>
      </w:r>
      <w:proofErr w:type="spellEnd"/>
      <w:r w:rsidRPr="00442AFD">
        <w:rPr>
          <w:rFonts w:ascii="Book Antiqua" w:eastAsia="Book Antiqua" w:hAnsi="Book Antiqua" w:cs="Book Antiqua"/>
          <w:color w:val="000000"/>
        </w:rPr>
        <w:t xml:space="preserve"> LJ, </w:t>
      </w:r>
      <w:proofErr w:type="spellStart"/>
      <w:r w:rsidRPr="00442AFD">
        <w:rPr>
          <w:rFonts w:ascii="Book Antiqua" w:eastAsia="Book Antiqua" w:hAnsi="Book Antiqua" w:cs="Book Antiqua"/>
          <w:color w:val="000000"/>
        </w:rPr>
        <w:t>Roufosse</w:t>
      </w:r>
      <w:proofErr w:type="spellEnd"/>
      <w:r w:rsidRPr="00442AFD">
        <w:rPr>
          <w:rFonts w:ascii="Book Antiqua" w:eastAsia="Book Antiqua" w:hAnsi="Book Antiqua" w:cs="Book Antiqua"/>
          <w:color w:val="000000"/>
        </w:rPr>
        <w:t xml:space="preserve"> F, </w:t>
      </w:r>
      <w:proofErr w:type="spellStart"/>
      <w:r w:rsidRPr="00442AFD">
        <w:rPr>
          <w:rFonts w:ascii="Book Antiqua" w:eastAsia="Book Antiqua" w:hAnsi="Book Antiqua" w:cs="Book Antiqua"/>
          <w:color w:val="000000"/>
        </w:rPr>
        <w:t>Gleich</w:t>
      </w:r>
      <w:proofErr w:type="spellEnd"/>
      <w:r w:rsidRPr="00442AFD">
        <w:rPr>
          <w:rFonts w:ascii="Book Antiqua" w:eastAsia="Book Antiqua" w:hAnsi="Book Antiqua" w:cs="Book Antiqua"/>
          <w:color w:val="000000"/>
        </w:rPr>
        <w:t xml:space="preserve"> GJ, </w:t>
      </w:r>
      <w:proofErr w:type="spellStart"/>
      <w:r w:rsidRPr="00442AFD">
        <w:rPr>
          <w:rFonts w:ascii="Book Antiqua" w:eastAsia="Book Antiqua" w:hAnsi="Book Antiqua" w:cs="Book Antiqua"/>
          <w:color w:val="000000"/>
        </w:rPr>
        <w:t>Klion</w:t>
      </w:r>
      <w:proofErr w:type="spellEnd"/>
      <w:r w:rsidRPr="00442AFD">
        <w:rPr>
          <w:rFonts w:ascii="Book Antiqua" w:eastAsia="Book Antiqua" w:hAnsi="Book Antiqua" w:cs="Book Antiqua"/>
          <w:color w:val="000000"/>
        </w:rPr>
        <w:t xml:space="preserve"> AD. Refining the definition of </w:t>
      </w:r>
      <w:proofErr w:type="spellStart"/>
      <w:r w:rsidRPr="00442AFD">
        <w:rPr>
          <w:rFonts w:ascii="Book Antiqua" w:eastAsia="Book Antiqua" w:hAnsi="Book Antiqua" w:cs="Book Antiqua"/>
          <w:color w:val="000000"/>
        </w:rPr>
        <w:t>hypereosinophilic</w:t>
      </w:r>
      <w:proofErr w:type="spellEnd"/>
      <w:r w:rsidRPr="00442AFD">
        <w:rPr>
          <w:rFonts w:ascii="Book Antiqua" w:eastAsia="Book Antiqua" w:hAnsi="Book Antiqua" w:cs="Book Antiqua"/>
          <w:color w:val="000000"/>
        </w:rPr>
        <w:t xml:space="preserve"> syndrome. </w:t>
      </w:r>
      <w:r w:rsidRPr="00442AFD">
        <w:rPr>
          <w:rFonts w:ascii="Book Antiqua" w:eastAsia="Book Antiqua" w:hAnsi="Book Antiqua" w:cs="Book Antiqua"/>
          <w:i/>
          <w:iCs/>
          <w:color w:val="000000"/>
        </w:rPr>
        <w:t>J Allergy Clin Immunol</w:t>
      </w:r>
      <w:r w:rsidRPr="00442AFD">
        <w:rPr>
          <w:rFonts w:ascii="Book Antiqua" w:eastAsia="Book Antiqua" w:hAnsi="Book Antiqua" w:cs="Book Antiqua"/>
          <w:color w:val="000000"/>
        </w:rPr>
        <w:t xml:space="preserve"> 2010; </w:t>
      </w:r>
      <w:r w:rsidRPr="00442AFD">
        <w:rPr>
          <w:rFonts w:ascii="Book Antiqua" w:eastAsia="Book Antiqua" w:hAnsi="Book Antiqua" w:cs="Book Antiqua"/>
          <w:b/>
          <w:bCs/>
          <w:color w:val="000000"/>
        </w:rPr>
        <w:t>126</w:t>
      </w:r>
      <w:r w:rsidRPr="00442AFD">
        <w:rPr>
          <w:rFonts w:ascii="Book Antiqua" w:eastAsia="Book Antiqua" w:hAnsi="Book Antiqua" w:cs="Book Antiqua"/>
          <w:color w:val="000000"/>
        </w:rPr>
        <w:t>: 45-49 [PMID: 20639008 DOI: 10.1016/j.jaci.2010.03.042]</w:t>
      </w:r>
    </w:p>
    <w:p w14:paraId="76AF0872" w14:textId="77777777" w:rsidR="00A84D53" w:rsidRPr="00442AFD" w:rsidRDefault="00A84D53" w:rsidP="00442AFD">
      <w:pPr>
        <w:spacing w:line="360" w:lineRule="auto"/>
        <w:jc w:val="both"/>
        <w:rPr>
          <w:rFonts w:ascii="Book Antiqua" w:eastAsia="Book Antiqua" w:hAnsi="Book Antiqua" w:cs="Book Antiqua"/>
          <w:color w:val="000000"/>
        </w:rPr>
      </w:pPr>
      <w:r w:rsidRPr="00442AFD">
        <w:rPr>
          <w:rFonts w:ascii="Book Antiqua" w:eastAsia="Book Antiqua" w:hAnsi="Book Antiqua" w:cs="Book Antiqua"/>
          <w:color w:val="000000"/>
        </w:rPr>
        <w:t xml:space="preserve">8 </w:t>
      </w:r>
      <w:r w:rsidRPr="00442AFD">
        <w:rPr>
          <w:rFonts w:ascii="Book Antiqua" w:eastAsia="Book Antiqua" w:hAnsi="Book Antiqua" w:cs="Book Antiqua"/>
          <w:b/>
          <w:bCs/>
          <w:color w:val="000000"/>
        </w:rPr>
        <w:t>Moore PM</w:t>
      </w:r>
      <w:r w:rsidRPr="00442AFD">
        <w:rPr>
          <w:rFonts w:ascii="Book Antiqua" w:eastAsia="Book Antiqua" w:hAnsi="Book Antiqua" w:cs="Book Antiqua"/>
          <w:color w:val="000000"/>
        </w:rPr>
        <w:t xml:space="preserve">, Harley JB, Fauci AS. Neurologic dysfunction in the idiopathic </w:t>
      </w:r>
      <w:proofErr w:type="spellStart"/>
      <w:r w:rsidRPr="00442AFD">
        <w:rPr>
          <w:rFonts w:ascii="Book Antiqua" w:eastAsia="Book Antiqua" w:hAnsi="Book Antiqua" w:cs="Book Antiqua"/>
          <w:color w:val="000000"/>
        </w:rPr>
        <w:t>hypereosinophilic</w:t>
      </w:r>
      <w:proofErr w:type="spellEnd"/>
      <w:r w:rsidRPr="00442AFD">
        <w:rPr>
          <w:rFonts w:ascii="Book Antiqua" w:eastAsia="Book Antiqua" w:hAnsi="Book Antiqua" w:cs="Book Antiqua"/>
          <w:color w:val="000000"/>
        </w:rPr>
        <w:t xml:space="preserve"> syndrome. </w:t>
      </w:r>
      <w:r w:rsidRPr="00442AFD">
        <w:rPr>
          <w:rFonts w:ascii="Book Antiqua" w:eastAsia="Book Antiqua" w:hAnsi="Book Antiqua" w:cs="Book Antiqua"/>
          <w:i/>
          <w:iCs/>
          <w:color w:val="000000"/>
        </w:rPr>
        <w:t>Ann Intern Med</w:t>
      </w:r>
      <w:r w:rsidRPr="00442AFD">
        <w:rPr>
          <w:rFonts w:ascii="Book Antiqua" w:eastAsia="Book Antiqua" w:hAnsi="Book Antiqua" w:cs="Book Antiqua"/>
          <w:color w:val="000000"/>
        </w:rPr>
        <w:t xml:space="preserve"> 1985; </w:t>
      </w:r>
      <w:r w:rsidRPr="00442AFD">
        <w:rPr>
          <w:rFonts w:ascii="Book Antiqua" w:eastAsia="Book Antiqua" w:hAnsi="Book Antiqua" w:cs="Book Antiqua"/>
          <w:b/>
          <w:bCs/>
          <w:color w:val="000000"/>
        </w:rPr>
        <w:t>102</w:t>
      </w:r>
      <w:r w:rsidRPr="00442AFD">
        <w:rPr>
          <w:rFonts w:ascii="Book Antiqua" w:eastAsia="Book Antiqua" w:hAnsi="Book Antiqua" w:cs="Book Antiqua"/>
          <w:color w:val="000000"/>
        </w:rPr>
        <w:t>: 109-114 [PMID: 2981493 DOI: 10.7326/0003-4819-102-1-109]</w:t>
      </w:r>
    </w:p>
    <w:p w14:paraId="33E3F5FA" w14:textId="77777777" w:rsidR="00A84D53" w:rsidRPr="00442AFD" w:rsidRDefault="00A84D53" w:rsidP="00442AFD">
      <w:pPr>
        <w:spacing w:line="360" w:lineRule="auto"/>
        <w:jc w:val="both"/>
        <w:rPr>
          <w:rFonts w:ascii="Book Antiqua" w:eastAsia="Book Antiqua" w:hAnsi="Book Antiqua" w:cs="Book Antiqua"/>
          <w:color w:val="000000"/>
        </w:rPr>
      </w:pPr>
      <w:r w:rsidRPr="00442AFD">
        <w:rPr>
          <w:rFonts w:ascii="Book Antiqua" w:eastAsia="Book Antiqua" w:hAnsi="Book Antiqua" w:cs="Book Antiqua"/>
          <w:color w:val="000000"/>
        </w:rPr>
        <w:lastRenderedPageBreak/>
        <w:t xml:space="preserve">9 </w:t>
      </w:r>
      <w:proofErr w:type="spellStart"/>
      <w:r w:rsidRPr="00442AFD">
        <w:rPr>
          <w:rFonts w:ascii="Book Antiqua" w:eastAsia="Book Antiqua" w:hAnsi="Book Antiqua" w:cs="Book Antiqua"/>
          <w:b/>
          <w:bCs/>
          <w:color w:val="000000"/>
        </w:rPr>
        <w:t>Ogbogu</w:t>
      </w:r>
      <w:proofErr w:type="spellEnd"/>
      <w:r w:rsidRPr="00442AFD">
        <w:rPr>
          <w:rFonts w:ascii="Book Antiqua" w:eastAsia="Book Antiqua" w:hAnsi="Book Antiqua" w:cs="Book Antiqua"/>
          <w:b/>
          <w:bCs/>
          <w:color w:val="000000"/>
        </w:rPr>
        <w:t xml:space="preserve"> PU</w:t>
      </w:r>
      <w:r w:rsidRPr="00442AFD">
        <w:rPr>
          <w:rFonts w:ascii="Book Antiqua" w:eastAsia="Book Antiqua" w:hAnsi="Book Antiqua" w:cs="Book Antiqua"/>
          <w:color w:val="000000"/>
        </w:rPr>
        <w:t xml:space="preserve">, Rosing DR, Horne MK 3rd. Cardiovascular manifestations of </w:t>
      </w:r>
      <w:proofErr w:type="spellStart"/>
      <w:r w:rsidRPr="00442AFD">
        <w:rPr>
          <w:rFonts w:ascii="Book Antiqua" w:eastAsia="Book Antiqua" w:hAnsi="Book Antiqua" w:cs="Book Antiqua"/>
          <w:color w:val="000000"/>
        </w:rPr>
        <w:t>hypereosinophilic</w:t>
      </w:r>
      <w:proofErr w:type="spellEnd"/>
      <w:r w:rsidRPr="00442AFD">
        <w:rPr>
          <w:rFonts w:ascii="Book Antiqua" w:eastAsia="Book Antiqua" w:hAnsi="Book Antiqua" w:cs="Book Antiqua"/>
          <w:color w:val="000000"/>
        </w:rPr>
        <w:t xml:space="preserve"> syndromes. </w:t>
      </w:r>
      <w:r w:rsidRPr="00442AFD">
        <w:rPr>
          <w:rFonts w:ascii="Book Antiqua" w:eastAsia="Book Antiqua" w:hAnsi="Book Antiqua" w:cs="Book Antiqua"/>
          <w:i/>
          <w:iCs/>
          <w:color w:val="000000"/>
        </w:rPr>
        <w:t>Immunol Allergy Clin North Am</w:t>
      </w:r>
      <w:r w:rsidRPr="00442AFD">
        <w:rPr>
          <w:rFonts w:ascii="Book Antiqua" w:eastAsia="Book Antiqua" w:hAnsi="Book Antiqua" w:cs="Book Antiqua"/>
          <w:color w:val="000000"/>
        </w:rPr>
        <w:t xml:space="preserve"> 2007; </w:t>
      </w:r>
      <w:r w:rsidRPr="00442AFD">
        <w:rPr>
          <w:rFonts w:ascii="Book Antiqua" w:eastAsia="Book Antiqua" w:hAnsi="Book Antiqua" w:cs="Book Antiqua"/>
          <w:b/>
          <w:bCs/>
          <w:color w:val="000000"/>
        </w:rPr>
        <w:t>27</w:t>
      </w:r>
      <w:r w:rsidRPr="00442AFD">
        <w:rPr>
          <w:rFonts w:ascii="Book Antiqua" w:eastAsia="Book Antiqua" w:hAnsi="Book Antiqua" w:cs="Book Antiqua"/>
          <w:color w:val="000000"/>
        </w:rPr>
        <w:t>: 457-475 [PMID: 17868859 DOI: 10.1016/j.iac.2007.07.001]</w:t>
      </w:r>
    </w:p>
    <w:p w14:paraId="4B603556" w14:textId="77777777" w:rsidR="00A84D53" w:rsidRPr="00442AFD" w:rsidRDefault="00A84D53" w:rsidP="00442AFD">
      <w:pPr>
        <w:spacing w:line="360" w:lineRule="auto"/>
        <w:jc w:val="both"/>
        <w:rPr>
          <w:rFonts w:ascii="Book Antiqua" w:eastAsia="Book Antiqua" w:hAnsi="Book Antiqua" w:cs="Book Antiqua"/>
          <w:color w:val="000000"/>
        </w:rPr>
      </w:pPr>
      <w:r w:rsidRPr="00442AFD">
        <w:rPr>
          <w:rFonts w:ascii="Book Antiqua" w:eastAsia="Book Antiqua" w:hAnsi="Book Antiqua" w:cs="Book Antiqua"/>
          <w:color w:val="000000"/>
        </w:rPr>
        <w:t xml:space="preserve">10 </w:t>
      </w:r>
      <w:r w:rsidRPr="00442AFD">
        <w:rPr>
          <w:rFonts w:ascii="Book Antiqua" w:eastAsia="Book Antiqua" w:hAnsi="Book Antiqua" w:cs="Book Antiqua"/>
          <w:b/>
          <w:bCs/>
          <w:color w:val="000000"/>
        </w:rPr>
        <w:t>Chang WL</w:t>
      </w:r>
      <w:r w:rsidRPr="00442AFD">
        <w:rPr>
          <w:rFonts w:ascii="Book Antiqua" w:eastAsia="Book Antiqua" w:hAnsi="Book Antiqua" w:cs="Book Antiqua"/>
          <w:color w:val="000000"/>
        </w:rPr>
        <w:t xml:space="preserve">, Lin HJ, Cheng HH. </w:t>
      </w:r>
      <w:proofErr w:type="spellStart"/>
      <w:r w:rsidRPr="00442AFD">
        <w:rPr>
          <w:rFonts w:ascii="Book Antiqua" w:eastAsia="Book Antiqua" w:hAnsi="Book Antiqua" w:cs="Book Antiqua"/>
          <w:color w:val="000000"/>
        </w:rPr>
        <w:t>Hypereosinophilic</w:t>
      </w:r>
      <w:proofErr w:type="spellEnd"/>
      <w:r w:rsidRPr="00442AFD">
        <w:rPr>
          <w:rFonts w:ascii="Book Antiqua" w:eastAsia="Book Antiqua" w:hAnsi="Book Antiqua" w:cs="Book Antiqua"/>
          <w:color w:val="000000"/>
        </w:rPr>
        <w:t xml:space="preserve"> syndrome with recurrent strokes: a case report. </w:t>
      </w:r>
      <w:r w:rsidRPr="00442AFD">
        <w:rPr>
          <w:rFonts w:ascii="Book Antiqua" w:eastAsia="Book Antiqua" w:hAnsi="Book Antiqua" w:cs="Book Antiqua"/>
          <w:i/>
          <w:iCs/>
          <w:color w:val="000000"/>
        </w:rPr>
        <w:t>Acta Neurol Taiwan</w:t>
      </w:r>
      <w:r w:rsidRPr="00442AFD">
        <w:rPr>
          <w:rFonts w:ascii="Book Antiqua" w:eastAsia="Book Antiqua" w:hAnsi="Book Antiqua" w:cs="Book Antiqua"/>
          <w:color w:val="000000"/>
        </w:rPr>
        <w:t xml:space="preserve"> 2008; </w:t>
      </w:r>
      <w:r w:rsidRPr="00442AFD">
        <w:rPr>
          <w:rFonts w:ascii="Book Antiqua" w:eastAsia="Book Antiqua" w:hAnsi="Book Antiqua" w:cs="Book Antiqua"/>
          <w:b/>
          <w:bCs/>
          <w:color w:val="000000"/>
        </w:rPr>
        <w:t>17</w:t>
      </w:r>
      <w:r w:rsidRPr="00442AFD">
        <w:rPr>
          <w:rFonts w:ascii="Book Antiqua" w:eastAsia="Book Antiqua" w:hAnsi="Book Antiqua" w:cs="Book Antiqua"/>
          <w:color w:val="000000"/>
        </w:rPr>
        <w:t>: 184-188 [PMID: 18975525]</w:t>
      </w:r>
    </w:p>
    <w:p w14:paraId="44EB02F4" w14:textId="77777777" w:rsidR="00A84D53" w:rsidRPr="00442AFD" w:rsidRDefault="00A84D53" w:rsidP="00442AFD">
      <w:pPr>
        <w:spacing w:line="360" w:lineRule="auto"/>
        <w:jc w:val="both"/>
        <w:rPr>
          <w:rFonts w:ascii="Book Antiqua" w:eastAsia="Book Antiqua" w:hAnsi="Book Antiqua" w:cs="Book Antiqua"/>
          <w:color w:val="000000"/>
        </w:rPr>
      </w:pPr>
      <w:r w:rsidRPr="00442AFD">
        <w:rPr>
          <w:rFonts w:ascii="Book Antiqua" w:eastAsia="Book Antiqua" w:hAnsi="Book Antiqua" w:cs="Book Antiqua"/>
          <w:color w:val="000000"/>
        </w:rPr>
        <w:t xml:space="preserve">11 </w:t>
      </w:r>
      <w:r w:rsidRPr="00442AFD">
        <w:rPr>
          <w:rFonts w:ascii="Book Antiqua" w:eastAsia="Book Antiqua" w:hAnsi="Book Antiqua" w:cs="Book Antiqua"/>
          <w:b/>
          <w:bCs/>
          <w:color w:val="000000"/>
        </w:rPr>
        <w:t>Li QF</w:t>
      </w:r>
      <w:r w:rsidRPr="00442AFD">
        <w:rPr>
          <w:rFonts w:ascii="Book Antiqua" w:eastAsia="Book Antiqua" w:hAnsi="Book Antiqua" w:cs="Book Antiqua"/>
          <w:color w:val="000000"/>
        </w:rPr>
        <w:t xml:space="preserve">, Zhang Q, Huang YF, Zhang ZX. Acute progressive stroke with middle cerebral artery occlusion caused by idiopathic </w:t>
      </w:r>
      <w:proofErr w:type="spellStart"/>
      <w:r w:rsidRPr="00442AFD">
        <w:rPr>
          <w:rFonts w:ascii="Book Antiqua" w:eastAsia="Book Antiqua" w:hAnsi="Book Antiqua" w:cs="Book Antiqua"/>
          <w:color w:val="000000"/>
        </w:rPr>
        <w:t>hypereosinophilic</w:t>
      </w:r>
      <w:proofErr w:type="spellEnd"/>
      <w:r w:rsidRPr="00442AFD">
        <w:rPr>
          <w:rFonts w:ascii="Book Antiqua" w:eastAsia="Book Antiqua" w:hAnsi="Book Antiqua" w:cs="Book Antiqua"/>
          <w:color w:val="000000"/>
        </w:rPr>
        <w:t xml:space="preserve"> syndrome: a case report. </w:t>
      </w:r>
      <w:r w:rsidRPr="00442AFD">
        <w:rPr>
          <w:rFonts w:ascii="Book Antiqua" w:eastAsia="Book Antiqua" w:hAnsi="Book Antiqua" w:cs="Book Antiqua"/>
          <w:i/>
          <w:iCs/>
          <w:color w:val="000000"/>
        </w:rPr>
        <w:t>BMC Neurol</w:t>
      </w:r>
      <w:r w:rsidRPr="00442AFD">
        <w:rPr>
          <w:rFonts w:ascii="Book Antiqua" w:eastAsia="Book Antiqua" w:hAnsi="Book Antiqua" w:cs="Book Antiqua"/>
          <w:color w:val="000000"/>
        </w:rPr>
        <w:t xml:space="preserve"> 2020; </w:t>
      </w:r>
      <w:r w:rsidRPr="00442AFD">
        <w:rPr>
          <w:rFonts w:ascii="Book Antiqua" w:eastAsia="Book Antiqua" w:hAnsi="Book Antiqua" w:cs="Book Antiqua"/>
          <w:b/>
          <w:bCs/>
          <w:color w:val="000000"/>
        </w:rPr>
        <w:t>20</w:t>
      </w:r>
      <w:r w:rsidRPr="00442AFD">
        <w:rPr>
          <w:rFonts w:ascii="Book Antiqua" w:eastAsia="Book Antiqua" w:hAnsi="Book Antiqua" w:cs="Book Antiqua"/>
          <w:color w:val="000000"/>
        </w:rPr>
        <w:t>: 361 [PMID: 33003998 DOI: 10.1186/s12883-020-01941-8]</w:t>
      </w:r>
    </w:p>
    <w:p w14:paraId="06DD14E6" w14:textId="77777777" w:rsidR="00A84D53" w:rsidRPr="00442AFD" w:rsidRDefault="00A84D53" w:rsidP="00442AFD">
      <w:pPr>
        <w:spacing w:line="360" w:lineRule="auto"/>
        <w:jc w:val="both"/>
        <w:rPr>
          <w:rFonts w:ascii="Book Antiqua" w:eastAsia="Book Antiqua" w:hAnsi="Book Antiqua" w:cs="Book Antiqua"/>
          <w:color w:val="000000"/>
        </w:rPr>
      </w:pPr>
      <w:r w:rsidRPr="00442AFD">
        <w:rPr>
          <w:rFonts w:ascii="Book Antiqua" w:eastAsia="Book Antiqua" w:hAnsi="Book Antiqua" w:cs="Book Antiqua"/>
          <w:color w:val="000000"/>
        </w:rPr>
        <w:t xml:space="preserve">12 </w:t>
      </w:r>
      <w:proofErr w:type="spellStart"/>
      <w:r w:rsidRPr="00442AFD">
        <w:rPr>
          <w:rFonts w:ascii="Book Antiqua" w:eastAsia="Book Antiqua" w:hAnsi="Book Antiqua" w:cs="Book Antiqua"/>
          <w:b/>
          <w:bCs/>
          <w:color w:val="000000"/>
        </w:rPr>
        <w:t>Roufosse</w:t>
      </w:r>
      <w:proofErr w:type="spellEnd"/>
      <w:r w:rsidRPr="00442AFD">
        <w:rPr>
          <w:rFonts w:ascii="Book Antiqua" w:eastAsia="Book Antiqua" w:hAnsi="Book Antiqua" w:cs="Book Antiqua"/>
          <w:b/>
          <w:bCs/>
          <w:color w:val="000000"/>
        </w:rPr>
        <w:t xml:space="preserve"> F</w:t>
      </w:r>
      <w:r w:rsidRPr="00442AFD">
        <w:rPr>
          <w:rFonts w:ascii="Book Antiqua" w:eastAsia="Book Antiqua" w:hAnsi="Book Antiqua" w:cs="Book Antiqua"/>
          <w:color w:val="000000"/>
        </w:rPr>
        <w:t xml:space="preserve">, Cogan E, Goldman M. The </w:t>
      </w:r>
      <w:proofErr w:type="spellStart"/>
      <w:r w:rsidRPr="00442AFD">
        <w:rPr>
          <w:rFonts w:ascii="Book Antiqua" w:eastAsia="Book Antiqua" w:hAnsi="Book Antiqua" w:cs="Book Antiqua"/>
          <w:color w:val="000000"/>
        </w:rPr>
        <w:t>hypereosinophilic</w:t>
      </w:r>
      <w:proofErr w:type="spellEnd"/>
      <w:r w:rsidRPr="00442AFD">
        <w:rPr>
          <w:rFonts w:ascii="Book Antiqua" w:eastAsia="Book Antiqua" w:hAnsi="Book Antiqua" w:cs="Book Antiqua"/>
          <w:color w:val="000000"/>
        </w:rPr>
        <w:t xml:space="preserve"> syndrome revisited. </w:t>
      </w:r>
      <w:proofErr w:type="spellStart"/>
      <w:r w:rsidRPr="00442AFD">
        <w:rPr>
          <w:rFonts w:ascii="Book Antiqua" w:eastAsia="Book Antiqua" w:hAnsi="Book Antiqua" w:cs="Book Antiqua"/>
          <w:i/>
          <w:iCs/>
          <w:color w:val="000000"/>
        </w:rPr>
        <w:t>Annu</w:t>
      </w:r>
      <w:proofErr w:type="spellEnd"/>
      <w:r w:rsidRPr="00442AFD">
        <w:rPr>
          <w:rFonts w:ascii="Book Antiqua" w:eastAsia="Book Antiqua" w:hAnsi="Book Antiqua" w:cs="Book Antiqua"/>
          <w:i/>
          <w:iCs/>
          <w:color w:val="000000"/>
        </w:rPr>
        <w:t xml:space="preserve"> Rev Med</w:t>
      </w:r>
      <w:r w:rsidRPr="00442AFD">
        <w:rPr>
          <w:rFonts w:ascii="Book Antiqua" w:eastAsia="Book Antiqua" w:hAnsi="Book Antiqua" w:cs="Book Antiqua"/>
          <w:color w:val="000000"/>
        </w:rPr>
        <w:t xml:space="preserve"> 2003; </w:t>
      </w:r>
      <w:r w:rsidRPr="00442AFD">
        <w:rPr>
          <w:rFonts w:ascii="Book Antiqua" w:eastAsia="Book Antiqua" w:hAnsi="Book Antiqua" w:cs="Book Antiqua"/>
          <w:b/>
          <w:bCs/>
          <w:color w:val="000000"/>
        </w:rPr>
        <w:t>54</w:t>
      </w:r>
      <w:r w:rsidRPr="00442AFD">
        <w:rPr>
          <w:rFonts w:ascii="Book Antiqua" w:eastAsia="Book Antiqua" w:hAnsi="Book Antiqua" w:cs="Book Antiqua"/>
          <w:color w:val="000000"/>
        </w:rPr>
        <w:t>: 169-184 [PMID: 12525672 DOI: 10.1146/annurev.med.54.101601.152431]</w:t>
      </w:r>
    </w:p>
    <w:p w14:paraId="6A776F41" w14:textId="77777777" w:rsidR="00A84D53" w:rsidRPr="00442AFD" w:rsidRDefault="00A84D53" w:rsidP="00442AFD">
      <w:pPr>
        <w:spacing w:line="360" w:lineRule="auto"/>
        <w:jc w:val="both"/>
        <w:rPr>
          <w:rFonts w:ascii="Book Antiqua" w:eastAsia="Book Antiqua" w:hAnsi="Book Antiqua" w:cs="Book Antiqua"/>
          <w:color w:val="000000"/>
        </w:rPr>
      </w:pPr>
      <w:r w:rsidRPr="00442AFD">
        <w:rPr>
          <w:rFonts w:ascii="Book Antiqua" w:eastAsia="Book Antiqua" w:hAnsi="Book Antiqua" w:cs="Book Antiqua"/>
          <w:color w:val="000000"/>
        </w:rPr>
        <w:t xml:space="preserve">13 </w:t>
      </w:r>
      <w:proofErr w:type="spellStart"/>
      <w:r w:rsidRPr="00442AFD">
        <w:rPr>
          <w:rFonts w:ascii="Book Antiqua" w:eastAsia="Book Antiqua" w:hAnsi="Book Antiqua" w:cs="Book Antiqua"/>
          <w:b/>
          <w:bCs/>
          <w:color w:val="000000"/>
        </w:rPr>
        <w:t>Ommen</w:t>
      </w:r>
      <w:proofErr w:type="spellEnd"/>
      <w:r w:rsidRPr="00442AFD">
        <w:rPr>
          <w:rFonts w:ascii="Book Antiqua" w:eastAsia="Book Antiqua" w:hAnsi="Book Antiqua" w:cs="Book Antiqua"/>
          <w:b/>
          <w:bCs/>
          <w:color w:val="000000"/>
        </w:rPr>
        <w:t xml:space="preserve"> SR</w:t>
      </w:r>
      <w:r w:rsidRPr="00442AFD">
        <w:rPr>
          <w:rFonts w:ascii="Book Antiqua" w:eastAsia="Book Antiqua" w:hAnsi="Book Antiqua" w:cs="Book Antiqua"/>
          <w:color w:val="000000"/>
        </w:rPr>
        <w:t xml:space="preserve">, Seward JB, Tajik AJ. Clinical and echocardiographic features of </w:t>
      </w:r>
      <w:proofErr w:type="spellStart"/>
      <w:r w:rsidRPr="00442AFD">
        <w:rPr>
          <w:rFonts w:ascii="Book Antiqua" w:eastAsia="Book Antiqua" w:hAnsi="Book Antiqua" w:cs="Book Antiqua"/>
          <w:color w:val="000000"/>
        </w:rPr>
        <w:t>hypereosinophilic</w:t>
      </w:r>
      <w:proofErr w:type="spellEnd"/>
      <w:r w:rsidRPr="00442AFD">
        <w:rPr>
          <w:rFonts w:ascii="Book Antiqua" w:eastAsia="Book Antiqua" w:hAnsi="Book Antiqua" w:cs="Book Antiqua"/>
          <w:color w:val="000000"/>
        </w:rPr>
        <w:t xml:space="preserve"> syndromes. </w:t>
      </w:r>
      <w:r w:rsidRPr="00442AFD">
        <w:rPr>
          <w:rFonts w:ascii="Book Antiqua" w:eastAsia="Book Antiqua" w:hAnsi="Book Antiqua" w:cs="Book Antiqua"/>
          <w:i/>
          <w:iCs/>
          <w:color w:val="000000"/>
        </w:rPr>
        <w:t xml:space="preserve">Am J </w:t>
      </w:r>
      <w:proofErr w:type="spellStart"/>
      <w:r w:rsidRPr="00442AFD">
        <w:rPr>
          <w:rFonts w:ascii="Book Antiqua" w:eastAsia="Book Antiqua" w:hAnsi="Book Antiqua" w:cs="Book Antiqua"/>
          <w:i/>
          <w:iCs/>
          <w:color w:val="000000"/>
        </w:rPr>
        <w:t>Cardiol</w:t>
      </w:r>
      <w:proofErr w:type="spellEnd"/>
      <w:r w:rsidRPr="00442AFD">
        <w:rPr>
          <w:rFonts w:ascii="Book Antiqua" w:eastAsia="Book Antiqua" w:hAnsi="Book Antiqua" w:cs="Book Antiqua"/>
          <w:color w:val="000000"/>
        </w:rPr>
        <w:t xml:space="preserve"> 2000; </w:t>
      </w:r>
      <w:r w:rsidRPr="00442AFD">
        <w:rPr>
          <w:rFonts w:ascii="Book Antiqua" w:eastAsia="Book Antiqua" w:hAnsi="Book Antiqua" w:cs="Book Antiqua"/>
          <w:b/>
          <w:bCs/>
          <w:color w:val="000000"/>
        </w:rPr>
        <w:t>86</w:t>
      </w:r>
      <w:r w:rsidRPr="00442AFD">
        <w:rPr>
          <w:rFonts w:ascii="Book Antiqua" w:eastAsia="Book Antiqua" w:hAnsi="Book Antiqua" w:cs="Book Antiqua"/>
          <w:color w:val="000000"/>
        </w:rPr>
        <w:t>: 110-113 [PMID: 10867107 DOI: 10.1016/s0002-9149(00)00841-9]</w:t>
      </w:r>
    </w:p>
    <w:p w14:paraId="02F3F732" w14:textId="77777777" w:rsidR="00A84D53" w:rsidRPr="00442AFD" w:rsidRDefault="00A84D53" w:rsidP="00442AFD">
      <w:pPr>
        <w:spacing w:line="360" w:lineRule="auto"/>
        <w:jc w:val="both"/>
        <w:rPr>
          <w:rFonts w:ascii="Book Antiqua" w:eastAsia="Book Antiqua" w:hAnsi="Book Antiqua" w:cs="Book Antiqua"/>
          <w:color w:val="000000"/>
        </w:rPr>
      </w:pPr>
      <w:r w:rsidRPr="00442AFD">
        <w:rPr>
          <w:rFonts w:ascii="Book Antiqua" w:eastAsia="Book Antiqua" w:hAnsi="Book Antiqua" w:cs="Book Antiqua"/>
          <w:color w:val="000000"/>
        </w:rPr>
        <w:t xml:space="preserve">14 </w:t>
      </w:r>
      <w:proofErr w:type="spellStart"/>
      <w:r w:rsidRPr="00442AFD">
        <w:rPr>
          <w:rFonts w:ascii="Book Antiqua" w:eastAsia="Book Antiqua" w:hAnsi="Book Antiqua" w:cs="Book Antiqua"/>
          <w:b/>
          <w:bCs/>
          <w:color w:val="000000"/>
        </w:rPr>
        <w:t>Rezaizadeh</w:t>
      </w:r>
      <w:proofErr w:type="spellEnd"/>
      <w:r w:rsidRPr="00442AFD">
        <w:rPr>
          <w:rFonts w:ascii="Book Antiqua" w:eastAsia="Book Antiqua" w:hAnsi="Book Antiqua" w:cs="Book Antiqua"/>
          <w:b/>
          <w:bCs/>
          <w:color w:val="000000"/>
        </w:rPr>
        <w:t xml:space="preserve"> H</w:t>
      </w:r>
      <w:r w:rsidRPr="00442AFD">
        <w:rPr>
          <w:rFonts w:ascii="Book Antiqua" w:eastAsia="Book Antiqua" w:hAnsi="Book Antiqua" w:cs="Book Antiqua"/>
          <w:color w:val="000000"/>
        </w:rPr>
        <w:t xml:space="preserve">, Sanchez-Ross M, </w:t>
      </w:r>
      <w:proofErr w:type="spellStart"/>
      <w:r w:rsidRPr="00442AFD">
        <w:rPr>
          <w:rFonts w:ascii="Book Antiqua" w:eastAsia="Book Antiqua" w:hAnsi="Book Antiqua" w:cs="Book Antiqua"/>
          <w:color w:val="000000"/>
        </w:rPr>
        <w:t>Kaluski</w:t>
      </w:r>
      <w:proofErr w:type="spellEnd"/>
      <w:r w:rsidRPr="00442AFD">
        <w:rPr>
          <w:rFonts w:ascii="Book Antiqua" w:eastAsia="Book Antiqua" w:hAnsi="Book Antiqua" w:cs="Book Antiqua"/>
          <w:color w:val="000000"/>
        </w:rPr>
        <w:t xml:space="preserve"> E, </w:t>
      </w:r>
      <w:proofErr w:type="spellStart"/>
      <w:r w:rsidRPr="00442AFD">
        <w:rPr>
          <w:rFonts w:ascii="Book Antiqua" w:eastAsia="Book Antiqua" w:hAnsi="Book Antiqua" w:cs="Book Antiqua"/>
          <w:color w:val="000000"/>
        </w:rPr>
        <w:t>Klapholz</w:t>
      </w:r>
      <w:proofErr w:type="spellEnd"/>
      <w:r w:rsidRPr="00442AFD">
        <w:rPr>
          <w:rFonts w:ascii="Book Antiqua" w:eastAsia="Book Antiqua" w:hAnsi="Book Antiqua" w:cs="Book Antiqua"/>
          <w:color w:val="000000"/>
        </w:rPr>
        <w:t xml:space="preserve"> M, Haider B, </w:t>
      </w:r>
      <w:proofErr w:type="spellStart"/>
      <w:r w:rsidRPr="00442AFD">
        <w:rPr>
          <w:rFonts w:ascii="Book Antiqua" w:eastAsia="Book Antiqua" w:hAnsi="Book Antiqua" w:cs="Book Antiqua"/>
          <w:color w:val="000000"/>
        </w:rPr>
        <w:t>Gerula</w:t>
      </w:r>
      <w:proofErr w:type="spellEnd"/>
      <w:r w:rsidRPr="00442AFD">
        <w:rPr>
          <w:rFonts w:ascii="Book Antiqua" w:eastAsia="Book Antiqua" w:hAnsi="Book Antiqua" w:cs="Book Antiqua"/>
          <w:color w:val="000000"/>
        </w:rPr>
        <w:t xml:space="preserve"> C. Acute eosinophilic myocarditis: diagnosis and treatment. </w:t>
      </w:r>
      <w:r w:rsidRPr="00442AFD">
        <w:rPr>
          <w:rFonts w:ascii="Book Antiqua" w:eastAsia="Book Antiqua" w:hAnsi="Book Antiqua" w:cs="Book Antiqua"/>
          <w:i/>
          <w:iCs/>
          <w:color w:val="000000"/>
        </w:rPr>
        <w:t>Acute Card Care</w:t>
      </w:r>
      <w:r w:rsidRPr="00442AFD">
        <w:rPr>
          <w:rFonts w:ascii="Book Antiqua" w:eastAsia="Book Antiqua" w:hAnsi="Book Antiqua" w:cs="Book Antiqua"/>
          <w:color w:val="000000"/>
        </w:rPr>
        <w:t xml:space="preserve"> 2010; </w:t>
      </w:r>
      <w:r w:rsidRPr="00442AFD">
        <w:rPr>
          <w:rFonts w:ascii="Book Antiqua" w:eastAsia="Book Antiqua" w:hAnsi="Book Antiqua" w:cs="Book Antiqua"/>
          <w:b/>
          <w:bCs/>
          <w:color w:val="000000"/>
        </w:rPr>
        <w:t>12</w:t>
      </w:r>
      <w:r w:rsidRPr="00442AFD">
        <w:rPr>
          <w:rFonts w:ascii="Book Antiqua" w:eastAsia="Book Antiqua" w:hAnsi="Book Antiqua" w:cs="Book Antiqua"/>
          <w:color w:val="000000"/>
        </w:rPr>
        <w:t>: 31-36 [PMID: 20201659 DOI: 10.3109/17482940903578998]</w:t>
      </w:r>
    </w:p>
    <w:p w14:paraId="645EDFD3" w14:textId="77777777" w:rsidR="00A84D53" w:rsidRPr="00442AFD" w:rsidRDefault="00A84D53" w:rsidP="00442AFD">
      <w:pPr>
        <w:spacing w:line="360" w:lineRule="auto"/>
        <w:jc w:val="both"/>
        <w:rPr>
          <w:rFonts w:ascii="Book Antiqua" w:eastAsia="Book Antiqua" w:hAnsi="Book Antiqua" w:cs="Book Antiqua"/>
          <w:color w:val="000000"/>
        </w:rPr>
      </w:pPr>
      <w:r w:rsidRPr="00442AFD">
        <w:rPr>
          <w:rFonts w:ascii="Book Antiqua" w:eastAsia="Book Antiqua" w:hAnsi="Book Antiqua" w:cs="Book Antiqua"/>
          <w:color w:val="000000"/>
        </w:rPr>
        <w:t xml:space="preserve">15 </w:t>
      </w:r>
      <w:r w:rsidRPr="00442AFD">
        <w:rPr>
          <w:rFonts w:ascii="Book Antiqua" w:eastAsia="Book Antiqua" w:hAnsi="Book Antiqua" w:cs="Book Antiqua"/>
          <w:b/>
          <w:bCs/>
          <w:color w:val="000000"/>
        </w:rPr>
        <w:t>Spry CJ</w:t>
      </w:r>
      <w:r w:rsidRPr="00442AFD">
        <w:rPr>
          <w:rFonts w:ascii="Book Antiqua" w:eastAsia="Book Antiqua" w:hAnsi="Book Antiqua" w:cs="Book Antiqua"/>
          <w:color w:val="000000"/>
        </w:rPr>
        <w:t xml:space="preserve">, Davies J, Tai PC, Olsen EG, Oakley CM, Goodwin JF. Clinical features of fifteen patients with the </w:t>
      </w:r>
      <w:proofErr w:type="spellStart"/>
      <w:r w:rsidRPr="00442AFD">
        <w:rPr>
          <w:rFonts w:ascii="Book Antiqua" w:eastAsia="Book Antiqua" w:hAnsi="Book Antiqua" w:cs="Book Antiqua"/>
          <w:color w:val="000000"/>
        </w:rPr>
        <w:t>hypereosinophilic</w:t>
      </w:r>
      <w:proofErr w:type="spellEnd"/>
      <w:r w:rsidRPr="00442AFD">
        <w:rPr>
          <w:rFonts w:ascii="Book Antiqua" w:eastAsia="Book Antiqua" w:hAnsi="Book Antiqua" w:cs="Book Antiqua"/>
          <w:color w:val="000000"/>
        </w:rPr>
        <w:t xml:space="preserve"> syndrome. </w:t>
      </w:r>
      <w:r w:rsidRPr="00442AFD">
        <w:rPr>
          <w:rFonts w:ascii="Book Antiqua" w:eastAsia="Book Antiqua" w:hAnsi="Book Antiqua" w:cs="Book Antiqua"/>
          <w:i/>
          <w:iCs/>
          <w:color w:val="000000"/>
        </w:rPr>
        <w:t>Q J Med</w:t>
      </w:r>
      <w:r w:rsidRPr="00442AFD">
        <w:rPr>
          <w:rFonts w:ascii="Book Antiqua" w:eastAsia="Book Antiqua" w:hAnsi="Book Antiqua" w:cs="Book Antiqua"/>
          <w:color w:val="000000"/>
        </w:rPr>
        <w:t xml:space="preserve"> 1983; </w:t>
      </w:r>
      <w:r w:rsidRPr="00442AFD">
        <w:rPr>
          <w:rFonts w:ascii="Book Antiqua" w:eastAsia="Book Antiqua" w:hAnsi="Book Antiqua" w:cs="Book Antiqua"/>
          <w:b/>
          <w:bCs/>
          <w:color w:val="000000"/>
        </w:rPr>
        <w:t>52</w:t>
      </w:r>
      <w:r w:rsidRPr="00442AFD">
        <w:rPr>
          <w:rFonts w:ascii="Book Antiqua" w:eastAsia="Book Antiqua" w:hAnsi="Book Antiqua" w:cs="Book Antiqua"/>
          <w:color w:val="000000"/>
        </w:rPr>
        <w:t>: 1-22 [PMID: 6878618]</w:t>
      </w:r>
    </w:p>
    <w:p w14:paraId="26BD975E" w14:textId="77777777" w:rsidR="00A84D53" w:rsidRPr="00442AFD" w:rsidRDefault="00A84D53" w:rsidP="00442AFD">
      <w:pPr>
        <w:spacing w:line="360" w:lineRule="auto"/>
        <w:jc w:val="both"/>
        <w:rPr>
          <w:rFonts w:ascii="Book Antiqua" w:eastAsia="Book Antiqua" w:hAnsi="Book Antiqua" w:cs="Book Antiqua"/>
          <w:color w:val="000000"/>
        </w:rPr>
      </w:pPr>
      <w:r w:rsidRPr="00442AFD">
        <w:rPr>
          <w:rFonts w:ascii="Book Antiqua" w:eastAsia="Book Antiqua" w:hAnsi="Book Antiqua" w:cs="Book Antiqua"/>
          <w:color w:val="000000"/>
        </w:rPr>
        <w:t xml:space="preserve">16 </w:t>
      </w:r>
      <w:r w:rsidRPr="00442AFD">
        <w:rPr>
          <w:rFonts w:ascii="Book Antiqua" w:eastAsia="Book Antiqua" w:hAnsi="Book Antiqua" w:cs="Book Antiqua"/>
          <w:b/>
          <w:bCs/>
          <w:color w:val="000000"/>
        </w:rPr>
        <w:t>Cheung CC</w:t>
      </w:r>
      <w:r w:rsidRPr="00442AFD">
        <w:rPr>
          <w:rFonts w:ascii="Book Antiqua" w:eastAsia="Book Antiqua" w:hAnsi="Book Antiqua" w:cs="Book Antiqua"/>
          <w:color w:val="000000"/>
        </w:rPr>
        <w:t xml:space="preserve">, Constantine M, Ahmadi A, </w:t>
      </w:r>
      <w:proofErr w:type="spellStart"/>
      <w:r w:rsidRPr="00442AFD">
        <w:rPr>
          <w:rFonts w:ascii="Book Antiqua" w:eastAsia="Book Antiqua" w:hAnsi="Book Antiqua" w:cs="Book Antiqua"/>
          <w:color w:val="000000"/>
        </w:rPr>
        <w:t>Shiau</w:t>
      </w:r>
      <w:proofErr w:type="spellEnd"/>
      <w:r w:rsidRPr="00442AFD">
        <w:rPr>
          <w:rFonts w:ascii="Book Antiqua" w:eastAsia="Book Antiqua" w:hAnsi="Book Antiqua" w:cs="Book Antiqua"/>
          <w:color w:val="000000"/>
        </w:rPr>
        <w:t xml:space="preserve"> C, Chen LYC. Eosinophilic Myocarditis. </w:t>
      </w:r>
      <w:r w:rsidRPr="00442AFD">
        <w:rPr>
          <w:rFonts w:ascii="Book Antiqua" w:eastAsia="Book Antiqua" w:hAnsi="Book Antiqua" w:cs="Book Antiqua"/>
          <w:i/>
          <w:iCs/>
          <w:color w:val="000000"/>
        </w:rPr>
        <w:t>Am J Med Sci</w:t>
      </w:r>
      <w:r w:rsidRPr="00442AFD">
        <w:rPr>
          <w:rFonts w:ascii="Book Antiqua" w:eastAsia="Book Antiqua" w:hAnsi="Book Antiqua" w:cs="Book Antiqua"/>
          <w:color w:val="000000"/>
        </w:rPr>
        <w:t xml:space="preserve"> 2017; </w:t>
      </w:r>
      <w:r w:rsidRPr="00442AFD">
        <w:rPr>
          <w:rFonts w:ascii="Book Antiqua" w:eastAsia="Book Antiqua" w:hAnsi="Book Antiqua" w:cs="Book Antiqua"/>
          <w:b/>
          <w:bCs/>
          <w:color w:val="000000"/>
        </w:rPr>
        <w:t>354</w:t>
      </w:r>
      <w:r w:rsidRPr="00442AFD">
        <w:rPr>
          <w:rFonts w:ascii="Book Antiqua" w:eastAsia="Book Antiqua" w:hAnsi="Book Antiqua" w:cs="Book Antiqua"/>
          <w:color w:val="000000"/>
        </w:rPr>
        <w:t>: 486-492 [PMID: 29173361 DOI: 10.1016/j.amjms.2017.04.002]</w:t>
      </w:r>
    </w:p>
    <w:bookmarkEnd w:id="1"/>
    <w:bookmarkEnd w:id="2"/>
    <w:p w14:paraId="5264C957" w14:textId="77777777" w:rsidR="00A84D53" w:rsidRPr="00442AFD" w:rsidRDefault="00A84D53" w:rsidP="00442AFD">
      <w:pPr>
        <w:spacing w:line="360" w:lineRule="auto"/>
        <w:jc w:val="both"/>
        <w:rPr>
          <w:rFonts w:ascii="Book Antiqua" w:eastAsia="Book Antiqua" w:hAnsi="Book Antiqua" w:cs="Book Antiqua"/>
          <w:b/>
          <w:color w:val="000000"/>
        </w:rPr>
        <w:sectPr w:rsidR="00A84D53" w:rsidRPr="00442AFD">
          <w:pgSz w:w="12240" w:h="15840"/>
          <w:pgMar w:top="1440" w:right="1440" w:bottom="1440" w:left="1440" w:header="720" w:footer="720" w:gutter="0"/>
          <w:cols w:space="720"/>
          <w:docGrid w:linePitch="360"/>
        </w:sectPr>
      </w:pPr>
    </w:p>
    <w:p w14:paraId="7F8CE06C"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olor w:val="000000"/>
        </w:rPr>
        <w:lastRenderedPageBreak/>
        <w:t>Footnotes</w:t>
      </w:r>
    </w:p>
    <w:p w14:paraId="5A8A9CEC"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bCs/>
          <w:color w:val="000000"/>
        </w:rPr>
        <w:t xml:space="preserve">Informed consent statement: </w:t>
      </w:r>
      <w:r w:rsidR="00A84D53" w:rsidRPr="00442AFD">
        <w:rPr>
          <w:rFonts w:ascii="Book Antiqua" w:hAnsi="Book Antiqua"/>
          <w:lang w:val="en-IE"/>
        </w:rPr>
        <w:t>Informed written consent was obtained from the patients for the publication of this report and any accompanying images.</w:t>
      </w:r>
    </w:p>
    <w:p w14:paraId="12B2F629" w14:textId="77777777" w:rsidR="00A77B3E" w:rsidRPr="00442AFD" w:rsidRDefault="00A77B3E" w:rsidP="00442AFD">
      <w:pPr>
        <w:spacing w:line="360" w:lineRule="auto"/>
        <w:jc w:val="both"/>
        <w:rPr>
          <w:rFonts w:ascii="Book Antiqua" w:hAnsi="Book Antiqua"/>
        </w:rPr>
      </w:pPr>
    </w:p>
    <w:p w14:paraId="769A3000"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bCs/>
          <w:color w:val="000000"/>
        </w:rPr>
        <w:t xml:space="preserve">Conflict-of-interest statement: </w:t>
      </w:r>
      <w:r w:rsidR="00A84D53" w:rsidRPr="00442AFD">
        <w:rPr>
          <w:rFonts w:ascii="Book Antiqua" w:hAnsi="Book Antiqua"/>
          <w:lang w:val="en-IE"/>
        </w:rPr>
        <w:t>The authors declare that they have no conflict of interest.</w:t>
      </w:r>
    </w:p>
    <w:p w14:paraId="1430572E" w14:textId="77777777" w:rsidR="00A77B3E" w:rsidRPr="00442AFD" w:rsidRDefault="00A77B3E" w:rsidP="00442AFD">
      <w:pPr>
        <w:spacing w:line="360" w:lineRule="auto"/>
        <w:jc w:val="both"/>
        <w:rPr>
          <w:rFonts w:ascii="Book Antiqua" w:hAnsi="Book Antiqua"/>
        </w:rPr>
      </w:pPr>
    </w:p>
    <w:p w14:paraId="1D8D37D6"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bCs/>
          <w:color w:val="000000"/>
        </w:rPr>
        <w:t xml:space="preserve">CARE Checklist (2016) statement: </w:t>
      </w:r>
      <w:r w:rsidR="00A84D53" w:rsidRPr="00442AFD">
        <w:rPr>
          <w:rFonts w:ascii="Book Antiqua" w:hAnsi="Book Antiqua"/>
          <w:lang w:val="en-IE"/>
        </w:rPr>
        <w:t>The authors have read the CARE Checklist (2016), and the manuscript was prepared and revised according to the CARE Checklist (2016).</w:t>
      </w:r>
    </w:p>
    <w:p w14:paraId="4DA3C217" w14:textId="77777777" w:rsidR="00A77B3E" w:rsidRPr="00442AFD" w:rsidRDefault="00A77B3E" w:rsidP="00442AFD">
      <w:pPr>
        <w:spacing w:line="360" w:lineRule="auto"/>
        <w:jc w:val="both"/>
        <w:rPr>
          <w:rFonts w:ascii="Book Antiqua" w:hAnsi="Book Antiqua"/>
        </w:rPr>
      </w:pPr>
    </w:p>
    <w:p w14:paraId="1E59D2C9"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bCs/>
          <w:color w:val="000000"/>
        </w:rPr>
        <w:t xml:space="preserve">Open-Access: </w:t>
      </w:r>
      <w:r w:rsidRPr="00442AF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42AFD">
        <w:rPr>
          <w:rFonts w:ascii="Book Antiqua" w:eastAsia="Book Antiqua" w:hAnsi="Book Antiqua" w:cs="Book Antiqua"/>
          <w:color w:val="000000"/>
        </w:rPr>
        <w:t>NonCommercial</w:t>
      </w:r>
      <w:proofErr w:type="spellEnd"/>
      <w:r w:rsidRPr="00442AF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6F8281B" w14:textId="77777777" w:rsidR="00A77B3E" w:rsidRPr="00442AFD" w:rsidRDefault="00A77B3E" w:rsidP="00442AFD">
      <w:pPr>
        <w:spacing w:line="360" w:lineRule="auto"/>
        <w:jc w:val="both"/>
        <w:rPr>
          <w:rFonts w:ascii="Book Antiqua" w:hAnsi="Book Antiqua"/>
        </w:rPr>
      </w:pPr>
    </w:p>
    <w:p w14:paraId="292791C4"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olor w:val="000000"/>
        </w:rPr>
        <w:t xml:space="preserve">Provenance and peer review: </w:t>
      </w:r>
      <w:r w:rsidRPr="00442AFD">
        <w:rPr>
          <w:rFonts w:ascii="Book Antiqua" w:eastAsia="Book Antiqua" w:hAnsi="Book Antiqua" w:cs="Book Antiqua"/>
          <w:color w:val="000000"/>
        </w:rPr>
        <w:t>Unsolicited article; Externally peer reviewed.</w:t>
      </w:r>
    </w:p>
    <w:p w14:paraId="6E0FCCB7"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olor w:val="000000"/>
        </w:rPr>
        <w:t xml:space="preserve">Peer-review model: </w:t>
      </w:r>
      <w:r w:rsidRPr="00442AFD">
        <w:rPr>
          <w:rFonts w:ascii="Book Antiqua" w:eastAsia="Book Antiqua" w:hAnsi="Book Antiqua" w:cs="Book Antiqua"/>
          <w:color w:val="000000"/>
        </w:rPr>
        <w:t>Single blind</w:t>
      </w:r>
    </w:p>
    <w:p w14:paraId="6F2D7161" w14:textId="77777777" w:rsidR="00A77B3E" w:rsidRPr="00442AFD" w:rsidRDefault="00A77B3E" w:rsidP="00442AFD">
      <w:pPr>
        <w:spacing w:line="360" w:lineRule="auto"/>
        <w:jc w:val="both"/>
        <w:rPr>
          <w:rFonts w:ascii="Book Antiqua" w:hAnsi="Book Antiqua"/>
        </w:rPr>
      </w:pPr>
    </w:p>
    <w:p w14:paraId="3D637B78"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olor w:val="000000"/>
        </w:rPr>
        <w:t xml:space="preserve">Peer-review started: </w:t>
      </w:r>
      <w:r w:rsidRPr="00442AFD">
        <w:rPr>
          <w:rFonts w:ascii="Book Antiqua" w:eastAsia="Book Antiqua" w:hAnsi="Book Antiqua" w:cs="Book Antiqua"/>
          <w:color w:val="000000"/>
        </w:rPr>
        <w:t>October 30, 2021</w:t>
      </w:r>
    </w:p>
    <w:p w14:paraId="2C846D5B"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olor w:val="000000"/>
        </w:rPr>
        <w:t xml:space="preserve">First decision: </w:t>
      </w:r>
      <w:r w:rsidRPr="00442AFD">
        <w:rPr>
          <w:rFonts w:ascii="Book Antiqua" w:eastAsia="Book Antiqua" w:hAnsi="Book Antiqua" w:cs="Book Antiqua"/>
          <w:color w:val="000000"/>
        </w:rPr>
        <w:t>December 27, 2021</w:t>
      </w:r>
    </w:p>
    <w:p w14:paraId="6F640FD3" w14:textId="42B938DE"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olor w:val="000000"/>
        </w:rPr>
        <w:t xml:space="preserve">Article in press: </w:t>
      </w:r>
    </w:p>
    <w:p w14:paraId="6CC014B3" w14:textId="77777777" w:rsidR="00A77B3E" w:rsidRPr="00442AFD" w:rsidRDefault="00A77B3E" w:rsidP="00442AFD">
      <w:pPr>
        <w:spacing w:line="360" w:lineRule="auto"/>
        <w:jc w:val="both"/>
        <w:rPr>
          <w:rFonts w:ascii="Book Antiqua" w:hAnsi="Book Antiqua"/>
        </w:rPr>
      </w:pPr>
    </w:p>
    <w:p w14:paraId="1FE70B65"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olor w:val="000000"/>
        </w:rPr>
        <w:t xml:space="preserve">Specialty type: </w:t>
      </w:r>
      <w:r w:rsidRPr="00442AFD">
        <w:rPr>
          <w:rFonts w:ascii="Book Antiqua" w:eastAsia="Book Antiqua" w:hAnsi="Book Antiqua" w:cs="Book Antiqua"/>
          <w:color w:val="000000"/>
        </w:rPr>
        <w:t xml:space="preserve">Cardiac and </w:t>
      </w:r>
      <w:r w:rsidR="00A84D53" w:rsidRPr="00442AFD">
        <w:rPr>
          <w:rFonts w:ascii="Book Antiqua" w:eastAsia="Book Antiqua" w:hAnsi="Book Antiqua" w:cs="Book Antiqua"/>
          <w:color w:val="000000"/>
        </w:rPr>
        <w:t>cardiovascular systems</w:t>
      </w:r>
    </w:p>
    <w:p w14:paraId="7DACD89C"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olor w:val="000000"/>
        </w:rPr>
        <w:t xml:space="preserve">Country/Territory of origin: </w:t>
      </w:r>
      <w:r w:rsidRPr="00442AFD">
        <w:rPr>
          <w:rFonts w:ascii="Book Antiqua" w:eastAsia="Book Antiqua" w:hAnsi="Book Antiqua" w:cs="Book Antiqua"/>
          <w:color w:val="000000"/>
        </w:rPr>
        <w:t>China</w:t>
      </w:r>
    </w:p>
    <w:p w14:paraId="6AFEDE57"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color w:val="000000"/>
        </w:rPr>
        <w:t>Peer-review report’s scientific quality classification</w:t>
      </w:r>
    </w:p>
    <w:p w14:paraId="4EA4B19B"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t>Grade A (Excellent): 0</w:t>
      </w:r>
    </w:p>
    <w:p w14:paraId="1F3E66D8"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t>Grade B (Very good): B</w:t>
      </w:r>
    </w:p>
    <w:p w14:paraId="37FC36A6"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lastRenderedPageBreak/>
        <w:t>Grade C (Good): C</w:t>
      </w:r>
    </w:p>
    <w:p w14:paraId="61C95166"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t>Grade D (Fair): 0</w:t>
      </w:r>
    </w:p>
    <w:p w14:paraId="0344A0C2"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color w:val="000000"/>
        </w:rPr>
        <w:t>Grade E (Poor): 0</w:t>
      </w:r>
    </w:p>
    <w:p w14:paraId="7AD7D8C3" w14:textId="77777777" w:rsidR="00A77B3E" w:rsidRPr="00442AFD" w:rsidRDefault="00A77B3E" w:rsidP="00442AFD">
      <w:pPr>
        <w:spacing w:line="360" w:lineRule="auto"/>
        <w:jc w:val="both"/>
        <w:rPr>
          <w:rFonts w:ascii="Book Antiqua" w:hAnsi="Book Antiqua"/>
        </w:rPr>
      </w:pPr>
    </w:p>
    <w:p w14:paraId="2A02E44B" w14:textId="0346CCBC" w:rsidR="00442AFD" w:rsidRPr="00442AFD" w:rsidRDefault="00BE72B1" w:rsidP="00442AFD">
      <w:pPr>
        <w:spacing w:line="360" w:lineRule="auto"/>
        <w:jc w:val="both"/>
        <w:rPr>
          <w:rFonts w:ascii="Book Antiqua" w:hAnsi="Book Antiqua" w:cs="Book Antiqua"/>
          <w:color w:val="000000"/>
          <w:lang w:eastAsia="zh-CN"/>
        </w:rPr>
      </w:pPr>
      <w:r w:rsidRPr="00442AFD">
        <w:rPr>
          <w:rFonts w:ascii="Book Antiqua" w:eastAsia="Book Antiqua" w:hAnsi="Book Antiqua" w:cs="Book Antiqua"/>
          <w:b/>
          <w:color w:val="000000"/>
        </w:rPr>
        <w:t xml:space="preserve">P-Reviewer: </w:t>
      </w:r>
      <w:proofErr w:type="spellStart"/>
      <w:r w:rsidRPr="00442AFD">
        <w:rPr>
          <w:rFonts w:ascii="Book Antiqua" w:eastAsia="Book Antiqua" w:hAnsi="Book Antiqua" w:cs="Book Antiqua"/>
          <w:color w:val="000000"/>
        </w:rPr>
        <w:t>Lakusic</w:t>
      </w:r>
      <w:proofErr w:type="spellEnd"/>
      <w:r w:rsidRPr="00442AFD">
        <w:rPr>
          <w:rFonts w:ascii="Book Antiqua" w:eastAsia="Book Antiqua" w:hAnsi="Book Antiqua" w:cs="Book Antiqua"/>
          <w:color w:val="000000"/>
        </w:rPr>
        <w:t xml:space="preserve"> N, </w:t>
      </w:r>
      <w:r w:rsidR="00D2561A" w:rsidRPr="00D2561A">
        <w:rPr>
          <w:rFonts w:ascii="Book Antiqua" w:eastAsia="Book Antiqua" w:hAnsi="Book Antiqua" w:cs="Book Antiqua"/>
          <w:color w:val="000000"/>
        </w:rPr>
        <w:t>Croatia</w:t>
      </w:r>
      <w:r w:rsidR="00D2561A">
        <w:rPr>
          <w:rFonts w:ascii="Book Antiqua" w:hAnsi="Book Antiqua" w:cs="Book Antiqua" w:hint="eastAsia"/>
          <w:color w:val="000000"/>
          <w:lang w:eastAsia="zh-CN"/>
        </w:rPr>
        <w:t xml:space="preserve">; </w:t>
      </w:r>
      <w:r w:rsidRPr="00442AFD">
        <w:rPr>
          <w:rFonts w:ascii="Book Antiqua" w:eastAsia="Book Antiqua" w:hAnsi="Book Antiqua" w:cs="Book Antiqua"/>
          <w:color w:val="000000"/>
        </w:rPr>
        <w:t>Shariati MBH</w:t>
      </w:r>
      <w:r w:rsidR="00D2561A">
        <w:rPr>
          <w:rFonts w:ascii="Book Antiqua" w:hAnsi="Book Antiqua" w:cs="Book Antiqua" w:hint="eastAsia"/>
          <w:color w:val="000000"/>
          <w:lang w:eastAsia="zh-CN"/>
        </w:rPr>
        <w:t>,</w:t>
      </w:r>
      <w:r w:rsidRPr="00442AFD">
        <w:rPr>
          <w:rFonts w:ascii="Book Antiqua" w:eastAsia="Book Antiqua" w:hAnsi="Book Antiqua" w:cs="Book Antiqua"/>
          <w:b/>
          <w:color w:val="000000"/>
        </w:rPr>
        <w:t xml:space="preserve"> </w:t>
      </w:r>
      <w:r w:rsidR="00D2561A" w:rsidRPr="00D2561A">
        <w:rPr>
          <w:rFonts w:ascii="Book Antiqua" w:eastAsia="Book Antiqua" w:hAnsi="Book Antiqua" w:cs="Book Antiqua"/>
          <w:color w:val="000000"/>
        </w:rPr>
        <w:t>Iran</w:t>
      </w:r>
      <w:r w:rsidR="00D2561A" w:rsidRPr="00D2561A">
        <w:rPr>
          <w:rFonts w:ascii="Book Antiqua" w:eastAsia="Book Antiqua" w:hAnsi="Book Antiqua" w:cs="Book Antiqua"/>
          <w:b/>
          <w:color w:val="000000"/>
        </w:rPr>
        <w:t xml:space="preserve"> </w:t>
      </w:r>
      <w:r w:rsidRPr="00442AFD">
        <w:rPr>
          <w:rFonts w:ascii="Book Antiqua" w:eastAsia="Book Antiqua" w:hAnsi="Book Antiqua" w:cs="Book Antiqua"/>
          <w:b/>
          <w:color w:val="000000"/>
        </w:rPr>
        <w:t xml:space="preserve">S-Editor: </w:t>
      </w:r>
      <w:r w:rsidR="00E046E6" w:rsidRPr="00442AFD">
        <w:rPr>
          <w:rFonts w:ascii="Book Antiqua" w:hAnsi="Book Antiqua" w:cs="Book Antiqua"/>
          <w:color w:val="000000"/>
          <w:lang w:eastAsia="zh-CN"/>
        </w:rPr>
        <w:t>Chen YL</w:t>
      </w:r>
      <w:r w:rsidRPr="00442AFD">
        <w:rPr>
          <w:rFonts w:ascii="Book Antiqua" w:eastAsia="Book Antiqua" w:hAnsi="Book Antiqua" w:cs="Book Antiqua"/>
          <w:b/>
          <w:color w:val="000000"/>
        </w:rPr>
        <w:t xml:space="preserve"> L-Editor: </w:t>
      </w:r>
      <w:r w:rsidR="00E046E6" w:rsidRPr="00442AFD">
        <w:rPr>
          <w:rFonts w:ascii="Book Antiqua" w:hAnsi="Book Antiqua" w:cs="Book Antiqua"/>
          <w:color w:val="000000"/>
          <w:lang w:eastAsia="zh-CN"/>
        </w:rPr>
        <w:t xml:space="preserve">A </w:t>
      </w:r>
      <w:r w:rsidRPr="00442AFD">
        <w:rPr>
          <w:rFonts w:ascii="Book Antiqua" w:eastAsia="Book Antiqua" w:hAnsi="Book Antiqua" w:cs="Book Antiqua"/>
          <w:b/>
          <w:color w:val="000000"/>
        </w:rPr>
        <w:t xml:space="preserve">P-Editor: </w:t>
      </w:r>
      <w:r w:rsidR="0032042B" w:rsidRPr="00442AFD">
        <w:rPr>
          <w:rFonts w:ascii="Book Antiqua" w:hAnsi="Book Antiqua" w:cs="Book Antiqua"/>
          <w:color w:val="000000"/>
          <w:lang w:eastAsia="zh-CN"/>
        </w:rPr>
        <w:t>Chen YL</w:t>
      </w:r>
    </w:p>
    <w:p w14:paraId="5B080C91" w14:textId="77777777" w:rsidR="00623041" w:rsidRPr="00442AFD" w:rsidRDefault="00623041" w:rsidP="00442AFD">
      <w:pPr>
        <w:spacing w:line="360" w:lineRule="auto"/>
        <w:jc w:val="both"/>
        <w:rPr>
          <w:rFonts w:ascii="Book Antiqua" w:eastAsia="Book Antiqua" w:hAnsi="Book Antiqua" w:cs="Book Antiqua"/>
          <w:b/>
          <w:color w:val="000000"/>
        </w:rPr>
        <w:sectPr w:rsidR="00623041" w:rsidRPr="00442AFD">
          <w:pgSz w:w="12240" w:h="15840"/>
          <w:pgMar w:top="1440" w:right="1440" w:bottom="1440" w:left="1440" w:header="720" w:footer="720" w:gutter="0"/>
          <w:cols w:space="720"/>
          <w:docGrid w:linePitch="360"/>
        </w:sectPr>
      </w:pPr>
    </w:p>
    <w:p w14:paraId="1C8F6C26" w14:textId="77777777" w:rsidR="00CC60FE" w:rsidRPr="00442AFD" w:rsidRDefault="00CC60FE" w:rsidP="00442AFD">
      <w:pPr>
        <w:spacing w:line="360" w:lineRule="auto"/>
        <w:rPr>
          <w:rFonts w:ascii="Book Antiqua" w:hAnsi="Book Antiqua" w:cs="Book Antiqua"/>
          <w:b/>
          <w:color w:val="000000"/>
          <w:lang w:eastAsia="zh-CN"/>
        </w:rPr>
      </w:pPr>
      <w:r w:rsidRPr="00442AFD">
        <w:rPr>
          <w:rFonts w:ascii="Book Antiqua" w:eastAsia="Book Antiqua" w:hAnsi="Book Antiqua" w:cs="Book Antiqua"/>
          <w:b/>
          <w:color w:val="000000"/>
        </w:rPr>
        <w:lastRenderedPageBreak/>
        <w:t>Figure Legends</w:t>
      </w:r>
    </w:p>
    <w:p w14:paraId="095249D1" w14:textId="50F1B355" w:rsidR="00B91F0A" w:rsidRPr="00442AFD" w:rsidRDefault="00E046E6" w:rsidP="00442AFD">
      <w:pPr>
        <w:spacing w:line="360" w:lineRule="auto"/>
        <w:jc w:val="both"/>
        <w:rPr>
          <w:rFonts w:ascii="Book Antiqua" w:hAnsi="Book Antiqua"/>
          <w:lang w:eastAsia="zh-CN"/>
        </w:rPr>
      </w:pPr>
      <w:r w:rsidRPr="00442AFD">
        <w:rPr>
          <w:rFonts w:ascii="Book Antiqua" w:hAnsi="Book Antiqua"/>
          <w:noProof/>
          <w:lang w:eastAsia="zh-CN"/>
        </w:rPr>
        <w:drawing>
          <wp:inline distT="0" distB="0" distL="0" distR="0" wp14:anchorId="31B413F0" wp14:editId="61D201A8">
            <wp:extent cx="4677748" cy="485216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77748" cy="4852163"/>
                    </a:xfrm>
                    <a:prstGeom prst="rect">
                      <a:avLst/>
                    </a:prstGeom>
                  </pic:spPr>
                </pic:pic>
              </a:graphicData>
            </a:graphic>
          </wp:inline>
        </w:drawing>
      </w:r>
    </w:p>
    <w:p w14:paraId="34E695DE" w14:textId="77777777" w:rsidR="00A77B3E" w:rsidRPr="00442AFD" w:rsidRDefault="00BE72B1" w:rsidP="00442AFD">
      <w:pPr>
        <w:spacing w:line="360" w:lineRule="auto"/>
        <w:jc w:val="both"/>
        <w:rPr>
          <w:rFonts w:ascii="Book Antiqua" w:hAnsi="Book Antiqua"/>
          <w:lang w:eastAsia="zh-CN"/>
        </w:rPr>
      </w:pPr>
      <w:r w:rsidRPr="00442AFD">
        <w:rPr>
          <w:rFonts w:ascii="Book Antiqua" w:eastAsia="Book Antiqua" w:hAnsi="Book Antiqua" w:cs="Book Antiqua"/>
          <w:b/>
          <w:bCs/>
          <w:color w:val="000000"/>
        </w:rPr>
        <w:t>Fig</w:t>
      </w:r>
      <w:r w:rsidR="00EF0A14" w:rsidRPr="00442AFD">
        <w:rPr>
          <w:rFonts w:ascii="Book Antiqua" w:hAnsi="Book Antiqua" w:cs="Book Antiqua"/>
          <w:b/>
          <w:bCs/>
          <w:color w:val="000000"/>
          <w:lang w:eastAsia="zh-CN"/>
        </w:rPr>
        <w:t>ure</w:t>
      </w:r>
      <w:r w:rsidRPr="00442AFD">
        <w:rPr>
          <w:rFonts w:ascii="Book Antiqua" w:eastAsia="Book Antiqua" w:hAnsi="Book Antiqua" w:cs="Book Antiqua"/>
          <w:b/>
          <w:bCs/>
          <w:color w:val="000000"/>
        </w:rPr>
        <w:t xml:space="preserve"> 1 Brain </w:t>
      </w:r>
      <w:r w:rsidR="00EF0A14" w:rsidRPr="00442AFD">
        <w:rPr>
          <w:rFonts w:ascii="Book Antiqua" w:hAnsi="Book Antiqua" w:cs="Book Antiqua"/>
          <w:b/>
          <w:color w:val="000000"/>
        </w:rPr>
        <w:t>magnetic resonance imaging</w:t>
      </w:r>
      <w:r w:rsidR="00EF0A14" w:rsidRPr="00442AFD">
        <w:rPr>
          <w:rFonts w:ascii="Book Antiqua" w:eastAsia="Book Antiqua" w:hAnsi="Book Antiqua" w:cs="Book Antiqua"/>
          <w:b/>
          <w:bCs/>
          <w:color w:val="000000"/>
        </w:rPr>
        <w:t xml:space="preserve"> </w:t>
      </w:r>
      <w:r w:rsidRPr="00442AFD">
        <w:rPr>
          <w:rFonts w:ascii="Book Antiqua" w:eastAsia="Book Antiqua" w:hAnsi="Book Antiqua" w:cs="Book Antiqua"/>
          <w:b/>
          <w:bCs/>
          <w:color w:val="000000"/>
        </w:rPr>
        <w:t xml:space="preserve">and </w:t>
      </w:r>
      <w:r w:rsidR="00E046E6" w:rsidRPr="00442AFD">
        <w:rPr>
          <w:rFonts w:ascii="Book Antiqua" w:eastAsia="Book Antiqua" w:hAnsi="Book Antiqua" w:cs="Book Antiqua"/>
          <w:b/>
          <w:color w:val="000000"/>
        </w:rPr>
        <w:t>computed tomography</w:t>
      </w:r>
      <w:r w:rsidRPr="00442AFD">
        <w:rPr>
          <w:rFonts w:ascii="Book Antiqua" w:eastAsia="Book Antiqua" w:hAnsi="Book Antiqua" w:cs="Book Antiqua"/>
          <w:b/>
          <w:bCs/>
          <w:color w:val="000000"/>
        </w:rPr>
        <w:t xml:space="preserve"> angiography at admission</w:t>
      </w:r>
      <w:r w:rsidR="00E046E6" w:rsidRPr="00442AFD">
        <w:rPr>
          <w:rFonts w:ascii="Book Antiqua" w:hAnsi="Book Antiqua" w:cs="Book Antiqua"/>
          <w:b/>
          <w:bCs/>
          <w:color w:val="000000"/>
          <w:lang w:eastAsia="zh-CN"/>
        </w:rPr>
        <w:t>.</w:t>
      </w:r>
      <w:r w:rsidR="00E046E6" w:rsidRPr="00442AFD">
        <w:rPr>
          <w:rFonts w:ascii="Book Antiqua" w:hAnsi="Book Antiqua"/>
          <w:lang w:eastAsia="zh-CN"/>
        </w:rPr>
        <w:t xml:space="preserve"> </w:t>
      </w:r>
      <w:r w:rsidR="00E046E6" w:rsidRPr="00442AFD">
        <w:rPr>
          <w:rFonts w:ascii="Book Antiqua" w:eastAsia="Book Antiqua" w:hAnsi="Book Antiqua" w:cs="Book Antiqua"/>
          <w:color w:val="000000"/>
        </w:rPr>
        <w:t>A</w:t>
      </w:r>
      <w:r w:rsidR="00E046E6" w:rsidRPr="00442AFD">
        <w:rPr>
          <w:rFonts w:ascii="Book Antiqua" w:hAnsi="Book Antiqua" w:cs="Book Antiqua"/>
          <w:color w:val="000000"/>
          <w:lang w:eastAsia="zh-CN"/>
        </w:rPr>
        <w:t xml:space="preserve">: </w:t>
      </w:r>
      <w:r w:rsidRPr="00442AFD">
        <w:rPr>
          <w:rFonts w:ascii="Book Antiqua" w:eastAsia="Book Antiqua" w:hAnsi="Book Antiqua" w:cs="Book Antiqua"/>
          <w:color w:val="000000"/>
        </w:rPr>
        <w:t xml:space="preserve">Diffusion-weighted </w:t>
      </w:r>
      <w:r w:rsidR="00EF0A14" w:rsidRPr="00442AFD">
        <w:rPr>
          <w:rFonts w:ascii="Book Antiqua" w:eastAsia="Book Antiqua" w:hAnsi="Book Antiqua" w:cs="Book Antiqua"/>
          <w:color w:val="000000"/>
        </w:rPr>
        <w:t xml:space="preserve">magnetic resonance imaging </w:t>
      </w:r>
      <w:r w:rsidR="00EF0A14" w:rsidRPr="00442AFD">
        <w:rPr>
          <w:rFonts w:ascii="Book Antiqua" w:hAnsi="Book Antiqua" w:cs="Book Antiqua"/>
          <w:color w:val="000000"/>
          <w:lang w:eastAsia="zh-CN"/>
        </w:rPr>
        <w:t>(</w:t>
      </w:r>
      <w:r w:rsidRPr="00442AFD">
        <w:rPr>
          <w:rFonts w:ascii="Book Antiqua" w:eastAsia="Book Antiqua" w:hAnsi="Book Antiqua" w:cs="Book Antiqua"/>
          <w:color w:val="000000"/>
        </w:rPr>
        <w:t>MRI</w:t>
      </w:r>
      <w:r w:rsidR="00EF0A14" w:rsidRPr="00442AFD">
        <w:rPr>
          <w:rFonts w:ascii="Book Antiqua" w:hAnsi="Book Antiqua" w:cs="Book Antiqua"/>
          <w:color w:val="000000"/>
          <w:lang w:eastAsia="zh-CN"/>
        </w:rPr>
        <w:t>);</w:t>
      </w:r>
      <w:r w:rsidR="00E046E6" w:rsidRPr="00442AFD">
        <w:rPr>
          <w:rFonts w:ascii="Book Antiqua" w:eastAsia="Book Antiqua" w:hAnsi="Book Antiqua" w:cs="Book Antiqua"/>
          <w:color w:val="000000"/>
        </w:rPr>
        <w:t xml:space="preserve"> B</w:t>
      </w:r>
      <w:r w:rsidR="00E046E6" w:rsidRPr="00442AFD">
        <w:rPr>
          <w:rFonts w:ascii="Book Antiqua" w:hAnsi="Book Antiqua" w:cs="Book Antiqua"/>
          <w:color w:val="000000"/>
          <w:lang w:eastAsia="zh-CN"/>
        </w:rPr>
        <w:t xml:space="preserve">: </w:t>
      </w:r>
      <w:r w:rsidR="00E046E6" w:rsidRPr="00442AFD">
        <w:rPr>
          <w:rFonts w:ascii="Book Antiqua" w:eastAsia="Book Antiqua" w:hAnsi="Book Antiqua" w:cs="Book Antiqua"/>
          <w:color w:val="000000"/>
        </w:rPr>
        <w:t>T2-weighted MRI</w:t>
      </w:r>
      <w:r w:rsidR="00E046E6" w:rsidRPr="00442AFD">
        <w:rPr>
          <w:rFonts w:ascii="Book Antiqua" w:hAnsi="Book Antiqua" w:cs="Book Antiqua"/>
          <w:color w:val="000000"/>
          <w:lang w:eastAsia="zh-CN"/>
        </w:rPr>
        <w:t>;</w:t>
      </w:r>
      <w:r w:rsidR="00E046E6" w:rsidRPr="00442AFD">
        <w:rPr>
          <w:rFonts w:ascii="Book Antiqua" w:eastAsia="Book Antiqua" w:hAnsi="Book Antiqua" w:cs="Book Antiqua"/>
          <w:color w:val="000000"/>
        </w:rPr>
        <w:t xml:space="preserve"> C</w:t>
      </w:r>
      <w:r w:rsidR="00E046E6" w:rsidRPr="00442AFD">
        <w:rPr>
          <w:rFonts w:ascii="Book Antiqua" w:hAnsi="Book Antiqua" w:cs="Book Antiqua"/>
          <w:color w:val="000000"/>
          <w:lang w:eastAsia="zh-CN"/>
        </w:rPr>
        <w:t>:</w:t>
      </w:r>
      <w:r w:rsidR="00E046E6" w:rsidRPr="00442AFD">
        <w:rPr>
          <w:rFonts w:ascii="Book Antiqua" w:eastAsia="Book Antiqua" w:hAnsi="Book Antiqua" w:cs="Book Antiqua"/>
          <w:color w:val="000000"/>
        </w:rPr>
        <w:t xml:space="preserve"> </w:t>
      </w:r>
      <w:r w:rsidR="00E046E6" w:rsidRPr="00442AFD">
        <w:rPr>
          <w:rFonts w:ascii="Book Antiqua" w:hAnsi="Book Antiqua" w:cs="Book Antiqua"/>
          <w:color w:val="000000"/>
          <w:lang w:eastAsia="zh-CN"/>
        </w:rPr>
        <w:t>F</w:t>
      </w:r>
      <w:r w:rsidRPr="00442AFD">
        <w:rPr>
          <w:rFonts w:ascii="Book Antiqua" w:eastAsia="Book Antiqua" w:hAnsi="Book Antiqua" w:cs="Book Antiqua"/>
          <w:color w:val="000000"/>
        </w:rPr>
        <w:t>luid-attenuated inversion recovery revealed multiple acute infarcts in the bilateral border zones</w:t>
      </w:r>
      <w:r w:rsidR="00E046E6"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 </w:t>
      </w:r>
      <w:r w:rsidR="00E046E6" w:rsidRPr="00442AFD">
        <w:rPr>
          <w:rFonts w:ascii="Book Antiqua" w:hAnsi="Book Antiqua" w:cs="Book Antiqua"/>
          <w:color w:val="000000"/>
          <w:lang w:eastAsia="zh-CN"/>
        </w:rPr>
        <w:t>D-I: C</w:t>
      </w:r>
      <w:r w:rsidR="00FB365A" w:rsidRPr="00442AFD">
        <w:rPr>
          <w:rFonts w:ascii="Book Antiqua" w:eastAsia="Book Antiqua" w:hAnsi="Book Antiqua" w:cs="Book Antiqua"/>
          <w:color w:val="000000"/>
        </w:rPr>
        <w:t xml:space="preserve">omputed tomography angiogram </w:t>
      </w:r>
      <w:r w:rsidR="00FB365A" w:rsidRPr="00442AFD">
        <w:rPr>
          <w:rFonts w:ascii="Book Antiqua" w:hAnsi="Book Antiqua" w:cs="Book Antiqua"/>
          <w:color w:val="000000"/>
          <w:lang w:eastAsia="zh-CN"/>
        </w:rPr>
        <w:t>(</w:t>
      </w:r>
      <w:r w:rsidRPr="00442AFD">
        <w:rPr>
          <w:rFonts w:ascii="Book Antiqua" w:eastAsia="Book Antiqua" w:hAnsi="Book Antiqua" w:cs="Book Antiqua"/>
          <w:color w:val="000000"/>
        </w:rPr>
        <w:t>CTA</w:t>
      </w:r>
      <w:r w:rsidR="00FB365A"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 of the head and neck revealed mild stenosis in the (D) bilateral vertebral arteries, (E) left common carotid artery bifurcation, and (F) the posterior cerebral artery. Coronary CTA showed mild stenosis in the (G) right coronary artery, (H) left anterior descending artery, and (I) the left circumflex artery.</w:t>
      </w:r>
    </w:p>
    <w:p w14:paraId="5A4F56A2" w14:textId="4E08B1F8" w:rsidR="0075159B" w:rsidRPr="00442AFD" w:rsidRDefault="0075159B" w:rsidP="00442AFD">
      <w:pPr>
        <w:spacing w:line="360" w:lineRule="auto"/>
        <w:jc w:val="both"/>
        <w:rPr>
          <w:rFonts w:ascii="Book Antiqua" w:hAnsi="Book Antiqua" w:cs="Book Antiqua"/>
          <w:b/>
          <w:bCs/>
          <w:color w:val="000000"/>
          <w:lang w:eastAsia="zh-CN"/>
        </w:rPr>
      </w:pPr>
    </w:p>
    <w:p w14:paraId="30BB753F" w14:textId="77777777" w:rsidR="0075159B" w:rsidRPr="00442AFD" w:rsidRDefault="0075159B" w:rsidP="00442AFD">
      <w:pPr>
        <w:spacing w:line="360" w:lineRule="auto"/>
        <w:jc w:val="both"/>
        <w:rPr>
          <w:rFonts w:ascii="Book Antiqua" w:hAnsi="Book Antiqua" w:cs="Book Antiqua"/>
          <w:b/>
          <w:bCs/>
          <w:color w:val="000000"/>
          <w:lang w:eastAsia="zh-CN"/>
        </w:rPr>
      </w:pPr>
      <w:r w:rsidRPr="00442AFD">
        <w:rPr>
          <w:rFonts w:ascii="Book Antiqua" w:hAnsi="Book Antiqua"/>
          <w:noProof/>
          <w:lang w:eastAsia="zh-CN"/>
        </w:rPr>
        <w:lastRenderedPageBreak/>
        <w:drawing>
          <wp:inline distT="0" distB="0" distL="0" distR="0" wp14:anchorId="229B49BE" wp14:editId="34DB4FAD">
            <wp:extent cx="5174064" cy="356162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74064" cy="3561629"/>
                    </a:xfrm>
                    <a:prstGeom prst="rect">
                      <a:avLst/>
                    </a:prstGeom>
                  </pic:spPr>
                </pic:pic>
              </a:graphicData>
            </a:graphic>
          </wp:inline>
        </w:drawing>
      </w:r>
    </w:p>
    <w:p w14:paraId="228DB70C" w14:textId="77777777" w:rsidR="00A77B3E" w:rsidRPr="00442AFD" w:rsidRDefault="00BE72B1" w:rsidP="00442AFD">
      <w:pPr>
        <w:spacing w:line="360" w:lineRule="auto"/>
        <w:jc w:val="both"/>
        <w:rPr>
          <w:rFonts w:ascii="Book Antiqua" w:hAnsi="Book Antiqua"/>
        </w:rPr>
      </w:pPr>
      <w:r w:rsidRPr="00442AFD">
        <w:rPr>
          <w:rFonts w:ascii="Book Antiqua" w:eastAsia="Book Antiqua" w:hAnsi="Book Antiqua" w:cs="Book Antiqua"/>
          <w:b/>
          <w:bCs/>
          <w:color w:val="000000"/>
        </w:rPr>
        <w:t>Fig</w:t>
      </w:r>
      <w:r w:rsidR="00EF0A14" w:rsidRPr="00442AFD">
        <w:rPr>
          <w:rFonts w:ascii="Book Antiqua" w:hAnsi="Book Antiqua" w:cs="Book Antiqua"/>
          <w:b/>
          <w:bCs/>
          <w:color w:val="000000"/>
          <w:lang w:eastAsia="zh-CN"/>
        </w:rPr>
        <w:t>ure 2</w:t>
      </w:r>
      <w:r w:rsidRPr="00442AFD">
        <w:rPr>
          <w:rFonts w:ascii="Book Antiqua" w:eastAsia="Book Antiqua" w:hAnsi="Book Antiqua" w:cs="Book Antiqua"/>
          <w:b/>
          <w:bCs/>
          <w:color w:val="000000"/>
        </w:rPr>
        <w:t xml:space="preserve"> Brain </w:t>
      </w:r>
      <w:r w:rsidR="00EF0A14" w:rsidRPr="00442AFD">
        <w:rPr>
          <w:rFonts w:ascii="Book Antiqua" w:eastAsia="Book Antiqua" w:hAnsi="Book Antiqua" w:cs="Book Antiqua"/>
          <w:b/>
          <w:bCs/>
          <w:color w:val="000000"/>
        </w:rPr>
        <w:t>magnetic resonance imaging</w:t>
      </w:r>
      <w:r w:rsidRPr="00442AFD">
        <w:rPr>
          <w:rFonts w:ascii="Book Antiqua" w:eastAsia="Book Antiqua" w:hAnsi="Book Antiqua" w:cs="Book Antiqua"/>
          <w:b/>
          <w:bCs/>
          <w:color w:val="000000"/>
        </w:rPr>
        <w:t xml:space="preserve"> during follow-up.</w:t>
      </w:r>
      <w:r w:rsidR="00E046E6" w:rsidRPr="00442AFD">
        <w:rPr>
          <w:rFonts w:ascii="Book Antiqua" w:hAnsi="Book Antiqua"/>
          <w:lang w:eastAsia="zh-CN"/>
        </w:rPr>
        <w:t xml:space="preserve"> </w:t>
      </w:r>
      <w:r w:rsidR="00E046E6" w:rsidRPr="00442AFD">
        <w:rPr>
          <w:rFonts w:ascii="Book Antiqua" w:eastAsia="Book Antiqua" w:hAnsi="Book Antiqua" w:cs="Book Antiqua"/>
          <w:color w:val="000000"/>
        </w:rPr>
        <w:t>A-C</w:t>
      </w:r>
      <w:r w:rsidR="00E046E6"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 Brain </w:t>
      </w:r>
      <w:r w:rsidR="00EF0A14" w:rsidRPr="00442AFD">
        <w:rPr>
          <w:rFonts w:ascii="Book Antiqua" w:eastAsia="Book Antiqua" w:hAnsi="Book Antiqua" w:cs="Book Antiqua"/>
          <w:color w:val="000000"/>
        </w:rPr>
        <w:t xml:space="preserve">magnetic resonance imaging </w:t>
      </w:r>
      <w:r w:rsidR="00EF0A14" w:rsidRPr="00442AFD">
        <w:rPr>
          <w:rFonts w:ascii="Book Antiqua" w:hAnsi="Book Antiqua" w:cs="Book Antiqua"/>
          <w:color w:val="000000"/>
          <w:lang w:eastAsia="zh-CN"/>
        </w:rPr>
        <w:t>(</w:t>
      </w:r>
      <w:r w:rsidRPr="00442AFD">
        <w:rPr>
          <w:rFonts w:ascii="Book Antiqua" w:eastAsia="Book Antiqua" w:hAnsi="Book Antiqua" w:cs="Book Antiqua"/>
          <w:color w:val="000000"/>
        </w:rPr>
        <w:t>MRI</w:t>
      </w:r>
      <w:r w:rsidR="00EF0A14"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 at one month of follow-up showed a reduced size and number of lesions compared with the results at admission</w:t>
      </w:r>
      <w:r w:rsidR="00E046E6" w:rsidRPr="00442AFD">
        <w:rPr>
          <w:rFonts w:ascii="Book Antiqua" w:hAnsi="Book Antiqua" w:cs="Book Antiqua"/>
          <w:color w:val="000000"/>
          <w:lang w:eastAsia="zh-CN"/>
        </w:rPr>
        <w:t xml:space="preserve">; </w:t>
      </w:r>
      <w:r w:rsidR="00E046E6" w:rsidRPr="00442AFD">
        <w:rPr>
          <w:rFonts w:ascii="Book Antiqua" w:eastAsia="Book Antiqua" w:hAnsi="Book Antiqua" w:cs="Book Antiqua"/>
          <w:color w:val="000000"/>
        </w:rPr>
        <w:t>D</w:t>
      </w:r>
      <w:r w:rsidR="00E046E6" w:rsidRPr="00442AFD">
        <w:rPr>
          <w:rFonts w:ascii="Book Antiqua" w:hAnsi="Book Antiqua" w:cs="Book Antiqua"/>
          <w:color w:val="000000"/>
          <w:lang w:eastAsia="zh-CN"/>
        </w:rPr>
        <w:t>-</w:t>
      </w:r>
      <w:r w:rsidR="00E046E6" w:rsidRPr="00442AFD">
        <w:rPr>
          <w:rFonts w:ascii="Book Antiqua" w:eastAsia="Book Antiqua" w:hAnsi="Book Antiqua" w:cs="Book Antiqua"/>
          <w:color w:val="000000"/>
        </w:rPr>
        <w:t>F</w:t>
      </w:r>
      <w:r w:rsidR="00E046E6" w:rsidRPr="00442AFD">
        <w:rPr>
          <w:rFonts w:ascii="Book Antiqua" w:hAnsi="Book Antiqua" w:cs="Book Antiqua"/>
          <w:color w:val="000000"/>
          <w:lang w:eastAsia="zh-CN"/>
        </w:rPr>
        <w:t>:</w:t>
      </w:r>
      <w:r w:rsidRPr="00442AFD">
        <w:rPr>
          <w:rFonts w:ascii="Book Antiqua" w:eastAsia="Book Antiqua" w:hAnsi="Book Antiqua" w:cs="Book Antiqua"/>
          <w:color w:val="000000"/>
        </w:rPr>
        <w:t xml:space="preserve"> Brain MRI at one year of follow-up showed </w:t>
      </w:r>
      <w:proofErr w:type="spellStart"/>
      <w:r w:rsidRPr="00442AFD">
        <w:rPr>
          <w:rFonts w:ascii="Book Antiqua" w:eastAsia="Book Antiqua" w:hAnsi="Book Antiqua" w:cs="Book Antiqua"/>
          <w:color w:val="000000"/>
        </w:rPr>
        <w:t>cerebromalacia</w:t>
      </w:r>
      <w:proofErr w:type="spellEnd"/>
      <w:r w:rsidRPr="00442AFD">
        <w:rPr>
          <w:rFonts w:ascii="Book Antiqua" w:eastAsia="Book Antiqua" w:hAnsi="Book Antiqua" w:cs="Book Antiqua"/>
          <w:color w:val="000000"/>
        </w:rPr>
        <w:t xml:space="preserve"> in multiple areas of the lesions.</w:t>
      </w:r>
    </w:p>
    <w:sectPr w:rsidR="00A77B3E" w:rsidRPr="00442A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63ACE" w14:textId="77777777" w:rsidR="006F699B" w:rsidRDefault="006F699B" w:rsidP="0002120E">
      <w:r>
        <w:separator/>
      </w:r>
    </w:p>
  </w:endnote>
  <w:endnote w:type="continuationSeparator" w:id="0">
    <w:p w14:paraId="3248D2C1" w14:textId="77777777" w:rsidR="006F699B" w:rsidRDefault="006F699B" w:rsidP="00021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598676"/>
      <w:docPartObj>
        <w:docPartGallery w:val="Page Numbers (Bottom of Page)"/>
        <w:docPartUnique/>
      </w:docPartObj>
    </w:sdtPr>
    <w:sdtEndPr/>
    <w:sdtContent>
      <w:sdt>
        <w:sdtPr>
          <w:id w:val="860082579"/>
          <w:docPartObj>
            <w:docPartGallery w:val="Page Numbers (Top of Page)"/>
            <w:docPartUnique/>
          </w:docPartObj>
        </w:sdtPr>
        <w:sdtEndPr/>
        <w:sdtContent>
          <w:p w14:paraId="6CB3CD55" w14:textId="77777777" w:rsidR="00E046E6" w:rsidRDefault="00E046E6">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20893">
              <w:rPr>
                <w:b/>
                <w:bCs/>
                <w:noProof/>
              </w:rPr>
              <w:t>14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20893">
              <w:rPr>
                <w:b/>
                <w:bCs/>
                <w:noProof/>
              </w:rPr>
              <w:t>14</w:t>
            </w:r>
            <w:r>
              <w:rPr>
                <w:b/>
                <w:bCs/>
                <w:sz w:val="24"/>
                <w:szCs w:val="24"/>
              </w:rPr>
              <w:fldChar w:fldCharType="end"/>
            </w:r>
          </w:p>
        </w:sdtContent>
      </w:sdt>
    </w:sdtContent>
  </w:sdt>
  <w:p w14:paraId="48D92B84" w14:textId="77777777" w:rsidR="00E046E6" w:rsidRDefault="00E046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BE443" w14:textId="77777777" w:rsidR="006F699B" w:rsidRDefault="006F699B" w:rsidP="0002120E">
      <w:r>
        <w:separator/>
      </w:r>
    </w:p>
  </w:footnote>
  <w:footnote w:type="continuationSeparator" w:id="0">
    <w:p w14:paraId="6C166906" w14:textId="77777777" w:rsidR="006F699B" w:rsidRDefault="006F699B" w:rsidP="0002120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20E"/>
    <w:rsid w:val="00051C7D"/>
    <w:rsid w:val="000A79F9"/>
    <w:rsid w:val="000B68FA"/>
    <w:rsid w:val="001F669C"/>
    <w:rsid w:val="00220893"/>
    <w:rsid w:val="0025129C"/>
    <w:rsid w:val="002929B4"/>
    <w:rsid w:val="0032042B"/>
    <w:rsid w:val="00346263"/>
    <w:rsid w:val="003A0D14"/>
    <w:rsid w:val="003A1DCB"/>
    <w:rsid w:val="003B4CD8"/>
    <w:rsid w:val="00442AFD"/>
    <w:rsid w:val="004446D2"/>
    <w:rsid w:val="00465B99"/>
    <w:rsid w:val="00477170"/>
    <w:rsid w:val="004C6709"/>
    <w:rsid w:val="005275F8"/>
    <w:rsid w:val="00623041"/>
    <w:rsid w:val="00632C48"/>
    <w:rsid w:val="00636F53"/>
    <w:rsid w:val="00642520"/>
    <w:rsid w:val="0065592C"/>
    <w:rsid w:val="006804D8"/>
    <w:rsid w:val="006F699B"/>
    <w:rsid w:val="0075159B"/>
    <w:rsid w:val="007644B0"/>
    <w:rsid w:val="008E39B0"/>
    <w:rsid w:val="009825D6"/>
    <w:rsid w:val="009B2170"/>
    <w:rsid w:val="00A77B3E"/>
    <w:rsid w:val="00A84D53"/>
    <w:rsid w:val="00AA2D12"/>
    <w:rsid w:val="00AF3BB9"/>
    <w:rsid w:val="00B401CE"/>
    <w:rsid w:val="00B91F0A"/>
    <w:rsid w:val="00BC6EC1"/>
    <w:rsid w:val="00BE72B1"/>
    <w:rsid w:val="00CA2A55"/>
    <w:rsid w:val="00CC60FE"/>
    <w:rsid w:val="00D02867"/>
    <w:rsid w:val="00D0764A"/>
    <w:rsid w:val="00D22FA8"/>
    <w:rsid w:val="00D2561A"/>
    <w:rsid w:val="00D95F18"/>
    <w:rsid w:val="00DD5817"/>
    <w:rsid w:val="00E046E6"/>
    <w:rsid w:val="00E1463D"/>
    <w:rsid w:val="00EF0A14"/>
    <w:rsid w:val="00FB2DCD"/>
    <w:rsid w:val="00FB36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8DEA4C"/>
  <w15:docId w15:val="{8A9D2CFB-E216-4A33-8BC4-A344024A7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2120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2120E"/>
    <w:rPr>
      <w:sz w:val="18"/>
      <w:szCs w:val="18"/>
    </w:rPr>
  </w:style>
  <w:style w:type="paragraph" w:styleId="a5">
    <w:name w:val="footer"/>
    <w:basedOn w:val="a"/>
    <w:link w:val="a6"/>
    <w:uiPriority w:val="99"/>
    <w:rsid w:val="0002120E"/>
    <w:pPr>
      <w:tabs>
        <w:tab w:val="center" w:pos="4153"/>
        <w:tab w:val="right" w:pos="8306"/>
      </w:tabs>
      <w:snapToGrid w:val="0"/>
    </w:pPr>
    <w:rPr>
      <w:sz w:val="18"/>
      <w:szCs w:val="18"/>
    </w:rPr>
  </w:style>
  <w:style w:type="character" w:customStyle="1" w:styleId="a6">
    <w:name w:val="页脚 字符"/>
    <w:basedOn w:val="a0"/>
    <w:link w:val="a5"/>
    <w:uiPriority w:val="99"/>
    <w:rsid w:val="0002120E"/>
    <w:rPr>
      <w:sz w:val="18"/>
      <w:szCs w:val="18"/>
    </w:rPr>
  </w:style>
  <w:style w:type="character" w:styleId="a7">
    <w:name w:val="annotation reference"/>
    <w:basedOn w:val="a0"/>
    <w:rsid w:val="00465B99"/>
    <w:rPr>
      <w:sz w:val="21"/>
      <w:szCs w:val="21"/>
    </w:rPr>
  </w:style>
  <w:style w:type="paragraph" w:styleId="a8">
    <w:name w:val="annotation text"/>
    <w:basedOn w:val="a"/>
    <w:link w:val="a9"/>
    <w:rsid w:val="00465B99"/>
  </w:style>
  <w:style w:type="character" w:customStyle="1" w:styleId="a9">
    <w:name w:val="批注文字 字符"/>
    <w:basedOn w:val="a0"/>
    <w:link w:val="a8"/>
    <w:rsid w:val="00465B99"/>
    <w:rPr>
      <w:sz w:val="24"/>
      <w:szCs w:val="24"/>
    </w:rPr>
  </w:style>
  <w:style w:type="paragraph" w:styleId="aa">
    <w:name w:val="annotation subject"/>
    <w:basedOn w:val="a8"/>
    <w:next w:val="a8"/>
    <w:link w:val="ab"/>
    <w:rsid w:val="00465B99"/>
    <w:rPr>
      <w:b/>
      <w:bCs/>
    </w:rPr>
  </w:style>
  <w:style w:type="character" w:customStyle="1" w:styleId="ab">
    <w:name w:val="批注主题 字符"/>
    <w:basedOn w:val="a9"/>
    <w:link w:val="aa"/>
    <w:rsid w:val="00465B99"/>
    <w:rPr>
      <w:b/>
      <w:bCs/>
      <w:sz w:val="24"/>
      <w:szCs w:val="24"/>
    </w:rPr>
  </w:style>
  <w:style w:type="paragraph" w:styleId="ac">
    <w:name w:val="Balloon Text"/>
    <w:basedOn w:val="a"/>
    <w:link w:val="ad"/>
    <w:rsid w:val="00465B99"/>
    <w:rPr>
      <w:sz w:val="18"/>
      <w:szCs w:val="18"/>
    </w:rPr>
  </w:style>
  <w:style w:type="character" w:customStyle="1" w:styleId="ad">
    <w:name w:val="批注框文本 字符"/>
    <w:basedOn w:val="a0"/>
    <w:link w:val="ac"/>
    <w:rsid w:val="00465B99"/>
    <w:rPr>
      <w:sz w:val="18"/>
      <w:szCs w:val="18"/>
    </w:rPr>
  </w:style>
  <w:style w:type="paragraph" w:styleId="ae">
    <w:name w:val="Revision"/>
    <w:hidden/>
    <w:uiPriority w:val="99"/>
    <w:semiHidden/>
    <w:rsid w:val="004C670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2991</Words>
  <Characters>17053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2022-02-27T14:55:00Z</dcterms:created>
  <dcterms:modified xsi:type="dcterms:W3CDTF">2022-02-27T14:55:00Z</dcterms:modified>
</cp:coreProperties>
</file>