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87CE8"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Name of Journal: </w:t>
      </w:r>
      <w:r w:rsidRPr="00B17477">
        <w:rPr>
          <w:rFonts w:ascii="Book Antiqua" w:eastAsia="Book Antiqua" w:hAnsi="Book Antiqua" w:cs="Book Antiqua"/>
          <w:i/>
          <w:color w:val="000000"/>
        </w:rPr>
        <w:t>World Journal of Clinical Cases</w:t>
      </w:r>
    </w:p>
    <w:p w14:paraId="71FC9FC7"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Manuscript NO: </w:t>
      </w:r>
      <w:r w:rsidRPr="00B17477">
        <w:rPr>
          <w:rFonts w:ascii="Book Antiqua" w:eastAsia="Book Antiqua" w:hAnsi="Book Antiqua" w:cs="Book Antiqua"/>
          <w:color w:val="000000"/>
        </w:rPr>
        <w:t>72823</w:t>
      </w:r>
    </w:p>
    <w:p w14:paraId="038A8AC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Manuscript Type: </w:t>
      </w:r>
      <w:r w:rsidRPr="00B17477">
        <w:rPr>
          <w:rFonts w:ascii="Book Antiqua" w:eastAsia="Book Antiqua" w:hAnsi="Book Antiqua" w:cs="Book Antiqua"/>
          <w:color w:val="000000"/>
        </w:rPr>
        <w:t>CASE REPORT</w:t>
      </w:r>
    </w:p>
    <w:p w14:paraId="74FAED4D" w14:textId="77777777" w:rsidR="00A77B3E" w:rsidRPr="00B17477" w:rsidRDefault="00A77B3E" w:rsidP="00B17477">
      <w:pPr>
        <w:spacing w:line="360" w:lineRule="auto"/>
        <w:jc w:val="both"/>
        <w:rPr>
          <w:rFonts w:ascii="Book Antiqua" w:hAnsi="Book Antiqua"/>
        </w:rPr>
      </w:pPr>
    </w:p>
    <w:p w14:paraId="596E8A39" w14:textId="77777777" w:rsidR="00A77B3E" w:rsidRPr="00B17477" w:rsidRDefault="0090689D" w:rsidP="00B17477">
      <w:pPr>
        <w:spacing w:line="360" w:lineRule="auto"/>
        <w:jc w:val="both"/>
        <w:rPr>
          <w:rFonts w:ascii="Book Antiqua" w:hAnsi="Book Antiqua"/>
        </w:rPr>
      </w:pPr>
      <w:bookmarkStart w:id="0" w:name="OLE_LINK658"/>
      <w:bookmarkStart w:id="1" w:name="OLE_LINK659"/>
      <w:r w:rsidRPr="00B17477">
        <w:rPr>
          <w:rFonts w:ascii="Book Antiqua" w:eastAsia="Book Antiqua" w:hAnsi="Book Antiqua" w:cs="Book Antiqua"/>
          <w:b/>
          <w:color w:val="000000"/>
        </w:rPr>
        <w:t>Bone flare after initiation of novel hormonal therapy in patients with metastatic hormone-sensitive prostate cancer: A case report</w:t>
      </w:r>
    </w:p>
    <w:bookmarkEnd w:id="0"/>
    <w:bookmarkEnd w:id="1"/>
    <w:p w14:paraId="00B9923D" w14:textId="77777777" w:rsidR="00A77B3E" w:rsidRPr="00B17477" w:rsidRDefault="00A77B3E" w:rsidP="00B17477">
      <w:pPr>
        <w:spacing w:line="360" w:lineRule="auto"/>
        <w:jc w:val="both"/>
        <w:rPr>
          <w:rFonts w:ascii="Book Antiqua" w:hAnsi="Book Antiqua"/>
        </w:rPr>
      </w:pPr>
    </w:p>
    <w:p w14:paraId="6A2BE65B"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Li </w:t>
      </w:r>
      <w:r w:rsidR="00662AF8" w:rsidRPr="00B17477">
        <w:rPr>
          <w:rFonts w:ascii="Book Antiqua" w:hAnsi="Book Antiqua" w:cs="Book Antiqua"/>
          <w:color w:val="000000"/>
          <w:lang w:eastAsia="zh-CN"/>
        </w:rPr>
        <w:t>KH</w:t>
      </w:r>
      <w:r w:rsidRPr="00B17477">
        <w:rPr>
          <w:rFonts w:ascii="Book Antiqua" w:hAnsi="Book Antiqua" w:cs="Book Antiqua"/>
          <w:color w:val="000000"/>
          <w:lang w:eastAsia="zh-CN"/>
        </w:rPr>
        <w:t xml:space="preserve"> </w:t>
      </w:r>
      <w:r w:rsidRPr="00B17477">
        <w:rPr>
          <w:rFonts w:ascii="Book Antiqua" w:eastAsia="Book Antiqua" w:hAnsi="Book Antiqua" w:cs="Book Antiqua"/>
          <w:i/>
          <w:iCs/>
          <w:color w:val="000000"/>
        </w:rPr>
        <w:t>et al</w:t>
      </w:r>
      <w:r w:rsidRPr="00B17477">
        <w:rPr>
          <w:rFonts w:ascii="Book Antiqua" w:eastAsia="Book Antiqua" w:hAnsi="Book Antiqua" w:cs="Book Antiqua"/>
          <w:color w:val="000000"/>
        </w:rPr>
        <w:t>. Bone flare after ADT for prostate cancer</w:t>
      </w:r>
    </w:p>
    <w:p w14:paraId="313113BE" w14:textId="77777777" w:rsidR="00A77B3E" w:rsidRPr="00B17477" w:rsidRDefault="00A77B3E" w:rsidP="00B17477">
      <w:pPr>
        <w:spacing w:line="360" w:lineRule="auto"/>
        <w:jc w:val="both"/>
        <w:rPr>
          <w:rFonts w:ascii="Book Antiqua" w:hAnsi="Book Antiqua"/>
        </w:rPr>
      </w:pPr>
    </w:p>
    <w:p w14:paraId="42CF276E" w14:textId="77777777" w:rsidR="00A77B3E" w:rsidRPr="00B17477" w:rsidRDefault="0090689D" w:rsidP="00B17477">
      <w:pPr>
        <w:spacing w:line="360" w:lineRule="auto"/>
        <w:jc w:val="both"/>
        <w:rPr>
          <w:rFonts w:ascii="Book Antiqua" w:hAnsi="Book Antiqua"/>
        </w:rPr>
      </w:pPr>
      <w:bookmarkStart w:id="2" w:name="OLE_LINK8"/>
      <w:bookmarkStart w:id="3" w:name="OLE_LINK9"/>
      <w:proofErr w:type="spellStart"/>
      <w:r w:rsidRPr="00B17477">
        <w:rPr>
          <w:rFonts w:ascii="Book Antiqua" w:eastAsia="Book Antiqua" w:hAnsi="Book Antiqua" w:cs="Book Antiqua"/>
          <w:color w:val="000000"/>
        </w:rPr>
        <w:t>Ke</w:t>
      </w:r>
      <w:proofErr w:type="spellEnd"/>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Hao</w:t>
      </w:r>
      <w:bookmarkEnd w:id="2"/>
      <w:bookmarkEnd w:id="3"/>
      <w:r w:rsidRPr="00B17477">
        <w:rPr>
          <w:rFonts w:ascii="Book Antiqua" w:eastAsia="Book Antiqua" w:hAnsi="Book Antiqua" w:cs="Book Antiqua"/>
          <w:color w:val="000000"/>
        </w:rPr>
        <w:t xml:space="preserve"> Li</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w:t>
      </w:r>
      <w:bookmarkStart w:id="4" w:name="OLE_LINK10"/>
      <w:bookmarkStart w:id="5" w:name="OLE_LINK11"/>
      <w:r w:rsidRPr="00B17477">
        <w:rPr>
          <w:rFonts w:ascii="Book Antiqua" w:eastAsia="Book Antiqua" w:hAnsi="Book Antiqua" w:cs="Book Antiqua"/>
          <w:color w:val="000000"/>
        </w:rPr>
        <w:t>Yuan</w:t>
      </w:r>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Cheng</w:t>
      </w:r>
      <w:bookmarkEnd w:id="4"/>
      <w:bookmarkEnd w:id="5"/>
      <w:r w:rsidRPr="00B17477">
        <w:rPr>
          <w:rFonts w:ascii="Book Antiqua" w:eastAsia="Book Antiqua" w:hAnsi="Book Antiqua" w:cs="Book Antiqua"/>
          <w:color w:val="000000"/>
        </w:rPr>
        <w:t xml:space="preserve"> Du</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w:t>
      </w:r>
      <w:bookmarkStart w:id="6" w:name="OLE_LINK12"/>
      <w:bookmarkStart w:id="7" w:name="OLE_LINK13"/>
      <w:r w:rsidRPr="00B17477">
        <w:rPr>
          <w:rFonts w:ascii="Book Antiqua" w:eastAsia="Book Antiqua" w:hAnsi="Book Antiqua" w:cs="Book Antiqua"/>
          <w:color w:val="000000"/>
        </w:rPr>
        <w:t>Dong</w:t>
      </w:r>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Yu</w:t>
      </w:r>
      <w:bookmarkEnd w:id="6"/>
      <w:bookmarkEnd w:id="7"/>
      <w:r w:rsidRPr="00B17477">
        <w:rPr>
          <w:rFonts w:ascii="Book Antiqua" w:eastAsia="Book Antiqua" w:hAnsi="Book Antiqua" w:cs="Book Antiqua"/>
          <w:color w:val="000000"/>
        </w:rPr>
        <w:t xml:space="preserve"> Yang</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w:t>
      </w:r>
      <w:bookmarkStart w:id="8" w:name="OLE_LINK14"/>
      <w:bookmarkStart w:id="9" w:name="OLE_LINK15"/>
      <w:r w:rsidRPr="00B17477">
        <w:rPr>
          <w:rFonts w:ascii="Book Antiqua" w:eastAsia="Book Antiqua" w:hAnsi="Book Antiqua" w:cs="Book Antiqua"/>
          <w:color w:val="000000"/>
        </w:rPr>
        <w:t>Xin</w:t>
      </w:r>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Yuan</w:t>
      </w:r>
      <w:bookmarkEnd w:id="8"/>
      <w:bookmarkEnd w:id="9"/>
      <w:r w:rsidRPr="00B17477">
        <w:rPr>
          <w:rFonts w:ascii="Book Antiqua" w:eastAsia="Book Antiqua" w:hAnsi="Book Antiqua" w:cs="Book Antiqua"/>
          <w:color w:val="000000"/>
        </w:rPr>
        <w:t xml:space="preserve"> Yu</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w:t>
      </w:r>
      <w:bookmarkStart w:id="10" w:name="OLE_LINK16"/>
      <w:bookmarkStart w:id="11" w:name="OLE_LINK17"/>
      <w:proofErr w:type="spellStart"/>
      <w:r w:rsidRPr="00B17477">
        <w:rPr>
          <w:rFonts w:ascii="Book Antiqua" w:eastAsia="Book Antiqua" w:hAnsi="Book Antiqua" w:cs="Book Antiqua"/>
          <w:color w:val="000000"/>
        </w:rPr>
        <w:t>Xue</w:t>
      </w:r>
      <w:proofErr w:type="spellEnd"/>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Ping</w:t>
      </w:r>
      <w:bookmarkEnd w:id="10"/>
      <w:bookmarkEnd w:id="11"/>
      <w:r w:rsidRPr="00B17477">
        <w:rPr>
          <w:rFonts w:ascii="Book Antiqua" w:eastAsia="Book Antiqua" w:hAnsi="Book Antiqua" w:cs="Book Antiqua"/>
          <w:color w:val="000000"/>
        </w:rPr>
        <w:t xml:space="preserve"> Zhang</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w:t>
      </w:r>
      <w:bookmarkStart w:id="12" w:name="OLE_LINK18"/>
      <w:bookmarkStart w:id="13" w:name="OLE_LINK19"/>
      <w:r w:rsidRPr="00B17477">
        <w:rPr>
          <w:rFonts w:ascii="Book Antiqua" w:eastAsia="Book Antiqua" w:hAnsi="Book Antiqua" w:cs="Book Antiqua"/>
          <w:color w:val="000000"/>
        </w:rPr>
        <w:t>Yong</w:t>
      </w:r>
      <w:r w:rsidR="00662AF8" w:rsidRPr="00B17477">
        <w:rPr>
          <w:rFonts w:ascii="Book Antiqua" w:hAnsi="Book Antiqua" w:cs="Book Antiqua"/>
          <w:color w:val="000000"/>
          <w:lang w:eastAsia="zh-CN"/>
        </w:rPr>
        <w:t>-</w:t>
      </w:r>
      <w:r w:rsidR="00662AF8" w:rsidRPr="00B17477">
        <w:rPr>
          <w:rFonts w:ascii="Book Antiqua" w:eastAsia="Book Antiqua" w:hAnsi="Book Antiqua" w:cs="Book Antiqua"/>
          <w:color w:val="000000"/>
        </w:rPr>
        <w:t>Xiang</w:t>
      </w:r>
      <w:bookmarkEnd w:id="12"/>
      <w:bookmarkEnd w:id="13"/>
      <w:r w:rsidRPr="00B17477">
        <w:rPr>
          <w:rFonts w:ascii="Book Antiqua" w:eastAsia="Book Antiqua" w:hAnsi="Book Antiqua" w:cs="Book Antiqua"/>
          <w:color w:val="000000"/>
        </w:rPr>
        <w:t xml:space="preserve"> Li</w:t>
      </w:r>
      <w:r w:rsidR="00662AF8" w:rsidRPr="00B17477">
        <w:rPr>
          <w:rFonts w:ascii="Book Antiqua" w:eastAsia="Book Antiqua" w:hAnsi="Book Antiqua" w:cs="Book Antiqua"/>
          <w:color w:val="000000"/>
        </w:rPr>
        <w:t>,</w:t>
      </w:r>
      <w:r w:rsidRPr="00B17477">
        <w:rPr>
          <w:rFonts w:ascii="Book Antiqua" w:eastAsia="Book Antiqua" w:hAnsi="Book Antiqua" w:cs="Book Antiqua"/>
          <w:color w:val="000000"/>
        </w:rPr>
        <w:t xml:space="preserve"> Liang </w:t>
      </w:r>
      <w:proofErr w:type="spellStart"/>
      <w:r w:rsidRPr="00B17477">
        <w:rPr>
          <w:rFonts w:ascii="Book Antiqua" w:eastAsia="Book Antiqua" w:hAnsi="Book Antiqua" w:cs="Book Antiqua"/>
          <w:color w:val="000000"/>
        </w:rPr>
        <w:t>Qiao</w:t>
      </w:r>
      <w:proofErr w:type="spellEnd"/>
    </w:p>
    <w:p w14:paraId="202884C6" w14:textId="77777777" w:rsidR="00A77B3E" w:rsidRPr="00B17477" w:rsidRDefault="00A77B3E" w:rsidP="00B17477">
      <w:pPr>
        <w:spacing w:line="360" w:lineRule="auto"/>
        <w:jc w:val="both"/>
        <w:rPr>
          <w:rFonts w:ascii="Book Antiqua" w:hAnsi="Book Antiqua"/>
        </w:rPr>
      </w:pPr>
    </w:p>
    <w:p w14:paraId="4D7A634A" w14:textId="77777777" w:rsidR="00662AF8" w:rsidRPr="00B17477" w:rsidRDefault="00662AF8" w:rsidP="00B17477">
      <w:pPr>
        <w:spacing w:line="360" w:lineRule="auto"/>
        <w:jc w:val="both"/>
        <w:rPr>
          <w:rFonts w:ascii="Book Antiqua" w:hAnsi="Book Antiqua"/>
          <w:lang w:eastAsia="zh-CN"/>
        </w:rPr>
      </w:pPr>
      <w:proofErr w:type="spellStart"/>
      <w:r w:rsidRPr="00B17477">
        <w:rPr>
          <w:rStyle w:val="dxebaseoffice2010blue"/>
          <w:rFonts w:ascii="Book Antiqua" w:hAnsi="Book Antiqua"/>
          <w:b/>
          <w:bCs/>
        </w:rPr>
        <w:t>Ke</w:t>
      </w:r>
      <w:proofErr w:type="spellEnd"/>
      <w:r w:rsidRPr="00B17477">
        <w:rPr>
          <w:rStyle w:val="dxebaseoffice2010blue"/>
          <w:rFonts w:ascii="Book Antiqua" w:hAnsi="Book Antiqua"/>
          <w:b/>
          <w:bCs/>
        </w:rPr>
        <w:t>-Hao</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Li,</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Yuan-Cheng</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Du,</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Dong-Yu</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Yang,</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Xin-Yuan</w:t>
      </w:r>
      <w:r w:rsidR="0090689D" w:rsidRPr="00B17477">
        <w:rPr>
          <w:rStyle w:val="dxebaseoffice2010blue"/>
          <w:rFonts w:ascii="Book Antiqua" w:hAnsi="Book Antiqua"/>
          <w:b/>
          <w:bCs/>
        </w:rPr>
        <w:t xml:space="preserve"> </w:t>
      </w:r>
      <w:r w:rsidRPr="00B17477">
        <w:rPr>
          <w:rStyle w:val="dxebaseoffice2010blue"/>
          <w:rFonts w:ascii="Book Antiqua" w:hAnsi="Book Antiqua"/>
          <w:b/>
          <w:bCs/>
        </w:rPr>
        <w:t>Yu,</w:t>
      </w:r>
      <w:r w:rsidR="0090689D" w:rsidRPr="00B17477">
        <w:rPr>
          <w:rStyle w:val="dxebaseoffice2010blue"/>
          <w:rFonts w:ascii="Book Antiqua" w:hAnsi="Book Antiqua"/>
          <w:b/>
          <w:bCs/>
        </w:rPr>
        <w:t xml:space="preserve"> </w:t>
      </w:r>
      <w:r w:rsidRPr="00B17477">
        <w:rPr>
          <w:rStyle w:val="dxebaseoffice2010blue"/>
          <w:rFonts w:ascii="Book Antiqua" w:hAnsi="Book Antiqua"/>
        </w:rPr>
        <w:t>Department</w:t>
      </w:r>
      <w:r w:rsidR="0090689D" w:rsidRPr="00B17477">
        <w:rPr>
          <w:rStyle w:val="dxebaseoffice2010blue"/>
          <w:rFonts w:ascii="Book Antiqua" w:hAnsi="Book Antiqua"/>
        </w:rPr>
        <w:t xml:space="preserve"> </w:t>
      </w:r>
      <w:r w:rsidRPr="00B17477">
        <w:rPr>
          <w:rStyle w:val="dxebaseoffice2010blue"/>
          <w:rFonts w:ascii="Book Antiqua" w:hAnsi="Book Antiqua"/>
        </w:rPr>
        <w:t>of</w:t>
      </w:r>
      <w:r w:rsidR="0090689D" w:rsidRPr="00B17477">
        <w:rPr>
          <w:rStyle w:val="dxebaseoffice2010blue"/>
          <w:rFonts w:ascii="Book Antiqua" w:hAnsi="Book Antiqua"/>
        </w:rPr>
        <w:t xml:space="preserve"> </w:t>
      </w:r>
      <w:r w:rsidRPr="00B17477">
        <w:rPr>
          <w:rStyle w:val="dxebaseoffice2010blue"/>
          <w:rFonts w:ascii="Book Antiqua" w:hAnsi="Book Antiqua"/>
        </w:rPr>
        <w:t>Clinic,</w:t>
      </w:r>
      <w:r w:rsidR="0090689D" w:rsidRPr="00B17477">
        <w:rPr>
          <w:rStyle w:val="dxebaseoffice2010blue"/>
          <w:rFonts w:ascii="Book Antiqua" w:hAnsi="Book Antiqua"/>
        </w:rPr>
        <w:t xml:space="preserve"> </w:t>
      </w:r>
      <w:r w:rsidRPr="00B17477">
        <w:rPr>
          <w:rStyle w:val="dxebaseoffice2010blue"/>
          <w:rFonts w:ascii="Book Antiqua" w:hAnsi="Book Antiqua"/>
        </w:rPr>
        <w:t>Weifang</w:t>
      </w:r>
      <w:r w:rsidR="0090689D" w:rsidRPr="00B17477">
        <w:rPr>
          <w:rStyle w:val="dxebaseoffice2010blue"/>
          <w:rFonts w:ascii="Book Antiqua" w:hAnsi="Book Antiqua"/>
        </w:rPr>
        <w:t xml:space="preserve"> </w:t>
      </w:r>
      <w:r w:rsidRPr="00B17477">
        <w:rPr>
          <w:rStyle w:val="dxebaseoffice2010blue"/>
          <w:rFonts w:ascii="Book Antiqua" w:hAnsi="Book Antiqua"/>
        </w:rPr>
        <w:t>Medical</w:t>
      </w:r>
      <w:r w:rsidR="0090689D" w:rsidRPr="00B17477">
        <w:rPr>
          <w:rStyle w:val="dxebaseoffice2010blue"/>
          <w:rFonts w:ascii="Book Antiqua" w:hAnsi="Book Antiqua"/>
        </w:rPr>
        <w:t xml:space="preserve"> </w:t>
      </w:r>
      <w:r w:rsidRPr="00B17477">
        <w:rPr>
          <w:rStyle w:val="dxebaseoffice2010blue"/>
          <w:rFonts w:ascii="Book Antiqua" w:hAnsi="Book Antiqua"/>
        </w:rPr>
        <w:t>University,</w:t>
      </w:r>
      <w:r w:rsidR="0090689D" w:rsidRPr="00B17477">
        <w:rPr>
          <w:rStyle w:val="dxebaseoffice2010blue"/>
          <w:rFonts w:ascii="Book Antiqua" w:hAnsi="Book Antiqua"/>
        </w:rPr>
        <w:t xml:space="preserve"> </w:t>
      </w:r>
      <w:r w:rsidRPr="00B17477">
        <w:rPr>
          <w:rStyle w:val="dxebaseoffice2010blue"/>
          <w:rFonts w:ascii="Book Antiqua" w:hAnsi="Book Antiqua"/>
        </w:rPr>
        <w:t>Weifang</w:t>
      </w:r>
      <w:r w:rsidR="0090689D" w:rsidRPr="00B17477">
        <w:rPr>
          <w:rStyle w:val="dxebaseoffice2010blue"/>
          <w:rFonts w:ascii="Book Antiqua" w:hAnsi="Book Antiqua"/>
        </w:rPr>
        <w:t xml:space="preserve"> </w:t>
      </w:r>
      <w:r w:rsidRPr="00B17477">
        <w:rPr>
          <w:rStyle w:val="dxebaseoffice2010blue"/>
          <w:rFonts w:ascii="Book Antiqua" w:hAnsi="Book Antiqua"/>
        </w:rPr>
        <w:t>261000,</w:t>
      </w:r>
      <w:r w:rsidR="0090689D" w:rsidRPr="00B17477">
        <w:rPr>
          <w:rStyle w:val="dxebaseoffice2010blue"/>
          <w:rFonts w:ascii="Book Antiqua" w:hAnsi="Book Antiqua"/>
        </w:rPr>
        <w:t xml:space="preserve"> </w:t>
      </w:r>
      <w:r w:rsidRPr="00B17477">
        <w:rPr>
          <w:rStyle w:val="dxebaseoffice2010blue"/>
          <w:rFonts w:ascii="Book Antiqua" w:hAnsi="Book Antiqua"/>
        </w:rPr>
        <w:t>Shandong</w:t>
      </w:r>
      <w:r w:rsidR="0090689D" w:rsidRPr="00B17477">
        <w:rPr>
          <w:rStyle w:val="dxebaseoffice2010blue"/>
          <w:rFonts w:ascii="Book Antiqua" w:hAnsi="Book Antiqua"/>
        </w:rPr>
        <w:t xml:space="preserve"> </w:t>
      </w:r>
      <w:r w:rsidRPr="00B17477">
        <w:rPr>
          <w:rStyle w:val="dxebaseoffice2010blue"/>
          <w:rFonts w:ascii="Book Antiqua" w:hAnsi="Book Antiqua"/>
        </w:rPr>
        <w:t>Province,</w:t>
      </w:r>
      <w:r w:rsidR="0090689D" w:rsidRPr="00B17477">
        <w:rPr>
          <w:rStyle w:val="dxebaseoffice2010blue"/>
          <w:rFonts w:ascii="Book Antiqua" w:hAnsi="Book Antiqua"/>
        </w:rPr>
        <w:t xml:space="preserve"> </w:t>
      </w:r>
      <w:r w:rsidRPr="00B17477">
        <w:rPr>
          <w:rStyle w:val="dxebaseoffice2010blue"/>
          <w:rFonts w:ascii="Book Antiqua" w:hAnsi="Book Antiqua"/>
        </w:rPr>
        <w:t>China</w:t>
      </w:r>
    </w:p>
    <w:p w14:paraId="6B3FF309" w14:textId="77777777" w:rsidR="00662AF8" w:rsidRPr="00B17477" w:rsidRDefault="00662AF8" w:rsidP="00B17477">
      <w:pPr>
        <w:spacing w:line="360" w:lineRule="auto"/>
        <w:jc w:val="both"/>
        <w:rPr>
          <w:rFonts w:ascii="Book Antiqua" w:hAnsi="Book Antiqua"/>
          <w:lang w:eastAsia="zh-CN"/>
        </w:rPr>
      </w:pPr>
    </w:p>
    <w:p w14:paraId="0F5B825B" w14:textId="77777777" w:rsidR="00662AF8" w:rsidRPr="00B17477" w:rsidRDefault="00B17477" w:rsidP="00B17477">
      <w:pPr>
        <w:spacing w:line="360" w:lineRule="auto"/>
        <w:jc w:val="both"/>
        <w:rPr>
          <w:rFonts w:ascii="Book Antiqua" w:hAnsi="Book Antiqua"/>
          <w:lang w:eastAsia="zh-CN"/>
        </w:rPr>
      </w:pPr>
      <w:proofErr w:type="spellStart"/>
      <w:r w:rsidRPr="00B17477">
        <w:rPr>
          <w:rStyle w:val="dxebaseoffice2010blue"/>
          <w:rFonts w:ascii="Book Antiqua" w:hAnsi="Book Antiqua"/>
          <w:b/>
          <w:bCs/>
        </w:rPr>
        <w:t>Xue</w:t>
      </w:r>
      <w:proofErr w:type="spellEnd"/>
      <w:r w:rsidRPr="00B17477">
        <w:rPr>
          <w:rStyle w:val="dxebaseoffice2010blue"/>
          <w:rFonts w:ascii="Book Antiqua" w:hAnsi="Book Antiqua"/>
          <w:b/>
          <w:bCs/>
        </w:rPr>
        <w:t xml:space="preserve">-Ping Zhang, Yong-Xiang Li, Liang </w:t>
      </w:r>
      <w:proofErr w:type="spellStart"/>
      <w:r w:rsidRPr="00B17477">
        <w:rPr>
          <w:rStyle w:val="dxebaseoffice2010blue"/>
          <w:rFonts w:ascii="Book Antiqua" w:hAnsi="Book Antiqua"/>
          <w:b/>
          <w:bCs/>
        </w:rPr>
        <w:t>Qiao</w:t>
      </w:r>
      <w:proofErr w:type="spellEnd"/>
      <w:r w:rsidRPr="00B17477">
        <w:rPr>
          <w:rStyle w:val="dxebaseoffice2010blue"/>
          <w:rFonts w:ascii="Book Antiqua" w:hAnsi="Book Antiqua"/>
          <w:b/>
          <w:bCs/>
        </w:rPr>
        <w:t xml:space="preserve">, </w:t>
      </w:r>
      <w:r w:rsidRPr="00B17477">
        <w:rPr>
          <w:rStyle w:val="dxebaseoffice2010blue"/>
          <w:rFonts w:ascii="Book Antiqua" w:hAnsi="Book Antiqua"/>
        </w:rPr>
        <w:t xml:space="preserve">Department of Urology, Weifang People's Hospital, Weifang 261000, Shandong Province, </w:t>
      </w:r>
      <w:bookmarkStart w:id="14" w:name="OLE_LINK652"/>
      <w:bookmarkStart w:id="15" w:name="OLE_LINK653"/>
      <w:r w:rsidRPr="00B17477">
        <w:rPr>
          <w:rStyle w:val="dxebaseoffice2010blue"/>
          <w:rFonts w:ascii="Book Antiqua" w:hAnsi="Book Antiqua"/>
        </w:rPr>
        <w:t>China</w:t>
      </w:r>
      <w:bookmarkEnd w:id="14"/>
      <w:bookmarkEnd w:id="15"/>
    </w:p>
    <w:p w14:paraId="44A487B1" w14:textId="77777777" w:rsidR="00662AF8" w:rsidRPr="00B17477" w:rsidRDefault="00662AF8" w:rsidP="00B17477">
      <w:pPr>
        <w:spacing w:line="360" w:lineRule="auto"/>
        <w:jc w:val="both"/>
        <w:rPr>
          <w:rFonts w:ascii="Book Antiqua" w:hAnsi="Book Antiqua"/>
          <w:lang w:eastAsia="zh-CN"/>
        </w:rPr>
      </w:pPr>
    </w:p>
    <w:p w14:paraId="76F678B3"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Author contributions: </w:t>
      </w:r>
      <w:r w:rsidRPr="00B17477">
        <w:rPr>
          <w:rFonts w:ascii="Book Antiqua" w:eastAsia="Book Antiqua" w:hAnsi="Book Antiqua" w:cs="Book Antiqua"/>
          <w:color w:val="000000"/>
        </w:rPr>
        <w:t>Li KH reviewed the literature, and contributed to manuscript drafting; Du YC, Yu XY</w:t>
      </w:r>
      <w:r w:rsidR="004D171C">
        <w:rPr>
          <w:rFonts w:ascii="Book Antiqua" w:hAnsi="Book Antiqua" w:cs="Book Antiqua" w:hint="eastAsia"/>
          <w:color w:val="000000"/>
          <w:lang w:eastAsia="zh-CN"/>
        </w:rPr>
        <w:t xml:space="preserve"> and </w:t>
      </w:r>
      <w:r w:rsidRPr="00B17477">
        <w:rPr>
          <w:rFonts w:ascii="Book Antiqua" w:eastAsia="Book Antiqua" w:hAnsi="Book Antiqua" w:cs="Book Antiqua"/>
          <w:color w:val="000000"/>
        </w:rPr>
        <w:t>Li YX contributed to manuscript drafting; Zhang XP and Yan</w:t>
      </w:r>
      <w:r w:rsidR="00662AF8" w:rsidRPr="00B17477">
        <w:rPr>
          <w:rFonts w:ascii="Book Antiqua" w:eastAsia="Book Antiqua" w:hAnsi="Book Antiqua" w:cs="Book Antiqua"/>
          <w:color w:val="000000"/>
        </w:rPr>
        <w:t>g</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DY</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obtained</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informed</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consent;</w:t>
      </w:r>
      <w:r w:rsidRPr="00B17477">
        <w:rPr>
          <w:rFonts w:ascii="Book Antiqua" w:hAnsi="Book Antiqua" w:cs="Book Antiqua"/>
          <w:color w:val="000000"/>
          <w:lang w:eastAsia="zh-CN"/>
        </w:rPr>
        <w:t xml:space="preserve"> </w:t>
      </w:r>
      <w:proofErr w:type="spellStart"/>
      <w:r w:rsidRPr="00B17477">
        <w:rPr>
          <w:rFonts w:ascii="Book Antiqua" w:eastAsia="Book Antiqua" w:hAnsi="Book Antiqua" w:cs="Book Antiqua"/>
          <w:color w:val="000000"/>
        </w:rPr>
        <w:t>Qiao</w:t>
      </w:r>
      <w:proofErr w:type="spellEnd"/>
      <w:r w:rsidRPr="00B17477">
        <w:rPr>
          <w:rFonts w:ascii="Book Antiqua" w:eastAsia="Book Antiqua" w:hAnsi="Book Antiqua" w:cs="Book Antiqua"/>
          <w:color w:val="000000"/>
        </w:rPr>
        <w:t xml:space="preserve"> L was responsible for the revision of the manuscript; </w:t>
      </w:r>
      <w:r w:rsidR="00662AF8" w:rsidRPr="00B17477">
        <w:rPr>
          <w:rFonts w:ascii="Book Antiqua" w:hAnsi="Book Antiqua" w:cs="Book Antiqua"/>
          <w:color w:val="000000"/>
          <w:lang w:eastAsia="zh-CN"/>
        </w:rPr>
        <w:t>and</w:t>
      </w:r>
      <w:r w:rsidRPr="00B17477">
        <w:rPr>
          <w:rFonts w:ascii="Book Antiqua" w:hAnsi="Book Antiqua" w:cs="Book Antiqua"/>
          <w:color w:val="000000"/>
          <w:lang w:eastAsia="zh-CN"/>
        </w:rPr>
        <w:t xml:space="preserve"> </w:t>
      </w:r>
      <w:r w:rsidRPr="00B17477">
        <w:rPr>
          <w:rFonts w:ascii="Book Antiqua" w:eastAsia="Book Antiqua" w:hAnsi="Book Antiqua" w:cs="Book Antiqua"/>
          <w:caps/>
          <w:color w:val="000000"/>
        </w:rPr>
        <w:t>a</w:t>
      </w:r>
      <w:r w:rsidRPr="00B17477">
        <w:rPr>
          <w:rFonts w:ascii="Book Antiqua" w:eastAsia="Book Antiqua" w:hAnsi="Book Antiqua" w:cs="Book Antiqua"/>
          <w:color w:val="000000"/>
        </w:rPr>
        <w:t>ll authors gave final approval for the submitted version.</w:t>
      </w:r>
    </w:p>
    <w:p w14:paraId="68815E57" w14:textId="77777777" w:rsidR="00A77B3E" w:rsidRPr="00B17477" w:rsidRDefault="00A77B3E" w:rsidP="00B17477">
      <w:pPr>
        <w:spacing w:line="360" w:lineRule="auto"/>
        <w:jc w:val="both"/>
        <w:rPr>
          <w:rFonts w:ascii="Book Antiqua" w:hAnsi="Book Antiqua"/>
        </w:rPr>
      </w:pPr>
    </w:p>
    <w:p w14:paraId="460D1E6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Corresponding author: Liang </w:t>
      </w:r>
      <w:proofErr w:type="spellStart"/>
      <w:r w:rsidRPr="00B17477">
        <w:rPr>
          <w:rFonts w:ascii="Book Antiqua" w:eastAsia="Book Antiqua" w:hAnsi="Book Antiqua" w:cs="Book Antiqua"/>
          <w:b/>
          <w:bCs/>
          <w:color w:val="000000"/>
        </w:rPr>
        <w:t>Qiao</w:t>
      </w:r>
      <w:proofErr w:type="spellEnd"/>
      <w:r w:rsidRPr="00B17477">
        <w:rPr>
          <w:rFonts w:ascii="Book Antiqua" w:eastAsia="Book Antiqua" w:hAnsi="Book Antiqua" w:cs="Book Antiqua"/>
          <w:b/>
          <w:bCs/>
          <w:color w:val="000000"/>
        </w:rPr>
        <w:t xml:space="preserve">, MD, PhD, Chief Doctor, Professor, </w:t>
      </w:r>
      <w:r w:rsidR="00662AF8" w:rsidRPr="00B17477">
        <w:rPr>
          <w:rFonts w:ascii="Book Antiqua" w:eastAsia="Book Antiqua" w:hAnsi="Book Antiqua" w:cs="Book Antiqua"/>
          <w:color w:val="000000"/>
        </w:rPr>
        <w:t>Department</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of</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Urology,</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Weifang</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People's</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Hospital,</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No.</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151</w:t>
      </w:r>
      <w:r w:rsidRPr="00B17477">
        <w:rPr>
          <w:rFonts w:ascii="Book Antiqua" w:eastAsia="Book Antiqua" w:hAnsi="Book Antiqua" w:cs="Book Antiqua"/>
          <w:color w:val="000000"/>
        </w:rPr>
        <w:t xml:space="preserve"> </w:t>
      </w:r>
      <w:proofErr w:type="spellStart"/>
      <w:r w:rsidR="00662AF8" w:rsidRPr="00B17477">
        <w:rPr>
          <w:rFonts w:ascii="Book Antiqua" w:eastAsia="Book Antiqua" w:hAnsi="Book Antiqua" w:cs="Book Antiqua"/>
          <w:color w:val="000000"/>
        </w:rPr>
        <w:t>Guangwen</w:t>
      </w:r>
      <w:proofErr w:type="spellEnd"/>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Street,</w:t>
      </w:r>
      <w:r w:rsidRPr="00B17477">
        <w:rPr>
          <w:rFonts w:ascii="Book Antiqua" w:eastAsia="Book Antiqua" w:hAnsi="Book Antiqua" w:cs="Book Antiqua"/>
          <w:color w:val="000000"/>
        </w:rPr>
        <w:t xml:space="preserve"> </w:t>
      </w:r>
      <w:proofErr w:type="spellStart"/>
      <w:r w:rsidR="00662AF8" w:rsidRPr="00B17477">
        <w:rPr>
          <w:rFonts w:ascii="Book Antiqua" w:eastAsia="Book Antiqua" w:hAnsi="Book Antiqua" w:cs="Book Antiqua"/>
          <w:color w:val="000000"/>
        </w:rPr>
        <w:t>Kuiwen</w:t>
      </w:r>
      <w:proofErr w:type="spellEnd"/>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District,</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Weifang</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261000,</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Shandong</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Province,</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China.</w:t>
      </w:r>
      <w:r w:rsidRPr="00B17477">
        <w:rPr>
          <w:rFonts w:ascii="Book Antiqua" w:eastAsia="Book Antiqua" w:hAnsi="Book Antiqua" w:cs="Book Antiqua"/>
          <w:color w:val="000000"/>
        </w:rPr>
        <w:t xml:space="preserve"> </w:t>
      </w:r>
      <w:r w:rsidR="00662AF8" w:rsidRPr="00B17477">
        <w:rPr>
          <w:rFonts w:ascii="Book Antiqua" w:eastAsia="Book Antiqua" w:hAnsi="Book Antiqua" w:cs="Book Antiqua"/>
          <w:color w:val="000000"/>
        </w:rPr>
        <w:t>lysanjin@163.com</w:t>
      </w:r>
    </w:p>
    <w:p w14:paraId="005507E1"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Received: </w:t>
      </w:r>
      <w:r w:rsidRPr="00B17477">
        <w:rPr>
          <w:rFonts w:ascii="Book Antiqua" w:eastAsia="Book Antiqua" w:hAnsi="Book Antiqua" w:cs="Book Antiqua"/>
          <w:color w:val="000000"/>
        </w:rPr>
        <w:t>October 30, 2021</w:t>
      </w:r>
    </w:p>
    <w:p w14:paraId="591BF2C4" w14:textId="77777777" w:rsidR="00A77B3E" w:rsidRPr="00B17477" w:rsidRDefault="0090689D" w:rsidP="00B17477">
      <w:pPr>
        <w:spacing w:line="360" w:lineRule="auto"/>
        <w:jc w:val="both"/>
        <w:rPr>
          <w:rFonts w:ascii="Book Antiqua" w:hAnsi="Book Antiqua"/>
          <w:lang w:eastAsia="zh-CN"/>
        </w:rPr>
      </w:pPr>
      <w:r w:rsidRPr="00B17477">
        <w:rPr>
          <w:rFonts w:ascii="Book Antiqua" w:eastAsia="Book Antiqua" w:hAnsi="Book Antiqua" w:cs="Book Antiqua"/>
          <w:b/>
          <w:bCs/>
          <w:color w:val="000000"/>
        </w:rPr>
        <w:t xml:space="preserve">Revised: </w:t>
      </w:r>
      <w:r w:rsidRPr="00B17477">
        <w:rPr>
          <w:rFonts w:ascii="Book Antiqua" w:hAnsi="Book Antiqua" w:cs="Book Antiqua"/>
          <w:bCs/>
          <w:color w:val="000000"/>
          <w:lang w:eastAsia="zh-CN"/>
        </w:rPr>
        <w:t>March 4, 2022</w:t>
      </w:r>
    </w:p>
    <w:p w14:paraId="203D339B" w14:textId="79481273" w:rsidR="00A77B3E" w:rsidRPr="00B17477" w:rsidRDefault="0090689D" w:rsidP="00B17477">
      <w:pPr>
        <w:spacing w:line="360" w:lineRule="auto"/>
        <w:jc w:val="both"/>
        <w:rPr>
          <w:rFonts w:ascii="Book Antiqua" w:hAnsi="Book Antiqua"/>
          <w:lang w:eastAsia="zh-CN"/>
        </w:rPr>
      </w:pPr>
      <w:r w:rsidRPr="00B17477">
        <w:rPr>
          <w:rFonts w:ascii="Book Antiqua" w:eastAsia="Book Antiqua" w:hAnsi="Book Antiqua" w:cs="Book Antiqua"/>
          <w:b/>
          <w:bCs/>
          <w:color w:val="000000"/>
        </w:rPr>
        <w:t>Accepted:</w:t>
      </w:r>
      <w:ins w:id="16" w:author="Liansheng Ma" w:date="2022-03-25T11:22:00Z">
        <w:r w:rsidR="00682A57" w:rsidRPr="00682A57">
          <w:t xml:space="preserve"> </w:t>
        </w:r>
        <w:r w:rsidR="00682A57" w:rsidRPr="00682A57">
          <w:rPr>
            <w:rFonts w:ascii="Book Antiqua" w:eastAsia="Book Antiqua" w:hAnsi="Book Antiqua" w:cs="Book Antiqua"/>
            <w:b/>
            <w:bCs/>
            <w:color w:val="000000"/>
          </w:rPr>
          <w:t>March 25, 2022</w:t>
        </w:r>
      </w:ins>
    </w:p>
    <w:p w14:paraId="66F1807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lastRenderedPageBreak/>
        <w:t>Published online:</w:t>
      </w:r>
    </w:p>
    <w:p w14:paraId="59DA8084" w14:textId="77777777" w:rsidR="00A77B3E" w:rsidRPr="00B17477" w:rsidRDefault="00A77B3E" w:rsidP="00B17477">
      <w:pPr>
        <w:spacing w:line="360" w:lineRule="auto"/>
        <w:jc w:val="both"/>
        <w:rPr>
          <w:rFonts w:ascii="Book Antiqua" w:hAnsi="Book Antiqua"/>
        </w:rPr>
        <w:sectPr w:rsidR="00A77B3E" w:rsidRPr="00B17477">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2E812AA3"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lastRenderedPageBreak/>
        <w:t>Abstract</w:t>
      </w:r>
    </w:p>
    <w:p w14:paraId="2C4D6B2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BACKGROUND</w:t>
      </w:r>
    </w:p>
    <w:p w14:paraId="3114C35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The 2020 European Association of Urology prostate cancer guidelines recommend androgen deprivation therapy (ADT) in combination with apalutamide and enzalutamide, a new generation of androgen receptor antagonists, as first-line therapy. A decrease in prostate-specific antigen (PSA) levels may occur in the early stages of novel hormonal therapy; however, radionuclide bone imaging may suggest disease progression. During follow-up, PSA, radionuclide bone imaging, and </w:t>
      </w:r>
      <w:bookmarkStart w:id="17" w:name="OLE_LINK20"/>
      <w:bookmarkStart w:id="18" w:name="OLE_LINK21"/>
      <w:bookmarkStart w:id="19" w:name="OLE_LINK24"/>
      <w:bookmarkStart w:id="20" w:name="OLE_LINK25"/>
      <w:r w:rsidRPr="00B17477">
        <w:rPr>
          <w:rFonts w:ascii="Book Antiqua" w:eastAsia="Book Antiqua" w:hAnsi="Book Antiqua" w:cs="Book Antiqua"/>
          <w:color w:val="000000"/>
        </w:rPr>
        <w:t xml:space="preserve">prostate-specific membrane antigen (PSMA) </w:t>
      </w:r>
      <w:bookmarkStart w:id="21" w:name="OLE_LINK22"/>
      <w:bookmarkStart w:id="22" w:name="OLE_LINK23"/>
      <w:r w:rsidRPr="00B17477">
        <w:rPr>
          <w:rFonts w:ascii="Book Antiqua" w:eastAsia="Book Antiqua" w:hAnsi="Book Antiqua" w:cs="Book Antiqua"/>
          <w:color w:val="000000"/>
        </w:rPr>
        <w:t xml:space="preserve">positron emission tomography </w:t>
      </w:r>
      <w:r w:rsidRPr="00B17477">
        <w:rPr>
          <w:rFonts w:ascii="Book Antiqua" w:hAnsi="Book Antiqua" w:cs="Book Antiqua"/>
          <w:color w:val="000000"/>
          <w:lang w:eastAsia="zh-CN"/>
        </w:rPr>
        <w:t xml:space="preserve">– computed </w:t>
      </w:r>
      <w:r w:rsidRPr="00B17477">
        <w:rPr>
          <w:rFonts w:ascii="Book Antiqua" w:eastAsia="Book Antiqua" w:hAnsi="Book Antiqua" w:cs="Book Antiqua"/>
          <w:color w:val="000000"/>
        </w:rPr>
        <w:t xml:space="preserve">tomography </w:t>
      </w:r>
      <w:r w:rsidRPr="00B17477">
        <w:rPr>
          <w:rFonts w:ascii="Book Antiqua" w:hAnsi="Book Antiqua" w:cs="Book Antiqua"/>
          <w:color w:val="000000"/>
          <w:lang w:eastAsia="zh-CN"/>
        </w:rPr>
        <w:t>(</w:t>
      </w:r>
      <w:r w:rsidRPr="00B17477">
        <w:rPr>
          <w:rFonts w:ascii="Book Antiqua" w:eastAsia="Book Antiqua" w:hAnsi="Book Antiqua" w:cs="Book Antiqua"/>
          <w:color w:val="000000"/>
        </w:rPr>
        <w:t>PET</w:t>
      </w:r>
      <w:r w:rsidRPr="00B17477">
        <w:rPr>
          <w:rFonts w:ascii="Book Antiqua" w:hAnsi="Book Antiqua" w:cs="Book Antiqua"/>
          <w:color w:val="000000"/>
          <w:lang w:eastAsia="zh-CN"/>
        </w:rPr>
        <w:t>-</w:t>
      </w:r>
      <w:r w:rsidRPr="00B17477">
        <w:rPr>
          <w:rFonts w:ascii="Book Antiqua" w:eastAsia="Book Antiqua" w:hAnsi="Book Antiqua" w:cs="Book Antiqua"/>
          <w:color w:val="000000"/>
        </w:rPr>
        <w:t>CT</w:t>
      </w:r>
      <w:bookmarkEnd w:id="17"/>
      <w:bookmarkEnd w:id="18"/>
      <w:bookmarkEnd w:id="21"/>
      <w:bookmarkEnd w:id="22"/>
      <w:r w:rsidRPr="00B17477">
        <w:rPr>
          <w:rFonts w:ascii="Book Antiqua" w:hAnsi="Book Antiqua" w:cs="Book Antiqua"/>
          <w:color w:val="000000"/>
          <w:lang w:eastAsia="zh-CN"/>
        </w:rPr>
        <w:t>)</w:t>
      </w:r>
      <w:bookmarkEnd w:id="19"/>
      <w:bookmarkEnd w:id="20"/>
      <w:r w:rsidRPr="00B17477">
        <w:rPr>
          <w:rFonts w:ascii="Book Antiqua" w:eastAsia="Book Antiqua" w:hAnsi="Book Antiqua" w:cs="Book Antiqua"/>
          <w:color w:val="000000"/>
        </w:rPr>
        <w:t xml:space="preserve"> are needed for systematic evaluation.</w:t>
      </w:r>
    </w:p>
    <w:p w14:paraId="0497747F" w14:textId="77777777" w:rsidR="00A77B3E" w:rsidRPr="00B17477" w:rsidRDefault="00A77B3E" w:rsidP="00B17477">
      <w:pPr>
        <w:spacing w:line="360" w:lineRule="auto"/>
        <w:ind w:firstLine="480"/>
        <w:jc w:val="both"/>
        <w:rPr>
          <w:rFonts w:ascii="Book Antiqua" w:hAnsi="Book Antiqua"/>
        </w:rPr>
      </w:pPr>
    </w:p>
    <w:p w14:paraId="415CD7F8"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CASE SUMMARY</w:t>
      </w:r>
    </w:p>
    <w:p w14:paraId="21D628E7"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We admitted a 56-year-old male patient with metastatic hormone-sensitive prostate cancer. Initial radionuclide bone imaging, magnetic resonance imaging </w:t>
      </w:r>
      <w:r w:rsidRPr="00B17477">
        <w:rPr>
          <w:rFonts w:ascii="Book Antiqua" w:hAnsi="Book Antiqua" w:cs="Book Antiqua"/>
          <w:color w:val="000000"/>
          <w:lang w:eastAsia="zh-CN"/>
        </w:rPr>
        <w:t>(</w:t>
      </w:r>
      <w:r w:rsidRPr="00B17477">
        <w:rPr>
          <w:rFonts w:ascii="Book Antiqua" w:eastAsia="Book Antiqua" w:hAnsi="Book Antiqua" w:cs="Book Antiqua"/>
          <w:color w:val="000000"/>
        </w:rPr>
        <w:t>MRI</w:t>
      </w:r>
      <w:r w:rsidRPr="00B17477">
        <w:rPr>
          <w:rFonts w:ascii="Book Antiqua" w:hAnsi="Book Antiqua" w:cs="Book Antiqua"/>
          <w:color w:val="000000"/>
          <w:lang w:eastAsia="zh-CN"/>
        </w:rPr>
        <w:t>)</w:t>
      </w:r>
      <w:r w:rsidRPr="00B17477">
        <w:rPr>
          <w:rFonts w:ascii="Book Antiqua" w:eastAsia="Book Antiqua" w:hAnsi="Book Antiqua" w:cs="Book Antiqua"/>
          <w:color w:val="000000"/>
        </w:rPr>
        <w:t>, and PSMA PET-CT showed prostate cancer with multiple bone metastases. Ultrasound-guided needle biopsy of the prostate revealed a poorly differentiated adenocarcinoma of the prostate with a Gleason score: 5+4</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9. The final diagnosis was a prostate adenocarcinoma (T</w:t>
      </w:r>
      <w:r w:rsidRPr="00B17477">
        <w:rPr>
          <w:rFonts w:ascii="Book Antiqua" w:eastAsia="Book Antiqua" w:hAnsi="Book Antiqua" w:cs="Book Antiqua"/>
          <w:color w:val="000000"/>
          <w:vertAlign w:val="subscript"/>
        </w:rPr>
        <w:t>4</w:t>
      </w:r>
      <w:r w:rsidRPr="00B17477">
        <w:rPr>
          <w:rFonts w:ascii="Book Antiqua" w:eastAsia="Book Antiqua" w:hAnsi="Book Antiqua" w:cs="Book Antiqua"/>
          <w:color w:val="000000"/>
        </w:rPr>
        <w:t>N</w:t>
      </w:r>
      <w:r w:rsidRPr="00B17477">
        <w:rPr>
          <w:rFonts w:ascii="Book Antiqua" w:eastAsia="Book Antiqua" w:hAnsi="Book Antiqua" w:cs="Book Antiqua"/>
          <w:color w:val="000000"/>
          <w:vertAlign w:val="subscript"/>
        </w:rPr>
        <w:t>1</w:t>
      </w:r>
      <w:r w:rsidRPr="00B17477">
        <w:rPr>
          <w:rFonts w:ascii="Book Antiqua" w:eastAsia="Book Antiqua" w:hAnsi="Book Antiqua" w:cs="Book Antiqua"/>
          <w:color w:val="000000"/>
        </w:rPr>
        <w:t>M</w:t>
      </w:r>
      <w:r w:rsidRPr="00B17477">
        <w:rPr>
          <w:rFonts w:ascii="Book Antiqua" w:eastAsia="Book Antiqua" w:hAnsi="Book Antiqua" w:cs="Book Antiqua"/>
          <w:color w:val="000000"/>
          <w:vertAlign w:val="subscript"/>
        </w:rPr>
        <w:t>1</w:t>
      </w:r>
      <w:r w:rsidRPr="00B17477">
        <w:rPr>
          <w:rFonts w:ascii="Book Antiqua" w:eastAsia="Book Antiqua" w:hAnsi="Book Antiqua" w:cs="Book Antiqua"/>
          <w:color w:val="000000"/>
        </w:rPr>
        <w:t>). ADT with novel hormonal therapy (</w:t>
      </w:r>
      <w:proofErr w:type="spellStart"/>
      <w:r w:rsidRPr="00B17477">
        <w:rPr>
          <w:rFonts w:ascii="Book Antiqua" w:eastAsia="Book Antiqua" w:hAnsi="Book Antiqua" w:cs="Book Antiqua"/>
          <w:color w:val="000000"/>
        </w:rPr>
        <w:t>goseraline</w:t>
      </w:r>
      <w:proofErr w:type="spellEnd"/>
      <w:r w:rsidRPr="00B17477">
        <w:rPr>
          <w:rFonts w:ascii="Book Antiqua" w:eastAsia="Book Antiqua" w:hAnsi="Book Antiqua" w:cs="Book Antiqua"/>
          <w:color w:val="000000"/>
        </w:rPr>
        <w:t xml:space="preserve"> sustained-release implant 3.6 mg monthly and apalutamide 240 mg daily) was commenced. Three months later, radionuclide bone imaging and MRI revealed advanced bone metastasis. However, PSMA PET-CT examination showed a significant reduction in PSMA aggregation on the bone, indicating improved bone metastases. Considering that progressive decrease in the presenting lumbar pain, treatment strategies were considered to be effective.</w:t>
      </w:r>
    </w:p>
    <w:p w14:paraId="2FEBD74C" w14:textId="77777777" w:rsidR="00A77B3E" w:rsidRPr="00B17477" w:rsidRDefault="00A77B3E" w:rsidP="00B17477">
      <w:pPr>
        <w:spacing w:line="360" w:lineRule="auto"/>
        <w:ind w:firstLine="480"/>
        <w:jc w:val="both"/>
        <w:rPr>
          <w:rFonts w:ascii="Book Antiqua" w:hAnsi="Book Antiqua"/>
        </w:rPr>
      </w:pPr>
    </w:p>
    <w:p w14:paraId="05AF4CF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CONCLUSION</w:t>
      </w:r>
    </w:p>
    <w:p w14:paraId="3129393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ADT using novel hormonal therapy is effective for treating patients with prostate adenocarcinoma. Careful evaluation must precede treatment plan changes.</w:t>
      </w:r>
    </w:p>
    <w:p w14:paraId="15859CE6" w14:textId="77777777" w:rsidR="00A77B3E" w:rsidRPr="00B17477" w:rsidRDefault="00A77B3E" w:rsidP="00B17477">
      <w:pPr>
        <w:spacing w:line="360" w:lineRule="auto"/>
        <w:ind w:firstLine="480"/>
        <w:jc w:val="both"/>
        <w:rPr>
          <w:rFonts w:ascii="Book Antiqua" w:hAnsi="Book Antiqua"/>
        </w:rPr>
      </w:pPr>
    </w:p>
    <w:p w14:paraId="41E0DED3" w14:textId="77777777" w:rsidR="00A77B3E" w:rsidRPr="00B17477" w:rsidRDefault="0090689D" w:rsidP="00B17477">
      <w:pPr>
        <w:spacing w:line="360" w:lineRule="auto"/>
        <w:jc w:val="both"/>
        <w:rPr>
          <w:rFonts w:ascii="Book Antiqua" w:hAnsi="Book Antiqua"/>
          <w:lang w:eastAsia="zh-CN"/>
        </w:rPr>
      </w:pPr>
      <w:r w:rsidRPr="00B17477">
        <w:rPr>
          <w:rFonts w:ascii="Book Antiqua" w:eastAsia="Book Antiqua" w:hAnsi="Book Antiqua" w:cs="Book Antiqua"/>
          <w:b/>
          <w:bCs/>
          <w:color w:val="000000"/>
        </w:rPr>
        <w:lastRenderedPageBreak/>
        <w:t xml:space="preserve">Key Words: </w:t>
      </w:r>
      <w:r w:rsidRPr="00B17477">
        <w:rPr>
          <w:rFonts w:ascii="Book Antiqua" w:eastAsia="Book Antiqua" w:hAnsi="Book Antiqua" w:cs="Book Antiqua"/>
          <w:color w:val="000000"/>
        </w:rPr>
        <w:t>Bone flare; Novel hormonal therapy; Metastatic hormone-sensitive prostate cancer; Apalutamide</w:t>
      </w:r>
      <w:r w:rsidRPr="00B17477">
        <w:rPr>
          <w:rFonts w:ascii="Book Antiqua" w:hAnsi="Book Antiqua" w:cs="Book Antiqua"/>
          <w:color w:val="000000"/>
          <w:lang w:eastAsia="zh-CN"/>
        </w:rPr>
        <w:t>; Case report</w:t>
      </w:r>
    </w:p>
    <w:p w14:paraId="6AD11220" w14:textId="77777777" w:rsidR="00A77B3E" w:rsidRPr="00B17477" w:rsidRDefault="00A77B3E" w:rsidP="00B17477">
      <w:pPr>
        <w:spacing w:line="360" w:lineRule="auto"/>
        <w:jc w:val="both"/>
        <w:rPr>
          <w:rFonts w:ascii="Book Antiqua" w:hAnsi="Book Antiqua"/>
        </w:rPr>
      </w:pPr>
    </w:p>
    <w:p w14:paraId="71B14EC8" w14:textId="77777777" w:rsidR="00A77B3E" w:rsidRPr="00B17477" w:rsidRDefault="0090689D" w:rsidP="00B17477">
      <w:pPr>
        <w:spacing w:line="360" w:lineRule="auto"/>
        <w:jc w:val="both"/>
        <w:rPr>
          <w:rFonts w:ascii="Book Antiqua" w:hAnsi="Book Antiqua"/>
        </w:rPr>
      </w:pPr>
      <w:bookmarkStart w:id="23" w:name="OLE_LINK656"/>
      <w:bookmarkStart w:id="24" w:name="OLE_LINK657"/>
      <w:r w:rsidRPr="00B17477">
        <w:rPr>
          <w:rFonts w:ascii="Book Antiqua" w:eastAsia="Book Antiqua" w:hAnsi="Book Antiqua" w:cs="Book Antiqua"/>
          <w:color w:val="000000"/>
        </w:rPr>
        <w:t xml:space="preserve">Li KH, Du YC, Yang DY, Yu XY, Zhang XP, Li YX, </w:t>
      </w:r>
      <w:proofErr w:type="spellStart"/>
      <w:r w:rsidRPr="00B17477">
        <w:rPr>
          <w:rFonts w:ascii="Book Antiqua" w:eastAsia="Book Antiqua" w:hAnsi="Book Antiqua" w:cs="Book Antiqua"/>
          <w:color w:val="000000"/>
        </w:rPr>
        <w:t>Qiao</w:t>
      </w:r>
      <w:proofErr w:type="spellEnd"/>
      <w:r w:rsidRPr="00B17477">
        <w:rPr>
          <w:rFonts w:ascii="Book Antiqua" w:eastAsia="Book Antiqua" w:hAnsi="Book Antiqua" w:cs="Book Antiqua"/>
          <w:color w:val="000000"/>
        </w:rPr>
        <w:t xml:space="preserve"> L. Bone flare after initiation of novel hormonal therapy in patients with metastatic hormone-sensitive prostate cancer: A case report. </w:t>
      </w:r>
      <w:r w:rsidRPr="00B17477">
        <w:rPr>
          <w:rFonts w:ascii="Book Antiqua" w:eastAsia="Book Antiqua" w:hAnsi="Book Antiqua" w:cs="Book Antiqua"/>
          <w:i/>
          <w:iCs/>
          <w:color w:val="000000"/>
        </w:rPr>
        <w:t>World J Clin Cases</w:t>
      </w:r>
      <w:r w:rsidRPr="00B17477">
        <w:rPr>
          <w:rFonts w:ascii="Book Antiqua" w:eastAsia="Book Antiqua" w:hAnsi="Book Antiqua" w:cs="Book Antiqua"/>
          <w:color w:val="000000"/>
        </w:rPr>
        <w:t xml:space="preserve"> 2022; In press</w:t>
      </w:r>
    </w:p>
    <w:bookmarkEnd w:id="23"/>
    <w:bookmarkEnd w:id="24"/>
    <w:p w14:paraId="3A2843EB" w14:textId="77777777" w:rsidR="00A77B3E" w:rsidRPr="00B17477" w:rsidRDefault="00A77B3E" w:rsidP="00B17477">
      <w:pPr>
        <w:spacing w:line="360" w:lineRule="auto"/>
        <w:jc w:val="both"/>
        <w:rPr>
          <w:rFonts w:ascii="Book Antiqua" w:hAnsi="Book Antiqua"/>
        </w:rPr>
      </w:pPr>
    </w:p>
    <w:p w14:paraId="35C2728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Core Tip: </w:t>
      </w:r>
      <w:r w:rsidRPr="00B17477">
        <w:rPr>
          <w:rFonts w:ascii="Book Antiqua" w:eastAsia="Book Antiqua" w:hAnsi="Book Antiqua" w:cs="Book Antiqua"/>
          <w:color w:val="000000"/>
        </w:rPr>
        <w:t>In 2018, prostate cancer was ranked as the fifth leading cause of cancer-related deaths in men, worldwide. Some of such cases are metastatic hormone-sensitive prostate cancers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and Apalutamide has been shown to improve survival in such patients. However, a “bone-flare” phenomenon may occur during management with apalutamide. We describe a case of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with this phenomenon after apalutamide and androgen deprivation therapy, and thus demonstrate the importance of multiple bone imaging modalities, radionuclide bone imaging,</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 xml:space="preserve">magnetic resonance imaging, prostate-specific antigen, prostate-specific membrane antigen positron emission tomography </w:t>
      </w:r>
      <w:r w:rsidRPr="00B17477">
        <w:rPr>
          <w:rFonts w:ascii="Book Antiqua" w:hAnsi="Book Antiqua" w:cs="Book Antiqua"/>
          <w:color w:val="000000"/>
          <w:lang w:eastAsia="zh-CN"/>
        </w:rPr>
        <w:t xml:space="preserve">– computed </w:t>
      </w:r>
      <w:r w:rsidRPr="00B17477">
        <w:rPr>
          <w:rFonts w:ascii="Book Antiqua" w:eastAsia="Book Antiqua" w:hAnsi="Book Antiqua" w:cs="Book Antiqua"/>
          <w:color w:val="000000"/>
        </w:rPr>
        <w:t>tomography, in determining the treatment course in such patients.</w:t>
      </w:r>
    </w:p>
    <w:p w14:paraId="7FB15F70" w14:textId="77777777" w:rsidR="00A77B3E" w:rsidRPr="00B17477" w:rsidRDefault="0090689D" w:rsidP="00B17477">
      <w:pPr>
        <w:spacing w:line="360" w:lineRule="auto"/>
        <w:jc w:val="both"/>
        <w:rPr>
          <w:rFonts w:ascii="Book Antiqua" w:hAnsi="Book Antiqua"/>
        </w:rPr>
      </w:pPr>
      <w:r w:rsidRPr="00B17477">
        <w:rPr>
          <w:rFonts w:ascii="Book Antiqua" w:hAnsi="Book Antiqua"/>
        </w:rPr>
        <w:br w:type="page"/>
      </w:r>
      <w:r w:rsidRPr="00B17477">
        <w:rPr>
          <w:rFonts w:ascii="Book Antiqua" w:eastAsia="Book Antiqua" w:hAnsi="Book Antiqua" w:cs="Book Antiqua"/>
          <w:b/>
          <w:caps/>
          <w:color w:val="000000"/>
          <w:u w:val="single"/>
        </w:rPr>
        <w:lastRenderedPageBreak/>
        <w:t>INTRODUCTION</w:t>
      </w:r>
    </w:p>
    <w:p w14:paraId="52A7522F"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Prostate cancer (</w:t>
      </w:r>
      <w:proofErr w:type="spellStart"/>
      <w:r w:rsidRPr="00B17477">
        <w:rPr>
          <w:rFonts w:ascii="Book Antiqua" w:eastAsia="Book Antiqua" w:hAnsi="Book Antiqua" w:cs="Book Antiqua"/>
          <w:color w:val="000000"/>
        </w:rPr>
        <w:t>PCa</w:t>
      </w:r>
      <w:proofErr w:type="spellEnd"/>
      <w:r w:rsidRPr="00B17477">
        <w:rPr>
          <w:rFonts w:ascii="Book Antiqua" w:eastAsia="Book Antiqua" w:hAnsi="Book Antiqua" w:cs="Book Antiqua"/>
          <w:color w:val="000000"/>
        </w:rPr>
        <w:t>) is ranked as the second most common cancer and the fifth leading cause of cancer-related deaths in men worldwide in 2018</w:t>
      </w:r>
      <w:r w:rsidRPr="00B17477">
        <w:rPr>
          <w:rFonts w:ascii="Book Antiqua" w:eastAsia="Book Antiqua" w:hAnsi="Book Antiqua" w:cs="Book Antiqua"/>
          <w:color w:val="000000"/>
          <w:vertAlign w:val="superscript"/>
        </w:rPr>
        <w:t>[1]</w:t>
      </w:r>
      <w:r w:rsidRPr="00B17477">
        <w:rPr>
          <w:rFonts w:ascii="Book Antiqua" w:eastAsia="Book Antiqua" w:hAnsi="Book Antiqua" w:cs="Book Antiqua"/>
          <w:color w:val="000000"/>
        </w:rPr>
        <w:t>. Unfortunately, some patients develop metastatic castration-resistant prostate cancer (</w:t>
      </w:r>
      <w:proofErr w:type="spellStart"/>
      <w:r w:rsidRPr="00B17477">
        <w:rPr>
          <w:rFonts w:ascii="Book Antiqua" w:eastAsia="Book Antiqua" w:hAnsi="Book Antiqua" w:cs="Book Antiqua"/>
          <w:color w:val="000000"/>
        </w:rPr>
        <w:t>mCRPC</w:t>
      </w:r>
      <w:proofErr w:type="spellEnd"/>
      <w:r w:rsidRPr="00B17477">
        <w:rPr>
          <w:rFonts w:ascii="Book Antiqua" w:eastAsia="Book Antiqua" w:hAnsi="Book Antiqua" w:cs="Book Antiqua"/>
          <w:color w:val="000000"/>
        </w:rPr>
        <w:t>), including metastatic hormone-sensitive prostate cancer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In recent years, studies have confirmed that apalutamide sustains a lower level of prostate-specific antigen (PSA) and improves the survival of patients with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Several international guidelines recommend apalutamide as the standard treatment for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During follow-up, PSA and radionuclide bone imaging are needed for systematic evaluation. Following the application of novel hormonal therapy, PSA was noted to decrease significantly in some patients after treatment. However, radionuclide bone imaging showed progression of bone metastases after 3 </w:t>
      </w:r>
      <w:proofErr w:type="spellStart"/>
      <w:r w:rsidRPr="00B17477">
        <w:rPr>
          <w:rFonts w:ascii="Book Antiqua" w:eastAsia="Book Antiqua" w:hAnsi="Book Antiqua" w:cs="Book Antiqua"/>
          <w:color w:val="000000"/>
        </w:rPr>
        <w:t>mo</w:t>
      </w:r>
      <w:proofErr w:type="spellEnd"/>
      <w:r w:rsidRPr="00B17477">
        <w:rPr>
          <w:rFonts w:ascii="Book Antiqua" w:eastAsia="Book Antiqua" w:hAnsi="Book Antiqua" w:cs="Book Antiqua"/>
          <w:color w:val="000000"/>
        </w:rPr>
        <w:t xml:space="preserve"> and with a gradual decrease noted during subsequent follow-up. Ryan </w:t>
      </w:r>
      <w:r w:rsidRPr="00B17477">
        <w:rPr>
          <w:rFonts w:ascii="Book Antiqua" w:eastAsia="Book Antiqua" w:hAnsi="Book Antiqua" w:cs="Book Antiqua"/>
          <w:i/>
          <w:iCs/>
          <w:color w:val="000000"/>
        </w:rPr>
        <w:t xml:space="preserve">et </w:t>
      </w:r>
      <w:proofErr w:type="gramStart"/>
      <w:r w:rsidRPr="00B17477">
        <w:rPr>
          <w:rFonts w:ascii="Book Antiqua" w:eastAsia="Book Antiqua" w:hAnsi="Book Antiqua" w:cs="Book Antiqua"/>
          <w:i/>
          <w:iCs/>
          <w:color w:val="000000"/>
        </w:rPr>
        <w:t>al</w:t>
      </w:r>
      <w:r w:rsidRPr="00B17477">
        <w:rPr>
          <w:rFonts w:ascii="Book Antiqua" w:hAnsi="Book Antiqua" w:cs="Book Antiqua"/>
          <w:iCs/>
          <w:color w:val="000000"/>
          <w:vertAlign w:val="superscript"/>
          <w:lang w:eastAsia="zh-CN"/>
        </w:rPr>
        <w:t>[</w:t>
      </w:r>
      <w:proofErr w:type="gramEnd"/>
      <w:r w:rsidRPr="00B17477">
        <w:rPr>
          <w:rFonts w:ascii="Book Antiqua" w:hAnsi="Book Antiqua" w:cs="Book Antiqua"/>
          <w:iCs/>
          <w:color w:val="000000"/>
          <w:vertAlign w:val="superscript"/>
          <w:lang w:eastAsia="zh-CN"/>
        </w:rPr>
        <w:t>2]</w:t>
      </w:r>
      <w:r w:rsidRPr="00B17477">
        <w:rPr>
          <w:rFonts w:ascii="Book Antiqua" w:eastAsia="Book Antiqua" w:hAnsi="Book Antiqua" w:cs="Book Antiqua"/>
          <w:color w:val="000000"/>
        </w:rPr>
        <w:t xml:space="preserve"> calls this phenomenon “bone flare”. In this study, we retrospectively analyzed the "bone flare" phenomenon during apalutamide treatment in a patient with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General information, clinical symptoms, laboratory and imaging examination, treatment, and follow-up data were collected and analyzed. We also share our experience regarding treatment of a patient who had the "bone flare" phenomenon during apalutamide treatment, and provide a reference for its clinical application.</w:t>
      </w:r>
    </w:p>
    <w:p w14:paraId="7808B0B5" w14:textId="77777777" w:rsidR="00A77B3E" w:rsidRPr="00B17477" w:rsidRDefault="00A77B3E" w:rsidP="00B17477">
      <w:pPr>
        <w:spacing w:line="360" w:lineRule="auto"/>
        <w:ind w:firstLine="480"/>
        <w:jc w:val="both"/>
        <w:rPr>
          <w:rFonts w:ascii="Book Antiqua" w:hAnsi="Book Antiqua"/>
        </w:rPr>
      </w:pPr>
    </w:p>
    <w:p w14:paraId="00701594"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CASE PRESENTATION</w:t>
      </w:r>
    </w:p>
    <w:p w14:paraId="66F89220"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Chief complaints</w:t>
      </w:r>
    </w:p>
    <w:p w14:paraId="690ABAC7"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The patient </w:t>
      </w:r>
      <w:proofErr w:type="gramStart"/>
      <w:r w:rsidRPr="00B17477">
        <w:rPr>
          <w:rFonts w:ascii="Book Antiqua" w:eastAsia="Book Antiqua" w:hAnsi="Book Antiqua" w:cs="Book Antiqua"/>
          <w:color w:val="000000"/>
        </w:rPr>
        <w:t>suffer</w:t>
      </w:r>
      <w:proofErr w:type="gramEnd"/>
      <w:r w:rsidRPr="00B17477">
        <w:rPr>
          <w:rFonts w:ascii="Book Antiqua" w:eastAsia="Book Antiqua" w:hAnsi="Book Antiqua" w:cs="Book Antiqua"/>
          <w:color w:val="000000"/>
        </w:rPr>
        <w:t xml:space="preserve"> lumbar pain for 1 mo.</w:t>
      </w:r>
    </w:p>
    <w:p w14:paraId="5BAC51D6" w14:textId="77777777" w:rsidR="00A77B3E" w:rsidRPr="00B17477" w:rsidRDefault="00A77B3E" w:rsidP="00B17477">
      <w:pPr>
        <w:spacing w:line="360" w:lineRule="auto"/>
        <w:ind w:firstLine="480"/>
        <w:jc w:val="both"/>
        <w:rPr>
          <w:rFonts w:ascii="Book Antiqua" w:hAnsi="Book Antiqua"/>
        </w:rPr>
      </w:pPr>
    </w:p>
    <w:p w14:paraId="7CCC6E02"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History of present illness</w:t>
      </w:r>
    </w:p>
    <w:p w14:paraId="49A538D0"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On December 16, 2020, a 56-year-old man visited the outpatient clinic of the Department of Urology, Weifang People's Hospital, with a complaint of lumbar pain for 1 mo.</w:t>
      </w:r>
    </w:p>
    <w:p w14:paraId="62816797" w14:textId="77777777" w:rsidR="00A77B3E" w:rsidRPr="00B17477" w:rsidRDefault="00A77B3E" w:rsidP="00B17477">
      <w:pPr>
        <w:spacing w:line="360" w:lineRule="auto"/>
        <w:jc w:val="both"/>
        <w:rPr>
          <w:rFonts w:ascii="Book Antiqua" w:hAnsi="Book Antiqua"/>
        </w:rPr>
      </w:pPr>
    </w:p>
    <w:p w14:paraId="196FF881"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History of past illness</w:t>
      </w:r>
    </w:p>
    <w:p w14:paraId="779D2EDF"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lastRenderedPageBreak/>
        <w:t>The patient had no relevant history of past illnesses.</w:t>
      </w:r>
    </w:p>
    <w:p w14:paraId="641C2230" w14:textId="77777777" w:rsidR="00A77B3E" w:rsidRPr="00B17477" w:rsidRDefault="00A77B3E" w:rsidP="00B17477">
      <w:pPr>
        <w:spacing w:line="360" w:lineRule="auto"/>
        <w:ind w:firstLine="480"/>
        <w:jc w:val="both"/>
        <w:rPr>
          <w:rFonts w:ascii="Book Antiqua" w:hAnsi="Book Antiqua"/>
        </w:rPr>
      </w:pPr>
    </w:p>
    <w:p w14:paraId="26586AF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Personal and family history</w:t>
      </w:r>
    </w:p>
    <w:p w14:paraId="290C9CA3"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The patient has no relevant personal and family history.</w:t>
      </w:r>
    </w:p>
    <w:p w14:paraId="63E1EC4F" w14:textId="77777777" w:rsidR="00A77B3E" w:rsidRPr="00B17477" w:rsidRDefault="00A77B3E" w:rsidP="00B17477">
      <w:pPr>
        <w:spacing w:line="360" w:lineRule="auto"/>
        <w:ind w:firstLine="480"/>
        <w:jc w:val="both"/>
        <w:rPr>
          <w:rFonts w:ascii="Book Antiqua" w:hAnsi="Book Antiqua"/>
        </w:rPr>
      </w:pPr>
    </w:p>
    <w:p w14:paraId="6D337D65"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Physical examination</w:t>
      </w:r>
    </w:p>
    <w:p w14:paraId="6B5E7EB4"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Digital rectal examination revealed a significantly enlarged, hard prostate with palpable non-tender nodules on the left side.</w:t>
      </w:r>
    </w:p>
    <w:p w14:paraId="232FB8B4" w14:textId="77777777" w:rsidR="00A77B3E" w:rsidRPr="00B17477" w:rsidRDefault="00A77B3E" w:rsidP="00B17477">
      <w:pPr>
        <w:spacing w:line="360" w:lineRule="auto"/>
        <w:ind w:firstLine="480"/>
        <w:jc w:val="both"/>
        <w:rPr>
          <w:rFonts w:ascii="Book Antiqua" w:hAnsi="Book Antiqua"/>
        </w:rPr>
      </w:pPr>
    </w:p>
    <w:p w14:paraId="78CD87D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Laboratory examinations</w:t>
      </w:r>
    </w:p>
    <w:p w14:paraId="7FE20525"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Initial hormonal assay results were as follows: PSA</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&gt;</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100 ng/mL, ALP: 730 U/L.</w:t>
      </w:r>
      <w:r w:rsidRPr="00B17477">
        <w:rPr>
          <w:rFonts w:ascii="Book Antiqua" w:hAnsi="Book Antiqua"/>
          <w:lang w:eastAsia="zh-CN"/>
        </w:rPr>
        <w:t xml:space="preserve"> </w:t>
      </w:r>
      <w:r w:rsidRPr="00B17477">
        <w:rPr>
          <w:rFonts w:ascii="Book Antiqua" w:eastAsia="Book Antiqua" w:hAnsi="Book Antiqua" w:cs="Book Antiqua"/>
          <w:color w:val="000000"/>
        </w:rPr>
        <w:t>Ultrasound-guided needle biopsy of the prostate</w:t>
      </w:r>
      <w:r w:rsidRPr="00B17477">
        <w:rPr>
          <w:rFonts w:ascii="Book Antiqua" w:hAnsi="Book Antiqua"/>
          <w:lang w:eastAsia="zh-CN"/>
        </w:rPr>
        <w:t xml:space="preserve">. </w:t>
      </w:r>
      <w:r w:rsidRPr="00B17477">
        <w:rPr>
          <w:rFonts w:ascii="Book Antiqua" w:eastAsia="Book Antiqua" w:hAnsi="Book Antiqua" w:cs="Book Antiqua"/>
          <w:color w:val="000000"/>
        </w:rPr>
        <w:t>Postoperative pathological results were as follows: poorly differentiated adenocarcinoma of the prostate, Gleason score: 5+4</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 xml:space="preserve">9. </w:t>
      </w:r>
    </w:p>
    <w:p w14:paraId="1CEC50F5" w14:textId="77777777" w:rsidR="00A77B3E" w:rsidRPr="00B17477" w:rsidRDefault="00A77B3E" w:rsidP="00B17477">
      <w:pPr>
        <w:spacing w:line="360" w:lineRule="auto"/>
        <w:ind w:firstLine="480"/>
        <w:jc w:val="both"/>
        <w:rPr>
          <w:rFonts w:ascii="Book Antiqua" w:hAnsi="Book Antiqua"/>
        </w:rPr>
      </w:pPr>
    </w:p>
    <w:p w14:paraId="30EA8BD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i/>
          <w:color w:val="000000"/>
        </w:rPr>
        <w:t>Imaging examinations</w:t>
      </w:r>
    </w:p>
    <w:p w14:paraId="3104745A"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Magnetic resonance imaging (MRI) revealed a malignant mass in the peripheral zone of the prostate with multiple bone metastases. Radionuclide bone imaging revealed multiple bone metastases. </w:t>
      </w:r>
      <w:r w:rsidRPr="00B17477">
        <w:rPr>
          <w:rFonts w:ascii="Book Antiqua" w:eastAsia="Book Antiqua" w:hAnsi="Book Antiqua" w:cs="Book Antiqua"/>
          <w:caps/>
          <w:color w:val="000000"/>
        </w:rPr>
        <w:t>p</w:t>
      </w:r>
      <w:r w:rsidRPr="00B17477">
        <w:rPr>
          <w:rFonts w:ascii="Book Antiqua" w:eastAsia="Book Antiqua" w:hAnsi="Book Antiqua" w:cs="Book Antiqua"/>
          <w:color w:val="000000"/>
        </w:rPr>
        <w:t xml:space="preserve">rostate-specific membrane antigen (PSMA) positron emission tomography </w:t>
      </w:r>
      <w:r w:rsidRPr="00B17477">
        <w:rPr>
          <w:rFonts w:ascii="Book Antiqua" w:hAnsi="Book Antiqua" w:cs="Book Antiqua"/>
          <w:color w:val="000000"/>
          <w:lang w:eastAsia="zh-CN"/>
        </w:rPr>
        <w:t xml:space="preserve">– computed </w:t>
      </w:r>
      <w:r w:rsidRPr="00B17477">
        <w:rPr>
          <w:rFonts w:ascii="Book Antiqua" w:eastAsia="Book Antiqua" w:hAnsi="Book Antiqua" w:cs="Book Antiqua"/>
          <w:color w:val="000000"/>
        </w:rPr>
        <w:t xml:space="preserve">tomography </w:t>
      </w:r>
      <w:r w:rsidRPr="00B17477">
        <w:rPr>
          <w:rFonts w:ascii="Book Antiqua" w:hAnsi="Book Antiqua" w:cs="Book Antiqua"/>
          <w:color w:val="000000"/>
          <w:lang w:eastAsia="zh-CN"/>
        </w:rPr>
        <w:t>(</w:t>
      </w:r>
      <w:r w:rsidRPr="00B17477">
        <w:rPr>
          <w:rFonts w:ascii="Book Antiqua" w:eastAsia="Book Antiqua" w:hAnsi="Book Antiqua" w:cs="Book Antiqua"/>
          <w:color w:val="000000"/>
        </w:rPr>
        <w:t>PET</w:t>
      </w:r>
      <w:r w:rsidRPr="00B17477">
        <w:rPr>
          <w:rFonts w:ascii="Book Antiqua" w:hAnsi="Book Antiqua" w:cs="Book Antiqua"/>
          <w:color w:val="000000"/>
          <w:lang w:eastAsia="zh-CN"/>
        </w:rPr>
        <w:t>-</w:t>
      </w:r>
      <w:r w:rsidRPr="00B17477">
        <w:rPr>
          <w:rFonts w:ascii="Book Antiqua" w:eastAsia="Book Antiqua" w:hAnsi="Book Antiqua" w:cs="Book Antiqua"/>
          <w:color w:val="000000"/>
        </w:rPr>
        <w:t>CT</w:t>
      </w:r>
      <w:r w:rsidRPr="00B17477">
        <w:rPr>
          <w:rFonts w:ascii="Book Antiqua" w:hAnsi="Book Antiqua" w:cs="Book Antiqua"/>
          <w:color w:val="000000"/>
          <w:lang w:eastAsia="zh-CN"/>
        </w:rPr>
        <w:t>)</w:t>
      </w:r>
      <w:r w:rsidRPr="00B17477">
        <w:rPr>
          <w:rFonts w:ascii="Book Antiqua" w:eastAsia="Book Antiqua" w:hAnsi="Book Antiqua" w:cs="Book Antiqua"/>
          <w:color w:val="000000"/>
        </w:rPr>
        <w:t xml:space="preserve"> examination revealed PSMA aggregation in multiple bone sites.</w:t>
      </w:r>
    </w:p>
    <w:p w14:paraId="12F07D16" w14:textId="77777777" w:rsidR="00A77B3E" w:rsidRPr="00B17477" w:rsidRDefault="00A77B3E" w:rsidP="00B17477">
      <w:pPr>
        <w:spacing w:line="360" w:lineRule="auto"/>
        <w:ind w:firstLine="480"/>
        <w:jc w:val="both"/>
        <w:rPr>
          <w:rFonts w:ascii="Book Antiqua" w:hAnsi="Book Antiqua"/>
        </w:rPr>
      </w:pPr>
    </w:p>
    <w:p w14:paraId="2EFB670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FINAL DIAGNOSIS</w:t>
      </w:r>
    </w:p>
    <w:p w14:paraId="7DACF7B8" w14:textId="77777777" w:rsidR="00A77B3E" w:rsidRPr="00B17477" w:rsidRDefault="0090689D" w:rsidP="00B17477">
      <w:pPr>
        <w:spacing w:line="360" w:lineRule="auto"/>
        <w:jc w:val="both"/>
        <w:rPr>
          <w:rFonts w:ascii="Book Antiqua" w:hAnsi="Book Antiqua"/>
          <w:lang w:eastAsia="zh-CN"/>
        </w:rPr>
      </w:pPr>
      <w:r w:rsidRPr="00B17477">
        <w:rPr>
          <w:rFonts w:ascii="Book Antiqua" w:eastAsia="Book Antiqua" w:hAnsi="Book Antiqua" w:cs="Book Antiqua"/>
          <w:color w:val="000000"/>
        </w:rPr>
        <w:t>Based on the results obtained from imaging and histopathology, the final diagnosis was prostate adenocarcinoma (T</w:t>
      </w:r>
      <w:r w:rsidRPr="00B17477">
        <w:rPr>
          <w:rFonts w:ascii="Book Antiqua" w:eastAsia="Book Antiqua" w:hAnsi="Book Antiqua" w:cs="Book Antiqua"/>
          <w:color w:val="000000"/>
          <w:vertAlign w:val="subscript"/>
        </w:rPr>
        <w:t>4</w:t>
      </w:r>
      <w:r w:rsidRPr="00B17477">
        <w:rPr>
          <w:rFonts w:ascii="Book Antiqua" w:eastAsia="Book Antiqua" w:hAnsi="Book Antiqua" w:cs="Book Antiqua"/>
          <w:color w:val="000000"/>
        </w:rPr>
        <w:t>N</w:t>
      </w:r>
      <w:r w:rsidRPr="00B17477">
        <w:rPr>
          <w:rFonts w:ascii="Book Antiqua" w:eastAsia="Book Antiqua" w:hAnsi="Book Antiqua" w:cs="Book Antiqua"/>
          <w:color w:val="000000"/>
          <w:vertAlign w:val="subscript"/>
        </w:rPr>
        <w:t>1</w:t>
      </w:r>
      <w:r w:rsidRPr="00B17477">
        <w:rPr>
          <w:rFonts w:ascii="Book Antiqua" w:eastAsia="Book Antiqua" w:hAnsi="Book Antiqua" w:cs="Book Antiqua"/>
          <w:color w:val="000000"/>
        </w:rPr>
        <w:t>M</w:t>
      </w:r>
      <w:r w:rsidRPr="00B17477">
        <w:rPr>
          <w:rFonts w:ascii="Book Antiqua" w:eastAsia="Book Antiqua" w:hAnsi="Book Antiqua" w:cs="Book Antiqua"/>
          <w:color w:val="000000"/>
          <w:vertAlign w:val="subscript"/>
        </w:rPr>
        <w:t>1</w:t>
      </w:r>
      <w:r w:rsidRPr="00B17477">
        <w:rPr>
          <w:rFonts w:ascii="Book Antiqua" w:eastAsia="Book Antiqua" w:hAnsi="Book Antiqua" w:cs="Book Antiqua"/>
          <w:color w:val="000000"/>
        </w:rPr>
        <w:t>).</w:t>
      </w:r>
    </w:p>
    <w:p w14:paraId="6FA84F2B" w14:textId="77777777" w:rsidR="00A77B3E" w:rsidRPr="00B17477" w:rsidRDefault="00A77B3E" w:rsidP="00B17477">
      <w:pPr>
        <w:spacing w:line="360" w:lineRule="auto"/>
        <w:ind w:firstLine="480"/>
        <w:jc w:val="both"/>
        <w:rPr>
          <w:rFonts w:ascii="Book Antiqua" w:hAnsi="Book Antiqua"/>
        </w:rPr>
      </w:pPr>
    </w:p>
    <w:p w14:paraId="26F2123E"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TREATMENT</w:t>
      </w:r>
    </w:p>
    <w:p w14:paraId="2FB2A47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lastRenderedPageBreak/>
        <w:t>Androgen deprivation therapy (ADT) using novel hormonal therapy (</w:t>
      </w:r>
      <w:proofErr w:type="spellStart"/>
      <w:r w:rsidRPr="00B17477">
        <w:rPr>
          <w:rFonts w:ascii="Book Antiqua" w:eastAsia="Book Antiqua" w:hAnsi="Book Antiqua" w:cs="Book Antiqua"/>
          <w:color w:val="000000"/>
        </w:rPr>
        <w:t>goseraline</w:t>
      </w:r>
      <w:proofErr w:type="spellEnd"/>
      <w:r w:rsidRPr="00B17477">
        <w:rPr>
          <w:rFonts w:ascii="Book Antiqua" w:eastAsia="Book Antiqua" w:hAnsi="Book Antiqua" w:cs="Book Antiqua"/>
          <w:color w:val="000000"/>
        </w:rPr>
        <w:t xml:space="preserve"> sustained-release implant 3.6 mg monthly and apalutamide 240 mg</w:t>
      </w:r>
      <w:r w:rsidRPr="00B17477">
        <w:rPr>
          <w:rFonts w:ascii="Book Antiqua" w:hAnsi="Book Antiqua" w:cs="Book Antiqua"/>
          <w:color w:val="000000"/>
          <w:lang w:eastAsia="zh-CN"/>
        </w:rPr>
        <w:t>/</w:t>
      </w:r>
      <w:r w:rsidRPr="00B17477">
        <w:rPr>
          <w:rFonts w:ascii="Book Antiqua" w:eastAsia="Book Antiqua" w:hAnsi="Book Antiqua" w:cs="Book Antiqua"/>
          <w:color w:val="000000"/>
        </w:rPr>
        <w:t xml:space="preserve">d was initiated on December 24, 2020. </w:t>
      </w:r>
    </w:p>
    <w:p w14:paraId="735C8886" w14:textId="77777777" w:rsidR="00A77B3E" w:rsidRPr="00B17477" w:rsidRDefault="00A77B3E" w:rsidP="00B17477">
      <w:pPr>
        <w:spacing w:line="360" w:lineRule="auto"/>
        <w:ind w:firstLine="480"/>
        <w:jc w:val="both"/>
        <w:rPr>
          <w:rFonts w:ascii="Book Antiqua" w:hAnsi="Book Antiqua"/>
        </w:rPr>
      </w:pPr>
    </w:p>
    <w:p w14:paraId="3FEE8353"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OUTCOME AND FOLLOW-UP</w:t>
      </w:r>
    </w:p>
    <w:p w14:paraId="3C30F0BA"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PSA levels and alkaline phosphatase levels were reviewed monthly, and imaging examinations were reviewed every three months. The PSA level decreased significantly during the treatment; however, three months later, radionuclide bone imaging and MRI indicated progression of the bone metastasis (Figure 1). Contrarily, PSMA</w:t>
      </w:r>
      <w:r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PET-CT examination showed significantly decreased PSMA aggregation on the bone, indicating improved bone metastases (Figure 2). Considering that the lumbar pain, which he initially presented with, continued to decrease, the treatment strategies were considered to be effective. The original treatment strategies were continued for over 4 mo. The patient's PSA decreased to normal levels (Figure 3), and his clinical symptoms reduced significantly; therefore, treatment was continued.</w:t>
      </w:r>
    </w:p>
    <w:p w14:paraId="3C8FE6CA" w14:textId="77777777" w:rsidR="00A77B3E" w:rsidRPr="00B17477" w:rsidRDefault="00A77B3E" w:rsidP="00B17477">
      <w:pPr>
        <w:spacing w:line="360" w:lineRule="auto"/>
        <w:ind w:firstLine="480"/>
        <w:jc w:val="both"/>
        <w:rPr>
          <w:rFonts w:ascii="Book Antiqua" w:hAnsi="Book Antiqua"/>
        </w:rPr>
      </w:pPr>
    </w:p>
    <w:p w14:paraId="77959757"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DISCUSSION</w:t>
      </w:r>
    </w:p>
    <w:p w14:paraId="40DBDB24"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 xml:space="preserve">In most patients diagnosed with prostate cancer with distant metastases at the clinic, bone metastasis is the most common. Studies have shown that androgen receptors (AR) play an important role in the development of prostate </w:t>
      </w:r>
      <w:proofErr w:type="gramStart"/>
      <w:r w:rsidRPr="00B17477">
        <w:rPr>
          <w:rFonts w:ascii="Book Antiqua" w:eastAsia="Book Antiqua" w:hAnsi="Book Antiqua" w:cs="Book Antiqua"/>
          <w:color w:val="000000"/>
        </w:rPr>
        <w:t>cancer</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3]</w:t>
      </w:r>
      <w:r w:rsidRPr="00B17477">
        <w:rPr>
          <w:rFonts w:ascii="Book Antiqua" w:eastAsia="Book Antiqua" w:hAnsi="Book Antiqua" w:cs="Book Antiqua"/>
          <w:color w:val="000000"/>
        </w:rPr>
        <w:t xml:space="preserve">. Therefore, ARs are an important target for the treatment of prostate cancer. However, with prolonged conventional AR-targeted drug therapy, patients with prostate cancer experience a reduction in therapeutic </w:t>
      </w:r>
      <w:proofErr w:type="gramStart"/>
      <w:r w:rsidRPr="00B17477">
        <w:rPr>
          <w:rFonts w:ascii="Book Antiqua" w:eastAsia="Book Antiqua" w:hAnsi="Book Antiqua" w:cs="Book Antiqua"/>
          <w:color w:val="000000"/>
        </w:rPr>
        <w:t>effect</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4]</w:t>
      </w:r>
      <w:r w:rsidRPr="00B17477">
        <w:rPr>
          <w:rFonts w:ascii="Book Antiqua" w:eastAsia="Book Antiqua" w:hAnsi="Book Antiqua" w:cs="Book Antiqua"/>
          <w:color w:val="000000"/>
        </w:rPr>
        <w:t xml:space="preserve">. Presently, research and development of new AR-targeting drugs has become a hotspot in the field of prostate cancer treatment. </w:t>
      </w:r>
    </w:p>
    <w:p w14:paraId="4D72DBB4" w14:textId="77777777" w:rsidR="00A77B3E" w:rsidRPr="00B17477" w:rsidRDefault="0090689D" w:rsidP="00B17477">
      <w:pPr>
        <w:spacing w:line="360" w:lineRule="auto"/>
        <w:ind w:firstLine="480"/>
        <w:jc w:val="both"/>
        <w:rPr>
          <w:rFonts w:ascii="Book Antiqua" w:hAnsi="Book Antiqua"/>
        </w:rPr>
      </w:pPr>
      <w:r w:rsidRPr="00B17477">
        <w:rPr>
          <w:rFonts w:ascii="Book Antiqua" w:eastAsia="Book Antiqua" w:hAnsi="Book Antiqua" w:cs="Book Antiqua"/>
          <w:color w:val="000000"/>
        </w:rPr>
        <w:t xml:space="preserve">Apalutamide, an oral non-steroidal antiandrogen agent that binds directly to the ligand-binding domain of the androgen receptor and prevents androgen receptor translocation, DNA binding, and androgen receptor–mediated </w:t>
      </w:r>
      <w:proofErr w:type="gramStart"/>
      <w:r w:rsidRPr="00B17477">
        <w:rPr>
          <w:rFonts w:ascii="Book Antiqua" w:eastAsia="Book Antiqua" w:hAnsi="Book Antiqua" w:cs="Book Antiqua"/>
          <w:color w:val="000000"/>
        </w:rPr>
        <w:t>transcription</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5]</w:t>
      </w:r>
      <w:r w:rsidRPr="00B17477">
        <w:rPr>
          <w:rFonts w:ascii="Book Antiqua" w:eastAsia="Book Antiqua" w:hAnsi="Book Antiqua" w:cs="Book Antiqua"/>
          <w:color w:val="000000"/>
        </w:rPr>
        <w:t xml:space="preserve">, has shown good efficacy and safety in clinical practice. The 2020 EAU prostate cancer guidelines recommend ADT in combination with apalutamide and enzalutamide, a new </w:t>
      </w:r>
      <w:r w:rsidRPr="00B17477">
        <w:rPr>
          <w:rFonts w:ascii="Book Antiqua" w:eastAsia="Book Antiqua" w:hAnsi="Book Antiqua" w:cs="Book Antiqua"/>
          <w:color w:val="000000"/>
        </w:rPr>
        <w:lastRenderedPageBreak/>
        <w:t xml:space="preserve">generation of androgen receptor antagonists, as first-line therapy for metastatic prostate cancer. Ryan </w:t>
      </w:r>
      <w:r w:rsidRPr="00B17477">
        <w:rPr>
          <w:rFonts w:ascii="Book Antiqua" w:eastAsia="Book Antiqua" w:hAnsi="Book Antiqua" w:cs="Book Antiqua"/>
          <w:i/>
          <w:iCs/>
          <w:color w:val="000000"/>
        </w:rPr>
        <w:t xml:space="preserve">et </w:t>
      </w:r>
      <w:proofErr w:type="gramStart"/>
      <w:r w:rsidRPr="00B17477">
        <w:rPr>
          <w:rFonts w:ascii="Book Antiqua" w:eastAsia="Book Antiqua" w:hAnsi="Book Antiqua" w:cs="Book Antiqua"/>
          <w:i/>
          <w:iCs/>
          <w:color w:val="000000"/>
        </w:rPr>
        <w:t>al</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2]</w:t>
      </w:r>
      <w:r w:rsidRPr="00B17477">
        <w:rPr>
          <w:rFonts w:ascii="Book Antiqua" w:eastAsia="Book Antiqua" w:hAnsi="Book Antiqua" w:cs="Book Antiqua"/>
          <w:color w:val="000000"/>
        </w:rPr>
        <w:t xml:space="preserve"> reported that after abiraterone treatment for 3 </w:t>
      </w:r>
      <w:proofErr w:type="spellStart"/>
      <w:r w:rsidRPr="00B17477">
        <w:rPr>
          <w:rFonts w:ascii="Book Antiqua" w:eastAsia="Book Antiqua" w:hAnsi="Book Antiqua" w:cs="Book Antiqua"/>
          <w:color w:val="000000"/>
        </w:rPr>
        <w:t>mo</w:t>
      </w:r>
      <w:proofErr w:type="spellEnd"/>
      <w:r w:rsidRPr="00B17477">
        <w:rPr>
          <w:rFonts w:ascii="Book Antiqua" w:eastAsia="Book Antiqua" w:hAnsi="Book Antiqua" w:cs="Book Antiqua"/>
          <w:color w:val="000000"/>
        </w:rPr>
        <w:t xml:space="preserve">, the PSA level decreased by more than 50%, but bone metastasis lesions increase. Furthermore, after 6 </w:t>
      </w:r>
      <w:proofErr w:type="spellStart"/>
      <w:r w:rsidRPr="00B17477">
        <w:rPr>
          <w:rFonts w:ascii="Book Antiqua" w:eastAsia="Book Antiqua" w:hAnsi="Book Antiqua" w:cs="Book Antiqua"/>
          <w:color w:val="000000"/>
        </w:rPr>
        <w:t>mo</w:t>
      </w:r>
      <w:proofErr w:type="spellEnd"/>
      <w:r w:rsidRPr="00B17477">
        <w:rPr>
          <w:rFonts w:ascii="Book Antiqua" w:eastAsia="Book Antiqua" w:hAnsi="Book Antiqua" w:cs="Book Antiqua"/>
          <w:color w:val="000000"/>
        </w:rPr>
        <w:t xml:space="preserve"> of continued treatment, bone scan revealed reduced or stable lesions, and this was termed the “bone flare” phenomenon. During treatment, the laboratory results of patients with the bone flare phenomenon showed no significant change in the alkaline phosphatase level, however, PSA level continued to decrease. Our case revealed that bone flare phenomenon also occurs with apalutamide therapy. Some studies have also shown that bone flare occurs in some breast cancer patients with bone metastasis after chemotherapy and other treatments, and is considered to be a sign of effective treatment of bone metastases. Cook </w:t>
      </w:r>
      <w:r w:rsidRPr="00B17477">
        <w:rPr>
          <w:rFonts w:ascii="Book Antiqua" w:eastAsia="Book Antiqua" w:hAnsi="Book Antiqua" w:cs="Book Antiqua"/>
          <w:i/>
          <w:iCs/>
          <w:color w:val="000000"/>
        </w:rPr>
        <w:t xml:space="preserve">et </w:t>
      </w:r>
      <w:proofErr w:type="gramStart"/>
      <w:r w:rsidRPr="00B17477">
        <w:rPr>
          <w:rFonts w:ascii="Book Antiqua" w:eastAsia="Book Antiqua" w:hAnsi="Book Antiqua" w:cs="Book Antiqua"/>
          <w:i/>
          <w:iCs/>
          <w:color w:val="000000"/>
        </w:rPr>
        <w:t>al</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6]</w:t>
      </w:r>
      <w:r w:rsidRPr="00B17477">
        <w:rPr>
          <w:rFonts w:ascii="Book Antiqua" w:eastAsia="Book Antiqua" w:hAnsi="Book Antiqua" w:cs="Book Antiqua"/>
          <w:color w:val="000000"/>
        </w:rPr>
        <w:t xml:space="preserve"> reported that of 22 patients with unequivocal skeletal metastases on baseline scan, flares occurred in 9 (41%). Out of 36 high-risk localized prostate cancer patients with normal pre-treatment bone scintigraphy, the scan became positive for metastases at 6 </w:t>
      </w:r>
      <w:proofErr w:type="spellStart"/>
      <w:r w:rsidRPr="00B17477">
        <w:rPr>
          <w:rFonts w:ascii="Book Antiqua" w:eastAsia="Book Antiqua" w:hAnsi="Book Antiqua" w:cs="Book Antiqua"/>
          <w:color w:val="000000"/>
        </w:rPr>
        <w:t>wk</w:t>
      </w:r>
      <w:proofErr w:type="spellEnd"/>
      <w:r w:rsidRPr="00B17477">
        <w:rPr>
          <w:rFonts w:ascii="Book Antiqua" w:eastAsia="Book Antiqua" w:hAnsi="Book Antiqua" w:cs="Book Antiqua"/>
          <w:color w:val="000000"/>
        </w:rPr>
        <w:t xml:space="preserve"> in 4 (11%). Furthermore, out of 41 patients, pre-treatment </w:t>
      </w:r>
      <w:proofErr w:type="spellStart"/>
      <w:r w:rsidRPr="00B17477">
        <w:rPr>
          <w:rFonts w:ascii="Book Antiqua" w:eastAsia="Book Antiqua" w:hAnsi="Book Antiqua" w:cs="Book Antiqua"/>
          <w:color w:val="000000"/>
        </w:rPr>
        <w:t>scintigraphic</w:t>
      </w:r>
      <w:proofErr w:type="spellEnd"/>
      <w:r w:rsidRPr="00B17477">
        <w:rPr>
          <w:rFonts w:ascii="Book Antiqua" w:eastAsia="Book Antiqua" w:hAnsi="Book Antiqua" w:cs="Book Antiqua"/>
          <w:color w:val="000000"/>
        </w:rPr>
        <w:t xml:space="preserve"> abnormalities of uncertain etiology and flares occurred in 8 patients (20%). </w:t>
      </w:r>
    </w:p>
    <w:p w14:paraId="4A636A3F" w14:textId="77777777" w:rsidR="00A77B3E" w:rsidRPr="00B17477" w:rsidRDefault="0090689D" w:rsidP="00B17477">
      <w:pPr>
        <w:spacing w:line="360" w:lineRule="auto"/>
        <w:ind w:firstLine="570"/>
        <w:jc w:val="both"/>
        <w:rPr>
          <w:rFonts w:ascii="Book Antiqua" w:hAnsi="Book Antiqua"/>
          <w:lang w:eastAsia="zh-CN"/>
        </w:rPr>
      </w:pPr>
      <w:r w:rsidRPr="00B17477">
        <w:rPr>
          <w:rFonts w:ascii="Book Antiqua" w:eastAsia="Book Antiqua" w:hAnsi="Book Antiqua" w:cs="Book Antiqua"/>
          <w:color w:val="000000"/>
        </w:rPr>
        <w:t xml:space="preserve">In the present study, the patient was diagnosed with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and bone metastasis. The initial treatment strategy was ADT and apalutamide. However, bone flares occurred 3 </w:t>
      </w:r>
      <w:proofErr w:type="spellStart"/>
      <w:r w:rsidRPr="00B17477">
        <w:rPr>
          <w:rFonts w:ascii="Book Antiqua" w:eastAsia="Book Antiqua" w:hAnsi="Book Antiqua" w:cs="Book Antiqua"/>
          <w:color w:val="000000"/>
        </w:rPr>
        <w:t>mo</w:t>
      </w:r>
      <w:proofErr w:type="spellEnd"/>
      <w:r w:rsidRPr="00B17477">
        <w:rPr>
          <w:rFonts w:ascii="Book Antiqua" w:eastAsia="Book Antiqua" w:hAnsi="Book Antiqua" w:cs="Book Antiqua"/>
          <w:color w:val="000000"/>
        </w:rPr>
        <w:t xml:space="preserve"> after treatment, and a bone scan showed metastatic progression. However, PSMA PET-CT examination showed that abnormal PSMA aggregation was significantly reduced, and bone metastasis was significantly improved compared to the baseline. Therefore, the temporary phenomenon of increased lesions in the bone scan was considered a bone flare. During treatment, the PSA level decreased significantly, and the alkaline phosphatase level did not change significantly. Vincenza </w:t>
      </w:r>
      <w:r w:rsidRPr="00B17477">
        <w:rPr>
          <w:rFonts w:ascii="Book Antiqua" w:eastAsia="Book Antiqua" w:hAnsi="Book Antiqua" w:cs="Book Antiqua"/>
          <w:i/>
          <w:iCs/>
          <w:color w:val="000000"/>
        </w:rPr>
        <w:t xml:space="preserve">et </w:t>
      </w:r>
      <w:proofErr w:type="gramStart"/>
      <w:r w:rsidRPr="00B17477">
        <w:rPr>
          <w:rFonts w:ascii="Book Antiqua" w:eastAsia="Book Antiqua" w:hAnsi="Book Antiqua" w:cs="Book Antiqua"/>
          <w:i/>
          <w:iCs/>
          <w:color w:val="000000"/>
        </w:rPr>
        <w:t>al</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 xml:space="preserve">7] </w:t>
      </w:r>
      <w:r w:rsidRPr="00B17477">
        <w:rPr>
          <w:rFonts w:ascii="Book Antiqua" w:eastAsia="Book Antiqua" w:hAnsi="Book Antiqua" w:cs="Book Antiqua"/>
          <w:color w:val="000000"/>
        </w:rPr>
        <w:t xml:space="preserve">pointed out that therapy for metastatic disease may lead to healing and new bone formation, which causes an initial increase in tracer uptake (akin to callus formation). This deterioration, followed by subsequent improvement in the bone scan appearance after successful therapy, is defined as a flare response. Due to the shortcomings of the current assessment based on PSA and imaging examinations, more research results show that </w:t>
      </w:r>
      <w:r w:rsidRPr="00B17477">
        <w:rPr>
          <w:rFonts w:ascii="Book Antiqua" w:eastAsia="Book Antiqua" w:hAnsi="Book Antiqua" w:cs="Book Antiqua"/>
          <w:color w:val="000000"/>
        </w:rPr>
        <w:lastRenderedPageBreak/>
        <w:t xml:space="preserve">the changes in the number of circulating tumor cells in peripheral blood can be used as a new means of evaluating efficacy. If the treatment is effective, the number of circulating tumor cells will decline rapidly. The increase or decrease in the number of circulating tumor cells after treatment is also a predictor of patient survival. The prognostic value is significantly better than PSA and imaging </w:t>
      </w:r>
      <w:proofErr w:type="gramStart"/>
      <w:r w:rsidRPr="00B17477">
        <w:rPr>
          <w:rFonts w:ascii="Book Antiqua" w:eastAsia="Book Antiqua" w:hAnsi="Book Antiqua" w:cs="Book Antiqua"/>
          <w:color w:val="000000"/>
        </w:rPr>
        <w:t>examination</w:t>
      </w:r>
      <w:r w:rsidR="00A04349" w:rsidRPr="00B17477">
        <w:rPr>
          <w:rFonts w:ascii="Book Antiqua" w:eastAsia="Book Antiqua" w:hAnsi="Book Antiqua" w:cs="Book Antiqua"/>
          <w:color w:val="000000"/>
          <w:vertAlign w:val="superscript"/>
        </w:rPr>
        <w:t>[</w:t>
      </w:r>
      <w:proofErr w:type="gramEnd"/>
      <w:r w:rsidR="00A04349" w:rsidRPr="00B17477">
        <w:rPr>
          <w:rFonts w:ascii="Book Antiqua" w:eastAsia="Book Antiqua" w:hAnsi="Book Antiqua" w:cs="Book Antiqua"/>
          <w:color w:val="000000"/>
          <w:vertAlign w:val="superscript"/>
        </w:rPr>
        <w:t>8,</w:t>
      </w:r>
      <w:r w:rsidRPr="00B17477">
        <w:rPr>
          <w:rFonts w:ascii="Book Antiqua" w:eastAsia="Book Antiqua" w:hAnsi="Book Antiqua" w:cs="Book Antiqua"/>
          <w:color w:val="000000"/>
          <w:vertAlign w:val="superscript"/>
        </w:rPr>
        <w:t>9]</w:t>
      </w:r>
      <w:r w:rsidRPr="00B17477">
        <w:rPr>
          <w:rFonts w:ascii="Book Antiqua" w:eastAsia="Book Antiqua" w:hAnsi="Book Antiqua" w:cs="Book Antiqua"/>
          <w:color w:val="000000"/>
        </w:rPr>
        <w:t xml:space="preserve">. In the latest PCWG3 study, assessment of circulating tumor cell number was used as an important marker for disease evaluation and to assess drug </w:t>
      </w:r>
      <w:proofErr w:type="gramStart"/>
      <w:r w:rsidRPr="00B17477">
        <w:rPr>
          <w:rFonts w:ascii="Book Antiqua" w:eastAsia="Book Antiqua" w:hAnsi="Book Antiqua" w:cs="Book Antiqua"/>
          <w:color w:val="000000"/>
        </w:rPr>
        <w:t>efficacy</w:t>
      </w:r>
      <w:r w:rsidRPr="00B17477">
        <w:rPr>
          <w:rFonts w:ascii="Book Antiqua" w:eastAsia="Book Antiqua" w:hAnsi="Book Antiqua" w:cs="Book Antiqua"/>
          <w:color w:val="000000"/>
          <w:vertAlign w:val="superscript"/>
        </w:rPr>
        <w:t>[</w:t>
      </w:r>
      <w:proofErr w:type="gramEnd"/>
      <w:r w:rsidRPr="00B17477">
        <w:rPr>
          <w:rFonts w:ascii="Book Antiqua" w:eastAsia="Book Antiqua" w:hAnsi="Book Antiqua" w:cs="Book Antiqua"/>
          <w:color w:val="000000"/>
          <w:vertAlign w:val="superscript"/>
        </w:rPr>
        <w:t>10]</w:t>
      </w:r>
      <w:r w:rsidRPr="00B17477">
        <w:rPr>
          <w:rFonts w:ascii="Book Antiqua" w:eastAsia="Book Antiqua" w:hAnsi="Book Antiqua" w:cs="Book Antiqua"/>
          <w:color w:val="000000"/>
        </w:rPr>
        <w:t>.</w:t>
      </w:r>
    </w:p>
    <w:p w14:paraId="62EFD544" w14:textId="77777777" w:rsidR="00A77B3E" w:rsidRPr="00B17477" w:rsidRDefault="0090689D" w:rsidP="00B17477">
      <w:pPr>
        <w:spacing w:line="360" w:lineRule="auto"/>
        <w:ind w:firstLine="570"/>
        <w:jc w:val="both"/>
        <w:rPr>
          <w:rFonts w:ascii="Book Antiqua" w:hAnsi="Book Antiqua"/>
        </w:rPr>
      </w:pPr>
      <w:r w:rsidRPr="00B17477">
        <w:rPr>
          <w:rFonts w:ascii="Book Antiqua" w:eastAsia="Book Antiqua" w:hAnsi="Book Antiqua" w:cs="Book Antiqua"/>
          <w:color w:val="000000"/>
        </w:rPr>
        <w:t xml:space="preserve">Therefore, during the novel hormonal therapy in </w:t>
      </w:r>
      <w:proofErr w:type="spellStart"/>
      <w:r w:rsidRPr="00B17477">
        <w:rPr>
          <w:rFonts w:ascii="Book Antiqua" w:eastAsia="Book Antiqua" w:hAnsi="Book Antiqua" w:cs="Book Antiqua"/>
          <w:color w:val="000000"/>
        </w:rPr>
        <w:t>mHSPC</w:t>
      </w:r>
      <w:proofErr w:type="spellEnd"/>
      <w:r w:rsidRPr="00B17477">
        <w:rPr>
          <w:rFonts w:ascii="Book Antiqua" w:eastAsia="Book Antiqua" w:hAnsi="Book Antiqua" w:cs="Book Antiqua"/>
          <w:color w:val="000000"/>
        </w:rPr>
        <w:t xml:space="preserve"> patients with bone metastasis, it is important to identify whether the treatment is ineffective or whether the bone flare phenomenon is observed when bone scan indicates bone disease progression. This will determine the subsequent treatment strategy for patients. If PSA levels are not reduced after treatment and clinical symptoms worsen, the possibility of disease progression should be considered, and a new treatment strategy should be selected. Otherwise, bone flare should be considered if the PSA level decreases significantly after treatment, and the patient's clinical symptoms improve significantly. In this case, the original treatment was maintained with close follow-up. Bone scan showed increased metastases, but the PSA level decreased significantly. Following PSAM, PET-CT results showed significant improvement in bone metastasis, and the bone flare phenomenon was confirmed.</w:t>
      </w:r>
    </w:p>
    <w:p w14:paraId="25D57E80" w14:textId="77777777" w:rsidR="00A77B3E" w:rsidRPr="00B17477" w:rsidRDefault="00A77B3E" w:rsidP="00B17477">
      <w:pPr>
        <w:spacing w:line="360" w:lineRule="auto"/>
        <w:ind w:firstLine="570"/>
        <w:jc w:val="both"/>
        <w:rPr>
          <w:rFonts w:ascii="Book Antiqua" w:hAnsi="Book Antiqua"/>
        </w:rPr>
      </w:pPr>
    </w:p>
    <w:p w14:paraId="0A62C474"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aps/>
          <w:color w:val="000000"/>
          <w:u w:val="single"/>
        </w:rPr>
        <w:t>CONCLUSION</w:t>
      </w:r>
    </w:p>
    <w:p w14:paraId="0A17425A"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When apalutamide therapy is used in the treatment of prostate cancer, an increase in metastatic bone lesions on radionuclide bone imaging and MRI; warrants the use of other examinations including PSA, PSMA PET-CT, to determine the efficacy of ongoing treatment, so as to determine the course of treatment for such patients.</w:t>
      </w:r>
    </w:p>
    <w:p w14:paraId="3959309E" w14:textId="77777777" w:rsidR="00A77B3E" w:rsidRPr="00B17477" w:rsidRDefault="00A77B3E" w:rsidP="00B17477">
      <w:pPr>
        <w:spacing w:line="360" w:lineRule="auto"/>
        <w:jc w:val="both"/>
        <w:rPr>
          <w:rFonts w:ascii="Book Antiqua" w:hAnsi="Book Antiqua"/>
        </w:rPr>
      </w:pPr>
    </w:p>
    <w:p w14:paraId="2DAAE08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REFERENCES</w:t>
      </w:r>
    </w:p>
    <w:p w14:paraId="0F74B805"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1 </w:t>
      </w:r>
      <w:r w:rsidRPr="00B17477">
        <w:rPr>
          <w:rFonts w:ascii="Book Antiqua" w:hAnsi="Book Antiqua"/>
          <w:b/>
          <w:bCs/>
        </w:rPr>
        <w:t>Bray F</w:t>
      </w:r>
      <w:r w:rsidRPr="00B17477">
        <w:rPr>
          <w:rFonts w:ascii="Book Antiqua" w:hAnsi="Book Antiqua"/>
        </w:rPr>
        <w:t xml:space="preserve">, </w:t>
      </w:r>
      <w:proofErr w:type="spellStart"/>
      <w:r w:rsidRPr="00B17477">
        <w:rPr>
          <w:rFonts w:ascii="Book Antiqua" w:hAnsi="Book Antiqua"/>
        </w:rPr>
        <w:t>Ferlay</w:t>
      </w:r>
      <w:proofErr w:type="spellEnd"/>
      <w:r w:rsidRPr="00B17477">
        <w:rPr>
          <w:rFonts w:ascii="Book Antiqua" w:hAnsi="Book Antiqua"/>
        </w:rPr>
        <w:t xml:space="preserve"> J, </w:t>
      </w:r>
      <w:proofErr w:type="spellStart"/>
      <w:r w:rsidRPr="00B17477">
        <w:rPr>
          <w:rFonts w:ascii="Book Antiqua" w:hAnsi="Book Antiqua"/>
        </w:rPr>
        <w:t>Soerjomataram</w:t>
      </w:r>
      <w:proofErr w:type="spellEnd"/>
      <w:r w:rsidRPr="00B17477">
        <w:rPr>
          <w:rFonts w:ascii="Book Antiqua" w:hAnsi="Book Antiqua"/>
        </w:rPr>
        <w:t xml:space="preserve"> I, Siegel RL, Torre LA, Jemal A. Global cancer statistics 2018: GLOBOCAN estimates of incidence and mortality worldwide for 36 </w:t>
      </w:r>
      <w:r w:rsidRPr="00B17477">
        <w:rPr>
          <w:rFonts w:ascii="Book Antiqua" w:hAnsi="Book Antiqua"/>
        </w:rPr>
        <w:lastRenderedPageBreak/>
        <w:t xml:space="preserve">cancers in 185 countries. </w:t>
      </w:r>
      <w:r w:rsidRPr="00B17477">
        <w:rPr>
          <w:rFonts w:ascii="Book Antiqua" w:hAnsi="Book Antiqua"/>
          <w:i/>
          <w:iCs/>
        </w:rPr>
        <w:t>CA Cancer J Clin</w:t>
      </w:r>
      <w:r w:rsidRPr="00B17477">
        <w:rPr>
          <w:rFonts w:ascii="Book Antiqua" w:hAnsi="Book Antiqua"/>
        </w:rPr>
        <w:t xml:space="preserve"> 2018; </w:t>
      </w:r>
      <w:r w:rsidRPr="00B17477">
        <w:rPr>
          <w:rFonts w:ascii="Book Antiqua" w:hAnsi="Book Antiqua"/>
          <w:b/>
          <w:bCs/>
        </w:rPr>
        <w:t>68</w:t>
      </w:r>
      <w:r w:rsidRPr="00B17477">
        <w:rPr>
          <w:rFonts w:ascii="Book Antiqua" w:hAnsi="Book Antiqua"/>
        </w:rPr>
        <w:t>: 394-424 [PMID: 30207593 DOI: 10.3322/caac.21492]</w:t>
      </w:r>
    </w:p>
    <w:p w14:paraId="0BC45FE7"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2 </w:t>
      </w:r>
      <w:r w:rsidRPr="00B17477">
        <w:rPr>
          <w:rFonts w:ascii="Book Antiqua" w:hAnsi="Book Antiqua"/>
          <w:b/>
          <w:bCs/>
        </w:rPr>
        <w:t>Ryan CJ</w:t>
      </w:r>
      <w:r w:rsidRPr="00B17477">
        <w:rPr>
          <w:rFonts w:ascii="Book Antiqua" w:hAnsi="Book Antiqua"/>
        </w:rPr>
        <w:t xml:space="preserve">, Shah S, </w:t>
      </w:r>
      <w:proofErr w:type="spellStart"/>
      <w:r w:rsidRPr="00B17477">
        <w:rPr>
          <w:rFonts w:ascii="Book Antiqua" w:hAnsi="Book Antiqua"/>
        </w:rPr>
        <w:t>Efstathiou</w:t>
      </w:r>
      <w:proofErr w:type="spellEnd"/>
      <w:r w:rsidRPr="00B17477">
        <w:rPr>
          <w:rFonts w:ascii="Book Antiqua" w:hAnsi="Book Antiqua"/>
        </w:rPr>
        <w:t xml:space="preserve"> E, Smith MR, Taplin ME, </w:t>
      </w:r>
      <w:proofErr w:type="spellStart"/>
      <w:r w:rsidRPr="00B17477">
        <w:rPr>
          <w:rFonts w:ascii="Book Antiqua" w:hAnsi="Book Antiqua"/>
        </w:rPr>
        <w:t>Bubley</w:t>
      </w:r>
      <w:proofErr w:type="spellEnd"/>
      <w:r w:rsidRPr="00B17477">
        <w:rPr>
          <w:rFonts w:ascii="Book Antiqua" w:hAnsi="Book Antiqua"/>
        </w:rPr>
        <w:t xml:space="preserve"> GJ, </w:t>
      </w:r>
      <w:proofErr w:type="spellStart"/>
      <w:r w:rsidRPr="00B17477">
        <w:rPr>
          <w:rFonts w:ascii="Book Antiqua" w:hAnsi="Book Antiqua"/>
        </w:rPr>
        <w:t>Logothetis</w:t>
      </w:r>
      <w:proofErr w:type="spellEnd"/>
      <w:r w:rsidRPr="00B17477">
        <w:rPr>
          <w:rFonts w:ascii="Book Antiqua" w:hAnsi="Book Antiqua"/>
        </w:rPr>
        <w:t xml:space="preserve"> CJ, </w:t>
      </w:r>
      <w:proofErr w:type="spellStart"/>
      <w:r w:rsidRPr="00B17477">
        <w:rPr>
          <w:rFonts w:ascii="Book Antiqua" w:hAnsi="Book Antiqua"/>
        </w:rPr>
        <w:t>Kheoh</w:t>
      </w:r>
      <w:proofErr w:type="spellEnd"/>
      <w:r w:rsidRPr="00B17477">
        <w:rPr>
          <w:rFonts w:ascii="Book Antiqua" w:hAnsi="Book Antiqua"/>
        </w:rPr>
        <w:t xml:space="preserve"> T, Kilian C, Haqq CM, Molina A, Small EJ. Phase II study of abiraterone acetate in chemotherapy-naive metastatic castration-resistant prostate cancer displaying bone flare discordant with serologic response. </w:t>
      </w:r>
      <w:r w:rsidRPr="00B17477">
        <w:rPr>
          <w:rFonts w:ascii="Book Antiqua" w:hAnsi="Book Antiqua"/>
          <w:i/>
          <w:iCs/>
        </w:rPr>
        <w:t>Clin Cancer Res</w:t>
      </w:r>
      <w:r w:rsidRPr="00B17477">
        <w:rPr>
          <w:rFonts w:ascii="Book Antiqua" w:hAnsi="Book Antiqua"/>
        </w:rPr>
        <w:t xml:space="preserve"> 2011; </w:t>
      </w:r>
      <w:r w:rsidRPr="00B17477">
        <w:rPr>
          <w:rFonts w:ascii="Book Antiqua" w:hAnsi="Book Antiqua"/>
          <w:b/>
          <w:bCs/>
        </w:rPr>
        <w:t>17</w:t>
      </w:r>
      <w:r w:rsidRPr="00B17477">
        <w:rPr>
          <w:rFonts w:ascii="Book Antiqua" w:hAnsi="Book Antiqua"/>
        </w:rPr>
        <w:t>: 4854-4861 [PMID: 21632851 DOI: 10.1158/1078-0432.CCR-11-0815]</w:t>
      </w:r>
    </w:p>
    <w:p w14:paraId="079FCA5B"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3 </w:t>
      </w:r>
      <w:r w:rsidRPr="00B17477">
        <w:rPr>
          <w:rFonts w:ascii="Book Antiqua" w:hAnsi="Book Antiqua"/>
          <w:b/>
          <w:bCs/>
        </w:rPr>
        <w:t>Dai C</w:t>
      </w:r>
      <w:r w:rsidRPr="00B17477">
        <w:rPr>
          <w:rFonts w:ascii="Book Antiqua" w:hAnsi="Book Antiqua"/>
        </w:rPr>
        <w:t xml:space="preserve">, </w:t>
      </w:r>
      <w:proofErr w:type="spellStart"/>
      <w:r w:rsidRPr="00B17477">
        <w:rPr>
          <w:rFonts w:ascii="Book Antiqua" w:hAnsi="Book Antiqua"/>
        </w:rPr>
        <w:t>Heemers</w:t>
      </w:r>
      <w:proofErr w:type="spellEnd"/>
      <w:r w:rsidRPr="00B17477">
        <w:rPr>
          <w:rFonts w:ascii="Book Antiqua" w:hAnsi="Book Antiqua"/>
        </w:rPr>
        <w:t xml:space="preserve"> H, Sharifi N. Androgen Signaling in Prostate Cancer. </w:t>
      </w:r>
      <w:r w:rsidRPr="00B17477">
        <w:rPr>
          <w:rFonts w:ascii="Book Antiqua" w:hAnsi="Book Antiqua"/>
          <w:i/>
          <w:iCs/>
        </w:rPr>
        <w:t xml:space="preserve">Cold Spring </w:t>
      </w:r>
      <w:proofErr w:type="spellStart"/>
      <w:r w:rsidRPr="00B17477">
        <w:rPr>
          <w:rFonts w:ascii="Book Antiqua" w:hAnsi="Book Antiqua"/>
          <w:i/>
          <w:iCs/>
        </w:rPr>
        <w:t>Harb</w:t>
      </w:r>
      <w:proofErr w:type="spellEnd"/>
      <w:r w:rsidRPr="00B17477">
        <w:rPr>
          <w:rFonts w:ascii="Book Antiqua" w:hAnsi="Book Antiqua"/>
          <w:i/>
          <w:iCs/>
        </w:rPr>
        <w:t xml:space="preserve"> </w:t>
      </w:r>
      <w:proofErr w:type="spellStart"/>
      <w:r w:rsidRPr="00B17477">
        <w:rPr>
          <w:rFonts w:ascii="Book Antiqua" w:hAnsi="Book Antiqua"/>
          <w:i/>
          <w:iCs/>
        </w:rPr>
        <w:t>Perspect</w:t>
      </w:r>
      <w:proofErr w:type="spellEnd"/>
      <w:r w:rsidRPr="00B17477">
        <w:rPr>
          <w:rFonts w:ascii="Book Antiqua" w:hAnsi="Book Antiqua"/>
          <w:i/>
          <w:iCs/>
        </w:rPr>
        <w:t xml:space="preserve"> Med</w:t>
      </w:r>
      <w:r w:rsidRPr="00B17477">
        <w:rPr>
          <w:rFonts w:ascii="Book Antiqua" w:hAnsi="Book Antiqua"/>
        </w:rPr>
        <w:t xml:space="preserve"> 2017; </w:t>
      </w:r>
      <w:r w:rsidRPr="00B17477">
        <w:rPr>
          <w:rFonts w:ascii="Book Antiqua" w:hAnsi="Book Antiqua"/>
          <w:b/>
          <w:bCs/>
        </w:rPr>
        <w:t>7</w:t>
      </w:r>
      <w:r w:rsidRPr="00B17477">
        <w:rPr>
          <w:rFonts w:ascii="Book Antiqua" w:hAnsi="Book Antiqua"/>
        </w:rPr>
        <w:t xml:space="preserve"> [PMID: 28389515 DOI: 10.1101/cshperspect.a030452]</w:t>
      </w:r>
    </w:p>
    <w:p w14:paraId="1822C9B2"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4 </w:t>
      </w:r>
      <w:r w:rsidRPr="00B17477">
        <w:rPr>
          <w:rFonts w:ascii="Book Antiqua" w:hAnsi="Book Antiqua"/>
          <w:b/>
          <w:bCs/>
        </w:rPr>
        <w:t>Paschalis A</w:t>
      </w:r>
      <w:r w:rsidRPr="00B17477">
        <w:rPr>
          <w:rFonts w:ascii="Book Antiqua" w:hAnsi="Book Antiqua"/>
        </w:rPr>
        <w:t xml:space="preserve">, Sharp A, </w:t>
      </w:r>
      <w:proofErr w:type="spellStart"/>
      <w:r w:rsidRPr="00B17477">
        <w:rPr>
          <w:rFonts w:ascii="Book Antiqua" w:hAnsi="Book Antiqua"/>
        </w:rPr>
        <w:t>Welti</w:t>
      </w:r>
      <w:proofErr w:type="spellEnd"/>
      <w:r w:rsidRPr="00B17477">
        <w:rPr>
          <w:rFonts w:ascii="Book Antiqua" w:hAnsi="Book Antiqua"/>
        </w:rPr>
        <w:t xml:space="preserve"> JC, </w:t>
      </w:r>
      <w:proofErr w:type="spellStart"/>
      <w:r w:rsidRPr="00B17477">
        <w:rPr>
          <w:rFonts w:ascii="Book Antiqua" w:hAnsi="Book Antiqua"/>
        </w:rPr>
        <w:t>Neeb</w:t>
      </w:r>
      <w:proofErr w:type="spellEnd"/>
      <w:r w:rsidRPr="00B17477">
        <w:rPr>
          <w:rFonts w:ascii="Book Antiqua" w:hAnsi="Book Antiqua"/>
        </w:rPr>
        <w:t xml:space="preserve"> A, Raj GV, Luo J, </w:t>
      </w:r>
      <w:proofErr w:type="spellStart"/>
      <w:r w:rsidRPr="00B17477">
        <w:rPr>
          <w:rFonts w:ascii="Book Antiqua" w:hAnsi="Book Antiqua"/>
        </w:rPr>
        <w:t>Plymate</w:t>
      </w:r>
      <w:proofErr w:type="spellEnd"/>
      <w:r w:rsidRPr="00B17477">
        <w:rPr>
          <w:rFonts w:ascii="Book Antiqua" w:hAnsi="Book Antiqua"/>
        </w:rPr>
        <w:t xml:space="preserve"> SR, de Bono JS. Alternative splicing in prostate cancer. </w:t>
      </w:r>
      <w:r w:rsidRPr="00B17477">
        <w:rPr>
          <w:rFonts w:ascii="Book Antiqua" w:hAnsi="Book Antiqua"/>
          <w:i/>
          <w:iCs/>
        </w:rPr>
        <w:t>Nat Rev Clin Oncol</w:t>
      </w:r>
      <w:r w:rsidRPr="00B17477">
        <w:rPr>
          <w:rFonts w:ascii="Book Antiqua" w:hAnsi="Book Antiqua"/>
        </w:rPr>
        <w:t xml:space="preserve"> 2018; </w:t>
      </w:r>
      <w:r w:rsidRPr="00B17477">
        <w:rPr>
          <w:rFonts w:ascii="Book Antiqua" w:hAnsi="Book Antiqua"/>
          <w:b/>
          <w:bCs/>
        </w:rPr>
        <w:t>15</w:t>
      </w:r>
      <w:r w:rsidRPr="00B17477">
        <w:rPr>
          <w:rFonts w:ascii="Book Antiqua" w:hAnsi="Book Antiqua"/>
        </w:rPr>
        <w:t>: 663-675 [PMID: 30135575 DOI: 10.1038/s41571-018-0085-0]</w:t>
      </w:r>
    </w:p>
    <w:p w14:paraId="09A073D4"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5 </w:t>
      </w:r>
      <w:r w:rsidRPr="00B17477">
        <w:rPr>
          <w:rFonts w:ascii="Book Antiqua" w:hAnsi="Book Antiqua"/>
          <w:b/>
          <w:bCs/>
        </w:rPr>
        <w:t>Clegg NJ</w:t>
      </w:r>
      <w:r w:rsidRPr="00B17477">
        <w:rPr>
          <w:rFonts w:ascii="Book Antiqua" w:hAnsi="Book Antiqua"/>
        </w:rPr>
        <w:t xml:space="preserve">, </w:t>
      </w:r>
      <w:proofErr w:type="spellStart"/>
      <w:r w:rsidRPr="00B17477">
        <w:rPr>
          <w:rFonts w:ascii="Book Antiqua" w:hAnsi="Book Antiqua"/>
        </w:rPr>
        <w:t>Wongvipat</w:t>
      </w:r>
      <w:proofErr w:type="spellEnd"/>
      <w:r w:rsidRPr="00B17477">
        <w:rPr>
          <w:rFonts w:ascii="Book Antiqua" w:hAnsi="Book Antiqua"/>
        </w:rPr>
        <w:t xml:space="preserve"> J, Joseph JD, Tran C, Ouk S, </w:t>
      </w:r>
      <w:proofErr w:type="spellStart"/>
      <w:r w:rsidRPr="00B17477">
        <w:rPr>
          <w:rFonts w:ascii="Book Antiqua" w:hAnsi="Book Antiqua"/>
        </w:rPr>
        <w:t>Dilhas</w:t>
      </w:r>
      <w:proofErr w:type="spellEnd"/>
      <w:r w:rsidRPr="00B17477">
        <w:rPr>
          <w:rFonts w:ascii="Book Antiqua" w:hAnsi="Book Antiqua"/>
        </w:rPr>
        <w:t xml:space="preserve"> A, Chen Y, </w:t>
      </w:r>
      <w:proofErr w:type="spellStart"/>
      <w:r w:rsidRPr="00B17477">
        <w:rPr>
          <w:rFonts w:ascii="Book Antiqua" w:hAnsi="Book Antiqua"/>
        </w:rPr>
        <w:t>Grillot</w:t>
      </w:r>
      <w:proofErr w:type="spellEnd"/>
      <w:r w:rsidRPr="00B17477">
        <w:rPr>
          <w:rFonts w:ascii="Book Antiqua" w:hAnsi="Book Antiqua"/>
        </w:rPr>
        <w:t xml:space="preserve"> K, Bischoff ED, Cai L, Aparicio A, </w:t>
      </w:r>
      <w:proofErr w:type="spellStart"/>
      <w:r w:rsidRPr="00B17477">
        <w:rPr>
          <w:rFonts w:ascii="Book Antiqua" w:hAnsi="Book Antiqua"/>
        </w:rPr>
        <w:t>Dorow</w:t>
      </w:r>
      <w:proofErr w:type="spellEnd"/>
      <w:r w:rsidRPr="00B17477">
        <w:rPr>
          <w:rFonts w:ascii="Book Antiqua" w:hAnsi="Book Antiqua"/>
        </w:rPr>
        <w:t xml:space="preserve"> S, Arora V, Shao G, Qian J, Zhao H, Yang G, Cao C, </w:t>
      </w:r>
      <w:proofErr w:type="spellStart"/>
      <w:r w:rsidRPr="00B17477">
        <w:rPr>
          <w:rFonts w:ascii="Book Antiqua" w:hAnsi="Book Antiqua"/>
        </w:rPr>
        <w:t>Sensintaffar</w:t>
      </w:r>
      <w:proofErr w:type="spellEnd"/>
      <w:r w:rsidRPr="00B17477">
        <w:rPr>
          <w:rFonts w:ascii="Book Antiqua" w:hAnsi="Book Antiqua"/>
        </w:rPr>
        <w:t xml:space="preserve"> J, </w:t>
      </w:r>
      <w:proofErr w:type="spellStart"/>
      <w:r w:rsidRPr="00B17477">
        <w:rPr>
          <w:rFonts w:ascii="Book Antiqua" w:hAnsi="Book Antiqua"/>
        </w:rPr>
        <w:t>Wasielewska</w:t>
      </w:r>
      <w:proofErr w:type="spellEnd"/>
      <w:r w:rsidRPr="00B17477">
        <w:rPr>
          <w:rFonts w:ascii="Book Antiqua" w:hAnsi="Book Antiqua"/>
        </w:rPr>
        <w:t xml:space="preserve"> T, Herbert MR, </w:t>
      </w:r>
      <w:proofErr w:type="spellStart"/>
      <w:r w:rsidRPr="00B17477">
        <w:rPr>
          <w:rFonts w:ascii="Book Antiqua" w:hAnsi="Book Antiqua"/>
        </w:rPr>
        <w:t>Bonnefous</w:t>
      </w:r>
      <w:proofErr w:type="spellEnd"/>
      <w:r w:rsidRPr="00B17477">
        <w:rPr>
          <w:rFonts w:ascii="Book Antiqua" w:hAnsi="Book Antiqua"/>
        </w:rPr>
        <w:t xml:space="preserve"> C, </w:t>
      </w:r>
      <w:proofErr w:type="spellStart"/>
      <w:r w:rsidRPr="00B17477">
        <w:rPr>
          <w:rFonts w:ascii="Book Antiqua" w:hAnsi="Book Antiqua"/>
        </w:rPr>
        <w:t>Darimont</w:t>
      </w:r>
      <w:proofErr w:type="spellEnd"/>
      <w:r w:rsidRPr="00B17477">
        <w:rPr>
          <w:rFonts w:ascii="Book Antiqua" w:hAnsi="Book Antiqua"/>
        </w:rPr>
        <w:t xml:space="preserve"> B, </w:t>
      </w:r>
      <w:proofErr w:type="spellStart"/>
      <w:r w:rsidRPr="00B17477">
        <w:rPr>
          <w:rFonts w:ascii="Book Antiqua" w:hAnsi="Book Antiqua"/>
        </w:rPr>
        <w:t>Scher</w:t>
      </w:r>
      <w:proofErr w:type="spellEnd"/>
      <w:r w:rsidRPr="00B17477">
        <w:rPr>
          <w:rFonts w:ascii="Book Antiqua" w:hAnsi="Book Antiqua"/>
        </w:rPr>
        <w:t xml:space="preserve"> HI, Smith-Jones P, </w:t>
      </w:r>
      <w:proofErr w:type="spellStart"/>
      <w:r w:rsidRPr="00B17477">
        <w:rPr>
          <w:rFonts w:ascii="Book Antiqua" w:hAnsi="Book Antiqua"/>
        </w:rPr>
        <w:t>Klang</w:t>
      </w:r>
      <w:proofErr w:type="spellEnd"/>
      <w:r w:rsidRPr="00B17477">
        <w:rPr>
          <w:rFonts w:ascii="Book Antiqua" w:hAnsi="Book Antiqua"/>
        </w:rPr>
        <w:t xml:space="preserve"> M, Smith ND, De </w:t>
      </w:r>
      <w:proofErr w:type="spellStart"/>
      <w:r w:rsidRPr="00B17477">
        <w:rPr>
          <w:rFonts w:ascii="Book Antiqua" w:hAnsi="Book Antiqua"/>
        </w:rPr>
        <w:t>Stanchina</w:t>
      </w:r>
      <w:proofErr w:type="spellEnd"/>
      <w:r w:rsidRPr="00B17477">
        <w:rPr>
          <w:rFonts w:ascii="Book Antiqua" w:hAnsi="Book Antiqua"/>
        </w:rPr>
        <w:t xml:space="preserve"> E, Wu N, </w:t>
      </w:r>
      <w:proofErr w:type="spellStart"/>
      <w:r w:rsidRPr="00B17477">
        <w:rPr>
          <w:rFonts w:ascii="Book Antiqua" w:hAnsi="Book Antiqua"/>
        </w:rPr>
        <w:t>Ouerfelli</w:t>
      </w:r>
      <w:proofErr w:type="spellEnd"/>
      <w:r w:rsidRPr="00B17477">
        <w:rPr>
          <w:rFonts w:ascii="Book Antiqua" w:hAnsi="Book Antiqua"/>
        </w:rPr>
        <w:t xml:space="preserve"> O, Rix PJ, Heyman RA, Jung ME, Sawyers CL, Hager JH. ARN-509: a novel antiandrogen for prostate cancer treatment. </w:t>
      </w:r>
      <w:r w:rsidRPr="00B17477">
        <w:rPr>
          <w:rFonts w:ascii="Book Antiqua" w:hAnsi="Book Antiqua"/>
          <w:i/>
          <w:iCs/>
        </w:rPr>
        <w:t>Cancer Res</w:t>
      </w:r>
      <w:r w:rsidRPr="00B17477">
        <w:rPr>
          <w:rFonts w:ascii="Book Antiqua" w:hAnsi="Book Antiqua"/>
        </w:rPr>
        <w:t xml:space="preserve"> 2012; </w:t>
      </w:r>
      <w:r w:rsidRPr="00B17477">
        <w:rPr>
          <w:rFonts w:ascii="Book Antiqua" w:hAnsi="Book Antiqua"/>
          <w:b/>
          <w:bCs/>
        </w:rPr>
        <w:t>72</w:t>
      </w:r>
      <w:r w:rsidRPr="00B17477">
        <w:rPr>
          <w:rFonts w:ascii="Book Antiqua" w:hAnsi="Book Antiqua"/>
        </w:rPr>
        <w:t>: 1494-1503 [PMID: 22266222 DOI: 10.1158/0008-5472.CAN-11-3948]</w:t>
      </w:r>
    </w:p>
    <w:p w14:paraId="6B884E66"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6 </w:t>
      </w:r>
      <w:r w:rsidRPr="00B17477">
        <w:rPr>
          <w:rFonts w:ascii="Book Antiqua" w:hAnsi="Book Antiqua"/>
          <w:b/>
          <w:bCs/>
        </w:rPr>
        <w:t>Cook GJ</w:t>
      </w:r>
      <w:r w:rsidRPr="00B17477">
        <w:rPr>
          <w:rFonts w:ascii="Book Antiqua" w:hAnsi="Book Antiqua"/>
        </w:rPr>
        <w:t xml:space="preserve">, </w:t>
      </w:r>
      <w:proofErr w:type="spellStart"/>
      <w:r w:rsidRPr="00B17477">
        <w:rPr>
          <w:rFonts w:ascii="Book Antiqua" w:hAnsi="Book Antiqua"/>
        </w:rPr>
        <w:t>Venkitaraman</w:t>
      </w:r>
      <w:proofErr w:type="spellEnd"/>
      <w:r w:rsidRPr="00B17477">
        <w:rPr>
          <w:rFonts w:ascii="Book Antiqua" w:hAnsi="Book Antiqua"/>
        </w:rPr>
        <w:t xml:space="preserve"> R, </w:t>
      </w:r>
      <w:proofErr w:type="spellStart"/>
      <w:r w:rsidRPr="00B17477">
        <w:rPr>
          <w:rFonts w:ascii="Book Antiqua" w:hAnsi="Book Antiqua"/>
        </w:rPr>
        <w:t>Sohaib</w:t>
      </w:r>
      <w:proofErr w:type="spellEnd"/>
      <w:r w:rsidRPr="00B17477">
        <w:rPr>
          <w:rFonts w:ascii="Book Antiqua" w:hAnsi="Book Antiqua"/>
        </w:rPr>
        <w:t xml:space="preserve"> AS, Lewington VJ, Chua SC, Huddart RA, Parker CC, </w:t>
      </w:r>
      <w:proofErr w:type="spellStart"/>
      <w:r w:rsidRPr="00B17477">
        <w:rPr>
          <w:rFonts w:ascii="Book Antiqua" w:hAnsi="Book Antiqua"/>
        </w:rPr>
        <w:t>Dearnaley</w:t>
      </w:r>
      <w:proofErr w:type="spellEnd"/>
      <w:r w:rsidRPr="00B17477">
        <w:rPr>
          <w:rFonts w:ascii="Book Antiqua" w:hAnsi="Book Antiqua"/>
        </w:rPr>
        <w:t xml:space="preserve"> DD, Horwich A. The diagnostic utility of the flare phenomenon on bone scintigraphy in staging prostate cancer. </w:t>
      </w:r>
      <w:proofErr w:type="spellStart"/>
      <w:r w:rsidRPr="00B17477">
        <w:rPr>
          <w:rFonts w:ascii="Book Antiqua" w:hAnsi="Book Antiqua"/>
          <w:i/>
          <w:iCs/>
        </w:rPr>
        <w:t>Eur</w:t>
      </w:r>
      <w:proofErr w:type="spellEnd"/>
      <w:r w:rsidRPr="00B17477">
        <w:rPr>
          <w:rFonts w:ascii="Book Antiqua" w:hAnsi="Book Antiqua"/>
          <w:i/>
          <w:iCs/>
        </w:rPr>
        <w:t xml:space="preserve"> J </w:t>
      </w:r>
      <w:proofErr w:type="spellStart"/>
      <w:r w:rsidRPr="00B17477">
        <w:rPr>
          <w:rFonts w:ascii="Book Antiqua" w:hAnsi="Book Antiqua"/>
          <w:i/>
          <w:iCs/>
        </w:rPr>
        <w:t>Nucl</w:t>
      </w:r>
      <w:proofErr w:type="spellEnd"/>
      <w:r w:rsidRPr="00B17477">
        <w:rPr>
          <w:rFonts w:ascii="Book Antiqua" w:hAnsi="Book Antiqua"/>
          <w:i/>
          <w:iCs/>
        </w:rPr>
        <w:t xml:space="preserve"> Med Mol Imaging</w:t>
      </w:r>
      <w:r w:rsidRPr="00B17477">
        <w:rPr>
          <w:rFonts w:ascii="Book Antiqua" w:hAnsi="Book Antiqua"/>
        </w:rPr>
        <w:t xml:space="preserve"> 2011; </w:t>
      </w:r>
      <w:r w:rsidRPr="00B17477">
        <w:rPr>
          <w:rFonts w:ascii="Book Antiqua" w:hAnsi="Book Antiqua"/>
          <w:b/>
          <w:bCs/>
        </w:rPr>
        <w:t>38</w:t>
      </w:r>
      <w:r w:rsidRPr="00B17477">
        <w:rPr>
          <w:rFonts w:ascii="Book Antiqua" w:hAnsi="Book Antiqua"/>
        </w:rPr>
        <w:t>: 7-13 [PMID: 20697891 DOI: 10.1007/s00259-010-1576-0]</w:t>
      </w:r>
    </w:p>
    <w:p w14:paraId="67349CB5"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7 </w:t>
      </w:r>
      <w:proofErr w:type="spellStart"/>
      <w:r w:rsidRPr="00B17477">
        <w:rPr>
          <w:rFonts w:ascii="Book Antiqua" w:hAnsi="Book Antiqua"/>
          <w:b/>
          <w:bCs/>
        </w:rPr>
        <w:t>Conteduca</w:t>
      </w:r>
      <w:proofErr w:type="spellEnd"/>
      <w:r w:rsidRPr="00B17477">
        <w:rPr>
          <w:rFonts w:ascii="Book Antiqua" w:hAnsi="Book Antiqua"/>
          <w:b/>
          <w:bCs/>
        </w:rPr>
        <w:t xml:space="preserve"> V</w:t>
      </w:r>
      <w:r w:rsidRPr="00B17477">
        <w:rPr>
          <w:rFonts w:ascii="Book Antiqua" w:hAnsi="Book Antiqua"/>
        </w:rPr>
        <w:t xml:space="preserve">, Poti G, Caroli P, </w:t>
      </w:r>
      <w:proofErr w:type="spellStart"/>
      <w:r w:rsidRPr="00B17477">
        <w:rPr>
          <w:rFonts w:ascii="Book Antiqua" w:hAnsi="Book Antiqua"/>
        </w:rPr>
        <w:t>Russi</w:t>
      </w:r>
      <w:proofErr w:type="spellEnd"/>
      <w:r w:rsidRPr="00B17477">
        <w:rPr>
          <w:rFonts w:ascii="Book Antiqua" w:hAnsi="Book Antiqua"/>
        </w:rPr>
        <w:t xml:space="preserve"> S, </w:t>
      </w:r>
      <w:proofErr w:type="spellStart"/>
      <w:r w:rsidRPr="00B17477">
        <w:rPr>
          <w:rFonts w:ascii="Book Antiqua" w:hAnsi="Book Antiqua"/>
        </w:rPr>
        <w:t>Brighi</w:t>
      </w:r>
      <w:proofErr w:type="spellEnd"/>
      <w:r w:rsidRPr="00B17477">
        <w:rPr>
          <w:rFonts w:ascii="Book Antiqua" w:hAnsi="Book Antiqua"/>
        </w:rPr>
        <w:t xml:space="preserve"> N, Lolli C, Schepisi G, Romeo A, </w:t>
      </w:r>
      <w:proofErr w:type="spellStart"/>
      <w:r w:rsidRPr="00B17477">
        <w:rPr>
          <w:rFonts w:ascii="Book Antiqua" w:hAnsi="Book Antiqua"/>
        </w:rPr>
        <w:t>Matteucci</w:t>
      </w:r>
      <w:proofErr w:type="spellEnd"/>
      <w:r w:rsidRPr="00B17477">
        <w:rPr>
          <w:rFonts w:ascii="Book Antiqua" w:hAnsi="Book Antiqua"/>
        </w:rPr>
        <w:t xml:space="preserve"> F, </w:t>
      </w:r>
      <w:proofErr w:type="spellStart"/>
      <w:r w:rsidRPr="00B17477">
        <w:rPr>
          <w:rFonts w:ascii="Book Antiqua" w:hAnsi="Book Antiqua"/>
        </w:rPr>
        <w:t>Paganelli</w:t>
      </w:r>
      <w:proofErr w:type="spellEnd"/>
      <w:r w:rsidRPr="00B17477">
        <w:rPr>
          <w:rFonts w:ascii="Book Antiqua" w:hAnsi="Book Antiqua"/>
        </w:rPr>
        <w:t xml:space="preserve"> G, Marchetti P, De Giorgi U. Flare phenomenon in prostate cancer: recent evidence on new drugs and next generation imaging. </w:t>
      </w:r>
      <w:proofErr w:type="spellStart"/>
      <w:r w:rsidRPr="00B17477">
        <w:rPr>
          <w:rFonts w:ascii="Book Antiqua" w:hAnsi="Book Antiqua"/>
          <w:i/>
          <w:iCs/>
        </w:rPr>
        <w:t>Ther</w:t>
      </w:r>
      <w:proofErr w:type="spellEnd"/>
      <w:r w:rsidRPr="00B17477">
        <w:rPr>
          <w:rFonts w:ascii="Book Antiqua" w:hAnsi="Book Antiqua"/>
          <w:i/>
          <w:iCs/>
        </w:rPr>
        <w:t xml:space="preserve"> Adv Med Oncol</w:t>
      </w:r>
      <w:r w:rsidRPr="00B17477">
        <w:rPr>
          <w:rFonts w:ascii="Book Antiqua" w:hAnsi="Book Antiqua"/>
        </w:rPr>
        <w:t xml:space="preserve"> 2021; </w:t>
      </w:r>
      <w:r w:rsidRPr="00B17477">
        <w:rPr>
          <w:rFonts w:ascii="Book Antiqua" w:hAnsi="Book Antiqua"/>
          <w:b/>
          <w:bCs/>
        </w:rPr>
        <w:t>13</w:t>
      </w:r>
      <w:r w:rsidRPr="00B17477">
        <w:rPr>
          <w:rFonts w:ascii="Book Antiqua" w:hAnsi="Book Antiqua"/>
        </w:rPr>
        <w:t>: 1758835920987654 [PMID: 33708265 DOI: 10.1177/1758835920987654]</w:t>
      </w:r>
    </w:p>
    <w:p w14:paraId="686CBD1E"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8 </w:t>
      </w:r>
      <w:proofErr w:type="spellStart"/>
      <w:r w:rsidRPr="00B17477">
        <w:rPr>
          <w:rFonts w:ascii="Book Antiqua" w:hAnsi="Book Antiqua"/>
          <w:b/>
          <w:bCs/>
        </w:rPr>
        <w:t>Thalgott</w:t>
      </w:r>
      <w:proofErr w:type="spellEnd"/>
      <w:r w:rsidRPr="00B17477">
        <w:rPr>
          <w:rFonts w:ascii="Book Antiqua" w:hAnsi="Book Antiqua"/>
          <w:b/>
          <w:bCs/>
        </w:rPr>
        <w:t xml:space="preserve"> M</w:t>
      </w:r>
      <w:r w:rsidRPr="00B17477">
        <w:rPr>
          <w:rFonts w:ascii="Book Antiqua" w:hAnsi="Book Antiqua"/>
        </w:rPr>
        <w:t xml:space="preserve">, Heck MM, </w:t>
      </w:r>
      <w:proofErr w:type="spellStart"/>
      <w:r w:rsidRPr="00B17477">
        <w:rPr>
          <w:rFonts w:ascii="Book Antiqua" w:hAnsi="Book Antiqua"/>
        </w:rPr>
        <w:t>Eiber</w:t>
      </w:r>
      <w:proofErr w:type="spellEnd"/>
      <w:r w:rsidRPr="00B17477">
        <w:rPr>
          <w:rFonts w:ascii="Book Antiqua" w:hAnsi="Book Antiqua"/>
        </w:rPr>
        <w:t xml:space="preserve"> M, </w:t>
      </w:r>
      <w:proofErr w:type="spellStart"/>
      <w:r w:rsidRPr="00B17477">
        <w:rPr>
          <w:rFonts w:ascii="Book Antiqua" w:hAnsi="Book Antiqua"/>
        </w:rPr>
        <w:t>Souvatzoglou</w:t>
      </w:r>
      <w:proofErr w:type="spellEnd"/>
      <w:r w:rsidRPr="00B17477">
        <w:rPr>
          <w:rFonts w:ascii="Book Antiqua" w:hAnsi="Book Antiqua"/>
        </w:rPr>
        <w:t xml:space="preserve"> M, </w:t>
      </w:r>
      <w:proofErr w:type="spellStart"/>
      <w:r w:rsidRPr="00B17477">
        <w:rPr>
          <w:rFonts w:ascii="Book Antiqua" w:hAnsi="Book Antiqua"/>
        </w:rPr>
        <w:t>Hatzichristodoulou</w:t>
      </w:r>
      <w:proofErr w:type="spellEnd"/>
      <w:r w:rsidRPr="00B17477">
        <w:rPr>
          <w:rFonts w:ascii="Book Antiqua" w:hAnsi="Book Antiqua"/>
        </w:rPr>
        <w:t xml:space="preserve"> G, </w:t>
      </w:r>
      <w:proofErr w:type="spellStart"/>
      <w:r w:rsidRPr="00B17477">
        <w:rPr>
          <w:rFonts w:ascii="Book Antiqua" w:hAnsi="Book Antiqua"/>
        </w:rPr>
        <w:t>Kehl</w:t>
      </w:r>
      <w:proofErr w:type="spellEnd"/>
      <w:r w:rsidRPr="00B17477">
        <w:rPr>
          <w:rFonts w:ascii="Book Antiqua" w:hAnsi="Book Antiqua"/>
        </w:rPr>
        <w:t xml:space="preserve"> V, Krause BJ, Rack B, Retz M, </w:t>
      </w:r>
      <w:proofErr w:type="spellStart"/>
      <w:r w:rsidRPr="00B17477">
        <w:rPr>
          <w:rFonts w:ascii="Book Antiqua" w:hAnsi="Book Antiqua"/>
        </w:rPr>
        <w:t>Gschwend</w:t>
      </w:r>
      <w:proofErr w:type="spellEnd"/>
      <w:r w:rsidRPr="00B17477">
        <w:rPr>
          <w:rFonts w:ascii="Book Antiqua" w:hAnsi="Book Antiqua"/>
        </w:rPr>
        <w:t xml:space="preserve"> JE, </w:t>
      </w:r>
      <w:proofErr w:type="spellStart"/>
      <w:r w:rsidRPr="00B17477">
        <w:rPr>
          <w:rFonts w:ascii="Book Antiqua" w:hAnsi="Book Antiqua"/>
        </w:rPr>
        <w:t>Andergassen</w:t>
      </w:r>
      <w:proofErr w:type="spellEnd"/>
      <w:r w:rsidRPr="00B17477">
        <w:rPr>
          <w:rFonts w:ascii="Book Antiqua" w:hAnsi="Book Antiqua"/>
        </w:rPr>
        <w:t xml:space="preserve"> U, </w:t>
      </w:r>
      <w:proofErr w:type="spellStart"/>
      <w:r w:rsidRPr="00B17477">
        <w:rPr>
          <w:rFonts w:ascii="Book Antiqua" w:hAnsi="Book Antiqua"/>
        </w:rPr>
        <w:t>Nawroth</w:t>
      </w:r>
      <w:proofErr w:type="spellEnd"/>
      <w:r w:rsidRPr="00B17477">
        <w:rPr>
          <w:rFonts w:ascii="Book Antiqua" w:hAnsi="Book Antiqua"/>
        </w:rPr>
        <w:t xml:space="preserve"> R. Circulating </w:t>
      </w:r>
      <w:r w:rsidRPr="00B17477">
        <w:rPr>
          <w:rFonts w:ascii="Book Antiqua" w:hAnsi="Book Antiqua"/>
        </w:rPr>
        <w:lastRenderedPageBreak/>
        <w:t xml:space="preserve">tumor cells versus objective response assessment predicting survival in metastatic castration-resistant prostate cancer patients treated with docetaxel chemotherapy. </w:t>
      </w:r>
      <w:r w:rsidRPr="00B17477">
        <w:rPr>
          <w:rFonts w:ascii="Book Antiqua" w:hAnsi="Book Antiqua"/>
          <w:i/>
          <w:iCs/>
        </w:rPr>
        <w:t>J Cancer Res Clin Oncol</w:t>
      </w:r>
      <w:r w:rsidRPr="00B17477">
        <w:rPr>
          <w:rFonts w:ascii="Book Antiqua" w:hAnsi="Book Antiqua"/>
        </w:rPr>
        <w:t xml:space="preserve"> 2015; </w:t>
      </w:r>
      <w:r w:rsidRPr="00B17477">
        <w:rPr>
          <w:rFonts w:ascii="Book Antiqua" w:hAnsi="Book Antiqua"/>
          <w:b/>
          <w:bCs/>
        </w:rPr>
        <w:t>141</w:t>
      </w:r>
      <w:r w:rsidRPr="00B17477">
        <w:rPr>
          <w:rFonts w:ascii="Book Antiqua" w:hAnsi="Book Antiqua"/>
        </w:rPr>
        <w:t>: 1457-1464 [PMID: 25708944 DOI: 10.1007/s00432-015-1936-z]</w:t>
      </w:r>
    </w:p>
    <w:p w14:paraId="2EA02149"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9 </w:t>
      </w:r>
      <w:proofErr w:type="spellStart"/>
      <w:r w:rsidRPr="00B17477">
        <w:rPr>
          <w:rFonts w:ascii="Book Antiqua" w:hAnsi="Book Antiqua"/>
          <w:b/>
          <w:bCs/>
        </w:rPr>
        <w:t>Vogelzang</w:t>
      </w:r>
      <w:proofErr w:type="spellEnd"/>
      <w:r w:rsidRPr="00B17477">
        <w:rPr>
          <w:rFonts w:ascii="Book Antiqua" w:hAnsi="Book Antiqua"/>
          <w:b/>
          <w:bCs/>
        </w:rPr>
        <w:t xml:space="preserve"> NJ</w:t>
      </w:r>
      <w:r w:rsidRPr="00B17477">
        <w:rPr>
          <w:rFonts w:ascii="Book Antiqua" w:hAnsi="Book Antiqua"/>
        </w:rPr>
        <w:t xml:space="preserve">, </w:t>
      </w:r>
      <w:proofErr w:type="spellStart"/>
      <w:r w:rsidRPr="00B17477">
        <w:rPr>
          <w:rFonts w:ascii="Book Antiqua" w:hAnsi="Book Antiqua"/>
        </w:rPr>
        <w:t>Fizazi</w:t>
      </w:r>
      <w:proofErr w:type="spellEnd"/>
      <w:r w:rsidRPr="00B17477">
        <w:rPr>
          <w:rFonts w:ascii="Book Antiqua" w:hAnsi="Book Antiqua"/>
        </w:rPr>
        <w:t xml:space="preserve"> K, Burke JM, De Wit R, </w:t>
      </w:r>
      <w:proofErr w:type="spellStart"/>
      <w:r w:rsidRPr="00B17477">
        <w:rPr>
          <w:rFonts w:ascii="Book Antiqua" w:hAnsi="Book Antiqua"/>
        </w:rPr>
        <w:t>Bellmunt</w:t>
      </w:r>
      <w:proofErr w:type="spellEnd"/>
      <w:r w:rsidRPr="00B17477">
        <w:rPr>
          <w:rFonts w:ascii="Book Antiqua" w:hAnsi="Book Antiqua"/>
        </w:rPr>
        <w:t xml:space="preserve"> J, Hutson TE, Crane E, Berry WR, Doner K, Hainsworth JD, </w:t>
      </w:r>
      <w:proofErr w:type="spellStart"/>
      <w:r w:rsidRPr="00B17477">
        <w:rPr>
          <w:rFonts w:ascii="Book Antiqua" w:hAnsi="Book Antiqua"/>
        </w:rPr>
        <w:t>Wiechno</w:t>
      </w:r>
      <w:proofErr w:type="spellEnd"/>
      <w:r w:rsidRPr="00B17477">
        <w:rPr>
          <w:rFonts w:ascii="Book Antiqua" w:hAnsi="Book Antiqua"/>
        </w:rPr>
        <w:t xml:space="preserve"> PJ, Liu K, Waldman MF, Gandhi A, Barton D, </w:t>
      </w:r>
      <w:proofErr w:type="spellStart"/>
      <w:r w:rsidRPr="00B17477">
        <w:rPr>
          <w:rFonts w:ascii="Book Antiqua" w:hAnsi="Book Antiqua"/>
        </w:rPr>
        <w:t>Jungnelius</w:t>
      </w:r>
      <w:proofErr w:type="spellEnd"/>
      <w:r w:rsidRPr="00B17477">
        <w:rPr>
          <w:rFonts w:ascii="Book Antiqua" w:hAnsi="Book Antiqua"/>
        </w:rPr>
        <w:t xml:space="preserve"> U, </w:t>
      </w:r>
      <w:proofErr w:type="spellStart"/>
      <w:r w:rsidRPr="00B17477">
        <w:rPr>
          <w:rFonts w:ascii="Book Antiqua" w:hAnsi="Book Antiqua"/>
        </w:rPr>
        <w:t>Fandi</w:t>
      </w:r>
      <w:proofErr w:type="spellEnd"/>
      <w:r w:rsidRPr="00B17477">
        <w:rPr>
          <w:rFonts w:ascii="Book Antiqua" w:hAnsi="Book Antiqua"/>
        </w:rPr>
        <w:t xml:space="preserve"> A, Sternberg CN, </w:t>
      </w:r>
      <w:proofErr w:type="spellStart"/>
      <w:r w:rsidRPr="00B17477">
        <w:rPr>
          <w:rFonts w:ascii="Book Antiqua" w:hAnsi="Book Antiqua"/>
        </w:rPr>
        <w:t>Petrylak</w:t>
      </w:r>
      <w:proofErr w:type="spellEnd"/>
      <w:r w:rsidRPr="00B17477">
        <w:rPr>
          <w:rFonts w:ascii="Book Antiqua" w:hAnsi="Book Antiqua"/>
        </w:rPr>
        <w:t xml:space="preserve"> DP. Circulating Tumor Cells in a Phase 3 Study of Docetaxel and Prednisone with or without Lenalidomide in Metastatic Castration-resistant Prostate Cancer. </w:t>
      </w:r>
      <w:proofErr w:type="spellStart"/>
      <w:r w:rsidRPr="00B17477">
        <w:rPr>
          <w:rFonts w:ascii="Book Antiqua" w:hAnsi="Book Antiqua"/>
          <w:i/>
          <w:iCs/>
        </w:rPr>
        <w:t>Eur</w:t>
      </w:r>
      <w:proofErr w:type="spellEnd"/>
      <w:r w:rsidRPr="00B17477">
        <w:rPr>
          <w:rFonts w:ascii="Book Antiqua" w:hAnsi="Book Antiqua"/>
          <w:i/>
          <w:iCs/>
        </w:rPr>
        <w:t xml:space="preserve"> </w:t>
      </w:r>
      <w:proofErr w:type="spellStart"/>
      <w:r w:rsidRPr="00B17477">
        <w:rPr>
          <w:rFonts w:ascii="Book Antiqua" w:hAnsi="Book Antiqua"/>
          <w:i/>
          <w:iCs/>
        </w:rPr>
        <w:t>Urol</w:t>
      </w:r>
      <w:proofErr w:type="spellEnd"/>
      <w:r w:rsidRPr="00B17477">
        <w:rPr>
          <w:rFonts w:ascii="Book Antiqua" w:hAnsi="Book Antiqua"/>
        </w:rPr>
        <w:t xml:space="preserve"> 2017; </w:t>
      </w:r>
      <w:r w:rsidRPr="00B17477">
        <w:rPr>
          <w:rFonts w:ascii="Book Antiqua" w:hAnsi="Book Antiqua"/>
          <w:b/>
          <w:bCs/>
        </w:rPr>
        <w:t>71</w:t>
      </w:r>
      <w:r w:rsidRPr="00B17477">
        <w:rPr>
          <w:rFonts w:ascii="Book Antiqua" w:hAnsi="Book Antiqua"/>
        </w:rPr>
        <w:t>: 168-171 [PMID: 27522164 DOI: 10.1016/j.eururo.2016.07.051]</w:t>
      </w:r>
    </w:p>
    <w:p w14:paraId="5029AAE3" w14:textId="77777777" w:rsidR="00A04349" w:rsidRPr="00B17477" w:rsidRDefault="00A04349" w:rsidP="00B17477">
      <w:pPr>
        <w:pStyle w:val="a3"/>
        <w:spacing w:before="0" w:beforeAutospacing="0" w:after="0" w:afterAutospacing="0" w:line="360" w:lineRule="auto"/>
        <w:jc w:val="both"/>
        <w:rPr>
          <w:rFonts w:ascii="Book Antiqua" w:hAnsi="Book Antiqua"/>
        </w:rPr>
      </w:pPr>
      <w:r w:rsidRPr="00B17477">
        <w:rPr>
          <w:rFonts w:ascii="Book Antiqua" w:hAnsi="Book Antiqua"/>
        </w:rPr>
        <w:t xml:space="preserve">10 </w:t>
      </w:r>
      <w:proofErr w:type="spellStart"/>
      <w:r w:rsidRPr="00B17477">
        <w:rPr>
          <w:rFonts w:ascii="Book Antiqua" w:hAnsi="Book Antiqua"/>
          <w:b/>
          <w:bCs/>
        </w:rPr>
        <w:t>Scher</w:t>
      </w:r>
      <w:proofErr w:type="spellEnd"/>
      <w:r w:rsidRPr="00B17477">
        <w:rPr>
          <w:rFonts w:ascii="Book Antiqua" w:hAnsi="Book Antiqua"/>
          <w:b/>
          <w:bCs/>
        </w:rPr>
        <w:t xml:space="preserve"> HI</w:t>
      </w:r>
      <w:r w:rsidRPr="00B17477">
        <w:rPr>
          <w:rFonts w:ascii="Book Antiqua" w:hAnsi="Book Antiqua"/>
        </w:rPr>
        <w:t xml:space="preserve">, Morris MJ, Stadler WM, </w:t>
      </w:r>
      <w:proofErr w:type="spellStart"/>
      <w:r w:rsidRPr="00B17477">
        <w:rPr>
          <w:rFonts w:ascii="Book Antiqua" w:hAnsi="Book Antiqua"/>
        </w:rPr>
        <w:t>Higano</w:t>
      </w:r>
      <w:proofErr w:type="spellEnd"/>
      <w:r w:rsidRPr="00B17477">
        <w:rPr>
          <w:rFonts w:ascii="Book Antiqua" w:hAnsi="Book Antiqua"/>
        </w:rPr>
        <w:t xml:space="preserve"> C, </w:t>
      </w:r>
      <w:proofErr w:type="spellStart"/>
      <w:r w:rsidRPr="00B17477">
        <w:rPr>
          <w:rFonts w:ascii="Book Antiqua" w:hAnsi="Book Antiqua"/>
        </w:rPr>
        <w:t>Basch</w:t>
      </w:r>
      <w:proofErr w:type="spellEnd"/>
      <w:r w:rsidRPr="00B17477">
        <w:rPr>
          <w:rFonts w:ascii="Book Antiqua" w:hAnsi="Book Antiqua"/>
        </w:rPr>
        <w:t xml:space="preserve"> E, </w:t>
      </w:r>
      <w:proofErr w:type="spellStart"/>
      <w:r w:rsidRPr="00B17477">
        <w:rPr>
          <w:rFonts w:ascii="Book Antiqua" w:hAnsi="Book Antiqua"/>
        </w:rPr>
        <w:t>Fizazi</w:t>
      </w:r>
      <w:proofErr w:type="spellEnd"/>
      <w:r w:rsidRPr="00B17477">
        <w:rPr>
          <w:rFonts w:ascii="Book Antiqua" w:hAnsi="Book Antiqua"/>
        </w:rPr>
        <w:t xml:space="preserve"> K, </w:t>
      </w:r>
      <w:proofErr w:type="spellStart"/>
      <w:r w:rsidRPr="00B17477">
        <w:rPr>
          <w:rFonts w:ascii="Book Antiqua" w:hAnsi="Book Antiqua"/>
        </w:rPr>
        <w:t>Antonarakis</w:t>
      </w:r>
      <w:proofErr w:type="spellEnd"/>
      <w:r w:rsidRPr="00B17477">
        <w:rPr>
          <w:rFonts w:ascii="Book Antiqua" w:hAnsi="Book Antiqua"/>
        </w:rPr>
        <w:t xml:space="preserve"> ES, Beer TM, Carducci MA, Chi KN, Corn PG, de Bono JS, </w:t>
      </w:r>
      <w:proofErr w:type="spellStart"/>
      <w:r w:rsidRPr="00B17477">
        <w:rPr>
          <w:rFonts w:ascii="Book Antiqua" w:hAnsi="Book Antiqua"/>
        </w:rPr>
        <w:t>Dreicer</w:t>
      </w:r>
      <w:proofErr w:type="spellEnd"/>
      <w:r w:rsidRPr="00B17477">
        <w:rPr>
          <w:rFonts w:ascii="Book Antiqua" w:hAnsi="Book Antiqua"/>
        </w:rPr>
        <w:t xml:space="preserve"> R, George DJ, Heath EI, Hussain M, Kelly WK, Liu G, </w:t>
      </w:r>
      <w:proofErr w:type="spellStart"/>
      <w:r w:rsidRPr="00B17477">
        <w:rPr>
          <w:rFonts w:ascii="Book Antiqua" w:hAnsi="Book Antiqua"/>
        </w:rPr>
        <w:t>Logothetis</w:t>
      </w:r>
      <w:proofErr w:type="spellEnd"/>
      <w:r w:rsidRPr="00B17477">
        <w:rPr>
          <w:rFonts w:ascii="Book Antiqua" w:hAnsi="Book Antiqua"/>
        </w:rPr>
        <w:t xml:space="preserve"> C, Nanus D, Stein MN, </w:t>
      </w:r>
      <w:proofErr w:type="spellStart"/>
      <w:r w:rsidRPr="00B17477">
        <w:rPr>
          <w:rFonts w:ascii="Book Antiqua" w:hAnsi="Book Antiqua"/>
        </w:rPr>
        <w:t>Rathkopf</w:t>
      </w:r>
      <w:proofErr w:type="spellEnd"/>
      <w:r w:rsidRPr="00B17477">
        <w:rPr>
          <w:rFonts w:ascii="Book Antiqua" w:hAnsi="Book Antiqua"/>
        </w:rPr>
        <w:t xml:space="preserve"> DE, </w:t>
      </w:r>
      <w:proofErr w:type="spellStart"/>
      <w:r w:rsidRPr="00B17477">
        <w:rPr>
          <w:rFonts w:ascii="Book Antiqua" w:hAnsi="Book Antiqua"/>
        </w:rPr>
        <w:t>Slovin</w:t>
      </w:r>
      <w:proofErr w:type="spellEnd"/>
      <w:r w:rsidRPr="00B17477">
        <w:rPr>
          <w:rFonts w:ascii="Book Antiqua" w:hAnsi="Book Antiqua"/>
        </w:rPr>
        <w:t xml:space="preserve"> SF, Ryan CJ, Sartor O, Small EJ, Smith MR, Sternberg CN, Taplin ME, Wilding G, Nelson PS, Schwartz LH, </w:t>
      </w:r>
      <w:proofErr w:type="spellStart"/>
      <w:r w:rsidRPr="00B17477">
        <w:rPr>
          <w:rFonts w:ascii="Book Antiqua" w:hAnsi="Book Antiqua"/>
        </w:rPr>
        <w:t>Halabi</w:t>
      </w:r>
      <w:proofErr w:type="spellEnd"/>
      <w:r w:rsidRPr="00B17477">
        <w:rPr>
          <w:rFonts w:ascii="Book Antiqua" w:hAnsi="Book Antiqua"/>
        </w:rPr>
        <w:t xml:space="preserve"> S, </w:t>
      </w:r>
      <w:proofErr w:type="spellStart"/>
      <w:r w:rsidRPr="00B17477">
        <w:rPr>
          <w:rFonts w:ascii="Book Antiqua" w:hAnsi="Book Antiqua"/>
        </w:rPr>
        <w:t>Kantoff</w:t>
      </w:r>
      <w:proofErr w:type="spellEnd"/>
      <w:r w:rsidRPr="00B17477">
        <w:rPr>
          <w:rFonts w:ascii="Book Antiqua" w:hAnsi="Book Antiqua"/>
        </w:rPr>
        <w:t xml:space="preserve"> PW, Armstrong AJ; Prostate Cancer Clinical Trials Working Group 3. Trial Design and Objectives for Castration-Resistant Prostate Cancer: Updated Recommendations From the Prostate Cancer Clinical Trials Working Group 3. </w:t>
      </w:r>
      <w:r w:rsidRPr="00B17477">
        <w:rPr>
          <w:rFonts w:ascii="Book Antiqua" w:hAnsi="Book Antiqua"/>
          <w:i/>
          <w:iCs/>
        </w:rPr>
        <w:t>J Clin Oncol</w:t>
      </w:r>
      <w:r w:rsidRPr="00B17477">
        <w:rPr>
          <w:rFonts w:ascii="Book Antiqua" w:hAnsi="Book Antiqua"/>
        </w:rPr>
        <w:t xml:space="preserve"> 2016; </w:t>
      </w:r>
      <w:r w:rsidRPr="00B17477">
        <w:rPr>
          <w:rFonts w:ascii="Book Antiqua" w:hAnsi="Book Antiqua"/>
          <w:b/>
          <w:bCs/>
        </w:rPr>
        <w:t>34</w:t>
      </w:r>
      <w:r w:rsidRPr="00B17477">
        <w:rPr>
          <w:rFonts w:ascii="Book Antiqua" w:hAnsi="Book Antiqua"/>
        </w:rPr>
        <w:t>: 1402-1418 [PMID: 26903579 DOI: 10.1200/JCO.2015.64.2702]</w:t>
      </w:r>
    </w:p>
    <w:p w14:paraId="698D973C" w14:textId="77777777" w:rsidR="00A77B3E" w:rsidRPr="00B17477" w:rsidRDefault="00A77B3E" w:rsidP="00B17477">
      <w:pPr>
        <w:spacing w:line="360" w:lineRule="auto"/>
        <w:jc w:val="both"/>
        <w:rPr>
          <w:rFonts w:ascii="Book Antiqua" w:hAnsi="Book Antiqua" w:cs="Book Antiqua"/>
          <w:color w:val="000000"/>
          <w:lang w:eastAsia="zh-CN"/>
        </w:rPr>
      </w:pPr>
    </w:p>
    <w:p w14:paraId="77EFD1A7" w14:textId="77777777" w:rsidR="00A04349" w:rsidRPr="00B17477" w:rsidRDefault="00A04349" w:rsidP="00B17477">
      <w:pPr>
        <w:spacing w:line="360" w:lineRule="auto"/>
        <w:jc w:val="both"/>
        <w:rPr>
          <w:rFonts w:ascii="Book Antiqua" w:hAnsi="Book Antiqua" w:cs="Book Antiqua"/>
          <w:color w:val="000000"/>
          <w:lang w:eastAsia="zh-CN"/>
        </w:rPr>
      </w:pPr>
    </w:p>
    <w:p w14:paraId="464AF359" w14:textId="77777777" w:rsidR="00A04349" w:rsidRPr="00B17477" w:rsidRDefault="00A04349" w:rsidP="00B17477">
      <w:pPr>
        <w:spacing w:line="360" w:lineRule="auto"/>
        <w:jc w:val="both"/>
        <w:rPr>
          <w:rFonts w:ascii="Book Antiqua" w:hAnsi="Book Antiqua"/>
          <w:lang w:eastAsia="zh-CN"/>
        </w:rPr>
        <w:sectPr w:rsidR="00A04349" w:rsidRPr="00B17477">
          <w:pgSz w:w="12240" w:h="15840"/>
          <w:pgMar w:top="1440" w:right="1440" w:bottom="1440" w:left="1440" w:header="720" w:footer="720" w:gutter="0"/>
          <w:cols w:space="720"/>
          <w:docGrid w:linePitch="360"/>
        </w:sectPr>
      </w:pPr>
    </w:p>
    <w:p w14:paraId="44666497"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lastRenderedPageBreak/>
        <w:t>Footnotes</w:t>
      </w:r>
    </w:p>
    <w:p w14:paraId="272DC4BB"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Informed consent statement: </w:t>
      </w:r>
      <w:r w:rsidRPr="00B17477">
        <w:rPr>
          <w:rFonts w:ascii="Book Antiqua" w:eastAsia="Book Antiqua" w:hAnsi="Book Antiqua" w:cs="Book Antiqua"/>
          <w:color w:val="000000"/>
        </w:rPr>
        <w:t xml:space="preserve">Informed written consent was obtained from the patient for publication of this report and any accompanying images. </w:t>
      </w:r>
    </w:p>
    <w:p w14:paraId="21E1058A" w14:textId="77777777" w:rsidR="00A77B3E" w:rsidRPr="00B17477" w:rsidRDefault="00A77B3E" w:rsidP="00B17477">
      <w:pPr>
        <w:spacing w:line="360" w:lineRule="auto"/>
        <w:jc w:val="both"/>
        <w:rPr>
          <w:rFonts w:ascii="Book Antiqua" w:hAnsi="Book Antiqua"/>
        </w:rPr>
      </w:pPr>
    </w:p>
    <w:p w14:paraId="509E3D2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Conflict-of-interest statement: </w:t>
      </w:r>
      <w:r w:rsidRPr="00B17477">
        <w:rPr>
          <w:rFonts w:ascii="Book Antiqua" w:eastAsia="Book Antiqua" w:hAnsi="Book Antiqua" w:cs="Book Antiqua"/>
          <w:color w:val="000000"/>
        </w:rPr>
        <w:t>The authors declare that they have no conflict of interest.</w:t>
      </w:r>
    </w:p>
    <w:p w14:paraId="619DAA1B" w14:textId="77777777" w:rsidR="00A77B3E" w:rsidRPr="00B17477" w:rsidRDefault="00A77B3E" w:rsidP="00B17477">
      <w:pPr>
        <w:spacing w:line="360" w:lineRule="auto"/>
        <w:jc w:val="both"/>
        <w:rPr>
          <w:rFonts w:ascii="Book Antiqua" w:hAnsi="Book Antiqua"/>
        </w:rPr>
      </w:pPr>
    </w:p>
    <w:p w14:paraId="7893C7F0"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CARE Checklist (2016) statement: </w:t>
      </w:r>
      <w:r w:rsidRPr="00B17477">
        <w:rPr>
          <w:rFonts w:ascii="Book Antiqua" w:eastAsia="Book Antiqua" w:hAnsi="Book Antiqua" w:cs="Book Antiqua"/>
          <w:color w:val="000000"/>
        </w:rPr>
        <w:t>The authors have read the CARE Checklist (2016), and the manuscript was prepared and revised according to the CARE Checklist (2016).</w:t>
      </w:r>
    </w:p>
    <w:p w14:paraId="586A453C" w14:textId="77777777" w:rsidR="00A77B3E" w:rsidRPr="00B17477" w:rsidRDefault="00A77B3E" w:rsidP="00B17477">
      <w:pPr>
        <w:spacing w:line="360" w:lineRule="auto"/>
        <w:jc w:val="both"/>
        <w:rPr>
          <w:rFonts w:ascii="Book Antiqua" w:hAnsi="Book Antiqua"/>
        </w:rPr>
      </w:pPr>
    </w:p>
    <w:p w14:paraId="7FEF0328"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bCs/>
          <w:color w:val="000000"/>
        </w:rPr>
        <w:t xml:space="preserve">Open-Access: </w:t>
      </w:r>
      <w:bookmarkStart w:id="25" w:name="OLE_LINK654"/>
      <w:bookmarkStart w:id="26" w:name="OLE_LINK655"/>
      <w:r w:rsidRPr="00B174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17477">
        <w:rPr>
          <w:rFonts w:ascii="Book Antiqua" w:eastAsia="Book Antiqua" w:hAnsi="Book Antiqua" w:cs="Book Antiqua"/>
          <w:color w:val="000000"/>
        </w:rPr>
        <w:t>NonCommercial</w:t>
      </w:r>
      <w:proofErr w:type="spellEnd"/>
      <w:r w:rsidRPr="00B174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5"/>
    <w:bookmarkEnd w:id="26"/>
    <w:p w14:paraId="0F59191C" w14:textId="77777777" w:rsidR="00A77B3E" w:rsidRPr="00B17477" w:rsidRDefault="00A77B3E" w:rsidP="00B17477">
      <w:pPr>
        <w:spacing w:line="360" w:lineRule="auto"/>
        <w:jc w:val="both"/>
        <w:rPr>
          <w:rFonts w:ascii="Book Antiqua" w:hAnsi="Book Antiqua"/>
        </w:rPr>
      </w:pPr>
    </w:p>
    <w:p w14:paraId="6824F926"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Provenance and peer review: </w:t>
      </w:r>
      <w:r w:rsidRPr="00B17477">
        <w:rPr>
          <w:rFonts w:ascii="Book Antiqua" w:eastAsia="Book Antiqua" w:hAnsi="Book Antiqua" w:cs="Book Antiqua"/>
          <w:color w:val="000000"/>
        </w:rPr>
        <w:t>Unsolicited article; Externally peer reviewed.</w:t>
      </w:r>
    </w:p>
    <w:p w14:paraId="6D770690"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Peer-review model: </w:t>
      </w:r>
      <w:r w:rsidRPr="00B17477">
        <w:rPr>
          <w:rFonts w:ascii="Book Antiqua" w:eastAsia="Book Antiqua" w:hAnsi="Book Antiqua" w:cs="Book Antiqua"/>
          <w:color w:val="000000"/>
        </w:rPr>
        <w:t>Single blind</w:t>
      </w:r>
    </w:p>
    <w:p w14:paraId="0A43A166" w14:textId="77777777" w:rsidR="00A77B3E" w:rsidRPr="00B17477" w:rsidRDefault="00A77B3E" w:rsidP="00B17477">
      <w:pPr>
        <w:spacing w:line="360" w:lineRule="auto"/>
        <w:jc w:val="both"/>
        <w:rPr>
          <w:rFonts w:ascii="Book Antiqua" w:hAnsi="Book Antiqua"/>
        </w:rPr>
      </w:pPr>
    </w:p>
    <w:p w14:paraId="5F938CD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Peer-review started: </w:t>
      </w:r>
      <w:r w:rsidRPr="00B17477">
        <w:rPr>
          <w:rFonts w:ascii="Book Antiqua" w:eastAsia="Book Antiqua" w:hAnsi="Book Antiqua" w:cs="Book Antiqua"/>
          <w:color w:val="000000"/>
        </w:rPr>
        <w:t>October 30, 2021</w:t>
      </w:r>
    </w:p>
    <w:p w14:paraId="3A8FC6B6"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First decision: </w:t>
      </w:r>
      <w:r w:rsidRPr="00B17477">
        <w:rPr>
          <w:rFonts w:ascii="Book Antiqua" w:eastAsia="Book Antiqua" w:hAnsi="Book Antiqua" w:cs="Book Antiqua"/>
          <w:color w:val="000000"/>
        </w:rPr>
        <w:t>February 14, 2022</w:t>
      </w:r>
    </w:p>
    <w:p w14:paraId="38C71872"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Article in press:</w:t>
      </w:r>
    </w:p>
    <w:p w14:paraId="4901AF92" w14:textId="77777777" w:rsidR="00A77B3E" w:rsidRPr="00B17477" w:rsidRDefault="00A77B3E" w:rsidP="00B17477">
      <w:pPr>
        <w:spacing w:line="360" w:lineRule="auto"/>
        <w:jc w:val="both"/>
        <w:rPr>
          <w:rFonts w:ascii="Book Antiqua" w:hAnsi="Book Antiqua"/>
        </w:rPr>
      </w:pPr>
    </w:p>
    <w:p w14:paraId="60B94BEE"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Specialty type: </w:t>
      </w:r>
      <w:r w:rsidRPr="00B17477">
        <w:rPr>
          <w:rFonts w:ascii="Book Antiqua" w:eastAsia="Book Antiqua" w:hAnsi="Book Antiqua" w:cs="Book Antiqua"/>
          <w:color w:val="000000"/>
        </w:rPr>
        <w:t xml:space="preserve">Urology </w:t>
      </w:r>
      <w:r w:rsidR="00A04349" w:rsidRPr="00B17477">
        <w:rPr>
          <w:rFonts w:ascii="Book Antiqua" w:eastAsia="Book Antiqua" w:hAnsi="Book Antiqua" w:cs="Book Antiqua"/>
          <w:color w:val="000000"/>
        </w:rPr>
        <w:t>and neph</w:t>
      </w:r>
      <w:r w:rsidRPr="00B17477">
        <w:rPr>
          <w:rFonts w:ascii="Book Antiqua" w:eastAsia="Book Antiqua" w:hAnsi="Book Antiqua" w:cs="Book Antiqua"/>
          <w:color w:val="000000"/>
        </w:rPr>
        <w:t>rology</w:t>
      </w:r>
    </w:p>
    <w:p w14:paraId="3FA2C5C6"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 xml:space="preserve">Country/Territory of origin: </w:t>
      </w:r>
      <w:r w:rsidRPr="00B17477">
        <w:rPr>
          <w:rFonts w:ascii="Book Antiqua" w:eastAsia="Book Antiqua" w:hAnsi="Book Antiqua" w:cs="Book Antiqua"/>
          <w:color w:val="000000"/>
        </w:rPr>
        <w:t>China</w:t>
      </w:r>
    </w:p>
    <w:p w14:paraId="628A0E60"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b/>
          <w:color w:val="000000"/>
        </w:rPr>
        <w:t>Peer-review report’s scientific quality classification</w:t>
      </w:r>
    </w:p>
    <w:p w14:paraId="655663B9"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Grade A (Excellent): 0</w:t>
      </w:r>
    </w:p>
    <w:p w14:paraId="3E3C8ACC"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Grade B (Very good): B</w:t>
      </w:r>
    </w:p>
    <w:p w14:paraId="33A57EB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lastRenderedPageBreak/>
        <w:t>Grade C (Good): C</w:t>
      </w:r>
    </w:p>
    <w:p w14:paraId="6EFBEF33"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Grade D (Fair): D</w:t>
      </w:r>
    </w:p>
    <w:p w14:paraId="52146FDD" w14:textId="77777777" w:rsidR="00A77B3E" w:rsidRPr="00B17477" w:rsidRDefault="0090689D" w:rsidP="00B17477">
      <w:pPr>
        <w:spacing w:line="360" w:lineRule="auto"/>
        <w:jc w:val="both"/>
        <w:rPr>
          <w:rFonts w:ascii="Book Antiqua" w:hAnsi="Book Antiqua"/>
        </w:rPr>
      </w:pPr>
      <w:r w:rsidRPr="00B17477">
        <w:rPr>
          <w:rFonts w:ascii="Book Antiqua" w:eastAsia="Book Antiqua" w:hAnsi="Book Antiqua" w:cs="Book Antiqua"/>
          <w:color w:val="000000"/>
        </w:rPr>
        <w:t>Grade E (Poor): E</w:t>
      </w:r>
    </w:p>
    <w:p w14:paraId="75144055" w14:textId="77777777" w:rsidR="00A77B3E" w:rsidRPr="00B17477" w:rsidRDefault="00A77B3E" w:rsidP="00B17477">
      <w:pPr>
        <w:spacing w:line="360" w:lineRule="auto"/>
        <w:jc w:val="both"/>
        <w:rPr>
          <w:rFonts w:ascii="Book Antiqua" w:hAnsi="Book Antiqua"/>
        </w:rPr>
      </w:pPr>
    </w:p>
    <w:p w14:paraId="24F4EEEC" w14:textId="77777777" w:rsidR="00A04349" w:rsidRPr="00B17477" w:rsidRDefault="0090689D" w:rsidP="00B17477">
      <w:pPr>
        <w:spacing w:line="360" w:lineRule="auto"/>
        <w:jc w:val="both"/>
        <w:rPr>
          <w:rFonts w:ascii="Book Antiqua" w:hAnsi="Book Antiqua" w:cs="Book Antiqua"/>
          <w:b/>
          <w:color w:val="000000"/>
          <w:lang w:eastAsia="zh-CN"/>
        </w:rPr>
      </w:pPr>
      <w:r w:rsidRPr="00B17477">
        <w:rPr>
          <w:rFonts w:ascii="Book Antiqua" w:eastAsia="Book Antiqua" w:hAnsi="Book Antiqua" w:cs="Book Antiqua"/>
          <w:b/>
          <w:color w:val="000000"/>
        </w:rPr>
        <w:t xml:space="preserve">P-Reviewer: </w:t>
      </w:r>
      <w:proofErr w:type="spellStart"/>
      <w:r w:rsidRPr="00B17477">
        <w:rPr>
          <w:rFonts w:ascii="Book Antiqua" w:eastAsia="Book Antiqua" w:hAnsi="Book Antiqua" w:cs="Book Antiqua"/>
          <w:color w:val="000000"/>
        </w:rPr>
        <w:t>Anazawa</w:t>
      </w:r>
      <w:proofErr w:type="spellEnd"/>
      <w:r w:rsidRPr="00B17477">
        <w:rPr>
          <w:rFonts w:ascii="Book Antiqua" w:eastAsia="Book Antiqua" w:hAnsi="Book Antiqua" w:cs="Book Antiqua"/>
          <w:color w:val="000000"/>
        </w:rPr>
        <w:t xml:space="preserve"> U, Japan; Di </w:t>
      </w:r>
      <w:proofErr w:type="spellStart"/>
      <w:r w:rsidRPr="00B17477">
        <w:rPr>
          <w:rFonts w:ascii="Book Antiqua" w:eastAsia="Book Antiqua" w:hAnsi="Book Antiqua" w:cs="Book Antiqua"/>
          <w:color w:val="000000"/>
        </w:rPr>
        <w:t>Zazzo</w:t>
      </w:r>
      <w:proofErr w:type="spellEnd"/>
      <w:r w:rsidRPr="00B17477">
        <w:rPr>
          <w:rFonts w:ascii="Book Antiqua" w:eastAsia="Book Antiqua" w:hAnsi="Book Antiqua" w:cs="Book Antiqua"/>
          <w:color w:val="000000"/>
        </w:rPr>
        <w:t xml:space="preserve"> E, Italy; </w:t>
      </w:r>
      <w:proofErr w:type="spellStart"/>
      <w:r w:rsidRPr="00B17477">
        <w:rPr>
          <w:rFonts w:ascii="Book Antiqua" w:eastAsia="Book Antiqua" w:hAnsi="Book Antiqua" w:cs="Book Antiqua"/>
          <w:color w:val="000000"/>
        </w:rPr>
        <w:t>Jeyaraman</w:t>
      </w:r>
      <w:proofErr w:type="spellEnd"/>
      <w:r w:rsidRPr="00B17477">
        <w:rPr>
          <w:rFonts w:ascii="Book Antiqua" w:eastAsia="Book Antiqua" w:hAnsi="Book Antiqua" w:cs="Book Antiqua"/>
          <w:color w:val="000000"/>
        </w:rPr>
        <w:t xml:space="preserve"> M, India; Salvadori M, Italy</w:t>
      </w:r>
      <w:r w:rsidRPr="00B17477">
        <w:rPr>
          <w:rFonts w:ascii="Book Antiqua" w:eastAsia="Book Antiqua" w:hAnsi="Book Antiqua" w:cs="Book Antiqua"/>
          <w:b/>
          <w:color w:val="000000"/>
        </w:rPr>
        <w:t xml:space="preserve"> S-Editor: </w:t>
      </w:r>
      <w:r w:rsidR="00A04349" w:rsidRPr="00B17477">
        <w:rPr>
          <w:rFonts w:ascii="Book Antiqua" w:hAnsi="Book Antiqua" w:cs="Book Antiqua"/>
          <w:color w:val="000000"/>
          <w:lang w:eastAsia="zh-CN"/>
        </w:rPr>
        <w:t>Ma YJ</w:t>
      </w:r>
      <w:r w:rsidRPr="00B17477">
        <w:rPr>
          <w:rFonts w:ascii="Book Antiqua" w:eastAsia="Book Antiqua" w:hAnsi="Book Antiqua" w:cs="Book Antiqua"/>
          <w:b/>
          <w:color w:val="000000"/>
        </w:rPr>
        <w:t xml:space="preserve"> L-Editor: </w:t>
      </w:r>
      <w:r w:rsidR="00A04349" w:rsidRPr="00B17477">
        <w:rPr>
          <w:rFonts w:ascii="Book Antiqua" w:hAnsi="Book Antiqua" w:cs="Book Antiqua"/>
          <w:color w:val="000000"/>
          <w:lang w:eastAsia="zh-CN"/>
        </w:rPr>
        <w:t>A</w:t>
      </w:r>
      <w:r w:rsidRPr="00B17477">
        <w:rPr>
          <w:rFonts w:ascii="Book Antiqua" w:eastAsia="Book Antiqua" w:hAnsi="Book Antiqua" w:cs="Book Antiqua"/>
          <w:b/>
          <w:color w:val="000000"/>
        </w:rPr>
        <w:t xml:space="preserve"> P-Editor:</w:t>
      </w:r>
      <w:r w:rsidR="00A04349" w:rsidRPr="00B17477">
        <w:rPr>
          <w:rFonts w:ascii="Book Antiqua" w:hAnsi="Book Antiqua" w:cs="Book Antiqua"/>
          <w:b/>
          <w:color w:val="000000"/>
          <w:lang w:eastAsia="zh-CN"/>
        </w:rPr>
        <w:t xml:space="preserve"> </w:t>
      </w:r>
      <w:r w:rsidR="00A04349" w:rsidRPr="00B17477">
        <w:rPr>
          <w:rFonts w:ascii="Book Antiqua" w:hAnsi="Book Antiqua" w:cs="Book Antiqua"/>
          <w:color w:val="000000"/>
          <w:lang w:eastAsia="zh-CN"/>
        </w:rPr>
        <w:t>Ma YJ</w:t>
      </w:r>
    </w:p>
    <w:p w14:paraId="637E98E4" w14:textId="77777777" w:rsidR="00A77B3E" w:rsidRPr="00B17477" w:rsidRDefault="0090689D" w:rsidP="00B17477">
      <w:pPr>
        <w:spacing w:line="360" w:lineRule="auto"/>
        <w:jc w:val="both"/>
        <w:rPr>
          <w:rFonts w:ascii="Book Antiqua" w:hAnsi="Book Antiqua"/>
        </w:rPr>
        <w:sectPr w:rsidR="00A77B3E" w:rsidRPr="00B17477">
          <w:pgSz w:w="12240" w:h="15840"/>
          <w:pgMar w:top="1440" w:right="1440" w:bottom="1440" w:left="1440" w:header="720" w:footer="720" w:gutter="0"/>
          <w:cols w:space="720"/>
          <w:docGrid w:linePitch="360"/>
        </w:sectPr>
      </w:pPr>
      <w:r w:rsidRPr="00B17477">
        <w:rPr>
          <w:rFonts w:ascii="Book Antiqua" w:eastAsia="Book Antiqua" w:hAnsi="Book Antiqua" w:cs="Book Antiqua"/>
          <w:b/>
          <w:color w:val="000000"/>
        </w:rPr>
        <w:t xml:space="preserve"> </w:t>
      </w:r>
    </w:p>
    <w:p w14:paraId="0ABC55C6" w14:textId="77777777" w:rsidR="00A77B3E" w:rsidRDefault="0090689D" w:rsidP="00B17477">
      <w:pPr>
        <w:spacing w:line="360" w:lineRule="auto"/>
        <w:jc w:val="both"/>
        <w:rPr>
          <w:rFonts w:ascii="Book Antiqua" w:hAnsi="Book Antiqua" w:cs="Book Antiqua"/>
          <w:b/>
          <w:color w:val="000000"/>
          <w:lang w:eastAsia="zh-CN"/>
        </w:rPr>
      </w:pPr>
      <w:r w:rsidRPr="00B17477">
        <w:rPr>
          <w:rFonts w:ascii="Book Antiqua" w:eastAsia="Book Antiqua" w:hAnsi="Book Antiqua" w:cs="Book Antiqua"/>
          <w:b/>
          <w:color w:val="000000"/>
        </w:rPr>
        <w:lastRenderedPageBreak/>
        <w:t>Figure Legends</w:t>
      </w:r>
    </w:p>
    <w:p w14:paraId="76333277" w14:textId="77777777" w:rsidR="00AE6454" w:rsidRPr="00AE6454" w:rsidRDefault="00AE6454" w:rsidP="00B17477">
      <w:pPr>
        <w:spacing w:line="360" w:lineRule="auto"/>
        <w:jc w:val="both"/>
        <w:rPr>
          <w:rFonts w:ascii="Book Antiqua" w:hAnsi="Book Antiqua"/>
          <w:lang w:eastAsia="zh-CN"/>
        </w:rPr>
      </w:pPr>
      <w:r>
        <w:rPr>
          <w:rFonts w:ascii="Book Antiqua" w:hAnsi="Book Antiqua"/>
          <w:noProof/>
          <w:lang w:eastAsia="zh-CN"/>
        </w:rPr>
        <w:drawing>
          <wp:inline distT="0" distB="0" distL="0" distR="0" wp14:anchorId="20AA099B" wp14:editId="363F4A64">
            <wp:extent cx="5797550" cy="1962150"/>
            <wp:effectExtent l="0" t="0" r="0" b="0"/>
            <wp:docPr id="1" name="图片 1" descr="F:\期刊工作间\2020-English journals workshop\2021-制作PDF和XML\72823-3.17 PDF\728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823-3.17 PDF\72823-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7550" cy="1962150"/>
                    </a:xfrm>
                    <a:prstGeom prst="rect">
                      <a:avLst/>
                    </a:prstGeom>
                    <a:noFill/>
                    <a:ln>
                      <a:noFill/>
                    </a:ln>
                  </pic:spPr>
                </pic:pic>
              </a:graphicData>
            </a:graphic>
          </wp:inline>
        </w:drawing>
      </w:r>
    </w:p>
    <w:p w14:paraId="2523FF82" w14:textId="77777777" w:rsidR="00A77B3E" w:rsidRPr="00B17477" w:rsidRDefault="0090689D" w:rsidP="00B17477">
      <w:pPr>
        <w:spacing w:line="360" w:lineRule="auto"/>
        <w:jc w:val="both"/>
        <w:rPr>
          <w:rFonts w:ascii="Book Antiqua" w:hAnsi="Book Antiqua" w:cs="Book Antiqua"/>
          <w:color w:val="000000"/>
          <w:lang w:eastAsia="zh-CN"/>
        </w:rPr>
      </w:pPr>
      <w:r w:rsidRPr="00B17477">
        <w:rPr>
          <w:rFonts w:ascii="Book Antiqua" w:eastAsia="Book Antiqua" w:hAnsi="Book Antiqua" w:cs="Book Antiqua"/>
          <w:b/>
          <w:color w:val="000000"/>
        </w:rPr>
        <w:t>Figure 1 Radionuclide bone imaging indicated progression on bone.</w:t>
      </w:r>
      <w:r w:rsidRPr="00B17477">
        <w:rPr>
          <w:rFonts w:ascii="Book Antiqua" w:eastAsia="Book Antiqua" w:hAnsi="Book Antiqua" w:cs="Book Antiqua"/>
          <w:color w:val="000000"/>
        </w:rPr>
        <w:t xml:space="preserve"> A: </w:t>
      </w:r>
      <w:r w:rsidRPr="00B17477">
        <w:rPr>
          <w:rFonts w:ascii="Book Antiqua" w:eastAsia="Book Antiqua" w:hAnsi="Book Antiqua" w:cs="Book Antiqua"/>
          <w:caps/>
          <w:color w:val="000000"/>
        </w:rPr>
        <w:t>b</w:t>
      </w:r>
      <w:r w:rsidRPr="00B17477">
        <w:rPr>
          <w:rFonts w:ascii="Book Antiqua" w:eastAsia="Book Antiqua" w:hAnsi="Book Antiqua" w:cs="Book Antiqua"/>
          <w:color w:val="000000"/>
        </w:rPr>
        <w:t xml:space="preserve">efore the treatment; B: </w:t>
      </w:r>
      <w:r w:rsidRPr="00B17477">
        <w:rPr>
          <w:rFonts w:ascii="Book Antiqua" w:eastAsia="Book Antiqua" w:hAnsi="Book Antiqua" w:cs="Book Antiqua"/>
          <w:caps/>
          <w:color w:val="000000"/>
        </w:rPr>
        <w:t>t</w:t>
      </w:r>
      <w:r w:rsidRPr="00B17477">
        <w:rPr>
          <w:rFonts w:ascii="Book Antiqua" w:eastAsia="Book Antiqua" w:hAnsi="Book Antiqua" w:cs="Book Antiqua"/>
          <w:color w:val="000000"/>
        </w:rPr>
        <w:t>hree months later.</w:t>
      </w:r>
    </w:p>
    <w:p w14:paraId="710DF6DD" w14:textId="77777777" w:rsidR="00AE6454" w:rsidRDefault="00A04349" w:rsidP="00B17477">
      <w:pPr>
        <w:spacing w:line="360" w:lineRule="auto"/>
        <w:jc w:val="both"/>
        <w:rPr>
          <w:rFonts w:ascii="Book Antiqua" w:hAnsi="Book Antiqua" w:cs="Book Antiqua"/>
          <w:color w:val="000000"/>
          <w:lang w:eastAsia="zh-CN"/>
        </w:rPr>
      </w:pPr>
      <w:r w:rsidRPr="00B17477">
        <w:rPr>
          <w:rFonts w:ascii="Book Antiqua" w:hAnsi="Book Antiqua" w:cs="Book Antiqua"/>
          <w:color w:val="000000"/>
          <w:lang w:eastAsia="zh-CN"/>
        </w:rPr>
        <w:br w:type="page"/>
      </w:r>
      <w:r w:rsidR="00AE6454">
        <w:rPr>
          <w:rFonts w:ascii="Book Antiqua" w:hAnsi="Book Antiqua" w:cs="Book Antiqua"/>
          <w:noProof/>
          <w:color w:val="000000"/>
          <w:lang w:eastAsia="zh-CN"/>
        </w:rPr>
        <w:lastRenderedPageBreak/>
        <w:drawing>
          <wp:inline distT="0" distB="0" distL="0" distR="0" wp14:anchorId="3515A8F5" wp14:editId="1AFF958C">
            <wp:extent cx="3644900" cy="3797300"/>
            <wp:effectExtent l="0" t="0" r="0" b="0"/>
            <wp:docPr id="2" name="图片 2" descr="F:\期刊工作间\2020-English journals workshop\2021-制作PDF和XML\72823-3.17 PDF\728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823-3.17 PDF\72823-g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0" cy="3797300"/>
                    </a:xfrm>
                    <a:prstGeom prst="rect">
                      <a:avLst/>
                    </a:prstGeom>
                    <a:noFill/>
                    <a:ln>
                      <a:noFill/>
                    </a:ln>
                  </pic:spPr>
                </pic:pic>
              </a:graphicData>
            </a:graphic>
          </wp:inline>
        </w:drawing>
      </w:r>
    </w:p>
    <w:p w14:paraId="3FC477EB" w14:textId="77777777" w:rsidR="00A77B3E" w:rsidRPr="00B17477" w:rsidRDefault="0090689D" w:rsidP="00B17477">
      <w:pPr>
        <w:spacing w:line="360" w:lineRule="auto"/>
        <w:jc w:val="both"/>
        <w:rPr>
          <w:rFonts w:ascii="Book Antiqua" w:hAnsi="Book Antiqua" w:cs="Book Antiqua"/>
          <w:color w:val="000000"/>
          <w:lang w:eastAsia="zh-CN"/>
        </w:rPr>
      </w:pPr>
      <w:r w:rsidRPr="00B17477">
        <w:rPr>
          <w:rFonts w:ascii="Book Antiqua" w:eastAsia="Book Antiqua" w:hAnsi="Book Antiqua" w:cs="Book Antiqua"/>
          <w:b/>
          <w:color w:val="000000"/>
        </w:rPr>
        <w:t xml:space="preserve">Figure 2 </w:t>
      </w:r>
      <w:r w:rsidR="00A04349" w:rsidRPr="00B17477">
        <w:rPr>
          <w:rFonts w:ascii="Book Antiqua" w:eastAsia="Book Antiqua" w:hAnsi="Book Antiqua" w:cs="Book Antiqua"/>
          <w:b/>
          <w:caps/>
          <w:color w:val="000000"/>
        </w:rPr>
        <w:t>p</w:t>
      </w:r>
      <w:r w:rsidR="00A04349" w:rsidRPr="00B17477">
        <w:rPr>
          <w:rFonts w:ascii="Book Antiqua" w:eastAsia="Book Antiqua" w:hAnsi="Book Antiqua" w:cs="Book Antiqua"/>
          <w:b/>
          <w:color w:val="000000"/>
        </w:rPr>
        <w:t>rostate-specific membrane antigen</w:t>
      </w:r>
      <w:r w:rsidR="00A04349" w:rsidRPr="00B17477">
        <w:rPr>
          <w:rFonts w:ascii="Book Antiqua" w:hAnsi="Book Antiqua" w:cs="Book Antiqua"/>
          <w:b/>
          <w:color w:val="000000"/>
          <w:lang w:eastAsia="zh-CN"/>
        </w:rPr>
        <w:t xml:space="preserve"> </w:t>
      </w:r>
      <w:r w:rsidR="00A04349" w:rsidRPr="00B17477">
        <w:rPr>
          <w:rFonts w:ascii="Book Antiqua" w:eastAsia="Book Antiqua" w:hAnsi="Book Antiqua" w:cs="Book Antiqua"/>
          <w:b/>
          <w:color w:val="000000"/>
        </w:rPr>
        <w:t xml:space="preserve">positron emission tomography </w:t>
      </w:r>
      <w:r w:rsidR="00A04349" w:rsidRPr="00B17477">
        <w:rPr>
          <w:rFonts w:ascii="Book Antiqua" w:hAnsi="Book Antiqua" w:cs="Book Antiqua"/>
          <w:b/>
          <w:color w:val="000000"/>
          <w:lang w:eastAsia="zh-CN"/>
        </w:rPr>
        <w:t xml:space="preserve">– computed </w:t>
      </w:r>
      <w:r w:rsidR="00A04349" w:rsidRPr="00B17477">
        <w:rPr>
          <w:rFonts w:ascii="Book Antiqua" w:eastAsia="Book Antiqua" w:hAnsi="Book Antiqua" w:cs="Book Antiqua"/>
          <w:b/>
          <w:color w:val="000000"/>
        </w:rPr>
        <w:t>tomography</w:t>
      </w:r>
      <w:r w:rsidR="00A04349" w:rsidRPr="00B17477">
        <w:rPr>
          <w:rFonts w:ascii="Book Antiqua" w:hAnsi="Book Antiqua" w:cs="Book Antiqua"/>
          <w:b/>
          <w:color w:val="000000"/>
          <w:lang w:eastAsia="zh-CN"/>
        </w:rPr>
        <w:t xml:space="preserve"> </w:t>
      </w:r>
      <w:r w:rsidRPr="00B17477">
        <w:rPr>
          <w:rFonts w:ascii="Book Antiqua" w:eastAsia="Book Antiqua" w:hAnsi="Book Antiqua" w:cs="Book Antiqua"/>
          <w:b/>
          <w:color w:val="000000"/>
        </w:rPr>
        <w:t xml:space="preserve">examination showed abnormal </w:t>
      </w:r>
      <w:r w:rsidR="00A04349" w:rsidRPr="00B17477">
        <w:rPr>
          <w:rFonts w:ascii="Book Antiqua" w:eastAsia="Book Antiqua" w:hAnsi="Book Antiqua" w:cs="Book Antiqua"/>
          <w:b/>
          <w:color w:val="000000"/>
        </w:rPr>
        <w:t xml:space="preserve">prostate-specific membrane antigen </w:t>
      </w:r>
      <w:r w:rsidRPr="00B17477">
        <w:rPr>
          <w:rFonts w:ascii="Book Antiqua" w:eastAsia="Book Antiqua" w:hAnsi="Book Antiqua" w:cs="Book Antiqua"/>
          <w:b/>
          <w:color w:val="000000"/>
        </w:rPr>
        <w:t>aggregation was significantly reduced, and bone metastasis was significantly improved compared with baseline.</w:t>
      </w:r>
      <w:r w:rsidR="00A04349"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A</w:t>
      </w:r>
      <w:r w:rsidR="00A04349"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 xml:space="preserve">B: </w:t>
      </w:r>
      <w:r w:rsidRPr="00B17477">
        <w:rPr>
          <w:rFonts w:ascii="Book Antiqua" w:eastAsia="Book Antiqua" w:hAnsi="Book Antiqua" w:cs="Book Antiqua"/>
          <w:caps/>
          <w:color w:val="000000"/>
        </w:rPr>
        <w:t>b</w:t>
      </w:r>
      <w:r w:rsidRPr="00B17477">
        <w:rPr>
          <w:rFonts w:ascii="Book Antiqua" w:eastAsia="Book Antiqua" w:hAnsi="Book Antiqua" w:cs="Book Antiqua"/>
          <w:color w:val="000000"/>
        </w:rPr>
        <w:t>efore the treatment; C</w:t>
      </w:r>
      <w:r w:rsidR="00A04349" w:rsidRPr="00B17477">
        <w:rPr>
          <w:rFonts w:ascii="Book Antiqua" w:hAnsi="Book Antiqua" w:cs="Book Antiqua"/>
          <w:color w:val="000000"/>
          <w:lang w:eastAsia="zh-CN"/>
        </w:rPr>
        <w:t xml:space="preserve">, </w:t>
      </w:r>
      <w:r w:rsidRPr="00B17477">
        <w:rPr>
          <w:rFonts w:ascii="Book Antiqua" w:eastAsia="Book Antiqua" w:hAnsi="Book Antiqua" w:cs="Book Antiqua"/>
          <w:color w:val="000000"/>
        </w:rPr>
        <w:t xml:space="preserve">D: </w:t>
      </w:r>
      <w:r w:rsidRPr="00B17477">
        <w:rPr>
          <w:rFonts w:ascii="Book Antiqua" w:eastAsia="Book Antiqua" w:hAnsi="Book Antiqua" w:cs="Book Antiqua"/>
          <w:caps/>
          <w:color w:val="000000"/>
        </w:rPr>
        <w:t>t</w:t>
      </w:r>
      <w:r w:rsidRPr="00B17477">
        <w:rPr>
          <w:rFonts w:ascii="Book Antiqua" w:eastAsia="Book Antiqua" w:hAnsi="Book Antiqua" w:cs="Book Antiqua"/>
          <w:color w:val="000000"/>
        </w:rPr>
        <w:t>hree months later.</w:t>
      </w:r>
    </w:p>
    <w:p w14:paraId="6F39411E" w14:textId="77777777" w:rsidR="00A04349" w:rsidRPr="00B17477" w:rsidRDefault="00A04349" w:rsidP="00B17477">
      <w:pPr>
        <w:spacing w:line="360" w:lineRule="auto"/>
        <w:jc w:val="both"/>
        <w:rPr>
          <w:rFonts w:ascii="Book Antiqua" w:hAnsi="Book Antiqua"/>
          <w:lang w:eastAsia="zh-CN"/>
        </w:rPr>
      </w:pPr>
      <w:r w:rsidRPr="00B17477">
        <w:rPr>
          <w:rFonts w:ascii="Book Antiqua" w:hAnsi="Book Antiqua" w:cs="Book Antiqua"/>
          <w:color w:val="000000"/>
          <w:lang w:eastAsia="zh-CN"/>
        </w:rPr>
        <w:br w:type="page"/>
      </w:r>
      <w:r w:rsidR="00AE6454">
        <w:rPr>
          <w:rFonts w:ascii="Book Antiqua" w:hAnsi="Book Antiqua" w:cs="Book Antiqua"/>
          <w:noProof/>
          <w:color w:val="000000"/>
          <w:lang w:eastAsia="zh-CN"/>
        </w:rPr>
        <w:lastRenderedPageBreak/>
        <w:drawing>
          <wp:inline distT="0" distB="0" distL="0" distR="0" wp14:anchorId="5A18EDD4" wp14:editId="0968D348">
            <wp:extent cx="3549650" cy="1943100"/>
            <wp:effectExtent l="0" t="0" r="0" b="0"/>
            <wp:docPr id="3" name="图片 3" descr="F:\期刊工作间\2020-English journals workshop\2021-制作PDF和XML\72823-3.17 PDF\7282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823-3.17 PDF\72823-g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650" cy="1943100"/>
                    </a:xfrm>
                    <a:prstGeom prst="rect">
                      <a:avLst/>
                    </a:prstGeom>
                    <a:noFill/>
                    <a:ln>
                      <a:noFill/>
                    </a:ln>
                  </pic:spPr>
                </pic:pic>
              </a:graphicData>
            </a:graphic>
          </wp:inline>
        </w:drawing>
      </w:r>
    </w:p>
    <w:p w14:paraId="0284186F" w14:textId="77777777" w:rsidR="00A77B3E" w:rsidRPr="00B17477" w:rsidRDefault="0090689D" w:rsidP="00B17477">
      <w:pPr>
        <w:spacing w:line="360" w:lineRule="auto"/>
        <w:jc w:val="both"/>
        <w:rPr>
          <w:rFonts w:ascii="Book Antiqua" w:hAnsi="Book Antiqua"/>
          <w:b/>
          <w:lang w:eastAsia="zh-CN"/>
        </w:rPr>
      </w:pPr>
      <w:r w:rsidRPr="00B17477">
        <w:rPr>
          <w:rFonts w:ascii="Book Antiqua" w:eastAsia="Book Antiqua" w:hAnsi="Book Antiqua" w:cs="Book Antiqua"/>
          <w:b/>
          <w:color w:val="000000"/>
        </w:rPr>
        <w:t xml:space="preserve">Figure 3 </w:t>
      </w:r>
      <w:r w:rsidR="00A04349" w:rsidRPr="00B17477">
        <w:rPr>
          <w:rFonts w:ascii="Book Antiqua" w:eastAsia="Book Antiqua" w:hAnsi="Book Antiqua" w:cs="Book Antiqua"/>
          <w:b/>
          <w:caps/>
          <w:color w:val="000000"/>
        </w:rPr>
        <w:t>p</w:t>
      </w:r>
      <w:r w:rsidR="00A04349" w:rsidRPr="00B17477">
        <w:rPr>
          <w:rFonts w:ascii="Book Antiqua" w:eastAsia="Book Antiqua" w:hAnsi="Book Antiqua" w:cs="Book Antiqua"/>
          <w:b/>
          <w:color w:val="000000"/>
        </w:rPr>
        <w:t xml:space="preserve">rostate-specific antigen </w:t>
      </w:r>
      <w:r w:rsidRPr="00B17477">
        <w:rPr>
          <w:rFonts w:ascii="Book Antiqua" w:eastAsia="Book Antiqua" w:hAnsi="Book Antiqua" w:cs="Book Antiqua"/>
          <w:b/>
          <w:color w:val="000000"/>
        </w:rPr>
        <w:t>curve</w:t>
      </w:r>
      <w:r w:rsidR="00A04349" w:rsidRPr="00B17477">
        <w:rPr>
          <w:rFonts w:ascii="Book Antiqua" w:hAnsi="Book Antiqua" w:cs="Book Antiqua"/>
          <w:b/>
          <w:color w:val="000000"/>
          <w:lang w:eastAsia="zh-CN"/>
        </w:rPr>
        <w:t>.</w:t>
      </w:r>
    </w:p>
    <w:sectPr w:rsidR="00A77B3E" w:rsidRPr="00B174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9482" w14:textId="77777777" w:rsidR="003D16D2" w:rsidRDefault="003D16D2" w:rsidP="00A04349">
      <w:r>
        <w:separator/>
      </w:r>
    </w:p>
  </w:endnote>
  <w:endnote w:type="continuationSeparator" w:id="0">
    <w:p w14:paraId="2EC3E5EB" w14:textId="77777777" w:rsidR="003D16D2" w:rsidRDefault="003D16D2" w:rsidP="00A04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B6B9" w14:textId="77777777" w:rsidR="00AE6454" w:rsidRDefault="00AE64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7493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A6BD32D" w14:textId="77777777" w:rsidR="00A04349" w:rsidRPr="00A04349" w:rsidRDefault="00A04349" w:rsidP="00A04349">
            <w:pPr>
              <w:pStyle w:val="a6"/>
              <w:jc w:val="right"/>
              <w:rPr>
                <w:rFonts w:ascii="Book Antiqua" w:hAnsi="Book Antiqua"/>
                <w:sz w:val="24"/>
                <w:szCs w:val="24"/>
              </w:rPr>
            </w:pPr>
            <w:r w:rsidRPr="00A04349">
              <w:rPr>
                <w:rFonts w:ascii="Book Antiqua" w:hAnsi="Book Antiqua"/>
                <w:sz w:val="24"/>
                <w:szCs w:val="24"/>
                <w:lang w:val="zh-CN" w:eastAsia="zh-CN"/>
              </w:rPr>
              <w:t xml:space="preserve"> </w:t>
            </w:r>
            <w:r w:rsidRPr="00A04349">
              <w:rPr>
                <w:rFonts w:ascii="Book Antiqua" w:hAnsi="Book Antiqua"/>
                <w:b/>
                <w:bCs/>
                <w:sz w:val="24"/>
                <w:szCs w:val="24"/>
              </w:rPr>
              <w:fldChar w:fldCharType="begin"/>
            </w:r>
            <w:r w:rsidRPr="00A04349">
              <w:rPr>
                <w:rFonts w:ascii="Book Antiqua" w:hAnsi="Book Antiqua"/>
                <w:b/>
                <w:bCs/>
                <w:sz w:val="24"/>
                <w:szCs w:val="24"/>
              </w:rPr>
              <w:instrText>PAGE</w:instrText>
            </w:r>
            <w:r w:rsidRPr="00A04349">
              <w:rPr>
                <w:rFonts w:ascii="Book Antiqua" w:hAnsi="Book Antiqua"/>
                <w:b/>
                <w:bCs/>
                <w:sz w:val="24"/>
                <w:szCs w:val="24"/>
              </w:rPr>
              <w:fldChar w:fldCharType="separate"/>
            </w:r>
            <w:r w:rsidR="00DB533E">
              <w:rPr>
                <w:rFonts w:ascii="Book Antiqua" w:hAnsi="Book Antiqua"/>
                <w:b/>
                <w:bCs/>
                <w:noProof/>
                <w:sz w:val="24"/>
                <w:szCs w:val="24"/>
              </w:rPr>
              <w:t>1</w:t>
            </w:r>
            <w:r w:rsidRPr="00A04349">
              <w:rPr>
                <w:rFonts w:ascii="Book Antiqua" w:hAnsi="Book Antiqua"/>
                <w:b/>
                <w:bCs/>
                <w:sz w:val="24"/>
                <w:szCs w:val="24"/>
              </w:rPr>
              <w:fldChar w:fldCharType="end"/>
            </w:r>
            <w:r w:rsidRPr="00A04349">
              <w:rPr>
                <w:rFonts w:ascii="Book Antiqua" w:hAnsi="Book Antiqua"/>
                <w:sz w:val="24"/>
                <w:szCs w:val="24"/>
                <w:lang w:val="zh-CN" w:eastAsia="zh-CN"/>
              </w:rPr>
              <w:t xml:space="preserve"> / </w:t>
            </w:r>
            <w:r w:rsidRPr="00A04349">
              <w:rPr>
                <w:rFonts w:ascii="Book Antiqua" w:hAnsi="Book Antiqua"/>
                <w:b/>
                <w:bCs/>
                <w:sz w:val="24"/>
                <w:szCs w:val="24"/>
              </w:rPr>
              <w:fldChar w:fldCharType="begin"/>
            </w:r>
            <w:r w:rsidRPr="00A04349">
              <w:rPr>
                <w:rFonts w:ascii="Book Antiqua" w:hAnsi="Book Antiqua"/>
                <w:b/>
                <w:bCs/>
                <w:sz w:val="24"/>
                <w:szCs w:val="24"/>
              </w:rPr>
              <w:instrText>NUMPAGES</w:instrText>
            </w:r>
            <w:r w:rsidRPr="00A04349">
              <w:rPr>
                <w:rFonts w:ascii="Book Antiqua" w:hAnsi="Book Antiqua"/>
                <w:b/>
                <w:bCs/>
                <w:sz w:val="24"/>
                <w:szCs w:val="24"/>
              </w:rPr>
              <w:fldChar w:fldCharType="separate"/>
            </w:r>
            <w:r w:rsidR="00DB533E">
              <w:rPr>
                <w:rFonts w:ascii="Book Antiqua" w:hAnsi="Book Antiqua"/>
                <w:b/>
                <w:bCs/>
                <w:noProof/>
                <w:sz w:val="24"/>
                <w:szCs w:val="24"/>
              </w:rPr>
              <w:t>16</w:t>
            </w:r>
            <w:r w:rsidRPr="00A04349">
              <w:rPr>
                <w:rFonts w:ascii="Book Antiqua" w:hAnsi="Book Antiqua"/>
                <w:b/>
                <w:bCs/>
                <w:sz w:val="24"/>
                <w:szCs w:val="24"/>
              </w:rPr>
              <w:fldChar w:fldCharType="end"/>
            </w:r>
          </w:p>
        </w:sdtContent>
      </w:sdt>
    </w:sdtContent>
  </w:sdt>
  <w:p w14:paraId="45915C2F" w14:textId="77777777" w:rsidR="00A04349" w:rsidRDefault="00A0434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C8C3" w14:textId="77777777" w:rsidR="00AE6454" w:rsidRDefault="00AE64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8A38A" w14:textId="77777777" w:rsidR="003D16D2" w:rsidRDefault="003D16D2" w:rsidP="00A04349">
      <w:r>
        <w:separator/>
      </w:r>
    </w:p>
  </w:footnote>
  <w:footnote w:type="continuationSeparator" w:id="0">
    <w:p w14:paraId="2E2FC16C" w14:textId="77777777" w:rsidR="003D16D2" w:rsidRDefault="003D16D2" w:rsidP="00A04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789C" w14:textId="77777777" w:rsidR="00AE6454" w:rsidRDefault="00AE645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B91F" w14:textId="77777777" w:rsidR="00AE6454" w:rsidRDefault="00AE645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AD3F" w14:textId="77777777" w:rsidR="00AE6454" w:rsidRDefault="00AE6454">
    <w:pPr>
      <w:pStyle w:val="a4"/>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D16D2"/>
    <w:rsid w:val="00432A51"/>
    <w:rsid w:val="004D171C"/>
    <w:rsid w:val="004D3CC6"/>
    <w:rsid w:val="00662AF8"/>
    <w:rsid w:val="00673E9B"/>
    <w:rsid w:val="00682A57"/>
    <w:rsid w:val="00726D6B"/>
    <w:rsid w:val="00775FF0"/>
    <w:rsid w:val="008E41AA"/>
    <w:rsid w:val="008E7856"/>
    <w:rsid w:val="0090689D"/>
    <w:rsid w:val="009B672D"/>
    <w:rsid w:val="00A04349"/>
    <w:rsid w:val="00A77B3E"/>
    <w:rsid w:val="00AE6454"/>
    <w:rsid w:val="00B17477"/>
    <w:rsid w:val="00B22619"/>
    <w:rsid w:val="00CA2A55"/>
    <w:rsid w:val="00D2199C"/>
    <w:rsid w:val="00DB533E"/>
    <w:rsid w:val="00FD4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08CF1"/>
  <w15:docId w15:val="{DDD27330-88DD-4D5D-8C30-C09A40FF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662AF8"/>
  </w:style>
  <w:style w:type="paragraph" w:styleId="a3">
    <w:name w:val="Normal (Web)"/>
    <w:basedOn w:val="a"/>
    <w:uiPriority w:val="99"/>
    <w:unhideWhenUsed/>
    <w:rsid w:val="00A04349"/>
    <w:pPr>
      <w:spacing w:before="100" w:beforeAutospacing="1" w:after="100" w:afterAutospacing="1"/>
    </w:pPr>
    <w:rPr>
      <w:rFonts w:ascii="宋体" w:eastAsia="宋体" w:hAnsi="宋体" w:cs="宋体"/>
      <w:lang w:eastAsia="zh-CN"/>
    </w:rPr>
  </w:style>
  <w:style w:type="paragraph" w:styleId="a4">
    <w:name w:val="header"/>
    <w:basedOn w:val="a"/>
    <w:link w:val="a5"/>
    <w:rsid w:val="00A0434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04349"/>
    <w:rPr>
      <w:sz w:val="18"/>
      <w:szCs w:val="18"/>
    </w:rPr>
  </w:style>
  <w:style w:type="paragraph" w:styleId="a6">
    <w:name w:val="footer"/>
    <w:basedOn w:val="a"/>
    <w:link w:val="a7"/>
    <w:uiPriority w:val="99"/>
    <w:rsid w:val="00A04349"/>
    <w:pPr>
      <w:tabs>
        <w:tab w:val="center" w:pos="4153"/>
        <w:tab w:val="right" w:pos="8306"/>
      </w:tabs>
      <w:snapToGrid w:val="0"/>
    </w:pPr>
    <w:rPr>
      <w:sz w:val="18"/>
      <w:szCs w:val="18"/>
    </w:rPr>
  </w:style>
  <w:style w:type="character" w:customStyle="1" w:styleId="a7">
    <w:name w:val="页脚 字符"/>
    <w:basedOn w:val="a0"/>
    <w:link w:val="a6"/>
    <w:uiPriority w:val="99"/>
    <w:rsid w:val="00A04349"/>
    <w:rPr>
      <w:sz w:val="18"/>
      <w:szCs w:val="18"/>
    </w:rPr>
  </w:style>
  <w:style w:type="paragraph" w:styleId="a8">
    <w:name w:val="Balloon Text"/>
    <w:basedOn w:val="a"/>
    <w:link w:val="a9"/>
    <w:rsid w:val="00AE6454"/>
    <w:rPr>
      <w:sz w:val="18"/>
      <w:szCs w:val="18"/>
    </w:rPr>
  </w:style>
  <w:style w:type="character" w:customStyle="1" w:styleId="a9">
    <w:name w:val="批注框文本 字符"/>
    <w:basedOn w:val="a0"/>
    <w:link w:val="a8"/>
    <w:rsid w:val="00AE64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41741">
      <w:bodyDiv w:val="1"/>
      <w:marLeft w:val="0"/>
      <w:marRight w:val="0"/>
      <w:marTop w:val="0"/>
      <w:marBottom w:val="0"/>
      <w:divBdr>
        <w:top w:val="none" w:sz="0" w:space="0" w:color="auto"/>
        <w:left w:val="none" w:sz="0" w:space="0" w:color="auto"/>
        <w:bottom w:val="none" w:sz="0" w:space="0" w:color="auto"/>
        <w:right w:val="none" w:sz="0" w:space="0" w:color="auto"/>
      </w:divBdr>
      <w:divsChild>
        <w:div w:id="19470401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2814</Words>
  <Characters>16045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2022-03-25T03:23:00Z</dcterms:created>
  <dcterms:modified xsi:type="dcterms:W3CDTF">2022-03-25T03:23:00Z</dcterms:modified>
</cp:coreProperties>
</file>