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577D4" w14:textId="77777777" w:rsidR="00077A38" w:rsidRDefault="006D2A55">
      <w:pPr>
        <w:spacing w:line="360" w:lineRule="auto"/>
        <w:jc w:val="both"/>
        <w:rPr>
          <w:rFonts w:ascii="Book Antiqua" w:hAnsi="Book Antiqua"/>
        </w:rPr>
      </w:pPr>
      <w:bookmarkStart w:id="0" w:name="OLE_LINK3394"/>
      <w:bookmarkStart w:id="1" w:name="OLE_LINK3392"/>
      <w:bookmarkStart w:id="2" w:name="OLE_LINK3393"/>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E12C194"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72836</w:t>
      </w:r>
    </w:p>
    <w:p w14:paraId="70992222"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DBF5B40" w14:textId="77777777" w:rsidR="00077A38" w:rsidRDefault="00077A38">
      <w:pPr>
        <w:spacing w:line="360" w:lineRule="auto"/>
        <w:jc w:val="both"/>
        <w:rPr>
          <w:rFonts w:ascii="Book Antiqua" w:hAnsi="Book Antiqua"/>
        </w:rPr>
      </w:pPr>
    </w:p>
    <w:p w14:paraId="711C8B7A"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t>Retrospective Study</w:t>
      </w:r>
    </w:p>
    <w:p w14:paraId="6F1FB05E" w14:textId="77777777" w:rsidR="00077A38" w:rsidRDefault="006D2A55">
      <w:pPr>
        <w:spacing w:line="360" w:lineRule="auto"/>
        <w:jc w:val="both"/>
        <w:rPr>
          <w:rFonts w:ascii="Book Antiqua" w:hAnsi="Book Antiqua"/>
        </w:rPr>
      </w:pPr>
      <w:bookmarkStart w:id="3" w:name="OLE_LINK19"/>
      <w:bookmarkStart w:id="4" w:name="OLE_LINK20"/>
      <w:bookmarkStart w:id="5" w:name="OLE_LINK3398"/>
      <w:bookmarkStart w:id="6" w:name="OLE_LINK3422"/>
      <w:r>
        <w:rPr>
          <w:rFonts w:ascii="Book Antiqua" w:eastAsia="Book Antiqua" w:hAnsi="Book Antiqua" w:cs="Book Antiqua"/>
          <w:b/>
          <w:color w:val="000000"/>
        </w:rPr>
        <w:t>Endoscopic classification and pathological features of primary intestinal lymphangiectasia</w:t>
      </w:r>
    </w:p>
    <w:bookmarkEnd w:id="3"/>
    <w:bookmarkEnd w:id="4"/>
    <w:bookmarkEnd w:id="5"/>
    <w:bookmarkEnd w:id="6"/>
    <w:p w14:paraId="2DBDF977" w14:textId="77777777" w:rsidR="00077A38" w:rsidRDefault="00077A38">
      <w:pPr>
        <w:spacing w:line="360" w:lineRule="auto"/>
        <w:jc w:val="both"/>
        <w:rPr>
          <w:rFonts w:ascii="Book Antiqua" w:hAnsi="Book Antiqua"/>
        </w:rPr>
      </w:pPr>
    </w:p>
    <w:p w14:paraId="6C1812AF"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Meng MM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7" w:name="OLE_LINK21"/>
      <w:bookmarkStart w:id="8" w:name="OLE_LINK22"/>
      <w:bookmarkStart w:id="9" w:name="OLE_LINK3399"/>
      <w:bookmarkStart w:id="10" w:name="OLE_LINK3423"/>
      <w:r>
        <w:rPr>
          <w:rFonts w:ascii="Book Antiqua" w:eastAsia="Book Antiqua" w:hAnsi="Book Antiqua" w:cs="Book Antiqua"/>
          <w:color w:val="000000"/>
        </w:rPr>
        <w:t>Endoscopic classification of PIL</w:t>
      </w:r>
      <w:bookmarkEnd w:id="7"/>
      <w:bookmarkEnd w:id="8"/>
      <w:bookmarkEnd w:id="9"/>
      <w:bookmarkEnd w:id="10"/>
    </w:p>
    <w:p w14:paraId="7291B636" w14:textId="77777777" w:rsidR="00077A38" w:rsidRDefault="00077A38">
      <w:pPr>
        <w:spacing w:line="360" w:lineRule="auto"/>
        <w:jc w:val="both"/>
        <w:rPr>
          <w:rFonts w:ascii="Book Antiqua" w:hAnsi="Book Antiqua"/>
        </w:rPr>
      </w:pPr>
    </w:p>
    <w:p w14:paraId="5B083285"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Ming-Ming Meng, </w:t>
      </w:r>
      <w:proofErr w:type="spellStart"/>
      <w:r>
        <w:rPr>
          <w:rFonts w:ascii="Book Antiqua" w:eastAsia="Book Antiqua" w:hAnsi="Book Antiqua" w:cs="Book Antiqua"/>
          <w:color w:val="000000"/>
        </w:rPr>
        <w:t>Kui</w:t>
      </w:r>
      <w:proofErr w:type="spellEnd"/>
      <w:r>
        <w:rPr>
          <w:rFonts w:ascii="Book Antiqua" w:eastAsia="Book Antiqua" w:hAnsi="Book Antiqua" w:cs="Book Antiqua"/>
          <w:color w:val="000000"/>
        </w:rPr>
        <w:t xml:space="preserve">-Liang Liu, Xin-Ying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Kun</w:t>
      </w:r>
      <w:proofErr w:type="spellEnd"/>
      <w:r>
        <w:rPr>
          <w:rFonts w:ascii="Book Antiqua" w:eastAsia="Book Antiqua" w:hAnsi="Book Antiqua" w:cs="Book Antiqua"/>
          <w:color w:val="000000"/>
        </w:rPr>
        <w:t xml:space="preserve"> Hao, Jian Dong, Chun-Kai Yu, Hong Liu, </w:t>
      </w:r>
      <w:proofErr w:type="spellStart"/>
      <w:r>
        <w:rPr>
          <w:rFonts w:ascii="Book Antiqua" w:eastAsia="Book Antiqua" w:hAnsi="Book Antiqua" w:cs="Book Antiqua"/>
          <w:color w:val="000000"/>
        </w:rPr>
        <w:t>Cang</w:t>
      </w:r>
      <w:proofErr w:type="spellEnd"/>
      <w:r>
        <w:rPr>
          <w:rFonts w:ascii="Book Antiqua" w:eastAsia="Book Antiqua" w:hAnsi="Book Antiqua" w:cs="Book Antiqua"/>
          <w:color w:val="000000"/>
        </w:rPr>
        <w:t xml:space="preserve">-Hai Wang, Hui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Wu Lin, Guo-Jun Jiang, Nan Wei, Ren-</w:t>
      </w:r>
      <w:proofErr w:type="spellStart"/>
      <w:r>
        <w:rPr>
          <w:rFonts w:ascii="Book Antiqua" w:eastAsia="Book Antiqua" w:hAnsi="Book Antiqua" w:cs="Book Antiqua"/>
          <w:color w:val="000000"/>
        </w:rPr>
        <w:t>Gui</w:t>
      </w:r>
      <w:proofErr w:type="spellEnd"/>
      <w:r>
        <w:rPr>
          <w:rFonts w:ascii="Book Antiqua" w:eastAsia="Book Antiqua" w:hAnsi="Book Antiqua" w:cs="Book Antiqua"/>
          <w:color w:val="000000"/>
        </w:rPr>
        <w:t xml:space="preserve"> Wang, Wen-Bin Shen, Jing Wu</w:t>
      </w:r>
    </w:p>
    <w:p w14:paraId="648710B9" w14:textId="77777777" w:rsidR="00077A38" w:rsidRDefault="00077A38">
      <w:pPr>
        <w:spacing w:line="360" w:lineRule="auto"/>
        <w:jc w:val="both"/>
        <w:rPr>
          <w:rFonts w:ascii="Book Antiqua" w:hAnsi="Book Antiqua"/>
        </w:rPr>
      </w:pPr>
    </w:p>
    <w:p w14:paraId="2C998571" w14:textId="77777777" w:rsidR="00077A38" w:rsidRDefault="006D2A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Ming-Ming Meng, </w:t>
      </w:r>
      <w:proofErr w:type="spellStart"/>
      <w:r>
        <w:rPr>
          <w:rFonts w:ascii="Book Antiqua" w:eastAsia="Book Antiqua" w:hAnsi="Book Antiqua" w:cs="Book Antiqua"/>
          <w:b/>
          <w:bCs/>
          <w:color w:val="000000"/>
        </w:rPr>
        <w:t>Kui</w:t>
      </w:r>
      <w:proofErr w:type="spellEnd"/>
      <w:r>
        <w:rPr>
          <w:rFonts w:ascii="Book Antiqua" w:eastAsia="Book Antiqua" w:hAnsi="Book Antiqua" w:cs="Book Antiqua"/>
          <w:b/>
          <w:bCs/>
          <w:color w:val="000000"/>
        </w:rPr>
        <w:t xml:space="preserve">-Liang Liu, Hong Liu, </w:t>
      </w:r>
      <w:proofErr w:type="spellStart"/>
      <w:r>
        <w:rPr>
          <w:rFonts w:ascii="Book Antiqua" w:eastAsia="Book Antiqua" w:hAnsi="Book Antiqua" w:cs="Book Antiqua"/>
          <w:b/>
          <w:bCs/>
          <w:color w:val="000000"/>
        </w:rPr>
        <w:t>Cang</w:t>
      </w:r>
      <w:proofErr w:type="spellEnd"/>
      <w:r>
        <w:rPr>
          <w:rFonts w:ascii="Book Antiqua" w:eastAsia="Book Antiqua" w:hAnsi="Book Antiqua" w:cs="Book Antiqua"/>
          <w:b/>
          <w:bCs/>
          <w:color w:val="000000"/>
        </w:rPr>
        <w:t xml:space="preserve">-Hai Wang, Hui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Wu Lin, Guo-Jun Jiang, Nan Wei, Jing Wu, </w:t>
      </w:r>
      <w:bookmarkStart w:id="11" w:name="OLE_LINK4"/>
      <w:bookmarkStart w:id="12" w:name="OLE_LINK3"/>
      <w:r>
        <w:rPr>
          <w:rFonts w:ascii="Book Antiqua" w:eastAsia="Book Antiqua" w:hAnsi="Book Antiqua" w:cs="Book Antiqua"/>
          <w:color w:val="000000"/>
        </w:rPr>
        <w:t>Department of Gastroenterology</w:t>
      </w:r>
      <w:bookmarkEnd w:id="11"/>
      <w:bookmarkEnd w:id="12"/>
      <w:r>
        <w:rPr>
          <w:rFonts w:ascii="Book Antiqua" w:eastAsia="Book Antiqua" w:hAnsi="Book Antiqua" w:cs="Book Antiqua"/>
          <w:color w:val="000000"/>
        </w:rPr>
        <w:t xml:space="preserve">,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18A0F9AC" w14:textId="77777777" w:rsidR="00077A38" w:rsidRDefault="00077A38">
      <w:pPr>
        <w:spacing w:line="360" w:lineRule="auto"/>
        <w:jc w:val="both"/>
        <w:rPr>
          <w:rFonts w:ascii="Book Antiqua" w:hAnsi="Book Antiqua"/>
        </w:rPr>
      </w:pPr>
    </w:p>
    <w:p w14:paraId="7297091B" w14:textId="77777777" w:rsidR="00077A38" w:rsidRDefault="006D2A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Xin-Ying </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Respiratory and Critical Care Medicine,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274557E8" w14:textId="77777777" w:rsidR="00077A38" w:rsidRDefault="00077A38">
      <w:pPr>
        <w:spacing w:line="360" w:lineRule="auto"/>
        <w:jc w:val="both"/>
        <w:rPr>
          <w:rFonts w:ascii="Book Antiqua" w:hAnsi="Book Antiqua"/>
        </w:rPr>
      </w:pPr>
    </w:p>
    <w:p w14:paraId="2A4A25F1" w14:textId="77777777" w:rsidR="00077A38" w:rsidRDefault="006D2A55">
      <w:pPr>
        <w:spacing w:line="360" w:lineRule="auto"/>
        <w:jc w:val="both"/>
        <w:rPr>
          <w:rFonts w:ascii="Book Antiqua" w:hAnsi="Book Antiqua"/>
        </w:rPr>
      </w:pPr>
      <w:proofErr w:type="spellStart"/>
      <w:r>
        <w:rPr>
          <w:rFonts w:ascii="Book Antiqua" w:eastAsia="Book Antiqua" w:hAnsi="Book Antiqua" w:cs="Book Antiqua"/>
          <w:b/>
          <w:bCs/>
          <w:color w:val="000000"/>
        </w:rPr>
        <w:t>Kun</w:t>
      </w:r>
      <w:proofErr w:type="spellEnd"/>
      <w:r>
        <w:rPr>
          <w:rFonts w:ascii="Book Antiqua" w:eastAsia="Book Antiqua" w:hAnsi="Book Antiqua" w:cs="Book Antiqua"/>
          <w:b/>
          <w:bCs/>
          <w:color w:val="000000"/>
        </w:rPr>
        <w:t xml:space="preserve"> Hao, Wen-Bin Shen, </w:t>
      </w:r>
      <w:bookmarkStart w:id="13" w:name="OLE_LINK31"/>
      <w:bookmarkStart w:id="14" w:name="OLE_LINK32"/>
      <w:r>
        <w:rPr>
          <w:rFonts w:ascii="Book Antiqua" w:eastAsia="SimSun" w:hAnsi="Book Antiqua"/>
        </w:rPr>
        <w:t>Departments of</w:t>
      </w:r>
      <w:r>
        <w:rPr>
          <w:rFonts w:ascii="Book Antiqua" w:eastAsia="Book Antiqua" w:hAnsi="Book Antiqua" w:cs="Book Antiqua"/>
          <w:color w:val="000000"/>
        </w:rPr>
        <w:t xml:space="preserve"> Lymphatic Surgery</w:t>
      </w:r>
      <w:bookmarkEnd w:id="13"/>
      <w:bookmarkEnd w:id="14"/>
      <w:r>
        <w:rPr>
          <w:rFonts w:ascii="Book Antiqua" w:eastAsia="Book Antiqua" w:hAnsi="Book Antiqua" w:cs="Book Antiqua"/>
          <w:color w:val="000000"/>
        </w:rPr>
        <w:t xml:space="preserve">,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799E4D0A" w14:textId="77777777" w:rsidR="00077A38" w:rsidRDefault="00077A38">
      <w:pPr>
        <w:spacing w:line="360" w:lineRule="auto"/>
        <w:jc w:val="both"/>
        <w:rPr>
          <w:rFonts w:ascii="Book Antiqua" w:hAnsi="Book Antiqua"/>
        </w:rPr>
      </w:pPr>
    </w:p>
    <w:p w14:paraId="48FE6534" w14:textId="77777777" w:rsidR="00077A38" w:rsidRDefault="006D2A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Jian Dong, Ren-</w:t>
      </w:r>
      <w:proofErr w:type="spellStart"/>
      <w:r>
        <w:rPr>
          <w:rFonts w:ascii="Book Antiqua" w:eastAsia="Book Antiqua" w:hAnsi="Book Antiqua" w:cs="Book Antiqua"/>
          <w:b/>
          <w:bCs/>
          <w:color w:val="000000"/>
        </w:rPr>
        <w:t>Gui</w:t>
      </w:r>
      <w:proofErr w:type="spellEnd"/>
      <w:r>
        <w:rPr>
          <w:rFonts w:ascii="Book Antiqua" w:eastAsia="Book Antiqua" w:hAnsi="Book Antiqua" w:cs="Book Antiqua"/>
          <w:b/>
          <w:bCs/>
          <w:color w:val="000000"/>
        </w:rPr>
        <w:t xml:space="preserve"> Wang, </w:t>
      </w:r>
      <w:r>
        <w:rPr>
          <w:rFonts w:ascii="Book Antiqua" w:eastAsia="Book Antiqua" w:hAnsi="Book Antiqua" w:cs="Book Antiqua"/>
          <w:color w:val="000000"/>
        </w:rPr>
        <w:t xml:space="preserve">Departments of Radiology,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 </w:t>
      </w:r>
    </w:p>
    <w:p w14:paraId="627D5D5F" w14:textId="77777777" w:rsidR="00077A38" w:rsidRDefault="00077A38">
      <w:pPr>
        <w:spacing w:line="360" w:lineRule="auto"/>
        <w:jc w:val="both"/>
        <w:rPr>
          <w:rFonts w:ascii="Book Antiqua" w:hAnsi="Book Antiqua"/>
        </w:rPr>
      </w:pPr>
    </w:p>
    <w:p w14:paraId="7E73EB69"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Chun-Kai Yu, </w:t>
      </w:r>
      <w:r>
        <w:rPr>
          <w:rFonts w:ascii="Book Antiqua" w:eastAsia="SimSun" w:hAnsi="Book Antiqua"/>
        </w:rPr>
        <w:t>Departments of</w:t>
      </w:r>
      <w:r>
        <w:rPr>
          <w:rFonts w:ascii="Book Antiqua" w:eastAsia="Book Antiqua" w:hAnsi="Book Antiqua" w:cs="Book Antiqua"/>
          <w:color w:val="000000"/>
        </w:rPr>
        <w:t xml:space="preserve"> Pathology,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Beijing 100038, China</w:t>
      </w:r>
    </w:p>
    <w:p w14:paraId="401B1C8C" w14:textId="77777777" w:rsidR="00077A38" w:rsidRDefault="00077A38">
      <w:pPr>
        <w:spacing w:line="360" w:lineRule="auto"/>
        <w:jc w:val="both"/>
        <w:rPr>
          <w:rFonts w:ascii="Book Antiqua" w:hAnsi="Book Antiqua"/>
        </w:rPr>
      </w:pPr>
    </w:p>
    <w:p w14:paraId="6B22F502"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bookmarkStart w:id="15" w:name="OLE_LINK3400"/>
      <w:bookmarkStart w:id="16" w:name="OLE_LINK3401"/>
      <w:r>
        <w:rPr>
          <w:rFonts w:ascii="Book Antiqua" w:eastAsia="Book Antiqua" w:hAnsi="Book Antiqua" w:cs="Book Antiqua"/>
          <w:color w:val="000000"/>
        </w:rPr>
        <w:t xml:space="preserve">Meng MM, Liu KL,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XY, Hao K, Dong J and Yu CK contributed equally to this work; Wu J, Meng MM and Liu KL were the gastroenterologists; Shen WB and Hao K were the lymphologist; Wang RG and Dong J performed the radiological diagnosis; Yu CK performed the pathological diagnosis; Meng MM and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XY designed the research study; Liu KL, Liu H, Wang CH,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 Lin W, Jiang GJ and Wei N performed the primary literature and data extraction; Meng MM,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XY analyzed the data and wrote the manuscript; Wu J, Shen WB and Wang RG were responsible for revising the manuscript for important intellectual content; and all authors read and approved the final version.</w:t>
      </w:r>
      <w:bookmarkEnd w:id="15"/>
      <w:bookmarkEnd w:id="16"/>
    </w:p>
    <w:p w14:paraId="371E38E0" w14:textId="77777777" w:rsidR="00077A38" w:rsidRDefault="00077A38">
      <w:pPr>
        <w:spacing w:line="360" w:lineRule="auto"/>
        <w:jc w:val="both"/>
        <w:rPr>
          <w:rFonts w:ascii="Book Antiqua" w:hAnsi="Book Antiqua"/>
        </w:rPr>
      </w:pPr>
    </w:p>
    <w:p w14:paraId="1D78B9A0"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Supported by </w:t>
      </w:r>
      <w:bookmarkStart w:id="17" w:name="OLE_LINK3433"/>
      <w:bookmarkStart w:id="18" w:name="OLE_LINK3434"/>
      <w:bookmarkStart w:id="19" w:name="OLE_LINK3402"/>
      <w:bookmarkStart w:id="20" w:name="OLE_LINK3403"/>
      <w:r>
        <w:rPr>
          <w:rFonts w:ascii="Book Antiqua" w:eastAsia="Book Antiqua" w:hAnsi="Book Antiqua" w:cs="Book Antiqua"/>
          <w:color w:val="000000"/>
        </w:rPr>
        <w:t>National Natural Science Foundation of China</w:t>
      </w:r>
      <w:bookmarkEnd w:id="17"/>
      <w:bookmarkEnd w:id="18"/>
      <w:r>
        <w:rPr>
          <w:rFonts w:ascii="Book Antiqua" w:eastAsia="Book Antiqua" w:hAnsi="Book Antiqua" w:cs="Book Antiqua"/>
          <w:color w:val="000000"/>
        </w:rPr>
        <w:t xml:space="preserve">, No. </w:t>
      </w:r>
      <w:bookmarkStart w:id="21" w:name="OLE_LINK3435"/>
      <w:bookmarkStart w:id="22" w:name="OLE_LINK3436"/>
      <w:r>
        <w:rPr>
          <w:rFonts w:ascii="Book Antiqua" w:eastAsia="Book Antiqua" w:hAnsi="Book Antiqua" w:cs="Book Antiqua"/>
          <w:color w:val="000000"/>
        </w:rPr>
        <w:t>61876216</w:t>
      </w:r>
      <w:bookmarkEnd w:id="21"/>
      <w:bookmarkEnd w:id="22"/>
      <w:r>
        <w:rPr>
          <w:rFonts w:ascii="Book Antiqua" w:eastAsia="Book Antiqua" w:hAnsi="Book Antiqua" w:cs="Book Antiqua"/>
          <w:color w:val="000000"/>
        </w:rPr>
        <w:t xml:space="preserve">; and </w:t>
      </w:r>
      <w:bookmarkStart w:id="23" w:name="OLE_LINK3437"/>
      <w:bookmarkStart w:id="24" w:name="OLE_LINK3438"/>
      <w:r>
        <w:rPr>
          <w:rFonts w:ascii="Book Antiqua" w:eastAsia="Book Antiqua" w:hAnsi="Book Antiqua" w:cs="Book Antiqua"/>
          <w:color w:val="000000"/>
        </w:rPr>
        <w:t xml:space="preserve">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Foundation of Capital Medical University</w:t>
      </w:r>
      <w:bookmarkEnd w:id="23"/>
      <w:bookmarkEnd w:id="24"/>
      <w:r>
        <w:rPr>
          <w:rFonts w:ascii="Book Antiqua" w:eastAsia="Book Antiqua" w:hAnsi="Book Antiqua" w:cs="Book Antiqua"/>
          <w:color w:val="000000"/>
        </w:rPr>
        <w:t xml:space="preserve">, No. </w:t>
      </w:r>
      <w:bookmarkStart w:id="25" w:name="OLE_LINK3439"/>
      <w:bookmarkStart w:id="26" w:name="OLE_LINK3440"/>
      <w:r>
        <w:rPr>
          <w:rFonts w:ascii="Book Antiqua" w:eastAsia="Book Antiqua" w:hAnsi="Book Antiqua" w:cs="Book Antiqua"/>
          <w:color w:val="000000"/>
        </w:rPr>
        <w:t>2019-LB12</w:t>
      </w:r>
      <w:bookmarkEnd w:id="25"/>
      <w:bookmarkEnd w:id="26"/>
      <w:r>
        <w:rPr>
          <w:rFonts w:ascii="Book Antiqua" w:eastAsia="Book Antiqua" w:hAnsi="Book Antiqua" w:cs="Book Antiqua"/>
          <w:color w:val="000000"/>
        </w:rPr>
        <w:t>.</w:t>
      </w:r>
      <w:bookmarkEnd w:id="19"/>
      <w:bookmarkEnd w:id="20"/>
    </w:p>
    <w:p w14:paraId="3B75F735" w14:textId="77777777" w:rsidR="00077A38" w:rsidRDefault="00077A38">
      <w:pPr>
        <w:spacing w:line="360" w:lineRule="auto"/>
        <w:jc w:val="both"/>
        <w:rPr>
          <w:rFonts w:ascii="Book Antiqua" w:hAnsi="Book Antiqua"/>
        </w:rPr>
      </w:pPr>
    </w:p>
    <w:p w14:paraId="37997C0E" w14:textId="77777777" w:rsidR="00077A38" w:rsidRDefault="006D2A55">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Jing Wu, MD, PhD, Chief Doctor, Professor, </w:t>
      </w:r>
      <w:bookmarkStart w:id="27" w:name="OLE_LINK3387"/>
      <w:bookmarkStart w:id="28" w:name="OLE_LINK3390"/>
      <w:r>
        <w:rPr>
          <w:rFonts w:ascii="Book Antiqua" w:eastAsia="Book Antiqua" w:hAnsi="Book Antiqua" w:cs="Book Antiqua"/>
          <w:color w:val="000000"/>
        </w:rPr>
        <w:t>Department of Gastroenterology</w:t>
      </w:r>
      <w:bookmarkEnd w:id="27"/>
      <w:bookmarkEnd w:id="28"/>
      <w:r>
        <w:rPr>
          <w:rFonts w:ascii="Book Antiqua" w:eastAsia="Book Antiqua" w:hAnsi="Book Antiqua" w:cs="Book Antiqua"/>
          <w:color w:val="000000"/>
        </w:rPr>
        <w:t xml:space="preserve">, </w:t>
      </w:r>
      <w:bookmarkStart w:id="29" w:name="OLE_LINK3391"/>
      <w:bookmarkStart w:id="30" w:name="OLE_LINK3395"/>
      <w:r>
        <w:rPr>
          <w:rFonts w:ascii="Book Antiqua" w:eastAsia="Book Antiqua" w:hAnsi="Book Antiqua" w:cs="Book Antiqua"/>
          <w:color w:val="000000"/>
        </w:rPr>
        <w:t xml:space="preserve">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w:t>
      </w:r>
      <w:bookmarkEnd w:id="29"/>
      <w:bookmarkEnd w:id="30"/>
      <w:r>
        <w:rPr>
          <w:rFonts w:ascii="Book Antiqua" w:eastAsia="Book Antiqua" w:hAnsi="Book Antiqua" w:cs="Book Antiqua"/>
          <w:color w:val="000000"/>
        </w:rPr>
        <w:t xml:space="preserve">, </w:t>
      </w:r>
      <w:bookmarkStart w:id="31" w:name="OLE_LINK3396"/>
      <w:bookmarkStart w:id="32" w:name="OLE_LINK3397"/>
      <w:r>
        <w:rPr>
          <w:rFonts w:ascii="Book Antiqua" w:eastAsia="Book Antiqua" w:hAnsi="Book Antiqua" w:cs="Book Antiqua"/>
          <w:color w:val="000000"/>
        </w:rPr>
        <w:t xml:space="preserve">No. 10 </w:t>
      </w:r>
      <w:proofErr w:type="spellStart"/>
      <w:r>
        <w:rPr>
          <w:rFonts w:ascii="Book Antiqua" w:eastAsia="Book Antiqua" w:hAnsi="Book Antiqua" w:cs="Book Antiqua"/>
          <w:color w:val="000000"/>
        </w:rPr>
        <w:t>Tieyi</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Haidian</w:t>
      </w:r>
      <w:proofErr w:type="spellEnd"/>
      <w:r>
        <w:rPr>
          <w:rFonts w:ascii="Book Antiqua" w:eastAsia="Book Antiqua" w:hAnsi="Book Antiqua" w:cs="Book Antiqua"/>
          <w:color w:val="000000"/>
        </w:rPr>
        <w:t xml:space="preserve"> District</w:t>
      </w:r>
      <w:bookmarkEnd w:id="31"/>
      <w:bookmarkEnd w:id="32"/>
      <w:r>
        <w:rPr>
          <w:rFonts w:ascii="Book Antiqua" w:eastAsia="Book Antiqua" w:hAnsi="Book Antiqua" w:cs="Book Antiqua"/>
          <w:color w:val="000000"/>
        </w:rPr>
        <w:t>, Beijing 100038, China.</w:t>
      </w:r>
      <w:r>
        <w:rPr>
          <w:rFonts w:ascii="Book Antiqua" w:eastAsia="Book Antiqua" w:hAnsi="Book Antiqua" w:cs="Book Antiqua"/>
          <w:b/>
          <w:bCs/>
          <w:color w:val="000000"/>
        </w:rPr>
        <w:t xml:space="preserve"> </w:t>
      </w:r>
      <w:r>
        <w:rPr>
          <w:rFonts w:ascii="Book Antiqua" w:eastAsia="Book Antiqua" w:hAnsi="Book Antiqua" w:cs="Book Antiqua"/>
          <w:color w:val="000000"/>
        </w:rPr>
        <w:t>wujing36@163.com</w:t>
      </w:r>
    </w:p>
    <w:p w14:paraId="1638E9B9" w14:textId="77777777" w:rsidR="00077A38" w:rsidRDefault="00077A38">
      <w:pPr>
        <w:spacing w:line="360" w:lineRule="auto"/>
        <w:jc w:val="both"/>
        <w:rPr>
          <w:rFonts w:ascii="Book Antiqua" w:hAnsi="Book Antiqua"/>
        </w:rPr>
      </w:pPr>
    </w:p>
    <w:p w14:paraId="206B205F"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2, 2021</w:t>
      </w:r>
    </w:p>
    <w:p w14:paraId="48C59EE6"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9, 2021</w:t>
      </w:r>
    </w:p>
    <w:p w14:paraId="606DB4D8" w14:textId="55CE6515" w:rsidR="00077A38" w:rsidRDefault="006D2A55">
      <w:pPr>
        <w:spacing w:line="360" w:lineRule="auto"/>
        <w:jc w:val="both"/>
        <w:rPr>
          <w:rFonts w:ascii="Book Antiqua" w:hAnsi="Book Antiqua"/>
        </w:rPr>
      </w:pPr>
      <w:r>
        <w:rPr>
          <w:rFonts w:ascii="Book Antiqua" w:eastAsia="Book Antiqua" w:hAnsi="Book Antiqua" w:cs="Book Antiqua"/>
          <w:b/>
          <w:bCs/>
          <w:color w:val="000000"/>
        </w:rPr>
        <w:t>Accepted:</w:t>
      </w:r>
      <w:ins w:id="33" w:author="Liansheng" w:date="2022-04-28T06:50:00Z">
        <w:r w:rsidR="00096A69" w:rsidRPr="00096A69">
          <w:t xml:space="preserve"> </w:t>
        </w:r>
        <w:r w:rsidR="00096A69" w:rsidRPr="00096A69">
          <w:rPr>
            <w:rFonts w:ascii="Book Antiqua" w:eastAsia="Book Antiqua" w:hAnsi="Book Antiqua" w:cs="Book Antiqua"/>
            <w:b/>
            <w:bCs/>
            <w:color w:val="000000"/>
          </w:rPr>
          <w:t>April 28, 2022</w:t>
        </w:r>
      </w:ins>
      <w:r>
        <w:rPr>
          <w:rFonts w:ascii="Book Antiqua" w:eastAsia="Book Antiqua" w:hAnsi="Book Antiqua" w:cs="Book Antiqua"/>
          <w:b/>
          <w:bCs/>
          <w:color w:val="000000"/>
        </w:rPr>
        <w:t xml:space="preserve"> </w:t>
      </w:r>
    </w:p>
    <w:p w14:paraId="6BBFB3C2" w14:textId="1889EB38"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Published online: </w:t>
      </w:r>
    </w:p>
    <w:p w14:paraId="34600BE5" w14:textId="77777777" w:rsidR="00077A38" w:rsidRDefault="00077A38">
      <w:pPr>
        <w:spacing w:line="360" w:lineRule="auto"/>
        <w:jc w:val="both"/>
        <w:rPr>
          <w:rFonts w:ascii="Book Antiqua" w:hAnsi="Book Antiqua"/>
        </w:rPr>
      </w:pPr>
    </w:p>
    <w:p w14:paraId="63B511C0" w14:textId="77777777" w:rsidR="00077A38" w:rsidRDefault="00077A38">
      <w:pPr>
        <w:spacing w:line="360" w:lineRule="auto"/>
        <w:jc w:val="both"/>
        <w:rPr>
          <w:rFonts w:ascii="Book Antiqua" w:hAnsi="Book Antiqua"/>
        </w:rPr>
        <w:sectPr w:rsidR="00077A38">
          <w:footerReference w:type="default" r:id="rId7"/>
          <w:pgSz w:w="12240" w:h="15840"/>
          <w:pgMar w:top="1440" w:right="1440" w:bottom="1440" w:left="1440" w:header="720" w:footer="720" w:gutter="0"/>
          <w:cols w:space="720"/>
          <w:docGrid w:linePitch="360"/>
        </w:sectPr>
      </w:pPr>
    </w:p>
    <w:p w14:paraId="3476F07B"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51F47094"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BACKGROUND</w:t>
      </w:r>
    </w:p>
    <w:p w14:paraId="298FCC10"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The appearance of the intestinal mucosa during endoscopy varies among patients with </w:t>
      </w:r>
      <w:bookmarkStart w:id="34" w:name="OLE_LINK3343"/>
      <w:bookmarkStart w:id="35" w:name="OLE_LINK3344"/>
      <w:r>
        <w:rPr>
          <w:rFonts w:ascii="Book Antiqua" w:eastAsia="Book Antiqua" w:hAnsi="Book Antiqua" w:cs="Book Antiqua"/>
          <w:color w:val="000000"/>
        </w:rPr>
        <w:t>primary intestinal lymphangiectasia</w:t>
      </w:r>
      <w:bookmarkEnd w:id="34"/>
      <w:bookmarkEnd w:id="35"/>
      <w:r>
        <w:rPr>
          <w:rFonts w:ascii="Book Antiqua" w:eastAsia="Book Antiqua" w:hAnsi="Book Antiqua" w:cs="Book Antiqua"/>
          <w:color w:val="000000"/>
        </w:rPr>
        <w:t xml:space="preserve"> (PIL).</w:t>
      </w:r>
    </w:p>
    <w:p w14:paraId="0C9443AE" w14:textId="77777777" w:rsidR="00077A38" w:rsidRDefault="00077A38">
      <w:pPr>
        <w:spacing w:line="360" w:lineRule="auto"/>
        <w:jc w:val="both"/>
        <w:rPr>
          <w:rFonts w:ascii="Book Antiqua" w:hAnsi="Book Antiqua"/>
        </w:rPr>
      </w:pPr>
    </w:p>
    <w:p w14:paraId="2EF510BA"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AIM</w:t>
      </w:r>
    </w:p>
    <w:p w14:paraId="0A8F70FC"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To classify the endoscopic features of the intestinal mucosa in PIL under endoscopy, combine the patients’ imaging and pathological characteristics of the patients, and explain their causes.</w:t>
      </w:r>
    </w:p>
    <w:p w14:paraId="3BEE3CFA" w14:textId="77777777" w:rsidR="00077A38" w:rsidRDefault="00077A38">
      <w:pPr>
        <w:spacing w:line="360" w:lineRule="auto"/>
        <w:jc w:val="both"/>
        <w:rPr>
          <w:rFonts w:ascii="Book Antiqua" w:hAnsi="Book Antiqua"/>
        </w:rPr>
      </w:pPr>
    </w:p>
    <w:p w14:paraId="3DA61CF6"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METHODS</w:t>
      </w:r>
    </w:p>
    <w:p w14:paraId="28B1D08D"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We retrospectively analyzed the endoscopic images of 123 patients with PIL who were treated at the hospital between January 1, </w:t>
      </w:r>
      <w:proofErr w:type="gramStart"/>
      <w:r>
        <w:rPr>
          <w:rFonts w:ascii="Book Antiqua" w:eastAsia="Book Antiqua" w:hAnsi="Book Antiqua" w:cs="Book Antiqua"/>
          <w:color w:val="000000"/>
        </w:rPr>
        <w:t>2007</w:t>
      </w:r>
      <w:proofErr w:type="gramEnd"/>
      <w:r>
        <w:rPr>
          <w:rFonts w:ascii="Book Antiqua" w:eastAsia="Book Antiqua" w:hAnsi="Book Antiqua" w:cs="Book Antiqua"/>
          <w:color w:val="000000"/>
        </w:rPr>
        <w:t xml:space="preserve"> and December 31, 2018. We compared and analyzed all endoscopic images, classified them into four types according to the endoscopic features of the intestinal mucosa, and analyzed the </w:t>
      </w:r>
      <w:bookmarkStart w:id="36" w:name="OLE_LINK3349"/>
      <w:bookmarkStart w:id="37" w:name="OLE_LINK3379"/>
      <w:bookmarkStart w:id="38" w:name="OLE_LINK3346"/>
      <w:bookmarkStart w:id="39" w:name="OLE_LINK3345"/>
      <w:r>
        <w:rPr>
          <w:rFonts w:ascii="Book Antiqua" w:eastAsia="Book Antiqua" w:hAnsi="Book Antiqua" w:cs="Book Antiqua"/>
          <w:color w:val="000000"/>
        </w:rPr>
        <w:t xml:space="preserve">post-lymphographic </w:t>
      </w:r>
      <w:bookmarkStart w:id="40" w:name="OLE_LINK3347"/>
      <w:bookmarkStart w:id="41" w:name="OLE_LINK3348"/>
      <w:bookmarkStart w:id="42" w:name="OLE_LINK3354"/>
      <w:r>
        <w:rPr>
          <w:rFonts w:ascii="Book Antiqua" w:eastAsia="Book Antiqua" w:hAnsi="Book Antiqua" w:cs="Book Antiqua"/>
          <w:color w:val="000000"/>
        </w:rPr>
        <w:t>computed tomography</w:t>
      </w:r>
      <w:bookmarkEnd w:id="36"/>
      <w:bookmarkEnd w:id="37"/>
      <w:bookmarkEnd w:id="38"/>
      <w:bookmarkEnd w:id="39"/>
      <w:bookmarkEnd w:id="40"/>
      <w:bookmarkEnd w:id="41"/>
      <w:bookmarkEnd w:id="42"/>
      <w:r>
        <w:rPr>
          <w:rFonts w:ascii="Book Antiqua" w:eastAsia="Book Antiqua" w:hAnsi="Book Antiqua" w:cs="Book Antiqua"/>
          <w:color w:val="000000"/>
        </w:rPr>
        <w:t xml:space="preserve"> (PLCT) and pathological characteristics of each type.</w:t>
      </w:r>
    </w:p>
    <w:p w14:paraId="489A7A21" w14:textId="77777777" w:rsidR="00077A38" w:rsidRDefault="00077A38">
      <w:pPr>
        <w:spacing w:line="360" w:lineRule="auto"/>
        <w:jc w:val="both"/>
        <w:rPr>
          <w:rFonts w:ascii="Book Antiqua" w:hAnsi="Book Antiqua"/>
        </w:rPr>
      </w:pPr>
    </w:p>
    <w:p w14:paraId="694C13B6"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RESULTS</w:t>
      </w:r>
    </w:p>
    <w:p w14:paraId="269D1126"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According to the endoscopic features of PIL in 123 patients observed during endoscopy, they were classified into four types: nodular-type, granular-type, vesicular-type, and edematous-type. PLCT showed diffuse thickening of the small intestinal wall, and no contrast agent was seen in the small intestinal wall and mesentery in the patients with nodular and granular types. Contrast agent was scattered in the small intestinal wall and mesentery in the patients with vesicular and edematous types. Analysis of the small intestinal mucosal pathology revealed that nodular-type and granular-type lymphangiectasia involved the small intestine mucosa in four layers, whereas ectasia of the vesicular- and edematous-type lymphatic vessels largely involved the lamina propria mucosae, submucosae, and muscular layers. </w:t>
      </w:r>
    </w:p>
    <w:p w14:paraId="72A7A516" w14:textId="77777777" w:rsidR="00077A38" w:rsidRDefault="00077A38">
      <w:pPr>
        <w:spacing w:line="360" w:lineRule="auto"/>
        <w:jc w:val="both"/>
        <w:rPr>
          <w:rFonts w:ascii="Book Antiqua" w:hAnsi="Book Antiqua"/>
        </w:rPr>
      </w:pPr>
    </w:p>
    <w:p w14:paraId="2475255F"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3D276209"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Endoscopic classification, combined with the patients’ clinical manifestations and pathological examination results, is significant and very useful to clinicians when scoping patients with suspected PIL.</w:t>
      </w:r>
    </w:p>
    <w:p w14:paraId="2AE8D9C6" w14:textId="77777777" w:rsidR="00077A38" w:rsidRDefault="00077A38">
      <w:pPr>
        <w:spacing w:line="360" w:lineRule="auto"/>
        <w:jc w:val="both"/>
        <w:rPr>
          <w:rFonts w:ascii="Book Antiqua" w:hAnsi="Book Antiqua"/>
        </w:rPr>
      </w:pPr>
    </w:p>
    <w:p w14:paraId="41F746FD"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Key Words: </w:t>
      </w:r>
      <w:bookmarkStart w:id="43" w:name="OLE_LINK3404"/>
      <w:bookmarkStart w:id="44" w:name="OLE_LINK3405"/>
      <w:bookmarkStart w:id="45" w:name="OLE_LINK3424"/>
      <w:r>
        <w:rPr>
          <w:rFonts w:ascii="Book Antiqua" w:eastAsia="Book Antiqua" w:hAnsi="Book Antiqua" w:cs="Book Antiqua"/>
          <w:color w:val="000000"/>
        </w:rPr>
        <w:t xml:space="preserve">Primary intestinal lymphangiectasia; Endoscopic features; </w:t>
      </w:r>
      <w:proofErr w:type="gramStart"/>
      <w:r>
        <w:rPr>
          <w:rFonts w:ascii="Book Antiqua" w:eastAsia="Book Antiqua" w:hAnsi="Book Antiqua" w:cs="Book Antiqua"/>
          <w:color w:val="000000"/>
        </w:rPr>
        <w:t>Post-lymphangiographic</w:t>
      </w:r>
      <w:proofErr w:type="gramEnd"/>
      <w:r>
        <w:rPr>
          <w:rFonts w:ascii="Book Antiqua" w:eastAsia="Book Antiqua" w:hAnsi="Book Antiqua" w:cs="Book Antiqua"/>
          <w:color w:val="000000"/>
        </w:rPr>
        <w:t xml:space="preserve"> computed tomography; Pathology</w:t>
      </w:r>
      <w:bookmarkEnd w:id="43"/>
      <w:bookmarkEnd w:id="44"/>
      <w:bookmarkEnd w:id="45"/>
    </w:p>
    <w:p w14:paraId="466B2B61" w14:textId="77777777" w:rsidR="00077A38" w:rsidRDefault="00077A38">
      <w:pPr>
        <w:spacing w:line="360" w:lineRule="auto"/>
        <w:jc w:val="both"/>
        <w:rPr>
          <w:rFonts w:ascii="Book Antiqua" w:hAnsi="Book Antiqua"/>
        </w:rPr>
      </w:pPr>
    </w:p>
    <w:p w14:paraId="186C0F6B" w14:textId="77777777" w:rsidR="00077A38" w:rsidRDefault="006D2A55">
      <w:pPr>
        <w:spacing w:line="360" w:lineRule="auto"/>
        <w:jc w:val="both"/>
        <w:rPr>
          <w:rFonts w:ascii="Book Antiqua" w:hAnsi="Book Antiqua"/>
        </w:rPr>
      </w:pPr>
      <w:bookmarkStart w:id="46" w:name="OLE_LINK3425"/>
      <w:bookmarkStart w:id="47" w:name="OLE_LINK3426"/>
      <w:r>
        <w:rPr>
          <w:rFonts w:ascii="Book Antiqua" w:eastAsia="Book Antiqua" w:hAnsi="Book Antiqua" w:cs="Book Antiqua"/>
          <w:color w:val="000000"/>
        </w:rPr>
        <w:t xml:space="preserve">Meng MM, Liu KL,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XY, Hao K, Dong J, Yu CK, Liu H, Wang CH,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H, Lin W, Jiang GJ, Wei N, Wang RG, Shen WB, Wu J. Endoscopic </w:t>
      </w:r>
      <w:proofErr w:type="gramStart"/>
      <w:r>
        <w:rPr>
          <w:rFonts w:ascii="Book Antiqua" w:eastAsia="Book Antiqua" w:hAnsi="Book Antiqua" w:cs="Book Antiqua"/>
          <w:color w:val="000000"/>
        </w:rPr>
        <w:t>classification</w:t>
      </w:r>
      <w:proofErr w:type="gramEnd"/>
      <w:r>
        <w:rPr>
          <w:rFonts w:ascii="Book Antiqua" w:eastAsia="Book Antiqua" w:hAnsi="Book Antiqua" w:cs="Book Antiqua"/>
          <w:color w:val="000000"/>
        </w:rPr>
        <w:t xml:space="preserve"> and pathological features of primary intestinal lymphangiectasia.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In press</w:t>
      </w:r>
    </w:p>
    <w:bookmarkEnd w:id="46"/>
    <w:bookmarkEnd w:id="47"/>
    <w:p w14:paraId="049833EC" w14:textId="77777777" w:rsidR="00077A38" w:rsidRDefault="00077A38">
      <w:pPr>
        <w:spacing w:line="360" w:lineRule="auto"/>
        <w:jc w:val="both"/>
        <w:rPr>
          <w:rFonts w:ascii="Book Antiqua" w:hAnsi="Book Antiqua"/>
        </w:rPr>
      </w:pPr>
    </w:p>
    <w:p w14:paraId="5E0C931D"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Core Tip: </w:t>
      </w:r>
      <w:bookmarkStart w:id="48" w:name="OLE_LINK3406"/>
      <w:bookmarkStart w:id="49" w:name="OLE_LINK3407"/>
      <w:bookmarkStart w:id="50" w:name="OLE_LINK3427"/>
      <w:bookmarkStart w:id="51" w:name="OLE_LINK3428"/>
      <w:r>
        <w:rPr>
          <w:rFonts w:ascii="Book Antiqua" w:eastAsia="Book Antiqua" w:hAnsi="Book Antiqua" w:cs="Book Antiqua"/>
          <w:color w:val="000000"/>
        </w:rPr>
        <w:t xml:space="preserve">Primary intestinal lymphangiectasia (PIL) is a rare disorder that typically presents as protein-losing enteropathy, diarrhea, and limb edema. </w:t>
      </w:r>
      <w:r>
        <w:rPr>
          <w:rFonts w:ascii="Book Antiqua" w:hAnsi="Book Antiqua"/>
        </w:rPr>
        <w:t xml:space="preserve">Here we analyzed the endoscopic presentation, </w:t>
      </w:r>
      <w:r>
        <w:rPr>
          <w:rFonts w:ascii="Book Antiqua" w:eastAsia="Book Antiqua" w:hAnsi="Book Antiqua" w:cs="Book Antiqua"/>
          <w:color w:val="000000"/>
        </w:rPr>
        <w:t xml:space="preserve">post-lymphographic </w:t>
      </w:r>
      <w:bookmarkStart w:id="52" w:name="OLE_LINK3356"/>
      <w:bookmarkStart w:id="53" w:name="OLE_LINK3355"/>
      <w:r>
        <w:rPr>
          <w:rFonts w:ascii="Book Antiqua" w:eastAsia="Book Antiqua" w:hAnsi="Book Antiqua" w:cs="Book Antiqua"/>
          <w:color w:val="000000"/>
        </w:rPr>
        <w:t>computed tomography</w:t>
      </w:r>
      <w:bookmarkEnd w:id="52"/>
      <w:bookmarkEnd w:id="53"/>
      <w:r>
        <w:rPr>
          <w:rFonts w:ascii="Book Antiqua" w:hAnsi="Book Antiqua"/>
        </w:rPr>
        <w:t xml:space="preserve"> findings, and pathological features of 123 patients with PIL</w:t>
      </w:r>
      <w:r>
        <w:rPr>
          <w:rFonts w:ascii="Book Antiqua" w:eastAsia="Book Antiqua" w:hAnsi="Book Antiqua" w:cs="Book Antiqua"/>
          <w:color w:val="000000"/>
        </w:rPr>
        <w:t xml:space="preserve">. </w:t>
      </w:r>
      <w:r>
        <w:rPr>
          <w:rFonts w:ascii="Book Antiqua" w:hAnsi="Book Antiqua"/>
        </w:rPr>
        <w:t xml:space="preserve">We classified PIL into four categories - </w:t>
      </w:r>
      <w:r>
        <w:rPr>
          <w:rFonts w:ascii="Book Antiqua" w:eastAsia="Book Antiqua" w:hAnsi="Book Antiqua" w:cs="Book Antiqua"/>
          <w:color w:val="000000"/>
        </w:rPr>
        <w:t>nodular, granular, vesicle, and edema types, proposed the theory of nodular and vesicle types domestically through observation, and made breakthroughs in overcoming the issue of inaccurate diagnosis based on a few independent early-stage case reports.</w:t>
      </w:r>
      <w:bookmarkEnd w:id="48"/>
      <w:bookmarkEnd w:id="49"/>
    </w:p>
    <w:bookmarkEnd w:id="50"/>
    <w:bookmarkEnd w:id="51"/>
    <w:p w14:paraId="2374AA16" w14:textId="77777777" w:rsidR="00077A38" w:rsidRDefault="00077A38">
      <w:pPr>
        <w:spacing w:line="360" w:lineRule="auto"/>
        <w:jc w:val="both"/>
        <w:rPr>
          <w:rFonts w:ascii="Book Antiqua" w:hAnsi="Book Antiqua"/>
        </w:rPr>
      </w:pPr>
    </w:p>
    <w:p w14:paraId="4DADCCB5" w14:textId="77777777" w:rsidR="00077A38" w:rsidRDefault="006D2A55">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F9316DE"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Primary intestinal lymphangiectasia (PIL), also known as </w:t>
      </w:r>
      <w:proofErr w:type="spellStart"/>
      <w:r>
        <w:rPr>
          <w:rFonts w:ascii="Book Antiqua" w:eastAsia="Book Antiqua" w:hAnsi="Book Antiqua" w:cs="Book Antiqua"/>
          <w:color w:val="000000"/>
        </w:rPr>
        <w:t>Waldmann</w:t>
      </w:r>
      <w:proofErr w:type="spellEnd"/>
      <w:r>
        <w:rPr>
          <w:rFonts w:ascii="Book Antiqua" w:eastAsia="Book Antiqua" w:hAnsi="Book Antiqua" w:cs="Book Antiqua"/>
          <w:color w:val="000000"/>
        </w:rPr>
        <w:t xml:space="preserve"> disease, is a type of abnormal intestinal lymphatic drainage that may be caused by congenital dysplasia of the lymphatic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Infants, children, and adolescents account for a large proportion of PIL patients, with occasional reports of cases in middle-aged and elderly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PIL can cause leakage of lymphatic fluid into the gastrointestinal tract, eventually leading to </w:t>
      </w:r>
      <w:bookmarkStart w:id="54" w:name="OLE_LINK3350"/>
      <w:bookmarkStart w:id="55" w:name="OLE_LINK3351"/>
      <w:r>
        <w:rPr>
          <w:rFonts w:ascii="Book Antiqua" w:eastAsia="Book Antiqua" w:hAnsi="Book Antiqua" w:cs="Book Antiqua"/>
          <w:color w:val="000000"/>
        </w:rPr>
        <w:t>protein-losing enteropathy</w:t>
      </w:r>
      <w:bookmarkEnd w:id="54"/>
      <w:bookmarkEnd w:id="55"/>
      <w:r>
        <w:rPr>
          <w:rFonts w:ascii="Book Antiqua" w:eastAsia="Book Antiqua" w:hAnsi="Book Antiqua" w:cs="Book Antiqua"/>
          <w:color w:val="000000"/>
        </w:rPr>
        <w:t xml:space="preserve"> (PLE). The main symptoms include diarrhea with limb edema, hypoalbuminemia, lymphopenia, and </w:t>
      </w:r>
      <w:proofErr w:type="gramStart"/>
      <w:r>
        <w:rPr>
          <w:rFonts w:ascii="Book Antiqua" w:eastAsia="Book Antiqua" w:hAnsi="Book Antiqua" w:cs="Book Antiqua"/>
          <w:color w:val="000000"/>
        </w:rPr>
        <w:t>hypogammaglobulinemia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w:t>
      </w:r>
      <w:bookmarkStart w:id="56" w:name="OLE_LINK3353"/>
      <w:bookmarkStart w:id="57" w:name="OLE_LINK3352"/>
      <w:r>
        <w:rPr>
          <w:rFonts w:ascii="Book Antiqua" w:eastAsia="Book Antiqua" w:hAnsi="Book Antiqua" w:cs="Book Antiqua"/>
          <w:color w:val="000000"/>
        </w:rPr>
        <w:t>Prasad</w:t>
      </w:r>
      <w:bookmarkEnd w:id="56"/>
      <w:bookmarkEnd w:id="57"/>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 xml:space="preserve">5] </w:t>
      </w:r>
      <w:r>
        <w:rPr>
          <w:rFonts w:ascii="Book Antiqua" w:eastAsia="Book Antiqua" w:hAnsi="Book Antiqua" w:cs="Book Antiqua"/>
          <w:color w:val="000000"/>
        </w:rPr>
        <w:t xml:space="preserve">concluded that the interval between </w:t>
      </w:r>
      <w:r>
        <w:rPr>
          <w:rFonts w:ascii="Book Antiqua" w:eastAsia="Book Antiqua" w:hAnsi="Book Antiqua" w:cs="Book Antiqua"/>
          <w:color w:val="000000"/>
        </w:rPr>
        <w:lastRenderedPageBreak/>
        <w:t xml:space="preserve">symptom onset and a definitive diagnosis of PIL was as long as 54.8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due to the lack of knowledge of PIL by most clinicians, and their diagnosis relied on specialized examinations, such as endoscopy and histological diagnosis. At present, the diagnostic basis of such diseases includes visible typical endoscopic features, such as swelling and whitening of the intestinal villi, visible lymphangiectasis seen in the mucosa and submucosa through histopathological intestinal mucosal biopsy, and the characteristics of immunohistochemistry D2-40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68E117B1" w14:textId="77777777" w:rsidR="00077A38" w:rsidRDefault="006D2A55">
      <w:pPr>
        <w:spacing w:line="360" w:lineRule="auto"/>
        <w:ind w:firstLineChars="100" w:firstLine="240"/>
        <w:jc w:val="both"/>
        <w:rPr>
          <w:rFonts w:ascii="Book Antiqua" w:hAnsi="Book Antiqua"/>
        </w:rPr>
      </w:pPr>
      <w:r>
        <w:rPr>
          <w:rFonts w:ascii="Book Antiqua" w:eastAsia="Book Antiqua" w:hAnsi="Book Antiqua" w:cs="Book Antiqua"/>
          <w:color w:val="000000"/>
        </w:rPr>
        <w:t>As a rare disease, PIL is rarely reported domestically or internationally, and most reports have involved individual cases. Endoscopic images of individual cases</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revealed that patients had different mucosal manifestations, such as pinpoint white dots, diffuse villi thickening and whitening, and white </w:t>
      </w:r>
      <w:proofErr w:type="gramStart"/>
      <w:r>
        <w:rPr>
          <w:rFonts w:ascii="Book Antiqua" w:eastAsia="Book Antiqua" w:hAnsi="Book Antiqua" w:cs="Book Antiqua"/>
          <w:color w:val="000000"/>
        </w:rPr>
        <w:t>spots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w:t>
      </w:r>
      <w:bookmarkStart w:id="58" w:name="OLE_LINK15"/>
      <w:bookmarkStart w:id="59" w:name="OLE_LINK14"/>
      <w:r>
        <w:rPr>
          <w:rFonts w:ascii="Book Antiqua" w:eastAsia="Book Antiqua" w:hAnsi="Book Antiqua" w:cs="Book Antiqua"/>
          <w:color w:val="000000"/>
          <w:shd w:val="clear" w:color="auto" w:fill="FFFFFF"/>
        </w:rPr>
        <w:t>A retrospective analysis of endoscopic images of patients diagnosed with PIL during a 12-year period at our research center summarized and classified them into four distinct endoscopic features</w:t>
      </w:r>
      <w:r>
        <w:rPr>
          <w:rFonts w:ascii="Book Antiqua" w:eastAsia="Book Antiqua" w:hAnsi="Book Antiqua" w:cs="Book Antiqua"/>
          <w:color w:val="000000"/>
        </w:rPr>
        <w:t xml:space="preserve"> and further explored the differences in radiologic and pathologic features of the different endoscopic features.</w:t>
      </w:r>
      <w:bookmarkEnd w:id="58"/>
      <w:bookmarkEnd w:id="59"/>
    </w:p>
    <w:p w14:paraId="1E56C15C" w14:textId="77777777" w:rsidR="00077A38" w:rsidRDefault="00077A38">
      <w:pPr>
        <w:spacing w:line="360" w:lineRule="auto"/>
        <w:jc w:val="both"/>
        <w:rPr>
          <w:rFonts w:ascii="Book Antiqua" w:hAnsi="Book Antiqua"/>
        </w:rPr>
      </w:pPr>
    </w:p>
    <w:p w14:paraId="0144BB05" w14:textId="77777777" w:rsidR="00077A38" w:rsidRDefault="006D2A55">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44C76511"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Patient characteristics</w:t>
      </w:r>
    </w:p>
    <w:p w14:paraId="307D0423"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We retrospectively analyzed 685 cases of PLE at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between January 1, 2007, and December 31, 2018. After strict screening, 123 patients were </w:t>
      </w:r>
      <w:bookmarkStart w:id="60" w:name="OLE_LINK17"/>
      <w:bookmarkStart w:id="61" w:name="OLE_LINK18"/>
      <w:bookmarkStart w:id="62" w:name="OLE_LINK16"/>
      <w:r>
        <w:rPr>
          <w:rFonts w:ascii="Book Antiqua" w:eastAsia="Book Antiqua" w:hAnsi="Book Antiqua" w:cs="Book Antiqua"/>
          <w:color w:val="000000"/>
        </w:rPr>
        <w:t>included in this study</w:t>
      </w:r>
      <w:bookmarkEnd w:id="60"/>
      <w:bookmarkEnd w:id="61"/>
      <w:bookmarkEnd w:id="62"/>
      <w:r>
        <w:rPr>
          <w:rFonts w:ascii="Book Antiqua" w:eastAsia="Book Antiqua" w:hAnsi="Book Antiqua" w:cs="Book Antiqua"/>
          <w:color w:val="000000"/>
        </w:rPr>
        <w:t>. The direct indicators of diagnosis were manifestations of intestinal lymphangiectasia obtained through endoscopy, visible lymphangiectasis found in the mucosa and submucosa through histopathological intestinal mucosal biopsy or surgical specimen pathology, and a positive D2-40 on immunohistochemistry. In contrast, indirect indicators were typical clinical manifestations (</w:t>
      </w:r>
      <w:r>
        <w:rPr>
          <w:rFonts w:ascii="Book Antiqua" w:eastAsia="Book Antiqua" w:hAnsi="Book Antiqua" w:cs="Book Antiqua"/>
          <w:i/>
          <w:iCs/>
          <w:color w:val="000000"/>
        </w:rPr>
        <w:t>e.g</w:t>
      </w:r>
      <w:r>
        <w:rPr>
          <w:rFonts w:ascii="Book Antiqua" w:eastAsia="Book Antiqua" w:hAnsi="Book Antiqua" w:cs="Book Antiqua"/>
          <w:color w:val="000000"/>
        </w:rPr>
        <w:t xml:space="preserve">., diarrhea, edema, and abdominal pain), hypoproteinemia (albumin concentration &lt; 30 g/L) with positive imaging of technetium-99m human serum albumin, and secondary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4,10]</w:t>
      </w:r>
      <w:r>
        <w:rPr>
          <w:rFonts w:ascii="Book Antiqua" w:eastAsia="Book Antiqua" w:hAnsi="Book Antiqua" w:cs="Book Antiqua"/>
          <w:color w:val="000000"/>
        </w:rPr>
        <w:t xml:space="preserve">. We summarized the patients’ clinical data, including age, sex, family history, clinical symptoms, laboratory inspection results, </w:t>
      </w:r>
      <w:r>
        <w:rPr>
          <w:rFonts w:ascii="Book Antiqua" w:eastAsia="Book Antiqua" w:hAnsi="Book Antiqua" w:cs="Book Antiqua"/>
          <w:color w:val="000000"/>
        </w:rPr>
        <w:lastRenderedPageBreak/>
        <w:t xml:space="preserve">endoscopic images, imaging examination results, and pathological examination results. The imaging data were obtained from the host computer imaging system of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This study was reviewed and approved by the Ethics Committee of Beijing </w:t>
      </w:r>
      <w:proofErr w:type="spellStart"/>
      <w:r>
        <w:rPr>
          <w:rFonts w:ascii="Book Antiqua" w:eastAsia="Book Antiqua" w:hAnsi="Book Antiqua" w:cs="Book Antiqua"/>
          <w:color w:val="000000"/>
        </w:rPr>
        <w:t>Shijitan</w:t>
      </w:r>
      <w:proofErr w:type="spellEnd"/>
      <w:r>
        <w:rPr>
          <w:rFonts w:ascii="Book Antiqua" w:eastAsia="Book Antiqua" w:hAnsi="Book Antiqua" w:cs="Book Antiqua"/>
          <w:color w:val="000000"/>
        </w:rPr>
        <w:t xml:space="preserve"> Hospital, Capital Medical University, and all patients signed a consent form.</w:t>
      </w:r>
    </w:p>
    <w:p w14:paraId="4714722E" w14:textId="77777777" w:rsidR="00077A38" w:rsidRDefault="00077A38">
      <w:pPr>
        <w:spacing w:line="360" w:lineRule="auto"/>
        <w:jc w:val="both"/>
        <w:rPr>
          <w:rFonts w:ascii="Book Antiqua" w:hAnsi="Book Antiqua"/>
        </w:rPr>
      </w:pPr>
    </w:p>
    <w:p w14:paraId="766D22C7"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Endoscopic imaging</w:t>
      </w:r>
    </w:p>
    <w:p w14:paraId="53DC24DA"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All patients included in the study underwent electronic gastroscopy (GIF-H260; Olympus, Tokyo, Japan); of them, those with no significant abnormal manifestations were examined using electronic colonoscopy (CF-H260AI; Olympus, Tokyo, Japan). In addition, patients who underwent surgery underwent colonoscopy during the operation. All patients underwent endoscopic biopsy, the specimens from which were preserved after surgery. We obtained the first endoscopic images of the patients at admission for observation and invited three experienced endoscopists (deputy chief doctors or chief doctors with at least 10 years of experience in gastroscopy and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to interpret the endoscopic images. In cases of disagreement regarding the classification, it was determined by the endoscopists through discussion.</w:t>
      </w:r>
    </w:p>
    <w:p w14:paraId="3F7EA313" w14:textId="77777777" w:rsidR="00077A38" w:rsidRDefault="00077A38">
      <w:pPr>
        <w:spacing w:line="360" w:lineRule="auto"/>
        <w:jc w:val="both"/>
        <w:rPr>
          <w:rFonts w:ascii="Book Antiqua" w:hAnsi="Book Antiqua"/>
        </w:rPr>
      </w:pPr>
    </w:p>
    <w:p w14:paraId="7842EE9C" w14:textId="77777777" w:rsidR="00077A38" w:rsidRDefault="006D2A55">
      <w:pPr>
        <w:spacing w:line="360" w:lineRule="auto"/>
        <w:jc w:val="both"/>
        <w:rPr>
          <w:rFonts w:ascii="Book Antiqua" w:hAnsi="Book Antiqua"/>
          <w:b/>
          <w:bCs/>
          <w:i/>
          <w:iCs/>
        </w:rPr>
      </w:pPr>
      <w:r>
        <w:rPr>
          <w:rFonts w:ascii="Book Antiqua" w:eastAsia="Book Antiqua" w:hAnsi="Book Antiqua" w:cs="Book Antiqua"/>
          <w:b/>
          <w:bCs/>
          <w:i/>
          <w:iCs/>
          <w:color w:val="000000"/>
        </w:rPr>
        <w:t>Computed tomography imaging and analysis</w:t>
      </w:r>
    </w:p>
    <w:p w14:paraId="3AC8C74A"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All the patients underwent direct lymphangiography. The contrast agent injection spot was located between the 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and 2</w:t>
      </w:r>
      <w:r>
        <w:rPr>
          <w:rFonts w:ascii="Book Antiqua" w:eastAsia="Book Antiqua" w:hAnsi="Book Antiqua" w:cs="Book Antiqua"/>
          <w:color w:val="000000"/>
          <w:vertAlign w:val="superscript"/>
        </w:rPr>
        <w:t>nd</w:t>
      </w:r>
      <w:r>
        <w:rPr>
          <w:rFonts w:ascii="Book Antiqua" w:eastAsia="Book Antiqua" w:hAnsi="Book Antiqua" w:cs="Book Antiqua"/>
          <w:color w:val="000000"/>
        </w:rPr>
        <w:t xml:space="preserve"> toes on certain sides. The lymphatic vessel was penetrated and the contrast agent </w:t>
      </w:r>
      <w:bookmarkStart w:id="63" w:name="OLE_LINK24"/>
      <w:bookmarkStart w:id="64" w:name="OLE_LINK23"/>
      <w:r>
        <w:rPr>
          <w:rFonts w:ascii="Book Antiqua" w:eastAsia="Book Antiqua" w:hAnsi="Book Antiqua" w:cs="Book Antiqua"/>
          <w:color w:val="000000"/>
        </w:rPr>
        <w:t xml:space="preserve">iodinated oil (10 mL/ampule; </w:t>
      </w:r>
      <w:proofErr w:type="spellStart"/>
      <w:r>
        <w:rPr>
          <w:rFonts w:ascii="Book Antiqua" w:eastAsia="Book Antiqua" w:hAnsi="Book Antiqua" w:cs="Book Antiqua"/>
          <w:color w:val="000000"/>
        </w:rPr>
        <w:t>Guerbet</w:t>
      </w:r>
      <w:proofErr w:type="spellEnd"/>
      <w:r>
        <w:rPr>
          <w:rFonts w:ascii="Book Antiqua" w:eastAsia="Book Antiqua" w:hAnsi="Book Antiqua" w:cs="Book Antiqua"/>
          <w:color w:val="000000"/>
        </w:rPr>
        <w:t>, France)</w:t>
      </w:r>
      <w:bookmarkEnd w:id="63"/>
      <w:bookmarkEnd w:id="64"/>
      <w:r>
        <w:rPr>
          <w:rFonts w:ascii="Book Antiqua" w:eastAsia="Book Antiqua" w:hAnsi="Book Antiqua" w:cs="Book Antiqua"/>
          <w:color w:val="000000"/>
        </w:rPr>
        <w:t xml:space="preserve"> was injected at a flow rate of 4-6 mL/h. </w:t>
      </w:r>
      <w:bookmarkStart w:id="65" w:name="OLE_LINK3357"/>
      <w:bookmarkStart w:id="66" w:name="OLE_LINK3358"/>
      <w:r>
        <w:rPr>
          <w:rFonts w:ascii="Book Antiqua" w:eastAsia="Book Antiqua" w:hAnsi="Book Antiqua" w:cs="Book Antiqua"/>
          <w:color w:val="000000"/>
        </w:rPr>
        <w:t>Digital subtraction angiography</w:t>
      </w:r>
      <w:bookmarkEnd w:id="65"/>
      <w:bookmarkEnd w:id="66"/>
      <w:r>
        <w:rPr>
          <w:rFonts w:ascii="Book Antiqua" w:eastAsia="Book Antiqua" w:hAnsi="Book Antiqua" w:cs="Book Antiqua"/>
          <w:color w:val="000000"/>
        </w:rPr>
        <w:t xml:space="preserve"> images were dynamically collected at different intervals to observe the development of the lymphatic system. Two hours after surgery, computed tomography (CT) examination of the chest, abdomen, and pelvis was performed using the following scanning parameters: tube voltage, 80-120 </w:t>
      </w:r>
      <w:proofErr w:type="spellStart"/>
      <w:r>
        <w:rPr>
          <w:rFonts w:ascii="Book Antiqua" w:eastAsia="Book Antiqua" w:hAnsi="Book Antiqua" w:cs="Book Antiqua"/>
          <w:color w:val="000000"/>
        </w:rPr>
        <w:t>kVp</w:t>
      </w:r>
      <w:proofErr w:type="spellEnd"/>
      <w:r>
        <w:rPr>
          <w:rFonts w:ascii="Book Antiqua" w:eastAsia="Book Antiqua" w:hAnsi="Book Antiqua" w:cs="Book Antiqua"/>
          <w:color w:val="000000"/>
        </w:rPr>
        <w:t xml:space="preserve">; tube current, 100-120 </w:t>
      </w:r>
      <w:proofErr w:type="spellStart"/>
      <w:r>
        <w:rPr>
          <w:rFonts w:ascii="Book Antiqua" w:eastAsia="Book Antiqua" w:hAnsi="Book Antiqua" w:cs="Book Antiqua"/>
          <w:color w:val="000000"/>
        </w:rPr>
        <w:t>mAs</w:t>
      </w:r>
      <w:proofErr w:type="spellEnd"/>
      <w:r>
        <w:rPr>
          <w:rFonts w:ascii="Book Antiqua" w:eastAsia="Book Antiqua" w:hAnsi="Book Antiqua" w:cs="Book Antiqua"/>
          <w:color w:val="000000"/>
        </w:rPr>
        <w:t xml:space="preserve">; thickness of recombination layer, 2.0 mm; and interval, 1.8 mm. Post-lymphographic CT (PLCT) images were analyzed using the following evaluation items: (1) Intestinal wall thickening, when small intestinal wall </w:t>
      </w:r>
      <w:r>
        <w:rPr>
          <w:rFonts w:ascii="Book Antiqua" w:eastAsia="Book Antiqua" w:hAnsi="Book Antiqua" w:cs="Book Antiqua"/>
          <w:color w:val="000000"/>
        </w:rPr>
        <w:lastRenderedPageBreak/>
        <w:t>thickness was ≥ 3 mm</w:t>
      </w:r>
      <w:r>
        <w:rPr>
          <w:rFonts w:ascii="Book Antiqua" w:eastAsia="Book Antiqua" w:hAnsi="Book Antiqua" w:cs="Book Antiqua"/>
          <w:color w:val="000000"/>
          <w:vertAlign w:val="superscript"/>
        </w:rPr>
        <w:t>[10]</w:t>
      </w:r>
      <w:r>
        <w:rPr>
          <w:rFonts w:ascii="Book Antiqua" w:eastAsia="Book Antiqua" w:hAnsi="Book Antiqua" w:cs="Book Antiqua"/>
          <w:color w:val="000000"/>
        </w:rPr>
        <w:t>; (2) edema manifestations: hydrops in the abdominal cavity, retina, and mesentery; and (3) lymphangiectasis of the small intestinal wall and mesentery, with manifestations of irregular distribution of contrast agent in multiple dots, lines, and clusters in the small intestinal wall and/or mesentery. All CT images were evaluated by two radiologists with &gt; 10 years of experience in abdominal imaging diagnosis. In case of any differences in the evaluation results, consensus was reached through discussion and the results were recorded.</w:t>
      </w:r>
    </w:p>
    <w:p w14:paraId="43923C06" w14:textId="77777777" w:rsidR="00077A38" w:rsidRDefault="00077A38">
      <w:pPr>
        <w:spacing w:line="360" w:lineRule="auto"/>
        <w:jc w:val="both"/>
        <w:rPr>
          <w:rFonts w:ascii="Book Antiqua" w:hAnsi="Book Antiqua"/>
        </w:rPr>
      </w:pPr>
    </w:p>
    <w:p w14:paraId="5C15795C"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Histopathological examination</w:t>
      </w:r>
    </w:p>
    <w:p w14:paraId="3EDDADB1"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We collected the pathological data of 123 specimens from patients with PIL, of which 27 specimens were obtained through surgical resection. </w:t>
      </w:r>
      <w:bookmarkStart w:id="67" w:name="OLE_LINK3359"/>
      <w:bookmarkStart w:id="68" w:name="OLE_LINK3360"/>
      <w:r>
        <w:rPr>
          <w:rFonts w:ascii="Book Antiqua" w:eastAsia="Book Antiqua" w:hAnsi="Book Antiqua" w:cs="Book Antiqua"/>
          <w:color w:val="000000"/>
        </w:rPr>
        <w:t>Hematoxylin and eosin</w:t>
      </w:r>
      <w:bookmarkEnd w:id="67"/>
      <w:bookmarkEnd w:id="68"/>
      <w:r>
        <w:rPr>
          <w:rFonts w:ascii="Book Antiqua" w:eastAsia="Book Antiqua" w:hAnsi="Book Antiqua" w:cs="Book Antiqua"/>
          <w:color w:val="000000"/>
        </w:rPr>
        <w:t xml:space="preserve"> (</w:t>
      </w:r>
      <w:bookmarkStart w:id="69" w:name="OLE_LINK3361"/>
      <w:bookmarkStart w:id="70" w:name="OLE_LINK3362"/>
      <w:r>
        <w:rPr>
          <w:rFonts w:ascii="Book Antiqua" w:eastAsia="Book Antiqua" w:hAnsi="Book Antiqua" w:cs="Book Antiqua"/>
          <w:color w:val="000000"/>
        </w:rPr>
        <w:t>H&amp;E</w:t>
      </w:r>
      <w:bookmarkEnd w:id="69"/>
      <w:bookmarkEnd w:id="70"/>
      <w:r>
        <w:rPr>
          <w:rFonts w:ascii="Book Antiqua" w:eastAsia="Book Antiqua" w:hAnsi="Book Antiqua" w:cs="Book Antiqua"/>
          <w:color w:val="000000"/>
        </w:rPr>
        <w:t xml:space="preserve">) and immunohistochemical staining (D2-40 and CD34) were conducted on the specimens postoperatively. Visible dilated lymphatic vessels were distributed in the lamina propria of the intestinal mucosa, submucosa, muscular layer, and the </w:t>
      </w:r>
      <w:r>
        <w:rPr>
          <w:rFonts w:ascii="Book Antiqua" w:eastAsia="Book Antiqua" w:hAnsi="Book Antiqua" w:cs="Book Antiqua"/>
          <w:color w:val="000000"/>
          <w:shd w:val="clear" w:color="auto" w:fill="FFFFFF"/>
        </w:rPr>
        <w:t>serosal layer</w:t>
      </w:r>
      <w:r>
        <w:rPr>
          <w:rFonts w:ascii="Book Antiqua" w:eastAsia="Book Antiqua" w:hAnsi="Book Antiqua" w:cs="Book Antiqua"/>
          <w:color w:val="000000"/>
        </w:rPr>
        <w:t>. All pathological sections were evaluated by two physicians with 5 and 10 years of experience in pathological diagnosis.</w:t>
      </w:r>
    </w:p>
    <w:p w14:paraId="595D2F06" w14:textId="77777777" w:rsidR="00077A38" w:rsidRDefault="00077A38">
      <w:pPr>
        <w:spacing w:line="360" w:lineRule="auto"/>
        <w:jc w:val="both"/>
        <w:rPr>
          <w:rFonts w:ascii="Book Antiqua" w:hAnsi="Book Antiqua"/>
        </w:rPr>
      </w:pPr>
    </w:p>
    <w:p w14:paraId="66E1DD35"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Statistical analysis</w:t>
      </w:r>
    </w:p>
    <w:p w14:paraId="01F026E7"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The statistical analysis was performed using the SPSS software for Windows (version 20.0; IBM Statistics, Armonk, NY, United States). Data are presented as medians with ranges and proportions. To determine the differences between the four groups, the chi-square test (with Fisher’s exact test whenever applicable) was used to compare categorical variables, while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compare continuous variables. Statistical significance was set at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w:t>
      </w:r>
    </w:p>
    <w:p w14:paraId="75112DED" w14:textId="77777777" w:rsidR="00077A38" w:rsidRDefault="00077A38">
      <w:pPr>
        <w:spacing w:line="360" w:lineRule="auto"/>
        <w:jc w:val="both"/>
        <w:rPr>
          <w:rFonts w:ascii="Book Antiqua" w:hAnsi="Book Antiqua"/>
        </w:rPr>
      </w:pPr>
    </w:p>
    <w:p w14:paraId="2F1BDE47" w14:textId="77777777" w:rsidR="00077A38" w:rsidRDefault="006D2A55">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5B2B1A0A"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Endoscopic classification of PIL</w:t>
      </w:r>
    </w:p>
    <w:p w14:paraId="1F92E014"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Figure 1 shows a flowchart of the patient selection process. A total of 123 patients were included in this study. Gastroscopy and biopsy results were used for 115 of 123 patients </w:t>
      </w:r>
      <w:r>
        <w:rPr>
          <w:rFonts w:ascii="Book Antiqua" w:eastAsia="Book Antiqua" w:hAnsi="Book Antiqua" w:cs="Book Antiqua"/>
          <w:color w:val="000000"/>
        </w:rPr>
        <w:lastRenderedPageBreak/>
        <w:t>with PIL, while colonoscopy and biopsy results were used for the other 8 patients with PIL. Additionally, small intestinal endoscopy was used for 27 of 123 patients with PIL, and further confirmation was made when the pathological specimens were obtained postoperatively (Figure 1). Through unanimous judgment, PIL was classified into four types according to the different morphologies of the intestinal mucosa under endoscopy: (1) Nodular type [</w:t>
      </w:r>
      <w:r>
        <w:rPr>
          <w:rFonts w:ascii="Book Antiqua" w:eastAsia="Book Antiqua" w:hAnsi="Book Antiqua" w:cs="Book Antiqua"/>
          <w:i/>
          <w:iCs/>
          <w:color w:val="000000"/>
        </w:rPr>
        <w:t xml:space="preserve">n </w:t>
      </w:r>
      <w:r>
        <w:rPr>
          <w:rFonts w:ascii="Book Antiqua" w:eastAsia="Book Antiqua" w:hAnsi="Book Antiqua" w:cs="Book Antiqua"/>
          <w:color w:val="000000"/>
        </w:rPr>
        <w:t>= 17 (13.8%); Figure 2A-C], which had a snowflake or cream yellow nodular-shaped protrusion at the surface of the mucosa, and for patients with serious symptoms, the white flakes were ring-coelom shaped, the mucosa was swollen and hypertrophic, and intestinal stenosis was present; (2) granular type [</w:t>
      </w:r>
      <w:r>
        <w:rPr>
          <w:rFonts w:ascii="Book Antiqua" w:eastAsia="Book Antiqua" w:hAnsi="Book Antiqua" w:cs="Book Antiqua"/>
          <w:i/>
          <w:iCs/>
          <w:color w:val="000000"/>
        </w:rPr>
        <w:t xml:space="preserve">n </w:t>
      </w:r>
      <w:r>
        <w:rPr>
          <w:rFonts w:ascii="Book Antiqua" w:eastAsia="Book Antiqua" w:hAnsi="Book Antiqua" w:cs="Book Antiqua"/>
          <w:color w:val="000000"/>
        </w:rPr>
        <w:t>= 74 (60.2%); Figure 2D-F], which showed white granules with disseminated changes at the surface of the mucosa, swollen villi, and lesions that were distributed regionally or in a whole section; (3) vesicular type [</w:t>
      </w:r>
      <w:r>
        <w:rPr>
          <w:rFonts w:ascii="Book Antiqua" w:eastAsia="Book Antiqua" w:hAnsi="Book Antiqua" w:cs="Book Antiqua"/>
          <w:i/>
          <w:iCs/>
          <w:color w:val="000000"/>
        </w:rPr>
        <w:t xml:space="preserve">n </w:t>
      </w:r>
      <w:r>
        <w:rPr>
          <w:rFonts w:ascii="Book Antiqua" w:eastAsia="Book Antiqua" w:hAnsi="Book Antiqua" w:cs="Book Antiqua"/>
          <w:color w:val="000000"/>
        </w:rPr>
        <w:t>= 5 (4.1%); Figure 2G-I], which showed a vesicle-shaped structure protruding from the mucosa, that part of the surface of the mucosa was hyperemic, and the lesion was isolated; and (4) edematous type [</w:t>
      </w:r>
      <w:r>
        <w:rPr>
          <w:rFonts w:ascii="Book Antiqua" w:eastAsia="Book Antiqua" w:hAnsi="Book Antiqua" w:cs="Book Antiqua"/>
          <w:i/>
          <w:iCs/>
          <w:color w:val="000000"/>
        </w:rPr>
        <w:t xml:space="preserve">n </w:t>
      </w:r>
      <w:r>
        <w:rPr>
          <w:rFonts w:ascii="Book Antiqua" w:eastAsia="Book Antiqua" w:hAnsi="Book Antiqua" w:cs="Book Antiqua"/>
          <w:color w:val="000000"/>
        </w:rPr>
        <w:t>= 27 (21.9%); Figure 2J-L], in which the villi of the small intestine were swollen and blisters were small and round, villus color was normal, and no change in the characteristic white villus was noted (Figure 2).</w:t>
      </w:r>
    </w:p>
    <w:p w14:paraId="60AB2F10" w14:textId="77777777" w:rsidR="00077A38" w:rsidRDefault="00077A38">
      <w:pPr>
        <w:spacing w:line="360" w:lineRule="auto"/>
        <w:jc w:val="both"/>
        <w:rPr>
          <w:rFonts w:ascii="Book Antiqua" w:hAnsi="Book Antiqua"/>
        </w:rPr>
      </w:pPr>
    </w:p>
    <w:p w14:paraId="223963D0"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Clinical characteristics</w:t>
      </w:r>
    </w:p>
    <w:p w14:paraId="0EB6E4BA"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Among 123 patients, 61 (49.6%) were men and 62 (50.4%) were women. The average age at onset was 17.0 ± 17.4 years (range, 0-68 years), while that at diagnosis was 22.8 ± 19.2 years. Based on the clinical manifestations, 58.5% (72/123) of the patients, including four with celiac stools, had five or more episodes of diarrhea per day. Additionally, 78.0% (96/123) of the patients had edema of the lower limbs, eyelids, and face, 17.7% (17/96) had anasarca, 17.7% (17/96) had unilateral limb edema, and the rest had bilateral edema. Furthermore, 1.6% (2/123) of patients had concurrent cryptococcal or streptococcal infections. Other symptoms included abdominal distention [28 </w:t>
      </w:r>
      <w:bookmarkStart w:id="71" w:name="OLE_LINK37"/>
      <w:bookmarkStart w:id="72" w:name="OLE_LINK38"/>
      <w:r>
        <w:rPr>
          <w:rFonts w:ascii="Book Antiqua" w:eastAsia="Book Antiqua" w:hAnsi="Book Antiqua" w:cs="Book Antiqua"/>
          <w:color w:val="000000"/>
        </w:rPr>
        <w:t>patients</w:t>
      </w:r>
      <w:bookmarkEnd w:id="71"/>
      <w:bookmarkEnd w:id="72"/>
      <w:r>
        <w:rPr>
          <w:rFonts w:ascii="Book Antiqua" w:eastAsia="Book Antiqua" w:hAnsi="Book Antiqua" w:cs="Book Antiqua"/>
          <w:color w:val="000000"/>
        </w:rPr>
        <w:t xml:space="preserve"> (22.8%)], abdominal pain [10 patients (8.1%)], nausea and vomiting [8 patients (6.5%)], and alimentary tract hemorrhage [4 </w:t>
      </w:r>
      <w:bookmarkStart w:id="73" w:name="OLE_LINK39"/>
      <w:r>
        <w:rPr>
          <w:rFonts w:ascii="Book Antiqua" w:eastAsia="Book Antiqua" w:hAnsi="Book Antiqua" w:cs="Book Antiqua"/>
          <w:color w:val="000000"/>
        </w:rPr>
        <w:t>patients</w:t>
      </w:r>
      <w:bookmarkEnd w:id="73"/>
      <w:r>
        <w:rPr>
          <w:rFonts w:ascii="Book Antiqua" w:eastAsia="Book Antiqua" w:hAnsi="Book Antiqua" w:cs="Book Antiqua"/>
          <w:color w:val="000000"/>
        </w:rPr>
        <w:t xml:space="preserve"> (3.3%)]. There were no obvious differences </w:t>
      </w:r>
      <w:r>
        <w:rPr>
          <w:rFonts w:ascii="Book Antiqua" w:eastAsia="Book Antiqua" w:hAnsi="Book Antiqua" w:cs="Book Antiqua"/>
          <w:color w:val="000000"/>
        </w:rPr>
        <w:lastRenderedPageBreak/>
        <w:t>in clinical symptoms among the four patient types. However, the laboratory results of the four types of PIL patients showed a significant decline in peripheral blood lymphocyte counts and IgG concentrations (Table 1).</w:t>
      </w:r>
    </w:p>
    <w:p w14:paraId="197175F6" w14:textId="77777777" w:rsidR="00077A38" w:rsidRDefault="00077A38">
      <w:pPr>
        <w:spacing w:line="360" w:lineRule="auto"/>
        <w:jc w:val="both"/>
        <w:rPr>
          <w:rFonts w:ascii="Book Antiqua" w:hAnsi="Book Antiqua"/>
        </w:rPr>
      </w:pPr>
    </w:p>
    <w:p w14:paraId="30C70F4C"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CT characteristics</w:t>
      </w:r>
    </w:p>
    <w:p w14:paraId="5FA2A189" w14:textId="57ACACF7" w:rsidR="00077A38" w:rsidRDefault="006D2A55">
      <w:pPr>
        <w:spacing w:line="360" w:lineRule="auto"/>
        <w:jc w:val="both"/>
        <w:rPr>
          <w:rFonts w:ascii="Book Antiqua" w:hAnsi="Book Antiqua"/>
        </w:rPr>
      </w:pPr>
      <w:bookmarkStart w:id="74" w:name="OLE_LINK25"/>
      <w:r>
        <w:rPr>
          <w:rFonts w:ascii="Book Antiqua" w:eastAsia="Book Antiqua" w:hAnsi="Book Antiqua" w:cs="Book Antiqua"/>
          <w:color w:val="000000"/>
        </w:rPr>
        <w:t>We summarized and analyzed the corresponding PLCT images of the four types of patients with PIL observed during endoscopy. The specific characteristics were as follows: (1) Nodular type: the images showed signs of intestinal wall thickening, increased mesenteric density, and no contrast distribution in the mesentery or intestinal wall (Figure 3A-C); (2) granular type: the images showed annular thickening of the small intestinal wall, increased mesenteric density, and no contrast distribution in the mesentery and intestinal wall (Figure 3D-F); (3) vesicular type: the images revealed an increased mesenteric density and distribution of contrast agents in the intestinal wall, mesentery, peripancreatic area, gallbladder fossa, hepatic hilum, and retroperitoneum (Figure 3G-I); and (4) edematous type: the images showed distribution of contrast agents in the intestinal wall, mesentery, peripancreatic area, hepatic hilum, and retroperitoneum (Figure 3J-L).</w:t>
      </w:r>
      <w:bookmarkEnd w:id="74"/>
    </w:p>
    <w:p w14:paraId="7D1BF72E" w14:textId="77777777" w:rsidR="00077A38" w:rsidRDefault="00077A38">
      <w:pPr>
        <w:spacing w:line="360" w:lineRule="auto"/>
        <w:jc w:val="both"/>
        <w:rPr>
          <w:rFonts w:ascii="Book Antiqua" w:hAnsi="Book Antiqua"/>
        </w:rPr>
      </w:pPr>
    </w:p>
    <w:p w14:paraId="34E6ADED" w14:textId="77777777" w:rsidR="00077A38" w:rsidRDefault="006D2A55">
      <w:pPr>
        <w:spacing w:line="360" w:lineRule="auto"/>
        <w:jc w:val="both"/>
        <w:rPr>
          <w:rFonts w:ascii="Book Antiqua" w:hAnsi="Book Antiqua"/>
          <w:i/>
          <w:iCs/>
        </w:rPr>
      </w:pPr>
      <w:r>
        <w:rPr>
          <w:rFonts w:ascii="Book Antiqua" w:eastAsia="Book Antiqua" w:hAnsi="Book Antiqua" w:cs="Book Antiqua"/>
          <w:b/>
          <w:bCs/>
          <w:i/>
          <w:iCs/>
          <w:color w:val="000000"/>
        </w:rPr>
        <w:t>Pathologic basis</w:t>
      </w:r>
    </w:p>
    <w:p w14:paraId="10AB2DA6" w14:textId="011DA687" w:rsidR="00077A38" w:rsidRDefault="006D2A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Pathological data of 123 specimens from PIL patients were collected, and lymphatic dilation was observed in different layers of the intestinal mucosa. The specific characteristics were as follows: (1) Nodular type: </w:t>
      </w:r>
      <w:bookmarkStart w:id="75" w:name="OLE_LINK30"/>
      <w:bookmarkStart w:id="76" w:name="OLE_LINK29"/>
      <w:proofErr w:type="spellStart"/>
      <w:r>
        <w:rPr>
          <w:rFonts w:ascii="Book Antiqua" w:eastAsia="Book Antiqua" w:hAnsi="Book Antiqua" w:cs="Book Antiqua"/>
          <w:color w:val="000000"/>
        </w:rPr>
        <w:t>Enteroscopic</w:t>
      </w:r>
      <w:proofErr w:type="spellEnd"/>
      <w:r>
        <w:rPr>
          <w:rFonts w:ascii="Book Antiqua" w:eastAsia="Book Antiqua" w:hAnsi="Book Antiqua" w:cs="Book Antiqua"/>
          <w:color w:val="000000"/>
        </w:rPr>
        <w:t xml:space="preserve"> findings</w:t>
      </w:r>
      <w:bookmarkEnd w:id="75"/>
      <w:bookmarkEnd w:id="76"/>
      <w:r>
        <w:rPr>
          <w:rFonts w:ascii="Book Antiqua" w:eastAsia="Book Antiqua" w:hAnsi="Book Antiqua" w:cs="Book Antiqua"/>
          <w:color w:val="000000"/>
        </w:rPr>
        <w:t xml:space="preserve"> showed a white-flake nodular-type protrusion (Figure 4A). H&amp;E staining revealed that the lamina propria and submucosa lymphatic vessels were clearly dilated. The pink liquid in the dilated lumen was lymphatic fluid, which was consistent with the manifestation observed on endoscopy (Figure 4B). Additionally, lymphangiectasia was observed in the muscular and serosal layers, and </w:t>
      </w:r>
      <w:bookmarkStart w:id="77" w:name="OLE_LINK26"/>
      <w:r>
        <w:rPr>
          <w:rFonts w:ascii="Book Antiqua" w:eastAsia="Book Antiqua" w:hAnsi="Book Antiqua" w:cs="Book Antiqua"/>
          <w:color w:val="000000"/>
        </w:rPr>
        <w:t>immunohistochemical staining with D2-40 (+) more clearly showed the lymphatic vessels</w:t>
      </w:r>
      <w:bookmarkEnd w:id="77"/>
      <w:r>
        <w:rPr>
          <w:rFonts w:ascii="Book Antiqua" w:eastAsia="Book Antiqua" w:hAnsi="Book Antiqua" w:cs="Book Antiqua"/>
          <w:color w:val="000000"/>
        </w:rPr>
        <w:t xml:space="preserve"> (Figure 4C and D); (2) </w:t>
      </w:r>
      <w:r w:rsidR="0031086E">
        <w:rPr>
          <w:rFonts w:ascii="Book Antiqua" w:eastAsia="Book Antiqua" w:hAnsi="Book Antiqua" w:cs="Book Antiqua"/>
          <w:color w:val="000000"/>
        </w:rPr>
        <w:t>G</w:t>
      </w:r>
      <w:r>
        <w:rPr>
          <w:rFonts w:ascii="Book Antiqua" w:eastAsia="Book Antiqua" w:hAnsi="Book Antiqua" w:cs="Book Antiqua"/>
          <w:color w:val="000000"/>
        </w:rPr>
        <w:t xml:space="preserve">ranular type: </w:t>
      </w:r>
      <w:bookmarkStart w:id="78" w:name="OLE_LINK27"/>
      <w:bookmarkStart w:id="79" w:name="OLE_LINK28"/>
      <w:proofErr w:type="spellStart"/>
      <w:r w:rsidR="0031086E">
        <w:rPr>
          <w:rFonts w:ascii="Book Antiqua" w:eastAsia="Book Antiqua" w:hAnsi="Book Antiqua" w:cs="Book Antiqua"/>
          <w:color w:val="000000"/>
        </w:rPr>
        <w:t>E</w:t>
      </w:r>
      <w:r>
        <w:rPr>
          <w:rFonts w:ascii="Book Antiqua" w:eastAsia="Book Antiqua" w:hAnsi="Book Antiqua" w:cs="Book Antiqua"/>
          <w:color w:val="000000"/>
        </w:rPr>
        <w:t>nteroscopic</w:t>
      </w:r>
      <w:proofErr w:type="spellEnd"/>
      <w:r>
        <w:rPr>
          <w:rFonts w:ascii="Book Antiqua" w:eastAsia="Book Antiqua" w:hAnsi="Book Antiqua" w:cs="Book Antiqua"/>
          <w:color w:val="000000"/>
        </w:rPr>
        <w:t xml:space="preserve"> findings</w:t>
      </w:r>
      <w:bookmarkEnd w:id="78"/>
      <w:bookmarkEnd w:id="79"/>
      <w:r>
        <w:rPr>
          <w:rFonts w:ascii="Book Antiqua" w:eastAsia="Book Antiqua" w:hAnsi="Book Antiqua" w:cs="Book Antiqua"/>
          <w:color w:val="000000"/>
        </w:rPr>
        <w:t xml:space="preserve"> showed scattered white granules (Figure 4E), and the </w:t>
      </w:r>
      <w:r>
        <w:rPr>
          <w:rFonts w:ascii="Book Antiqua" w:eastAsia="Book Antiqua" w:hAnsi="Book Antiqua" w:cs="Book Antiqua"/>
          <w:color w:val="000000"/>
        </w:rPr>
        <w:lastRenderedPageBreak/>
        <w:t xml:space="preserve">pathological features showed that the lymphatic vessels in the mucosal lamina propria and submucosa were significantly dilated (Figure 4F). Scattered lymphangiectasia was also seen in the muscular layer and </w:t>
      </w:r>
      <w:r>
        <w:rPr>
          <w:rFonts w:ascii="Book Antiqua" w:eastAsia="Book Antiqua" w:hAnsi="Book Antiqua" w:cs="Book Antiqua"/>
          <w:color w:val="000000"/>
          <w:shd w:val="clear" w:color="auto" w:fill="FFFFFF"/>
        </w:rPr>
        <w:t>serosal layers</w:t>
      </w:r>
      <w:r>
        <w:rPr>
          <w:rFonts w:ascii="Book Antiqua" w:eastAsia="Book Antiqua" w:hAnsi="Book Antiqua" w:cs="Book Antiqua"/>
          <w:color w:val="000000"/>
        </w:rPr>
        <w:t xml:space="preserve">, and the distribution of tiny blood vessels was observed around the lymphatic vessels (Figure 4G and H); (3) </w:t>
      </w:r>
      <w:r w:rsidR="0031086E">
        <w:rPr>
          <w:rFonts w:ascii="Book Antiqua" w:eastAsia="Book Antiqua" w:hAnsi="Book Antiqua" w:cs="Book Antiqua" w:hint="eastAsia"/>
          <w:color w:val="000000"/>
        </w:rPr>
        <w:t>v</w:t>
      </w:r>
      <w:r>
        <w:rPr>
          <w:rFonts w:ascii="Book Antiqua" w:eastAsia="Book Antiqua" w:hAnsi="Book Antiqua" w:cs="Book Antiqua"/>
          <w:color w:val="000000"/>
        </w:rPr>
        <w:t xml:space="preserve">esicular type: </w:t>
      </w:r>
      <w:proofErr w:type="spellStart"/>
      <w:r w:rsidR="00C319E1">
        <w:rPr>
          <w:rFonts w:ascii="Book Antiqua" w:eastAsia="Book Antiqua" w:hAnsi="Book Antiqua" w:cs="Book Antiqua"/>
          <w:color w:val="000000"/>
        </w:rPr>
        <w:t>E</w:t>
      </w:r>
      <w:r>
        <w:rPr>
          <w:rFonts w:ascii="Book Antiqua" w:eastAsia="Book Antiqua" w:hAnsi="Book Antiqua" w:cs="Book Antiqua"/>
          <w:color w:val="000000"/>
        </w:rPr>
        <w:t>nteroscopic</w:t>
      </w:r>
      <w:proofErr w:type="spellEnd"/>
      <w:r>
        <w:rPr>
          <w:rFonts w:ascii="Book Antiqua" w:eastAsia="Book Antiqua" w:hAnsi="Book Antiqua" w:cs="Book Antiqua"/>
          <w:color w:val="000000"/>
        </w:rPr>
        <w:t xml:space="preserve"> findings revealed raised submucosal lesions (Figure 4I). Pathological features showed thick lymphatic vessels in the raised lesions and no obvious lymphatic dilatation in the mucosa (Figure 4</w:t>
      </w:r>
      <w:r w:rsidR="00C319E1">
        <w:rPr>
          <w:rFonts w:ascii="Book Antiqua" w:eastAsia="Book Antiqua" w:hAnsi="Book Antiqua" w:cs="Book Antiqua"/>
          <w:color w:val="000000"/>
        </w:rPr>
        <w:t xml:space="preserve">J and </w:t>
      </w:r>
      <w:r>
        <w:rPr>
          <w:rFonts w:ascii="Book Antiqua" w:eastAsia="Book Antiqua" w:hAnsi="Book Antiqua" w:cs="Book Antiqua"/>
          <w:color w:val="000000"/>
        </w:rPr>
        <w:t xml:space="preserve">K). A distribution of tiny blood vessels was observed around the lymphatic vessels (Figure 4L); and (4) </w:t>
      </w:r>
      <w:r w:rsidR="0031086E">
        <w:rPr>
          <w:rFonts w:ascii="Book Antiqua" w:eastAsia="Book Antiqua" w:hAnsi="Book Antiqua" w:cs="Book Antiqua"/>
          <w:color w:val="000000"/>
        </w:rPr>
        <w:t>e</w:t>
      </w:r>
      <w:r>
        <w:rPr>
          <w:rFonts w:ascii="Book Antiqua" w:eastAsia="Book Antiqua" w:hAnsi="Book Antiqua" w:cs="Book Antiqua"/>
          <w:color w:val="000000"/>
        </w:rPr>
        <w:t xml:space="preserve">dematous type: </w:t>
      </w:r>
      <w:proofErr w:type="spellStart"/>
      <w:r w:rsidR="0031086E">
        <w:rPr>
          <w:rFonts w:ascii="Book Antiqua" w:eastAsia="Book Antiqua" w:hAnsi="Book Antiqua" w:cs="Book Antiqua"/>
          <w:color w:val="000000"/>
        </w:rPr>
        <w:t>E</w:t>
      </w:r>
      <w:r>
        <w:rPr>
          <w:rFonts w:ascii="Book Antiqua" w:eastAsia="Book Antiqua" w:hAnsi="Book Antiqua" w:cs="Book Antiqua"/>
          <w:color w:val="000000"/>
        </w:rPr>
        <w:t>nteroscopic</w:t>
      </w:r>
      <w:proofErr w:type="spellEnd"/>
      <w:r>
        <w:rPr>
          <w:rFonts w:ascii="Book Antiqua" w:eastAsia="Book Antiqua" w:hAnsi="Book Antiqua" w:cs="Book Antiqua"/>
          <w:color w:val="000000"/>
        </w:rPr>
        <w:t xml:space="preserve"> findings revealed swollen villi and small round blisters (Figure 4M). Pathological features showed lymphatic dilatation in the submucosa and no obvious lymphatic dilatation in the lamina propria (Figure 4N </w:t>
      </w:r>
      <w:r>
        <w:rPr>
          <w:rFonts w:ascii="Book Antiqua" w:eastAsia="Book Antiqua" w:hAnsi="Book Antiqua" w:cs="Book Antiqua" w:hint="eastAsia"/>
          <w:color w:val="000000"/>
          <w:lang w:eastAsia="zh-Hans"/>
        </w:rPr>
        <w:t>and</w:t>
      </w:r>
      <w:r>
        <w:rPr>
          <w:rFonts w:ascii="Book Antiqua" w:eastAsia="Book Antiqua" w:hAnsi="Book Antiqua" w:cs="Book Antiqua"/>
          <w:color w:val="000000"/>
          <w:lang w:eastAsia="zh-Hans"/>
        </w:rPr>
        <w:t xml:space="preserve"> </w:t>
      </w:r>
      <w:r>
        <w:rPr>
          <w:rFonts w:ascii="Book Antiqua" w:eastAsia="Book Antiqua" w:hAnsi="Book Antiqua" w:cs="Book Antiqua"/>
          <w:color w:val="000000"/>
        </w:rPr>
        <w:t xml:space="preserve">O). </w:t>
      </w:r>
      <w:bookmarkStart w:id="80" w:name="OLE_LINK75"/>
      <w:r>
        <w:rPr>
          <w:rFonts w:ascii="Book Antiqua" w:eastAsia="Book Antiqua" w:hAnsi="Book Antiqua" w:cs="Book Antiqua"/>
          <w:color w:val="000000"/>
        </w:rPr>
        <w:t>Tiny blood vessels were observed around the lymphatic vessels</w:t>
      </w:r>
      <w:bookmarkEnd w:id="80"/>
      <w:r>
        <w:rPr>
          <w:rFonts w:ascii="Book Antiqua" w:eastAsia="Book Antiqua" w:hAnsi="Book Antiqua" w:cs="Book Antiqua"/>
          <w:color w:val="000000"/>
        </w:rPr>
        <w:t xml:space="preserve"> (Figure 4P).</w:t>
      </w:r>
    </w:p>
    <w:p w14:paraId="1202F6E6" w14:textId="77777777" w:rsidR="00077A38" w:rsidRDefault="00077A38">
      <w:pPr>
        <w:spacing w:line="360" w:lineRule="auto"/>
        <w:jc w:val="both"/>
        <w:rPr>
          <w:rFonts w:ascii="Book Antiqua" w:hAnsi="Book Antiqua"/>
        </w:rPr>
      </w:pPr>
    </w:p>
    <w:p w14:paraId="16C694DF" w14:textId="77777777" w:rsidR="00077A38" w:rsidRDefault="006D2A55">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5B49F525"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To date, there have been few studies on PIL in the English literature, most of which were reports of single cases and reviews of small cases. At present, the diagnosis of PIL is based on small intestinal endoscopy or capsule endoscopy to identify the typical characteristics of the intestinal mucosa and is confirmed through histopathological examination of the biopsy specimen of the intestinal mucosa; intestinal lymphangiectasia due to secondary causes is </w:t>
      </w:r>
      <w:proofErr w:type="gramStart"/>
      <w:r>
        <w:rPr>
          <w:rFonts w:ascii="Book Antiqua" w:eastAsia="Book Antiqua" w:hAnsi="Book Antiqua" w:cs="Book Antiqua"/>
          <w:color w:val="000000"/>
        </w:rPr>
        <w:t>excluded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9,11]</w:t>
      </w:r>
      <w:r>
        <w:rPr>
          <w:rFonts w:ascii="Book Antiqua" w:eastAsia="Book Antiqua" w:hAnsi="Book Antiqua" w:cs="Book Antiqua"/>
          <w:color w:val="000000"/>
        </w:rPr>
        <w:t xml:space="preserve">. The classification of intestinal lymphangiectasis using endoscopy is limited. </w:t>
      </w:r>
      <w:bookmarkStart w:id="81" w:name="OLE_LINK3363"/>
      <w:bookmarkStart w:id="82" w:name="OLE_LINK3364"/>
      <w:proofErr w:type="spellStart"/>
      <w:r>
        <w:rPr>
          <w:rFonts w:ascii="Book Antiqua" w:eastAsia="Book Antiqua" w:hAnsi="Book Antiqua" w:cs="Book Antiqua"/>
          <w:color w:val="000000"/>
        </w:rPr>
        <w:t>Ohmiya</w:t>
      </w:r>
      <w:bookmarkEnd w:id="81"/>
      <w:bookmarkEnd w:id="82"/>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divided 14 patients with intestinal lymphangiectasis into white and non-white villi. However, these few cases included patients with secondary lymphangiectasias. We evaluated the endoscopic characteristics of 123 patients with PIL and found significant differences in the intestinal mucosal findings under endoscopy in different patients. Based on their endoscopic appearance, they were divided into four types: nodular, granular, vesicular, and edematous. The corresponding imaging and histopathological findings of each type were comprehensively analyzed. In this study, the endoscopic mucosal signs of patients with PIL were mainly white granule-like changes, a finding that was consistent with the </w:t>
      </w:r>
      <w:r>
        <w:rPr>
          <w:rFonts w:ascii="Book Antiqua" w:eastAsia="Book Antiqua" w:hAnsi="Book Antiqua" w:cs="Book Antiqua"/>
          <w:color w:val="000000"/>
        </w:rPr>
        <w:lastRenderedPageBreak/>
        <w:t>endoscopic images reported in most studies. The nodular and vesicular types proposed in this study have not been reported previously.</w:t>
      </w:r>
    </w:p>
    <w:p w14:paraId="3F4E66E1" w14:textId="77777777" w:rsidR="00077A38" w:rsidRDefault="006D2A5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PIL often develops in childhood or youth, and most cases are diagnosed before the age of 3 years. In recent years, an increasing number of cases have been reported in </w:t>
      </w:r>
      <w:proofErr w:type="gramStart"/>
      <w:r>
        <w:rPr>
          <w:rFonts w:ascii="Book Antiqua" w:eastAsia="Book Antiqua" w:hAnsi="Book Antiqua" w:cs="Book Antiqua"/>
          <w:color w:val="000000"/>
        </w:rPr>
        <w:t>adults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2,13-17]</w:t>
      </w:r>
      <w:r>
        <w:rPr>
          <w:rFonts w:ascii="Book Antiqua" w:eastAsia="Book Antiqua" w:hAnsi="Book Antiqua" w:cs="Book Antiqua"/>
          <w:color w:val="000000"/>
        </w:rPr>
        <w:t xml:space="preserve">. In this study, we found that the age at onset </w:t>
      </w:r>
      <w:bookmarkStart w:id="83" w:name="OLE_LINK58"/>
      <w:bookmarkStart w:id="84" w:name="OLE_LINK57"/>
      <w:r>
        <w:rPr>
          <w:rFonts w:ascii="Book Antiqua" w:eastAsia="Book Antiqua" w:hAnsi="Book Antiqua" w:cs="Book Antiqua"/>
          <w:color w:val="000000"/>
        </w:rPr>
        <w:t>differed among</w:t>
      </w:r>
      <w:bookmarkEnd w:id="83"/>
      <w:bookmarkEnd w:id="84"/>
      <w:r>
        <w:rPr>
          <w:rFonts w:ascii="Book Antiqua" w:eastAsia="Book Antiqua" w:hAnsi="Book Antiqua" w:cs="Book Antiqua"/>
          <w:color w:val="000000"/>
        </w:rPr>
        <w:t xml:space="preserve"> the four types of </w:t>
      </w:r>
      <w:proofErr w:type="gramStart"/>
      <w:r>
        <w:rPr>
          <w:rFonts w:ascii="Book Antiqua" w:eastAsia="Book Antiqua" w:hAnsi="Book Antiqua" w:cs="Book Antiqua"/>
          <w:color w:val="000000"/>
        </w:rPr>
        <w:t>endoscopy</w:t>
      </w:r>
      <w:proofErr w:type="gramEnd"/>
      <w:r>
        <w:rPr>
          <w:rFonts w:ascii="Book Antiqua" w:eastAsia="Book Antiqua" w:hAnsi="Book Antiqua" w:cs="Book Antiqua"/>
          <w:color w:val="000000"/>
        </w:rPr>
        <w:t>. Among them, the age at onset in patients with nodular-type PIL was the youngest (3.7 ± 6.9 years), and the earlier the age at onset, the more severe the intestinal mucosal findings. We also found clinical differences in peripheral blood lymphocyte counts and IgG levels among the four types in the laboratory examinations. Among the four types, the values of these two indicators were the lowest in patients with vesicular-type PIL, while the corresponding hemoglobin values were the lowest. By analyzing the clinical features of five patients with vesicular-type PIL, we found that four were diagnosed with gastrointestinal bleeding. The simultaneous loss of lymphatic fluid and blood from the intestinal tract can lead to a decrease in hemoglobin, lymphocyte, and immunoglobulin levels.</w:t>
      </w:r>
    </w:p>
    <w:p w14:paraId="3DCDA8CB" w14:textId="77777777" w:rsidR="00077A38" w:rsidRDefault="006D2A55">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In recent years, PLCT has been of great value in the diagnosis of PIL. Our previous studies suggested that the specific signs of PIL include diffuse nodular thickening and edema of the intestinal wall as well as the presence of a "halo sign" on the intestinal </w:t>
      </w:r>
      <w:proofErr w:type="gramStart"/>
      <w:r>
        <w:rPr>
          <w:rFonts w:ascii="Book Antiqua" w:eastAsia="Book Antiqua" w:hAnsi="Book Antiqua" w:cs="Book Antiqua"/>
          <w:color w:val="000000"/>
        </w:rPr>
        <w:t>wall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abnormal distribution of contrast agents in the small intestine and mesentery of the affected segment suggests the local presence of abnormally dilated lymphatic vessels and abnormal lymphatic circulation. In this study, the PLCT signs in nodular- and granular-type patients showed intestinal wall thickening and increased mesenteric density, consistent with the mucosal findings on endoscopy. In contrast, no significant intestinal wall thickening was found in vesicular- and edematous-type patients. By observing the contrast agent distribution, we found that the PLCT images of vesicular- and edematous-type patients showed contrast agent distribution in the intestinal wall, mesentery, peripancreatic, gallbladder fossa, hepatic hilum, and retroperitoneum, indicating lymphatic dilation and an abnormal distribution in these areas. However, there was no contrast agent distribution in the small intestine or </w:t>
      </w:r>
      <w:r>
        <w:rPr>
          <w:rFonts w:ascii="Book Antiqua" w:eastAsia="Book Antiqua" w:hAnsi="Book Antiqua" w:cs="Book Antiqua"/>
          <w:color w:val="000000"/>
        </w:rPr>
        <w:lastRenderedPageBreak/>
        <w:t>mesentery in the PLCT images of nodular- and granular-type patients, which was inconsistent with the segmental and/or diffuse lymphatic dilation of the intestinal mucosa shown by the endoscopy results. Combined with the pathological results, we speculated that the lymphatic fluid in the intestinal mucosa and submucosal lymphatic vessels of nodular- and granular-type patients are subject to retention, which increases the pressure in the lymphatic vessels. In addition, there were many submucosal muscle fiber tissues that were not conducive to the counterflow of the contrast agent into the small intestine. In the nodular type, among the five children with contrast agent negativity, the lymphatic contrast agent was sparsely distributed throughout the body, which may be related to lymphatic dysplasia.</w:t>
      </w:r>
    </w:p>
    <w:p w14:paraId="15D15289" w14:textId="77777777" w:rsidR="00077A38" w:rsidRDefault="006D2A5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10,12,15]</w:t>
      </w:r>
      <w:r>
        <w:rPr>
          <w:rFonts w:ascii="Book Antiqua" w:eastAsia="Book Antiqua" w:hAnsi="Book Antiqua" w:cs="Book Antiqua"/>
          <w:color w:val="000000"/>
        </w:rPr>
        <w:t xml:space="preserve"> and histopathology of PIL biopsies showed that the mucosal and submucosal lymphatic vessels were significantly dilated and the lymphatic vessels were filled with protein-rich fluid and scattered lymphocytes. There are no reports on whether lymphatic dilation exists in the muscular and serosal layers. Macdonald et al.</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reported a strong correlation between small intestinal vascular hypoplasia and lymphatic dilation, but there was a lack of pathological examination supporting their </w:t>
      </w:r>
      <w:proofErr w:type="gramStart"/>
      <w:r>
        <w:rPr>
          <w:rFonts w:ascii="Book Antiqua" w:eastAsia="Book Antiqua" w:hAnsi="Book Antiqua" w:cs="Book Antiqua"/>
          <w:color w:val="000000"/>
        </w:rPr>
        <w:t>argument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In this study, pathological examination of nodular- and granular-type PIL showed that the villi were enlarged and clubbed or cystic, with some tips ruptured. The lamina propria, submucosa, muscular layer, and serosa of the diffuse or localized mucosa showed significant dilation of the lymphatic vessels, with the most obvious lymphatic vessel dilation in the lamina propria of the intestinal mucosa, consistent with the endoscopy findings. Among them, nodular pathology has shown a large amount of muscle fiber tissue in the submucosa, which may be related to the long course of disease and chronic inflammation. Pathological examination of vesicular-type patients showed </w:t>
      </w:r>
      <w:proofErr w:type="gramStart"/>
      <w:r>
        <w:rPr>
          <w:rFonts w:ascii="Book Antiqua" w:eastAsia="Book Antiqua" w:hAnsi="Book Antiqua" w:cs="Book Antiqua"/>
          <w:color w:val="000000"/>
        </w:rPr>
        <w:t>a large number of</w:t>
      </w:r>
      <w:proofErr w:type="gramEnd"/>
      <w:r>
        <w:rPr>
          <w:rFonts w:ascii="Book Antiqua" w:eastAsia="Book Antiqua" w:hAnsi="Book Antiqua" w:cs="Book Antiqua"/>
          <w:color w:val="000000"/>
        </w:rPr>
        <w:t xml:space="preserve"> thin-walled and irregularly dilated lymphatic vessels in the submucosa; lymphatic fluid, lymphocytes, and red blood cells in the lumen; and the accumulation of lymphocytes in the stroma, which can form lymphoid follicles. This was consistent with the prominent polyp-like morphology observed on endoscopy, and a large number of small blood vessels were observed around the lymphatic vessels, </w:t>
      </w:r>
      <w:r>
        <w:rPr>
          <w:rFonts w:ascii="Book Antiqua" w:eastAsia="Book Antiqua" w:hAnsi="Book Antiqua" w:cs="Book Antiqua"/>
          <w:color w:val="000000"/>
        </w:rPr>
        <w:lastRenderedPageBreak/>
        <w:t>further verifying that the third type of lymphatic dilation reported by Macdonald et al.</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was consistent with the vesicular type in our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Therefore, our study findings complement the histopathological findings. Pathological examination of edematous-type patients showed that the lymphatic vessels in the submucosa were significantly dilated, and the lymphatic vessels in the lamina propria were not significantly dilated, which was consistent with the endoscopy findings. The histopathological results showed that the distribution of lymphatic dilation in the intestinal mucosa and the degree of lumen dilation differed; therefore, the signs of intestinal mucosa on endoscopy varied in patients with PIL.</w:t>
      </w:r>
    </w:p>
    <w:p w14:paraId="1A57FCA2" w14:textId="77777777" w:rsidR="00077A38" w:rsidRDefault="006D2A55">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This study analyzed the endoscopic images of 123 patients with PIL and found that the intestinal mucosa had different endoscopic features such as diffuse white nodules, white granules, polypoid protrusion, and mucosal edema, the basis of the division into four types of endoscopic features (Figure 5). However, the four distinctive phenotypic appearances may simply be endoscopic variations at different stages of the same disease,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the different endoscopic findings of eosinophilic esophagitis. The classification of PIL also requires support in animal models and molecular or genotypic bases to confirm the presence of distinct phenotypes. This study is preliminary because of its small sample size and retrospective </w:t>
      </w:r>
      <w:proofErr w:type="gramStart"/>
      <w:r>
        <w:rPr>
          <w:rFonts w:ascii="Book Antiqua" w:eastAsia="Book Antiqua" w:hAnsi="Book Antiqua" w:cs="Book Antiqua"/>
          <w:color w:val="000000"/>
        </w:rPr>
        <w:t>design, and</w:t>
      </w:r>
      <w:proofErr w:type="gramEnd"/>
      <w:r>
        <w:rPr>
          <w:rFonts w:ascii="Book Antiqua" w:eastAsia="Book Antiqua" w:hAnsi="Book Antiqua" w:cs="Book Antiqua"/>
          <w:color w:val="000000"/>
        </w:rPr>
        <w:t xml:space="preserve"> requires further validation in a multicenter prospective study.</w:t>
      </w:r>
    </w:p>
    <w:p w14:paraId="3C83826E" w14:textId="77777777" w:rsidR="00077A38" w:rsidRDefault="00077A38">
      <w:pPr>
        <w:spacing w:line="360" w:lineRule="auto"/>
        <w:jc w:val="both"/>
        <w:rPr>
          <w:rFonts w:ascii="Book Antiqua" w:hAnsi="Book Antiqua"/>
        </w:rPr>
      </w:pPr>
    </w:p>
    <w:p w14:paraId="1C2F9CEA" w14:textId="77777777" w:rsidR="00077A38" w:rsidRDefault="006D2A55">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69A38683" w14:textId="77777777" w:rsidR="00077A38" w:rsidRDefault="006D2A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In conclusion, PIL is a rare disorder that typically presents as PLE, diarrhea, and limb edema. Unspecific symptoms and a wide range of clinical manifestations can significantly hamper the </w:t>
      </w:r>
      <w:bookmarkStart w:id="85" w:name="OLE_LINK70"/>
      <w:bookmarkStart w:id="86" w:name="OLE_LINK69"/>
      <w:r>
        <w:rPr>
          <w:rFonts w:ascii="Book Antiqua" w:eastAsia="Book Antiqua" w:hAnsi="Book Antiqua" w:cs="Book Antiqua"/>
          <w:color w:val="000000"/>
        </w:rPr>
        <w:t>establishment of a definitive</w:t>
      </w:r>
      <w:bookmarkEnd w:id="85"/>
      <w:bookmarkEnd w:id="86"/>
      <w:r>
        <w:rPr>
          <w:rFonts w:ascii="Book Antiqua" w:eastAsia="Book Antiqua" w:hAnsi="Book Antiqua" w:cs="Book Antiqua"/>
          <w:color w:val="000000"/>
        </w:rPr>
        <w:t xml:space="preserve"> diagnosis. PIL demonstrates four characteristics of digestive endoscopy. The identification of intestinal mucosal chorionic abnormalities in this rare disorder might be helpful for ensuring an early diagnosis and optimal treatment. </w:t>
      </w:r>
    </w:p>
    <w:p w14:paraId="416C30B2" w14:textId="77777777" w:rsidR="00077A38" w:rsidRDefault="00077A38">
      <w:pPr>
        <w:spacing w:line="360" w:lineRule="auto"/>
        <w:jc w:val="both"/>
        <w:rPr>
          <w:rFonts w:ascii="Book Antiqua" w:hAnsi="Book Antiqua"/>
        </w:rPr>
      </w:pPr>
    </w:p>
    <w:p w14:paraId="6E950616" w14:textId="77777777" w:rsidR="00077A38" w:rsidRDefault="006D2A55">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661769A2"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lastRenderedPageBreak/>
        <w:t>Research background</w:t>
      </w:r>
    </w:p>
    <w:p w14:paraId="2B3C5E92" w14:textId="77777777" w:rsidR="00077A38" w:rsidRDefault="006D2A55">
      <w:pPr>
        <w:spacing w:line="360" w:lineRule="auto"/>
        <w:jc w:val="both"/>
        <w:rPr>
          <w:rFonts w:ascii="Book Antiqua" w:hAnsi="Book Antiqua"/>
        </w:rPr>
      </w:pPr>
      <w:bookmarkStart w:id="87" w:name="OLE_LINK3378"/>
      <w:bookmarkStart w:id="88" w:name="OLE_LINK3377"/>
      <w:r>
        <w:rPr>
          <w:rFonts w:ascii="Book Antiqua" w:eastAsia="Book Antiqua" w:hAnsi="Book Antiqua" w:cs="Book Antiqua"/>
          <w:color w:val="000000"/>
        </w:rPr>
        <w:t>Primary intestinal lymphangiectasia</w:t>
      </w:r>
      <w:bookmarkEnd w:id="87"/>
      <w:bookmarkEnd w:id="88"/>
      <w:r>
        <w:rPr>
          <w:rFonts w:ascii="Book Antiqua" w:eastAsia="Book Antiqua" w:hAnsi="Book Antiqua" w:cs="Book Antiqua"/>
          <w:color w:val="000000"/>
        </w:rPr>
        <w:t xml:space="preserve"> (PIL) is a rare disorder that typically presents as PLE, diarrhea, and limb edema. </w:t>
      </w:r>
    </w:p>
    <w:p w14:paraId="4604BE09" w14:textId="77777777" w:rsidR="00077A38" w:rsidRDefault="00077A38">
      <w:pPr>
        <w:spacing w:line="360" w:lineRule="auto"/>
        <w:jc w:val="both"/>
        <w:rPr>
          <w:rFonts w:ascii="Book Antiqua" w:hAnsi="Book Antiqua"/>
        </w:rPr>
      </w:pPr>
    </w:p>
    <w:p w14:paraId="3EFB458C"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t>Research motivation</w:t>
      </w:r>
    </w:p>
    <w:p w14:paraId="48A7E360"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Unspecific symptoms and a wide range of clinical manifestations can significantly hamper the establishment of a definitive diagnosis.</w:t>
      </w:r>
    </w:p>
    <w:p w14:paraId="6BCAB9B5" w14:textId="77777777" w:rsidR="00077A38" w:rsidRDefault="00077A38">
      <w:pPr>
        <w:spacing w:line="360" w:lineRule="auto"/>
        <w:jc w:val="both"/>
        <w:rPr>
          <w:rFonts w:ascii="Book Antiqua" w:hAnsi="Book Antiqua"/>
        </w:rPr>
      </w:pPr>
    </w:p>
    <w:p w14:paraId="5B433ACE"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t>Research objectives</w:t>
      </w:r>
    </w:p>
    <w:p w14:paraId="3D33D9F6"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This study aimed to classify the endoscopic features of the intestinal mucosa in PIL under endoscopy, combine post-lymphographic computed tomography findings and the patients’ pathological characteristics of the patients, and explain their causes.</w:t>
      </w:r>
    </w:p>
    <w:p w14:paraId="093D8624" w14:textId="77777777" w:rsidR="00077A38" w:rsidRDefault="00077A38">
      <w:pPr>
        <w:spacing w:line="360" w:lineRule="auto"/>
        <w:jc w:val="both"/>
        <w:rPr>
          <w:rFonts w:ascii="Book Antiqua" w:hAnsi="Book Antiqua"/>
        </w:rPr>
      </w:pPr>
    </w:p>
    <w:p w14:paraId="184FC967"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t>Research methods</w:t>
      </w:r>
    </w:p>
    <w:p w14:paraId="47EE4258" w14:textId="77777777" w:rsidR="00077A38" w:rsidRDefault="006D2A55">
      <w:pPr>
        <w:spacing w:line="360" w:lineRule="auto"/>
        <w:jc w:val="both"/>
        <w:rPr>
          <w:rFonts w:ascii="Book Antiqua" w:hAnsi="Book Antiqua"/>
        </w:rPr>
      </w:pPr>
      <w:r>
        <w:rPr>
          <w:rFonts w:ascii="Book Antiqua" w:eastAsia="Book Antiqua" w:hAnsi="Book Antiqua" w:cs="Book Antiqua"/>
          <w:color w:val="000000"/>
          <w:shd w:val="clear" w:color="auto" w:fill="FFFFFF"/>
        </w:rPr>
        <w:t>This retrospective analysis of endoscopic images of patients diagnosed with PIL during a 12-year period at our research center summarized and classified types into four distinct endoscopic features</w:t>
      </w:r>
      <w:r>
        <w:rPr>
          <w:rFonts w:ascii="Book Antiqua" w:eastAsia="Book Antiqua" w:hAnsi="Book Antiqua" w:cs="Book Antiqua"/>
          <w:color w:val="000000"/>
        </w:rPr>
        <w:t xml:space="preserve"> and further explored the differences in radiologic and pathologic features of the different endoscopic features.</w:t>
      </w:r>
    </w:p>
    <w:p w14:paraId="1A740037" w14:textId="77777777" w:rsidR="00077A38" w:rsidRDefault="00077A38">
      <w:pPr>
        <w:spacing w:line="360" w:lineRule="auto"/>
        <w:jc w:val="both"/>
        <w:rPr>
          <w:rFonts w:ascii="Book Antiqua" w:hAnsi="Book Antiqua"/>
        </w:rPr>
      </w:pPr>
    </w:p>
    <w:p w14:paraId="6F38F413"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t>Research results</w:t>
      </w:r>
    </w:p>
    <w:p w14:paraId="76F882A5"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The endoscopic symptoms of 123 patients with PIL can be divided into four types: Nodular (13.8%), granular (60.2%), vesicular (4.1%), and edematous (21.9%). </w:t>
      </w:r>
    </w:p>
    <w:p w14:paraId="36B8FCFC" w14:textId="77777777" w:rsidR="00077A38" w:rsidRDefault="00077A38">
      <w:pPr>
        <w:spacing w:line="360" w:lineRule="auto"/>
        <w:jc w:val="both"/>
        <w:rPr>
          <w:rFonts w:ascii="Book Antiqua" w:hAnsi="Book Antiqua"/>
        </w:rPr>
      </w:pPr>
    </w:p>
    <w:p w14:paraId="71CE31ED"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t>Research conclusions</w:t>
      </w:r>
    </w:p>
    <w:p w14:paraId="0E5E3DE6"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We proposed the theory of nodular and vesicle types domestically through </w:t>
      </w:r>
      <w:proofErr w:type="gramStart"/>
      <w:r>
        <w:rPr>
          <w:rFonts w:ascii="Book Antiqua" w:eastAsia="Book Antiqua" w:hAnsi="Book Antiqua" w:cs="Book Antiqua"/>
          <w:color w:val="000000"/>
        </w:rPr>
        <w:t>observation, and</w:t>
      </w:r>
      <w:proofErr w:type="gramEnd"/>
      <w:r>
        <w:rPr>
          <w:rFonts w:ascii="Book Antiqua" w:eastAsia="Book Antiqua" w:hAnsi="Book Antiqua" w:cs="Book Antiqua"/>
          <w:color w:val="000000"/>
        </w:rPr>
        <w:t xml:space="preserve"> made breakthroughs in overcoming the issue of inaccurate diagnosis based on a few independent early-stage case reports.</w:t>
      </w:r>
    </w:p>
    <w:p w14:paraId="50794A24" w14:textId="77777777" w:rsidR="00077A38" w:rsidRDefault="00077A38">
      <w:pPr>
        <w:spacing w:line="360" w:lineRule="auto"/>
        <w:jc w:val="both"/>
        <w:rPr>
          <w:rFonts w:ascii="Book Antiqua" w:hAnsi="Book Antiqua"/>
        </w:rPr>
      </w:pPr>
    </w:p>
    <w:p w14:paraId="581E19A6" w14:textId="77777777" w:rsidR="00077A38" w:rsidRDefault="006D2A55">
      <w:pPr>
        <w:spacing w:line="360" w:lineRule="auto"/>
        <w:jc w:val="both"/>
        <w:rPr>
          <w:rFonts w:ascii="Book Antiqua" w:hAnsi="Book Antiqua"/>
        </w:rPr>
      </w:pPr>
      <w:r>
        <w:rPr>
          <w:rFonts w:ascii="Book Antiqua" w:eastAsia="Book Antiqua" w:hAnsi="Book Antiqua" w:cs="Book Antiqua"/>
          <w:b/>
          <w:i/>
          <w:color w:val="000000"/>
        </w:rPr>
        <w:t>Research perspectives</w:t>
      </w:r>
    </w:p>
    <w:p w14:paraId="15CAD597"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lastRenderedPageBreak/>
        <w:t>According to the different partings under endoscopy, the clinical symptoms, therapeutic efficacy, and prognosis of patients with PIL were observed.</w:t>
      </w:r>
    </w:p>
    <w:p w14:paraId="2170C4FE" w14:textId="77777777" w:rsidR="00077A38" w:rsidRDefault="00077A38">
      <w:pPr>
        <w:spacing w:line="360" w:lineRule="auto"/>
        <w:jc w:val="both"/>
        <w:rPr>
          <w:rFonts w:ascii="Book Antiqua" w:hAnsi="Book Antiqua"/>
        </w:rPr>
      </w:pPr>
    </w:p>
    <w:p w14:paraId="7E421485" w14:textId="77777777" w:rsidR="00077A38" w:rsidRDefault="006D2A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481A20C3" w14:textId="77777777" w:rsidR="00077A38" w:rsidRDefault="006D2A55">
      <w:pPr>
        <w:spacing w:line="360" w:lineRule="auto"/>
        <w:jc w:val="both"/>
        <w:rPr>
          <w:rFonts w:ascii="Book Antiqua" w:hAnsi="Book Antiqua"/>
        </w:rPr>
      </w:pPr>
      <w:bookmarkStart w:id="89" w:name="OLE_LINK3366"/>
      <w:bookmarkStart w:id="90" w:name="OLE_LINK3369"/>
      <w:bookmarkStart w:id="91" w:name="OLE_LINK336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Waldmann</w:t>
      </w:r>
      <w:proofErr w:type="spellEnd"/>
      <w:r>
        <w:rPr>
          <w:rFonts w:ascii="Book Antiqua" w:eastAsia="Book Antiqua" w:hAnsi="Book Antiqua" w:cs="Book Antiqua"/>
          <w:b/>
          <w:bCs/>
          <w:color w:val="000000"/>
        </w:rPr>
        <w:t xml:space="preserve"> TA</w:t>
      </w:r>
      <w:r>
        <w:rPr>
          <w:rFonts w:ascii="Book Antiqua" w:eastAsia="Book Antiqua" w:hAnsi="Book Antiqua" w:cs="Book Antiqua"/>
          <w:color w:val="000000"/>
        </w:rPr>
        <w:t xml:space="preserve">, Steinfeld JL, Dutcher TF, Davidson JD, Gordon RS Jr. The role of the gastrointestinal system in "idiopathic hypoproteinemia".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1961; </w:t>
      </w:r>
      <w:r>
        <w:rPr>
          <w:rFonts w:ascii="Book Antiqua" w:eastAsia="Book Antiqua" w:hAnsi="Book Antiqua" w:cs="Book Antiqua"/>
          <w:b/>
          <w:bCs/>
          <w:color w:val="000000"/>
        </w:rPr>
        <w:t>41</w:t>
      </w:r>
      <w:r>
        <w:rPr>
          <w:rFonts w:ascii="Book Antiqua" w:eastAsia="Book Antiqua" w:hAnsi="Book Antiqua" w:cs="Book Antiqua"/>
          <w:color w:val="000000"/>
        </w:rPr>
        <w:t>: 197-207 [PMID: 13782654]</w:t>
      </w:r>
    </w:p>
    <w:p w14:paraId="2D67A8CA"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Freeman HJ</w:t>
      </w:r>
      <w:r>
        <w:rPr>
          <w:rFonts w:ascii="Book Antiqua" w:eastAsia="Book Antiqua" w:hAnsi="Book Antiqua" w:cs="Book Antiqua"/>
          <w:color w:val="000000"/>
        </w:rPr>
        <w:t xml:space="preserve">, Nimmo M. Intestinal lymphangiectasia in adults.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19-23 [PMID: 21364842 DOI: 10.4251/</w:t>
      </w:r>
      <w:proofErr w:type="gramStart"/>
      <w:r>
        <w:rPr>
          <w:rFonts w:ascii="Book Antiqua" w:eastAsia="Book Antiqua" w:hAnsi="Book Antiqua" w:cs="Book Antiqua"/>
          <w:color w:val="000000"/>
        </w:rPr>
        <w:t>wjgo.v</w:t>
      </w:r>
      <w:proofErr w:type="gramEnd"/>
      <w:r>
        <w:rPr>
          <w:rFonts w:ascii="Book Antiqua" w:eastAsia="Book Antiqua" w:hAnsi="Book Antiqua" w:cs="Book Antiqua"/>
          <w:color w:val="000000"/>
        </w:rPr>
        <w:t>3.i2.19]</w:t>
      </w:r>
    </w:p>
    <w:p w14:paraId="7CC31FF3"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Takenaka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Y, Nakamura M, Ohno E, Miyahara R, Kawashima H, Itoh A, Watanabe O, Ando T,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Endoscopic and imaging findings in protein-losing enteropathy.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46</w:t>
      </w:r>
      <w:r>
        <w:rPr>
          <w:rFonts w:ascii="Book Antiqua" w:eastAsia="Book Antiqua" w:hAnsi="Book Antiqua" w:cs="Book Antiqua"/>
          <w:color w:val="000000"/>
        </w:rPr>
        <w:t>: 575-580 [PMID: 22138845 DOI: 10.1097/MCG.0b013e31823832ac]</w:t>
      </w:r>
    </w:p>
    <w:p w14:paraId="64ADB3EC"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Ingle SB</w:t>
      </w:r>
      <w:r>
        <w:rPr>
          <w:rFonts w:ascii="Book Antiqua" w:eastAsia="Book Antiqua" w:hAnsi="Book Antiqua" w:cs="Book Antiqua"/>
          <w:color w:val="000000"/>
        </w:rPr>
        <w:t xml:space="preserve">, Hinge Ingle CR. Primary intestinal lymphangiectasia: Minireview.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528-533 [PMID: 25325063 DOI: 10.12998/</w:t>
      </w:r>
      <w:proofErr w:type="gramStart"/>
      <w:r>
        <w:rPr>
          <w:rFonts w:ascii="Book Antiqua" w:eastAsia="Book Antiqua" w:hAnsi="Book Antiqua" w:cs="Book Antiqua"/>
          <w:color w:val="000000"/>
        </w:rPr>
        <w:t>wjcc.v</w:t>
      </w:r>
      <w:proofErr w:type="gramEnd"/>
      <w:r>
        <w:rPr>
          <w:rFonts w:ascii="Book Antiqua" w:eastAsia="Book Antiqua" w:hAnsi="Book Antiqua" w:cs="Book Antiqua"/>
          <w:color w:val="000000"/>
        </w:rPr>
        <w:t>2.i10.528]</w:t>
      </w:r>
    </w:p>
    <w:p w14:paraId="76DC4E4E"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5 </w:t>
      </w:r>
      <w:r>
        <w:rPr>
          <w:rFonts w:ascii="Book Antiqua" w:eastAsia="Book Antiqua" w:hAnsi="Book Antiqua" w:cs="Book Antiqua"/>
          <w:b/>
          <w:bCs/>
          <w:color w:val="000000"/>
        </w:rPr>
        <w:t>Prasad D</w:t>
      </w:r>
      <w:r>
        <w:rPr>
          <w:rFonts w:ascii="Book Antiqua" w:eastAsia="Book Antiqua" w:hAnsi="Book Antiqua" w:cs="Book Antiqua"/>
          <w:color w:val="000000"/>
        </w:rPr>
        <w:t xml:space="preserve">, Srivastava A, </w:t>
      </w:r>
      <w:proofErr w:type="spellStart"/>
      <w:r>
        <w:rPr>
          <w:rFonts w:ascii="Book Antiqua" w:eastAsia="Book Antiqua" w:hAnsi="Book Antiqua" w:cs="Book Antiqua"/>
          <w:color w:val="000000"/>
        </w:rPr>
        <w:t>Tambe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Yachha</w:t>
      </w:r>
      <w:proofErr w:type="spellEnd"/>
      <w:r>
        <w:rPr>
          <w:rFonts w:ascii="Book Antiqua" w:eastAsia="Book Antiqua" w:hAnsi="Book Antiqua" w:cs="Book Antiqua"/>
          <w:color w:val="000000"/>
        </w:rPr>
        <w:t xml:space="preserve"> SK, </w:t>
      </w:r>
      <w:proofErr w:type="spellStart"/>
      <w:r>
        <w:rPr>
          <w:rFonts w:ascii="Book Antiqua" w:eastAsia="Book Antiqua" w:hAnsi="Book Antiqua" w:cs="Book Antiqua"/>
          <w:color w:val="000000"/>
        </w:rPr>
        <w:t>Sarma</w:t>
      </w:r>
      <w:proofErr w:type="spellEnd"/>
      <w:r>
        <w:rPr>
          <w:rFonts w:ascii="Book Antiqua" w:eastAsia="Book Antiqua" w:hAnsi="Book Antiqua" w:cs="Book Antiqua"/>
          <w:color w:val="000000"/>
        </w:rPr>
        <w:t xml:space="preserve"> MS, Poddar U. Clinical Profile, Response to Therapy, and Outcome of Children with Primary Intestinal Lymphangiectasia. </w:t>
      </w:r>
      <w:r>
        <w:rPr>
          <w:rFonts w:ascii="Book Antiqua" w:eastAsia="Book Antiqua" w:hAnsi="Book Antiqua" w:cs="Book Antiqua"/>
          <w:i/>
          <w:iCs/>
          <w:color w:val="000000"/>
        </w:rPr>
        <w:t>Dig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458-466 [PMID: 31030202 DOI: 10.1159/000499450]</w:t>
      </w:r>
    </w:p>
    <w:p w14:paraId="7CB503EA"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Asakura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Miura S, </w:t>
      </w:r>
      <w:proofErr w:type="spellStart"/>
      <w:r>
        <w:rPr>
          <w:rFonts w:ascii="Book Antiqua" w:eastAsia="Book Antiqua" w:hAnsi="Book Antiqua" w:cs="Book Antiqua"/>
          <w:color w:val="000000"/>
        </w:rPr>
        <w:t>Morishita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Aiso</w:t>
      </w:r>
      <w:proofErr w:type="spellEnd"/>
      <w:r>
        <w:rPr>
          <w:rFonts w:ascii="Book Antiqua" w:eastAsia="Book Antiqua" w:hAnsi="Book Antiqua" w:cs="Book Antiqua"/>
          <w:color w:val="000000"/>
        </w:rPr>
        <w:t xml:space="preserve"> S, Tanaka T, </w:t>
      </w:r>
      <w:proofErr w:type="spellStart"/>
      <w:r>
        <w:rPr>
          <w:rFonts w:ascii="Book Antiqua" w:eastAsia="Book Antiqua" w:hAnsi="Book Antiqua" w:cs="Book Antiqua"/>
          <w:color w:val="000000"/>
        </w:rPr>
        <w:t>Kitahora</w:t>
      </w:r>
      <w:proofErr w:type="spellEnd"/>
      <w:r>
        <w:rPr>
          <w:rFonts w:ascii="Book Antiqua" w:eastAsia="Book Antiqua" w:hAnsi="Book Antiqua" w:cs="Book Antiqua"/>
          <w:color w:val="000000"/>
        </w:rPr>
        <w:t xml:space="preserve"> T, Tsuchiya M,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Y, Watanabe Y. Endoscopic and histopathological study on primary and secondary intestinal lymphangiectasia.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1981; </w:t>
      </w:r>
      <w:r>
        <w:rPr>
          <w:rFonts w:ascii="Book Antiqua" w:eastAsia="Book Antiqua" w:hAnsi="Book Antiqua" w:cs="Book Antiqua"/>
          <w:b/>
          <w:bCs/>
          <w:color w:val="000000"/>
        </w:rPr>
        <w:t>26</w:t>
      </w:r>
      <w:r>
        <w:rPr>
          <w:rFonts w:ascii="Book Antiqua" w:eastAsia="Book Antiqua" w:hAnsi="Book Antiqua" w:cs="Book Antiqua"/>
          <w:color w:val="000000"/>
        </w:rPr>
        <w:t>: 312-320 [PMID: 7238258 DOI: 10.1007/BF01308371]</w:t>
      </w:r>
    </w:p>
    <w:p w14:paraId="47641255"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Cammarota</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Cianci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Gasbarrini</w:t>
      </w:r>
      <w:proofErr w:type="spellEnd"/>
      <w:r>
        <w:rPr>
          <w:rFonts w:ascii="Book Antiqua" w:eastAsia="Book Antiqua" w:hAnsi="Book Antiqua" w:cs="Book Antiqua"/>
          <w:color w:val="000000"/>
        </w:rPr>
        <w:t xml:space="preserve"> G. High-resolution magnifying video endoscopy in primary intestinal lymphangiectasia: a new role for endoscopy?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607 [PMID: 15933946 DOI: 10.1055/s-2005-861338]</w:t>
      </w:r>
    </w:p>
    <w:p w14:paraId="65201720"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Hirano A</w:t>
      </w:r>
      <w:r>
        <w:rPr>
          <w:rFonts w:ascii="Book Antiqua" w:eastAsia="Book Antiqua" w:hAnsi="Book Antiqua" w:cs="Book Antiqua"/>
          <w:color w:val="000000"/>
        </w:rPr>
        <w:t xml:space="preserve">, Matsumoto T, Esaki M, Fujita K, Iida M. Intestinal lymphangiectasia presenting with </w:t>
      </w:r>
      <w:proofErr w:type="spellStart"/>
      <w:r>
        <w:rPr>
          <w:rFonts w:ascii="Book Antiqua" w:eastAsia="Book Antiqua" w:hAnsi="Book Antiqua" w:cs="Book Antiqua"/>
          <w:color w:val="000000"/>
        </w:rPr>
        <w:t>duodeno</w:t>
      </w:r>
      <w:proofErr w:type="spellEnd"/>
      <w:r>
        <w:rPr>
          <w:rFonts w:ascii="Book Antiqua" w:eastAsia="Book Antiqua" w:hAnsi="Book Antiqua" w:cs="Book Antiqua"/>
          <w:color w:val="000000"/>
        </w:rPr>
        <w:t xml:space="preserve">-jejunal polyposis: </w:t>
      </w:r>
      <w:proofErr w:type="spellStart"/>
      <w:r>
        <w:rPr>
          <w:rFonts w:ascii="Book Antiqua" w:eastAsia="Book Antiqua" w:hAnsi="Book Antiqua" w:cs="Book Antiqua"/>
          <w:color w:val="000000"/>
        </w:rPr>
        <w:t>enteroscopic</w:t>
      </w:r>
      <w:proofErr w:type="spellEnd"/>
      <w:r>
        <w:rPr>
          <w:rFonts w:ascii="Book Antiqua" w:eastAsia="Book Antiqua" w:hAnsi="Book Antiqua" w:cs="Book Antiqua"/>
          <w:color w:val="000000"/>
        </w:rPr>
        <w:t xml:space="preserve"> findings.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 xml:space="preserve">42 </w:t>
      </w:r>
      <w:r>
        <w:rPr>
          <w:rFonts w:ascii="Book Antiqua" w:eastAsia="Book Antiqua" w:hAnsi="Book Antiqua" w:cs="Book Antiqua"/>
          <w:color w:val="000000"/>
        </w:rPr>
        <w:t>Suppl 2: E281-E282 [PMID: 21086252 DOI: 10.1055/s-0029-1244225]</w:t>
      </w:r>
    </w:p>
    <w:p w14:paraId="1B241512"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Oh TG</w:t>
      </w:r>
      <w:r>
        <w:rPr>
          <w:rFonts w:ascii="Book Antiqua" w:eastAsia="Book Antiqua" w:hAnsi="Book Antiqua" w:cs="Book Antiqua"/>
          <w:color w:val="000000"/>
        </w:rPr>
        <w:t xml:space="preserve">, Chung JW, Kim HM, Han SJ, Lee JS, Park JY, Song SY. Primary intestinal lymphangiectasia diagnosed by capsule endoscopy and double 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3</w:t>
      </w:r>
      <w:r>
        <w:rPr>
          <w:rFonts w:ascii="Book Antiqua" w:eastAsia="Book Antiqua" w:hAnsi="Book Antiqua" w:cs="Book Antiqua"/>
          <w:color w:val="000000"/>
        </w:rPr>
        <w:t>: 235-240 [PMID: 22110841 DOI: 10.4253/</w:t>
      </w:r>
      <w:proofErr w:type="gramStart"/>
      <w:r>
        <w:rPr>
          <w:rFonts w:ascii="Book Antiqua" w:eastAsia="Book Antiqua" w:hAnsi="Book Antiqua" w:cs="Book Antiqua"/>
          <w:color w:val="000000"/>
        </w:rPr>
        <w:t>wjge.v</w:t>
      </w:r>
      <w:proofErr w:type="gramEnd"/>
      <w:r>
        <w:rPr>
          <w:rFonts w:ascii="Book Antiqua" w:eastAsia="Book Antiqua" w:hAnsi="Book Antiqua" w:cs="Book Antiqua"/>
          <w:color w:val="000000"/>
        </w:rPr>
        <w:t>3.i11.235]</w:t>
      </w:r>
    </w:p>
    <w:p w14:paraId="52492356"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Vignes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Bellanger</w:t>
      </w:r>
      <w:proofErr w:type="spellEnd"/>
      <w:r>
        <w:rPr>
          <w:rFonts w:ascii="Book Antiqua" w:eastAsia="Book Antiqua" w:hAnsi="Book Antiqua" w:cs="Book Antiqua"/>
          <w:color w:val="000000"/>
        </w:rPr>
        <w:t xml:space="preserve"> J. Primary intestinal lymphangiectasia (</w:t>
      </w:r>
      <w:proofErr w:type="spellStart"/>
      <w:r>
        <w:rPr>
          <w:rFonts w:ascii="Book Antiqua" w:eastAsia="Book Antiqua" w:hAnsi="Book Antiqua" w:cs="Book Antiqua"/>
          <w:color w:val="000000"/>
        </w:rPr>
        <w:t>Waldmann's</w:t>
      </w:r>
      <w:proofErr w:type="spellEnd"/>
      <w:r>
        <w:rPr>
          <w:rFonts w:ascii="Book Antiqua" w:eastAsia="Book Antiqua" w:hAnsi="Book Antiqua" w:cs="Book Antiqua"/>
          <w:color w:val="000000"/>
        </w:rPr>
        <w:t xml:space="preserve"> disease). </w:t>
      </w:r>
      <w:proofErr w:type="spellStart"/>
      <w:r>
        <w:rPr>
          <w:rFonts w:ascii="Book Antiqua" w:eastAsia="Book Antiqua" w:hAnsi="Book Antiqua" w:cs="Book Antiqua"/>
          <w:i/>
          <w:iCs/>
          <w:color w:val="000000"/>
        </w:rPr>
        <w:t>Orphanet</w:t>
      </w:r>
      <w:proofErr w:type="spellEnd"/>
      <w:r>
        <w:rPr>
          <w:rFonts w:ascii="Book Antiqua" w:eastAsia="Book Antiqua" w:hAnsi="Book Antiqua" w:cs="Book Antiqua"/>
          <w:i/>
          <w:iCs/>
          <w:color w:val="000000"/>
        </w:rPr>
        <w:t xml:space="preserve"> J Rare Dis</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5 [PMID: 18294365 DOI: 10.1186/1750-1172-3-5]</w:t>
      </w:r>
    </w:p>
    <w:p w14:paraId="5ADD853D"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Lai Y</w:t>
      </w:r>
      <w:r>
        <w:rPr>
          <w:rFonts w:ascii="Book Antiqua" w:eastAsia="Book Antiqua" w:hAnsi="Book Antiqua" w:cs="Book Antiqua"/>
          <w:color w:val="000000"/>
        </w:rPr>
        <w:t xml:space="preserve">, Yu T,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XY, Zhao LN, Chen QK. Primary intestinal lymphangiectasia diagnosed by double-balloon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and treated by medium-chain triglycerides: a case report. </w:t>
      </w:r>
      <w:r>
        <w:rPr>
          <w:rFonts w:ascii="Book Antiqua" w:eastAsia="Book Antiqua" w:hAnsi="Book Antiqua" w:cs="Book Antiqua"/>
          <w:i/>
          <w:iCs/>
          <w:color w:val="000000"/>
        </w:rPr>
        <w:t>J Med Case Rep</w:t>
      </w:r>
      <w:r>
        <w:rPr>
          <w:rFonts w:ascii="Book Antiqua" w:eastAsia="Book Antiqua" w:hAnsi="Book Antiqua" w:cs="Book Antiqua"/>
          <w:color w:val="000000"/>
        </w:rPr>
        <w:t xml:space="preserve"> 2013; </w:t>
      </w:r>
      <w:r>
        <w:rPr>
          <w:rFonts w:ascii="Book Antiqua" w:eastAsia="Book Antiqua" w:hAnsi="Book Antiqua" w:cs="Book Antiqua"/>
          <w:b/>
          <w:bCs/>
          <w:color w:val="000000"/>
        </w:rPr>
        <w:t>7</w:t>
      </w:r>
      <w:r>
        <w:rPr>
          <w:rFonts w:ascii="Book Antiqua" w:eastAsia="Book Antiqua" w:hAnsi="Book Antiqua" w:cs="Book Antiqua"/>
          <w:color w:val="000000"/>
        </w:rPr>
        <w:t>: 19 [PMID: 23316917 DOI: 10.1186/1752-1947-7-19]</w:t>
      </w:r>
    </w:p>
    <w:p w14:paraId="7F4D5DAE"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Ohmiya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Nakamura M, Yamamura T, Yamada K, </w:t>
      </w:r>
      <w:proofErr w:type="spellStart"/>
      <w:r>
        <w:rPr>
          <w:rFonts w:ascii="Book Antiqua" w:eastAsia="Book Antiqua" w:hAnsi="Book Antiqua" w:cs="Book Antiqua"/>
          <w:color w:val="000000"/>
        </w:rPr>
        <w:t>Nagura</w:t>
      </w:r>
      <w:proofErr w:type="spellEnd"/>
      <w:r>
        <w:rPr>
          <w:rFonts w:ascii="Book Antiqua" w:eastAsia="Book Antiqua" w:hAnsi="Book Antiqua" w:cs="Book Antiqua"/>
          <w:color w:val="000000"/>
        </w:rPr>
        <w:t xml:space="preserve"> A, Yoshimura T, </w:t>
      </w:r>
      <w:proofErr w:type="spellStart"/>
      <w:r>
        <w:rPr>
          <w:rFonts w:ascii="Book Antiqua" w:eastAsia="Book Antiqua" w:hAnsi="Book Antiqua" w:cs="Book Antiqua"/>
          <w:color w:val="000000"/>
        </w:rPr>
        <w:t>Hirooka</w:t>
      </w:r>
      <w:proofErr w:type="spellEnd"/>
      <w:r>
        <w:rPr>
          <w:rFonts w:ascii="Book Antiqua" w:eastAsia="Book Antiqua" w:hAnsi="Book Antiqua" w:cs="Book Antiqua"/>
          <w:color w:val="000000"/>
        </w:rPr>
        <w:t xml:space="preserve"> Y, Hirata I, </w:t>
      </w:r>
      <w:proofErr w:type="spellStart"/>
      <w:r>
        <w:rPr>
          <w:rFonts w:ascii="Book Antiqua" w:eastAsia="Book Antiqua" w:hAnsi="Book Antiqua" w:cs="Book Antiqua"/>
          <w:color w:val="000000"/>
        </w:rPr>
        <w:t>Goto</w:t>
      </w:r>
      <w:proofErr w:type="spellEnd"/>
      <w:r>
        <w:rPr>
          <w:rFonts w:ascii="Book Antiqua" w:eastAsia="Book Antiqua" w:hAnsi="Book Antiqua" w:cs="Book Antiqua"/>
          <w:color w:val="000000"/>
        </w:rPr>
        <w:t xml:space="preserve"> H. Classification of intestinal lymphangiectasia with protein-losing enteropathy: white villi type and non-white villi type. </w:t>
      </w:r>
      <w:r>
        <w:rPr>
          <w:rFonts w:ascii="Book Antiqua" w:eastAsia="Book Antiqua" w:hAnsi="Book Antiqua" w:cs="Book Antiqua"/>
          <w:i/>
          <w:iCs/>
          <w:color w:val="000000"/>
        </w:rPr>
        <w:t>Digestion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90</w:t>
      </w:r>
      <w:r>
        <w:rPr>
          <w:rFonts w:ascii="Book Antiqua" w:eastAsia="Book Antiqua" w:hAnsi="Book Antiqua" w:cs="Book Antiqua"/>
          <w:color w:val="000000"/>
        </w:rPr>
        <w:t>: 155-166 [PMID: 25278259 DOI: 10.1159/000365987]</w:t>
      </w:r>
    </w:p>
    <w:p w14:paraId="560FEB53"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Wen J</w:t>
      </w:r>
      <w:r>
        <w:rPr>
          <w:rFonts w:ascii="Book Antiqua" w:eastAsia="Book Antiqua" w:hAnsi="Book Antiqua" w:cs="Book Antiqua"/>
          <w:color w:val="000000"/>
        </w:rPr>
        <w:t xml:space="preserve">, Tang Q, Wu J, Wang Y, Cai W. Primary intestinal lymphangiectasia: four case reports and a review of the literature.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55</w:t>
      </w:r>
      <w:r>
        <w:rPr>
          <w:rFonts w:ascii="Book Antiqua" w:eastAsia="Book Antiqua" w:hAnsi="Book Antiqua" w:cs="Book Antiqua"/>
          <w:color w:val="000000"/>
        </w:rPr>
        <w:t xml:space="preserve">: </w:t>
      </w:r>
      <w:hyperlink r:id="rId8" w:history="1">
        <w:r>
          <w:rPr>
            <w:rFonts w:ascii="Book Antiqua" w:eastAsia="Book Antiqua" w:hAnsi="Book Antiqua" w:cs="Book Antiqua"/>
            <w:color w:val="000000"/>
          </w:rPr>
          <w:t>3466-3472</w:t>
        </w:r>
      </w:hyperlink>
      <w:r>
        <w:rPr>
          <w:rFonts w:ascii="Book Antiqua" w:eastAsia="Book Antiqua" w:hAnsi="Book Antiqua" w:cs="Book Antiqua"/>
          <w:color w:val="000000"/>
        </w:rPr>
        <w:t xml:space="preserve"> [PMID: 20198428 DOI: 10.1007/s10620-010-1161-1]</w:t>
      </w:r>
    </w:p>
    <w:p w14:paraId="3BC3A698"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Dong J</w:t>
      </w:r>
      <w:r>
        <w:rPr>
          <w:rFonts w:ascii="Book Antiqua" w:eastAsia="Book Antiqua" w:hAnsi="Book Antiqua" w:cs="Book Antiqua"/>
          <w:color w:val="000000"/>
        </w:rPr>
        <w:t xml:space="preserve">, Xin J, Shen W, Wen T, Chen X, Sun Y, Wang R. CT Lymphangiography (CTL) in Primary Intestinal Lymphangiectasia (PIL): A Comparative Study with Intraoperative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(IOE).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275-281 [PMID: 29885759 DOI: 10.1016/j.acra.2018.04.023]</w:t>
      </w:r>
    </w:p>
    <w:p w14:paraId="5BDAEE15"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Huber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Paschold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Eckardt</w:t>
      </w:r>
      <w:proofErr w:type="spellEnd"/>
      <w:r>
        <w:rPr>
          <w:rFonts w:ascii="Book Antiqua" w:eastAsia="Book Antiqua" w:hAnsi="Book Antiqua" w:cs="Book Antiqua"/>
          <w:color w:val="000000"/>
        </w:rPr>
        <w:t xml:space="preserve"> AJ, Lang H, </w:t>
      </w:r>
      <w:proofErr w:type="spellStart"/>
      <w:r>
        <w:rPr>
          <w:rFonts w:ascii="Book Antiqua" w:eastAsia="Book Antiqua" w:hAnsi="Book Antiqua" w:cs="Book Antiqua"/>
          <w:color w:val="000000"/>
        </w:rPr>
        <w:t>Kneist</w:t>
      </w:r>
      <w:proofErr w:type="spellEnd"/>
      <w:r>
        <w:rPr>
          <w:rFonts w:ascii="Book Antiqua" w:eastAsia="Book Antiqua" w:hAnsi="Book Antiqua" w:cs="Book Antiqua"/>
          <w:color w:val="000000"/>
        </w:rPr>
        <w:t xml:space="preserve"> W. Surgical therapy of primary intestinal lymphangiectasia in adults. </w:t>
      </w:r>
      <w:r>
        <w:rPr>
          <w:rFonts w:ascii="Book Antiqua" w:eastAsia="Book Antiqua" w:hAnsi="Book Antiqua" w:cs="Book Antiqua"/>
          <w:i/>
          <w:iCs/>
          <w:color w:val="000000"/>
        </w:rPr>
        <w:t>J Surg Case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xml:space="preserve"> [PMID: 26169531 DOI: 10.1093/</w:t>
      </w:r>
      <w:proofErr w:type="spellStart"/>
      <w:r>
        <w:rPr>
          <w:rFonts w:ascii="Book Antiqua" w:eastAsia="Book Antiqua" w:hAnsi="Book Antiqua" w:cs="Book Antiqua"/>
          <w:color w:val="000000"/>
        </w:rPr>
        <w:t>jscr</w:t>
      </w:r>
      <w:proofErr w:type="spellEnd"/>
      <w:r>
        <w:rPr>
          <w:rFonts w:ascii="Book Antiqua" w:eastAsia="Book Antiqua" w:hAnsi="Book Antiqua" w:cs="Book Antiqua"/>
          <w:color w:val="000000"/>
        </w:rPr>
        <w:t>/rjv081]</w:t>
      </w:r>
    </w:p>
    <w:p w14:paraId="78EC85CD"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Macdonald J</w:t>
      </w:r>
      <w:r>
        <w:rPr>
          <w:rFonts w:ascii="Book Antiqua" w:eastAsia="Book Antiqua" w:hAnsi="Book Antiqua" w:cs="Book Antiqua"/>
          <w:color w:val="000000"/>
        </w:rPr>
        <w:t xml:space="preserve">, Porter V, Scott NW, McNamara D. Small bowel lymphangiectasia and angiodysplasia: a positive association; novel clinical marker or shared pathophysiology?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44</w:t>
      </w:r>
      <w:r>
        <w:rPr>
          <w:rFonts w:ascii="Book Antiqua" w:eastAsia="Book Antiqua" w:hAnsi="Book Antiqua" w:cs="Book Antiqua"/>
          <w:color w:val="000000"/>
        </w:rPr>
        <w:t>: 610-614 [PMID: 20535025 DOI: 10.1097/MCG.0b013e3181dd9c3f]</w:t>
      </w:r>
    </w:p>
    <w:p w14:paraId="24D5F213"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Huber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Semmler</w:t>
      </w:r>
      <w:proofErr w:type="spellEnd"/>
      <w:r>
        <w:rPr>
          <w:rFonts w:ascii="Book Antiqua" w:eastAsia="Book Antiqua" w:hAnsi="Book Antiqua" w:cs="Book Antiqua"/>
          <w:color w:val="000000"/>
        </w:rPr>
        <w:t xml:space="preserve"> G, Mayr A, </w:t>
      </w:r>
      <w:proofErr w:type="spellStart"/>
      <w:r>
        <w:rPr>
          <w:rFonts w:ascii="Book Antiqua" w:eastAsia="Book Antiqua" w:hAnsi="Book Antiqua" w:cs="Book Antiqua"/>
          <w:color w:val="000000"/>
        </w:rPr>
        <w:t>Offner</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Datz</w:t>
      </w:r>
      <w:proofErr w:type="spellEnd"/>
      <w:r>
        <w:rPr>
          <w:rFonts w:ascii="Book Antiqua" w:eastAsia="Book Antiqua" w:hAnsi="Book Antiqua" w:cs="Book Antiqua"/>
          <w:color w:val="000000"/>
        </w:rPr>
        <w:t xml:space="preserve"> C. Primary intestinal lymphangiectasia in an adult patient: A case report and review of literature.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7707-7718 [PMID: 33505146 DOI: 10.3748/</w:t>
      </w:r>
      <w:proofErr w:type="gramStart"/>
      <w:r>
        <w:rPr>
          <w:rFonts w:ascii="Book Antiqua" w:eastAsia="Book Antiqua" w:hAnsi="Book Antiqua" w:cs="Book Antiqua"/>
          <w:color w:val="000000"/>
        </w:rPr>
        <w:t>wjg.v26.i</w:t>
      </w:r>
      <w:proofErr w:type="gramEnd"/>
      <w:r>
        <w:rPr>
          <w:rFonts w:ascii="Book Antiqua" w:eastAsia="Book Antiqua" w:hAnsi="Book Antiqua" w:cs="Book Antiqua"/>
          <w:color w:val="000000"/>
        </w:rPr>
        <w:t>48.7707]</w:t>
      </w:r>
      <w:bookmarkEnd w:id="89"/>
      <w:bookmarkEnd w:id="90"/>
      <w:bookmarkEnd w:id="91"/>
    </w:p>
    <w:p w14:paraId="3EB48C42" w14:textId="77777777" w:rsidR="00077A38" w:rsidRDefault="00077A38">
      <w:pPr>
        <w:spacing w:line="360" w:lineRule="auto"/>
        <w:jc w:val="both"/>
        <w:rPr>
          <w:rFonts w:ascii="Book Antiqua" w:eastAsia="Book Antiqua" w:hAnsi="Book Antiqua" w:cs="Book Antiqua"/>
          <w:b/>
          <w:color w:val="000000"/>
        </w:rPr>
      </w:pPr>
    </w:p>
    <w:p w14:paraId="2F759326" w14:textId="77777777" w:rsidR="00077A38" w:rsidRDefault="00077A38">
      <w:pPr>
        <w:spacing w:line="360" w:lineRule="auto"/>
        <w:jc w:val="both"/>
        <w:rPr>
          <w:rFonts w:ascii="Book Antiqua" w:hAnsi="Book Antiqua"/>
        </w:rPr>
        <w:sectPr w:rsidR="00077A38">
          <w:pgSz w:w="12240" w:h="15840"/>
          <w:pgMar w:top="1440" w:right="1440" w:bottom="1440" w:left="1440" w:header="720" w:footer="720" w:gutter="0"/>
          <w:cols w:space="720"/>
          <w:docGrid w:linePitch="360"/>
        </w:sectPr>
      </w:pPr>
    </w:p>
    <w:p w14:paraId="4C9AE41B"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6D2DCEB3" w14:textId="77777777" w:rsidR="00077A38" w:rsidRDefault="006D2A55">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bookmarkStart w:id="92" w:name="OLE_LINK3408"/>
      <w:bookmarkStart w:id="93" w:name="OLE_LINK3409"/>
      <w:r>
        <w:rPr>
          <w:rFonts w:ascii="Book Antiqua" w:eastAsia="Book Antiqua" w:hAnsi="Book Antiqua" w:cs="Book Antiqua"/>
          <w:color w:val="000000"/>
          <w:shd w:val="clear" w:color="auto" w:fill="FFFFFF"/>
        </w:rPr>
        <w:t xml:space="preserve">The study was reviewed and approved by the Beijing </w:t>
      </w:r>
      <w:proofErr w:type="spellStart"/>
      <w:r>
        <w:rPr>
          <w:rFonts w:ascii="Book Antiqua" w:eastAsia="Book Antiqua" w:hAnsi="Book Antiqua" w:cs="Book Antiqua"/>
          <w:color w:val="000000"/>
          <w:shd w:val="clear" w:color="auto" w:fill="FFFFFF"/>
        </w:rPr>
        <w:t>Shijitan</w:t>
      </w:r>
      <w:proofErr w:type="spellEnd"/>
      <w:r>
        <w:rPr>
          <w:rFonts w:ascii="Book Antiqua" w:eastAsia="Book Antiqua" w:hAnsi="Book Antiqua" w:cs="Book Antiqua"/>
          <w:color w:val="000000"/>
          <w:shd w:val="clear" w:color="auto" w:fill="FFFFFF"/>
        </w:rPr>
        <w:t xml:space="preserve"> Hospital, Capital Medical University</w:t>
      </w:r>
      <w:r>
        <w:rPr>
          <w:rFonts w:ascii="Book Antiqua" w:eastAsia="Book Antiqua" w:hAnsi="Book Antiqua" w:cs="Book Antiqua"/>
          <w:color w:val="000000"/>
        </w:rPr>
        <w:t xml:space="preserve"> Institutional Review Board [Approval No. Sjtkyll-lx-2021(90)].</w:t>
      </w:r>
      <w:bookmarkEnd w:id="92"/>
      <w:bookmarkEnd w:id="93"/>
    </w:p>
    <w:p w14:paraId="115FA2A4" w14:textId="77777777" w:rsidR="00077A38" w:rsidRDefault="00077A38">
      <w:pPr>
        <w:spacing w:line="360" w:lineRule="auto"/>
        <w:jc w:val="both"/>
        <w:rPr>
          <w:rFonts w:ascii="Book Antiqua" w:eastAsia="Book Antiqua" w:hAnsi="Book Antiqua" w:cs="Book Antiqua"/>
          <w:color w:val="000000"/>
        </w:rPr>
      </w:pPr>
    </w:p>
    <w:p w14:paraId="1CEF1990" w14:textId="77777777" w:rsidR="00077A38" w:rsidRDefault="006D2A55">
      <w:pPr>
        <w:spacing w:line="360" w:lineRule="auto"/>
        <w:jc w:val="both"/>
        <w:rPr>
          <w:rFonts w:ascii="Book Antiqua" w:hAnsi="Book Antiqua"/>
          <w:b/>
          <w:color w:val="000000"/>
        </w:rPr>
      </w:pPr>
      <w:bookmarkStart w:id="94" w:name="OLE_LINK3371"/>
      <w:bookmarkStart w:id="95" w:name="OLE_LINK3372"/>
      <w:r>
        <w:rPr>
          <w:rFonts w:ascii="Book Antiqua" w:hAnsi="Book Antiqua"/>
          <w:b/>
        </w:rPr>
        <w:t>Informed consent statement</w:t>
      </w:r>
      <w:r>
        <w:rPr>
          <w:rFonts w:ascii="Book Antiqua" w:hAnsi="Book Antiqua"/>
          <w:b/>
          <w:iCs/>
          <w:color w:val="000000"/>
        </w:rPr>
        <w:t xml:space="preserve">: </w:t>
      </w:r>
      <w:bookmarkStart w:id="96" w:name="OLE_LINK3410"/>
      <w:bookmarkStart w:id="97" w:name="OLE_LINK3411"/>
      <w:r>
        <w:rPr>
          <w:rFonts w:ascii="Book Antiqua" w:hAnsi="Book Antiqua"/>
          <w:lang w:val="en-GB"/>
        </w:rPr>
        <w:t>All study participants or their legal guardian provided informed written consent about personal and medical data collection prior to study enrolment.</w:t>
      </w:r>
      <w:bookmarkEnd w:id="94"/>
      <w:bookmarkEnd w:id="95"/>
    </w:p>
    <w:bookmarkEnd w:id="96"/>
    <w:bookmarkEnd w:id="97"/>
    <w:p w14:paraId="1BB474B1" w14:textId="77777777" w:rsidR="00077A38" w:rsidRDefault="00077A38">
      <w:pPr>
        <w:spacing w:line="360" w:lineRule="auto"/>
        <w:jc w:val="both"/>
        <w:rPr>
          <w:rFonts w:ascii="Book Antiqua" w:hAnsi="Book Antiqua"/>
        </w:rPr>
      </w:pPr>
    </w:p>
    <w:p w14:paraId="74ED79CC"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conflicts of interest for this article.</w:t>
      </w:r>
    </w:p>
    <w:p w14:paraId="55667C99" w14:textId="77777777" w:rsidR="00077A38" w:rsidRDefault="00077A38">
      <w:pPr>
        <w:spacing w:line="360" w:lineRule="auto"/>
        <w:jc w:val="both"/>
        <w:rPr>
          <w:rFonts w:ascii="Book Antiqua" w:hAnsi="Book Antiqua"/>
        </w:rPr>
      </w:pPr>
    </w:p>
    <w:p w14:paraId="57C6CC3A"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shd w:val="clear" w:color="auto" w:fill="FFFFFF"/>
        </w:rPr>
        <w:t>Technical appendix, statistical code, and dataset available from the corresponding author at wujing36@163.com. Participants gave informed consent for data sharing.</w:t>
      </w:r>
    </w:p>
    <w:p w14:paraId="0095B453" w14:textId="77777777" w:rsidR="00077A38" w:rsidRDefault="00077A38">
      <w:pPr>
        <w:spacing w:line="360" w:lineRule="auto"/>
        <w:jc w:val="both"/>
        <w:rPr>
          <w:rFonts w:ascii="Book Antiqua" w:hAnsi="Book Antiqua"/>
        </w:rPr>
      </w:pPr>
    </w:p>
    <w:p w14:paraId="0A33932C" w14:textId="77777777" w:rsidR="00077A38" w:rsidRDefault="006D2A55">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7A1A93E" w14:textId="77777777" w:rsidR="00077A38" w:rsidRDefault="00077A38">
      <w:pPr>
        <w:spacing w:line="360" w:lineRule="auto"/>
        <w:jc w:val="both"/>
        <w:rPr>
          <w:rFonts w:ascii="Book Antiqua" w:hAnsi="Book Antiqua"/>
        </w:rPr>
      </w:pPr>
    </w:p>
    <w:p w14:paraId="0FE6A5F3"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E79253C"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962CFD" w14:textId="77777777" w:rsidR="00077A38" w:rsidRDefault="00077A38">
      <w:pPr>
        <w:spacing w:line="360" w:lineRule="auto"/>
        <w:jc w:val="both"/>
        <w:rPr>
          <w:rFonts w:ascii="Book Antiqua" w:hAnsi="Book Antiqua"/>
        </w:rPr>
      </w:pPr>
    </w:p>
    <w:p w14:paraId="2448B69C"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2, 2021</w:t>
      </w:r>
    </w:p>
    <w:p w14:paraId="14924A34"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3, 2021</w:t>
      </w:r>
    </w:p>
    <w:p w14:paraId="4B3563F6" w14:textId="6F373477" w:rsidR="00077A38" w:rsidRDefault="006D2A55">
      <w:pPr>
        <w:spacing w:line="360" w:lineRule="auto"/>
        <w:jc w:val="both"/>
        <w:rPr>
          <w:rFonts w:ascii="Book Antiqua" w:hAnsi="Book Antiqua"/>
        </w:rPr>
      </w:pPr>
      <w:r>
        <w:rPr>
          <w:rFonts w:ascii="Book Antiqua" w:eastAsia="Book Antiqua" w:hAnsi="Book Antiqua" w:cs="Book Antiqua"/>
          <w:b/>
          <w:color w:val="000000"/>
        </w:rPr>
        <w:lastRenderedPageBreak/>
        <w:t xml:space="preserve">Article in press: </w:t>
      </w:r>
    </w:p>
    <w:p w14:paraId="5A48C19D" w14:textId="77777777" w:rsidR="00077A38" w:rsidRDefault="00077A38">
      <w:pPr>
        <w:spacing w:line="360" w:lineRule="auto"/>
        <w:jc w:val="both"/>
        <w:rPr>
          <w:rFonts w:ascii="Book Antiqua" w:hAnsi="Book Antiqua"/>
        </w:rPr>
      </w:pPr>
    </w:p>
    <w:p w14:paraId="3438776E"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754A972A"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9962F27" w14:textId="77777777" w:rsidR="00077A38" w:rsidRDefault="006D2A55">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19BBF9D"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Grade A (Excellent): 0</w:t>
      </w:r>
    </w:p>
    <w:p w14:paraId="6F12B8B5"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Grade B (Very good): B, B</w:t>
      </w:r>
    </w:p>
    <w:p w14:paraId="3C44ED51"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Grade C (Good): C, C</w:t>
      </w:r>
    </w:p>
    <w:p w14:paraId="3B51161E"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Grade D (Fair): 0</w:t>
      </w:r>
    </w:p>
    <w:p w14:paraId="30CA40A3" w14:textId="77777777" w:rsidR="00077A38" w:rsidRDefault="006D2A55">
      <w:pPr>
        <w:spacing w:line="360" w:lineRule="auto"/>
        <w:jc w:val="both"/>
        <w:rPr>
          <w:rFonts w:ascii="Book Antiqua" w:hAnsi="Book Antiqua"/>
        </w:rPr>
      </w:pPr>
      <w:r>
        <w:rPr>
          <w:rFonts w:ascii="Book Antiqua" w:eastAsia="Book Antiqua" w:hAnsi="Book Antiqua" w:cs="Book Antiqua"/>
          <w:color w:val="000000"/>
        </w:rPr>
        <w:t>Grade E (Poor): 0</w:t>
      </w:r>
    </w:p>
    <w:p w14:paraId="5A1E687B" w14:textId="77777777" w:rsidR="00077A38" w:rsidRDefault="00077A38">
      <w:pPr>
        <w:spacing w:line="360" w:lineRule="auto"/>
        <w:jc w:val="both"/>
        <w:rPr>
          <w:rFonts w:ascii="Book Antiqua" w:hAnsi="Book Antiqua"/>
        </w:rPr>
      </w:pPr>
    </w:p>
    <w:p w14:paraId="5B9B2A85" w14:textId="42FBB7A1" w:rsidR="00077A38" w:rsidRDefault="006D2A55">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Balakrishnan DS, India; Khayat AA, Saudi Arabia; </w:t>
      </w:r>
      <w:proofErr w:type="spellStart"/>
      <w:r>
        <w:rPr>
          <w:rFonts w:ascii="Book Antiqua" w:eastAsia="Book Antiqua" w:hAnsi="Book Antiqua" w:cs="Book Antiqua"/>
          <w:color w:val="000000"/>
        </w:rPr>
        <w:t>Kotelevets</w:t>
      </w:r>
      <w:proofErr w:type="spellEnd"/>
      <w:r>
        <w:rPr>
          <w:rFonts w:ascii="Book Antiqua" w:eastAsia="Book Antiqua" w:hAnsi="Book Antiqua" w:cs="Book Antiqua"/>
          <w:color w:val="000000"/>
        </w:rPr>
        <w:t xml:space="preserve"> SM,</w:t>
      </w:r>
      <w:r>
        <w:rPr>
          <w:rFonts w:ascii="Book Antiqua" w:hAnsi="Book Antiqua"/>
        </w:rPr>
        <w:t xml:space="preserve"> </w:t>
      </w:r>
      <w:r>
        <w:rPr>
          <w:rFonts w:ascii="Book Antiqua" w:eastAsia="Book Antiqua" w:hAnsi="Book Antiqua" w:cs="Book Antiqua"/>
          <w:color w:val="000000"/>
        </w:rPr>
        <w:t>Russia</w:t>
      </w:r>
      <w:r>
        <w:rPr>
          <w:rFonts w:ascii="Book Antiqua" w:eastAsia="Book Antiqua" w:hAnsi="Book Antiqua" w:cs="Book Antiqua"/>
          <w:b/>
          <w:color w:val="000000"/>
        </w:rPr>
        <w:t xml:space="preserve"> S-Editor: </w:t>
      </w:r>
      <w:bookmarkStart w:id="98" w:name="OLE_LINK4310"/>
      <w:bookmarkStart w:id="99" w:name="OLE_LINK4311"/>
      <w:r>
        <w:rPr>
          <w:rFonts w:ascii="Book Antiqua" w:eastAsia="Book Antiqua" w:hAnsi="Book Antiqua" w:cs="Book Antiqua"/>
          <w:color w:val="000000"/>
        </w:rPr>
        <w:t>Yan JP</w:t>
      </w:r>
      <w:bookmarkEnd w:id="98"/>
      <w:bookmarkEnd w:id="99"/>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0703B6">
        <w:rPr>
          <w:rFonts w:ascii="Book Antiqua" w:eastAsia="Book Antiqua" w:hAnsi="Book Antiqua" w:cs="Book Antiqua"/>
          <w:color w:val="000000"/>
        </w:rPr>
        <w:t>Yan JP</w:t>
      </w:r>
    </w:p>
    <w:p w14:paraId="6ABB2979" w14:textId="77777777" w:rsidR="00077A38" w:rsidRDefault="00077A38">
      <w:pPr>
        <w:spacing w:line="360" w:lineRule="auto"/>
        <w:jc w:val="both"/>
        <w:rPr>
          <w:rFonts w:ascii="Book Antiqua" w:eastAsia="Book Antiqua" w:hAnsi="Book Antiqua" w:cs="Book Antiqua"/>
          <w:b/>
          <w:color w:val="000000"/>
        </w:rPr>
      </w:pPr>
    </w:p>
    <w:p w14:paraId="2932FC26" w14:textId="77777777" w:rsidR="00077A38" w:rsidRDefault="00077A38">
      <w:pPr>
        <w:spacing w:line="360" w:lineRule="auto"/>
        <w:jc w:val="both"/>
        <w:rPr>
          <w:rFonts w:ascii="Book Antiqua" w:hAnsi="Book Antiqua"/>
        </w:rPr>
        <w:sectPr w:rsidR="00077A38">
          <w:pgSz w:w="12240" w:h="15840"/>
          <w:pgMar w:top="1440" w:right="1440" w:bottom="1440" w:left="1440" w:header="720" w:footer="720" w:gutter="0"/>
          <w:cols w:space="720"/>
          <w:docGrid w:linePitch="360"/>
        </w:sectPr>
      </w:pPr>
    </w:p>
    <w:p w14:paraId="23FFF494" w14:textId="77777777" w:rsidR="00077A38" w:rsidRDefault="006D2A55">
      <w:pPr>
        <w:adjustRightInd w:val="0"/>
        <w:snapToGrid w:val="0"/>
        <w:spacing w:line="360" w:lineRule="auto"/>
        <w:jc w:val="both"/>
        <w:rPr>
          <w:rFonts w:ascii="Book Antiqua" w:hAnsi="Book Antiqua"/>
          <w:b/>
        </w:rPr>
      </w:pPr>
      <w:bookmarkStart w:id="100" w:name="OLE_LINK3375"/>
      <w:bookmarkStart w:id="101" w:name="OLE_LINK3376"/>
      <w:r>
        <w:rPr>
          <w:rFonts w:ascii="Book Antiqua" w:hAnsi="Book Antiqua"/>
          <w:b/>
        </w:rPr>
        <w:lastRenderedPageBreak/>
        <w:t>Figure Legends</w:t>
      </w:r>
      <w:bookmarkEnd w:id="100"/>
      <w:bookmarkEnd w:id="101"/>
    </w:p>
    <w:p w14:paraId="2D56A324" w14:textId="13107662" w:rsidR="00077A38" w:rsidRDefault="00077A38">
      <w:pPr>
        <w:spacing w:line="360" w:lineRule="auto"/>
        <w:jc w:val="both"/>
        <w:rPr>
          <w:rFonts w:ascii="Book Antiqua" w:hAnsi="Book Antiqua"/>
          <w:b/>
          <w:bCs/>
        </w:rPr>
      </w:pPr>
    </w:p>
    <w:p w14:paraId="799A4C3D" w14:textId="49DC5195" w:rsidR="001F2CF6" w:rsidRDefault="001F2CF6">
      <w:pPr>
        <w:spacing w:line="360" w:lineRule="auto"/>
        <w:jc w:val="both"/>
        <w:rPr>
          <w:rFonts w:ascii="Book Antiqua" w:hAnsi="Book Antiqua"/>
          <w:b/>
          <w:bCs/>
        </w:rPr>
      </w:pPr>
      <w:r>
        <w:rPr>
          <w:rFonts w:ascii="Book Antiqua" w:hAnsi="Book Antiqua" w:hint="eastAsia"/>
          <w:b/>
          <w:bCs/>
          <w:noProof/>
        </w:rPr>
        <w:drawing>
          <wp:inline distT="0" distB="0" distL="0" distR="0" wp14:anchorId="2432987F" wp14:editId="5DEDAB33">
            <wp:extent cx="5092700" cy="4953000"/>
            <wp:effectExtent l="0" t="0" r="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2700" cy="4953000"/>
                    </a:xfrm>
                    <a:prstGeom prst="rect">
                      <a:avLst/>
                    </a:prstGeom>
                  </pic:spPr>
                </pic:pic>
              </a:graphicData>
            </a:graphic>
          </wp:inline>
        </w:drawing>
      </w:r>
    </w:p>
    <w:p w14:paraId="6FBD5997" w14:textId="77777777" w:rsidR="00077A38" w:rsidRDefault="006D2A55">
      <w:pPr>
        <w:spacing w:line="360" w:lineRule="auto"/>
        <w:jc w:val="both"/>
        <w:rPr>
          <w:rFonts w:ascii="Book Antiqua" w:hAnsi="Book Antiqua"/>
        </w:rPr>
      </w:pPr>
      <w:bookmarkStart w:id="102" w:name="OLE_LINK3412"/>
      <w:bookmarkStart w:id="103" w:name="OLE_LINK3413"/>
      <w:r>
        <w:rPr>
          <w:rFonts w:ascii="Book Antiqua" w:hAnsi="Book Antiqua"/>
          <w:b/>
          <w:bCs/>
        </w:rPr>
        <w:t>Figure 1 Patient inclusion flowchart showing the number of patients, radionuclide imaging, digestive endoscopy evaluation, and pathologic analysis.</w:t>
      </w:r>
      <w:r>
        <w:rPr>
          <w:rFonts w:ascii="Book Antiqua" w:hAnsi="Book Antiqua"/>
        </w:rPr>
        <w:t xml:space="preserve"> CMUSE: Cryptogenic multifocal ulcerous stenosing enteritis; PLE: Protein-losing enteropathy. </w:t>
      </w:r>
    </w:p>
    <w:bookmarkEnd w:id="102"/>
    <w:bookmarkEnd w:id="103"/>
    <w:p w14:paraId="4E22FAED" w14:textId="77777777" w:rsidR="00077A38" w:rsidRDefault="00077A38">
      <w:pPr>
        <w:spacing w:line="360" w:lineRule="auto"/>
        <w:jc w:val="both"/>
        <w:rPr>
          <w:rFonts w:ascii="Book Antiqua" w:hAnsi="Book Antiqua"/>
        </w:rPr>
        <w:sectPr w:rsidR="00077A38">
          <w:pgSz w:w="12240" w:h="15840"/>
          <w:pgMar w:top="1440" w:right="1440" w:bottom="1440" w:left="1440" w:header="720" w:footer="720" w:gutter="0"/>
          <w:cols w:space="720"/>
          <w:docGrid w:linePitch="360"/>
        </w:sectPr>
      </w:pPr>
    </w:p>
    <w:p w14:paraId="2F0146B7" w14:textId="674EE2FF" w:rsidR="00077A38" w:rsidRDefault="001F2CF6">
      <w:pPr>
        <w:spacing w:line="360" w:lineRule="auto"/>
        <w:jc w:val="both"/>
        <w:rPr>
          <w:rFonts w:ascii="Book Antiqua" w:hAnsi="Book Antiqua"/>
        </w:rPr>
      </w:pPr>
      <w:r>
        <w:rPr>
          <w:rFonts w:ascii="Book Antiqua" w:hAnsi="Book Antiqua"/>
          <w:noProof/>
        </w:rPr>
        <w:lastRenderedPageBreak/>
        <w:drawing>
          <wp:inline distT="0" distB="0" distL="0" distR="0" wp14:anchorId="58674E97" wp14:editId="1CCA57F7">
            <wp:extent cx="5029200" cy="6019800"/>
            <wp:effectExtent l="0" t="0" r="0" b="0"/>
            <wp:docPr id="6" name="图片 6" descr="不同颜色的食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不同颜色的食物&#10;&#10;低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6019800"/>
                    </a:xfrm>
                    <a:prstGeom prst="rect">
                      <a:avLst/>
                    </a:prstGeom>
                  </pic:spPr>
                </pic:pic>
              </a:graphicData>
            </a:graphic>
          </wp:inline>
        </w:drawing>
      </w:r>
    </w:p>
    <w:p w14:paraId="4A42D7FD" w14:textId="77777777" w:rsidR="001F2CF6" w:rsidRDefault="001F2CF6">
      <w:pPr>
        <w:spacing w:line="360" w:lineRule="auto"/>
        <w:jc w:val="both"/>
        <w:rPr>
          <w:rFonts w:ascii="Book Antiqua" w:hAnsi="Book Antiqua"/>
        </w:rPr>
      </w:pPr>
    </w:p>
    <w:p w14:paraId="5F02B48B" w14:textId="77777777" w:rsidR="00077A38" w:rsidRDefault="006D2A55">
      <w:pPr>
        <w:spacing w:line="360" w:lineRule="auto"/>
        <w:jc w:val="both"/>
        <w:rPr>
          <w:rFonts w:ascii="Book Antiqua" w:hAnsi="Book Antiqua"/>
        </w:rPr>
      </w:pPr>
      <w:bookmarkStart w:id="104" w:name="OLE_LINK3414"/>
      <w:bookmarkStart w:id="105" w:name="OLE_LINK3415"/>
      <w:r>
        <w:rPr>
          <w:rFonts w:ascii="Book Antiqua" w:hAnsi="Book Antiqua"/>
          <w:b/>
          <w:bCs/>
        </w:rPr>
        <w:t>Figure 2 Endoscopic images</w:t>
      </w:r>
      <w:r>
        <w:rPr>
          <w:rFonts w:ascii="Book Antiqua" w:hAnsi="Book Antiqua"/>
        </w:rPr>
        <w:t xml:space="preserve"> </w:t>
      </w:r>
      <w:r>
        <w:rPr>
          <w:rFonts w:ascii="Book Antiqua" w:hAnsi="Book Antiqua"/>
          <w:b/>
          <w:bCs/>
        </w:rPr>
        <w:t xml:space="preserve">of patients with </w:t>
      </w:r>
      <w:bookmarkStart w:id="106" w:name="OLE_LINK3381"/>
      <w:bookmarkStart w:id="107" w:name="OLE_LINK3380"/>
      <w:r>
        <w:rPr>
          <w:rFonts w:ascii="Book Antiqua" w:eastAsia="Book Antiqua" w:hAnsi="Book Antiqua" w:cs="Book Antiqua"/>
          <w:b/>
          <w:bCs/>
          <w:color w:val="000000"/>
        </w:rPr>
        <w:t>primary intestinal lymphangiectasia</w:t>
      </w:r>
      <w:bookmarkEnd w:id="106"/>
      <w:bookmarkEnd w:id="107"/>
      <w:r>
        <w:rPr>
          <w:rFonts w:ascii="Book Antiqua" w:hAnsi="Book Antiqua"/>
          <w:b/>
          <w:bCs/>
        </w:rPr>
        <w:t xml:space="preserve">. </w:t>
      </w:r>
      <w:r>
        <w:rPr>
          <w:rFonts w:ascii="Book Antiqua" w:hAnsi="Book Antiqua"/>
        </w:rPr>
        <w:t>The images show white mucosal plaques and spots in the small intestine, divided into four types. A-C: Nodular type; D-F: Granular type; G-I: Vesicular type; J-L: Edematous type.</w:t>
      </w:r>
    </w:p>
    <w:bookmarkEnd w:id="104"/>
    <w:bookmarkEnd w:id="105"/>
    <w:p w14:paraId="05D51F14" w14:textId="77777777" w:rsidR="00077A38" w:rsidRDefault="00077A38">
      <w:pPr>
        <w:spacing w:line="360" w:lineRule="auto"/>
        <w:jc w:val="both"/>
        <w:rPr>
          <w:rFonts w:ascii="Book Antiqua" w:hAnsi="Book Antiqua"/>
        </w:rPr>
        <w:sectPr w:rsidR="00077A38">
          <w:pgSz w:w="12240" w:h="15840"/>
          <w:pgMar w:top="1440" w:right="1440" w:bottom="1440" w:left="1440" w:header="720" w:footer="720" w:gutter="0"/>
          <w:cols w:space="720"/>
          <w:docGrid w:linePitch="360"/>
        </w:sectPr>
      </w:pPr>
    </w:p>
    <w:p w14:paraId="5C15E8ED" w14:textId="31DB92E2" w:rsidR="00077A38" w:rsidRDefault="00077A38">
      <w:pPr>
        <w:spacing w:line="360" w:lineRule="auto"/>
        <w:jc w:val="both"/>
        <w:rPr>
          <w:rFonts w:ascii="Book Antiqua" w:hAnsi="Book Antiqua"/>
        </w:rPr>
      </w:pPr>
    </w:p>
    <w:p w14:paraId="4F9EAC83" w14:textId="26DD189C" w:rsidR="001F2CF6" w:rsidRDefault="001F2CF6">
      <w:pPr>
        <w:spacing w:line="360" w:lineRule="auto"/>
        <w:jc w:val="both"/>
        <w:rPr>
          <w:rFonts w:ascii="Book Antiqua" w:hAnsi="Book Antiqua"/>
        </w:rPr>
      </w:pPr>
      <w:r>
        <w:rPr>
          <w:rFonts w:ascii="Book Antiqua" w:hAnsi="Book Antiqua" w:hint="eastAsia"/>
          <w:noProof/>
        </w:rPr>
        <w:drawing>
          <wp:inline distT="0" distB="0" distL="0" distR="0" wp14:anchorId="0B05E45A" wp14:editId="764B7F64">
            <wp:extent cx="4940300" cy="6019800"/>
            <wp:effectExtent l="0" t="0" r="0" b="0"/>
            <wp:docPr id="8" name="图片 8"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许多照片放在一起&#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0300" cy="6019800"/>
                    </a:xfrm>
                    <a:prstGeom prst="rect">
                      <a:avLst/>
                    </a:prstGeom>
                  </pic:spPr>
                </pic:pic>
              </a:graphicData>
            </a:graphic>
          </wp:inline>
        </w:drawing>
      </w:r>
    </w:p>
    <w:p w14:paraId="4F95C1CF" w14:textId="43FD9A41" w:rsidR="00077A38" w:rsidRDefault="006D2A55">
      <w:pPr>
        <w:spacing w:line="360" w:lineRule="auto"/>
        <w:jc w:val="both"/>
        <w:rPr>
          <w:rFonts w:ascii="Book Antiqua" w:hAnsi="Book Antiqua"/>
        </w:rPr>
      </w:pPr>
      <w:bookmarkStart w:id="108" w:name="OLE_LINK3416"/>
      <w:bookmarkStart w:id="109" w:name="OLE_LINK3417"/>
      <w:r>
        <w:rPr>
          <w:rFonts w:ascii="Book Antiqua" w:hAnsi="Book Antiqua"/>
          <w:b/>
          <w:bCs/>
        </w:rPr>
        <w:t xml:space="preserve">Figure 3 </w:t>
      </w:r>
      <w:r>
        <w:rPr>
          <w:rFonts w:ascii="Book Antiqua" w:eastAsia="Book Antiqua" w:hAnsi="Book Antiqua" w:cs="Book Antiqua"/>
          <w:b/>
          <w:bCs/>
          <w:color w:val="000000"/>
        </w:rPr>
        <w:t>Post-lymphographic computed tomography</w:t>
      </w:r>
      <w:r>
        <w:rPr>
          <w:rFonts w:ascii="Book Antiqua" w:hAnsi="Book Antiqua"/>
          <w:b/>
          <w:bCs/>
        </w:rPr>
        <w:t xml:space="preserve"> images corresponding to the four types of </w:t>
      </w:r>
      <w:bookmarkStart w:id="110" w:name="OLE_LINK3384"/>
      <w:bookmarkStart w:id="111" w:name="OLE_LINK3385"/>
      <w:r>
        <w:rPr>
          <w:rFonts w:ascii="Book Antiqua" w:eastAsia="Book Antiqua" w:hAnsi="Book Antiqua" w:cs="Book Antiqua"/>
          <w:b/>
          <w:bCs/>
          <w:color w:val="000000"/>
        </w:rPr>
        <w:t>primary intestinal lymphangiectasia</w:t>
      </w:r>
      <w:bookmarkEnd w:id="110"/>
      <w:bookmarkEnd w:id="111"/>
      <w:r>
        <w:rPr>
          <w:rFonts w:ascii="Book Antiqua" w:hAnsi="Book Antiqua"/>
          <w:b/>
          <w:bCs/>
        </w:rPr>
        <w:t xml:space="preserve"> under endoscopy.</w:t>
      </w:r>
      <w:r>
        <w:rPr>
          <w:rFonts w:ascii="Book Antiqua" w:hAnsi="Book Antiqua"/>
        </w:rPr>
        <w:t xml:space="preserve"> A-C: Nodular type: The </w:t>
      </w:r>
      <w:r>
        <w:rPr>
          <w:rFonts w:ascii="Book Antiqua" w:eastAsia="Book Antiqua" w:hAnsi="Book Antiqua" w:cs="Book Antiqua"/>
          <w:color w:val="000000"/>
        </w:rPr>
        <w:t>post-lymphographic computed tomography</w:t>
      </w:r>
      <w:r>
        <w:rPr>
          <w:rFonts w:ascii="Book Antiqua" w:hAnsi="Book Antiqua"/>
        </w:rPr>
        <w:t xml:space="preserve"> (PLCT) corresponding to nodular type indicates the intestinal wall thickening of the small intestine (white arrows), increased mesenteric density, and no contrast agent distribution in the mesentery and intestinal wall; D-F: Granular type: The PLCT corresponding to granular type indicates </w:t>
      </w:r>
      <w:r>
        <w:rPr>
          <w:rFonts w:ascii="Book Antiqua" w:hAnsi="Book Antiqua"/>
        </w:rPr>
        <w:lastRenderedPageBreak/>
        <w:t xml:space="preserve">that the intestinal wall annular thickening of the small intestine, increased mesenteric density (white arrows), and no contrast agent distribution in the mesentery and intestinal wall; G-I: Vesicular type: The PLCT corresponding to vesicular type indicates the distribution of contrast agents in the intestinal wall, mesentery, </w:t>
      </w:r>
      <w:proofErr w:type="spellStart"/>
      <w:r>
        <w:rPr>
          <w:rFonts w:ascii="Book Antiqua" w:hAnsi="Book Antiqua"/>
        </w:rPr>
        <w:t>peripancreas</w:t>
      </w:r>
      <w:proofErr w:type="spellEnd"/>
      <w:r>
        <w:rPr>
          <w:rFonts w:ascii="Book Antiqua" w:hAnsi="Book Antiqua"/>
        </w:rPr>
        <w:t xml:space="preserve">, hilar area of the liver, and retroperitoneum (white arrows), suggesting lymphatic dilation and abnormal distribution in the above areas; J-L: Edematous type: The PLCT corresponding to edematous type indicates the distribution of contrast agents in the intestinal wall, mesentery, </w:t>
      </w:r>
      <w:proofErr w:type="spellStart"/>
      <w:r>
        <w:rPr>
          <w:rFonts w:ascii="Book Antiqua" w:hAnsi="Book Antiqua"/>
        </w:rPr>
        <w:t>peripancreas</w:t>
      </w:r>
      <w:proofErr w:type="spellEnd"/>
      <w:r>
        <w:rPr>
          <w:rFonts w:ascii="Book Antiqua" w:hAnsi="Book Antiqua"/>
        </w:rPr>
        <w:t xml:space="preserve">, gallbladder fossa, hilar area of the liver, and retroperitoneum (white arrows). </w:t>
      </w:r>
    </w:p>
    <w:bookmarkEnd w:id="108"/>
    <w:bookmarkEnd w:id="109"/>
    <w:p w14:paraId="3F3909C0" w14:textId="77777777" w:rsidR="00077A38" w:rsidRDefault="00077A38">
      <w:pPr>
        <w:spacing w:line="360" w:lineRule="auto"/>
        <w:jc w:val="both"/>
        <w:rPr>
          <w:rFonts w:ascii="Book Antiqua" w:hAnsi="Book Antiqua"/>
        </w:rPr>
        <w:sectPr w:rsidR="00077A38">
          <w:pgSz w:w="12240" w:h="15840"/>
          <w:pgMar w:top="1440" w:right="1440" w:bottom="1440" w:left="1440" w:header="720" w:footer="720" w:gutter="0"/>
          <w:cols w:space="720"/>
          <w:docGrid w:linePitch="360"/>
        </w:sectPr>
      </w:pPr>
    </w:p>
    <w:p w14:paraId="0A37E5A4" w14:textId="12EC3DFA" w:rsidR="00077A38" w:rsidRDefault="00B341BC">
      <w:pPr>
        <w:spacing w:line="360" w:lineRule="auto"/>
        <w:jc w:val="both"/>
        <w:rPr>
          <w:rFonts w:ascii="Book Antiqua" w:hAnsi="Book Antiqua"/>
        </w:rPr>
      </w:pPr>
      <w:r>
        <w:rPr>
          <w:rFonts w:ascii="Book Antiqua" w:hAnsi="Book Antiqua"/>
          <w:noProof/>
        </w:rPr>
        <w:lastRenderedPageBreak/>
        <w:drawing>
          <wp:inline distT="0" distB="0" distL="0" distR="0" wp14:anchorId="0C125FD0" wp14:editId="695A2349">
            <wp:extent cx="5092700" cy="5207000"/>
            <wp:effectExtent l="0" t="0" r="0" b="0"/>
            <wp:docPr id="9" name="图片 9" descr="不同口味的面包&#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不同口味的面包&#10;&#10;低可信度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2700" cy="5207000"/>
                    </a:xfrm>
                    <a:prstGeom prst="rect">
                      <a:avLst/>
                    </a:prstGeom>
                  </pic:spPr>
                </pic:pic>
              </a:graphicData>
            </a:graphic>
          </wp:inline>
        </w:drawing>
      </w:r>
    </w:p>
    <w:p w14:paraId="4A51BDE0" w14:textId="77777777" w:rsidR="001F2CF6" w:rsidRPr="00B341BC" w:rsidRDefault="001F2CF6">
      <w:pPr>
        <w:spacing w:line="360" w:lineRule="auto"/>
        <w:jc w:val="both"/>
        <w:rPr>
          <w:rFonts w:ascii="Book Antiqua" w:hAnsi="Book Antiqua"/>
        </w:rPr>
      </w:pPr>
    </w:p>
    <w:p w14:paraId="1D7184B8" w14:textId="086C38C0" w:rsidR="00077A38" w:rsidRDefault="006D2A55">
      <w:pPr>
        <w:spacing w:line="360" w:lineRule="auto"/>
        <w:jc w:val="both"/>
        <w:rPr>
          <w:rFonts w:ascii="Book Antiqua" w:hAnsi="Book Antiqua"/>
        </w:rPr>
      </w:pPr>
      <w:bookmarkStart w:id="112" w:name="OLE_LINK3418"/>
      <w:bookmarkStart w:id="113" w:name="OLE_LINK3419"/>
      <w:r>
        <w:rPr>
          <w:rFonts w:ascii="Book Antiqua" w:hAnsi="Book Antiqua"/>
          <w:b/>
          <w:bCs/>
        </w:rPr>
        <w:t>Figure 4</w:t>
      </w:r>
      <w:r>
        <w:rPr>
          <w:rFonts w:ascii="Book Antiqua" w:hAnsi="Book Antiqua"/>
        </w:rPr>
        <w:t xml:space="preserve"> </w:t>
      </w:r>
      <w:r>
        <w:rPr>
          <w:rFonts w:ascii="Book Antiqua" w:hAnsi="Book Antiqua"/>
          <w:b/>
          <w:bCs/>
        </w:rPr>
        <w:t xml:space="preserve">Endoscopic images and corresponding histological findings of </w:t>
      </w:r>
      <w:bookmarkStart w:id="114" w:name="OLE_LINK3389"/>
      <w:bookmarkStart w:id="115" w:name="OLE_LINK3388"/>
      <w:r>
        <w:rPr>
          <w:rFonts w:ascii="Book Antiqua" w:eastAsia="Book Antiqua" w:hAnsi="Book Antiqua" w:cs="Book Antiqua"/>
          <w:b/>
          <w:bCs/>
          <w:color w:val="000000"/>
        </w:rPr>
        <w:t>primary intestinal lymphangiectasia</w:t>
      </w:r>
      <w:bookmarkEnd w:id="114"/>
      <w:bookmarkEnd w:id="115"/>
      <w:r>
        <w:rPr>
          <w:rFonts w:ascii="Book Antiqua" w:hAnsi="Book Antiqua"/>
          <w:b/>
          <w:bCs/>
        </w:rPr>
        <w:t>.</w:t>
      </w:r>
      <w:r>
        <w:rPr>
          <w:rFonts w:ascii="Book Antiqua" w:hAnsi="Book Antiqua"/>
        </w:rPr>
        <w:t xml:space="preserve"> </w:t>
      </w:r>
      <w:r w:rsidRPr="00092816">
        <w:rPr>
          <w:rFonts w:ascii="Book Antiqua" w:hAnsi="Book Antiqua"/>
        </w:rPr>
        <w:t>A, E, I, and M:</w:t>
      </w:r>
      <w:r>
        <w:rPr>
          <w:rStyle w:val="ad"/>
          <w:lang w:eastAsia="en-US"/>
        </w:rPr>
        <w:t xml:space="preserve"> </w:t>
      </w:r>
      <w:r w:rsidRPr="00092816">
        <w:rPr>
          <w:rFonts w:ascii="Book Antiqua" w:hAnsi="Book Antiqua" w:hint="eastAsia"/>
        </w:rPr>
        <w:t>Four types of endoscopic images in patients with primary intestinal lymphangiectasia</w:t>
      </w:r>
      <w:r w:rsidRPr="00092816">
        <w:rPr>
          <w:rFonts w:ascii="Book Antiqua" w:hAnsi="Book Antiqua"/>
        </w:rPr>
        <w:t>;</w:t>
      </w:r>
      <w:r>
        <w:rPr>
          <w:rFonts w:ascii="Book Antiqua" w:hAnsi="Book Antiqua"/>
          <w:b/>
          <w:bCs/>
        </w:rPr>
        <w:t xml:space="preserve"> </w:t>
      </w:r>
      <w:r>
        <w:rPr>
          <w:rFonts w:ascii="Book Antiqua" w:hAnsi="Book Antiqua"/>
        </w:rPr>
        <w:t>B, F, J, and N: Hematoxylin and eosin stain showing the full mucosa of the small intestine; C, G, K, and O: Immunohistochemical stain shows that D2-40 positive cells are located in the cytoplasm and envelope of lymphatic epithelial cells and are brownish yellow (magnification</w:t>
      </w:r>
      <w:r w:rsidR="007A1786">
        <w:rPr>
          <w:rFonts w:ascii="Book Antiqua" w:hAnsi="Book Antiqua"/>
        </w:rPr>
        <w:t>:</w:t>
      </w:r>
      <w:r>
        <w:rPr>
          <w:rFonts w:ascii="Book Antiqua" w:hAnsi="Book Antiqua"/>
        </w:rPr>
        <w:t xml:space="preserve"> × 10), indicating dilated lymphatics; D, H, L, </w:t>
      </w:r>
      <w:r w:rsidR="00C319E1">
        <w:rPr>
          <w:rFonts w:ascii="Book Antiqua" w:hAnsi="Book Antiqua"/>
        </w:rPr>
        <w:t xml:space="preserve">and </w:t>
      </w:r>
      <w:r>
        <w:rPr>
          <w:rFonts w:ascii="Book Antiqua" w:hAnsi="Book Antiqua"/>
        </w:rPr>
        <w:t>P: CD34 stain showing normal vascular endothelial cells (magnification</w:t>
      </w:r>
      <w:r w:rsidR="007A1786">
        <w:rPr>
          <w:rFonts w:ascii="Book Antiqua" w:hAnsi="Book Antiqua"/>
        </w:rPr>
        <w:t>:</w:t>
      </w:r>
      <w:r>
        <w:rPr>
          <w:rFonts w:ascii="Book Antiqua" w:hAnsi="Book Antiqua"/>
        </w:rPr>
        <w:t xml:space="preserve"> × 10). </w:t>
      </w:r>
    </w:p>
    <w:bookmarkEnd w:id="112"/>
    <w:bookmarkEnd w:id="113"/>
    <w:p w14:paraId="26FD4CE7" w14:textId="77777777" w:rsidR="00077A38" w:rsidRDefault="00077A38">
      <w:pPr>
        <w:spacing w:line="360" w:lineRule="auto"/>
        <w:jc w:val="both"/>
        <w:rPr>
          <w:rFonts w:ascii="Book Antiqua" w:hAnsi="Book Antiqua"/>
        </w:rPr>
        <w:sectPr w:rsidR="00077A38">
          <w:pgSz w:w="12240" w:h="15840"/>
          <w:pgMar w:top="1440" w:right="1440" w:bottom="1440" w:left="1440" w:header="720" w:footer="720" w:gutter="0"/>
          <w:cols w:space="720"/>
          <w:docGrid w:linePitch="360"/>
        </w:sectPr>
      </w:pPr>
    </w:p>
    <w:p w14:paraId="5E7C0D63" w14:textId="5E504476" w:rsidR="00077A38" w:rsidRDefault="00B341BC">
      <w:pPr>
        <w:spacing w:line="360" w:lineRule="auto"/>
        <w:jc w:val="both"/>
        <w:rPr>
          <w:rFonts w:ascii="Book Antiqua" w:hAnsi="Book Antiqua"/>
        </w:rPr>
      </w:pPr>
      <w:r>
        <w:rPr>
          <w:rFonts w:ascii="Book Antiqua" w:hAnsi="Book Antiqua"/>
          <w:noProof/>
        </w:rPr>
        <w:lastRenderedPageBreak/>
        <w:drawing>
          <wp:inline distT="0" distB="0" distL="0" distR="0" wp14:anchorId="485F44CC" wp14:editId="522C842E">
            <wp:extent cx="5867400" cy="1752600"/>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67400" cy="1752600"/>
                    </a:xfrm>
                    <a:prstGeom prst="rect">
                      <a:avLst/>
                    </a:prstGeom>
                  </pic:spPr>
                </pic:pic>
              </a:graphicData>
            </a:graphic>
          </wp:inline>
        </w:drawing>
      </w:r>
    </w:p>
    <w:p w14:paraId="581A7624" w14:textId="3D26C2EB" w:rsidR="00077A38" w:rsidRDefault="00077A38">
      <w:pPr>
        <w:spacing w:line="360" w:lineRule="auto"/>
        <w:jc w:val="both"/>
        <w:rPr>
          <w:rFonts w:ascii="Book Antiqua" w:hAnsi="Book Antiqua"/>
        </w:rPr>
      </w:pPr>
    </w:p>
    <w:p w14:paraId="0A33217E" w14:textId="77777777" w:rsidR="00077A38" w:rsidRDefault="006D2A55">
      <w:pPr>
        <w:spacing w:line="360" w:lineRule="auto"/>
        <w:jc w:val="both"/>
        <w:rPr>
          <w:rFonts w:ascii="Book Antiqua" w:hAnsi="Book Antiqua"/>
        </w:rPr>
      </w:pPr>
      <w:bookmarkStart w:id="116" w:name="OLE_LINK3420"/>
      <w:bookmarkStart w:id="117" w:name="OLE_LINK3421"/>
      <w:r>
        <w:rPr>
          <w:rFonts w:ascii="Book Antiqua" w:hAnsi="Book Antiqua"/>
          <w:b/>
          <w:bCs/>
        </w:rPr>
        <w:t xml:space="preserve">Figure 5 Four patterns of mucosal findings under endoscopy. </w:t>
      </w:r>
      <w:r>
        <w:rPr>
          <w:rFonts w:ascii="Book Antiqua" w:hAnsi="Book Antiqua"/>
        </w:rPr>
        <w:t>Type I: Nodular type; Type II: Granular type; Type III: Vesicular type; Type IV: Edematous type.</w:t>
      </w:r>
    </w:p>
    <w:bookmarkEnd w:id="116"/>
    <w:bookmarkEnd w:id="117"/>
    <w:p w14:paraId="66988D27" w14:textId="77777777" w:rsidR="00077A38" w:rsidRDefault="00077A38">
      <w:pPr>
        <w:spacing w:line="360" w:lineRule="auto"/>
        <w:jc w:val="both"/>
        <w:rPr>
          <w:rFonts w:ascii="Book Antiqua" w:hAnsi="Book Antiqua"/>
        </w:rPr>
      </w:pPr>
    </w:p>
    <w:p w14:paraId="056BFBB8" w14:textId="77777777" w:rsidR="00077A38" w:rsidRDefault="00077A38">
      <w:pPr>
        <w:spacing w:line="360" w:lineRule="auto"/>
        <w:jc w:val="both"/>
        <w:rPr>
          <w:rFonts w:ascii="Book Antiqua" w:hAnsi="Book Antiqua"/>
        </w:rPr>
        <w:sectPr w:rsidR="00077A38">
          <w:pgSz w:w="12240" w:h="15840"/>
          <w:pgMar w:top="1440" w:right="1440" w:bottom="1440" w:left="1440" w:header="720" w:footer="720" w:gutter="0"/>
          <w:cols w:space="720"/>
          <w:docGrid w:linePitch="360"/>
        </w:sectPr>
      </w:pPr>
    </w:p>
    <w:p w14:paraId="1AA48090" w14:textId="77777777" w:rsidR="00077A38" w:rsidRDefault="006D2A55">
      <w:pPr>
        <w:snapToGrid w:val="0"/>
        <w:spacing w:line="360" w:lineRule="auto"/>
        <w:jc w:val="both"/>
        <w:rPr>
          <w:rFonts w:ascii="Book Antiqua" w:hAnsi="Book Antiqua"/>
          <w:b/>
        </w:rPr>
      </w:pPr>
      <w:r>
        <w:rPr>
          <w:rFonts w:ascii="Book Antiqua" w:eastAsia="Arial" w:hAnsi="Book Antiqua"/>
          <w:b/>
        </w:rPr>
        <w:lastRenderedPageBreak/>
        <w:t xml:space="preserve">Table 1 Demography, clinical </w:t>
      </w:r>
      <w:proofErr w:type="gramStart"/>
      <w:r>
        <w:rPr>
          <w:rFonts w:ascii="Book Antiqua" w:eastAsia="Arial" w:hAnsi="Book Antiqua"/>
          <w:b/>
        </w:rPr>
        <w:t>profile</w:t>
      </w:r>
      <w:proofErr w:type="gramEnd"/>
      <w:r>
        <w:rPr>
          <w:rFonts w:ascii="Book Antiqua" w:eastAsia="Arial" w:hAnsi="Book Antiqua"/>
          <w:b/>
        </w:rPr>
        <w:t xml:space="preserve"> and laboratory examination of patients with </w:t>
      </w:r>
      <w:r>
        <w:rPr>
          <w:rFonts w:ascii="Book Antiqua" w:eastAsia="Book Antiqua" w:hAnsi="Book Antiqua" w:cs="Book Antiqua"/>
          <w:b/>
          <w:bCs/>
          <w:color w:val="000000"/>
        </w:rPr>
        <w:t>primary intestinal lymphangiectasia</w:t>
      </w:r>
      <w:r>
        <w:rPr>
          <w:rFonts w:ascii="Book Antiqua" w:eastAsia="Arial" w:hAnsi="Book Antiqua"/>
          <w:b/>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9"/>
        <w:gridCol w:w="1552"/>
        <w:gridCol w:w="1595"/>
        <w:gridCol w:w="1559"/>
        <w:gridCol w:w="1718"/>
        <w:gridCol w:w="1819"/>
        <w:gridCol w:w="1268"/>
      </w:tblGrid>
      <w:tr w:rsidR="00077A38" w14:paraId="4971BDA0" w14:textId="77777777">
        <w:trPr>
          <w:jc w:val="center"/>
        </w:trPr>
        <w:tc>
          <w:tcPr>
            <w:tcW w:w="3299" w:type="dxa"/>
            <w:vMerge w:val="restart"/>
            <w:tcBorders>
              <w:left w:val="nil"/>
              <w:right w:val="nil"/>
            </w:tcBorders>
            <w:shd w:val="clear" w:color="auto" w:fill="auto"/>
            <w:vAlign w:val="center"/>
          </w:tcPr>
          <w:p w14:paraId="33E4C910" w14:textId="77777777" w:rsidR="00077A38" w:rsidRDefault="006D2A55">
            <w:pPr>
              <w:snapToGrid w:val="0"/>
              <w:spacing w:line="360" w:lineRule="auto"/>
              <w:jc w:val="both"/>
              <w:rPr>
                <w:rFonts w:ascii="Book Antiqua" w:hAnsi="Book Antiqua"/>
                <w:b/>
                <w:bCs/>
              </w:rPr>
            </w:pPr>
            <w:r>
              <w:rPr>
                <w:rFonts w:ascii="Book Antiqua" w:eastAsia="Arial" w:hAnsi="Book Antiqua"/>
                <w:b/>
              </w:rPr>
              <w:t>Clinical features</w:t>
            </w:r>
          </w:p>
        </w:tc>
        <w:tc>
          <w:tcPr>
            <w:tcW w:w="1552" w:type="dxa"/>
            <w:vMerge w:val="restart"/>
            <w:tcBorders>
              <w:left w:val="nil"/>
              <w:right w:val="nil"/>
            </w:tcBorders>
            <w:shd w:val="clear" w:color="auto" w:fill="auto"/>
            <w:vAlign w:val="center"/>
          </w:tcPr>
          <w:p w14:paraId="6B023FDB" w14:textId="77777777" w:rsidR="00077A38" w:rsidRDefault="006D2A55">
            <w:pPr>
              <w:snapToGrid w:val="0"/>
              <w:spacing w:line="360" w:lineRule="auto"/>
              <w:jc w:val="both"/>
              <w:rPr>
                <w:rFonts w:ascii="Book Antiqua" w:hAnsi="Book Antiqua"/>
                <w:b/>
                <w:bCs/>
              </w:rPr>
            </w:pPr>
            <w:r>
              <w:rPr>
                <w:rFonts w:ascii="Book Antiqua" w:eastAsia="Arial" w:hAnsi="Book Antiqua"/>
                <w:b/>
              </w:rPr>
              <w:t>Total (</w:t>
            </w:r>
            <w:r>
              <w:rPr>
                <w:rFonts w:ascii="Book Antiqua" w:eastAsia="Arial" w:hAnsi="Book Antiqua"/>
                <w:b/>
                <w:i/>
                <w:iCs/>
              </w:rPr>
              <w:t>n</w:t>
            </w:r>
            <w:r>
              <w:rPr>
                <w:rFonts w:ascii="Book Antiqua" w:eastAsia="Arial" w:hAnsi="Book Antiqua"/>
                <w:b/>
              </w:rPr>
              <w:t xml:space="preserve"> = 123)</w:t>
            </w:r>
          </w:p>
        </w:tc>
        <w:tc>
          <w:tcPr>
            <w:tcW w:w="6691" w:type="dxa"/>
            <w:gridSpan w:val="4"/>
            <w:tcBorders>
              <w:left w:val="nil"/>
              <w:bottom w:val="single" w:sz="4" w:space="0" w:color="auto"/>
              <w:right w:val="nil"/>
            </w:tcBorders>
          </w:tcPr>
          <w:p w14:paraId="5058949E" w14:textId="77777777" w:rsidR="00077A38" w:rsidRDefault="006D2A55">
            <w:pPr>
              <w:snapToGrid w:val="0"/>
              <w:spacing w:line="360" w:lineRule="auto"/>
              <w:jc w:val="both"/>
              <w:rPr>
                <w:rFonts w:ascii="Book Antiqua" w:hAnsi="Book Antiqua"/>
                <w:b/>
              </w:rPr>
            </w:pPr>
            <w:r>
              <w:rPr>
                <w:rFonts w:ascii="Book Antiqua" w:eastAsia="Arial" w:hAnsi="Book Antiqua"/>
                <w:b/>
              </w:rPr>
              <w:t>Type</w:t>
            </w:r>
          </w:p>
        </w:tc>
        <w:tc>
          <w:tcPr>
            <w:tcW w:w="1268" w:type="dxa"/>
            <w:vMerge w:val="restart"/>
            <w:tcBorders>
              <w:left w:val="nil"/>
              <w:right w:val="nil"/>
            </w:tcBorders>
            <w:shd w:val="clear" w:color="auto" w:fill="auto"/>
            <w:vAlign w:val="center"/>
          </w:tcPr>
          <w:p w14:paraId="714A4624" w14:textId="77777777" w:rsidR="00077A38" w:rsidRDefault="006D2A55">
            <w:pPr>
              <w:snapToGrid w:val="0"/>
              <w:spacing w:line="360" w:lineRule="auto"/>
              <w:jc w:val="both"/>
              <w:rPr>
                <w:rFonts w:ascii="Book Antiqua" w:hAnsi="Book Antiqua"/>
                <w:b/>
              </w:rPr>
            </w:pPr>
            <w:r>
              <w:rPr>
                <w:rFonts w:ascii="Book Antiqua" w:eastAsia="Arial" w:hAnsi="Book Antiqua"/>
                <w:b/>
                <w:i/>
              </w:rPr>
              <w:t xml:space="preserve">P </w:t>
            </w:r>
            <w:r>
              <w:rPr>
                <w:rFonts w:ascii="Book Antiqua" w:eastAsia="Arial" w:hAnsi="Book Antiqua"/>
                <w:b/>
                <w:iCs/>
              </w:rPr>
              <w:t>value</w:t>
            </w:r>
          </w:p>
        </w:tc>
      </w:tr>
      <w:tr w:rsidR="00077A38" w14:paraId="6A2D52FA" w14:textId="77777777">
        <w:trPr>
          <w:trHeight w:val="665"/>
          <w:jc w:val="center"/>
        </w:trPr>
        <w:tc>
          <w:tcPr>
            <w:tcW w:w="3299" w:type="dxa"/>
            <w:vMerge/>
            <w:tcBorders>
              <w:top w:val="single" w:sz="4" w:space="0" w:color="auto"/>
              <w:left w:val="nil"/>
              <w:bottom w:val="single" w:sz="4" w:space="0" w:color="auto"/>
              <w:right w:val="nil"/>
            </w:tcBorders>
            <w:shd w:val="clear" w:color="auto" w:fill="auto"/>
          </w:tcPr>
          <w:p w14:paraId="2B84885B" w14:textId="77777777" w:rsidR="00077A38" w:rsidRDefault="00077A38">
            <w:pPr>
              <w:snapToGrid w:val="0"/>
              <w:spacing w:line="360" w:lineRule="auto"/>
              <w:jc w:val="both"/>
              <w:rPr>
                <w:rFonts w:ascii="Book Antiqua" w:hAnsi="Book Antiqua"/>
              </w:rPr>
            </w:pPr>
          </w:p>
        </w:tc>
        <w:tc>
          <w:tcPr>
            <w:tcW w:w="1552" w:type="dxa"/>
            <w:vMerge/>
            <w:tcBorders>
              <w:top w:val="single" w:sz="4" w:space="0" w:color="auto"/>
              <w:left w:val="nil"/>
              <w:bottom w:val="single" w:sz="4" w:space="0" w:color="auto"/>
              <w:right w:val="nil"/>
            </w:tcBorders>
            <w:shd w:val="clear" w:color="auto" w:fill="auto"/>
          </w:tcPr>
          <w:p w14:paraId="166FCDBF" w14:textId="77777777" w:rsidR="00077A38" w:rsidRDefault="00077A38">
            <w:pPr>
              <w:snapToGrid w:val="0"/>
              <w:spacing w:line="360" w:lineRule="auto"/>
              <w:jc w:val="both"/>
              <w:rPr>
                <w:rFonts w:ascii="Book Antiqua" w:hAnsi="Book Antiqua"/>
              </w:rPr>
            </w:pPr>
          </w:p>
        </w:tc>
        <w:tc>
          <w:tcPr>
            <w:tcW w:w="1595" w:type="dxa"/>
            <w:tcBorders>
              <w:left w:val="nil"/>
              <w:bottom w:val="single" w:sz="4" w:space="0" w:color="auto"/>
              <w:right w:val="nil"/>
            </w:tcBorders>
            <w:shd w:val="clear" w:color="auto" w:fill="auto"/>
          </w:tcPr>
          <w:p w14:paraId="5A34E530" w14:textId="77777777" w:rsidR="00077A38" w:rsidRDefault="006D2A55">
            <w:pPr>
              <w:snapToGrid w:val="0"/>
              <w:spacing w:line="360" w:lineRule="auto"/>
              <w:jc w:val="both"/>
              <w:rPr>
                <w:rFonts w:ascii="Book Antiqua" w:hAnsi="Book Antiqua"/>
                <w:b/>
              </w:rPr>
            </w:pPr>
            <w:bookmarkStart w:id="118" w:name="OLE_LINK52"/>
            <w:bookmarkStart w:id="119" w:name="OLE_LINK53"/>
            <w:bookmarkStart w:id="120" w:name="OLE_LINK60"/>
            <w:bookmarkStart w:id="121" w:name="OLE_LINK61"/>
            <w:r>
              <w:rPr>
                <w:rFonts w:ascii="Book Antiqua" w:eastAsia="Arial" w:hAnsi="Book Antiqua"/>
                <w:b/>
              </w:rPr>
              <w:t>Nodula</w:t>
            </w:r>
            <w:bookmarkEnd w:id="118"/>
            <w:bookmarkEnd w:id="119"/>
            <w:r>
              <w:rPr>
                <w:rFonts w:ascii="Book Antiqua" w:eastAsia="Arial" w:hAnsi="Book Antiqua"/>
                <w:b/>
              </w:rPr>
              <w:t xml:space="preserve">r type </w:t>
            </w:r>
            <w:bookmarkEnd w:id="120"/>
            <w:bookmarkEnd w:id="121"/>
            <w:r>
              <w:rPr>
                <w:rFonts w:ascii="Book Antiqua" w:eastAsia="Arial" w:hAnsi="Book Antiqua"/>
                <w:b/>
              </w:rPr>
              <w:t>(</w:t>
            </w:r>
            <w:r>
              <w:rPr>
                <w:rFonts w:ascii="Book Antiqua" w:eastAsia="Arial" w:hAnsi="Book Antiqua"/>
                <w:b/>
                <w:i/>
                <w:iCs/>
              </w:rPr>
              <w:t>n</w:t>
            </w:r>
            <w:r>
              <w:rPr>
                <w:rFonts w:ascii="Book Antiqua" w:eastAsia="Arial" w:hAnsi="Book Antiqua"/>
                <w:b/>
              </w:rPr>
              <w:t xml:space="preserve"> = 17)</w:t>
            </w:r>
          </w:p>
        </w:tc>
        <w:tc>
          <w:tcPr>
            <w:tcW w:w="1559" w:type="dxa"/>
            <w:tcBorders>
              <w:left w:val="nil"/>
              <w:bottom w:val="single" w:sz="4" w:space="0" w:color="auto"/>
              <w:right w:val="nil"/>
            </w:tcBorders>
            <w:shd w:val="clear" w:color="auto" w:fill="auto"/>
            <w:vAlign w:val="center"/>
          </w:tcPr>
          <w:p w14:paraId="3A49433F" w14:textId="77777777" w:rsidR="00077A38" w:rsidRDefault="006D2A55">
            <w:pPr>
              <w:snapToGrid w:val="0"/>
              <w:spacing w:line="360" w:lineRule="auto"/>
              <w:jc w:val="both"/>
              <w:rPr>
                <w:rFonts w:ascii="Book Antiqua" w:hAnsi="Book Antiqua"/>
                <w:b/>
              </w:rPr>
            </w:pPr>
            <w:r>
              <w:rPr>
                <w:rFonts w:ascii="Book Antiqua" w:eastAsia="Arial" w:hAnsi="Book Antiqua"/>
                <w:b/>
              </w:rPr>
              <w:t>Granular type (</w:t>
            </w:r>
            <w:r>
              <w:rPr>
                <w:rFonts w:ascii="Book Antiqua" w:eastAsia="Arial" w:hAnsi="Book Antiqua"/>
                <w:b/>
                <w:i/>
                <w:iCs/>
              </w:rPr>
              <w:t>n</w:t>
            </w:r>
            <w:r>
              <w:rPr>
                <w:rFonts w:ascii="Book Antiqua" w:eastAsia="Arial" w:hAnsi="Book Antiqua"/>
                <w:b/>
              </w:rPr>
              <w:t xml:space="preserve"> = 74)</w:t>
            </w:r>
          </w:p>
        </w:tc>
        <w:tc>
          <w:tcPr>
            <w:tcW w:w="1718" w:type="dxa"/>
            <w:tcBorders>
              <w:left w:val="nil"/>
              <w:bottom w:val="single" w:sz="4" w:space="0" w:color="auto"/>
              <w:right w:val="nil"/>
            </w:tcBorders>
            <w:shd w:val="clear" w:color="auto" w:fill="auto"/>
          </w:tcPr>
          <w:p w14:paraId="27A59570" w14:textId="77777777" w:rsidR="00077A38" w:rsidRDefault="006D2A55">
            <w:pPr>
              <w:snapToGrid w:val="0"/>
              <w:spacing w:line="360" w:lineRule="auto"/>
              <w:jc w:val="both"/>
              <w:rPr>
                <w:rFonts w:ascii="Book Antiqua" w:hAnsi="Book Antiqua"/>
                <w:b/>
              </w:rPr>
            </w:pPr>
            <w:r>
              <w:rPr>
                <w:rFonts w:ascii="Book Antiqua" w:eastAsia="Arial" w:hAnsi="Book Antiqua"/>
                <w:b/>
              </w:rPr>
              <w:t>Vesicular type (</w:t>
            </w:r>
            <w:r>
              <w:rPr>
                <w:rFonts w:ascii="Book Antiqua" w:eastAsia="Arial" w:hAnsi="Book Antiqua"/>
                <w:b/>
                <w:i/>
                <w:iCs/>
              </w:rPr>
              <w:t>n</w:t>
            </w:r>
            <w:r>
              <w:rPr>
                <w:rFonts w:ascii="Book Antiqua" w:eastAsia="Arial" w:hAnsi="Book Antiqua"/>
                <w:b/>
              </w:rPr>
              <w:t xml:space="preserve"> = 5) </w:t>
            </w:r>
          </w:p>
        </w:tc>
        <w:tc>
          <w:tcPr>
            <w:tcW w:w="1819" w:type="dxa"/>
            <w:tcBorders>
              <w:left w:val="nil"/>
              <w:bottom w:val="single" w:sz="4" w:space="0" w:color="auto"/>
              <w:right w:val="nil"/>
            </w:tcBorders>
            <w:shd w:val="clear" w:color="auto" w:fill="auto"/>
          </w:tcPr>
          <w:p w14:paraId="1662C374" w14:textId="77777777" w:rsidR="00077A38" w:rsidRDefault="006D2A55">
            <w:pPr>
              <w:snapToGrid w:val="0"/>
              <w:spacing w:line="360" w:lineRule="auto"/>
              <w:jc w:val="both"/>
              <w:rPr>
                <w:rFonts w:ascii="Book Antiqua" w:hAnsi="Book Antiqua"/>
                <w:b/>
              </w:rPr>
            </w:pPr>
            <w:r>
              <w:rPr>
                <w:rFonts w:ascii="Book Antiqua" w:eastAsia="Arial" w:hAnsi="Book Antiqua"/>
                <w:b/>
              </w:rPr>
              <w:t>Edematous type (</w:t>
            </w:r>
            <w:r>
              <w:rPr>
                <w:rFonts w:ascii="Book Antiqua" w:eastAsia="Arial" w:hAnsi="Book Antiqua"/>
                <w:b/>
                <w:i/>
                <w:iCs/>
              </w:rPr>
              <w:t>n</w:t>
            </w:r>
            <w:r>
              <w:rPr>
                <w:rFonts w:ascii="Book Antiqua" w:eastAsia="Arial" w:hAnsi="Book Antiqua"/>
                <w:b/>
              </w:rPr>
              <w:t xml:space="preserve"> = 27)</w:t>
            </w:r>
          </w:p>
        </w:tc>
        <w:tc>
          <w:tcPr>
            <w:tcW w:w="1268" w:type="dxa"/>
            <w:vMerge/>
            <w:tcBorders>
              <w:left w:val="nil"/>
              <w:bottom w:val="single" w:sz="4" w:space="0" w:color="auto"/>
              <w:right w:val="nil"/>
            </w:tcBorders>
            <w:shd w:val="clear" w:color="auto" w:fill="auto"/>
          </w:tcPr>
          <w:p w14:paraId="65F103D8" w14:textId="77777777" w:rsidR="00077A38" w:rsidRDefault="00077A38">
            <w:pPr>
              <w:snapToGrid w:val="0"/>
              <w:spacing w:line="360" w:lineRule="auto"/>
              <w:jc w:val="both"/>
              <w:rPr>
                <w:rFonts w:ascii="Book Antiqua" w:hAnsi="Book Antiqua"/>
                <w:b/>
              </w:rPr>
            </w:pPr>
          </w:p>
        </w:tc>
      </w:tr>
      <w:tr w:rsidR="00077A38" w14:paraId="7960698A" w14:textId="77777777">
        <w:trPr>
          <w:trHeight w:val="634"/>
          <w:jc w:val="center"/>
        </w:trPr>
        <w:tc>
          <w:tcPr>
            <w:tcW w:w="12810" w:type="dxa"/>
            <w:gridSpan w:val="7"/>
            <w:tcBorders>
              <w:left w:val="nil"/>
              <w:bottom w:val="nil"/>
              <w:right w:val="nil"/>
            </w:tcBorders>
            <w:shd w:val="clear" w:color="auto" w:fill="auto"/>
          </w:tcPr>
          <w:p w14:paraId="67D53508" w14:textId="77777777" w:rsidR="00077A38" w:rsidRDefault="006D2A55">
            <w:pPr>
              <w:snapToGrid w:val="0"/>
              <w:spacing w:line="360" w:lineRule="auto"/>
              <w:jc w:val="both"/>
              <w:rPr>
                <w:rFonts w:ascii="Book Antiqua" w:hAnsi="Book Antiqua"/>
              </w:rPr>
            </w:pPr>
            <w:r>
              <w:rPr>
                <w:rFonts w:ascii="Book Antiqua" w:eastAsia="Arial" w:hAnsi="Book Antiqua"/>
              </w:rPr>
              <w:t>Demographic characteristics, mean ± SD (age range)/</w:t>
            </w:r>
            <w:r>
              <w:rPr>
                <w:rFonts w:ascii="Book Antiqua" w:eastAsia="Arial" w:hAnsi="Book Antiqua"/>
                <w:i/>
                <w:iCs/>
              </w:rPr>
              <w:t>n</w:t>
            </w:r>
            <w:r>
              <w:rPr>
                <w:rFonts w:ascii="Book Antiqua" w:eastAsia="Arial" w:hAnsi="Book Antiqua"/>
              </w:rPr>
              <w:t xml:space="preserve"> (%)</w:t>
            </w:r>
          </w:p>
        </w:tc>
      </w:tr>
      <w:tr w:rsidR="00077A38" w14:paraId="587A48DE" w14:textId="77777777">
        <w:trPr>
          <w:trHeight w:val="645"/>
          <w:jc w:val="center"/>
        </w:trPr>
        <w:tc>
          <w:tcPr>
            <w:tcW w:w="3299" w:type="dxa"/>
            <w:tcBorders>
              <w:left w:val="nil"/>
              <w:bottom w:val="nil"/>
              <w:right w:val="nil"/>
            </w:tcBorders>
            <w:shd w:val="clear" w:color="auto" w:fill="auto"/>
          </w:tcPr>
          <w:p w14:paraId="02BDDA15" w14:textId="77777777" w:rsidR="00077A38" w:rsidRDefault="006D2A55">
            <w:pPr>
              <w:snapToGrid w:val="0"/>
              <w:spacing w:line="360" w:lineRule="auto"/>
              <w:jc w:val="both"/>
              <w:rPr>
                <w:rFonts w:ascii="Book Antiqua" w:hAnsi="Book Antiqua"/>
              </w:rPr>
            </w:pPr>
            <w:r>
              <w:rPr>
                <w:rFonts w:ascii="Book Antiqua" w:eastAsia="Arial" w:hAnsi="Book Antiqua"/>
              </w:rPr>
              <w:t>Age of diagnosis (</w:t>
            </w:r>
            <w:proofErr w:type="spellStart"/>
            <w:r>
              <w:rPr>
                <w:rFonts w:ascii="Book Antiqua" w:eastAsia="Arial" w:hAnsi="Book Antiqua"/>
              </w:rPr>
              <w:t>yr</w:t>
            </w:r>
            <w:proofErr w:type="spellEnd"/>
            <w:r>
              <w:rPr>
                <w:rFonts w:ascii="Book Antiqua" w:eastAsia="Arial" w:hAnsi="Book Antiqua"/>
              </w:rPr>
              <w:t xml:space="preserve">) </w:t>
            </w:r>
          </w:p>
        </w:tc>
        <w:tc>
          <w:tcPr>
            <w:tcW w:w="1552" w:type="dxa"/>
            <w:tcBorders>
              <w:left w:val="nil"/>
              <w:bottom w:val="nil"/>
              <w:right w:val="nil"/>
            </w:tcBorders>
            <w:shd w:val="clear" w:color="auto" w:fill="auto"/>
          </w:tcPr>
          <w:p w14:paraId="48641059" w14:textId="77777777" w:rsidR="00077A38" w:rsidRDefault="006D2A55">
            <w:pPr>
              <w:snapToGrid w:val="0"/>
              <w:spacing w:line="360" w:lineRule="auto"/>
              <w:jc w:val="both"/>
              <w:rPr>
                <w:rFonts w:ascii="Book Antiqua" w:hAnsi="Book Antiqua"/>
              </w:rPr>
            </w:pPr>
            <w:r>
              <w:rPr>
                <w:rFonts w:ascii="Book Antiqua" w:eastAsia="Arial" w:hAnsi="Book Antiqua"/>
              </w:rPr>
              <w:t>22.8 ± 19.2</w:t>
            </w:r>
          </w:p>
        </w:tc>
        <w:tc>
          <w:tcPr>
            <w:tcW w:w="1595" w:type="dxa"/>
            <w:tcBorders>
              <w:left w:val="nil"/>
              <w:bottom w:val="nil"/>
              <w:right w:val="nil"/>
            </w:tcBorders>
            <w:shd w:val="clear" w:color="auto" w:fill="auto"/>
          </w:tcPr>
          <w:p w14:paraId="41D4136E" w14:textId="77777777" w:rsidR="00077A38" w:rsidRDefault="006D2A55">
            <w:pPr>
              <w:snapToGrid w:val="0"/>
              <w:spacing w:line="360" w:lineRule="auto"/>
              <w:jc w:val="both"/>
              <w:rPr>
                <w:rFonts w:ascii="Book Antiqua" w:hAnsi="Book Antiqua"/>
              </w:rPr>
            </w:pPr>
            <w:r>
              <w:rPr>
                <w:rFonts w:ascii="Book Antiqua" w:eastAsia="Arial" w:hAnsi="Book Antiqua"/>
              </w:rPr>
              <w:t>10.2 ± 7.6</w:t>
            </w:r>
          </w:p>
        </w:tc>
        <w:tc>
          <w:tcPr>
            <w:tcW w:w="1559" w:type="dxa"/>
            <w:tcBorders>
              <w:left w:val="nil"/>
              <w:bottom w:val="nil"/>
              <w:right w:val="nil"/>
            </w:tcBorders>
            <w:shd w:val="clear" w:color="auto" w:fill="auto"/>
          </w:tcPr>
          <w:p w14:paraId="7FFA3F6B" w14:textId="77777777" w:rsidR="00077A38" w:rsidRDefault="006D2A55">
            <w:pPr>
              <w:snapToGrid w:val="0"/>
              <w:spacing w:line="360" w:lineRule="auto"/>
              <w:jc w:val="both"/>
              <w:rPr>
                <w:rFonts w:ascii="Book Antiqua" w:hAnsi="Book Antiqua"/>
              </w:rPr>
            </w:pPr>
            <w:r>
              <w:rPr>
                <w:rFonts w:ascii="Book Antiqua" w:eastAsia="Arial" w:hAnsi="Book Antiqua"/>
              </w:rPr>
              <w:t>23.7 ± 20.6</w:t>
            </w:r>
          </w:p>
        </w:tc>
        <w:tc>
          <w:tcPr>
            <w:tcW w:w="1718" w:type="dxa"/>
            <w:tcBorders>
              <w:left w:val="nil"/>
              <w:bottom w:val="nil"/>
              <w:right w:val="nil"/>
            </w:tcBorders>
            <w:shd w:val="clear" w:color="auto" w:fill="auto"/>
          </w:tcPr>
          <w:p w14:paraId="3E5FF19E" w14:textId="77777777" w:rsidR="00077A38" w:rsidRDefault="006D2A55">
            <w:pPr>
              <w:snapToGrid w:val="0"/>
              <w:spacing w:line="360" w:lineRule="auto"/>
              <w:jc w:val="both"/>
              <w:rPr>
                <w:rFonts w:ascii="Book Antiqua" w:hAnsi="Book Antiqua"/>
              </w:rPr>
            </w:pPr>
            <w:r>
              <w:rPr>
                <w:rFonts w:ascii="Book Antiqua" w:eastAsia="Arial" w:hAnsi="Book Antiqua"/>
              </w:rPr>
              <w:t>25.2 ± 15.7</w:t>
            </w:r>
          </w:p>
        </w:tc>
        <w:tc>
          <w:tcPr>
            <w:tcW w:w="1819" w:type="dxa"/>
            <w:tcBorders>
              <w:left w:val="nil"/>
              <w:bottom w:val="nil"/>
              <w:right w:val="nil"/>
            </w:tcBorders>
            <w:shd w:val="clear" w:color="auto" w:fill="auto"/>
          </w:tcPr>
          <w:p w14:paraId="01C51D15" w14:textId="77777777" w:rsidR="00077A38" w:rsidRDefault="006D2A55">
            <w:pPr>
              <w:snapToGrid w:val="0"/>
              <w:spacing w:line="360" w:lineRule="auto"/>
              <w:jc w:val="both"/>
              <w:rPr>
                <w:rFonts w:ascii="Book Antiqua" w:hAnsi="Book Antiqua"/>
              </w:rPr>
            </w:pPr>
            <w:r>
              <w:rPr>
                <w:rFonts w:ascii="Book Antiqua" w:eastAsia="Arial" w:hAnsi="Book Antiqua"/>
              </w:rPr>
              <w:t>27.7 ± 18.3</w:t>
            </w:r>
          </w:p>
        </w:tc>
        <w:tc>
          <w:tcPr>
            <w:tcW w:w="1268" w:type="dxa"/>
            <w:tcBorders>
              <w:left w:val="nil"/>
              <w:bottom w:val="nil"/>
              <w:right w:val="nil"/>
            </w:tcBorders>
            <w:shd w:val="clear" w:color="auto" w:fill="auto"/>
          </w:tcPr>
          <w:p w14:paraId="01F96A93" w14:textId="77777777" w:rsidR="00077A38" w:rsidRDefault="006D2A55">
            <w:pPr>
              <w:snapToGrid w:val="0"/>
              <w:spacing w:line="360" w:lineRule="auto"/>
              <w:jc w:val="both"/>
              <w:rPr>
                <w:rFonts w:ascii="Book Antiqua" w:hAnsi="Book Antiqua"/>
              </w:rPr>
            </w:pPr>
            <w:r>
              <w:rPr>
                <w:rFonts w:ascii="Book Antiqua" w:eastAsia="Arial" w:hAnsi="Book Antiqua"/>
              </w:rPr>
              <w:t>&lt; 0.001</w:t>
            </w:r>
          </w:p>
        </w:tc>
      </w:tr>
      <w:tr w:rsidR="00077A38" w14:paraId="29990623" w14:textId="77777777">
        <w:trPr>
          <w:trHeight w:val="834"/>
          <w:jc w:val="center"/>
        </w:trPr>
        <w:tc>
          <w:tcPr>
            <w:tcW w:w="3299" w:type="dxa"/>
            <w:tcBorders>
              <w:top w:val="nil"/>
              <w:left w:val="nil"/>
              <w:bottom w:val="nil"/>
              <w:right w:val="nil"/>
            </w:tcBorders>
            <w:shd w:val="clear" w:color="auto" w:fill="auto"/>
          </w:tcPr>
          <w:p w14:paraId="664A57B7" w14:textId="77777777" w:rsidR="00077A38" w:rsidRDefault="006D2A55">
            <w:pPr>
              <w:snapToGrid w:val="0"/>
              <w:spacing w:line="360" w:lineRule="auto"/>
              <w:jc w:val="both"/>
              <w:rPr>
                <w:rFonts w:ascii="Book Antiqua" w:hAnsi="Book Antiqua"/>
              </w:rPr>
            </w:pPr>
            <w:r>
              <w:rPr>
                <w:rFonts w:ascii="Book Antiqua" w:eastAsia="Arial" w:hAnsi="Book Antiqua"/>
              </w:rPr>
              <w:t>Age of onset (</w:t>
            </w:r>
            <w:proofErr w:type="spellStart"/>
            <w:r>
              <w:rPr>
                <w:rFonts w:ascii="Book Antiqua" w:eastAsia="Arial" w:hAnsi="Book Antiqua"/>
              </w:rPr>
              <w:t>yr</w:t>
            </w:r>
            <w:proofErr w:type="spellEnd"/>
            <w:r>
              <w:rPr>
                <w:rFonts w:ascii="Book Antiqua" w:eastAsia="Arial" w:hAnsi="Book Antiqua"/>
              </w:rPr>
              <w:t>)</w:t>
            </w:r>
          </w:p>
        </w:tc>
        <w:tc>
          <w:tcPr>
            <w:tcW w:w="1552" w:type="dxa"/>
            <w:tcBorders>
              <w:top w:val="nil"/>
              <w:left w:val="nil"/>
              <w:bottom w:val="nil"/>
              <w:right w:val="nil"/>
            </w:tcBorders>
            <w:shd w:val="clear" w:color="auto" w:fill="auto"/>
          </w:tcPr>
          <w:p w14:paraId="4D13EF55" w14:textId="77777777" w:rsidR="00077A38" w:rsidRDefault="006D2A55">
            <w:pPr>
              <w:snapToGrid w:val="0"/>
              <w:spacing w:line="360" w:lineRule="auto"/>
              <w:jc w:val="both"/>
              <w:rPr>
                <w:rFonts w:ascii="Book Antiqua" w:hAnsi="Book Antiqua"/>
              </w:rPr>
            </w:pPr>
            <w:r>
              <w:rPr>
                <w:rFonts w:ascii="Book Antiqua" w:eastAsia="Arial" w:hAnsi="Book Antiqua"/>
              </w:rPr>
              <w:t>17.0 ± 17.4;</w:t>
            </w:r>
            <w:r>
              <w:rPr>
                <w:rFonts w:ascii="Book Antiqua" w:hAnsi="Book Antiqua"/>
              </w:rPr>
              <w:t xml:space="preserve"> </w:t>
            </w:r>
            <w:r>
              <w:rPr>
                <w:rFonts w:ascii="Book Antiqua" w:eastAsia="Arial" w:hAnsi="Book Antiqua"/>
              </w:rPr>
              <w:t>(0, 68)</w:t>
            </w:r>
          </w:p>
        </w:tc>
        <w:tc>
          <w:tcPr>
            <w:tcW w:w="1595" w:type="dxa"/>
            <w:tcBorders>
              <w:top w:val="nil"/>
              <w:left w:val="nil"/>
              <w:bottom w:val="nil"/>
              <w:right w:val="nil"/>
            </w:tcBorders>
            <w:shd w:val="clear" w:color="auto" w:fill="auto"/>
          </w:tcPr>
          <w:p w14:paraId="10D16048" w14:textId="77777777" w:rsidR="00077A38" w:rsidRDefault="006D2A55">
            <w:pPr>
              <w:snapToGrid w:val="0"/>
              <w:spacing w:line="360" w:lineRule="auto"/>
              <w:jc w:val="both"/>
              <w:rPr>
                <w:rFonts w:ascii="Book Antiqua" w:hAnsi="Book Antiqua"/>
              </w:rPr>
            </w:pPr>
            <w:r>
              <w:rPr>
                <w:rFonts w:ascii="Book Antiqua" w:eastAsia="Arial" w:hAnsi="Book Antiqua"/>
              </w:rPr>
              <w:t>3.7 ± 6.9;</w:t>
            </w:r>
            <w:r>
              <w:rPr>
                <w:rFonts w:ascii="Book Antiqua" w:hAnsi="Book Antiqua"/>
              </w:rPr>
              <w:t xml:space="preserve"> </w:t>
            </w:r>
            <w:r>
              <w:rPr>
                <w:rFonts w:ascii="Book Antiqua" w:eastAsia="Arial" w:hAnsi="Book Antiqua"/>
              </w:rPr>
              <w:t>(0, 22)</w:t>
            </w:r>
          </w:p>
        </w:tc>
        <w:tc>
          <w:tcPr>
            <w:tcW w:w="1559" w:type="dxa"/>
            <w:tcBorders>
              <w:top w:val="nil"/>
              <w:left w:val="nil"/>
              <w:bottom w:val="nil"/>
              <w:right w:val="nil"/>
            </w:tcBorders>
            <w:shd w:val="clear" w:color="auto" w:fill="auto"/>
          </w:tcPr>
          <w:p w14:paraId="4B6759CF" w14:textId="77777777" w:rsidR="00077A38" w:rsidRDefault="006D2A55">
            <w:pPr>
              <w:snapToGrid w:val="0"/>
              <w:spacing w:line="360" w:lineRule="auto"/>
              <w:jc w:val="both"/>
              <w:rPr>
                <w:rFonts w:ascii="Book Antiqua" w:hAnsi="Book Antiqua"/>
              </w:rPr>
            </w:pPr>
            <w:r>
              <w:rPr>
                <w:rFonts w:ascii="Book Antiqua" w:eastAsia="Arial" w:hAnsi="Book Antiqua"/>
              </w:rPr>
              <w:t>17.9 ± 18.0;</w:t>
            </w:r>
            <w:r>
              <w:rPr>
                <w:rFonts w:ascii="Book Antiqua" w:hAnsi="Book Antiqua"/>
              </w:rPr>
              <w:t xml:space="preserve"> </w:t>
            </w:r>
            <w:r>
              <w:rPr>
                <w:rFonts w:ascii="Book Antiqua" w:eastAsia="Arial" w:hAnsi="Book Antiqua"/>
              </w:rPr>
              <w:t>(0, 68)</w:t>
            </w:r>
          </w:p>
        </w:tc>
        <w:tc>
          <w:tcPr>
            <w:tcW w:w="1718" w:type="dxa"/>
            <w:tcBorders>
              <w:top w:val="nil"/>
              <w:left w:val="nil"/>
              <w:bottom w:val="nil"/>
              <w:right w:val="nil"/>
            </w:tcBorders>
            <w:shd w:val="clear" w:color="auto" w:fill="auto"/>
          </w:tcPr>
          <w:p w14:paraId="56ED481E" w14:textId="77777777" w:rsidR="00077A38" w:rsidRDefault="006D2A55">
            <w:pPr>
              <w:snapToGrid w:val="0"/>
              <w:spacing w:line="360" w:lineRule="auto"/>
              <w:jc w:val="both"/>
              <w:rPr>
                <w:rFonts w:ascii="Book Antiqua" w:hAnsi="Book Antiqua"/>
              </w:rPr>
            </w:pPr>
            <w:r>
              <w:rPr>
                <w:rFonts w:ascii="Book Antiqua" w:eastAsia="Arial" w:hAnsi="Book Antiqua"/>
              </w:rPr>
              <w:t>22.2 ± 15.1;</w:t>
            </w:r>
            <w:r>
              <w:rPr>
                <w:rFonts w:ascii="Book Antiqua" w:hAnsi="Book Antiqua"/>
              </w:rPr>
              <w:t xml:space="preserve"> </w:t>
            </w:r>
            <w:r>
              <w:rPr>
                <w:rFonts w:ascii="Book Antiqua" w:eastAsia="Arial" w:hAnsi="Book Antiqua"/>
              </w:rPr>
              <w:t>(3, 44)</w:t>
            </w:r>
          </w:p>
        </w:tc>
        <w:tc>
          <w:tcPr>
            <w:tcW w:w="1819" w:type="dxa"/>
            <w:tcBorders>
              <w:top w:val="nil"/>
              <w:left w:val="nil"/>
              <w:bottom w:val="nil"/>
              <w:right w:val="nil"/>
            </w:tcBorders>
            <w:shd w:val="clear" w:color="auto" w:fill="auto"/>
          </w:tcPr>
          <w:p w14:paraId="67F492A5" w14:textId="77777777" w:rsidR="00077A38" w:rsidRDefault="006D2A55">
            <w:pPr>
              <w:snapToGrid w:val="0"/>
              <w:spacing w:line="360" w:lineRule="auto"/>
              <w:jc w:val="both"/>
              <w:rPr>
                <w:rFonts w:ascii="Book Antiqua" w:hAnsi="Book Antiqua"/>
              </w:rPr>
            </w:pPr>
            <w:r>
              <w:rPr>
                <w:rFonts w:ascii="Book Antiqua" w:eastAsia="Arial" w:hAnsi="Book Antiqua"/>
              </w:rPr>
              <w:t>21.7 ± 17.4;</w:t>
            </w:r>
            <w:r>
              <w:rPr>
                <w:rFonts w:ascii="Book Antiqua" w:hAnsi="Book Antiqua"/>
              </w:rPr>
              <w:t xml:space="preserve"> </w:t>
            </w:r>
            <w:r>
              <w:rPr>
                <w:rFonts w:ascii="Book Antiqua" w:eastAsia="Arial" w:hAnsi="Book Antiqua"/>
              </w:rPr>
              <w:t>(0, 66)</w:t>
            </w:r>
          </w:p>
        </w:tc>
        <w:tc>
          <w:tcPr>
            <w:tcW w:w="1268" w:type="dxa"/>
            <w:tcBorders>
              <w:top w:val="nil"/>
              <w:left w:val="nil"/>
              <w:bottom w:val="nil"/>
              <w:right w:val="nil"/>
            </w:tcBorders>
            <w:shd w:val="clear" w:color="auto" w:fill="auto"/>
          </w:tcPr>
          <w:p w14:paraId="2CAAA56D" w14:textId="77777777" w:rsidR="00077A38" w:rsidRDefault="006D2A55">
            <w:pPr>
              <w:snapToGrid w:val="0"/>
              <w:spacing w:line="360" w:lineRule="auto"/>
              <w:jc w:val="both"/>
              <w:rPr>
                <w:rFonts w:ascii="Book Antiqua" w:hAnsi="Book Antiqua"/>
              </w:rPr>
            </w:pPr>
            <w:r>
              <w:rPr>
                <w:rFonts w:ascii="Book Antiqua" w:eastAsia="Arial" w:hAnsi="Book Antiqua"/>
              </w:rPr>
              <w:t>&lt; 0.001</w:t>
            </w:r>
          </w:p>
        </w:tc>
      </w:tr>
      <w:tr w:rsidR="00077A38" w14:paraId="4B141DA3" w14:textId="77777777">
        <w:trPr>
          <w:trHeight w:val="567"/>
          <w:jc w:val="center"/>
        </w:trPr>
        <w:tc>
          <w:tcPr>
            <w:tcW w:w="3299" w:type="dxa"/>
            <w:tcBorders>
              <w:top w:val="nil"/>
              <w:left w:val="nil"/>
              <w:bottom w:val="nil"/>
              <w:right w:val="nil"/>
            </w:tcBorders>
            <w:shd w:val="clear" w:color="auto" w:fill="auto"/>
          </w:tcPr>
          <w:p w14:paraId="6E8D47C0" w14:textId="77777777" w:rsidR="00077A38" w:rsidRDefault="006D2A55">
            <w:pPr>
              <w:snapToGrid w:val="0"/>
              <w:spacing w:line="360" w:lineRule="auto"/>
              <w:jc w:val="both"/>
              <w:rPr>
                <w:rFonts w:ascii="Book Antiqua" w:hAnsi="Book Antiqua"/>
              </w:rPr>
            </w:pPr>
            <w:r>
              <w:rPr>
                <w:rFonts w:ascii="Book Antiqua" w:eastAsia="Arial" w:hAnsi="Book Antiqua"/>
              </w:rPr>
              <w:t>Male</w:t>
            </w:r>
          </w:p>
        </w:tc>
        <w:tc>
          <w:tcPr>
            <w:tcW w:w="1552" w:type="dxa"/>
            <w:tcBorders>
              <w:top w:val="nil"/>
              <w:left w:val="nil"/>
              <w:bottom w:val="nil"/>
              <w:right w:val="nil"/>
            </w:tcBorders>
            <w:shd w:val="clear" w:color="auto" w:fill="auto"/>
          </w:tcPr>
          <w:p w14:paraId="3D068530" w14:textId="77777777" w:rsidR="00077A38" w:rsidRDefault="006D2A55">
            <w:pPr>
              <w:snapToGrid w:val="0"/>
              <w:spacing w:line="360" w:lineRule="auto"/>
              <w:jc w:val="both"/>
              <w:rPr>
                <w:rFonts w:ascii="Book Antiqua" w:hAnsi="Book Antiqua"/>
              </w:rPr>
            </w:pPr>
            <w:r>
              <w:rPr>
                <w:rFonts w:ascii="Book Antiqua" w:eastAsia="Arial" w:hAnsi="Book Antiqua"/>
              </w:rPr>
              <w:t>61 (49.6)</w:t>
            </w:r>
          </w:p>
        </w:tc>
        <w:tc>
          <w:tcPr>
            <w:tcW w:w="1595" w:type="dxa"/>
            <w:tcBorders>
              <w:top w:val="nil"/>
              <w:left w:val="nil"/>
              <w:bottom w:val="nil"/>
              <w:right w:val="nil"/>
            </w:tcBorders>
            <w:shd w:val="clear" w:color="auto" w:fill="auto"/>
          </w:tcPr>
          <w:p w14:paraId="3E3066C4" w14:textId="77777777" w:rsidR="00077A38" w:rsidRDefault="006D2A55">
            <w:pPr>
              <w:snapToGrid w:val="0"/>
              <w:spacing w:line="360" w:lineRule="auto"/>
              <w:jc w:val="both"/>
              <w:rPr>
                <w:rFonts w:ascii="Book Antiqua" w:hAnsi="Book Antiqua"/>
              </w:rPr>
            </w:pPr>
            <w:r>
              <w:rPr>
                <w:rFonts w:ascii="Book Antiqua" w:eastAsia="Arial" w:hAnsi="Book Antiqua"/>
              </w:rPr>
              <w:t>7 (41.2)</w:t>
            </w:r>
          </w:p>
        </w:tc>
        <w:tc>
          <w:tcPr>
            <w:tcW w:w="1559" w:type="dxa"/>
            <w:tcBorders>
              <w:top w:val="nil"/>
              <w:left w:val="nil"/>
              <w:bottom w:val="nil"/>
              <w:right w:val="nil"/>
            </w:tcBorders>
            <w:shd w:val="clear" w:color="auto" w:fill="auto"/>
          </w:tcPr>
          <w:p w14:paraId="61E34F5C" w14:textId="77777777" w:rsidR="00077A38" w:rsidRDefault="006D2A55">
            <w:pPr>
              <w:snapToGrid w:val="0"/>
              <w:spacing w:line="360" w:lineRule="auto"/>
              <w:jc w:val="both"/>
              <w:rPr>
                <w:rFonts w:ascii="Book Antiqua" w:hAnsi="Book Antiqua"/>
              </w:rPr>
            </w:pPr>
            <w:r>
              <w:rPr>
                <w:rFonts w:ascii="Book Antiqua" w:eastAsia="Arial" w:hAnsi="Book Antiqua"/>
              </w:rPr>
              <w:t>35 (47.3)</w:t>
            </w:r>
          </w:p>
        </w:tc>
        <w:tc>
          <w:tcPr>
            <w:tcW w:w="1718" w:type="dxa"/>
            <w:tcBorders>
              <w:top w:val="nil"/>
              <w:left w:val="nil"/>
              <w:bottom w:val="nil"/>
              <w:right w:val="nil"/>
            </w:tcBorders>
            <w:shd w:val="clear" w:color="auto" w:fill="auto"/>
          </w:tcPr>
          <w:p w14:paraId="68685450" w14:textId="77777777" w:rsidR="00077A38" w:rsidRDefault="006D2A55">
            <w:pPr>
              <w:snapToGrid w:val="0"/>
              <w:spacing w:line="360" w:lineRule="auto"/>
              <w:jc w:val="both"/>
              <w:rPr>
                <w:rFonts w:ascii="Book Antiqua" w:hAnsi="Book Antiqua"/>
              </w:rPr>
            </w:pPr>
            <w:r>
              <w:rPr>
                <w:rFonts w:ascii="Book Antiqua" w:eastAsia="Arial" w:hAnsi="Book Antiqua"/>
              </w:rPr>
              <w:t>2 (40.0)</w:t>
            </w:r>
          </w:p>
        </w:tc>
        <w:tc>
          <w:tcPr>
            <w:tcW w:w="1819" w:type="dxa"/>
            <w:tcBorders>
              <w:top w:val="nil"/>
              <w:left w:val="nil"/>
              <w:bottom w:val="nil"/>
              <w:right w:val="nil"/>
            </w:tcBorders>
            <w:shd w:val="clear" w:color="auto" w:fill="auto"/>
          </w:tcPr>
          <w:p w14:paraId="05775D61" w14:textId="77777777" w:rsidR="00077A38" w:rsidRDefault="006D2A55">
            <w:pPr>
              <w:snapToGrid w:val="0"/>
              <w:spacing w:line="360" w:lineRule="auto"/>
              <w:jc w:val="both"/>
              <w:rPr>
                <w:rFonts w:ascii="Book Antiqua" w:hAnsi="Book Antiqua"/>
              </w:rPr>
            </w:pPr>
            <w:r>
              <w:rPr>
                <w:rFonts w:ascii="Book Antiqua" w:eastAsia="Arial" w:hAnsi="Book Antiqua"/>
              </w:rPr>
              <w:t>17 (63.0)</w:t>
            </w:r>
          </w:p>
        </w:tc>
        <w:tc>
          <w:tcPr>
            <w:tcW w:w="1268" w:type="dxa"/>
            <w:tcBorders>
              <w:top w:val="nil"/>
              <w:left w:val="nil"/>
              <w:bottom w:val="nil"/>
              <w:right w:val="nil"/>
            </w:tcBorders>
            <w:shd w:val="clear" w:color="auto" w:fill="auto"/>
          </w:tcPr>
          <w:p w14:paraId="4F45FD52" w14:textId="77777777" w:rsidR="00077A38" w:rsidRDefault="006D2A55">
            <w:pPr>
              <w:snapToGrid w:val="0"/>
              <w:spacing w:line="360" w:lineRule="auto"/>
              <w:jc w:val="both"/>
              <w:rPr>
                <w:rFonts w:ascii="Book Antiqua" w:hAnsi="Book Antiqua"/>
              </w:rPr>
            </w:pPr>
            <w:r>
              <w:rPr>
                <w:rFonts w:ascii="Book Antiqua" w:eastAsia="Arial" w:hAnsi="Book Antiqua"/>
              </w:rPr>
              <w:t>0.408</w:t>
            </w:r>
          </w:p>
        </w:tc>
      </w:tr>
      <w:tr w:rsidR="00077A38" w14:paraId="6F743976" w14:textId="77777777">
        <w:trPr>
          <w:trHeight w:val="463"/>
          <w:jc w:val="center"/>
        </w:trPr>
        <w:tc>
          <w:tcPr>
            <w:tcW w:w="12810" w:type="dxa"/>
            <w:gridSpan w:val="7"/>
            <w:tcBorders>
              <w:top w:val="nil"/>
              <w:left w:val="nil"/>
              <w:bottom w:val="nil"/>
              <w:right w:val="nil"/>
            </w:tcBorders>
            <w:shd w:val="clear" w:color="auto" w:fill="auto"/>
          </w:tcPr>
          <w:p w14:paraId="5DC1D0CD" w14:textId="77777777" w:rsidR="00077A38" w:rsidRDefault="006D2A55">
            <w:pPr>
              <w:snapToGrid w:val="0"/>
              <w:spacing w:line="360" w:lineRule="auto"/>
              <w:jc w:val="both"/>
              <w:rPr>
                <w:rFonts w:ascii="Book Antiqua" w:hAnsi="Book Antiqua"/>
              </w:rPr>
            </w:pPr>
            <w:r>
              <w:rPr>
                <w:rFonts w:ascii="Book Antiqua" w:eastAsia="Arial" w:hAnsi="Book Antiqua"/>
              </w:rPr>
              <w:t xml:space="preserve">Clinical characteristics, </w:t>
            </w:r>
            <w:r>
              <w:rPr>
                <w:rFonts w:ascii="Book Antiqua" w:eastAsia="Arial" w:hAnsi="Book Antiqua"/>
                <w:i/>
                <w:iCs/>
              </w:rPr>
              <w:t>n</w:t>
            </w:r>
            <w:r>
              <w:rPr>
                <w:rFonts w:ascii="Book Antiqua" w:eastAsia="Arial" w:hAnsi="Book Antiqua"/>
              </w:rPr>
              <w:t xml:space="preserve"> (%)</w:t>
            </w:r>
          </w:p>
        </w:tc>
      </w:tr>
      <w:tr w:rsidR="00077A38" w14:paraId="040DF86D" w14:textId="77777777">
        <w:trPr>
          <w:trHeight w:val="500"/>
          <w:jc w:val="center"/>
        </w:trPr>
        <w:tc>
          <w:tcPr>
            <w:tcW w:w="3299" w:type="dxa"/>
            <w:tcBorders>
              <w:top w:val="nil"/>
              <w:left w:val="nil"/>
              <w:bottom w:val="nil"/>
              <w:right w:val="nil"/>
            </w:tcBorders>
            <w:shd w:val="clear" w:color="auto" w:fill="auto"/>
          </w:tcPr>
          <w:p w14:paraId="58CD60C5" w14:textId="77777777" w:rsidR="00077A38" w:rsidRDefault="006D2A55">
            <w:pPr>
              <w:snapToGrid w:val="0"/>
              <w:spacing w:line="360" w:lineRule="auto"/>
              <w:jc w:val="both"/>
              <w:rPr>
                <w:rFonts w:ascii="Book Antiqua" w:hAnsi="Book Antiqua"/>
              </w:rPr>
            </w:pPr>
            <w:r>
              <w:rPr>
                <w:rFonts w:ascii="Book Antiqua" w:eastAsia="Arial" w:hAnsi="Book Antiqua"/>
              </w:rPr>
              <w:t>Diarrhea</w:t>
            </w:r>
          </w:p>
        </w:tc>
        <w:tc>
          <w:tcPr>
            <w:tcW w:w="1552" w:type="dxa"/>
            <w:tcBorders>
              <w:top w:val="nil"/>
              <w:left w:val="nil"/>
              <w:bottom w:val="nil"/>
              <w:right w:val="nil"/>
            </w:tcBorders>
            <w:shd w:val="clear" w:color="auto" w:fill="auto"/>
          </w:tcPr>
          <w:p w14:paraId="5A065DFA" w14:textId="77777777" w:rsidR="00077A38" w:rsidRDefault="006D2A55">
            <w:pPr>
              <w:snapToGrid w:val="0"/>
              <w:spacing w:line="360" w:lineRule="auto"/>
              <w:jc w:val="both"/>
              <w:rPr>
                <w:rFonts w:ascii="Book Antiqua" w:hAnsi="Book Antiqua"/>
              </w:rPr>
            </w:pPr>
            <w:r>
              <w:rPr>
                <w:rFonts w:ascii="Book Antiqua" w:eastAsia="Arial" w:hAnsi="Book Antiqua"/>
              </w:rPr>
              <w:t>72 (58.5)</w:t>
            </w:r>
          </w:p>
        </w:tc>
        <w:tc>
          <w:tcPr>
            <w:tcW w:w="1595" w:type="dxa"/>
            <w:tcBorders>
              <w:top w:val="nil"/>
              <w:left w:val="nil"/>
              <w:bottom w:val="nil"/>
              <w:right w:val="nil"/>
            </w:tcBorders>
            <w:shd w:val="clear" w:color="auto" w:fill="auto"/>
          </w:tcPr>
          <w:p w14:paraId="415015B0" w14:textId="77777777" w:rsidR="00077A38" w:rsidRDefault="006D2A55">
            <w:pPr>
              <w:snapToGrid w:val="0"/>
              <w:spacing w:line="360" w:lineRule="auto"/>
              <w:jc w:val="both"/>
              <w:rPr>
                <w:rFonts w:ascii="Book Antiqua" w:hAnsi="Book Antiqua"/>
              </w:rPr>
            </w:pPr>
            <w:r>
              <w:rPr>
                <w:rFonts w:ascii="Book Antiqua" w:eastAsia="Arial" w:hAnsi="Book Antiqua"/>
              </w:rPr>
              <w:t>12 (70.6)</w:t>
            </w:r>
          </w:p>
        </w:tc>
        <w:tc>
          <w:tcPr>
            <w:tcW w:w="1559" w:type="dxa"/>
            <w:tcBorders>
              <w:top w:val="nil"/>
              <w:left w:val="nil"/>
              <w:bottom w:val="nil"/>
              <w:right w:val="nil"/>
            </w:tcBorders>
            <w:shd w:val="clear" w:color="auto" w:fill="auto"/>
          </w:tcPr>
          <w:p w14:paraId="385CE0EC" w14:textId="77777777" w:rsidR="00077A38" w:rsidRDefault="006D2A55">
            <w:pPr>
              <w:snapToGrid w:val="0"/>
              <w:spacing w:line="360" w:lineRule="auto"/>
              <w:jc w:val="both"/>
              <w:rPr>
                <w:rFonts w:ascii="Book Antiqua" w:hAnsi="Book Antiqua"/>
              </w:rPr>
            </w:pPr>
            <w:r>
              <w:rPr>
                <w:rFonts w:ascii="Book Antiqua" w:eastAsia="Arial" w:hAnsi="Book Antiqua"/>
              </w:rPr>
              <w:t>47 (63.5)</w:t>
            </w:r>
          </w:p>
        </w:tc>
        <w:tc>
          <w:tcPr>
            <w:tcW w:w="1718" w:type="dxa"/>
            <w:tcBorders>
              <w:top w:val="nil"/>
              <w:left w:val="nil"/>
              <w:bottom w:val="nil"/>
              <w:right w:val="nil"/>
            </w:tcBorders>
            <w:shd w:val="clear" w:color="auto" w:fill="auto"/>
          </w:tcPr>
          <w:p w14:paraId="5E2D8B5C" w14:textId="77777777" w:rsidR="00077A38" w:rsidRDefault="006D2A55">
            <w:pPr>
              <w:snapToGrid w:val="0"/>
              <w:spacing w:line="360" w:lineRule="auto"/>
              <w:jc w:val="both"/>
              <w:rPr>
                <w:rFonts w:ascii="Book Antiqua" w:hAnsi="Book Antiqua"/>
              </w:rPr>
            </w:pPr>
            <w:r>
              <w:rPr>
                <w:rFonts w:ascii="Book Antiqua" w:eastAsia="Arial" w:hAnsi="Book Antiqua"/>
              </w:rPr>
              <w:t>3 (60.0)</w:t>
            </w:r>
          </w:p>
        </w:tc>
        <w:tc>
          <w:tcPr>
            <w:tcW w:w="1819" w:type="dxa"/>
            <w:tcBorders>
              <w:top w:val="nil"/>
              <w:left w:val="nil"/>
              <w:bottom w:val="nil"/>
              <w:right w:val="nil"/>
            </w:tcBorders>
            <w:shd w:val="clear" w:color="auto" w:fill="auto"/>
          </w:tcPr>
          <w:p w14:paraId="14482928" w14:textId="77777777" w:rsidR="00077A38" w:rsidRDefault="006D2A55">
            <w:pPr>
              <w:snapToGrid w:val="0"/>
              <w:spacing w:line="360" w:lineRule="auto"/>
              <w:jc w:val="both"/>
              <w:rPr>
                <w:rFonts w:ascii="Book Antiqua" w:hAnsi="Book Antiqua"/>
              </w:rPr>
            </w:pPr>
            <w:r>
              <w:rPr>
                <w:rFonts w:ascii="Book Antiqua" w:eastAsia="Arial" w:hAnsi="Book Antiqua"/>
              </w:rPr>
              <w:t>10 (37.0)</w:t>
            </w:r>
          </w:p>
        </w:tc>
        <w:tc>
          <w:tcPr>
            <w:tcW w:w="1268" w:type="dxa"/>
            <w:tcBorders>
              <w:top w:val="nil"/>
              <w:left w:val="nil"/>
              <w:bottom w:val="nil"/>
              <w:right w:val="nil"/>
            </w:tcBorders>
            <w:shd w:val="clear" w:color="auto" w:fill="auto"/>
          </w:tcPr>
          <w:p w14:paraId="2F5FAA1D" w14:textId="77777777" w:rsidR="00077A38" w:rsidRDefault="006D2A55">
            <w:pPr>
              <w:snapToGrid w:val="0"/>
              <w:spacing w:line="360" w:lineRule="auto"/>
              <w:jc w:val="both"/>
              <w:rPr>
                <w:rFonts w:ascii="Book Antiqua" w:hAnsi="Book Antiqua"/>
              </w:rPr>
            </w:pPr>
            <w:r>
              <w:rPr>
                <w:rFonts w:ascii="Book Antiqua" w:eastAsia="Arial" w:hAnsi="Book Antiqua"/>
              </w:rPr>
              <w:t>0.074</w:t>
            </w:r>
          </w:p>
        </w:tc>
      </w:tr>
      <w:tr w:rsidR="00077A38" w14:paraId="7D473E15" w14:textId="77777777">
        <w:trPr>
          <w:trHeight w:val="517"/>
          <w:jc w:val="center"/>
        </w:trPr>
        <w:tc>
          <w:tcPr>
            <w:tcW w:w="3299" w:type="dxa"/>
            <w:tcBorders>
              <w:top w:val="nil"/>
              <w:left w:val="nil"/>
              <w:bottom w:val="nil"/>
              <w:right w:val="nil"/>
            </w:tcBorders>
            <w:shd w:val="clear" w:color="auto" w:fill="auto"/>
          </w:tcPr>
          <w:p w14:paraId="27001191" w14:textId="77777777" w:rsidR="00077A38" w:rsidRDefault="006D2A55">
            <w:pPr>
              <w:snapToGrid w:val="0"/>
              <w:spacing w:line="360" w:lineRule="auto"/>
              <w:jc w:val="both"/>
              <w:rPr>
                <w:rFonts w:ascii="Book Antiqua" w:hAnsi="Book Antiqua"/>
              </w:rPr>
            </w:pPr>
            <w:r>
              <w:rPr>
                <w:rFonts w:ascii="Book Antiqua" w:eastAsia="Arial" w:hAnsi="Book Antiqua"/>
              </w:rPr>
              <w:t>Edema</w:t>
            </w:r>
          </w:p>
        </w:tc>
        <w:tc>
          <w:tcPr>
            <w:tcW w:w="1552" w:type="dxa"/>
            <w:tcBorders>
              <w:top w:val="nil"/>
              <w:left w:val="nil"/>
              <w:bottom w:val="nil"/>
              <w:right w:val="nil"/>
            </w:tcBorders>
            <w:shd w:val="clear" w:color="auto" w:fill="auto"/>
          </w:tcPr>
          <w:p w14:paraId="48AEA258" w14:textId="77777777" w:rsidR="00077A38" w:rsidRDefault="006D2A55">
            <w:pPr>
              <w:snapToGrid w:val="0"/>
              <w:spacing w:line="360" w:lineRule="auto"/>
              <w:jc w:val="both"/>
              <w:rPr>
                <w:rFonts w:ascii="Book Antiqua" w:hAnsi="Book Antiqua"/>
              </w:rPr>
            </w:pPr>
            <w:r>
              <w:rPr>
                <w:rFonts w:ascii="Book Antiqua" w:eastAsia="Arial" w:hAnsi="Book Antiqua"/>
              </w:rPr>
              <w:t>96 (78.0)</w:t>
            </w:r>
          </w:p>
        </w:tc>
        <w:tc>
          <w:tcPr>
            <w:tcW w:w="1595" w:type="dxa"/>
            <w:tcBorders>
              <w:top w:val="nil"/>
              <w:left w:val="nil"/>
              <w:bottom w:val="nil"/>
              <w:right w:val="nil"/>
            </w:tcBorders>
            <w:shd w:val="clear" w:color="auto" w:fill="auto"/>
          </w:tcPr>
          <w:p w14:paraId="6E96EC6C" w14:textId="77777777" w:rsidR="00077A38" w:rsidRDefault="006D2A55">
            <w:pPr>
              <w:snapToGrid w:val="0"/>
              <w:spacing w:line="360" w:lineRule="auto"/>
              <w:jc w:val="both"/>
              <w:rPr>
                <w:rFonts w:ascii="Book Antiqua" w:hAnsi="Book Antiqua"/>
              </w:rPr>
            </w:pPr>
            <w:r>
              <w:rPr>
                <w:rFonts w:ascii="Book Antiqua" w:eastAsia="Arial" w:hAnsi="Book Antiqua"/>
              </w:rPr>
              <w:t>13 (76.5)</w:t>
            </w:r>
          </w:p>
        </w:tc>
        <w:tc>
          <w:tcPr>
            <w:tcW w:w="1559" w:type="dxa"/>
            <w:tcBorders>
              <w:top w:val="nil"/>
              <w:left w:val="nil"/>
              <w:bottom w:val="nil"/>
              <w:right w:val="nil"/>
            </w:tcBorders>
            <w:shd w:val="clear" w:color="auto" w:fill="auto"/>
          </w:tcPr>
          <w:p w14:paraId="2EF8DF00" w14:textId="77777777" w:rsidR="00077A38" w:rsidRDefault="006D2A55">
            <w:pPr>
              <w:snapToGrid w:val="0"/>
              <w:spacing w:line="360" w:lineRule="auto"/>
              <w:jc w:val="both"/>
              <w:rPr>
                <w:rFonts w:ascii="Book Antiqua" w:hAnsi="Book Antiqua"/>
              </w:rPr>
            </w:pPr>
            <w:r>
              <w:rPr>
                <w:rFonts w:ascii="Book Antiqua" w:eastAsia="Arial" w:hAnsi="Book Antiqua"/>
              </w:rPr>
              <w:t>59 (79.7)</w:t>
            </w:r>
          </w:p>
        </w:tc>
        <w:tc>
          <w:tcPr>
            <w:tcW w:w="1718" w:type="dxa"/>
            <w:tcBorders>
              <w:top w:val="nil"/>
              <w:left w:val="nil"/>
              <w:bottom w:val="nil"/>
              <w:right w:val="nil"/>
            </w:tcBorders>
            <w:shd w:val="clear" w:color="auto" w:fill="auto"/>
          </w:tcPr>
          <w:p w14:paraId="1C8FCEE8" w14:textId="77777777" w:rsidR="00077A38" w:rsidRDefault="006D2A55">
            <w:pPr>
              <w:snapToGrid w:val="0"/>
              <w:spacing w:line="360" w:lineRule="auto"/>
              <w:jc w:val="both"/>
              <w:rPr>
                <w:rFonts w:ascii="Book Antiqua" w:hAnsi="Book Antiqua"/>
              </w:rPr>
            </w:pPr>
            <w:r>
              <w:rPr>
                <w:rFonts w:ascii="Book Antiqua" w:eastAsia="Arial" w:hAnsi="Book Antiqua"/>
              </w:rPr>
              <w:t>2 (40.0)</w:t>
            </w:r>
          </w:p>
        </w:tc>
        <w:tc>
          <w:tcPr>
            <w:tcW w:w="1819" w:type="dxa"/>
            <w:tcBorders>
              <w:top w:val="nil"/>
              <w:left w:val="nil"/>
              <w:bottom w:val="nil"/>
              <w:right w:val="nil"/>
            </w:tcBorders>
            <w:shd w:val="clear" w:color="auto" w:fill="auto"/>
          </w:tcPr>
          <w:p w14:paraId="54014DD5" w14:textId="77777777" w:rsidR="00077A38" w:rsidRDefault="006D2A55">
            <w:pPr>
              <w:snapToGrid w:val="0"/>
              <w:spacing w:line="360" w:lineRule="auto"/>
              <w:jc w:val="both"/>
              <w:rPr>
                <w:rFonts w:ascii="Book Antiqua" w:hAnsi="Book Antiqua"/>
              </w:rPr>
            </w:pPr>
            <w:r>
              <w:rPr>
                <w:rFonts w:ascii="Book Antiqua" w:eastAsia="Arial" w:hAnsi="Book Antiqua"/>
              </w:rPr>
              <w:t>22 (81.5)</w:t>
            </w:r>
          </w:p>
        </w:tc>
        <w:tc>
          <w:tcPr>
            <w:tcW w:w="1268" w:type="dxa"/>
            <w:tcBorders>
              <w:top w:val="nil"/>
              <w:left w:val="nil"/>
              <w:bottom w:val="nil"/>
              <w:right w:val="nil"/>
            </w:tcBorders>
            <w:shd w:val="clear" w:color="auto" w:fill="auto"/>
          </w:tcPr>
          <w:p w14:paraId="5113BD05" w14:textId="77777777" w:rsidR="00077A38" w:rsidRDefault="006D2A55">
            <w:pPr>
              <w:snapToGrid w:val="0"/>
              <w:spacing w:line="360" w:lineRule="auto"/>
              <w:jc w:val="both"/>
              <w:rPr>
                <w:rFonts w:ascii="Book Antiqua" w:hAnsi="Book Antiqua"/>
              </w:rPr>
            </w:pPr>
            <w:r>
              <w:rPr>
                <w:rFonts w:ascii="Book Antiqua" w:eastAsia="Arial" w:hAnsi="Book Antiqua"/>
              </w:rPr>
              <w:t>0.238</w:t>
            </w:r>
          </w:p>
        </w:tc>
      </w:tr>
      <w:tr w:rsidR="00077A38" w14:paraId="0CBFBEC7" w14:textId="77777777">
        <w:trPr>
          <w:trHeight w:val="568"/>
          <w:jc w:val="center"/>
        </w:trPr>
        <w:tc>
          <w:tcPr>
            <w:tcW w:w="3299" w:type="dxa"/>
            <w:tcBorders>
              <w:top w:val="nil"/>
              <w:left w:val="nil"/>
              <w:bottom w:val="nil"/>
              <w:right w:val="nil"/>
            </w:tcBorders>
            <w:shd w:val="clear" w:color="auto" w:fill="auto"/>
          </w:tcPr>
          <w:p w14:paraId="3125A098" w14:textId="77777777" w:rsidR="00077A38" w:rsidRDefault="006D2A55">
            <w:pPr>
              <w:snapToGrid w:val="0"/>
              <w:spacing w:line="360" w:lineRule="auto"/>
              <w:jc w:val="both"/>
              <w:rPr>
                <w:rFonts w:ascii="Book Antiqua" w:hAnsi="Book Antiqua"/>
              </w:rPr>
            </w:pPr>
            <w:r>
              <w:rPr>
                <w:rFonts w:ascii="Book Antiqua" w:eastAsia="Arial" w:hAnsi="Book Antiqua"/>
              </w:rPr>
              <w:t>Abdominal distension</w:t>
            </w:r>
          </w:p>
        </w:tc>
        <w:tc>
          <w:tcPr>
            <w:tcW w:w="1552" w:type="dxa"/>
            <w:tcBorders>
              <w:top w:val="nil"/>
              <w:left w:val="nil"/>
              <w:bottom w:val="nil"/>
              <w:right w:val="nil"/>
            </w:tcBorders>
            <w:shd w:val="clear" w:color="auto" w:fill="auto"/>
          </w:tcPr>
          <w:p w14:paraId="0B8EAF87" w14:textId="77777777" w:rsidR="00077A38" w:rsidRDefault="006D2A55">
            <w:pPr>
              <w:snapToGrid w:val="0"/>
              <w:spacing w:line="360" w:lineRule="auto"/>
              <w:jc w:val="both"/>
              <w:rPr>
                <w:rFonts w:ascii="Book Antiqua" w:hAnsi="Book Antiqua"/>
              </w:rPr>
            </w:pPr>
            <w:r>
              <w:rPr>
                <w:rFonts w:ascii="Book Antiqua" w:eastAsia="Arial" w:hAnsi="Book Antiqua"/>
              </w:rPr>
              <w:t>28 (22.8)</w:t>
            </w:r>
          </w:p>
        </w:tc>
        <w:tc>
          <w:tcPr>
            <w:tcW w:w="1595" w:type="dxa"/>
            <w:tcBorders>
              <w:top w:val="nil"/>
              <w:left w:val="nil"/>
              <w:bottom w:val="nil"/>
              <w:right w:val="nil"/>
            </w:tcBorders>
            <w:shd w:val="clear" w:color="auto" w:fill="auto"/>
          </w:tcPr>
          <w:p w14:paraId="7BF08C61" w14:textId="77777777" w:rsidR="00077A38" w:rsidRDefault="006D2A55">
            <w:pPr>
              <w:snapToGrid w:val="0"/>
              <w:spacing w:line="360" w:lineRule="auto"/>
              <w:jc w:val="both"/>
              <w:rPr>
                <w:rFonts w:ascii="Book Antiqua" w:hAnsi="Book Antiqua"/>
              </w:rPr>
            </w:pPr>
            <w:r>
              <w:rPr>
                <w:rFonts w:ascii="Book Antiqua" w:eastAsia="Arial" w:hAnsi="Book Antiqua"/>
              </w:rPr>
              <w:t>6 (35.3)</w:t>
            </w:r>
          </w:p>
        </w:tc>
        <w:tc>
          <w:tcPr>
            <w:tcW w:w="1559" w:type="dxa"/>
            <w:tcBorders>
              <w:top w:val="nil"/>
              <w:left w:val="nil"/>
              <w:bottom w:val="nil"/>
              <w:right w:val="nil"/>
            </w:tcBorders>
            <w:shd w:val="clear" w:color="auto" w:fill="auto"/>
          </w:tcPr>
          <w:p w14:paraId="56466A3C" w14:textId="77777777" w:rsidR="00077A38" w:rsidRDefault="006D2A55">
            <w:pPr>
              <w:snapToGrid w:val="0"/>
              <w:spacing w:line="360" w:lineRule="auto"/>
              <w:jc w:val="both"/>
              <w:rPr>
                <w:rFonts w:ascii="Book Antiqua" w:hAnsi="Book Antiqua"/>
              </w:rPr>
            </w:pPr>
            <w:r>
              <w:rPr>
                <w:rFonts w:ascii="Book Antiqua" w:eastAsia="Arial" w:hAnsi="Book Antiqua"/>
              </w:rPr>
              <w:t>15 (20.3)</w:t>
            </w:r>
          </w:p>
        </w:tc>
        <w:tc>
          <w:tcPr>
            <w:tcW w:w="1718" w:type="dxa"/>
            <w:tcBorders>
              <w:top w:val="nil"/>
              <w:left w:val="nil"/>
              <w:bottom w:val="nil"/>
              <w:right w:val="nil"/>
            </w:tcBorders>
            <w:shd w:val="clear" w:color="auto" w:fill="auto"/>
          </w:tcPr>
          <w:p w14:paraId="66666985" w14:textId="77777777" w:rsidR="00077A38" w:rsidRDefault="006D2A55">
            <w:pPr>
              <w:snapToGrid w:val="0"/>
              <w:spacing w:line="360" w:lineRule="auto"/>
              <w:jc w:val="both"/>
              <w:rPr>
                <w:rFonts w:ascii="Book Antiqua" w:hAnsi="Book Antiqua"/>
              </w:rPr>
            </w:pPr>
            <w:r>
              <w:rPr>
                <w:rFonts w:ascii="Book Antiqua" w:eastAsia="Arial" w:hAnsi="Book Antiqua"/>
              </w:rPr>
              <w:t>1 (20.0)</w:t>
            </w:r>
          </w:p>
        </w:tc>
        <w:tc>
          <w:tcPr>
            <w:tcW w:w="1819" w:type="dxa"/>
            <w:tcBorders>
              <w:top w:val="nil"/>
              <w:left w:val="nil"/>
              <w:bottom w:val="nil"/>
              <w:right w:val="nil"/>
            </w:tcBorders>
            <w:shd w:val="clear" w:color="auto" w:fill="auto"/>
          </w:tcPr>
          <w:p w14:paraId="01EAF879" w14:textId="77777777" w:rsidR="00077A38" w:rsidRDefault="006D2A55">
            <w:pPr>
              <w:snapToGrid w:val="0"/>
              <w:spacing w:line="360" w:lineRule="auto"/>
              <w:jc w:val="both"/>
              <w:rPr>
                <w:rFonts w:ascii="Book Antiqua" w:hAnsi="Book Antiqua"/>
              </w:rPr>
            </w:pPr>
            <w:r>
              <w:rPr>
                <w:rFonts w:ascii="Book Antiqua" w:eastAsia="Arial" w:hAnsi="Book Antiqua"/>
              </w:rPr>
              <w:t>6 (22.2)</w:t>
            </w:r>
          </w:p>
        </w:tc>
        <w:tc>
          <w:tcPr>
            <w:tcW w:w="1268" w:type="dxa"/>
            <w:tcBorders>
              <w:top w:val="nil"/>
              <w:left w:val="nil"/>
              <w:bottom w:val="nil"/>
              <w:right w:val="nil"/>
            </w:tcBorders>
            <w:shd w:val="clear" w:color="auto" w:fill="auto"/>
          </w:tcPr>
          <w:p w14:paraId="2E4AF5AD" w14:textId="77777777" w:rsidR="00077A38" w:rsidRDefault="006D2A55">
            <w:pPr>
              <w:snapToGrid w:val="0"/>
              <w:spacing w:line="360" w:lineRule="auto"/>
              <w:jc w:val="both"/>
              <w:rPr>
                <w:rFonts w:ascii="Book Antiqua" w:hAnsi="Book Antiqua"/>
              </w:rPr>
            </w:pPr>
            <w:r>
              <w:rPr>
                <w:rFonts w:ascii="Book Antiqua" w:eastAsia="Arial" w:hAnsi="Book Antiqua"/>
              </w:rPr>
              <w:t>0.567</w:t>
            </w:r>
          </w:p>
        </w:tc>
      </w:tr>
      <w:tr w:rsidR="00077A38" w14:paraId="333DB7C4" w14:textId="77777777">
        <w:trPr>
          <w:trHeight w:val="379"/>
          <w:jc w:val="center"/>
        </w:trPr>
        <w:tc>
          <w:tcPr>
            <w:tcW w:w="3299" w:type="dxa"/>
            <w:tcBorders>
              <w:top w:val="nil"/>
              <w:left w:val="nil"/>
              <w:bottom w:val="nil"/>
              <w:right w:val="nil"/>
            </w:tcBorders>
            <w:shd w:val="clear" w:color="auto" w:fill="auto"/>
          </w:tcPr>
          <w:p w14:paraId="33068301" w14:textId="77777777" w:rsidR="00077A38" w:rsidRDefault="006D2A55">
            <w:pPr>
              <w:snapToGrid w:val="0"/>
              <w:spacing w:line="360" w:lineRule="auto"/>
              <w:jc w:val="both"/>
              <w:rPr>
                <w:rFonts w:ascii="Book Antiqua" w:hAnsi="Book Antiqua"/>
              </w:rPr>
            </w:pPr>
            <w:r>
              <w:rPr>
                <w:rFonts w:ascii="Book Antiqua" w:eastAsia="Arial" w:hAnsi="Book Antiqua"/>
              </w:rPr>
              <w:t>Abdominal pain</w:t>
            </w:r>
          </w:p>
        </w:tc>
        <w:tc>
          <w:tcPr>
            <w:tcW w:w="1552" w:type="dxa"/>
            <w:tcBorders>
              <w:top w:val="nil"/>
              <w:left w:val="nil"/>
              <w:bottom w:val="nil"/>
              <w:right w:val="nil"/>
            </w:tcBorders>
            <w:shd w:val="clear" w:color="auto" w:fill="auto"/>
          </w:tcPr>
          <w:p w14:paraId="1BDC855F" w14:textId="77777777" w:rsidR="00077A38" w:rsidRDefault="006D2A55">
            <w:pPr>
              <w:snapToGrid w:val="0"/>
              <w:spacing w:line="360" w:lineRule="auto"/>
              <w:jc w:val="both"/>
              <w:rPr>
                <w:rFonts w:ascii="Book Antiqua" w:hAnsi="Book Antiqua"/>
              </w:rPr>
            </w:pPr>
            <w:r>
              <w:rPr>
                <w:rFonts w:ascii="Book Antiqua" w:eastAsia="Arial" w:hAnsi="Book Antiqua"/>
              </w:rPr>
              <w:t>10 (8.1)</w:t>
            </w:r>
          </w:p>
        </w:tc>
        <w:tc>
          <w:tcPr>
            <w:tcW w:w="1595" w:type="dxa"/>
            <w:tcBorders>
              <w:top w:val="nil"/>
              <w:left w:val="nil"/>
              <w:bottom w:val="nil"/>
              <w:right w:val="nil"/>
            </w:tcBorders>
            <w:shd w:val="clear" w:color="auto" w:fill="auto"/>
          </w:tcPr>
          <w:p w14:paraId="75F55657"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559" w:type="dxa"/>
            <w:tcBorders>
              <w:top w:val="nil"/>
              <w:left w:val="nil"/>
              <w:bottom w:val="nil"/>
              <w:right w:val="nil"/>
            </w:tcBorders>
            <w:shd w:val="clear" w:color="auto" w:fill="auto"/>
          </w:tcPr>
          <w:p w14:paraId="5FFE36B9" w14:textId="77777777" w:rsidR="00077A38" w:rsidRDefault="006D2A55">
            <w:pPr>
              <w:snapToGrid w:val="0"/>
              <w:spacing w:line="360" w:lineRule="auto"/>
              <w:jc w:val="both"/>
              <w:rPr>
                <w:rFonts w:ascii="Book Antiqua" w:hAnsi="Book Antiqua"/>
              </w:rPr>
            </w:pPr>
            <w:r>
              <w:rPr>
                <w:rFonts w:ascii="Book Antiqua" w:eastAsia="Arial" w:hAnsi="Book Antiqua"/>
              </w:rPr>
              <w:t>7 (9.5)</w:t>
            </w:r>
          </w:p>
        </w:tc>
        <w:tc>
          <w:tcPr>
            <w:tcW w:w="1718" w:type="dxa"/>
            <w:tcBorders>
              <w:top w:val="nil"/>
              <w:left w:val="nil"/>
              <w:bottom w:val="nil"/>
              <w:right w:val="nil"/>
            </w:tcBorders>
            <w:shd w:val="clear" w:color="auto" w:fill="auto"/>
          </w:tcPr>
          <w:p w14:paraId="36863F6F"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819" w:type="dxa"/>
            <w:tcBorders>
              <w:top w:val="nil"/>
              <w:left w:val="nil"/>
              <w:bottom w:val="nil"/>
              <w:right w:val="nil"/>
            </w:tcBorders>
            <w:shd w:val="clear" w:color="auto" w:fill="auto"/>
          </w:tcPr>
          <w:p w14:paraId="573C5233" w14:textId="77777777" w:rsidR="00077A38" w:rsidRDefault="006D2A55">
            <w:pPr>
              <w:snapToGrid w:val="0"/>
              <w:spacing w:line="360" w:lineRule="auto"/>
              <w:jc w:val="both"/>
              <w:rPr>
                <w:rFonts w:ascii="Book Antiqua" w:hAnsi="Book Antiqua"/>
              </w:rPr>
            </w:pPr>
            <w:r>
              <w:rPr>
                <w:rFonts w:ascii="Book Antiqua" w:eastAsia="Arial" w:hAnsi="Book Antiqua"/>
              </w:rPr>
              <w:t>3 (11.1)</w:t>
            </w:r>
          </w:p>
        </w:tc>
        <w:tc>
          <w:tcPr>
            <w:tcW w:w="1268" w:type="dxa"/>
            <w:tcBorders>
              <w:top w:val="nil"/>
              <w:left w:val="nil"/>
              <w:bottom w:val="nil"/>
              <w:right w:val="nil"/>
            </w:tcBorders>
            <w:shd w:val="clear" w:color="auto" w:fill="auto"/>
          </w:tcPr>
          <w:p w14:paraId="402A564E" w14:textId="77777777" w:rsidR="00077A38" w:rsidRDefault="006D2A55">
            <w:pPr>
              <w:snapToGrid w:val="0"/>
              <w:spacing w:line="360" w:lineRule="auto"/>
              <w:jc w:val="both"/>
              <w:rPr>
                <w:rFonts w:ascii="Book Antiqua" w:hAnsi="Book Antiqua"/>
              </w:rPr>
            </w:pPr>
            <w:r>
              <w:rPr>
                <w:rFonts w:ascii="Book Antiqua" w:eastAsia="Arial" w:hAnsi="Book Antiqua"/>
              </w:rPr>
              <w:t>0.603</w:t>
            </w:r>
          </w:p>
        </w:tc>
      </w:tr>
      <w:tr w:rsidR="00077A38" w14:paraId="6A3E750A" w14:textId="77777777">
        <w:trPr>
          <w:trHeight w:val="559"/>
          <w:jc w:val="center"/>
        </w:trPr>
        <w:tc>
          <w:tcPr>
            <w:tcW w:w="3299" w:type="dxa"/>
            <w:tcBorders>
              <w:top w:val="nil"/>
              <w:left w:val="nil"/>
              <w:bottom w:val="nil"/>
              <w:right w:val="nil"/>
            </w:tcBorders>
            <w:shd w:val="clear" w:color="auto" w:fill="auto"/>
          </w:tcPr>
          <w:p w14:paraId="61BFB457" w14:textId="77777777" w:rsidR="00077A38" w:rsidRDefault="006D2A55">
            <w:pPr>
              <w:snapToGrid w:val="0"/>
              <w:spacing w:line="360" w:lineRule="auto"/>
              <w:jc w:val="both"/>
              <w:rPr>
                <w:rFonts w:ascii="Book Antiqua" w:hAnsi="Book Antiqua"/>
              </w:rPr>
            </w:pPr>
            <w:r>
              <w:rPr>
                <w:rFonts w:ascii="Book Antiqua" w:eastAsia="Arial" w:hAnsi="Book Antiqua"/>
              </w:rPr>
              <w:t>Nausea and vomiting</w:t>
            </w:r>
          </w:p>
        </w:tc>
        <w:tc>
          <w:tcPr>
            <w:tcW w:w="1552" w:type="dxa"/>
            <w:tcBorders>
              <w:top w:val="nil"/>
              <w:left w:val="nil"/>
              <w:bottom w:val="nil"/>
              <w:right w:val="nil"/>
            </w:tcBorders>
            <w:shd w:val="clear" w:color="auto" w:fill="auto"/>
          </w:tcPr>
          <w:p w14:paraId="12765B27" w14:textId="77777777" w:rsidR="00077A38" w:rsidRDefault="006D2A55">
            <w:pPr>
              <w:snapToGrid w:val="0"/>
              <w:spacing w:line="360" w:lineRule="auto"/>
              <w:jc w:val="both"/>
              <w:rPr>
                <w:rFonts w:ascii="Book Antiqua" w:hAnsi="Book Antiqua"/>
              </w:rPr>
            </w:pPr>
            <w:r>
              <w:rPr>
                <w:rFonts w:ascii="Book Antiqua" w:eastAsia="Arial" w:hAnsi="Book Antiqua"/>
              </w:rPr>
              <w:t>8 (6.5)</w:t>
            </w:r>
          </w:p>
        </w:tc>
        <w:tc>
          <w:tcPr>
            <w:tcW w:w="1595" w:type="dxa"/>
            <w:tcBorders>
              <w:top w:val="nil"/>
              <w:left w:val="nil"/>
              <w:bottom w:val="nil"/>
              <w:right w:val="nil"/>
            </w:tcBorders>
            <w:shd w:val="clear" w:color="auto" w:fill="auto"/>
          </w:tcPr>
          <w:p w14:paraId="6193B012"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559" w:type="dxa"/>
            <w:tcBorders>
              <w:top w:val="nil"/>
              <w:left w:val="nil"/>
              <w:bottom w:val="nil"/>
              <w:right w:val="nil"/>
            </w:tcBorders>
            <w:shd w:val="clear" w:color="auto" w:fill="auto"/>
          </w:tcPr>
          <w:p w14:paraId="79D6989F" w14:textId="77777777" w:rsidR="00077A38" w:rsidRDefault="006D2A55">
            <w:pPr>
              <w:snapToGrid w:val="0"/>
              <w:spacing w:line="360" w:lineRule="auto"/>
              <w:jc w:val="both"/>
              <w:rPr>
                <w:rFonts w:ascii="Book Antiqua" w:hAnsi="Book Antiqua"/>
              </w:rPr>
            </w:pPr>
            <w:r>
              <w:rPr>
                <w:rFonts w:ascii="Book Antiqua" w:eastAsia="Arial" w:hAnsi="Book Antiqua"/>
              </w:rPr>
              <w:t>8 (10.8)</w:t>
            </w:r>
          </w:p>
        </w:tc>
        <w:tc>
          <w:tcPr>
            <w:tcW w:w="1718" w:type="dxa"/>
            <w:tcBorders>
              <w:top w:val="nil"/>
              <w:left w:val="nil"/>
              <w:bottom w:val="nil"/>
              <w:right w:val="nil"/>
            </w:tcBorders>
            <w:shd w:val="clear" w:color="auto" w:fill="auto"/>
          </w:tcPr>
          <w:p w14:paraId="38AA1628"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819" w:type="dxa"/>
            <w:tcBorders>
              <w:top w:val="nil"/>
              <w:left w:val="nil"/>
              <w:bottom w:val="nil"/>
              <w:right w:val="nil"/>
            </w:tcBorders>
            <w:shd w:val="clear" w:color="auto" w:fill="auto"/>
          </w:tcPr>
          <w:p w14:paraId="7020C2E3"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268" w:type="dxa"/>
            <w:tcBorders>
              <w:top w:val="nil"/>
              <w:left w:val="nil"/>
              <w:bottom w:val="nil"/>
              <w:right w:val="nil"/>
            </w:tcBorders>
            <w:shd w:val="clear" w:color="auto" w:fill="auto"/>
          </w:tcPr>
          <w:p w14:paraId="33E16DCF" w14:textId="77777777" w:rsidR="00077A38" w:rsidRDefault="006D2A55">
            <w:pPr>
              <w:snapToGrid w:val="0"/>
              <w:spacing w:line="360" w:lineRule="auto"/>
              <w:jc w:val="both"/>
              <w:rPr>
                <w:rFonts w:ascii="Book Antiqua" w:hAnsi="Book Antiqua"/>
              </w:rPr>
            </w:pPr>
            <w:r>
              <w:rPr>
                <w:rFonts w:ascii="Book Antiqua" w:eastAsia="Arial" w:hAnsi="Book Antiqua"/>
              </w:rPr>
              <w:t>0.145</w:t>
            </w:r>
          </w:p>
        </w:tc>
      </w:tr>
      <w:tr w:rsidR="00077A38" w14:paraId="4E3F7799" w14:textId="77777777">
        <w:trPr>
          <w:trHeight w:val="426"/>
          <w:jc w:val="center"/>
        </w:trPr>
        <w:tc>
          <w:tcPr>
            <w:tcW w:w="3299" w:type="dxa"/>
            <w:tcBorders>
              <w:top w:val="nil"/>
              <w:left w:val="nil"/>
              <w:bottom w:val="nil"/>
              <w:right w:val="nil"/>
            </w:tcBorders>
            <w:shd w:val="clear" w:color="auto" w:fill="auto"/>
          </w:tcPr>
          <w:p w14:paraId="791CEE79" w14:textId="77777777" w:rsidR="00077A38" w:rsidRDefault="006D2A55">
            <w:pPr>
              <w:snapToGrid w:val="0"/>
              <w:spacing w:line="360" w:lineRule="auto"/>
              <w:jc w:val="both"/>
              <w:rPr>
                <w:rFonts w:ascii="Book Antiqua" w:hAnsi="Book Antiqua"/>
              </w:rPr>
            </w:pPr>
            <w:r>
              <w:rPr>
                <w:rFonts w:ascii="Book Antiqua" w:eastAsia="Arial" w:hAnsi="Book Antiqua"/>
              </w:rPr>
              <w:t>Gastrointestinal bleeding</w:t>
            </w:r>
          </w:p>
        </w:tc>
        <w:tc>
          <w:tcPr>
            <w:tcW w:w="1552" w:type="dxa"/>
            <w:tcBorders>
              <w:top w:val="nil"/>
              <w:left w:val="nil"/>
              <w:bottom w:val="nil"/>
              <w:right w:val="nil"/>
            </w:tcBorders>
            <w:shd w:val="clear" w:color="auto" w:fill="auto"/>
          </w:tcPr>
          <w:p w14:paraId="65F5A319" w14:textId="77777777" w:rsidR="00077A38" w:rsidRDefault="006D2A55">
            <w:pPr>
              <w:snapToGrid w:val="0"/>
              <w:spacing w:line="360" w:lineRule="auto"/>
              <w:jc w:val="both"/>
              <w:rPr>
                <w:rFonts w:ascii="Book Antiqua" w:hAnsi="Book Antiqua"/>
              </w:rPr>
            </w:pPr>
            <w:r>
              <w:rPr>
                <w:rFonts w:ascii="Book Antiqua" w:eastAsia="Arial" w:hAnsi="Book Antiqua"/>
              </w:rPr>
              <w:t>4 (3.3)</w:t>
            </w:r>
          </w:p>
        </w:tc>
        <w:tc>
          <w:tcPr>
            <w:tcW w:w="1595" w:type="dxa"/>
            <w:tcBorders>
              <w:top w:val="nil"/>
              <w:left w:val="nil"/>
              <w:bottom w:val="nil"/>
              <w:right w:val="nil"/>
            </w:tcBorders>
            <w:shd w:val="clear" w:color="auto" w:fill="auto"/>
          </w:tcPr>
          <w:p w14:paraId="1B7EDBC3"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559" w:type="dxa"/>
            <w:tcBorders>
              <w:top w:val="nil"/>
              <w:left w:val="nil"/>
              <w:bottom w:val="nil"/>
              <w:right w:val="nil"/>
            </w:tcBorders>
            <w:shd w:val="clear" w:color="auto" w:fill="auto"/>
          </w:tcPr>
          <w:p w14:paraId="6CC18DF8" w14:textId="77777777" w:rsidR="00077A38" w:rsidRDefault="006D2A55">
            <w:pPr>
              <w:snapToGrid w:val="0"/>
              <w:spacing w:line="360" w:lineRule="auto"/>
              <w:jc w:val="both"/>
              <w:rPr>
                <w:rFonts w:ascii="Book Antiqua" w:hAnsi="Book Antiqua"/>
              </w:rPr>
            </w:pPr>
            <w:r>
              <w:rPr>
                <w:rFonts w:ascii="Book Antiqua" w:eastAsia="Arial" w:hAnsi="Book Antiqua"/>
              </w:rPr>
              <w:t>2 (2.7)</w:t>
            </w:r>
          </w:p>
        </w:tc>
        <w:tc>
          <w:tcPr>
            <w:tcW w:w="1718" w:type="dxa"/>
            <w:tcBorders>
              <w:top w:val="nil"/>
              <w:left w:val="nil"/>
              <w:bottom w:val="nil"/>
              <w:right w:val="nil"/>
            </w:tcBorders>
            <w:shd w:val="clear" w:color="auto" w:fill="auto"/>
          </w:tcPr>
          <w:p w14:paraId="587063E5"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819" w:type="dxa"/>
            <w:tcBorders>
              <w:top w:val="nil"/>
              <w:left w:val="nil"/>
              <w:bottom w:val="nil"/>
              <w:right w:val="nil"/>
            </w:tcBorders>
            <w:shd w:val="clear" w:color="auto" w:fill="auto"/>
          </w:tcPr>
          <w:p w14:paraId="6AB52B52" w14:textId="77777777" w:rsidR="00077A38" w:rsidRDefault="006D2A55">
            <w:pPr>
              <w:snapToGrid w:val="0"/>
              <w:spacing w:line="360" w:lineRule="auto"/>
              <w:jc w:val="both"/>
              <w:rPr>
                <w:rFonts w:ascii="Book Antiqua" w:hAnsi="Book Antiqua"/>
              </w:rPr>
            </w:pPr>
            <w:r>
              <w:rPr>
                <w:rFonts w:ascii="Book Antiqua" w:eastAsia="Arial" w:hAnsi="Book Antiqua"/>
              </w:rPr>
              <w:t>2 (7.4)</w:t>
            </w:r>
          </w:p>
        </w:tc>
        <w:tc>
          <w:tcPr>
            <w:tcW w:w="1268" w:type="dxa"/>
            <w:tcBorders>
              <w:top w:val="nil"/>
              <w:left w:val="nil"/>
              <w:bottom w:val="nil"/>
              <w:right w:val="nil"/>
            </w:tcBorders>
            <w:shd w:val="clear" w:color="auto" w:fill="auto"/>
          </w:tcPr>
          <w:p w14:paraId="434BCE8B" w14:textId="77777777" w:rsidR="00077A38" w:rsidRDefault="006D2A55">
            <w:pPr>
              <w:snapToGrid w:val="0"/>
              <w:spacing w:line="360" w:lineRule="auto"/>
              <w:jc w:val="both"/>
              <w:rPr>
                <w:rFonts w:ascii="Book Antiqua" w:hAnsi="Book Antiqua"/>
              </w:rPr>
            </w:pPr>
            <w:r>
              <w:rPr>
                <w:rFonts w:ascii="Book Antiqua" w:eastAsia="Arial" w:hAnsi="Book Antiqua"/>
              </w:rPr>
              <w:t>0.423</w:t>
            </w:r>
          </w:p>
        </w:tc>
      </w:tr>
      <w:tr w:rsidR="00077A38" w14:paraId="3087A1AD" w14:textId="77777777">
        <w:trPr>
          <w:trHeight w:val="512"/>
          <w:jc w:val="center"/>
        </w:trPr>
        <w:tc>
          <w:tcPr>
            <w:tcW w:w="3299" w:type="dxa"/>
            <w:tcBorders>
              <w:top w:val="nil"/>
              <w:left w:val="nil"/>
              <w:bottom w:val="nil"/>
              <w:right w:val="nil"/>
            </w:tcBorders>
            <w:shd w:val="clear" w:color="auto" w:fill="auto"/>
          </w:tcPr>
          <w:p w14:paraId="73DBFEE6" w14:textId="77777777" w:rsidR="00077A38" w:rsidRDefault="006D2A55">
            <w:pPr>
              <w:snapToGrid w:val="0"/>
              <w:spacing w:line="360" w:lineRule="auto"/>
              <w:jc w:val="both"/>
              <w:rPr>
                <w:rFonts w:ascii="Book Antiqua" w:hAnsi="Book Antiqua"/>
              </w:rPr>
            </w:pPr>
            <w:r>
              <w:rPr>
                <w:rFonts w:ascii="Book Antiqua" w:eastAsia="Arial" w:hAnsi="Book Antiqua"/>
              </w:rPr>
              <w:t>Fever</w:t>
            </w:r>
          </w:p>
        </w:tc>
        <w:tc>
          <w:tcPr>
            <w:tcW w:w="1552" w:type="dxa"/>
            <w:tcBorders>
              <w:top w:val="nil"/>
              <w:left w:val="nil"/>
              <w:bottom w:val="nil"/>
              <w:right w:val="nil"/>
            </w:tcBorders>
            <w:shd w:val="clear" w:color="auto" w:fill="auto"/>
          </w:tcPr>
          <w:p w14:paraId="59CEA0FC" w14:textId="77777777" w:rsidR="00077A38" w:rsidRDefault="006D2A55">
            <w:pPr>
              <w:snapToGrid w:val="0"/>
              <w:spacing w:line="360" w:lineRule="auto"/>
              <w:jc w:val="both"/>
              <w:rPr>
                <w:rFonts w:ascii="Book Antiqua" w:hAnsi="Book Antiqua"/>
              </w:rPr>
            </w:pPr>
            <w:r>
              <w:rPr>
                <w:rFonts w:ascii="Book Antiqua" w:eastAsia="Arial" w:hAnsi="Book Antiqua"/>
              </w:rPr>
              <w:t>2 (1.6)</w:t>
            </w:r>
          </w:p>
        </w:tc>
        <w:tc>
          <w:tcPr>
            <w:tcW w:w="1595" w:type="dxa"/>
            <w:tcBorders>
              <w:top w:val="nil"/>
              <w:left w:val="nil"/>
              <w:bottom w:val="nil"/>
              <w:right w:val="nil"/>
            </w:tcBorders>
            <w:shd w:val="clear" w:color="auto" w:fill="auto"/>
          </w:tcPr>
          <w:p w14:paraId="6702BEE2"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559" w:type="dxa"/>
            <w:tcBorders>
              <w:top w:val="nil"/>
              <w:left w:val="nil"/>
              <w:bottom w:val="nil"/>
              <w:right w:val="nil"/>
            </w:tcBorders>
            <w:shd w:val="clear" w:color="auto" w:fill="auto"/>
          </w:tcPr>
          <w:p w14:paraId="6F61CE0C" w14:textId="77777777" w:rsidR="00077A38" w:rsidRDefault="006D2A55">
            <w:pPr>
              <w:snapToGrid w:val="0"/>
              <w:spacing w:line="360" w:lineRule="auto"/>
              <w:jc w:val="both"/>
              <w:rPr>
                <w:rFonts w:ascii="Book Antiqua" w:hAnsi="Book Antiqua"/>
              </w:rPr>
            </w:pPr>
            <w:r>
              <w:rPr>
                <w:rFonts w:ascii="Book Antiqua" w:eastAsia="Arial" w:hAnsi="Book Antiqua"/>
              </w:rPr>
              <w:t>1 (1.4)</w:t>
            </w:r>
          </w:p>
        </w:tc>
        <w:tc>
          <w:tcPr>
            <w:tcW w:w="1718" w:type="dxa"/>
            <w:tcBorders>
              <w:top w:val="nil"/>
              <w:left w:val="nil"/>
              <w:bottom w:val="nil"/>
              <w:right w:val="nil"/>
            </w:tcBorders>
            <w:shd w:val="clear" w:color="auto" w:fill="auto"/>
          </w:tcPr>
          <w:p w14:paraId="162A9C6C" w14:textId="77777777" w:rsidR="00077A38" w:rsidRDefault="006D2A55">
            <w:pPr>
              <w:snapToGrid w:val="0"/>
              <w:spacing w:line="360" w:lineRule="auto"/>
              <w:jc w:val="both"/>
              <w:rPr>
                <w:rFonts w:ascii="Book Antiqua" w:hAnsi="Book Antiqua"/>
              </w:rPr>
            </w:pPr>
            <w:r>
              <w:rPr>
                <w:rFonts w:ascii="Book Antiqua" w:eastAsia="Arial" w:hAnsi="Book Antiqua"/>
              </w:rPr>
              <w:t>0 (0)</w:t>
            </w:r>
          </w:p>
        </w:tc>
        <w:tc>
          <w:tcPr>
            <w:tcW w:w="1819" w:type="dxa"/>
            <w:tcBorders>
              <w:top w:val="nil"/>
              <w:left w:val="nil"/>
              <w:bottom w:val="nil"/>
              <w:right w:val="nil"/>
            </w:tcBorders>
            <w:shd w:val="clear" w:color="auto" w:fill="auto"/>
          </w:tcPr>
          <w:p w14:paraId="7BBF8AA9" w14:textId="77777777" w:rsidR="00077A38" w:rsidRDefault="006D2A55">
            <w:pPr>
              <w:snapToGrid w:val="0"/>
              <w:spacing w:line="360" w:lineRule="auto"/>
              <w:jc w:val="both"/>
              <w:rPr>
                <w:rFonts w:ascii="Book Antiqua" w:hAnsi="Book Antiqua"/>
              </w:rPr>
            </w:pPr>
            <w:r>
              <w:rPr>
                <w:rFonts w:ascii="Book Antiqua" w:eastAsia="Arial" w:hAnsi="Book Antiqua"/>
              </w:rPr>
              <w:t>1 (3.7)</w:t>
            </w:r>
          </w:p>
        </w:tc>
        <w:tc>
          <w:tcPr>
            <w:tcW w:w="1268" w:type="dxa"/>
            <w:tcBorders>
              <w:top w:val="nil"/>
              <w:left w:val="nil"/>
              <w:bottom w:val="nil"/>
              <w:right w:val="nil"/>
            </w:tcBorders>
            <w:shd w:val="clear" w:color="auto" w:fill="auto"/>
          </w:tcPr>
          <w:p w14:paraId="7E3774C5" w14:textId="77777777" w:rsidR="00077A38" w:rsidRDefault="006D2A55">
            <w:pPr>
              <w:snapToGrid w:val="0"/>
              <w:spacing w:line="360" w:lineRule="auto"/>
              <w:jc w:val="both"/>
              <w:rPr>
                <w:rFonts w:ascii="Book Antiqua" w:hAnsi="Book Antiqua"/>
              </w:rPr>
            </w:pPr>
            <w:r>
              <w:rPr>
                <w:rFonts w:ascii="Book Antiqua" w:eastAsia="Arial" w:hAnsi="Book Antiqua"/>
              </w:rPr>
              <w:t>0.640</w:t>
            </w:r>
          </w:p>
        </w:tc>
      </w:tr>
      <w:tr w:rsidR="00077A38" w14:paraId="15F87D3B" w14:textId="77777777">
        <w:trPr>
          <w:trHeight w:val="509"/>
          <w:jc w:val="center"/>
        </w:trPr>
        <w:tc>
          <w:tcPr>
            <w:tcW w:w="12810" w:type="dxa"/>
            <w:gridSpan w:val="7"/>
            <w:tcBorders>
              <w:top w:val="nil"/>
              <w:left w:val="nil"/>
              <w:bottom w:val="nil"/>
              <w:right w:val="nil"/>
            </w:tcBorders>
            <w:shd w:val="clear" w:color="auto" w:fill="auto"/>
          </w:tcPr>
          <w:p w14:paraId="5E524A47" w14:textId="77777777" w:rsidR="00077A38" w:rsidRDefault="006D2A55">
            <w:pPr>
              <w:snapToGrid w:val="0"/>
              <w:spacing w:line="360" w:lineRule="auto"/>
              <w:jc w:val="both"/>
              <w:rPr>
                <w:rFonts w:ascii="Book Antiqua" w:hAnsi="Book Antiqua"/>
              </w:rPr>
            </w:pPr>
            <w:r>
              <w:rPr>
                <w:rFonts w:ascii="Book Antiqua" w:eastAsia="Arial" w:hAnsi="Book Antiqua"/>
              </w:rPr>
              <w:t>Laboratory examination, mean ± SD</w:t>
            </w:r>
          </w:p>
        </w:tc>
      </w:tr>
      <w:tr w:rsidR="00077A38" w14:paraId="44982B73" w14:textId="77777777">
        <w:trPr>
          <w:trHeight w:val="546"/>
          <w:jc w:val="center"/>
        </w:trPr>
        <w:tc>
          <w:tcPr>
            <w:tcW w:w="3299" w:type="dxa"/>
            <w:tcBorders>
              <w:top w:val="nil"/>
              <w:left w:val="nil"/>
              <w:bottom w:val="nil"/>
              <w:right w:val="nil"/>
            </w:tcBorders>
            <w:shd w:val="clear" w:color="auto" w:fill="auto"/>
          </w:tcPr>
          <w:p w14:paraId="78E90870" w14:textId="77777777" w:rsidR="00077A38" w:rsidRDefault="006D2A55">
            <w:pPr>
              <w:autoSpaceDE w:val="0"/>
              <w:autoSpaceDN w:val="0"/>
              <w:adjustRightInd w:val="0"/>
              <w:spacing w:line="360" w:lineRule="auto"/>
              <w:jc w:val="both"/>
              <w:rPr>
                <w:rFonts w:ascii="Book Antiqua" w:hAnsi="Book Antiqua" w:cs="Times"/>
                <w:color w:val="000000"/>
              </w:rPr>
            </w:pPr>
            <w:r>
              <w:rPr>
                <w:rFonts w:ascii="Book Antiqua" w:eastAsia="Arial" w:hAnsi="Book Antiqua"/>
              </w:rPr>
              <w:lastRenderedPageBreak/>
              <w:t>LY</w:t>
            </w:r>
          </w:p>
        </w:tc>
        <w:tc>
          <w:tcPr>
            <w:tcW w:w="1552" w:type="dxa"/>
            <w:tcBorders>
              <w:top w:val="nil"/>
              <w:left w:val="nil"/>
              <w:bottom w:val="nil"/>
              <w:right w:val="nil"/>
            </w:tcBorders>
            <w:shd w:val="clear" w:color="auto" w:fill="auto"/>
          </w:tcPr>
          <w:p w14:paraId="1EF59FE2" w14:textId="77777777" w:rsidR="00077A38" w:rsidRDefault="006D2A55">
            <w:pPr>
              <w:snapToGrid w:val="0"/>
              <w:spacing w:line="360" w:lineRule="auto"/>
              <w:jc w:val="both"/>
              <w:rPr>
                <w:rFonts w:ascii="Book Antiqua" w:hAnsi="Book Antiqua"/>
              </w:rPr>
            </w:pPr>
            <w:r>
              <w:rPr>
                <w:rFonts w:ascii="Book Antiqua" w:eastAsia="Arial" w:hAnsi="Book Antiqua"/>
              </w:rPr>
              <w:t>1.2 ± 0.9</w:t>
            </w:r>
          </w:p>
        </w:tc>
        <w:tc>
          <w:tcPr>
            <w:tcW w:w="1595" w:type="dxa"/>
            <w:tcBorders>
              <w:top w:val="nil"/>
              <w:left w:val="nil"/>
              <w:bottom w:val="nil"/>
              <w:right w:val="nil"/>
            </w:tcBorders>
            <w:shd w:val="clear" w:color="auto" w:fill="auto"/>
          </w:tcPr>
          <w:p w14:paraId="500369DB" w14:textId="77777777" w:rsidR="00077A38" w:rsidRDefault="006D2A55">
            <w:pPr>
              <w:snapToGrid w:val="0"/>
              <w:spacing w:line="360" w:lineRule="auto"/>
              <w:jc w:val="both"/>
              <w:rPr>
                <w:rFonts w:ascii="Book Antiqua" w:hAnsi="Book Antiqua"/>
              </w:rPr>
            </w:pPr>
            <w:r>
              <w:rPr>
                <w:rFonts w:ascii="Book Antiqua" w:eastAsia="Arial" w:hAnsi="Book Antiqua"/>
              </w:rPr>
              <w:t>1.0 ± 0.5</w:t>
            </w:r>
          </w:p>
        </w:tc>
        <w:tc>
          <w:tcPr>
            <w:tcW w:w="1559" w:type="dxa"/>
            <w:tcBorders>
              <w:top w:val="nil"/>
              <w:left w:val="nil"/>
              <w:bottom w:val="nil"/>
              <w:right w:val="nil"/>
            </w:tcBorders>
            <w:shd w:val="clear" w:color="auto" w:fill="auto"/>
          </w:tcPr>
          <w:p w14:paraId="2E00DEB6" w14:textId="77777777" w:rsidR="00077A38" w:rsidRDefault="006D2A55">
            <w:pPr>
              <w:snapToGrid w:val="0"/>
              <w:spacing w:line="360" w:lineRule="auto"/>
              <w:jc w:val="both"/>
              <w:rPr>
                <w:rFonts w:ascii="Book Antiqua" w:hAnsi="Book Antiqua"/>
              </w:rPr>
            </w:pPr>
            <w:r>
              <w:rPr>
                <w:rFonts w:ascii="Book Antiqua" w:eastAsia="Arial" w:hAnsi="Book Antiqua"/>
              </w:rPr>
              <w:t>1.2 ± 1.1</w:t>
            </w:r>
          </w:p>
        </w:tc>
        <w:tc>
          <w:tcPr>
            <w:tcW w:w="1718" w:type="dxa"/>
            <w:tcBorders>
              <w:top w:val="nil"/>
              <w:left w:val="nil"/>
              <w:bottom w:val="nil"/>
              <w:right w:val="nil"/>
            </w:tcBorders>
            <w:shd w:val="clear" w:color="auto" w:fill="auto"/>
          </w:tcPr>
          <w:p w14:paraId="726CB206" w14:textId="77777777" w:rsidR="00077A38" w:rsidRDefault="006D2A55">
            <w:pPr>
              <w:snapToGrid w:val="0"/>
              <w:spacing w:line="360" w:lineRule="auto"/>
              <w:jc w:val="both"/>
              <w:rPr>
                <w:rFonts w:ascii="Book Antiqua" w:hAnsi="Book Antiqua"/>
              </w:rPr>
            </w:pPr>
            <w:r>
              <w:rPr>
                <w:rFonts w:ascii="Book Antiqua" w:eastAsia="Arial" w:hAnsi="Book Antiqua"/>
              </w:rPr>
              <w:t>0.3 ± 0.1</w:t>
            </w:r>
          </w:p>
        </w:tc>
        <w:tc>
          <w:tcPr>
            <w:tcW w:w="1819" w:type="dxa"/>
            <w:tcBorders>
              <w:top w:val="nil"/>
              <w:left w:val="nil"/>
              <w:bottom w:val="nil"/>
              <w:right w:val="nil"/>
            </w:tcBorders>
            <w:shd w:val="clear" w:color="auto" w:fill="auto"/>
          </w:tcPr>
          <w:p w14:paraId="4EF67C13" w14:textId="77777777" w:rsidR="00077A38" w:rsidRDefault="006D2A55">
            <w:pPr>
              <w:snapToGrid w:val="0"/>
              <w:spacing w:line="360" w:lineRule="auto"/>
              <w:jc w:val="both"/>
              <w:rPr>
                <w:rFonts w:ascii="Book Antiqua" w:hAnsi="Book Antiqua"/>
              </w:rPr>
            </w:pPr>
            <w:r>
              <w:rPr>
                <w:rFonts w:ascii="Book Antiqua" w:eastAsia="Arial" w:hAnsi="Book Antiqua"/>
              </w:rPr>
              <w:t>1.4 ± 0.9</w:t>
            </w:r>
          </w:p>
        </w:tc>
        <w:tc>
          <w:tcPr>
            <w:tcW w:w="1268" w:type="dxa"/>
            <w:tcBorders>
              <w:top w:val="nil"/>
              <w:left w:val="nil"/>
              <w:bottom w:val="nil"/>
              <w:right w:val="nil"/>
            </w:tcBorders>
            <w:shd w:val="clear" w:color="auto" w:fill="auto"/>
          </w:tcPr>
          <w:p w14:paraId="6102D452" w14:textId="77777777" w:rsidR="00077A38" w:rsidRDefault="006D2A55">
            <w:pPr>
              <w:snapToGrid w:val="0"/>
              <w:spacing w:line="360" w:lineRule="auto"/>
              <w:jc w:val="both"/>
              <w:rPr>
                <w:rFonts w:ascii="Book Antiqua" w:hAnsi="Book Antiqua"/>
              </w:rPr>
            </w:pPr>
            <w:r>
              <w:rPr>
                <w:rFonts w:ascii="Book Antiqua" w:eastAsia="Arial" w:hAnsi="Book Antiqua"/>
              </w:rPr>
              <w:t>&lt; 0.001</w:t>
            </w:r>
          </w:p>
        </w:tc>
      </w:tr>
      <w:tr w:rsidR="00077A38" w14:paraId="13A6505F" w14:textId="77777777">
        <w:trPr>
          <w:trHeight w:val="584"/>
          <w:jc w:val="center"/>
        </w:trPr>
        <w:tc>
          <w:tcPr>
            <w:tcW w:w="3299" w:type="dxa"/>
            <w:tcBorders>
              <w:top w:val="nil"/>
              <w:left w:val="nil"/>
              <w:bottom w:val="nil"/>
              <w:right w:val="nil"/>
            </w:tcBorders>
            <w:shd w:val="clear" w:color="auto" w:fill="auto"/>
          </w:tcPr>
          <w:p w14:paraId="1CC7B691" w14:textId="77777777" w:rsidR="00077A38" w:rsidRDefault="006D2A55">
            <w:pPr>
              <w:snapToGrid w:val="0"/>
              <w:spacing w:line="360" w:lineRule="auto"/>
              <w:jc w:val="both"/>
              <w:rPr>
                <w:rFonts w:ascii="Book Antiqua" w:hAnsi="Book Antiqua"/>
              </w:rPr>
            </w:pPr>
            <w:r>
              <w:rPr>
                <w:rFonts w:ascii="Book Antiqua" w:eastAsia="Arial" w:hAnsi="Book Antiqua"/>
              </w:rPr>
              <w:t>HGB</w:t>
            </w:r>
            <w:r>
              <w:rPr>
                <w:rFonts w:ascii="Book Antiqua" w:hAnsi="Book Antiqua"/>
                <w:color w:val="000000"/>
              </w:rPr>
              <w:t xml:space="preserve"> (g/L) (110-150)</w:t>
            </w:r>
          </w:p>
        </w:tc>
        <w:tc>
          <w:tcPr>
            <w:tcW w:w="1552" w:type="dxa"/>
            <w:tcBorders>
              <w:top w:val="nil"/>
              <w:left w:val="nil"/>
              <w:bottom w:val="nil"/>
              <w:right w:val="nil"/>
            </w:tcBorders>
            <w:shd w:val="clear" w:color="auto" w:fill="auto"/>
          </w:tcPr>
          <w:p w14:paraId="34B39FB5" w14:textId="77777777" w:rsidR="00077A38" w:rsidRDefault="006D2A55">
            <w:pPr>
              <w:snapToGrid w:val="0"/>
              <w:spacing w:line="360" w:lineRule="auto"/>
              <w:jc w:val="both"/>
              <w:rPr>
                <w:rFonts w:ascii="Book Antiqua" w:hAnsi="Book Antiqua"/>
              </w:rPr>
            </w:pPr>
            <w:r>
              <w:rPr>
                <w:rFonts w:ascii="Book Antiqua" w:eastAsia="Arial" w:hAnsi="Book Antiqua"/>
              </w:rPr>
              <w:t>129.9 ± 23.5</w:t>
            </w:r>
          </w:p>
        </w:tc>
        <w:tc>
          <w:tcPr>
            <w:tcW w:w="1595" w:type="dxa"/>
            <w:tcBorders>
              <w:top w:val="nil"/>
              <w:left w:val="nil"/>
              <w:bottom w:val="nil"/>
              <w:right w:val="nil"/>
            </w:tcBorders>
            <w:shd w:val="clear" w:color="auto" w:fill="auto"/>
          </w:tcPr>
          <w:p w14:paraId="6A02C415" w14:textId="77777777" w:rsidR="00077A38" w:rsidRDefault="006D2A55">
            <w:pPr>
              <w:snapToGrid w:val="0"/>
              <w:spacing w:line="360" w:lineRule="auto"/>
              <w:jc w:val="both"/>
              <w:rPr>
                <w:rFonts w:ascii="Book Antiqua" w:hAnsi="Book Antiqua"/>
              </w:rPr>
            </w:pPr>
            <w:r>
              <w:rPr>
                <w:rFonts w:ascii="Book Antiqua" w:eastAsia="Arial" w:hAnsi="Book Antiqua"/>
              </w:rPr>
              <w:t>137.4±17.9</w:t>
            </w:r>
          </w:p>
        </w:tc>
        <w:tc>
          <w:tcPr>
            <w:tcW w:w="1559" w:type="dxa"/>
            <w:tcBorders>
              <w:top w:val="nil"/>
              <w:left w:val="nil"/>
              <w:bottom w:val="nil"/>
              <w:right w:val="nil"/>
            </w:tcBorders>
            <w:shd w:val="clear" w:color="auto" w:fill="auto"/>
          </w:tcPr>
          <w:p w14:paraId="072957F6" w14:textId="77777777" w:rsidR="00077A38" w:rsidRDefault="006D2A55">
            <w:pPr>
              <w:snapToGrid w:val="0"/>
              <w:spacing w:line="360" w:lineRule="auto"/>
              <w:jc w:val="both"/>
              <w:rPr>
                <w:rFonts w:ascii="Book Antiqua" w:hAnsi="Book Antiqua"/>
              </w:rPr>
            </w:pPr>
            <w:r>
              <w:rPr>
                <w:rFonts w:ascii="Book Antiqua" w:eastAsia="Arial" w:hAnsi="Book Antiqua"/>
              </w:rPr>
              <w:t>127.9 ± 24.5</w:t>
            </w:r>
          </w:p>
        </w:tc>
        <w:tc>
          <w:tcPr>
            <w:tcW w:w="1718" w:type="dxa"/>
            <w:tcBorders>
              <w:top w:val="nil"/>
              <w:left w:val="nil"/>
              <w:bottom w:val="nil"/>
              <w:right w:val="nil"/>
            </w:tcBorders>
            <w:shd w:val="clear" w:color="auto" w:fill="auto"/>
          </w:tcPr>
          <w:p w14:paraId="58203548" w14:textId="77777777" w:rsidR="00077A38" w:rsidRDefault="006D2A55">
            <w:pPr>
              <w:snapToGrid w:val="0"/>
              <w:spacing w:line="360" w:lineRule="auto"/>
              <w:jc w:val="both"/>
              <w:rPr>
                <w:rFonts w:ascii="Book Antiqua" w:hAnsi="Book Antiqua"/>
              </w:rPr>
            </w:pPr>
            <w:r>
              <w:rPr>
                <w:rFonts w:ascii="Book Antiqua" w:eastAsia="Arial" w:hAnsi="Book Antiqua"/>
              </w:rPr>
              <w:t>116.4 ± 13.3</w:t>
            </w:r>
          </w:p>
        </w:tc>
        <w:tc>
          <w:tcPr>
            <w:tcW w:w="1819" w:type="dxa"/>
            <w:tcBorders>
              <w:top w:val="nil"/>
              <w:left w:val="nil"/>
              <w:bottom w:val="nil"/>
              <w:right w:val="nil"/>
            </w:tcBorders>
            <w:shd w:val="clear" w:color="auto" w:fill="auto"/>
          </w:tcPr>
          <w:p w14:paraId="66A8FED8" w14:textId="77777777" w:rsidR="00077A38" w:rsidRDefault="006D2A55">
            <w:pPr>
              <w:snapToGrid w:val="0"/>
              <w:spacing w:line="360" w:lineRule="auto"/>
              <w:jc w:val="both"/>
              <w:rPr>
                <w:rFonts w:ascii="Book Antiqua" w:hAnsi="Book Antiqua"/>
              </w:rPr>
            </w:pPr>
            <w:r>
              <w:rPr>
                <w:rFonts w:ascii="Book Antiqua" w:eastAsia="Arial" w:hAnsi="Book Antiqua"/>
              </w:rPr>
              <w:t>133.1 ± 24.3</w:t>
            </w:r>
          </w:p>
        </w:tc>
        <w:tc>
          <w:tcPr>
            <w:tcW w:w="1268" w:type="dxa"/>
            <w:tcBorders>
              <w:top w:val="nil"/>
              <w:left w:val="nil"/>
              <w:bottom w:val="nil"/>
              <w:right w:val="nil"/>
            </w:tcBorders>
            <w:shd w:val="clear" w:color="auto" w:fill="auto"/>
          </w:tcPr>
          <w:p w14:paraId="7C458FB0" w14:textId="77777777" w:rsidR="00077A38" w:rsidRDefault="006D2A55">
            <w:pPr>
              <w:snapToGrid w:val="0"/>
              <w:spacing w:line="360" w:lineRule="auto"/>
              <w:jc w:val="both"/>
              <w:rPr>
                <w:rFonts w:ascii="Book Antiqua" w:hAnsi="Book Antiqua"/>
              </w:rPr>
            </w:pPr>
            <w:r>
              <w:rPr>
                <w:rFonts w:ascii="Book Antiqua" w:eastAsia="Arial" w:hAnsi="Book Antiqua"/>
              </w:rPr>
              <w:t>0.221</w:t>
            </w:r>
          </w:p>
        </w:tc>
      </w:tr>
      <w:tr w:rsidR="00077A38" w14:paraId="73148118" w14:textId="77777777">
        <w:trPr>
          <w:trHeight w:val="467"/>
          <w:jc w:val="center"/>
        </w:trPr>
        <w:tc>
          <w:tcPr>
            <w:tcW w:w="3299" w:type="dxa"/>
            <w:tcBorders>
              <w:top w:val="nil"/>
              <w:left w:val="nil"/>
              <w:bottom w:val="nil"/>
              <w:right w:val="nil"/>
            </w:tcBorders>
            <w:shd w:val="clear" w:color="auto" w:fill="auto"/>
          </w:tcPr>
          <w:p w14:paraId="6E6602AF" w14:textId="77777777" w:rsidR="00077A38" w:rsidRDefault="006D2A55">
            <w:pPr>
              <w:autoSpaceDE w:val="0"/>
              <w:autoSpaceDN w:val="0"/>
              <w:adjustRightInd w:val="0"/>
              <w:spacing w:line="360" w:lineRule="auto"/>
              <w:jc w:val="both"/>
              <w:rPr>
                <w:rFonts w:ascii="Book Antiqua" w:hAnsi="Book Antiqua" w:cs="Times"/>
                <w:color w:val="000000"/>
              </w:rPr>
            </w:pPr>
            <w:r>
              <w:rPr>
                <w:rFonts w:ascii="Book Antiqua" w:eastAsia="Arial" w:hAnsi="Book Antiqua"/>
              </w:rPr>
              <w:t>TP</w:t>
            </w:r>
            <w:r>
              <w:rPr>
                <w:rFonts w:ascii="Book Antiqua" w:hAnsi="Book Antiqua" w:cs="Times"/>
                <w:color w:val="000000"/>
              </w:rPr>
              <w:t xml:space="preserve"> (</w:t>
            </w:r>
            <w:r>
              <w:rPr>
                <w:rFonts w:ascii="Book Antiqua" w:hAnsi="Book Antiqua"/>
                <w:color w:val="000000"/>
              </w:rPr>
              <w:t xml:space="preserve">g/L) (60-80) </w:t>
            </w:r>
          </w:p>
        </w:tc>
        <w:tc>
          <w:tcPr>
            <w:tcW w:w="1552" w:type="dxa"/>
            <w:tcBorders>
              <w:top w:val="nil"/>
              <w:left w:val="nil"/>
              <w:bottom w:val="nil"/>
              <w:right w:val="nil"/>
            </w:tcBorders>
            <w:shd w:val="clear" w:color="auto" w:fill="auto"/>
          </w:tcPr>
          <w:p w14:paraId="5A81D9ED" w14:textId="77777777" w:rsidR="00077A38" w:rsidRDefault="006D2A55">
            <w:pPr>
              <w:snapToGrid w:val="0"/>
              <w:spacing w:line="360" w:lineRule="auto"/>
              <w:jc w:val="both"/>
              <w:rPr>
                <w:rFonts w:ascii="Book Antiqua" w:hAnsi="Book Antiqua"/>
              </w:rPr>
            </w:pPr>
            <w:r>
              <w:rPr>
                <w:rFonts w:ascii="Book Antiqua" w:eastAsia="Arial" w:hAnsi="Book Antiqua"/>
              </w:rPr>
              <w:t>41.2 ± 9.0</w:t>
            </w:r>
          </w:p>
        </w:tc>
        <w:tc>
          <w:tcPr>
            <w:tcW w:w="1595" w:type="dxa"/>
            <w:tcBorders>
              <w:top w:val="nil"/>
              <w:left w:val="nil"/>
              <w:bottom w:val="nil"/>
              <w:right w:val="nil"/>
            </w:tcBorders>
            <w:shd w:val="clear" w:color="auto" w:fill="auto"/>
          </w:tcPr>
          <w:p w14:paraId="429237BB" w14:textId="77777777" w:rsidR="00077A38" w:rsidRDefault="006D2A55">
            <w:pPr>
              <w:snapToGrid w:val="0"/>
              <w:spacing w:line="360" w:lineRule="auto"/>
              <w:jc w:val="both"/>
              <w:rPr>
                <w:rFonts w:ascii="Book Antiqua" w:hAnsi="Book Antiqua"/>
              </w:rPr>
            </w:pPr>
            <w:r>
              <w:rPr>
                <w:rFonts w:ascii="Book Antiqua" w:eastAsia="Arial" w:hAnsi="Book Antiqua"/>
              </w:rPr>
              <w:t>39.9 ± 6.7</w:t>
            </w:r>
          </w:p>
        </w:tc>
        <w:tc>
          <w:tcPr>
            <w:tcW w:w="1559" w:type="dxa"/>
            <w:tcBorders>
              <w:top w:val="nil"/>
              <w:left w:val="nil"/>
              <w:bottom w:val="nil"/>
              <w:right w:val="nil"/>
            </w:tcBorders>
            <w:shd w:val="clear" w:color="auto" w:fill="auto"/>
          </w:tcPr>
          <w:p w14:paraId="7E70EA94" w14:textId="77777777" w:rsidR="00077A38" w:rsidRDefault="006D2A55">
            <w:pPr>
              <w:snapToGrid w:val="0"/>
              <w:spacing w:line="360" w:lineRule="auto"/>
              <w:jc w:val="both"/>
              <w:rPr>
                <w:rFonts w:ascii="Book Antiqua" w:hAnsi="Book Antiqua"/>
              </w:rPr>
            </w:pPr>
            <w:r>
              <w:rPr>
                <w:rFonts w:ascii="Book Antiqua" w:eastAsia="Arial" w:hAnsi="Book Antiqua"/>
              </w:rPr>
              <w:t>40.4 ± 8.7</w:t>
            </w:r>
          </w:p>
        </w:tc>
        <w:tc>
          <w:tcPr>
            <w:tcW w:w="1718" w:type="dxa"/>
            <w:tcBorders>
              <w:top w:val="nil"/>
              <w:left w:val="nil"/>
              <w:bottom w:val="nil"/>
              <w:right w:val="nil"/>
            </w:tcBorders>
            <w:shd w:val="clear" w:color="auto" w:fill="auto"/>
          </w:tcPr>
          <w:p w14:paraId="4CE43450" w14:textId="77777777" w:rsidR="00077A38" w:rsidRDefault="006D2A55">
            <w:pPr>
              <w:snapToGrid w:val="0"/>
              <w:spacing w:line="360" w:lineRule="auto"/>
              <w:jc w:val="both"/>
              <w:rPr>
                <w:rFonts w:ascii="Book Antiqua" w:hAnsi="Book Antiqua"/>
              </w:rPr>
            </w:pPr>
            <w:r>
              <w:rPr>
                <w:rFonts w:ascii="Book Antiqua" w:eastAsia="Arial" w:hAnsi="Book Antiqua"/>
              </w:rPr>
              <w:t>39.9 ± 7.1</w:t>
            </w:r>
          </w:p>
        </w:tc>
        <w:tc>
          <w:tcPr>
            <w:tcW w:w="1819" w:type="dxa"/>
            <w:tcBorders>
              <w:top w:val="nil"/>
              <w:left w:val="nil"/>
              <w:bottom w:val="nil"/>
              <w:right w:val="nil"/>
            </w:tcBorders>
            <w:shd w:val="clear" w:color="auto" w:fill="auto"/>
          </w:tcPr>
          <w:p w14:paraId="69B7C756" w14:textId="77777777" w:rsidR="00077A38" w:rsidRDefault="006D2A55">
            <w:pPr>
              <w:snapToGrid w:val="0"/>
              <w:spacing w:line="360" w:lineRule="auto"/>
              <w:jc w:val="both"/>
              <w:rPr>
                <w:rFonts w:ascii="Book Antiqua" w:hAnsi="Book Antiqua"/>
              </w:rPr>
            </w:pPr>
            <w:r>
              <w:rPr>
                <w:rFonts w:ascii="Book Antiqua" w:eastAsia="Arial" w:hAnsi="Book Antiqua"/>
              </w:rPr>
              <w:t>44.4 ± 10.8</w:t>
            </w:r>
          </w:p>
        </w:tc>
        <w:tc>
          <w:tcPr>
            <w:tcW w:w="1268" w:type="dxa"/>
            <w:tcBorders>
              <w:top w:val="nil"/>
              <w:left w:val="nil"/>
              <w:bottom w:val="nil"/>
              <w:right w:val="nil"/>
            </w:tcBorders>
            <w:shd w:val="clear" w:color="auto" w:fill="auto"/>
          </w:tcPr>
          <w:p w14:paraId="4A672C1F" w14:textId="77777777" w:rsidR="00077A38" w:rsidRDefault="006D2A55">
            <w:pPr>
              <w:snapToGrid w:val="0"/>
              <w:spacing w:line="360" w:lineRule="auto"/>
              <w:jc w:val="both"/>
              <w:rPr>
                <w:rFonts w:ascii="Book Antiqua" w:hAnsi="Book Antiqua"/>
              </w:rPr>
            </w:pPr>
            <w:r>
              <w:rPr>
                <w:rFonts w:ascii="Book Antiqua" w:eastAsia="Arial" w:hAnsi="Book Antiqua"/>
              </w:rPr>
              <w:t>0.218</w:t>
            </w:r>
          </w:p>
        </w:tc>
      </w:tr>
      <w:tr w:rsidR="00077A38" w14:paraId="636BB2D1" w14:textId="77777777">
        <w:trPr>
          <w:trHeight w:val="505"/>
          <w:jc w:val="center"/>
        </w:trPr>
        <w:tc>
          <w:tcPr>
            <w:tcW w:w="3299" w:type="dxa"/>
            <w:tcBorders>
              <w:top w:val="nil"/>
              <w:left w:val="nil"/>
              <w:bottom w:val="nil"/>
              <w:right w:val="nil"/>
            </w:tcBorders>
            <w:shd w:val="clear" w:color="auto" w:fill="auto"/>
          </w:tcPr>
          <w:p w14:paraId="74A95BC5" w14:textId="77777777" w:rsidR="00077A38" w:rsidRDefault="006D2A55">
            <w:pPr>
              <w:snapToGrid w:val="0"/>
              <w:spacing w:line="360" w:lineRule="auto"/>
              <w:jc w:val="both"/>
              <w:rPr>
                <w:rFonts w:ascii="Book Antiqua" w:hAnsi="Book Antiqua"/>
              </w:rPr>
            </w:pPr>
            <w:r>
              <w:rPr>
                <w:rFonts w:ascii="Book Antiqua" w:eastAsia="Arial" w:hAnsi="Book Antiqua"/>
              </w:rPr>
              <w:t>Alb (</w:t>
            </w:r>
            <w:r>
              <w:rPr>
                <w:rFonts w:ascii="Book Antiqua" w:hAnsi="Book Antiqua"/>
                <w:color w:val="000000"/>
              </w:rPr>
              <w:t xml:space="preserve">g/L) (35-55) </w:t>
            </w:r>
          </w:p>
        </w:tc>
        <w:tc>
          <w:tcPr>
            <w:tcW w:w="1552" w:type="dxa"/>
            <w:tcBorders>
              <w:top w:val="nil"/>
              <w:left w:val="nil"/>
              <w:bottom w:val="nil"/>
              <w:right w:val="nil"/>
            </w:tcBorders>
            <w:shd w:val="clear" w:color="auto" w:fill="auto"/>
          </w:tcPr>
          <w:p w14:paraId="20327DB1" w14:textId="77777777" w:rsidR="00077A38" w:rsidRDefault="006D2A55">
            <w:pPr>
              <w:snapToGrid w:val="0"/>
              <w:spacing w:line="360" w:lineRule="auto"/>
              <w:jc w:val="both"/>
              <w:rPr>
                <w:rFonts w:ascii="Book Antiqua" w:hAnsi="Book Antiqua"/>
              </w:rPr>
            </w:pPr>
            <w:r>
              <w:rPr>
                <w:rFonts w:ascii="Book Antiqua" w:eastAsia="Arial" w:hAnsi="Book Antiqua"/>
              </w:rPr>
              <w:t>25.4 ± 7.2</w:t>
            </w:r>
          </w:p>
        </w:tc>
        <w:tc>
          <w:tcPr>
            <w:tcW w:w="1595" w:type="dxa"/>
            <w:tcBorders>
              <w:top w:val="nil"/>
              <w:left w:val="nil"/>
              <w:bottom w:val="nil"/>
              <w:right w:val="nil"/>
            </w:tcBorders>
            <w:shd w:val="clear" w:color="auto" w:fill="auto"/>
          </w:tcPr>
          <w:p w14:paraId="4C0CC325" w14:textId="77777777" w:rsidR="00077A38" w:rsidRDefault="006D2A55">
            <w:pPr>
              <w:snapToGrid w:val="0"/>
              <w:spacing w:line="360" w:lineRule="auto"/>
              <w:jc w:val="both"/>
              <w:rPr>
                <w:rFonts w:ascii="Book Antiqua" w:hAnsi="Book Antiqua"/>
              </w:rPr>
            </w:pPr>
            <w:r>
              <w:rPr>
                <w:rFonts w:ascii="Book Antiqua" w:eastAsia="Arial" w:hAnsi="Book Antiqua"/>
              </w:rPr>
              <w:t>24.3 ± 5.9</w:t>
            </w:r>
          </w:p>
        </w:tc>
        <w:tc>
          <w:tcPr>
            <w:tcW w:w="1559" w:type="dxa"/>
            <w:tcBorders>
              <w:top w:val="nil"/>
              <w:left w:val="nil"/>
              <w:bottom w:val="nil"/>
              <w:right w:val="nil"/>
            </w:tcBorders>
            <w:shd w:val="clear" w:color="auto" w:fill="auto"/>
          </w:tcPr>
          <w:p w14:paraId="20A74619" w14:textId="77777777" w:rsidR="00077A38" w:rsidRDefault="006D2A55">
            <w:pPr>
              <w:snapToGrid w:val="0"/>
              <w:spacing w:line="360" w:lineRule="auto"/>
              <w:jc w:val="both"/>
              <w:rPr>
                <w:rFonts w:ascii="Book Antiqua" w:hAnsi="Book Antiqua"/>
              </w:rPr>
            </w:pPr>
            <w:r>
              <w:rPr>
                <w:rFonts w:ascii="Book Antiqua" w:eastAsia="Arial" w:hAnsi="Book Antiqua"/>
              </w:rPr>
              <w:t>25.5 ± 6.7</w:t>
            </w:r>
          </w:p>
        </w:tc>
        <w:tc>
          <w:tcPr>
            <w:tcW w:w="1718" w:type="dxa"/>
            <w:tcBorders>
              <w:top w:val="nil"/>
              <w:left w:val="nil"/>
              <w:bottom w:val="nil"/>
              <w:right w:val="nil"/>
            </w:tcBorders>
            <w:shd w:val="clear" w:color="auto" w:fill="auto"/>
          </w:tcPr>
          <w:p w14:paraId="4C38F6E3" w14:textId="77777777" w:rsidR="00077A38" w:rsidRDefault="006D2A55">
            <w:pPr>
              <w:snapToGrid w:val="0"/>
              <w:spacing w:line="360" w:lineRule="auto"/>
              <w:jc w:val="both"/>
              <w:rPr>
                <w:rFonts w:ascii="Book Antiqua" w:hAnsi="Book Antiqua"/>
              </w:rPr>
            </w:pPr>
            <w:r>
              <w:rPr>
                <w:rFonts w:ascii="Book Antiqua" w:eastAsia="Arial" w:hAnsi="Book Antiqua"/>
              </w:rPr>
              <w:t>26.5 ± 5.7</w:t>
            </w:r>
          </w:p>
        </w:tc>
        <w:tc>
          <w:tcPr>
            <w:tcW w:w="1819" w:type="dxa"/>
            <w:tcBorders>
              <w:top w:val="nil"/>
              <w:left w:val="nil"/>
              <w:bottom w:val="nil"/>
              <w:right w:val="nil"/>
            </w:tcBorders>
            <w:shd w:val="clear" w:color="auto" w:fill="auto"/>
          </w:tcPr>
          <w:p w14:paraId="40643915" w14:textId="77777777" w:rsidR="00077A38" w:rsidRDefault="006D2A55">
            <w:pPr>
              <w:snapToGrid w:val="0"/>
              <w:spacing w:line="360" w:lineRule="auto"/>
              <w:jc w:val="both"/>
              <w:rPr>
                <w:rFonts w:ascii="Book Antiqua" w:hAnsi="Book Antiqua"/>
              </w:rPr>
            </w:pPr>
            <w:r>
              <w:rPr>
                <w:rFonts w:ascii="Book Antiqua" w:eastAsia="Arial" w:hAnsi="Book Antiqua"/>
              </w:rPr>
              <w:t>25.6 ± 9.4</w:t>
            </w:r>
          </w:p>
        </w:tc>
        <w:tc>
          <w:tcPr>
            <w:tcW w:w="1268" w:type="dxa"/>
            <w:tcBorders>
              <w:top w:val="nil"/>
              <w:left w:val="nil"/>
              <w:bottom w:val="nil"/>
              <w:right w:val="nil"/>
            </w:tcBorders>
            <w:shd w:val="clear" w:color="auto" w:fill="auto"/>
          </w:tcPr>
          <w:p w14:paraId="5FEEB391" w14:textId="77777777" w:rsidR="00077A38" w:rsidRDefault="006D2A55">
            <w:pPr>
              <w:snapToGrid w:val="0"/>
              <w:spacing w:line="360" w:lineRule="auto"/>
              <w:jc w:val="both"/>
              <w:rPr>
                <w:rFonts w:ascii="Book Antiqua" w:hAnsi="Book Antiqua"/>
              </w:rPr>
            </w:pPr>
            <w:r>
              <w:rPr>
                <w:rFonts w:ascii="Book Antiqua" w:eastAsia="Arial" w:hAnsi="Book Antiqua"/>
              </w:rPr>
              <w:t>0.911</w:t>
            </w:r>
          </w:p>
        </w:tc>
      </w:tr>
      <w:tr w:rsidR="00077A38" w14:paraId="65AE1D90" w14:textId="77777777">
        <w:trPr>
          <w:trHeight w:val="542"/>
          <w:jc w:val="center"/>
        </w:trPr>
        <w:tc>
          <w:tcPr>
            <w:tcW w:w="3299" w:type="dxa"/>
            <w:tcBorders>
              <w:top w:val="nil"/>
              <w:left w:val="nil"/>
              <w:bottom w:val="nil"/>
              <w:right w:val="nil"/>
            </w:tcBorders>
            <w:shd w:val="clear" w:color="auto" w:fill="auto"/>
          </w:tcPr>
          <w:p w14:paraId="35B7E068" w14:textId="77777777" w:rsidR="00077A38" w:rsidRDefault="006D2A55">
            <w:pPr>
              <w:snapToGrid w:val="0"/>
              <w:spacing w:line="360" w:lineRule="auto"/>
              <w:jc w:val="both"/>
              <w:rPr>
                <w:rFonts w:ascii="Book Antiqua" w:hAnsi="Book Antiqua"/>
              </w:rPr>
            </w:pPr>
            <w:proofErr w:type="spellStart"/>
            <w:r>
              <w:rPr>
                <w:rFonts w:ascii="Book Antiqua" w:eastAsia="Arial" w:hAnsi="Book Antiqua"/>
              </w:rPr>
              <w:t>Glb</w:t>
            </w:r>
            <w:proofErr w:type="spellEnd"/>
            <w:r>
              <w:rPr>
                <w:rFonts w:ascii="Book Antiqua" w:hAnsi="Book Antiqua"/>
                <w:color w:val="000000"/>
              </w:rPr>
              <w:t xml:space="preserve"> (g/L) (20-30) </w:t>
            </w:r>
          </w:p>
        </w:tc>
        <w:tc>
          <w:tcPr>
            <w:tcW w:w="1552" w:type="dxa"/>
            <w:tcBorders>
              <w:top w:val="nil"/>
              <w:left w:val="nil"/>
              <w:bottom w:val="nil"/>
              <w:right w:val="nil"/>
            </w:tcBorders>
            <w:shd w:val="clear" w:color="auto" w:fill="auto"/>
          </w:tcPr>
          <w:p w14:paraId="6A28BF82" w14:textId="77777777" w:rsidR="00077A38" w:rsidRDefault="006D2A55">
            <w:pPr>
              <w:snapToGrid w:val="0"/>
              <w:spacing w:line="360" w:lineRule="auto"/>
              <w:jc w:val="both"/>
              <w:rPr>
                <w:rFonts w:ascii="Book Antiqua" w:hAnsi="Book Antiqua"/>
              </w:rPr>
            </w:pPr>
            <w:r>
              <w:rPr>
                <w:rFonts w:ascii="Book Antiqua" w:eastAsia="Arial" w:hAnsi="Book Antiqua"/>
              </w:rPr>
              <w:t>15.8 ± 4.3</w:t>
            </w:r>
          </w:p>
        </w:tc>
        <w:tc>
          <w:tcPr>
            <w:tcW w:w="1595" w:type="dxa"/>
            <w:tcBorders>
              <w:top w:val="nil"/>
              <w:left w:val="nil"/>
              <w:bottom w:val="nil"/>
              <w:right w:val="nil"/>
            </w:tcBorders>
            <w:shd w:val="clear" w:color="auto" w:fill="auto"/>
          </w:tcPr>
          <w:p w14:paraId="3847D43D" w14:textId="77777777" w:rsidR="00077A38" w:rsidRDefault="006D2A55">
            <w:pPr>
              <w:snapToGrid w:val="0"/>
              <w:spacing w:line="360" w:lineRule="auto"/>
              <w:jc w:val="both"/>
              <w:rPr>
                <w:rFonts w:ascii="Book Antiqua" w:hAnsi="Book Antiqua"/>
              </w:rPr>
            </w:pPr>
            <w:r>
              <w:rPr>
                <w:rFonts w:ascii="Book Antiqua" w:eastAsia="Arial" w:hAnsi="Book Antiqua"/>
              </w:rPr>
              <w:t>15.3 ± 4.4</w:t>
            </w:r>
          </w:p>
        </w:tc>
        <w:tc>
          <w:tcPr>
            <w:tcW w:w="1559" w:type="dxa"/>
            <w:tcBorders>
              <w:top w:val="nil"/>
              <w:left w:val="nil"/>
              <w:bottom w:val="nil"/>
              <w:right w:val="nil"/>
            </w:tcBorders>
            <w:shd w:val="clear" w:color="auto" w:fill="auto"/>
          </w:tcPr>
          <w:p w14:paraId="36A60539" w14:textId="77777777" w:rsidR="00077A38" w:rsidRDefault="006D2A55">
            <w:pPr>
              <w:snapToGrid w:val="0"/>
              <w:spacing w:line="360" w:lineRule="auto"/>
              <w:jc w:val="both"/>
              <w:rPr>
                <w:rFonts w:ascii="Book Antiqua" w:hAnsi="Book Antiqua"/>
              </w:rPr>
            </w:pPr>
            <w:r>
              <w:rPr>
                <w:rFonts w:ascii="Book Antiqua" w:eastAsia="Arial" w:hAnsi="Book Antiqua"/>
              </w:rPr>
              <w:t>15.0 ± 3.2</w:t>
            </w:r>
          </w:p>
        </w:tc>
        <w:tc>
          <w:tcPr>
            <w:tcW w:w="1718" w:type="dxa"/>
            <w:tcBorders>
              <w:top w:val="nil"/>
              <w:left w:val="nil"/>
              <w:bottom w:val="nil"/>
              <w:right w:val="nil"/>
            </w:tcBorders>
            <w:shd w:val="clear" w:color="auto" w:fill="auto"/>
          </w:tcPr>
          <w:p w14:paraId="1A23261D" w14:textId="77777777" w:rsidR="00077A38" w:rsidRDefault="006D2A55">
            <w:pPr>
              <w:snapToGrid w:val="0"/>
              <w:spacing w:line="360" w:lineRule="auto"/>
              <w:jc w:val="both"/>
              <w:rPr>
                <w:rFonts w:ascii="Book Antiqua" w:hAnsi="Book Antiqua"/>
              </w:rPr>
            </w:pPr>
            <w:r>
              <w:rPr>
                <w:rFonts w:ascii="Book Antiqua" w:eastAsia="Arial" w:hAnsi="Book Antiqua"/>
              </w:rPr>
              <w:t>13.4 ± 3.0</w:t>
            </w:r>
          </w:p>
        </w:tc>
        <w:tc>
          <w:tcPr>
            <w:tcW w:w="1819" w:type="dxa"/>
            <w:tcBorders>
              <w:top w:val="nil"/>
              <w:left w:val="nil"/>
              <w:bottom w:val="nil"/>
              <w:right w:val="nil"/>
            </w:tcBorders>
            <w:shd w:val="clear" w:color="auto" w:fill="auto"/>
          </w:tcPr>
          <w:p w14:paraId="5179E82C" w14:textId="77777777" w:rsidR="00077A38" w:rsidRDefault="006D2A55">
            <w:pPr>
              <w:snapToGrid w:val="0"/>
              <w:spacing w:line="360" w:lineRule="auto"/>
              <w:jc w:val="both"/>
              <w:rPr>
                <w:rFonts w:ascii="Book Antiqua" w:hAnsi="Book Antiqua"/>
              </w:rPr>
            </w:pPr>
            <w:r>
              <w:rPr>
                <w:rFonts w:ascii="Book Antiqua" w:eastAsia="Arial" w:hAnsi="Book Antiqua"/>
              </w:rPr>
              <w:t>18.8 ± 5.5</w:t>
            </w:r>
          </w:p>
        </w:tc>
        <w:tc>
          <w:tcPr>
            <w:tcW w:w="1268" w:type="dxa"/>
            <w:tcBorders>
              <w:top w:val="nil"/>
              <w:left w:val="nil"/>
              <w:bottom w:val="nil"/>
              <w:right w:val="nil"/>
            </w:tcBorders>
            <w:shd w:val="clear" w:color="auto" w:fill="auto"/>
          </w:tcPr>
          <w:p w14:paraId="4CCCBE52" w14:textId="77777777" w:rsidR="00077A38" w:rsidRDefault="006D2A55">
            <w:pPr>
              <w:snapToGrid w:val="0"/>
              <w:spacing w:line="360" w:lineRule="auto"/>
              <w:jc w:val="both"/>
              <w:rPr>
                <w:rFonts w:ascii="Book Antiqua" w:hAnsi="Book Antiqua"/>
              </w:rPr>
            </w:pPr>
            <w:r>
              <w:rPr>
                <w:rFonts w:ascii="Book Antiqua" w:eastAsia="Arial" w:hAnsi="Book Antiqua"/>
              </w:rPr>
              <w:t>0.024</w:t>
            </w:r>
          </w:p>
        </w:tc>
      </w:tr>
      <w:tr w:rsidR="00077A38" w14:paraId="793F453A" w14:textId="77777777">
        <w:trPr>
          <w:trHeight w:val="580"/>
          <w:jc w:val="center"/>
        </w:trPr>
        <w:tc>
          <w:tcPr>
            <w:tcW w:w="3299" w:type="dxa"/>
            <w:tcBorders>
              <w:top w:val="nil"/>
              <w:left w:val="nil"/>
              <w:bottom w:val="nil"/>
              <w:right w:val="nil"/>
            </w:tcBorders>
            <w:shd w:val="clear" w:color="auto" w:fill="auto"/>
          </w:tcPr>
          <w:p w14:paraId="63B10BFB" w14:textId="77777777" w:rsidR="00077A38" w:rsidRDefault="006D2A55">
            <w:pPr>
              <w:snapToGrid w:val="0"/>
              <w:spacing w:line="360" w:lineRule="auto"/>
              <w:jc w:val="both"/>
              <w:rPr>
                <w:rFonts w:ascii="Book Antiqua" w:hAnsi="Book Antiqua"/>
              </w:rPr>
            </w:pPr>
            <w:r>
              <w:rPr>
                <w:rFonts w:ascii="Book Antiqua" w:eastAsia="Arial" w:hAnsi="Book Antiqua"/>
              </w:rPr>
              <w:t>IgG (</w:t>
            </w:r>
            <w:r>
              <w:rPr>
                <w:rFonts w:ascii="Book Antiqua" w:hAnsi="Book Antiqua"/>
                <w:color w:val="000000"/>
              </w:rPr>
              <w:t>g/L</w:t>
            </w:r>
            <w:r>
              <w:rPr>
                <w:rFonts w:ascii="Book Antiqua" w:eastAsia="Arial" w:hAnsi="Book Antiqua"/>
              </w:rPr>
              <w:t>) (</w:t>
            </w:r>
            <w:r>
              <w:rPr>
                <w:rFonts w:ascii="Book Antiqua" w:hAnsi="Book Antiqua"/>
                <w:color w:val="000000"/>
              </w:rPr>
              <w:t xml:space="preserve">7-16) </w:t>
            </w:r>
          </w:p>
        </w:tc>
        <w:tc>
          <w:tcPr>
            <w:tcW w:w="1552" w:type="dxa"/>
            <w:tcBorders>
              <w:top w:val="nil"/>
              <w:left w:val="nil"/>
              <w:bottom w:val="nil"/>
              <w:right w:val="nil"/>
            </w:tcBorders>
            <w:shd w:val="clear" w:color="auto" w:fill="auto"/>
          </w:tcPr>
          <w:p w14:paraId="1A2580E4" w14:textId="77777777" w:rsidR="00077A38" w:rsidRDefault="006D2A55">
            <w:pPr>
              <w:snapToGrid w:val="0"/>
              <w:spacing w:line="360" w:lineRule="auto"/>
              <w:jc w:val="both"/>
              <w:rPr>
                <w:rFonts w:ascii="Book Antiqua" w:hAnsi="Book Antiqua"/>
              </w:rPr>
            </w:pPr>
            <w:r>
              <w:rPr>
                <w:rFonts w:ascii="Book Antiqua" w:eastAsia="Arial" w:hAnsi="Book Antiqua"/>
              </w:rPr>
              <w:t>3.91 ± 2.30</w:t>
            </w:r>
          </w:p>
        </w:tc>
        <w:tc>
          <w:tcPr>
            <w:tcW w:w="1595" w:type="dxa"/>
            <w:tcBorders>
              <w:top w:val="nil"/>
              <w:left w:val="nil"/>
              <w:bottom w:val="nil"/>
              <w:right w:val="nil"/>
            </w:tcBorders>
            <w:shd w:val="clear" w:color="auto" w:fill="auto"/>
          </w:tcPr>
          <w:p w14:paraId="2BCE631A" w14:textId="77777777" w:rsidR="00077A38" w:rsidRDefault="006D2A55">
            <w:pPr>
              <w:snapToGrid w:val="0"/>
              <w:spacing w:line="360" w:lineRule="auto"/>
              <w:jc w:val="both"/>
              <w:rPr>
                <w:rFonts w:ascii="Book Antiqua" w:hAnsi="Book Antiqua"/>
              </w:rPr>
            </w:pPr>
            <w:r>
              <w:rPr>
                <w:rFonts w:ascii="Book Antiqua" w:eastAsia="Arial" w:hAnsi="Book Antiqua"/>
              </w:rPr>
              <w:t>3.35 ± 1.48</w:t>
            </w:r>
          </w:p>
        </w:tc>
        <w:tc>
          <w:tcPr>
            <w:tcW w:w="1559" w:type="dxa"/>
            <w:tcBorders>
              <w:top w:val="nil"/>
              <w:left w:val="nil"/>
              <w:bottom w:val="nil"/>
              <w:right w:val="nil"/>
            </w:tcBorders>
            <w:shd w:val="clear" w:color="auto" w:fill="auto"/>
          </w:tcPr>
          <w:p w14:paraId="27BC9FBC" w14:textId="77777777" w:rsidR="00077A38" w:rsidRDefault="006D2A55">
            <w:pPr>
              <w:snapToGrid w:val="0"/>
              <w:spacing w:line="360" w:lineRule="auto"/>
              <w:jc w:val="both"/>
              <w:rPr>
                <w:rFonts w:ascii="Book Antiqua" w:hAnsi="Book Antiqua"/>
              </w:rPr>
            </w:pPr>
            <w:r>
              <w:rPr>
                <w:rFonts w:ascii="Book Antiqua" w:eastAsia="Arial" w:hAnsi="Book Antiqua"/>
              </w:rPr>
              <w:t>3.73 ± 2.12</w:t>
            </w:r>
          </w:p>
        </w:tc>
        <w:tc>
          <w:tcPr>
            <w:tcW w:w="1718" w:type="dxa"/>
            <w:tcBorders>
              <w:top w:val="nil"/>
              <w:left w:val="nil"/>
              <w:bottom w:val="nil"/>
              <w:right w:val="nil"/>
            </w:tcBorders>
            <w:shd w:val="clear" w:color="auto" w:fill="auto"/>
          </w:tcPr>
          <w:p w14:paraId="0A48A71F" w14:textId="77777777" w:rsidR="00077A38" w:rsidRDefault="006D2A55">
            <w:pPr>
              <w:snapToGrid w:val="0"/>
              <w:spacing w:line="360" w:lineRule="auto"/>
              <w:jc w:val="both"/>
              <w:rPr>
                <w:rFonts w:ascii="Book Antiqua" w:hAnsi="Book Antiqua"/>
              </w:rPr>
            </w:pPr>
            <w:r>
              <w:rPr>
                <w:rFonts w:ascii="Book Antiqua" w:eastAsia="Arial" w:hAnsi="Book Antiqua"/>
              </w:rPr>
              <w:t>2.26 ± 0.43</w:t>
            </w:r>
          </w:p>
        </w:tc>
        <w:tc>
          <w:tcPr>
            <w:tcW w:w="1819" w:type="dxa"/>
            <w:tcBorders>
              <w:top w:val="nil"/>
              <w:left w:val="nil"/>
              <w:bottom w:val="nil"/>
              <w:right w:val="nil"/>
            </w:tcBorders>
            <w:shd w:val="clear" w:color="auto" w:fill="auto"/>
          </w:tcPr>
          <w:p w14:paraId="2040101A" w14:textId="77777777" w:rsidR="00077A38" w:rsidRDefault="006D2A55">
            <w:pPr>
              <w:snapToGrid w:val="0"/>
              <w:spacing w:line="360" w:lineRule="auto"/>
              <w:jc w:val="both"/>
              <w:rPr>
                <w:rFonts w:ascii="Book Antiqua" w:hAnsi="Book Antiqua"/>
              </w:rPr>
            </w:pPr>
            <w:r>
              <w:rPr>
                <w:rFonts w:ascii="Book Antiqua" w:eastAsia="Arial" w:hAnsi="Book Antiqua"/>
              </w:rPr>
              <w:t>5.01 ± 2.90</w:t>
            </w:r>
          </w:p>
        </w:tc>
        <w:tc>
          <w:tcPr>
            <w:tcW w:w="1268" w:type="dxa"/>
            <w:tcBorders>
              <w:top w:val="nil"/>
              <w:left w:val="nil"/>
              <w:bottom w:val="nil"/>
              <w:right w:val="nil"/>
            </w:tcBorders>
            <w:shd w:val="clear" w:color="auto" w:fill="auto"/>
          </w:tcPr>
          <w:p w14:paraId="54B685FE" w14:textId="77777777" w:rsidR="00077A38" w:rsidRDefault="006D2A55">
            <w:pPr>
              <w:snapToGrid w:val="0"/>
              <w:spacing w:line="360" w:lineRule="auto"/>
              <w:jc w:val="both"/>
              <w:rPr>
                <w:rFonts w:ascii="Book Antiqua" w:hAnsi="Book Antiqua"/>
              </w:rPr>
            </w:pPr>
            <w:r>
              <w:rPr>
                <w:rFonts w:ascii="Book Antiqua" w:eastAsia="Arial" w:hAnsi="Book Antiqua"/>
              </w:rPr>
              <w:t>&lt; 0.001</w:t>
            </w:r>
          </w:p>
        </w:tc>
      </w:tr>
      <w:tr w:rsidR="00077A38" w14:paraId="7022A8B9" w14:textId="77777777">
        <w:trPr>
          <w:trHeight w:val="604"/>
          <w:jc w:val="center"/>
        </w:trPr>
        <w:tc>
          <w:tcPr>
            <w:tcW w:w="3299" w:type="dxa"/>
            <w:tcBorders>
              <w:top w:val="nil"/>
              <w:left w:val="nil"/>
              <w:right w:val="nil"/>
            </w:tcBorders>
            <w:shd w:val="clear" w:color="auto" w:fill="auto"/>
          </w:tcPr>
          <w:p w14:paraId="0B4FA7C0" w14:textId="77777777" w:rsidR="00077A38" w:rsidRDefault="006D2A55">
            <w:pPr>
              <w:snapToGrid w:val="0"/>
              <w:spacing w:line="360" w:lineRule="auto"/>
              <w:jc w:val="both"/>
              <w:rPr>
                <w:rFonts w:ascii="Book Antiqua" w:hAnsi="Book Antiqua"/>
              </w:rPr>
            </w:pPr>
            <w:bookmarkStart w:id="122" w:name="OLE_LINK76"/>
            <w:bookmarkStart w:id="123" w:name="OLE_LINK77"/>
            <w:r>
              <w:rPr>
                <w:rFonts w:ascii="Book Antiqua" w:eastAsia="Arial" w:hAnsi="Book Antiqua"/>
              </w:rPr>
              <w:t>Ca (mmol/l) (2.1-2.75)</w:t>
            </w:r>
            <w:bookmarkEnd w:id="122"/>
            <w:bookmarkEnd w:id="123"/>
          </w:p>
        </w:tc>
        <w:tc>
          <w:tcPr>
            <w:tcW w:w="1552" w:type="dxa"/>
            <w:tcBorders>
              <w:top w:val="nil"/>
              <w:left w:val="nil"/>
              <w:right w:val="nil"/>
            </w:tcBorders>
            <w:shd w:val="clear" w:color="auto" w:fill="auto"/>
          </w:tcPr>
          <w:p w14:paraId="09E336F6" w14:textId="77777777" w:rsidR="00077A38" w:rsidRDefault="006D2A55">
            <w:pPr>
              <w:snapToGrid w:val="0"/>
              <w:spacing w:line="360" w:lineRule="auto"/>
              <w:jc w:val="both"/>
              <w:rPr>
                <w:rFonts w:ascii="Book Antiqua" w:hAnsi="Book Antiqua"/>
              </w:rPr>
            </w:pPr>
            <w:r>
              <w:rPr>
                <w:rFonts w:ascii="Book Antiqua" w:eastAsia="Arial" w:hAnsi="Book Antiqua"/>
              </w:rPr>
              <w:t>1.93 ± 0.28</w:t>
            </w:r>
          </w:p>
        </w:tc>
        <w:tc>
          <w:tcPr>
            <w:tcW w:w="1595" w:type="dxa"/>
            <w:tcBorders>
              <w:top w:val="nil"/>
              <w:left w:val="nil"/>
              <w:right w:val="nil"/>
            </w:tcBorders>
            <w:shd w:val="clear" w:color="auto" w:fill="auto"/>
          </w:tcPr>
          <w:p w14:paraId="6CC03669" w14:textId="77777777" w:rsidR="00077A38" w:rsidRDefault="006D2A55">
            <w:pPr>
              <w:snapToGrid w:val="0"/>
              <w:spacing w:line="360" w:lineRule="auto"/>
              <w:jc w:val="both"/>
              <w:rPr>
                <w:rFonts w:ascii="Book Antiqua" w:hAnsi="Book Antiqua"/>
              </w:rPr>
            </w:pPr>
            <w:r>
              <w:rPr>
                <w:rFonts w:ascii="Book Antiqua" w:eastAsia="Arial" w:hAnsi="Book Antiqua"/>
              </w:rPr>
              <w:t>1.90 ± 0.18</w:t>
            </w:r>
          </w:p>
        </w:tc>
        <w:tc>
          <w:tcPr>
            <w:tcW w:w="1559" w:type="dxa"/>
            <w:tcBorders>
              <w:top w:val="nil"/>
              <w:left w:val="nil"/>
              <w:right w:val="nil"/>
            </w:tcBorders>
            <w:shd w:val="clear" w:color="auto" w:fill="auto"/>
          </w:tcPr>
          <w:p w14:paraId="24F43915" w14:textId="77777777" w:rsidR="00077A38" w:rsidRDefault="006D2A55">
            <w:pPr>
              <w:snapToGrid w:val="0"/>
              <w:spacing w:line="360" w:lineRule="auto"/>
              <w:jc w:val="both"/>
              <w:rPr>
                <w:rFonts w:ascii="Book Antiqua" w:hAnsi="Book Antiqua"/>
              </w:rPr>
            </w:pPr>
            <w:r>
              <w:rPr>
                <w:rFonts w:ascii="Book Antiqua" w:eastAsia="Arial" w:hAnsi="Book Antiqua"/>
              </w:rPr>
              <w:t>1.91 ± 0.31</w:t>
            </w:r>
          </w:p>
        </w:tc>
        <w:tc>
          <w:tcPr>
            <w:tcW w:w="1718" w:type="dxa"/>
            <w:tcBorders>
              <w:top w:val="nil"/>
              <w:left w:val="nil"/>
              <w:right w:val="nil"/>
            </w:tcBorders>
            <w:shd w:val="clear" w:color="auto" w:fill="auto"/>
          </w:tcPr>
          <w:p w14:paraId="483E9380" w14:textId="77777777" w:rsidR="00077A38" w:rsidRDefault="006D2A55">
            <w:pPr>
              <w:snapToGrid w:val="0"/>
              <w:spacing w:line="360" w:lineRule="auto"/>
              <w:jc w:val="both"/>
              <w:rPr>
                <w:rFonts w:ascii="Book Antiqua" w:hAnsi="Book Antiqua"/>
              </w:rPr>
            </w:pPr>
            <w:r>
              <w:rPr>
                <w:rFonts w:ascii="Book Antiqua" w:eastAsia="Arial" w:hAnsi="Book Antiqua"/>
              </w:rPr>
              <w:t>1.86 ± 0.09</w:t>
            </w:r>
          </w:p>
        </w:tc>
        <w:tc>
          <w:tcPr>
            <w:tcW w:w="1819" w:type="dxa"/>
            <w:tcBorders>
              <w:top w:val="nil"/>
              <w:left w:val="nil"/>
              <w:right w:val="nil"/>
            </w:tcBorders>
            <w:shd w:val="clear" w:color="auto" w:fill="auto"/>
          </w:tcPr>
          <w:p w14:paraId="23AD6A2C" w14:textId="77777777" w:rsidR="00077A38" w:rsidRDefault="006D2A55">
            <w:pPr>
              <w:snapToGrid w:val="0"/>
              <w:spacing w:line="360" w:lineRule="auto"/>
              <w:jc w:val="both"/>
              <w:rPr>
                <w:rFonts w:ascii="Book Antiqua" w:hAnsi="Book Antiqua"/>
              </w:rPr>
            </w:pPr>
            <w:r>
              <w:rPr>
                <w:rFonts w:ascii="Book Antiqua" w:eastAsia="Arial" w:hAnsi="Book Antiqua"/>
              </w:rPr>
              <w:t>1.99 ± 0.26</w:t>
            </w:r>
          </w:p>
        </w:tc>
        <w:tc>
          <w:tcPr>
            <w:tcW w:w="1268" w:type="dxa"/>
            <w:tcBorders>
              <w:top w:val="nil"/>
              <w:left w:val="nil"/>
              <w:right w:val="nil"/>
            </w:tcBorders>
            <w:shd w:val="clear" w:color="auto" w:fill="auto"/>
          </w:tcPr>
          <w:p w14:paraId="4ECED733" w14:textId="77777777" w:rsidR="00077A38" w:rsidRDefault="006D2A55">
            <w:pPr>
              <w:snapToGrid w:val="0"/>
              <w:spacing w:line="360" w:lineRule="auto"/>
              <w:jc w:val="both"/>
              <w:rPr>
                <w:rFonts w:ascii="Book Antiqua" w:hAnsi="Book Antiqua"/>
              </w:rPr>
            </w:pPr>
            <w:r>
              <w:rPr>
                <w:rFonts w:ascii="Book Antiqua" w:eastAsia="Arial" w:hAnsi="Book Antiqua"/>
              </w:rPr>
              <w:t>0.556</w:t>
            </w:r>
          </w:p>
        </w:tc>
      </w:tr>
    </w:tbl>
    <w:p w14:paraId="7CAFC24E" w14:textId="77777777" w:rsidR="00077A38" w:rsidRDefault="006D2A55">
      <w:pPr>
        <w:spacing w:line="360" w:lineRule="auto"/>
        <w:jc w:val="both"/>
        <w:rPr>
          <w:rFonts w:ascii="Book Antiqua" w:hAnsi="Book Antiqua"/>
        </w:rPr>
      </w:pPr>
      <w:r>
        <w:rPr>
          <w:rFonts w:ascii="Book Antiqua" w:hAnsi="Book Antiqua"/>
          <w:color w:val="000000"/>
        </w:rPr>
        <w:t xml:space="preserve">Alb: Albumin; Ca: </w:t>
      </w:r>
      <w:r>
        <w:rPr>
          <w:rFonts w:ascii="Book Antiqua" w:eastAsia="Arial" w:hAnsi="Book Antiqua"/>
        </w:rPr>
        <w:t xml:space="preserve">Calcium; </w:t>
      </w:r>
      <w:proofErr w:type="spellStart"/>
      <w:r>
        <w:rPr>
          <w:rFonts w:ascii="Book Antiqua" w:hAnsi="Book Antiqua"/>
          <w:color w:val="000000"/>
        </w:rPr>
        <w:t>Glb</w:t>
      </w:r>
      <w:proofErr w:type="spellEnd"/>
      <w:r>
        <w:rPr>
          <w:rFonts w:ascii="Book Antiqua" w:hAnsi="Book Antiqua"/>
          <w:color w:val="000000"/>
        </w:rPr>
        <w:t xml:space="preserve">: Globulin; </w:t>
      </w:r>
      <w:r>
        <w:rPr>
          <w:rFonts w:ascii="Book Antiqua" w:eastAsia="Arial" w:hAnsi="Book Antiqua"/>
        </w:rPr>
        <w:t>HGB: Hemoglobin</w:t>
      </w:r>
      <w:r>
        <w:rPr>
          <w:rFonts w:ascii="Book Antiqua" w:hAnsi="Book Antiqua"/>
          <w:color w:val="000000"/>
        </w:rPr>
        <w:t>; IgG: Immunoglobulin G;</w:t>
      </w:r>
      <w:r>
        <w:rPr>
          <w:rFonts w:ascii="Book Antiqua" w:eastAsia="Arial" w:hAnsi="Book Antiqua"/>
        </w:rPr>
        <w:t xml:space="preserve"> </w:t>
      </w:r>
      <w:r>
        <w:rPr>
          <w:rFonts w:ascii="Book Antiqua" w:hAnsi="Book Antiqua"/>
          <w:color w:val="000000"/>
        </w:rPr>
        <w:t>LY: Lymphocyte count;</w:t>
      </w:r>
      <w:r>
        <w:rPr>
          <w:rFonts w:ascii="Book Antiqua" w:eastAsia="Arial" w:hAnsi="Book Antiqua"/>
        </w:rPr>
        <w:t xml:space="preserve"> </w:t>
      </w:r>
      <w:r>
        <w:rPr>
          <w:rFonts w:ascii="Book Antiqua" w:hAnsi="Book Antiqua"/>
          <w:color w:val="000000"/>
        </w:rPr>
        <w:t>TP: Total protein.</w:t>
      </w:r>
      <w:bookmarkEnd w:id="0"/>
      <w:bookmarkEnd w:id="1"/>
      <w:bookmarkEnd w:id="2"/>
    </w:p>
    <w:sectPr w:rsidR="00077A38">
      <w:headerReference w:type="default" r:id="rId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BBCBE" w14:textId="77777777" w:rsidR="00C414A7" w:rsidRDefault="00C414A7">
      <w:r>
        <w:separator/>
      </w:r>
    </w:p>
  </w:endnote>
  <w:endnote w:type="continuationSeparator" w:id="0">
    <w:p w14:paraId="0A648D19" w14:textId="77777777" w:rsidR="00C414A7" w:rsidRDefault="00C4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11706" w14:textId="77777777" w:rsidR="00077A38" w:rsidRDefault="006D2A55">
    <w:pPr>
      <w:pStyle w:val="a9"/>
      <w:jc w:val="right"/>
      <w:rPr>
        <w:rFonts w:ascii="Book Antiqua" w:hAnsi="Book Antiqua"/>
        <w:color w:val="000000" w:themeColor="text1"/>
      </w:rPr>
    </w:pPr>
    <w:r>
      <w:rPr>
        <w:rFonts w:ascii="Book Antiqua" w:hAnsi="Book Antiqua"/>
        <w:color w:val="000000" w:themeColor="text1"/>
        <w:lang w:val="zh-CN"/>
      </w:rPr>
      <w:t xml:space="preserve"> </w:t>
    </w:r>
    <w:r>
      <w:rPr>
        <w:rFonts w:ascii="Book Antiqua" w:hAnsi="Book Antiqua"/>
        <w:color w:val="000000" w:themeColor="text1"/>
      </w:rPr>
      <w:fldChar w:fldCharType="begin"/>
    </w:r>
    <w:r>
      <w:rPr>
        <w:rFonts w:ascii="Book Antiqua" w:hAnsi="Book Antiqua"/>
        <w:color w:val="000000" w:themeColor="text1"/>
      </w:rPr>
      <w:instrText>PAGE  \* Arabic  \* MERGEFORMAT</w:instrText>
    </w:r>
    <w:r>
      <w:rPr>
        <w:rFonts w:ascii="Book Antiqua" w:hAnsi="Book Antiqua"/>
        <w:color w:val="000000" w:themeColor="text1"/>
      </w:rPr>
      <w:fldChar w:fldCharType="separate"/>
    </w:r>
    <w:r>
      <w:rPr>
        <w:rFonts w:ascii="Book Antiqua" w:hAnsi="Book Antiqua"/>
        <w:color w:val="000000" w:themeColor="text1"/>
        <w:lang w:val="zh-CN"/>
      </w:rPr>
      <w:t>2</w:t>
    </w:r>
    <w:r>
      <w:rPr>
        <w:rFonts w:ascii="Book Antiqua" w:hAnsi="Book Antiqua"/>
        <w:color w:val="000000" w:themeColor="text1"/>
      </w:rPr>
      <w:fldChar w:fldCharType="end"/>
    </w:r>
    <w:r>
      <w:rPr>
        <w:rFonts w:ascii="Book Antiqua" w:hAnsi="Book Antiqua"/>
        <w:color w:val="000000" w:themeColor="text1"/>
        <w:lang w:val="zh-CN"/>
      </w:rPr>
      <w:t xml:space="preserve"> / </w:t>
    </w:r>
    <w:r>
      <w:rPr>
        <w:rFonts w:ascii="Book Antiqua" w:hAnsi="Book Antiqua"/>
        <w:color w:val="000000" w:themeColor="text1"/>
      </w:rPr>
      <w:fldChar w:fldCharType="begin"/>
    </w:r>
    <w:r>
      <w:rPr>
        <w:rFonts w:ascii="Book Antiqua" w:hAnsi="Book Antiqua"/>
        <w:color w:val="000000" w:themeColor="text1"/>
      </w:rPr>
      <w:instrText>NUMPAGES  \* Arabic  \* MERGEFORMAT</w:instrText>
    </w:r>
    <w:r>
      <w:rPr>
        <w:rFonts w:ascii="Book Antiqua" w:hAnsi="Book Antiqua"/>
        <w:color w:val="000000" w:themeColor="text1"/>
      </w:rPr>
      <w:fldChar w:fldCharType="separate"/>
    </w:r>
    <w:r>
      <w:rPr>
        <w:rFonts w:ascii="Book Antiqua" w:hAnsi="Book Antiqua"/>
        <w:color w:val="000000" w:themeColor="text1"/>
        <w:lang w:val="zh-CN"/>
      </w:rPr>
      <w:t>2</w:t>
    </w:r>
    <w:r>
      <w:rPr>
        <w:rFonts w:ascii="Book Antiqua" w:hAnsi="Book Antiqua"/>
        <w:color w:val="000000" w:themeColor="text1"/>
      </w:rPr>
      <w:fldChar w:fldCharType="end"/>
    </w:r>
  </w:p>
  <w:p w14:paraId="422D4AD3" w14:textId="77777777" w:rsidR="00077A38" w:rsidRDefault="00077A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1C724" w14:textId="77777777" w:rsidR="00C414A7" w:rsidRDefault="00C414A7">
      <w:r>
        <w:separator/>
      </w:r>
    </w:p>
  </w:footnote>
  <w:footnote w:type="continuationSeparator" w:id="0">
    <w:p w14:paraId="04457C16" w14:textId="77777777" w:rsidR="00C414A7" w:rsidRDefault="00C4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B3AEA" w14:textId="77777777" w:rsidR="00077A38" w:rsidRDefault="00077A38">
    <w:pPr>
      <w:pStyle w:val="ab"/>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BD5B42D9"/>
    <w:rsid w:val="EFF31AD1"/>
    <w:rsid w:val="0001741A"/>
    <w:rsid w:val="00035E2B"/>
    <w:rsid w:val="000456F1"/>
    <w:rsid w:val="00051E5F"/>
    <w:rsid w:val="000703B6"/>
    <w:rsid w:val="00077A38"/>
    <w:rsid w:val="00092816"/>
    <w:rsid w:val="00096A69"/>
    <w:rsid w:val="000D6F15"/>
    <w:rsid w:val="000F3AAB"/>
    <w:rsid w:val="00114E31"/>
    <w:rsid w:val="00117323"/>
    <w:rsid w:val="00123743"/>
    <w:rsid w:val="00160CC4"/>
    <w:rsid w:val="00175ABC"/>
    <w:rsid w:val="00192359"/>
    <w:rsid w:val="001D51BC"/>
    <w:rsid w:val="001E50A6"/>
    <w:rsid w:val="001F2CF6"/>
    <w:rsid w:val="001F5CB5"/>
    <w:rsid w:val="001F619F"/>
    <w:rsid w:val="00204F21"/>
    <w:rsid w:val="00226B7A"/>
    <w:rsid w:val="0024560D"/>
    <w:rsid w:val="00277065"/>
    <w:rsid w:val="00295EBA"/>
    <w:rsid w:val="00297391"/>
    <w:rsid w:val="00297E1F"/>
    <w:rsid w:val="002B3C27"/>
    <w:rsid w:val="002C3DE6"/>
    <w:rsid w:val="002C4994"/>
    <w:rsid w:val="002D6D60"/>
    <w:rsid w:val="002D6D68"/>
    <w:rsid w:val="002E7853"/>
    <w:rsid w:val="002F79B0"/>
    <w:rsid w:val="00303867"/>
    <w:rsid w:val="0031086E"/>
    <w:rsid w:val="00321451"/>
    <w:rsid w:val="00322E69"/>
    <w:rsid w:val="00323EBE"/>
    <w:rsid w:val="00362B18"/>
    <w:rsid w:val="00367655"/>
    <w:rsid w:val="003A0F72"/>
    <w:rsid w:val="003A6A50"/>
    <w:rsid w:val="003B062E"/>
    <w:rsid w:val="003D181F"/>
    <w:rsid w:val="003F43D2"/>
    <w:rsid w:val="00443DC3"/>
    <w:rsid w:val="004B3DCA"/>
    <w:rsid w:val="005202FE"/>
    <w:rsid w:val="00542898"/>
    <w:rsid w:val="005461AE"/>
    <w:rsid w:val="00554ED8"/>
    <w:rsid w:val="005C3059"/>
    <w:rsid w:val="005D1AA7"/>
    <w:rsid w:val="005F114F"/>
    <w:rsid w:val="005F3F1D"/>
    <w:rsid w:val="005F4C65"/>
    <w:rsid w:val="005F7733"/>
    <w:rsid w:val="006138C1"/>
    <w:rsid w:val="0061539A"/>
    <w:rsid w:val="006315F4"/>
    <w:rsid w:val="00652A26"/>
    <w:rsid w:val="00671372"/>
    <w:rsid w:val="006B33F1"/>
    <w:rsid w:val="006D1701"/>
    <w:rsid w:val="006D2A55"/>
    <w:rsid w:val="006F1425"/>
    <w:rsid w:val="00700D9E"/>
    <w:rsid w:val="0070189B"/>
    <w:rsid w:val="007055E8"/>
    <w:rsid w:val="00710849"/>
    <w:rsid w:val="00744AB1"/>
    <w:rsid w:val="00782768"/>
    <w:rsid w:val="007955BB"/>
    <w:rsid w:val="007A1786"/>
    <w:rsid w:val="007C1EE5"/>
    <w:rsid w:val="007C4E09"/>
    <w:rsid w:val="007E0E92"/>
    <w:rsid w:val="007F44BD"/>
    <w:rsid w:val="00803E24"/>
    <w:rsid w:val="00836B67"/>
    <w:rsid w:val="008379CB"/>
    <w:rsid w:val="008657A7"/>
    <w:rsid w:val="00870240"/>
    <w:rsid w:val="00891B61"/>
    <w:rsid w:val="008A7CFE"/>
    <w:rsid w:val="008F07AF"/>
    <w:rsid w:val="00900715"/>
    <w:rsid w:val="00900CE1"/>
    <w:rsid w:val="009217DD"/>
    <w:rsid w:val="009362BB"/>
    <w:rsid w:val="00965BA9"/>
    <w:rsid w:val="009C153D"/>
    <w:rsid w:val="009D0013"/>
    <w:rsid w:val="009E32BC"/>
    <w:rsid w:val="009E5E79"/>
    <w:rsid w:val="00A07E5D"/>
    <w:rsid w:val="00A1457C"/>
    <w:rsid w:val="00A15A64"/>
    <w:rsid w:val="00A510BF"/>
    <w:rsid w:val="00A57E2A"/>
    <w:rsid w:val="00A6045E"/>
    <w:rsid w:val="00A77B3E"/>
    <w:rsid w:val="00B32BE7"/>
    <w:rsid w:val="00B341BC"/>
    <w:rsid w:val="00B47620"/>
    <w:rsid w:val="00B87388"/>
    <w:rsid w:val="00B875D8"/>
    <w:rsid w:val="00BC748E"/>
    <w:rsid w:val="00BF6995"/>
    <w:rsid w:val="00C319E1"/>
    <w:rsid w:val="00C414A7"/>
    <w:rsid w:val="00C73CDA"/>
    <w:rsid w:val="00C944C6"/>
    <w:rsid w:val="00CA114A"/>
    <w:rsid w:val="00CA2A55"/>
    <w:rsid w:val="00CA2A58"/>
    <w:rsid w:val="00CB303A"/>
    <w:rsid w:val="00CC1D41"/>
    <w:rsid w:val="00CD5709"/>
    <w:rsid w:val="00CD5D97"/>
    <w:rsid w:val="00CF0AA6"/>
    <w:rsid w:val="00D064A4"/>
    <w:rsid w:val="00D36826"/>
    <w:rsid w:val="00D83730"/>
    <w:rsid w:val="00DE2817"/>
    <w:rsid w:val="00E51EB2"/>
    <w:rsid w:val="00E6331A"/>
    <w:rsid w:val="00E824A1"/>
    <w:rsid w:val="00E82F44"/>
    <w:rsid w:val="00E85010"/>
    <w:rsid w:val="00F05117"/>
    <w:rsid w:val="00F23A54"/>
    <w:rsid w:val="00F379A3"/>
    <w:rsid w:val="00F572A6"/>
    <w:rsid w:val="00F774B0"/>
    <w:rsid w:val="00FC1E9A"/>
    <w:rsid w:val="2BBA42A0"/>
    <w:rsid w:val="3BED3D8A"/>
    <w:rsid w:val="6FD686ED"/>
    <w:rsid w:val="72FE57E8"/>
    <w:rsid w:val="7FF70C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E4E12F"/>
  <w15:docId w15:val="{9B51019C-7A49-1640-815A-30F560133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nhideWhenUsed/>
    <w:qFormat/>
    <w:rPr>
      <w:b/>
      <w:bCs/>
    </w:rPr>
  </w:style>
  <w:style w:type="paragraph" w:styleId="a4">
    <w:name w:val="annotation text"/>
    <w:basedOn w:val="a"/>
    <w:link w:val="a6"/>
    <w:unhideWhenUsed/>
    <w:qFormat/>
    <w:rPr>
      <w:sz w:val="20"/>
      <w:szCs w:val="20"/>
      <w:lang w:eastAsia="en-US"/>
    </w:rPr>
  </w:style>
  <w:style w:type="paragraph" w:styleId="a7">
    <w:name w:val="Balloon Text"/>
    <w:basedOn w:val="a"/>
    <w:link w:val="a8"/>
    <w:qFormat/>
    <w:rPr>
      <w:rFonts w:ascii="SimSun" w:eastAsia="SimSun"/>
      <w:sz w:val="18"/>
      <w:szCs w:val="18"/>
      <w:lang w:eastAsia="en-US"/>
    </w:rPr>
  </w:style>
  <w:style w:type="paragraph" w:styleId="a9">
    <w:name w:val="footer"/>
    <w:basedOn w:val="a"/>
    <w:link w:val="aa"/>
    <w:uiPriority w:val="99"/>
    <w:unhideWhenUsed/>
    <w:qFormat/>
    <w:pPr>
      <w:tabs>
        <w:tab w:val="center" w:pos="4680"/>
        <w:tab w:val="right" w:pos="9360"/>
      </w:tabs>
    </w:pPr>
    <w:rPr>
      <w:lang w:eastAsia="en-US"/>
    </w:rPr>
  </w:style>
  <w:style w:type="paragraph" w:styleId="ab">
    <w:name w:val="header"/>
    <w:basedOn w:val="a"/>
    <w:link w:val="ac"/>
    <w:unhideWhenUsed/>
    <w:qFormat/>
    <w:pPr>
      <w:tabs>
        <w:tab w:val="center" w:pos="4680"/>
        <w:tab w:val="right" w:pos="9360"/>
      </w:tabs>
    </w:pPr>
    <w:rPr>
      <w:lang w:eastAsia="en-US"/>
    </w:rPr>
  </w:style>
  <w:style w:type="character" w:styleId="ad">
    <w:name w:val="annotation reference"/>
    <w:basedOn w:val="a0"/>
    <w:unhideWhenUsed/>
    <w:qFormat/>
    <w:rPr>
      <w:sz w:val="16"/>
      <w:szCs w:val="16"/>
    </w:rPr>
  </w:style>
  <w:style w:type="paragraph" w:customStyle="1" w:styleId="1">
    <w:name w:val="修订1"/>
    <w:hidden/>
    <w:uiPriority w:val="99"/>
    <w:semiHidden/>
    <w:qFormat/>
    <w:rPr>
      <w:sz w:val="24"/>
      <w:szCs w:val="24"/>
      <w:lang w:eastAsia="en-US"/>
    </w:rPr>
  </w:style>
  <w:style w:type="character" w:customStyle="1" w:styleId="ac">
    <w:name w:val="页眉 字符"/>
    <w:basedOn w:val="a0"/>
    <w:link w:val="ab"/>
    <w:qFormat/>
    <w:rPr>
      <w:sz w:val="24"/>
      <w:szCs w:val="24"/>
    </w:rPr>
  </w:style>
  <w:style w:type="character" w:customStyle="1" w:styleId="aa">
    <w:name w:val="页脚 字符"/>
    <w:basedOn w:val="a0"/>
    <w:link w:val="a9"/>
    <w:uiPriority w:val="99"/>
    <w:qFormat/>
    <w:rPr>
      <w:sz w:val="24"/>
      <w:szCs w:val="24"/>
    </w:rPr>
  </w:style>
  <w:style w:type="character" w:customStyle="1" w:styleId="a6">
    <w:name w:val="批注文字 字符"/>
    <w:basedOn w:val="a0"/>
    <w:link w:val="a4"/>
    <w:semiHidden/>
    <w:qFormat/>
  </w:style>
  <w:style w:type="character" w:customStyle="1" w:styleId="a5">
    <w:name w:val="批注主题 字符"/>
    <w:basedOn w:val="a6"/>
    <w:link w:val="a3"/>
    <w:semiHidden/>
    <w:qFormat/>
    <w:rPr>
      <w:b/>
      <w:bCs/>
    </w:rPr>
  </w:style>
  <w:style w:type="character" w:customStyle="1" w:styleId="a8">
    <w:name w:val="批注框文本 字符"/>
    <w:basedOn w:val="a0"/>
    <w:link w:val="a7"/>
    <w:qFormat/>
    <w:rPr>
      <w:rFonts w:ascii="SimSun" w:eastAsia="SimSun"/>
      <w:sz w:val="18"/>
      <w:szCs w:val="18"/>
    </w:rPr>
  </w:style>
  <w:style w:type="paragraph" w:styleId="ae">
    <w:name w:val="Revision"/>
    <w:hidden/>
    <w:uiPriority w:val="99"/>
    <w:semiHidden/>
    <w:rsid w:val="000F3A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tel:3466-3472"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5464</Words>
  <Characters>31151</Characters>
  <Application>Microsoft Office Word</Application>
  <DocSecurity>0</DocSecurity>
  <Lines>259</Lines>
  <Paragraphs>73</Paragraphs>
  <ScaleCrop>false</ScaleCrop>
  <Company/>
  <LinksUpToDate>false</LinksUpToDate>
  <CharactersWithSpaces>36542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Data</dc:creator>
  <cp:lastModifiedBy>Liansheng</cp:lastModifiedBy>
  <cp:revision>2</cp:revision>
  <dcterms:created xsi:type="dcterms:W3CDTF">2022-04-27T22:52:00Z</dcterms:created>
  <dcterms:modified xsi:type="dcterms:W3CDTF">2022-04-27T22:52:00Z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2052-4.1.2.6545</vt:lpwstr>
  </property>
</Properties>
</file>