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26783" w14:textId="77777777" w:rsidR="00A77B3E" w:rsidRDefault="005E1A0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23C9C610" w14:textId="77777777" w:rsidR="00A77B3E" w:rsidRDefault="005E1A0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72848</w:t>
      </w:r>
    </w:p>
    <w:p w14:paraId="0EC01381" w14:textId="77777777" w:rsidR="00A77B3E" w:rsidRDefault="005E1A0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9B8FE79" w14:textId="77777777" w:rsidR="00A77B3E" w:rsidRDefault="00A77B3E">
      <w:pPr>
        <w:spacing w:line="360" w:lineRule="auto"/>
        <w:jc w:val="both"/>
      </w:pPr>
    </w:p>
    <w:p w14:paraId="49075427" w14:textId="77777777" w:rsidR="00A77B3E" w:rsidRDefault="005E1A0E">
      <w:pPr>
        <w:spacing w:line="360" w:lineRule="auto"/>
        <w:jc w:val="both"/>
      </w:pPr>
      <w:r>
        <w:rPr>
          <w:rFonts w:ascii="Book Antiqua" w:eastAsia="Book Antiqua" w:hAnsi="Book Antiqua" w:cs="Book Antiqua"/>
          <w:b/>
          <w:i/>
          <w:color w:val="000000"/>
        </w:rPr>
        <w:t>Retrospective Study</w:t>
      </w:r>
    </w:p>
    <w:p w14:paraId="39344119" w14:textId="65B147D2" w:rsidR="00A77B3E" w:rsidRDefault="005E1A0E">
      <w:pPr>
        <w:spacing w:line="360" w:lineRule="auto"/>
        <w:jc w:val="both"/>
      </w:pPr>
      <w:r>
        <w:rPr>
          <w:rFonts w:ascii="Book Antiqua" w:eastAsia="Book Antiqua" w:hAnsi="Book Antiqua" w:cs="Book Antiqua"/>
          <w:b/>
          <w:bCs/>
          <w:color w:val="000000"/>
        </w:rPr>
        <w:t xml:space="preserve">Is there utility for </w:t>
      </w:r>
      <w:r w:rsidR="00F60226" w:rsidRPr="00CB0E35">
        <w:rPr>
          <w:rFonts w:ascii="Book Antiqua" w:eastAsia="Book Antiqua" w:hAnsi="Book Antiqua" w:cs="Book Antiqua"/>
          <w:b/>
          <w:bCs/>
          <w:color w:val="000000"/>
          <w:szCs w:val="30"/>
        </w:rPr>
        <w:t>fluorine-18-fluorodeoxyglucose positron-emission tomography</w:t>
      </w:r>
      <w:r>
        <w:rPr>
          <w:rFonts w:ascii="Book Antiqua" w:eastAsia="Book Antiqua" w:hAnsi="Book Antiqua" w:cs="Book Antiqua"/>
          <w:b/>
          <w:bCs/>
          <w:color w:val="000000"/>
        </w:rPr>
        <w:t xml:space="preserve"> scan before surgery in breast cancer? A 15-year overall survival analysis</w:t>
      </w:r>
    </w:p>
    <w:p w14:paraId="24B22943" w14:textId="77777777" w:rsidR="00A77B3E" w:rsidRDefault="00A77B3E">
      <w:pPr>
        <w:spacing w:line="360" w:lineRule="auto"/>
        <w:jc w:val="both"/>
      </w:pPr>
    </w:p>
    <w:p w14:paraId="61E5A643" w14:textId="54EC209D" w:rsidR="00A77B3E" w:rsidRDefault="00BE71BF">
      <w:pPr>
        <w:spacing w:line="360" w:lineRule="auto"/>
        <w:jc w:val="both"/>
      </w:pPr>
      <w:r>
        <w:rPr>
          <w:rFonts w:ascii="Book Antiqua" w:eastAsia="Book Antiqua" w:hAnsi="Book Antiqua" w:cs="Book Antiqua"/>
          <w:color w:val="000000"/>
        </w:rPr>
        <w:t>Perrin J</w:t>
      </w:r>
      <w:r w:rsidRPr="00D0690F">
        <w:rPr>
          <w:rFonts w:ascii="Book Antiqua" w:eastAsia="Book Antiqua" w:hAnsi="Book Antiqua" w:cs="Book Antiqua"/>
          <w:i/>
          <w:iCs/>
          <w:color w:val="000000"/>
        </w:rPr>
        <w:t xml:space="preserve"> et al. </w:t>
      </w:r>
      <w:r w:rsidR="005E1A0E">
        <w:rPr>
          <w:rFonts w:ascii="Book Antiqua" w:eastAsia="Book Antiqua" w:hAnsi="Book Antiqua" w:cs="Book Antiqua"/>
          <w:color w:val="000000"/>
        </w:rPr>
        <w:t xml:space="preserve">Preoperative PET scan and BC survival </w:t>
      </w:r>
    </w:p>
    <w:p w14:paraId="422837A6" w14:textId="77777777" w:rsidR="00A77B3E" w:rsidRDefault="00A77B3E">
      <w:pPr>
        <w:spacing w:line="360" w:lineRule="auto"/>
        <w:jc w:val="both"/>
      </w:pPr>
    </w:p>
    <w:p w14:paraId="1BEBB6F2" w14:textId="77777777" w:rsidR="00A77B3E" w:rsidRDefault="005E1A0E">
      <w:pPr>
        <w:spacing w:line="360" w:lineRule="auto"/>
        <w:jc w:val="both"/>
      </w:pPr>
      <w:r>
        <w:rPr>
          <w:rFonts w:ascii="Book Antiqua" w:eastAsia="Book Antiqua" w:hAnsi="Book Antiqua" w:cs="Book Antiqua"/>
          <w:color w:val="000000"/>
        </w:rPr>
        <w:t xml:space="preserve">Justine Perrin, Karim Farid, Hilde Van </w:t>
      </w:r>
      <w:proofErr w:type="spellStart"/>
      <w:r>
        <w:rPr>
          <w:rFonts w:ascii="Book Antiqua" w:eastAsia="Book Antiqua" w:hAnsi="Book Antiqua" w:cs="Book Antiqua"/>
          <w:color w:val="000000"/>
        </w:rPr>
        <w:t>Parijs</w:t>
      </w:r>
      <w:proofErr w:type="spellEnd"/>
      <w:r>
        <w:rPr>
          <w:rFonts w:ascii="Book Antiqua" w:eastAsia="Book Antiqua" w:hAnsi="Book Antiqua" w:cs="Book Antiqua"/>
          <w:color w:val="000000"/>
        </w:rPr>
        <w:t xml:space="preserve">, Olena </w:t>
      </w:r>
      <w:proofErr w:type="spellStart"/>
      <w:r>
        <w:rPr>
          <w:rFonts w:ascii="Book Antiqua" w:eastAsia="Book Antiqua" w:hAnsi="Book Antiqua" w:cs="Book Antiqua"/>
          <w:color w:val="000000"/>
        </w:rPr>
        <w:t>Gorobets</w:t>
      </w:r>
      <w:proofErr w:type="spellEnd"/>
      <w:r>
        <w:rPr>
          <w:rFonts w:ascii="Book Antiqua" w:eastAsia="Book Antiqua" w:hAnsi="Book Antiqua" w:cs="Book Antiqua"/>
          <w:color w:val="000000"/>
        </w:rPr>
        <w:t xml:space="preserve">, Vincent Vinh-Hung, Nam P Nguyen, </w:t>
      </w:r>
      <w:proofErr w:type="spellStart"/>
      <w:r>
        <w:rPr>
          <w:rFonts w:ascii="Book Antiqua" w:eastAsia="Book Antiqua" w:hAnsi="Book Antiqua" w:cs="Book Antiqua"/>
          <w:color w:val="000000"/>
        </w:rPr>
        <w:t>Navid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Djassemi</w:t>
      </w:r>
      <w:proofErr w:type="spellEnd"/>
      <w:r>
        <w:rPr>
          <w:rFonts w:ascii="Book Antiqua" w:eastAsia="Book Antiqua" w:hAnsi="Book Antiqua" w:cs="Book Antiqua"/>
          <w:color w:val="000000"/>
        </w:rPr>
        <w:t xml:space="preserve">, Mark De Ridder, Hendrik </w:t>
      </w:r>
      <w:proofErr w:type="spellStart"/>
      <w:r>
        <w:rPr>
          <w:rFonts w:ascii="Book Antiqua" w:eastAsia="Book Antiqua" w:hAnsi="Book Antiqua" w:cs="Book Antiqua"/>
          <w:color w:val="000000"/>
        </w:rPr>
        <w:t>Everaert</w:t>
      </w:r>
      <w:proofErr w:type="spellEnd"/>
    </w:p>
    <w:p w14:paraId="3CD61B03" w14:textId="77777777" w:rsidR="00A77B3E" w:rsidRDefault="00A77B3E">
      <w:pPr>
        <w:spacing w:line="360" w:lineRule="auto"/>
        <w:jc w:val="both"/>
      </w:pPr>
    </w:p>
    <w:p w14:paraId="7CD7054C" w14:textId="77777777" w:rsidR="00A77B3E" w:rsidRPr="0035004C" w:rsidRDefault="005E1A0E">
      <w:pPr>
        <w:spacing w:line="360" w:lineRule="auto"/>
        <w:jc w:val="both"/>
      </w:pPr>
      <w:r w:rsidRPr="0035004C">
        <w:rPr>
          <w:rFonts w:ascii="Book Antiqua" w:eastAsia="Book Antiqua" w:hAnsi="Book Antiqua" w:cs="Book Antiqua"/>
          <w:b/>
          <w:bCs/>
          <w:color w:val="000000"/>
        </w:rPr>
        <w:t xml:space="preserve">Justine Perrin, Karim Farid, </w:t>
      </w:r>
      <w:r w:rsidRPr="0035004C">
        <w:rPr>
          <w:rFonts w:ascii="Book Antiqua" w:eastAsia="Book Antiqua" w:hAnsi="Book Antiqua" w:cs="Book Antiqua"/>
          <w:color w:val="000000"/>
        </w:rPr>
        <w:t>Nuclear Medicine, CHU de Martinique, Fort-de-France 97200, Martinique</w:t>
      </w:r>
    </w:p>
    <w:p w14:paraId="5FF33230" w14:textId="77777777" w:rsidR="00A77B3E" w:rsidRPr="0035004C" w:rsidRDefault="00A77B3E">
      <w:pPr>
        <w:spacing w:line="360" w:lineRule="auto"/>
        <w:jc w:val="both"/>
      </w:pPr>
    </w:p>
    <w:p w14:paraId="0FD945C4" w14:textId="77777777" w:rsidR="00A77B3E" w:rsidRDefault="005E1A0E">
      <w:pPr>
        <w:spacing w:line="360" w:lineRule="auto"/>
        <w:jc w:val="both"/>
      </w:pPr>
      <w:r>
        <w:rPr>
          <w:rFonts w:ascii="Book Antiqua" w:eastAsia="Book Antiqua" w:hAnsi="Book Antiqua" w:cs="Book Antiqua"/>
          <w:b/>
          <w:bCs/>
          <w:color w:val="000000"/>
        </w:rPr>
        <w:t xml:space="preserve">Hilde Van </w:t>
      </w:r>
      <w:proofErr w:type="spellStart"/>
      <w:r>
        <w:rPr>
          <w:rFonts w:ascii="Book Antiqua" w:eastAsia="Book Antiqua" w:hAnsi="Book Antiqua" w:cs="Book Antiqua"/>
          <w:b/>
          <w:bCs/>
          <w:color w:val="000000"/>
        </w:rPr>
        <w:t>Parijs</w:t>
      </w:r>
      <w:proofErr w:type="spellEnd"/>
      <w:r>
        <w:rPr>
          <w:rFonts w:ascii="Book Antiqua" w:eastAsia="Book Antiqua" w:hAnsi="Book Antiqua" w:cs="Book Antiqua"/>
          <w:b/>
          <w:bCs/>
          <w:color w:val="000000"/>
        </w:rPr>
        <w:t xml:space="preserve">, Vincent Vinh-Hung, Mark De Ridder, </w:t>
      </w:r>
      <w:r>
        <w:rPr>
          <w:rFonts w:ascii="Book Antiqua" w:eastAsia="Book Antiqua" w:hAnsi="Book Antiqua" w:cs="Book Antiqua"/>
          <w:color w:val="000000"/>
        </w:rPr>
        <w:t>Department of Radiotherapy, UZ Brussel, Brussels 1090, Belgium</w:t>
      </w:r>
    </w:p>
    <w:p w14:paraId="1D561A04" w14:textId="77777777" w:rsidR="00A77B3E" w:rsidRDefault="00A77B3E">
      <w:pPr>
        <w:spacing w:line="360" w:lineRule="auto"/>
        <w:jc w:val="both"/>
      </w:pPr>
    </w:p>
    <w:p w14:paraId="0B30CC92" w14:textId="77777777" w:rsidR="00A77B3E" w:rsidRDefault="005E1A0E">
      <w:pPr>
        <w:spacing w:line="360" w:lineRule="auto"/>
        <w:jc w:val="both"/>
      </w:pPr>
      <w:r>
        <w:rPr>
          <w:rFonts w:ascii="Book Antiqua" w:eastAsia="Book Antiqua" w:hAnsi="Book Antiqua" w:cs="Book Antiqua"/>
          <w:b/>
          <w:bCs/>
          <w:color w:val="000000"/>
        </w:rPr>
        <w:t xml:space="preserve">Olena </w:t>
      </w:r>
      <w:proofErr w:type="spellStart"/>
      <w:r>
        <w:rPr>
          <w:rFonts w:ascii="Book Antiqua" w:eastAsia="Book Antiqua" w:hAnsi="Book Antiqua" w:cs="Book Antiqua"/>
          <w:b/>
          <w:bCs/>
          <w:color w:val="000000"/>
        </w:rPr>
        <w:t>Gorobets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Head and Neck Surgery, CHU de Martinique, Fort-de-France 97200, Martinique</w:t>
      </w:r>
    </w:p>
    <w:p w14:paraId="6A24AA98" w14:textId="77777777" w:rsidR="00A77B3E" w:rsidRDefault="00A77B3E">
      <w:pPr>
        <w:spacing w:line="360" w:lineRule="auto"/>
        <w:jc w:val="both"/>
      </w:pPr>
    </w:p>
    <w:p w14:paraId="1BB173D8" w14:textId="6DCF2AB1" w:rsidR="00A77B3E" w:rsidRDefault="005E1A0E">
      <w:pPr>
        <w:spacing w:line="360" w:lineRule="auto"/>
        <w:jc w:val="both"/>
      </w:pPr>
      <w:r>
        <w:rPr>
          <w:rFonts w:ascii="Book Antiqua" w:eastAsia="Book Antiqua" w:hAnsi="Book Antiqua" w:cs="Book Antiqua"/>
          <w:b/>
          <w:bCs/>
          <w:color w:val="000000"/>
        </w:rPr>
        <w:t xml:space="preserve">Vincent Vinh-Hung, </w:t>
      </w:r>
      <w:r w:rsidR="00C966BB">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Radiotherapie</w:t>
      </w:r>
      <w:proofErr w:type="spellEnd"/>
      <w:r>
        <w:rPr>
          <w:rFonts w:ascii="Book Antiqua" w:eastAsia="Book Antiqua" w:hAnsi="Book Antiqua" w:cs="Book Antiqua"/>
          <w:color w:val="000000"/>
        </w:rPr>
        <w:t xml:space="preserve">, Centre </w:t>
      </w:r>
      <w:proofErr w:type="spellStart"/>
      <w:r>
        <w:rPr>
          <w:rFonts w:ascii="Book Antiqua" w:eastAsia="Book Antiqua" w:hAnsi="Book Antiqua" w:cs="Book Antiqua"/>
          <w:color w:val="000000"/>
        </w:rPr>
        <w:t>Hospitalier</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Polynésie</w:t>
      </w:r>
      <w:proofErr w:type="spellEnd"/>
      <w:r>
        <w:rPr>
          <w:rFonts w:ascii="Book Antiqua" w:eastAsia="Book Antiqua" w:hAnsi="Book Antiqua" w:cs="Book Antiqua"/>
          <w:color w:val="000000"/>
        </w:rPr>
        <w:t xml:space="preserve"> française, Papeete 98713, Tahiti, French Polynesia</w:t>
      </w:r>
    </w:p>
    <w:p w14:paraId="01B5EB28" w14:textId="77777777" w:rsidR="00A77B3E" w:rsidRDefault="00A77B3E">
      <w:pPr>
        <w:spacing w:line="360" w:lineRule="auto"/>
        <w:jc w:val="both"/>
      </w:pPr>
    </w:p>
    <w:p w14:paraId="3B0B0E29" w14:textId="77777777" w:rsidR="00A77B3E" w:rsidRDefault="005E1A0E">
      <w:pPr>
        <w:spacing w:line="360" w:lineRule="auto"/>
        <w:jc w:val="both"/>
      </w:pPr>
      <w:r>
        <w:rPr>
          <w:rFonts w:ascii="Book Antiqua" w:eastAsia="Book Antiqua" w:hAnsi="Book Antiqua" w:cs="Book Antiqua"/>
          <w:b/>
          <w:bCs/>
          <w:color w:val="000000"/>
        </w:rPr>
        <w:t xml:space="preserve">Nam P Nguyen, </w:t>
      </w:r>
      <w:r>
        <w:rPr>
          <w:rFonts w:ascii="Book Antiqua" w:eastAsia="Book Antiqua" w:hAnsi="Book Antiqua" w:cs="Book Antiqua"/>
          <w:color w:val="000000"/>
        </w:rPr>
        <w:t>Department of Radiation Oncology, Howard University, Washington, DC 20060, United States</w:t>
      </w:r>
    </w:p>
    <w:p w14:paraId="322B1051" w14:textId="77777777" w:rsidR="00A77B3E" w:rsidRDefault="00A77B3E">
      <w:pPr>
        <w:spacing w:line="360" w:lineRule="auto"/>
        <w:jc w:val="both"/>
      </w:pPr>
    </w:p>
    <w:p w14:paraId="391DC09A" w14:textId="53D75F15" w:rsidR="00A77B3E" w:rsidRDefault="005E1A0E">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Navid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Djassemi</w:t>
      </w:r>
      <w:proofErr w:type="spellEnd"/>
      <w:r>
        <w:rPr>
          <w:rFonts w:ascii="Book Antiqua" w:eastAsia="Book Antiqua" w:hAnsi="Book Antiqua" w:cs="Book Antiqua"/>
          <w:b/>
          <w:bCs/>
          <w:color w:val="000000"/>
        </w:rPr>
        <w:t xml:space="preserve">, </w:t>
      </w:r>
      <w:r w:rsidR="004D178D">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Pediatry</w:t>
      </w:r>
      <w:proofErr w:type="spellEnd"/>
      <w:r>
        <w:rPr>
          <w:rFonts w:ascii="Book Antiqua" w:eastAsia="Book Antiqua" w:hAnsi="Book Antiqua" w:cs="Book Antiqua"/>
          <w:color w:val="000000"/>
        </w:rPr>
        <w:t>, Hackensack University Medical Center, Hackensack, NJ 07601, United States</w:t>
      </w:r>
    </w:p>
    <w:p w14:paraId="086785FE" w14:textId="372DF44D" w:rsidR="00FA523A" w:rsidRDefault="00FA523A">
      <w:pPr>
        <w:spacing w:line="360" w:lineRule="auto"/>
        <w:jc w:val="both"/>
      </w:pPr>
      <w:proofErr w:type="spellStart"/>
      <w:r>
        <w:rPr>
          <w:rFonts w:ascii="Book Antiqua" w:eastAsia="Book Antiqua" w:hAnsi="Book Antiqua" w:cs="Book Antiqua"/>
          <w:b/>
          <w:bCs/>
          <w:color w:val="000000"/>
        </w:rPr>
        <w:lastRenderedPageBreak/>
        <w:t>Navid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Djassemi</w:t>
      </w:r>
      <w:proofErr w:type="spellEnd"/>
      <w:r>
        <w:rPr>
          <w:rFonts w:ascii="Book Antiqua" w:eastAsia="Book Antiqua" w:hAnsi="Book Antiqua" w:cs="Book Antiqua"/>
          <w:b/>
          <w:bCs/>
          <w:color w:val="000000"/>
        </w:rPr>
        <w:t xml:space="preserve">, </w:t>
      </w:r>
      <w:r w:rsidRPr="00FA523A">
        <w:rPr>
          <w:rFonts w:ascii="Book Antiqua" w:eastAsia="Book Antiqua" w:hAnsi="Book Antiqua" w:cs="Book Antiqua"/>
          <w:color w:val="000000"/>
        </w:rPr>
        <w:t>Rady Children's Hospital</w:t>
      </w:r>
      <w:r>
        <w:rPr>
          <w:rFonts w:ascii="Book Antiqua" w:eastAsia="Book Antiqua" w:hAnsi="Book Antiqua" w:cs="Book Antiqua"/>
          <w:color w:val="000000"/>
        </w:rPr>
        <w:t xml:space="preserve">, </w:t>
      </w:r>
      <w:r w:rsidRPr="00FA523A">
        <w:rPr>
          <w:rFonts w:ascii="Book Antiqua" w:eastAsia="Book Antiqua" w:hAnsi="Book Antiqua" w:cs="Book Antiqua"/>
          <w:color w:val="000000"/>
        </w:rPr>
        <w:t>University of California San Diego, San Diego, CA 92123, United States</w:t>
      </w:r>
    </w:p>
    <w:p w14:paraId="4572B13B" w14:textId="77777777" w:rsidR="00A77B3E" w:rsidRDefault="00A77B3E">
      <w:pPr>
        <w:spacing w:line="360" w:lineRule="auto"/>
        <w:jc w:val="both"/>
      </w:pPr>
    </w:p>
    <w:p w14:paraId="5C0603BE" w14:textId="393E6694" w:rsidR="00A77B3E" w:rsidRDefault="005E1A0E">
      <w:pPr>
        <w:spacing w:line="360" w:lineRule="auto"/>
        <w:jc w:val="both"/>
      </w:pPr>
      <w:r>
        <w:rPr>
          <w:rFonts w:ascii="Book Antiqua" w:eastAsia="Book Antiqua" w:hAnsi="Book Antiqua" w:cs="Book Antiqua"/>
          <w:b/>
          <w:bCs/>
          <w:color w:val="000000"/>
        </w:rPr>
        <w:t xml:space="preserve">Hendrik </w:t>
      </w:r>
      <w:proofErr w:type="spellStart"/>
      <w:r>
        <w:rPr>
          <w:rFonts w:ascii="Book Antiqua" w:eastAsia="Book Antiqua" w:hAnsi="Book Antiqua" w:cs="Book Antiqua"/>
          <w:b/>
          <w:bCs/>
          <w:color w:val="000000"/>
        </w:rPr>
        <w:t>Everaert</w:t>
      </w:r>
      <w:proofErr w:type="spellEnd"/>
      <w:r>
        <w:rPr>
          <w:rFonts w:ascii="Book Antiqua" w:eastAsia="Book Antiqua" w:hAnsi="Book Antiqua" w:cs="Book Antiqua"/>
          <w:b/>
          <w:bCs/>
          <w:color w:val="000000"/>
        </w:rPr>
        <w:t xml:space="preserve">, </w:t>
      </w:r>
      <w:r w:rsidR="00073DA2">
        <w:rPr>
          <w:rFonts w:ascii="Book Antiqua" w:eastAsia="Book Antiqua" w:hAnsi="Book Antiqua" w:cs="Book Antiqua"/>
          <w:color w:val="000000"/>
        </w:rPr>
        <w:t xml:space="preserve">Department of </w:t>
      </w:r>
      <w:r>
        <w:rPr>
          <w:rFonts w:ascii="Book Antiqua" w:eastAsia="Book Antiqua" w:hAnsi="Book Antiqua" w:cs="Book Antiqua"/>
          <w:color w:val="000000"/>
        </w:rPr>
        <w:t>Nuclear Medicine, UZ Brussel, Brussels 1090, Belgium</w:t>
      </w:r>
    </w:p>
    <w:p w14:paraId="6DCA6BA9" w14:textId="77777777" w:rsidR="00A77B3E" w:rsidRDefault="00A77B3E">
      <w:pPr>
        <w:spacing w:line="360" w:lineRule="auto"/>
        <w:jc w:val="both"/>
      </w:pPr>
    </w:p>
    <w:p w14:paraId="099111DB" w14:textId="4B5FC512" w:rsidR="00A77B3E" w:rsidRDefault="005E1A0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Vinh-Hung V and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H were responsible for conception and design of the study; Vinh-Hung V,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H and Van </w:t>
      </w:r>
      <w:proofErr w:type="spellStart"/>
      <w:r>
        <w:rPr>
          <w:rFonts w:ascii="Book Antiqua" w:eastAsia="Book Antiqua" w:hAnsi="Book Antiqua" w:cs="Book Antiqua"/>
          <w:color w:val="000000"/>
        </w:rPr>
        <w:t>Parijs</w:t>
      </w:r>
      <w:proofErr w:type="spellEnd"/>
      <w:r>
        <w:rPr>
          <w:rFonts w:ascii="Book Antiqua" w:eastAsia="Book Antiqua" w:hAnsi="Book Antiqua" w:cs="Book Antiqua"/>
          <w:color w:val="000000"/>
        </w:rPr>
        <w:t xml:space="preserve"> H were responsible for acquisition of the data; Vinh-Hung V, Hendrik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Gorobets</w:t>
      </w:r>
      <w:proofErr w:type="spellEnd"/>
      <w:r>
        <w:rPr>
          <w:rFonts w:ascii="Book Antiqua" w:eastAsia="Book Antiqua" w:hAnsi="Book Antiqua" w:cs="Book Antiqua"/>
          <w:color w:val="000000"/>
        </w:rPr>
        <w:t xml:space="preserve"> O, Perrin J and De Ridder M were responsible for drafting of the manuscript; Perrin J, Vinh-Hung V, Nguyen NP and </w:t>
      </w:r>
      <w:proofErr w:type="spellStart"/>
      <w:r>
        <w:rPr>
          <w:rFonts w:ascii="Book Antiqua" w:eastAsia="Book Antiqua" w:hAnsi="Book Antiqua" w:cs="Book Antiqua"/>
          <w:color w:val="000000"/>
        </w:rPr>
        <w:t>Djassemi</w:t>
      </w:r>
      <w:proofErr w:type="spellEnd"/>
      <w:r>
        <w:rPr>
          <w:rFonts w:ascii="Book Antiqua" w:eastAsia="Book Antiqua" w:hAnsi="Book Antiqua" w:cs="Book Antiqua"/>
          <w:color w:val="000000"/>
        </w:rPr>
        <w:t xml:space="preserve"> N were responsible for reviewing the literature; Vinh-Hung V was responsible for analysis of the data; Perrin J, Farid K, </w:t>
      </w:r>
      <w:proofErr w:type="spellStart"/>
      <w:r>
        <w:rPr>
          <w:rFonts w:ascii="Book Antiqua" w:eastAsia="Book Antiqua" w:hAnsi="Book Antiqua" w:cs="Book Antiqua"/>
          <w:color w:val="000000"/>
        </w:rPr>
        <w:t>Djassemi</w:t>
      </w:r>
      <w:proofErr w:type="spellEnd"/>
      <w:r>
        <w:rPr>
          <w:rFonts w:ascii="Book Antiqua" w:eastAsia="Book Antiqua" w:hAnsi="Book Antiqua" w:cs="Book Antiqua"/>
          <w:color w:val="000000"/>
        </w:rPr>
        <w:t xml:space="preserve"> N, De Ridder M, Nguyen NP and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H were responsible for further writing of the manuscript; Vinh-Hung V, </w:t>
      </w:r>
      <w:proofErr w:type="spellStart"/>
      <w:r>
        <w:rPr>
          <w:rFonts w:ascii="Book Antiqua" w:eastAsia="Book Antiqua" w:hAnsi="Book Antiqua" w:cs="Book Antiqua"/>
          <w:color w:val="000000"/>
        </w:rPr>
        <w:t>Gorobets</w:t>
      </w:r>
      <w:proofErr w:type="spellEnd"/>
      <w:r>
        <w:rPr>
          <w:rFonts w:ascii="Book Antiqua" w:eastAsia="Book Antiqua" w:hAnsi="Book Antiqua" w:cs="Book Antiqua"/>
          <w:color w:val="000000"/>
        </w:rPr>
        <w:t xml:space="preserve"> O and Perrin J were responsible for generating the tables and figures; </w:t>
      </w:r>
      <w:r w:rsidR="00047AA3">
        <w:rPr>
          <w:rFonts w:ascii="Book Antiqua" w:eastAsia="Book Antiqua" w:hAnsi="Book Antiqua" w:cs="Book Antiqua"/>
          <w:color w:val="000000"/>
        </w:rPr>
        <w:t>a</w:t>
      </w:r>
      <w:r>
        <w:rPr>
          <w:rFonts w:ascii="Book Antiqua" w:eastAsia="Book Antiqua" w:hAnsi="Book Antiqua" w:cs="Book Antiqua"/>
          <w:color w:val="000000"/>
        </w:rPr>
        <w:t>ll authors performed critical review and gave final approval of the version to be published.</w:t>
      </w:r>
    </w:p>
    <w:p w14:paraId="1D66C1EC" w14:textId="77777777" w:rsidR="00A77B3E" w:rsidRDefault="00A77B3E">
      <w:pPr>
        <w:spacing w:line="360" w:lineRule="auto"/>
        <w:jc w:val="both"/>
      </w:pPr>
    </w:p>
    <w:p w14:paraId="0A2A3987" w14:textId="77777777" w:rsidR="00A77B3E" w:rsidRDefault="005E1A0E">
      <w:pPr>
        <w:spacing w:line="360" w:lineRule="auto"/>
        <w:jc w:val="both"/>
      </w:pPr>
      <w:r>
        <w:rPr>
          <w:rFonts w:ascii="Book Antiqua" w:eastAsia="Book Antiqua" w:hAnsi="Book Antiqua" w:cs="Book Antiqua"/>
          <w:b/>
          <w:bCs/>
          <w:color w:val="000000"/>
        </w:rPr>
        <w:t xml:space="preserve">Corresponding author: Vincent Vinh-Hung, MD, MSc, PhD, Doctor, </w:t>
      </w:r>
      <w:r>
        <w:rPr>
          <w:rFonts w:ascii="Book Antiqua" w:eastAsia="Book Antiqua" w:hAnsi="Book Antiqua" w:cs="Book Antiqua"/>
          <w:color w:val="000000"/>
        </w:rPr>
        <w:t xml:space="preserve">Department of Radiotherapy, UZ Brussel, </w:t>
      </w:r>
      <w:proofErr w:type="spellStart"/>
      <w:r>
        <w:rPr>
          <w:rFonts w:ascii="Book Antiqua" w:eastAsia="Book Antiqua" w:hAnsi="Book Antiqua" w:cs="Book Antiqua"/>
          <w:color w:val="000000"/>
        </w:rPr>
        <w:t>Laarbeeklaan</w:t>
      </w:r>
      <w:proofErr w:type="spellEnd"/>
      <w:r>
        <w:rPr>
          <w:rFonts w:ascii="Book Antiqua" w:eastAsia="Book Antiqua" w:hAnsi="Book Antiqua" w:cs="Book Antiqua"/>
          <w:color w:val="000000"/>
        </w:rPr>
        <w:t xml:space="preserve"> 101, Brussels 1090, Belgium. vh@onco.be</w:t>
      </w:r>
    </w:p>
    <w:p w14:paraId="10EDABC4" w14:textId="77777777" w:rsidR="00A77B3E" w:rsidRDefault="00A77B3E">
      <w:pPr>
        <w:spacing w:line="360" w:lineRule="auto"/>
        <w:jc w:val="both"/>
      </w:pPr>
    </w:p>
    <w:p w14:paraId="08E328C4" w14:textId="77777777" w:rsidR="00A77B3E" w:rsidRDefault="005E1A0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15, 2021</w:t>
      </w:r>
    </w:p>
    <w:p w14:paraId="0D9FA147" w14:textId="77777777" w:rsidR="00A77B3E" w:rsidRDefault="005E1A0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2022</w:t>
      </w:r>
    </w:p>
    <w:p w14:paraId="3FFACB81" w14:textId="13B433B3" w:rsidR="00A77B3E" w:rsidRDefault="005E1A0E">
      <w:pPr>
        <w:spacing w:line="360" w:lineRule="auto"/>
        <w:jc w:val="both"/>
      </w:pPr>
      <w:r>
        <w:rPr>
          <w:rFonts w:ascii="Book Antiqua" w:eastAsia="Book Antiqua" w:hAnsi="Book Antiqua" w:cs="Book Antiqua"/>
          <w:b/>
          <w:bCs/>
          <w:color w:val="000000"/>
        </w:rPr>
        <w:t xml:space="preserve">Accepted: </w:t>
      </w:r>
      <w:ins w:id="0" w:author="Liansheng Ma" w:date="2022-04-04T03:48:00Z">
        <w:r w:rsidR="008C6D39" w:rsidRPr="008C6D39">
          <w:rPr>
            <w:rFonts w:ascii="Book Antiqua" w:eastAsia="Book Antiqua" w:hAnsi="Book Antiqua" w:cs="Book Antiqua"/>
            <w:b/>
            <w:bCs/>
            <w:color w:val="000000"/>
          </w:rPr>
          <w:t>April 4, 2022</w:t>
        </w:r>
      </w:ins>
    </w:p>
    <w:p w14:paraId="135DDBDF" w14:textId="5AD31EFD" w:rsidR="00A77B3E" w:rsidRDefault="005E1A0E">
      <w:pPr>
        <w:spacing w:line="360" w:lineRule="auto"/>
        <w:jc w:val="both"/>
      </w:pPr>
      <w:r>
        <w:rPr>
          <w:rFonts w:ascii="Book Antiqua" w:eastAsia="Book Antiqua" w:hAnsi="Book Antiqua" w:cs="Book Antiqua"/>
          <w:b/>
          <w:bCs/>
          <w:color w:val="000000"/>
        </w:rPr>
        <w:t xml:space="preserve">Published online: </w:t>
      </w:r>
    </w:p>
    <w:p w14:paraId="12C8C2D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AE7A13A" w14:textId="77777777" w:rsidR="00A77B3E" w:rsidRDefault="005E1A0E">
      <w:pPr>
        <w:spacing w:line="360" w:lineRule="auto"/>
        <w:jc w:val="both"/>
      </w:pPr>
      <w:r>
        <w:rPr>
          <w:rFonts w:ascii="Book Antiqua" w:eastAsia="Book Antiqua" w:hAnsi="Book Antiqua" w:cs="Book Antiqua"/>
          <w:b/>
          <w:color w:val="000000"/>
        </w:rPr>
        <w:lastRenderedPageBreak/>
        <w:t>Abstract</w:t>
      </w:r>
    </w:p>
    <w:p w14:paraId="6320EFDB" w14:textId="77777777" w:rsidR="00A77B3E" w:rsidRDefault="005E1A0E">
      <w:pPr>
        <w:spacing w:line="360" w:lineRule="auto"/>
        <w:jc w:val="both"/>
      </w:pPr>
      <w:r>
        <w:rPr>
          <w:rFonts w:ascii="Book Antiqua" w:eastAsia="Book Antiqua" w:hAnsi="Book Antiqua" w:cs="Book Antiqua"/>
          <w:color w:val="000000"/>
        </w:rPr>
        <w:t>BACKGROUND</w:t>
      </w:r>
    </w:p>
    <w:p w14:paraId="019E90D6" w14:textId="04D053EB" w:rsidR="00A77B3E" w:rsidRDefault="005E1A0E">
      <w:pPr>
        <w:spacing w:line="360" w:lineRule="auto"/>
        <w:jc w:val="both"/>
      </w:pPr>
      <w:r>
        <w:rPr>
          <w:rFonts w:ascii="Book Antiqua" w:eastAsia="Book Antiqua" w:hAnsi="Book Antiqua" w:cs="Book Antiqua"/>
          <w:color w:val="000000"/>
        </w:rPr>
        <w:t>The prognostic value of preoperative</w:t>
      </w:r>
      <w:r w:rsidR="00080BAF" w:rsidRPr="00080BAF">
        <w:rPr>
          <w:rFonts w:ascii="Book Antiqua" w:eastAsia="Book Antiqua" w:hAnsi="Book Antiqua" w:cs="Book Antiqua"/>
          <w:color w:val="000000"/>
        </w:rPr>
        <w:t xml:space="preserve"> </w:t>
      </w:r>
      <w:r w:rsidR="00080BAF">
        <w:rPr>
          <w:rFonts w:ascii="Book Antiqua" w:eastAsia="Book Antiqua" w:hAnsi="Book Antiqua" w:cs="Book Antiqua"/>
          <w:color w:val="000000"/>
        </w:rPr>
        <w:t>fluorine-18-fluorodeoxyglucose positron-emission tomography (</w:t>
      </w:r>
      <w:r w:rsidR="00080BAF">
        <w:rPr>
          <w:rFonts w:ascii="Book Antiqua" w:eastAsia="Book Antiqua" w:hAnsi="Book Antiqua" w:cs="Book Antiqua"/>
          <w:color w:val="000000"/>
          <w:szCs w:val="30"/>
          <w:vertAlign w:val="superscript"/>
        </w:rPr>
        <w:t>18</w:t>
      </w:r>
      <w:r w:rsidR="00080BAF">
        <w:rPr>
          <w:rFonts w:ascii="Book Antiqua" w:eastAsia="Book Antiqua" w:hAnsi="Book Antiqua" w:cs="Book Antiqua"/>
          <w:color w:val="000000"/>
        </w:rPr>
        <w:t>F-FDG PET)</w:t>
      </w:r>
      <w:r>
        <w:rPr>
          <w:rFonts w:ascii="Book Antiqua" w:eastAsia="Book Antiqua" w:hAnsi="Book Antiqua" w:cs="Book Antiqua"/>
          <w:color w:val="000000"/>
        </w:rPr>
        <w:t xml:space="preserve"> scan</w:t>
      </w:r>
      <w:r w:rsidR="008303FF">
        <w:rPr>
          <w:rFonts w:ascii="Book Antiqua" w:eastAsia="Book Antiqua" w:hAnsi="Book Antiqua" w:cs="Book Antiqua"/>
          <w:color w:val="000000"/>
        </w:rPr>
        <w:t xml:space="preserve"> </w:t>
      </w:r>
      <w:r>
        <w:rPr>
          <w:rFonts w:ascii="Book Antiqua" w:eastAsia="Book Antiqua" w:hAnsi="Book Antiqua" w:cs="Book Antiqua"/>
          <w:color w:val="000000"/>
        </w:rPr>
        <w:t xml:space="preserve">for determining overall survival (OS) in breast cancer (BC) patients is controversial. </w:t>
      </w:r>
    </w:p>
    <w:p w14:paraId="3B2700EA" w14:textId="77777777" w:rsidR="00A77B3E" w:rsidRDefault="00A77B3E">
      <w:pPr>
        <w:spacing w:line="360" w:lineRule="auto"/>
        <w:jc w:val="both"/>
      </w:pPr>
    </w:p>
    <w:p w14:paraId="625ADA10" w14:textId="77777777" w:rsidR="00A77B3E" w:rsidRDefault="005E1A0E">
      <w:pPr>
        <w:spacing w:line="360" w:lineRule="auto"/>
        <w:jc w:val="both"/>
      </w:pPr>
      <w:r>
        <w:rPr>
          <w:rFonts w:ascii="Book Antiqua" w:eastAsia="Book Antiqua" w:hAnsi="Book Antiqua" w:cs="Book Antiqua"/>
          <w:color w:val="000000"/>
        </w:rPr>
        <w:t>AIM</w:t>
      </w:r>
    </w:p>
    <w:p w14:paraId="526C80F0" w14:textId="77777777" w:rsidR="00A77B3E" w:rsidRDefault="005E1A0E">
      <w:pPr>
        <w:spacing w:line="360" w:lineRule="auto"/>
        <w:jc w:val="both"/>
      </w:pPr>
      <w:r>
        <w:rPr>
          <w:rFonts w:ascii="Book Antiqua" w:eastAsia="Book Antiqua" w:hAnsi="Book Antiqua" w:cs="Book Antiqua"/>
          <w:color w:val="000000"/>
        </w:rPr>
        <w:t>To evaluate the OS predictive value of preoperative PET positivity after 15 years.</w:t>
      </w:r>
    </w:p>
    <w:p w14:paraId="279B4AF6" w14:textId="77777777" w:rsidR="00A77B3E" w:rsidRDefault="00A77B3E">
      <w:pPr>
        <w:spacing w:line="360" w:lineRule="auto"/>
        <w:jc w:val="both"/>
      </w:pPr>
    </w:p>
    <w:p w14:paraId="0B9775B2" w14:textId="77777777" w:rsidR="00A77B3E" w:rsidRDefault="005E1A0E">
      <w:pPr>
        <w:spacing w:line="360" w:lineRule="auto"/>
        <w:jc w:val="both"/>
      </w:pPr>
      <w:r>
        <w:rPr>
          <w:rFonts w:ascii="Book Antiqua" w:eastAsia="Book Antiqua" w:hAnsi="Book Antiqua" w:cs="Book Antiqua"/>
          <w:color w:val="000000"/>
        </w:rPr>
        <w:t>METHODS</w:t>
      </w:r>
    </w:p>
    <w:p w14:paraId="4C8AD53A" w14:textId="70507D1C" w:rsidR="00A77B3E" w:rsidRDefault="005E1A0E">
      <w:pPr>
        <w:spacing w:line="360" w:lineRule="auto"/>
        <w:jc w:val="both"/>
      </w:pPr>
      <w:r>
        <w:rPr>
          <w:rFonts w:ascii="Book Antiqua" w:eastAsia="Book Antiqua" w:hAnsi="Book Antiqua" w:cs="Book Antiqua"/>
          <w:color w:val="000000"/>
        </w:rPr>
        <w:t xml:space="preserve">We performed a retrospective search of the </w:t>
      </w:r>
      <w:proofErr w:type="spellStart"/>
      <w:r>
        <w:rPr>
          <w:rFonts w:ascii="Book Antiqua" w:eastAsia="Book Antiqua" w:hAnsi="Book Antiqua" w:cs="Book Antiqua"/>
          <w:color w:val="000000"/>
        </w:rPr>
        <w:t>Universitair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Ziekenhuis</w:t>
      </w:r>
      <w:proofErr w:type="spellEnd"/>
      <w:r>
        <w:rPr>
          <w:rFonts w:ascii="Book Antiqua" w:eastAsia="Book Antiqua" w:hAnsi="Book Antiqua" w:cs="Book Antiqua"/>
          <w:color w:val="000000"/>
        </w:rPr>
        <w:t xml:space="preserve"> Brussel patient database for nonmetastatic patients who underwent preoperative PET between 2002-2008. PET positivity was determined by anatomical region of interest (AROI) findings for breast and axillary, sternal, and distant sites. The prognostic role of PET was examined as a qualitative binary factor (positive </w:t>
      </w:r>
      <w:r>
        <w:rPr>
          <w:rFonts w:ascii="Book Antiqua" w:eastAsia="Book Antiqua" w:hAnsi="Book Antiqua" w:cs="Book Antiqua"/>
          <w:i/>
          <w:iCs/>
          <w:color w:val="000000"/>
        </w:rPr>
        <w:t>vs</w:t>
      </w:r>
      <w:r>
        <w:rPr>
          <w:rFonts w:ascii="Book Antiqua" w:eastAsia="Book Antiqua" w:hAnsi="Book Antiqua" w:cs="Book Antiqua"/>
          <w:color w:val="000000"/>
        </w:rPr>
        <w:t xml:space="preserve"> negative status) and as a continuous variable </w:t>
      </w:r>
      <w:r w:rsidR="009A33CC">
        <w:rPr>
          <w:rFonts w:ascii="Book Antiqua" w:eastAsia="Book Antiqua" w:hAnsi="Book Antiqua" w:cs="Book Antiqua"/>
          <w:color w:val="000000"/>
        </w:rPr>
        <w:t>[</w:t>
      </w:r>
      <w:r>
        <w:rPr>
          <w:rFonts w:ascii="Book Antiqua" w:eastAsia="Book Antiqua" w:hAnsi="Book Antiqua" w:cs="Book Antiqua"/>
          <w:color w:val="000000"/>
        </w:rPr>
        <w:t>maximum standard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w:t>
      </w:r>
      <w:r w:rsidR="009A33CC">
        <w:rPr>
          <w:rFonts w:ascii="Book Antiqua" w:eastAsia="Book Antiqua" w:hAnsi="Book Antiqua" w:cs="Book Antiqua"/>
          <w:color w:val="000000"/>
        </w:rPr>
        <w:t>]</w:t>
      </w:r>
      <w:r>
        <w:rPr>
          <w:rFonts w:ascii="Book Antiqua" w:eastAsia="Book Antiqua" w:hAnsi="Book Antiqua" w:cs="Book Antiqua"/>
          <w:color w:val="000000"/>
        </w:rPr>
        <w:t xml:space="preserve"> in multivariate survival analyses using Cox proportional hazards models. Among the 104 identified patients who received PET, 36 were further analyzed for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in the AROI. </w:t>
      </w:r>
    </w:p>
    <w:p w14:paraId="0522E851" w14:textId="77777777" w:rsidR="00A77B3E" w:rsidRDefault="00A77B3E">
      <w:pPr>
        <w:spacing w:line="360" w:lineRule="auto"/>
        <w:jc w:val="both"/>
      </w:pPr>
    </w:p>
    <w:p w14:paraId="27372187" w14:textId="77777777" w:rsidR="00A77B3E" w:rsidRDefault="005E1A0E">
      <w:pPr>
        <w:spacing w:line="360" w:lineRule="auto"/>
        <w:jc w:val="both"/>
      </w:pPr>
      <w:r>
        <w:rPr>
          <w:rFonts w:ascii="Book Antiqua" w:eastAsia="Book Antiqua" w:hAnsi="Book Antiqua" w:cs="Book Antiqua"/>
          <w:color w:val="000000"/>
        </w:rPr>
        <w:t>RESULTS</w:t>
      </w:r>
    </w:p>
    <w:p w14:paraId="090DF111" w14:textId="1256D8B9" w:rsidR="00A77B3E" w:rsidRDefault="005E1A0E">
      <w:pPr>
        <w:spacing w:line="360" w:lineRule="auto"/>
        <w:jc w:val="both"/>
      </w:pPr>
      <w:r>
        <w:rPr>
          <w:rFonts w:ascii="Book Antiqua" w:eastAsia="Book Antiqua" w:hAnsi="Book Antiqua" w:cs="Book Antiqua"/>
          <w:color w:val="000000"/>
        </w:rPr>
        <w:t>Poor OS within the 15-year study period was predicted by PET-positive status for axillary (</w:t>
      </w:r>
      <w:r>
        <w:rPr>
          <w:rFonts w:ascii="Book Antiqua" w:eastAsia="Book Antiqua" w:hAnsi="Book Antiqua" w:cs="Book Antiqua"/>
          <w:i/>
          <w:iCs/>
          <w:color w:val="000000"/>
        </w:rPr>
        <w:t>P</w:t>
      </w:r>
      <w:r>
        <w:rPr>
          <w:rFonts w:ascii="Book Antiqua" w:eastAsia="Book Antiqua" w:hAnsi="Book Antiqua" w:cs="Book Antiqua"/>
          <w:color w:val="000000"/>
        </w:rPr>
        <w:t xml:space="preserve"> = 0.033), sternal (</w:t>
      </w:r>
      <w:r>
        <w:rPr>
          <w:rFonts w:ascii="Book Antiqua" w:eastAsia="Book Antiqua" w:hAnsi="Book Antiqua" w:cs="Book Antiqua"/>
          <w:i/>
          <w:iCs/>
          <w:color w:val="000000"/>
        </w:rPr>
        <w:t>P</w:t>
      </w:r>
      <w:r>
        <w:rPr>
          <w:rFonts w:ascii="Book Antiqua" w:eastAsia="Book Antiqua" w:hAnsi="Book Antiqua" w:cs="Book Antiqua"/>
          <w:color w:val="000000"/>
        </w:rPr>
        <w:t xml:space="preserve"> = 0.033), and combined PET-axillary</w:t>
      </w:r>
      <w:r w:rsidR="001B45F0">
        <w:rPr>
          <w:rFonts w:ascii="Book Antiqua" w:eastAsia="Book Antiqua" w:hAnsi="Book Antiqua" w:cs="Book Antiqua"/>
          <w:color w:val="000000"/>
        </w:rPr>
        <w:t>/</w:t>
      </w:r>
      <w:r>
        <w:rPr>
          <w:rFonts w:ascii="Book Antiqua" w:eastAsia="Book Antiqua" w:hAnsi="Book Antiqua" w:cs="Book Antiqua"/>
          <w:color w:val="000000"/>
        </w:rPr>
        <w:t>sternal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nodes. Poor disease-free survival was associated with PET-positive axillary status (</w:t>
      </w:r>
      <w:r>
        <w:rPr>
          <w:rFonts w:ascii="Book Antiqua" w:eastAsia="Book Antiqua" w:hAnsi="Book Antiqua" w:cs="Book Antiqua"/>
          <w:i/>
          <w:iCs/>
          <w:color w:val="000000"/>
        </w:rPr>
        <w:t>P</w:t>
      </w:r>
      <w:r>
        <w:rPr>
          <w:rFonts w:ascii="Book Antiqua" w:eastAsia="Book Antiqua" w:hAnsi="Book Antiqua" w:cs="Book Antiqua"/>
          <w:color w:val="000000"/>
        </w:rPr>
        <w:t xml:space="preserve"> = 0.040) and combined axillary</w:t>
      </w:r>
      <w:r w:rsidR="001B45F0">
        <w:rPr>
          <w:rFonts w:ascii="Book Antiqua" w:eastAsia="Book Antiqua" w:hAnsi="Book Antiqua" w:cs="Book Antiqua"/>
          <w:color w:val="000000"/>
        </w:rPr>
        <w:t>/</w:t>
      </w:r>
      <w:r>
        <w:rPr>
          <w:rFonts w:ascii="Book Antiqua" w:eastAsia="Book Antiqua" w:hAnsi="Book Antiqua" w:cs="Book Antiqua"/>
          <w:color w:val="000000"/>
        </w:rPr>
        <w:t>sternal status (</w:t>
      </w:r>
      <w:r>
        <w:rPr>
          <w:rFonts w:ascii="Book Antiqua" w:eastAsia="Book Antiqua" w:hAnsi="Book Antiqua" w:cs="Book Antiqua"/>
          <w:i/>
          <w:iCs/>
          <w:color w:val="000000"/>
        </w:rPr>
        <w:t xml:space="preserve">P </w:t>
      </w:r>
      <w:r>
        <w:rPr>
          <w:rFonts w:ascii="Book Antiqua" w:eastAsia="Book Antiqua" w:hAnsi="Book Antiqua" w:cs="Book Antiqua"/>
          <w:color w:val="000000"/>
        </w:rPr>
        <w:t>= 0.023). Cox models confirmed the long-term prognostic value of combined PET-axillary</w:t>
      </w:r>
      <w:r w:rsidR="001B45F0">
        <w:rPr>
          <w:rFonts w:ascii="Book Antiqua" w:eastAsia="Book Antiqua" w:hAnsi="Book Antiqua" w:cs="Book Antiqua"/>
          <w:color w:val="000000"/>
        </w:rPr>
        <w:t>/</w:t>
      </w:r>
      <w:r>
        <w:rPr>
          <w:rFonts w:ascii="Book Antiqua" w:eastAsia="Book Antiqua" w:hAnsi="Book Antiqua" w:cs="Book Antiqua"/>
          <w:color w:val="000000"/>
        </w:rPr>
        <w:t xml:space="preserve">sternal status </w:t>
      </w:r>
      <w:r w:rsidR="001B45F0">
        <w:rPr>
          <w:rFonts w:ascii="Book Antiqua" w:eastAsia="Book Antiqua" w:hAnsi="Book Antiqua" w:cs="Book Antiqua"/>
          <w:color w:val="000000"/>
        </w:rPr>
        <w:t>[</w:t>
      </w:r>
      <w:r>
        <w:rPr>
          <w:rFonts w:ascii="Book Antiqua" w:eastAsia="Book Antiqua" w:hAnsi="Book Antiqua" w:cs="Book Antiqua"/>
          <w:color w:val="000000"/>
        </w:rPr>
        <w:t xml:space="preserve">hazard ratio </w:t>
      </w:r>
      <w:r w:rsidR="001B45F0">
        <w:rPr>
          <w:rFonts w:ascii="Book Antiqua" w:eastAsia="Book Antiqua" w:hAnsi="Book Antiqua" w:cs="Book Antiqua"/>
          <w:color w:val="000000"/>
        </w:rPr>
        <w:t>(</w:t>
      </w:r>
      <w:r>
        <w:rPr>
          <w:rFonts w:ascii="Book Antiqua" w:eastAsia="Book Antiqua" w:hAnsi="Book Antiqua" w:cs="Book Antiqua"/>
          <w:color w:val="000000"/>
        </w:rPr>
        <w:t>HR</w:t>
      </w:r>
      <w:r w:rsidR="001B45F0">
        <w:rPr>
          <w:rFonts w:ascii="Book Antiqua" w:eastAsia="Book Antiqua" w:hAnsi="Book Antiqua" w:cs="Book Antiqua"/>
          <w:color w:val="000000"/>
        </w:rPr>
        <w:t>)</w:t>
      </w:r>
      <w:r>
        <w:rPr>
          <w:rFonts w:ascii="Book Antiqua" w:eastAsia="Book Antiqua" w:hAnsi="Book Antiqua" w:cs="Book Antiqua"/>
          <w:color w:val="000000"/>
        </w:rPr>
        <w:t>: 3.08, 95% confidence interval: 1.42</w:t>
      </w:r>
      <w:r w:rsidR="001B45F0">
        <w:rPr>
          <w:rFonts w:ascii="Book Antiqua" w:eastAsia="Book Antiqua" w:hAnsi="Book Antiqua" w:cs="Book Antiqua"/>
          <w:color w:val="000000"/>
        </w:rPr>
        <w:t>-</w:t>
      </w:r>
      <w:r>
        <w:rPr>
          <w:rFonts w:ascii="Book Antiqua" w:eastAsia="Book Antiqua" w:hAnsi="Book Antiqua" w:cs="Book Antiqua"/>
          <w:color w:val="000000"/>
        </w:rPr>
        <w:t>6.69</w:t>
      </w:r>
      <w:r w:rsidR="001B45F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ipsilateral breast and axilla as continuous covariates were significant predictors of long-term OS with HRs of 1.25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and 1.54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corresponding to relative increase in the risk of death of 25% and 54% per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unit, respectively. In addition, the ratio of the ipsilateral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over the contralateral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the most significant OS predictor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with 1.94 HR, indicating a two-fold relative increase of mortality risk.</w:t>
      </w:r>
    </w:p>
    <w:p w14:paraId="76E5D56A" w14:textId="77777777" w:rsidR="00A77B3E" w:rsidRDefault="00A77B3E">
      <w:pPr>
        <w:spacing w:line="360" w:lineRule="auto"/>
        <w:jc w:val="both"/>
      </w:pPr>
    </w:p>
    <w:p w14:paraId="6A394535" w14:textId="77777777" w:rsidR="00A77B3E" w:rsidRDefault="005E1A0E">
      <w:pPr>
        <w:spacing w:line="360" w:lineRule="auto"/>
        <w:jc w:val="both"/>
      </w:pPr>
      <w:r>
        <w:rPr>
          <w:rFonts w:ascii="Book Antiqua" w:eastAsia="Book Antiqua" w:hAnsi="Book Antiqua" w:cs="Book Antiqua"/>
          <w:color w:val="000000"/>
        </w:rPr>
        <w:t>CONCLUSION</w:t>
      </w:r>
    </w:p>
    <w:p w14:paraId="3220EC47" w14:textId="77777777" w:rsidR="00A77B3E" w:rsidRDefault="005E1A0E">
      <w:pPr>
        <w:spacing w:line="360" w:lineRule="auto"/>
        <w:jc w:val="both"/>
      </w:pPr>
      <w:r>
        <w:rPr>
          <w:rFonts w:ascii="Book Antiqua" w:eastAsia="Book Antiqua" w:hAnsi="Book Antiqua" w:cs="Book Antiqua"/>
          <w:color w:val="000000"/>
        </w:rPr>
        <w:t xml:space="preserve">Preoperative PET is valuable for prediction of long-term survival. Ipsilateral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ratio over the uninvolved side represents a new prognostic finding that warrants further investigation.</w:t>
      </w:r>
    </w:p>
    <w:p w14:paraId="34153A75" w14:textId="77777777" w:rsidR="00A77B3E" w:rsidRDefault="00A77B3E">
      <w:pPr>
        <w:spacing w:line="360" w:lineRule="auto"/>
        <w:jc w:val="both"/>
      </w:pPr>
    </w:p>
    <w:p w14:paraId="2D706C1A" w14:textId="3D2EB052" w:rsidR="00A77B3E" w:rsidRDefault="005E1A0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Restricted mean survival time; Long-term prognosis; Overall survival; Preoperative workup; Breast surgery; </w:t>
      </w:r>
      <w:r w:rsidR="00D6641F">
        <w:rPr>
          <w:rFonts w:ascii="Book Antiqua" w:eastAsia="Book Antiqua" w:hAnsi="Book Antiqua" w:cs="Book Antiqua"/>
          <w:color w:val="000000"/>
        </w:rPr>
        <w:t>Positron-emission tomography</w:t>
      </w:r>
      <w:r>
        <w:rPr>
          <w:rFonts w:ascii="Book Antiqua" w:eastAsia="Book Antiqua" w:hAnsi="Book Antiqua" w:cs="Book Antiqua"/>
          <w:color w:val="000000"/>
        </w:rPr>
        <w:t xml:space="preserve"> scan</w:t>
      </w:r>
    </w:p>
    <w:p w14:paraId="4CEFF3DE" w14:textId="77777777" w:rsidR="00A77B3E" w:rsidRDefault="00A77B3E">
      <w:pPr>
        <w:spacing w:line="360" w:lineRule="auto"/>
        <w:jc w:val="both"/>
      </w:pPr>
    </w:p>
    <w:p w14:paraId="2C6B5DFF" w14:textId="4542299F" w:rsidR="00A77B3E" w:rsidRDefault="005E1A0E">
      <w:pPr>
        <w:spacing w:line="360" w:lineRule="auto"/>
        <w:jc w:val="both"/>
      </w:pPr>
      <w:r>
        <w:rPr>
          <w:rFonts w:ascii="Book Antiqua" w:eastAsia="Book Antiqua" w:hAnsi="Book Antiqua" w:cs="Book Antiqua"/>
          <w:color w:val="000000"/>
        </w:rPr>
        <w:t xml:space="preserve">Perrin J, Farid K, Van </w:t>
      </w:r>
      <w:proofErr w:type="spellStart"/>
      <w:r>
        <w:rPr>
          <w:rFonts w:ascii="Book Antiqua" w:eastAsia="Book Antiqua" w:hAnsi="Book Antiqua" w:cs="Book Antiqua"/>
          <w:color w:val="000000"/>
        </w:rPr>
        <w:t>Parijs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Gorobets</w:t>
      </w:r>
      <w:proofErr w:type="spellEnd"/>
      <w:r>
        <w:rPr>
          <w:rFonts w:ascii="Book Antiqua" w:eastAsia="Book Antiqua" w:hAnsi="Book Antiqua" w:cs="Book Antiqua"/>
          <w:color w:val="000000"/>
        </w:rPr>
        <w:t xml:space="preserve"> O, Vinh-Hung V, Nguyen NP, </w:t>
      </w:r>
      <w:proofErr w:type="spellStart"/>
      <w:r>
        <w:rPr>
          <w:rFonts w:ascii="Book Antiqua" w:eastAsia="Book Antiqua" w:hAnsi="Book Antiqua" w:cs="Book Antiqua"/>
          <w:color w:val="000000"/>
        </w:rPr>
        <w:t>Djassemi</w:t>
      </w:r>
      <w:proofErr w:type="spellEnd"/>
      <w:r>
        <w:rPr>
          <w:rFonts w:ascii="Book Antiqua" w:eastAsia="Book Antiqua" w:hAnsi="Book Antiqua" w:cs="Book Antiqua"/>
          <w:color w:val="000000"/>
        </w:rPr>
        <w:t xml:space="preserve"> N, De Ridder M,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H. </w:t>
      </w:r>
      <w:r w:rsidR="001B45F0" w:rsidRPr="001B45F0">
        <w:rPr>
          <w:rFonts w:ascii="Book Antiqua" w:eastAsia="Book Antiqua" w:hAnsi="Book Antiqua" w:cs="Book Antiqua"/>
          <w:color w:val="000000"/>
        </w:rPr>
        <w:t>Is there utility for fluorine-18-fluorodeoxyglucose positron-emission tomography scan before surgery in breast cancer? A 15-year overall survival analysis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2022; In press</w:t>
      </w:r>
    </w:p>
    <w:p w14:paraId="2E01CB04" w14:textId="77777777" w:rsidR="00A77B3E" w:rsidRDefault="00A77B3E">
      <w:pPr>
        <w:spacing w:line="360" w:lineRule="auto"/>
        <w:jc w:val="both"/>
      </w:pPr>
    </w:p>
    <w:p w14:paraId="15D627F4" w14:textId="77777777" w:rsidR="00A77B3E" w:rsidRDefault="005E1A0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our study population of nonmetastatic breast cancer patients, preoperative fluorine-18-fluorodeoxyglucose positron-emission tomography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 scan provided valuable overall survival prognostic information. This retrospective study included the longest (15-year) follow-up observation period to date in a series of these patients. Data from anatomical regions of interest and statistical analyses determined that the ipsilateral axillary maximum standard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with reference to the contralateral uninvolved axilla was the strongest predictor of survival.</w:t>
      </w:r>
    </w:p>
    <w:p w14:paraId="53C78AC4" w14:textId="77777777" w:rsidR="00A77B3E" w:rsidRDefault="00A77B3E">
      <w:pPr>
        <w:spacing w:line="360" w:lineRule="auto"/>
        <w:jc w:val="both"/>
      </w:pPr>
    </w:p>
    <w:p w14:paraId="390C2ACD" w14:textId="77777777" w:rsidR="00217954" w:rsidRDefault="00217954">
      <w:pPr>
        <w:spacing w:line="360" w:lineRule="auto"/>
        <w:jc w:val="both"/>
        <w:rPr>
          <w:rFonts w:ascii="Book Antiqua" w:eastAsia="Book Antiqua" w:hAnsi="Book Antiqua" w:cs="Book Antiqua"/>
          <w:b/>
          <w:caps/>
          <w:color w:val="000000"/>
          <w:u w:val="single"/>
        </w:rPr>
        <w:sectPr w:rsidR="00217954">
          <w:pgSz w:w="12240" w:h="15840"/>
          <w:pgMar w:top="1440" w:right="1440" w:bottom="1440" w:left="1440" w:header="720" w:footer="720" w:gutter="0"/>
          <w:cols w:space="720"/>
          <w:docGrid w:linePitch="360"/>
        </w:sectPr>
      </w:pPr>
    </w:p>
    <w:p w14:paraId="292353DA" w14:textId="77777777" w:rsidR="00A77B3E" w:rsidRDefault="005E1A0E">
      <w:pPr>
        <w:spacing w:line="360" w:lineRule="auto"/>
        <w:jc w:val="both"/>
      </w:pPr>
      <w:r>
        <w:rPr>
          <w:rFonts w:ascii="Book Antiqua" w:eastAsia="Book Antiqua" w:hAnsi="Book Antiqua" w:cs="Book Antiqua"/>
          <w:b/>
          <w:caps/>
          <w:color w:val="000000"/>
          <w:u w:val="single"/>
        </w:rPr>
        <w:lastRenderedPageBreak/>
        <w:t>INTRODUCTION</w:t>
      </w:r>
    </w:p>
    <w:p w14:paraId="4B549315" w14:textId="4DE171F1" w:rsidR="00A77B3E" w:rsidRDefault="005E1A0E">
      <w:pPr>
        <w:spacing w:line="360" w:lineRule="auto"/>
        <w:jc w:val="both"/>
      </w:pPr>
      <w:r>
        <w:rPr>
          <w:rFonts w:ascii="Book Antiqua" w:eastAsia="Book Antiqua" w:hAnsi="Book Antiqua" w:cs="Book Antiqua"/>
          <w:color w:val="000000"/>
        </w:rPr>
        <w:t xml:space="preserve">Breast cancer (BC) is the most commonly diagnosed cancer in the female population worldwide, as well as the most common cause of cancer deaths among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For staging and disease assessment, current guidelines acknowledge the use of fluorine-18-fluorodeoxyglucose (National Library of Medicine Medical Subject Headings [</w:t>
      </w:r>
      <w:proofErr w:type="spellStart"/>
      <w:r>
        <w:rPr>
          <w:rFonts w:ascii="Book Antiqua" w:eastAsia="Book Antiqua" w:hAnsi="Book Antiqua" w:cs="Book Antiqua"/>
          <w:color w:val="000000"/>
        </w:rPr>
        <w:t>MeSH</w:t>
      </w:r>
      <w:proofErr w:type="spellEnd"/>
      <w:r>
        <w:rPr>
          <w:rFonts w:ascii="Book Antiqua" w:eastAsia="Book Antiqua" w:hAnsi="Book Antiqua" w:cs="Book Antiqua"/>
          <w:color w:val="000000"/>
        </w:rPr>
        <w:t xml:space="preserve">] entry term: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positron-emission tomography </w:t>
      </w:r>
      <w:r w:rsidR="001B0D34">
        <w:rPr>
          <w:rFonts w:ascii="Book Antiqua" w:eastAsia="Book Antiqua" w:hAnsi="Book Antiqua" w:cs="Book Antiqua"/>
          <w:color w:val="000000"/>
        </w:rPr>
        <w:t>[</w:t>
      </w:r>
      <w:proofErr w:type="spellStart"/>
      <w:r>
        <w:rPr>
          <w:rFonts w:ascii="Book Antiqua" w:eastAsia="Book Antiqua" w:hAnsi="Book Antiqua" w:cs="Book Antiqua"/>
          <w:color w:val="000000"/>
        </w:rPr>
        <w:t>MeSH</w:t>
      </w:r>
      <w:proofErr w:type="spellEnd"/>
      <w:r>
        <w:rPr>
          <w:rFonts w:ascii="Book Antiqua" w:eastAsia="Book Antiqua" w:hAnsi="Book Antiqua" w:cs="Book Antiqua"/>
          <w:color w:val="000000"/>
        </w:rPr>
        <w:t xml:space="preserve"> entry term: </w:t>
      </w:r>
      <w:r w:rsidR="001B0D34">
        <w:rPr>
          <w:rFonts w:ascii="Book Antiqua" w:eastAsia="Book Antiqua" w:hAnsi="Book Antiqua" w:cs="Book Antiqua"/>
          <w:color w:val="000000"/>
        </w:rPr>
        <w:t>positron-emission tomography (</w:t>
      </w:r>
      <w:r>
        <w:rPr>
          <w:rFonts w:ascii="Book Antiqua" w:eastAsia="Book Antiqua" w:hAnsi="Book Antiqua" w:cs="Book Antiqua"/>
          <w:color w:val="000000"/>
        </w:rPr>
        <w:t>PET</w:t>
      </w:r>
      <w:r w:rsidR="001B0D34">
        <w:rPr>
          <w:rFonts w:ascii="Book Antiqua" w:eastAsia="Book Antiqua" w:hAnsi="Book Antiqua" w:cs="Book Antiqua"/>
          <w:color w:val="000000"/>
        </w:rPr>
        <w:t>)</w:t>
      </w:r>
      <w:r>
        <w:rPr>
          <w:rFonts w:ascii="Book Antiqua" w:eastAsia="Book Antiqua" w:hAnsi="Book Antiqua" w:cs="Book Antiqua"/>
          <w:color w:val="000000"/>
        </w:rPr>
        <w:t xml:space="preserve"> scan</w:t>
      </w:r>
      <w:r w:rsidR="001B0D34">
        <w:rPr>
          <w:rFonts w:ascii="Book Antiqua" w:eastAsia="Book Antiqua" w:hAnsi="Book Antiqua" w:cs="Book Antiqua"/>
          <w:color w:val="000000"/>
        </w:rPr>
        <w:t>]</w:t>
      </w:r>
      <w:r>
        <w:rPr>
          <w:rFonts w:ascii="Book Antiqua" w:eastAsia="Book Antiqua" w:hAnsi="Book Antiqua" w:cs="Book Antiqua"/>
          <w:color w:val="000000"/>
        </w:rPr>
        <w:t xml:space="preserve"> before surgery for patients with a IIB or higher stage of BC, and reservedly for patients in stage </w:t>
      </w:r>
      <w:proofErr w:type="gramStart"/>
      <w:r>
        <w:rPr>
          <w:rFonts w:ascii="Book Antiqua" w:eastAsia="Book Antiqua" w:hAnsi="Book Antiqua" w:cs="Book Antiqua"/>
          <w:color w:val="000000"/>
        </w:rPr>
        <w:t>IIA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potential staging advantage of PET combined with computed tomography (PET/CT) over CT scan alone or even bone scintigraphy is that PET/CT can more efficiently detect lymph node invasion and distant </w:t>
      </w:r>
      <w:proofErr w:type="gramStart"/>
      <w:r>
        <w:rPr>
          <w:rFonts w:ascii="Book Antiqua" w:eastAsia="Book Antiqua" w:hAnsi="Book Antiqua" w:cs="Book Antiqua"/>
          <w:color w:val="000000"/>
        </w:rPr>
        <w:t>metastases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p>
    <w:p w14:paraId="069B7203" w14:textId="3B95B215" w:rsidR="00A77B3E" w:rsidRDefault="005E1A0E" w:rsidP="000B4135">
      <w:pPr>
        <w:spacing w:line="360" w:lineRule="auto"/>
        <w:ind w:firstLineChars="200" w:firstLine="480"/>
        <w:jc w:val="both"/>
      </w:pPr>
      <w:r>
        <w:rPr>
          <w:rFonts w:ascii="Book Antiqua" w:eastAsia="Book Antiqua" w:hAnsi="Book Antiqua" w:cs="Book Antiqua"/>
          <w:color w:val="000000"/>
        </w:rPr>
        <w:t xml:space="preserve">Unfortunately, the published evidence to support the use of PET/CT to predict disease prognosis has been contradictory or of insufficient quality. Some studies have indicated that the specific survival rate is significantly shorter when metastases have been detected on </w:t>
      </w:r>
      <w:proofErr w:type="gramStart"/>
      <w:r>
        <w:rPr>
          <w:rFonts w:ascii="Book Antiqua" w:eastAsia="Book Antiqua" w:hAnsi="Book Antiqua" w:cs="Book Antiqua"/>
          <w:color w:val="000000"/>
        </w:rPr>
        <w:t>PET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One study determined PET-positive status for axillary nodes to be the foremost preoperative prognostic factor for disease-free survival (DFS) at 5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Additionally, a few studies have suggested that the maximum standard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the primary tumor could be predictive of survival; however, the threshold values have differed among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1471875A" w14:textId="78DD9F46" w:rsidR="00A77B3E" w:rsidRDefault="005E1A0E" w:rsidP="00957261">
      <w:pPr>
        <w:spacing w:line="360" w:lineRule="auto"/>
        <w:ind w:firstLineChars="200" w:firstLine="480"/>
        <w:jc w:val="both"/>
      </w:pPr>
      <w:r>
        <w:rPr>
          <w:rFonts w:ascii="Book Antiqua" w:eastAsia="Book Antiqua" w:hAnsi="Book Antiqua" w:cs="Book Antiqua"/>
          <w:color w:val="000000"/>
        </w:rPr>
        <w:t xml:space="preserve">The lack of consensus on the prognostic value of PET may be due to short follow-up times in the previous studies. Additionally, in a study that compared PET with various prognostic markers, the value of PET was overshadowed by assessment of lymph nodes obtained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axillary lymph node dissection (authors' reference cited in Data Sharing Statement). However, sentinel node biopsy has taken precedence over axillary dissection, and analyzing the data without axillary dissection would be more relevant to current practice. Furthermore, the potential role for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in prognosis has not yet been fully considered, and no consideration has been given to the restricted mean survival time (RMST), although it enjoys a growing acceptance rate among clinical practitioners as a preferred survival </w:t>
      </w:r>
      <w:proofErr w:type="gramStart"/>
      <w:r>
        <w:rPr>
          <w:rFonts w:ascii="Book Antiqua" w:eastAsia="Book Antiqua" w:hAnsi="Book Antiqua" w:cs="Book Antiqua"/>
          <w:color w:val="000000"/>
        </w:rPr>
        <w:t>measurement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Based on all these factors, renewed analyses into the </w:t>
      </w:r>
      <w:r>
        <w:rPr>
          <w:rFonts w:ascii="Book Antiqua" w:eastAsia="Book Antiqua" w:hAnsi="Book Antiqua" w:cs="Book Antiqua"/>
          <w:color w:val="000000"/>
        </w:rPr>
        <w:lastRenderedPageBreak/>
        <w:t>prognostic role of preoperative PET positivity on the long-term outcome of BC needs to be addressed.</w:t>
      </w:r>
    </w:p>
    <w:p w14:paraId="62624C41" w14:textId="77777777" w:rsidR="00A77B3E" w:rsidRDefault="00A77B3E">
      <w:pPr>
        <w:spacing w:line="360" w:lineRule="auto"/>
        <w:jc w:val="both"/>
      </w:pPr>
    </w:p>
    <w:p w14:paraId="70143B2B" w14:textId="77777777" w:rsidR="00A77B3E" w:rsidRDefault="005E1A0E">
      <w:pPr>
        <w:spacing w:line="360" w:lineRule="auto"/>
        <w:jc w:val="both"/>
      </w:pPr>
      <w:r>
        <w:rPr>
          <w:rFonts w:ascii="Book Antiqua" w:eastAsia="Book Antiqua" w:hAnsi="Book Antiqua" w:cs="Book Antiqua"/>
          <w:b/>
          <w:caps/>
          <w:color w:val="000000"/>
          <w:u w:val="single"/>
        </w:rPr>
        <w:t>MATERIALS AND METHODS</w:t>
      </w:r>
    </w:p>
    <w:p w14:paraId="532ECD7E" w14:textId="77777777" w:rsidR="00A77B3E" w:rsidRPr="005360D5" w:rsidRDefault="005E1A0E">
      <w:pPr>
        <w:spacing w:line="360" w:lineRule="auto"/>
        <w:jc w:val="both"/>
        <w:rPr>
          <w:b/>
          <w:bCs/>
        </w:rPr>
      </w:pPr>
      <w:r w:rsidRPr="005360D5">
        <w:rPr>
          <w:rFonts w:ascii="Book Antiqua" w:eastAsia="Book Antiqua" w:hAnsi="Book Antiqua" w:cs="Book Antiqua"/>
          <w:b/>
          <w:bCs/>
          <w:i/>
          <w:color w:val="000000"/>
        </w:rPr>
        <w:t>Study design, patients and data</w:t>
      </w:r>
    </w:p>
    <w:p w14:paraId="458E31C4" w14:textId="239D09B9" w:rsidR="00A77B3E" w:rsidRDefault="005E1A0E">
      <w:pPr>
        <w:spacing w:line="360" w:lineRule="auto"/>
        <w:jc w:val="both"/>
      </w:pPr>
      <w:r>
        <w:rPr>
          <w:rFonts w:ascii="Book Antiqua" w:eastAsia="Book Antiqua" w:hAnsi="Book Antiqua" w:cs="Book Antiqua"/>
          <w:color w:val="000000"/>
        </w:rPr>
        <w:t xml:space="preserve">Patients with primary BC who underwent a PET scan prior to their originally recommended surgery as part of the multidisciplinary team management at the </w:t>
      </w:r>
      <w:proofErr w:type="spellStart"/>
      <w:r>
        <w:rPr>
          <w:rFonts w:ascii="Book Antiqua" w:eastAsia="Book Antiqua" w:hAnsi="Book Antiqua" w:cs="Book Antiqua"/>
          <w:color w:val="000000"/>
        </w:rPr>
        <w:t>Universitair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Ziekenhuis</w:t>
      </w:r>
      <w:proofErr w:type="spellEnd"/>
      <w:r>
        <w:rPr>
          <w:rFonts w:ascii="Book Antiqua" w:eastAsia="Book Antiqua" w:hAnsi="Book Antiqua" w:cs="Book Antiqua"/>
          <w:color w:val="000000"/>
        </w:rPr>
        <w:t xml:space="preserve"> Brussel (UZ Brussel; https://www.uzbrussel.be/) between 2002</w:t>
      </w:r>
      <w:r w:rsidR="001B45F0">
        <w:rPr>
          <w:rFonts w:ascii="Book Antiqua" w:eastAsia="Book Antiqua" w:hAnsi="Book Antiqua" w:cs="Book Antiqua"/>
          <w:color w:val="000000"/>
        </w:rPr>
        <w:t>-</w:t>
      </w:r>
      <w:r>
        <w:rPr>
          <w:rFonts w:ascii="Book Antiqua" w:eastAsia="Book Antiqua" w:hAnsi="Book Antiqua" w:cs="Book Antiqua"/>
          <w:color w:val="000000"/>
        </w:rPr>
        <w:t xml:space="preserve">2008 were identified retrospectively. Patients who met any one or more of the following criteria were excluded: </w:t>
      </w:r>
      <w:proofErr w:type="spellStart"/>
      <w:r>
        <w:rPr>
          <w:rFonts w:ascii="Book Antiqua" w:eastAsia="Book Antiqua" w:hAnsi="Book Antiqua" w:cs="Book Antiqua"/>
          <w:color w:val="000000"/>
        </w:rPr>
        <w:t>noncarcinoma</w:t>
      </w:r>
      <w:proofErr w:type="spellEnd"/>
      <w:r>
        <w:rPr>
          <w:rFonts w:ascii="Book Antiqua" w:eastAsia="Book Antiqua" w:hAnsi="Book Antiqua" w:cs="Book Antiqua"/>
          <w:color w:val="000000"/>
        </w:rPr>
        <w:t xml:space="preserve"> histology; palliative surgery; or clinically-detected metastatic disease. Follow-up data was collected for each included patient, with the last update having occurred on January 31, 2020. </w:t>
      </w:r>
    </w:p>
    <w:p w14:paraId="7B18019E" w14:textId="77777777" w:rsidR="00A77B3E" w:rsidRDefault="005E1A0E" w:rsidP="00685B60">
      <w:pPr>
        <w:spacing w:line="360" w:lineRule="auto"/>
        <w:ind w:firstLineChars="200" w:firstLine="480"/>
        <w:jc w:val="both"/>
      </w:pPr>
      <w:r>
        <w:rPr>
          <w:rFonts w:ascii="Book Antiqua" w:eastAsia="Book Antiqua" w:hAnsi="Book Antiqua" w:cs="Book Antiqua"/>
          <w:color w:val="000000"/>
        </w:rPr>
        <w:t xml:space="preserve">This study was approved by the institution’s ethics committee. All diagnostic and therapeutic procedures had been performed in accordance with the local national guidelines and the Declaration of Helsinki 1964. All patients had received appropriate information and provided informed consent to undergo the procedures. All clinical data were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and the steps used in data acquisition are detailed at https://dx.doi.org/10.17504/protocols.io.bf7jjrkn. The study’s collective data are available at https://doi.org/10.17632/sfvtmrd8z9.2.</w:t>
      </w:r>
    </w:p>
    <w:p w14:paraId="63030D4C" w14:textId="77777777" w:rsidR="00A77B3E" w:rsidRDefault="00A77B3E">
      <w:pPr>
        <w:spacing w:line="360" w:lineRule="auto"/>
        <w:jc w:val="both"/>
      </w:pPr>
    </w:p>
    <w:p w14:paraId="0722030A" w14:textId="77777777" w:rsidR="00A77B3E" w:rsidRPr="0035004C" w:rsidRDefault="005E1A0E">
      <w:pPr>
        <w:spacing w:line="360" w:lineRule="auto"/>
        <w:jc w:val="both"/>
        <w:rPr>
          <w:b/>
          <w:bCs/>
        </w:rPr>
      </w:pPr>
      <w:r w:rsidRPr="0035004C">
        <w:rPr>
          <w:rFonts w:ascii="Book Antiqua" w:eastAsia="Book Antiqua" w:hAnsi="Book Antiqua" w:cs="Book Antiqua"/>
          <w:b/>
          <w:bCs/>
          <w:i/>
          <w:color w:val="000000"/>
          <w:szCs w:val="20"/>
          <w:vertAlign w:val="superscript"/>
        </w:rPr>
        <w:t>18</w:t>
      </w:r>
      <w:r w:rsidRPr="0035004C">
        <w:rPr>
          <w:rFonts w:ascii="Book Antiqua" w:eastAsia="Book Antiqua" w:hAnsi="Book Antiqua" w:cs="Book Antiqua"/>
          <w:b/>
          <w:bCs/>
          <w:i/>
          <w:color w:val="000000"/>
        </w:rPr>
        <w:t>F-FDG PET scan image acquisition</w:t>
      </w:r>
    </w:p>
    <w:p w14:paraId="3EDB55B9" w14:textId="19C60A99" w:rsidR="00A77B3E" w:rsidRDefault="005E1A0E">
      <w:pPr>
        <w:spacing w:line="360" w:lineRule="auto"/>
        <w:jc w:val="both"/>
      </w:pPr>
      <w:r>
        <w:rPr>
          <w:rFonts w:ascii="Book Antiqua" w:eastAsia="Book Antiqua" w:hAnsi="Book Antiqua" w:cs="Book Antiqua"/>
          <w:color w:val="000000"/>
        </w:rPr>
        <w:t>Patients had fasted for + 6 h, and the PET scan had been rescheduled if hyperglycemia was detected. For all, the tracer activity was in the range of 370</w:t>
      </w:r>
      <w:r w:rsidR="001B45F0">
        <w:rPr>
          <w:rFonts w:ascii="Book Antiqua" w:eastAsia="Book Antiqua" w:hAnsi="Book Antiqua" w:cs="Book Antiqua"/>
          <w:color w:val="000000"/>
        </w:rPr>
        <w:t>-</w:t>
      </w:r>
      <w:r>
        <w:rPr>
          <w:rFonts w:ascii="Book Antiqua" w:eastAsia="Book Antiqua" w:hAnsi="Book Antiqua" w:cs="Book Antiqua"/>
          <w:color w:val="000000"/>
        </w:rPr>
        <w:t xml:space="preserve">536 MBq (mean: 464 ± 56 MBq). Sixty minutes after tracer perfusion, each patient had been placed in a supine position with arms extended above the head. Whole-body images had then been acquired using attenuation correction and an interleaved protocol with an LSO PET camera (ECAT Accel; Siemens, Hoffman Estates, IL, United States). The parameters of emission data, 2-dimensional mode, and reconstruction-segmentation used were identical to the </w:t>
      </w:r>
      <w:r>
        <w:rPr>
          <w:rFonts w:ascii="Book Antiqua" w:eastAsia="Book Antiqua" w:hAnsi="Book Antiqua" w:cs="Book Antiqua"/>
          <w:color w:val="000000"/>
        </w:rPr>
        <w:lastRenderedPageBreak/>
        <w:t xml:space="preserve">procedure described </w:t>
      </w:r>
      <w:proofErr w:type="gramStart"/>
      <w:r>
        <w:rPr>
          <w:rFonts w:ascii="Book Antiqua" w:eastAsia="Book Antiqua" w:hAnsi="Book Antiqua" w:cs="Book Antiqua"/>
          <w:color w:val="000000"/>
        </w:rPr>
        <w:t>elsewhere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Synchronous computed tomography had not been available at the time.</w:t>
      </w:r>
    </w:p>
    <w:p w14:paraId="7F7471CB" w14:textId="77777777" w:rsidR="00A77B3E" w:rsidRDefault="00A77B3E">
      <w:pPr>
        <w:spacing w:line="360" w:lineRule="auto"/>
        <w:jc w:val="both"/>
      </w:pPr>
    </w:p>
    <w:p w14:paraId="313E85EA" w14:textId="77777777" w:rsidR="00A77B3E" w:rsidRPr="007431B3" w:rsidRDefault="005E1A0E">
      <w:pPr>
        <w:spacing w:line="360" w:lineRule="auto"/>
        <w:jc w:val="both"/>
        <w:rPr>
          <w:b/>
          <w:bCs/>
        </w:rPr>
      </w:pPr>
      <w:r w:rsidRPr="007431B3">
        <w:rPr>
          <w:rFonts w:ascii="Book Antiqua" w:eastAsia="Book Antiqua" w:hAnsi="Book Antiqua" w:cs="Book Antiqua"/>
          <w:b/>
          <w:bCs/>
          <w:i/>
          <w:color w:val="000000"/>
        </w:rPr>
        <w:t>Image analyses</w:t>
      </w:r>
    </w:p>
    <w:p w14:paraId="46A41D93" w14:textId="77777777" w:rsidR="00A77B3E" w:rsidRDefault="005E1A0E">
      <w:pPr>
        <w:spacing w:line="360" w:lineRule="auto"/>
        <w:jc w:val="both"/>
      </w:pPr>
      <w:r>
        <w:rPr>
          <w:rFonts w:ascii="Book Antiqua" w:eastAsia="Book Antiqua" w:hAnsi="Book Antiqua" w:cs="Book Antiqua"/>
          <w:color w:val="000000"/>
        </w:rPr>
        <w:t xml:space="preserve">We abstracted the PET image data according to the anatomical regions of interest (AROIs) and according to the source of the available image media storage. </w:t>
      </w:r>
    </w:p>
    <w:p w14:paraId="210F79C1" w14:textId="0A6EF8C8" w:rsidR="00A77B3E" w:rsidRDefault="005E1A0E" w:rsidP="001542F9">
      <w:pPr>
        <w:spacing w:line="360" w:lineRule="auto"/>
        <w:ind w:firstLineChars="200" w:firstLine="480"/>
        <w:jc w:val="both"/>
      </w:pPr>
      <w:r>
        <w:rPr>
          <w:rFonts w:ascii="Book Antiqua" w:eastAsia="Book Antiqua" w:hAnsi="Book Antiqua" w:cs="Book Antiqua"/>
          <w:color w:val="000000"/>
        </w:rPr>
        <w:t>The AROI selected for this study conformed to anatomical regions considered in the radiotherapy of the breast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including the whole ipsilateral breast, whole contralateral breast, ipsilateral axillary-supraclavicular lymph node region (shortened to "axillary" in the remainder of the present report), contralateral axillary-supraclavicular lymph node region, sternal-mediastinal area (internal mammary chain), and the remaining body volume (</w:t>
      </w:r>
      <w:r>
        <w:rPr>
          <w:rFonts w:ascii="Book Antiqua" w:eastAsia="Book Antiqua" w:hAnsi="Book Antiqua" w:cs="Book Antiqua"/>
          <w:i/>
          <w:iCs/>
          <w:color w:val="000000"/>
        </w:rPr>
        <w:t>i.e.</w:t>
      </w:r>
      <w:r>
        <w:rPr>
          <w:rFonts w:ascii="Book Antiqua" w:eastAsia="Book Antiqua" w:hAnsi="Book Antiqua" w:cs="Book Antiqua"/>
          <w:color w:val="000000"/>
        </w:rPr>
        <w:t xml:space="preserve"> distant, outside the breasts, axillary and sternal areas).</w:t>
      </w:r>
    </w:p>
    <w:p w14:paraId="69BEA36C" w14:textId="2EEF2E2A" w:rsidR="00A77B3E" w:rsidRDefault="005E1A0E" w:rsidP="00530133">
      <w:pPr>
        <w:spacing w:line="360" w:lineRule="auto"/>
        <w:ind w:firstLineChars="200" w:firstLine="480"/>
        <w:jc w:val="both"/>
      </w:pPr>
      <w:r>
        <w:rPr>
          <w:rFonts w:ascii="Book Antiqua" w:eastAsia="Book Antiqua" w:hAnsi="Book Antiqua" w:cs="Book Antiqua"/>
          <w:color w:val="000000"/>
        </w:rPr>
        <w:t xml:space="preserve">The image media storage comprised two forms: a medical FDG-PET diagnostic report with a screen image printout (for all patients) and image files archived on the PET server (for some patients). First, using the medical diagnostic report, the image in each AROI was assigned a binary score of positive or negative according to visibly increased activity or lack thereof in the AROI. Next, using the PET server workstation and accompanying free-hand volumetric drawing tool, the 3-dimensional AROIs were delineated on all available patient PET scan datasets. Ultimately,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abstracted for each patient from their AROIs (Figure 1).</w:t>
      </w:r>
    </w:p>
    <w:p w14:paraId="51905CEC" w14:textId="0786DE62" w:rsidR="00A77B3E" w:rsidRDefault="005E1A0E" w:rsidP="00E7187C">
      <w:pPr>
        <w:spacing w:line="360" w:lineRule="auto"/>
        <w:ind w:firstLineChars="200" w:firstLine="480"/>
        <w:jc w:val="both"/>
      </w:pPr>
      <w:r>
        <w:rPr>
          <w:rFonts w:ascii="Book Antiqua" w:eastAsia="Book Antiqua" w:hAnsi="Book Antiqua" w:cs="Book Antiqua"/>
          <w:color w:val="000000"/>
        </w:rPr>
        <w:t>Repeated PET scans were excluded. For bilaterally involved breasts, only the scan from the first side involved was retained, or from the side with more extensive axillary surgery if there was doubt about the diagnostic precedence.</w:t>
      </w:r>
    </w:p>
    <w:p w14:paraId="2A4998C9" w14:textId="77777777" w:rsidR="00A77B3E" w:rsidRDefault="00A77B3E">
      <w:pPr>
        <w:spacing w:line="360" w:lineRule="auto"/>
        <w:jc w:val="both"/>
      </w:pPr>
    </w:p>
    <w:p w14:paraId="647722B2" w14:textId="77777777" w:rsidR="00A77B3E" w:rsidRDefault="005E1A0E">
      <w:pPr>
        <w:spacing w:line="360" w:lineRule="auto"/>
        <w:jc w:val="both"/>
      </w:pPr>
      <w:r>
        <w:rPr>
          <w:rFonts w:ascii="Book Antiqua" w:eastAsia="Book Antiqua" w:hAnsi="Book Antiqua" w:cs="Book Antiqua"/>
          <w:b/>
          <w:bCs/>
          <w:i/>
          <w:iCs/>
          <w:color w:val="000000"/>
        </w:rPr>
        <w:t>Statistical analysis</w:t>
      </w:r>
    </w:p>
    <w:p w14:paraId="497AF209" w14:textId="77777777" w:rsidR="00A77B3E" w:rsidRDefault="005E1A0E">
      <w:pPr>
        <w:spacing w:line="360" w:lineRule="auto"/>
        <w:jc w:val="both"/>
      </w:pPr>
      <w:r>
        <w:rPr>
          <w:rFonts w:ascii="Book Antiqua" w:eastAsia="Book Antiqua" w:hAnsi="Book Antiqua" w:cs="Book Antiqua"/>
          <w:color w:val="000000"/>
        </w:rPr>
        <w:t xml:space="preserve">Missing data were imputed using multivariate imputation by chained </w:t>
      </w:r>
      <w:proofErr w:type="gramStart"/>
      <w:r>
        <w:rPr>
          <w:rFonts w:ascii="Book Antiqua" w:eastAsia="Book Antiqua" w:hAnsi="Book Antiqua" w:cs="Book Antiqua"/>
          <w:color w:val="000000"/>
        </w:rPr>
        <w:t>equations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for first histopathology finding (1 missing), HER2-neu score (1 missing), estrogen receptor (ER) and progesterone receptor (PR) status (1 missing), grade (4 missing), tumor size (1 missing), and number of examined and positive nodes (5 missing).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invasion was dichotomized as present </w:t>
      </w:r>
      <w:r>
        <w:rPr>
          <w:rFonts w:ascii="Book Antiqua" w:eastAsia="Book Antiqua" w:hAnsi="Book Antiqua" w:cs="Book Antiqua"/>
          <w:i/>
          <w:iCs/>
          <w:color w:val="000000"/>
        </w:rPr>
        <w:t>vs</w:t>
      </w:r>
      <w:r>
        <w:rPr>
          <w:rFonts w:ascii="Book Antiqua" w:eastAsia="Book Antiqua" w:hAnsi="Book Antiqua" w:cs="Book Antiqua"/>
          <w:color w:val="000000"/>
        </w:rPr>
        <w:t xml:space="preserve"> no invasion or unknown (20 missing). HER2 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(FISH) status was considered as </w:t>
      </w:r>
      <w:proofErr w:type="spellStart"/>
      <w:r>
        <w:rPr>
          <w:rFonts w:ascii="Book Antiqua" w:eastAsia="Book Antiqua" w:hAnsi="Book Antiqua" w:cs="Book Antiqua"/>
          <w:color w:val="000000"/>
        </w:rPr>
        <w:t>nonimputable</w:t>
      </w:r>
      <w:proofErr w:type="spellEnd"/>
      <w:r>
        <w:rPr>
          <w:rFonts w:ascii="Book Antiqua" w:eastAsia="Book Antiqua" w:hAnsi="Book Antiqua" w:cs="Book Antiqua"/>
          <w:color w:val="000000"/>
        </w:rPr>
        <w:t xml:space="preserve"> and was therefore excluded from the analysis (51 missing).</w:t>
      </w:r>
    </w:p>
    <w:p w14:paraId="0CA42847" w14:textId="5C0E1B35" w:rsidR="00A77B3E" w:rsidRDefault="005E1A0E" w:rsidP="00E7187C">
      <w:pPr>
        <w:spacing w:line="360" w:lineRule="auto"/>
        <w:ind w:firstLineChars="200" w:firstLine="480"/>
        <w:jc w:val="both"/>
      </w:pPr>
      <w:r>
        <w:rPr>
          <w:rFonts w:ascii="Book Antiqua" w:eastAsia="Book Antiqua" w:hAnsi="Book Antiqua" w:cs="Book Antiqua"/>
          <w:color w:val="000000"/>
        </w:rPr>
        <w:t xml:space="preserve">Survival analyses used times from the date of first pathological diagnosis to the date of last known status. The outcome event for overall survival (OS) was death from any cause. The outcome events for DFS were any local-regional or distant recurrence, secondary tumor, or death from any cause. Survival rates were computed using the Kaplan-Meier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expectation of remaining years of life, or the RMST, up to a time horizon of 15 years was used to summarize the patients’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This value was calculated as the area below the survival curve. The area between survival curves measures the difference between RMSTs (∆), but the precision and statistical significance are affected by the amount of censoring. As in other tests comparing survival curves, the difference and the area between the two curves can appear large and still might be nonsignificant when there are few events. ∆ is expressed in years, in the same unit of time as the survival time, and indicates the impact of prognostic factors in terms of difference in life expectancy according to the prognostic levels.</w:t>
      </w:r>
    </w:p>
    <w:p w14:paraId="10A9D994" w14:textId="465E96F2" w:rsidR="00A77B3E" w:rsidRDefault="005E1A0E" w:rsidP="004B3E5D">
      <w:pPr>
        <w:spacing w:line="360" w:lineRule="auto"/>
        <w:ind w:firstLineChars="200" w:firstLine="480"/>
        <w:jc w:val="both"/>
      </w:pPr>
      <w:r>
        <w:rPr>
          <w:rFonts w:ascii="Book Antiqua" w:eastAsia="Book Antiqua" w:hAnsi="Book Antiqua" w:cs="Book Antiqua"/>
          <w:color w:val="000000"/>
        </w:rPr>
        <w:t xml:space="preserve">The prognostic role of PET was examined as a qualitative binary factor (positive </w:t>
      </w:r>
      <w:r>
        <w:rPr>
          <w:rFonts w:ascii="Book Antiqua" w:eastAsia="Book Antiqua" w:hAnsi="Book Antiqua" w:cs="Book Antiqua"/>
          <w:i/>
          <w:iCs/>
          <w:color w:val="000000"/>
        </w:rPr>
        <w:t>vs</w:t>
      </w:r>
      <w:r>
        <w:rPr>
          <w:rFonts w:ascii="Book Antiqua" w:eastAsia="Book Antiqua" w:hAnsi="Book Antiqua" w:cs="Book Antiqua"/>
          <w:color w:val="000000"/>
        </w:rPr>
        <w:t xml:space="preserve"> negative status) and as a continuous variable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in multivariate survival analyses using Cox proportional hazards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models excluded pathological lymph node involvement, which is a strong predictor of survival that would otherwise confound and mask the significance of other factors (authors' reference cited in Data Sharing Statement). Long-term follow-up with OS and DFS at 15 years was used to validate models previously reported </w:t>
      </w:r>
      <w:proofErr w:type="gramStart"/>
      <w:r>
        <w:rPr>
          <w:rFonts w:ascii="Book Antiqua" w:eastAsia="Book Antiqua" w:hAnsi="Book Antiqua" w:cs="Book Antiqua"/>
          <w:color w:val="000000"/>
        </w:rPr>
        <w:t>elsewhere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Nagelkerke</w:t>
      </w:r>
      <w:proofErr w:type="spellEnd"/>
      <w:r>
        <w:rPr>
          <w:rFonts w:ascii="Book Antiqua" w:eastAsia="Book Antiqua" w:hAnsi="Book Antiqua" w:cs="Book Antiqua"/>
          <w:color w:val="000000"/>
        </w:rPr>
        <w:t xml:space="preserve"> index of explained variation (</w:t>
      </w:r>
      <w:r>
        <w:rPr>
          <w:rFonts w:ascii="Book Antiqua" w:eastAsia="Book Antiqua" w:hAnsi="Book Antiqua" w:cs="Book Antiqua"/>
          <w:i/>
          <w:iCs/>
          <w:color w:val="000000"/>
        </w:rPr>
        <w:t>R2N</w:t>
      </w:r>
      <w:r>
        <w:rPr>
          <w:rFonts w:ascii="Book Antiqua" w:eastAsia="Book Antiqua" w:hAnsi="Book Antiqua" w:cs="Book Antiqua"/>
          <w:color w:val="000000"/>
        </w:rPr>
        <w:t>) and the Royston-</w:t>
      </w:r>
      <w:proofErr w:type="spellStart"/>
      <w:r>
        <w:rPr>
          <w:rFonts w:ascii="Book Antiqua" w:eastAsia="Book Antiqua" w:hAnsi="Book Antiqua" w:cs="Book Antiqua"/>
          <w:color w:val="000000"/>
        </w:rPr>
        <w:t>Sauerbrei</w:t>
      </w:r>
      <w:proofErr w:type="spellEnd"/>
      <w:r>
        <w:rPr>
          <w:rFonts w:ascii="Book Antiqua" w:eastAsia="Book Antiqua" w:hAnsi="Book Antiqua" w:cs="Book Antiqua"/>
          <w:color w:val="000000"/>
        </w:rPr>
        <w:t xml:space="preserve"> index of prognostic separation (</w:t>
      </w:r>
      <w:r>
        <w:rPr>
          <w:rFonts w:ascii="Book Antiqua" w:eastAsia="Book Antiqua" w:hAnsi="Book Antiqua" w:cs="Book Antiqua"/>
          <w:i/>
          <w:iCs/>
          <w:color w:val="000000"/>
        </w:rPr>
        <w:t>R2D</w:t>
      </w:r>
      <w:r>
        <w:rPr>
          <w:rFonts w:ascii="Book Antiqua" w:eastAsia="Book Antiqua" w:hAnsi="Book Antiqua" w:cs="Book Antiqua"/>
          <w:color w:val="000000"/>
        </w:rPr>
        <w:t xml:space="preserve">) were computed to evaluate the Cox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5F0CB591" w14:textId="187552ED" w:rsidR="00A77B3E" w:rsidRDefault="005E1A0E" w:rsidP="00F165BF">
      <w:pPr>
        <w:spacing w:line="360" w:lineRule="auto"/>
        <w:ind w:firstLineChars="200" w:firstLine="480"/>
        <w:jc w:val="both"/>
      </w:pPr>
      <w:r>
        <w:rPr>
          <w:rFonts w:ascii="Book Antiqua" w:eastAsia="Book Antiqua" w:hAnsi="Book Antiqua" w:cs="Book Antiqua"/>
          <w:color w:val="000000"/>
        </w:rPr>
        <w:t xml:space="preserve">All computations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carried out with the R statistical software, version 3.6.3</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with the </w:t>
      </w:r>
      <w:r>
        <w:rPr>
          <w:rFonts w:ascii="Book Antiqua" w:eastAsia="Book Antiqua" w:hAnsi="Book Antiqua" w:cs="Book Antiqua"/>
          <w:i/>
          <w:iCs/>
          <w:color w:val="000000"/>
        </w:rPr>
        <w:t>mice</w:t>
      </w:r>
      <w:r>
        <w:rPr>
          <w:rFonts w:ascii="Book Antiqua" w:eastAsia="Book Antiqua" w:hAnsi="Book Antiqua" w:cs="Book Antiqua"/>
          <w:color w:val="000000"/>
        </w:rPr>
        <w:t xml:space="preserve"> package for missing data imputation, and the </w:t>
      </w:r>
      <w:r>
        <w:rPr>
          <w:rFonts w:ascii="Book Antiqua" w:eastAsia="Book Antiqua" w:hAnsi="Book Antiqua" w:cs="Book Antiqua"/>
          <w:i/>
          <w:iCs/>
          <w:color w:val="000000"/>
        </w:rPr>
        <w:t>survRM2</w:t>
      </w:r>
      <w:r>
        <w:rPr>
          <w:rFonts w:ascii="Book Antiqua" w:eastAsia="Book Antiqua" w:hAnsi="Book Antiqua" w:cs="Book Antiqua"/>
          <w:color w:val="000000"/>
        </w:rPr>
        <w:t xml:space="preserve"> package for the RMSTs.</w:t>
      </w:r>
    </w:p>
    <w:p w14:paraId="059E5B5D" w14:textId="77777777" w:rsidR="00A77B3E" w:rsidRDefault="00A77B3E">
      <w:pPr>
        <w:spacing w:line="360" w:lineRule="auto"/>
        <w:jc w:val="both"/>
      </w:pPr>
    </w:p>
    <w:p w14:paraId="2723B08A" w14:textId="77777777" w:rsidR="00A77B3E" w:rsidRDefault="005E1A0E">
      <w:pPr>
        <w:spacing w:line="360" w:lineRule="auto"/>
        <w:jc w:val="both"/>
      </w:pPr>
      <w:r>
        <w:rPr>
          <w:rFonts w:ascii="Book Antiqua" w:eastAsia="Book Antiqua" w:hAnsi="Book Antiqua" w:cs="Book Antiqua"/>
          <w:b/>
          <w:caps/>
          <w:color w:val="000000"/>
          <w:u w:val="single"/>
        </w:rPr>
        <w:lastRenderedPageBreak/>
        <w:t>RESULTS</w:t>
      </w:r>
    </w:p>
    <w:p w14:paraId="1F3868FD" w14:textId="292B0399" w:rsidR="00A77B3E" w:rsidRDefault="005E1A0E">
      <w:pPr>
        <w:spacing w:line="360" w:lineRule="auto"/>
        <w:jc w:val="both"/>
      </w:pPr>
      <w:r>
        <w:rPr>
          <w:rFonts w:ascii="Book Antiqua" w:eastAsia="Book Antiqua" w:hAnsi="Book Antiqua" w:cs="Book Antiqua"/>
          <w:color w:val="000000"/>
        </w:rPr>
        <w:t>A total of 157 consecutive records were identified, out of which 53 cases were excluded for postsurgical PET performance (</w:t>
      </w:r>
      <w:r>
        <w:rPr>
          <w:rFonts w:ascii="Book Antiqua" w:eastAsia="Book Antiqua" w:hAnsi="Book Antiqua" w:cs="Book Antiqua"/>
          <w:i/>
          <w:iCs/>
          <w:color w:val="000000"/>
        </w:rPr>
        <w:t>n</w:t>
      </w:r>
      <w:r>
        <w:rPr>
          <w:rFonts w:ascii="Book Antiqua" w:eastAsia="Book Antiqua" w:hAnsi="Book Antiqua" w:cs="Book Antiqua"/>
          <w:color w:val="000000"/>
        </w:rPr>
        <w:t xml:space="preserve"> = 17), breast surgery not specified in the original multidisciplinary team’s recommended management of the case (</w:t>
      </w:r>
      <w:r>
        <w:rPr>
          <w:rFonts w:ascii="Book Antiqua" w:eastAsia="Book Antiqua" w:hAnsi="Book Antiqua" w:cs="Book Antiqua"/>
          <w:i/>
          <w:iCs/>
          <w:color w:val="000000"/>
        </w:rPr>
        <w:t>n</w:t>
      </w:r>
      <w:r>
        <w:rPr>
          <w:rFonts w:ascii="Book Antiqua" w:eastAsia="Book Antiqua" w:hAnsi="Book Antiqua" w:cs="Book Antiqua"/>
          <w:color w:val="000000"/>
        </w:rPr>
        <w:t xml:space="preserve"> = 12), history of previous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8), nonunique records (</w:t>
      </w:r>
      <w:r>
        <w:rPr>
          <w:rFonts w:ascii="Book Antiqua" w:eastAsia="Book Antiqua" w:hAnsi="Book Antiqua" w:cs="Book Antiqua"/>
          <w:i/>
          <w:iCs/>
          <w:color w:val="000000"/>
        </w:rPr>
        <w:t>n</w:t>
      </w:r>
      <w:r>
        <w:rPr>
          <w:rFonts w:ascii="Book Antiqua" w:eastAsia="Book Antiqua" w:hAnsi="Book Antiqua" w:cs="Book Antiqua"/>
          <w:color w:val="000000"/>
        </w:rPr>
        <w:t xml:space="preserve"> = 5), no diagnosis of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2), axillary surgery not performed (</w:t>
      </w:r>
      <w:r>
        <w:rPr>
          <w:rFonts w:ascii="Book Antiqua" w:eastAsia="Book Antiqua" w:hAnsi="Book Antiqua" w:cs="Book Antiqua"/>
          <w:i/>
          <w:iCs/>
          <w:color w:val="000000"/>
        </w:rPr>
        <w:t>n</w:t>
      </w:r>
      <w:r>
        <w:rPr>
          <w:rFonts w:ascii="Book Antiqua" w:eastAsia="Book Antiqua" w:hAnsi="Book Antiqua" w:cs="Book Antiqua"/>
          <w:color w:val="000000"/>
        </w:rPr>
        <w:t xml:space="preserve"> = 2), no histology data (</w:t>
      </w:r>
      <w:r>
        <w:rPr>
          <w:rFonts w:ascii="Book Antiqua" w:eastAsia="Book Antiqua" w:hAnsi="Book Antiqua" w:cs="Book Antiqua"/>
          <w:i/>
          <w:iCs/>
          <w:color w:val="000000"/>
        </w:rPr>
        <w:t>n</w:t>
      </w:r>
      <w:r>
        <w:rPr>
          <w:rFonts w:ascii="Book Antiqua" w:eastAsia="Book Antiqua" w:hAnsi="Book Antiqua" w:cs="Book Antiqua"/>
          <w:color w:val="000000"/>
        </w:rPr>
        <w:t xml:space="preserve"> = 2), </w:t>
      </w:r>
      <w:proofErr w:type="spellStart"/>
      <w:r>
        <w:rPr>
          <w:rFonts w:ascii="Book Antiqua" w:eastAsia="Book Antiqua" w:hAnsi="Book Antiqua" w:cs="Book Antiqua"/>
          <w:color w:val="000000"/>
        </w:rPr>
        <w:t>noncarcinoma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2 sarcoma, </w:t>
      </w:r>
      <w:r>
        <w:rPr>
          <w:rFonts w:ascii="Book Antiqua" w:eastAsia="Book Antiqua" w:hAnsi="Book Antiqua" w:cs="Book Antiqua"/>
          <w:i/>
          <w:iCs/>
          <w:color w:val="000000"/>
        </w:rPr>
        <w:t>n</w:t>
      </w:r>
      <w:r>
        <w:rPr>
          <w:rFonts w:ascii="Book Antiqua" w:eastAsia="Book Antiqua" w:hAnsi="Book Antiqua" w:cs="Book Antiqua"/>
          <w:color w:val="000000"/>
        </w:rPr>
        <w:t xml:space="preserve"> = 1 noninvasive tumor), and no information on the primary therapy (</w:t>
      </w:r>
      <w:r>
        <w:rPr>
          <w:rFonts w:ascii="Book Antiqua" w:eastAsia="Book Antiqua" w:hAnsi="Book Antiqua" w:cs="Book Antiqua"/>
          <w:i/>
          <w:iCs/>
          <w:color w:val="000000"/>
        </w:rPr>
        <w:t>n</w:t>
      </w:r>
      <w:r>
        <w:rPr>
          <w:rFonts w:ascii="Book Antiqua" w:eastAsia="Book Antiqua" w:hAnsi="Book Antiqua" w:cs="Book Antiqua"/>
          <w:color w:val="000000"/>
        </w:rPr>
        <w:t xml:space="preserve"> = 2). Among the remaining 104 patients representing the study population, surgery had been performed at a median of 6 d after the PET imaging for the 85 (81.7%) patients who did not receive neoadjuvant therapy and at a median of 83 d after the PET imaging (range: 5</w:t>
      </w:r>
      <w:r w:rsidR="001B45F0">
        <w:rPr>
          <w:rFonts w:ascii="Book Antiqua" w:eastAsia="Book Antiqua" w:hAnsi="Book Antiqua" w:cs="Book Antiqua"/>
          <w:color w:val="000000"/>
        </w:rPr>
        <w:t>-</w:t>
      </w:r>
      <w:r>
        <w:rPr>
          <w:rFonts w:ascii="Book Antiqua" w:eastAsia="Book Antiqua" w:hAnsi="Book Antiqua" w:cs="Book Antiqua"/>
          <w:color w:val="000000"/>
        </w:rPr>
        <w:t xml:space="preserve">201 d, </w:t>
      </w:r>
      <w:r>
        <w:rPr>
          <w:rFonts w:ascii="Book Antiqua" w:eastAsia="Book Antiqua" w:hAnsi="Book Antiqua" w:cs="Book Antiqua"/>
          <w:i/>
          <w:iCs/>
          <w:color w:val="000000"/>
        </w:rPr>
        <w:t>n</w:t>
      </w:r>
      <w:r>
        <w:rPr>
          <w:rFonts w:ascii="Book Antiqua" w:eastAsia="Book Antiqua" w:hAnsi="Book Antiqua" w:cs="Book Antiqua"/>
          <w:color w:val="000000"/>
        </w:rPr>
        <w:t xml:space="preserve"> = 1 date unknown) for the 19 (18.3%) patients who received neoadjuvant therapy. The type of breast surgery performed was lumpectomy in 26 (25.0%) patients, mastectomy in 77 (74.0%), and exclusive radiotherapy assimilated to mastectomy in 1 (1.0%). All lymph node surgeries were limited to the axilla, without exploration of the internal mammary chain. Table 1 summarizes the main characteristics of the study’s patient population.</w:t>
      </w:r>
    </w:p>
    <w:p w14:paraId="522076FE" w14:textId="1AFDDEE6" w:rsidR="00A77B3E" w:rsidRDefault="005E1A0E" w:rsidP="00C444A2">
      <w:pPr>
        <w:spacing w:line="360" w:lineRule="auto"/>
        <w:ind w:firstLineChars="200" w:firstLine="480"/>
        <w:jc w:val="both"/>
      </w:pPr>
      <w:r>
        <w:rPr>
          <w:rFonts w:ascii="Book Antiqua" w:eastAsia="Book Antiqua" w:hAnsi="Book Antiqua" w:cs="Book Antiqua"/>
          <w:color w:val="000000"/>
        </w:rPr>
        <w:t>The patterns of PET observed among the total 104 patients were abstracted as binary score, and the SUV measurements of 36 patients for whom imaging could be retrieved are listed in Table 2 and Table 3, respectively. PET status of axillary, combined PET axillary</w:t>
      </w:r>
      <w:r w:rsidR="00C444A2">
        <w:rPr>
          <w:rFonts w:ascii="Book Antiqua" w:eastAsia="Book Antiqua" w:hAnsi="Book Antiqua" w:cs="Book Antiqua"/>
          <w:color w:val="000000"/>
        </w:rPr>
        <w:t>/</w:t>
      </w:r>
      <w:r>
        <w:rPr>
          <w:rFonts w:ascii="Book Antiqua" w:eastAsia="Book Antiqua" w:hAnsi="Book Antiqua" w:cs="Book Antiqua"/>
          <w:color w:val="000000"/>
        </w:rPr>
        <w:t>sternal, and combined PET all-sites were significantly related to tumor size (Table 2). SUVs were measured on the AROIs regardless of visual enhancement, making them available in all breast, axillary, and sternal sites. Ipsilateral local-regional uptake also correlated with tumor size (Table 3). For distant sites, the SUV measurements were carried out on visually hypermetabolic areas only, and therefore, the information was limited to 8 non-analyzable cases.</w:t>
      </w:r>
    </w:p>
    <w:p w14:paraId="4281DA3F" w14:textId="1DCE767A" w:rsidR="00A77B3E" w:rsidRDefault="005E1A0E" w:rsidP="009C6D59">
      <w:pPr>
        <w:spacing w:line="360" w:lineRule="auto"/>
        <w:ind w:firstLineChars="200" w:firstLine="480"/>
        <w:jc w:val="both"/>
      </w:pPr>
      <w:r>
        <w:rPr>
          <w:rFonts w:ascii="Book Antiqua" w:eastAsia="Book Antiqua" w:hAnsi="Book Antiqua" w:cs="Book Antiqua"/>
          <w:color w:val="000000"/>
        </w:rPr>
        <w:t xml:space="preserve">Surviving patients (no OS event) had a median follow-up of 15.1 years. The OS was significantly worse for those who had a PET-positive axillary nodal status (∆ = 2.2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0.033); thus, at a time horizon of 15 years, patients with a PET-positive axillary status had a life expectancy that was 2.2 years shorter than patients with a PET-negative axillary status. Patients with a PET-positive sternal nodal status also had a shorter life expectancy, </w:t>
      </w:r>
      <w:r>
        <w:rPr>
          <w:rFonts w:ascii="Book Antiqua" w:eastAsia="Book Antiqua" w:hAnsi="Book Antiqua" w:cs="Book Antiqua"/>
          <w:color w:val="000000"/>
        </w:rPr>
        <w:lastRenderedPageBreak/>
        <w:t>with ∆ of 5.1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0.033) (Figure 2). When patients were considered as a group defined by PET-positive axillary status and/or sternal status but without distant positivity (</w:t>
      </w:r>
      <w:r>
        <w:rPr>
          <w:rFonts w:ascii="Book Antiqua" w:eastAsia="Book Antiqua" w:hAnsi="Book Antiqua" w:cs="Book Antiqua"/>
          <w:i/>
          <w:iCs/>
          <w:color w:val="000000"/>
        </w:rPr>
        <w:t>i.e</w:t>
      </w:r>
      <w:r>
        <w:rPr>
          <w:rFonts w:ascii="Book Antiqua" w:eastAsia="Book Antiqua" w:hAnsi="Book Antiqua" w:cs="Book Antiqua"/>
          <w:color w:val="000000"/>
        </w:rPr>
        <w:t>.</w:t>
      </w:r>
      <w:r w:rsidR="009C6D59">
        <w:rPr>
          <w:rFonts w:ascii="Book Antiqua" w:eastAsia="Book Antiqua" w:hAnsi="Book Antiqua" w:cs="Book Antiqua"/>
          <w:color w:val="000000"/>
        </w:rPr>
        <w:t>,</w:t>
      </w:r>
      <w:r>
        <w:rPr>
          <w:rFonts w:ascii="Book Antiqua" w:eastAsia="Book Antiqua" w:hAnsi="Book Antiqua" w:cs="Book Antiqua"/>
          <w:color w:val="000000"/>
        </w:rPr>
        <w:t xml:space="preserve"> regional positivity without distant positivity, regardless of breast local status), life expectancy was decreased, with ∆ of 2.6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When patients were considered as a group defined by any PET-positive status for axillary, sternal or distant (</w:t>
      </w:r>
      <w:proofErr w:type="gramStart"/>
      <w:r>
        <w:rPr>
          <w:rFonts w:ascii="Book Antiqua" w:eastAsia="Book Antiqua" w:hAnsi="Book Antiqua" w:cs="Book Antiqua"/>
          <w:i/>
          <w:iCs/>
          <w:color w:val="000000"/>
        </w:rPr>
        <w:t>i.e</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any regional or distant positivity, regardless of breast local status), life expectancy was also decreased, with ∆ of 2.1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Survival differences were not evident when comparing the PET-positive groups for breast or distant separately (Figure 2). Survival differences were also not evident on subgroup analyses for PET-positive axillary status for tumors ≤ 20 mm (TNM T1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For tumors &gt; 20 mm, survival differences were evident when axillary and/or sternal status were PET-positive (</w:t>
      </w:r>
      <w:r>
        <w:rPr>
          <w:rFonts w:ascii="Book Antiqua" w:eastAsia="Book Antiqua" w:hAnsi="Book Antiqua" w:cs="Book Antiqua"/>
          <w:i/>
          <w:iCs/>
          <w:color w:val="000000"/>
        </w:rPr>
        <w:t>i.e</w:t>
      </w:r>
      <w:r>
        <w:rPr>
          <w:rFonts w:ascii="Book Antiqua" w:eastAsia="Book Antiqua" w:hAnsi="Book Antiqua" w:cs="Book Antiqua"/>
          <w:color w:val="000000"/>
        </w:rPr>
        <w:t>.</w:t>
      </w:r>
      <w:r w:rsidR="00E53F7B">
        <w:rPr>
          <w:rFonts w:ascii="Book Antiqua" w:eastAsia="Book Antiqua" w:hAnsi="Book Antiqua" w:cs="Book Antiqua"/>
          <w:color w:val="000000"/>
        </w:rPr>
        <w:t>,</w:t>
      </w:r>
      <w:r>
        <w:rPr>
          <w:rFonts w:ascii="Book Antiqua" w:eastAsia="Book Antiqua" w:hAnsi="Book Antiqua" w:cs="Book Antiqua"/>
          <w:color w:val="000000"/>
        </w:rPr>
        <w:t xml:space="preserve"> regional positivity), with ∆ of 3.0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0.015). </w:t>
      </w:r>
    </w:p>
    <w:p w14:paraId="0A9E72EA" w14:textId="14A3DC6C" w:rsidR="00A77B3E" w:rsidRDefault="005E1A0E" w:rsidP="00E53F7B">
      <w:pPr>
        <w:spacing w:line="360" w:lineRule="auto"/>
        <w:ind w:firstLineChars="200" w:firstLine="480"/>
        <w:jc w:val="both"/>
      </w:pPr>
      <w:r>
        <w:rPr>
          <w:rFonts w:ascii="Book Antiqua" w:eastAsia="Book Antiqua" w:hAnsi="Book Antiqua" w:cs="Book Antiqua"/>
          <w:color w:val="000000"/>
        </w:rPr>
        <w:t xml:space="preserve">DFS was also worse for patients with a PET-positive axillary nodal status (∆ = 2.5 years,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0.040) and with a PET-positive status in any of the axillary and sternal regions (∆ = 2.6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(Figure 3). DFS was not statistically different for patients with tumors ≤ 20 mm; however, in patients with tumors &gt; 20 mm, DFS was significantly worse for those with PET-positive axillary status (∆ = 3.4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0.017), sternal status (∆ = 5.9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and combined axillary and sternal status (∆ = 3.9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The pattern of the DFS survival curves according to tumor size ≤ 20 mm or &gt; 20 mm (data not shown) were comparable to the global DFS’s shown in Figure 3.</w:t>
      </w:r>
    </w:p>
    <w:p w14:paraId="7BAB2E2E" w14:textId="5AA955FC" w:rsidR="00A77B3E" w:rsidRDefault="005E1A0E" w:rsidP="009B4787">
      <w:pPr>
        <w:spacing w:line="360" w:lineRule="auto"/>
        <w:ind w:firstLineChars="200" w:firstLine="480"/>
        <w:jc w:val="both"/>
      </w:pPr>
      <w:r>
        <w:rPr>
          <w:rFonts w:ascii="Book Antiqua" w:eastAsia="Book Antiqua" w:hAnsi="Book Antiqua" w:cs="Book Antiqua"/>
          <w:color w:val="000000"/>
        </w:rPr>
        <w:t xml:space="preserve">Multivariate OS and DFS analyses used PET </w:t>
      </w:r>
      <w:proofErr w:type="spellStart"/>
      <w:r>
        <w:rPr>
          <w:rFonts w:ascii="Book Antiqua" w:eastAsia="Book Antiqua" w:hAnsi="Book Antiqua" w:cs="Book Antiqua"/>
          <w:color w:val="000000"/>
        </w:rPr>
        <w:t>axillary|sternal</w:t>
      </w:r>
      <w:proofErr w:type="spellEnd"/>
      <w:r>
        <w:rPr>
          <w:rFonts w:ascii="Book Antiqua" w:eastAsia="Book Antiqua" w:hAnsi="Book Antiqua" w:cs="Book Antiqua"/>
          <w:color w:val="000000"/>
        </w:rPr>
        <w:t xml:space="preserve"> status, age at diagnosis, and adjuvant hormone therapy covariates, which were the same parameters used previously in our short-term follow-up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the earlier study, OS was inconclusive and was not reported, and DFS at 5 years of follow-up indicated significance for PET-positive axillary status </w:t>
      </w:r>
      <w:proofErr w:type="gramStart"/>
      <w:r>
        <w:rPr>
          <w:rFonts w:ascii="Book Antiqua" w:eastAsia="Book Antiqua" w:hAnsi="Book Antiqua" w:cs="Book Antiqua"/>
          <w:color w:val="000000"/>
        </w:rPr>
        <w:t>only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Table 4 shows a comparison of the previous short-term follow-up DFS hazard ratios (HRs) with the current OS and DFS HRs for the longer follow-up period. The DFS HRs for age and adjuvant hormone therapy at 15 years of follow-up were 1.03 and 0.51, respectively, comparable to the previous DFS HRs of 1.05 and 0.43, respectively, at 5 years of follow-up. That is, despite patients becoming older</w:t>
      </w:r>
      <w:r w:rsidR="00DA4C9F">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from diagnosis at 58.9-years-old (Table 1) to near 75-years-old in the present study</w:t>
      </w:r>
      <w:r w:rsidR="00DA4C9F">
        <w:rPr>
          <w:rFonts w:ascii="Book Antiqua" w:eastAsia="Book Antiqua" w:hAnsi="Book Antiqua" w:cs="Book Antiqua"/>
          <w:color w:val="000000"/>
        </w:rPr>
        <w:t>,</w:t>
      </w:r>
      <w:r>
        <w:rPr>
          <w:rFonts w:ascii="Book Antiqua" w:eastAsia="Book Antiqua" w:hAnsi="Book Antiqua" w:cs="Book Antiqua"/>
          <w:color w:val="000000"/>
        </w:rPr>
        <w:t xml:space="preserve"> age and adjuvant hormone therapy retained their prognostic value. Of note, however, the DFS HR for PET was 1.74 at 15 years of follow-up, as compared with 2.81 at 5 years of follow-up, suggesting some loss of prognostic value regarding DFS. In contrast, regarding the OS, the </w:t>
      </w:r>
      <w:r>
        <w:rPr>
          <w:rFonts w:ascii="Book Antiqua" w:eastAsia="Book Antiqua" w:hAnsi="Book Antiqua" w:cs="Book Antiqua"/>
          <w:i/>
          <w:iCs/>
          <w:color w:val="000000"/>
        </w:rPr>
        <w:t>R2N</w:t>
      </w:r>
      <w:r>
        <w:rPr>
          <w:rFonts w:ascii="Book Antiqua" w:eastAsia="Book Antiqua" w:hAnsi="Book Antiqua" w:cs="Book Antiqua"/>
          <w:color w:val="000000"/>
        </w:rPr>
        <w:t xml:space="preserve"> of 0.077 and </w:t>
      </w:r>
      <w:r>
        <w:rPr>
          <w:rFonts w:ascii="Book Antiqua" w:eastAsia="Book Antiqua" w:hAnsi="Book Antiqua" w:cs="Book Antiqua"/>
          <w:i/>
          <w:iCs/>
          <w:color w:val="000000"/>
        </w:rPr>
        <w:t>R2D</w:t>
      </w:r>
      <w:r>
        <w:rPr>
          <w:rFonts w:ascii="Book Antiqua" w:eastAsia="Book Antiqua" w:hAnsi="Book Antiqua" w:cs="Book Antiqua"/>
          <w:color w:val="000000"/>
        </w:rPr>
        <w:t xml:space="preserve"> of 0.159 for PET positivity at 15 years of follow-up (Table 4) indicate that the PET covariate provided prognostic information almost half that of the </w:t>
      </w:r>
      <w:r>
        <w:rPr>
          <w:rFonts w:ascii="Book Antiqua" w:eastAsia="Book Antiqua" w:hAnsi="Book Antiqua" w:cs="Book Antiqua"/>
          <w:i/>
          <w:iCs/>
          <w:color w:val="000000"/>
        </w:rPr>
        <w:t>R2N</w:t>
      </w:r>
      <w:r>
        <w:rPr>
          <w:rFonts w:ascii="Book Antiqua" w:eastAsia="Book Antiqua" w:hAnsi="Book Antiqua" w:cs="Book Antiqua"/>
          <w:color w:val="000000"/>
        </w:rPr>
        <w:t xml:space="preserve"> of 0.189 and </w:t>
      </w:r>
      <w:r>
        <w:rPr>
          <w:rFonts w:ascii="Book Antiqua" w:eastAsia="Book Antiqua" w:hAnsi="Book Antiqua" w:cs="Book Antiqua"/>
          <w:i/>
          <w:iCs/>
          <w:color w:val="000000"/>
        </w:rPr>
        <w:t>R2D</w:t>
      </w:r>
      <w:r>
        <w:rPr>
          <w:rFonts w:ascii="Book Antiqua" w:eastAsia="Book Antiqua" w:hAnsi="Book Antiqua" w:cs="Book Antiqua"/>
          <w:color w:val="000000"/>
        </w:rPr>
        <w:t xml:space="preserve"> of 0.396 from a full model that was computed by taking into account all three covariates together.</w:t>
      </w:r>
    </w:p>
    <w:p w14:paraId="71179D3C" w14:textId="18CD1B46" w:rsidR="00A77B3E" w:rsidRDefault="005E1A0E" w:rsidP="000F5138">
      <w:pPr>
        <w:spacing w:line="360" w:lineRule="auto"/>
        <w:ind w:firstLineChars="200" w:firstLine="480"/>
        <w:jc w:val="both"/>
      </w:pPr>
      <w:r>
        <w:rPr>
          <w:rFonts w:ascii="Book Antiqua" w:eastAsia="Book Antiqua" w:hAnsi="Book Antiqua" w:cs="Book Antiqua"/>
          <w:color w:val="000000"/>
        </w:rPr>
        <w:t xml:space="preserve">The impact of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on OS is shown in Table 5. The regions of interest were the tumor and ipsilateral breast, the ipsilateral axillary lymph node region, and the internal mammary chain (sternal). In addition to the absolute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the ratios of ipsilateral breast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relative to the contralateral breast and ipsilateral axillary relative to the contralateral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were computed.</w:t>
      </w:r>
    </w:p>
    <w:p w14:paraId="31F7F0D2" w14:textId="03194411" w:rsidR="00A77B3E" w:rsidRDefault="005E1A0E" w:rsidP="00474CB5">
      <w:pPr>
        <w:spacing w:line="360" w:lineRule="auto"/>
        <w:ind w:firstLineChars="200" w:firstLine="480"/>
        <w:jc w:val="both"/>
      </w:pPr>
      <w:r>
        <w:rPr>
          <w:rFonts w:ascii="Book Antiqua" w:eastAsia="Book Antiqua" w:hAnsi="Book Antiqua" w:cs="Book Antiqua"/>
          <w:color w:val="000000"/>
        </w:rPr>
        <w:t xml:space="preserve">The absolute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the uninvolved contralateral breast and contralateral axilla did not correlate with OS (</w:t>
      </w:r>
      <w:r>
        <w:rPr>
          <w:rFonts w:ascii="Book Antiqua" w:eastAsia="Book Antiqua" w:hAnsi="Book Antiqua" w:cs="Book Antiqua"/>
          <w:i/>
          <w:iCs/>
          <w:color w:val="000000"/>
        </w:rPr>
        <w:t>P</w:t>
      </w:r>
      <w:r>
        <w:rPr>
          <w:rFonts w:ascii="Book Antiqua" w:eastAsia="Book Antiqua" w:hAnsi="Book Antiqua" w:cs="Book Antiqua"/>
          <w:color w:val="000000"/>
        </w:rPr>
        <w:t xml:space="preserve"> = 0.528). Likewise,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the contralateral axillary site also did not correlate with OS (</w:t>
      </w:r>
      <w:r>
        <w:rPr>
          <w:rFonts w:ascii="Book Antiqua" w:eastAsia="Book Antiqua" w:hAnsi="Book Antiqua" w:cs="Book Antiqua"/>
          <w:i/>
          <w:iCs/>
          <w:color w:val="000000"/>
        </w:rPr>
        <w:t>P</w:t>
      </w:r>
      <w:r>
        <w:rPr>
          <w:rFonts w:ascii="Book Antiqua" w:eastAsia="Book Antiqua" w:hAnsi="Book Antiqua" w:cs="Book Antiqua"/>
          <w:color w:val="000000"/>
        </w:rPr>
        <w:t xml:space="preserve"> = 0.969). In contrast,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the involved breast and the ipsilateral axillary were significantly associated with OS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respectively).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on all combined local-regional sites was also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0.032). However, the ratio of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ipsilateral axilla over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contralateral was the most significant of all factors examined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with HR of 1.94, indicating a two-fold relative increased risk of death (Table 5).</w:t>
      </w:r>
    </w:p>
    <w:p w14:paraId="0FDE8308" w14:textId="77777777" w:rsidR="00A77B3E" w:rsidRDefault="00A77B3E">
      <w:pPr>
        <w:spacing w:line="360" w:lineRule="auto"/>
        <w:jc w:val="both"/>
      </w:pPr>
    </w:p>
    <w:p w14:paraId="66557C1B" w14:textId="77777777" w:rsidR="00A77B3E" w:rsidRDefault="005E1A0E">
      <w:pPr>
        <w:spacing w:line="360" w:lineRule="auto"/>
        <w:jc w:val="both"/>
      </w:pPr>
      <w:r>
        <w:rPr>
          <w:rFonts w:ascii="Book Antiqua" w:eastAsia="Book Antiqua" w:hAnsi="Book Antiqua" w:cs="Book Antiqua"/>
          <w:b/>
          <w:caps/>
          <w:color w:val="000000"/>
          <w:u w:val="single"/>
        </w:rPr>
        <w:t>DISCUSSION</w:t>
      </w:r>
    </w:p>
    <w:p w14:paraId="78870C78" w14:textId="77777777" w:rsidR="00A77B3E" w:rsidRDefault="005E1A0E">
      <w:pPr>
        <w:spacing w:line="360" w:lineRule="auto"/>
        <w:jc w:val="both"/>
      </w:pPr>
      <w:r>
        <w:rPr>
          <w:rFonts w:ascii="Book Antiqua" w:eastAsia="Book Antiqua" w:hAnsi="Book Antiqua" w:cs="Book Antiqua"/>
          <w:color w:val="000000"/>
        </w:rPr>
        <w:t xml:space="preserve">PET-positive axillary nodal and sternal status were found to be the predominant preoperative prognostic factor for OS, providing a stronger prognostic perspective than previously </w:t>
      </w:r>
      <w:proofErr w:type="gramStart"/>
      <w:r>
        <w:rPr>
          <w:rFonts w:ascii="Book Antiqua" w:eastAsia="Book Antiqua" w:hAnsi="Book Antiqua" w:cs="Book Antiqua"/>
          <w:color w:val="000000"/>
        </w:rPr>
        <w:t>found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Although the present study is limited by its retrospective design, it represents the longest observation period published for the prognostic role of PET scan status in OS of BC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6FF650AD" w14:textId="7B54F7D8" w:rsidR="00A77B3E" w:rsidRDefault="005E1A0E" w:rsidP="00474CB5">
      <w:pPr>
        <w:spacing w:line="360" w:lineRule="auto"/>
        <w:ind w:firstLineChars="200" w:firstLine="480"/>
        <w:jc w:val="both"/>
      </w:pPr>
      <w:r>
        <w:rPr>
          <w:rFonts w:ascii="Book Antiqua" w:eastAsia="Book Antiqua" w:hAnsi="Book Antiqua" w:cs="Book Antiqua"/>
          <w:color w:val="000000"/>
        </w:rPr>
        <w:lastRenderedPageBreak/>
        <w:t xml:space="preserve">To place the present study in context, it started 20 years ago with the first patient diagnosed and receiving preoperative PET in 2002, while the principal investigator was working at his alma mater the UZ Brussel, a university hospital in Belgium. The first case series was presented at the San Antonio Breast Cancer Symposium in 2004 (Poster 2010,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2004; 88: S90, reference omitted). Among the patients who had received adjuvant radiotherapy, 32 had previously undergone a PET scan and we found an association between the PET nodal positivity and more extensive nodal involvement. We hypothesized that the larger number of nodes retrieved in PET-positive cases suggested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factors associated with an increased tumor metabolic activity. Obviously, preoperative PET would have served as an important tool to tailor radiation treatment fields in BC, as reported by </w:t>
      </w:r>
      <w:proofErr w:type="spellStart"/>
      <w:r>
        <w:rPr>
          <w:rFonts w:ascii="Book Antiqua" w:eastAsia="Book Antiqua" w:hAnsi="Book Antiqua" w:cs="Book Antiqua"/>
          <w:color w:val="000000"/>
        </w:rPr>
        <w:t>Bral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who showed how ignorance of PET imaging could lead to failed targeting of radiation for hypermetabolic lymph nodes (</w:t>
      </w:r>
      <w:proofErr w:type="spellStart"/>
      <w:r>
        <w:rPr>
          <w:rFonts w:ascii="Book Antiqua" w:eastAsia="Book Antiqua" w:hAnsi="Book Antiqua" w:cs="Book Antiqua"/>
          <w:i/>
          <w:iCs/>
          <w:color w:val="000000"/>
        </w:rPr>
        <w:t>Strahlenther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Onkol</w:t>
      </w:r>
      <w:proofErr w:type="spellEnd"/>
      <w:r>
        <w:rPr>
          <w:rFonts w:ascii="Book Antiqua" w:eastAsia="Book Antiqua" w:hAnsi="Book Antiqua" w:cs="Book Antiqua"/>
          <w:color w:val="000000"/>
        </w:rPr>
        <w:t xml:space="preserve"> 2008; 184(2): 100-4, reference omitted). It was, however, impossible to implement preoperative PET scan in our daily practice at the time of treatment of our study’s cases because of a Belgium healthcare restriction on PET scan. Only 13 facilities nationwide were allowed to implement PET and our cases fell beyond the defined population restrictions; moreover, BC was not a recognized indication for PET </w:t>
      </w:r>
      <w:proofErr w:type="gramStart"/>
      <w:r>
        <w:rPr>
          <w:rFonts w:ascii="Book Antiqua" w:eastAsia="Book Antiqua" w:hAnsi="Book Antiqua" w:cs="Book Antiqua"/>
          <w:color w:val="000000"/>
        </w:rPr>
        <w:t>scan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5781EB11" w14:textId="77777777" w:rsidR="00A77B3E" w:rsidRDefault="005E1A0E" w:rsidP="00474CB5">
      <w:pPr>
        <w:spacing w:line="360" w:lineRule="auto"/>
        <w:ind w:firstLineChars="200" w:firstLine="480"/>
        <w:jc w:val="both"/>
      </w:pPr>
      <w:r>
        <w:rPr>
          <w:rFonts w:ascii="Book Antiqua" w:eastAsia="Book Antiqua" w:hAnsi="Book Antiqua" w:cs="Book Antiqua"/>
          <w:color w:val="000000"/>
        </w:rPr>
        <w:t>Despite these precluding logistical healthcare restrictions, the need for PET did not abate and we continued to observe a trickle of patients who had received PET. The 2004 study reported only on nodal pathology but had no follow-up. By simple logic, if PET correlates with lymph node involvement, then it would also correlate with survival. The study was reconducted in 2010 without funding, by investigators devoting volunteer time, accruing the present cohort of 104 patients. That study confirmed the nodal correlation and, indeed, provided evidence for the expected impact on early DFS. The analysis was published 2 years later, in 2012</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Meanwhile, guidelines did not change and still considered PET inappropriate for the early assessment of BC. To address that issue, we established a quasi-prospective protocol in 2015, with the intent to increase the number of observations with a second cohort of patients. The protocol is available at https://www.isrctn.com/ISRCTN17962845 through the linked file </w:t>
      </w:r>
      <w:r>
        <w:rPr>
          <w:rFonts w:ascii="Book Antiqua" w:eastAsia="Book Antiqua" w:hAnsi="Book Antiqua" w:cs="Book Antiqua"/>
          <w:color w:val="000000"/>
        </w:rPr>
        <w:lastRenderedPageBreak/>
        <w:t xml:space="preserve">https://www.isrctn.com/editorial/retrieveFile/b3691bca-5277-4025-bd3e-ebea2701d143/38272. </w:t>
      </w:r>
    </w:p>
    <w:p w14:paraId="2E23CC82" w14:textId="77777777" w:rsidR="00A77B3E" w:rsidRDefault="005E1A0E" w:rsidP="00474CB5">
      <w:pPr>
        <w:spacing w:line="360" w:lineRule="auto"/>
        <w:ind w:firstLineChars="200" w:firstLine="480"/>
        <w:jc w:val="both"/>
      </w:pPr>
      <w:r>
        <w:rPr>
          <w:rFonts w:ascii="Book Antiqua" w:eastAsia="Book Antiqua" w:hAnsi="Book Antiqua" w:cs="Book Antiqua"/>
          <w:color w:val="000000"/>
        </w:rPr>
        <w:t xml:space="preserve">As detailed in the protocol, the number of patients needed was 162. We expected 210 cases to be retrieved in 2015 to allow for comparison of patterns of practice between the cohorts from 2002-2008 (PET without CT) and 2009-2015 (PET with CT). The analysis was intended to be completed in 2020, with the intent to give precedence to explore the innovative concept of SUV ratios (protocol, link in ISRCTN17962845). As planned and reported herein, we updated the follow-up of the present cohort on January 31, 2020. Unexpectedly, however, when we returned to the PET server workstation, the 3-dimensional irregular free-hand volumetric measurement tool (Figure 1) had been wiped out by an upgrade to the system. As such, we could not verify the consistency of our earlier AROI delineations and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measurements. Repeated delineation measurement and extending the present study to a larger cohort have had to be deferred.</w:t>
      </w:r>
    </w:p>
    <w:p w14:paraId="2E696F32" w14:textId="25C17CCC" w:rsidR="00A77B3E" w:rsidRDefault="005E1A0E" w:rsidP="00474CB5">
      <w:pPr>
        <w:spacing w:line="360" w:lineRule="auto"/>
        <w:ind w:firstLineChars="200" w:firstLine="480"/>
        <w:jc w:val="both"/>
      </w:pPr>
      <w:r>
        <w:rPr>
          <w:rFonts w:ascii="Book Antiqua" w:eastAsia="Book Antiqua" w:hAnsi="Book Antiqua" w:cs="Book Antiqua"/>
          <w:color w:val="000000"/>
        </w:rPr>
        <w:t xml:space="preserve">The focus of this study was on prognosis, rather than diagnostic accuracy. Nevertheless, a note on the latter is warranted. Out of the 63 patients who had PET-negative axillary status (Table 2, axillary ipsilateral), 29 (imputed) had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identified involved lymph nodes, and out of the 41 PET-positive axillary patients, 5 had no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identified node involvement. These data yield a sensitivity of 55% </w:t>
      </w:r>
      <w:r w:rsidR="00474CB5">
        <w:rPr>
          <w:rFonts w:ascii="Book Antiqua" w:eastAsia="Book Antiqua" w:hAnsi="Book Antiqua" w:cs="Book Antiqua"/>
          <w:color w:val="000000"/>
        </w:rPr>
        <w:t>[</w:t>
      </w:r>
      <w:r>
        <w:rPr>
          <w:rFonts w:ascii="Book Antiqua" w:eastAsia="Book Antiqua" w:hAnsi="Book Antiqua" w:cs="Book Antiqua"/>
          <w:color w:val="000000"/>
        </w:rPr>
        <w:t xml:space="preserve">95% confidence interval </w:t>
      </w:r>
      <w:r w:rsidR="00474CB5">
        <w:rPr>
          <w:rFonts w:ascii="Book Antiqua" w:eastAsia="Book Antiqua" w:hAnsi="Book Antiqua" w:cs="Book Antiqua"/>
          <w:color w:val="000000"/>
        </w:rPr>
        <w:t>(</w:t>
      </w:r>
      <w:r>
        <w:rPr>
          <w:rFonts w:ascii="Book Antiqua" w:eastAsia="Book Antiqua" w:hAnsi="Book Antiqua" w:cs="Book Antiqua"/>
          <w:color w:val="000000"/>
        </w:rPr>
        <w:t>CI</w:t>
      </w:r>
      <w:r w:rsidR="00474CB5">
        <w:rPr>
          <w:rFonts w:ascii="Book Antiqua" w:eastAsia="Book Antiqua" w:hAnsi="Book Antiqua" w:cs="Book Antiqua"/>
          <w:color w:val="000000"/>
        </w:rPr>
        <w:t>)</w:t>
      </w:r>
      <w:r>
        <w:rPr>
          <w:rFonts w:ascii="Book Antiqua" w:eastAsia="Book Antiqua" w:hAnsi="Book Antiqua" w:cs="Book Antiqua"/>
          <w:color w:val="000000"/>
        </w:rPr>
        <w:t>: 43%</w:t>
      </w:r>
      <w:r w:rsidR="001B45F0">
        <w:rPr>
          <w:rFonts w:ascii="Book Antiqua" w:eastAsia="Book Antiqua" w:hAnsi="Book Antiqua" w:cs="Book Antiqua"/>
          <w:color w:val="000000"/>
        </w:rPr>
        <w:t>-</w:t>
      </w:r>
      <w:r>
        <w:rPr>
          <w:rFonts w:ascii="Book Antiqua" w:eastAsia="Book Antiqua" w:hAnsi="Book Antiqua" w:cs="Book Antiqua"/>
          <w:color w:val="000000"/>
        </w:rPr>
        <w:t>68%</w:t>
      </w:r>
      <w:r w:rsidR="00474CB5">
        <w:rPr>
          <w:rFonts w:ascii="Book Antiqua" w:eastAsia="Book Antiqua" w:hAnsi="Book Antiqua" w:cs="Book Antiqua"/>
          <w:color w:val="000000"/>
        </w:rPr>
        <w:t>]</w:t>
      </w:r>
      <w:r>
        <w:rPr>
          <w:rFonts w:ascii="Book Antiqua" w:eastAsia="Book Antiqua" w:hAnsi="Book Antiqua" w:cs="Book Antiqua"/>
          <w:color w:val="000000"/>
        </w:rPr>
        <w:t xml:space="preserve"> and a specificity of 87% (95%CI: 73%</w:t>
      </w:r>
      <w:r w:rsidR="001B45F0">
        <w:rPr>
          <w:rFonts w:ascii="Book Antiqua" w:eastAsia="Book Antiqua" w:hAnsi="Book Antiqua" w:cs="Book Antiqua"/>
          <w:color w:val="000000"/>
        </w:rPr>
        <w:t>-</w:t>
      </w:r>
      <w:r>
        <w:rPr>
          <w:rFonts w:ascii="Book Antiqua" w:eastAsia="Book Antiqua" w:hAnsi="Book Antiqua" w:cs="Book Antiqua"/>
          <w:color w:val="000000"/>
        </w:rPr>
        <w:t>96%) which indicate that PET, like other imaging modalities, cannot replace pathology to determine microscopic involvement. This is concordant with findings from a United States’ multicentric prospective study for the detection of axillary nodal metastasis; the sensitivity and the specificity of PET were 61% (95%CI: 54%</w:t>
      </w:r>
      <w:r w:rsidR="001B45F0">
        <w:rPr>
          <w:rFonts w:ascii="Book Antiqua" w:eastAsia="Book Antiqua" w:hAnsi="Book Antiqua" w:cs="Book Antiqua"/>
          <w:color w:val="000000"/>
        </w:rPr>
        <w:t>-</w:t>
      </w:r>
      <w:r>
        <w:rPr>
          <w:rFonts w:ascii="Book Antiqua" w:eastAsia="Book Antiqua" w:hAnsi="Book Antiqua" w:cs="Book Antiqua"/>
          <w:color w:val="000000"/>
        </w:rPr>
        <w:t>67%) and 80% (95%CI: 79%</w:t>
      </w:r>
      <w:r w:rsidR="001B45F0">
        <w:rPr>
          <w:rFonts w:ascii="Book Antiqua" w:eastAsia="Book Antiqua" w:hAnsi="Book Antiqua" w:cs="Book Antiqua"/>
          <w:color w:val="000000"/>
        </w:rPr>
        <w:t>-</w:t>
      </w:r>
      <w:r>
        <w:rPr>
          <w:rFonts w:ascii="Book Antiqua" w:eastAsia="Book Antiqua" w:hAnsi="Book Antiqua" w:cs="Book Antiqua"/>
          <w:color w:val="000000"/>
        </w:rPr>
        <w:t xml:space="preserve">81%)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 meta-analysis of 19 studies including 1729 patients evaluated the performances of PET (with or without CT) for axillary detection and found that the sensitivity was 66% (95%CI: 50%</w:t>
      </w:r>
      <w:r w:rsidR="001B45F0">
        <w:rPr>
          <w:rFonts w:ascii="Book Antiqua" w:eastAsia="Book Antiqua" w:hAnsi="Book Antiqua" w:cs="Book Antiqua"/>
          <w:color w:val="000000"/>
        </w:rPr>
        <w:t>-</w:t>
      </w:r>
      <w:r>
        <w:rPr>
          <w:rFonts w:ascii="Book Antiqua" w:eastAsia="Book Antiqua" w:hAnsi="Book Antiqua" w:cs="Book Antiqua"/>
          <w:color w:val="000000"/>
        </w:rPr>
        <w:t>79%) and the specificity was 96% (95%CI: 90%</w:t>
      </w:r>
      <w:r w:rsidR="001B45F0">
        <w:rPr>
          <w:rFonts w:ascii="Book Antiqua" w:eastAsia="Book Antiqua" w:hAnsi="Book Antiqua" w:cs="Book Antiqua"/>
          <w:color w:val="000000"/>
        </w:rPr>
        <w:t>-</w:t>
      </w:r>
      <w:r>
        <w:rPr>
          <w:rFonts w:ascii="Book Antiqua" w:eastAsia="Book Antiqua" w:hAnsi="Book Antiqua" w:cs="Book Antiqua"/>
          <w:color w:val="000000"/>
        </w:rPr>
        <w:t>99</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Several tumor characteristics are known to correlate with higher rates of false negatives, such as low tumor grade or proliferation index, lobular histology, estrogen receptor- or progesterone receptor-positive </w:t>
      </w:r>
      <w:proofErr w:type="gramStart"/>
      <w:r>
        <w:rPr>
          <w:rFonts w:ascii="Book Antiqua" w:eastAsia="Book Antiqua" w:hAnsi="Book Antiqua" w:cs="Book Antiqua"/>
          <w:color w:val="000000"/>
        </w:rPr>
        <w:t>status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in contrast to higher FDG uptake </w:t>
      </w:r>
      <w:r>
        <w:rPr>
          <w:rFonts w:ascii="Book Antiqua" w:eastAsia="Book Antiqua" w:hAnsi="Book Antiqua" w:cs="Book Antiqua"/>
          <w:color w:val="000000"/>
        </w:rPr>
        <w:lastRenderedPageBreak/>
        <w:t>being less likely to cause false negativity in tumors exhibiting high proliferation rate and enhanced microvasculature</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1DDB8E15" w14:textId="0BDC8405" w:rsidR="00A77B3E" w:rsidRDefault="005E1A0E" w:rsidP="00234A13">
      <w:pPr>
        <w:spacing w:line="360" w:lineRule="auto"/>
        <w:ind w:firstLineChars="200" w:firstLine="480"/>
        <w:jc w:val="both"/>
      </w:pPr>
      <w:r>
        <w:rPr>
          <w:rFonts w:ascii="Book Antiqua" w:eastAsia="Book Antiqua" w:hAnsi="Book Antiqua" w:cs="Book Antiqua"/>
          <w:color w:val="000000"/>
        </w:rPr>
        <w:t xml:space="preserve">In a previous study that focused on metastatic disease, the OS for 47 out of 189 patients with stage IIB and higher classified M1 by PET in a 3-year follow-up was significatively shorter (57% </w:t>
      </w:r>
      <w:r>
        <w:rPr>
          <w:rFonts w:ascii="Book Antiqua" w:eastAsia="Book Antiqua" w:hAnsi="Book Antiqua" w:cs="Book Antiqua"/>
          <w:i/>
          <w:iCs/>
          <w:color w:val="000000"/>
        </w:rPr>
        <w:t>vs</w:t>
      </w:r>
      <w:r>
        <w:rPr>
          <w:rFonts w:ascii="Book Antiqua" w:eastAsia="Book Antiqua" w:hAnsi="Book Antiqua" w:cs="Book Antiqua"/>
          <w:color w:val="000000"/>
        </w:rPr>
        <w:t xml:space="preserve"> 88%, </w:t>
      </w:r>
      <w:r>
        <w:rPr>
          <w:rFonts w:ascii="Book Antiqua" w:eastAsia="Book Antiqua" w:hAnsi="Book Antiqua" w:cs="Book Antiqua"/>
          <w:i/>
          <w:iCs/>
          <w:color w:val="000000"/>
        </w:rPr>
        <w:t>P</w:t>
      </w:r>
      <w:r>
        <w:rPr>
          <w:rFonts w:ascii="Book Antiqua" w:eastAsia="Book Antiqua" w:hAnsi="Book Antiqua" w:cs="Book Antiqua"/>
          <w:color w:val="000000"/>
        </w:rPr>
        <w:t xml:space="preserve"> &lt; </w:t>
      </w:r>
      <w:proofErr w:type="gramStart"/>
      <w:r>
        <w:rPr>
          <w:rFonts w:ascii="Book Antiqua" w:eastAsia="Book Antiqua" w:hAnsi="Book Antiqua" w:cs="Book Antiqua"/>
          <w:color w:val="000000"/>
        </w:rPr>
        <w:t>0.0001)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Other authors also noted that at stage IIB and higher, survival of patients was shorter when a distant metastasis was detected on PET-CT regardless of tumor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several studies found that positive PET status is predictive of recurrence and survival, irrespective of metastatic status, most likely because of the correlation with poor clinicopathologic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Our study was not designed to correlate between distant metastasis and survival. Metastatic patients were excluded from the selection, hence, there were few remaining cases detected afterwards with additional distant localizations (8 in this series).</w:t>
      </w:r>
    </w:p>
    <w:p w14:paraId="0AE688F5" w14:textId="1CD0AAE1" w:rsidR="00A77B3E" w:rsidRDefault="005E1A0E" w:rsidP="006C3ACA">
      <w:pPr>
        <w:spacing w:line="360" w:lineRule="auto"/>
        <w:ind w:firstLineChars="200" w:firstLine="480"/>
        <w:jc w:val="both"/>
      </w:pPr>
      <w:r>
        <w:rPr>
          <w:rFonts w:ascii="Book Antiqua" w:eastAsia="Book Antiqua" w:hAnsi="Book Antiqua" w:cs="Book Antiqua"/>
          <w:color w:val="000000"/>
        </w:rPr>
        <w:t xml:space="preserve">PET-positive status was found to not be significantly predictive of OS and DFS for patients with tumors ≤ 20 mm, which can be explained by the small number of patients and the lower mortality in this subgroup. This could also be explained by the spatial resolution of PET for small tumors and small axillary node, especially data obtained in 2002 during which PET performance was lower than that of sentinel lymph node </w:t>
      </w:r>
      <w:proofErr w:type="gramStart"/>
      <w:r>
        <w:rPr>
          <w:rFonts w:ascii="Book Antiqua" w:eastAsia="Book Antiqua" w:hAnsi="Book Antiqua" w:cs="Book Antiqua"/>
          <w:color w:val="000000"/>
        </w:rPr>
        <w:t>biopsy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 25]</w:t>
      </w:r>
      <w:r>
        <w:rPr>
          <w:rFonts w:ascii="Book Antiqua" w:eastAsia="Book Antiqua" w:hAnsi="Book Antiqua" w:cs="Book Antiqua"/>
          <w:color w:val="000000"/>
        </w:rPr>
        <w:t xml:space="preserve">. In the subgroup of tumors ≤ 20 mm, corresponding to stage I, a multicentric study concluded that out of the 325 women with a BC, only 13 had a PET-positive status, and of those, only 3 were confirmed and 10 were deemed false </w:t>
      </w:r>
      <w:proofErr w:type="gramStart"/>
      <w:r>
        <w:rPr>
          <w:rFonts w:ascii="Book Antiqua" w:eastAsia="Book Antiqua" w:hAnsi="Book Antiqua" w:cs="Book Antiqua"/>
          <w:color w:val="000000"/>
        </w:rPr>
        <w:t>positives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Considering the whole series, PET status in the breast was not prognostic. The contribution of primary breast tumor size, which affects PET detection, is a long-standing </w:t>
      </w:r>
      <w:proofErr w:type="gramStart"/>
      <w:r>
        <w:rPr>
          <w:rFonts w:ascii="Book Antiqua" w:eastAsia="Book Antiqua" w:hAnsi="Book Antiqua" w:cs="Book Antiqua"/>
          <w:color w:val="000000"/>
        </w:rPr>
        <w:t>debate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(see also Claire </w:t>
      </w:r>
      <w:proofErr w:type="spellStart"/>
      <w:r>
        <w:rPr>
          <w:rFonts w:ascii="Book Antiqua" w:eastAsia="Book Antiqua" w:hAnsi="Book Antiqua" w:cs="Book Antiqua"/>
          <w:color w:val="000000"/>
        </w:rPr>
        <w:t>Verschraegen</w:t>
      </w:r>
      <w:proofErr w:type="spellEnd"/>
      <w:r>
        <w:rPr>
          <w:rFonts w:ascii="Book Antiqua" w:eastAsia="Book Antiqua" w:hAnsi="Book Antiqua" w:cs="Book Antiqua"/>
          <w:color w:val="000000"/>
        </w:rPr>
        <w:t xml:space="preserve">, on the effect of tumor size in breast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2005; 241: 309</w:t>
      </w:r>
      <w:r w:rsidR="001B45F0">
        <w:rPr>
          <w:rFonts w:ascii="Book Antiqua" w:eastAsia="Book Antiqua" w:hAnsi="Book Antiqua" w:cs="Book Antiqua"/>
          <w:color w:val="000000"/>
        </w:rPr>
        <w:t>-</w:t>
      </w:r>
      <w:r>
        <w:rPr>
          <w:rFonts w:ascii="Book Antiqua" w:eastAsia="Book Antiqua" w:hAnsi="Book Antiqua" w:cs="Book Antiqua"/>
          <w:color w:val="000000"/>
        </w:rPr>
        <w:t xml:space="preserve">318, reference omitted). The issue, however, is beyond the scope of this report. We can only remark that most patients in our study (74%) received mastectomy. </w:t>
      </w:r>
    </w:p>
    <w:p w14:paraId="4920E3DD" w14:textId="0C38433F" w:rsidR="00A77B3E" w:rsidRDefault="005E1A0E" w:rsidP="006C3ACA">
      <w:pPr>
        <w:spacing w:line="360" w:lineRule="auto"/>
        <w:ind w:firstLineChars="200" w:firstLine="480"/>
        <w:jc w:val="both"/>
      </w:pPr>
      <w:r>
        <w:rPr>
          <w:rFonts w:ascii="Book Antiqua" w:eastAsia="Book Antiqua" w:hAnsi="Book Antiqua" w:cs="Book Antiqua"/>
          <w:color w:val="000000"/>
        </w:rPr>
        <w:t xml:space="preserve">Compared to the previous study involving 5 years of follow-up, PET-positive axillary and combined axillary and sternal status remained significant predictors of DFS at the extended follow-up of 15 years, although to a lesser extent (Figure 3 and Table 4). A diagnostic check of the DFS model revealed a violation of the proportional </w:t>
      </w:r>
      <w:proofErr w:type="gramStart"/>
      <w:r>
        <w:rPr>
          <w:rFonts w:ascii="Book Antiqua" w:eastAsia="Book Antiqua" w:hAnsi="Book Antiqua" w:cs="Book Antiqua"/>
          <w:color w:val="000000"/>
        </w:rPr>
        <w:t>hazards</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assumption of the Cox model. The assumption requires that the HRs between two treatment groups be independent of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 assumption fails if the survival curves cross over or overlap for a long time, or when the treatment has an early effect but the initial separation gets smaller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This latter pattern of violation is evidenced in Figure 3, where the differences between the pairs of DFS curves show a tendency to narrow with longer follow-up, in contrast to Figure 2 where the OS curves remain proportionally distinct. OS is the gold standard; several studies have shown that DFS is not always predictive of </w:t>
      </w:r>
      <w:proofErr w:type="gramStart"/>
      <w:r>
        <w:rPr>
          <w:rFonts w:ascii="Book Antiqua" w:eastAsia="Book Antiqua" w:hAnsi="Book Antiqua" w:cs="Book Antiqua"/>
          <w:color w:val="000000"/>
        </w:rPr>
        <w:t>OS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Also, OS has the advantage of being unambiguously defined, in contrast to DFS, which has multiple definitions depending on the type of study and cancer involved. DFS is frequently used because it requires less observation time and fewer patients. However, with longer survival, patients advance in age. They present with increasing comorbidities or with physical function deterioration and they are no longer willing or are unable to attend oncology consultations (typically when we call to enquire, patients would report a neurological, cardiac, respiratory, or joint and mobility problem) or in case they remain fit, the follow-up consultation is often discontinued after 10 years. Severe comorbidities can mask recurrence, and over time cancer surveillance loses priority for attending physicians. Consequently, less information on recurrence is available over time, whereas information on living or dead status can be obtained through national registries and is more reliable than disease status. These reasons likely explain why prognostication is better with DFS outcome in the short-term and better with OS outcome in the long-term.</w:t>
      </w:r>
    </w:p>
    <w:p w14:paraId="0DD26C5B" w14:textId="657882A1" w:rsidR="00A77B3E" w:rsidRDefault="005E1A0E" w:rsidP="006C3ACA">
      <w:pPr>
        <w:spacing w:line="360" w:lineRule="auto"/>
        <w:ind w:firstLineChars="200" w:firstLine="480"/>
        <w:jc w:val="both"/>
      </w:pPr>
      <w:r>
        <w:rPr>
          <w:rFonts w:ascii="Book Antiqua" w:eastAsia="Book Antiqua" w:hAnsi="Book Antiqua" w:cs="Book Antiqua"/>
          <w:color w:val="000000"/>
        </w:rPr>
        <w:t xml:space="preserve">Limitations of the study include bias inherent to its retrospective design. Beyond that, the investigators were not blinded to patients’ outcomes, which could have affected the scoring of the PET images; moreover, the scoring itself depended upon the visual appreciation of screen printouts and pre-defined rules to abstract images were not established. There was also no assessment of inter-observer agreement on the scores. The patients had been treated 15 years prior, which represented both a strength and a weakness, with the latter being related to medical management and treatment changes over that time. Most of the patients had presented with advanced tumors, for which a </w:t>
      </w:r>
      <w:r>
        <w:rPr>
          <w:rFonts w:ascii="Book Antiqua" w:eastAsia="Book Antiqua" w:hAnsi="Book Antiqua" w:cs="Book Antiqua"/>
          <w:color w:val="000000"/>
        </w:rPr>
        <w:lastRenderedPageBreak/>
        <w:t xml:space="preserve">high prevalence of lymph node involvement and increased likelihood of PET positivity could be expected. Few patients presented with T1 tumors (Table 2); no conclusion could be drawn for these smaller tumors. </w:t>
      </w:r>
    </w:p>
    <w:p w14:paraId="5C939515" w14:textId="4BCA7526" w:rsidR="00A77B3E" w:rsidRDefault="005E1A0E" w:rsidP="00AF7E6F">
      <w:pPr>
        <w:spacing w:line="360" w:lineRule="auto"/>
        <w:ind w:firstLineChars="200" w:firstLine="480"/>
        <w:jc w:val="both"/>
      </w:pPr>
      <w:r>
        <w:rPr>
          <w:rFonts w:ascii="Book Antiqua" w:eastAsia="Book Antiqua" w:hAnsi="Book Antiqua" w:cs="Book Antiqua"/>
          <w:color w:val="000000"/>
        </w:rPr>
        <w:t xml:space="preserve">Molecular subtypes are known to affect PET positivity, as already </w:t>
      </w:r>
      <w:proofErr w:type="gramStart"/>
      <w:r>
        <w:rPr>
          <w:rFonts w:ascii="Book Antiqua" w:eastAsia="Book Antiqua" w:hAnsi="Book Antiqua" w:cs="Book Antiqua"/>
          <w:color w:val="000000"/>
        </w:rPr>
        <w:t>mentioned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However, the small study size (with only 28 events for OS; Table 1) precluded extensive analyses. By the one-in-ten rule of thumb (</w:t>
      </w:r>
      <w:r>
        <w:rPr>
          <w:rFonts w:ascii="Book Antiqua" w:eastAsia="Book Antiqua" w:hAnsi="Book Antiqua" w:cs="Book Antiqua"/>
          <w:i/>
          <w:iCs/>
          <w:color w:val="000000"/>
        </w:rPr>
        <w:t>i.e</w:t>
      </w:r>
      <w:r>
        <w:rPr>
          <w:rFonts w:ascii="Book Antiqua" w:eastAsia="Book Antiqua" w:hAnsi="Book Antiqua" w:cs="Book Antiqua"/>
          <w:color w:val="000000"/>
        </w:rPr>
        <w:t xml:space="preserve">. one variable for ten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it was decided to retain only the three-variables parsimonious model of Table 4 in the multivariate analysis, as built onto the precursor study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Interestingly, despite the small study size, these three variables illustrate distinct facets relevant to BC management, specifically: PET as an indicator of disease aggressivity; age as a potential surrogate of increased risk of co-morbidity; and adjuvant hormone therapy as a surrogate of tumor subtype reflecting that hormone therapy is normally given only when the breast tumor expresses hormone receptors. </w:t>
      </w:r>
    </w:p>
    <w:p w14:paraId="24CB1F0C" w14:textId="30FD127D" w:rsidR="00A77B3E" w:rsidRDefault="005E1A0E" w:rsidP="00AF7E6F">
      <w:pPr>
        <w:spacing w:line="360" w:lineRule="auto"/>
        <w:ind w:firstLineChars="200" w:firstLine="480"/>
        <w:jc w:val="both"/>
      </w:pPr>
      <w:r>
        <w:rPr>
          <w:rFonts w:ascii="Book Antiqua" w:eastAsia="Book Antiqua" w:hAnsi="Book Antiqua" w:cs="Book Antiqua"/>
          <w:color w:val="000000"/>
        </w:rPr>
        <w:t xml:space="preserve">The present study innovates measurement of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based on a full-anatomical region of interest. The AROI’s were defined regardless of SUV pattern, avoiding the potential arbitrary selection of small presumably pathological areas; although, without dual acquisition of CT, delineation of the anatomical boundaries was uncertain. </w:t>
      </w:r>
    </w:p>
    <w:p w14:paraId="1F72CFBA" w14:textId="77BB1D86" w:rsidR="00A77B3E" w:rsidRDefault="005E1A0E" w:rsidP="00AF7E6F">
      <w:pPr>
        <w:spacing w:line="360" w:lineRule="auto"/>
        <w:ind w:firstLineChars="200" w:firstLine="480"/>
        <w:jc w:val="both"/>
      </w:pPr>
      <w:r>
        <w:rPr>
          <w:rFonts w:ascii="Book Antiqua" w:eastAsia="Book Antiqua" w:hAnsi="Book Antiqua" w:cs="Book Antiqua"/>
          <w:color w:val="000000"/>
        </w:rPr>
        <w:t xml:space="preserve">Surprisingly, few studies have implemented PET image analysis using AROIs.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delineated the nipple-areolar complex on the ipsilateral index breast and the contralateral normal breast. The ratio of the ipsilateral over contralateral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in the delayed image phase PET was then found to be an independent predictor of nipple-areolar involvement. Other than study of PET for </w:t>
      </w:r>
      <w:proofErr w:type="spellStart"/>
      <w:r>
        <w:rPr>
          <w:rFonts w:ascii="Book Antiqua" w:eastAsia="Book Antiqua" w:hAnsi="Book Antiqua" w:cs="Book Antiqua"/>
          <w:color w:val="000000"/>
        </w:rPr>
        <w:t>nononcological</w:t>
      </w:r>
      <w:proofErr w:type="spellEnd"/>
      <w:r>
        <w:rPr>
          <w:rFonts w:ascii="Book Antiqua" w:eastAsia="Book Antiqua" w:hAnsi="Book Antiqua" w:cs="Book Antiqua"/>
          <w:color w:val="000000"/>
        </w:rPr>
        <w:t xml:space="preserve"> cognitive symptoms and dementia, where the interest was in the whole brain and </w:t>
      </w:r>
      <w:proofErr w:type="gramStart"/>
      <w:r>
        <w:rPr>
          <w:rFonts w:ascii="Book Antiqua" w:eastAsia="Book Antiqua" w:hAnsi="Book Antiqua" w:cs="Book Antiqua"/>
          <w:color w:val="000000"/>
        </w:rPr>
        <w:t>subregions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we are not aware of any other BC study implementing full-AROI-based PET measurements. Reflecting on PET studies in the peer-reviewed literature, the European Association of Nuclear Medicine Guidelines define volumes of interest only as relative to tumor areas, without allowance to full organs or anatomic </w:t>
      </w:r>
      <w:proofErr w:type="gramStart"/>
      <w:r>
        <w:rPr>
          <w:rFonts w:ascii="Book Antiqua" w:eastAsia="Book Antiqua" w:hAnsi="Book Antiqua" w:cs="Book Antiqua"/>
          <w:color w:val="000000"/>
        </w:rPr>
        <w:t>regions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1297C72C" w14:textId="60688EE5" w:rsidR="00A77B3E" w:rsidRDefault="005E1A0E" w:rsidP="00AF7E6F">
      <w:pPr>
        <w:spacing w:line="360" w:lineRule="auto"/>
        <w:ind w:firstLineChars="200" w:firstLine="480"/>
        <w:jc w:val="both"/>
      </w:pPr>
      <w:r>
        <w:rPr>
          <w:rFonts w:ascii="Book Antiqua" w:eastAsia="Book Antiqua" w:hAnsi="Book Antiqua" w:cs="Book Antiqua"/>
          <w:color w:val="000000"/>
        </w:rPr>
        <w:t xml:space="preserve">The prognostic value of FDG-PET in particular has been demonstrated in numerous disease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33-38]</w:t>
      </w:r>
      <w:r>
        <w:rPr>
          <w:rFonts w:ascii="Book Antiqua" w:eastAsia="Book Antiqua" w:hAnsi="Book Antiqua" w:cs="Book Antiqua"/>
          <w:color w:val="000000"/>
        </w:rPr>
        <w:t xml:space="preserve">. The present study shows that the prognostic role in BC is no </w:t>
      </w:r>
      <w:r>
        <w:rPr>
          <w:rFonts w:ascii="Book Antiqua" w:eastAsia="Book Antiqua" w:hAnsi="Book Antiqua" w:cs="Book Antiqua"/>
          <w:color w:val="000000"/>
        </w:rPr>
        <w:lastRenderedPageBreak/>
        <w:t xml:space="preserve">different than that with other cancers, serving as an indicator of increased metabolism and therefore adverse survival outcome.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in different anatomical regions was related to the overall risk of death. There is a growing recognition that quantitative continuous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and other SUV metrics have an important prognostic </w:t>
      </w:r>
      <w:proofErr w:type="gramStart"/>
      <w:r>
        <w:rPr>
          <w:rFonts w:ascii="Book Antiqua" w:eastAsia="Book Antiqua" w:hAnsi="Book Antiqua" w:cs="Book Antiqua"/>
          <w:color w:val="000000"/>
        </w:rPr>
        <w:t>role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Our study adds to the evidence that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as a continuous variable improves the power of the analysis to optimize research yield, which can be particularly important when the resources and number of patients are restricted. The study also contributes a new intuitive finding, in that using the uninvolved side as a reference for SUV measurements can improve PET prognostication; the observation, however, deserves further study.</w:t>
      </w:r>
    </w:p>
    <w:p w14:paraId="63C0AA17" w14:textId="77777777" w:rsidR="00A77B3E" w:rsidRDefault="00A77B3E">
      <w:pPr>
        <w:spacing w:line="360" w:lineRule="auto"/>
        <w:jc w:val="both"/>
      </w:pPr>
    </w:p>
    <w:p w14:paraId="714A1CA7" w14:textId="77777777" w:rsidR="00A77B3E" w:rsidRDefault="005E1A0E">
      <w:pPr>
        <w:spacing w:line="360" w:lineRule="auto"/>
        <w:jc w:val="both"/>
      </w:pPr>
      <w:r>
        <w:rPr>
          <w:rFonts w:ascii="Book Antiqua" w:eastAsia="Book Antiqua" w:hAnsi="Book Antiqua" w:cs="Book Antiqua"/>
          <w:b/>
          <w:caps/>
          <w:color w:val="000000"/>
          <w:u w:val="single"/>
        </w:rPr>
        <w:t>CONCLUSION</w:t>
      </w:r>
    </w:p>
    <w:p w14:paraId="433A2CE0" w14:textId="77777777" w:rsidR="00A77B3E" w:rsidRDefault="005E1A0E">
      <w:pPr>
        <w:spacing w:line="360" w:lineRule="auto"/>
        <w:jc w:val="both"/>
      </w:pPr>
      <w:r>
        <w:rPr>
          <w:rFonts w:ascii="Book Antiqua" w:eastAsia="Book Antiqua" w:hAnsi="Book Antiqua" w:cs="Book Antiqua"/>
          <w:color w:val="000000"/>
        </w:rPr>
        <w:t>This study confirms that PET-positive axillary status in preoperative BC is a significant predictor of OS after 15 years of follow-up, and more so with breast tumors &gt; 20 mm. In view of the long-term survival impact, the finding argues that preoperative PET should be considered as a standard in all BC cases whenever the primary tumor size exceeds 20 mm. The role of preoperative PET in tumors ≤ 20 mm is less clear and warrants further investigation.</w:t>
      </w:r>
    </w:p>
    <w:p w14:paraId="29D8711B" w14:textId="77777777" w:rsidR="00A77B3E" w:rsidRDefault="00A77B3E">
      <w:pPr>
        <w:spacing w:line="360" w:lineRule="auto"/>
        <w:jc w:val="both"/>
      </w:pPr>
    </w:p>
    <w:p w14:paraId="6F77E994" w14:textId="77777777" w:rsidR="00A77B3E" w:rsidRDefault="005E1A0E">
      <w:pPr>
        <w:spacing w:line="360" w:lineRule="auto"/>
        <w:jc w:val="both"/>
      </w:pPr>
      <w:r>
        <w:rPr>
          <w:rFonts w:ascii="Book Antiqua" w:eastAsia="Book Antiqua" w:hAnsi="Book Antiqua" w:cs="Book Antiqua"/>
          <w:b/>
          <w:caps/>
          <w:color w:val="000000"/>
          <w:u w:val="single"/>
        </w:rPr>
        <w:t>ARTICLE HIGHLIGHTS</w:t>
      </w:r>
    </w:p>
    <w:p w14:paraId="6648CB9F" w14:textId="77777777" w:rsidR="00A77B3E" w:rsidRDefault="005E1A0E">
      <w:pPr>
        <w:spacing w:line="360" w:lineRule="auto"/>
        <w:jc w:val="both"/>
      </w:pPr>
      <w:r>
        <w:rPr>
          <w:rFonts w:ascii="Book Antiqua" w:eastAsia="Book Antiqua" w:hAnsi="Book Antiqua" w:cs="Book Antiqua"/>
          <w:b/>
          <w:i/>
          <w:color w:val="000000"/>
        </w:rPr>
        <w:t>Research background</w:t>
      </w:r>
    </w:p>
    <w:p w14:paraId="11B89285" w14:textId="6FC56CC1" w:rsidR="00A77B3E" w:rsidRDefault="005E1A0E">
      <w:pPr>
        <w:spacing w:line="360" w:lineRule="auto"/>
        <w:jc w:val="both"/>
      </w:pPr>
      <w:r>
        <w:rPr>
          <w:rFonts w:ascii="Book Antiqua" w:eastAsia="Book Antiqua" w:hAnsi="Book Antiqua" w:cs="Book Antiqua"/>
          <w:color w:val="000000"/>
        </w:rPr>
        <w:t xml:space="preserve">The role of preoperative </w:t>
      </w:r>
      <w:r w:rsidR="00EB5A16">
        <w:rPr>
          <w:rFonts w:ascii="Book Antiqua" w:eastAsia="Book Antiqua" w:hAnsi="Book Antiqua" w:cs="Book Antiqua"/>
          <w:color w:val="000000"/>
        </w:rPr>
        <w:t>fluorine-18-fluorodeoxyglucose positron-emission tomography (</w:t>
      </w:r>
      <w:r w:rsidR="00EB5A16">
        <w:rPr>
          <w:rFonts w:ascii="Book Antiqua" w:eastAsia="Book Antiqua" w:hAnsi="Book Antiqua" w:cs="Book Antiqua"/>
          <w:color w:val="000000"/>
          <w:szCs w:val="30"/>
          <w:vertAlign w:val="superscript"/>
        </w:rPr>
        <w:t>18</w:t>
      </w:r>
      <w:r w:rsidR="00EB5A16">
        <w:rPr>
          <w:rFonts w:ascii="Book Antiqua" w:eastAsia="Book Antiqua" w:hAnsi="Book Antiqua" w:cs="Book Antiqua"/>
          <w:color w:val="000000"/>
        </w:rPr>
        <w:t>F-FDG PET)</w:t>
      </w:r>
      <w:r>
        <w:rPr>
          <w:rFonts w:ascii="Book Antiqua" w:eastAsia="Book Antiqua" w:hAnsi="Book Antiqua" w:cs="Book Antiqua"/>
          <w:color w:val="000000"/>
        </w:rPr>
        <w:t xml:space="preserve"> scan (referred to hereafter as FDG-PET) in early operable breast cancer (BC) is considered controversial and is even discouraged by clinical guidelines.</w:t>
      </w:r>
    </w:p>
    <w:p w14:paraId="70D9A02D" w14:textId="77777777" w:rsidR="00A77B3E" w:rsidRDefault="00A77B3E">
      <w:pPr>
        <w:spacing w:line="360" w:lineRule="auto"/>
        <w:jc w:val="both"/>
      </w:pPr>
    </w:p>
    <w:p w14:paraId="67E2D076" w14:textId="77777777" w:rsidR="00A77B3E" w:rsidRDefault="005E1A0E">
      <w:pPr>
        <w:spacing w:line="360" w:lineRule="auto"/>
        <w:jc w:val="both"/>
      </w:pPr>
      <w:r>
        <w:rPr>
          <w:rFonts w:ascii="Book Antiqua" w:eastAsia="Book Antiqua" w:hAnsi="Book Antiqua" w:cs="Book Antiqua"/>
          <w:b/>
          <w:i/>
          <w:color w:val="000000"/>
        </w:rPr>
        <w:t>Research motivation</w:t>
      </w:r>
    </w:p>
    <w:p w14:paraId="03643149" w14:textId="77777777" w:rsidR="00A77B3E" w:rsidRDefault="005E1A0E">
      <w:pPr>
        <w:spacing w:line="360" w:lineRule="auto"/>
        <w:jc w:val="both"/>
      </w:pPr>
      <w:r>
        <w:rPr>
          <w:rFonts w:ascii="Book Antiqua" w:eastAsia="Book Antiqua" w:hAnsi="Book Antiqua" w:cs="Book Antiqua"/>
          <w:color w:val="000000"/>
        </w:rPr>
        <w:t>In dissension with guidelines, the evidence indicates that FDG-PET is a metabolic indicator of aggressive disease, warranting reconsideration of its role in the preoperative evaluation of BC.</w:t>
      </w:r>
    </w:p>
    <w:p w14:paraId="35C37F02" w14:textId="77777777" w:rsidR="00A77B3E" w:rsidRDefault="00A77B3E">
      <w:pPr>
        <w:spacing w:line="360" w:lineRule="auto"/>
        <w:jc w:val="both"/>
      </w:pPr>
    </w:p>
    <w:p w14:paraId="27EC4020" w14:textId="77777777" w:rsidR="00A77B3E" w:rsidRDefault="005E1A0E">
      <w:pPr>
        <w:spacing w:line="360" w:lineRule="auto"/>
        <w:jc w:val="both"/>
      </w:pPr>
      <w:r>
        <w:rPr>
          <w:rFonts w:ascii="Book Antiqua" w:eastAsia="Book Antiqua" w:hAnsi="Book Antiqua" w:cs="Book Antiqua"/>
          <w:b/>
          <w:i/>
          <w:color w:val="000000"/>
        </w:rPr>
        <w:lastRenderedPageBreak/>
        <w:t>Research objectives</w:t>
      </w:r>
    </w:p>
    <w:p w14:paraId="2D64E1A5" w14:textId="77777777" w:rsidR="00A77B3E" w:rsidRDefault="005E1A0E">
      <w:pPr>
        <w:spacing w:line="360" w:lineRule="auto"/>
        <w:jc w:val="both"/>
      </w:pPr>
      <w:r>
        <w:rPr>
          <w:rFonts w:ascii="Book Antiqua" w:eastAsia="Book Antiqua" w:hAnsi="Book Antiqua" w:cs="Book Antiqua"/>
          <w:color w:val="000000"/>
        </w:rPr>
        <w:t>Long-term follow-up is needed to address the importance of any marker. The study evaluates the very long-term (15-year) prognostic role of preoperative FDG-PET.</w:t>
      </w:r>
    </w:p>
    <w:p w14:paraId="12313E80" w14:textId="77777777" w:rsidR="00A77B3E" w:rsidRDefault="00A77B3E">
      <w:pPr>
        <w:spacing w:line="360" w:lineRule="auto"/>
        <w:jc w:val="both"/>
      </w:pPr>
    </w:p>
    <w:p w14:paraId="063779E3" w14:textId="77777777" w:rsidR="00A77B3E" w:rsidRDefault="005E1A0E">
      <w:pPr>
        <w:spacing w:line="360" w:lineRule="auto"/>
        <w:jc w:val="both"/>
      </w:pPr>
      <w:r>
        <w:rPr>
          <w:rFonts w:ascii="Book Antiqua" w:eastAsia="Book Antiqua" w:hAnsi="Book Antiqua" w:cs="Book Antiqua"/>
          <w:b/>
          <w:i/>
          <w:color w:val="000000"/>
        </w:rPr>
        <w:t>Research methods</w:t>
      </w:r>
    </w:p>
    <w:p w14:paraId="194BB496" w14:textId="261124BD" w:rsidR="00A77B3E" w:rsidRDefault="005E1A0E">
      <w:pPr>
        <w:spacing w:line="360" w:lineRule="auto"/>
        <w:jc w:val="both"/>
      </w:pPr>
      <w:r>
        <w:rPr>
          <w:rFonts w:ascii="Book Antiqua" w:eastAsia="Book Antiqua" w:hAnsi="Book Antiqua" w:cs="Book Antiqua"/>
          <w:color w:val="000000"/>
        </w:rPr>
        <w:t xml:space="preserve">The medical records of clinically nonmetastatic BC patients receiving preoperative FDG-PET were retrieved. Survivals were compared according to FDG-PET positive/negative status using the restricted mean survival </w:t>
      </w:r>
      <w:proofErr w:type="gramStart"/>
      <w:r>
        <w:rPr>
          <w:rFonts w:ascii="Book Antiqua" w:eastAsia="Book Antiqua" w:hAnsi="Book Antiqua" w:cs="Book Antiqua"/>
          <w:color w:val="000000"/>
        </w:rPr>
        <w:t>time</w:t>
      </w:r>
      <w:r w:rsidR="0037238C">
        <w:rPr>
          <w:rFonts w:ascii="Book Antiqua" w:eastAsia="Book Antiqua" w:hAnsi="Book Antiqua" w:cs="Book Antiqua"/>
          <w:color w:val="000000"/>
        </w:rPr>
        <w:t xml:space="preserve">  </w:t>
      </w:r>
      <w:r>
        <w:rPr>
          <w:rFonts w:ascii="Book Antiqua" w:eastAsia="Book Antiqua" w:hAnsi="Book Antiqua" w:cs="Book Antiqua"/>
          <w:color w:val="000000"/>
        </w:rPr>
        <w:t>at</w:t>
      </w:r>
      <w:proofErr w:type="gramEnd"/>
      <w:r>
        <w:rPr>
          <w:rFonts w:ascii="Book Antiqua" w:eastAsia="Book Antiqua" w:hAnsi="Book Antiqua" w:cs="Book Antiqua"/>
          <w:color w:val="000000"/>
        </w:rPr>
        <w:t xml:space="preserve"> a time horizon of 15 years. Multivariate analyses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performed with Cox proportional hazard models. In addition, the survival impact of absolute maximum standard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and ratios of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relative to the contralateral uninvolved side were evaluated.</w:t>
      </w:r>
    </w:p>
    <w:p w14:paraId="085B9E09" w14:textId="77777777" w:rsidR="00A77B3E" w:rsidRDefault="00A77B3E">
      <w:pPr>
        <w:spacing w:line="360" w:lineRule="auto"/>
        <w:jc w:val="both"/>
      </w:pPr>
    </w:p>
    <w:p w14:paraId="3DCA73F2" w14:textId="77777777" w:rsidR="00A77B3E" w:rsidRDefault="005E1A0E">
      <w:pPr>
        <w:spacing w:line="360" w:lineRule="auto"/>
        <w:jc w:val="both"/>
      </w:pPr>
      <w:r>
        <w:rPr>
          <w:rFonts w:ascii="Book Antiqua" w:eastAsia="Book Antiqua" w:hAnsi="Book Antiqua" w:cs="Book Antiqua"/>
          <w:b/>
          <w:i/>
          <w:color w:val="000000"/>
        </w:rPr>
        <w:t>Research results</w:t>
      </w:r>
    </w:p>
    <w:p w14:paraId="1ACED8FE" w14:textId="0307A1E2" w:rsidR="00A77B3E" w:rsidRDefault="005E1A0E">
      <w:pPr>
        <w:spacing w:line="360" w:lineRule="auto"/>
        <w:jc w:val="both"/>
      </w:pPr>
      <w:r>
        <w:rPr>
          <w:rFonts w:ascii="Book Antiqua" w:eastAsia="Book Antiqua" w:hAnsi="Book Antiqua" w:cs="Book Antiqua"/>
          <w:color w:val="000000"/>
        </w:rPr>
        <w:t>Among 104 patients, regional FDG-PET positivity in the axillary or the sternal region was found to be a strong predictor of 15-year overall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Patients with a positive regional PET status had an expected survival that was 2.6 years shorter than patients with negative regional PET status. Statistical significance was maintained for tumors &gt; 20 mm, though not for tumors ≤ 20 mm. Cox models demonstrated the independent prognostic role. In addition, in a subgroup of 36 patients for whom quantitative SUV was available</w:t>
      </w:r>
      <w:r w:rsidR="00082F0D">
        <w:rPr>
          <w:rFonts w:ascii="Book Antiqua" w:eastAsia="Book Antiqua" w:hAnsi="Book Antiqua" w:cs="Book Antiqua"/>
          <w:color w:val="000000"/>
        </w:rPr>
        <w:t>,</w:t>
      </w:r>
      <w:r>
        <w:rPr>
          <w:rFonts w:ascii="Book Antiqua" w:eastAsia="Book Antiqua" w:hAnsi="Book Antiqua" w:cs="Book Antiqua"/>
          <w:color w:val="000000"/>
        </w:rPr>
        <w:t xml:space="preserve"> representing 36 </w:t>
      </w:r>
      <w:r w:rsidR="00082F0D">
        <w:rPr>
          <w:rFonts w:ascii="Book Antiqua" w:eastAsia="Book Antiqua" w:hAnsi="Book Antiqua" w:cs="Book Antiqua"/>
          <w:color w:val="000000"/>
        </w:rPr>
        <w:t>×</w:t>
      </w:r>
      <w:r>
        <w:rPr>
          <w:rFonts w:ascii="Book Antiqua" w:eastAsia="Book Antiqua" w:hAnsi="Book Antiqua" w:cs="Book Antiqua"/>
          <w:color w:val="000000"/>
        </w:rPr>
        <w:t xml:space="preserve"> 15 years = 540 patient-years follow-up and hence no lesser importance than a study of 189 patients but with only 3 years of follow-up</w:t>
      </w:r>
      <w:r w:rsidR="00082F0D">
        <w:rPr>
          <w:rFonts w:ascii="Book Antiqua" w:eastAsia="Book Antiqua" w:hAnsi="Book Antiqua" w:cs="Book Antiqua"/>
          <w:color w:val="000000"/>
        </w:rPr>
        <w:t>,</w:t>
      </w:r>
      <w:r>
        <w:rPr>
          <w:rFonts w:ascii="Book Antiqua" w:eastAsia="Book Antiqua" w:hAnsi="Book Antiqua" w:cs="Book Antiqua"/>
          <w:color w:val="000000"/>
        </w:rPr>
        <w:t xml:space="preserve"> the ratio of ipsilateral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uninvolved contralateral axillary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the most significant among other SUV measures (</w:t>
      </w:r>
      <w:r>
        <w:rPr>
          <w:rFonts w:ascii="Book Antiqua" w:eastAsia="Book Antiqua" w:hAnsi="Book Antiqua" w:cs="Book Antiqua"/>
          <w:i/>
          <w:iCs/>
          <w:color w:val="000000"/>
        </w:rPr>
        <w:t>P</w:t>
      </w:r>
      <w:r>
        <w:rPr>
          <w:rFonts w:ascii="Book Antiqua" w:eastAsia="Book Antiqua" w:hAnsi="Book Antiqua" w:cs="Book Antiqua"/>
          <w:color w:val="000000"/>
        </w:rPr>
        <w:t xml:space="preserve"> = 0.027).</w:t>
      </w:r>
    </w:p>
    <w:p w14:paraId="0C674618" w14:textId="77777777" w:rsidR="00A77B3E" w:rsidRDefault="00A77B3E">
      <w:pPr>
        <w:spacing w:line="360" w:lineRule="auto"/>
        <w:jc w:val="both"/>
      </w:pPr>
    </w:p>
    <w:p w14:paraId="70F8B492" w14:textId="77777777" w:rsidR="00A77B3E" w:rsidRDefault="005E1A0E">
      <w:pPr>
        <w:spacing w:line="360" w:lineRule="auto"/>
        <w:jc w:val="both"/>
      </w:pPr>
      <w:r>
        <w:rPr>
          <w:rFonts w:ascii="Book Antiqua" w:eastAsia="Book Antiqua" w:hAnsi="Book Antiqua" w:cs="Book Antiqua"/>
          <w:b/>
          <w:i/>
          <w:color w:val="000000"/>
        </w:rPr>
        <w:t>Research conclusions</w:t>
      </w:r>
    </w:p>
    <w:p w14:paraId="10344B8A" w14:textId="77777777" w:rsidR="00A77B3E" w:rsidRDefault="005E1A0E">
      <w:pPr>
        <w:spacing w:line="360" w:lineRule="auto"/>
        <w:jc w:val="both"/>
      </w:pPr>
      <w:r>
        <w:rPr>
          <w:rFonts w:ascii="Book Antiqua" w:eastAsia="Book Antiqua" w:hAnsi="Book Antiqua" w:cs="Book Antiqua"/>
          <w:color w:val="000000"/>
        </w:rPr>
        <w:t xml:space="preserve">This study involved the longest known follow-up of preoperative FDG-PET in early operable BC. It provides survival information heretofore unavailable. Predicting an expected survival difference of 2.6 years out of a time horizon of 15 years can be a major consideration in the initial management of BC. In addition, the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ratio of </w:t>
      </w:r>
      <w:r>
        <w:rPr>
          <w:rFonts w:ascii="Book Antiqua" w:eastAsia="Book Antiqua" w:hAnsi="Book Antiqua" w:cs="Book Antiqua"/>
          <w:color w:val="000000"/>
        </w:rPr>
        <w:lastRenderedPageBreak/>
        <w:t>ipsilateral over uninvolved side might represent a new finding that warrants investigation.</w:t>
      </w:r>
    </w:p>
    <w:p w14:paraId="4142A268" w14:textId="77777777" w:rsidR="00A77B3E" w:rsidRDefault="00A77B3E">
      <w:pPr>
        <w:spacing w:line="360" w:lineRule="auto"/>
        <w:jc w:val="both"/>
      </w:pPr>
    </w:p>
    <w:p w14:paraId="345D4F3E" w14:textId="77777777" w:rsidR="00A77B3E" w:rsidRDefault="005E1A0E">
      <w:pPr>
        <w:spacing w:line="360" w:lineRule="auto"/>
        <w:jc w:val="both"/>
      </w:pPr>
      <w:r>
        <w:rPr>
          <w:rFonts w:ascii="Book Antiqua" w:eastAsia="Book Antiqua" w:hAnsi="Book Antiqua" w:cs="Book Antiqua"/>
          <w:b/>
          <w:i/>
          <w:color w:val="000000"/>
        </w:rPr>
        <w:t>Research perspectives</w:t>
      </w:r>
    </w:p>
    <w:p w14:paraId="7AB5C0BB" w14:textId="77777777" w:rsidR="00A77B3E" w:rsidRDefault="005E1A0E">
      <w:pPr>
        <w:spacing w:line="360" w:lineRule="auto"/>
        <w:jc w:val="both"/>
      </w:pPr>
      <w:r>
        <w:rPr>
          <w:rFonts w:ascii="Book Antiqua" w:eastAsia="Book Antiqua" w:hAnsi="Book Antiqua" w:cs="Book Antiqua"/>
          <w:color w:val="000000"/>
        </w:rPr>
        <w:t>FDG-PET might have a predominant role in the workup of BC. The present research did not have sufficient power to address the role of preoperative FDG-PET in tumors ≤ 20 mm. Future studies should consider accruing patients presenting with small tumors.</w:t>
      </w:r>
    </w:p>
    <w:p w14:paraId="29AFC384" w14:textId="77777777" w:rsidR="00A77B3E" w:rsidRDefault="00A77B3E">
      <w:pPr>
        <w:spacing w:line="360" w:lineRule="auto"/>
        <w:jc w:val="both"/>
      </w:pPr>
    </w:p>
    <w:p w14:paraId="56EC62E9" w14:textId="77777777" w:rsidR="00A77B3E" w:rsidRDefault="005E1A0E">
      <w:pPr>
        <w:spacing w:line="360" w:lineRule="auto"/>
        <w:jc w:val="both"/>
      </w:pPr>
      <w:r>
        <w:rPr>
          <w:rFonts w:ascii="Book Antiqua" w:eastAsia="Book Antiqua" w:hAnsi="Book Antiqua" w:cs="Book Antiqua"/>
          <w:b/>
          <w:color w:val="000000"/>
        </w:rPr>
        <w:t>REFERENCES</w:t>
      </w:r>
    </w:p>
    <w:p w14:paraId="459B7B2E" w14:textId="77777777" w:rsidR="00A77B3E" w:rsidRDefault="005E1A0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Global Burden of Disease Cancer Collaboration.</w:t>
      </w:r>
      <w:r>
        <w:rPr>
          <w:rFonts w:ascii="Book Antiqua" w:eastAsia="Book Antiqua" w:hAnsi="Book Antiqua" w:cs="Book Antiqua"/>
          <w:color w:val="000000"/>
        </w:rPr>
        <w:t xml:space="preserve">, Fitzmaurice C, </w:t>
      </w:r>
      <w:proofErr w:type="spellStart"/>
      <w:r>
        <w:rPr>
          <w:rFonts w:ascii="Book Antiqua" w:eastAsia="Book Antiqua" w:hAnsi="Book Antiqua" w:cs="Book Antiqua"/>
          <w:color w:val="000000"/>
        </w:rPr>
        <w:t>Akinyemiju</w:t>
      </w:r>
      <w:proofErr w:type="spellEnd"/>
      <w:r>
        <w:rPr>
          <w:rFonts w:ascii="Book Antiqua" w:eastAsia="Book Antiqua" w:hAnsi="Book Antiqua" w:cs="Book Antiqua"/>
          <w:color w:val="000000"/>
        </w:rPr>
        <w:t xml:space="preserve"> TF, Al </w:t>
      </w:r>
      <w:proofErr w:type="spellStart"/>
      <w:r>
        <w:rPr>
          <w:rFonts w:ascii="Book Antiqua" w:eastAsia="Book Antiqua" w:hAnsi="Book Antiqua" w:cs="Book Antiqua"/>
          <w:color w:val="000000"/>
        </w:rPr>
        <w:t>Lami</w:t>
      </w:r>
      <w:proofErr w:type="spellEnd"/>
      <w:r>
        <w:rPr>
          <w:rFonts w:ascii="Book Antiqua" w:eastAsia="Book Antiqua" w:hAnsi="Book Antiqua" w:cs="Book Antiqua"/>
          <w:color w:val="000000"/>
        </w:rPr>
        <w:t xml:space="preserve"> FH,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T, Alizadeh-</w:t>
      </w:r>
      <w:proofErr w:type="spellStart"/>
      <w:r>
        <w:rPr>
          <w:rFonts w:ascii="Book Antiqua" w:eastAsia="Book Antiqua" w:hAnsi="Book Antiqua" w:cs="Book Antiqua"/>
          <w:color w:val="000000"/>
        </w:rPr>
        <w:t>Navaei</w:t>
      </w:r>
      <w:proofErr w:type="spellEnd"/>
      <w:r>
        <w:rPr>
          <w:rFonts w:ascii="Book Antiqua" w:eastAsia="Book Antiqua" w:hAnsi="Book Antiqua" w:cs="Book Antiqua"/>
          <w:color w:val="000000"/>
        </w:rPr>
        <w:t xml:space="preserve"> R, Allen C, </w:t>
      </w:r>
      <w:proofErr w:type="spellStart"/>
      <w:r>
        <w:rPr>
          <w:rFonts w:ascii="Book Antiqua" w:eastAsia="Book Antiqua" w:hAnsi="Book Antiqua" w:cs="Book Antiqua"/>
          <w:color w:val="000000"/>
        </w:rPr>
        <w:t>Alsharif</w:t>
      </w:r>
      <w:proofErr w:type="spellEnd"/>
      <w:r>
        <w:rPr>
          <w:rFonts w:ascii="Book Antiqua" w:eastAsia="Book Antiqua" w:hAnsi="Book Antiqua" w:cs="Book Antiqua"/>
          <w:color w:val="000000"/>
        </w:rPr>
        <w:t xml:space="preserve"> U, Alvis-Guzman N,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E, Anderson BO, </w:t>
      </w:r>
      <w:proofErr w:type="spellStart"/>
      <w:r>
        <w:rPr>
          <w:rFonts w:ascii="Book Antiqua" w:eastAsia="Book Antiqua" w:hAnsi="Book Antiqua" w:cs="Book Antiqua"/>
          <w:color w:val="000000"/>
        </w:rPr>
        <w:t>Aremu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Artaman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Asgedom</w:t>
      </w:r>
      <w:proofErr w:type="spellEnd"/>
      <w:r>
        <w:rPr>
          <w:rFonts w:ascii="Book Antiqua" w:eastAsia="Book Antiqua" w:hAnsi="Book Antiqua" w:cs="Book Antiqua"/>
          <w:color w:val="000000"/>
        </w:rPr>
        <w:t xml:space="preserve"> SW, </w:t>
      </w:r>
      <w:proofErr w:type="spellStart"/>
      <w:r>
        <w:rPr>
          <w:rFonts w:ascii="Book Antiqua" w:eastAsia="Book Antiqua" w:hAnsi="Book Antiqua" w:cs="Book Antiqua"/>
          <w:color w:val="000000"/>
        </w:rPr>
        <w:t>Assadi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Atey</w:t>
      </w:r>
      <w:proofErr w:type="spellEnd"/>
      <w:r>
        <w:rPr>
          <w:rFonts w:ascii="Book Antiqua" w:eastAsia="Book Antiqua" w:hAnsi="Book Antiqua" w:cs="Book Antiqua"/>
          <w:color w:val="000000"/>
        </w:rPr>
        <w:t xml:space="preserve"> TM, Avila-Burgos L, Awasthi A, Ba Saleem HO, </w:t>
      </w:r>
      <w:proofErr w:type="spellStart"/>
      <w:r>
        <w:rPr>
          <w:rFonts w:ascii="Book Antiqua" w:eastAsia="Book Antiqua" w:hAnsi="Book Antiqua" w:cs="Book Antiqua"/>
          <w:color w:val="000000"/>
        </w:rPr>
        <w:t>Barac</w:t>
      </w:r>
      <w:proofErr w:type="spellEnd"/>
      <w:r>
        <w:rPr>
          <w:rFonts w:ascii="Book Antiqua" w:eastAsia="Book Antiqua" w:hAnsi="Book Antiqua" w:cs="Book Antiqua"/>
          <w:color w:val="000000"/>
        </w:rPr>
        <w:t xml:space="preserve"> A, Bennett JR, </w:t>
      </w:r>
      <w:proofErr w:type="spellStart"/>
      <w:r>
        <w:rPr>
          <w:rFonts w:ascii="Book Antiqua" w:eastAsia="Book Antiqua" w:hAnsi="Book Antiqua" w:cs="Book Antiqua"/>
          <w:color w:val="000000"/>
        </w:rPr>
        <w:t>Bensenor</w:t>
      </w:r>
      <w:proofErr w:type="spellEnd"/>
      <w:r>
        <w:rPr>
          <w:rFonts w:ascii="Book Antiqua" w:eastAsia="Book Antiqua" w:hAnsi="Book Antiqua" w:cs="Book Antiqua"/>
          <w:color w:val="000000"/>
        </w:rPr>
        <w:t xml:space="preserve"> IM, Bhakta N, Brenner H, </w:t>
      </w:r>
      <w:proofErr w:type="spellStart"/>
      <w:r>
        <w:rPr>
          <w:rFonts w:ascii="Book Antiqua" w:eastAsia="Book Antiqua" w:hAnsi="Book Antiqua" w:cs="Book Antiqua"/>
          <w:color w:val="000000"/>
        </w:rPr>
        <w:t>Cahuana</w:t>
      </w:r>
      <w:proofErr w:type="spellEnd"/>
      <w:r>
        <w:rPr>
          <w:rFonts w:ascii="Book Antiqua" w:eastAsia="Book Antiqua" w:hAnsi="Book Antiqua" w:cs="Book Antiqua"/>
          <w:color w:val="000000"/>
        </w:rPr>
        <w:t xml:space="preserve">-Hurtado L, </w:t>
      </w:r>
      <w:proofErr w:type="spellStart"/>
      <w:r>
        <w:rPr>
          <w:rFonts w:ascii="Book Antiqua" w:eastAsia="Book Antiqua" w:hAnsi="Book Antiqua" w:cs="Book Antiqua"/>
          <w:color w:val="000000"/>
        </w:rPr>
        <w:t>Castañeda-Orjuela</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Catalá</w:t>
      </w:r>
      <w:proofErr w:type="spellEnd"/>
      <w:r>
        <w:rPr>
          <w:rFonts w:ascii="Book Antiqua" w:eastAsia="Book Antiqua" w:hAnsi="Book Antiqua" w:cs="Book Antiqua"/>
          <w:color w:val="000000"/>
        </w:rPr>
        <w:t xml:space="preserve">-López F, Choi JJ, Christopher DJ, Chung SC, </w:t>
      </w:r>
      <w:proofErr w:type="spellStart"/>
      <w:r>
        <w:rPr>
          <w:rFonts w:ascii="Book Antiqua" w:eastAsia="Book Antiqua" w:hAnsi="Book Antiqua" w:cs="Book Antiqua"/>
          <w:color w:val="000000"/>
        </w:rPr>
        <w:t>Curado</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Dandona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Dandona</w:t>
      </w:r>
      <w:proofErr w:type="spellEnd"/>
      <w:r>
        <w:rPr>
          <w:rFonts w:ascii="Book Antiqua" w:eastAsia="Book Antiqua" w:hAnsi="Book Antiqua" w:cs="Book Antiqua"/>
          <w:color w:val="000000"/>
        </w:rPr>
        <w:t xml:space="preserve"> R, das Neves J, Dey S, </w:t>
      </w:r>
      <w:proofErr w:type="spellStart"/>
      <w:r>
        <w:rPr>
          <w:rFonts w:ascii="Book Antiqua" w:eastAsia="Book Antiqua" w:hAnsi="Book Antiqua" w:cs="Book Antiqua"/>
          <w:color w:val="000000"/>
        </w:rPr>
        <w:t>Dharmaratne</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Doku</w:t>
      </w:r>
      <w:proofErr w:type="spellEnd"/>
      <w:r>
        <w:rPr>
          <w:rFonts w:ascii="Book Antiqua" w:eastAsia="Book Antiqua" w:hAnsi="Book Antiqua" w:cs="Book Antiqua"/>
          <w:color w:val="000000"/>
        </w:rPr>
        <w:t xml:space="preserve"> DT, Driscoll TR, Dubey M, Ebrahimi H, Edessa D, El-Khatib Z, </w:t>
      </w:r>
      <w:proofErr w:type="spellStart"/>
      <w:r>
        <w:rPr>
          <w:rFonts w:ascii="Book Antiqua" w:eastAsia="Book Antiqua" w:hAnsi="Book Antiqua" w:cs="Book Antiqua"/>
          <w:color w:val="000000"/>
        </w:rPr>
        <w:t>Endries</w:t>
      </w:r>
      <w:proofErr w:type="spellEnd"/>
      <w:r>
        <w:rPr>
          <w:rFonts w:ascii="Book Antiqua" w:eastAsia="Book Antiqua" w:hAnsi="Book Antiqua" w:cs="Book Antiqua"/>
          <w:color w:val="000000"/>
        </w:rPr>
        <w:t xml:space="preserve"> AY, Fischer F, Force LM, Foreman KJ, </w:t>
      </w:r>
      <w:proofErr w:type="spellStart"/>
      <w:r>
        <w:rPr>
          <w:rFonts w:ascii="Book Antiqua" w:eastAsia="Book Antiqua" w:hAnsi="Book Antiqua" w:cs="Book Antiqua"/>
          <w:color w:val="000000"/>
        </w:rPr>
        <w:t>Gebrehiwot</w:t>
      </w:r>
      <w:proofErr w:type="spellEnd"/>
      <w:r>
        <w:rPr>
          <w:rFonts w:ascii="Book Antiqua" w:eastAsia="Book Antiqua" w:hAnsi="Book Antiqua" w:cs="Book Antiqua"/>
          <w:color w:val="000000"/>
        </w:rPr>
        <w:t xml:space="preserve"> SW, </w:t>
      </w:r>
      <w:proofErr w:type="spellStart"/>
      <w:r>
        <w:rPr>
          <w:rFonts w:ascii="Book Antiqua" w:eastAsia="Book Antiqua" w:hAnsi="Book Antiqua" w:cs="Book Antiqua"/>
          <w:color w:val="000000"/>
        </w:rPr>
        <w:t>Gopalani</w:t>
      </w:r>
      <w:proofErr w:type="spellEnd"/>
      <w:r>
        <w:rPr>
          <w:rFonts w:ascii="Book Antiqua" w:eastAsia="Book Antiqua" w:hAnsi="Book Antiqua" w:cs="Book Antiqua"/>
          <w:color w:val="000000"/>
        </w:rPr>
        <w:t xml:space="preserve"> SV, Grosso G, Gupta R, </w:t>
      </w:r>
      <w:proofErr w:type="spellStart"/>
      <w:r>
        <w:rPr>
          <w:rFonts w:ascii="Book Antiqua" w:eastAsia="Book Antiqua" w:hAnsi="Book Antiqua" w:cs="Book Antiqua"/>
          <w:color w:val="000000"/>
        </w:rPr>
        <w:t>Gyawali</w:t>
      </w:r>
      <w:proofErr w:type="spellEnd"/>
      <w:r>
        <w:rPr>
          <w:rFonts w:ascii="Book Antiqua" w:eastAsia="Book Antiqua" w:hAnsi="Book Antiqua" w:cs="Book Antiqua"/>
          <w:color w:val="000000"/>
        </w:rPr>
        <w:t xml:space="preserve"> B, Hamadeh RR, Hamidi S, Harvey J, Hassen HY, Hay RJ, Hay SI, </w:t>
      </w:r>
      <w:proofErr w:type="spellStart"/>
      <w:r>
        <w:rPr>
          <w:rFonts w:ascii="Book Antiqua" w:eastAsia="Book Antiqua" w:hAnsi="Book Antiqua" w:cs="Book Antiqua"/>
          <w:color w:val="000000"/>
        </w:rPr>
        <w:t>Heibati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Hiluf</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Horita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Hosgood</w:t>
      </w:r>
      <w:proofErr w:type="spellEnd"/>
      <w:r>
        <w:rPr>
          <w:rFonts w:ascii="Book Antiqua" w:eastAsia="Book Antiqua" w:hAnsi="Book Antiqua" w:cs="Book Antiqua"/>
          <w:color w:val="000000"/>
        </w:rPr>
        <w:t xml:space="preserve"> HD, Ilesanmi OS, </w:t>
      </w:r>
      <w:proofErr w:type="spellStart"/>
      <w:r>
        <w:rPr>
          <w:rFonts w:ascii="Book Antiqua" w:eastAsia="Book Antiqua" w:hAnsi="Book Antiqua" w:cs="Book Antiqua"/>
          <w:color w:val="000000"/>
        </w:rPr>
        <w:t>Innos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Islami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Jakovljevic</w:t>
      </w:r>
      <w:proofErr w:type="spellEnd"/>
      <w:r>
        <w:rPr>
          <w:rFonts w:ascii="Book Antiqua" w:eastAsia="Book Antiqua" w:hAnsi="Book Antiqua" w:cs="Book Antiqua"/>
          <w:color w:val="000000"/>
        </w:rPr>
        <w:t xml:space="preserve"> MB, Johnson SC, Jonas JB, </w:t>
      </w:r>
      <w:proofErr w:type="spellStart"/>
      <w:r>
        <w:rPr>
          <w:rFonts w:ascii="Book Antiqua" w:eastAsia="Book Antiqua" w:hAnsi="Book Antiqua" w:cs="Book Antiqua"/>
          <w:color w:val="000000"/>
        </w:rPr>
        <w:t>Kasaeian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Kassa</w:t>
      </w:r>
      <w:proofErr w:type="spellEnd"/>
      <w:r>
        <w:rPr>
          <w:rFonts w:ascii="Book Antiqua" w:eastAsia="Book Antiqua" w:hAnsi="Book Antiqua" w:cs="Book Antiqua"/>
          <w:color w:val="000000"/>
        </w:rPr>
        <w:t xml:space="preserve"> TD, Khader YS, Khan EA, Khan G, </w:t>
      </w:r>
      <w:proofErr w:type="spellStart"/>
      <w:r>
        <w:rPr>
          <w:rFonts w:ascii="Book Antiqua" w:eastAsia="Book Antiqua" w:hAnsi="Book Antiqua" w:cs="Book Antiqua"/>
          <w:color w:val="000000"/>
        </w:rPr>
        <w:t>Khang</w:t>
      </w:r>
      <w:proofErr w:type="spellEnd"/>
      <w:r>
        <w:rPr>
          <w:rFonts w:ascii="Book Antiqua" w:eastAsia="Book Antiqua" w:hAnsi="Book Antiqua" w:cs="Book Antiqua"/>
          <w:color w:val="000000"/>
        </w:rPr>
        <w:t xml:space="preserve"> YH, </w:t>
      </w:r>
      <w:proofErr w:type="spellStart"/>
      <w:r>
        <w:rPr>
          <w:rFonts w:ascii="Book Antiqua" w:eastAsia="Book Antiqua" w:hAnsi="Book Antiqua" w:cs="Book Antiqua"/>
          <w:color w:val="000000"/>
        </w:rPr>
        <w:t>Khosravi</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Khubchandani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Kopec</w:t>
      </w:r>
      <w:proofErr w:type="spellEnd"/>
      <w:r>
        <w:rPr>
          <w:rFonts w:ascii="Book Antiqua" w:eastAsia="Book Antiqua" w:hAnsi="Book Antiqua" w:cs="Book Antiqua"/>
          <w:color w:val="000000"/>
        </w:rPr>
        <w:t xml:space="preserve"> JA, Kumar GA, </w:t>
      </w:r>
      <w:proofErr w:type="spellStart"/>
      <w:r>
        <w:rPr>
          <w:rFonts w:ascii="Book Antiqua" w:eastAsia="Book Antiqua" w:hAnsi="Book Antiqua" w:cs="Book Antiqua"/>
          <w:color w:val="000000"/>
        </w:rPr>
        <w:t>Kutz</w:t>
      </w:r>
      <w:proofErr w:type="spellEnd"/>
      <w:r>
        <w:rPr>
          <w:rFonts w:ascii="Book Antiqua" w:eastAsia="Book Antiqua" w:hAnsi="Book Antiqua" w:cs="Book Antiqua"/>
          <w:color w:val="000000"/>
        </w:rPr>
        <w:t xml:space="preserve"> M, Lad DP, </w:t>
      </w:r>
      <w:proofErr w:type="spellStart"/>
      <w:r>
        <w:rPr>
          <w:rFonts w:ascii="Book Antiqua" w:eastAsia="Book Antiqua" w:hAnsi="Book Antiqua" w:cs="Book Antiqua"/>
          <w:color w:val="000000"/>
        </w:rPr>
        <w:t>Lafranconi</w:t>
      </w:r>
      <w:proofErr w:type="spellEnd"/>
      <w:r>
        <w:rPr>
          <w:rFonts w:ascii="Book Antiqua" w:eastAsia="Book Antiqua" w:hAnsi="Book Antiqua" w:cs="Book Antiqua"/>
          <w:color w:val="000000"/>
        </w:rPr>
        <w:t xml:space="preserve"> A, Lan Q, </w:t>
      </w:r>
      <w:proofErr w:type="spellStart"/>
      <w:r>
        <w:rPr>
          <w:rFonts w:ascii="Book Antiqua" w:eastAsia="Book Antiqua" w:hAnsi="Book Antiqua" w:cs="Book Antiqua"/>
          <w:color w:val="000000"/>
        </w:rPr>
        <w:t>Legesse</w:t>
      </w:r>
      <w:proofErr w:type="spellEnd"/>
      <w:r>
        <w:rPr>
          <w:rFonts w:ascii="Book Antiqua" w:eastAsia="Book Antiqua" w:hAnsi="Book Antiqua" w:cs="Book Antiqua"/>
          <w:color w:val="000000"/>
        </w:rPr>
        <w:t xml:space="preserve"> Y, Leigh J, Linn S, </w:t>
      </w:r>
      <w:proofErr w:type="spellStart"/>
      <w:r>
        <w:rPr>
          <w:rFonts w:ascii="Book Antiqua" w:eastAsia="Book Antiqua" w:hAnsi="Book Antiqua" w:cs="Book Antiqua"/>
          <w:color w:val="000000"/>
        </w:rPr>
        <w:t>Lunevicius</w:t>
      </w:r>
      <w:proofErr w:type="spellEnd"/>
      <w:r>
        <w:rPr>
          <w:rFonts w:ascii="Book Antiqua" w:eastAsia="Book Antiqua" w:hAnsi="Book Antiqua" w:cs="Book Antiqua"/>
          <w:color w:val="000000"/>
        </w:rPr>
        <w:t xml:space="preserve"> R, Majeed A, </w:t>
      </w:r>
      <w:proofErr w:type="spellStart"/>
      <w:r>
        <w:rPr>
          <w:rFonts w:ascii="Book Antiqua" w:eastAsia="Book Antiqua" w:hAnsi="Book Antiqua" w:cs="Book Antiqua"/>
          <w:color w:val="000000"/>
        </w:rPr>
        <w:t>Malekzadeh</w:t>
      </w:r>
      <w:proofErr w:type="spellEnd"/>
      <w:r>
        <w:rPr>
          <w:rFonts w:ascii="Book Antiqua" w:eastAsia="Book Antiqua" w:hAnsi="Book Antiqua" w:cs="Book Antiqua"/>
          <w:color w:val="000000"/>
        </w:rPr>
        <w:t xml:space="preserve"> R, Malta DC, </w:t>
      </w:r>
      <w:proofErr w:type="spellStart"/>
      <w:r>
        <w:rPr>
          <w:rFonts w:ascii="Book Antiqua" w:eastAsia="Book Antiqua" w:hAnsi="Book Antiqua" w:cs="Book Antiqua"/>
          <w:color w:val="000000"/>
        </w:rPr>
        <w:t>Mantovani</w:t>
      </w:r>
      <w:proofErr w:type="spellEnd"/>
      <w:r>
        <w:rPr>
          <w:rFonts w:ascii="Book Antiqua" w:eastAsia="Book Antiqua" w:hAnsi="Book Antiqua" w:cs="Book Antiqua"/>
          <w:color w:val="000000"/>
        </w:rPr>
        <w:t xml:space="preserve"> LG, McMahon BJ, Meier T, </w:t>
      </w:r>
      <w:proofErr w:type="spellStart"/>
      <w:r>
        <w:rPr>
          <w:rFonts w:ascii="Book Antiqua" w:eastAsia="Book Antiqua" w:hAnsi="Book Antiqua" w:cs="Book Antiqua"/>
          <w:color w:val="000000"/>
        </w:rPr>
        <w:t>Melaku</w:t>
      </w:r>
      <w:proofErr w:type="spellEnd"/>
      <w:r>
        <w:rPr>
          <w:rFonts w:ascii="Book Antiqua" w:eastAsia="Book Antiqua" w:hAnsi="Book Antiqua" w:cs="Book Antiqua"/>
          <w:color w:val="000000"/>
        </w:rPr>
        <w:t xml:space="preserve"> YA, </w:t>
      </w:r>
      <w:proofErr w:type="spellStart"/>
      <w:r>
        <w:rPr>
          <w:rFonts w:ascii="Book Antiqua" w:eastAsia="Book Antiqua" w:hAnsi="Book Antiqua" w:cs="Book Antiqua"/>
          <w:color w:val="000000"/>
        </w:rPr>
        <w:t>Melku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Memiah</w:t>
      </w:r>
      <w:proofErr w:type="spellEnd"/>
      <w:r>
        <w:rPr>
          <w:rFonts w:ascii="Book Antiqua" w:eastAsia="Book Antiqua" w:hAnsi="Book Antiqua" w:cs="Book Antiqua"/>
          <w:color w:val="000000"/>
        </w:rPr>
        <w:t xml:space="preserve"> P, Mendoza W, </w:t>
      </w:r>
      <w:proofErr w:type="spellStart"/>
      <w:r>
        <w:rPr>
          <w:rFonts w:ascii="Book Antiqua" w:eastAsia="Book Antiqua" w:hAnsi="Book Antiqua" w:cs="Book Antiqua"/>
          <w:color w:val="000000"/>
        </w:rPr>
        <w:t>Meretoja</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Mezgebe</w:t>
      </w:r>
      <w:proofErr w:type="spellEnd"/>
      <w:r>
        <w:rPr>
          <w:rFonts w:ascii="Book Antiqua" w:eastAsia="Book Antiqua" w:hAnsi="Book Antiqua" w:cs="Book Antiqua"/>
          <w:color w:val="000000"/>
        </w:rPr>
        <w:t xml:space="preserve"> HB, Miller TR, Mohammed S, </w:t>
      </w:r>
      <w:proofErr w:type="spellStart"/>
      <w:r>
        <w:rPr>
          <w:rFonts w:ascii="Book Antiqua" w:eastAsia="Book Antiqua" w:hAnsi="Book Antiqua" w:cs="Book Antiqua"/>
          <w:color w:val="000000"/>
        </w:rPr>
        <w:t>Mokdad</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Moosazadeh</w:t>
      </w:r>
      <w:proofErr w:type="spellEnd"/>
      <w:r>
        <w:rPr>
          <w:rFonts w:ascii="Book Antiqua" w:eastAsia="Book Antiqua" w:hAnsi="Book Antiqua" w:cs="Book Antiqua"/>
          <w:color w:val="000000"/>
        </w:rPr>
        <w:t xml:space="preserve"> M, Moraga P, Mousavi SM, </w:t>
      </w:r>
      <w:proofErr w:type="spellStart"/>
      <w:r>
        <w:rPr>
          <w:rFonts w:ascii="Book Antiqua" w:eastAsia="Book Antiqua" w:hAnsi="Book Antiqua" w:cs="Book Antiqua"/>
          <w:color w:val="000000"/>
        </w:rPr>
        <w:t>Nangia</w:t>
      </w:r>
      <w:proofErr w:type="spellEnd"/>
      <w:r>
        <w:rPr>
          <w:rFonts w:ascii="Book Antiqua" w:eastAsia="Book Antiqua" w:hAnsi="Book Antiqua" w:cs="Book Antiqua"/>
          <w:color w:val="000000"/>
        </w:rPr>
        <w:t xml:space="preserve"> V, Nguyen CT, Nong VM, </w:t>
      </w:r>
      <w:proofErr w:type="spellStart"/>
      <w:r>
        <w:rPr>
          <w:rFonts w:ascii="Book Antiqua" w:eastAsia="Book Antiqua" w:hAnsi="Book Antiqua" w:cs="Book Antiqua"/>
          <w:color w:val="000000"/>
        </w:rPr>
        <w:t>Ogbo</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Olagunju</w:t>
      </w:r>
      <w:proofErr w:type="spellEnd"/>
      <w:r>
        <w:rPr>
          <w:rFonts w:ascii="Book Antiqua" w:eastAsia="Book Antiqua" w:hAnsi="Book Antiqua" w:cs="Book Antiqua"/>
          <w:color w:val="000000"/>
        </w:rPr>
        <w:t xml:space="preserve"> AT, Pa M, Park EK, Patel T, Pereira DM, </w:t>
      </w:r>
      <w:proofErr w:type="spellStart"/>
      <w:r>
        <w:rPr>
          <w:rFonts w:ascii="Book Antiqua" w:eastAsia="Book Antiqua" w:hAnsi="Book Antiqua" w:cs="Book Antiqua"/>
          <w:color w:val="000000"/>
        </w:rPr>
        <w:t>Pishgar</w:t>
      </w:r>
      <w:proofErr w:type="spellEnd"/>
      <w:r>
        <w:rPr>
          <w:rFonts w:ascii="Book Antiqua" w:eastAsia="Book Antiqua" w:hAnsi="Book Antiqua" w:cs="Book Antiqua"/>
          <w:color w:val="000000"/>
        </w:rPr>
        <w:t xml:space="preserve"> F, Postma MJ, </w:t>
      </w:r>
      <w:proofErr w:type="spellStart"/>
      <w:r>
        <w:rPr>
          <w:rFonts w:ascii="Book Antiqua" w:eastAsia="Book Antiqua" w:hAnsi="Book Antiqua" w:cs="Book Antiqua"/>
          <w:color w:val="000000"/>
        </w:rPr>
        <w:t>Pourmalek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Qorbani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Rafay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Rawaf</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Rawaf</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Roshandel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Safiri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Salimzadeh</w:t>
      </w:r>
      <w:proofErr w:type="spellEnd"/>
      <w:r>
        <w:rPr>
          <w:rFonts w:ascii="Book Antiqua" w:eastAsia="Book Antiqua" w:hAnsi="Book Antiqua" w:cs="Book Antiqua"/>
          <w:color w:val="000000"/>
        </w:rPr>
        <w:t xml:space="preserve"> H, Sanabria JR, </w:t>
      </w:r>
      <w:proofErr w:type="spellStart"/>
      <w:r>
        <w:rPr>
          <w:rFonts w:ascii="Book Antiqua" w:eastAsia="Book Antiqua" w:hAnsi="Book Antiqua" w:cs="Book Antiqua"/>
          <w:color w:val="000000"/>
        </w:rPr>
        <w:t>Santric</w:t>
      </w:r>
      <w:proofErr w:type="spellEnd"/>
      <w:r>
        <w:rPr>
          <w:rFonts w:ascii="Book Antiqua" w:eastAsia="Book Antiqua" w:hAnsi="Book Antiqua" w:cs="Book Antiqua"/>
          <w:color w:val="000000"/>
        </w:rPr>
        <w:t xml:space="preserve"> Milicevic MM, Sartorius B, </w:t>
      </w:r>
      <w:proofErr w:type="spellStart"/>
      <w:r>
        <w:rPr>
          <w:rFonts w:ascii="Book Antiqua" w:eastAsia="Book Antiqua" w:hAnsi="Book Antiqua" w:cs="Book Antiqua"/>
          <w:color w:val="000000"/>
        </w:rPr>
        <w:t>Satpathy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Sepanlou</w:t>
      </w:r>
      <w:proofErr w:type="spellEnd"/>
      <w:r>
        <w:rPr>
          <w:rFonts w:ascii="Book Antiqua" w:eastAsia="Book Antiqua" w:hAnsi="Book Antiqua" w:cs="Book Antiqua"/>
          <w:color w:val="000000"/>
        </w:rPr>
        <w:t xml:space="preserve"> SG, Shackelford KA, Shaikh MA, Sharif-</w:t>
      </w:r>
      <w:proofErr w:type="spellStart"/>
      <w:r>
        <w:rPr>
          <w:rFonts w:ascii="Book Antiqua" w:eastAsia="Book Antiqua" w:hAnsi="Book Antiqua" w:cs="Book Antiqua"/>
          <w:color w:val="000000"/>
        </w:rPr>
        <w:t>Alhoseini</w:t>
      </w:r>
      <w:proofErr w:type="spellEnd"/>
      <w:r>
        <w:rPr>
          <w:rFonts w:ascii="Book Antiqua" w:eastAsia="Book Antiqua" w:hAnsi="Book Antiqua" w:cs="Book Antiqua"/>
          <w:color w:val="000000"/>
        </w:rPr>
        <w:t xml:space="preserve"> M, She J, Shin MJ, Shiue I, </w:t>
      </w:r>
      <w:proofErr w:type="spellStart"/>
      <w:r>
        <w:rPr>
          <w:rFonts w:ascii="Book Antiqua" w:eastAsia="Book Antiqua" w:hAnsi="Book Antiqua" w:cs="Book Antiqua"/>
          <w:color w:val="000000"/>
        </w:rPr>
        <w:t>Shrime</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Sinke</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Sisay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Sligar</w:t>
      </w:r>
      <w:proofErr w:type="spellEnd"/>
      <w:r>
        <w:rPr>
          <w:rFonts w:ascii="Book Antiqua" w:eastAsia="Book Antiqua" w:hAnsi="Book Antiqua" w:cs="Book Antiqua"/>
          <w:color w:val="000000"/>
        </w:rPr>
        <w:t xml:space="preserve"> A, Sufiyan MB, Sykes BL, </w:t>
      </w:r>
      <w:proofErr w:type="spellStart"/>
      <w:r>
        <w:rPr>
          <w:rFonts w:ascii="Book Antiqua" w:eastAsia="Book Antiqua" w:hAnsi="Book Antiqua" w:cs="Book Antiqua"/>
          <w:color w:val="000000"/>
        </w:rPr>
        <w:t>Tabarés-</w:t>
      </w:r>
      <w:r>
        <w:rPr>
          <w:rFonts w:ascii="Book Antiqua" w:eastAsia="Book Antiqua" w:hAnsi="Book Antiqua" w:cs="Book Antiqua"/>
          <w:color w:val="000000"/>
        </w:rPr>
        <w:lastRenderedPageBreak/>
        <w:t>Seisdedos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Tessema</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Topor-Madry</w:t>
      </w:r>
      <w:proofErr w:type="spellEnd"/>
      <w:r>
        <w:rPr>
          <w:rFonts w:ascii="Book Antiqua" w:eastAsia="Book Antiqua" w:hAnsi="Book Antiqua" w:cs="Book Antiqua"/>
          <w:color w:val="000000"/>
        </w:rPr>
        <w:t xml:space="preserve"> R, Tran TT, Tran BX, </w:t>
      </w:r>
      <w:proofErr w:type="spellStart"/>
      <w:r>
        <w:rPr>
          <w:rFonts w:ascii="Book Antiqua" w:eastAsia="Book Antiqua" w:hAnsi="Book Antiqua" w:cs="Book Antiqua"/>
          <w:color w:val="000000"/>
        </w:rPr>
        <w:t>Ukwaja</w:t>
      </w:r>
      <w:proofErr w:type="spellEnd"/>
      <w:r>
        <w:rPr>
          <w:rFonts w:ascii="Book Antiqua" w:eastAsia="Book Antiqua" w:hAnsi="Book Antiqua" w:cs="Book Antiqua"/>
          <w:color w:val="000000"/>
        </w:rPr>
        <w:t xml:space="preserve"> KN, </w:t>
      </w:r>
      <w:proofErr w:type="spellStart"/>
      <w:r>
        <w:rPr>
          <w:rFonts w:ascii="Book Antiqua" w:eastAsia="Book Antiqua" w:hAnsi="Book Antiqua" w:cs="Book Antiqua"/>
          <w:color w:val="000000"/>
        </w:rPr>
        <w:t>Vlassov</w:t>
      </w:r>
      <w:proofErr w:type="spellEnd"/>
      <w:r>
        <w:rPr>
          <w:rFonts w:ascii="Book Antiqua" w:eastAsia="Book Antiqua" w:hAnsi="Book Antiqua" w:cs="Book Antiqua"/>
          <w:color w:val="000000"/>
        </w:rPr>
        <w:t xml:space="preserve"> VV, </w:t>
      </w:r>
      <w:proofErr w:type="spellStart"/>
      <w:r>
        <w:rPr>
          <w:rFonts w:ascii="Book Antiqua" w:eastAsia="Book Antiqua" w:hAnsi="Book Antiqua" w:cs="Book Antiqua"/>
          <w:color w:val="000000"/>
        </w:rPr>
        <w:t>Vollset</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Weiderpass</w:t>
      </w:r>
      <w:proofErr w:type="spellEnd"/>
      <w:r>
        <w:rPr>
          <w:rFonts w:ascii="Book Antiqua" w:eastAsia="Book Antiqua" w:hAnsi="Book Antiqua" w:cs="Book Antiqua"/>
          <w:color w:val="000000"/>
        </w:rPr>
        <w:t xml:space="preserve"> E, Williams HC, </w:t>
      </w:r>
      <w:proofErr w:type="spellStart"/>
      <w:r>
        <w:rPr>
          <w:rFonts w:ascii="Book Antiqua" w:eastAsia="Book Antiqua" w:hAnsi="Book Antiqua" w:cs="Book Antiqua"/>
          <w:color w:val="000000"/>
        </w:rPr>
        <w:t>Yimer</w:t>
      </w:r>
      <w:proofErr w:type="spellEnd"/>
      <w:r>
        <w:rPr>
          <w:rFonts w:ascii="Book Antiqua" w:eastAsia="Book Antiqua" w:hAnsi="Book Antiqua" w:cs="Book Antiqua"/>
          <w:color w:val="000000"/>
        </w:rPr>
        <w:t xml:space="preserve"> NB, </w:t>
      </w:r>
      <w:proofErr w:type="spellStart"/>
      <w:r>
        <w:rPr>
          <w:rFonts w:ascii="Book Antiqua" w:eastAsia="Book Antiqua" w:hAnsi="Book Antiqua" w:cs="Book Antiqua"/>
          <w:color w:val="000000"/>
        </w:rPr>
        <w:t>Yonemoto</w:t>
      </w:r>
      <w:proofErr w:type="spellEnd"/>
      <w:r>
        <w:rPr>
          <w:rFonts w:ascii="Book Antiqua" w:eastAsia="Book Antiqua" w:hAnsi="Book Antiqua" w:cs="Book Antiqua"/>
          <w:color w:val="000000"/>
        </w:rPr>
        <w:t xml:space="preserve"> N, Younis MZ, Murray CJL, </w:t>
      </w:r>
      <w:proofErr w:type="spellStart"/>
      <w:r>
        <w:rPr>
          <w:rFonts w:ascii="Book Antiqua" w:eastAsia="Book Antiqua" w:hAnsi="Book Antiqua" w:cs="Book Antiqua"/>
          <w:color w:val="000000"/>
        </w:rPr>
        <w:t>Naghavi</w:t>
      </w:r>
      <w:proofErr w:type="spellEnd"/>
      <w:r>
        <w:rPr>
          <w:rFonts w:ascii="Book Antiqua" w:eastAsia="Book Antiqua" w:hAnsi="Book Antiqua" w:cs="Book Antiqua"/>
          <w:color w:val="000000"/>
        </w:rPr>
        <w:t xml:space="preserve"> M. Global, Regional, and National Cancer Incidence, Mortality, Years of Life Lost, Years Lived With Disability, and Disability-Adjusted Life-Years for 29 Cancer Groups, 1990 to 2016: A Systematic Analysis for the Global Burden of Disease Study.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1553-1568 [PMID: 29860482 DOI: 10.1001/jamaoncol.2018.2706]</w:t>
      </w:r>
    </w:p>
    <w:p w14:paraId="78D17B2F" w14:textId="77777777" w:rsidR="00A77B3E" w:rsidRDefault="005E1A0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Miladinova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Molecular Imaging in Breast Cancer.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53</w:t>
      </w:r>
      <w:r>
        <w:rPr>
          <w:rFonts w:ascii="Book Antiqua" w:eastAsia="Book Antiqua" w:hAnsi="Book Antiqua" w:cs="Book Antiqua"/>
          <w:color w:val="000000"/>
        </w:rPr>
        <w:t>: 313-319 [PMID: 31723360 DOI: 10.1007/s13139-019-00614-w]</w:t>
      </w:r>
    </w:p>
    <w:p w14:paraId="176FB45C" w14:textId="77777777" w:rsidR="00A77B3E" w:rsidRDefault="005E1A0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YJ</w:t>
      </w:r>
      <w:r>
        <w:rPr>
          <w:rFonts w:ascii="Book Antiqua" w:eastAsia="Book Antiqua" w:hAnsi="Book Antiqua" w:cs="Book Antiqua"/>
          <w:color w:val="000000"/>
        </w:rPr>
        <w:t xml:space="preserve">, Kang DY, Yoon HJ, Son HJ. Additional value of F-18 FDG PET/CT for initial staging in breast cancer with clinically negative axillary nodes.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2014; </w:t>
      </w:r>
      <w:r>
        <w:rPr>
          <w:rFonts w:ascii="Book Antiqua" w:eastAsia="Book Antiqua" w:hAnsi="Book Antiqua" w:cs="Book Antiqua"/>
          <w:b/>
          <w:bCs/>
          <w:color w:val="000000"/>
        </w:rPr>
        <w:t>145</w:t>
      </w:r>
      <w:r>
        <w:rPr>
          <w:rFonts w:ascii="Book Antiqua" w:eastAsia="Book Antiqua" w:hAnsi="Book Antiqua" w:cs="Book Antiqua"/>
          <w:color w:val="000000"/>
        </w:rPr>
        <w:t>: 137-142 [PMID: 24682676 DOI: 10.1007/s10549-014-2924-8]</w:t>
      </w:r>
    </w:p>
    <w:p w14:paraId="3366F1AF" w14:textId="77777777" w:rsidR="00A77B3E" w:rsidRDefault="005E1A0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Liu Y</w:t>
      </w:r>
      <w:r>
        <w:rPr>
          <w:rFonts w:ascii="Book Antiqua" w:eastAsia="Book Antiqua" w:hAnsi="Book Antiqua" w:cs="Book Antiqua"/>
          <w:color w:val="000000"/>
        </w:rPr>
        <w:t xml:space="preserve">. Role of FDG PET-CT in evaluation of locoregional nodal disease for initial staging of breast cancer.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982-989 [PMID: 25493234 DOI: 10.5306/</w:t>
      </w:r>
      <w:proofErr w:type="gramStart"/>
      <w:r>
        <w:rPr>
          <w:rFonts w:ascii="Book Antiqua" w:eastAsia="Book Antiqua" w:hAnsi="Book Antiqua" w:cs="Book Antiqua"/>
          <w:color w:val="000000"/>
        </w:rPr>
        <w:t>wjco.v</w:t>
      </w:r>
      <w:proofErr w:type="gramEnd"/>
      <w:r>
        <w:rPr>
          <w:rFonts w:ascii="Book Antiqua" w:eastAsia="Book Antiqua" w:hAnsi="Book Antiqua" w:cs="Book Antiqua"/>
          <w:color w:val="000000"/>
        </w:rPr>
        <w:t>5.i5.982]</w:t>
      </w:r>
    </w:p>
    <w:p w14:paraId="0F528C43" w14:textId="77777777" w:rsidR="00A77B3E" w:rsidRDefault="005E1A0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Ulaner</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Castillo R, Wills J, </w:t>
      </w:r>
      <w:proofErr w:type="spellStart"/>
      <w:r>
        <w:rPr>
          <w:rFonts w:ascii="Book Antiqua" w:eastAsia="Book Antiqua" w:hAnsi="Book Antiqua" w:cs="Book Antiqua"/>
          <w:color w:val="000000"/>
        </w:rPr>
        <w:t>Gönen</w:t>
      </w:r>
      <w:proofErr w:type="spellEnd"/>
      <w:r>
        <w:rPr>
          <w:rFonts w:ascii="Book Antiqua" w:eastAsia="Book Antiqua" w:hAnsi="Book Antiqua" w:cs="Book Antiqua"/>
          <w:color w:val="000000"/>
        </w:rPr>
        <w:t xml:space="preserve"> M, Goldman DA.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F-FDG-PET/CT for systemic staging of patients with newly diagnosed ER-positive and HER2-positive breast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1420-1427 [PMID: 28456837 DOI: 10.1007/s00259-017-3709-1]</w:t>
      </w:r>
    </w:p>
    <w:p w14:paraId="6CDB96F7" w14:textId="77777777" w:rsidR="00A77B3E" w:rsidRDefault="005E1A0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Vinh-Hung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Everaert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Lamote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Voordeckers</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Parijs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Vanhoeij</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Verfaillie</w:t>
      </w:r>
      <w:proofErr w:type="spellEnd"/>
      <w:r>
        <w:rPr>
          <w:rFonts w:ascii="Book Antiqua" w:eastAsia="Book Antiqua" w:hAnsi="Book Antiqua" w:cs="Book Antiqua"/>
          <w:color w:val="000000"/>
        </w:rPr>
        <w:t xml:space="preserve"> G, Fontaine C, Vees H, </w:t>
      </w:r>
      <w:proofErr w:type="spellStart"/>
      <w:r>
        <w:rPr>
          <w:rFonts w:ascii="Book Antiqua" w:eastAsia="Book Antiqua" w:hAnsi="Book Antiqua" w:cs="Book Antiqua"/>
          <w:color w:val="000000"/>
        </w:rPr>
        <w:t>Ratib</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Vlastos</w:t>
      </w:r>
      <w:proofErr w:type="spellEnd"/>
      <w:r>
        <w:rPr>
          <w:rFonts w:ascii="Book Antiqua" w:eastAsia="Book Antiqua" w:hAnsi="Book Antiqua" w:cs="Book Antiqua"/>
          <w:color w:val="000000"/>
        </w:rPr>
        <w:t xml:space="preserve"> G, De Ridder M. Diagnostic and prognostic correlates of preoperative FDG PET for breast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1618-1627 [PMID: 22777335 DOI: 10.1007/s00259-012-2181-1]</w:t>
      </w:r>
    </w:p>
    <w:p w14:paraId="3F3B7D83" w14:textId="77777777" w:rsidR="00A77B3E" w:rsidRDefault="005E1A0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Diao</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Tian F, Jia Z. The prognostic value of </w:t>
      </w:r>
      <w:proofErr w:type="spellStart"/>
      <w:r>
        <w:rPr>
          <w:rFonts w:ascii="Book Antiqua" w:eastAsia="Book Antiqua" w:hAnsi="Book Antiqua" w:cs="Book Antiqua"/>
          <w:color w:val="000000"/>
        </w:rPr>
        <w:t>SUV</w:t>
      </w:r>
      <w:r>
        <w:rPr>
          <w:rFonts w:ascii="Book Antiqua" w:eastAsia="Book Antiqua" w:hAnsi="Book Antiqua" w:cs="Book Antiqua"/>
          <w:color w:val="000000"/>
          <w:szCs w:val="30"/>
          <w:vertAlign w:val="subscript"/>
        </w:rPr>
        <w:t>max</w:t>
      </w:r>
      <w:proofErr w:type="spellEnd"/>
      <w:r>
        <w:rPr>
          <w:rFonts w:ascii="Book Antiqua" w:eastAsia="Book Antiqua" w:hAnsi="Book Antiqua" w:cs="Book Antiqua"/>
          <w:color w:val="000000"/>
        </w:rPr>
        <w:t xml:space="preserve"> measuring on primary lesion and ALN by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 or PET/CT in patients with breast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105</w:t>
      </w:r>
      <w:r>
        <w:rPr>
          <w:rFonts w:ascii="Book Antiqua" w:eastAsia="Book Antiqua" w:hAnsi="Book Antiqua" w:cs="Book Antiqua"/>
          <w:color w:val="000000"/>
        </w:rPr>
        <w:t>: 1-7 [PMID: 30017264 DOI: 10.1016/j.ejrad.2018.05.014]</w:t>
      </w:r>
    </w:p>
    <w:p w14:paraId="684AE720" w14:textId="77777777" w:rsidR="00A77B3E" w:rsidRDefault="005E1A0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Wen W</w:t>
      </w:r>
      <w:r>
        <w:rPr>
          <w:rFonts w:ascii="Book Antiqua" w:eastAsia="Book Antiqua" w:hAnsi="Book Antiqua" w:cs="Book Antiqua"/>
          <w:color w:val="000000"/>
        </w:rPr>
        <w:t xml:space="preserve">, Xuan D, Hu Y, Li X, Liu L, Xu D. Prognostic value of maximum standard uptake value, metabolic tumor volume, and total lesion glycolysis of positron emission tomography/computed tomography in patients with breast cancer: A systematic review </w:t>
      </w:r>
      <w:r>
        <w:rPr>
          <w:rFonts w:ascii="Book Antiqua" w:eastAsia="Book Antiqua" w:hAnsi="Book Antiqua" w:cs="Book Antiqua"/>
          <w:color w:val="000000"/>
        </w:rPr>
        <w:lastRenderedPageBreak/>
        <w:t xml:space="preserve">and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e0225959 [PMID: 31826010 DOI: 10.1371/journal.pone.0225959]</w:t>
      </w:r>
    </w:p>
    <w:p w14:paraId="1C919CFB" w14:textId="77777777" w:rsidR="00A77B3E" w:rsidRDefault="005E1A0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Royston P</w:t>
      </w:r>
      <w:r>
        <w:rPr>
          <w:rFonts w:ascii="Book Antiqua" w:eastAsia="Book Antiqua" w:hAnsi="Book Antiqua" w:cs="Book Antiqua"/>
          <w:color w:val="000000"/>
        </w:rPr>
        <w:t xml:space="preserve">, Parmar MK. Restricted mean survival time: an alternative to the hazard ratio for the design and analysis of randomized trials with a time-to-event outcome. </w:t>
      </w:r>
      <w:r>
        <w:rPr>
          <w:rFonts w:ascii="Book Antiqua" w:eastAsia="Book Antiqua" w:hAnsi="Book Antiqua" w:cs="Book Antiqua"/>
          <w:i/>
          <w:iCs/>
          <w:color w:val="000000"/>
        </w:rPr>
        <w:t xml:space="preserve">BMC Med Res </w:t>
      </w:r>
      <w:proofErr w:type="spellStart"/>
      <w:r>
        <w:rPr>
          <w:rFonts w:ascii="Book Antiqua" w:eastAsia="Book Antiqua" w:hAnsi="Book Antiqua" w:cs="Book Antiqua"/>
          <w:i/>
          <w:iCs/>
          <w:color w:val="000000"/>
        </w:rPr>
        <w:t>Methodol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152 [PMID: 24314264 DOI: 10.1186/1471-2288-13-152]</w:t>
      </w:r>
    </w:p>
    <w:p w14:paraId="1940014F" w14:textId="77777777" w:rsidR="00A77B3E" w:rsidRDefault="005E1A0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Nielsen MH</w:t>
      </w:r>
      <w:r>
        <w:rPr>
          <w:rFonts w:ascii="Book Antiqua" w:eastAsia="Book Antiqua" w:hAnsi="Book Antiqua" w:cs="Book Antiqua"/>
          <w:color w:val="000000"/>
        </w:rPr>
        <w:t xml:space="preserve">, Berg M, Pedersen AN, Andersen K, </w:t>
      </w:r>
      <w:proofErr w:type="spellStart"/>
      <w:r>
        <w:rPr>
          <w:rFonts w:ascii="Book Antiqua" w:eastAsia="Book Antiqua" w:hAnsi="Book Antiqua" w:cs="Book Antiqua"/>
          <w:color w:val="000000"/>
        </w:rPr>
        <w:t>Glavicic</w:t>
      </w:r>
      <w:proofErr w:type="spellEnd"/>
      <w:r>
        <w:rPr>
          <w:rFonts w:ascii="Book Antiqua" w:eastAsia="Book Antiqua" w:hAnsi="Book Antiqua" w:cs="Book Antiqua"/>
          <w:color w:val="000000"/>
        </w:rPr>
        <w:t xml:space="preserve"> V, Jakobsen EH, Jensen I, Josipovic M, Lorenzen EL, Nielsen HM, </w:t>
      </w:r>
      <w:proofErr w:type="spellStart"/>
      <w:r>
        <w:rPr>
          <w:rFonts w:ascii="Book Antiqua" w:eastAsia="Book Antiqua" w:hAnsi="Book Antiqua" w:cs="Book Antiqua"/>
          <w:color w:val="000000"/>
        </w:rPr>
        <w:t>Stenbygaard</w:t>
      </w:r>
      <w:proofErr w:type="spellEnd"/>
      <w:r>
        <w:rPr>
          <w:rFonts w:ascii="Book Antiqua" w:eastAsia="Book Antiqua" w:hAnsi="Book Antiqua" w:cs="Book Antiqua"/>
          <w:color w:val="000000"/>
        </w:rPr>
        <w:t xml:space="preserve"> L, Thomsen MS, </w:t>
      </w:r>
      <w:proofErr w:type="spellStart"/>
      <w:r>
        <w:rPr>
          <w:rFonts w:ascii="Book Antiqua" w:eastAsia="Book Antiqua" w:hAnsi="Book Antiqua" w:cs="Book Antiqua"/>
          <w:color w:val="000000"/>
        </w:rPr>
        <w:t>Vallentin</w:t>
      </w:r>
      <w:proofErr w:type="spellEnd"/>
      <w:r>
        <w:rPr>
          <w:rFonts w:ascii="Book Antiqua" w:eastAsia="Book Antiqua" w:hAnsi="Book Antiqua" w:cs="Book Antiqua"/>
          <w:color w:val="000000"/>
        </w:rPr>
        <w:t xml:space="preserve"> S, Zimmermann S, </w:t>
      </w:r>
      <w:proofErr w:type="spellStart"/>
      <w:r>
        <w:rPr>
          <w:rFonts w:ascii="Book Antiqua" w:eastAsia="Book Antiqua" w:hAnsi="Book Antiqua" w:cs="Book Antiqua"/>
          <w:color w:val="000000"/>
        </w:rPr>
        <w:t>Offersen</w:t>
      </w:r>
      <w:proofErr w:type="spellEnd"/>
      <w:r>
        <w:rPr>
          <w:rFonts w:ascii="Book Antiqua" w:eastAsia="Book Antiqua" w:hAnsi="Book Antiqua" w:cs="Book Antiqua"/>
          <w:color w:val="000000"/>
        </w:rPr>
        <w:t xml:space="preserve"> BV; Danish Breast Cancer Cooperative Group Radiotherapy Committee. Delineation of target volumes and organs at risk in adjuvant radiotherapy of early breast cancer: national guidelines and contouring atlas by the Danish Breast Cancer Cooperative Group. </w:t>
      </w:r>
      <w:r>
        <w:rPr>
          <w:rFonts w:ascii="Book Antiqua" w:eastAsia="Book Antiqua" w:hAnsi="Book Antiqua" w:cs="Book Antiqua"/>
          <w:i/>
          <w:iCs/>
          <w:color w:val="000000"/>
        </w:rPr>
        <w:t>Acta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52</w:t>
      </w:r>
      <w:r>
        <w:rPr>
          <w:rFonts w:ascii="Book Antiqua" w:eastAsia="Book Antiqua" w:hAnsi="Book Antiqua" w:cs="Book Antiqua"/>
          <w:color w:val="000000"/>
        </w:rPr>
        <w:t>: 703-710 [PMID: 23421926 DOI: 10.3109/0284186X.2013.765064]</w:t>
      </w:r>
    </w:p>
    <w:p w14:paraId="477EE90C" w14:textId="77777777" w:rsidR="00A77B3E" w:rsidRDefault="005E1A0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Buuren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Multiple imputation of discrete and continuous data by fully conditional specification. </w:t>
      </w:r>
      <w:r>
        <w:rPr>
          <w:rFonts w:ascii="Book Antiqua" w:eastAsia="Book Antiqua" w:hAnsi="Book Antiqua" w:cs="Book Antiqua"/>
          <w:i/>
          <w:iCs/>
          <w:color w:val="000000"/>
        </w:rPr>
        <w:t>Stat Methods Med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16</w:t>
      </w:r>
      <w:r>
        <w:rPr>
          <w:rFonts w:ascii="Book Antiqua" w:eastAsia="Book Antiqua" w:hAnsi="Book Antiqua" w:cs="Book Antiqua"/>
          <w:color w:val="000000"/>
        </w:rPr>
        <w:t>: 219-242 [PMID: 17621469 DOI: 10.1177/0962280206074463]</w:t>
      </w:r>
    </w:p>
    <w:p w14:paraId="6ABF57C9" w14:textId="6F08731B" w:rsidR="00A77B3E" w:rsidRDefault="005E1A0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Kaplan EL,</w:t>
      </w:r>
      <w:r>
        <w:rPr>
          <w:rFonts w:ascii="Book Antiqua" w:eastAsia="Book Antiqua" w:hAnsi="Book Antiqua" w:cs="Book Antiqua"/>
          <w:color w:val="000000"/>
        </w:rPr>
        <w:t xml:space="preserve"> Meier P. Nonparametric estimation from incomplete observations. </w:t>
      </w:r>
      <w:r w:rsidRPr="0083271F">
        <w:rPr>
          <w:rFonts w:ascii="Book Antiqua" w:eastAsia="Book Antiqua" w:hAnsi="Book Antiqua" w:cs="Book Antiqua"/>
          <w:i/>
          <w:iCs/>
          <w:color w:val="000000"/>
        </w:rPr>
        <w:t xml:space="preserve">J Am Stat Assoc </w:t>
      </w:r>
      <w:r>
        <w:rPr>
          <w:rFonts w:ascii="Book Antiqua" w:eastAsia="Book Antiqua" w:hAnsi="Book Antiqua" w:cs="Book Antiqua"/>
          <w:color w:val="000000"/>
        </w:rPr>
        <w:t xml:space="preserve">1958; </w:t>
      </w:r>
      <w:r w:rsidRPr="0083271F">
        <w:rPr>
          <w:rFonts w:ascii="Book Antiqua" w:eastAsia="Book Antiqua" w:hAnsi="Book Antiqua" w:cs="Book Antiqua"/>
          <w:b/>
          <w:bCs/>
          <w:color w:val="000000"/>
        </w:rPr>
        <w:t>53</w:t>
      </w:r>
      <w:r>
        <w:rPr>
          <w:rFonts w:ascii="Book Antiqua" w:eastAsia="Book Antiqua" w:hAnsi="Book Antiqua" w:cs="Book Antiqua"/>
          <w:color w:val="000000"/>
        </w:rPr>
        <w:t>: 457-481</w:t>
      </w:r>
      <w:r w:rsidR="008E53D7">
        <w:rPr>
          <w:rFonts w:ascii="Book Antiqua" w:eastAsia="Book Antiqua" w:hAnsi="Book Antiqua" w:cs="Book Antiqua"/>
          <w:color w:val="000000"/>
        </w:rPr>
        <w:t xml:space="preserve"> [DOI: </w:t>
      </w:r>
      <w:hyperlink r:id="rId7" w:tgtFrame="_blank" w:history="1">
        <w:r w:rsidR="008E53D7" w:rsidRPr="008E53D7">
          <w:rPr>
            <w:rFonts w:ascii="Book Antiqua" w:eastAsia="Book Antiqua" w:hAnsi="Book Antiqua" w:cs="Book Antiqua"/>
            <w:color w:val="000000"/>
          </w:rPr>
          <w:t>10.1080/01621459.1958.10501452</w:t>
        </w:r>
      </w:hyperlink>
      <w:r w:rsidR="008E53D7">
        <w:rPr>
          <w:rFonts w:ascii="Book Antiqua" w:eastAsia="Book Antiqua" w:hAnsi="Book Antiqua" w:cs="Book Antiqua"/>
          <w:color w:val="000000"/>
        </w:rPr>
        <w:t>]</w:t>
      </w:r>
    </w:p>
    <w:p w14:paraId="49979F79" w14:textId="3B79DD20" w:rsidR="00A77B3E" w:rsidRDefault="005E1A0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Therneau</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Grambsch</w:t>
      </w:r>
      <w:proofErr w:type="spellEnd"/>
      <w:r>
        <w:rPr>
          <w:rFonts w:ascii="Book Antiqua" w:eastAsia="Book Antiqua" w:hAnsi="Book Antiqua" w:cs="Book Antiqua"/>
          <w:color w:val="000000"/>
        </w:rPr>
        <w:t xml:space="preserve"> PM. Modeling survival data: extending the Cox model New York, NY Springer-Verlag 2000</w:t>
      </w:r>
      <w:r w:rsidR="00D45CF8">
        <w:rPr>
          <w:rFonts w:ascii="Book Antiqua" w:eastAsia="Book Antiqua" w:hAnsi="Book Antiqua" w:cs="Book Antiqua"/>
          <w:color w:val="000000"/>
        </w:rPr>
        <w:t xml:space="preserve"> [DOI: </w:t>
      </w:r>
      <w:hyperlink r:id="rId8" w:tgtFrame="_blank" w:history="1">
        <w:r w:rsidR="00D45CF8" w:rsidRPr="00D45CF8">
          <w:rPr>
            <w:rFonts w:ascii="Book Antiqua" w:eastAsia="Book Antiqua" w:hAnsi="Book Antiqua" w:cs="Book Antiqua"/>
            <w:color w:val="000000"/>
          </w:rPr>
          <w:t>10.1007/978-1-4757-3294-8</w:t>
        </w:r>
      </w:hyperlink>
      <w:r w:rsidR="00D45CF8">
        <w:rPr>
          <w:rFonts w:ascii="Book Antiqua" w:eastAsia="Book Antiqua" w:hAnsi="Book Antiqua" w:cs="Book Antiqua"/>
          <w:color w:val="000000"/>
        </w:rPr>
        <w:t>]</w:t>
      </w:r>
    </w:p>
    <w:p w14:paraId="58CDBC8C" w14:textId="77777777" w:rsidR="00A77B3E" w:rsidRDefault="005E1A0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Royston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Sauerbrei</w:t>
      </w:r>
      <w:proofErr w:type="spellEnd"/>
      <w:r>
        <w:rPr>
          <w:rFonts w:ascii="Book Antiqua" w:eastAsia="Book Antiqua" w:hAnsi="Book Antiqua" w:cs="Book Antiqua"/>
          <w:color w:val="000000"/>
        </w:rPr>
        <w:t xml:space="preserve"> W. A new measure of prognostic separation in survival data. </w:t>
      </w:r>
      <w:r>
        <w:rPr>
          <w:rFonts w:ascii="Book Antiqua" w:eastAsia="Book Antiqua" w:hAnsi="Book Antiqua" w:cs="Book Antiqua"/>
          <w:i/>
          <w:iCs/>
          <w:color w:val="000000"/>
        </w:rPr>
        <w:t>Stat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23</w:t>
      </w:r>
      <w:r>
        <w:rPr>
          <w:rFonts w:ascii="Book Antiqua" w:eastAsia="Book Antiqua" w:hAnsi="Book Antiqua" w:cs="Book Antiqua"/>
          <w:color w:val="000000"/>
        </w:rPr>
        <w:t>: 723-748 [PMID: 14981672 DOI: 10.1002/sim.1621]</w:t>
      </w:r>
    </w:p>
    <w:p w14:paraId="67C72DA9" w14:textId="77777777" w:rsidR="00A77B3E" w:rsidRDefault="005E1A0E">
      <w:pPr>
        <w:spacing w:line="360" w:lineRule="auto"/>
        <w:jc w:val="both"/>
      </w:pPr>
      <w:r>
        <w:rPr>
          <w:rFonts w:ascii="Book Antiqua" w:eastAsia="Book Antiqua" w:hAnsi="Book Antiqua" w:cs="Book Antiqua"/>
          <w:color w:val="000000"/>
        </w:rPr>
        <w:t>15</w:t>
      </w:r>
      <w:r w:rsidRPr="00C127DD">
        <w:rPr>
          <w:rFonts w:ascii="Book Antiqua" w:eastAsia="Book Antiqua" w:hAnsi="Book Antiqua" w:cs="Book Antiqua"/>
          <w:b/>
          <w:bCs/>
          <w:color w:val="000000"/>
        </w:rPr>
        <w:t xml:space="preserve"> R Core Team.</w:t>
      </w:r>
      <w:r>
        <w:rPr>
          <w:rFonts w:ascii="Book Antiqua" w:eastAsia="Book Antiqua" w:hAnsi="Book Antiqua" w:cs="Book Antiqua"/>
          <w:color w:val="000000"/>
        </w:rPr>
        <w:t xml:space="preserve"> R: a language and environment for statistical computing. R Foundation for Statistical Computing 2020; R version 3.6.3</w:t>
      </w:r>
    </w:p>
    <w:p w14:paraId="5F2F8E53" w14:textId="77777777" w:rsidR="00A77B3E" w:rsidRDefault="005E1A0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American Joint Committee on Cancer,</w:t>
      </w:r>
      <w:r>
        <w:rPr>
          <w:rFonts w:ascii="Book Antiqua" w:eastAsia="Book Antiqua" w:hAnsi="Book Antiqua" w:cs="Book Antiqua"/>
          <w:color w:val="000000"/>
        </w:rPr>
        <w:t xml:space="preserve"> Edge SB, Byrd DR, Compton CC, Fritz AG, Greene FL, </w:t>
      </w:r>
      <w:proofErr w:type="spellStart"/>
      <w:r>
        <w:rPr>
          <w:rFonts w:ascii="Book Antiqua" w:eastAsia="Book Antiqua" w:hAnsi="Book Antiqua" w:cs="Book Antiqua"/>
          <w:color w:val="000000"/>
        </w:rPr>
        <w:t>Trotti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Iii</w:t>
      </w:r>
      <w:proofErr w:type="spellEnd"/>
      <w:r>
        <w:rPr>
          <w:rFonts w:ascii="Book Antiqua" w:eastAsia="Book Antiqua" w:hAnsi="Book Antiqua" w:cs="Book Antiqua"/>
          <w:color w:val="000000"/>
        </w:rPr>
        <w:t xml:space="preserve"> A. AJCC Cancer Staging Manual Seventh Edition. New York, Dordrecht, Heidelberg, London: Springer, 2010</w:t>
      </w:r>
    </w:p>
    <w:p w14:paraId="3E73EF80" w14:textId="77777777" w:rsidR="00A77B3E" w:rsidRDefault="005E1A0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Cleemput</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Dargent</w:t>
      </w:r>
      <w:proofErr w:type="spellEnd"/>
      <w:r>
        <w:rPr>
          <w:rFonts w:ascii="Book Antiqua" w:eastAsia="Book Antiqua" w:hAnsi="Book Antiqua" w:cs="Book Antiqua"/>
          <w:color w:val="000000"/>
        </w:rPr>
        <w:t xml:space="preserve"> G, Poelmans J, </w:t>
      </w:r>
      <w:proofErr w:type="spellStart"/>
      <w:r>
        <w:rPr>
          <w:rFonts w:ascii="Book Antiqua" w:eastAsia="Book Antiqua" w:hAnsi="Book Antiqua" w:cs="Book Antiqua"/>
          <w:color w:val="000000"/>
        </w:rPr>
        <w:t>Camberlin</w:t>
      </w:r>
      <w:proofErr w:type="spellEnd"/>
      <w:r>
        <w:rPr>
          <w:rFonts w:ascii="Book Antiqua" w:eastAsia="Book Antiqua" w:hAnsi="Book Antiqua" w:cs="Book Antiqua"/>
          <w:color w:val="000000"/>
        </w:rPr>
        <w:t xml:space="preserve"> C, Van den </w:t>
      </w:r>
      <w:proofErr w:type="spellStart"/>
      <w:r>
        <w:rPr>
          <w:rFonts w:ascii="Book Antiqua" w:eastAsia="Book Antiqua" w:hAnsi="Book Antiqua" w:cs="Book Antiqua"/>
          <w:color w:val="000000"/>
        </w:rPr>
        <w:t>Bruel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Ramaekers</w:t>
      </w:r>
      <w:proofErr w:type="spellEnd"/>
      <w:r>
        <w:rPr>
          <w:rFonts w:ascii="Book Antiqua" w:eastAsia="Book Antiqua" w:hAnsi="Book Antiqua" w:cs="Book Antiqua"/>
          <w:color w:val="000000"/>
        </w:rPr>
        <w:t xml:space="preserve"> D. [HTA Positron Emission Tomography in Belgium]. KCE Reports. Brussels: Belgian Health Care Knowledge Centre (KCE), 2005</w:t>
      </w:r>
    </w:p>
    <w:p w14:paraId="00B7EA2E" w14:textId="77777777" w:rsidR="00A77B3E" w:rsidRDefault="005E1A0E">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Wahl RL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Jacene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Kasamon</w:t>
      </w:r>
      <w:proofErr w:type="spellEnd"/>
      <w:r>
        <w:rPr>
          <w:rFonts w:ascii="Book Antiqua" w:eastAsia="Book Antiqua" w:hAnsi="Book Antiqua" w:cs="Book Antiqua"/>
          <w:color w:val="000000"/>
        </w:rPr>
        <w:t xml:space="preserve"> Y, Lodge MA. From RECIST to PERCIST: Evolving Considerations for PET response criteria in solid tumors.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50 Suppl 1</w:t>
      </w:r>
      <w:r>
        <w:rPr>
          <w:rFonts w:ascii="Book Antiqua" w:eastAsia="Book Antiqua" w:hAnsi="Book Antiqua" w:cs="Book Antiqua"/>
          <w:color w:val="000000"/>
        </w:rPr>
        <w:t>: 122S-150S [PMID: 19403881 DOI: 10.2967/jnumed.108.057307]</w:t>
      </w:r>
    </w:p>
    <w:p w14:paraId="2A9F90AC" w14:textId="77777777" w:rsidR="00A77B3E" w:rsidRDefault="005E1A0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Cooper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Harnan</w:t>
      </w:r>
      <w:proofErr w:type="spellEnd"/>
      <w:r>
        <w:rPr>
          <w:rFonts w:ascii="Book Antiqua" w:eastAsia="Book Antiqua" w:hAnsi="Book Antiqua" w:cs="Book Antiqua"/>
          <w:color w:val="000000"/>
        </w:rPr>
        <w:t xml:space="preserve"> S, Meng Y, Ward SE, Fitzgerald P, </w:t>
      </w:r>
      <w:proofErr w:type="spellStart"/>
      <w:r>
        <w:rPr>
          <w:rFonts w:ascii="Book Antiqua" w:eastAsia="Book Antiqua" w:hAnsi="Book Antiqua" w:cs="Book Antiqua"/>
          <w:color w:val="000000"/>
        </w:rPr>
        <w:t>Papaioannou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Wyld</w:t>
      </w:r>
      <w:proofErr w:type="spellEnd"/>
      <w:r>
        <w:rPr>
          <w:rFonts w:ascii="Book Antiqua" w:eastAsia="Book Antiqua" w:hAnsi="Book Antiqua" w:cs="Book Antiqua"/>
          <w:color w:val="000000"/>
        </w:rPr>
        <w:t xml:space="preserve"> L, Ingram C, Wilkinson ID, Lorenz E. Positron emission tomography (PET) for assessment of axillary lymph node status in early breast cancer: A systematic review and meta-analysis.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37</w:t>
      </w:r>
      <w:r>
        <w:rPr>
          <w:rFonts w:ascii="Book Antiqua" w:eastAsia="Book Antiqua" w:hAnsi="Book Antiqua" w:cs="Book Antiqua"/>
          <w:color w:val="000000"/>
        </w:rPr>
        <w:t>: 187-198 [PMID: 21269795 DOI: 10.1016/j.ejso.2011.01.003]</w:t>
      </w:r>
    </w:p>
    <w:p w14:paraId="467DE589" w14:textId="77777777" w:rsidR="00A77B3E" w:rsidRDefault="005E1A0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Groheux</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Giacchetti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Espié</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Vercellino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Hamy</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Delord</w:t>
      </w:r>
      <w:proofErr w:type="spellEnd"/>
      <w:r>
        <w:rPr>
          <w:rFonts w:ascii="Book Antiqua" w:eastAsia="Book Antiqua" w:hAnsi="Book Antiqua" w:cs="Book Antiqua"/>
          <w:color w:val="000000"/>
        </w:rPr>
        <w:t xml:space="preserve"> M, Berenger N, </w:t>
      </w:r>
      <w:proofErr w:type="spellStart"/>
      <w:r>
        <w:rPr>
          <w:rFonts w:ascii="Book Antiqua" w:eastAsia="Book Antiqua" w:hAnsi="Book Antiqua" w:cs="Book Antiqua"/>
          <w:color w:val="000000"/>
        </w:rPr>
        <w:t>Toubert</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Misset</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Hindié</w:t>
      </w:r>
      <w:proofErr w:type="spellEnd"/>
      <w:r>
        <w:rPr>
          <w:rFonts w:ascii="Book Antiqua" w:eastAsia="Book Antiqua" w:hAnsi="Book Antiqua" w:cs="Book Antiqua"/>
          <w:color w:val="000000"/>
        </w:rPr>
        <w:t xml:space="preserve"> E. The yield of 18F-FDG PET/CT in patients with clinical stage IIA, IIB, or IIIA breast cancer: a prospective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52</w:t>
      </w:r>
      <w:r>
        <w:rPr>
          <w:rFonts w:ascii="Book Antiqua" w:eastAsia="Book Antiqua" w:hAnsi="Book Antiqua" w:cs="Book Antiqua"/>
          <w:color w:val="000000"/>
        </w:rPr>
        <w:t>: 1526-1534 [PMID: 21880576 DOI: 10.2967/jnumed.111.093864]</w:t>
      </w:r>
    </w:p>
    <w:p w14:paraId="66DB8FF2" w14:textId="77777777" w:rsidR="00A77B3E" w:rsidRDefault="005E1A0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Humbert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Berriolo-Riedinger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Riedinger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Coudert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Arnould</w:t>
      </w:r>
      <w:proofErr w:type="spellEnd"/>
      <w:r>
        <w:rPr>
          <w:rFonts w:ascii="Book Antiqua" w:eastAsia="Book Antiqua" w:hAnsi="Book Antiqua" w:cs="Book Antiqua"/>
          <w:color w:val="000000"/>
        </w:rPr>
        <w:t xml:space="preserve"> L, Cochet A, </w:t>
      </w:r>
      <w:proofErr w:type="spellStart"/>
      <w:r>
        <w:rPr>
          <w:rFonts w:ascii="Book Antiqua" w:eastAsia="Book Antiqua" w:hAnsi="Book Antiqua" w:cs="Book Antiqua"/>
          <w:color w:val="000000"/>
        </w:rPr>
        <w:t>Loustalot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Fumoleau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Brunotte</w:t>
      </w:r>
      <w:proofErr w:type="spellEnd"/>
      <w:r>
        <w:rPr>
          <w:rFonts w:ascii="Book Antiqua" w:eastAsia="Book Antiqua" w:hAnsi="Book Antiqua" w:cs="Book Antiqua"/>
          <w:color w:val="000000"/>
        </w:rPr>
        <w:t xml:space="preserve"> F. Changes in 18F-FDG tumor metabolism after a first course of neoadjuvant chemotherapy in breast cancer: influence of tumor subtypes.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2572-2577 [PMID: 22499859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/mds071]</w:t>
      </w:r>
    </w:p>
    <w:p w14:paraId="102E30E7" w14:textId="77777777" w:rsidR="00A77B3E" w:rsidRDefault="005E1A0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Bos R</w:t>
      </w:r>
      <w:r>
        <w:rPr>
          <w:rFonts w:ascii="Book Antiqua" w:eastAsia="Book Antiqua" w:hAnsi="Book Antiqua" w:cs="Book Antiqua"/>
          <w:color w:val="000000"/>
        </w:rPr>
        <w:t xml:space="preserve">, van Der </w:t>
      </w:r>
      <w:proofErr w:type="spellStart"/>
      <w:r>
        <w:rPr>
          <w:rFonts w:ascii="Book Antiqua" w:eastAsia="Book Antiqua" w:hAnsi="Book Antiqua" w:cs="Book Antiqua"/>
          <w:color w:val="000000"/>
        </w:rPr>
        <w:t>Hoeven</w:t>
      </w:r>
      <w:proofErr w:type="spellEnd"/>
      <w:r>
        <w:rPr>
          <w:rFonts w:ascii="Book Antiqua" w:eastAsia="Book Antiqua" w:hAnsi="Book Antiqua" w:cs="Book Antiqua"/>
          <w:color w:val="000000"/>
        </w:rPr>
        <w:t xml:space="preserve"> JJ, van Der Wall E, van Der </w:t>
      </w:r>
      <w:proofErr w:type="spellStart"/>
      <w:r>
        <w:rPr>
          <w:rFonts w:ascii="Book Antiqua" w:eastAsia="Book Antiqua" w:hAnsi="Book Antiqua" w:cs="Book Antiqua"/>
          <w:color w:val="000000"/>
        </w:rPr>
        <w:t>Groep</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Diest</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Comans</w:t>
      </w:r>
      <w:proofErr w:type="spellEnd"/>
      <w:r>
        <w:rPr>
          <w:rFonts w:ascii="Book Antiqua" w:eastAsia="Book Antiqua" w:hAnsi="Book Antiqua" w:cs="Book Antiqua"/>
          <w:color w:val="000000"/>
        </w:rPr>
        <w:t xml:space="preserve"> EF, Joshi U, </w:t>
      </w:r>
      <w:proofErr w:type="spellStart"/>
      <w:r>
        <w:rPr>
          <w:rFonts w:ascii="Book Antiqua" w:eastAsia="Book Antiqua" w:hAnsi="Book Antiqua" w:cs="Book Antiqua"/>
          <w:color w:val="000000"/>
        </w:rPr>
        <w:t>Semenza</w:t>
      </w:r>
      <w:proofErr w:type="spellEnd"/>
      <w:r>
        <w:rPr>
          <w:rFonts w:ascii="Book Antiqua" w:eastAsia="Book Antiqua" w:hAnsi="Book Antiqua" w:cs="Book Antiqua"/>
          <w:color w:val="000000"/>
        </w:rPr>
        <w:t xml:space="preserve"> GL, Hoekstra OS, </w:t>
      </w:r>
      <w:proofErr w:type="spellStart"/>
      <w:r>
        <w:rPr>
          <w:rFonts w:ascii="Book Antiqua" w:eastAsia="Book Antiqua" w:hAnsi="Book Antiqua" w:cs="Book Antiqua"/>
          <w:color w:val="000000"/>
        </w:rPr>
        <w:t>Lammertsma</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Molthoff</w:t>
      </w:r>
      <w:proofErr w:type="spellEnd"/>
      <w:r>
        <w:rPr>
          <w:rFonts w:ascii="Book Antiqua" w:eastAsia="Book Antiqua" w:hAnsi="Book Antiqua" w:cs="Book Antiqua"/>
          <w:color w:val="000000"/>
        </w:rPr>
        <w:t xml:space="preserve"> CF. Biologic correlates of (</w:t>
      </w:r>
      <w:proofErr w:type="gramStart"/>
      <w:r>
        <w:rPr>
          <w:rFonts w:ascii="Book Antiqua" w:eastAsia="Book Antiqua" w:hAnsi="Book Antiqua" w:cs="Book Antiqua"/>
          <w:color w:val="000000"/>
        </w:rPr>
        <w:t>18)fluorodeoxyglucose</w:t>
      </w:r>
      <w:proofErr w:type="gramEnd"/>
      <w:r>
        <w:rPr>
          <w:rFonts w:ascii="Book Antiqua" w:eastAsia="Book Antiqua" w:hAnsi="Book Antiqua" w:cs="Book Antiqua"/>
          <w:color w:val="000000"/>
        </w:rPr>
        <w:t xml:space="preserve"> uptake in human breast cancer measured by positron emission tomography.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379-387 [PMID: 11786564 DOI: 10.1200/JCO.2002.20.2.379]</w:t>
      </w:r>
    </w:p>
    <w:p w14:paraId="5716B64E" w14:textId="77777777" w:rsidR="00A77B3E" w:rsidRDefault="005E1A0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Groheux</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Hindié</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Delord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Giacchetti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Hamy</w:t>
      </w:r>
      <w:proofErr w:type="spellEnd"/>
      <w:r>
        <w:rPr>
          <w:rFonts w:ascii="Book Antiqua" w:eastAsia="Book Antiqua" w:hAnsi="Book Antiqua" w:cs="Book Antiqua"/>
          <w:color w:val="000000"/>
        </w:rPr>
        <w:t xml:space="preserve"> AS, de </w:t>
      </w:r>
      <w:proofErr w:type="spellStart"/>
      <w:r>
        <w:rPr>
          <w:rFonts w:ascii="Book Antiqua" w:eastAsia="Book Antiqua" w:hAnsi="Book Antiqua" w:cs="Book Antiqua"/>
          <w:color w:val="000000"/>
        </w:rPr>
        <w:t>Bazelaire</w:t>
      </w:r>
      <w:proofErr w:type="spellEnd"/>
      <w:r>
        <w:rPr>
          <w:rFonts w:ascii="Book Antiqua" w:eastAsia="Book Antiqua" w:hAnsi="Book Antiqua" w:cs="Book Antiqua"/>
          <w:color w:val="000000"/>
        </w:rPr>
        <w:t xml:space="preserve"> C, de </w:t>
      </w:r>
      <w:proofErr w:type="spellStart"/>
      <w:r>
        <w:rPr>
          <w:rFonts w:ascii="Book Antiqua" w:eastAsia="Book Antiqua" w:hAnsi="Book Antiqua" w:cs="Book Antiqua"/>
          <w:color w:val="000000"/>
        </w:rPr>
        <w:t>Roquancourt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Vercellino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Toubert</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Merlet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Espié</w:t>
      </w:r>
      <w:proofErr w:type="spellEnd"/>
      <w:r>
        <w:rPr>
          <w:rFonts w:ascii="Book Antiqua" w:eastAsia="Book Antiqua" w:hAnsi="Book Antiqua" w:cs="Book Antiqua"/>
          <w:color w:val="000000"/>
        </w:rPr>
        <w:t xml:space="preserve"> M. Prognostic impact of (</w:t>
      </w:r>
      <w:proofErr w:type="gramStart"/>
      <w:r>
        <w:rPr>
          <w:rFonts w:ascii="Book Antiqua" w:eastAsia="Book Antiqua" w:hAnsi="Book Antiqua" w:cs="Book Antiqua"/>
          <w:color w:val="000000"/>
        </w:rPr>
        <w:t>18)FDG</w:t>
      </w:r>
      <w:proofErr w:type="gramEnd"/>
      <w:r>
        <w:rPr>
          <w:rFonts w:ascii="Book Antiqua" w:eastAsia="Book Antiqua" w:hAnsi="Book Antiqua" w:cs="Book Antiqua"/>
          <w:color w:val="000000"/>
        </w:rPr>
        <w:t xml:space="preserve">-PET-CT findings in clinical stage III and IIB breast cancer.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2012; </w:t>
      </w:r>
      <w:r>
        <w:rPr>
          <w:rFonts w:ascii="Book Antiqua" w:eastAsia="Book Antiqua" w:hAnsi="Book Antiqua" w:cs="Book Antiqua"/>
          <w:b/>
          <w:bCs/>
          <w:color w:val="000000"/>
        </w:rPr>
        <w:t>104</w:t>
      </w:r>
      <w:r>
        <w:rPr>
          <w:rFonts w:ascii="Book Antiqua" w:eastAsia="Book Antiqua" w:hAnsi="Book Antiqua" w:cs="Book Antiqua"/>
          <w:color w:val="000000"/>
        </w:rPr>
        <w:t>: 1879-1887 [PMID: 23243198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/djs451]</w:t>
      </w:r>
    </w:p>
    <w:p w14:paraId="1D5CA482" w14:textId="77777777" w:rsidR="00A77B3E" w:rsidRDefault="005E1A0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Jo I</w:t>
      </w:r>
      <w:r>
        <w:rPr>
          <w:rFonts w:ascii="Book Antiqua" w:eastAsia="Book Antiqua" w:hAnsi="Book Antiqua" w:cs="Book Antiqua"/>
          <w:color w:val="000000"/>
        </w:rPr>
        <w:t xml:space="preserve">, Zeon SK, Kim SH, Kim HW, Kang SH, Kwon SY, Kim SJ. Correlation of Primary Tumor FDG Uptake with Clinicopathologic Prognostic Factors in Invasive Ductal Carcinoma of the Breast.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49</w:t>
      </w:r>
      <w:r>
        <w:rPr>
          <w:rFonts w:ascii="Book Antiqua" w:eastAsia="Book Antiqua" w:hAnsi="Book Antiqua" w:cs="Book Antiqua"/>
          <w:color w:val="000000"/>
        </w:rPr>
        <w:t>: 19-25 [PMID: 25774234 DOI: 10.1007/s13139-014-0296-y]</w:t>
      </w:r>
    </w:p>
    <w:p w14:paraId="061FBE5C" w14:textId="77777777" w:rsidR="00A77B3E" w:rsidRDefault="005E1A0E">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Pritchard KI</w:t>
      </w:r>
      <w:r>
        <w:rPr>
          <w:rFonts w:ascii="Book Antiqua" w:eastAsia="Book Antiqua" w:hAnsi="Book Antiqua" w:cs="Book Antiqua"/>
          <w:color w:val="000000"/>
        </w:rPr>
        <w:t xml:space="preserve">, Julian JA, Holloway CM, McCready D, </w:t>
      </w:r>
      <w:proofErr w:type="spellStart"/>
      <w:r>
        <w:rPr>
          <w:rFonts w:ascii="Book Antiqua" w:eastAsia="Book Antiqua" w:hAnsi="Book Antiqua" w:cs="Book Antiqua"/>
          <w:color w:val="000000"/>
        </w:rPr>
        <w:t>Gulenchyn</w:t>
      </w:r>
      <w:proofErr w:type="spellEnd"/>
      <w:r>
        <w:rPr>
          <w:rFonts w:ascii="Book Antiqua" w:eastAsia="Book Antiqua" w:hAnsi="Book Antiqua" w:cs="Book Antiqua"/>
          <w:color w:val="000000"/>
        </w:rPr>
        <w:t xml:space="preserve"> KY, George R, Hodgson N, </w:t>
      </w:r>
      <w:proofErr w:type="spellStart"/>
      <w:r>
        <w:rPr>
          <w:rFonts w:ascii="Book Antiqua" w:eastAsia="Book Antiqua" w:hAnsi="Book Antiqua" w:cs="Book Antiqua"/>
          <w:color w:val="000000"/>
        </w:rPr>
        <w:t>Lovrics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Perera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Elavathil</w:t>
      </w:r>
      <w:proofErr w:type="spellEnd"/>
      <w:r>
        <w:rPr>
          <w:rFonts w:ascii="Book Antiqua" w:eastAsia="Book Antiqua" w:hAnsi="Book Antiqua" w:cs="Book Antiqua"/>
          <w:color w:val="000000"/>
        </w:rPr>
        <w:t xml:space="preserve"> L, O'Malley FP, Down N, </w:t>
      </w:r>
      <w:proofErr w:type="spellStart"/>
      <w:r>
        <w:rPr>
          <w:rFonts w:ascii="Book Antiqua" w:eastAsia="Book Antiqua" w:hAnsi="Book Antiqua" w:cs="Book Antiqua"/>
          <w:color w:val="000000"/>
        </w:rPr>
        <w:t>Bodurtha</w:t>
      </w:r>
      <w:proofErr w:type="spellEnd"/>
      <w:r>
        <w:rPr>
          <w:rFonts w:ascii="Book Antiqua" w:eastAsia="Book Antiqua" w:hAnsi="Book Antiqua" w:cs="Book Antiqua"/>
          <w:color w:val="000000"/>
        </w:rPr>
        <w:t xml:space="preserve"> A, Shelley W, Levine MN. Prospective study of 2-[¹⁸</w:t>
      </w:r>
      <w:proofErr w:type="gramStart"/>
      <w:r>
        <w:rPr>
          <w:rFonts w:ascii="Book Antiqua" w:eastAsia="Book Antiqua" w:hAnsi="Book Antiqua" w:cs="Book Antiqua"/>
          <w:color w:val="000000"/>
        </w:rPr>
        <w:t>F]fluorodeoxyglucose</w:t>
      </w:r>
      <w:proofErr w:type="gramEnd"/>
      <w:r>
        <w:rPr>
          <w:rFonts w:ascii="Book Antiqua" w:eastAsia="Book Antiqua" w:hAnsi="Book Antiqua" w:cs="Book Antiqua"/>
          <w:color w:val="000000"/>
        </w:rPr>
        <w:t xml:space="preserve"> positron emission tomography in the assessment of regional nodal spread of disease in patients with breast cancer: an Ontario clinical oncology group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1274-1279 [PMID: 22393089 DOI: 10.1200/JCO.2011.38.1103]</w:t>
      </w:r>
    </w:p>
    <w:p w14:paraId="0AD68C91" w14:textId="77777777" w:rsidR="00A77B3E" w:rsidRDefault="005E1A0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Fisher B</w:t>
      </w:r>
      <w:r>
        <w:rPr>
          <w:rFonts w:ascii="Book Antiqua" w:eastAsia="Book Antiqua" w:hAnsi="Book Antiqua" w:cs="Book Antiqua"/>
          <w:color w:val="000000"/>
        </w:rPr>
        <w:t xml:space="preserve">, Slack NH, </w:t>
      </w:r>
      <w:proofErr w:type="spellStart"/>
      <w:r>
        <w:rPr>
          <w:rFonts w:ascii="Book Antiqua" w:eastAsia="Book Antiqua" w:hAnsi="Book Antiqua" w:cs="Book Antiqua"/>
          <w:color w:val="000000"/>
        </w:rPr>
        <w:t>Bross</w:t>
      </w:r>
      <w:proofErr w:type="spellEnd"/>
      <w:r>
        <w:rPr>
          <w:rFonts w:ascii="Book Antiqua" w:eastAsia="Book Antiqua" w:hAnsi="Book Antiqua" w:cs="Book Antiqua"/>
          <w:color w:val="000000"/>
        </w:rPr>
        <w:t xml:space="preserve"> ID. Cancer of the breast: size of neoplasm and prognosis.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1969; </w:t>
      </w:r>
      <w:r>
        <w:rPr>
          <w:rFonts w:ascii="Book Antiqua" w:eastAsia="Book Antiqua" w:hAnsi="Book Antiqua" w:cs="Book Antiqua"/>
          <w:b/>
          <w:bCs/>
          <w:color w:val="000000"/>
        </w:rPr>
        <w:t>24</w:t>
      </w:r>
      <w:r>
        <w:rPr>
          <w:rFonts w:ascii="Book Antiqua" w:eastAsia="Book Antiqua" w:hAnsi="Book Antiqua" w:cs="Book Antiqua"/>
          <w:color w:val="000000"/>
        </w:rPr>
        <w:t>: 1071-1080 [PMID: 5353940 DOI: 10.1002/1097-0142(196911)24:5&lt;</w:t>
      </w:r>
      <w:proofErr w:type="gramStart"/>
      <w:r>
        <w:rPr>
          <w:rFonts w:ascii="Book Antiqua" w:eastAsia="Book Antiqua" w:hAnsi="Book Antiqua" w:cs="Book Antiqua"/>
          <w:color w:val="000000"/>
        </w:rPr>
        <w:t>1071::</w:t>
      </w:r>
      <w:proofErr w:type="gramEnd"/>
      <w:r>
        <w:rPr>
          <w:rFonts w:ascii="Book Antiqua" w:eastAsia="Book Antiqua" w:hAnsi="Book Antiqua" w:cs="Book Antiqua"/>
          <w:color w:val="000000"/>
        </w:rPr>
        <w:t>aid-cncr2820240533&gt;3.0.co;2-h]</w:t>
      </w:r>
    </w:p>
    <w:p w14:paraId="63DB528B" w14:textId="77777777" w:rsidR="00A77B3E" w:rsidRDefault="005E1A0E">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Dehbi</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xml:space="preserve">, Royston P, </w:t>
      </w:r>
      <w:proofErr w:type="spellStart"/>
      <w:r>
        <w:rPr>
          <w:rFonts w:ascii="Book Antiqua" w:eastAsia="Book Antiqua" w:hAnsi="Book Antiqua" w:cs="Book Antiqua"/>
          <w:color w:val="000000"/>
        </w:rPr>
        <w:t>Hackshaw</w:t>
      </w:r>
      <w:proofErr w:type="spellEnd"/>
      <w:r>
        <w:rPr>
          <w:rFonts w:ascii="Book Antiqua" w:eastAsia="Book Antiqua" w:hAnsi="Book Antiqua" w:cs="Book Antiqua"/>
          <w:color w:val="000000"/>
        </w:rPr>
        <w:t xml:space="preserve"> A. Life expectancy difference and life expectancy ratio: two measures of treatment effects in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trials with non-proportional hazards. </w:t>
      </w:r>
      <w:r>
        <w:rPr>
          <w:rFonts w:ascii="Book Antiqua" w:eastAsia="Book Antiqua" w:hAnsi="Book Antiqua" w:cs="Book Antiqua"/>
          <w:i/>
          <w:iCs/>
          <w:color w:val="000000"/>
        </w:rPr>
        <w:t>BMJ</w:t>
      </w:r>
      <w:r>
        <w:rPr>
          <w:rFonts w:ascii="Book Antiqua" w:eastAsia="Book Antiqua" w:hAnsi="Book Antiqua" w:cs="Book Antiqua"/>
          <w:color w:val="000000"/>
        </w:rPr>
        <w:t xml:space="preserve"> 2017; </w:t>
      </w:r>
      <w:r>
        <w:rPr>
          <w:rFonts w:ascii="Book Antiqua" w:eastAsia="Book Antiqua" w:hAnsi="Book Antiqua" w:cs="Book Antiqua"/>
          <w:b/>
          <w:bCs/>
          <w:color w:val="000000"/>
        </w:rPr>
        <w:t>357</w:t>
      </w:r>
      <w:r>
        <w:rPr>
          <w:rFonts w:ascii="Book Antiqua" w:eastAsia="Book Antiqua" w:hAnsi="Book Antiqua" w:cs="Book Antiqua"/>
          <w:color w:val="000000"/>
        </w:rPr>
        <w:t>: j2250 [PMID: 28546261 DOI: 10.1136/</w:t>
      </w:r>
      <w:proofErr w:type="gramStart"/>
      <w:r>
        <w:rPr>
          <w:rFonts w:ascii="Book Antiqua" w:eastAsia="Book Antiqua" w:hAnsi="Book Antiqua" w:cs="Book Antiqua"/>
          <w:color w:val="000000"/>
        </w:rPr>
        <w:t>bmj.j</w:t>
      </w:r>
      <w:proofErr w:type="gramEnd"/>
      <w:r>
        <w:rPr>
          <w:rFonts w:ascii="Book Antiqua" w:eastAsia="Book Antiqua" w:hAnsi="Book Antiqua" w:cs="Book Antiqua"/>
          <w:color w:val="000000"/>
        </w:rPr>
        <w:t>2250]</w:t>
      </w:r>
    </w:p>
    <w:p w14:paraId="6FFA7D5A" w14:textId="77777777" w:rsidR="00A77B3E" w:rsidRDefault="005E1A0E">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Adunlin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Cyrus JW, </w:t>
      </w:r>
      <w:proofErr w:type="spellStart"/>
      <w:r>
        <w:rPr>
          <w:rFonts w:ascii="Book Antiqua" w:eastAsia="Book Antiqua" w:hAnsi="Book Antiqua" w:cs="Book Antiqua"/>
          <w:color w:val="000000"/>
        </w:rPr>
        <w:t>Dranitsaris</w:t>
      </w:r>
      <w:proofErr w:type="spellEnd"/>
      <w:r>
        <w:rPr>
          <w:rFonts w:ascii="Book Antiqua" w:eastAsia="Book Antiqua" w:hAnsi="Book Antiqua" w:cs="Book Antiqua"/>
          <w:color w:val="000000"/>
        </w:rPr>
        <w:t xml:space="preserve"> G. Correlation between progression-free survival and overall survival in metastatic breast cancer patients receiving anthracyclines, </w:t>
      </w:r>
      <w:proofErr w:type="spellStart"/>
      <w:r>
        <w:rPr>
          <w:rFonts w:ascii="Book Antiqua" w:eastAsia="Book Antiqua" w:hAnsi="Book Antiqua" w:cs="Book Antiqua"/>
          <w:color w:val="000000"/>
        </w:rPr>
        <w:t>taxanes</w:t>
      </w:r>
      <w:proofErr w:type="spellEnd"/>
      <w:r>
        <w:rPr>
          <w:rFonts w:ascii="Book Antiqua" w:eastAsia="Book Antiqua" w:hAnsi="Book Antiqua" w:cs="Book Antiqua"/>
          <w:color w:val="000000"/>
        </w:rPr>
        <w:t xml:space="preserve">, or targeted therapies: a trial-level meta-analysis.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2015; </w:t>
      </w:r>
      <w:r>
        <w:rPr>
          <w:rFonts w:ascii="Book Antiqua" w:eastAsia="Book Antiqua" w:hAnsi="Book Antiqua" w:cs="Book Antiqua"/>
          <w:b/>
          <w:bCs/>
          <w:color w:val="000000"/>
        </w:rPr>
        <w:t>154</w:t>
      </w:r>
      <w:r>
        <w:rPr>
          <w:rFonts w:ascii="Book Antiqua" w:eastAsia="Book Antiqua" w:hAnsi="Book Antiqua" w:cs="Book Antiqua"/>
          <w:color w:val="000000"/>
        </w:rPr>
        <w:t>: 591-608 [PMID: 26596731 DOI: 10.1007/s10549-015-3643-5]</w:t>
      </w:r>
    </w:p>
    <w:p w14:paraId="77A7E43F" w14:textId="77777777" w:rsidR="00A77B3E" w:rsidRDefault="005E1A0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Harrell FE Jr</w:t>
      </w:r>
      <w:r>
        <w:rPr>
          <w:rFonts w:ascii="Book Antiqua" w:eastAsia="Book Antiqua" w:hAnsi="Book Antiqua" w:cs="Book Antiqua"/>
          <w:color w:val="000000"/>
        </w:rPr>
        <w:t xml:space="preserve">, Lee KL, Mark DB. Multivariable prognostic models: issues in developing models, evaluating assumptions and adequacy, and measuring and reducing errors. </w:t>
      </w:r>
      <w:r>
        <w:rPr>
          <w:rFonts w:ascii="Book Antiqua" w:eastAsia="Book Antiqua" w:hAnsi="Book Antiqua" w:cs="Book Antiqua"/>
          <w:i/>
          <w:iCs/>
          <w:color w:val="000000"/>
        </w:rPr>
        <w:t>Stat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15</w:t>
      </w:r>
      <w:r>
        <w:rPr>
          <w:rFonts w:ascii="Book Antiqua" w:eastAsia="Book Antiqua" w:hAnsi="Book Antiqua" w:cs="Book Antiqua"/>
          <w:color w:val="000000"/>
        </w:rPr>
        <w:t>: 361-387 [PMID: 8668867 DOI: 10.1002/(SICI)1097-0258(19960229)15:4&lt;</w:t>
      </w:r>
      <w:proofErr w:type="gramStart"/>
      <w:r>
        <w:rPr>
          <w:rFonts w:ascii="Book Antiqua" w:eastAsia="Book Antiqua" w:hAnsi="Book Antiqua" w:cs="Book Antiqua"/>
          <w:color w:val="000000"/>
        </w:rPr>
        <w:t>361::</w:t>
      </w:r>
      <w:proofErr w:type="gramEnd"/>
      <w:r>
        <w:rPr>
          <w:rFonts w:ascii="Book Antiqua" w:eastAsia="Book Antiqua" w:hAnsi="Book Antiqua" w:cs="Book Antiqua"/>
          <w:color w:val="000000"/>
        </w:rPr>
        <w:t>AID-SIM168&gt;3.0.CO;2-4]</w:t>
      </w:r>
    </w:p>
    <w:p w14:paraId="7EEC3D25" w14:textId="77777777" w:rsidR="00A77B3E" w:rsidRDefault="005E1A0E">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Kim BS, Chung J, Yoon HJ. Clinical value of delayed 18F-FDG PET/CT for predicting nipple-areolar complex involvement in breast cancer: A comparison with clinical symptoms and breast MRI.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e0203649 [PMID: 30208098 DOI: 10.1371/journal.pone.0203649]</w:t>
      </w:r>
    </w:p>
    <w:p w14:paraId="47F2A2D0" w14:textId="24B7242E" w:rsidR="00A77B3E" w:rsidRDefault="005E1A0E">
      <w:pPr>
        <w:spacing w:line="360" w:lineRule="auto"/>
        <w:jc w:val="both"/>
      </w:pPr>
      <w:r>
        <w:rPr>
          <w:rFonts w:ascii="Book Antiqua" w:eastAsia="Book Antiqua" w:hAnsi="Book Antiqua" w:cs="Book Antiqua"/>
          <w:color w:val="000000"/>
        </w:rPr>
        <w:t xml:space="preserve">31 </w:t>
      </w:r>
      <w:proofErr w:type="spellStart"/>
      <w:r w:rsidRPr="00F01F44">
        <w:rPr>
          <w:rFonts w:ascii="Book Antiqua" w:eastAsia="Book Antiqua" w:hAnsi="Book Antiqua" w:cs="Book Antiqua"/>
          <w:b/>
          <w:bCs/>
          <w:color w:val="000000"/>
        </w:rPr>
        <w:t>Perani</w:t>
      </w:r>
      <w:proofErr w:type="spellEnd"/>
      <w:r w:rsidRPr="00F01F44">
        <w:rPr>
          <w:rFonts w:ascii="Book Antiqua" w:eastAsia="Book Antiqua" w:hAnsi="Book Antiqua" w:cs="Book Antiqua"/>
          <w:b/>
          <w:bCs/>
          <w:color w:val="000000"/>
        </w:rPr>
        <w:t xml:space="preserve"> D. </w:t>
      </w:r>
      <w:r>
        <w:rPr>
          <w:rFonts w:ascii="Book Antiqua" w:eastAsia="Book Antiqua" w:hAnsi="Book Antiqua" w:cs="Book Antiqua"/>
          <w:color w:val="000000"/>
        </w:rPr>
        <w:t>FDG PET and cognitive symptoms of dementia.</w:t>
      </w:r>
      <w:r w:rsidRPr="00BC7F6B">
        <w:rPr>
          <w:rFonts w:ascii="Book Antiqua" w:eastAsia="Book Antiqua" w:hAnsi="Book Antiqua" w:cs="Book Antiqua"/>
          <w:i/>
          <w:iCs/>
          <w:color w:val="000000"/>
        </w:rPr>
        <w:t xml:space="preserve"> </w:t>
      </w:r>
      <w:r w:rsidR="00913C82" w:rsidRPr="00913C82">
        <w:rPr>
          <w:rFonts w:ascii="Book Antiqua" w:eastAsia="Book Antiqua" w:hAnsi="Book Antiqua" w:cs="Book Antiqua"/>
          <w:i/>
          <w:iCs/>
          <w:color w:val="000000"/>
        </w:rPr>
        <w:t xml:space="preserve">Clin </w:t>
      </w:r>
      <w:proofErr w:type="spellStart"/>
      <w:r w:rsidR="00913C82" w:rsidRPr="00913C82">
        <w:rPr>
          <w:rFonts w:ascii="Book Antiqua" w:eastAsia="Book Antiqua" w:hAnsi="Book Antiqua" w:cs="Book Antiqua"/>
          <w:i/>
          <w:iCs/>
          <w:color w:val="000000"/>
        </w:rPr>
        <w:t>Transl</w:t>
      </w:r>
      <w:proofErr w:type="spellEnd"/>
      <w:r w:rsidR="00913C82" w:rsidRPr="00913C82">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sidRPr="00BC7F6B">
        <w:rPr>
          <w:rFonts w:ascii="Book Antiqua" w:eastAsia="Book Antiqua" w:hAnsi="Book Antiqua" w:cs="Book Antiqua"/>
          <w:b/>
          <w:bCs/>
          <w:color w:val="000000"/>
        </w:rPr>
        <w:t>1</w:t>
      </w:r>
      <w:r>
        <w:rPr>
          <w:rFonts w:ascii="Book Antiqua" w:eastAsia="Book Antiqua" w:hAnsi="Book Antiqua" w:cs="Book Antiqua"/>
          <w:color w:val="000000"/>
        </w:rPr>
        <w:t xml:space="preserve">: 247-260 [DOI: </w:t>
      </w:r>
      <w:r w:rsidR="00085610" w:rsidRPr="00085610">
        <w:rPr>
          <w:rFonts w:ascii="Book Antiqua" w:eastAsia="Book Antiqua" w:hAnsi="Book Antiqua" w:cs="Book Antiqua"/>
          <w:color w:val="000000"/>
        </w:rPr>
        <w:t>10.1007/s40336-013-0029-8</w:t>
      </w:r>
      <w:r>
        <w:rPr>
          <w:rFonts w:ascii="Book Antiqua" w:eastAsia="Book Antiqua" w:hAnsi="Book Antiqua" w:cs="Book Antiqua"/>
          <w:color w:val="000000"/>
        </w:rPr>
        <w:t>]</w:t>
      </w:r>
    </w:p>
    <w:p w14:paraId="425CCE78" w14:textId="77777777" w:rsidR="00A77B3E" w:rsidRDefault="005E1A0E">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Boellaard</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Delgado-Bolton R, Oyen WJ, </w:t>
      </w:r>
      <w:proofErr w:type="spellStart"/>
      <w:r>
        <w:rPr>
          <w:rFonts w:ascii="Book Antiqua" w:eastAsia="Book Antiqua" w:hAnsi="Book Antiqua" w:cs="Book Antiqua"/>
          <w:color w:val="000000"/>
        </w:rPr>
        <w:t>Giammarile</w:t>
      </w:r>
      <w:proofErr w:type="spellEnd"/>
      <w:r>
        <w:rPr>
          <w:rFonts w:ascii="Book Antiqua" w:eastAsia="Book Antiqua" w:hAnsi="Book Antiqua" w:cs="Book Antiqua"/>
          <w:color w:val="000000"/>
        </w:rPr>
        <w:t xml:space="preserve"> F, Tatsch K, </w:t>
      </w:r>
      <w:proofErr w:type="spellStart"/>
      <w:r>
        <w:rPr>
          <w:rFonts w:ascii="Book Antiqua" w:eastAsia="Book Antiqua" w:hAnsi="Book Antiqua" w:cs="Book Antiqua"/>
          <w:color w:val="000000"/>
        </w:rPr>
        <w:t>Eschner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Verzijlbergen</w:t>
      </w:r>
      <w:proofErr w:type="spellEnd"/>
      <w:r>
        <w:rPr>
          <w:rFonts w:ascii="Book Antiqua" w:eastAsia="Book Antiqua" w:hAnsi="Book Antiqua" w:cs="Book Antiqua"/>
          <w:color w:val="000000"/>
        </w:rPr>
        <w:t xml:space="preserve"> FJ, Barrington SF, Pike LC, Weber WA, </w:t>
      </w:r>
      <w:proofErr w:type="spellStart"/>
      <w:r>
        <w:rPr>
          <w:rFonts w:ascii="Book Antiqua" w:eastAsia="Book Antiqua" w:hAnsi="Book Antiqua" w:cs="Book Antiqua"/>
          <w:color w:val="000000"/>
        </w:rPr>
        <w:t>Stroobants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Delbeke</w:t>
      </w:r>
      <w:proofErr w:type="spellEnd"/>
      <w:r>
        <w:rPr>
          <w:rFonts w:ascii="Book Antiqua" w:eastAsia="Book Antiqua" w:hAnsi="Book Antiqua" w:cs="Book Antiqua"/>
          <w:color w:val="000000"/>
        </w:rPr>
        <w:t xml:space="preserve"> D, Donohoe </w:t>
      </w:r>
      <w:r>
        <w:rPr>
          <w:rFonts w:ascii="Book Antiqua" w:eastAsia="Book Antiqua" w:hAnsi="Book Antiqua" w:cs="Book Antiqua"/>
          <w:color w:val="000000"/>
        </w:rPr>
        <w:lastRenderedPageBreak/>
        <w:t xml:space="preserve">KJ, Holbrook S, Graham MM, </w:t>
      </w:r>
      <w:proofErr w:type="spellStart"/>
      <w:r>
        <w:rPr>
          <w:rFonts w:ascii="Book Antiqua" w:eastAsia="Book Antiqua" w:hAnsi="Book Antiqua" w:cs="Book Antiqua"/>
          <w:color w:val="000000"/>
        </w:rPr>
        <w:t>Testanera</w:t>
      </w:r>
      <w:proofErr w:type="spellEnd"/>
      <w:r>
        <w:rPr>
          <w:rFonts w:ascii="Book Antiqua" w:eastAsia="Book Antiqua" w:hAnsi="Book Antiqua" w:cs="Book Antiqua"/>
          <w:color w:val="000000"/>
        </w:rPr>
        <w:t xml:space="preserve"> G, Hoekstra OS, </w:t>
      </w:r>
      <w:proofErr w:type="spellStart"/>
      <w:r>
        <w:rPr>
          <w:rFonts w:ascii="Book Antiqua" w:eastAsia="Book Antiqua" w:hAnsi="Book Antiqua" w:cs="Book Antiqua"/>
          <w:color w:val="000000"/>
        </w:rPr>
        <w:t>Zijlstra</w:t>
      </w:r>
      <w:proofErr w:type="spellEnd"/>
      <w:r>
        <w:rPr>
          <w:rFonts w:ascii="Book Antiqua" w:eastAsia="Book Antiqua" w:hAnsi="Book Antiqua" w:cs="Book Antiqua"/>
          <w:color w:val="000000"/>
        </w:rPr>
        <w:t xml:space="preserve"> J, Visser E, Hoekstra CJ, </w:t>
      </w:r>
      <w:proofErr w:type="spellStart"/>
      <w:r>
        <w:rPr>
          <w:rFonts w:ascii="Book Antiqua" w:eastAsia="Book Antiqua" w:hAnsi="Book Antiqua" w:cs="Book Antiqua"/>
          <w:color w:val="000000"/>
        </w:rPr>
        <w:t>Pruim</w:t>
      </w:r>
      <w:proofErr w:type="spellEnd"/>
      <w:r>
        <w:rPr>
          <w:rFonts w:ascii="Book Antiqua" w:eastAsia="Book Antiqua" w:hAnsi="Book Antiqua" w:cs="Book Antiqua"/>
          <w:color w:val="000000"/>
        </w:rPr>
        <w:t xml:space="preserve"> J, Willemsen A, Arends B, </w:t>
      </w:r>
      <w:proofErr w:type="spellStart"/>
      <w:r>
        <w:rPr>
          <w:rFonts w:ascii="Book Antiqua" w:eastAsia="Book Antiqua" w:hAnsi="Book Antiqua" w:cs="Book Antiqua"/>
          <w:color w:val="000000"/>
        </w:rPr>
        <w:t>Kotzerke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Bockisch</w:t>
      </w:r>
      <w:proofErr w:type="spellEnd"/>
      <w:r>
        <w:rPr>
          <w:rFonts w:ascii="Book Antiqua" w:eastAsia="Book Antiqua" w:hAnsi="Book Antiqua" w:cs="Book Antiqua"/>
          <w:color w:val="000000"/>
        </w:rPr>
        <w:t xml:space="preserve"> A, Beyer T, Chiti A, Krause BJ; European Association of Nuclear Medicine (EANM). FDG PET/CT: EANM procedure guidelines for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imaging: version 2.0.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328-354 [PMID: 25452219 DOI: 10.1007/s00259-014-2961-x]</w:t>
      </w:r>
    </w:p>
    <w:p w14:paraId="7D69A150" w14:textId="77777777" w:rsidR="00A77B3E" w:rsidRDefault="005E1A0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Cerci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Linardi</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Pracchia</w:t>
      </w:r>
      <w:proofErr w:type="spellEnd"/>
      <w:r>
        <w:rPr>
          <w:rFonts w:ascii="Book Antiqua" w:eastAsia="Book Antiqua" w:hAnsi="Book Antiqua" w:cs="Book Antiqua"/>
          <w:color w:val="000000"/>
        </w:rPr>
        <w:t xml:space="preserve"> LF, Junior JS, Trindade E, </w:t>
      </w:r>
      <w:proofErr w:type="spellStart"/>
      <w:r>
        <w:rPr>
          <w:rFonts w:ascii="Book Antiqua" w:eastAsia="Book Antiqua" w:hAnsi="Book Antiqua" w:cs="Book Antiqua"/>
          <w:color w:val="000000"/>
        </w:rPr>
        <w:t>Delbeke</w:t>
      </w:r>
      <w:proofErr w:type="spellEnd"/>
      <w:r>
        <w:rPr>
          <w:rFonts w:ascii="Book Antiqua" w:eastAsia="Book Antiqua" w:hAnsi="Book Antiqua" w:cs="Book Antiqua"/>
          <w:color w:val="000000"/>
        </w:rPr>
        <w:t xml:space="preserve"> D, Cerci RJ,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Meneghetti</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Buccheri</w:t>
      </w:r>
      <w:proofErr w:type="spellEnd"/>
      <w:r>
        <w:rPr>
          <w:rFonts w:ascii="Book Antiqua" w:eastAsia="Book Antiqua" w:hAnsi="Book Antiqua" w:cs="Book Antiqua"/>
          <w:color w:val="000000"/>
        </w:rPr>
        <w:t xml:space="preserve"> V. 2-[18F]-fluoro-2-desoxy-D-glucose positron emission tomography initial staging impacts on survival in Hodgkin lymphoma.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484-490 [PMID: 24379935 DOI: 10.4329/</w:t>
      </w:r>
      <w:proofErr w:type="gramStart"/>
      <w:r>
        <w:rPr>
          <w:rFonts w:ascii="Book Antiqua" w:eastAsia="Book Antiqua" w:hAnsi="Book Antiqua" w:cs="Book Antiqua"/>
          <w:color w:val="000000"/>
        </w:rPr>
        <w:t>wjr.v</w:t>
      </w:r>
      <w:proofErr w:type="gramEnd"/>
      <w:r>
        <w:rPr>
          <w:rFonts w:ascii="Book Antiqua" w:eastAsia="Book Antiqua" w:hAnsi="Book Antiqua" w:cs="Book Antiqua"/>
          <w:color w:val="000000"/>
        </w:rPr>
        <w:t>5.i12.484]</w:t>
      </w:r>
    </w:p>
    <w:p w14:paraId="585E8474" w14:textId="77777777" w:rsidR="00A77B3E" w:rsidRDefault="005E1A0E">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Siddiqui F</w:t>
      </w:r>
      <w:r>
        <w:rPr>
          <w:rFonts w:ascii="Book Antiqua" w:eastAsia="Book Antiqua" w:hAnsi="Book Antiqua" w:cs="Book Antiqua"/>
          <w:color w:val="000000"/>
        </w:rPr>
        <w:t xml:space="preserve">, Yao M. Application of fluorodeoxyglucose positron emission tomography in the management of head and neck cancers.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238-251 [PMID: 24976927 DOI: 10.4329/</w:t>
      </w:r>
      <w:proofErr w:type="gramStart"/>
      <w:r>
        <w:rPr>
          <w:rFonts w:ascii="Book Antiqua" w:eastAsia="Book Antiqua" w:hAnsi="Book Antiqua" w:cs="Book Antiqua"/>
          <w:color w:val="000000"/>
        </w:rPr>
        <w:t>wjr.v</w:t>
      </w:r>
      <w:proofErr w:type="gramEnd"/>
      <w:r>
        <w:rPr>
          <w:rFonts w:ascii="Book Antiqua" w:eastAsia="Book Antiqua" w:hAnsi="Book Antiqua" w:cs="Book Antiqua"/>
          <w:color w:val="000000"/>
        </w:rPr>
        <w:t>6.i6.238]</w:t>
      </w:r>
    </w:p>
    <w:p w14:paraId="3D0C42DD" w14:textId="77777777" w:rsidR="00A77B3E" w:rsidRDefault="005E1A0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Awan MJ</w:t>
      </w:r>
      <w:r>
        <w:rPr>
          <w:rFonts w:ascii="Book Antiqua" w:eastAsia="Book Antiqua" w:hAnsi="Book Antiqua" w:cs="Book Antiqua"/>
          <w:color w:val="000000"/>
        </w:rPr>
        <w:t xml:space="preserve">, Siddiqui F, Schwartz D, Yuan J, </w:t>
      </w:r>
      <w:proofErr w:type="spellStart"/>
      <w:r>
        <w:rPr>
          <w:rFonts w:ascii="Book Antiqua" w:eastAsia="Book Antiqua" w:hAnsi="Book Antiqua" w:cs="Book Antiqua"/>
          <w:color w:val="000000"/>
        </w:rPr>
        <w:t>Machtay</w:t>
      </w:r>
      <w:proofErr w:type="spellEnd"/>
      <w:r>
        <w:rPr>
          <w:rFonts w:ascii="Book Antiqua" w:eastAsia="Book Antiqua" w:hAnsi="Book Antiqua" w:cs="Book Antiqua"/>
          <w:color w:val="000000"/>
        </w:rPr>
        <w:t xml:space="preserve"> M, Yao M. Application of positron emission tomography/computed tomography in radiation treatment planning for head and neck cancers.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382-393 [PMID: 26644824 DOI: 10.4329/</w:t>
      </w:r>
      <w:proofErr w:type="gramStart"/>
      <w:r>
        <w:rPr>
          <w:rFonts w:ascii="Book Antiqua" w:eastAsia="Book Antiqua" w:hAnsi="Book Antiqua" w:cs="Book Antiqua"/>
          <w:color w:val="000000"/>
        </w:rPr>
        <w:t>wjr.v</w:t>
      </w:r>
      <w:proofErr w:type="gramEnd"/>
      <w:r>
        <w:rPr>
          <w:rFonts w:ascii="Book Antiqua" w:eastAsia="Book Antiqua" w:hAnsi="Book Antiqua" w:cs="Book Antiqua"/>
          <w:color w:val="000000"/>
        </w:rPr>
        <w:t>7.i11.382]</w:t>
      </w:r>
    </w:p>
    <w:p w14:paraId="1A6DE145" w14:textId="77777777" w:rsidR="00A77B3E" w:rsidRDefault="005E1A0E">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Detry</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Govaerts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Deroover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Vandermeulen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Meurisse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Malenga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Bletard</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Mbendi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Lamproye</w:t>
      </w:r>
      <w:proofErr w:type="spellEnd"/>
      <w:r>
        <w:rPr>
          <w:rFonts w:ascii="Book Antiqua" w:eastAsia="Book Antiqua" w:hAnsi="Book Antiqua" w:cs="Book Antiqua"/>
          <w:color w:val="000000"/>
        </w:rPr>
        <w:t xml:space="preserve"> A, Honoré P, Meunier P, </w:t>
      </w:r>
      <w:proofErr w:type="spellStart"/>
      <w:r>
        <w:rPr>
          <w:rFonts w:ascii="Book Antiqua" w:eastAsia="Book Antiqua" w:hAnsi="Book Antiqua" w:cs="Book Antiqua"/>
          <w:color w:val="000000"/>
        </w:rPr>
        <w:t>Delwaide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Hustinx</w:t>
      </w:r>
      <w:proofErr w:type="spellEnd"/>
      <w:r>
        <w:rPr>
          <w:rFonts w:ascii="Book Antiqua" w:eastAsia="Book Antiqua" w:hAnsi="Book Antiqua" w:cs="Book Antiqua"/>
          <w:color w:val="000000"/>
        </w:rPr>
        <w:t xml:space="preserve"> R. Prognostic value of (18)F-FDG PET/CT in liver transplantation for hepatocarcinoma.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3049-3054 [PMID: 25780305 DOI: 10.3748/</w:t>
      </w:r>
      <w:proofErr w:type="gramStart"/>
      <w:r>
        <w:rPr>
          <w:rFonts w:ascii="Book Antiqua" w:eastAsia="Book Antiqua" w:hAnsi="Book Antiqua" w:cs="Book Antiqua"/>
          <w:color w:val="000000"/>
        </w:rPr>
        <w:t>wjg.v21.i</w:t>
      </w:r>
      <w:proofErr w:type="gramEnd"/>
      <w:r>
        <w:rPr>
          <w:rFonts w:ascii="Book Antiqua" w:eastAsia="Book Antiqua" w:hAnsi="Book Antiqua" w:cs="Book Antiqua"/>
          <w:color w:val="000000"/>
        </w:rPr>
        <w:t>10.3049]</w:t>
      </w:r>
    </w:p>
    <w:p w14:paraId="0467C466" w14:textId="77777777" w:rsidR="00A77B3E" w:rsidRDefault="005E1A0E">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Abuodeh</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Naghavi</w:t>
      </w:r>
      <w:proofErr w:type="spellEnd"/>
      <w:r>
        <w:rPr>
          <w:rFonts w:ascii="Book Antiqua" w:eastAsia="Book Antiqua" w:hAnsi="Book Antiqua" w:cs="Book Antiqua"/>
          <w:color w:val="000000"/>
        </w:rPr>
        <w:t xml:space="preserve"> AO, Ahmed KA, Venkat PS, Kim Y, </w:t>
      </w:r>
      <w:proofErr w:type="spellStart"/>
      <w:r>
        <w:rPr>
          <w:rFonts w:ascii="Book Antiqua" w:eastAsia="Book Antiqua" w:hAnsi="Book Antiqua" w:cs="Book Antiqua"/>
          <w:color w:val="000000"/>
        </w:rPr>
        <w:t>Kis</w:t>
      </w:r>
      <w:proofErr w:type="spellEnd"/>
      <w:r>
        <w:rPr>
          <w:rFonts w:ascii="Book Antiqua" w:eastAsia="Book Antiqua" w:hAnsi="Book Antiqua" w:cs="Book Antiqua"/>
          <w:color w:val="000000"/>
        </w:rPr>
        <w:t xml:space="preserve"> B, Choi J, </w:t>
      </w:r>
      <w:proofErr w:type="spellStart"/>
      <w:r>
        <w:rPr>
          <w:rFonts w:ascii="Book Antiqua" w:eastAsia="Book Antiqua" w:hAnsi="Book Antiqua" w:cs="Book Antiqua"/>
          <w:color w:val="000000"/>
        </w:rPr>
        <w:t>Biebel</w:t>
      </w:r>
      <w:proofErr w:type="spellEnd"/>
      <w:r>
        <w:rPr>
          <w:rFonts w:ascii="Book Antiqua" w:eastAsia="Book Antiqua" w:hAnsi="Book Antiqua" w:cs="Book Antiqua"/>
          <w:color w:val="000000"/>
        </w:rPr>
        <w:t xml:space="preserve"> B, Sweeney J, Anaya DA, Kim R, </w:t>
      </w:r>
      <w:proofErr w:type="spellStart"/>
      <w:r>
        <w:rPr>
          <w:rFonts w:ascii="Book Antiqua" w:eastAsia="Book Antiqua" w:hAnsi="Book Antiqua" w:cs="Book Antiqua"/>
          <w:color w:val="000000"/>
        </w:rPr>
        <w:t>Malafa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Frakes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Hoffe</w:t>
      </w:r>
      <w:proofErr w:type="spellEnd"/>
      <w:r>
        <w:rPr>
          <w:rFonts w:ascii="Book Antiqua" w:eastAsia="Book Antiqua" w:hAnsi="Book Antiqua" w:cs="Book Antiqua"/>
          <w:color w:val="000000"/>
        </w:rPr>
        <w:t xml:space="preserve"> SE, El-Haddad G. Prognostic value of pre-treatment F-18-FDG PET-CT in patients with hepatocellular carcinoma undergoing radioembolization.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10406-10414 [PMID: 28058021 DOI: 10.3748/</w:t>
      </w:r>
      <w:proofErr w:type="gramStart"/>
      <w:r>
        <w:rPr>
          <w:rFonts w:ascii="Book Antiqua" w:eastAsia="Book Antiqua" w:hAnsi="Book Antiqua" w:cs="Book Antiqua"/>
          <w:color w:val="000000"/>
        </w:rPr>
        <w:t>wjg.v22.i</w:t>
      </w:r>
      <w:proofErr w:type="gramEnd"/>
      <w:r>
        <w:rPr>
          <w:rFonts w:ascii="Book Antiqua" w:eastAsia="Book Antiqua" w:hAnsi="Book Antiqua" w:cs="Book Antiqua"/>
          <w:color w:val="000000"/>
        </w:rPr>
        <w:t>47.10406]</w:t>
      </w:r>
    </w:p>
    <w:p w14:paraId="1BE6369A" w14:textId="77777777" w:rsidR="00A77B3E" w:rsidRDefault="005E1A0E">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Lee JW</w:t>
      </w:r>
      <w:r>
        <w:rPr>
          <w:rFonts w:ascii="Book Antiqua" w:eastAsia="Book Antiqua" w:hAnsi="Book Antiqua" w:cs="Book Antiqua"/>
          <w:color w:val="000000"/>
        </w:rPr>
        <w:t xml:space="preserve">, Lee MS, Chung IK, Son MW, Cho YS, Lee SM. Clinical implication of FDG uptake of bone marrow on PET/CT in gastric cancer patients with surgical resection.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2385-2395 [PMID: 28428718 DOI: 10.3748/</w:t>
      </w:r>
      <w:proofErr w:type="gramStart"/>
      <w:r>
        <w:rPr>
          <w:rFonts w:ascii="Book Antiqua" w:eastAsia="Book Antiqua" w:hAnsi="Book Antiqua" w:cs="Book Antiqua"/>
          <w:color w:val="000000"/>
        </w:rPr>
        <w:t>wjg.v23.i</w:t>
      </w:r>
      <w:proofErr w:type="gramEnd"/>
      <w:r>
        <w:rPr>
          <w:rFonts w:ascii="Book Antiqua" w:eastAsia="Book Antiqua" w:hAnsi="Book Antiqua" w:cs="Book Antiqua"/>
          <w:color w:val="000000"/>
        </w:rPr>
        <w:t>13.2385]</w:t>
      </w:r>
    </w:p>
    <w:p w14:paraId="69C9789A" w14:textId="77777777" w:rsidR="00A77B3E" w:rsidRDefault="005E1A0E">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Kitajima K</w:t>
      </w:r>
      <w:r>
        <w:rPr>
          <w:rFonts w:ascii="Book Antiqua" w:eastAsia="Book Antiqua" w:hAnsi="Book Antiqua" w:cs="Book Antiqua"/>
          <w:color w:val="000000"/>
        </w:rPr>
        <w:t xml:space="preserve">, Miyoshi Y,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T, Takei H, Ito K, </w:t>
      </w:r>
      <w:proofErr w:type="spellStart"/>
      <w:r>
        <w:rPr>
          <w:rFonts w:ascii="Book Antiqua" w:eastAsia="Book Antiqua" w:hAnsi="Book Antiqua" w:cs="Book Antiqua"/>
          <w:color w:val="000000"/>
        </w:rPr>
        <w:t>Suto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Kaida</w:t>
      </w:r>
      <w:proofErr w:type="spellEnd"/>
      <w:r>
        <w:rPr>
          <w:rFonts w:ascii="Book Antiqua" w:eastAsia="Book Antiqua" w:hAnsi="Book Antiqua" w:cs="Book Antiqua"/>
          <w:color w:val="000000"/>
        </w:rPr>
        <w:t xml:space="preserve"> H, Ishii K, </w:t>
      </w:r>
      <w:proofErr w:type="spellStart"/>
      <w:r>
        <w:rPr>
          <w:rFonts w:ascii="Book Antiqua" w:eastAsia="Book Antiqua" w:hAnsi="Book Antiqua" w:cs="Book Antiqua"/>
          <w:color w:val="000000"/>
        </w:rPr>
        <w:t>Daisaki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Yamakado</w:t>
      </w:r>
      <w:proofErr w:type="spellEnd"/>
      <w:r>
        <w:rPr>
          <w:rFonts w:ascii="Book Antiqua" w:eastAsia="Book Antiqua" w:hAnsi="Book Antiqua" w:cs="Book Antiqua"/>
          <w:color w:val="000000"/>
        </w:rPr>
        <w:t xml:space="preserve"> K. Harmonized pretreatment quantitative volume-based FDG-PET/CT parameters for prognosis of stage I-III breast cancer: Multicenter study.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95-105 [PMID: 33520114 DOI: 10.18632/oncotarget.27851]</w:t>
      </w:r>
    </w:p>
    <w:p w14:paraId="712490C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2D3CEAF" w14:textId="77777777" w:rsidR="00A77B3E" w:rsidRDefault="005E1A0E">
      <w:pPr>
        <w:spacing w:line="360" w:lineRule="auto"/>
        <w:jc w:val="both"/>
      </w:pPr>
      <w:r>
        <w:rPr>
          <w:rFonts w:ascii="Book Antiqua" w:eastAsia="Book Antiqua" w:hAnsi="Book Antiqua" w:cs="Book Antiqua"/>
          <w:b/>
          <w:color w:val="000000"/>
        </w:rPr>
        <w:lastRenderedPageBreak/>
        <w:t>Footnotes</w:t>
      </w:r>
    </w:p>
    <w:p w14:paraId="32ACCAB2" w14:textId="090CAD12" w:rsidR="00A77B3E" w:rsidRDefault="005E1A0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UZ Brussel Ethics Committee. All diagnostic and therapeutic procedures were performed in accordance with the local national guidelines and the Declaration of Helsinki 1964. The study registration occurred on 12 May 2020, </w:t>
      </w:r>
      <w:r w:rsidR="0091128B">
        <w:rPr>
          <w:rFonts w:ascii="Book Antiqua" w:eastAsia="Book Antiqua" w:hAnsi="Book Antiqua" w:cs="Book Antiqua"/>
          <w:color w:val="000000"/>
        </w:rPr>
        <w:t xml:space="preserve">No. </w:t>
      </w:r>
      <w:r>
        <w:rPr>
          <w:rFonts w:ascii="Book Antiqua" w:eastAsia="Book Antiqua" w:hAnsi="Book Antiqua" w:cs="Book Antiqua"/>
          <w:color w:val="000000"/>
        </w:rPr>
        <w:t>ISRCTN17962845 (https://www.isrctn.com/ISRCTN17962845).</w:t>
      </w:r>
    </w:p>
    <w:p w14:paraId="7C0E2788" w14:textId="77777777" w:rsidR="00A77B3E" w:rsidRDefault="00A77B3E">
      <w:pPr>
        <w:spacing w:line="360" w:lineRule="auto"/>
        <w:jc w:val="both"/>
      </w:pPr>
    </w:p>
    <w:p w14:paraId="460F96F3" w14:textId="77777777" w:rsidR="00A77B3E" w:rsidRDefault="005E1A0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used anonymous clinical data that were obtained after each patient agreed to the diagnosis and treatment procedures by written consent.</w:t>
      </w:r>
    </w:p>
    <w:p w14:paraId="5F1EBC92" w14:textId="77777777" w:rsidR="00A77B3E" w:rsidRDefault="00A77B3E">
      <w:pPr>
        <w:spacing w:line="360" w:lineRule="auto"/>
        <w:jc w:val="both"/>
      </w:pPr>
    </w:p>
    <w:p w14:paraId="39351424" w14:textId="77777777" w:rsidR="00A77B3E" w:rsidRDefault="005E1A0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financial relationships to disclose.</w:t>
      </w:r>
    </w:p>
    <w:p w14:paraId="44528085" w14:textId="77777777" w:rsidR="00A77B3E" w:rsidRDefault="00A77B3E">
      <w:pPr>
        <w:spacing w:line="360" w:lineRule="auto"/>
        <w:jc w:val="both"/>
      </w:pPr>
    </w:p>
    <w:p w14:paraId="2C19472F" w14:textId="1462550A" w:rsidR="00A77B3E" w:rsidRDefault="005E1A0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Data can be openly accessed at: https://doi.org/10.17632/sfvtmrd8z9.2. The protocol is deposited at: https://www.isrctn.com/ISRCTN17962845. Step-by-step data for the procedure is deposited at: https://dx.doi.org/10.17504/protocols.io.bf7jjrkn.</w:t>
      </w:r>
    </w:p>
    <w:p w14:paraId="60CC99E2" w14:textId="77777777" w:rsidR="00A77B3E" w:rsidRDefault="00A77B3E">
      <w:pPr>
        <w:spacing w:line="360" w:lineRule="auto"/>
        <w:jc w:val="both"/>
      </w:pPr>
    </w:p>
    <w:p w14:paraId="24385BB4" w14:textId="77777777" w:rsidR="00A77B3E" w:rsidRDefault="005E1A0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22D1BF" w14:textId="77777777" w:rsidR="00A77B3E" w:rsidRDefault="00A77B3E">
      <w:pPr>
        <w:spacing w:line="360" w:lineRule="auto"/>
        <w:jc w:val="both"/>
      </w:pPr>
    </w:p>
    <w:p w14:paraId="4FD55F8E" w14:textId="77777777" w:rsidR="00A77B3E" w:rsidRDefault="005E1A0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7BFBC41" w14:textId="77777777" w:rsidR="00A77B3E" w:rsidRDefault="005E1A0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1A5D225" w14:textId="77777777" w:rsidR="00A77B3E" w:rsidRDefault="00A77B3E">
      <w:pPr>
        <w:spacing w:line="360" w:lineRule="auto"/>
        <w:jc w:val="both"/>
      </w:pPr>
    </w:p>
    <w:p w14:paraId="717BA8AF" w14:textId="77777777" w:rsidR="00A77B3E" w:rsidRDefault="005E1A0E">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November 15, 2021</w:t>
      </w:r>
    </w:p>
    <w:p w14:paraId="30033A36" w14:textId="77777777" w:rsidR="00A77B3E" w:rsidRDefault="005E1A0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06DCEE2E" w14:textId="7058A88C" w:rsidR="00A77B3E" w:rsidRDefault="005E1A0E">
      <w:pPr>
        <w:spacing w:line="360" w:lineRule="auto"/>
        <w:jc w:val="both"/>
      </w:pPr>
      <w:r>
        <w:rPr>
          <w:rFonts w:ascii="Book Antiqua" w:eastAsia="Book Antiqua" w:hAnsi="Book Antiqua" w:cs="Book Antiqua"/>
          <w:b/>
          <w:color w:val="000000"/>
        </w:rPr>
        <w:t xml:space="preserve">Article in press: </w:t>
      </w:r>
    </w:p>
    <w:p w14:paraId="64AA15E7" w14:textId="77777777" w:rsidR="00A77B3E" w:rsidRDefault="00A77B3E">
      <w:pPr>
        <w:spacing w:line="360" w:lineRule="auto"/>
        <w:jc w:val="both"/>
      </w:pPr>
    </w:p>
    <w:p w14:paraId="6C172BC9" w14:textId="77777777" w:rsidR="00A77B3E" w:rsidRDefault="005E1A0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FF7BB4D" w14:textId="77777777" w:rsidR="00A77B3E" w:rsidRDefault="005E1A0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Belgium</w:t>
      </w:r>
    </w:p>
    <w:p w14:paraId="6DD9476C" w14:textId="77777777" w:rsidR="00A77B3E" w:rsidRDefault="005E1A0E">
      <w:pPr>
        <w:spacing w:line="360" w:lineRule="auto"/>
        <w:jc w:val="both"/>
      </w:pPr>
      <w:r>
        <w:rPr>
          <w:rFonts w:ascii="Book Antiqua" w:eastAsia="Book Antiqua" w:hAnsi="Book Antiqua" w:cs="Book Antiqua"/>
          <w:b/>
          <w:color w:val="000000"/>
        </w:rPr>
        <w:t>Peer-review report’s scientific quality classification</w:t>
      </w:r>
    </w:p>
    <w:p w14:paraId="4395DAE4" w14:textId="77777777" w:rsidR="00A77B3E" w:rsidRDefault="005E1A0E">
      <w:pPr>
        <w:spacing w:line="360" w:lineRule="auto"/>
        <w:jc w:val="both"/>
      </w:pPr>
      <w:r>
        <w:rPr>
          <w:rFonts w:ascii="Book Antiqua" w:eastAsia="Book Antiqua" w:hAnsi="Book Antiqua" w:cs="Book Antiqua"/>
          <w:color w:val="000000"/>
        </w:rPr>
        <w:t>Grade A (Excellent): 0</w:t>
      </w:r>
    </w:p>
    <w:p w14:paraId="66FB42F4" w14:textId="77777777" w:rsidR="00A77B3E" w:rsidRDefault="005E1A0E">
      <w:pPr>
        <w:spacing w:line="360" w:lineRule="auto"/>
        <w:jc w:val="both"/>
      </w:pPr>
      <w:r>
        <w:rPr>
          <w:rFonts w:ascii="Book Antiqua" w:eastAsia="Book Antiqua" w:hAnsi="Book Antiqua" w:cs="Book Antiqua"/>
          <w:color w:val="000000"/>
        </w:rPr>
        <w:t>Grade B (Very good): B, B</w:t>
      </w:r>
    </w:p>
    <w:p w14:paraId="50447A95" w14:textId="77777777" w:rsidR="00A77B3E" w:rsidRDefault="005E1A0E">
      <w:pPr>
        <w:spacing w:line="360" w:lineRule="auto"/>
        <w:jc w:val="both"/>
      </w:pPr>
      <w:r>
        <w:rPr>
          <w:rFonts w:ascii="Book Antiqua" w:eastAsia="Book Antiqua" w:hAnsi="Book Antiqua" w:cs="Book Antiqua"/>
          <w:color w:val="000000"/>
        </w:rPr>
        <w:t>Grade C (Good): C, C</w:t>
      </w:r>
    </w:p>
    <w:p w14:paraId="6E1F8E34" w14:textId="77777777" w:rsidR="00A77B3E" w:rsidRDefault="005E1A0E">
      <w:pPr>
        <w:spacing w:line="360" w:lineRule="auto"/>
        <w:jc w:val="both"/>
      </w:pPr>
      <w:r>
        <w:rPr>
          <w:rFonts w:ascii="Book Antiqua" w:eastAsia="Book Antiqua" w:hAnsi="Book Antiqua" w:cs="Book Antiqua"/>
          <w:color w:val="000000"/>
        </w:rPr>
        <w:t>Grade D (Fair): D</w:t>
      </w:r>
    </w:p>
    <w:p w14:paraId="4B9F4631" w14:textId="77777777" w:rsidR="00A77B3E" w:rsidRDefault="005E1A0E">
      <w:pPr>
        <w:spacing w:line="360" w:lineRule="auto"/>
        <w:jc w:val="both"/>
      </w:pPr>
      <w:r>
        <w:rPr>
          <w:rFonts w:ascii="Book Antiqua" w:eastAsia="Book Antiqua" w:hAnsi="Book Antiqua" w:cs="Book Antiqua"/>
          <w:color w:val="000000"/>
        </w:rPr>
        <w:t>Grade E (Poor): 0</w:t>
      </w:r>
    </w:p>
    <w:p w14:paraId="3854B5D2" w14:textId="77777777" w:rsidR="00A77B3E" w:rsidRDefault="00A77B3E">
      <w:pPr>
        <w:spacing w:line="360" w:lineRule="auto"/>
        <w:jc w:val="both"/>
      </w:pPr>
    </w:p>
    <w:p w14:paraId="72D746D1" w14:textId="2E3A6E55" w:rsidR="00A77B3E" w:rsidRDefault="005E1A0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Hou L, China; </w:t>
      </w:r>
      <w:proofErr w:type="spellStart"/>
      <w:r>
        <w:rPr>
          <w:rFonts w:ascii="Book Antiqua" w:eastAsia="Book Antiqua" w:hAnsi="Book Antiqua" w:cs="Book Antiqua"/>
          <w:color w:val="000000"/>
        </w:rPr>
        <w:t>Lieto</w:t>
      </w:r>
      <w:proofErr w:type="spellEnd"/>
      <w:r>
        <w:rPr>
          <w:rFonts w:ascii="Book Antiqua" w:eastAsia="Book Antiqua" w:hAnsi="Book Antiqua" w:cs="Book Antiqua"/>
          <w:color w:val="000000"/>
        </w:rPr>
        <w:t xml:space="preserve"> E, Italy; Lu H, China; </w:t>
      </w:r>
      <w:proofErr w:type="spellStart"/>
      <w:r>
        <w:rPr>
          <w:rFonts w:ascii="Book Antiqua" w:eastAsia="Book Antiqua" w:hAnsi="Book Antiqua" w:cs="Book Antiqua"/>
          <w:color w:val="000000"/>
        </w:rPr>
        <w:t>Macruz</w:t>
      </w:r>
      <w:proofErr w:type="spellEnd"/>
      <w:r>
        <w:rPr>
          <w:rFonts w:ascii="Book Antiqua" w:eastAsia="Book Antiqua" w:hAnsi="Book Antiqua" w:cs="Book Antiqua"/>
          <w:color w:val="000000"/>
        </w:rPr>
        <w:t xml:space="preserve"> CF, Brazil; Menendez-Menendez J, Spain</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w:t>
      </w:r>
      <w:r w:rsidR="00747C76">
        <w:rPr>
          <w:rFonts w:ascii="Book Antiqua" w:eastAsia="Book Antiqua" w:hAnsi="Book Antiqua" w:cs="Book Antiqua"/>
          <w:color w:val="000000"/>
        </w:rPr>
        <w:t>J</w:t>
      </w:r>
      <w:r>
        <w:rPr>
          <w:rFonts w:ascii="Book Antiqua" w:eastAsia="Book Antiqua" w:hAnsi="Book Antiqua" w:cs="Book Antiqua"/>
          <w:b/>
          <w:color w:val="000000"/>
        </w:rPr>
        <w:t xml:space="preserve"> L-Editor: </w:t>
      </w:r>
      <w:r w:rsidR="00066223" w:rsidRPr="00066223">
        <w:rPr>
          <w:rFonts w:ascii="Book Antiqua" w:eastAsia="Book Antiqua" w:hAnsi="Book Antiqua" w:cs="Book Antiqua"/>
          <w:bCs/>
          <w:color w:val="000000"/>
        </w:rPr>
        <w:t>A</w:t>
      </w:r>
      <w:r w:rsidR="00066223">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066223">
        <w:rPr>
          <w:rFonts w:ascii="Book Antiqua" w:eastAsia="Book Antiqua" w:hAnsi="Book Antiqua" w:cs="Book Antiqua"/>
          <w:color w:val="000000"/>
        </w:rPr>
        <w:t>Wu YXJ</w:t>
      </w:r>
    </w:p>
    <w:p w14:paraId="24D001F9" w14:textId="73ED54B3" w:rsidR="00483E6E" w:rsidRDefault="00483E6E">
      <w:pPr>
        <w:spacing w:line="360" w:lineRule="auto"/>
        <w:jc w:val="both"/>
        <w:sectPr w:rsidR="00483E6E">
          <w:pgSz w:w="12240" w:h="15840"/>
          <w:pgMar w:top="1440" w:right="1440" w:bottom="1440" w:left="1440" w:header="720" w:footer="720" w:gutter="0"/>
          <w:cols w:space="720"/>
          <w:docGrid w:linePitch="360"/>
        </w:sectPr>
      </w:pPr>
    </w:p>
    <w:p w14:paraId="5AE86846" w14:textId="77777777" w:rsidR="00A77B3E" w:rsidRDefault="005E1A0E">
      <w:pPr>
        <w:spacing w:line="360" w:lineRule="auto"/>
        <w:jc w:val="both"/>
      </w:pPr>
      <w:r>
        <w:rPr>
          <w:rFonts w:ascii="Book Antiqua" w:eastAsia="Book Antiqua" w:hAnsi="Book Antiqua" w:cs="Book Antiqua"/>
          <w:b/>
          <w:color w:val="000000"/>
        </w:rPr>
        <w:lastRenderedPageBreak/>
        <w:t>Figure Legends</w:t>
      </w:r>
    </w:p>
    <w:p w14:paraId="540DAABF" w14:textId="566E09D3" w:rsidR="00705CD8" w:rsidRDefault="00F67124">
      <w:pPr>
        <w:spacing w:line="360" w:lineRule="auto"/>
        <w:jc w:val="both"/>
        <w:rPr>
          <w:rFonts w:ascii="Book Antiqua" w:eastAsia="Book Antiqua" w:hAnsi="Book Antiqua" w:cs="Book Antiqua"/>
          <w:b/>
          <w:bCs/>
          <w:color w:val="000000"/>
        </w:rPr>
      </w:pPr>
      <w:r>
        <w:rPr>
          <w:noProof/>
        </w:rPr>
        <w:drawing>
          <wp:inline distT="0" distB="0" distL="0" distR="0" wp14:anchorId="3E8F8712" wp14:editId="36D9A3CF">
            <wp:extent cx="5401945" cy="3979545"/>
            <wp:effectExtent l="0" t="0" r="825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1945" cy="3979545"/>
                    </a:xfrm>
                    <a:prstGeom prst="rect">
                      <a:avLst/>
                    </a:prstGeom>
                    <a:noFill/>
                    <a:ln>
                      <a:noFill/>
                    </a:ln>
                  </pic:spPr>
                </pic:pic>
              </a:graphicData>
            </a:graphic>
          </wp:inline>
        </w:drawing>
      </w:r>
    </w:p>
    <w:p w14:paraId="20F535D3" w14:textId="46D77E1B" w:rsidR="00A77B3E" w:rsidRDefault="005E1A0E">
      <w:pPr>
        <w:spacing w:line="360" w:lineRule="auto"/>
        <w:jc w:val="both"/>
      </w:pPr>
      <w:r w:rsidRPr="004C7C99">
        <w:rPr>
          <w:rFonts w:ascii="Book Antiqua" w:eastAsia="Book Antiqua" w:hAnsi="Book Antiqua" w:cs="Book Antiqua"/>
          <w:b/>
          <w:bCs/>
          <w:color w:val="000000"/>
        </w:rPr>
        <w:t>Figure 1 Anatomical regions of interest.</w:t>
      </w:r>
      <w:r>
        <w:rPr>
          <w:rFonts w:ascii="Book Antiqua" w:eastAsia="Book Antiqua" w:hAnsi="Book Antiqua" w:cs="Book Antiqua"/>
          <w:color w:val="000000"/>
        </w:rPr>
        <w:t xml:space="preserve"> Free-hand three-dimensional non-overlapping anatomical regions of interest (AROI) volumes drawn on the PET scan workstation for the right breast (red), right axilla-supraclavicular nodal area (blue), left breast (green), left axilla-supraclavicular (orange), and sternal-mediastinal area (purple). Viewing planes are indicated by crosshairs.</w:t>
      </w:r>
    </w:p>
    <w:p w14:paraId="176633A2" w14:textId="1F2C97DE" w:rsidR="00705CD8" w:rsidRDefault="008037FB">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01CF6AF" wp14:editId="22F153E7">
            <wp:extent cx="5401945" cy="678180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1945" cy="6781800"/>
                    </a:xfrm>
                    <a:prstGeom prst="rect">
                      <a:avLst/>
                    </a:prstGeom>
                    <a:noFill/>
                    <a:ln>
                      <a:noFill/>
                    </a:ln>
                  </pic:spPr>
                </pic:pic>
              </a:graphicData>
            </a:graphic>
          </wp:inline>
        </w:drawing>
      </w:r>
    </w:p>
    <w:p w14:paraId="7A1EA4CF" w14:textId="1D606DEF" w:rsidR="00A77B3E" w:rsidRDefault="005E1A0E">
      <w:pPr>
        <w:spacing w:line="360" w:lineRule="auto"/>
        <w:jc w:val="both"/>
      </w:pPr>
      <w:r w:rsidRPr="00C3654F">
        <w:rPr>
          <w:rFonts w:ascii="Book Antiqua" w:eastAsia="Book Antiqua" w:hAnsi="Book Antiqua" w:cs="Book Antiqua"/>
          <w:b/>
          <w:bCs/>
          <w:color w:val="000000"/>
        </w:rPr>
        <w:t xml:space="preserve">Figure 2 Overall survival according to fluorine-18-fluorodeoxyglucose positron-emission tomography status in anatomical regions of interest. </w:t>
      </w:r>
      <w:r>
        <w:rPr>
          <w:rFonts w:ascii="Book Antiqua" w:eastAsia="Book Antiqua" w:hAnsi="Book Antiqua" w:cs="Book Antiqua"/>
          <w:color w:val="000000"/>
        </w:rPr>
        <w:t xml:space="preserve">A: Breast; B: Axillary; C: Distant; D: Sternal; E: Any axillary, sternal or distant; F: Any axillary or sternal. </w:t>
      </w:r>
    </w:p>
    <w:p w14:paraId="213D7962" w14:textId="26CBE88D" w:rsidR="00705CD8" w:rsidRDefault="00B0181E">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6524A3C" wp14:editId="70DB43FB">
            <wp:extent cx="5401945" cy="6832600"/>
            <wp:effectExtent l="0" t="0" r="825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1945" cy="6832600"/>
                    </a:xfrm>
                    <a:prstGeom prst="rect">
                      <a:avLst/>
                    </a:prstGeom>
                    <a:noFill/>
                    <a:ln>
                      <a:noFill/>
                    </a:ln>
                  </pic:spPr>
                </pic:pic>
              </a:graphicData>
            </a:graphic>
          </wp:inline>
        </w:drawing>
      </w:r>
    </w:p>
    <w:p w14:paraId="04A58C25" w14:textId="2B5C5288" w:rsidR="00A77B3E" w:rsidRDefault="005E1A0E">
      <w:pPr>
        <w:spacing w:line="360" w:lineRule="auto"/>
        <w:jc w:val="both"/>
        <w:rPr>
          <w:rFonts w:ascii="Book Antiqua" w:eastAsia="Book Antiqua" w:hAnsi="Book Antiqua" w:cs="Book Antiqua"/>
          <w:color w:val="000000"/>
        </w:rPr>
      </w:pPr>
      <w:r w:rsidRPr="00C3654F">
        <w:rPr>
          <w:rFonts w:ascii="Book Antiqua" w:eastAsia="Book Antiqua" w:hAnsi="Book Antiqua" w:cs="Book Antiqua"/>
          <w:b/>
          <w:bCs/>
          <w:color w:val="000000"/>
        </w:rPr>
        <w:t>Figure 3 Disease-free survival according to fluorine-18-fluorodeoxyglucose positron-emission tomography status in anatomical regions of interest.</w:t>
      </w:r>
      <w:r>
        <w:rPr>
          <w:rFonts w:ascii="Book Antiqua" w:eastAsia="Book Antiqua" w:hAnsi="Book Antiqua" w:cs="Book Antiqua"/>
          <w:color w:val="000000"/>
        </w:rPr>
        <w:t xml:space="preserve"> A: Breast; B: Axillary; C: Distant; D: Sternal; E: Any axillary, sternal or distant; F: Any axillary or sternal. </w:t>
      </w:r>
    </w:p>
    <w:p w14:paraId="0FD6E986" w14:textId="42C98369" w:rsidR="00705CD8" w:rsidRDefault="00705CD8">
      <w:pPr>
        <w:spacing w:line="360" w:lineRule="auto"/>
        <w:jc w:val="both"/>
        <w:rPr>
          <w:rFonts w:ascii="Book Antiqua" w:eastAsia="Book Antiqua" w:hAnsi="Book Antiqua" w:cs="Book Antiqua"/>
          <w:color w:val="000000"/>
        </w:rPr>
      </w:pPr>
    </w:p>
    <w:p w14:paraId="606C198A" w14:textId="77777777" w:rsidR="00705CD8" w:rsidRDefault="00705CD8">
      <w:pPr>
        <w:spacing w:line="360" w:lineRule="auto"/>
        <w:jc w:val="both"/>
        <w:rPr>
          <w:rFonts w:ascii="Book Antiqua" w:eastAsia="Book Antiqua" w:hAnsi="Book Antiqua" w:cs="Book Antiqua"/>
          <w:color w:val="000000"/>
        </w:rPr>
        <w:sectPr w:rsidR="00705CD8">
          <w:pgSz w:w="12240" w:h="15840"/>
          <w:pgMar w:top="1440" w:right="1440" w:bottom="1440" w:left="1440" w:header="720" w:footer="720" w:gutter="0"/>
          <w:cols w:space="720"/>
          <w:docGrid w:linePitch="360"/>
        </w:sectPr>
      </w:pPr>
    </w:p>
    <w:p w14:paraId="47C322CB" w14:textId="43CD3C3C" w:rsidR="00705CD8" w:rsidRPr="00DD08C0" w:rsidRDefault="003E024B">
      <w:pPr>
        <w:spacing w:line="360" w:lineRule="auto"/>
        <w:jc w:val="both"/>
        <w:rPr>
          <w:rFonts w:ascii="Book Antiqua" w:eastAsia="Book Antiqua" w:hAnsi="Book Antiqua" w:cs="Book Antiqua"/>
          <w:b/>
          <w:bCs/>
          <w:color w:val="000000"/>
        </w:rPr>
      </w:pPr>
      <w:r w:rsidRPr="00DD08C0">
        <w:rPr>
          <w:rFonts w:ascii="Book Antiqua" w:eastAsia="Book Antiqua" w:hAnsi="Book Antiqua" w:cs="Book Antiqua"/>
          <w:b/>
          <w:bCs/>
          <w:color w:val="000000"/>
        </w:rPr>
        <w:lastRenderedPageBreak/>
        <w:t>Table 1 Patient characteristics</w:t>
      </w:r>
    </w:p>
    <w:tbl>
      <w:tblPr>
        <w:tblW w:w="5000" w:type="pct"/>
        <w:tblLook w:val="04A0" w:firstRow="1" w:lastRow="0" w:firstColumn="1" w:lastColumn="0" w:noHBand="0" w:noVBand="1"/>
      </w:tblPr>
      <w:tblGrid>
        <w:gridCol w:w="5551"/>
        <w:gridCol w:w="2222"/>
        <w:gridCol w:w="1587"/>
      </w:tblGrid>
      <w:tr w:rsidR="00810F37" w:rsidRPr="00810F37" w14:paraId="6B2A1071" w14:textId="77777777" w:rsidTr="009B65A5">
        <w:tc>
          <w:tcPr>
            <w:tcW w:w="2965" w:type="pct"/>
            <w:tcBorders>
              <w:top w:val="single" w:sz="4" w:space="0" w:color="auto"/>
              <w:bottom w:val="single" w:sz="4" w:space="0" w:color="auto"/>
            </w:tcBorders>
          </w:tcPr>
          <w:p w14:paraId="40FEB65D"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Characteristic</w:t>
            </w:r>
          </w:p>
        </w:tc>
        <w:tc>
          <w:tcPr>
            <w:tcW w:w="1187" w:type="pct"/>
            <w:tcBorders>
              <w:top w:val="single" w:sz="4" w:space="0" w:color="auto"/>
              <w:bottom w:val="single" w:sz="4" w:space="0" w:color="auto"/>
            </w:tcBorders>
          </w:tcPr>
          <w:p w14:paraId="06A6F351" w14:textId="77777777" w:rsidR="00810F37" w:rsidRPr="00810F37" w:rsidRDefault="00810F37" w:rsidP="00810F37">
            <w:pPr>
              <w:spacing w:line="360" w:lineRule="auto"/>
              <w:jc w:val="both"/>
              <w:rPr>
                <w:rFonts w:ascii="Book Antiqua" w:hAnsi="Book Antiqua"/>
                <w:b/>
                <w:bCs/>
                <w:i/>
                <w:iCs/>
              </w:rPr>
            </w:pPr>
            <w:r w:rsidRPr="00810F37">
              <w:rPr>
                <w:rFonts w:ascii="Book Antiqua" w:hAnsi="Book Antiqua"/>
                <w:b/>
                <w:bCs/>
                <w:i/>
                <w:iCs/>
              </w:rPr>
              <w:t>n</w:t>
            </w:r>
          </w:p>
        </w:tc>
        <w:tc>
          <w:tcPr>
            <w:tcW w:w="848" w:type="pct"/>
            <w:tcBorders>
              <w:top w:val="single" w:sz="4" w:space="0" w:color="auto"/>
              <w:bottom w:val="single" w:sz="4" w:space="0" w:color="auto"/>
            </w:tcBorders>
          </w:tcPr>
          <w:p w14:paraId="4DD1229F"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w:t>
            </w:r>
          </w:p>
        </w:tc>
      </w:tr>
      <w:tr w:rsidR="00810F37" w:rsidRPr="00810F37" w14:paraId="4516BEF7" w14:textId="77777777" w:rsidTr="009B65A5">
        <w:tc>
          <w:tcPr>
            <w:tcW w:w="2965" w:type="pct"/>
            <w:tcBorders>
              <w:top w:val="single" w:sz="4" w:space="0" w:color="auto"/>
            </w:tcBorders>
          </w:tcPr>
          <w:p w14:paraId="47C5A15B"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Sex</w:t>
            </w:r>
          </w:p>
        </w:tc>
        <w:tc>
          <w:tcPr>
            <w:tcW w:w="1187" w:type="pct"/>
            <w:tcBorders>
              <w:top w:val="single" w:sz="4" w:space="0" w:color="auto"/>
            </w:tcBorders>
          </w:tcPr>
          <w:p w14:paraId="03CC05E4" w14:textId="77777777" w:rsidR="00810F37" w:rsidRPr="00810F37" w:rsidRDefault="00810F37" w:rsidP="00810F37">
            <w:pPr>
              <w:spacing w:line="360" w:lineRule="auto"/>
              <w:jc w:val="both"/>
              <w:rPr>
                <w:rFonts w:ascii="Book Antiqua" w:hAnsi="Book Antiqua"/>
              </w:rPr>
            </w:pPr>
          </w:p>
        </w:tc>
        <w:tc>
          <w:tcPr>
            <w:tcW w:w="848" w:type="pct"/>
            <w:tcBorders>
              <w:top w:val="single" w:sz="4" w:space="0" w:color="auto"/>
            </w:tcBorders>
          </w:tcPr>
          <w:p w14:paraId="450AA989" w14:textId="77777777" w:rsidR="00810F37" w:rsidRPr="00810F37" w:rsidRDefault="00810F37" w:rsidP="00810F37">
            <w:pPr>
              <w:spacing w:line="360" w:lineRule="auto"/>
              <w:jc w:val="both"/>
              <w:rPr>
                <w:rFonts w:ascii="Book Antiqua" w:hAnsi="Book Antiqua"/>
              </w:rPr>
            </w:pPr>
          </w:p>
        </w:tc>
      </w:tr>
      <w:tr w:rsidR="00810F37" w:rsidRPr="00810F37" w14:paraId="4F3F686B" w14:textId="77777777" w:rsidTr="00810F37">
        <w:tc>
          <w:tcPr>
            <w:tcW w:w="2965" w:type="pct"/>
          </w:tcPr>
          <w:p w14:paraId="14A8ED8A" w14:textId="77777777" w:rsidR="00810F37" w:rsidRPr="00810F37" w:rsidRDefault="00810F37" w:rsidP="00810F37">
            <w:pPr>
              <w:spacing w:line="360" w:lineRule="auto"/>
              <w:jc w:val="both"/>
              <w:rPr>
                <w:rFonts w:ascii="Book Antiqua" w:hAnsi="Book Antiqua"/>
              </w:rPr>
            </w:pPr>
            <w:r w:rsidRPr="00810F37">
              <w:rPr>
                <w:rFonts w:ascii="Book Antiqua" w:hAnsi="Book Antiqua"/>
              </w:rPr>
              <w:t>Male</w:t>
            </w:r>
          </w:p>
        </w:tc>
        <w:tc>
          <w:tcPr>
            <w:tcW w:w="1187" w:type="pct"/>
          </w:tcPr>
          <w:p w14:paraId="2FAD7883" w14:textId="77777777" w:rsidR="00810F37" w:rsidRPr="00810F37" w:rsidRDefault="00810F37" w:rsidP="00810F37">
            <w:pPr>
              <w:spacing w:line="360" w:lineRule="auto"/>
              <w:jc w:val="both"/>
              <w:rPr>
                <w:rFonts w:ascii="Book Antiqua" w:hAnsi="Book Antiqua"/>
              </w:rPr>
            </w:pPr>
            <w:r w:rsidRPr="00810F37">
              <w:rPr>
                <w:rFonts w:ascii="Book Antiqua" w:hAnsi="Book Antiqua"/>
              </w:rPr>
              <w:t>2</w:t>
            </w:r>
          </w:p>
        </w:tc>
        <w:tc>
          <w:tcPr>
            <w:tcW w:w="848" w:type="pct"/>
          </w:tcPr>
          <w:p w14:paraId="2CF507F7" w14:textId="77777777" w:rsidR="00810F37" w:rsidRPr="00810F37" w:rsidRDefault="00810F37" w:rsidP="00810F37">
            <w:pPr>
              <w:spacing w:line="360" w:lineRule="auto"/>
              <w:jc w:val="both"/>
              <w:rPr>
                <w:rFonts w:ascii="Book Antiqua" w:hAnsi="Book Antiqua"/>
              </w:rPr>
            </w:pPr>
            <w:r w:rsidRPr="00810F37">
              <w:rPr>
                <w:rFonts w:ascii="Book Antiqua" w:hAnsi="Book Antiqua"/>
              </w:rPr>
              <w:t>2.0</w:t>
            </w:r>
          </w:p>
        </w:tc>
      </w:tr>
      <w:tr w:rsidR="00810F37" w:rsidRPr="00810F37" w14:paraId="5429BD27" w14:textId="77777777" w:rsidTr="00810F37">
        <w:tc>
          <w:tcPr>
            <w:tcW w:w="2965" w:type="pct"/>
          </w:tcPr>
          <w:p w14:paraId="4E95BAF8" w14:textId="77777777" w:rsidR="00810F37" w:rsidRPr="00810F37" w:rsidRDefault="00810F37" w:rsidP="00810F37">
            <w:pPr>
              <w:spacing w:line="360" w:lineRule="auto"/>
              <w:jc w:val="both"/>
              <w:rPr>
                <w:rFonts w:ascii="Book Antiqua" w:hAnsi="Book Antiqua"/>
              </w:rPr>
            </w:pPr>
            <w:r w:rsidRPr="00810F37">
              <w:rPr>
                <w:rFonts w:ascii="Book Antiqua" w:hAnsi="Book Antiqua"/>
              </w:rPr>
              <w:t>Female</w:t>
            </w:r>
          </w:p>
        </w:tc>
        <w:tc>
          <w:tcPr>
            <w:tcW w:w="1187" w:type="pct"/>
          </w:tcPr>
          <w:p w14:paraId="61329DB9" w14:textId="77777777" w:rsidR="00810F37" w:rsidRPr="00810F37" w:rsidRDefault="00810F37" w:rsidP="00810F37">
            <w:pPr>
              <w:spacing w:line="360" w:lineRule="auto"/>
              <w:jc w:val="both"/>
              <w:rPr>
                <w:rFonts w:ascii="Book Antiqua" w:hAnsi="Book Antiqua"/>
              </w:rPr>
            </w:pPr>
            <w:r w:rsidRPr="00810F37">
              <w:rPr>
                <w:rFonts w:ascii="Book Antiqua" w:hAnsi="Book Antiqua"/>
              </w:rPr>
              <w:t>102</w:t>
            </w:r>
          </w:p>
        </w:tc>
        <w:tc>
          <w:tcPr>
            <w:tcW w:w="848" w:type="pct"/>
          </w:tcPr>
          <w:p w14:paraId="6DD9B60B" w14:textId="77777777" w:rsidR="00810F37" w:rsidRPr="00810F37" w:rsidRDefault="00810F37" w:rsidP="00810F37">
            <w:pPr>
              <w:spacing w:line="360" w:lineRule="auto"/>
              <w:jc w:val="both"/>
              <w:rPr>
                <w:rFonts w:ascii="Book Antiqua" w:hAnsi="Book Antiqua"/>
              </w:rPr>
            </w:pPr>
            <w:r w:rsidRPr="00810F37">
              <w:rPr>
                <w:rFonts w:ascii="Book Antiqua" w:hAnsi="Book Antiqua"/>
              </w:rPr>
              <w:t>98.0</w:t>
            </w:r>
          </w:p>
        </w:tc>
      </w:tr>
      <w:tr w:rsidR="00810F37" w:rsidRPr="00810F37" w14:paraId="207B3CDB" w14:textId="77777777" w:rsidTr="00810F37">
        <w:tc>
          <w:tcPr>
            <w:tcW w:w="2965" w:type="pct"/>
          </w:tcPr>
          <w:p w14:paraId="604A766E"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Age at diagnosis (</w:t>
            </w:r>
            <w:proofErr w:type="spellStart"/>
            <w:r w:rsidRPr="00810F37">
              <w:rPr>
                <w:rFonts w:ascii="Book Antiqua" w:hAnsi="Book Antiqua"/>
                <w:b/>
                <w:bCs/>
              </w:rPr>
              <w:t>yr</w:t>
            </w:r>
            <w:proofErr w:type="spellEnd"/>
            <w:r w:rsidRPr="00810F37">
              <w:rPr>
                <w:rFonts w:ascii="Book Antiqua" w:hAnsi="Book Antiqua"/>
                <w:b/>
                <w:bCs/>
              </w:rPr>
              <w:t>)</w:t>
            </w:r>
          </w:p>
        </w:tc>
        <w:tc>
          <w:tcPr>
            <w:tcW w:w="1187" w:type="pct"/>
          </w:tcPr>
          <w:p w14:paraId="23AE3E11" w14:textId="77777777" w:rsidR="00810F37" w:rsidRPr="00810F37" w:rsidRDefault="00810F37" w:rsidP="00810F37">
            <w:pPr>
              <w:spacing w:line="360" w:lineRule="auto"/>
              <w:jc w:val="both"/>
              <w:rPr>
                <w:rFonts w:ascii="Book Antiqua" w:hAnsi="Book Antiqua"/>
              </w:rPr>
            </w:pPr>
          </w:p>
        </w:tc>
        <w:tc>
          <w:tcPr>
            <w:tcW w:w="848" w:type="pct"/>
          </w:tcPr>
          <w:p w14:paraId="6E8FDF6D" w14:textId="77777777" w:rsidR="00810F37" w:rsidRPr="00810F37" w:rsidRDefault="00810F37" w:rsidP="00810F37">
            <w:pPr>
              <w:spacing w:line="360" w:lineRule="auto"/>
              <w:jc w:val="both"/>
              <w:rPr>
                <w:rFonts w:ascii="Book Antiqua" w:hAnsi="Book Antiqua"/>
              </w:rPr>
            </w:pPr>
          </w:p>
        </w:tc>
      </w:tr>
      <w:tr w:rsidR="00810F37" w:rsidRPr="00810F37" w14:paraId="5C211CE8" w14:textId="77777777" w:rsidTr="00810F37">
        <w:tc>
          <w:tcPr>
            <w:tcW w:w="2965" w:type="pct"/>
          </w:tcPr>
          <w:p w14:paraId="32DA5289" w14:textId="77777777" w:rsidR="00810F37" w:rsidRPr="00810F37" w:rsidRDefault="00810F37" w:rsidP="00810F37">
            <w:pPr>
              <w:spacing w:line="360" w:lineRule="auto"/>
              <w:jc w:val="both"/>
              <w:rPr>
                <w:rFonts w:ascii="Book Antiqua" w:hAnsi="Book Antiqua"/>
              </w:rPr>
            </w:pPr>
            <w:r w:rsidRPr="00810F37">
              <w:rPr>
                <w:rFonts w:ascii="Book Antiqua" w:hAnsi="Book Antiqua"/>
              </w:rPr>
              <w:t>Median (range)</w:t>
            </w:r>
          </w:p>
        </w:tc>
        <w:tc>
          <w:tcPr>
            <w:tcW w:w="1187" w:type="pct"/>
          </w:tcPr>
          <w:p w14:paraId="7C9D155A" w14:textId="77777777" w:rsidR="00810F37" w:rsidRPr="00810F37" w:rsidRDefault="00810F37" w:rsidP="00810F37">
            <w:pPr>
              <w:spacing w:line="360" w:lineRule="auto"/>
              <w:jc w:val="both"/>
              <w:rPr>
                <w:rFonts w:ascii="Book Antiqua" w:hAnsi="Book Antiqua"/>
              </w:rPr>
            </w:pPr>
            <w:r w:rsidRPr="00810F37">
              <w:rPr>
                <w:rFonts w:ascii="Book Antiqua" w:hAnsi="Book Antiqua"/>
              </w:rPr>
              <w:t>58.9</w:t>
            </w:r>
          </w:p>
        </w:tc>
        <w:tc>
          <w:tcPr>
            <w:tcW w:w="848" w:type="pct"/>
          </w:tcPr>
          <w:p w14:paraId="314917C1" w14:textId="77777777" w:rsidR="00810F37" w:rsidRPr="00810F37" w:rsidRDefault="00810F37" w:rsidP="00810F37">
            <w:pPr>
              <w:spacing w:line="360" w:lineRule="auto"/>
              <w:jc w:val="both"/>
              <w:rPr>
                <w:rFonts w:ascii="Book Antiqua" w:hAnsi="Book Antiqua"/>
              </w:rPr>
            </w:pPr>
            <w:r w:rsidRPr="00810F37">
              <w:rPr>
                <w:rFonts w:ascii="Book Antiqua" w:hAnsi="Book Antiqua"/>
              </w:rPr>
              <w:t>(32.5–83.0)</w:t>
            </w:r>
          </w:p>
        </w:tc>
      </w:tr>
      <w:tr w:rsidR="00810F37" w:rsidRPr="00810F37" w14:paraId="3E37D3D9" w14:textId="77777777" w:rsidTr="00810F37">
        <w:tc>
          <w:tcPr>
            <w:tcW w:w="2965" w:type="pct"/>
          </w:tcPr>
          <w:p w14:paraId="7D5EC94B" w14:textId="77777777" w:rsidR="00810F37" w:rsidRPr="00810F37" w:rsidRDefault="00810F37" w:rsidP="00810F37">
            <w:pPr>
              <w:spacing w:line="360" w:lineRule="auto"/>
              <w:jc w:val="both"/>
              <w:rPr>
                <w:rFonts w:ascii="Book Antiqua" w:hAnsi="Book Antiqua"/>
              </w:rPr>
            </w:pPr>
            <w:r w:rsidRPr="00810F37">
              <w:rPr>
                <w:rFonts w:ascii="Book Antiqua" w:hAnsi="Book Antiqua"/>
              </w:rPr>
              <w:t>&lt; 40</w:t>
            </w:r>
          </w:p>
        </w:tc>
        <w:tc>
          <w:tcPr>
            <w:tcW w:w="1187" w:type="pct"/>
          </w:tcPr>
          <w:p w14:paraId="385D3A5B" w14:textId="77777777" w:rsidR="00810F37" w:rsidRPr="00810F37" w:rsidRDefault="00810F37" w:rsidP="00810F37">
            <w:pPr>
              <w:spacing w:line="360" w:lineRule="auto"/>
              <w:jc w:val="both"/>
              <w:rPr>
                <w:rFonts w:ascii="Book Antiqua" w:hAnsi="Book Antiqua"/>
              </w:rPr>
            </w:pPr>
            <w:r w:rsidRPr="00810F37">
              <w:rPr>
                <w:rFonts w:ascii="Book Antiqua" w:hAnsi="Book Antiqua"/>
              </w:rPr>
              <w:t>8</w:t>
            </w:r>
          </w:p>
        </w:tc>
        <w:tc>
          <w:tcPr>
            <w:tcW w:w="848" w:type="pct"/>
          </w:tcPr>
          <w:p w14:paraId="6B94957D" w14:textId="77777777" w:rsidR="00810F37" w:rsidRPr="00810F37" w:rsidRDefault="00810F37" w:rsidP="00810F37">
            <w:pPr>
              <w:spacing w:line="360" w:lineRule="auto"/>
              <w:jc w:val="both"/>
              <w:rPr>
                <w:rFonts w:ascii="Book Antiqua" w:hAnsi="Book Antiqua"/>
              </w:rPr>
            </w:pPr>
            <w:r w:rsidRPr="00810F37">
              <w:rPr>
                <w:rFonts w:ascii="Book Antiqua" w:hAnsi="Book Antiqua"/>
              </w:rPr>
              <w:t>7.7</w:t>
            </w:r>
          </w:p>
        </w:tc>
      </w:tr>
      <w:tr w:rsidR="00810F37" w:rsidRPr="00810F37" w14:paraId="7EEE87D8" w14:textId="77777777" w:rsidTr="00810F37">
        <w:tc>
          <w:tcPr>
            <w:tcW w:w="2965" w:type="pct"/>
          </w:tcPr>
          <w:p w14:paraId="7EC6F3FC" w14:textId="77777777" w:rsidR="00810F37" w:rsidRPr="00810F37" w:rsidRDefault="00810F37" w:rsidP="00810F37">
            <w:pPr>
              <w:spacing w:line="360" w:lineRule="auto"/>
              <w:jc w:val="both"/>
              <w:rPr>
                <w:rFonts w:ascii="Book Antiqua" w:hAnsi="Book Antiqua"/>
              </w:rPr>
            </w:pPr>
            <w:r w:rsidRPr="00810F37">
              <w:rPr>
                <w:rFonts w:ascii="Book Antiqua" w:hAnsi="Book Antiqua"/>
              </w:rPr>
              <w:t>40-59</w:t>
            </w:r>
          </w:p>
        </w:tc>
        <w:tc>
          <w:tcPr>
            <w:tcW w:w="1187" w:type="pct"/>
          </w:tcPr>
          <w:p w14:paraId="318B07AE" w14:textId="77777777" w:rsidR="00810F37" w:rsidRPr="00810F37" w:rsidRDefault="00810F37" w:rsidP="00810F37">
            <w:pPr>
              <w:spacing w:line="360" w:lineRule="auto"/>
              <w:jc w:val="both"/>
              <w:rPr>
                <w:rFonts w:ascii="Book Antiqua" w:hAnsi="Book Antiqua"/>
              </w:rPr>
            </w:pPr>
            <w:r w:rsidRPr="00810F37">
              <w:rPr>
                <w:rFonts w:ascii="Book Antiqua" w:hAnsi="Book Antiqua"/>
              </w:rPr>
              <w:t>51</w:t>
            </w:r>
          </w:p>
        </w:tc>
        <w:tc>
          <w:tcPr>
            <w:tcW w:w="848" w:type="pct"/>
          </w:tcPr>
          <w:p w14:paraId="3DB25EE0" w14:textId="77777777" w:rsidR="00810F37" w:rsidRPr="00810F37" w:rsidRDefault="00810F37" w:rsidP="00810F37">
            <w:pPr>
              <w:spacing w:line="360" w:lineRule="auto"/>
              <w:jc w:val="both"/>
              <w:rPr>
                <w:rFonts w:ascii="Book Antiqua" w:hAnsi="Book Antiqua"/>
              </w:rPr>
            </w:pPr>
            <w:r w:rsidRPr="00810F37">
              <w:rPr>
                <w:rFonts w:ascii="Book Antiqua" w:hAnsi="Book Antiqua"/>
              </w:rPr>
              <w:t>49.0</w:t>
            </w:r>
          </w:p>
        </w:tc>
      </w:tr>
      <w:tr w:rsidR="00810F37" w:rsidRPr="00810F37" w14:paraId="59A33E5D" w14:textId="77777777" w:rsidTr="00810F37">
        <w:tc>
          <w:tcPr>
            <w:tcW w:w="2965" w:type="pct"/>
          </w:tcPr>
          <w:p w14:paraId="1FDE6CD2" w14:textId="77777777" w:rsidR="00810F37" w:rsidRPr="00810F37" w:rsidRDefault="00810F37" w:rsidP="00810F37">
            <w:pPr>
              <w:spacing w:line="360" w:lineRule="auto"/>
              <w:jc w:val="both"/>
              <w:rPr>
                <w:rFonts w:ascii="Book Antiqua" w:hAnsi="Book Antiqua"/>
              </w:rPr>
            </w:pPr>
            <w:r w:rsidRPr="00810F37">
              <w:rPr>
                <w:rFonts w:ascii="Book Antiqua" w:hAnsi="Book Antiqua"/>
              </w:rPr>
              <w:t>≥ 60</w:t>
            </w:r>
          </w:p>
        </w:tc>
        <w:tc>
          <w:tcPr>
            <w:tcW w:w="1187" w:type="pct"/>
          </w:tcPr>
          <w:p w14:paraId="330177CD" w14:textId="77777777" w:rsidR="00810F37" w:rsidRPr="00810F37" w:rsidRDefault="00810F37" w:rsidP="00810F37">
            <w:pPr>
              <w:spacing w:line="360" w:lineRule="auto"/>
              <w:jc w:val="both"/>
              <w:rPr>
                <w:rFonts w:ascii="Book Antiqua" w:hAnsi="Book Antiqua"/>
              </w:rPr>
            </w:pPr>
            <w:r w:rsidRPr="00810F37">
              <w:rPr>
                <w:rFonts w:ascii="Book Antiqua" w:hAnsi="Book Antiqua"/>
              </w:rPr>
              <w:t>45</w:t>
            </w:r>
          </w:p>
        </w:tc>
        <w:tc>
          <w:tcPr>
            <w:tcW w:w="848" w:type="pct"/>
          </w:tcPr>
          <w:p w14:paraId="5A5DC033" w14:textId="77777777" w:rsidR="00810F37" w:rsidRPr="00810F37" w:rsidRDefault="00810F37" w:rsidP="00810F37">
            <w:pPr>
              <w:spacing w:line="360" w:lineRule="auto"/>
              <w:jc w:val="both"/>
              <w:rPr>
                <w:rFonts w:ascii="Book Antiqua" w:hAnsi="Book Antiqua"/>
              </w:rPr>
            </w:pPr>
            <w:r w:rsidRPr="00810F37">
              <w:rPr>
                <w:rFonts w:ascii="Book Antiqua" w:hAnsi="Book Antiqua"/>
              </w:rPr>
              <w:t>43.3</w:t>
            </w:r>
          </w:p>
        </w:tc>
      </w:tr>
      <w:tr w:rsidR="00810F37" w:rsidRPr="00810F37" w14:paraId="47720B71" w14:textId="77777777" w:rsidTr="00810F37">
        <w:tc>
          <w:tcPr>
            <w:tcW w:w="2965" w:type="pct"/>
          </w:tcPr>
          <w:p w14:paraId="669C6DD1"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Histology</w:t>
            </w:r>
          </w:p>
        </w:tc>
        <w:tc>
          <w:tcPr>
            <w:tcW w:w="1187" w:type="pct"/>
          </w:tcPr>
          <w:p w14:paraId="1A2DEAAE" w14:textId="77777777" w:rsidR="00810F37" w:rsidRPr="00810F37" w:rsidRDefault="00810F37" w:rsidP="00810F37">
            <w:pPr>
              <w:spacing w:line="360" w:lineRule="auto"/>
              <w:jc w:val="both"/>
              <w:rPr>
                <w:rFonts w:ascii="Book Antiqua" w:hAnsi="Book Antiqua"/>
              </w:rPr>
            </w:pPr>
          </w:p>
        </w:tc>
        <w:tc>
          <w:tcPr>
            <w:tcW w:w="848" w:type="pct"/>
          </w:tcPr>
          <w:p w14:paraId="6E90E36F" w14:textId="77777777" w:rsidR="00810F37" w:rsidRPr="00810F37" w:rsidRDefault="00810F37" w:rsidP="00810F37">
            <w:pPr>
              <w:spacing w:line="360" w:lineRule="auto"/>
              <w:jc w:val="both"/>
              <w:rPr>
                <w:rFonts w:ascii="Book Antiqua" w:hAnsi="Book Antiqua"/>
              </w:rPr>
            </w:pPr>
          </w:p>
        </w:tc>
      </w:tr>
      <w:tr w:rsidR="00810F37" w:rsidRPr="00810F37" w14:paraId="1E545D7D" w14:textId="77777777" w:rsidTr="00810F37">
        <w:tc>
          <w:tcPr>
            <w:tcW w:w="2965" w:type="pct"/>
          </w:tcPr>
          <w:p w14:paraId="7D2DBA19" w14:textId="77777777" w:rsidR="00810F37" w:rsidRPr="00810F37" w:rsidRDefault="00810F37" w:rsidP="00810F37">
            <w:pPr>
              <w:spacing w:line="360" w:lineRule="auto"/>
              <w:jc w:val="both"/>
              <w:rPr>
                <w:rFonts w:ascii="Book Antiqua" w:hAnsi="Book Antiqua"/>
              </w:rPr>
            </w:pPr>
            <w:r w:rsidRPr="00810F37">
              <w:rPr>
                <w:rFonts w:ascii="Book Antiqua" w:hAnsi="Book Antiqua"/>
              </w:rPr>
              <w:t>Invasive ductal carcinoma</w:t>
            </w:r>
          </w:p>
        </w:tc>
        <w:tc>
          <w:tcPr>
            <w:tcW w:w="1187" w:type="pct"/>
          </w:tcPr>
          <w:p w14:paraId="5E495F4B" w14:textId="77777777" w:rsidR="00810F37" w:rsidRPr="00810F37" w:rsidRDefault="00810F37" w:rsidP="00810F37">
            <w:pPr>
              <w:spacing w:line="360" w:lineRule="auto"/>
              <w:jc w:val="both"/>
              <w:rPr>
                <w:rFonts w:ascii="Book Antiqua" w:hAnsi="Book Antiqua"/>
              </w:rPr>
            </w:pPr>
            <w:r w:rsidRPr="00810F37">
              <w:rPr>
                <w:rFonts w:ascii="Book Antiqua" w:hAnsi="Book Antiqua"/>
              </w:rPr>
              <w:t>84</w:t>
            </w:r>
          </w:p>
        </w:tc>
        <w:tc>
          <w:tcPr>
            <w:tcW w:w="848" w:type="pct"/>
          </w:tcPr>
          <w:p w14:paraId="3FD9B728" w14:textId="77777777" w:rsidR="00810F37" w:rsidRPr="00810F37" w:rsidRDefault="00810F37" w:rsidP="00810F37">
            <w:pPr>
              <w:spacing w:line="360" w:lineRule="auto"/>
              <w:jc w:val="both"/>
              <w:rPr>
                <w:rFonts w:ascii="Book Antiqua" w:hAnsi="Book Antiqua"/>
              </w:rPr>
            </w:pPr>
            <w:r w:rsidRPr="00810F37">
              <w:rPr>
                <w:rFonts w:ascii="Book Antiqua" w:hAnsi="Book Antiqua"/>
              </w:rPr>
              <w:t>80.8</w:t>
            </w:r>
          </w:p>
        </w:tc>
      </w:tr>
      <w:tr w:rsidR="00810F37" w:rsidRPr="00810F37" w14:paraId="52E92B12" w14:textId="77777777" w:rsidTr="00810F37">
        <w:tc>
          <w:tcPr>
            <w:tcW w:w="2965" w:type="pct"/>
          </w:tcPr>
          <w:p w14:paraId="259343BA" w14:textId="77777777" w:rsidR="00810F37" w:rsidRPr="00810F37" w:rsidRDefault="00810F37" w:rsidP="00810F37">
            <w:pPr>
              <w:spacing w:line="360" w:lineRule="auto"/>
              <w:jc w:val="both"/>
              <w:rPr>
                <w:rFonts w:ascii="Book Antiqua" w:hAnsi="Book Antiqua"/>
              </w:rPr>
            </w:pPr>
            <w:r w:rsidRPr="00810F37">
              <w:rPr>
                <w:rFonts w:ascii="Book Antiqua" w:hAnsi="Book Antiqua"/>
              </w:rPr>
              <w:t>Lobular carcinoma</w:t>
            </w:r>
          </w:p>
        </w:tc>
        <w:tc>
          <w:tcPr>
            <w:tcW w:w="1187" w:type="pct"/>
          </w:tcPr>
          <w:p w14:paraId="1D99FCB5" w14:textId="77777777" w:rsidR="00810F37" w:rsidRPr="00810F37" w:rsidRDefault="00810F37" w:rsidP="00810F37">
            <w:pPr>
              <w:spacing w:line="360" w:lineRule="auto"/>
              <w:jc w:val="both"/>
              <w:rPr>
                <w:rFonts w:ascii="Book Antiqua" w:hAnsi="Book Antiqua"/>
              </w:rPr>
            </w:pPr>
            <w:r w:rsidRPr="00810F37">
              <w:rPr>
                <w:rFonts w:ascii="Book Antiqua" w:hAnsi="Book Antiqua"/>
              </w:rPr>
              <w:t>14</w:t>
            </w:r>
          </w:p>
        </w:tc>
        <w:tc>
          <w:tcPr>
            <w:tcW w:w="848" w:type="pct"/>
          </w:tcPr>
          <w:p w14:paraId="37805FD4" w14:textId="77777777" w:rsidR="00810F37" w:rsidRPr="00810F37" w:rsidRDefault="00810F37" w:rsidP="00810F37">
            <w:pPr>
              <w:spacing w:line="360" w:lineRule="auto"/>
              <w:jc w:val="both"/>
              <w:rPr>
                <w:rFonts w:ascii="Book Antiqua" w:hAnsi="Book Antiqua"/>
              </w:rPr>
            </w:pPr>
            <w:r w:rsidRPr="00810F37">
              <w:rPr>
                <w:rFonts w:ascii="Book Antiqua" w:hAnsi="Book Antiqua"/>
              </w:rPr>
              <w:t>13.4</w:t>
            </w:r>
          </w:p>
        </w:tc>
      </w:tr>
      <w:tr w:rsidR="00810F37" w:rsidRPr="00810F37" w14:paraId="7D6F89E0" w14:textId="77777777" w:rsidTr="00810F37">
        <w:tc>
          <w:tcPr>
            <w:tcW w:w="2965" w:type="pct"/>
          </w:tcPr>
          <w:p w14:paraId="56263053" w14:textId="77777777" w:rsidR="00810F37" w:rsidRPr="00810F37" w:rsidRDefault="00810F37" w:rsidP="00810F37">
            <w:pPr>
              <w:spacing w:line="360" w:lineRule="auto"/>
              <w:jc w:val="both"/>
              <w:rPr>
                <w:rFonts w:ascii="Book Antiqua" w:hAnsi="Book Antiqua"/>
              </w:rPr>
            </w:pPr>
            <w:r w:rsidRPr="00810F37">
              <w:rPr>
                <w:rFonts w:ascii="Book Antiqua" w:hAnsi="Book Antiqua"/>
              </w:rPr>
              <w:t>Other</w:t>
            </w:r>
          </w:p>
        </w:tc>
        <w:tc>
          <w:tcPr>
            <w:tcW w:w="1187" w:type="pct"/>
          </w:tcPr>
          <w:p w14:paraId="1218B161" w14:textId="77777777" w:rsidR="00810F37" w:rsidRPr="00810F37" w:rsidRDefault="00810F37" w:rsidP="00810F37">
            <w:pPr>
              <w:spacing w:line="360" w:lineRule="auto"/>
              <w:jc w:val="both"/>
              <w:rPr>
                <w:rFonts w:ascii="Book Antiqua" w:hAnsi="Book Antiqua"/>
              </w:rPr>
            </w:pPr>
            <w:r w:rsidRPr="00810F37">
              <w:rPr>
                <w:rFonts w:ascii="Book Antiqua" w:hAnsi="Book Antiqua"/>
              </w:rPr>
              <w:t>6</w:t>
            </w:r>
          </w:p>
        </w:tc>
        <w:tc>
          <w:tcPr>
            <w:tcW w:w="848" w:type="pct"/>
          </w:tcPr>
          <w:p w14:paraId="585985D1" w14:textId="77777777" w:rsidR="00810F37" w:rsidRPr="00810F37" w:rsidRDefault="00810F37" w:rsidP="00810F37">
            <w:pPr>
              <w:spacing w:line="360" w:lineRule="auto"/>
              <w:jc w:val="both"/>
              <w:rPr>
                <w:rFonts w:ascii="Book Antiqua" w:hAnsi="Book Antiqua"/>
              </w:rPr>
            </w:pPr>
            <w:r w:rsidRPr="00810F37">
              <w:rPr>
                <w:rFonts w:ascii="Book Antiqua" w:hAnsi="Book Antiqua"/>
              </w:rPr>
              <w:t>5.8</w:t>
            </w:r>
          </w:p>
        </w:tc>
      </w:tr>
      <w:tr w:rsidR="00810F37" w:rsidRPr="00810F37" w14:paraId="3445AA2E" w14:textId="77777777" w:rsidTr="00810F37">
        <w:tc>
          <w:tcPr>
            <w:tcW w:w="2965" w:type="pct"/>
          </w:tcPr>
          <w:p w14:paraId="3B09463E"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Tumor laterality</w:t>
            </w:r>
          </w:p>
        </w:tc>
        <w:tc>
          <w:tcPr>
            <w:tcW w:w="1187" w:type="pct"/>
          </w:tcPr>
          <w:p w14:paraId="6DD899B4" w14:textId="77777777" w:rsidR="00810F37" w:rsidRPr="00810F37" w:rsidRDefault="00810F37" w:rsidP="00810F37">
            <w:pPr>
              <w:spacing w:line="360" w:lineRule="auto"/>
              <w:jc w:val="both"/>
              <w:rPr>
                <w:rFonts w:ascii="Book Antiqua" w:hAnsi="Book Antiqua"/>
              </w:rPr>
            </w:pPr>
          </w:p>
        </w:tc>
        <w:tc>
          <w:tcPr>
            <w:tcW w:w="848" w:type="pct"/>
          </w:tcPr>
          <w:p w14:paraId="298D7EC9" w14:textId="77777777" w:rsidR="00810F37" w:rsidRPr="00810F37" w:rsidRDefault="00810F37" w:rsidP="00810F37">
            <w:pPr>
              <w:spacing w:line="360" w:lineRule="auto"/>
              <w:jc w:val="both"/>
              <w:rPr>
                <w:rFonts w:ascii="Book Antiqua" w:hAnsi="Book Antiqua"/>
              </w:rPr>
            </w:pPr>
          </w:p>
        </w:tc>
      </w:tr>
      <w:tr w:rsidR="00810F37" w:rsidRPr="00810F37" w14:paraId="212A5256" w14:textId="77777777" w:rsidTr="00810F37">
        <w:tc>
          <w:tcPr>
            <w:tcW w:w="2965" w:type="pct"/>
          </w:tcPr>
          <w:p w14:paraId="6F9E7349" w14:textId="77777777" w:rsidR="00810F37" w:rsidRPr="00810F37" w:rsidRDefault="00810F37" w:rsidP="00810F37">
            <w:pPr>
              <w:spacing w:line="360" w:lineRule="auto"/>
              <w:jc w:val="both"/>
              <w:rPr>
                <w:rFonts w:ascii="Book Antiqua" w:hAnsi="Book Antiqua"/>
              </w:rPr>
            </w:pPr>
            <w:r w:rsidRPr="00810F37">
              <w:rPr>
                <w:rFonts w:ascii="Book Antiqua" w:hAnsi="Book Antiqua"/>
              </w:rPr>
              <w:t>Bilateral</w:t>
            </w:r>
          </w:p>
        </w:tc>
        <w:tc>
          <w:tcPr>
            <w:tcW w:w="1187" w:type="pct"/>
          </w:tcPr>
          <w:p w14:paraId="2CB9A9C9" w14:textId="77777777" w:rsidR="00810F37" w:rsidRPr="00810F37" w:rsidRDefault="00810F37" w:rsidP="00810F37">
            <w:pPr>
              <w:spacing w:line="360" w:lineRule="auto"/>
              <w:jc w:val="both"/>
              <w:rPr>
                <w:rFonts w:ascii="Book Antiqua" w:hAnsi="Book Antiqua"/>
              </w:rPr>
            </w:pPr>
            <w:r w:rsidRPr="00810F37">
              <w:rPr>
                <w:rFonts w:ascii="Book Antiqua" w:hAnsi="Book Antiqua"/>
              </w:rPr>
              <w:t>5</w:t>
            </w:r>
          </w:p>
        </w:tc>
        <w:tc>
          <w:tcPr>
            <w:tcW w:w="848" w:type="pct"/>
          </w:tcPr>
          <w:p w14:paraId="69B35E02" w14:textId="77777777" w:rsidR="00810F37" w:rsidRPr="00810F37" w:rsidRDefault="00810F37" w:rsidP="00810F37">
            <w:pPr>
              <w:spacing w:line="360" w:lineRule="auto"/>
              <w:jc w:val="both"/>
              <w:rPr>
                <w:rFonts w:ascii="Book Antiqua" w:hAnsi="Book Antiqua"/>
              </w:rPr>
            </w:pPr>
            <w:r w:rsidRPr="00810F37">
              <w:rPr>
                <w:rFonts w:ascii="Book Antiqua" w:hAnsi="Book Antiqua"/>
              </w:rPr>
              <w:t>4.8</w:t>
            </w:r>
          </w:p>
        </w:tc>
      </w:tr>
      <w:tr w:rsidR="00810F37" w:rsidRPr="00810F37" w14:paraId="29B1AF3C" w14:textId="77777777" w:rsidTr="00810F37">
        <w:tc>
          <w:tcPr>
            <w:tcW w:w="2965" w:type="pct"/>
          </w:tcPr>
          <w:p w14:paraId="6FA57E63" w14:textId="77777777" w:rsidR="00810F37" w:rsidRPr="00810F37" w:rsidRDefault="00810F37" w:rsidP="00810F37">
            <w:pPr>
              <w:spacing w:line="360" w:lineRule="auto"/>
              <w:jc w:val="both"/>
              <w:rPr>
                <w:rFonts w:ascii="Book Antiqua" w:hAnsi="Book Antiqua"/>
              </w:rPr>
            </w:pPr>
            <w:r w:rsidRPr="00810F37">
              <w:rPr>
                <w:rFonts w:ascii="Book Antiqua" w:hAnsi="Book Antiqua"/>
              </w:rPr>
              <w:t>Left</w:t>
            </w:r>
          </w:p>
        </w:tc>
        <w:tc>
          <w:tcPr>
            <w:tcW w:w="1187" w:type="pct"/>
          </w:tcPr>
          <w:p w14:paraId="3AEE914E" w14:textId="77777777" w:rsidR="00810F37" w:rsidRPr="00810F37" w:rsidRDefault="00810F37" w:rsidP="00810F37">
            <w:pPr>
              <w:spacing w:line="360" w:lineRule="auto"/>
              <w:jc w:val="both"/>
              <w:rPr>
                <w:rFonts w:ascii="Book Antiqua" w:hAnsi="Book Antiqua"/>
              </w:rPr>
            </w:pPr>
            <w:r w:rsidRPr="00810F37">
              <w:rPr>
                <w:rFonts w:ascii="Book Antiqua" w:hAnsi="Book Antiqua"/>
              </w:rPr>
              <w:t>45</w:t>
            </w:r>
          </w:p>
        </w:tc>
        <w:tc>
          <w:tcPr>
            <w:tcW w:w="848" w:type="pct"/>
          </w:tcPr>
          <w:p w14:paraId="6D492231" w14:textId="77777777" w:rsidR="00810F37" w:rsidRPr="00810F37" w:rsidRDefault="00810F37" w:rsidP="00810F37">
            <w:pPr>
              <w:spacing w:line="360" w:lineRule="auto"/>
              <w:jc w:val="both"/>
              <w:rPr>
                <w:rFonts w:ascii="Book Antiqua" w:hAnsi="Book Antiqua"/>
              </w:rPr>
            </w:pPr>
            <w:r w:rsidRPr="00810F37">
              <w:rPr>
                <w:rFonts w:ascii="Book Antiqua" w:hAnsi="Book Antiqua"/>
              </w:rPr>
              <w:t>43.3</w:t>
            </w:r>
          </w:p>
        </w:tc>
      </w:tr>
      <w:tr w:rsidR="00810F37" w:rsidRPr="00810F37" w14:paraId="12FE8845" w14:textId="77777777" w:rsidTr="00810F37">
        <w:tc>
          <w:tcPr>
            <w:tcW w:w="2965" w:type="pct"/>
          </w:tcPr>
          <w:p w14:paraId="209C46F9" w14:textId="77777777" w:rsidR="00810F37" w:rsidRPr="00810F37" w:rsidRDefault="00810F37" w:rsidP="00810F37">
            <w:pPr>
              <w:spacing w:line="360" w:lineRule="auto"/>
              <w:jc w:val="both"/>
              <w:rPr>
                <w:rFonts w:ascii="Book Antiqua" w:hAnsi="Book Antiqua"/>
              </w:rPr>
            </w:pPr>
            <w:r w:rsidRPr="00810F37">
              <w:rPr>
                <w:rFonts w:ascii="Book Antiqua" w:hAnsi="Book Antiqua"/>
              </w:rPr>
              <w:t>Right</w:t>
            </w:r>
          </w:p>
        </w:tc>
        <w:tc>
          <w:tcPr>
            <w:tcW w:w="1187" w:type="pct"/>
          </w:tcPr>
          <w:p w14:paraId="265B7E73" w14:textId="77777777" w:rsidR="00810F37" w:rsidRPr="00810F37" w:rsidRDefault="00810F37" w:rsidP="00810F37">
            <w:pPr>
              <w:spacing w:line="360" w:lineRule="auto"/>
              <w:jc w:val="both"/>
              <w:rPr>
                <w:rFonts w:ascii="Book Antiqua" w:hAnsi="Book Antiqua"/>
              </w:rPr>
            </w:pPr>
            <w:r w:rsidRPr="00810F37">
              <w:rPr>
                <w:rFonts w:ascii="Book Antiqua" w:hAnsi="Book Antiqua"/>
              </w:rPr>
              <w:t>54</w:t>
            </w:r>
          </w:p>
        </w:tc>
        <w:tc>
          <w:tcPr>
            <w:tcW w:w="848" w:type="pct"/>
          </w:tcPr>
          <w:p w14:paraId="1F0EB9E7" w14:textId="77777777" w:rsidR="00810F37" w:rsidRPr="00810F37" w:rsidRDefault="00810F37" w:rsidP="00810F37">
            <w:pPr>
              <w:spacing w:line="360" w:lineRule="auto"/>
              <w:jc w:val="both"/>
              <w:rPr>
                <w:rFonts w:ascii="Book Antiqua" w:hAnsi="Book Antiqua"/>
              </w:rPr>
            </w:pPr>
            <w:r w:rsidRPr="00810F37">
              <w:rPr>
                <w:rFonts w:ascii="Book Antiqua" w:hAnsi="Book Antiqua"/>
              </w:rPr>
              <w:t>51.9</w:t>
            </w:r>
          </w:p>
        </w:tc>
      </w:tr>
      <w:tr w:rsidR="00810F37" w:rsidRPr="00810F37" w14:paraId="2707B262" w14:textId="77777777" w:rsidTr="00810F37">
        <w:tc>
          <w:tcPr>
            <w:tcW w:w="2965" w:type="pct"/>
          </w:tcPr>
          <w:p w14:paraId="49BE7F21"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Tumor quadrant</w:t>
            </w:r>
          </w:p>
        </w:tc>
        <w:tc>
          <w:tcPr>
            <w:tcW w:w="1187" w:type="pct"/>
          </w:tcPr>
          <w:p w14:paraId="2C1FFA71" w14:textId="77777777" w:rsidR="00810F37" w:rsidRPr="00810F37" w:rsidRDefault="00810F37" w:rsidP="00810F37">
            <w:pPr>
              <w:spacing w:line="360" w:lineRule="auto"/>
              <w:jc w:val="both"/>
              <w:rPr>
                <w:rFonts w:ascii="Book Antiqua" w:hAnsi="Book Antiqua"/>
              </w:rPr>
            </w:pPr>
          </w:p>
        </w:tc>
        <w:tc>
          <w:tcPr>
            <w:tcW w:w="848" w:type="pct"/>
          </w:tcPr>
          <w:p w14:paraId="61D798A4" w14:textId="77777777" w:rsidR="00810F37" w:rsidRPr="00810F37" w:rsidRDefault="00810F37" w:rsidP="00810F37">
            <w:pPr>
              <w:spacing w:line="360" w:lineRule="auto"/>
              <w:jc w:val="both"/>
              <w:rPr>
                <w:rFonts w:ascii="Book Antiqua" w:hAnsi="Book Antiqua"/>
              </w:rPr>
            </w:pPr>
          </w:p>
        </w:tc>
      </w:tr>
      <w:tr w:rsidR="00810F37" w:rsidRPr="00810F37" w14:paraId="76B7B2A1" w14:textId="77777777" w:rsidTr="00810F37">
        <w:tc>
          <w:tcPr>
            <w:tcW w:w="2965" w:type="pct"/>
          </w:tcPr>
          <w:p w14:paraId="6D53152B" w14:textId="77777777" w:rsidR="00810F37" w:rsidRPr="00810F37" w:rsidRDefault="00810F37" w:rsidP="00810F37">
            <w:pPr>
              <w:spacing w:line="360" w:lineRule="auto"/>
              <w:jc w:val="both"/>
              <w:rPr>
                <w:rFonts w:ascii="Book Antiqua" w:hAnsi="Book Antiqua"/>
              </w:rPr>
            </w:pPr>
            <w:r w:rsidRPr="00810F37">
              <w:rPr>
                <w:rFonts w:ascii="Book Antiqua" w:hAnsi="Book Antiqua"/>
              </w:rPr>
              <w:t>Inner</w:t>
            </w:r>
          </w:p>
        </w:tc>
        <w:tc>
          <w:tcPr>
            <w:tcW w:w="1187" w:type="pct"/>
          </w:tcPr>
          <w:p w14:paraId="275FFBF9" w14:textId="77777777" w:rsidR="00810F37" w:rsidRPr="00810F37" w:rsidRDefault="00810F37" w:rsidP="00810F37">
            <w:pPr>
              <w:spacing w:line="360" w:lineRule="auto"/>
              <w:jc w:val="both"/>
              <w:rPr>
                <w:rFonts w:ascii="Book Antiqua" w:hAnsi="Book Antiqua"/>
              </w:rPr>
            </w:pPr>
            <w:r w:rsidRPr="00810F37">
              <w:rPr>
                <w:rFonts w:ascii="Book Antiqua" w:hAnsi="Book Antiqua"/>
              </w:rPr>
              <w:t>16</w:t>
            </w:r>
          </w:p>
        </w:tc>
        <w:tc>
          <w:tcPr>
            <w:tcW w:w="848" w:type="pct"/>
          </w:tcPr>
          <w:p w14:paraId="285241EC" w14:textId="77777777" w:rsidR="00810F37" w:rsidRPr="00810F37" w:rsidRDefault="00810F37" w:rsidP="00810F37">
            <w:pPr>
              <w:spacing w:line="360" w:lineRule="auto"/>
              <w:jc w:val="both"/>
              <w:rPr>
                <w:rFonts w:ascii="Book Antiqua" w:hAnsi="Book Antiqua"/>
              </w:rPr>
            </w:pPr>
            <w:r w:rsidRPr="00810F37">
              <w:rPr>
                <w:rFonts w:ascii="Book Antiqua" w:hAnsi="Book Antiqua"/>
              </w:rPr>
              <w:t>15.4</w:t>
            </w:r>
          </w:p>
        </w:tc>
      </w:tr>
      <w:tr w:rsidR="00810F37" w:rsidRPr="00810F37" w14:paraId="5A795DD0" w14:textId="77777777" w:rsidTr="00810F37">
        <w:tc>
          <w:tcPr>
            <w:tcW w:w="2965" w:type="pct"/>
          </w:tcPr>
          <w:p w14:paraId="004CB7AA" w14:textId="77777777" w:rsidR="00810F37" w:rsidRPr="00810F37" w:rsidRDefault="00810F37" w:rsidP="00810F37">
            <w:pPr>
              <w:spacing w:line="360" w:lineRule="auto"/>
              <w:jc w:val="both"/>
              <w:rPr>
                <w:rFonts w:ascii="Book Antiqua" w:hAnsi="Book Antiqua"/>
              </w:rPr>
            </w:pPr>
            <w:r w:rsidRPr="00810F37">
              <w:rPr>
                <w:rFonts w:ascii="Book Antiqua" w:hAnsi="Book Antiqua"/>
              </w:rPr>
              <w:t>Central</w:t>
            </w:r>
          </w:p>
        </w:tc>
        <w:tc>
          <w:tcPr>
            <w:tcW w:w="1187" w:type="pct"/>
          </w:tcPr>
          <w:p w14:paraId="1A2E9AE6" w14:textId="77777777" w:rsidR="00810F37" w:rsidRPr="00810F37" w:rsidRDefault="00810F37" w:rsidP="00810F37">
            <w:pPr>
              <w:spacing w:line="360" w:lineRule="auto"/>
              <w:jc w:val="both"/>
              <w:rPr>
                <w:rFonts w:ascii="Book Antiqua" w:hAnsi="Book Antiqua"/>
              </w:rPr>
            </w:pPr>
            <w:r w:rsidRPr="00810F37">
              <w:rPr>
                <w:rFonts w:ascii="Book Antiqua" w:hAnsi="Book Antiqua"/>
              </w:rPr>
              <w:t>14</w:t>
            </w:r>
          </w:p>
        </w:tc>
        <w:tc>
          <w:tcPr>
            <w:tcW w:w="848" w:type="pct"/>
          </w:tcPr>
          <w:p w14:paraId="08F92E7E" w14:textId="77777777" w:rsidR="00810F37" w:rsidRPr="00810F37" w:rsidRDefault="00810F37" w:rsidP="00810F37">
            <w:pPr>
              <w:spacing w:line="360" w:lineRule="auto"/>
              <w:jc w:val="both"/>
              <w:rPr>
                <w:rFonts w:ascii="Book Antiqua" w:hAnsi="Book Antiqua"/>
              </w:rPr>
            </w:pPr>
            <w:r w:rsidRPr="00810F37">
              <w:rPr>
                <w:rFonts w:ascii="Book Antiqua" w:hAnsi="Book Antiqua"/>
              </w:rPr>
              <w:t>13.5</w:t>
            </w:r>
          </w:p>
        </w:tc>
      </w:tr>
      <w:tr w:rsidR="00810F37" w:rsidRPr="00810F37" w14:paraId="185E65F6" w14:textId="77777777" w:rsidTr="00810F37">
        <w:tc>
          <w:tcPr>
            <w:tcW w:w="2965" w:type="pct"/>
          </w:tcPr>
          <w:p w14:paraId="7D10CFE1" w14:textId="77777777" w:rsidR="00810F37" w:rsidRPr="00810F37" w:rsidRDefault="00810F37" w:rsidP="00810F37">
            <w:pPr>
              <w:spacing w:line="360" w:lineRule="auto"/>
              <w:jc w:val="both"/>
              <w:rPr>
                <w:rFonts w:ascii="Book Antiqua" w:hAnsi="Book Antiqua"/>
              </w:rPr>
            </w:pPr>
            <w:r w:rsidRPr="00810F37">
              <w:rPr>
                <w:rFonts w:ascii="Book Antiqua" w:hAnsi="Book Antiqua"/>
              </w:rPr>
              <w:t>Outer</w:t>
            </w:r>
          </w:p>
        </w:tc>
        <w:tc>
          <w:tcPr>
            <w:tcW w:w="1187" w:type="pct"/>
          </w:tcPr>
          <w:p w14:paraId="0903DC8F" w14:textId="77777777" w:rsidR="00810F37" w:rsidRPr="00810F37" w:rsidRDefault="00810F37" w:rsidP="00810F37">
            <w:pPr>
              <w:spacing w:line="360" w:lineRule="auto"/>
              <w:jc w:val="both"/>
              <w:rPr>
                <w:rFonts w:ascii="Book Antiqua" w:hAnsi="Book Antiqua"/>
              </w:rPr>
            </w:pPr>
            <w:r w:rsidRPr="00810F37">
              <w:rPr>
                <w:rFonts w:ascii="Book Antiqua" w:hAnsi="Book Antiqua"/>
              </w:rPr>
              <w:t>64</w:t>
            </w:r>
          </w:p>
        </w:tc>
        <w:tc>
          <w:tcPr>
            <w:tcW w:w="848" w:type="pct"/>
          </w:tcPr>
          <w:p w14:paraId="74310A20" w14:textId="77777777" w:rsidR="00810F37" w:rsidRPr="00810F37" w:rsidRDefault="00810F37" w:rsidP="00810F37">
            <w:pPr>
              <w:spacing w:line="360" w:lineRule="auto"/>
              <w:jc w:val="both"/>
              <w:rPr>
                <w:rFonts w:ascii="Book Antiqua" w:hAnsi="Book Antiqua"/>
              </w:rPr>
            </w:pPr>
            <w:r w:rsidRPr="00810F37">
              <w:rPr>
                <w:rFonts w:ascii="Book Antiqua" w:hAnsi="Book Antiqua"/>
              </w:rPr>
              <w:t>61.5</w:t>
            </w:r>
          </w:p>
        </w:tc>
      </w:tr>
      <w:tr w:rsidR="00810F37" w:rsidRPr="00810F37" w14:paraId="56C24F2D" w14:textId="77777777" w:rsidTr="00810F37">
        <w:tc>
          <w:tcPr>
            <w:tcW w:w="2965" w:type="pct"/>
          </w:tcPr>
          <w:p w14:paraId="787A5D6A" w14:textId="77777777" w:rsidR="00810F37" w:rsidRPr="00810F37" w:rsidRDefault="00810F37" w:rsidP="00810F37">
            <w:pPr>
              <w:spacing w:line="360" w:lineRule="auto"/>
              <w:jc w:val="both"/>
              <w:rPr>
                <w:rFonts w:ascii="Book Antiqua" w:hAnsi="Book Antiqua"/>
              </w:rPr>
            </w:pPr>
            <w:r w:rsidRPr="00810F37">
              <w:rPr>
                <w:rFonts w:ascii="Book Antiqua" w:hAnsi="Book Antiqua"/>
              </w:rPr>
              <w:t>Other</w:t>
            </w:r>
          </w:p>
        </w:tc>
        <w:tc>
          <w:tcPr>
            <w:tcW w:w="1187" w:type="pct"/>
          </w:tcPr>
          <w:p w14:paraId="095E9D8D" w14:textId="77777777" w:rsidR="00810F37" w:rsidRPr="00810F37" w:rsidRDefault="00810F37" w:rsidP="00810F37">
            <w:pPr>
              <w:spacing w:line="360" w:lineRule="auto"/>
              <w:jc w:val="both"/>
              <w:rPr>
                <w:rFonts w:ascii="Book Antiqua" w:hAnsi="Book Antiqua"/>
              </w:rPr>
            </w:pPr>
            <w:r w:rsidRPr="00810F37">
              <w:rPr>
                <w:rFonts w:ascii="Book Antiqua" w:hAnsi="Book Antiqua"/>
              </w:rPr>
              <w:t>10</w:t>
            </w:r>
          </w:p>
        </w:tc>
        <w:tc>
          <w:tcPr>
            <w:tcW w:w="848" w:type="pct"/>
          </w:tcPr>
          <w:p w14:paraId="0DCEEF63" w14:textId="77777777" w:rsidR="00810F37" w:rsidRPr="00810F37" w:rsidRDefault="00810F37" w:rsidP="00810F37">
            <w:pPr>
              <w:spacing w:line="360" w:lineRule="auto"/>
              <w:jc w:val="both"/>
              <w:rPr>
                <w:rFonts w:ascii="Book Antiqua" w:hAnsi="Book Antiqua"/>
              </w:rPr>
            </w:pPr>
            <w:r w:rsidRPr="00810F37">
              <w:rPr>
                <w:rFonts w:ascii="Book Antiqua" w:hAnsi="Book Antiqua"/>
              </w:rPr>
              <w:t>9.6</w:t>
            </w:r>
          </w:p>
        </w:tc>
      </w:tr>
      <w:tr w:rsidR="00810F37" w:rsidRPr="00810F37" w14:paraId="719E55A3" w14:textId="77777777" w:rsidTr="00810F37">
        <w:tc>
          <w:tcPr>
            <w:tcW w:w="2965" w:type="pct"/>
          </w:tcPr>
          <w:p w14:paraId="7764639C"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Clinical T4 stage</w:t>
            </w:r>
          </w:p>
        </w:tc>
        <w:tc>
          <w:tcPr>
            <w:tcW w:w="1187" w:type="pct"/>
          </w:tcPr>
          <w:p w14:paraId="614E57F3" w14:textId="77777777" w:rsidR="00810F37" w:rsidRPr="00810F37" w:rsidRDefault="00810F37" w:rsidP="00810F37">
            <w:pPr>
              <w:spacing w:line="360" w:lineRule="auto"/>
              <w:jc w:val="both"/>
              <w:rPr>
                <w:rFonts w:ascii="Book Antiqua" w:hAnsi="Book Antiqua"/>
              </w:rPr>
            </w:pPr>
            <w:r w:rsidRPr="00810F37">
              <w:rPr>
                <w:rFonts w:ascii="Book Antiqua" w:hAnsi="Book Antiqua"/>
              </w:rPr>
              <w:t>8</w:t>
            </w:r>
          </w:p>
        </w:tc>
        <w:tc>
          <w:tcPr>
            <w:tcW w:w="848" w:type="pct"/>
          </w:tcPr>
          <w:p w14:paraId="1590DDEC" w14:textId="77777777" w:rsidR="00810F37" w:rsidRPr="00810F37" w:rsidRDefault="00810F37" w:rsidP="00810F37">
            <w:pPr>
              <w:spacing w:line="360" w:lineRule="auto"/>
              <w:jc w:val="both"/>
              <w:rPr>
                <w:rFonts w:ascii="Book Antiqua" w:hAnsi="Book Antiqua"/>
              </w:rPr>
            </w:pPr>
            <w:r w:rsidRPr="00810F37">
              <w:rPr>
                <w:rFonts w:ascii="Book Antiqua" w:hAnsi="Book Antiqua"/>
              </w:rPr>
              <w:t>7.7</w:t>
            </w:r>
          </w:p>
        </w:tc>
      </w:tr>
      <w:tr w:rsidR="00810F37" w:rsidRPr="00810F37" w14:paraId="649AC72A" w14:textId="77777777" w:rsidTr="00810F37">
        <w:tc>
          <w:tcPr>
            <w:tcW w:w="2965" w:type="pct"/>
          </w:tcPr>
          <w:p w14:paraId="6248432D"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Tumor size</w:t>
            </w:r>
          </w:p>
        </w:tc>
        <w:tc>
          <w:tcPr>
            <w:tcW w:w="1187" w:type="pct"/>
          </w:tcPr>
          <w:p w14:paraId="09460405" w14:textId="77777777" w:rsidR="00810F37" w:rsidRPr="00810F37" w:rsidRDefault="00810F37" w:rsidP="00810F37">
            <w:pPr>
              <w:spacing w:line="360" w:lineRule="auto"/>
              <w:jc w:val="both"/>
              <w:rPr>
                <w:rFonts w:ascii="Book Antiqua" w:hAnsi="Book Antiqua"/>
              </w:rPr>
            </w:pPr>
          </w:p>
        </w:tc>
        <w:tc>
          <w:tcPr>
            <w:tcW w:w="848" w:type="pct"/>
          </w:tcPr>
          <w:p w14:paraId="5E14F228" w14:textId="77777777" w:rsidR="00810F37" w:rsidRPr="00810F37" w:rsidRDefault="00810F37" w:rsidP="00810F37">
            <w:pPr>
              <w:spacing w:line="360" w:lineRule="auto"/>
              <w:jc w:val="both"/>
              <w:rPr>
                <w:rFonts w:ascii="Book Antiqua" w:hAnsi="Book Antiqua"/>
              </w:rPr>
            </w:pPr>
          </w:p>
        </w:tc>
      </w:tr>
      <w:tr w:rsidR="00810F37" w:rsidRPr="00810F37" w14:paraId="12770EE0" w14:textId="77777777" w:rsidTr="00810F37">
        <w:tc>
          <w:tcPr>
            <w:tcW w:w="2965" w:type="pct"/>
          </w:tcPr>
          <w:p w14:paraId="20D77FE9" w14:textId="34ADB294" w:rsidR="00810F37" w:rsidRPr="00810F37" w:rsidRDefault="00810F37" w:rsidP="00810F37">
            <w:pPr>
              <w:spacing w:line="360" w:lineRule="auto"/>
              <w:jc w:val="both"/>
              <w:rPr>
                <w:rFonts w:ascii="Book Antiqua" w:hAnsi="Book Antiqua"/>
              </w:rPr>
            </w:pPr>
            <w:r w:rsidRPr="00810F37">
              <w:rPr>
                <w:rFonts w:ascii="Book Antiqua" w:hAnsi="Book Antiqua"/>
              </w:rPr>
              <w:t>0</w:t>
            </w:r>
            <w:r w:rsidR="00BD5D40">
              <w:rPr>
                <w:rFonts w:ascii="Book Antiqua" w:hAnsi="Book Antiqua"/>
              </w:rPr>
              <w:t>-</w:t>
            </w:r>
            <w:r w:rsidRPr="00810F37">
              <w:rPr>
                <w:rFonts w:ascii="Book Antiqua" w:hAnsi="Book Antiqua"/>
              </w:rPr>
              <w:t xml:space="preserve">20 mm (TNM T1 </w:t>
            </w:r>
            <w:proofErr w:type="gramStart"/>
            <w:r w:rsidRPr="00810F37">
              <w:rPr>
                <w:rFonts w:ascii="Book Antiqua" w:hAnsi="Book Antiqua"/>
              </w:rPr>
              <w:t>classification</w:t>
            </w:r>
            <w:r w:rsidRPr="00810F37">
              <w:rPr>
                <w:rFonts w:ascii="Book Antiqua" w:hAnsi="Book Antiqua"/>
                <w:vertAlign w:val="superscript"/>
              </w:rPr>
              <w:t>[</w:t>
            </w:r>
            <w:proofErr w:type="gramEnd"/>
            <w:r w:rsidRPr="00810F37">
              <w:rPr>
                <w:rFonts w:ascii="Book Antiqua" w:hAnsi="Book Antiqua"/>
                <w:vertAlign w:val="superscript"/>
              </w:rPr>
              <w:t>16]</w:t>
            </w:r>
            <w:r w:rsidRPr="00810F37">
              <w:rPr>
                <w:rFonts w:ascii="Book Antiqua" w:hAnsi="Book Antiqua"/>
              </w:rPr>
              <w:t>)</w:t>
            </w:r>
          </w:p>
        </w:tc>
        <w:tc>
          <w:tcPr>
            <w:tcW w:w="1187" w:type="pct"/>
          </w:tcPr>
          <w:p w14:paraId="0652C578" w14:textId="77777777" w:rsidR="00810F37" w:rsidRPr="00810F37" w:rsidRDefault="00810F37" w:rsidP="00810F37">
            <w:pPr>
              <w:spacing w:line="360" w:lineRule="auto"/>
              <w:jc w:val="both"/>
              <w:rPr>
                <w:rFonts w:ascii="Book Antiqua" w:hAnsi="Book Antiqua"/>
              </w:rPr>
            </w:pPr>
            <w:r w:rsidRPr="00810F37">
              <w:rPr>
                <w:rFonts w:ascii="Book Antiqua" w:hAnsi="Book Antiqua"/>
              </w:rPr>
              <w:t>37</w:t>
            </w:r>
          </w:p>
        </w:tc>
        <w:tc>
          <w:tcPr>
            <w:tcW w:w="848" w:type="pct"/>
          </w:tcPr>
          <w:p w14:paraId="306E4C6F" w14:textId="77777777" w:rsidR="00810F37" w:rsidRPr="00810F37" w:rsidRDefault="00810F37" w:rsidP="00810F37">
            <w:pPr>
              <w:spacing w:line="360" w:lineRule="auto"/>
              <w:jc w:val="both"/>
              <w:rPr>
                <w:rFonts w:ascii="Book Antiqua" w:hAnsi="Book Antiqua"/>
              </w:rPr>
            </w:pPr>
            <w:r w:rsidRPr="00810F37">
              <w:rPr>
                <w:rFonts w:ascii="Book Antiqua" w:hAnsi="Book Antiqua"/>
              </w:rPr>
              <w:t>35.6</w:t>
            </w:r>
          </w:p>
        </w:tc>
      </w:tr>
      <w:tr w:rsidR="00810F37" w:rsidRPr="00810F37" w14:paraId="72A27D19" w14:textId="77777777" w:rsidTr="00810F37">
        <w:tc>
          <w:tcPr>
            <w:tcW w:w="2965" w:type="pct"/>
          </w:tcPr>
          <w:p w14:paraId="7C8264F6" w14:textId="77777777" w:rsidR="00810F37" w:rsidRPr="00810F37" w:rsidRDefault="00810F37" w:rsidP="00810F37">
            <w:pPr>
              <w:spacing w:line="360" w:lineRule="auto"/>
              <w:jc w:val="both"/>
              <w:rPr>
                <w:rFonts w:ascii="Book Antiqua" w:hAnsi="Book Antiqua"/>
              </w:rPr>
            </w:pPr>
            <w:r w:rsidRPr="00810F37">
              <w:rPr>
                <w:rFonts w:ascii="Book Antiqua" w:hAnsi="Book Antiqua"/>
              </w:rPr>
              <w:t>&gt; 20 mm (one imputed as 30 mm)</w:t>
            </w:r>
          </w:p>
        </w:tc>
        <w:tc>
          <w:tcPr>
            <w:tcW w:w="1187" w:type="pct"/>
          </w:tcPr>
          <w:p w14:paraId="31683D69" w14:textId="77777777" w:rsidR="00810F37" w:rsidRPr="00810F37" w:rsidRDefault="00810F37" w:rsidP="00810F37">
            <w:pPr>
              <w:spacing w:line="360" w:lineRule="auto"/>
              <w:jc w:val="both"/>
              <w:rPr>
                <w:rFonts w:ascii="Book Antiqua" w:hAnsi="Book Antiqua"/>
              </w:rPr>
            </w:pPr>
            <w:r w:rsidRPr="00810F37">
              <w:rPr>
                <w:rFonts w:ascii="Book Antiqua" w:hAnsi="Book Antiqua"/>
              </w:rPr>
              <w:t>67</w:t>
            </w:r>
          </w:p>
        </w:tc>
        <w:tc>
          <w:tcPr>
            <w:tcW w:w="848" w:type="pct"/>
          </w:tcPr>
          <w:p w14:paraId="0708AB5B" w14:textId="77777777" w:rsidR="00810F37" w:rsidRPr="00810F37" w:rsidRDefault="00810F37" w:rsidP="00810F37">
            <w:pPr>
              <w:spacing w:line="360" w:lineRule="auto"/>
              <w:jc w:val="both"/>
              <w:rPr>
                <w:rFonts w:ascii="Book Antiqua" w:hAnsi="Book Antiqua"/>
              </w:rPr>
            </w:pPr>
            <w:r w:rsidRPr="00810F37">
              <w:rPr>
                <w:rFonts w:ascii="Book Antiqua" w:hAnsi="Book Antiqua"/>
              </w:rPr>
              <w:t>63.5</w:t>
            </w:r>
          </w:p>
        </w:tc>
      </w:tr>
      <w:tr w:rsidR="00810F37" w:rsidRPr="00810F37" w14:paraId="6D9BC4B4" w14:textId="77777777" w:rsidTr="00810F37">
        <w:tc>
          <w:tcPr>
            <w:tcW w:w="2965" w:type="pct"/>
          </w:tcPr>
          <w:p w14:paraId="5EA62D61"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Stage</w:t>
            </w:r>
          </w:p>
        </w:tc>
        <w:tc>
          <w:tcPr>
            <w:tcW w:w="1187" w:type="pct"/>
          </w:tcPr>
          <w:p w14:paraId="2827C179" w14:textId="77777777" w:rsidR="00810F37" w:rsidRPr="00810F37" w:rsidRDefault="00810F37" w:rsidP="00810F37">
            <w:pPr>
              <w:spacing w:line="360" w:lineRule="auto"/>
              <w:jc w:val="both"/>
              <w:rPr>
                <w:rFonts w:ascii="Book Antiqua" w:hAnsi="Book Antiqua"/>
              </w:rPr>
            </w:pPr>
          </w:p>
        </w:tc>
        <w:tc>
          <w:tcPr>
            <w:tcW w:w="848" w:type="pct"/>
          </w:tcPr>
          <w:p w14:paraId="183613A1" w14:textId="77777777" w:rsidR="00810F37" w:rsidRPr="00810F37" w:rsidRDefault="00810F37" w:rsidP="00810F37">
            <w:pPr>
              <w:spacing w:line="360" w:lineRule="auto"/>
              <w:jc w:val="both"/>
              <w:rPr>
                <w:rFonts w:ascii="Book Antiqua" w:hAnsi="Book Antiqua"/>
              </w:rPr>
            </w:pPr>
          </w:p>
        </w:tc>
      </w:tr>
      <w:tr w:rsidR="00810F37" w:rsidRPr="00810F37" w14:paraId="24BEB152" w14:textId="77777777" w:rsidTr="00810F37">
        <w:tc>
          <w:tcPr>
            <w:tcW w:w="2965" w:type="pct"/>
          </w:tcPr>
          <w:p w14:paraId="0BD61698" w14:textId="77777777" w:rsidR="00810F37" w:rsidRPr="00810F37" w:rsidRDefault="00810F37" w:rsidP="00810F37">
            <w:pPr>
              <w:spacing w:line="360" w:lineRule="auto"/>
              <w:jc w:val="both"/>
              <w:rPr>
                <w:rFonts w:ascii="Book Antiqua" w:hAnsi="Book Antiqua"/>
              </w:rPr>
            </w:pPr>
            <w:r w:rsidRPr="00810F37">
              <w:rPr>
                <w:rFonts w:ascii="Book Antiqua" w:hAnsi="Book Antiqua"/>
              </w:rPr>
              <w:lastRenderedPageBreak/>
              <w:t>I</w:t>
            </w:r>
          </w:p>
        </w:tc>
        <w:tc>
          <w:tcPr>
            <w:tcW w:w="1187" w:type="pct"/>
          </w:tcPr>
          <w:p w14:paraId="2F2D7998" w14:textId="77777777" w:rsidR="00810F37" w:rsidRPr="00810F37" w:rsidRDefault="00810F37" w:rsidP="00810F37">
            <w:pPr>
              <w:spacing w:line="360" w:lineRule="auto"/>
              <w:jc w:val="both"/>
              <w:rPr>
                <w:rFonts w:ascii="Book Antiqua" w:hAnsi="Book Antiqua"/>
              </w:rPr>
            </w:pPr>
            <w:r w:rsidRPr="00810F37">
              <w:rPr>
                <w:rFonts w:ascii="Book Antiqua" w:hAnsi="Book Antiqua"/>
              </w:rPr>
              <w:t>18</w:t>
            </w:r>
          </w:p>
        </w:tc>
        <w:tc>
          <w:tcPr>
            <w:tcW w:w="848" w:type="pct"/>
          </w:tcPr>
          <w:p w14:paraId="7E9E94C8" w14:textId="77777777" w:rsidR="00810F37" w:rsidRPr="00810F37" w:rsidRDefault="00810F37" w:rsidP="00810F37">
            <w:pPr>
              <w:spacing w:line="360" w:lineRule="auto"/>
              <w:jc w:val="both"/>
              <w:rPr>
                <w:rFonts w:ascii="Book Antiqua" w:hAnsi="Book Antiqua"/>
              </w:rPr>
            </w:pPr>
            <w:r w:rsidRPr="00810F37">
              <w:rPr>
                <w:rFonts w:ascii="Book Antiqua" w:hAnsi="Book Antiqua"/>
              </w:rPr>
              <w:t>17.6</w:t>
            </w:r>
          </w:p>
        </w:tc>
      </w:tr>
      <w:tr w:rsidR="00810F37" w:rsidRPr="00810F37" w14:paraId="0E13C3B0" w14:textId="77777777" w:rsidTr="00810F37">
        <w:tc>
          <w:tcPr>
            <w:tcW w:w="2965" w:type="pct"/>
          </w:tcPr>
          <w:p w14:paraId="42A56996" w14:textId="77777777" w:rsidR="00810F37" w:rsidRPr="00810F37" w:rsidRDefault="00810F37" w:rsidP="00810F37">
            <w:pPr>
              <w:spacing w:line="360" w:lineRule="auto"/>
              <w:jc w:val="both"/>
              <w:rPr>
                <w:rFonts w:ascii="Book Antiqua" w:hAnsi="Book Antiqua"/>
              </w:rPr>
            </w:pPr>
            <w:r w:rsidRPr="00810F37">
              <w:rPr>
                <w:rFonts w:ascii="Book Antiqua" w:hAnsi="Book Antiqua"/>
              </w:rPr>
              <w:t>IIA</w:t>
            </w:r>
          </w:p>
        </w:tc>
        <w:tc>
          <w:tcPr>
            <w:tcW w:w="1187" w:type="pct"/>
          </w:tcPr>
          <w:p w14:paraId="5ED06E51" w14:textId="77777777" w:rsidR="00810F37" w:rsidRPr="00810F37" w:rsidRDefault="00810F37" w:rsidP="00810F37">
            <w:pPr>
              <w:spacing w:line="360" w:lineRule="auto"/>
              <w:jc w:val="both"/>
              <w:rPr>
                <w:rFonts w:ascii="Book Antiqua" w:hAnsi="Book Antiqua"/>
              </w:rPr>
            </w:pPr>
            <w:r w:rsidRPr="00810F37">
              <w:rPr>
                <w:rFonts w:ascii="Book Antiqua" w:hAnsi="Book Antiqua"/>
              </w:rPr>
              <w:t>28</w:t>
            </w:r>
          </w:p>
        </w:tc>
        <w:tc>
          <w:tcPr>
            <w:tcW w:w="848" w:type="pct"/>
          </w:tcPr>
          <w:p w14:paraId="7D24F68F" w14:textId="77777777" w:rsidR="00810F37" w:rsidRPr="00810F37" w:rsidRDefault="00810F37" w:rsidP="00810F37">
            <w:pPr>
              <w:spacing w:line="360" w:lineRule="auto"/>
              <w:jc w:val="both"/>
              <w:rPr>
                <w:rFonts w:ascii="Book Antiqua" w:hAnsi="Book Antiqua"/>
              </w:rPr>
            </w:pPr>
            <w:r w:rsidRPr="00810F37">
              <w:rPr>
                <w:rFonts w:ascii="Book Antiqua" w:hAnsi="Book Antiqua"/>
              </w:rPr>
              <w:t>27.5</w:t>
            </w:r>
          </w:p>
        </w:tc>
      </w:tr>
      <w:tr w:rsidR="00810F37" w:rsidRPr="00810F37" w14:paraId="6F9B3B3E" w14:textId="77777777" w:rsidTr="00810F37">
        <w:tc>
          <w:tcPr>
            <w:tcW w:w="2965" w:type="pct"/>
          </w:tcPr>
          <w:p w14:paraId="2746F49B" w14:textId="77777777" w:rsidR="00810F37" w:rsidRPr="00810F37" w:rsidRDefault="00810F37" w:rsidP="00810F37">
            <w:pPr>
              <w:spacing w:line="360" w:lineRule="auto"/>
              <w:jc w:val="both"/>
              <w:rPr>
                <w:rFonts w:ascii="Book Antiqua" w:hAnsi="Book Antiqua"/>
              </w:rPr>
            </w:pPr>
            <w:r w:rsidRPr="00810F37">
              <w:rPr>
                <w:rFonts w:ascii="Book Antiqua" w:hAnsi="Book Antiqua"/>
              </w:rPr>
              <w:t>IIB</w:t>
            </w:r>
          </w:p>
        </w:tc>
        <w:tc>
          <w:tcPr>
            <w:tcW w:w="1187" w:type="pct"/>
          </w:tcPr>
          <w:p w14:paraId="6822A497" w14:textId="77777777" w:rsidR="00810F37" w:rsidRPr="00810F37" w:rsidRDefault="00810F37" w:rsidP="00810F37">
            <w:pPr>
              <w:spacing w:line="360" w:lineRule="auto"/>
              <w:jc w:val="both"/>
              <w:rPr>
                <w:rFonts w:ascii="Book Antiqua" w:hAnsi="Book Antiqua"/>
              </w:rPr>
            </w:pPr>
            <w:r w:rsidRPr="00810F37">
              <w:rPr>
                <w:rFonts w:ascii="Book Antiqua" w:hAnsi="Book Antiqua"/>
              </w:rPr>
              <w:t>18</w:t>
            </w:r>
          </w:p>
        </w:tc>
        <w:tc>
          <w:tcPr>
            <w:tcW w:w="848" w:type="pct"/>
          </w:tcPr>
          <w:p w14:paraId="14111D3C" w14:textId="77777777" w:rsidR="00810F37" w:rsidRPr="00810F37" w:rsidRDefault="00810F37" w:rsidP="00810F37">
            <w:pPr>
              <w:spacing w:line="360" w:lineRule="auto"/>
              <w:jc w:val="both"/>
              <w:rPr>
                <w:rFonts w:ascii="Book Antiqua" w:hAnsi="Book Antiqua"/>
              </w:rPr>
            </w:pPr>
            <w:r w:rsidRPr="00810F37">
              <w:rPr>
                <w:rFonts w:ascii="Book Antiqua" w:hAnsi="Book Antiqua"/>
              </w:rPr>
              <w:t>17.6</w:t>
            </w:r>
          </w:p>
        </w:tc>
      </w:tr>
      <w:tr w:rsidR="00810F37" w:rsidRPr="00810F37" w14:paraId="72B26589" w14:textId="77777777" w:rsidTr="00810F37">
        <w:tc>
          <w:tcPr>
            <w:tcW w:w="2965" w:type="pct"/>
          </w:tcPr>
          <w:p w14:paraId="313CBF6C" w14:textId="77777777" w:rsidR="00810F37" w:rsidRPr="00810F37" w:rsidRDefault="00810F37" w:rsidP="00810F37">
            <w:pPr>
              <w:spacing w:line="360" w:lineRule="auto"/>
              <w:jc w:val="both"/>
              <w:rPr>
                <w:rFonts w:ascii="Book Antiqua" w:hAnsi="Book Antiqua"/>
              </w:rPr>
            </w:pPr>
            <w:r w:rsidRPr="00810F37">
              <w:rPr>
                <w:rFonts w:ascii="Book Antiqua" w:hAnsi="Book Antiqua"/>
              </w:rPr>
              <w:t>III</w:t>
            </w:r>
          </w:p>
        </w:tc>
        <w:tc>
          <w:tcPr>
            <w:tcW w:w="1187" w:type="pct"/>
          </w:tcPr>
          <w:p w14:paraId="02885C7E" w14:textId="77777777" w:rsidR="00810F37" w:rsidRPr="00810F37" w:rsidRDefault="00810F37" w:rsidP="00810F37">
            <w:pPr>
              <w:spacing w:line="360" w:lineRule="auto"/>
              <w:jc w:val="both"/>
              <w:rPr>
                <w:rFonts w:ascii="Book Antiqua" w:hAnsi="Book Antiqua"/>
              </w:rPr>
            </w:pPr>
            <w:r w:rsidRPr="00810F37">
              <w:rPr>
                <w:rFonts w:ascii="Book Antiqua" w:hAnsi="Book Antiqua"/>
              </w:rPr>
              <w:t>34</w:t>
            </w:r>
          </w:p>
        </w:tc>
        <w:tc>
          <w:tcPr>
            <w:tcW w:w="848" w:type="pct"/>
          </w:tcPr>
          <w:p w14:paraId="44510179" w14:textId="77777777" w:rsidR="00810F37" w:rsidRPr="00810F37" w:rsidRDefault="00810F37" w:rsidP="00810F37">
            <w:pPr>
              <w:spacing w:line="360" w:lineRule="auto"/>
              <w:jc w:val="both"/>
              <w:rPr>
                <w:rFonts w:ascii="Book Antiqua" w:hAnsi="Book Antiqua"/>
              </w:rPr>
            </w:pPr>
            <w:r w:rsidRPr="00810F37">
              <w:rPr>
                <w:rFonts w:ascii="Book Antiqua" w:hAnsi="Book Antiqua"/>
              </w:rPr>
              <w:t>33.3</w:t>
            </w:r>
          </w:p>
        </w:tc>
      </w:tr>
      <w:tr w:rsidR="00810F37" w:rsidRPr="00810F37" w14:paraId="6EC27E1D" w14:textId="77777777" w:rsidTr="00810F37">
        <w:tc>
          <w:tcPr>
            <w:tcW w:w="2965" w:type="pct"/>
          </w:tcPr>
          <w:p w14:paraId="40EE1CCD" w14:textId="77777777" w:rsidR="00810F37" w:rsidRPr="00810F37" w:rsidRDefault="00810F37" w:rsidP="00810F37">
            <w:pPr>
              <w:spacing w:line="360" w:lineRule="auto"/>
              <w:jc w:val="both"/>
              <w:rPr>
                <w:rFonts w:ascii="Book Antiqua" w:hAnsi="Book Antiqua"/>
              </w:rPr>
            </w:pPr>
            <w:r w:rsidRPr="00810F37">
              <w:rPr>
                <w:rFonts w:ascii="Book Antiqua" w:hAnsi="Book Antiqua"/>
              </w:rPr>
              <w:t>IV</w:t>
            </w:r>
          </w:p>
        </w:tc>
        <w:tc>
          <w:tcPr>
            <w:tcW w:w="1187" w:type="pct"/>
          </w:tcPr>
          <w:p w14:paraId="09D3AAD5" w14:textId="77777777" w:rsidR="00810F37" w:rsidRPr="00810F37" w:rsidRDefault="00810F37" w:rsidP="00810F37">
            <w:pPr>
              <w:spacing w:line="360" w:lineRule="auto"/>
              <w:jc w:val="both"/>
              <w:rPr>
                <w:rFonts w:ascii="Book Antiqua" w:hAnsi="Book Antiqua"/>
              </w:rPr>
            </w:pPr>
            <w:r w:rsidRPr="00810F37">
              <w:rPr>
                <w:rFonts w:ascii="Book Antiqua" w:hAnsi="Book Antiqua"/>
              </w:rPr>
              <w:t>4</w:t>
            </w:r>
          </w:p>
        </w:tc>
        <w:tc>
          <w:tcPr>
            <w:tcW w:w="848" w:type="pct"/>
          </w:tcPr>
          <w:p w14:paraId="184D765D" w14:textId="77777777" w:rsidR="00810F37" w:rsidRPr="00810F37" w:rsidRDefault="00810F37" w:rsidP="00810F37">
            <w:pPr>
              <w:spacing w:line="360" w:lineRule="auto"/>
              <w:jc w:val="both"/>
              <w:rPr>
                <w:rFonts w:ascii="Book Antiqua" w:hAnsi="Book Antiqua"/>
              </w:rPr>
            </w:pPr>
            <w:r w:rsidRPr="00810F37">
              <w:rPr>
                <w:rFonts w:ascii="Book Antiqua" w:hAnsi="Book Antiqua"/>
              </w:rPr>
              <w:t>3.9</w:t>
            </w:r>
          </w:p>
        </w:tc>
      </w:tr>
      <w:tr w:rsidR="00810F37" w:rsidRPr="00810F37" w14:paraId="4A9E75E6" w14:textId="77777777" w:rsidTr="00810F37">
        <w:tc>
          <w:tcPr>
            <w:tcW w:w="2965" w:type="pct"/>
          </w:tcPr>
          <w:p w14:paraId="366CFE72" w14:textId="77777777" w:rsidR="00810F37" w:rsidRPr="00810F37" w:rsidRDefault="00810F37" w:rsidP="00810F37">
            <w:pPr>
              <w:spacing w:line="360" w:lineRule="auto"/>
              <w:jc w:val="both"/>
              <w:rPr>
                <w:rFonts w:ascii="Book Antiqua" w:hAnsi="Book Antiqua"/>
              </w:rPr>
            </w:pPr>
            <w:r w:rsidRPr="00810F37">
              <w:rPr>
                <w:rFonts w:ascii="Book Antiqua" w:hAnsi="Book Antiqua"/>
              </w:rPr>
              <w:t>Unknown</w:t>
            </w:r>
          </w:p>
        </w:tc>
        <w:tc>
          <w:tcPr>
            <w:tcW w:w="1187" w:type="pct"/>
          </w:tcPr>
          <w:p w14:paraId="0E6A2213" w14:textId="77777777" w:rsidR="00810F37" w:rsidRPr="00810F37" w:rsidRDefault="00810F37" w:rsidP="00810F37">
            <w:pPr>
              <w:spacing w:line="360" w:lineRule="auto"/>
              <w:jc w:val="both"/>
              <w:rPr>
                <w:rFonts w:ascii="Book Antiqua" w:hAnsi="Book Antiqua"/>
              </w:rPr>
            </w:pPr>
            <w:r w:rsidRPr="00810F37">
              <w:rPr>
                <w:rFonts w:ascii="Book Antiqua" w:hAnsi="Book Antiqua"/>
              </w:rPr>
              <w:t>2</w:t>
            </w:r>
          </w:p>
        </w:tc>
        <w:tc>
          <w:tcPr>
            <w:tcW w:w="848" w:type="pct"/>
          </w:tcPr>
          <w:p w14:paraId="18A9F165" w14:textId="77777777" w:rsidR="00810F37" w:rsidRPr="00810F37" w:rsidRDefault="00810F37" w:rsidP="00810F37">
            <w:pPr>
              <w:spacing w:line="360" w:lineRule="auto"/>
              <w:jc w:val="both"/>
              <w:rPr>
                <w:rFonts w:ascii="Book Antiqua" w:hAnsi="Book Antiqua"/>
              </w:rPr>
            </w:pPr>
            <w:r w:rsidRPr="00810F37">
              <w:rPr>
                <w:rFonts w:ascii="Book Antiqua" w:hAnsi="Book Antiqua"/>
              </w:rPr>
              <w:t>–</w:t>
            </w:r>
          </w:p>
        </w:tc>
      </w:tr>
      <w:tr w:rsidR="00810F37" w:rsidRPr="00810F37" w14:paraId="417BE40D" w14:textId="77777777" w:rsidTr="00810F37">
        <w:tc>
          <w:tcPr>
            <w:tcW w:w="2965" w:type="pct"/>
          </w:tcPr>
          <w:p w14:paraId="3C1DD9F6"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Grade</w:t>
            </w:r>
          </w:p>
        </w:tc>
        <w:tc>
          <w:tcPr>
            <w:tcW w:w="1187" w:type="pct"/>
          </w:tcPr>
          <w:p w14:paraId="603F914D" w14:textId="77777777" w:rsidR="00810F37" w:rsidRPr="00810F37" w:rsidRDefault="00810F37" w:rsidP="00810F37">
            <w:pPr>
              <w:spacing w:line="360" w:lineRule="auto"/>
              <w:jc w:val="both"/>
              <w:rPr>
                <w:rFonts w:ascii="Book Antiqua" w:hAnsi="Book Antiqua"/>
              </w:rPr>
            </w:pPr>
          </w:p>
        </w:tc>
        <w:tc>
          <w:tcPr>
            <w:tcW w:w="848" w:type="pct"/>
          </w:tcPr>
          <w:p w14:paraId="01B61623" w14:textId="77777777" w:rsidR="00810F37" w:rsidRPr="00810F37" w:rsidRDefault="00810F37" w:rsidP="00810F37">
            <w:pPr>
              <w:spacing w:line="360" w:lineRule="auto"/>
              <w:jc w:val="both"/>
              <w:rPr>
                <w:rFonts w:ascii="Book Antiqua" w:hAnsi="Book Antiqua"/>
              </w:rPr>
            </w:pPr>
          </w:p>
        </w:tc>
      </w:tr>
      <w:tr w:rsidR="00810F37" w:rsidRPr="00810F37" w14:paraId="376FD05C" w14:textId="77777777" w:rsidTr="00810F37">
        <w:tc>
          <w:tcPr>
            <w:tcW w:w="2965" w:type="pct"/>
          </w:tcPr>
          <w:p w14:paraId="48E8AE6D" w14:textId="77777777" w:rsidR="00810F37" w:rsidRPr="00810F37" w:rsidRDefault="00810F37" w:rsidP="00810F37">
            <w:pPr>
              <w:spacing w:line="360" w:lineRule="auto"/>
              <w:jc w:val="both"/>
              <w:rPr>
                <w:rFonts w:ascii="Book Antiqua" w:hAnsi="Book Antiqua"/>
              </w:rPr>
            </w:pPr>
            <w:r w:rsidRPr="00810F37">
              <w:rPr>
                <w:rFonts w:ascii="Book Antiqua" w:hAnsi="Book Antiqua"/>
              </w:rPr>
              <w:t>1</w:t>
            </w:r>
          </w:p>
        </w:tc>
        <w:tc>
          <w:tcPr>
            <w:tcW w:w="1187" w:type="pct"/>
          </w:tcPr>
          <w:p w14:paraId="21786510" w14:textId="77777777" w:rsidR="00810F37" w:rsidRPr="00810F37" w:rsidRDefault="00810F37" w:rsidP="00810F37">
            <w:pPr>
              <w:spacing w:line="360" w:lineRule="auto"/>
              <w:jc w:val="both"/>
              <w:rPr>
                <w:rFonts w:ascii="Book Antiqua" w:hAnsi="Book Antiqua"/>
              </w:rPr>
            </w:pPr>
            <w:r w:rsidRPr="00810F37">
              <w:rPr>
                <w:rFonts w:ascii="Book Antiqua" w:hAnsi="Book Antiqua"/>
              </w:rPr>
              <w:t>29</w:t>
            </w:r>
          </w:p>
        </w:tc>
        <w:tc>
          <w:tcPr>
            <w:tcW w:w="848" w:type="pct"/>
          </w:tcPr>
          <w:p w14:paraId="22C9EC02" w14:textId="77777777" w:rsidR="00810F37" w:rsidRPr="00810F37" w:rsidRDefault="00810F37" w:rsidP="00810F37">
            <w:pPr>
              <w:spacing w:line="360" w:lineRule="auto"/>
              <w:jc w:val="both"/>
              <w:rPr>
                <w:rFonts w:ascii="Book Antiqua" w:hAnsi="Book Antiqua"/>
              </w:rPr>
            </w:pPr>
            <w:r w:rsidRPr="00810F37">
              <w:rPr>
                <w:rFonts w:ascii="Book Antiqua" w:hAnsi="Book Antiqua"/>
              </w:rPr>
              <w:t>29.0</w:t>
            </w:r>
          </w:p>
        </w:tc>
      </w:tr>
      <w:tr w:rsidR="00810F37" w:rsidRPr="00810F37" w14:paraId="4EC82F69" w14:textId="77777777" w:rsidTr="00810F37">
        <w:tc>
          <w:tcPr>
            <w:tcW w:w="2965" w:type="pct"/>
          </w:tcPr>
          <w:p w14:paraId="579925C6" w14:textId="77777777" w:rsidR="00810F37" w:rsidRPr="00810F37" w:rsidRDefault="00810F37" w:rsidP="00810F37">
            <w:pPr>
              <w:spacing w:line="360" w:lineRule="auto"/>
              <w:jc w:val="both"/>
              <w:rPr>
                <w:rFonts w:ascii="Book Antiqua" w:hAnsi="Book Antiqua"/>
              </w:rPr>
            </w:pPr>
            <w:r w:rsidRPr="00810F37">
              <w:rPr>
                <w:rFonts w:ascii="Book Antiqua" w:hAnsi="Book Antiqua"/>
              </w:rPr>
              <w:t>2</w:t>
            </w:r>
          </w:p>
        </w:tc>
        <w:tc>
          <w:tcPr>
            <w:tcW w:w="1187" w:type="pct"/>
          </w:tcPr>
          <w:p w14:paraId="294AFA4B" w14:textId="77777777" w:rsidR="00810F37" w:rsidRPr="00810F37" w:rsidRDefault="00810F37" w:rsidP="00810F37">
            <w:pPr>
              <w:spacing w:line="360" w:lineRule="auto"/>
              <w:jc w:val="both"/>
              <w:rPr>
                <w:rFonts w:ascii="Book Antiqua" w:hAnsi="Book Antiqua"/>
              </w:rPr>
            </w:pPr>
            <w:r w:rsidRPr="00810F37">
              <w:rPr>
                <w:rFonts w:ascii="Book Antiqua" w:hAnsi="Book Antiqua"/>
              </w:rPr>
              <w:t>42</w:t>
            </w:r>
          </w:p>
        </w:tc>
        <w:tc>
          <w:tcPr>
            <w:tcW w:w="848" w:type="pct"/>
          </w:tcPr>
          <w:p w14:paraId="3C70CF29" w14:textId="77777777" w:rsidR="00810F37" w:rsidRPr="00810F37" w:rsidRDefault="00810F37" w:rsidP="00810F37">
            <w:pPr>
              <w:spacing w:line="360" w:lineRule="auto"/>
              <w:jc w:val="both"/>
              <w:rPr>
                <w:rFonts w:ascii="Book Antiqua" w:hAnsi="Book Antiqua"/>
              </w:rPr>
            </w:pPr>
            <w:r w:rsidRPr="00810F37">
              <w:rPr>
                <w:rFonts w:ascii="Book Antiqua" w:hAnsi="Book Antiqua"/>
              </w:rPr>
              <w:t>42.0</w:t>
            </w:r>
          </w:p>
        </w:tc>
      </w:tr>
      <w:tr w:rsidR="00810F37" w:rsidRPr="00810F37" w14:paraId="65D3387C" w14:textId="77777777" w:rsidTr="00810F37">
        <w:tc>
          <w:tcPr>
            <w:tcW w:w="2965" w:type="pct"/>
          </w:tcPr>
          <w:p w14:paraId="70CFAEFA" w14:textId="77777777" w:rsidR="00810F37" w:rsidRPr="00810F37" w:rsidRDefault="00810F37" w:rsidP="00810F37">
            <w:pPr>
              <w:spacing w:line="360" w:lineRule="auto"/>
              <w:jc w:val="both"/>
              <w:rPr>
                <w:rFonts w:ascii="Book Antiqua" w:hAnsi="Book Antiqua"/>
              </w:rPr>
            </w:pPr>
            <w:r w:rsidRPr="00810F37">
              <w:rPr>
                <w:rFonts w:ascii="Book Antiqua" w:hAnsi="Book Antiqua"/>
              </w:rPr>
              <w:t>3</w:t>
            </w:r>
          </w:p>
        </w:tc>
        <w:tc>
          <w:tcPr>
            <w:tcW w:w="1187" w:type="pct"/>
          </w:tcPr>
          <w:p w14:paraId="6A7892DF" w14:textId="77777777" w:rsidR="00810F37" w:rsidRPr="00810F37" w:rsidRDefault="00810F37" w:rsidP="00810F37">
            <w:pPr>
              <w:spacing w:line="360" w:lineRule="auto"/>
              <w:jc w:val="both"/>
              <w:rPr>
                <w:rFonts w:ascii="Book Antiqua" w:hAnsi="Book Antiqua"/>
              </w:rPr>
            </w:pPr>
            <w:r w:rsidRPr="00810F37">
              <w:rPr>
                <w:rFonts w:ascii="Book Antiqua" w:hAnsi="Book Antiqua"/>
              </w:rPr>
              <w:t>29</w:t>
            </w:r>
          </w:p>
        </w:tc>
        <w:tc>
          <w:tcPr>
            <w:tcW w:w="848" w:type="pct"/>
          </w:tcPr>
          <w:p w14:paraId="2EA75E23" w14:textId="77777777" w:rsidR="00810F37" w:rsidRPr="00810F37" w:rsidRDefault="00810F37" w:rsidP="00810F37">
            <w:pPr>
              <w:spacing w:line="360" w:lineRule="auto"/>
              <w:jc w:val="both"/>
              <w:rPr>
                <w:rFonts w:ascii="Book Antiqua" w:hAnsi="Book Antiqua"/>
              </w:rPr>
            </w:pPr>
            <w:r w:rsidRPr="00810F37">
              <w:rPr>
                <w:rFonts w:ascii="Book Antiqua" w:hAnsi="Book Antiqua"/>
              </w:rPr>
              <w:t>29.0</w:t>
            </w:r>
          </w:p>
        </w:tc>
      </w:tr>
      <w:tr w:rsidR="00810F37" w:rsidRPr="00810F37" w14:paraId="0FD15DBE" w14:textId="77777777" w:rsidTr="00810F37">
        <w:tc>
          <w:tcPr>
            <w:tcW w:w="2965" w:type="pct"/>
          </w:tcPr>
          <w:p w14:paraId="732AC9BB" w14:textId="77777777" w:rsidR="00810F37" w:rsidRPr="00810F37" w:rsidRDefault="00810F37" w:rsidP="00810F37">
            <w:pPr>
              <w:spacing w:line="360" w:lineRule="auto"/>
              <w:jc w:val="both"/>
              <w:rPr>
                <w:rFonts w:ascii="Book Antiqua" w:hAnsi="Book Antiqua"/>
              </w:rPr>
            </w:pPr>
            <w:r w:rsidRPr="00810F37">
              <w:rPr>
                <w:rFonts w:ascii="Book Antiqua" w:hAnsi="Book Antiqua"/>
              </w:rPr>
              <w:t>Unknown</w:t>
            </w:r>
          </w:p>
        </w:tc>
        <w:tc>
          <w:tcPr>
            <w:tcW w:w="1187" w:type="pct"/>
          </w:tcPr>
          <w:p w14:paraId="4B89FF39" w14:textId="77777777" w:rsidR="00810F37" w:rsidRPr="00810F37" w:rsidRDefault="00810F37" w:rsidP="00810F37">
            <w:pPr>
              <w:spacing w:line="360" w:lineRule="auto"/>
              <w:jc w:val="both"/>
              <w:rPr>
                <w:rFonts w:ascii="Book Antiqua" w:hAnsi="Book Antiqua"/>
              </w:rPr>
            </w:pPr>
            <w:r w:rsidRPr="00810F37">
              <w:rPr>
                <w:rFonts w:ascii="Book Antiqua" w:hAnsi="Book Antiqua"/>
              </w:rPr>
              <w:t>4</w:t>
            </w:r>
          </w:p>
        </w:tc>
        <w:tc>
          <w:tcPr>
            <w:tcW w:w="848" w:type="pct"/>
          </w:tcPr>
          <w:p w14:paraId="081103F4" w14:textId="77777777" w:rsidR="00810F37" w:rsidRPr="00810F37" w:rsidRDefault="00810F37" w:rsidP="00810F37">
            <w:pPr>
              <w:spacing w:line="360" w:lineRule="auto"/>
              <w:jc w:val="both"/>
              <w:rPr>
                <w:rFonts w:ascii="Book Antiqua" w:hAnsi="Book Antiqua"/>
              </w:rPr>
            </w:pPr>
            <w:r w:rsidRPr="00810F37">
              <w:rPr>
                <w:rFonts w:ascii="Book Antiqua" w:hAnsi="Book Antiqua"/>
              </w:rPr>
              <w:t>–</w:t>
            </w:r>
          </w:p>
        </w:tc>
      </w:tr>
      <w:tr w:rsidR="00810F37" w:rsidRPr="00810F37" w14:paraId="70A6362D" w14:textId="77777777" w:rsidTr="00810F37">
        <w:tc>
          <w:tcPr>
            <w:tcW w:w="2965" w:type="pct"/>
          </w:tcPr>
          <w:p w14:paraId="6E05FB0B"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Hormone receptor status</w:t>
            </w:r>
          </w:p>
        </w:tc>
        <w:tc>
          <w:tcPr>
            <w:tcW w:w="1187" w:type="pct"/>
          </w:tcPr>
          <w:p w14:paraId="767CB799" w14:textId="77777777" w:rsidR="00810F37" w:rsidRPr="00810F37" w:rsidRDefault="00810F37" w:rsidP="00810F37">
            <w:pPr>
              <w:spacing w:line="360" w:lineRule="auto"/>
              <w:jc w:val="both"/>
              <w:rPr>
                <w:rFonts w:ascii="Book Antiqua" w:hAnsi="Book Antiqua"/>
              </w:rPr>
            </w:pPr>
          </w:p>
        </w:tc>
        <w:tc>
          <w:tcPr>
            <w:tcW w:w="848" w:type="pct"/>
          </w:tcPr>
          <w:p w14:paraId="299C6A49" w14:textId="77777777" w:rsidR="00810F37" w:rsidRPr="00810F37" w:rsidRDefault="00810F37" w:rsidP="00810F37">
            <w:pPr>
              <w:spacing w:line="360" w:lineRule="auto"/>
              <w:jc w:val="both"/>
              <w:rPr>
                <w:rFonts w:ascii="Book Antiqua" w:hAnsi="Book Antiqua"/>
              </w:rPr>
            </w:pPr>
          </w:p>
        </w:tc>
      </w:tr>
      <w:tr w:rsidR="00810F37" w:rsidRPr="00810F37" w14:paraId="0CE5785F" w14:textId="77777777" w:rsidTr="00810F37">
        <w:tc>
          <w:tcPr>
            <w:tcW w:w="2965" w:type="pct"/>
          </w:tcPr>
          <w:p w14:paraId="33795D60" w14:textId="77777777" w:rsidR="00810F37" w:rsidRPr="00810F37" w:rsidRDefault="00810F37" w:rsidP="00810F37">
            <w:pPr>
              <w:spacing w:line="360" w:lineRule="auto"/>
              <w:jc w:val="both"/>
              <w:rPr>
                <w:rFonts w:ascii="Book Antiqua" w:hAnsi="Book Antiqua"/>
              </w:rPr>
            </w:pPr>
            <w:r w:rsidRPr="00810F37">
              <w:rPr>
                <w:rFonts w:ascii="Book Antiqua" w:hAnsi="Book Antiqua"/>
              </w:rPr>
              <w:t>ER+/PR+</w:t>
            </w:r>
          </w:p>
        </w:tc>
        <w:tc>
          <w:tcPr>
            <w:tcW w:w="1187" w:type="pct"/>
          </w:tcPr>
          <w:p w14:paraId="51FFFD9F" w14:textId="77777777" w:rsidR="00810F37" w:rsidRPr="00810F37" w:rsidRDefault="00810F37" w:rsidP="00810F37">
            <w:pPr>
              <w:spacing w:line="360" w:lineRule="auto"/>
              <w:jc w:val="both"/>
              <w:rPr>
                <w:rFonts w:ascii="Book Antiqua" w:hAnsi="Book Antiqua"/>
              </w:rPr>
            </w:pPr>
            <w:r w:rsidRPr="00810F37">
              <w:rPr>
                <w:rFonts w:ascii="Book Antiqua" w:hAnsi="Book Antiqua"/>
              </w:rPr>
              <w:t>67</w:t>
            </w:r>
          </w:p>
        </w:tc>
        <w:tc>
          <w:tcPr>
            <w:tcW w:w="848" w:type="pct"/>
          </w:tcPr>
          <w:p w14:paraId="64B19D1E" w14:textId="77777777" w:rsidR="00810F37" w:rsidRPr="00810F37" w:rsidRDefault="00810F37" w:rsidP="00810F37">
            <w:pPr>
              <w:spacing w:line="360" w:lineRule="auto"/>
              <w:jc w:val="both"/>
              <w:rPr>
                <w:rFonts w:ascii="Book Antiqua" w:hAnsi="Book Antiqua"/>
              </w:rPr>
            </w:pPr>
            <w:r w:rsidRPr="00810F37">
              <w:rPr>
                <w:rFonts w:ascii="Book Antiqua" w:hAnsi="Book Antiqua"/>
              </w:rPr>
              <w:t>64.4</w:t>
            </w:r>
          </w:p>
        </w:tc>
      </w:tr>
      <w:tr w:rsidR="00810F37" w:rsidRPr="00810F37" w14:paraId="11CA3671" w14:textId="77777777" w:rsidTr="00810F37">
        <w:tc>
          <w:tcPr>
            <w:tcW w:w="2965" w:type="pct"/>
          </w:tcPr>
          <w:p w14:paraId="5A477A46" w14:textId="77777777" w:rsidR="00810F37" w:rsidRPr="00810F37" w:rsidRDefault="00810F37" w:rsidP="00810F37">
            <w:pPr>
              <w:spacing w:line="360" w:lineRule="auto"/>
              <w:jc w:val="both"/>
              <w:rPr>
                <w:rFonts w:ascii="Book Antiqua" w:hAnsi="Book Antiqua"/>
              </w:rPr>
            </w:pPr>
            <w:r w:rsidRPr="00810F37">
              <w:rPr>
                <w:rFonts w:ascii="Book Antiqua" w:hAnsi="Book Antiqua"/>
              </w:rPr>
              <w:t>ER–/PR–</w:t>
            </w:r>
          </w:p>
        </w:tc>
        <w:tc>
          <w:tcPr>
            <w:tcW w:w="1187" w:type="pct"/>
          </w:tcPr>
          <w:p w14:paraId="032ABE41" w14:textId="77777777" w:rsidR="00810F37" w:rsidRPr="00810F37" w:rsidRDefault="00810F37" w:rsidP="00810F37">
            <w:pPr>
              <w:spacing w:line="360" w:lineRule="auto"/>
              <w:jc w:val="both"/>
              <w:rPr>
                <w:rFonts w:ascii="Book Antiqua" w:hAnsi="Book Antiqua"/>
              </w:rPr>
            </w:pPr>
            <w:r w:rsidRPr="00810F37">
              <w:rPr>
                <w:rFonts w:ascii="Book Antiqua" w:hAnsi="Book Antiqua"/>
              </w:rPr>
              <w:t>20</w:t>
            </w:r>
          </w:p>
        </w:tc>
        <w:tc>
          <w:tcPr>
            <w:tcW w:w="848" w:type="pct"/>
          </w:tcPr>
          <w:p w14:paraId="19D16988" w14:textId="77777777" w:rsidR="00810F37" w:rsidRPr="00810F37" w:rsidRDefault="00810F37" w:rsidP="00810F37">
            <w:pPr>
              <w:spacing w:line="360" w:lineRule="auto"/>
              <w:jc w:val="both"/>
              <w:rPr>
                <w:rFonts w:ascii="Book Antiqua" w:hAnsi="Book Antiqua"/>
              </w:rPr>
            </w:pPr>
            <w:r w:rsidRPr="00810F37">
              <w:rPr>
                <w:rFonts w:ascii="Book Antiqua" w:hAnsi="Book Antiqua"/>
              </w:rPr>
              <w:t>19.2</w:t>
            </w:r>
          </w:p>
        </w:tc>
      </w:tr>
      <w:tr w:rsidR="00810F37" w:rsidRPr="00810F37" w14:paraId="2494F97C" w14:textId="77777777" w:rsidTr="00810F37">
        <w:tc>
          <w:tcPr>
            <w:tcW w:w="2965" w:type="pct"/>
          </w:tcPr>
          <w:p w14:paraId="159741BA" w14:textId="77777777" w:rsidR="00810F37" w:rsidRPr="00810F37" w:rsidRDefault="00810F37" w:rsidP="00810F37">
            <w:pPr>
              <w:spacing w:line="360" w:lineRule="auto"/>
              <w:jc w:val="both"/>
              <w:rPr>
                <w:rFonts w:ascii="Book Antiqua" w:hAnsi="Book Antiqua"/>
              </w:rPr>
            </w:pPr>
            <w:r w:rsidRPr="00810F37">
              <w:rPr>
                <w:rFonts w:ascii="Book Antiqua" w:hAnsi="Book Antiqua"/>
              </w:rPr>
              <w:t>Other</w:t>
            </w:r>
          </w:p>
        </w:tc>
        <w:tc>
          <w:tcPr>
            <w:tcW w:w="1187" w:type="pct"/>
          </w:tcPr>
          <w:p w14:paraId="66C14AA5" w14:textId="77777777" w:rsidR="00810F37" w:rsidRPr="00810F37" w:rsidRDefault="00810F37" w:rsidP="00810F37">
            <w:pPr>
              <w:spacing w:line="360" w:lineRule="auto"/>
              <w:jc w:val="both"/>
              <w:rPr>
                <w:rFonts w:ascii="Book Antiqua" w:hAnsi="Book Antiqua"/>
              </w:rPr>
            </w:pPr>
            <w:r w:rsidRPr="00810F37">
              <w:rPr>
                <w:rFonts w:ascii="Book Antiqua" w:hAnsi="Book Antiqua"/>
              </w:rPr>
              <w:t>17</w:t>
            </w:r>
          </w:p>
        </w:tc>
        <w:tc>
          <w:tcPr>
            <w:tcW w:w="848" w:type="pct"/>
          </w:tcPr>
          <w:p w14:paraId="2059801F" w14:textId="77777777" w:rsidR="00810F37" w:rsidRPr="00810F37" w:rsidRDefault="00810F37" w:rsidP="00810F37">
            <w:pPr>
              <w:spacing w:line="360" w:lineRule="auto"/>
              <w:jc w:val="both"/>
              <w:rPr>
                <w:rFonts w:ascii="Book Antiqua" w:hAnsi="Book Antiqua"/>
              </w:rPr>
            </w:pPr>
            <w:r w:rsidRPr="00810F37">
              <w:rPr>
                <w:rFonts w:ascii="Book Antiqua" w:hAnsi="Book Antiqua"/>
              </w:rPr>
              <w:t>16.3</w:t>
            </w:r>
          </w:p>
        </w:tc>
      </w:tr>
      <w:tr w:rsidR="00810F37" w:rsidRPr="00810F37" w14:paraId="5FBD0740" w14:textId="77777777" w:rsidTr="00810F37">
        <w:tc>
          <w:tcPr>
            <w:tcW w:w="2965" w:type="pct"/>
          </w:tcPr>
          <w:p w14:paraId="0233C3D2" w14:textId="77777777" w:rsidR="00810F37" w:rsidRPr="00810F37" w:rsidRDefault="00810F37" w:rsidP="00810F37">
            <w:pPr>
              <w:spacing w:line="360" w:lineRule="auto"/>
              <w:jc w:val="both"/>
              <w:rPr>
                <w:rFonts w:ascii="Book Antiqua" w:hAnsi="Book Antiqua"/>
                <w:b/>
                <w:bCs/>
              </w:rPr>
            </w:pPr>
            <w:r w:rsidRPr="00810F37">
              <w:rPr>
                <w:rFonts w:ascii="Book Antiqua" w:hAnsi="Book Antiqua"/>
                <w:b/>
                <w:bCs/>
              </w:rPr>
              <w:t>Events</w:t>
            </w:r>
          </w:p>
        </w:tc>
        <w:tc>
          <w:tcPr>
            <w:tcW w:w="1187" w:type="pct"/>
          </w:tcPr>
          <w:p w14:paraId="16EC047E" w14:textId="77777777" w:rsidR="00810F37" w:rsidRPr="00810F37" w:rsidRDefault="00810F37" w:rsidP="00810F37">
            <w:pPr>
              <w:spacing w:line="360" w:lineRule="auto"/>
              <w:jc w:val="both"/>
              <w:rPr>
                <w:rFonts w:ascii="Book Antiqua" w:hAnsi="Book Antiqua"/>
              </w:rPr>
            </w:pPr>
          </w:p>
        </w:tc>
        <w:tc>
          <w:tcPr>
            <w:tcW w:w="848" w:type="pct"/>
          </w:tcPr>
          <w:p w14:paraId="777507E6" w14:textId="77777777" w:rsidR="00810F37" w:rsidRPr="00810F37" w:rsidRDefault="00810F37" w:rsidP="00810F37">
            <w:pPr>
              <w:spacing w:line="360" w:lineRule="auto"/>
              <w:jc w:val="both"/>
              <w:rPr>
                <w:rFonts w:ascii="Book Antiqua" w:hAnsi="Book Antiqua"/>
              </w:rPr>
            </w:pPr>
          </w:p>
        </w:tc>
      </w:tr>
      <w:tr w:rsidR="00810F37" w:rsidRPr="00810F37" w14:paraId="5004272A" w14:textId="77777777" w:rsidTr="00810F37">
        <w:tc>
          <w:tcPr>
            <w:tcW w:w="2965" w:type="pct"/>
          </w:tcPr>
          <w:p w14:paraId="71CC1676" w14:textId="77777777" w:rsidR="00810F37" w:rsidRPr="00810F37" w:rsidRDefault="00810F37" w:rsidP="00810F37">
            <w:pPr>
              <w:spacing w:line="360" w:lineRule="auto"/>
              <w:jc w:val="both"/>
              <w:rPr>
                <w:rFonts w:ascii="Book Antiqua" w:hAnsi="Book Antiqua"/>
              </w:rPr>
            </w:pPr>
            <w:r w:rsidRPr="00810F37">
              <w:rPr>
                <w:rFonts w:ascii="Book Antiqua" w:hAnsi="Book Antiqua"/>
              </w:rPr>
              <w:t>Loco-regional recurrence</w:t>
            </w:r>
          </w:p>
        </w:tc>
        <w:tc>
          <w:tcPr>
            <w:tcW w:w="1187" w:type="pct"/>
          </w:tcPr>
          <w:p w14:paraId="3D86A281" w14:textId="77777777" w:rsidR="00810F37" w:rsidRPr="00810F37" w:rsidRDefault="00810F37" w:rsidP="00810F37">
            <w:pPr>
              <w:spacing w:line="360" w:lineRule="auto"/>
              <w:jc w:val="both"/>
              <w:rPr>
                <w:rFonts w:ascii="Book Antiqua" w:hAnsi="Book Antiqua"/>
              </w:rPr>
            </w:pPr>
            <w:r w:rsidRPr="00810F37">
              <w:rPr>
                <w:rFonts w:ascii="Book Antiqua" w:hAnsi="Book Antiqua"/>
              </w:rPr>
              <w:t>4 of 104</w:t>
            </w:r>
          </w:p>
        </w:tc>
        <w:tc>
          <w:tcPr>
            <w:tcW w:w="848" w:type="pct"/>
          </w:tcPr>
          <w:p w14:paraId="71150F98" w14:textId="77777777" w:rsidR="00810F37" w:rsidRPr="00810F37" w:rsidRDefault="00810F37" w:rsidP="00810F37">
            <w:pPr>
              <w:spacing w:line="360" w:lineRule="auto"/>
              <w:jc w:val="both"/>
              <w:rPr>
                <w:rFonts w:ascii="Book Antiqua" w:hAnsi="Book Antiqua"/>
              </w:rPr>
            </w:pPr>
            <w:r w:rsidRPr="00810F37">
              <w:rPr>
                <w:rFonts w:ascii="Book Antiqua" w:hAnsi="Book Antiqua"/>
              </w:rPr>
              <w:t>3.8</w:t>
            </w:r>
          </w:p>
        </w:tc>
      </w:tr>
      <w:tr w:rsidR="00810F37" w:rsidRPr="00810F37" w14:paraId="29E9DF72" w14:textId="77777777" w:rsidTr="009C1F2D">
        <w:tc>
          <w:tcPr>
            <w:tcW w:w="2965" w:type="pct"/>
          </w:tcPr>
          <w:p w14:paraId="4A5F544B" w14:textId="77777777" w:rsidR="00810F37" w:rsidRPr="00810F37" w:rsidRDefault="00810F37" w:rsidP="00810F37">
            <w:pPr>
              <w:spacing w:line="360" w:lineRule="auto"/>
              <w:jc w:val="both"/>
              <w:rPr>
                <w:rFonts w:ascii="Book Antiqua" w:hAnsi="Book Antiqua"/>
              </w:rPr>
            </w:pPr>
            <w:r w:rsidRPr="00810F37">
              <w:rPr>
                <w:rFonts w:ascii="Book Antiqua" w:hAnsi="Book Antiqua"/>
              </w:rPr>
              <w:t>Distant metastases</w:t>
            </w:r>
          </w:p>
        </w:tc>
        <w:tc>
          <w:tcPr>
            <w:tcW w:w="1187" w:type="pct"/>
          </w:tcPr>
          <w:p w14:paraId="46319983" w14:textId="77777777" w:rsidR="00810F37" w:rsidRPr="00810F37" w:rsidRDefault="00810F37" w:rsidP="00810F37">
            <w:pPr>
              <w:spacing w:line="360" w:lineRule="auto"/>
              <w:jc w:val="both"/>
              <w:rPr>
                <w:rFonts w:ascii="Book Antiqua" w:hAnsi="Book Antiqua"/>
              </w:rPr>
            </w:pPr>
            <w:r w:rsidRPr="00810F37">
              <w:rPr>
                <w:rFonts w:ascii="Book Antiqua" w:hAnsi="Book Antiqua"/>
              </w:rPr>
              <w:t>31 of 104</w:t>
            </w:r>
          </w:p>
        </w:tc>
        <w:tc>
          <w:tcPr>
            <w:tcW w:w="848" w:type="pct"/>
          </w:tcPr>
          <w:p w14:paraId="77DB0F60" w14:textId="77777777" w:rsidR="00810F37" w:rsidRPr="00810F37" w:rsidRDefault="00810F37" w:rsidP="00810F37">
            <w:pPr>
              <w:spacing w:line="360" w:lineRule="auto"/>
              <w:jc w:val="both"/>
              <w:rPr>
                <w:rFonts w:ascii="Book Antiqua" w:hAnsi="Book Antiqua"/>
              </w:rPr>
            </w:pPr>
            <w:r w:rsidRPr="00810F37">
              <w:rPr>
                <w:rFonts w:ascii="Book Antiqua" w:hAnsi="Book Antiqua"/>
              </w:rPr>
              <w:t>29.8</w:t>
            </w:r>
          </w:p>
        </w:tc>
      </w:tr>
      <w:tr w:rsidR="00810F37" w:rsidRPr="00810F37" w14:paraId="56674A26" w14:textId="77777777" w:rsidTr="009C1F2D">
        <w:tc>
          <w:tcPr>
            <w:tcW w:w="2965" w:type="pct"/>
            <w:tcBorders>
              <w:bottom w:val="single" w:sz="4" w:space="0" w:color="auto"/>
            </w:tcBorders>
          </w:tcPr>
          <w:p w14:paraId="0C2DDEC6" w14:textId="77777777" w:rsidR="00810F37" w:rsidRPr="00810F37" w:rsidRDefault="00810F37" w:rsidP="00810F37">
            <w:pPr>
              <w:spacing w:line="360" w:lineRule="auto"/>
              <w:jc w:val="both"/>
              <w:rPr>
                <w:rFonts w:ascii="Book Antiqua" w:hAnsi="Book Antiqua"/>
              </w:rPr>
            </w:pPr>
            <w:r w:rsidRPr="00810F37">
              <w:rPr>
                <w:rFonts w:ascii="Book Antiqua" w:hAnsi="Book Antiqua"/>
              </w:rPr>
              <w:t>Death from any cause</w:t>
            </w:r>
          </w:p>
        </w:tc>
        <w:tc>
          <w:tcPr>
            <w:tcW w:w="1187" w:type="pct"/>
            <w:tcBorders>
              <w:bottom w:val="single" w:sz="4" w:space="0" w:color="auto"/>
            </w:tcBorders>
          </w:tcPr>
          <w:p w14:paraId="56C81AE9" w14:textId="77777777" w:rsidR="00810F37" w:rsidRPr="00810F37" w:rsidRDefault="00810F37" w:rsidP="00810F37">
            <w:pPr>
              <w:spacing w:line="360" w:lineRule="auto"/>
              <w:jc w:val="both"/>
              <w:rPr>
                <w:rFonts w:ascii="Book Antiqua" w:hAnsi="Book Antiqua"/>
              </w:rPr>
            </w:pPr>
            <w:r w:rsidRPr="00810F37">
              <w:rPr>
                <w:rFonts w:ascii="Book Antiqua" w:hAnsi="Book Antiqua"/>
              </w:rPr>
              <w:t>28 of 104</w:t>
            </w:r>
          </w:p>
        </w:tc>
        <w:tc>
          <w:tcPr>
            <w:tcW w:w="848" w:type="pct"/>
            <w:tcBorders>
              <w:bottom w:val="single" w:sz="4" w:space="0" w:color="auto"/>
            </w:tcBorders>
          </w:tcPr>
          <w:p w14:paraId="55BD3356" w14:textId="77777777" w:rsidR="00810F37" w:rsidRPr="00810F37" w:rsidRDefault="00810F37" w:rsidP="00810F37">
            <w:pPr>
              <w:spacing w:line="360" w:lineRule="auto"/>
              <w:jc w:val="both"/>
              <w:rPr>
                <w:rFonts w:ascii="Book Antiqua" w:hAnsi="Book Antiqua"/>
              </w:rPr>
            </w:pPr>
            <w:r w:rsidRPr="00810F37">
              <w:rPr>
                <w:rFonts w:ascii="Book Antiqua" w:hAnsi="Book Antiqua"/>
              </w:rPr>
              <w:t>26.9</w:t>
            </w:r>
          </w:p>
        </w:tc>
      </w:tr>
    </w:tbl>
    <w:p w14:paraId="2CE4A99B" w14:textId="03D6E8D4" w:rsidR="00705CD8" w:rsidRPr="00782D30" w:rsidRDefault="00782D30">
      <w:pPr>
        <w:spacing w:line="360" w:lineRule="auto"/>
        <w:jc w:val="both"/>
        <w:rPr>
          <w:rFonts w:ascii="Book Antiqua" w:hAnsi="Book Antiqua"/>
        </w:rPr>
      </w:pPr>
      <w:r w:rsidRPr="00782D30">
        <w:rPr>
          <w:rFonts w:ascii="Book Antiqua" w:hAnsi="Book Antiqua"/>
        </w:rPr>
        <w:t>ER+: Estrogen receptor-positive; ER-: Estrogen receptor-negative; PR+: Progesterone receptor-positive; PR-: Progesterone receptor-negative.</w:t>
      </w:r>
    </w:p>
    <w:p w14:paraId="4F618DE4" w14:textId="77777777" w:rsidR="00182522" w:rsidRDefault="00182522">
      <w:pPr>
        <w:spacing w:line="360" w:lineRule="auto"/>
        <w:jc w:val="both"/>
        <w:rPr>
          <w:rFonts w:ascii="Book Antiqua" w:eastAsia="Book Antiqua" w:hAnsi="Book Antiqua" w:cs="Book Antiqua"/>
          <w:color w:val="000000"/>
        </w:rPr>
        <w:sectPr w:rsidR="00182522">
          <w:pgSz w:w="12240" w:h="15840"/>
          <w:pgMar w:top="1440" w:right="1440" w:bottom="1440" w:left="1440" w:header="720" w:footer="720" w:gutter="0"/>
          <w:cols w:space="720"/>
          <w:docGrid w:linePitch="360"/>
        </w:sectPr>
      </w:pPr>
    </w:p>
    <w:p w14:paraId="28DD4FA3" w14:textId="7DB6624C" w:rsidR="00182522" w:rsidRPr="00182522" w:rsidRDefault="00182522" w:rsidP="00182522">
      <w:pPr>
        <w:spacing w:line="360" w:lineRule="auto"/>
        <w:rPr>
          <w:rFonts w:ascii="Book Antiqua" w:hAnsi="Book Antiqua"/>
          <w:b/>
          <w:bCs/>
        </w:rPr>
      </w:pPr>
      <w:r w:rsidRPr="00182522">
        <w:rPr>
          <w:rFonts w:ascii="Book Antiqua" w:hAnsi="Book Antiqua"/>
          <w:b/>
          <w:bCs/>
        </w:rPr>
        <w:lastRenderedPageBreak/>
        <w:t xml:space="preserve">Table 2 </w:t>
      </w:r>
      <w:r w:rsidRPr="005B545C">
        <w:rPr>
          <w:rFonts w:ascii="Book Antiqua" w:hAnsi="Book Antiqua"/>
          <w:b/>
          <w:bCs/>
        </w:rPr>
        <w:t>P</w:t>
      </w:r>
      <w:r w:rsidR="0038138F" w:rsidRPr="005B545C">
        <w:rPr>
          <w:rFonts w:ascii="Book Antiqua" w:eastAsia="Book Antiqua" w:hAnsi="Book Antiqua" w:cs="Book Antiqua"/>
          <w:b/>
          <w:bCs/>
          <w:color w:val="000000"/>
        </w:rPr>
        <w:t>ositron-emission tomography</w:t>
      </w:r>
      <w:r w:rsidR="0038138F" w:rsidRPr="00182522">
        <w:rPr>
          <w:rFonts w:ascii="Book Antiqua" w:hAnsi="Book Antiqua"/>
          <w:b/>
          <w:bCs/>
        </w:rPr>
        <w:t xml:space="preserve"> </w:t>
      </w:r>
      <w:r w:rsidRPr="00182522">
        <w:rPr>
          <w:rFonts w:ascii="Book Antiqua" w:hAnsi="Book Antiqua"/>
          <w:b/>
          <w:bCs/>
        </w:rPr>
        <w:t>negative or positive status according to anatomical region of interest and according to tumor size</w:t>
      </w:r>
      <w:r w:rsidR="006F3A9F">
        <w:rPr>
          <w:rFonts w:ascii="Book Antiqua" w:hAnsi="Book Antiqua"/>
          <w:b/>
          <w:bCs/>
        </w:rPr>
        <w:t xml:space="preserve">, </w:t>
      </w:r>
      <w:r w:rsidR="006F3A9F" w:rsidRPr="006F3A9F">
        <w:rPr>
          <w:rFonts w:ascii="Book Antiqua" w:hAnsi="Book Antiqua"/>
          <w:b/>
          <w:bCs/>
          <w:i/>
          <w:iCs/>
        </w:rPr>
        <w:t>n</w:t>
      </w:r>
      <w:r w:rsidR="006F3A9F">
        <w:rPr>
          <w:rFonts w:ascii="Book Antiqua" w:hAnsi="Book Antiqua"/>
          <w:b/>
          <w:bCs/>
        </w:rPr>
        <w:t xml:space="preserve"> (%)</w:t>
      </w:r>
    </w:p>
    <w:tbl>
      <w:tblPr>
        <w:tblW w:w="8910" w:type="dxa"/>
        <w:tblLook w:val="04A0" w:firstRow="1" w:lastRow="0" w:firstColumn="1" w:lastColumn="0" w:noHBand="0" w:noVBand="1"/>
      </w:tblPr>
      <w:tblGrid>
        <w:gridCol w:w="3510"/>
        <w:gridCol w:w="2160"/>
        <w:gridCol w:w="2250"/>
        <w:gridCol w:w="990"/>
      </w:tblGrid>
      <w:tr w:rsidR="00932D4F" w:rsidRPr="008C336E" w14:paraId="6FAD7C2C" w14:textId="77777777" w:rsidTr="008759F7">
        <w:trPr>
          <w:trHeight w:val="300"/>
        </w:trPr>
        <w:tc>
          <w:tcPr>
            <w:tcW w:w="3510" w:type="dxa"/>
            <w:tcBorders>
              <w:top w:val="single" w:sz="4" w:space="0" w:color="auto"/>
            </w:tcBorders>
            <w:noWrap/>
            <w:hideMark/>
          </w:tcPr>
          <w:p w14:paraId="2D2F08AF" w14:textId="77777777" w:rsidR="00932D4F" w:rsidRPr="008C336E" w:rsidRDefault="00932D4F" w:rsidP="008C336E">
            <w:pPr>
              <w:spacing w:line="360" w:lineRule="auto"/>
              <w:jc w:val="both"/>
              <w:rPr>
                <w:rFonts w:ascii="Book Antiqua" w:hAnsi="Book Antiqua" w:cs="Calibri"/>
              </w:rPr>
            </w:pPr>
          </w:p>
        </w:tc>
        <w:tc>
          <w:tcPr>
            <w:tcW w:w="2160" w:type="dxa"/>
            <w:tcBorders>
              <w:top w:val="single" w:sz="4" w:space="0" w:color="auto"/>
              <w:bottom w:val="single" w:sz="4" w:space="0" w:color="auto"/>
            </w:tcBorders>
            <w:noWrap/>
            <w:hideMark/>
          </w:tcPr>
          <w:p w14:paraId="006CFFD7"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Tumor ≤ 20 mm</w:t>
            </w:r>
          </w:p>
        </w:tc>
        <w:tc>
          <w:tcPr>
            <w:tcW w:w="2250" w:type="dxa"/>
            <w:tcBorders>
              <w:top w:val="single" w:sz="4" w:space="0" w:color="auto"/>
              <w:bottom w:val="single" w:sz="4" w:space="0" w:color="auto"/>
            </w:tcBorders>
            <w:noWrap/>
            <w:hideMark/>
          </w:tcPr>
          <w:p w14:paraId="709F7B8C"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Tumor &gt; 20 mm</w:t>
            </w:r>
          </w:p>
        </w:tc>
        <w:tc>
          <w:tcPr>
            <w:tcW w:w="990" w:type="dxa"/>
            <w:tcBorders>
              <w:top w:val="single" w:sz="4" w:space="0" w:color="auto"/>
            </w:tcBorders>
            <w:noWrap/>
            <w:hideMark/>
          </w:tcPr>
          <w:p w14:paraId="31539CA7"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i/>
                <w:iCs/>
              </w:rPr>
              <w:t>P</w:t>
            </w:r>
            <w:r w:rsidRPr="008C336E">
              <w:rPr>
                <w:rFonts w:ascii="Book Antiqua" w:hAnsi="Book Antiqua" w:cs="Calibri"/>
                <w:b/>
                <w:bCs/>
              </w:rPr>
              <w:t xml:space="preserve"> </w:t>
            </w:r>
          </w:p>
        </w:tc>
      </w:tr>
      <w:tr w:rsidR="00932D4F" w:rsidRPr="008C336E" w14:paraId="7DC3F1A4" w14:textId="77777777" w:rsidTr="008759F7">
        <w:trPr>
          <w:trHeight w:val="469"/>
        </w:trPr>
        <w:tc>
          <w:tcPr>
            <w:tcW w:w="3510" w:type="dxa"/>
            <w:tcBorders>
              <w:bottom w:val="single" w:sz="4" w:space="0" w:color="auto"/>
            </w:tcBorders>
            <w:noWrap/>
          </w:tcPr>
          <w:p w14:paraId="6D818517"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Anatomical region of interest</w:t>
            </w:r>
          </w:p>
        </w:tc>
        <w:tc>
          <w:tcPr>
            <w:tcW w:w="2160" w:type="dxa"/>
            <w:tcBorders>
              <w:top w:val="single" w:sz="4" w:space="0" w:color="auto"/>
              <w:bottom w:val="single" w:sz="4" w:space="0" w:color="auto"/>
            </w:tcBorders>
            <w:noWrap/>
          </w:tcPr>
          <w:p w14:paraId="1CDBACC8"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i/>
                <w:iCs/>
              </w:rPr>
              <w:t>n</w:t>
            </w:r>
            <w:r w:rsidRPr="008C336E">
              <w:rPr>
                <w:rFonts w:ascii="Book Antiqua" w:hAnsi="Book Antiqua" w:cs="Calibri"/>
                <w:b/>
                <w:bCs/>
              </w:rPr>
              <w:t xml:space="preserve"> = 37</w:t>
            </w:r>
          </w:p>
        </w:tc>
        <w:tc>
          <w:tcPr>
            <w:tcW w:w="2250" w:type="dxa"/>
            <w:tcBorders>
              <w:top w:val="single" w:sz="4" w:space="0" w:color="auto"/>
              <w:bottom w:val="single" w:sz="4" w:space="0" w:color="auto"/>
            </w:tcBorders>
            <w:noWrap/>
          </w:tcPr>
          <w:p w14:paraId="32803E03"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i/>
                <w:iCs/>
              </w:rPr>
              <w:t>n</w:t>
            </w:r>
            <w:r w:rsidRPr="008C336E">
              <w:rPr>
                <w:rFonts w:ascii="Book Antiqua" w:hAnsi="Book Antiqua" w:cs="Calibri"/>
                <w:b/>
                <w:bCs/>
              </w:rPr>
              <w:t xml:space="preserve"> = 67</w:t>
            </w:r>
          </w:p>
        </w:tc>
        <w:tc>
          <w:tcPr>
            <w:tcW w:w="990" w:type="dxa"/>
            <w:tcBorders>
              <w:bottom w:val="single" w:sz="4" w:space="0" w:color="auto"/>
            </w:tcBorders>
            <w:noWrap/>
          </w:tcPr>
          <w:p w14:paraId="7CD7CC42" w14:textId="77777777" w:rsidR="00932D4F" w:rsidRPr="008C336E" w:rsidRDefault="00932D4F" w:rsidP="008C336E">
            <w:pPr>
              <w:spacing w:line="360" w:lineRule="auto"/>
              <w:jc w:val="both"/>
              <w:rPr>
                <w:rFonts w:ascii="Book Antiqua" w:hAnsi="Book Antiqua" w:cs="Calibri"/>
              </w:rPr>
            </w:pPr>
          </w:p>
        </w:tc>
      </w:tr>
      <w:tr w:rsidR="00932D4F" w:rsidRPr="008C336E" w14:paraId="35A45B50" w14:textId="77777777" w:rsidTr="00D9555F">
        <w:trPr>
          <w:trHeight w:val="300"/>
        </w:trPr>
        <w:tc>
          <w:tcPr>
            <w:tcW w:w="3510" w:type="dxa"/>
            <w:tcBorders>
              <w:top w:val="single" w:sz="4" w:space="0" w:color="auto"/>
            </w:tcBorders>
            <w:noWrap/>
            <w:hideMark/>
          </w:tcPr>
          <w:p w14:paraId="611A0F8C"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Breast ipsilateral</w:t>
            </w:r>
          </w:p>
        </w:tc>
        <w:tc>
          <w:tcPr>
            <w:tcW w:w="2160" w:type="dxa"/>
            <w:tcBorders>
              <w:top w:val="single" w:sz="4" w:space="0" w:color="auto"/>
            </w:tcBorders>
            <w:noWrap/>
            <w:hideMark/>
          </w:tcPr>
          <w:p w14:paraId="3FD34826" w14:textId="77777777" w:rsidR="00932D4F" w:rsidRPr="008C336E" w:rsidRDefault="00932D4F" w:rsidP="008C336E">
            <w:pPr>
              <w:spacing w:line="360" w:lineRule="auto"/>
              <w:jc w:val="both"/>
              <w:rPr>
                <w:rFonts w:ascii="Book Antiqua" w:hAnsi="Book Antiqua" w:cs="Calibri"/>
              </w:rPr>
            </w:pPr>
          </w:p>
        </w:tc>
        <w:tc>
          <w:tcPr>
            <w:tcW w:w="2250" w:type="dxa"/>
            <w:tcBorders>
              <w:top w:val="single" w:sz="4" w:space="0" w:color="auto"/>
            </w:tcBorders>
            <w:noWrap/>
            <w:hideMark/>
          </w:tcPr>
          <w:p w14:paraId="2783AEED" w14:textId="77777777" w:rsidR="00932D4F" w:rsidRPr="008C336E" w:rsidRDefault="00932D4F" w:rsidP="008C336E">
            <w:pPr>
              <w:spacing w:line="360" w:lineRule="auto"/>
              <w:jc w:val="both"/>
              <w:rPr>
                <w:rFonts w:ascii="Book Antiqua" w:hAnsi="Book Antiqua" w:cs="Calibri"/>
              </w:rPr>
            </w:pPr>
          </w:p>
        </w:tc>
        <w:tc>
          <w:tcPr>
            <w:tcW w:w="990" w:type="dxa"/>
            <w:tcBorders>
              <w:top w:val="single" w:sz="4" w:space="0" w:color="auto"/>
            </w:tcBorders>
            <w:noWrap/>
            <w:hideMark/>
          </w:tcPr>
          <w:p w14:paraId="01DA7AC4"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&lt; 0.001</w:t>
            </w:r>
          </w:p>
        </w:tc>
      </w:tr>
      <w:tr w:rsidR="00932D4F" w:rsidRPr="008C336E" w14:paraId="659FBECB" w14:textId="77777777" w:rsidTr="00890DA2">
        <w:trPr>
          <w:trHeight w:val="300"/>
        </w:trPr>
        <w:tc>
          <w:tcPr>
            <w:tcW w:w="3510" w:type="dxa"/>
            <w:noWrap/>
            <w:hideMark/>
          </w:tcPr>
          <w:p w14:paraId="7D4FE90C" w14:textId="2FBB2C99"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Pr>
                <w:rFonts w:ascii="Book Antiqua" w:hAnsi="Book Antiqua" w:cs="Calibri"/>
              </w:rPr>
              <w:t>n</w:t>
            </w:r>
            <w:r w:rsidRPr="008C336E">
              <w:rPr>
                <w:rFonts w:ascii="Book Antiqua" w:hAnsi="Book Antiqua" w:cs="Calibri"/>
              </w:rPr>
              <w:t>egative</w:t>
            </w:r>
          </w:p>
        </w:tc>
        <w:tc>
          <w:tcPr>
            <w:tcW w:w="2160" w:type="dxa"/>
            <w:noWrap/>
            <w:hideMark/>
          </w:tcPr>
          <w:p w14:paraId="7DAC7228" w14:textId="170FEEE5"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12 (32.4</w:t>
            </w:r>
            <w:r w:rsidR="003456FD">
              <w:rPr>
                <w:rFonts w:ascii="Book Antiqua" w:hAnsi="Book Antiqua" w:cs="Calibri"/>
              </w:rPr>
              <w:t>)</w:t>
            </w:r>
          </w:p>
        </w:tc>
        <w:tc>
          <w:tcPr>
            <w:tcW w:w="2250" w:type="dxa"/>
            <w:noWrap/>
            <w:hideMark/>
          </w:tcPr>
          <w:p w14:paraId="5BA47206" w14:textId="6926FFF8"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5 (7.5</w:t>
            </w:r>
            <w:r w:rsidR="003456FD">
              <w:rPr>
                <w:rFonts w:ascii="Book Antiqua" w:hAnsi="Book Antiqua" w:cs="Calibri"/>
              </w:rPr>
              <w:t>)</w:t>
            </w:r>
          </w:p>
        </w:tc>
        <w:tc>
          <w:tcPr>
            <w:tcW w:w="990" w:type="dxa"/>
            <w:noWrap/>
            <w:hideMark/>
          </w:tcPr>
          <w:p w14:paraId="4EB73602" w14:textId="77777777" w:rsidR="00932D4F" w:rsidRPr="008C336E" w:rsidRDefault="00932D4F" w:rsidP="008C336E">
            <w:pPr>
              <w:spacing w:line="360" w:lineRule="auto"/>
              <w:jc w:val="both"/>
              <w:rPr>
                <w:rFonts w:ascii="Book Antiqua" w:hAnsi="Book Antiqua" w:cs="Calibri"/>
              </w:rPr>
            </w:pPr>
          </w:p>
        </w:tc>
      </w:tr>
      <w:tr w:rsidR="00932D4F" w:rsidRPr="008C336E" w14:paraId="6B6B4B98" w14:textId="77777777" w:rsidTr="00890DA2">
        <w:trPr>
          <w:trHeight w:val="300"/>
        </w:trPr>
        <w:tc>
          <w:tcPr>
            <w:tcW w:w="3510" w:type="dxa"/>
            <w:noWrap/>
            <w:hideMark/>
          </w:tcPr>
          <w:p w14:paraId="3C676A4E" w14:textId="384C57A9"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Pr>
                <w:rFonts w:ascii="Book Antiqua" w:hAnsi="Book Antiqua" w:cs="Calibri"/>
              </w:rPr>
              <w:t>p</w:t>
            </w:r>
            <w:r w:rsidRPr="008C336E">
              <w:rPr>
                <w:rFonts w:ascii="Book Antiqua" w:hAnsi="Book Antiqua" w:cs="Calibri"/>
              </w:rPr>
              <w:t>ositive</w:t>
            </w:r>
          </w:p>
        </w:tc>
        <w:tc>
          <w:tcPr>
            <w:tcW w:w="2160" w:type="dxa"/>
            <w:noWrap/>
            <w:hideMark/>
          </w:tcPr>
          <w:p w14:paraId="66661623" w14:textId="0505011C"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25 (67.6</w:t>
            </w:r>
            <w:r w:rsidR="003456FD">
              <w:rPr>
                <w:rFonts w:ascii="Book Antiqua" w:hAnsi="Book Antiqua" w:cs="Calibri"/>
              </w:rPr>
              <w:t>)</w:t>
            </w:r>
          </w:p>
        </w:tc>
        <w:tc>
          <w:tcPr>
            <w:tcW w:w="2250" w:type="dxa"/>
            <w:noWrap/>
            <w:hideMark/>
          </w:tcPr>
          <w:p w14:paraId="756C3AD1" w14:textId="551F7E65"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62 (92.5</w:t>
            </w:r>
            <w:r w:rsidR="003456FD">
              <w:rPr>
                <w:rFonts w:ascii="Book Antiqua" w:hAnsi="Book Antiqua" w:cs="Calibri"/>
              </w:rPr>
              <w:t>)</w:t>
            </w:r>
          </w:p>
        </w:tc>
        <w:tc>
          <w:tcPr>
            <w:tcW w:w="990" w:type="dxa"/>
            <w:noWrap/>
            <w:hideMark/>
          </w:tcPr>
          <w:p w14:paraId="541958AA" w14:textId="77777777" w:rsidR="00932D4F" w:rsidRPr="008C336E" w:rsidRDefault="00932D4F" w:rsidP="008C336E">
            <w:pPr>
              <w:spacing w:line="360" w:lineRule="auto"/>
              <w:jc w:val="both"/>
              <w:rPr>
                <w:rFonts w:ascii="Book Antiqua" w:hAnsi="Book Antiqua" w:cs="Calibri"/>
              </w:rPr>
            </w:pPr>
          </w:p>
        </w:tc>
      </w:tr>
      <w:tr w:rsidR="00932D4F" w:rsidRPr="008C336E" w14:paraId="5CCBEE0E" w14:textId="77777777" w:rsidTr="00890DA2">
        <w:trPr>
          <w:trHeight w:val="300"/>
        </w:trPr>
        <w:tc>
          <w:tcPr>
            <w:tcW w:w="3510" w:type="dxa"/>
            <w:noWrap/>
            <w:hideMark/>
          </w:tcPr>
          <w:p w14:paraId="0E3FFE42"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Axillary ipsilateral</w:t>
            </w:r>
          </w:p>
        </w:tc>
        <w:tc>
          <w:tcPr>
            <w:tcW w:w="2160" w:type="dxa"/>
            <w:noWrap/>
            <w:hideMark/>
          </w:tcPr>
          <w:p w14:paraId="4809DD27" w14:textId="77777777" w:rsidR="00932D4F" w:rsidRPr="008C336E" w:rsidRDefault="00932D4F" w:rsidP="008C336E">
            <w:pPr>
              <w:spacing w:line="360" w:lineRule="auto"/>
              <w:jc w:val="both"/>
              <w:rPr>
                <w:rFonts w:ascii="Book Antiqua" w:hAnsi="Book Antiqua" w:cs="Calibri"/>
              </w:rPr>
            </w:pPr>
          </w:p>
        </w:tc>
        <w:tc>
          <w:tcPr>
            <w:tcW w:w="2250" w:type="dxa"/>
            <w:noWrap/>
            <w:hideMark/>
          </w:tcPr>
          <w:p w14:paraId="3D75FD55" w14:textId="77777777" w:rsidR="00932D4F" w:rsidRPr="008C336E" w:rsidRDefault="00932D4F" w:rsidP="008C336E">
            <w:pPr>
              <w:spacing w:line="360" w:lineRule="auto"/>
              <w:jc w:val="both"/>
              <w:rPr>
                <w:rFonts w:ascii="Book Antiqua" w:hAnsi="Book Antiqua" w:cs="Calibri"/>
              </w:rPr>
            </w:pPr>
          </w:p>
        </w:tc>
        <w:tc>
          <w:tcPr>
            <w:tcW w:w="990" w:type="dxa"/>
            <w:noWrap/>
            <w:hideMark/>
          </w:tcPr>
          <w:p w14:paraId="72846963"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0.006</w:t>
            </w:r>
          </w:p>
        </w:tc>
      </w:tr>
      <w:tr w:rsidR="00932D4F" w:rsidRPr="008C336E" w14:paraId="36F95330" w14:textId="77777777" w:rsidTr="00890DA2">
        <w:trPr>
          <w:trHeight w:val="300"/>
        </w:trPr>
        <w:tc>
          <w:tcPr>
            <w:tcW w:w="3510" w:type="dxa"/>
            <w:noWrap/>
            <w:hideMark/>
          </w:tcPr>
          <w:p w14:paraId="167868EE" w14:textId="19F04CF1"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neg</w:t>
            </w:r>
            <w:r w:rsidRPr="008C336E">
              <w:rPr>
                <w:rFonts w:ascii="Book Antiqua" w:hAnsi="Book Antiqua" w:cs="Calibri"/>
              </w:rPr>
              <w:t>ative</w:t>
            </w:r>
          </w:p>
        </w:tc>
        <w:tc>
          <w:tcPr>
            <w:tcW w:w="2160" w:type="dxa"/>
            <w:noWrap/>
            <w:hideMark/>
          </w:tcPr>
          <w:p w14:paraId="245E1DC6" w14:textId="37871E22"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29 (78.4</w:t>
            </w:r>
            <w:r w:rsidR="003456FD">
              <w:rPr>
                <w:rFonts w:ascii="Book Antiqua" w:hAnsi="Book Antiqua" w:cs="Calibri"/>
              </w:rPr>
              <w:t>)</w:t>
            </w:r>
          </w:p>
        </w:tc>
        <w:tc>
          <w:tcPr>
            <w:tcW w:w="2250" w:type="dxa"/>
            <w:noWrap/>
            <w:hideMark/>
          </w:tcPr>
          <w:p w14:paraId="49A8E7F5" w14:textId="56B901DC"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34 (50.7</w:t>
            </w:r>
            <w:r w:rsidR="003456FD">
              <w:rPr>
                <w:rFonts w:ascii="Book Antiqua" w:hAnsi="Book Antiqua" w:cs="Calibri"/>
              </w:rPr>
              <w:t>)</w:t>
            </w:r>
          </w:p>
        </w:tc>
        <w:tc>
          <w:tcPr>
            <w:tcW w:w="990" w:type="dxa"/>
            <w:noWrap/>
            <w:hideMark/>
          </w:tcPr>
          <w:p w14:paraId="6FD7703A" w14:textId="77777777" w:rsidR="00932D4F" w:rsidRPr="008C336E" w:rsidRDefault="00932D4F" w:rsidP="008C336E">
            <w:pPr>
              <w:spacing w:line="360" w:lineRule="auto"/>
              <w:jc w:val="both"/>
              <w:rPr>
                <w:rFonts w:ascii="Book Antiqua" w:hAnsi="Book Antiqua" w:cs="Calibri"/>
              </w:rPr>
            </w:pPr>
          </w:p>
        </w:tc>
      </w:tr>
      <w:tr w:rsidR="00932D4F" w:rsidRPr="008C336E" w14:paraId="24C61FC5" w14:textId="77777777" w:rsidTr="00890DA2">
        <w:trPr>
          <w:trHeight w:val="300"/>
        </w:trPr>
        <w:tc>
          <w:tcPr>
            <w:tcW w:w="3510" w:type="dxa"/>
            <w:noWrap/>
            <w:hideMark/>
          </w:tcPr>
          <w:p w14:paraId="15F9247E" w14:textId="4A890215"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positive</w:t>
            </w:r>
          </w:p>
        </w:tc>
        <w:tc>
          <w:tcPr>
            <w:tcW w:w="2160" w:type="dxa"/>
            <w:noWrap/>
            <w:hideMark/>
          </w:tcPr>
          <w:p w14:paraId="11F9B744" w14:textId="359CCBF3"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8 (21.6</w:t>
            </w:r>
            <w:r w:rsidR="003456FD">
              <w:rPr>
                <w:rFonts w:ascii="Book Antiqua" w:hAnsi="Book Antiqua" w:cs="Calibri"/>
              </w:rPr>
              <w:t>)</w:t>
            </w:r>
          </w:p>
        </w:tc>
        <w:tc>
          <w:tcPr>
            <w:tcW w:w="2250" w:type="dxa"/>
            <w:noWrap/>
            <w:hideMark/>
          </w:tcPr>
          <w:p w14:paraId="33F855BD" w14:textId="1A824DA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33 (49.3</w:t>
            </w:r>
            <w:r w:rsidR="003456FD">
              <w:rPr>
                <w:rFonts w:ascii="Book Antiqua" w:hAnsi="Book Antiqua" w:cs="Calibri"/>
              </w:rPr>
              <w:t>)</w:t>
            </w:r>
          </w:p>
        </w:tc>
        <w:tc>
          <w:tcPr>
            <w:tcW w:w="990" w:type="dxa"/>
            <w:noWrap/>
            <w:hideMark/>
          </w:tcPr>
          <w:p w14:paraId="58FE09AD" w14:textId="77777777" w:rsidR="00932D4F" w:rsidRPr="008C336E" w:rsidRDefault="00932D4F" w:rsidP="008C336E">
            <w:pPr>
              <w:spacing w:line="360" w:lineRule="auto"/>
              <w:jc w:val="both"/>
              <w:rPr>
                <w:rFonts w:ascii="Book Antiqua" w:hAnsi="Book Antiqua" w:cs="Calibri"/>
              </w:rPr>
            </w:pPr>
          </w:p>
        </w:tc>
      </w:tr>
      <w:tr w:rsidR="00932D4F" w:rsidRPr="008C336E" w14:paraId="45F811DE" w14:textId="77777777" w:rsidTr="00890DA2">
        <w:trPr>
          <w:trHeight w:val="300"/>
        </w:trPr>
        <w:tc>
          <w:tcPr>
            <w:tcW w:w="3510" w:type="dxa"/>
            <w:noWrap/>
            <w:hideMark/>
          </w:tcPr>
          <w:p w14:paraId="5FBD8DF3"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Sternal</w:t>
            </w:r>
          </w:p>
        </w:tc>
        <w:tc>
          <w:tcPr>
            <w:tcW w:w="2160" w:type="dxa"/>
            <w:noWrap/>
            <w:hideMark/>
          </w:tcPr>
          <w:p w14:paraId="05FB84C3" w14:textId="77777777" w:rsidR="00932D4F" w:rsidRPr="008C336E" w:rsidRDefault="00932D4F" w:rsidP="008C336E">
            <w:pPr>
              <w:spacing w:line="360" w:lineRule="auto"/>
              <w:jc w:val="both"/>
              <w:rPr>
                <w:rFonts w:ascii="Book Antiqua" w:hAnsi="Book Antiqua" w:cs="Calibri"/>
              </w:rPr>
            </w:pPr>
          </w:p>
        </w:tc>
        <w:tc>
          <w:tcPr>
            <w:tcW w:w="2250" w:type="dxa"/>
            <w:noWrap/>
            <w:hideMark/>
          </w:tcPr>
          <w:p w14:paraId="1D20EC62" w14:textId="77777777" w:rsidR="00932D4F" w:rsidRPr="008C336E" w:rsidRDefault="00932D4F" w:rsidP="008C336E">
            <w:pPr>
              <w:spacing w:line="360" w:lineRule="auto"/>
              <w:jc w:val="both"/>
              <w:rPr>
                <w:rFonts w:ascii="Book Antiqua" w:hAnsi="Book Antiqua" w:cs="Calibri"/>
              </w:rPr>
            </w:pPr>
          </w:p>
        </w:tc>
        <w:tc>
          <w:tcPr>
            <w:tcW w:w="990" w:type="dxa"/>
            <w:noWrap/>
            <w:hideMark/>
          </w:tcPr>
          <w:p w14:paraId="13192047"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0.906</w:t>
            </w:r>
          </w:p>
        </w:tc>
      </w:tr>
      <w:tr w:rsidR="00932D4F" w:rsidRPr="008C336E" w14:paraId="393753AC" w14:textId="77777777" w:rsidTr="00890DA2">
        <w:trPr>
          <w:trHeight w:val="300"/>
        </w:trPr>
        <w:tc>
          <w:tcPr>
            <w:tcW w:w="3510" w:type="dxa"/>
            <w:noWrap/>
            <w:hideMark/>
          </w:tcPr>
          <w:p w14:paraId="58D255D4" w14:textId="4A902321"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negative</w:t>
            </w:r>
          </w:p>
        </w:tc>
        <w:tc>
          <w:tcPr>
            <w:tcW w:w="2160" w:type="dxa"/>
            <w:noWrap/>
            <w:hideMark/>
          </w:tcPr>
          <w:p w14:paraId="18337A3D" w14:textId="07C101A9"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35 (94.6</w:t>
            </w:r>
            <w:r w:rsidR="003456FD">
              <w:rPr>
                <w:rFonts w:ascii="Book Antiqua" w:hAnsi="Book Antiqua" w:cs="Calibri"/>
              </w:rPr>
              <w:t>)</w:t>
            </w:r>
          </w:p>
        </w:tc>
        <w:tc>
          <w:tcPr>
            <w:tcW w:w="2250" w:type="dxa"/>
            <w:noWrap/>
            <w:hideMark/>
          </w:tcPr>
          <w:p w14:paraId="09E52FEF" w14:textId="6FDB972C"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63 (94.0</w:t>
            </w:r>
            <w:r w:rsidR="003456FD">
              <w:rPr>
                <w:rFonts w:ascii="Book Antiqua" w:hAnsi="Book Antiqua" w:cs="Calibri"/>
              </w:rPr>
              <w:t>)</w:t>
            </w:r>
          </w:p>
        </w:tc>
        <w:tc>
          <w:tcPr>
            <w:tcW w:w="990" w:type="dxa"/>
            <w:noWrap/>
            <w:hideMark/>
          </w:tcPr>
          <w:p w14:paraId="386C9906" w14:textId="77777777" w:rsidR="00932D4F" w:rsidRPr="008C336E" w:rsidRDefault="00932D4F" w:rsidP="008C336E">
            <w:pPr>
              <w:spacing w:line="360" w:lineRule="auto"/>
              <w:jc w:val="both"/>
              <w:rPr>
                <w:rFonts w:ascii="Book Antiqua" w:hAnsi="Book Antiqua" w:cs="Calibri"/>
              </w:rPr>
            </w:pPr>
          </w:p>
        </w:tc>
      </w:tr>
      <w:tr w:rsidR="00932D4F" w:rsidRPr="008C336E" w14:paraId="6F3AA251" w14:textId="77777777" w:rsidTr="00890DA2">
        <w:trPr>
          <w:trHeight w:val="300"/>
        </w:trPr>
        <w:tc>
          <w:tcPr>
            <w:tcW w:w="3510" w:type="dxa"/>
            <w:noWrap/>
            <w:hideMark/>
          </w:tcPr>
          <w:p w14:paraId="1A91B4D2" w14:textId="6304488A"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positive</w:t>
            </w:r>
          </w:p>
        </w:tc>
        <w:tc>
          <w:tcPr>
            <w:tcW w:w="2160" w:type="dxa"/>
            <w:noWrap/>
            <w:hideMark/>
          </w:tcPr>
          <w:p w14:paraId="62D28CC4" w14:textId="7402F1A1"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 (5.4</w:t>
            </w:r>
            <w:r w:rsidR="003456FD">
              <w:rPr>
                <w:rFonts w:ascii="Book Antiqua" w:hAnsi="Book Antiqua" w:cs="Calibri"/>
              </w:rPr>
              <w:t>)</w:t>
            </w:r>
          </w:p>
        </w:tc>
        <w:tc>
          <w:tcPr>
            <w:tcW w:w="2250" w:type="dxa"/>
            <w:noWrap/>
            <w:hideMark/>
          </w:tcPr>
          <w:p w14:paraId="426F290C" w14:textId="089AF3EA"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4 (6.0</w:t>
            </w:r>
            <w:r w:rsidR="003456FD">
              <w:rPr>
                <w:rFonts w:ascii="Book Antiqua" w:hAnsi="Book Antiqua" w:cs="Calibri"/>
              </w:rPr>
              <w:t>)</w:t>
            </w:r>
          </w:p>
        </w:tc>
        <w:tc>
          <w:tcPr>
            <w:tcW w:w="990" w:type="dxa"/>
            <w:noWrap/>
            <w:hideMark/>
          </w:tcPr>
          <w:p w14:paraId="3D869623" w14:textId="77777777" w:rsidR="00932D4F" w:rsidRPr="008C336E" w:rsidRDefault="00932D4F" w:rsidP="008C336E">
            <w:pPr>
              <w:spacing w:line="360" w:lineRule="auto"/>
              <w:jc w:val="both"/>
              <w:rPr>
                <w:rFonts w:ascii="Book Antiqua" w:hAnsi="Book Antiqua" w:cs="Calibri"/>
              </w:rPr>
            </w:pPr>
          </w:p>
        </w:tc>
      </w:tr>
      <w:tr w:rsidR="00932D4F" w:rsidRPr="008C336E" w14:paraId="29B0F6FB" w14:textId="77777777" w:rsidTr="00890DA2">
        <w:trPr>
          <w:trHeight w:val="300"/>
        </w:trPr>
        <w:tc>
          <w:tcPr>
            <w:tcW w:w="3510" w:type="dxa"/>
            <w:noWrap/>
            <w:hideMark/>
          </w:tcPr>
          <w:p w14:paraId="3771E2F4"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Distant</w:t>
            </w:r>
          </w:p>
        </w:tc>
        <w:tc>
          <w:tcPr>
            <w:tcW w:w="2160" w:type="dxa"/>
            <w:noWrap/>
            <w:hideMark/>
          </w:tcPr>
          <w:p w14:paraId="271C8947" w14:textId="77777777" w:rsidR="00932D4F" w:rsidRPr="008C336E" w:rsidRDefault="00932D4F" w:rsidP="008C336E">
            <w:pPr>
              <w:spacing w:line="360" w:lineRule="auto"/>
              <w:jc w:val="both"/>
              <w:rPr>
                <w:rFonts w:ascii="Book Antiqua" w:hAnsi="Book Antiqua" w:cs="Calibri"/>
              </w:rPr>
            </w:pPr>
          </w:p>
        </w:tc>
        <w:tc>
          <w:tcPr>
            <w:tcW w:w="2250" w:type="dxa"/>
            <w:noWrap/>
            <w:hideMark/>
          </w:tcPr>
          <w:p w14:paraId="0CCB2C15" w14:textId="77777777" w:rsidR="00932D4F" w:rsidRPr="008C336E" w:rsidRDefault="00932D4F" w:rsidP="008C336E">
            <w:pPr>
              <w:spacing w:line="360" w:lineRule="auto"/>
              <w:jc w:val="both"/>
              <w:rPr>
                <w:rFonts w:ascii="Book Antiqua" w:hAnsi="Book Antiqua" w:cs="Calibri"/>
              </w:rPr>
            </w:pPr>
          </w:p>
        </w:tc>
        <w:tc>
          <w:tcPr>
            <w:tcW w:w="990" w:type="dxa"/>
            <w:noWrap/>
            <w:hideMark/>
          </w:tcPr>
          <w:p w14:paraId="6966D973"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0.447</w:t>
            </w:r>
          </w:p>
        </w:tc>
      </w:tr>
      <w:tr w:rsidR="00932D4F" w:rsidRPr="008C336E" w14:paraId="21BE50D8" w14:textId="77777777" w:rsidTr="00890DA2">
        <w:trPr>
          <w:trHeight w:val="300"/>
        </w:trPr>
        <w:tc>
          <w:tcPr>
            <w:tcW w:w="3510" w:type="dxa"/>
            <w:noWrap/>
            <w:hideMark/>
          </w:tcPr>
          <w:p w14:paraId="04FFCBBC" w14:textId="02F2A430"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negative</w:t>
            </w:r>
          </w:p>
        </w:tc>
        <w:tc>
          <w:tcPr>
            <w:tcW w:w="2160" w:type="dxa"/>
            <w:noWrap/>
            <w:hideMark/>
          </w:tcPr>
          <w:p w14:paraId="6437A8E3" w14:textId="080E754C"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32 (86.5</w:t>
            </w:r>
            <w:r w:rsidR="003456FD">
              <w:rPr>
                <w:rFonts w:ascii="Book Antiqua" w:hAnsi="Book Antiqua" w:cs="Calibri"/>
              </w:rPr>
              <w:t>)</w:t>
            </w:r>
          </w:p>
        </w:tc>
        <w:tc>
          <w:tcPr>
            <w:tcW w:w="2250" w:type="dxa"/>
            <w:noWrap/>
            <w:hideMark/>
          </w:tcPr>
          <w:p w14:paraId="4656F224" w14:textId="52F21EC6"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54 (80.6</w:t>
            </w:r>
            <w:r w:rsidR="003456FD">
              <w:rPr>
                <w:rFonts w:ascii="Book Antiqua" w:hAnsi="Book Antiqua" w:cs="Calibri"/>
              </w:rPr>
              <w:t>)</w:t>
            </w:r>
          </w:p>
        </w:tc>
        <w:tc>
          <w:tcPr>
            <w:tcW w:w="990" w:type="dxa"/>
            <w:noWrap/>
            <w:hideMark/>
          </w:tcPr>
          <w:p w14:paraId="10943B94" w14:textId="77777777" w:rsidR="00932D4F" w:rsidRPr="008C336E" w:rsidRDefault="00932D4F" w:rsidP="008C336E">
            <w:pPr>
              <w:spacing w:line="360" w:lineRule="auto"/>
              <w:jc w:val="both"/>
              <w:rPr>
                <w:rFonts w:ascii="Book Antiqua" w:hAnsi="Book Antiqua" w:cs="Calibri"/>
              </w:rPr>
            </w:pPr>
          </w:p>
        </w:tc>
      </w:tr>
      <w:tr w:rsidR="00932D4F" w:rsidRPr="008C336E" w14:paraId="68CFDDA7" w14:textId="77777777" w:rsidTr="00890DA2">
        <w:trPr>
          <w:trHeight w:val="300"/>
        </w:trPr>
        <w:tc>
          <w:tcPr>
            <w:tcW w:w="3510" w:type="dxa"/>
            <w:noWrap/>
            <w:hideMark/>
          </w:tcPr>
          <w:p w14:paraId="1D302B2A" w14:textId="143F2074"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positive</w:t>
            </w:r>
          </w:p>
        </w:tc>
        <w:tc>
          <w:tcPr>
            <w:tcW w:w="2160" w:type="dxa"/>
            <w:noWrap/>
            <w:hideMark/>
          </w:tcPr>
          <w:p w14:paraId="5BF4A2AD" w14:textId="0B74D7EC"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5 (13.5</w:t>
            </w:r>
            <w:r w:rsidR="003456FD">
              <w:rPr>
                <w:rFonts w:ascii="Book Antiqua" w:hAnsi="Book Antiqua" w:cs="Calibri"/>
              </w:rPr>
              <w:t>)</w:t>
            </w:r>
          </w:p>
        </w:tc>
        <w:tc>
          <w:tcPr>
            <w:tcW w:w="2250" w:type="dxa"/>
            <w:noWrap/>
            <w:hideMark/>
          </w:tcPr>
          <w:p w14:paraId="5311BE6F" w14:textId="4ABF2BD0"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13 (19.4</w:t>
            </w:r>
            <w:r w:rsidR="003456FD">
              <w:rPr>
                <w:rFonts w:ascii="Book Antiqua" w:hAnsi="Book Antiqua" w:cs="Calibri"/>
              </w:rPr>
              <w:t>)</w:t>
            </w:r>
          </w:p>
        </w:tc>
        <w:tc>
          <w:tcPr>
            <w:tcW w:w="990" w:type="dxa"/>
            <w:noWrap/>
            <w:hideMark/>
          </w:tcPr>
          <w:p w14:paraId="6AC37E44" w14:textId="77777777" w:rsidR="00932D4F" w:rsidRPr="008C336E" w:rsidRDefault="00932D4F" w:rsidP="008C336E">
            <w:pPr>
              <w:spacing w:line="360" w:lineRule="auto"/>
              <w:jc w:val="both"/>
              <w:rPr>
                <w:rFonts w:ascii="Book Antiqua" w:hAnsi="Book Antiqua" w:cs="Calibri"/>
              </w:rPr>
            </w:pPr>
          </w:p>
        </w:tc>
      </w:tr>
      <w:tr w:rsidR="00932D4F" w:rsidRPr="008C336E" w14:paraId="0A47D652" w14:textId="77777777" w:rsidTr="00890DA2">
        <w:trPr>
          <w:trHeight w:val="300"/>
        </w:trPr>
        <w:tc>
          <w:tcPr>
            <w:tcW w:w="3510" w:type="dxa"/>
            <w:noWrap/>
            <w:hideMark/>
          </w:tcPr>
          <w:p w14:paraId="09773F8A"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Any of axillary or sternal</w:t>
            </w:r>
          </w:p>
        </w:tc>
        <w:tc>
          <w:tcPr>
            <w:tcW w:w="2160" w:type="dxa"/>
            <w:noWrap/>
            <w:hideMark/>
          </w:tcPr>
          <w:p w14:paraId="3ECD4BE1" w14:textId="77777777" w:rsidR="00932D4F" w:rsidRPr="008C336E" w:rsidRDefault="00932D4F" w:rsidP="008C336E">
            <w:pPr>
              <w:spacing w:line="360" w:lineRule="auto"/>
              <w:jc w:val="both"/>
              <w:rPr>
                <w:rFonts w:ascii="Book Antiqua" w:hAnsi="Book Antiqua" w:cs="Calibri"/>
              </w:rPr>
            </w:pPr>
          </w:p>
        </w:tc>
        <w:tc>
          <w:tcPr>
            <w:tcW w:w="2250" w:type="dxa"/>
            <w:noWrap/>
            <w:hideMark/>
          </w:tcPr>
          <w:p w14:paraId="64E4B9CC" w14:textId="77777777" w:rsidR="00932D4F" w:rsidRPr="008C336E" w:rsidRDefault="00932D4F" w:rsidP="008C336E">
            <w:pPr>
              <w:spacing w:line="360" w:lineRule="auto"/>
              <w:jc w:val="both"/>
              <w:rPr>
                <w:rFonts w:ascii="Book Antiqua" w:hAnsi="Book Antiqua" w:cs="Calibri"/>
              </w:rPr>
            </w:pPr>
          </w:p>
        </w:tc>
        <w:tc>
          <w:tcPr>
            <w:tcW w:w="990" w:type="dxa"/>
            <w:noWrap/>
            <w:hideMark/>
          </w:tcPr>
          <w:p w14:paraId="35B8B6C1"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0.019</w:t>
            </w:r>
          </w:p>
        </w:tc>
      </w:tr>
      <w:tr w:rsidR="00932D4F" w:rsidRPr="008C336E" w14:paraId="1A304902" w14:textId="77777777" w:rsidTr="00890DA2">
        <w:trPr>
          <w:trHeight w:val="300"/>
        </w:trPr>
        <w:tc>
          <w:tcPr>
            <w:tcW w:w="3510" w:type="dxa"/>
            <w:noWrap/>
            <w:hideMark/>
          </w:tcPr>
          <w:p w14:paraId="00F5B0DB" w14:textId="66FB2DF4"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negative</w:t>
            </w:r>
          </w:p>
        </w:tc>
        <w:tc>
          <w:tcPr>
            <w:tcW w:w="2160" w:type="dxa"/>
            <w:noWrap/>
            <w:hideMark/>
          </w:tcPr>
          <w:p w14:paraId="6C8E6359" w14:textId="69B00099"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27 (73.0</w:t>
            </w:r>
            <w:r w:rsidR="003456FD">
              <w:rPr>
                <w:rFonts w:ascii="Book Antiqua" w:hAnsi="Book Antiqua" w:cs="Calibri"/>
              </w:rPr>
              <w:t>)</w:t>
            </w:r>
          </w:p>
        </w:tc>
        <w:tc>
          <w:tcPr>
            <w:tcW w:w="2250" w:type="dxa"/>
            <w:noWrap/>
            <w:hideMark/>
          </w:tcPr>
          <w:p w14:paraId="2D864A77" w14:textId="34FE0791"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33 (49.3</w:t>
            </w:r>
            <w:r w:rsidR="003456FD">
              <w:rPr>
                <w:rFonts w:ascii="Book Antiqua" w:hAnsi="Book Antiqua" w:cs="Calibri"/>
              </w:rPr>
              <w:t>)</w:t>
            </w:r>
          </w:p>
        </w:tc>
        <w:tc>
          <w:tcPr>
            <w:tcW w:w="990" w:type="dxa"/>
            <w:noWrap/>
            <w:hideMark/>
          </w:tcPr>
          <w:p w14:paraId="13E38349" w14:textId="77777777" w:rsidR="00932D4F" w:rsidRPr="008C336E" w:rsidRDefault="00932D4F" w:rsidP="008C336E">
            <w:pPr>
              <w:spacing w:line="360" w:lineRule="auto"/>
              <w:jc w:val="both"/>
              <w:rPr>
                <w:rFonts w:ascii="Book Antiqua" w:hAnsi="Book Antiqua" w:cs="Calibri"/>
              </w:rPr>
            </w:pPr>
          </w:p>
        </w:tc>
      </w:tr>
      <w:tr w:rsidR="00932D4F" w:rsidRPr="008C336E" w14:paraId="425AB695" w14:textId="77777777" w:rsidTr="00890DA2">
        <w:trPr>
          <w:trHeight w:val="300"/>
        </w:trPr>
        <w:tc>
          <w:tcPr>
            <w:tcW w:w="3510" w:type="dxa"/>
            <w:noWrap/>
            <w:hideMark/>
          </w:tcPr>
          <w:p w14:paraId="496DA220" w14:textId="04D66910"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positive</w:t>
            </w:r>
          </w:p>
        </w:tc>
        <w:tc>
          <w:tcPr>
            <w:tcW w:w="2160" w:type="dxa"/>
            <w:noWrap/>
            <w:hideMark/>
          </w:tcPr>
          <w:p w14:paraId="0DF17BA5" w14:textId="772489AF"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10 (27.0</w:t>
            </w:r>
            <w:r w:rsidR="003456FD">
              <w:rPr>
                <w:rFonts w:ascii="Book Antiqua" w:hAnsi="Book Antiqua" w:cs="Calibri"/>
              </w:rPr>
              <w:t>)</w:t>
            </w:r>
          </w:p>
        </w:tc>
        <w:tc>
          <w:tcPr>
            <w:tcW w:w="2250" w:type="dxa"/>
            <w:noWrap/>
            <w:hideMark/>
          </w:tcPr>
          <w:p w14:paraId="04213080" w14:textId="05C654B4"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34 (50.7</w:t>
            </w:r>
            <w:r w:rsidR="003456FD">
              <w:rPr>
                <w:rFonts w:ascii="Book Antiqua" w:hAnsi="Book Antiqua" w:cs="Calibri"/>
              </w:rPr>
              <w:t>)</w:t>
            </w:r>
          </w:p>
        </w:tc>
        <w:tc>
          <w:tcPr>
            <w:tcW w:w="990" w:type="dxa"/>
            <w:noWrap/>
            <w:hideMark/>
          </w:tcPr>
          <w:p w14:paraId="084E63E3" w14:textId="77777777" w:rsidR="00932D4F" w:rsidRPr="008C336E" w:rsidRDefault="00932D4F" w:rsidP="008C336E">
            <w:pPr>
              <w:spacing w:line="360" w:lineRule="auto"/>
              <w:jc w:val="both"/>
              <w:rPr>
                <w:rFonts w:ascii="Book Antiqua" w:hAnsi="Book Antiqua" w:cs="Calibri"/>
              </w:rPr>
            </w:pPr>
          </w:p>
        </w:tc>
      </w:tr>
      <w:tr w:rsidR="00932D4F" w:rsidRPr="008C336E" w14:paraId="55558E93" w14:textId="77777777" w:rsidTr="00890DA2">
        <w:trPr>
          <w:trHeight w:val="300"/>
        </w:trPr>
        <w:tc>
          <w:tcPr>
            <w:tcW w:w="3510" w:type="dxa"/>
            <w:noWrap/>
            <w:hideMark/>
          </w:tcPr>
          <w:p w14:paraId="2D1B5808" w14:textId="77777777" w:rsidR="00932D4F" w:rsidRPr="008C336E" w:rsidRDefault="00932D4F" w:rsidP="008C336E">
            <w:pPr>
              <w:spacing w:line="360" w:lineRule="auto"/>
              <w:jc w:val="both"/>
              <w:rPr>
                <w:rFonts w:ascii="Book Antiqua" w:hAnsi="Book Antiqua" w:cs="Calibri"/>
                <w:b/>
                <w:bCs/>
              </w:rPr>
            </w:pPr>
            <w:r w:rsidRPr="008C336E">
              <w:rPr>
                <w:rFonts w:ascii="Book Antiqua" w:hAnsi="Book Antiqua" w:cs="Calibri"/>
                <w:b/>
                <w:bCs/>
              </w:rPr>
              <w:t>Any of axillary, sternal, or distant</w:t>
            </w:r>
          </w:p>
        </w:tc>
        <w:tc>
          <w:tcPr>
            <w:tcW w:w="2160" w:type="dxa"/>
            <w:noWrap/>
            <w:hideMark/>
          </w:tcPr>
          <w:p w14:paraId="0D0D05F3" w14:textId="77777777" w:rsidR="00932D4F" w:rsidRPr="008C336E" w:rsidRDefault="00932D4F" w:rsidP="008C336E">
            <w:pPr>
              <w:spacing w:line="360" w:lineRule="auto"/>
              <w:jc w:val="both"/>
              <w:rPr>
                <w:rFonts w:ascii="Book Antiqua" w:hAnsi="Book Antiqua" w:cs="Calibri"/>
              </w:rPr>
            </w:pPr>
          </w:p>
        </w:tc>
        <w:tc>
          <w:tcPr>
            <w:tcW w:w="2250" w:type="dxa"/>
            <w:noWrap/>
            <w:hideMark/>
          </w:tcPr>
          <w:p w14:paraId="47A9E2FD" w14:textId="77777777" w:rsidR="00932D4F" w:rsidRPr="008C336E" w:rsidRDefault="00932D4F" w:rsidP="008C336E">
            <w:pPr>
              <w:spacing w:line="360" w:lineRule="auto"/>
              <w:jc w:val="both"/>
              <w:rPr>
                <w:rFonts w:ascii="Book Antiqua" w:hAnsi="Book Antiqua" w:cs="Calibri"/>
              </w:rPr>
            </w:pPr>
          </w:p>
        </w:tc>
        <w:tc>
          <w:tcPr>
            <w:tcW w:w="990" w:type="dxa"/>
            <w:noWrap/>
            <w:hideMark/>
          </w:tcPr>
          <w:p w14:paraId="5B75E817" w14:textId="7777777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0.005</w:t>
            </w:r>
          </w:p>
        </w:tc>
      </w:tr>
      <w:tr w:rsidR="00932D4F" w:rsidRPr="008C336E" w14:paraId="6C71454F" w14:textId="77777777" w:rsidTr="00306096">
        <w:trPr>
          <w:trHeight w:val="300"/>
        </w:trPr>
        <w:tc>
          <w:tcPr>
            <w:tcW w:w="3510" w:type="dxa"/>
            <w:noWrap/>
            <w:hideMark/>
          </w:tcPr>
          <w:p w14:paraId="4E4B7D89" w14:textId="7982ADF4"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negative</w:t>
            </w:r>
          </w:p>
        </w:tc>
        <w:tc>
          <w:tcPr>
            <w:tcW w:w="2160" w:type="dxa"/>
            <w:noWrap/>
            <w:hideMark/>
          </w:tcPr>
          <w:p w14:paraId="411BCC55" w14:textId="7C4EACA7"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26 (70.3</w:t>
            </w:r>
            <w:r w:rsidR="003456FD">
              <w:rPr>
                <w:rFonts w:ascii="Book Antiqua" w:hAnsi="Book Antiqua" w:cs="Calibri"/>
              </w:rPr>
              <w:t>)</w:t>
            </w:r>
          </w:p>
        </w:tc>
        <w:tc>
          <w:tcPr>
            <w:tcW w:w="2250" w:type="dxa"/>
            <w:noWrap/>
            <w:hideMark/>
          </w:tcPr>
          <w:p w14:paraId="627AB15E" w14:textId="21164601"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28 (41.8</w:t>
            </w:r>
            <w:r w:rsidR="003456FD">
              <w:rPr>
                <w:rFonts w:ascii="Book Antiqua" w:hAnsi="Book Antiqua" w:cs="Calibri"/>
              </w:rPr>
              <w:t>)</w:t>
            </w:r>
          </w:p>
        </w:tc>
        <w:tc>
          <w:tcPr>
            <w:tcW w:w="990" w:type="dxa"/>
            <w:noWrap/>
            <w:hideMark/>
          </w:tcPr>
          <w:p w14:paraId="17F350D9" w14:textId="77777777" w:rsidR="00932D4F" w:rsidRPr="008C336E" w:rsidRDefault="00932D4F" w:rsidP="008C336E">
            <w:pPr>
              <w:spacing w:line="360" w:lineRule="auto"/>
              <w:jc w:val="both"/>
              <w:rPr>
                <w:rFonts w:ascii="Book Antiqua" w:hAnsi="Book Antiqua" w:cs="Calibri"/>
              </w:rPr>
            </w:pPr>
          </w:p>
        </w:tc>
      </w:tr>
      <w:tr w:rsidR="00932D4F" w:rsidRPr="008C336E" w14:paraId="5EA6164A" w14:textId="77777777" w:rsidTr="00306096">
        <w:trPr>
          <w:trHeight w:val="300"/>
        </w:trPr>
        <w:tc>
          <w:tcPr>
            <w:tcW w:w="3510" w:type="dxa"/>
            <w:tcBorders>
              <w:bottom w:val="single" w:sz="4" w:space="0" w:color="auto"/>
            </w:tcBorders>
            <w:noWrap/>
            <w:hideMark/>
          </w:tcPr>
          <w:p w14:paraId="507CD58B" w14:textId="1E53495E"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 xml:space="preserve">  PET </w:t>
            </w:r>
            <w:r w:rsidR="00B20A50" w:rsidRPr="008C336E">
              <w:rPr>
                <w:rFonts w:ascii="Book Antiqua" w:hAnsi="Book Antiqua" w:cs="Calibri"/>
              </w:rPr>
              <w:t>positive</w:t>
            </w:r>
          </w:p>
        </w:tc>
        <w:tc>
          <w:tcPr>
            <w:tcW w:w="2160" w:type="dxa"/>
            <w:tcBorders>
              <w:bottom w:val="single" w:sz="4" w:space="0" w:color="auto"/>
            </w:tcBorders>
            <w:noWrap/>
            <w:hideMark/>
          </w:tcPr>
          <w:p w14:paraId="60191A6C" w14:textId="7DFC4BFB"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11 (29.7</w:t>
            </w:r>
            <w:r w:rsidR="003456FD">
              <w:rPr>
                <w:rFonts w:ascii="Book Antiqua" w:hAnsi="Book Antiqua" w:cs="Calibri"/>
              </w:rPr>
              <w:t>)</w:t>
            </w:r>
          </w:p>
        </w:tc>
        <w:tc>
          <w:tcPr>
            <w:tcW w:w="2250" w:type="dxa"/>
            <w:tcBorders>
              <w:bottom w:val="single" w:sz="4" w:space="0" w:color="auto"/>
            </w:tcBorders>
            <w:noWrap/>
            <w:hideMark/>
          </w:tcPr>
          <w:p w14:paraId="3E1794C6" w14:textId="2176A868" w:rsidR="00932D4F" w:rsidRPr="008C336E" w:rsidRDefault="00932D4F" w:rsidP="008C336E">
            <w:pPr>
              <w:spacing w:line="360" w:lineRule="auto"/>
              <w:jc w:val="both"/>
              <w:rPr>
                <w:rFonts w:ascii="Book Antiqua" w:hAnsi="Book Antiqua" w:cs="Calibri"/>
              </w:rPr>
            </w:pPr>
            <w:r w:rsidRPr="008C336E">
              <w:rPr>
                <w:rFonts w:ascii="Book Antiqua" w:hAnsi="Book Antiqua" w:cs="Calibri"/>
              </w:rPr>
              <w:t>39 (58.2</w:t>
            </w:r>
            <w:r w:rsidR="003456FD">
              <w:rPr>
                <w:rFonts w:ascii="Book Antiqua" w:hAnsi="Book Antiqua" w:cs="Calibri"/>
              </w:rPr>
              <w:t>)</w:t>
            </w:r>
          </w:p>
        </w:tc>
        <w:tc>
          <w:tcPr>
            <w:tcW w:w="990" w:type="dxa"/>
            <w:tcBorders>
              <w:bottom w:val="single" w:sz="4" w:space="0" w:color="auto"/>
            </w:tcBorders>
            <w:noWrap/>
            <w:hideMark/>
          </w:tcPr>
          <w:p w14:paraId="29B34D38" w14:textId="77777777" w:rsidR="00932D4F" w:rsidRPr="008C336E" w:rsidRDefault="00932D4F" w:rsidP="008C336E">
            <w:pPr>
              <w:spacing w:line="360" w:lineRule="auto"/>
              <w:jc w:val="both"/>
              <w:rPr>
                <w:rFonts w:ascii="Book Antiqua" w:hAnsi="Book Antiqua" w:cs="Calibri"/>
              </w:rPr>
            </w:pPr>
          </w:p>
        </w:tc>
      </w:tr>
    </w:tbl>
    <w:p w14:paraId="75D3023F" w14:textId="09B2FDB8" w:rsidR="00705CD8" w:rsidRDefault="005F3CE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PET</w:t>
      </w:r>
      <w:r w:rsidR="00523723">
        <w:rPr>
          <w:rFonts w:ascii="Book Antiqua" w:eastAsia="Book Antiqua" w:hAnsi="Book Antiqua" w:cs="Book Antiqua"/>
          <w:color w:val="000000"/>
        </w:rPr>
        <w:t>: Positron-emission tomography.</w:t>
      </w:r>
    </w:p>
    <w:p w14:paraId="0EBF85CE" w14:textId="77777777" w:rsidR="00624DF9" w:rsidRDefault="00624DF9">
      <w:pPr>
        <w:spacing w:line="360" w:lineRule="auto"/>
        <w:jc w:val="both"/>
        <w:rPr>
          <w:rFonts w:ascii="Book Antiqua" w:eastAsia="Book Antiqua" w:hAnsi="Book Antiqua" w:cs="Book Antiqua"/>
          <w:color w:val="000000"/>
        </w:rPr>
        <w:sectPr w:rsidR="00624DF9">
          <w:pgSz w:w="12240" w:h="15840"/>
          <w:pgMar w:top="1440" w:right="1440" w:bottom="1440" w:left="1440" w:header="720" w:footer="720" w:gutter="0"/>
          <w:cols w:space="720"/>
          <w:docGrid w:linePitch="360"/>
        </w:sectPr>
      </w:pPr>
    </w:p>
    <w:p w14:paraId="5F9BB5A5" w14:textId="3FC77544" w:rsidR="000637A4" w:rsidRPr="00D03C69" w:rsidRDefault="000637A4" w:rsidP="00AC08A7">
      <w:pPr>
        <w:spacing w:line="360" w:lineRule="auto"/>
        <w:jc w:val="both"/>
        <w:rPr>
          <w:rFonts w:ascii="Book Antiqua" w:eastAsia="Book Antiqua" w:hAnsi="Book Antiqua" w:cs="Book Antiqua"/>
          <w:b/>
          <w:bCs/>
          <w:color w:val="000000"/>
        </w:rPr>
      </w:pPr>
      <w:r w:rsidRPr="00D03C69">
        <w:rPr>
          <w:rFonts w:ascii="Book Antiqua" w:eastAsia="Book Antiqua" w:hAnsi="Book Antiqua" w:cs="Book Antiqua"/>
          <w:b/>
          <w:bCs/>
          <w:color w:val="000000"/>
        </w:rPr>
        <w:lastRenderedPageBreak/>
        <w:t>Table 3 Maximum standardized uptake value</w:t>
      </w:r>
      <w:r w:rsidR="002705FD">
        <w:rPr>
          <w:rFonts w:ascii="Book Antiqua" w:eastAsia="Book Antiqua" w:hAnsi="Book Antiqua" w:cs="Book Antiqua"/>
          <w:b/>
          <w:bCs/>
          <w:color w:val="000000"/>
        </w:rPr>
        <w:t xml:space="preserve"> </w:t>
      </w:r>
      <w:r w:rsidRPr="00D03C69">
        <w:rPr>
          <w:rFonts w:ascii="Book Antiqua" w:eastAsia="Book Antiqua" w:hAnsi="Book Antiqua" w:cs="Book Antiqua"/>
          <w:b/>
          <w:bCs/>
          <w:color w:val="000000"/>
        </w:rPr>
        <w:t>according to anatomical region of interest and according to tumor size</w:t>
      </w:r>
    </w:p>
    <w:tbl>
      <w:tblPr>
        <w:tblW w:w="8910" w:type="dxa"/>
        <w:tblLook w:val="04A0" w:firstRow="1" w:lastRow="0" w:firstColumn="1" w:lastColumn="0" w:noHBand="0" w:noVBand="1"/>
      </w:tblPr>
      <w:tblGrid>
        <w:gridCol w:w="3690"/>
        <w:gridCol w:w="2160"/>
        <w:gridCol w:w="2160"/>
        <w:gridCol w:w="900"/>
      </w:tblGrid>
      <w:tr w:rsidR="003E2826" w:rsidRPr="00787E9F" w14:paraId="5FE7A4BD" w14:textId="77777777" w:rsidTr="009C3F04">
        <w:trPr>
          <w:trHeight w:val="473"/>
        </w:trPr>
        <w:tc>
          <w:tcPr>
            <w:tcW w:w="3690" w:type="dxa"/>
            <w:tcBorders>
              <w:top w:val="single" w:sz="4" w:space="0" w:color="auto"/>
            </w:tcBorders>
            <w:noWrap/>
          </w:tcPr>
          <w:p w14:paraId="395B29A1" w14:textId="77777777" w:rsidR="003E2826" w:rsidRPr="0043260D" w:rsidRDefault="003E2826" w:rsidP="00787E9F">
            <w:pPr>
              <w:spacing w:line="360" w:lineRule="auto"/>
              <w:jc w:val="both"/>
              <w:rPr>
                <w:rFonts w:ascii="Book Antiqua" w:eastAsia="Book Antiqua" w:hAnsi="Book Antiqua" w:cs="Book Antiqua"/>
                <w:b/>
                <w:bCs/>
                <w:color w:val="000000"/>
              </w:rPr>
            </w:pPr>
          </w:p>
        </w:tc>
        <w:tc>
          <w:tcPr>
            <w:tcW w:w="2160" w:type="dxa"/>
            <w:tcBorders>
              <w:top w:val="single" w:sz="4" w:space="0" w:color="auto"/>
              <w:bottom w:val="single" w:sz="4" w:space="0" w:color="auto"/>
            </w:tcBorders>
            <w:noWrap/>
          </w:tcPr>
          <w:p w14:paraId="7958CC4B" w14:textId="77777777" w:rsidR="003E2826" w:rsidRPr="0043260D" w:rsidRDefault="003E2826" w:rsidP="00787E9F">
            <w:pPr>
              <w:spacing w:line="360" w:lineRule="auto"/>
              <w:jc w:val="both"/>
              <w:rPr>
                <w:rFonts w:ascii="Book Antiqua" w:eastAsia="Book Antiqua" w:hAnsi="Book Antiqua" w:cs="Book Antiqua"/>
                <w:b/>
                <w:bCs/>
                <w:color w:val="000000"/>
              </w:rPr>
            </w:pPr>
            <w:r w:rsidRPr="0043260D">
              <w:rPr>
                <w:rFonts w:ascii="Book Antiqua" w:eastAsia="Book Antiqua" w:hAnsi="Book Antiqua" w:cs="Book Antiqua"/>
                <w:b/>
                <w:bCs/>
                <w:color w:val="000000"/>
              </w:rPr>
              <w:t>Tumor ≤ 20 mm</w:t>
            </w:r>
          </w:p>
        </w:tc>
        <w:tc>
          <w:tcPr>
            <w:tcW w:w="2160" w:type="dxa"/>
            <w:tcBorders>
              <w:top w:val="single" w:sz="4" w:space="0" w:color="auto"/>
              <w:bottom w:val="single" w:sz="4" w:space="0" w:color="auto"/>
            </w:tcBorders>
            <w:noWrap/>
          </w:tcPr>
          <w:p w14:paraId="5EA24C09" w14:textId="77777777" w:rsidR="003E2826" w:rsidRPr="0043260D" w:rsidRDefault="003E2826" w:rsidP="00787E9F">
            <w:pPr>
              <w:spacing w:line="360" w:lineRule="auto"/>
              <w:jc w:val="both"/>
              <w:rPr>
                <w:rFonts w:ascii="Book Antiqua" w:eastAsia="Book Antiqua" w:hAnsi="Book Antiqua" w:cs="Book Antiqua"/>
                <w:b/>
                <w:bCs/>
                <w:color w:val="000000"/>
              </w:rPr>
            </w:pPr>
            <w:r w:rsidRPr="0043260D">
              <w:rPr>
                <w:rFonts w:ascii="Book Antiqua" w:eastAsia="Book Antiqua" w:hAnsi="Book Antiqua" w:cs="Book Antiqua"/>
                <w:b/>
                <w:bCs/>
                <w:color w:val="000000"/>
              </w:rPr>
              <w:t>Tumor &gt; 20 mm</w:t>
            </w:r>
          </w:p>
        </w:tc>
        <w:tc>
          <w:tcPr>
            <w:tcW w:w="900" w:type="dxa"/>
            <w:tcBorders>
              <w:top w:val="single" w:sz="4" w:space="0" w:color="auto"/>
            </w:tcBorders>
            <w:noWrap/>
          </w:tcPr>
          <w:p w14:paraId="134BD99A" w14:textId="77777777" w:rsidR="003E2826" w:rsidRPr="009C3F04" w:rsidRDefault="003E2826" w:rsidP="00787E9F">
            <w:pPr>
              <w:spacing w:line="360" w:lineRule="auto"/>
              <w:jc w:val="both"/>
              <w:rPr>
                <w:rFonts w:ascii="Book Antiqua" w:eastAsia="Book Antiqua" w:hAnsi="Book Antiqua" w:cs="Book Antiqua"/>
                <w:b/>
                <w:bCs/>
                <w:i/>
                <w:iCs/>
                <w:color w:val="000000"/>
              </w:rPr>
            </w:pPr>
            <w:r w:rsidRPr="009C3F04">
              <w:rPr>
                <w:rFonts w:ascii="Book Antiqua" w:eastAsia="Book Antiqua" w:hAnsi="Book Antiqua" w:cs="Book Antiqua"/>
                <w:b/>
                <w:bCs/>
                <w:i/>
                <w:iCs/>
                <w:color w:val="000000"/>
              </w:rPr>
              <w:t xml:space="preserve">P </w:t>
            </w:r>
          </w:p>
        </w:tc>
      </w:tr>
      <w:tr w:rsidR="003E2826" w:rsidRPr="00787E9F" w14:paraId="5F66179A" w14:textId="77777777" w:rsidTr="009C3F04">
        <w:trPr>
          <w:trHeight w:val="473"/>
        </w:trPr>
        <w:tc>
          <w:tcPr>
            <w:tcW w:w="3690" w:type="dxa"/>
            <w:tcBorders>
              <w:bottom w:val="single" w:sz="4" w:space="0" w:color="auto"/>
            </w:tcBorders>
            <w:noWrap/>
          </w:tcPr>
          <w:p w14:paraId="54A7BE8D" w14:textId="77777777" w:rsidR="003E2826" w:rsidRPr="0043260D" w:rsidRDefault="003E2826" w:rsidP="00787E9F">
            <w:pPr>
              <w:spacing w:line="360" w:lineRule="auto"/>
              <w:jc w:val="both"/>
              <w:rPr>
                <w:rFonts w:ascii="Book Antiqua" w:eastAsia="Book Antiqua" w:hAnsi="Book Antiqua" w:cs="Book Antiqua"/>
                <w:b/>
                <w:bCs/>
                <w:color w:val="000000"/>
              </w:rPr>
            </w:pPr>
            <w:r w:rsidRPr="0043260D">
              <w:rPr>
                <w:rFonts w:ascii="Book Antiqua" w:eastAsia="Book Antiqua" w:hAnsi="Book Antiqua" w:cs="Book Antiqua"/>
                <w:b/>
                <w:bCs/>
                <w:color w:val="000000"/>
              </w:rPr>
              <w:t>Anatomical region of interest</w:t>
            </w:r>
          </w:p>
        </w:tc>
        <w:tc>
          <w:tcPr>
            <w:tcW w:w="2160" w:type="dxa"/>
            <w:tcBorders>
              <w:top w:val="single" w:sz="4" w:space="0" w:color="auto"/>
              <w:bottom w:val="single" w:sz="4" w:space="0" w:color="auto"/>
            </w:tcBorders>
            <w:noWrap/>
          </w:tcPr>
          <w:p w14:paraId="42460389" w14:textId="77777777" w:rsidR="003E2826" w:rsidRPr="0043260D" w:rsidRDefault="003E2826" w:rsidP="00787E9F">
            <w:pPr>
              <w:spacing w:line="360" w:lineRule="auto"/>
              <w:jc w:val="both"/>
              <w:rPr>
                <w:rFonts w:ascii="Book Antiqua" w:eastAsia="Book Antiqua" w:hAnsi="Book Antiqua" w:cs="Book Antiqua"/>
                <w:b/>
                <w:bCs/>
                <w:color w:val="000000"/>
              </w:rPr>
            </w:pPr>
            <w:r w:rsidRPr="009C3F04">
              <w:rPr>
                <w:rFonts w:ascii="Book Antiqua" w:eastAsia="Book Antiqua" w:hAnsi="Book Antiqua" w:cs="Book Antiqua"/>
                <w:b/>
                <w:bCs/>
                <w:i/>
                <w:iCs/>
                <w:color w:val="000000"/>
              </w:rPr>
              <w:t>n</w:t>
            </w:r>
            <w:r w:rsidRPr="0043260D">
              <w:rPr>
                <w:rFonts w:ascii="Book Antiqua" w:eastAsia="Book Antiqua" w:hAnsi="Book Antiqua" w:cs="Book Antiqua"/>
                <w:b/>
                <w:bCs/>
                <w:color w:val="000000"/>
              </w:rPr>
              <w:t xml:space="preserve"> = 18</w:t>
            </w:r>
          </w:p>
        </w:tc>
        <w:tc>
          <w:tcPr>
            <w:tcW w:w="2160" w:type="dxa"/>
            <w:tcBorders>
              <w:top w:val="single" w:sz="4" w:space="0" w:color="auto"/>
              <w:bottom w:val="single" w:sz="4" w:space="0" w:color="auto"/>
            </w:tcBorders>
            <w:noWrap/>
          </w:tcPr>
          <w:p w14:paraId="13027038" w14:textId="77777777" w:rsidR="003E2826" w:rsidRPr="0043260D" w:rsidRDefault="003E2826" w:rsidP="00787E9F">
            <w:pPr>
              <w:spacing w:line="360" w:lineRule="auto"/>
              <w:jc w:val="both"/>
              <w:rPr>
                <w:rFonts w:ascii="Book Antiqua" w:eastAsia="Book Antiqua" w:hAnsi="Book Antiqua" w:cs="Book Antiqua"/>
                <w:b/>
                <w:bCs/>
                <w:color w:val="000000"/>
              </w:rPr>
            </w:pPr>
            <w:r w:rsidRPr="009C3F04">
              <w:rPr>
                <w:rFonts w:ascii="Book Antiqua" w:eastAsia="Book Antiqua" w:hAnsi="Book Antiqua" w:cs="Book Antiqua"/>
                <w:b/>
                <w:bCs/>
                <w:i/>
                <w:iCs/>
                <w:color w:val="000000"/>
              </w:rPr>
              <w:t>n</w:t>
            </w:r>
            <w:r w:rsidRPr="0043260D">
              <w:rPr>
                <w:rFonts w:ascii="Book Antiqua" w:eastAsia="Book Antiqua" w:hAnsi="Book Antiqua" w:cs="Book Antiqua"/>
                <w:b/>
                <w:bCs/>
                <w:color w:val="000000"/>
              </w:rPr>
              <w:t xml:space="preserve"> = 18</w:t>
            </w:r>
          </w:p>
        </w:tc>
        <w:tc>
          <w:tcPr>
            <w:tcW w:w="900" w:type="dxa"/>
            <w:tcBorders>
              <w:bottom w:val="single" w:sz="4" w:space="0" w:color="auto"/>
            </w:tcBorders>
            <w:noWrap/>
          </w:tcPr>
          <w:p w14:paraId="5F97D8D4" w14:textId="77777777" w:rsidR="003E2826" w:rsidRPr="0043260D" w:rsidRDefault="003E2826" w:rsidP="00787E9F">
            <w:pPr>
              <w:spacing w:line="360" w:lineRule="auto"/>
              <w:jc w:val="both"/>
              <w:rPr>
                <w:rFonts w:ascii="Book Antiqua" w:eastAsia="Book Antiqua" w:hAnsi="Book Antiqua" w:cs="Book Antiqua"/>
                <w:b/>
                <w:bCs/>
                <w:color w:val="000000"/>
              </w:rPr>
            </w:pPr>
          </w:p>
        </w:tc>
      </w:tr>
      <w:tr w:rsidR="003E2826" w:rsidRPr="00787E9F" w14:paraId="1F808ED1" w14:textId="77777777" w:rsidTr="0043260D">
        <w:trPr>
          <w:trHeight w:val="300"/>
        </w:trPr>
        <w:tc>
          <w:tcPr>
            <w:tcW w:w="3690" w:type="dxa"/>
            <w:tcBorders>
              <w:top w:val="single" w:sz="4" w:space="0" w:color="auto"/>
            </w:tcBorders>
            <w:noWrap/>
            <w:hideMark/>
          </w:tcPr>
          <w:p w14:paraId="6AA45FEF"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Breast ipsilateral</w:t>
            </w:r>
          </w:p>
        </w:tc>
        <w:tc>
          <w:tcPr>
            <w:tcW w:w="2160" w:type="dxa"/>
            <w:tcBorders>
              <w:top w:val="single" w:sz="4" w:space="0" w:color="auto"/>
            </w:tcBorders>
            <w:noWrap/>
          </w:tcPr>
          <w:p w14:paraId="3F0150BB"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tcBorders>
              <w:top w:val="single" w:sz="4" w:space="0" w:color="auto"/>
            </w:tcBorders>
            <w:noWrap/>
          </w:tcPr>
          <w:p w14:paraId="3082E7E8"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tcBorders>
              <w:top w:val="single" w:sz="4" w:space="0" w:color="auto"/>
            </w:tcBorders>
            <w:noWrap/>
          </w:tcPr>
          <w:p w14:paraId="29077E2F"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0C3E05BA" w14:textId="77777777" w:rsidTr="00890DA2">
        <w:trPr>
          <w:trHeight w:val="300"/>
        </w:trPr>
        <w:tc>
          <w:tcPr>
            <w:tcW w:w="3690" w:type="dxa"/>
            <w:noWrap/>
            <w:hideMark/>
          </w:tcPr>
          <w:p w14:paraId="21F3B52E" w14:textId="206513E8"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noWrap/>
            <w:hideMark/>
          </w:tcPr>
          <w:p w14:paraId="1D7A639B"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2.3 (1.4)</w:t>
            </w:r>
          </w:p>
        </w:tc>
        <w:tc>
          <w:tcPr>
            <w:tcW w:w="2160" w:type="dxa"/>
            <w:noWrap/>
            <w:hideMark/>
          </w:tcPr>
          <w:p w14:paraId="7B4BE621"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4.4 (3.1)</w:t>
            </w:r>
          </w:p>
        </w:tc>
        <w:tc>
          <w:tcPr>
            <w:tcW w:w="900" w:type="dxa"/>
            <w:noWrap/>
            <w:hideMark/>
          </w:tcPr>
          <w:p w14:paraId="29C8825D"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0.012</w:t>
            </w:r>
          </w:p>
        </w:tc>
      </w:tr>
      <w:tr w:rsidR="003E2826" w:rsidRPr="00787E9F" w14:paraId="3F5E2183" w14:textId="77777777" w:rsidTr="00890DA2">
        <w:trPr>
          <w:trHeight w:val="300"/>
        </w:trPr>
        <w:tc>
          <w:tcPr>
            <w:tcW w:w="3690" w:type="dxa"/>
            <w:noWrap/>
            <w:hideMark/>
          </w:tcPr>
          <w:p w14:paraId="426E5F2D"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Breast contralateral</w:t>
            </w:r>
          </w:p>
        </w:tc>
        <w:tc>
          <w:tcPr>
            <w:tcW w:w="2160" w:type="dxa"/>
            <w:noWrap/>
          </w:tcPr>
          <w:p w14:paraId="1F461A71"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noWrap/>
          </w:tcPr>
          <w:p w14:paraId="5F711367"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noWrap/>
          </w:tcPr>
          <w:p w14:paraId="100232A8"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102163A3" w14:textId="77777777" w:rsidTr="00890DA2">
        <w:trPr>
          <w:trHeight w:val="300"/>
        </w:trPr>
        <w:tc>
          <w:tcPr>
            <w:tcW w:w="3690" w:type="dxa"/>
            <w:noWrap/>
            <w:hideMark/>
          </w:tcPr>
          <w:p w14:paraId="19386733" w14:textId="420AAEEF"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noWrap/>
            <w:hideMark/>
          </w:tcPr>
          <w:p w14:paraId="23DBC361"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1.7 (1.3)</w:t>
            </w:r>
          </w:p>
        </w:tc>
        <w:tc>
          <w:tcPr>
            <w:tcW w:w="2160" w:type="dxa"/>
            <w:noWrap/>
            <w:hideMark/>
          </w:tcPr>
          <w:p w14:paraId="40E32E64"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1.7 (0.6)</w:t>
            </w:r>
          </w:p>
        </w:tc>
        <w:tc>
          <w:tcPr>
            <w:tcW w:w="900" w:type="dxa"/>
            <w:noWrap/>
            <w:hideMark/>
          </w:tcPr>
          <w:p w14:paraId="6677771C"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0.918</w:t>
            </w:r>
          </w:p>
        </w:tc>
      </w:tr>
      <w:tr w:rsidR="003E2826" w:rsidRPr="00787E9F" w14:paraId="3A3926EF" w14:textId="77777777" w:rsidTr="00890DA2">
        <w:trPr>
          <w:trHeight w:val="300"/>
        </w:trPr>
        <w:tc>
          <w:tcPr>
            <w:tcW w:w="3690" w:type="dxa"/>
            <w:noWrap/>
            <w:hideMark/>
          </w:tcPr>
          <w:p w14:paraId="6BF81E5B"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Axillary ipsilateral</w:t>
            </w:r>
          </w:p>
        </w:tc>
        <w:tc>
          <w:tcPr>
            <w:tcW w:w="2160" w:type="dxa"/>
            <w:noWrap/>
          </w:tcPr>
          <w:p w14:paraId="28B18777"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noWrap/>
          </w:tcPr>
          <w:p w14:paraId="3DA6A431"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noWrap/>
          </w:tcPr>
          <w:p w14:paraId="3CF5BBF9"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292D8114" w14:textId="77777777" w:rsidTr="00890DA2">
        <w:trPr>
          <w:trHeight w:val="300"/>
        </w:trPr>
        <w:tc>
          <w:tcPr>
            <w:tcW w:w="3690" w:type="dxa"/>
            <w:noWrap/>
            <w:hideMark/>
          </w:tcPr>
          <w:p w14:paraId="3D9772BF" w14:textId="43B20DE3"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noWrap/>
            <w:hideMark/>
          </w:tcPr>
          <w:p w14:paraId="7619CDA5"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1.8 (0.9)</w:t>
            </w:r>
          </w:p>
        </w:tc>
        <w:tc>
          <w:tcPr>
            <w:tcW w:w="2160" w:type="dxa"/>
            <w:noWrap/>
            <w:hideMark/>
          </w:tcPr>
          <w:p w14:paraId="56F31EFD"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2.8 (1.8)</w:t>
            </w:r>
          </w:p>
        </w:tc>
        <w:tc>
          <w:tcPr>
            <w:tcW w:w="900" w:type="dxa"/>
            <w:noWrap/>
            <w:hideMark/>
          </w:tcPr>
          <w:p w14:paraId="47F8A70D"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0.063</w:t>
            </w:r>
          </w:p>
        </w:tc>
      </w:tr>
      <w:tr w:rsidR="003E2826" w:rsidRPr="00787E9F" w14:paraId="1EDF764F" w14:textId="77777777" w:rsidTr="00890DA2">
        <w:trPr>
          <w:trHeight w:val="300"/>
        </w:trPr>
        <w:tc>
          <w:tcPr>
            <w:tcW w:w="3690" w:type="dxa"/>
            <w:noWrap/>
            <w:hideMark/>
          </w:tcPr>
          <w:p w14:paraId="51BDB08F"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Axillary contralateral</w:t>
            </w:r>
          </w:p>
        </w:tc>
        <w:tc>
          <w:tcPr>
            <w:tcW w:w="2160" w:type="dxa"/>
            <w:noWrap/>
          </w:tcPr>
          <w:p w14:paraId="752B450C"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noWrap/>
          </w:tcPr>
          <w:p w14:paraId="1804DB2B"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noWrap/>
          </w:tcPr>
          <w:p w14:paraId="0D58B333"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43D4ECD5" w14:textId="77777777" w:rsidTr="00890DA2">
        <w:trPr>
          <w:trHeight w:val="300"/>
        </w:trPr>
        <w:tc>
          <w:tcPr>
            <w:tcW w:w="3690" w:type="dxa"/>
            <w:noWrap/>
            <w:hideMark/>
          </w:tcPr>
          <w:p w14:paraId="7DCA72D0" w14:textId="3DA37B11"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noWrap/>
            <w:hideMark/>
          </w:tcPr>
          <w:p w14:paraId="5AA385A7"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1.5 (0.5)</w:t>
            </w:r>
          </w:p>
        </w:tc>
        <w:tc>
          <w:tcPr>
            <w:tcW w:w="2160" w:type="dxa"/>
            <w:noWrap/>
            <w:hideMark/>
          </w:tcPr>
          <w:p w14:paraId="4E4B4DAE"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1.8 (0.5)</w:t>
            </w:r>
          </w:p>
        </w:tc>
        <w:tc>
          <w:tcPr>
            <w:tcW w:w="900" w:type="dxa"/>
            <w:noWrap/>
            <w:hideMark/>
          </w:tcPr>
          <w:p w14:paraId="39EFE946"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0.140</w:t>
            </w:r>
          </w:p>
        </w:tc>
      </w:tr>
      <w:tr w:rsidR="003E2826" w:rsidRPr="00787E9F" w14:paraId="4C685628" w14:textId="77777777" w:rsidTr="00890DA2">
        <w:trPr>
          <w:trHeight w:val="300"/>
        </w:trPr>
        <w:tc>
          <w:tcPr>
            <w:tcW w:w="3690" w:type="dxa"/>
            <w:noWrap/>
            <w:hideMark/>
          </w:tcPr>
          <w:p w14:paraId="5A8E8F61"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Sternal</w:t>
            </w:r>
          </w:p>
        </w:tc>
        <w:tc>
          <w:tcPr>
            <w:tcW w:w="2160" w:type="dxa"/>
            <w:noWrap/>
          </w:tcPr>
          <w:p w14:paraId="2A1F5A93"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noWrap/>
          </w:tcPr>
          <w:p w14:paraId="0FE2872E"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noWrap/>
          </w:tcPr>
          <w:p w14:paraId="0068B805"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6459A9AC" w14:textId="77777777" w:rsidTr="00890DA2">
        <w:trPr>
          <w:trHeight w:val="300"/>
        </w:trPr>
        <w:tc>
          <w:tcPr>
            <w:tcW w:w="3690" w:type="dxa"/>
            <w:noWrap/>
            <w:hideMark/>
          </w:tcPr>
          <w:p w14:paraId="59BE1B2A" w14:textId="171ED32B"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noWrap/>
            <w:hideMark/>
          </w:tcPr>
          <w:p w14:paraId="6D25124A"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1.8 (0.5)</w:t>
            </w:r>
          </w:p>
        </w:tc>
        <w:tc>
          <w:tcPr>
            <w:tcW w:w="2160" w:type="dxa"/>
            <w:noWrap/>
            <w:hideMark/>
          </w:tcPr>
          <w:p w14:paraId="423BA0A3"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2.1 (0.6)</w:t>
            </w:r>
          </w:p>
        </w:tc>
        <w:tc>
          <w:tcPr>
            <w:tcW w:w="900" w:type="dxa"/>
            <w:noWrap/>
            <w:hideMark/>
          </w:tcPr>
          <w:p w14:paraId="048E5B85"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0.061</w:t>
            </w:r>
          </w:p>
        </w:tc>
      </w:tr>
      <w:tr w:rsidR="003E2826" w:rsidRPr="00787E9F" w14:paraId="7940E0D3" w14:textId="77777777" w:rsidTr="00E215F7">
        <w:trPr>
          <w:trHeight w:val="300"/>
        </w:trPr>
        <w:tc>
          <w:tcPr>
            <w:tcW w:w="3690" w:type="dxa"/>
            <w:noWrap/>
            <w:hideMark/>
          </w:tcPr>
          <w:p w14:paraId="5ECF19B4"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All breast, axillary and sternal regions combined</w:t>
            </w:r>
          </w:p>
        </w:tc>
        <w:tc>
          <w:tcPr>
            <w:tcW w:w="2160" w:type="dxa"/>
            <w:noWrap/>
          </w:tcPr>
          <w:p w14:paraId="4A19EFA6" w14:textId="77777777" w:rsidR="003E2826" w:rsidRPr="00787E9F" w:rsidRDefault="003E2826" w:rsidP="00787E9F">
            <w:pPr>
              <w:spacing w:line="360" w:lineRule="auto"/>
              <w:jc w:val="both"/>
              <w:rPr>
                <w:rFonts w:ascii="Book Antiqua" w:eastAsia="Book Antiqua" w:hAnsi="Book Antiqua" w:cs="Book Antiqua"/>
                <w:color w:val="000000"/>
              </w:rPr>
            </w:pPr>
          </w:p>
        </w:tc>
        <w:tc>
          <w:tcPr>
            <w:tcW w:w="2160" w:type="dxa"/>
            <w:noWrap/>
          </w:tcPr>
          <w:p w14:paraId="600B844D" w14:textId="77777777" w:rsidR="003E2826" w:rsidRPr="00787E9F" w:rsidRDefault="003E2826" w:rsidP="00787E9F">
            <w:pPr>
              <w:spacing w:line="360" w:lineRule="auto"/>
              <w:jc w:val="both"/>
              <w:rPr>
                <w:rFonts w:ascii="Book Antiqua" w:eastAsia="Book Antiqua" w:hAnsi="Book Antiqua" w:cs="Book Antiqua"/>
                <w:color w:val="000000"/>
              </w:rPr>
            </w:pPr>
          </w:p>
        </w:tc>
        <w:tc>
          <w:tcPr>
            <w:tcW w:w="900" w:type="dxa"/>
            <w:noWrap/>
          </w:tcPr>
          <w:p w14:paraId="34DF6560" w14:textId="77777777" w:rsidR="003E2826" w:rsidRPr="00787E9F" w:rsidRDefault="003E2826" w:rsidP="00787E9F">
            <w:pPr>
              <w:spacing w:line="360" w:lineRule="auto"/>
              <w:jc w:val="both"/>
              <w:rPr>
                <w:rFonts w:ascii="Book Antiqua" w:eastAsia="Book Antiqua" w:hAnsi="Book Antiqua" w:cs="Book Antiqua"/>
                <w:color w:val="000000"/>
              </w:rPr>
            </w:pPr>
          </w:p>
        </w:tc>
      </w:tr>
      <w:tr w:rsidR="003E2826" w:rsidRPr="00787E9F" w14:paraId="385017EC" w14:textId="77777777" w:rsidTr="00E215F7">
        <w:trPr>
          <w:trHeight w:val="300"/>
        </w:trPr>
        <w:tc>
          <w:tcPr>
            <w:tcW w:w="3690" w:type="dxa"/>
            <w:tcBorders>
              <w:bottom w:val="single" w:sz="4" w:space="0" w:color="auto"/>
            </w:tcBorders>
            <w:noWrap/>
            <w:hideMark/>
          </w:tcPr>
          <w:p w14:paraId="48FDED65" w14:textId="061880E6"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 xml:space="preserve">  </w:t>
            </w:r>
            <w:proofErr w:type="spellStart"/>
            <w:r w:rsidRPr="00787E9F">
              <w:rPr>
                <w:rFonts w:ascii="Book Antiqua" w:eastAsia="Book Antiqua" w:hAnsi="Book Antiqua" w:cs="Book Antiqua"/>
                <w:color w:val="000000"/>
              </w:rPr>
              <w:t>SUVmax</w:t>
            </w:r>
            <w:proofErr w:type="spellEnd"/>
            <w:r w:rsidRPr="00787E9F">
              <w:rPr>
                <w:rFonts w:ascii="Book Antiqua" w:eastAsia="Book Antiqua" w:hAnsi="Book Antiqua" w:cs="Book Antiqua"/>
                <w:color w:val="000000"/>
              </w:rPr>
              <w:t xml:space="preserve">, </w:t>
            </w:r>
            <w:r w:rsidR="00E215F7">
              <w:rPr>
                <w:rFonts w:ascii="Book Antiqua" w:eastAsia="Book Antiqua" w:hAnsi="Book Antiqua" w:cs="Book Antiqua"/>
                <w:color w:val="000000"/>
              </w:rPr>
              <w:t>m</w:t>
            </w:r>
            <w:r w:rsidRPr="00787E9F">
              <w:rPr>
                <w:rFonts w:ascii="Book Antiqua" w:eastAsia="Book Antiqua" w:hAnsi="Book Antiqua" w:cs="Book Antiqua"/>
                <w:color w:val="000000"/>
              </w:rPr>
              <w:t>ean (SD)</w:t>
            </w:r>
          </w:p>
        </w:tc>
        <w:tc>
          <w:tcPr>
            <w:tcW w:w="2160" w:type="dxa"/>
            <w:tcBorders>
              <w:bottom w:val="single" w:sz="4" w:space="0" w:color="auto"/>
            </w:tcBorders>
            <w:noWrap/>
            <w:hideMark/>
          </w:tcPr>
          <w:p w14:paraId="50892783"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2.7 (1.5)</w:t>
            </w:r>
          </w:p>
        </w:tc>
        <w:tc>
          <w:tcPr>
            <w:tcW w:w="2160" w:type="dxa"/>
            <w:tcBorders>
              <w:bottom w:val="single" w:sz="4" w:space="0" w:color="auto"/>
            </w:tcBorders>
            <w:noWrap/>
            <w:hideMark/>
          </w:tcPr>
          <w:p w14:paraId="38BDB50A"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4.8 (3.0)</w:t>
            </w:r>
          </w:p>
        </w:tc>
        <w:tc>
          <w:tcPr>
            <w:tcW w:w="900" w:type="dxa"/>
            <w:tcBorders>
              <w:bottom w:val="single" w:sz="4" w:space="0" w:color="auto"/>
            </w:tcBorders>
            <w:noWrap/>
            <w:hideMark/>
          </w:tcPr>
          <w:p w14:paraId="60D7226A" w14:textId="77777777" w:rsidR="003E2826" w:rsidRPr="00787E9F" w:rsidRDefault="003E2826" w:rsidP="00787E9F">
            <w:pPr>
              <w:spacing w:line="360" w:lineRule="auto"/>
              <w:jc w:val="both"/>
              <w:rPr>
                <w:rFonts w:ascii="Book Antiqua" w:eastAsia="Book Antiqua" w:hAnsi="Book Antiqua" w:cs="Book Antiqua"/>
                <w:color w:val="000000"/>
              </w:rPr>
            </w:pPr>
            <w:r w:rsidRPr="00787E9F">
              <w:rPr>
                <w:rFonts w:ascii="Book Antiqua" w:eastAsia="Book Antiqua" w:hAnsi="Book Antiqua" w:cs="Book Antiqua"/>
                <w:color w:val="000000"/>
              </w:rPr>
              <w:t>0.014</w:t>
            </w:r>
          </w:p>
        </w:tc>
      </w:tr>
    </w:tbl>
    <w:p w14:paraId="708CD421" w14:textId="192FE213" w:rsidR="00E344F5" w:rsidRDefault="007930E3">
      <w:pPr>
        <w:spacing w:line="360" w:lineRule="auto"/>
        <w:jc w:val="both"/>
        <w:rPr>
          <w:rFonts w:ascii="Book Antiqua" w:hAnsi="Book Antiqua" w:cs="Book Antiqua"/>
          <w:color w:val="000000"/>
          <w:lang w:eastAsia="zh-CN"/>
        </w:rPr>
      </w:pPr>
      <w:proofErr w:type="spellStart"/>
      <w:r w:rsidRPr="00787E9F">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t>
      </w:r>
      <w:r w:rsidRPr="007930E3">
        <w:rPr>
          <w:rFonts w:ascii="Book Antiqua" w:eastAsia="Book Antiqua" w:hAnsi="Book Antiqua" w:cs="Book Antiqua"/>
          <w:color w:val="000000"/>
        </w:rPr>
        <w:t>Maximum standardized uptake value</w:t>
      </w:r>
      <w:r>
        <w:rPr>
          <w:rFonts w:ascii="宋体" w:eastAsia="宋体" w:hAnsi="宋体" w:cs="宋体" w:hint="eastAsia"/>
          <w:color w:val="000000"/>
          <w:lang w:eastAsia="zh-CN"/>
        </w:rPr>
        <w:t>;</w:t>
      </w:r>
      <w:r>
        <w:rPr>
          <w:rFonts w:ascii="宋体" w:eastAsia="宋体" w:hAnsi="宋体" w:cs="宋体"/>
          <w:color w:val="000000"/>
          <w:lang w:eastAsia="zh-CN"/>
        </w:rPr>
        <w:t xml:space="preserve"> </w:t>
      </w:r>
      <w:r w:rsidR="005916D3" w:rsidRPr="00787E9F">
        <w:rPr>
          <w:rFonts w:ascii="Book Antiqua" w:eastAsia="Book Antiqua" w:hAnsi="Book Antiqua" w:cs="Book Antiqua"/>
          <w:color w:val="000000"/>
        </w:rPr>
        <w:t>SD</w:t>
      </w:r>
      <w:r w:rsidR="00456C47">
        <w:rPr>
          <w:rFonts w:ascii="Book Antiqua" w:eastAsia="Book Antiqua" w:hAnsi="Book Antiqua" w:cs="Book Antiqua"/>
          <w:color w:val="000000"/>
        </w:rPr>
        <w:t xml:space="preserve">: </w:t>
      </w:r>
      <w:r w:rsidR="00456C47" w:rsidRPr="00456C47">
        <w:rPr>
          <w:rFonts w:ascii="Book Antiqua" w:eastAsia="Book Antiqua" w:hAnsi="Book Antiqua" w:cs="Book Antiqua"/>
          <w:color w:val="000000"/>
        </w:rPr>
        <w:t>Standard deviation</w:t>
      </w:r>
      <w:r w:rsidR="00456C47">
        <w:rPr>
          <w:rFonts w:ascii="Book Antiqua" w:eastAsia="Book Antiqua" w:hAnsi="Book Antiqua" w:cs="Book Antiqua"/>
          <w:color w:val="000000"/>
        </w:rPr>
        <w:t>.</w:t>
      </w:r>
    </w:p>
    <w:p w14:paraId="24264956" w14:textId="77777777" w:rsidR="00E344F5" w:rsidRDefault="00E344F5">
      <w:pPr>
        <w:spacing w:line="360" w:lineRule="auto"/>
        <w:jc w:val="both"/>
        <w:rPr>
          <w:rFonts w:ascii="Book Antiqua" w:hAnsi="Book Antiqua" w:cs="Book Antiqua"/>
          <w:color w:val="000000"/>
          <w:lang w:eastAsia="zh-CN"/>
        </w:rPr>
        <w:sectPr w:rsidR="00E344F5">
          <w:pgSz w:w="12240" w:h="15840"/>
          <w:pgMar w:top="1440" w:right="1440" w:bottom="1440" w:left="1440" w:header="720" w:footer="720" w:gutter="0"/>
          <w:cols w:space="720"/>
          <w:docGrid w:linePitch="360"/>
        </w:sectPr>
      </w:pPr>
    </w:p>
    <w:p w14:paraId="5D00C03A" w14:textId="0D7A4A2D" w:rsidR="00E344F5" w:rsidRPr="00AD63B9" w:rsidRDefault="00541C15">
      <w:pPr>
        <w:spacing w:line="360" w:lineRule="auto"/>
        <w:jc w:val="both"/>
        <w:rPr>
          <w:rFonts w:ascii="Book Antiqua" w:hAnsi="Book Antiqua" w:cs="Book Antiqua"/>
          <w:b/>
          <w:bCs/>
          <w:color w:val="000000"/>
          <w:lang w:eastAsia="zh-CN"/>
        </w:rPr>
      </w:pPr>
      <w:r w:rsidRPr="00AD63B9">
        <w:rPr>
          <w:rFonts w:ascii="Book Antiqua" w:hAnsi="Book Antiqua" w:cs="Book Antiqua"/>
          <w:b/>
          <w:bCs/>
          <w:color w:val="000000"/>
          <w:lang w:eastAsia="zh-CN"/>
        </w:rPr>
        <w:lastRenderedPageBreak/>
        <w:t xml:space="preserve">Table 4 Multivariate models, original model with 5 years follow-up, </w:t>
      </w:r>
      <w:r w:rsidRPr="00C638AA">
        <w:rPr>
          <w:rFonts w:ascii="Book Antiqua" w:hAnsi="Book Antiqua" w:cs="Book Antiqua"/>
          <w:b/>
          <w:bCs/>
          <w:i/>
          <w:iCs/>
          <w:color w:val="000000"/>
          <w:lang w:eastAsia="zh-CN"/>
        </w:rPr>
        <w:t xml:space="preserve">vs </w:t>
      </w:r>
      <w:r w:rsidRPr="00AD63B9">
        <w:rPr>
          <w:rFonts w:ascii="Book Antiqua" w:hAnsi="Book Antiqua" w:cs="Book Antiqua"/>
          <w:b/>
          <w:bCs/>
          <w:color w:val="000000"/>
          <w:lang w:eastAsia="zh-CN"/>
        </w:rPr>
        <w:t xml:space="preserve">current models with 15 </w:t>
      </w:r>
      <w:proofErr w:type="spellStart"/>
      <w:r w:rsidRPr="00AD63B9">
        <w:rPr>
          <w:rFonts w:ascii="Book Antiqua" w:hAnsi="Book Antiqua" w:cs="Book Antiqua"/>
          <w:b/>
          <w:bCs/>
          <w:color w:val="000000"/>
          <w:lang w:eastAsia="zh-CN"/>
        </w:rPr>
        <w:t>y</w:t>
      </w:r>
      <w:r w:rsidR="00F56875">
        <w:rPr>
          <w:rFonts w:ascii="Book Antiqua" w:hAnsi="Book Antiqua" w:cs="Book Antiqua"/>
          <w:b/>
          <w:bCs/>
          <w:color w:val="000000"/>
          <w:lang w:eastAsia="zh-CN"/>
        </w:rPr>
        <w:t>r</w:t>
      </w:r>
      <w:proofErr w:type="spellEnd"/>
      <w:r w:rsidRPr="00AD63B9">
        <w:rPr>
          <w:rFonts w:ascii="Book Antiqua" w:hAnsi="Book Antiqua" w:cs="Book Antiqua"/>
          <w:b/>
          <w:bCs/>
          <w:color w:val="000000"/>
          <w:lang w:eastAsia="zh-CN"/>
        </w:rPr>
        <w:t xml:space="preserve"> follow-up</w:t>
      </w:r>
    </w:p>
    <w:tbl>
      <w:tblPr>
        <w:tblW w:w="5280" w:type="pct"/>
        <w:tblLook w:val="04A0" w:firstRow="1" w:lastRow="0" w:firstColumn="1" w:lastColumn="0" w:noHBand="0" w:noVBand="1"/>
      </w:tblPr>
      <w:tblGrid>
        <w:gridCol w:w="4687"/>
        <w:gridCol w:w="1816"/>
        <w:gridCol w:w="756"/>
        <w:gridCol w:w="1816"/>
        <w:gridCol w:w="756"/>
        <w:gridCol w:w="756"/>
        <w:gridCol w:w="1816"/>
        <w:gridCol w:w="756"/>
        <w:gridCol w:w="756"/>
      </w:tblGrid>
      <w:tr w:rsidR="00F56875" w:rsidRPr="00F56875" w14:paraId="6EE78ABF" w14:textId="77777777" w:rsidTr="00594F3B">
        <w:trPr>
          <w:trHeight w:val="561"/>
        </w:trPr>
        <w:tc>
          <w:tcPr>
            <w:tcW w:w="1684" w:type="pct"/>
            <w:tcBorders>
              <w:top w:val="single" w:sz="4" w:space="0" w:color="auto"/>
            </w:tcBorders>
            <w:noWrap/>
          </w:tcPr>
          <w:p w14:paraId="7D75DB89" w14:textId="77777777" w:rsidR="00F56875" w:rsidRPr="00F56875" w:rsidRDefault="00F56875" w:rsidP="00F56875">
            <w:pPr>
              <w:spacing w:line="360" w:lineRule="auto"/>
              <w:jc w:val="both"/>
              <w:rPr>
                <w:rFonts w:ascii="Book Antiqua" w:hAnsi="Book Antiqua" w:cs="Arial"/>
                <w:b/>
                <w:bCs/>
              </w:rPr>
            </w:pPr>
          </w:p>
        </w:tc>
        <w:tc>
          <w:tcPr>
            <w:tcW w:w="924" w:type="pct"/>
            <w:gridSpan w:val="2"/>
            <w:tcBorders>
              <w:top w:val="single" w:sz="4" w:space="0" w:color="auto"/>
              <w:bottom w:val="single" w:sz="4" w:space="0" w:color="auto"/>
            </w:tcBorders>
            <w:noWrap/>
          </w:tcPr>
          <w:p w14:paraId="2D740B96"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Disease-free survival</w:t>
            </w:r>
          </w:p>
          <w:p w14:paraId="57ED33DC"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 xml:space="preserve">5 </w:t>
            </w:r>
            <w:proofErr w:type="spellStart"/>
            <w:r w:rsidRPr="00F56875">
              <w:rPr>
                <w:rFonts w:ascii="Book Antiqua" w:hAnsi="Book Antiqua" w:cs="Arial"/>
                <w:b/>
                <w:bCs/>
              </w:rPr>
              <w:t>yr</w:t>
            </w:r>
            <w:proofErr w:type="spellEnd"/>
            <w:r w:rsidRPr="00F56875">
              <w:rPr>
                <w:rFonts w:ascii="Book Antiqua" w:hAnsi="Book Antiqua" w:cs="Arial"/>
                <w:b/>
                <w:bCs/>
              </w:rPr>
              <w:t xml:space="preserve"> of follow-</w:t>
            </w:r>
            <w:proofErr w:type="gramStart"/>
            <w:r w:rsidRPr="00F56875">
              <w:rPr>
                <w:rFonts w:ascii="Book Antiqua" w:hAnsi="Book Antiqua" w:cs="Arial"/>
                <w:b/>
                <w:bCs/>
              </w:rPr>
              <w:t>up</w:t>
            </w:r>
            <w:r w:rsidRPr="00F56875">
              <w:rPr>
                <w:rFonts w:ascii="Book Antiqua" w:hAnsi="Book Antiqua" w:cs="Arial"/>
                <w:b/>
                <w:bCs/>
                <w:vertAlign w:val="superscript"/>
              </w:rPr>
              <w:t>[</w:t>
            </w:r>
            <w:proofErr w:type="gramEnd"/>
            <w:r w:rsidRPr="00F56875">
              <w:rPr>
                <w:rFonts w:ascii="Book Antiqua" w:hAnsi="Book Antiqua" w:cs="Arial"/>
                <w:b/>
                <w:bCs/>
                <w:vertAlign w:val="superscript"/>
              </w:rPr>
              <w:t>6]</w:t>
            </w:r>
          </w:p>
        </w:tc>
        <w:tc>
          <w:tcPr>
            <w:tcW w:w="1196" w:type="pct"/>
            <w:gridSpan w:val="3"/>
            <w:tcBorders>
              <w:top w:val="single" w:sz="4" w:space="0" w:color="auto"/>
              <w:bottom w:val="single" w:sz="4" w:space="0" w:color="auto"/>
            </w:tcBorders>
            <w:noWrap/>
          </w:tcPr>
          <w:p w14:paraId="41EB6BDE" w14:textId="5F487B32"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Disease-free survival</w:t>
            </w:r>
            <w:r w:rsidR="0044074A">
              <w:rPr>
                <w:rFonts w:ascii="Book Antiqua" w:hAnsi="Book Antiqua" w:cs="Arial"/>
                <w:b/>
                <w:bCs/>
              </w:rPr>
              <w:t xml:space="preserve"> </w:t>
            </w:r>
          </w:p>
          <w:p w14:paraId="7F960188" w14:textId="7AAB2918"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 xml:space="preserve">15 </w:t>
            </w:r>
            <w:proofErr w:type="spellStart"/>
            <w:r w:rsidRPr="00F56875">
              <w:rPr>
                <w:rFonts w:ascii="Book Antiqua" w:hAnsi="Book Antiqua" w:cs="Arial"/>
                <w:b/>
                <w:bCs/>
              </w:rPr>
              <w:t>yr</w:t>
            </w:r>
            <w:proofErr w:type="spellEnd"/>
            <w:r w:rsidRPr="00F56875">
              <w:rPr>
                <w:rFonts w:ascii="Book Antiqua" w:hAnsi="Book Antiqua" w:cs="Arial"/>
                <w:b/>
                <w:bCs/>
              </w:rPr>
              <w:t xml:space="preserve"> of follow-up,</w:t>
            </w:r>
            <w:r w:rsidR="0044074A">
              <w:rPr>
                <w:rFonts w:ascii="Book Antiqua" w:hAnsi="Book Antiqua" w:cs="Arial"/>
                <w:b/>
                <w:bCs/>
              </w:rPr>
              <w:t xml:space="preserve"> </w:t>
            </w:r>
          </w:p>
          <w:p w14:paraId="38C5AF19" w14:textId="13546832"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present study</w:t>
            </w:r>
            <w:r w:rsidR="0044074A">
              <w:rPr>
                <w:rFonts w:ascii="Book Antiqua" w:hAnsi="Book Antiqua" w:cs="Arial"/>
                <w:b/>
                <w:bCs/>
              </w:rPr>
              <w:t xml:space="preserve"> </w:t>
            </w:r>
          </w:p>
        </w:tc>
        <w:tc>
          <w:tcPr>
            <w:tcW w:w="1196" w:type="pct"/>
            <w:gridSpan w:val="3"/>
            <w:tcBorders>
              <w:top w:val="single" w:sz="4" w:space="0" w:color="auto"/>
              <w:bottom w:val="single" w:sz="4" w:space="0" w:color="auto"/>
            </w:tcBorders>
            <w:noWrap/>
          </w:tcPr>
          <w:p w14:paraId="12DB331E" w14:textId="282DFDFD"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Overall survival</w:t>
            </w:r>
            <w:r w:rsidR="0044074A">
              <w:rPr>
                <w:rFonts w:ascii="Book Antiqua" w:hAnsi="Book Antiqua" w:cs="Arial"/>
                <w:b/>
                <w:bCs/>
              </w:rPr>
              <w:t xml:space="preserve"> </w:t>
            </w:r>
          </w:p>
          <w:p w14:paraId="7E44C1FD" w14:textId="077592C1"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 xml:space="preserve">15 </w:t>
            </w:r>
            <w:proofErr w:type="spellStart"/>
            <w:r w:rsidRPr="00F56875">
              <w:rPr>
                <w:rFonts w:ascii="Book Antiqua" w:hAnsi="Book Antiqua" w:cs="Arial"/>
                <w:b/>
                <w:bCs/>
              </w:rPr>
              <w:t>yr</w:t>
            </w:r>
            <w:proofErr w:type="spellEnd"/>
            <w:r w:rsidRPr="00F56875">
              <w:rPr>
                <w:rFonts w:ascii="Book Antiqua" w:hAnsi="Book Antiqua" w:cs="Arial"/>
                <w:b/>
                <w:bCs/>
              </w:rPr>
              <w:t xml:space="preserve"> of follow-up,</w:t>
            </w:r>
            <w:r w:rsidR="0044074A">
              <w:rPr>
                <w:rFonts w:ascii="Book Antiqua" w:hAnsi="Book Antiqua" w:cs="Arial"/>
                <w:b/>
                <w:bCs/>
              </w:rPr>
              <w:t xml:space="preserve"> </w:t>
            </w:r>
          </w:p>
          <w:p w14:paraId="2ED2FAAD" w14:textId="448BA04C"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present study</w:t>
            </w:r>
            <w:r w:rsidR="0044074A">
              <w:rPr>
                <w:rFonts w:ascii="Book Antiqua" w:hAnsi="Book Antiqua" w:cs="Arial"/>
                <w:b/>
                <w:bCs/>
              </w:rPr>
              <w:t xml:space="preserve"> </w:t>
            </w:r>
          </w:p>
        </w:tc>
      </w:tr>
      <w:tr w:rsidR="00594F3B" w:rsidRPr="00F56875" w14:paraId="6BB68F8A" w14:textId="77777777" w:rsidTr="00594F3B">
        <w:trPr>
          <w:trHeight w:val="561"/>
        </w:trPr>
        <w:tc>
          <w:tcPr>
            <w:tcW w:w="1684" w:type="pct"/>
            <w:tcBorders>
              <w:bottom w:val="single" w:sz="4" w:space="0" w:color="auto"/>
            </w:tcBorders>
            <w:noWrap/>
            <w:hideMark/>
          </w:tcPr>
          <w:p w14:paraId="43C2C1AA"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Variable</w:t>
            </w:r>
          </w:p>
        </w:tc>
        <w:tc>
          <w:tcPr>
            <w:tcW w:w="653" w:type="pct"/>
            <w:tcBorders>
              <w:top w:val="single" w:sz="4" w:space="0" w:color="auto"/>
              <w:bottom w:val="single" w:sz="4" w:space="0" w:color="auto"/>
            </w:tcBorders>
            <w:noWrap/>
            <w:hideMark/>
          </w:tcPr>
          <w:p w14:paraId="239A7153" w14:textId="31090F21"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H</w:t>
            </w:r>
            <w:r w:rsidR="00537119">
              <w:rPr>
                <w:rFonts w:ascii="Book Antiqua" w:hAnsi="Book Antiqua" w:cs="Arial"/>
                <w:b/>
                <w:bCs/>
              </w:rPr>
              <w:t>R</w:t>
            </w:r>
            <w:r w:rsidR="00537119">
              <w:rPr>
                <w:rFonts w:ascii="Book Antiqua" w:hAnsi="Book Antiqua" w:cs="Arial" w:hint="eastAsia"/>
                <w:b/>
                <w:bCs/>
                <w:lang w:eastAsia="zh-CN"/>
              </w:rPr>
              <w:t xml:space="preserve"> </w:t>
            </w:r>
            <w:r w:rsidRPr="00F56875">
              <w:rPr>
                <w:rFonts w:ascii="Book Antiqua" w:hAnsi="Book Antiqua" w:cs="Arial"/>
                <w:b/>
                <w:bCs/>
              </w:rPr>
              <w:t>(95%CI)</w:t>
            </w:r>
          </w:p>
        </w:tc>
        <w:tc>
          <w:tcPr>
            <w:tcW w:w="272" w:type="pct"/>
            <w:tcBorders>
              <w:top w:val="single" w:sz="4" w:space="0" w:color="auto"/>
              <w:bottom w:val="single" w:sz="4" w:space="0" w:color="auto"/>
            </w:tcBorders>
            <w:noWrap/>
            <w:hideMark/>
          </w:tcPr>
          <w:p w14:paraId="76FA4BC0"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R2N</w:t>
            </w:r>
          </w:p>
        </w:tc>
        <w:tc>
          <w:tcPr>
            <w:tcW w:w="653" w:type="pct"/>
            <w:tcBorders>
              <w:top w:val="single" w:sz="4" w:space="0" w:color="auto"/>
              <w:bottom w:val="single" w:sz="4" w:space="0" w:color="auto"/>
            </w:tcBorders>
            <w:noWrap/>
            <w:hideMark/>
          </w:tcPr>
          <w:p w14:paraId="52DC54B4" w14:textId="7CE43E26" w:rsidR="00F56875" w:rsidRPr="00F56875" w:rsidRDefault="00951245" w:rsidP="00F56875">
            <w:pPr>
              <w:spacing w:line="360" w:lineRule="auto"/>
              <w:jc w:val="both"/>
              <w:rPr>
                <w:rFonts w:ascii="Book Antiqua" w:hAnsi="Book Antiqua" w:cs="Arial"/>
                <w:b/>
                <w:bCs/>
              </w:rPr>
            </w:pPr>
            <w:r w:rsidRPr="00F56875">
              <w:rPr>
                <w:rFonts w:ascii="Book Antiqua" w:hAnsi="Book Antiqua" w:cs="Arial"/>
                <w:b/>
                <w:bCs/>
              </w:rPr>
              <w:t>H</w:t>
            </w:r>
            <w:r>
              <w:rPr>
                <w:rFonts w:ascii="Book Antiqua" w:hAnsi="Book Antiqua" w:cs="Arial"/>
                <w:b/>
                <w:bCs/>
              </w:rPr>
              <w:t>R</w:t>
            </w:r>
            <w:r>
              <w:rPr>
                <w:rFonts w:ascii="Book Antiqua" w:hAnsi="Book Antiqua" w:cs="Arial" w:hint="eastAsia"/>
                <w:b/>
                <w:bCs/>
                <w:lang w:eastAsia="zh-CN"/>
              </w:rPr>
              <w:t xml:space="preserve"> </w:t>
            </w:r>
            <w:r w:rsidRPr="00F56875">
              <w:rPr>
                <w:rFonts w:ascii="Book Antiqua" w:hAnsi="Book Antiqua" w:cs="Arial"/>
                <w:b/>
                <w:bCs/>
              </w:rPr>
              <w:t>(95%CI)</w:t>
            </w:r>
          </w:p>
        </w:tc>
        <w:tc>
          <w:tcPr>
            <w:tcW w:w="272" w:type="pct"/>
            <w:tcBorders>
              <w:top w:val="single" w:sz="4" w:space="0" w:color="auto"/>
              <w:bottom w:val="single" w:sz="4" w:space="0" w:color="auto"/>
            </w:tcBorders>
            <w:noWrap/>
            <w:hideMark/>
          </w:tcPr>
          <w:p w14:paraId="69AA6038"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R2N</w:t>
            </w:r>
          </w:p>
        </w:tc>
        <w:tc>
          <w:tcPr>
            <w:tcW w:w="272" w:type="pct"/>
            <w:tcBorders>
              <w:top w:val="single" w:sz="4" w:space="0" w:color="auto"/>
              <w:bottom w:val="single" w:sz="4" w:space="0" w:color="auto"/>
            </w:tcBorders>
          </w:tcPr>
          <w:p w14:paraId="483A3496"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R2D</w:t>
            </w:r>
          </w:p>
        </w:tc>
        <w:tc>
          <w:tcPr>
            <w:tcW w:w="653" w:type="pct"/>
            <w:tcBorders>
              <w:top w:val="single" w:sz="4" w:space="0" w:color="auto"/>
              <w:bottom w:val="single" w:sz="4" w:space="0" w:color="auto"/>
            </w:tcBorders>
            <w:noWrap/>
            <w:hideMark/>
          </w:tcPr>
          <w:p w14:paraId="300DA016" w14:textId="091943AB" w:rsidR="00F56875" w:rsidRPr="00F56875" w:rsidRDefault="00951245" w:rsidP="00F56875">
            <w:pPr>
              <w:spacing w:line="360" w:lineRule="auto"/>
              <w:jc w:val="both"/>
              <w:rPr>
                <w:rFonts w:ascii="Book Antiqua" w:hAnsi="Book Antiqua" w:cs="Arial"/>
                <w:b/>
                <w:bCs/>
              </w:rPr>
            </w:pPr>
            <w:r w:rsidRPr="00F56875">
              <w:rPr>
                <w:rFonts w:ascii="Book Antiqua" w:hAnsi="Book Antiqua" w:cs="Arial"/>
                <w:b/>
                <w:bCs/>
              </w:rPr>
              <w:t>H</w:t>
            </w:r>
            <w:r>
              <w:rPr>
                <w:rFonts w:ascii="Book Antiqua" w:hAnsi="Book Antiqua" w:cs="Arial"/>
                <w:b/>
                <w:bCs/>
              </w:rPr>
              <w:t>R</w:t>
            </w:r>
            <w:r>
              <w:rPr>
                <w:rFonts w:ascii="Book Antiqua" w:hAnsi="Book Antiqua" w:cs="Arial" w:hint="eastAsia"/>
                <w:b/>
                <w:bCs/>
                <w:lang w:eastAsia="zh-CN"/>
              </w:rPr>
              <w:t xml:space="preserve"> </w:t>
            </w:r>
            <w:r w:rsidRPr="00F56875">
              <w:rPr>
                <w:rFonts w:ascii="Book Antiqua" w:hAnsi="Book Antiqua" w:cs="Arial"/>
                <w:b/>
                <w:bCs/>
              </w:rPr>
              <w:t>(95%CI)</w:t>
            </w:r>
          </w:p>
        </w:tc>
        <w:tc>
          <w:tcPr>
            <w:tcW w:w="272" w:type="pct"/>
            <w:tcBorders>
              <w:top w:val="single" w:sz="4" w:space="0" w:color="auto"/>
              <w:bottom w:val="single" w:sz="4" w:space="0" w:color="auto"/>
            </w:tcBorders>
            <w:noWrap/>
            <w:hideMark/>
          </w:tcPr>
          <w:p w14:paraId="15C33726"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R2N</w:t>
            </w:r>
          </w:p>
        </w:tc>
        <w:tc>
          <w:tcPr>
            <w:tcW w:w="272" w:type="pct"/>
            <w:tcBorders>
              <w:top w:val="single" w:sz="4" w:space="0" w:color="auto"/>
              <w:bottom w:val="single" w:sz="4" w:space="0" w:color="auto"/>
            </w:tcBorders>
            <w:noWrap/>
            <w:hideMark/>
          </w:tcPr>
          <w:p w14:paraId="7D276765" w14:textId="77777777" w:rsidR="00F56875" w:rsidRPr="00F56875" w:rsidRDefault="00F56875" w:rsidP="00F56875">
            <w:pPr>
              <w:spacing w:line="360" w:lineRule="auto"/>
              <w:jc w:val="both"/>
              <w:rPr>
                <w:rFonts w:ascii="Book Antiqua" w:hAnsi="Book Antiqua" w:cs="Arial"/>
                <w:b/>
                <w:bCs/>
              </w:rPr>
            </w:pPr>
            <w:r w:rsidRPr="00F56875">
              <w:rPr>
                <w:rFonts w:ascii="Book Antiqua" w:hAnsi="Book Antiqua" w:cs="Arial"/>
                <w:b/>
                <w:bCs/>
              </w:rPr>
              <w:t>R2D</w:t>
            </w:r>
          </w:p>
        </w:tc>
      </w:tr>
      <w:tr w:rsidR="00594F3B" w:rsidRPr="00F56875" w14:paraId="6A3115CD" w14:textId="77777777" w:rsidTr="00594F3B">
        <w:trPr>
          <w:trHeight w:val="561"/>
        </w:trPr>
        <w:tc>
          <w:tcPr>
            <w:tcW w:w="1684" w:type="pct"/>
            <w:tcBorders>
              <w:top w:val="single" w:sz="4" w:space="0" w:color="auto"/>
            </w:tcBorders>
            <w:noWrap/>
            <w:hideMark/>
          </w:tcPr>
          <w:p w14:paraId="7FD70036" w14:textId="313B53DE" w:rsidR="00F56875" w:rsidRPr="00F56875" w:rsidRDefault="00F56875" w:rsidP="00F56875">
            <w:pPr>
              <w:spacing w:line="360" w:lineRule="auto"/>
              <w:jc w:val="both"/>
              <w:rPr>
                <w:rFonts w:ascii="Book Antiqua" w:hAnsi="Book Antiqua" w:cs="Arial"/>
              </w:rPr>
            </w:pPr>
            <w:r w:rsidRPr="00F56875">
              <w:rPr>
                <w:rFonts w:ascii="Book Antiqua" w:hAnsi="Book Antiqua" w:cs="Arial"/>
              </w:rPr>
              <w:t>PET axillary</w:t>
            </w:r>
            <w:r w:rsidR="00586F22">
              <w:rPr>
                <w:rFonts w:ascii="Book Antiqua" w:hAnsi="Book Antiqua" w:cs="Arial"/>
              </w:rPr>
              <w:t>/</w:t>
            </w:r>
            <w:r w:rsidRPr="00F56875">
              <w:rPr>
                <w:rFonts w:ascii="Book Antiqua" w:hAnsi="Book Antiqua" w:cs="Arial"/>
              </w:rPr>
              <w:t>sternal</w:t>
            </w:r>
            <w:r w:rsidR="00B51A5E">
              <w:rPr>
                <w:rFonts w:ascii="Book Antiqua" w:hAnsi="Book Antiqua" w:cs="Arial" w:hint="eastAsia"/>
                <w:lang w:eastAsia="zh-CN"/>
              </w:rPr>
              <w:t xml:space="preserve"> </w:t>
            </w:r>
            <w:r w:rsidRPr="00F56875">
              <w:rPr>
                <w:rFonts w:ascii="Book Antiqua" w:hAnsi="Book Antiqua" w:cs="Arial"/>
              </w:rPr>
              <w:t xml:space="preserve">(positive </w:t>
            </w:r>
            <w:r w:rsidRPr="00F56875">
              <w:rPr>
                <w:rFonts w:ascii="Book Antiqua" w:hAnsi="Book Antiqua" w:cs="Arial"/>
                <w:i/>
                <w:iCs/>
              </w:rPr>
              <w:t>vs</w:t>
            </w:r>
            <w:r w:rsidRPr="00F56875">
              <w:rPr>
                <w:rFonts w:ascii="Book Antiqua" w:hAnsi="Book Antiqua" w:cs="Arial"/>
              </w:rPr>
              <w:t xml:space="preserve"> negative)</w:t>
            </w:r>
          </w:p>
        </w:tc>
        <w:tc>
          <w:tcPr>
            <w:tcW w:w="653" w:type="pct"/>
            <w:tcBorders>
              <w:top w:val="single" w:sz="4" w:space="0" w:color="auto"/>
            </w:tcBorders>
            <w:noWrap/>
            <w:hideMark/>
          </w:tcPr>
          <w:p w14:paraId="7630174B"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2.81</w:t>
            </w:r>
            <w:r w:rsidRPr="00F56875">
              <w:rPr>
                <w:rFonts w:ascii="Book Antiqua" w:hAnsi="Book Antiqua" w:cs="Arial"/>
              </w:rPr>
              <w:t xml:space="preserve"> (1.17, 6.74)</w:t>
            </w:r>
          </w:p>
        </w:tc>
        <w:tc>
          <w:tcPr>
            <w:tcW w:w="272" w:type="pct"/>
            <w:tcBorders>
              <w:top w:val="single" w:sz="4" w:space="0" w:color="auto"/>
            </w:tcBorders>
            <w:noWrap/>
            <w:hideMark/>
          </w:tcPr>
          <w:p w14:paraId="2DFA85DE"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0.059</w:t>
            </w:r>
          </w:p>
        </w:tc>
        <w:tc>
          <w:tcPr>
            <w:tcW w:w="653" w:type="pct"/>
            <w:tcBorders>
              <w:top w:val="single" w:sz="4" w:space="0" w:color="auto"/>
            </w:tcBorders>
            <w:noWrap/>
            <w:hideMark/>
          </w:tcPr>
          <w:p w14:paraId="7EEE6598"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1.74</w:t>
            </w:r>
            <w:r w:rsidRPr="00F56875">
              <w:rPr>
                <w:rFonts w:ascii="Book Antiqua" w:hAnsi="Book Antiqua" w:cs="Arial"/>
              </w:rPr>
              <w:t xml:space="preserve"> (0.96, 3.14)</w:t>
            </w:r>
          </w:p>
        </w:tc>
        <w:tc>
          <w:tcPr>
            <w:tcW w:w="272" w:type="pct"/>
            <w:tcBorders>
              <w:top w:val="single" w:sz="4" w:space="0" w:color="auto"/>
            </w:tcBorders>
            <w:noWrap/>
            <w:hideMark/>
          </w:tcPr>
          <w:p w14:paraId="1ABC7128"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0.030</w:t>
            </w:r>
          </w:p>
        </w:tc>
        <w:tc>
          <w:tcPr>
            <w:tcW w:w="272" w:type="pct"/>
            <w:tcBorders>
              <w:top w:val="single" w:sz="4" w:space="0" w:color="auto"/>
            </w:tcBorders>
          </w:tcPr>
          <w:p w14:paraId="4A4DC59A"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0.053</w:t>
            </w:r>
          </w:p>
        </w:tc>
        <w:tc>
          <w:tcPr>
            <w:tcW w:w="653" w:type="pct"/>
            <w:tcBorders>
              <w:top w:val="single" w:sz="4" w:space="0" w:color="auto"/>
            </w:tcBorders>
            <w:noWrap/>
            <w:hideMark/>
          </w:tcPr>
          <w:p w14:paraId="24A27605"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3.08</w:t>
            </w:r>
            <w:r w:rsidRPr="00F56875">
              <w:rPr>
                <w:rFonts w:ascii="Book Antiqua" w:hAnsi="Book Antiqua" w:cs="Arial"/>
              </w:rPr>
              <w:t xml:space="preserve"> (1.42, 6.69)</w:t>
            </w:r>
          </w:p>
        </w:tc>
        <w:tc>
          <w:tcPr>
            <w:tcW w:w="272" w:type="pct"/>
            <w:tcBorders>
              <w:top w:val="single" w:sz="4" w:space="0" w:color="auto"/>
            </w:tcBorders>
            <w:noWrap/>
            <w:hideMark/>
          </w:tcPr>
          <w:p w14:paraId="079665D4"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0.077</w:t>
            </w:r>
          </w:p>
        </w:tc>
        <w:tc>
          <w:tcPr>
            <w:tcW w:w="272" w:type="pct"/>
            <w:tcBorders>
              <w:top w:val="single" w:sz="4" w:space="0" w:color="auto"/>
            </w:tcBorders>
            <w:noWrap/>
            <w:hideMark/>
          </w:tcPr>
          <w:p w14:paraId="2FCD187C"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0.159</w:t>
            </w:r>
          </w:p>
        </w:tc>
      </w:tr>
      <w:tr w:rsidR="00F56875" w:rsidRPr="00F56875" w14:paraId="3E18885B" w14:textId="77777777" w:rsidTr="00594F3B">
        <w:trPr>
          <w:trHeight w:val="561"/>
        </w:trPr>
        <w:tc>
          <w:tcPr>
            <w:tcW w:w="1684" w:type="pct"/>
            <w:noWrap/>
            <w:hideMark/>
          </w:tcPr>
          <w:p w14:paraId="781E419F"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Age at diagnosis (</w:t>
            </w:r>
            <w:proofErr w:type="spellStart"/>
            <w:r w:rsidRPr="00F56875">
              <w:rPr>
                <w:rFonts w:ascii="Book Antiqua" w:hAnsi="Book Antiqua" w:cs="Arial"/>
              </w:rPr>
              <w:t>yr</w:t>
            </w:r>
            <w:proofErr w:type="spellEnd"/>
            <w:r w:rsidRPr="00F56875">
              <w:rPr>
                <w:rFonts w:ascii="Book Antiqua" w:hAnsi="Book Antiqua" w:cs="Arial"/>
              </w:rPr>
              <w:t>)</w:t>
            </w:r>
          </w:p>
        </w:tc>
        <w:tc>
          <w:tcPr>
            <w:tcW w:w="653" w:type="pct"/>
            <w:noWrap/>
            <w:hideMark/>
          </w:tcPr>
          <w:p w14:paraId="3BC85D09"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1.05</w:t>
            </w:r>
            <w:r w:rsidRPr="00F56875">
              <w:rPr>
                <w:rFonts w:ascii="Book Antiqua" w:hAnsi="Book Antiqua" w:cs="Arial"/>
              </w:rPr>
              <w:t xml:space="preserve"> (1.01, 1.09)</w:t>
            </w:r>
          </w:p>
        </w:tc>
        <w:tc>
          <w:tcPr>
            <w:tcW w:w="272" w:type="pct"/>
            <w:noWrap/>
            <w:hideMark/>
          </w:tcPr>
          <w:p w14:paraId="10A5E7E2"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0.046</w:t>
            </w:r>
          </w:p>
        </w:tc>
        <w:tc>
          <w:tcPr>
            <w:tcW w:w="653" w:type="pct"/>
            <w:noWrap/>
            <w:hideMark/>
          </w:tcPr>
          <w:p w14:paraId="47BD72C3"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1.03</w:t>
            </w:r>
            <w:r w:rsidRPr="00F56875">
              <w:rPr>
                <w:rFonts w:ascii="Book Antiqua" w:hAnsi="Book Antiqua" w:cs="Arial"/>
              </w:rPr>
              <w:t xml:space="preserve"> (1.00, 1.06)</w:t>
            </w:r>
          </w:p>
        </w:tc>
        <w:tc>
          <w:tcPr>
            <w:tcW w:w="272" w:type="pct"/>
            <w:noWrap/>
            <w:hideMark/>
          </w:tcPr>
          <w:p w14:paraId="49E87C61"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0.047</w:t>
            </w:r>
          </w:p>
        </w:tc>
        <w:tc>
          <w:tcPr>
            <w:tcW w:w="272" w:type="pct"/>
          </w:tcPr>
          <w:p w14:paraId="76F87166"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0.075</w:t>
            </w:r>
          </w:p>
        </w:tc>
        <w:tc>
          <w:tcPr>
            <w:tcW w:w="653" w:type="pct"/>
            <w:noWrap/>
            <w:hideMark/>
          </w:tcPr>
          <w:p w14:paraId="34233FEE"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1.06</w:t>
            </w:r>
            <w:r w:rsidRPr="00F56875">
              <w:rPr>
                <w:rFonts w:ascii="Book Antiqua" w:hAnsi="Book Antiqua" w:cs="Arial"/>
              </w:rPr>
              <w:t xml:space="preserve"> (1.02, 1.10)</w:t>
            </w:r>
          </w:p>
        </w:tc>
        <w:tc>
          <w:tcPr>
            <w:tcW w:w="272" w:type="pct"/>
            <w:noWrap/>
            <w:hideMark/>
          </w:tcPr>
          <w:p w14:paraId="47585A43"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0.109</w:t>
            </w:r>
          </w:p>
        </w:tc>
        <w:tc>
          <w:tcPr>
            <w:tcW w:w="272" w:type="pct"/>
            <w:noWrap/>
            <w:hideMark/>
          </w:tcPr>
          <w:p w14:paraId="238B9D26"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0.227</w:t>
            </w:r>
          </w:p>
        </w:tc>
      </w:tr>
      <w:tr w:rsidR="00594F3B" w:rsidRPr="00F56875" w14:paraId="45302CB5" w14:textId="77777777" w:rsidTr="00594F3B">
        <w:trPr>
          <w:trHeight w:val="561"/>
        </w:trPr>
        <w:tc>
          <w:tcPr>
            <w:tcW w:w="1684" w:type="pct"/>
            <w:noWrap/>
            <w:hideMark/>
          </w:tcPr>
          <w:p w14:paraId="4E33E4D2"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 xml:space="preserve">Adjuvant hormone therapy (yes </w:t>
            </w:r>
            <w:r w:rsidRPr="00F56875">
              <w:rPr>
                <w:rFonts w:ascii="Book Antiqua" w:hAnsi="Book Antiqua" w:cs="Arial"/>
                <w:i/>
                <w:iCs/>
              </w:rPr>
              <w:t>vs</w:t>
            </w:r>
            <w:r w:rsidRPr="00F56875">
              <w:rPr>
                <w:rFonts w:ascii="Book Antiqua" w:hAnsi="Book Antiqua" w:cs="Arial"/>
              </w:rPr>
              <w:t xml:space="preserve"> no)</w:t>
            </w:r>
          </w:p>
        </w:tc>
        <w:tc>
          <w:tcPr>
            <w:tcW w:w="653" w:type="pct"/>
            <w:noWrap/>
            <w:hideMark/>
          </w:tcPr>
          <w:p w14:paraId="37DE3D5B"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0.43</w:t>
            </w:r>
            <w:r w:rsidRPr="00F56875">
              <w:rPr>
                <w:rFonts w:ascii="Book Antiqua" w:hAnsi="Book Antiqua" w:cs="Arial"/>
              </w:rPr>
              <w:t xml:space="preserve"> (0.16, 1.13)</w:t>
            </w:r>
          </w:p>
        </w:tc>
        <w:tc>
          <w:tcPr>
            <w:tcW w:w="272" w:type="pct"/>
            <w:noWrap/>
            <w:hideMark/>
          </w:tcPr>
          <w:p w14:paraId="63E4A991"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0.030</w:t>
            </w:r>
          </w:p>
        </w:tc>
        <w:tc>
          <w:tcPr>
            <w:tcW w:w="653" w:type="pct"/>
            <w:noWrap/>
            <w:hideMark/>
          </w:tcPr>
          <w:p w14:paraId="564A13E3"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0.51</w:t>
            </w:r>
            <w:r w:rsidRPr="00F56875">
              <w:rPr>
                <w:rFonts w:ascii="Book Antiqua" w:hAnsi="Book Antiqua" w:cs="Arial"/>
              </w:rPr>
              <w:t xml:space="preserve"> (0.24, 1.08)</w:t>
            </w:r>
          </w:p>
        </w:tc>
        <w:tc>
          <w:tcPr>
            <w:tcW w:w="272" w:type="pct"/>
            <w:noWrap/>
            <w:hideMark/>
          </w:tcPr>
          <w:p w14:paraId="72E9E119"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0.025</w:t>
            </w:r>
          </w:p>
        </w:tc>
        <w:tc>
          <w:tcPr>
            <w:tcW w:w="272" w:type="pct"/>
          </w:tcPr>
          <w:p w14:paraId="116D8308"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0.049</w:t>
            </w:r>
          </w:p>
        </w:tc>
        <w:tc>
          <w:tcPr>
            <w:tcW w:w="653" w:type="pct"/>
            <w:noWrap/>
            <w:hideMark/>
          </w:tcPr>
          <w:p w14:paraId="314882A1"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b/>
                <w:bCs/>
              </w:rPr>
              <w:t>0.46</w:t>
            </w:r>
            <w:r w:rsidRPr="00F56875">
              <w:rPr>
                <w:rFonts w:ascii="Book Antiqua" w:hAnsi="Book Antiqua" w:cs="Arial"/>
              </w:rPr>
              <w:t xml:space="preserve"> (0.18, 1.18)</w:t>
            </w:r>
          </w:p>
        </w:tc>
        <w:tc>
          <w:tcPr>
            <w:tcW w:w="272" w:type="pct"/>
            <w:noWrap/>
            <w:hideMark/>
          </w:tcPr>
          <w:p w14:paraId="45C82138"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0.020</w:t>
            </w:r>
          </w:p>
        </w:tc>
        <w:tc>
          <w:tcPr>
            <w:tcW w:w="272" w:type="pct"/>
            <w:noWrap/>
            <w:hideMark/>
          </w:tcPr>
          <w:p w14:paraId="29AF4D2B"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0.083</w:t>
            </w:r>
          </w:p>
        </w:tc>
      </w:tr>
      <w:tr w:rsidR="00594F3B" w:rsidRPr="00F56875" w14:paraId="03E62A4B" w14:textId="77777777" w:rsidTr="00594F3B">
        <w:trPr>
          <w:trHeight w:val="561"/>
        </w:trPr>
        <w:tc>
          <w:tcPr>
            <w:tcW w:w="1684" w:type="pct"/>
            <w:tcBorders>
              <w:bottom w:val="single" w:sz="4" w:space="0" w:color="auto"/>
            </w:tcBorders>
            <w:noWrap/>
            <w:hideMark/>
          </w:tcPr>
          <w:p w14:paraId="642FFD89"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Full model</w:t>
            </w:r>
          </w:p>
        </w:tc>
        <w:tc>
          <w:tcPr>
            <w:tcW w:w="653" w:type="pct"/>
            <w:tcBorders>
              <w:bottom w:val="single" w:sz="4" w:space="0" w:color="auto"/>
            </w:tcBorders>
            <w:noWrap/>
            <w:hideMark/>
          </w:tcPr>
          <w:p w14:paraId="201E4C2F" w14:textId="77777777" w:rsidR="00F56875" w:rsidRPr="00F56875" w:rsidRDefault="00F56875" w:rsidP="00F56875">
            <w:pPr>
              <w:spacing w:line="360" w:lineRule="auto"/>
              <w:jc w:val="both"/>
              <w:rPr>
                <w:rFonts w:ascii="Book Antiqua" w:hAnsi="Book Antiqua" w:cs="Arial"/>
              </w:rPr>
            </w:pPr>
          </w:p>
        </w:tc>
        <w:tc>
          <w:tcPr>
            <w:tcW w:w="272" w:type="pct"/>
            <w:tcBorders>
              <w:bottom w:val="single" w:sz="4" w:space="0" w:color="auto"/>
            </w:tcBorders>
            <w:noWrap/>
            <w:hideMark/>
          </w:tcPr>
          <w:p w14:paraId="455D71A1"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NA</w:t>
            </w:r>
          </w:p>
        </w:tc>
        <w:tc>
          <w:tcPr>
            <w:tcW w:w="653" w:type="pct"/>
            <w:tcBorders>
              <w:bottom w:val="single" w:sz="4" w:space="0" w:color="auto"/>
            </w:tcBorders>
            <w:noWrap/>
            <w:hideMark/>
          </w:tcPr>
          <w:p w14:paraId="2CDCFD10" w14:textId="77777777" w:rsidR="00F56875" w:rsidRPr="00F56875" w:rsidRDefault="00F56875" w:rsidP="00F56875">
            <w:pPr>
              <w:spacing w:line="360" w:lineRule="auto"/>
              <w:jc w:val="both"/>
              <w:rPr>
                <w:rFonts w:ascii="Book Antiqua" w:hAnsi="Book Antiqua" w:cs="Arial"/>
              </w:rPr>
            </w:pPr>
          </w:p>
        </w:tc>
        <w:tc>
          <w:tcPr>
            <w:tcW w:w="272" w:type="pct"/>
            <w:tcBorders>
              <w:bottom w:val="single" w:sz="4" w:space="0" w:color="auto"/>
            </w:tcBorders>
            <w:noWrap/>
            <w:hideMark/>
          </w:tcPr>
          <w:p w14:paraId="34E524E8"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0.091</w:t>
            </w:r>
          </w:p>
        </w:tc>
        <w:tc>
          <w:tcPr>
            <w:tcW w:w="272" w:type="pct"/>
            <w:tcBorders>
              <w:bottom w:val="single" w:sz="4" w:space="0" w:color="auto"/>
            </w:tcBorders>
          </w:tcPr>
          <w:p w14:paraId="55C5A6CE"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0.142</w:t>
            </w:r>
          </w:p>
        </w:tc>
        <w:tc>
          <w:tcPr>
            <w:tcW w:w="653" w:type="pct"/>
            <w:tcBorders>
              <w:bottom w:val="single" w:sz="4" w:space="0" w:color="auto"/>
            </w:tcBorders>
            <w:noWrap/>
            <w:hideMark/>
          </w:tcPr>
          <w:p w14:paraId="1A9D1477" w14:textId="77777777" w:rsidR="00F56875" w:rsidRPr="00F56875" w:rsidRDefault="00F56875" w:rsidP="00F56875">
            <w:pPr>
              <w:spacing w:line="360" w:lineRule="auto"/>
              <w:jc w:val="both"/>
              <w:rPr>
                <w:rFonts w:ascii="Book Antiqua" w:hAnsi="Book Antiqua" w:cs="Arial"/>
              </w:rPr>
            </w:pPr>
          </w:p>
        </w:tc>
        <w:tc>
          <w:tcPr>
            <w:tcW w:w="272" w:type="pct"/>
            <w:tcBorders>
              <w:bottom w:val="single" w:sz="4" w:space="0" w:color="auto"/>
            </w:tcBorders>
            <w:noWrap/>
            <w:hideMark/>
          </w:tcPr>
          <w:p w14:paraId="1726D4BA"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0.189</w:t>
            </w:r>
          </w:p>
        </w:tc>
        <w:tc>
          <w:tcPr>
            <w:tcW w:w="272" w:type="pct"/>
            <w:tcBorders>
              <w:bottom w:val="single" w:sz="4" w:space="0" w:color="auto"/>
            </w:tcBorders>
            <w:noWrap/>
            <w:hideMark/>
          </w:tcPr>
          <w:p w14:paraId="47BB9F96" w14:textId="77777777" w:rsidR="00F56875" w:rsidRPr="00F56875" w:rsidRDefault="00F56875" w:rsidP="00F56875">
            <w:pPr>
              <w:spacing w:line="360" w:lineRule="auto"/>
              <w:jc w:val="both"/>
              <w:rPr>
                <w:rFonts w:ascii="Book Antiqua" w:hAnsi="Book Antiqua" w:cs="Arial"/>
              </w:rPr>
            </w:pPr>
            <w:r w:rsidRPr="00F56875">
              <w:rPr>
                <w:rFonts w:ascii="Book Antiqua" w:hAnsi="Book Antiqua" w:cs="Arial"/>
              </w:rPr>
              <w:t>0.396</w:t>
            </w:r>
          </w:p>
        </w:tc>
      </w:tr>
    </w:tbl>
    <w:p w14:paraId="79614879" w14:textId="533239E1" w:rsidR="00E344F5" w:rsidRPr="0065458B" w:rsidRDefault="00594F3B">
      <w:pPr>
        <w:spacing w:line="360" w:lineRule="auto"/>
        <w:jc w:val="both"/>
        <w:rPr>
          <w:rFonts w:ascii="Book Antiqua" w:hAnsi="Book Antiqua" w:cs="Book Antiqua"/>
          <w:color w:val="000000"/>
          <w:lang w:eastAsia="zh-CN"/>
        </w:rPr>
      </w:pPr>
      <w:r w:rsidRPr="0065458B">
        <w:rPr>
          <w:rFonts w:ascii="Book Antiqua" w:hAnsi="Book Antiqua"/>
        </w:rPr>
        <w:t xml:space="preserve">R2N and R2D values shown are the differences between the full model (computed with all three PET, age, adjuvant hormone therapy variables together) and the same full model without the variable. Higher values indicate higher importance of the variable in the model. Hazard ratios &gt; 1 indicate increased risk of mortality. CI: Confidence interval; NA: Not available; </w:t>
      </w:r>
      <w:r w:rsidR="00011227">
        <w:rPr>
          <w:rFonts w:ascii="Book Antiqua" w:hAnsi="Book Antiqua"/>
        </w:rPr>
        <w:t xml:space="preserve">HR: </w:t>
      </w:r>
      <w:r w:rsidR="00931217" w:rsidRPr="00931217">
        <w:rPr>
          <w:rFonts w:ascii="Book Antiqua" w:hAnsi="Book Antiqua"/>
        </w:rPr>
        <w:t>Hazard ratio</w:t>
      </w:r>
      <w:r w:rsidR="00CD47F9">
        <w:rPr>
          <w:rFonts w:ascii="Book Antiqua" w:hAnsi="Book Antiqua"/>
        </w:rPr>
        <w:t>;</w:t>
      </w:r>
      <w:r w:rsidR="00931217" w:rsidRPr="00931217">
        <w:rPr>
          <w:rFonts w:ascii="Book Antiqua" w:hAnsi="Book Antiqua"/>
        </w:rPr>
        <w:t xml:space="preserve"> </w:t>
      </w:r>
      <w:r w:rsidRPr="0065458B">
        <w:rPr>
          <w:rFonts w:ascii="Book Antiqua" w:hAnsi="Book Antiqua"/>
        </w:rPr>
        <w:t>R2D: Royston-</w:t>
      </w:r>
      <w:proofErr w:type="spellStart"/>
      <w:r w:rsidRPr="0065458B">
        <w:rPr>
          <w:rFonts w:ascii="Book Antiqua" w:hAnsi="Book Antiqua"/>
        </w:rPr>
        <w:t>Sauerbrei</w:t>
      </w:r>
      <w:proofErr w:type="spellEnd"/>
      <w:r w:rsidRPr="0065458B">
        <w:rPr>
          <w:rFonts w:ascii="Book Antiqua" w:hAnsi="Book Antiqua"/>
        </w:rPr>
        <w:t xml:space="preserve"> index of prognostic separation; R2N</w:t>
      </w:r>
      <w:r w:rsidR="005E5DFF">
        <w:rPr>
          <w:rFonts w:ascii="Book Antiqua" w:hAnsi="Book Antiqua"/>
        </w:rPr>
        <w:t xml:space="preserve">: </w:t>
      </w:r>
      <w:proofErr w:type="spellStart"/>
      <w:r w:rsidRPr="0065458B">
        <w:rPr>
          <w:rFonts w:ascii="Book Antiqua" w:hAnsi="Book Antiqua"/>
        </w:rPr>
        <w:t>Nagelkerke</w:t>
      </w:r>
      <w:proofErr w:type="spellEnd"/>
      <w:r w:rsidRPr="0065458B">
        <w:rPr>
          <w:rFonts w:ascii="Book Antiqua" w:hAnsi="Book Antiqua"/>
        </w:rPr>
        <w:t xml:space="preserve"> proportion of explained variation.</w:t>
      </w:r>
    </w:p>
    <w:p w14:paraId="4F5D2565" w14:textId="77777777" w:rsidR="0074081F" w:rsidRDefault="0074081F">
      <w:pPr>
        <w:spacing w:line="360" w:lineRule="auto"/>
        <w:jc w:val="both"/>
        <w:rPr>
          <w:rFonts w:ascii="Book Antiqua" w:hAnsi="Book Antiqua" w:cs="Book Antiqua"/>
          <w:color w:val="000000"/>
          <w:lang w:eastAsia="zh-CN"/>
        </w:rPr>
        <w:sectPr w:rsidR="0074081F" w:rsidSect="00F56875">
          <w:pgSz w:w="15840" w:h="12240" w:orient="landscape"/>
          <w:pgMar w:top="1440" w:right="1440" w:bottom="1440" w:left="1440" w:header="720" w:footer="720" w:gutter="0"/>
          <w:cols w:space="720"/>
          <w:docGrid w:linePitch="360"/>
        </w:sectPr>
      </w:pPr>
    </w:p>
    <w:p w14:paraId="1902B761" w14:textId="326BCE6E" w:rsidR="0074081F" w:rsidRPr="00CD19AC" w:rsidRDefault="0074081F" w:rsidP="0074081F">
      <w:pPr>
        <w:spacing w:line="360" w:lineRule="auto"/>
        <w:rPr>
          <w:rFonts w:ascii="Book Antiqua" w:hAnsi="Book Antiqua"/>
          <w:b/>
          <w:bCs/>
        </w:rPr>
      </w:pPr>
      <w:r w:rsidRPr="00CD19AC">
        <w:rPr>
          <w:rFonts w:ascii="Book Antiqua" w:hAnsi="Book Antiqua"/>
          <w:b/>
          <w:bCs/>
        </w:rPr>
        <w:lastRenderedPageBreak/>
        <w:t>Table 5 Mortality hazard ratio of the maximum standard uptake value</w:t>
      </w:r>
      <w:r w:rsidR="00874A6D">
        <w:rPr>
          <w:rFonts w:ascii="Book Antiqua" w:hAnsi="Book Antiqua"/>
          <w:b/>
          <w:bCs/>
        </w:rPr>
        <w:t xml:space="preserve"> </w:t>
      </w:r>
      <w:r w:rsidRPr="00CD19AC">
        <w:rPr>
          <w:rFonts w:ascii="Book Antiqua" w:hAnsi="Book Antiqua"/>
          <w:b/>
          <w:bCs/>
        </w:rPr>
        <w:t xml:space="preserve">according to the anatomical region of interest, single or combined, where the </w:t>
      </w:r>
      <w:r w:rsidR="00AC1205" w:rsidRPr="00CD19AC">
        <w:rPr>
          <w:rFonts w:ascii="Book Antiqua" w:hAnsi="Book Antiqua"/>
          <w:b/>
          <w:bCs/>
        </w:rPr>
        <w:t>maximum standard uptake value</w:t>
      </w:r>
      <w:r w:rsidRPr="00CD19AC">
        <w:rPr>
          <w:rFonts w:ascii="Book Antiqua" w:hAnsi="Book Antiqua"/>
          <w:b/>
          <w:bCs/>
        </w:rPr>
        <w:t xml:space="preserve"> was measured</w:t>
      </w:r>
    </w:p>
    <w:tbl>
      <w:tblPr>
        <w:tblW w:w="0" w:type="auto"/>
        <w:tblLook w:val="04A0" w:firstRow="1" w:lastRow="0" w:firstColumn="1" w:lastColumn="0" w:noHBand="0" w:noVBand="1"/>
      </w:tblPr>
      <w:tblGrid>
        <w:gridCol w:w="7110"/>
        <w:gridCol w:w="1260"/>
        <w:gridCol w:w="756"/>
      </w:tblGrid>
      <w:tr w:rsidR="00AB262D" w:rsidRPr="00AB262D" w14:paraId="2E7B3BA4" w14:textId="77777777" w:rsidTr="00404693">
        <w:trPr>
          <w:trHeight w:val="391"/>
        </w:trPr>
        <w:tc>
          <w:tcPr>
            <w:tcW w:w="7110" w:type="dxa"/>
            <w:tcBorders>
              <w:top w:val="single" w:sz="4" w:space="0" w:color="auto"/>
              <w:bottom w:val="single" w:sz="4" w:space="0" w:color="auto"/>
            </w:tcBorders>
            <w:noWrap/>
          </w:tcPr>
          <w:p w14:paraId="2C8B8A25" w14:textId="77777777" w:rsidR="00AB262D" w:rsidRPr="00AB262D" w:rsidRDefault="00AB262D" w:rsidP="00890DA2">
            <w:pPr>
              <w:spacing w:line="360" w:lineRule="auto"/>
              <w:rPr>
                <w:rFonts w:ascii="Book Antiqua" w:hAnsi="Book Antiqua"/>
                <w:b/>
                <w:bCs/>
              </w:rPr>
            </w:pPr>
            <w:r w:rsidRPr="00AB262D">
              <w:rPr>
                <w:rFonts w:ascii="Book Antiqua" w:hAnsi="Book Antiqua"/>
                <w:b/>
                <w:bCs/>
              </w:rPr>
              <w:t>Region of interest</w:t>
            </w:r>
          </w:p>
        </w:tc>
        <w:tc>
          <w:tcPr>
            <w:tcW w:w="1260" w:type="dxa"/>
            <w:tcBorders>
              <w:top w:val="single" w:sz="4" w:space="0" w:color="auto"/>
              <w:bottom w:val="single" w:sz="4" w:space="0" w:color="auto"/>
            </w:tcBorders>
            <w:noWrap/>
          </w:tcPr>
          <w:p w14:paraId="003F66EA" w14:textId="3F5716B7" w:rsidR="00AB262D" w:rsidRPr="00AB262D" w:rsidRDefault="00AB262D" w:rsidP="00890DA2">
            <w:pPr>
              <w:spacing w:line="360" w:lineRule="auto"/>
              <w:rPr>
                <w:rFonts w:ascii="Book Antiqua" w:hAnsi="Book Antiqua"/>
                <w:b/>
                <w:bCs/>
              </w:rPr>
            </w:pPr>
            <w:r w:rsidRPr="00AB262D">
              <w:rPr>
                <w:rFonts w:ascii="Book Antiqua" w:hAnsi="Book Antiqua"/>
                <w:b/>
                <w:bCs/>
              </w:rPr>
              <w:t>H</w:t>
            </w:r>
            <w:r>
              <w:rPr>
                <w:rFonts w:ascii="Book Antiqua" w:hAnsi="Book Antiqua"/>
                <w:b/>
                <w:bCs/>
              </w:rPr>
              <w:t>R</w:t>
            </w:r>
          </w:p>
        </w:tc>
        <w:tc>
          <w:tcPr>
            <w:tcW w:w="756" w:type="dxa"/>
            <w:tcBorders>
              <w:top w:val="single" w:sz="4" w:space="0" w:color="auto"/>
              <w:bottom w:val="single" w:sz="4" w:space="0" w:color="auto"/>
            </w:tcBorders>
            <w:noWrap/>
          </w:tcPr>
          <w:p w14:paraId="1B5BDEB3" w14:textId="77777777" w:rsidR="00AB262D" w:rsidRPr="00AB262D" w:rsidRDefault="00AB262D" w:rsidP="00890DA2">
            <w:pPr>
              <w:spacing w:line="360" w:lineRule="auto"/>
              <w:rPr>
                <w:rFonts w:ascii="Book Antiqua" w:hAnsi="Book Antiqua"/>
                <w:b/>
                <w:bCs/>
                <w:i/>
                <w:iCs/>
              </w:rPr>
            </w:pPr>
            <w:r w:rsidRPr="00AB262D">
              <w:rPr>
                <w:rFonts w:ascii="Book Antiqua" w:hAnsi="Book Antiqua"/>
                <w:b/>
                <w:bCs/>
                <w:i/>
                <w:iCs/>
              </w:rPr>
              <w:t>P</w:t>
            </w:r>
          </w:p>
        </w:tc>
      </w:tr>
      <w:tr w:rsidR="00AB262D" w:rsidRPr="00AB262D" w14:paraId="3E91A27C" w14:textId="77777777" w:rsidTr="00404693">
        <w:trPr>
          <w:trHeight w:val="404"/>
        </w:trPr>
        <w:tc>
          <w:tcPr>
            <w:tcW w:w="7110" w:type="dxa"/>
            <w:tcBorders>
              <w:top w:val="single" w:sz="4" w:space="0" w:color="auto"/>
            </w:tcBorders>
            <w:noWrap/>
            <w:hideMark/>
          </w:tcPr>
          <w:p w14:paraId="48ABD6CC" w14:textId="77777777" w:rsidR="00AB262D" w:rsidRPr="00AB262D" w:rsidRDefault="00AB262D" w:rsidP="00890DA2">
            <w:pPr>
              <w:spacing w:line="360" w:lineRule="auto"/>
              <w:rPr>
                <w:rFonts w:ascii="Book Antiqua" w:hAnsi="Book Antiqua"/>
              </w:rPr>
            </w:pPr>
            <w:r w:rsidRPr="00AB262D">
              <w:rPr>
                <w:rFonts w:ascii="Book Antiqua" w:hAnsi="Book Antiqua"/>
              </w:rPr>
              <w:t>Sternal</w:t>
            </w:r>
          </w:p>
        </w:tc>
        <w:tc>
          <w:tcPr>
            <w:tcW w:w="1260" w:type="dxa"/>
            <w:tcBorders>
              <w:top w:val="single" w:sz="4" w:space="0" w:color="auto"/>
            </w:tcBorders>
            <w:noWrap/>
            <w:hideMark/>
          </w:tcPr>
          <w:p w14:paraId="035C303F" w14:textId="77777777" w:rsidR="00AB262D" w:rsidRPr="00AB262D" w:rsidRDefault="00AB262D" w:rsidP="00890DA2">
            <w:pPr>
              <w:spacing w:line="360" w:lineRule="auto"/>
              <w:rPr>
                <w:rFonts w:ascii="Book Antiqua" w:hAnsi="Book Antiqua"/>
              </w:rPr>
            </w:pPr>
            <w:r w:rsidRPr="00AB262D">
              <w:rPr>
                <w:rFonts w:ascii="Book Antiqua" w:hAnsi="Book Antiqua"/>
              </w:rPr>
              <w:t>3.50</w:t>
            </w:r>
          </w:p>
        </w:tc>
        <w:tc>
          <w:tcPr>
            <w:tcW w:w="756" w:type="dxa"/>
            <w:tcBorders>
              <w:top w:val="single" w:sz="4" w:space="0" w:color="auto"/>
            </w:tcBorders>
            <w:noWrap/>
            <w:hideMark/>
          </w:tcPr>
          <w:p w14:paraId="02B39617" w14:textId="77777777" w:rsidR="00AB262D" w:rsidRPr="00AB262D" w:rsidRDefault="00AB262D" w:rsidP="00890DA2">
            <w:pPr>
              <w:spacing w:line="360" w:lineRule="auto"/>
              <w:rPr>
                <w:rFonts w:ascii="Book Antiqua" w:hAnsi="Book Antiqua"/>
              </w:rPr>
            </w:pPr>
            <w:r w:rsidRPr="00AB262D">
              <w:rPr>
                <w:rFonts w:ascii="Book Antiqua" w:hAnsi="Book Antiqua"/>
              </w:rPr>
              <w:t>0.080</w:t>
            </w:r>
          </w:p>
        </w:tc>
      </w:tr>
      <w:tr w:rsidR="00AB262D" w:rsidRPr="00AB262D" w14:paraId="726D5A1F" w14:textId="77777777" w:rsidTr="00404693">
        <w:trPr>
          <w:trHeight w:val="404"/>
        </w:trPr>
        <w:tc>
          <w:tcPr>
            <w:tcW w:w="7110" w:type="dxa"/>
            <w:noWrap/>
            <w:hideMark/>
          </w:tcPr>
          <w:p w14:paraId="74133661" w14:textId="77777777" w:rsidR="00AB262D" w:rsidRPr="00AB262D" w:rsidRDefault="00AB262D" w:rsidP="00890DA2">
            <w:pPr>
              <w:spacing w:line="360" w:lineRule="auto"/>
              <w:rPr>
                <w:rFonts w:ascii="Book Antiqua" w:hAnsi="Book Antiqua"/>
              </w:rPr>
            </w:pPr>
            <w:r w:rsidRPr="00AB262D">
              <w:rPr>
                <w:rFonts w:ascii="Book Antiqua" w:hAnsi="Book Antiqua"/>
              </w:rPr>
              <w:t>Breast ipsilateral</w:t>
            </w:r>
          </w:p>
        </w:tc>
        <w:tc>
          <w:tcPr>
            <w:tcW w:w="1260" w:type="dxa"/>
            <w:noWrap/>
            <w:hideMark/>
          </w:tcPr>
          <w:p w14:paraId="201A1516" w14:textId="77777777" w:rsidR="00AB262D" w:rsidRPr="00AB262D" w:rsidRDefault="00AB262D" w:rsidP="00890DA2">
            <w:pPr>
              <w:spacing w:line="360" w:lineRule="auto"/>
              <w:rPr>
                <w:rFonts w:ascii="Book Antiqua" w:hAnsi="Book Antiqua"/>
              </w:rPr>
            </w:pPr>
            <w:r w:rsidRPr="00AB262D">
              <w:rPr>
                <w:rFonts w:ascii="Book Antiqua" w:hAnsi="Book Antiqua"/>
              </w:rPr>
              <w:t>1.25</w:t>
            </w:r>
          </w:p>
        </w:tc>
        <w:tc>
          <w:tcPr>
            <w:tcW w:w="756" w:type="dxa"/>
            <w:noWrap/>
            <w:hideMark/>
          </w:tcPr>
          <w:p w14:paraId="23A7AB8F" w14:textId="77777777" w:rsidR="00AB262D" w:rsidRPr="00AB262D" w:rsidRDefault="00AB262D" w:rsidP="00890DA2">
            <w:pPr>
              <w:spacing w:line="360" w:lineRule="auto"/>
              <w:rPr>
                <w:rFonts w:ascii="Book Antiqua" w:hAnsi="Book Antiqua"/>
              </w:rPr>
            </w:pPr>
            <w:r w:rsidRPr="00AB262D">
              <w:rPr>
                <w:rFonts w:ascii="Book Antiqua" w:hAnsi="Book Antiqua"/>
              </w:rPr>
              <w:t>0.048</w:t>
            </w:r>
          </w:p>
        </w:tc>
      </w:tr>
      <w:tr w:rsidR="00AB262D" w:rsidRPr="00AB262D" w14:paraId="4C58BC24" w14:textId="77777777" w:rsidTr="00404693">
        <w:trPr>
          <w:trHeight w:val="404"/>
        </w:trPr>
        <w:tc>
          <w:tcPr>
            <w:tcW w:w="7110" w:type="dxa"/>
            <w:noWrap/>
            <w:hideMark/>
          </w:tcPr>
          <w:p w14:paraId="68275AE9" w14:textId="77777777" w:rsidR="00AB262D" w:rsidRPr="00AB262D" w:rsidRDefault="00AB262D" w:rsidP="00890DA2">
            <w:pPr>
              <w:spacing w:line="360" w:lineRule="auto"/>
              <w:rPr>
                <w:rFonts w:ascii="Book Antiqua" w:hAnsi="Book Antiqua"/>
              </w:rPr>
            </w:pPr>
            <w:r w:rsidRPr="00AB262D">
              <w:rPr>
                <w:rFonts w:ascii="Book Antiqua" w:hAnsi="Book Antiqua"/>
              </w:rPr>
              <w:t>Breast contralateral</w:t>
            </w:r>
          </w:p>
        </w:tc>
        <w:tc>
          <w:tcPr>
            <w:tcW w:w="1260" w:type="dxa"/>
            <w:noWrap/>
            <w:hideMark/>
          </w:tcPr>
          <w:p w14:paraId="48D77C07" w14:textId="77777777" w:rsidR="00AB262D" w:rsidRPr="00AB262D" w:rsidRDefault="00AB262D" w:rsidP="00890DA2">
            <w:pPr>
              <w:spacing w:line="360" w:lineRule="auto"/>
              <w:rPr>
                <w:rFonts w:ascii="Book Antiqua" w:hAnsi="Book Antiqua"/>
              </w:rPr>
            </w:pPr>
            <w:r w:rsidRPr="00AB262D">
              <w:rPr>
                <w:rFonts w:ascii="Book Antiqua" w:hAnsi="Book Antiqua"/>
              </w:rPr>
              <w:t>0.72</w:t>
            </w:r>
          </w:p>
        </w:tc>
        <w:tc>
          <w:tcPr>
            <w:tcW w:w="756" w:type="dxa"/>
            <w:noWrap/>
            <w:hideMark/>
          </w:tcPr>
          <w:p w14:paraId="0DBDFB27" w14:textId="77777777" w:rsidR="00AB262D" w:rsidRPr="00AB262D" w:rsidRDefault="00AB262D" w:rsidP="00890DA2">
            <w:pPr>
              <w:spacing w:line="360" w:lineRule="auto"/>
              <w:rPr>
                <w:rFonts w:ascii="Book Antiqua" w:hAnsi="Book Antiqua"/>
              </w:rPr>
            </w:pPr>
            <w:r w:rsidRPr="00AB262D">
              <w:rPr>
                <w:rFonts w:ascii="Book Antiqua" w:hAnsi="Book Antiqua"/>
              </w:rPr>
              <w:t>0.528</w:t>
            </w:r>
          </w:p>
        </w:tc>
      </w:tr>
      <w:tr w:rsidR="00AB262D" w:rsidRPr="00AB262D" w14:paraId="4B8DFCCA" w14:textId="77777777" w:rsidTr="00404693">
        <w:trPr>
          <w:trHeight w:val="404"/>
        </w:trPr>
        <w:tc>
          <w:tcPr>
            <w:tcW w:w="7110" w:type="dxa"/>
            <w:noWrap/>
            <w:hideMark/>
          </w:tcPr>
          <w:p w14:paraId="03369B08" w14:textId="77777777" w:rsidR="00AB262D" w:rsidRPr="00AB262D" w:rsidRDefault="00AB262D" w:rsidP="00890DA2">
            <w:pPr>
              <w:spacing w:line="360" w:lineRule="auto"/>
              <w:rPr>
                <w:rFonts w:ascii="Book Antiqua" w:hAnsi="Book Antiqua"/>
              </w:rPr>
            </w:pPr>
            <w:r w:rsidRPr="00AB262D">
              <w:rPr>
                <w:rFonts w:ascii="Book Antiqua" w:hAnsi="Book Antiqua"/>
              </w:rPr>
              <w:t>Axillary ipsilateral</w:t>
            </w:r>
          </w:p>
        </w:tc>
        <w:tc>
          <w:tcPr>
            <w:tcW w:w="1260" w:type="dxa"/>
            <w:noWrap/>
            <w:hideMark/>
          </w:tcPr>
          <w:p w14:paraId="60E62F3C" w14:textId="77777777" w:rsidR="00AB262D" w:rsidRPr="00AB262D" w:rsidRDefault="00AB262D" w:rsidP="00890DA2">
            <w:pPr>
              <w:spacing w:line="360" w:lineRule="auto"/>
              <w:rPr>
                <w:rFonts w:ascii="Book Antiqua" w:hAnsi="Book Antiqua"/>
              </w:rPr>
            </w:pPr>
            <w:r w:rsidRPr="00AB262D">
              <w:rPr>
                <w:rFonts w:ascii="Book Antiqua" w:hAnsi="Book Antiqua"/>
              </w:rPr>
              <w:t>1.54</w:t>
            </w:r>
          </w:p>
        </w:tc>
        <w:tc>
          <w:tcPr>
            <w:tcW w:w="756" w:type="dxa"/>
            <w:noWrap/>
            <w:hideMark/>
          </w:tcPr>
          <w:p w14:paraId="79AF0CE1" w14:textId="77777777" w:rsidR="00AB262D" w:rsidRPr="00AB262D" w:rsidRDefault="00AB262D" w:rsidP="00890DA2">
            <w:pPr>
              <w:spacing w:line="360" w:lineRule="auto"/>
              <w:rPr>
                <w:rFonts w:ascii="Book Antiqua" w:hAnsi="Book Antiqua"/>
              </w:rPr>
            </w:pPr>
            <w:r w:rsidRPr="00AB262D">
              <w:rPr>
                <w:rFonts w:ascii="Book Antiqua" w:hAnsi="Book Antiqua"/>
              </w:rPr>
              <w:t>0.029</w:t>
            </w:r>
          </w:p>
        </w:tc>
      </w:tr>
      <w:tr w:rsidR="00AB262D" w:rsidRPr="00AB262D" w14:paraId="0E6D38D7" w14:textId="77777777" w:rsidTr="00404693">
        <w:trPr>
          <w:trHeight w:val="404"/>
        </w:trPr>
        <w:tc>
          <w:tcPr>
            <w:tcW w:w="7110" w:type="dxa"/>
            <w:noWrap/>
            <w:hideMark/>
          </w:tcPr>
          <w:p w14:paraId="21279E56" w14:textId="77777777" w:rsidR="00AB262D" w:rsidRPr="00AB262D" w:rsidRDefault="00AB262D" w:rsidP="00890DA2">
            <w:pPr>
              <w:spacing w:line="360" w:lineRule="auto"/>
              <w:rPr>
                <w:rFonts w:ascii="Book Antiqua" w:hAnsi="Book Antiqua"/>
              </w:rPr>
            </w:pPr>
            <w:r w:rsidRPr="00AB262D">
              <w:rPr>
                <w:rFonts w:ascii="Book Antiqua" w:hAnsi="Book Antiqua"/>
              </w:rPr>
              <w:t>Axillary contralateral</w:t>
            </w:r>
          </w:p>
        </w:tc>
        <w:tc>
          <w:tcPr>
            <w:tcW w:w="1260" w:type="dxa"/>
            <w:noWrap/>
            <w:hideMark/>
          </w:tcPr>
          <w:p w14:paraId="07F211A0" w14:textId="77777777" w:rsidR="00AB262D" w:rsidRPr="00AB262D" w:rsidRDefault="00AB262D" w:rsidP="00890DA2">
            <w:pPr>
              <w:spacing w:line="360" w:lineRule="auto"/>
              <w:rPr>
                <w:rFonts w:ascii="Book Antiqua" w:hAnsi="Book Antiqua"/>
              </w:rPr>
            </w:pPr>
            <w:r w:rsidRPr="00AB262D">
              <w:rPr>
                <w:rFonts w:ascii="Book Antiqua" w:hAnsi="Book Antiqua"/>
              </w:rPr>
              <w:t>1.03</w:t>
            </w:r>
          </w:p>
        </w:tc>
        <w:tc>
          <w:tcPr>
            <w:tcW w:w="756" w:type="dxa"/>
            <w:noWrap/>
            <w:hideMark/>
          </w:tcPr>
          <w:p w14:paraId="6C9AEC6E" w14:textId="77777777" w:rsidR="00AB262D" w:rsidRPr="00AB262D" w:rsidRDefault="00AB262D" w:rsidP="00890DA2">
            <w:pPr>
              <w:spacing w:line="360" w:lineRule="auto"/>
              <w:rPr>
                <w:rFonts w:ascii="Book Antiqua" w:hAnsi="Book Antiqua"/>
              </w:rPr>
            </w:pPr>
            <w:r w:rsidRPr="00AB262D">
              <w:rPr>
                <w:rFonts w:ascii="Book Antiqua" w:hAnsi="Book Antiqua"/>
              </w:rPr>
              <w:t>0.969</w:t>
            </w:r>
          </w:p>
        </w:tc>
      </w:tr>
      <w:tr w:rsidR="00AB262D" w:rsidRPr="00AB262D" w14:paraId="1EFFA14F" w14:textId="77777777" w:rsidTr="00404693">
        <w:trPr>
          <w:trHeight w:val="404"/>
        </w:trPr>
        <w:tc>
          <w:tcPr>
            <w:tcW w:w="7110" w:type="dxa"/>
            <w:noWrap/>
            <w:hideMark/>
          </w:tcPr>
          <w:p w14:paraId="0F2A53C5" w14:textId="692DDB96" w:rsidR="00AB262D" w:rsidRPr="00AB262D" w:rsidRDefault="00AB262D" w:rsidP="00890DA2">
            <w:pPr>
              <w:spacing w:line="360" w:lineRule="auto"/>
              <w:rPr>
                <w:rFonts w:ascii="Book Antiqua" w:hAnsi="Book Antiqua"/>
              </w:rPr>
            </w:pPr>
            <w:r w:rsidRPr="00AB262D">
              <w:rPr>
                <w:rFonts w:ascii="Book Antiqua" w:hAnsi="Book Antiqua"/>
              </w:rPr>
              <w:t>Combined breast</w:t>
            </w:r>
            <w:r w:rsidR="002D2844">
              <w:rPr>
                <w:rFonts w:ascii="Book Antiqua" w:hAnsi="Book Antiqua"/>
              </w:rPr>
              <w:t>/</w:t>
            </w:r>
            <w:r w:rsidRPr="00AB262D">
              <w:rPr>
                <w:rFonts w:ascii="Book Antiqua" w:hAnsi="Book Antiqua"/>
              </w:rPr>
              <w:t>axillary</w:t>
            </w:r>
            <w:r w:rsidR="002D2844">
              <w:rPr>
                <w:rFonts w:ascii="Book Antiqua" w:hAnsi="Book Antiqua"/>
              </w:rPr>
              <w:t>/</w:t>
            </w:r>
            <w:r w:rsidRPr="00AB262D">
              <w:rPr>
                <w:rFonts w:ascii="Book Antiqua" w:hAnsi="Book Antiqua"/>
              </w:rPr>
              <w:t>sternal</w:t>
            </w:r>
          </w:p>
        </w:tc>
        <w:tc>
          <w:tcPr>
            <w:tcW w:w="1260" w:type="dxa"/>
            <w:noWrap/>
            <w:hideMark/>
          </w:tcPr>
          <w:p w14:paraId="65DC60DD" w14:textId="77777777" w:rsidR="00AB262D" w:rsidRPr="00AB262D" w:rsidRDefault="00AB262D" w:rsidP="00890DA2">
            <w:pPr>
              <w:spacing w:line="360" w:lineRule="auto"/>
              <w:rPr>
                <w:rFonts w:ascii="Book Antiqua" w:hAnsi="Book Antiqua"/>
              </w:rPr>
            </w:pPr>
            <w:r w:rsidRPr="00AB262D">
              <w:rPr>
                <w:rFonts w:ascii="Book Antiqua" w:hAnsi="Book Antiqua"/>
              </w:rPr>
              <w:t>1.27</w:t>
            </w:r>
          </w:p>
        </w:tc>
        <w:tc>
          <w:tcPr>
            <w:tcW w:w="756" w:type="dxa"/>
            <w:noWrap/>
            <w:hideMark/>
          </w:tcPr>
          <w:p w14:paraId="527CF63F" w14:textId="77777777" w:rsidR="00AB262D" w:rsidRPr="00AB262D" w:rsidRDefault="00AB262D" w:rsidP="00890DA2">
            <w:pPr>
              <w:spacing w:line="360" w:lineRule="auto"/>
              <w:rPr>
                <w:rFonts w:ascii="Book Antiqua" w:hAnsi="Book Antiqua"/>
              </w:rPr>
            </w:pPr>
            <w:r w:rsidRPr="00AB262D">
              <w:rPr>
                <w:rFonts w:ascii="Book Antiqua" w:hAnsi="Book Antiqua"/>
              </w:rPr>
              <w:t>0.032</w:t>
            </w:r>
          </w:p>
        </w:tc>
      </w:tr>
      <w:tr w:rsidR="00AB262D" w:rsidRPr="00AB262D" w14:paraId="1FFC9B05" w14:textId="77777777" w:rsidTr="00404693">
        <w:trPr>
          <w:trHeight w:val="375"/>
        </w:trPr>
        <w:tc>
          <w:tcPr>
            <w:tcW w:w="7110" w:type="dxa"/>
            <w:noWrap/>
            <w:hideMark/>
          </w:tcPr>
          <w:p w14:paraId="4FDC260B" w14:textId="77777777" w:rsidR="00AB262D" w:rsidRPr="00AB262D" w:rsidRDefault="00AB262D" w:rsidP="00890DA2">
            <w:pPr>
              <w:spacing w:line="360" w:lineRule="auto"/>
              <w:rPr>
                <w:rFonts w:ascii="Book Antiqua" w:hAnsi="Book Antiqua"/>
              </w:rPr>
            </w:pPr>
            <w:r w:rsidRPr="00AB262D">
              <w:rPr>
                <w:rFonts w:ascii="Book Antiqua" w:hAnsi="Book Antiqua"/>
              </w:rPr>
              <w:t xml:space="preserve">Ratio </w:t>
            </w:r>
            <w:proofErr w:type="spellStart"/>
            <w:r w:rsidRPr="00AB262D">
              <w:rPr>
                <w:rFonts w:ascii="Book Antiqua" w:hAnsi="Book Antiqua"/>
              </w:rPr>
              <w:t>SUVmax</w:t>
            </w:r>
            <w:proofErr w:type="spellEnd"/>
            <w:r w:rsidRPr="00AB262D">
              <w:rPr>
                <w:rFonts w:ascii="Book Antiqua" w:hAnsi="Book Antiqua"/>
              </w:rPr>
              <w:t xml:space="preserve"> breast ipsilateral/ </w:t>
            </w:r>
            <w:proofErr w:type="spellStart"/>
            <w:r w:rsidRPr="00AB262D">
              <w:rPr>
                <w:rFonts w:ascii="Book Antiqua" w:hAnsi="Book Antiqua"/>
              </w:rPr>
              <w:t>SUVmax</w:t>
            </w:r>
            <w:proofErr w:type="spellEnd"/>
            <w:r w:rsidRPr="00AB262D">
              <w:rPr>
                <w:rFonts w:ascii="Book Antiqua" w:hAnsi="Book Antiqua"/>
              </w:rPr>
              <w:t xml:space="preserve"> breast contralateral</w:t>
            </w:r>
          </w:p>
        </w:tc>
        <w:tc>
          <w:tcPr>
            <w:tcW w:w="1260" w:type="dxa"/>
            <w:noWrap/>
            <w:hideMark/>
          </w:tcPr>
          <w:p w14:paraId="4BAC65BD" w14:textId="77777777" w:rsidR="00AB262D" w:rsidRPr="00AB262D" w:rsidRDefault="00AB262D" w:rsidP="00890DA2">
            <w:pPr>
              <w:spacing w:line="360" w:lineRule="auto"/>
              <w:rPr>
                <w:rFonts w:ascii="Book Antiqua" w:hAnsi="Book Antiqua"/>
              </w:rPr>
            </w:pPr>
            <w:r w:rsidRPr="00AB262D">
              <w:rPr>
                <w:rFonts w:ascii="Book Antiqua" w:hAnsi="Book Antiqua"/>
              </w:rPr>
              <w:t>1.34</w:t>
            </w:r>
          </w:p>
        </w:tc>
        <w:tc>
          <w:tcPr>
            <w:tcW w:w="756" w:type="dxa"/>
            <w:noWrap/>
            <w:hideMark/>
          </w:tcPr>
          <w:p w14:paraId="2FC7D329" w14:textId="77777777" w:rsidR="00AB262D" w:rsidRPr="00AB262D" w:rsidRDefault="00AB262D" w:rsidP="00890DA2">
            <w:pPr>
              <w:spacing w:line="360" w:lineRule="auto"/>
              <w:rPr>
                <w:rFonts w:ascii="Book Antiqua" w:hAnsi="Book Antiqua"/>
              </w:rPr>
            </w:pPr>
            <w:r w:rsidRPr="00AB262D">
              <w:rPr>
                <w:rFonts w:ascii="Book Antiqua" w:hAnsi="Book Antiqua"/>
              </w:rPr>
              <w:t>0.101</w:t>
            </w:r>
          </w:p>
        </w:tc>
      </w:tr>
      <w:tr w:rsidR="00AB262D" w:rsidRPr="00AB262D" w14:paraId="65EDF36A" w14:textId="77777777" w:rsidTr="00404693">
        <w:trPr>
          <w:trHeight w:val="692"/>
        </w:trPr>
        <w:tc>
          <w:tcPr>
            <w:tcW w:w="7110" w:type="dxa"/>
            <w:noWrap/>
            <w:hideMark/>
          </w:tcPr>
          <w:p w14:paraId="38D3E177" w14:textId="77777777" w:rsidR="00AB262D" w:rsidRPr="00AB262D" w:rsidRDefault="00AB262D" w:rsidP="00890DA2">
            <w:pPr>
              <w:spacing w:line="360" w:lineRule="auto"/>
              <w:rPr>
                <w:rFonts w:ascii="Book Antiqua" w:hAnsi="Book Antiqua"/>
              </w:rPr>
            </w:pPr>
            <w:r w:rsidRPr="00AB262D">
              <w:rPr>
                <w:rFonts w:ascii="Book Antiqua" w:hAnsi="Book Antiqua"/>
              </w:rPr>
              <w:t xml:space="preserve">Ratio </w:t>
            </w:r>
            <w:proofErr w:type="spellStart"/>
            <w:r w:rsidRPr="00AB262D">
              <w:rPr>
                <w:rFonts w:ascii="Book Antiqua" w:hAnsi="Book Antiqua"/>
              </w:rPr>
              <w:t>SUVmax</w:t>
            </w:r>
            <w:proofErr w:type="spellEnd"/>
            <w:r w:rsidRPr="00AB262D">
              <w:rPr>
                <w:rFonts w:ascii="Book Antiqua" w:hAnsi="Book Antiqua"/>
              </w:rPr>
              <w:t xml:space="preserve"> axillary ipsilateral/ </w:t>
            </w:r>
            <w:proofErr w:type="spellStart"/>
            <w:r w:rsidRPr="00AB262D">
              <w:rPr>
                <w:rFonts w:ascii="Book Antiqua" w:hAnsi="Book Antiqua"/>
              </w:rPr>
              <w:t>SUVmax</w:t>
            </w:r>
            <w:proofErr w:type="spellEnd"/>
            <w:r w:rsidRPr="00AB262D">
              <w:rPr>
                <w:rFonts w:ascii="Book Antiqua" w:hAnsi="Book Antiqua"/>
              </w:rPr>
              <w:t xml:space="preserve"> axillary contralateral</w:t>
            </w:r>
          </w:p>
        </w:tc>
        <w:tc>
          <w:tcPr>
            <w:tcW w:w="1260" w:type="dxa"/>
            <w:noWrap/>
            <w:hideMark/>
          </w:tcPr>
          <w:p w14:paraId="337D531F" w14:textId="77777777" w:rsidR="00AB262D" w:rsidRPr="00AB262D" w:rsidRDefault="00AB262D" w:rsidP="00890DA2">
            <w:pPr>
              <w:spacing w:line="360" w:lineRule="auto"/>
              <w:rPr>
                <w:rFonts w:ascii="Book Antiqua" w:hAnsi="Book Antiqua"/>
              </w:rPr>
            </w:pPr>
            <w:r w:rsidRPr="00AB262D">
              <w:rPr>
                <w:rFonts w:ascii="Book Antiqua" w:hAnsi="Book Antiqua"/>
              </w:rPr>
              <w:t>1.94</w:t>
            </w:r>
          </w:p>
        </w:tc>
        <w:tc>
          <w:tcPr>
            <w:tcW w:w="756" w:type="dxa"/>
            <w:noWrap/>
            <w:hideMark/>
          </w:tcPr>
          <w:p w14:paraId="69EA8B46" w14:textId="77777777" w:rsidR="00AB262D" w:rsidRPr="00AB262D" w:rsidRDefault="00AB262D" w:rsidP="00890DA2">
            <w:pPr>
              <w:spacing w:line="360" w:lineRule="auto"/>
              <w:rPr>
                <w:rFonts w:ascii="Book Antiqua" w:hAnsi="Book Antiqua"/>
              </w:rPr>
            </w:pPr>
            <w:r w:rsidRPr="00AB262D">
              <w:rPr>
                <w:rFonts w:ascii="Book Antiqua" w:hAnsi="Book Antiqua"/>
              </w:rPr>
              <w:t>0.027</w:t>
            </w:r>
          </w:p>
        </w:tc>
      </w:tr>
      <w:tr w:rsidR="00AB262D" w:rsidRPr="00AB262D" w14:paraId="7E43024F" w14:textId="77777777" w:rsidTr="00404693">
        <w:trPr>
          <w:trHeight w:val="726"/>
        </w:trPr>
        <w:tc>
          <w:tcPr>
            <w:tcW w:w="7110" w:type="dxa"/>
            <w:tcBorders>
              <w:bottom w:val="single" w:sz="4" w:space="0" w:color="auto"/>
            </w:tcBorders>
            <w:noWrap/>
          </w:tcPr>
          <w:p w14:paraId="74A0146D" w14:textId="310E8357" w:rsidR="00AB262D" w:rsidRPr="00AB262D" w:rsidRDefault="00AB262D" w:rsidP="00890DA2">
            <w:pPr>
              <w:spacing w:line="360" w:lineRule="auto"/>
              <w:rPr>
                <w:rFonts w:ascii="Book Antiqua" w:hAnsi="Book Antiqua"/>
              </w:rPr>
            </w:pPr>
            <w:r w:rsidRPr="00AB262D">
              <w:rPr>
                <w:rFonts w:ascii="Book Antiqua" w:hAnsi="Book Antiqua"/>
              </w:rPr>
              <w:t xml:space="preserve">Ratio </w:t>
            </w:r>
            <w:proofErr w:type="spellStart"/>
            <w:r w:rsidRPr="00AB262D">
              <w:rPr>
                <w:rFonts w:ascii="Book Antiqua" w:hAnsi="Book Antiqua"/>
              </w:rPr>
              <w:t>SUVmax</w:t>
            </w:r>
            <w:proofErr w:type="spellEnd"/>
            <w:r w:rsidRPr="00AB262D">
              <w:rPr>
                <w:rFonts w:ascii="Book Antiqua" w:hAnsi="Book Antiqua"/>
              </w:rPr>
              <w:t xml:space="preserve"> in any of breast</w:t>
            </w:r>
            <w:r w:rsidR="002D2844">
              <w:rPr>
                <w:rFonts w:ascii="Book Antiqua" w:hAnsi="Book Antiqua"/>
              </w:rPr>
              <w:t>/</w:t>
            </w:r>
            <w:r w:rsidRPr="00AB262D">
              <w:rPr>
                <w:rFonts w:ascii="Book Antiqua" w:hAnsi="Book Antiqua"/>
              </w:rPr>
              <w:t>axillary</w:t>
            </w:r>
            <w:r w:rsidR="002D2844">
              <w:rPr>
                <w:rFonts w:ascii="Book Antiqua" w:hAnsi="Book Antiqua"/>
              </w:rPr>
              <w:t>/</w:t>
            </w:r>
            <w:r w:rsidRPr="00AB262D">
              <w:rPr>
                <w:rFonts w:ascii="Book Antiqua" w:hAnsi="Book Antiqua"/>
              </w:rPr>
              <w:t>sternal</w:t>
            </w:r>
            <w:r w:rsidR="002D2844">
              <w:rPr>
                <w:rFonts w:ascii="Book Antiqua" w:hAnsi="Book Antiqua"/>
              </w:rPr>
              <w:t>/</w:t>
            </w:r>
            <w:r w:rsidRPr="00AB262D">
              <w:rPr>
                <w:rFonts w:ascii="Book Antiqua" w:hAnsi="Book Antiqua"/>
              </w:rPr>
              <w:t xml:space="preserve">lowest of </w:t>
            </w:r>
            <w:proofErr w:type="spellStart"/>
            <w:r w:rsidRPr="00AB262D">
              <w:rPr>
                <w:rFonts w:ascii="Book Antiqua" w:hAnsi="Book Antiqua"/>
              </w:rPr>
              <w:t>SUVmax</w:t>
            </w:r>
            <w:proofErr w:type="spellEnd"/>
            <w:r w:rsidRPr="00AB262D">
              <w:rPr>
                <w:rFonts w:ascii="Book Antiqua" w:hAnsi="Book Antiqua"/>
              </w:rPr>
              <w:t xml:space="preserve"> breast or axillary contralateral</w:t>
            </w:r>
          </w:p>
        </w:tc>
        <w:tc>
          <w:tcPr>
            <w:tcW w:w="1260" w:type="dxa"/>
            <w:tcBorders>
              <w:bottom w:val="single" w:sz="4" w:space="0" w:color="auto"/>
            </w:tcBorders>
            <w:noWrap/>
          </w:tcPr>
          <w:p w14:paraId="3C3CA185" w14:textId="77777777" w:rsidR="00AB262D" w:rsidRPr="00AB262D" w:rsidRDefault="00AB262D" w:rsidP="00890DA2">
            <w:pPr>
              <w:spacing w:line="360" w:lineRule="auto"/>
              <w:rPr>
                <w:rFonts w:ascii="Book Antiqua" w:hAnsi="Book Antiqua"/>
              </w:rPr>
            </w:pPr>
            <w:r w:rsidRPr="00AB262D">
              <w:rPr>
                <w:rFonts w:ascii="Book Antiqua" w:hAnsi="Book Antiqua"/>
              </w:rPr>
              <w:t>1.50</w:t>
            </w:r>
          </w:p>
        </w:tc>
        <w:tc>
          <w:tcPr>
            <w:tcW w:w="756" w:type="dxa"/>
            <w:tcBorders>
              <w:bottom w:val="single" w:sz="4" w:space="0" w:color="auto"/>
            </w:tcBorders>
            <w:noWrap/>
          </w:tcPr>
          <w:p w14:paraId="7D0D31F8" w14:textId="77777777" w:rsidR="00AB262D" w:rsidRPr="00AB262D" w:rsidRDefault="00AB262D" w:rsidP="00890DA2">
            <w:pPr>
              <w:spacing w:line="360" w:lineRule="auto"/>
              <w:rPr>
                <w:rFonts w:ascii="Book Antiqua" w:hAnsi="Book Antiqua"/>
              </w:rPr>
            </w:pPr>
            <w:r w:rsidRPr="00AB262D">
              <w:rPr>
                <w:rFonts w:ascii="Book Antiqua" w:hAnsi="Book Antiqua"/>
              </w:rPr>
              <w:t>0.036</w:t>
            </w:r>
          </w:p>
        </w:tc>
      </w:tr>
    </w:tbl>
    <w:p w14:paraId="5CF39DB9" w14:textId="7D1D5367" w:rsidR="00C638AA" w:rsidRPr="00E344F5" w:rsidRDefault="00404693">
      <w:pPr>
        <w:spacing w:line="360" w:lineRule="auto"/>
        <w:jc w:val="both"/>
        <w:rPr>
          <w:rFonts w:ascii="Book Antiqua" w:hAnsi="Book Antiqua" w:cs="Book Antiqua"/>
          <w:color w:val="000000"/>
          <w:lang w:eastAsia="zh-CN"/>
        </w:rPr>
      </w:pPr>
      <w:r>
        <w:rPr>
          <w:rFonts w:ascii="Book Antiqua" w:hAnsi="Book Antiqua"/>
        </w:rPr>
        <w:t xml:space="preserve">HR: </w:t>
      </w:r>
      <w:r w:rsidRPr="00931217">
        <w:rPr>
          <w:rFonts w:ascii="Book Antiqua" w:hAnsi="Book Antiqua"/>
        </w:rPr>
        <w:t>Hazard ratio</w:t>
      </w:r>
      <w:r>
        <w:rPr>
          <w:rFonts w:ascii="Book Antiqua" w:hAnsi="Book Antiqua"/>
        </w:rPr>
        <w:t>;</w:t>
      </w:r>
      <w:r w:rsidR="002E1685">
        <w:rPr>
          <w:rFonts w:ascii="Book Antiqua" w:hAnsi="Book Antiqua"/>
        </w:rPr>
        <w:t xml:space="preserve"> </w:t>
      </w:r>
      <w:proofErr w:type="spellStart"/>
      <w:r w:rsidR="002E1685" w:rsidRPr="00AB262D">
        <w:rPr>
          <w:rFonts w:ascii="Book Antiqua" w:hAnsi="Book Antiqua"/>
        </w:rPr>
        <w:t>SUVmax</w:t>
      </w:r>
      <w:proofErr w:type="spellEnd"/>
      <w:r w:rsidR="002E1685">
        <w:rPr>
          <w:rFonts w:ascii="Book Antiqua" w:hAnsi="Book Antiqua"/>
        </w:rPr>
        <w:t xml:space="preserve">: </w:t>
      </w:r>
      <w:r w:rsidR="002E1685" w:rsidRPr="002E1685">
        <w:rPr>
          <w:rFonts w:ascii="Book Antiqua" w:hAnsi="Book Antiqua"/>
        </w:rPr>
        <w:t>Maximum standard uptake value</w:t>
      </w:r>
      <w:r w:rsidR="00AB345A">
        <w:rPr>
          <w:rFonts w:ascii="Book Antiqua" w:hAnsi="Book Antiqua"/>
        </w:rPr>
        <w:t>.</w:t>
      </w:r>
    </w:p>
    <w:sectPr w:rsidR="00C638AA" w:rsidRPr="00E344F5" w:rsidSect="00CD19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5D412" w14:textId="77777777" w:rsidR="00D9423B" w:rsidRDefault="00D9423B" w:rsidP="00F80B87">
      <w:r>
        <w:separator/>
      </w:r>
    </w:p>
  </w:endnote>
  <w:endnote w:type="continuationSeparator" w:id="0">
    <w:p w14:paraId="6AD4F583" w14:textId="77777777" w:rsidR="00D9423B" w:rsidRDefault="00D9423B" w:rsidP="00F80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C43E" w14:textId="77777777" w:rsidR="00F80B87" w:rsidRPr="00C0092E" w:rsidRDefault="00F80B87"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6E66A0D0" w14:textId="77777777" w:rsidR="00F80B87" w:rsidRDefault="00F80B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EC105" w14:textId="77777777" w:rsidR="00D9423B" w:rsidRDefault="00D9423B" w:rsidP="00F80B87">
      <w:r>
        <w:separator/>
      </w:r>
    </w:p>
  </w:footnote>
  <w:footnote w:type="continuationSeparator" w:id="0">
    <w:p w14:paraId="1184155A" w14:textId="77777777" w:rsidR="00D9423B" w:rsidRDefault="00D9423B" w:rsidP="00F80B8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C8E"/>
    <w:rsid w:val="00011227"/>
    <w:rsid w:val="000146BD"/>
    <w:rsid w:val="000209A3"/>
    <w:rsid w:val="0002185A"/>
    <w:rsid w:val="00045AB7"/>
    <w:rsid w:val="00047AA3"/>
    <w:rsid w:val="000637A4"/>
    <w:rsid w:val="00066223"/>
    <w:rsid w:val="00067FC6"/>
    <w:rsid w:val="00073DA2"/>
    <w:rsid w:val="00080BAF"/>
    <w:rsid w:val="00082F0D"/>
    <w:rsid w:val="00085610"/>
    <w:rsid w:val="000A520A"/>
    <w:rsid w:val="000B4135"/>
    <w:rsid w:val="000F5138"/>
    <w:rsid w:val="00103349"/>
    <w:rsid w:val="001065BC"/>
    <w:rsid w:val="00111F16"/>
    <w:rsid w:val="00136C0F"/>
    <w:rsid w:val="001542F9"/>
    <w:rsid w:val="00157CAD"/>
    <w:rsid w:val="00160F65"/>
    <w:rsid w:val="00182522"/>
    <w:rsid w:val="00191ADA"/>
    <w:rsid w:val="0019437F"/>
    <w:rsid w:val="001B0D34"/>
    <w:rsid w:val="001B45F0"/>
    <w:rsid w:val="00217954"/>
    <w:rsid w:val="00234A13"/>
    <w:rsid w:val="00241CDC"/>
    <w:rsid w:val="00264654"/>
    <w:rsid w:val="002705FD"/>
    <w:rsid w:val="002D2844"/>
    <w:rsid w:val="002E1685"/>
    <w:rsid w:val="00306096"/>
    <w:rsid w:val="003456FD"/>
    <w:rsid w:val="0035004C"/>
    <w:rsid w:val="0035127A"/>
    <w:rsid w:val="003677ED"/>
    <w:rsid w:val="0037238C"/>
    <w:rsid w:val="0038138F"/>
    <w:rsid w:val="00381ACF"/>
    <w:rsid w:val="00390FF8"/>
    <w:rsid w:val="003D1904"/>
    <w:rsid w:val="003E024B"/>
    <w:rsid w:val="003E2826"/>
    <w:rsid w:val="00404693"/>
    <w:rsid w:val="00416636"/>
    <w:rsid w:val="0043260D"/>
    <w:rsid w:val="004341AA"/>
    <w:rsid w:val="0044074A"/>
    <w:rsid w:val="00445635"/>
    <w:rsid w:val="00456C47"/>
    <w:rsid w:val="00474CB5"/>
    <w:rsid w:val="0048075D"/>
    <w:rsid w:val="00483E6E"/>
    <w:rsid w:val="004A3652"/>
    <w:rsid w:val="004A53D6"/>
    <w:rsid w:val="004A590E"/>
    <w:rsid w:val="004B3E5D"/>
    <w:rsid w:val="004C62AE"/>
    <w:rsid w:val="004C7C99"/>
    <w:rsid w:val="004D178D"/>
    <w:rsid w:val="004F6DEF"/>
    <w:rsid w:val="00510F63"/>
    <w:rsid w:val="00523723"/>
    <w:rsid w:val="005242F3"/>
    <w:rsid w:val="00530133"/>
    <w:rsid w:val="005360D5"/>
    <w:rsid w:val="00537119"/>
    <w:rsid w:val="00541C15"/>
    <w:rsid w:val="00586F22"/>
    <w:rsid w:val="005916D3"/>
    <w:rsid w:val="00594ADE"/>
    <w:rsid w:val="00594F3B"/>
    <w:rsid w:val="005B545C"/>
    <w:rsid w:val="005E1A0E"/>
    <w:rsid w:val="005E2944"/>
    <w:rsid w:val="005E5DFF"/>
    <w:rsid w:val="005F3CEA"/>
    <w:rsid w:val="00600031"/>
    <w:rsid w:val="00624DF9"/>
    <w:rsid w:val="0065458B"/>
    <w:rsid w:val="0067373D"/>
    <w:rsid w:val="00685B60"/>
    <w:rsid w:val="0069709B"/>
    <w:rsid w:val="006C3ACA"/>
    <w:rsid w:val="006D57DA"/>
    <w:rsid w:val="006E5CDA"/>
    <w:rsid w:val="006F3A9F"/>
    <w:rsid w:val="00705CD8"/>
    <w:rsid w:val="0074081F"/>
    <w:rsid w:val="007431B3"/>
    <w:rsid w:val="00747C76"/>
    <w:rsid w:val="00782D30"/>
    <w:rsid w:val="00787E9F"/>
    <w:rsid w:val="007930E3"/>
    <w:rsid w:val="007A5868"/>
    <w:rsid w:val="008037FB"/>
    <w:rsid w:val="00810F37"/>
    <w:rsid w:val="00822D68"/>
    <w:rsid w:val="008303FF"/>
    <w:rsid w:val="00830E99"/>
    <w:rsid w:val="00831BB9"/>
    <w:rsid w:val="0083271F"/>
    <w:rsid w:val="00874A6D"/>
    <w:rsid w:val="008759F7"/>
    <w:rsid w:val="00893C03"/>
    <w:rsid w:val="00896518"/>
    <w:rsid w:val="008A03E9"/>
    <w:rsid w:val="008A05DD"/>
    <w:rsid w:val="008A6D1A"/>
    <w:rsid w:val="008B66C0"/>
    <w:rsid w:val="008C336E"/>
    <w:rsid w:val="008C6D39"/>
    <w:rsid w:val="008E53D7"/>
    <w:rsid w:val="008E7327"/>
    <w:rsid w:val="008F1539"/>
    <w:rsid w:val="009058A1"/>
    <w:rsid w:val="0091128B"/>
    <w:rsid w:val="00913C82"/>
    <w:rsid w:val="00931217"/>
    <w:rsid w:val="00932D4F"/>
    <w:rsid w:val="00951245"/>
    <w:rsid w:val="00956369"/>
    <w:rsid w:val="00957261"/>
    <w:rsid w:val="009977C8"/>
    <w:rsid w:val="009A33CC"/>
    <w:rsid w:val="009B4787"/>
    <w:rsid w:val="009B65A5"/>
    <w:rsid w:val="009C1F2D"/>
    <w:rsid w:val="009C3F04"/>
    <w:rsid w:val="009C5ECF"/>
    <w:rsid w:val="009C6D59"/>
    <w:rsid w:val="00A330AE"/>
    <w:rsid w:val="00A56D42"/>
    <w:rsid w:val="00A60015"/>
    <w:rsid w:val="00A74911"/>
    <w:rsid w:val="00A77B3E"/>
    <w:rsid w:val="00AB262D"/>
    <w:rsid w:val="00AB345A"/>
    <w:rsid w:val="00AC08A7"/>
    <w:rsid w:val="00AC1205"/>
    <w:rsid w:val="00AC709F"/>
    <w:rsid w:val="00AD63B9"/>
    <w:rsid w:val="00AE2334"/>
    <w:rsid w:val="00AF7E6F"/>
    <w:rsid w:val="00B0181E"/>
    <w:rsid w:val="00B20A50"/>
    <w:rsid w:val="00B4437D"/>
    <w:rsid w:val="00B51A5E"/>
    <w:rsid w:val="00B82C19"/>
    <w:rsid w:val="00BA7320"/>
    <w:rsid w:val="00BB57DC"/>
    <w:rsid w:val="00BC7F6B"/>
    <w:rsid w:val="00BD5D40"/>
    <w:rsid w:val="00BE71BF"/>
    <w:rsid w:val="00C127DD"/>
    <w:rsid w:val="00C3654F"/>
    <w:rsid w:val="00C444A2"/>
    <w:rsid w:val="00C57F47"/>
    <w:rsid w:val="00C638AA"/>
    <w:rsid w:val="00C966BB"/>
    <w:rsid w:val="00CA2A55"/>
    <w:rsid w:val="00CB0E35"/>
    <w:rsid w:val="00CD19AC"/>
    <w:rsid w:val="00CD47F9"/>
    <w:rsid w:val="00D03C69"/>
    <w:rsid w:val="00D0528A"/>
    <w:rsid w:val="00D0690F"/>
    <w:rsid w:val="00D1288E"/>
    <w:rsid w:val="00D45056"/>
    <w:rsid w:val="00D45CF8"/>
    <w:rsid w:val="00D6641F"/>
    <w:rsid w:val="00D8024F"/>
    <w:rsid w:val="00D9423B"/>
    <w:rsid w:val="00D9555F"/>
    <w:rsid w:val="00DA4C9F"/>
    <w:rsid w:val="00DD08C0"/>
    <w:rsid w:val="00DE17F4"/>
    <w:rsid w:val="00E215F7"/>
    <w:rsid w:val="00E344F5"/>
    <w:rsid w:val="00E378E3"/>
    <w:rsid w:val="00E53F7B"/>
    <w:rsid w:val="00E7187C"/>
    <w:rsid w:val="00EB5A16"/>
    <w:rsid w:val="00EC27BC"/>
    <w:rsid w:val="00F004CB"/>
    <w:rsid w:val="00F01F44"/>
    <w:rsid w:val="00F15AFC"/>
    <w:rsid w:val="00F165BF"/>
    <w:rsid w:val="00F203E5"/>
    <w:rsid w:val="00F45F83"/>
    <w:rsid w:val="00F56875"/>
    <w:rsid w:val="00F60226"/>
    <w:rsid w:val="00F67124"/>
    <w:rsid w:val="00F72B33"/>
    <w:rsid w:val="00F80B87"/>
    <w:rsid w:val="00FA3864"/>
    <w:rsid w:val="00FA5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4A92D6"/>
  <w15:docId w15:val="{0FE62662-A8EF-41A8-9F7C-C87013CCF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80B8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80B87"/>
    <w:rPr>
      <w:sz w:val="18"/>
      <w:szCs w:val="18"/>
    </w:rPr>
  </w:style>
  <w:style w:type="paragraph" w:styleId="a5">
    <w:name w:val="footer"/>
    <w:basedOn w:val="a"/>
    <w:link w:val="a6"/>
    <w:unhideWhenUsed/>
    <w:rsid w:val="00F80B87"/>
    <w:pPr>
      <w:tabs>
        <w:tab w:val="center" w:pos="4153"/>
        <w:tab w:val="right" w:pos="8306"/>
      </w:tabs>
      <w:snapToGrid w:val="0"/>
    </w:pPr>
    <w:rPr>
      <w:sz w:val="18"/>
      <w:szCs w:val="18"/>
    </w:rPr>
  </w:style>
  <w:style w:type="character" w:customStyle="1" w:styleId="a6">
    <w:name w:val="页脚 字符"/>
    <w:basedOn w:val="a0"/>
    <w:link w:val="a5"/>
    <w:rsid w:val="00F80B87"/>
    <w:rPr>
      <w:sz w:val="18"/>
      <w:szCs w:val="18"/>
    </w:rPr>
  </w:style>
  <w:style w:type="character" w:styleId="a7">
    <w:name w:val="Hyperlink"/>
    <w:basedOn w:val="a0"/>
    <w:uiPriority w:val="99"/>
    <w:semiHidden/>
    <w:unhideWhenUsed/>
    <w:rsid w:val="008E53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978-1-4757-3294-8" TargetMode="Externa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doi.org/10.1080/01621459.1958.10501452"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8537</Words>
  <Characters>48663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dc:creator>
  <cp:lastModifiedBy>Liansheng Ma</cp:lastModifiedBy>
  <cp:revision>2</cp:revision>
  <dcterms:created xsi:type="dcterms:W3CDTF">2022-04-03T19:49:00Z</dcterms:created>
  <dcterms:modified xsi:type="dcterms:W3CDTF">2022-04-03T19:49:00Z</dcterms:modified>
</cp:coreProperties>
</file>