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9497B"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Name of Journal: </w:t>
      </w:r>
      <w:r w:rsidRPr="00E34274">
        <w:rPr>
          <w:rFonts w:ascii="Book Antiqua" w:eastAsia="Book Antiqua" w:hAnsi="Book Antiqua" w:cs="Book Antiqua"/>
          <w:i/>
          <w:color w:val="000000"/>
        </w:rPr>
        <w:t>World Journal of Clinical Cases</w:t>
      </w:r>
    </w:p>
    <w:p w14:paraId="0CC4BC84"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Manuscript NO: </w:t>
      </w:r>
      <w:r w:rsidRPr="00E34274">
        <w:rPr>
          <w:rFonts w:ascii="Book Antiqua" w:eastAsia="Book Antiqua" w:hAnsi="Book Antiqua" w:cs="Book Antiqua"/>
          <w:color w:val="000000"/>
        </w:rPr>
        <w:t>72860</w:t>
      </w:r>
    </w:p>
    <w:p w14:paraId="7280DCB5"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Manuscript Type: </w:t>
      </w:r>
      <w:r w:rsidRPr="00E34274">
        <w:rPr>
          <w:rFonts w:ascii="Book Antiqua" w:eastAsia="Book Antiqua" w:hAnsi="Book Antiqua" w:cs="Book Antiqua"/>
          <w:color w:val="000000"/>
        </w:rPr>
        <w:t>CASE REPORT</w:t>
      </w:r>
    </w:p>
    <w:p w14:paraId="549FF3E7" w14:textId="77777777" w:rsidR="00A77B3E" w:rsidRPr="00E34274" w:rsidRDefault="00A77B3E" w:rsidP="00E34274">
      <w:pPr>
        <w:spacing w:line="360" w:lineRule="auto"/>
        <w:jc w:val="both"/>
        <w:rPr>
          <w:rFonts w:ascii="Book Antiqua" w:hAnsi="Book Antiqua"/>
        </w:rPr>
      </w:pPr>
    </w:p>
    <w:p w14:paraId="175CD158"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Managing </w:t>
      </w:r>
      <w:r w:rsidR="00E4292A" w:rsidRPr="00E34274">
        <w:rPr>
          <w:rFonts w:ascii="Book Antiqua" w:eastAsia="Book Antiqua" w:hAnsi="Book Antiqua" w:cs="Book Antiqua"/>
          <w:b/>
          <w:bCs/>
          <w:color w:val="000000"/>
        </w:rPr>
        <w:t>spondylitis tuberculosis in a patient with underlying diabetes and hypothyroidism</w:t>
      </w:r>
      <w:r w:rsidR="00E4292A" w:rsidRPr="00E34274">
        <w:rPr>
          <w:rFonts w:ascii="Book Antiqua" w:hAnsi="Book Antiqua" w:cs="Book Antiqua"/>
          <w:b/>
          <w:bCs/>
          <w:color w:val="000000"/>
          <w:lang w:eastAsia="zh-CN"/>
        </w:rPr>
        <w:t>:</w:t>
      </w:r>
      <w:r w:rsidRPr="00E34274">
        <w:rPr>
          <w:rFonts w:ascii="Book Antiqua" w:eastAsia="Book Antiqua" w:hAnsi="Book Antiqua" w:cs="Book Antiqua"/>
          <w:b/>
          <w:bCs/>
          <w:color w:val="000000"/>
        </w:rPr>
        <w:t xml:space="preserve"> A </w:t>
      </w:r>
      <w:r w:rsidR="00E4292A" w:rsidRPr="00E34274">
        <w:rPr>
          <w:rFonts w:ascii="Book Antiqua" w:eastAsia="Book Antiqua" w:hAnsi="Book Antiqua" w:cs="Book Antiqua"/>
          <w:b/>
          <w:bCs/>
          <w:color w:val="000000"/>
        </w:rPr>
        <w:t>case report</w:t>
      </w:r>
    </w:p>
    <w:p w14:paraId="5ED7CA13" w14:textId="77777777" w:rsidR="00A77B3E" w:rsidRPr="00E34274" w:rsidRDefault="00A77B3E" w:rsidP="00E34274">
      <w:pPr>
        <w:spacing w:line="360" w:lineRule="auto"/>
        <w:jc w:val="both"/>
        <w:rPr>
          <w:rFonts w:ascii="Book Antiqua" w:hAnsi="Book Antiqua"/>
        </w:rPr>
      </w:pPr>
    </w:p>
    <w:p w14:paraId="17702215" w14:textId="15A9E182" w:rsidR="00A77B3E" w:rsidRPr="00E34274" w:rsidRDefault="00885C20" w:rsidP="00E34274">
      <w:pPr>
        <w:spacing w:line="360" w:lineRule="auto"/>
        <w:jc w:val="both"/>
        <w:rPr>
          <w:rFonts w:ascii="Book Antiqua" w:hAnsi="Book Antiqua" w:cs="Book Antiqua"/>
          <w:color w:val="000000"/>
          <w:lang w:eastAsia="zh-CN"/>
        </w:rPr>
      </w:pPr>
      <w:r w:rsidRPr="00E34274">
        <w:rPr>
          <w:rFonts w:ascii="Book Antiqua" w:eastAsia="Book Antiqua" w:hAnsi="Book Antiqua" w:cs="Book Antiqua"/>
          <w:color w:val="000000"/>
        </w:rPr>
        <w:t xml:space="preserve">Novita </w:t>
      </w:r>
      <w:r w:rsidRPr="00E34274">
        <w:rPr>
          <w:rFonts w:ascii="Book Antiqua" w:hAnsi="Book Antiqua" w:cs="Book Antiqua"/>
          <w:color w:val="000000"/>
          <w:lang w:eastAsia="zh-CN"/>
        </w:rPr>
        <w:t xml:space="preserve">BD </w:t>
      </w:r>
      <w:r w:rsidRPr="00E34274">
        <w:rPr>
          <w:rFonts w:ascii="Book Antiqua" w:hAnsi="Book Antiqua" w:cs="Book Antiqua"/>
          <w:i/>
          <w:color w:val="000000"/>
          <w:lang w:eastAsia="zh-CN"/>
        </w:rPr>
        <w:t>et al.</w:t>
      </w:r>
      <w:r w:rsidRPr="00E34274">
        <w:rPr>
          <w:rFonts w:ascii="Book Antiqua" w:hAnsi="Book Antiqua" w:cs="Book Antiqua"/>
          <w:color w:val="000000"/>
          <w:lang w:eastAsia="zh-CN"/>
        </w:rPr>
        <w:t xml:space="preserve"> </w:t>
      </w:r>
      <w:r w:rsidR="00697C5A" w:rsidRPr="00E34274">
        <w:rPr>
          <w:rFonts w:ascii="Book Antiqua" w:eastAsia="Book Antiqua" w:hAnsi="Book Antiqua" w:cs="Book Antiqua"/>
          <w:color w:val="000000"/>
        </w:rPr>
        <w:t>M</w:t>
      </w:r>
      <w:r w:rsidR="002B5DA5" w:rsidRPr="00E34274">
        <w:rPr>
          <w:rFonts w:ascii="Book Antiqua" w:hAnsi="Book Antiqua" w:cs="Book Antiqua"/>
          <w:color w:val="000000"/>
          <w:lang w:eastAsia="zh-CN"/>
        </w:rPr>
        <w:t xml:space="preserve">anaging spondylitis </w:t>
      </w:r>
      <w:r w:rsidR="00697C5A" w:rsidRPr="00E34274">
        <w:rPr>
          <w:rFonts w:ascii="Book Antiqua" w:hAnsi="Book Antiqua" w:cs="Book Antiqua"/>
          <w:color w:val="000000"/>
          <w:lang w:eastAsia="zh-CN"/>
        </w:rPr>
        <w:t>TB with T2DM and hypothyroidism</w:t>
      </w:r>
    </w:p>
    <w:p w14:paraId="43D837AD" w14:textId="77777777" w:rsidR="002B5DA5" w:rsidRPr="00E34274" w:rsidRDefault="002B5DA5" w:rsidP="00E34274">
      <w:pPr>
        <w:spacing w:line="360" w:lineRule="auto"/>
        <w:jc w:val="both"/>
        <w:rPr>
          <w:rFonts w:ascii="Book Antiqua" w:hAnsi="Book Antiqua"/>
          <w:lang w:eastAsia="zh-CN"/>
        </w:rPr>
      </w:pPr>
    </w:p>
    <w:p w14:paraId="58DCBC97"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Bernadette Dian Novita, Ari Christy </w:t>
      </w:r>
      <w:proofErr w:type="spellStart"/>
      <w:r w:rsidRPr="00E34274">
        <w:rPr>
          <w:rFonts w:ascii="Book Antiqua" w:eastAsia="Book Antiqua" w:hAnsi="Book Antiqua" w:cs="Book Antiqua"/>
          <w:color w:val="000000"/>
        </w:rPr>
        <w:t>Muliono</w:t>
      </w:r>
      <w:proofErr w:type="spellEnd"/>
      <w:r w:rsidRPr="00E34274">
        <w:rPr>
          <w:rFonts w:ascii="Book Antiqua" w:eastAsia="Book Antiqua" w:hAnsi="Book Antiqua" w:cs="Book Antiqua"/>
          <w:color w:val="000000"/>
        </w:rPr>
        <w:t xml:space="preserve">, Sumi Wijaya, Imelda Theodora, </w:t>
      </w:r>
      <w:proofErr w:type="spellStart"/>
      <w:r w:rsidRPr="00E34274">
        <w:rPr>
          <w:rFonts w:ascii="Book Antiqua" w:eastAsia="Book Antiqua" w:hAnsi="Book Antiqua" w:cs="Book Antiqua"/>
          <w:color w:val="000000"/>
        </w:rPr>
        <w:t>Yudy</w:t>
      </w:r>
      <w:proofErr w:type="spellEnd"/>
      <w:r w:rsidRPr="00E34274">
        <w:rPr>
          <w:rFonts w:ascii="Book Antiqua" w:eastAsia="Book Antiqua" w:hAnsi="Book Antiqua" w:cs="Book Antiqua"/>
          <w:color w:val="000000"/>
        </w:rPr>
        <w:t xml:space="preserve"> </w:t>
      </w:r>
      <w:proofErr w:type="spellStart"/>
      <w:r w:rsidRPr="00E34274">
        <w:rPr>
          <w:rFonts w:ascii="Book Antiqua" w:eastAsia="Book Antiqua" w:hAnsi="Book Antiqua" w:cs="Book Antiqua"/>
          <w:color w:val="000000"/>
        </w:rPr>
        <w:t>Tjahjono</w:t>
      </w:r>
      <w:proofErr w:type="spellEnd"/>
      <w:r w:rsidRPr="00E34274">
        <w:rPr>
          <w:rFonts w:ascii="Book Antiqua" w:eastAsia="Book Antiqua" w:hAnsi="Book Antiqua" w:cs="Book Antiqua"/>
          <w:color w:val="000000"/>
        </w:rPr>
        <w:t xml:space="preserve">, </w:t>
      </w:r>
      <w:proofErr w:type="spellStart"/>
      <w:r w:rsidRPr="00E34274">
        <w:rPr>
          <w:rFonts w:ascii="Book Antiqua" w:eastAsia="Book Antiqua" w:hAnsi="Book Antiqua" w:cs="Book Antiqua"/>
          <w:color w:val="000000"/>
        </w:rPr>
        <w:t>Vincentius</w:t>
      </w:r>
      <w:proofErr w:type="spellEnd"/>
      <w:r w:rsidRPr="00E34274">
        <w:rPr>
          <w:rFonts w:ascii="Book Antiqua" w:eastAsia="Book Antiqua" w:hAnsi="Book Antiqua" w:cs="Book Antiqua"/>
          <w:color w:val="000000"/>
        </w:rPr>
        <w:t xml:space="preserve"> </w:t>
      </w:r>
      <w:proofErr w:type="spellStart"/>
      <w:r w:rsidRPr="00E34274">
        <w:rPr>
          <w:rFonts w:ascii="Book Antiqua" w:eastAsia="Book Antiqua" w:hAnsi="Book Antiqua" w:cs="Book Antiqua"/>
          <w:color w:val="000000"/>
        </w:rPr>
        <w:t>Diamantino</w:t>
      </w:r>
      <w:proofErr w:type="spellEnd"/>
      <w:r w:rsidRPr="00E34274">
        <w:rPr>
          <w:rFonts w:ascii="Book Antiqua" w:eastAsia="Book Antiqua" w:hAnsi="Book Antiqua" w:cs="Book Antiqua"/>
          <w:color w:val="000000"/>
        </w:rPr>
        <w:t xml:space="preserve"> </w:t>
      </w:r>
      <w:proofErr w:type="spellStart"/>
      <w:r w:rsidRPr="00E34274">
        <w:rPr>
          <w:rFonts w:ascii="Book Antiqua" w:eastAsia="Book Antiqua" w:hAnsi="Book Antiqua" w:cs="Book Antiqua"/>
          <w:color w:val="000000"/>
        </w:rPr>
        <w:t>Supit</w:t>
      </w:r>
      <w:proofErr w:type="spellEnd"/>
      <w:r w:rsidRPr="00E34274">
        <w:rPr>
          <w:rFonts w:ascii="Book Antiqua" w:eastAsia="Book Antiqua" w:hAnsi="Book Antiqua" w:cs="Book Antiqua"/>
          <w:color w:val="000000"/>
        </w:rPr>
        <w:t xml:space="preserve">, </w:t>
      </w:r>
      <w:proofErr w:type="spellStart"/>
      <w:r w:rsidRPr="00E34274">
        <w:rPr>
          <w:rFonts w:ascii="Book Antiqua" w:eastAsia="Book Antiqua" w:hAnsi="Book Antiqua" w:cs="Book Antiqua"/>
          <w:color w:val="000000"/>
        </w:rPr>
        <w:t>Vincentius</w:t>
      </w:r>
      <w:proofErr w:type="spellEnd"/>
      <w:r w:rsidRPr="00E34274">
        <w:rPr>
          <w:rFonts w:ascii="Book Antiqua" w:eastAsia="Book Antiqua" w:hAnsi="Book Antiqua" w:cs="Book Antiqua"/>
          <w:color w:val="000000"/>
        </w:rPr>
        <w:t xml:space="preserve"> Michael </w:t>
      </w:r>
      <w:proofErr w:type="spellStart"/>
      <w:r w:rsidRPr="00E34274">
        <w:rPr>
          <w:rFonts w:ascii="Book Antiqua" w:eastAsia="Book Antiqua" w:hAnsi="Book Antiqua" w:cs="Book Antiqua"/>
          <w:color w:val="000000"/>
        </w:rPr>
        <w:t>Willianto</w:t>
      </w:r>
      <w:proofErr w:type="spellEnd"/>
    </w:p>
    <w:p w14:paraId="273BD768" w14:textId="77777777" w:rsidR="00A77B3E" w:rsidRPr="00E34274" w:rsidRDefault="00A77B3E" w:rsidP="00E34274">
      <w:pPr>
        <w:spacing w:line="360" w:lineRule="auto"/>
        <w:jc w:val="both"/>
        <w:rPr>
          <w:rFonts w:ascii="Book Antiqua" w:hAnsi="Book Antiqua"/>
        </w:rPr>
      </w:pPr>
    </w:p>
    <w:p w14:paraId="3DC36F7F" w14:textId="6963F6FD" w:rsidR="00A77B3E" w:rsidRPr="00E34274" w:rsidRDefault="00632DD6" w:rsidP="00E34274">
      <w:pPr>
        <w:spacing w:line="360" w:lineRule="auto"/>
        <w:jc w:val="both"/>
        <w:rPr>
          <w:rFonts w:ascii="Book Antiqua" w:hAnsi="Book Antiqua"/>
        </w:rPr>
      </w:pPr>
      <w:r w:rsidRPr="00E34274">
        <w:rPr>
          <w:rFonts w:ascii="Book Antiqua" w:hAnsi="Book Antiqua"/>
          <w:b/>
        </w:rPr>
        <w:t>Bernadette Dian Novita,</w:t>
      </w:r>
      <w:r w:rsidRPr="00E34274">
        <w:rPr>
          <w:rFonts w:ascii="Book Antiqua" w:hAnsi="Book Antiqua"/>
        </w:rPr>
        <w:t xml:space="preserve"> </w:t>
      </w:r>
      <w:r w:rsidR="00D739D6" w:rsidRPr="00E34274">
        <w:rPr>
          <w:rFonts w:ascii="Book Antiqua" w:hAnsi="Book Antiqua"/>
        </w:rPr>
        <w:t xml:space="preserve">Department of </w:t>
      </w:r>
      <w:r w:rsidRPr="00E34274">
        <w:rPr>
          <w:rFonts w:ascii="Book Antiqua" w:hAnsi="Book Antiqua"/>
        </w:rPr>
        <w:t xml:space="preserve">Pharmacology and Therapy, Faculty of Medicine, </w:t>
      </w:r>
      <w:proofErr w:type="spellStart"/>
      <w:r w:rsidRPr="00E34274">
        <w:rPr>
          <w:rFonts w:ascii="Book Antiqua" w:hAnsi="Book Antiqua"/>
        </w:rPr>
        <w:t>Widya</w:t>
      </w:r>
      <w:proofErr w:type="spellEnd"/>
      <w:r w:rsidRPr="00E34274">
        <w:rPr>
          <w:rFonts w:ascii="Book Antiqua" w:hAnsi="Book Antiqua"/>
        </w:rPr>
        <w:t xml:space="preserve"> Mandala </w:t>
      </w:r>
      <w:r w:rsidR="0036683C" w:rsidRPr="00E34274">
        <w:rPr>
          <w:rFonts w:ascii="Book Antiqua" w:hAnsi="Book Antiqua"/>
        </w:rPr>
        <w:t xml:space="preserve">Surabaya </w:t>
      </w:r>
      <w:r w:rsidRPr="00E34274">
        <w:rPr>
          <w:rFonts w:ascii="Book Antiqua" w:hAnsi="Book Antiqua"/>
        </w:rPr>
        <w:t>Catholic University, Surabaya 60113, East Java, Indonesia</w:t>
      </w:r>
    </w:p>
    <w:p w14:paraId="0D993641" w14:textId="77777777" w:rsidR="00A77B3E" w:rsidRPr="00E34274" w:rsidRDefault="00A77B3E" w:rsidP="00E34274">
      <w:pPr>
        <w:spacing w:line="360" w:lineRule="auto"/>
        <w:jc w:val="both"/>
        <w:rPr>
          <w:rFonts w:ascii="Book Antiqua" w:hAnsi="Book Antiqua"/>
        </w:rPr>
      </w:pPr>
    </w:p>
    <w:p w14:paraId="49C30A4B" w14:textId="01241413" w:rsidR="00A77B3E" w:rsidRPr="00E34274" w:rsidRDefault="00632DD6" w:rsidP="00E34274">
      <w:pPr>
        <w:spacing w:line="360" w:lineRule="auto"/>
        <w:jc w:val="both"/>
        <w:rPr>
          <w:rFonts w:ascii="Book Antiqua" w:hAnsi="Book Antiqua"/>
        </w:rPr>
      </w:pPr>
      <w:r w:rsidRPr="00E34274">
        <w:rPr>
          <w:rFonts w:ascii="Book Antiqua" w:hAnsi="Book Antiqua"/>
          <w:b/>
        </w:rPr>
        <w:t xml:space="preserve">Ari Christy </w:t>
      </w:r>
      <w:proofErr w:type="spellStart"/>
      <w:r w:rsidRPr="00E34274">
        <w:rPr>
          <w:rFonts w:ascii="Book Antiqua" w:hAnsi="Book Antiqua"/>
          <w:b/>
        </w:rPr>
        <w:t>Muliono</w:t>
      </w:r>
      <w:proofErr w:type="spellEnd"/>
      <w:r w:rsidRPr="00E34274">
        <w:rPr>
          <w:rFonts w:ascii="Book Antiqua" w:hAnsi="Book Antiqua"/>
          <w:b/>
        </w:rPr>
        <w:t>,</w:t>
      </w:r>
      <w:r w:rsidRPr="00E34274">
        <w:rPr>
          <w:rFonts w:ascii="Book Antiqua" w:hAnsi="Book Antiqua"/>
        </w:rPr>
        <w:t xml:space="preserve"> </w:t>
      </w:r>
      <w:r w:rsidR="00D739D6" w:rsidRPr="00E34274">
        <w:rPr>
          <w:rFonts w:ascii="Book Antiqua" w:hAnsi="Book Antiqua"/>
        </w:rPr>
        <w:t>Department of</w:t>
      </w:r>
      <w:r w:rsidR="0075795B" w:rsidRPr="00E34274">
        <w:rPr>
          <w:rFonts w:ascii="Book Antiqua" w:hAnsi="Book Antiqua"/>
        </w:rPr>
        <w:t xml:space="preserve"> </w:t>
      </w:r>
      <w:r w:rsidRPr="00E34274">
        <w:rPr>
          <w:rFonts w:ascii="Book Antiqua" w:hAnsi="Book Antiqua"/>
        </w:rPr>
        <w:t xml:space="preserve">Internal Medicine, Faculty of Medicine, </w:t>
      </w:r>
      <w:proofErr w:type="spellStart"/>
      <w:r w:rsidRPr="00E34274">
        <w:rPr>
          <w:rFonts w:ascii="Book Antiqua" w:hAnsi="Book Antiqua"/>
        </w:rPr>
        <w:t>Widya</w:t>
      </w:r>
      <w:proofErr w:type="spellEnd"/>
      <w:r w:rsidRPr="00E34274">
        <w:rPr>
          <w:rFonts w:ascii="Book Antiqua" w:hAnsi="Book Antiqua"/>
        </w:rPr>
        <w:t xml:space="preserve"> Mandala Surabaya Catholic University, Surabaya 60113, Indonesia</w:t>
      </w:r>
    </w:p>
    <w:p w14:paraId="5A6EBF4E" w14:textId="77777777" w:rsidR="00A77B3E" w:rsidRPr="00E34274" w:rsidRDefault="00A77B3E" w:rsidP="00E34274">
      <w:pPr>
        <w:spacing w:line="360" w:lineRule="auto"/>
        <w:jc w:val="both"/>
        <w:rPr>
          <w:rFonts w:ascii="Book Antiqua" w:hAnsi="Book Antiqua"/>
        </w:rPr>
      </w:pPr>
    </w:p>
    <w:p w14:paraId="65ADE7EE" w14:textId="6022BE78" w:rsidR="00A77B3E" w:rsidRPr="00E34274" w:rsidRDefault="00632DD6" w:rsidP="00E34274">
      <w:pPr>
        <w:spacing w:line="360" w:lineRule="auto"/>
        <w:jc w:val="both"/>
        <w:rPr>
          <w:rFonts w:ascii="Book Antiqua" w:hAnsi="Book Antiqua"/>
        </w:rPr>
      </w:pPr>
      <w:r w:rsidRPr="00E34274">
        <w:rPr>
          <w:rFonts w:ascii="Book Antiqua" w:hAnsi="Book Antiqua"/>
          <w:b/>
        </w:rPr>
        <w:t xml:space="preserve">Ari Christy </w:t>
      </w:r>
      <w:proofErr w:type="spellStart"/>
      <w:r w:rsidRPr="00E34274">
        <w:rPr>
          <w:rFonts w:ascii="Book Antiqua" w:hAnsi="Book Antiqua"/>
          <w:b/>
        </w:rPr>
        <w:t>Muliono</w:t>
      </w:r>
      <w:proofErr w:type="spellEnd"/>
      <w:r w:rsidRPr="00E34274">
        <w:rPr>
          <w:rFonts w:ascii="Book Antiqua" w:hAnsi="Book Antiqua"/>
          <w:b/>
        </w:rPr>
        <w:t xml:space="preserve">, </w:t>
      </w:r>
      <w:r w:rsidR="00D739D6" w:rsidRPr="00E34274">
        <w:rPr>
          <w:rFonts w:ascii="Book Antiqua" w:hAnsi="Book Antiqua"/>
        </w:rPr>
        <w:t>Department of</w:t>
      </w:r>
      <w:r w:rsidR="0075795B" w:rsidRPr="00E34274">
        <w:rPr>
          <w:rFonts w:ascii="Book Antiqua" w:hAnsi="Book Antiqua"/>
        </w:rPr>
        <w:t xml:space="preserve"> </w:t>
      </w:r>
      <w:r w:rsidRPr="00E34274">
        <w:rPr>
          <w:rFonts w:ascii="Book Antiqua" w:hAnsi="Book Antiqua"/>
        </w:rPr>
        <w:t>Internal Medicine, Premier Surabaya Hospital, Surabaya 60111, Indonesia</w:t>
      </w:r>
    </w:p>
    <w:p w14:paraId="5BA77212" w14:textId="77777777" w:rsidR="00A77B3E" w:rsidRPr="00E34274" w:rsidRDefault="00A77B3E" w:rsidP="00E34274">
      <w:pPr>
        <w:spacing w:line="360" w:lineRule="auto"/>
        <w:jc w:val="both"/>
        <w:rPr>
          <w:rFonts w:ascii="Book Antiqua" w:hAnsi="Book Antiqua"/>
        </w:rPr>
      </w:pPr>
    </w:p>
    <w:p w14:paraId="41D009DC" w14:textId="2FF1E9D2" w:rsidR="00A77B3E" w:rsidRPr="00E34274" w:rsidRDefault="00632DD6" w:rsidP="00E34274">
      <w:pPr>
        <w:spacing w:line="360" w:lineRule="auto"/>
        <w:jc w:val="both"/>
        <w:rPr>
          <w:rFonts w:ascii="Book Antiqua" w:hAnsi="Book Antiqua"/>
        </w:rPr>
      </w:pPr>
      <w:r w:rsidRPr="00E34274">
        <w:rPr>
          <w:rFonts w:ascii="Book Antiqua" w:hAnsi="Book Antiqua"/>
          <w:b/>
        </w:rPr>
        <w:t xml:space="preserve">Ari Christy </w:t>
      </w:r>
      <w:proofErr w:type="spellStart"/>
      <w:r w:rsidRPr="00E34274">
        <w:rPr>
          <w:rFonts w:ascii="Book Antiqua" w:hAnsi="Book Antiqua"/>
          <w:b/>
        </w:rPr>
        <w:t>Muliono</w:t>
      </w:r>
      <w:proofErr w:type="spellEnd"/>
      <w:r w:rsidRPr="00E34274">
        <w:rPr>
          <w:rFonts w:ascii="Book Antiqua" w:hAnsi="Book Antiqua"/>
          <w:b/>
        </w:rPr>
        <w:t>,</w:t>
      </w:r>
      <w:r w:rsidRPr="00E34274">
        <w:rPr>
          <w:rFonts w:ascii="Book Antiqua" w:hAnsi="Book Antiqua"/>
        </w:rPr>
        <w:t xml:space="preserve"> </w:t>
      </w:r>
      <w:r w:rsidR="00D739D6" w:rsidRPr="00E34274">
        <w:rPr>
          <w:rFonts w:ascii="Book Antiqua" w:hAnsi="Book Antiqua"/>
        </w:rPr>
        <w:t xml:space="preserve">Department of </w:t>
      </w:r>
      <w:r w:rsidRPr="00E34274">
        <w:rPr>
          <w:rFonts w:ascii="Book Antiqua" w:hAnsi="Book Antiqua"/>
        </w:rPr>
        <w:t>Internal Medicine, Gotong Royong Surabaya Hospital, Surabaya 60110, Indonesia</w:t>
      </w:r>
    </w:p>
    <w:p w14:paraId="65171749" w14:textId="77777777" w:rsidR="00A77B3E" w:rsidRPr="00E34274" w:rsidRDefault="00A77B3E" w:rsidP="00E34274">
      <w:pPr>
        <w:spacing w:line="360" w:lineRule="auto"/>
        <w:jc w:val="both"/>
        <w:rPr>
          <w:rFonts w:ascii="Book Antiqua" w:hAnsi="Book Antiqua"/>
        </w:rPr>
      </w:pPr>
    </w:p>
    <w:p w14:paraId="41E5279B" w14:textId="77777777" w:rsidR="00A77B3E" w:rsidRPr="00E34274" w:rsidRDefault="00632DD6" w:rsidP="00E34274">
      <w:pPr>
        <w:spacing w:line="360" w:lineRule="auto"/>
        <w:jc w:val="both"/>
        <w:rPr>
          <w:rFonts w:ascii="Book Antiqua" w:hAnsi="Book Antiqua"/>
        </w:rPr>
      </w:pPr>
      <w:r w:rsidRPr="00E34274">
        <w:rPr>
          <w:rFonts w:ascii="Book Antiqua" w:hAnsi="Book Antiqua"/>
          <w:b/>
        </w:rPr>
        <w:t xml:space="preserve">Sumi Wijaya, </w:t>
      </w:r>
      <w:proofErr w:type="spellStart"/>
      <w:r w:rsidRPr="00E34274">
        <w:rPr>
          <w:rFonts w:ascii="Book Antiqua" w:hAnsi="Book Antiqua"/>
          <w:b/>
        </w:rPr>
        <w:t>Yudy</w:t>
      </w:r>
      <w:proofErr w:type="spellEnd"/>
      <w:r w:rsidRPr="00E34274">
        <w:rPr>
          <w:rFonts w:ascii="Book Antiqua" w:hAnsi="Book Antiqua"/>
          <w:b/>
        </w:rPr>
        <w:t xml:space="preserve"> </w:t>
      </w:r>
      <w:proofErr w:type="spellStart"/>
      <w:r w:rsidRPr="00E34274">
        <w:rPr>
          <w:rFonts w:ascii="Book Antiqua" w:hAnsi="Book Antiqua"/>
          <w:b/>
        </w:rPr>
        <w:t>Tjahjono</w:t>
      </w:r>
      <w:proofErr w:type="spellEnd"/>
      <w:r w:rsidRPr="00E34274">
        <w:rPr>
          <w:rFonts w:ascii="Book Antiqua" w:hAnsi="Book Antiqua"/>
          <w:b/>
        </w:rPr>
        <w:t>,</w:t>
      </w:r>
      <w:r w:rsidRPr="00E34274">
        <w:rPr>
          <w:rFonts w:ascii="Book Antiqua" w:hAnsi="Book Antiqua"/>
        </w:rPr>
        <w:t xml:space="preserve"> Faculty of Pharmacy, </w:t>
      </w:r>
      <w:proofErr w:type="spellStart"/>
      <w:r w:rsidRPr="00E34274">
        <w:rPr>
          <w:rFonts w:ascii="Book Antiqua" w:hAnsi="Book Antiqua"/>
        </w:rPr>
        <w:t>Widya</w:t>
      </w:r>
      <w:proofErr w:type="spellEnd"/>
      <w:r w:rsidRPr="00E34274">
        <w:rPr>
          <w:rFonts w:ascii="Book Antiqua" w:hAnsi="Book Antiqua"/>
        </w:rPr>
        <w:t xml:space="preserve"> Mandala Surabaya Catholic University, Surabaya 60113, Indonesia</w:t>
      </w:r>
    </w:p>
    <w:p w14:paraId="0F2D4838" w14:textId="77777777" w:rsidR="00A77B3E" w:rsidRPr="00E34274" w:rsidRDefault="00A77B3E" w:rsidP="00E34274">
      <w:pPr>
        <w:spacing w:line="360" w:lineRule="auto"/>
        <w:jc w:val="both"/>
        <w:rPr>
          <w:rFonts w:ascii="Book Antiqua" w:hAnsi="Book Antiqua"/>
        </w:rPr>
      </w:pPr>
    </w:p>
    <w:p w14:paraId="573836D4" w14:textId="6EA3F5A1" w:rsidR="00A77B3E" w:rsidRPr="00E34274" w:rsidRDefault="00632DD6" w:rsidP="00E34274">
      <w:pPr>
        <w:spacing w:line="360" w:lineRule="auto"/>
        <w:jc w:val="both"/>
        <w:rPr>
          <w:rFonts w:ascii="Book Antiqua" w:hAnsi="Book Antiqua"/>
        </w:rPr>
      </w:pPr>
      <w:r w:rsidRPr="00E34274">
        <w:rPr>
          <w:rFonts w:ascii="Book Antiqua" w:hAnsi="Book Antiqua"/>
          <w:b/>
        </w:rPr>
        <w:t>Imelda Theodora,</w:t>
      </w:r>
      <w:r w:rsidRPr="00E34274">
        <w:rPr>
          <w:rFonts w:ascii="Book Antiqua" w:hAnsi="Book Antiqua"/>
        </w:rPr>
        <w:t xml:space="preserve"> </w:t>
      </w:r>
      <w:r w:rsidR="00D739D6" w:rsidRPr="00E34274">
        <w:rPr>
          <w:rFonts w:ascii="Book Antiqua" w:hAnsi="Book Antiqua"/>
        </w:rPr>
        <w:t>Department of</w:t>
      </w:r>
      <w:r w:rsidR="0075795B" w:rsidRPr="00E34274">
        <w:rPr>
          <w:rFonts w:ascii="Book Antiqua" w:hAnsi="Book Antiqua"/>
        </w:rPr>
        <w:t xml:space="preserve"> </w:t>
      </w:r>
      <w:r w:rsidRPr="00E34274">
        <w:rPr>
          <w:rFonts w:ascii="Book Antiqua" w:hAnsi="Book Antiqua"/>
        </w:rPr>
        <w:t xml:space="preserve">Pathology Anatomy, Faculty of Medicine, </w:t>
      </w:r>
      <w:proofErr w:type="spellStart"/>
      <w:r w:rsidRPr="00E34274">
        <w:rPr>
          <w:rFonts w:ascii="Book Antiqua" w:hAnsi="Book Antiqua"/>
        </w:rPr>
        <w:t>Widya</w:t>
      </w:r>
      <w:proofErr w:type="spellEnd"/>
      <w:r w:rsidRPr="00E34274">
        <w:rPr>
          <w:rFonts w:ascii="Book Antiqua" w:hAnsi="Book Antiqua"/>
        </w:rPr>
        <w:t xml:space="preserve"> Mandala Surabaya Catholic University, Surabaya 60113, Indonesia</w:t>
      </w:r>
    </w:p>
    <w:p w14:paraId="229C3C7B" w14:textId="77777777" w:rsidR="00A77B3E" w:rsidRPr="00E34274" w:rsidRDefault="00A77B3E" w:rsidP="00E34274">
      <w:pPr>
        <w:spacing w:line="360" w:lineRule="auto"/>
        <w:jc w:val="both"/>
        <w:rPr>
          <w:rFonts w:ascii="Book Antiqua" w:hAnsi="Book Antiqua"/>
        </w:rPr>
      </w:pPr>
    </w:p>
    <w:p w14:paraId="5EC90FE0" w14:textId="01BE2105" w:rsidR="00A77B3E" w:rsidRPr="00E34274" w:rsidRDefault="00632DD6" w:rsidP="00E34274">
      <w:pPr>
        <w:spacing w:line="360" w:lineRule="auto"/>
        <w:jc w:val="both"/>
        <w:rPr>
          <w:rFonts w:ascii="Book Antiqua" w:hAnsi="Book Antiqua"/>
        </w:rPr>
      </w:pPr>
      <w:proofErr w:type="spellStart"/>
      <w:r w:rsidRPr="00E34274">
        <w:rPr>
          <w:rFonts w:ascii="Book Antiqua" w:hAnsi="Book Antiqua"/>
          <w:b/>
        </w:rPr>
        <w:t>Vincentius</w:t>
      </w:r>
      <w:proofErr w:type="spellEnd"/>
      <w:r w:rsidRPr="00E34274">
        <w:rPr>
          <w:rFonts w:ascii="Book Antiqua" w:hAnsi="Book Antiqua"/>
          <w:b/>
        </w:rPr>
        <w:t xml:space="preserve"> </w:t>
      </w:r>
      <w:proofErr w:type="spellStart"/>
      <w:r w:rsidRPr="00E34274">
        <w:rPr>
          <w:rFonts w:ascii="Book Antiqua" w:hAnsi="Book Antiqua"/>
          <w:b/>
        </w:rPr>
        <w:t>Diamantino</w:t>
      </w:r>
      <w:proofErr w:type="spellEnd"/>
      <w:r w:rsidRPr="00E34274">
        <w:rPr>
          <w:rFonts w:ascii="Book Antiqua" w:hAnsi="Book Antiqua"/>
          <w:b/>
        </w:rPr>
        <w:t xml:space="preserve"> </w:t>
      </w:r>
      <w:proofErr w:type="spellStart"/>
      <w:r w:rsidRPr="00E34274">
        <w:rPr>
          <w:rFonts w:ascii="Book Antiqua" w:hAnsi="Book Antiqua"/>
          <w:b/>
        </w:rPr>
        <w:t>Supit</w:t>
      </w:r>
      <w:proofErr w:type="spellEnd"/>
      <w:r w:rsidRPr="00E34274">
        <w:rPr>
          <w:rFonts w:ascii="Book Antiqua" w:hAnsi="Book Antiqua"/>
          <w:b/>
        </w:rPr>
        <w:t>,</w:t>
      </w:r>
      <w:r w:rsidRPr="00E34274">
        <w:rPr>
          <w:rFonts w:ascii="Book Antiqua" w:hAnsi="Book Antiqua"/>
        </w:rPr>
        <w:t xml:space="preserve"> </w:t>
      </w:r>
      <w:r w:rsidR="002A058B" w:rsidRPr="00E34274">
        <w:rPr>
          <w:rFonts w:ascii="Book Antiqua" w:hAnsi="Book Antiqua"/>
        </w:rPr>
        <w:t xml:space="preserve">Department of </w:t>
      </w:r>
      <w:r w:rsidRPr="00E34274">
        <w:rPr>
          <w:rFonts w:ascii="Book Antiqua" w:hAnsi="Book Antiqua"/>
        </w:rPr>
        <w:t>Emergency</w:t>
      </w:r>
      <w:r w:rsidR="00ED0E5E" w:rsidRPr="00E34274">
        <w:rPr>
          <w:rFonts w:ascii="Book Antiqua" w:hAnsi="Book Antiqua"/>
        </w:rPr>
        <w:t xml:space="preserve"> Medicine</w:t>
      </w:r>
      <w:r w:rsidRPr="00E34274">
        <w:rPr>
          <w:rFonts w:ascii="Book Antiqua" w:hAnsi="Book Antiqua"/>
        </w:rPr>
        <w:t>, Gotong Royong Surabaya Hospital, Surabaya 60110, Indonesia</w:t>
      </w:r>
    </w:p>
    <w:p w14:paraId="6272F25E" w14:textId="77777777" w:rsidR="00A77B3E" w:rsidRPr="00E34274" w:rsidRDefault="00A77B3E" w:rsidP="00E34274">
      <w:pPr>
        <w:spacing w:line="360" w:lineRule="auto"/>
        <w:jc w:val="both"/>
        <w:rPr>
          <w:rFonts w:ascii="Book Antiqua" w:hAnsi="Book Antiqua"/>
        </w:rPr>
      </w:pPr>
    </w:p>
    <w:p w14:paraId="6EC8F2DC" w14:textId="3B0729B1" w:rsidR="00A77B3E" w:rsidRPr="00E34274" w:rsidRDefault="00632DD6" w:rsidP="00E34274">
      <w:pPr>
        <w:spacing w:line="360" w:lineRule="auto"/>
        <w:jc w:val="both"/>
        <w:rPr>
          <w:rFonts w:ascii="Book Antiqua" w:hAnsi="Book Antiqua"/>
        </w:rPr>
      </w:pPr>
      <w:proofErr w:type="spellStart"/>
      <w:r w:rsidRPr="00E34274">
        <w:rPr>
          <w:rFonts w:ascii="Book Antiqua" w:hAnsi="Book Antiqua"/>
          <w:b/>
        </w:rPr>
        <w:t>Vincentius</w:t>
      </w:r>
      <w:proofErr w:type="spellEnd"/>
      <w:r w:rsidRPr="00E34274">
        <w:rPr>
          <w:rFonts w:ascii="Book Antiqua" w:hAnsi="Book Antiqua"/>
          <w:b/>
        </w:rPr>
        <w:t xml:space="preserve"> Michael </w:t>
      </w:r>
      <w:proofErr w:type="spellStart"/>
      <w:r w:rsidRPr="00E34274">
        <w:rPr>
          <w:rFonts w:ascii="Book Antiqua" w:hAnsi="Book Antiqua"/>
          <w:b/>
        </w:rPr>
        <w:t>Willianto</w:t>
      </w:r>
      <w:proofErr w:type="spellEnd"/>
      <w:r w:rsidRPr="00E34274">
        <w:rPr>
          <w:rFonts w:ascii="Book Antiqua" w:hAnsi="Book Antiqua"/>
          <w:b/>
        </w:rPr>
        <w:t>,</w:t>
      </w:r>
      <w:r w:rsidRPr="00E34274">
        <w:rPr>
          <w:rFonts w:ascii="Book Antiqua" w:hAnsi="Book Antiqua"/>
        </w:rPr>
        <w:t xml:space="preserve"> </w:t>
      </w:r>
      <w:r w:rsidR="0085636F" w:rsidRPr="00E34274">
        <w:rPr>
          <w:rFonts w:ascii="Book Antiqua" w:hAnsi="Book Antiqua"/>
        </w:rPr>
        <w:t xml:space="preserve">Department of </w:t>
      </w:r>
      <w:r w:rsidRPr="00E34274">
        <w:rPr>
          <w:rFonts w:ascii="Book Antiqua" w:hAnsi="Book Antiqua"/>
        </w:rPr>
        <w:t xml:space="preserve">General Medicine, Faculty of Medicine, </w:t>
      </w:r>
      <w:proofErr w:type="spellStart"/>
      <w:r w:rsidRPr="00E34274">
        <w:rPr>
          <w:rFonts w:ascii="Book Antiqua" w:hAnsi="Book Antiqua"/>
        </w:rPr>
        <w:t>Widya</w:t>
      </w:r>
      <w:proofErr w:type="spellEnd"/>
      <w:r w:rsidRPr="00E34274">
        <w:rPr>
          <w:rFonts w:ascii="Book Antiqua" w:hAnsi="Book Antiqua"/>
        </w:rPr>
        <w:t xml:space="preserve"> Mandala Surabaya Catholic University, Surabaya 60113, Indonesia</w:t>
      </w:r>
    </w:p>
    <w:p w14:paraId="2E19E5A6" w14:textId="77777777" w:rsidR="00A77B3E" w:rsidRPr="00E34274" w:rsidRDefault="00A77B3E" w:rsidP="00E34274">
      <w:pPr>
        <w:spacing w:line="360" w:lineRule="auto"/>
        <w:jc w:val="both"/>
        <w:rPr>
          <w:rFonts w:ascii="Book Antiqua" w:hAnsi="Book Antiqua"/>
        </w:rPr>
      </w:pPr>
    </w:p>
    <w:p w14:paraId="328BD15F" w14:textId="4ADAFBE3"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Author contributions: </w:t>
      </w:r>
      <w:r w:rsidR="0085636F" w:rsidRPr="00E34274">
        <w:rPr>
          <w:rFonts w:ascii="Book Antiqua" w:eastAsia="Book Antiqua" w:hAnsi="Book Antiqua" w:cs="Book Antiqua"/>
          <w:color w:val="000000"/>
        </w:rPr>
        <w:t>Novita BD</w:t>
      </w:r>
      <w:r w:rsidRPr="00E34274">
        <w:rPr>
          <w:rFonts w:ascii="Book Antiqua" w:eastAsia="Book Antiqua" w:hAnsi="Book Antiqua" w:cs="Book Antiqua"/>
          <w:color w:val="000000"/>
        </w:rPr>
        <w:t xml:space="preserve"> was responsible for the organization and coordination of the report</w:t>
      </w:r>
      <w:r w:rsidR="0085636F" w:rsidRPr="00E34274">
        <w:rPr>
          <w:rFonts w:ascii="Book Antiqua" w:hAnsi="Book Antiqua" w:cs="Book Antiqua"/>
          <w:color w:val="000000"/>
          <w:lang w:eastAsia="zh-CN"/>
        </w:rPr>
        <w:t>;</w:t>
      </w:r>
      <w:r w:rsidRPr="00E34274">
        <w:rPr>
          <w:rFonts w:ascii="Book Antiqua" w:eastAsia="Book Antiqua" w:hAnsi="Book Antiqua" w:cs="Book Antiqua"/>
          <w:color w:val="000000"/>
        </w:rPr>
        <w:t xml:space="preserve"> </w:t>
      </w:r>
      <w:proofErr w:type="spellStart"/>
      <w:r w:rsidR="0028103D" w:rsidRPr="00E34274">
        <w:rPr>
          <w:rFonts w:ascii="Book Antiqua" w:eastAsia="Book Antiqua" w:hAnsi="Book Antiqua" w:cs="Book Antiqua"/>
          <w:color w:val="000000"/>
        </w:rPr>
        <w:t>Muliono</w:t>
      </w:r>
      <w:proofErr w:type="spellEnd"/>
      <w:r w:rsidR="0028103D" w:rsidRPr="00E34274">
        <w:rPr>
          <w:rFonts w:ascii="Book Antiqua" w:eastAsia="Book Antiqua" w:hAnsi="Book Antiqua" w:cs="Book Antiqua"/>
          <w:color w:val="000000"/>
        </w:rPr>
        <w:t xml:space="preserve"> AC</w:t>
      </w:r>
      <w:r w:rsidRPr="00E34274">
        <w:rPr>
          <w:rFonts w:ascii="Book Antiqua" w:eastAsia="Book Antiqua" w:hAnsi="Book Antiqua" w:cs="Book Antiqua"/>
          <w:color w:val="000000"/>
        </w:rPr>
        <w:t xml:space="preserve"> was the attending physician for the patient, and responsible for collecting and </w:t>
      </w:r>
      <w:r w:rsidR="00ED0E5E" w:rsidRPr="00E34274">
        <w:rPr>
          <w:rFonts w:ascii="Book Antiqua" w:eastAsia="Book Antiqua" w:hAnsi="Book Antiqua" w:cs="Book Antiqua"/>
          <w:color w:val="000000"/>
        </w:rPr>
        <w:t xml:space="preserve">analyzing </w:t>
      </w:r>
      <w:r w:rsidRPr="00E34274">
        <w:rPr>
          <w:rFonts w:ascii="Book Antiqua" w:eastAsia="Book Antiqua" w:hAnsi="Book Antiqua" w:cs="Book Antiqua"/>
          <w:color w:val="000000"/>
        </w:rPr>
        <w:t>the data</w:t>
      </w:r>
      <w:r w:rsidR="0028103D" w:rsidRPr="00E34274">
        <w:rPr>
          <w:rFonts w:ascii="Book Antiqua" w:hAnsi="Book Antiqua" w:cs="Book Antiqua"/>
          <w:color w:val="000000"/>
          <w:lang w:eastAsia="zh-CN"/>
        </w:rPr>
        <w:t>;</w:t>
      </w:r>
      <w:r w:rsidRPr="00E34274">
        <w:rPr>
          <w:rFonts w:ascii="Book Antiqua" w:eastAsia="Book Antiqua" w:hAnsi="Book Antiqua" w:cs="Book Antiqua"/>
          <w:color w:val="000000"/>
        </w:rPr>
        <w:t xml:space="preserve"> </w:t>
      </w:r>
      <w:r w:rsidR="0028103D" w:rsidRPr="00E34274">
        <w:rPr>
          <w:rFonts w:ascii="Book Antiqua" w:eastAsia="Book Antiqua" w:hAnsi="Book Antiqua" w:cs="Book Antiqua"/>
          <w:color w:val="000000"/>
        </w:rPr>
        <w:t>Theodora I</w:t>
      </w:r>
      <w:r w:rsidRPr="00E34274">
        <w:rPr>
          <w:rFonts w:ascii="Book Antiqua" w:eastAsia="Book Antiqua" w:hAnsi="Book Antiqua" w:cs="Book Antiqua"/>
          <w:color w:val="000000"/>
        </w:rPr>
        <w:t xml:space="preserve"> was responsible for interpreting the diagnostic results</w:t>
      </w:r>
      <w:r w:rsidR="0028103D" w:rsidRPr="00E34274">
        <w:rPr>
          <w:rFonts w:ascii="Book Antiqua" w:hAnsi="Book Antiqua" w:cs="Book Antiqua"/>
          <w:color w:val="000000"/>
          <w:lang w:eastAsia="zh-CN"/>
        </w:rPr>
        <w:t>;</w:t>
      </w:r>
      <w:r w:rsidRPr="00E34274">
        <w:rPr>
          <w:rFonts w:ascii="Book Antiqua" w:eastAsia="Book Antiqua" w:hAnsi="Book Antiqua" w:cs="Book Antiqua"/>
          <w:color w:val="000000"/>
        </w:rPr>
        <w:t xml:space="preserve"> </w:t>
      </w:r>
      <w:r w:rsidR="0028103D" w:rsidRPr="00E34274">
        <w:rPr>
          <w:rFonts w:ascii="Book Antiqua" w:eastAsia="Book Antiqua" w:hAnsi="Book Antiqua" w:cs="Book Antiqua"/>
          <w:color w:val="000000"/>
        </w:rPr>
        <w:t>Wijaya S</w:t>
      </w:r>
      <w:r w:rsidRPr="00E34274">
        <w:rPr>
          <w:rFonts w:ascii="Book Antiqua" w:eastAsia="Book Antiqua" w:hAnsi="Book Antiqua" w:cs="Book Antiqua"/>
          <w:color w:val="000000"/>
        </w:rPr>
        <w:t xml:space="preserve">, </w:t>
      </w:r>
      <w:proofErr w:type="spellStart"/>
      <w:r w:rsidR="0028103D" w:rsidRPr="00E34274">
        <w:rPr>
          <w:rFonts w:ascii="Book Antiqua" w:eastAsia="Book Antiqua" w:hAnsi="Book Antiqua" w:cs="Book Antiqua"/>
          <w:color w:val="000000"/>
        </w:rPr>
        <w:t>Tjahjono</w:t>
      </w:r>
      <w:proofErr w:type="spellEnd"/>
      <w:r w:rsidR="0028103D" w:rsidRPr="00E34274">
        <w:rPr>
          <w:rFonts w:ascii="Book Antiqua" w:eastAsia="Book Antiqua" w:hAnsi="Book Antiqua" w:cs="Book Antiqua"/>
          <w:color w:val="000000"/>
        </w:rPr>
        <w:t xml:space="preserve"> Y</w:t>
      </w:r>
      <w:r w:rsidRPr="00E34274">
        <w:rPr>
          <w:rFonts w:ascii="Book Antiqua" w:eastAsia="Book Antiqua" w:hAnsi="Book Antiqua" w:cs="Book Antiqua"/>
          <w:color w:val="000000"/>
        </w:rPr>
        <w:t xml:space="preserve">, </w:t>
      </w:r>
      <w:proofErr w:type="spellStart"/>
      <w:r w:rsidR="0028103D" w:rsidRPr="00E34274">
        <w:rPr>
          <w:rFonts w:ascii="Book Antiqua" w:eastAsia="Book Antiqua" w:hAnsi="Book Antiqua" w:cs="Book Antiqua"/>
          <w:color w:val="000000"/>
        </w:rPr>
        <w:t>Supit</w:t>
      </w:r>
      <w:proofErr w:type="spellEnd"/>
      <w:r w:rsidR="0028103D" w:rsidRPr="00E34274">
        <w:rPr>
          <w:rFonts w:ascii="Book Antiqua" w:eastAsia="Book Antiqua" w:hAnsi="Book Antiqua" w:cs="Book Antiqua"/>
          <w:color w:val="000000"/>
        </w:rPr>
        <w:t xml:space="preserve"> VD</w:t>
      </w:r>
      <w:r w:rsidRPr="00E34274">
        <w:rPr>
          <w:rFonts w:ascii="Book Antiqua" w:eastAsia="Book Antiqua" w:hAnsi="Book Antiqua" w:cs="Book Antiqua"/>
          <w:color w:val="000000"/>
        </w:rPr>
        <w:t xml:space="preserve">, and </w:t>
      </w:r>
      <w:proofErr w:type="spellStart"/>
      <w:r w:rsidR="0028103D" w:rsidRPr="00E34274">
        <w:rPr>
          <w:rFonts w:ascii="Book Antiqua" w:eastAsia="Book Antiqua" w:hAnsi="Book Antiqua" w:cs="Book Antiqua"/>
          <w:color w:val="000000"/>
        </w:rPr>
        <w:t>Willianto</w:t>
      </w:r>
      <w:proofErr w:type="spellEnd"/>
      <w:r w:rsidR="0028103D" w:rsidRPr="00E34274">
        <w:rPr>
          <w:rFonts w:ascii="Book Antiqua" w:eastAsia="Book Antiqua" w:hAnsi="Book Antiqua" w:cs="Book Antiqua"/>
          <w:color w:val="000000"/>
        </w:rPr>
        <w:t xml:space="preserve"> VM</w:t>
      </w:r>
      <w:r w:rsidRPr="00E34274">
        <w:rPr>
          <w:rFonts w:ascii="Book Antiqua" w:eastAsia="Book Antiqua" w:hAnsi="Book Antiqua" w:cs="Book Antiqua"/>
          <w:color w:val="000000"/>
        </w:rPr>
        <w:t xml:space="preserve"> were responsible for collecting and </w:t>
      </w:r>
      <w:r w:rsidR="00ED0E5E" w:rsidRPr="00E34274">
        <w:rPr>
          <w:rFonts w:ascii="Book Antiqua" w:eastAsia="Book Antiqua" w:hAnsi="Book Antiqua" w:cs="Book Antiqua"/>
          <w:color w:val="000000"/>
        </w:rPr>
        <w:t xml:space="preserve">analyzing </w:t>
      </w:r>
      <w:r w:rsidRPr="00E34274">
        <w:rPr>
          <w:rFonts w:ascii="Book Antiqua" w:eastAsia="Book Antiqua" w:hAnsi="Book Antiqua" w:cs="Book Antiqua"/>
          <w:color w:val="000000"/>
        </w:rPr>
        <w:t>the data</w:t>
      </w:r>
      <w:r w:rsidR="00237F73"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w:t>
      </w:r>
      <w:r w:rsidR="00237F73" w:rsidRPr="00E34274">
        <w:rPr>
          <w:rFonts w:ascii="Book Antiqua" w:eastAsia="Book Antiqua" w:hAnsi="Book Antiqua" w:cs="Book Antiqua"/>
          <w:color w:val="000000"/>
        </w:rPr>
        <w:t>a</w:t>
      </w:r>
      <w:r w:rsidRPr="00E34274">
        <w:rPr>
          <w:rFonts w:ascii="Book Antiqua" w:eastAsia="Book Antiqua" w:hAnsi="Book Antiqua" w:cs="Book Antiqua"/>
          <w:color w:val="000000"/>
        </w:rPr>
        <w:t>ll authors contributed to the writing of the final manuscript</w:t>
      </w:r>
      <w:r w:rsidR="0028103D" w:rsidRPr="00E34274">
        <w:rPr>
          <w:rFonts w:ascii="Book Antiqua" w:hAnsi="Book Antiqua" w:cs="Book Antiqua"/>
          <w:color w:val="000000"/>
          <w:lang w:eastAsia="zh-CN"/>
        </w:rPr>
        <w:t>;</w:t>
      </w:r>
      <w:r w:rsidRPr="00E34274">
        <w:rPr>
          <w:rFonts w:ascii="Book Antiqua" w:eastAsia="Book Antiqua" w:hAnsi="Book Antiqua" w:cs="Book Antiqua"/>
          <w:color w:val="000000"/>
        </w:rPr>
        <w:t xml:space="preserve"> </w:t>
      </w:r>
      <w:r w:rsidR="0028103D" w:rsidRPr="00E34274">
        <w:rPr>
          <w:rFonts w:ascii="Book Antiqua" w:hAnsi="Book Antiqua" w:cs="Book Antiqua"/>
          <w:color w:val="000000"/>
          <w:lang w:eastAsia="zh-CN"/>
        </w:rPr>
        <w:t>a</w:t>
      </w:r>
      <w:r w:rsidRPr="00E34274">
        <w:rPr>
          <w:rFonts w:ascii="Book Antiqua" w:eastAsia="Book Antiqua" w:hAnsi="Book Antiqua" w:cs="Book Antiqua"/>
          <w:color w:val="000000"/>
        </w:rPr>
        <w:t xml:space="preserve">ll members of the Spondylitis </w:t>
      </w:r>
      <w:r w:rsidR="00822904" w:rsidRPr="00E34274">
        <w:rPr>
          <w:rFonts w:ascii="Book Antiqua" w:eastAsia="Book Antiqua" w:hAnsi="Book Antiqua" w:cs="Book Antiqua"/>
          <w:color w:val="000000"/>
        </w:rPr>
        <w:t>Tuberculosis</w:t>
      </w:r>
      <w:r w:rsidRPr="00E34274">
        <w:rPr>
          <w:rFonts w:ascii="Book Antiqua" w:eastAsia="Book Antiqua" w:hAnsi="Book Antiqua" w:cs="Book Antiqua"/>
          <w:color w:val="000000"/>
        </w:rPr>
        <w:t>-Study Team contributed to the management or administration of the trial</w:t>
      </w:r>
      <w:r w:rsidR="00DF3CD4" w:rsidRPr="00E34274">
        <w:rPr>
          <w:rFonts w:ascii="Book Antiqua" w:hAnsi="Book Antiqua" w:cs="Book Antiqua"/>
          <w:color w:val="000000"/>
          <w:lang w:eastAsia="zh-CN"/>
        </w:rPr>
        <w:t>.</w:t>
      </w:r>
    </w:p>
    <w:p w14:paraId="38EBE89A" w14:textId="77777777" w:rsidR="00A77B3E" w:rsidRPr="00E34274" w:rsidRDefault="00A77B3E" w:rsidP="00E34274">
      <w:pPr>
        <w:spacing w:line="360" w:lineRule="auto"/>
        <w:jc w:val="both"/>
        <w:rPr>
          <w:rFonts w:ascii="Book Antiqua" w:hAnsi="Book Antiqua"/>
        </w:rPr>
      </w:pPr>
    </w:p>
    <w:p w14:paraId="4D473389" w14:textId="75E45949"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Corresponding author: Bernadette Dian Novita, MD, MSc, PhD, Senior Lecturer, </w:t>
      </w:r>
      <w:r w:rsidR="00ED0E5E" w:rsidRPr="00E34274">
        <w:rPr>
          <w:rFonts w:ascii="Book Antiqua" w:eastAsia="Book Antiqua" w:hAnsi="Book Antiqua" w:cs="Book Antiqua"/>
          <w:bCs/>
          <w:color w:val="000000"/>
        </w:rPr>
        <w:t>Department of</w:t>
      </w:r>
      <w:r w:rsidR="00ED0E5E" w:rsidRPr="00E34274">
        <w:rPr>
          <w:rFonts w:ascii="Book Antiqua" w:eastAsia="Book Antiqua" w:hAnsi="Book Antiqua" w:cs="Book Antiqua"/>
          <w:b/>
          <w:bCs/>
          <w:color w:val="000000"/>
        </w:rPr>
        <w:t xml:space="preserve"> </w:t>
      </w:r>
      <w:r w:rsidRPr="00E34274">
        <w:rPr>
          <w:rFonts w:ascii="Book Antiqua" w:eastAsia="Book Antiqua" w:hAnsi="Book Antiqua" w:cs="Book Antiqua"/>
          <w:color w:val="000000"/>
        </w:rPr>
        <w:t xml:space="preserve">Pharmacology and Therapy, Faculty of Medicine, </w:t>
      </w:r>
      <w:proofErr w:type="spellStart"/>
      <w:r w:rsidRPr="00E34274">
        <w:rPr>
          <w:rFonts w:ascii="Book Antiqua" w:eastAsia="Book Antiqua" w:hAnsi="Book Antiqua" w:cs="Book Antiqua"/>
          <w:color w:val="000000"/>
        </w:rPr>
        <w:t>Widya</w:t>
      </w:r>
      <w:proofErr w:type="spellEnd"/>
      <w:r w:rsidRPr="00E34274">
        <w:rPr>
          <w:rFonts w:ascii="Book Antiqua" w:eastAsia="Book Antiqua" w:hAnsi="Book Antiqua" w:cs="Book Antiqua"/>
          <w:color w:val="000000"/>
        </w:rPr>
        <w:t xml:space="preserve"> Mandala </w:t>
      </w:r>
      <w:r w:rsidR="009E4C70" w:rsidRPr="00E34274">
        <w:rPr>
          <w:rFonts w:ascii="Book Antiqua" w:eastAsia="Book Antiqua" w:hAnsi="Book Antiqua" w:cs="Book Antiqua"/>
          <w:color w:val="000000"/>
        </w:rPr>
        <w:t xml:space="preserve">Surabaya </w:t>
      </w:r>
      <w:r w:rsidRPr="00E34274">
        <w:rPr>
          <w:rFonts w:ascii="Book Antiqua" w:eastAsia="Book Antiqua" w:hAnsi="Book Antiqua" w:cs="Book Antiqua"/>
          <w:color w:val="000000"/>
        </w:rPr>
        <w:t xml:space="preserve">Catholic University, Raya </w:t>
      </w:r>
      <w:proofErr w:type="spellStart"/>
      <w:r w:rsidRPr="00E34274">
        <w:rPr>
          <w:rFonts w:ascii="Book Antiqua" w:eastAsia="Book Antiqua" w:hAnsi="Book Antiqua" w:cs="Book Antiqua"/>
          <w:color w:val="000000"/>
        </w:rPr>
        <w:t>Kalisari</w:t>
      </w:r>
      <w:proofErr w:type="spellEnd"/>
      <w:r w:rsidRPr="00E34274">
        <w:rPr>
          <w:rFonts w:ascii="Book Antiqua" w:eastAsia="Book Antiqua" w:hAnsi="Book Antiqua" w:cs="Book Antiqua"/>
          <w:color w:val="000000"/>
        </w:rPr>
        <w:t xml:space="preserve"> Selatan No.1 </w:t>
      </w:r>
      <w:proofErr w:type="spellStart"/>
      <w:r w:rsidRPr="00E34274">
        <w:rPr>
          <w:rFonts w:ascii="Book Antiqua" w:eastAsia="Book Antiqua" w:hAnsi="Book Antiqua" w:cs="Book Antiqua"/>
          <w:color w:val="000000"/>
        </w:rPr>
        <w:t>Pakuwon</w:t>
      </w:r>
      <w:proofErr w:type="spellEnd"/>
      <w:r w:rsidRPr="00E34274">
        <w:rPr>
          <w:rFonts w:ascii="Book Antiqua" w:eastAsia="Book Antiqua" w:hAnsi="Book Antiqua" w:cs="Book Antiqua"/>
          <w:color w:val="000000"/>
        </w:rPr>
        <w:t xml:space="preserve"> City, Surabaya 60113, East Java, Indonesia. novita@ukwms.ac.id</w:t>
      </w:r>
    </w:p>
    <w:p w14:paraId="3F90F592" w14:textId="77777777" w:rsidR="00A77B3E" w:rsidRPr="00E34274" w:rsidRDefault="00A77B3E" w:rsidP="00E34274">
      <w:pPr>
        <w:spacing w:line="360" w:lineRule="auto"/>
        <w:jc w:val="both"/>
        <w:rPr>
          <w:rFonts w:ascii="Book Antiqua" w:hAnsi="Book Antiqua"/>
        </w:rPr>
      </w:pPr>
    </w:p>
    <w:p w14:paraId="3729C3F9"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Received: </w:t>
      </w:r>
      <w:r w:rsidRPr="00E34274">
        <w:rPr>
          <w:rFonts w:ascii="Book Antiqua" w:eastAsia="Book Antiqua" w:hAnsi="Book Antiqua" w:cs="Book Antiqua"/>
          <w:color w:val="000000"/>
        </w:rPr>
        <w:t>October 31, 2021</w:t>
      </w:r>
    </w:p>
    <w:p w14:paraId="584FEA71"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Revised: </w:t>
      </w:r>
      <w:r w:rsidR="004B16AA" w:rsidRPr="00E34274">
        <w:rPr>
          <w:rFonts w:ascii="Book Antiqua" w:eastAsia="Book Antiqua" w:hAnsi="Book Antiqua" w:cs="Book Antiqua"/>
          <w:bCs/>
          <w:color w:val="000000"/>
        </w:rPr>
        <w:t xml:space="preserve">December </w:t>
      </w:r>
      <w:r w:rsidR="004B16AA" w:rsidRPr="00E34274">
        <w:rPr>
          <w:rFonts w:ascii="Book Antiqua" w:hAnsi="Book Antiqua" w:cs="Book Antiqua"/>
          <w:bCs/>
          <w:color w:val="000000"/>
          <w:lang w:eastAsia="zh-CN"/>
        </w:rPr>
        <w:t>29</w:t>
      </w:r>
      <w:r w:rsidR="004B16AA" w:rsidRPr="00E34274">
        <w:rPr>
          <w:rFonts w:ascii="Book Antiqua" w:eastAsia="Book Antiqua" w:hAnsi="Book Antiqua" w:cs="Book Antiqua"/>
          <w:bCs/>
          <w:color w:val="000000"/>
        </w:rPr>
        <w:t>, 2021</w:t>
      </w:r>
    </w:p>
    <w:p w14:paraId="0CE1D9BB" w14:textId="6EF7B41A"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Accepted: </w:t>
      </w:r>
      <w:ins w:id="0" w:author="Li Ma" w:date="2022-06-15T09:55:00Z">
        <w:r w:rsidR="008E2990" w:rsidRPr="008E2990">
          <w:rPr>
            <w:rFonts w:ascii="Book Antiqua" w:eastAsia="Book Antiqua" w:hAnsi="Book Antiqua" w:cs="Book Antiqua"/>
            <w:color w:val="000000"/>
            <w:rPrChange w:id="1" w:author="Li Ma" w:date="2022-06-15T09:55:00Z">
              <w:rPr>
                <w:rFonts w:ascii="Book Antiqua" w:eastAsia="Book Antiqua" w:hAnsi="Book Antiqua" w:cs="Book Antiqua"/>
                <w:b/>
                <w:bCs/>
                <w:color w:val="000000"/>
              </w:rPr>
            </w:rPrChange>
          </w:rPr>
          <w:t>June 15, 2022</w:t>
        </w:r>
      </w:ins>
    </w:p>
    <w:p w14:paraId="4F6A84E5" w14:textId="1A4D522D"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Published online: </w:t>
      </w:r>
    </w:p>
    <w:p w14:paraId="4479143E" w14:textId="77777777" w:rsidR="00A77B3E" w:rsidRPr="00E34274" w:rsidRDefault="00A77B3E" w:rsidP="00E34274">
      <w:pPr>
        <w:spacing w:line="360" w:lineRule="auto"/>
        <w:jc w:val="both"/>
        <w:rPr>
          <w:rFonts w:ascii="Book Antiqua" w:hAnsi="Book Antiqua"/>
          <w:lang w:eastAsia="zh-CN"/>
        </w:rPr>
      </w:pPr>
    </w:p>
    <w:p w14:paraId="740A5A33"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Abstract</w:t>
      </w:r>
    </w:p>
    <w:p w14:paraId="4C3341E6"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BACKGROUND</w:t>
      </w:r>
    </w:p>
    <w:p w14:paraId="6573F9A2" w14:textId="4A1AB74D"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Tuberculosis (TB) remains one of </w:t>
      </w:r>
      <w:r w:rsidR="00ED0E5E" w:rsidRPr="00E34274">
        <w:rPr>
          <w:rFonts w:ascii="Book Antiqua" w:eastAsia="Book Antiqua" w:hAnsi="Book Antiqua" w:cs="Book Antiqua"/>
          <w:color w:val="000000"/>
        </w:rPr>
        <w:t xml:space="preserve">the </w:t>
      </w:r>
      <w:r w:rsidRPr="00E34274">
        <w:rPr>
          <w:rFonts w:ascii="Book Antiqua" w:eastAsia="Book Antiqua" w:hAnsi="Book Antiqua" w:cs="Book Antiqua"/>
          <w:color w:val="000000"/>
        </w:rPr>
        <w:t xml:space="preserve">highest Asia’s health problems. Spondylitis TB in </w:t>
      </w:r>
      <w:r w:rsidR="00ED0E5E" w:rsidRPr="00E34274">
        <w:rPr>
          <w:rFonts w:ascii="Book Antiqua" w:eastAsia="Book Antiqua" w:hAnsi="Book Antiqua" w:cs="Book Antiqua"/>
          <w:color w:val="000000"/>
        </w:rPr>
        <w:t xml:space="preserve">diabetes mellitus </w:t>
      </w:r>
      <w:r w:rsidRPr="00E34274">
        <w:rPr>
          <w:rFonts w:ascii="Book Antiqua" w:eastAsia="Book Antiqua" w:hAnsi="Book Antiqua" w:cs="Book Antiqua"/>
          <w:color w:val="000000"/>
        </w:rPr>
        <w:t xml:space="preserve">(DM) and hypothyroidism patients </w:t>
      </w:r>
      <w:r w:rsidR="00ED0E5E" w:rsidRPr="00E34274">
        <w:rPr>
          <w:rFonts w:ascii="Book Antiqua" w:eastAsia="Book Antiqua" w:hAnsi="Book Antiqua" w:cs="Book Antiqua"/>
          <w:color w:val="000000"/>
        </w:rPr>
        <w:t xml:space="preserve">is </w:t>
      </w:r>
      <w:r w:rsidRPr="00E34274">
        <w:rPr>
          <w:rFonts w:ascii="Book Antiqua" w:eastAsia="Book Antiqua" w:hAnsi="Book Antiqua" w:cs="Book Antiqua"/>
          <w:color w:val="000000"/>
        </w:rPr>
        <w:t xml:space="preserve">a rare case of extrapulmonary tuberculosis. However, there is a lack of therapeutic guidelines to treat </w:t>
      </w:r>
      <w:r w:rsidR="00ED0E5E" w:rsidRPr="00E34274">
        <w:rPr>
          <w:rFonts w:ascii="Book Antiqua" w:eastAsia="Book Antiqua" w:hAnsi="Book Antiqua" w:cs="Book Antiqua"/>
          <w:color w:val="000000"/>
        </w:rPr>
        <w:t xml:space="preserve">spondylitis </w:t>
      </w:r>
      <w:r w:rsidRPr="00E34274">
        <w:rPr>
          <w:rFonts w:ascii="Book Antiqua" w:eastAsia="Book Antiqua" w:hAnsi="Book Antiqua" w:cs="Book Antiqua"/>
          <w:color w:val="000000"/>
        </w:rPr>
        <w:t xml:space="preserve">TB, </w:t>
      </w:r>
      <w:r w:rsidRPr="00E34274">
        <w:rPr>
          <w:rFonts w:ascii="Book Antiqua" w:eastAsia="Book Antiqua" w:hAnsi="Book Antiqua" w:cs="Book Antiqua"/>
          <w:color w:val="000000"/>
        </w:rPr>
        <w:lastRenderedPageBreak/>
        <w:t>particularly with type</w:t>
      </w:r>
      <w:r w:rsidR="00ED0E5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2 DM </w:t>
      </w:r>
      <w:r w:rsidR="00697C5A" w:rsidRPr="00E34274">
        <w:rPr>
          <w:rFonts w:ascii="Book Antiqua" w:eastAsia="Book Antiqua" w:hAnsi="Book Antiqua" w:cs="Book Antiqua"/>
          <w:color w:val="000000"/>
        </w:rPr>
        <w:t xml:space="preserve">(T2DM) </w:t>
      </w:r>
      <w:r w:rsidRPr="00E34274">
        <w:rPr>
          <w:rFonts w:ascii="Book Antiqua" w:eastAsia="Book Antiqua" w:hAnsi="Book Antiqua" w:cs="Book Antiqua"/>
          <w:color w:val="000000"/>
        </w:rPr>
        <w:t xml:space="preserve">and </w:t>
      </w:r>
      <w:r w:rsidR="002B5DA5" w:rsidRPr="00E34274">
        <w:rPr>
          <w:rFonts w:ascii="Book Antiqua" w:eastAsia="Book Antiqua" w:hAnsi="Book Antiqua" w:cs="Book Antiqua"/>
          <w:color w:val="000000"/>
        </w:rPr>
        <w:t xml:space="preserve">hypothyroidism as </w:t>
      </w:r>
      <w:r w:rsidR="00ED0E5E" w:rsidRPr="00E34274">
        <w:rPr>
          <w:rFonts w:ascii="Book Antiqua" w:eastAsia="Book Antiqua" w:hAnsi="Book Antiqua" w:cs="Book Antiqua"/>
          <w:color w:val="000000"/>
        </w:rPr>
        <w:t>comorbidities</w:t>
      </w:r>
      <w:r w:rsidR="002B5DA5" w:rsidRPr="00E34274">
        <w:rPr>
          <w:rFonts w:ascii="Book Antiqua" w:eastAsia="Book Antiqua" w:hAnsi="Book Antiqua" w:cs="Book Antiqua"/>
          <w:color w:val="000000"/>
        </w:rPr>
        <w:t xml:space="preserve">. </w:t>
      </w:r>
      <w:r w:rsidR="00ED0E5E" w:rsidRPr="00E34274">
        <w:rPr>
          <w:rFonts w:ascii="Book Antiqua" w:eastAsia="Book Antiqua" w:hAnsi="Book Antiqua" w:cs="Book Antiqua"/>
          <w:color w:val="000000"/>
        </w:rPr>
        <w:t xml:space="preserve">Here </w:t>
      </w:r>
      <w:r w:rsidRPr="00E34274">
        <w:rPr>
          <w:rFonts w:ascii="Book Antiqua" w:eastAsia="Book Antiqua" w:hAnsi="Book Antiqua" w:cs="Book Antiqua"/>
          <w:color w:val="000000"/>
        </w:rPr>
        <w:t xml:space="preserve">we present a </w:t>
      </w:r>
      <w:r w:rsidR="00ED0E5E" w:rsidRPr="00E34274">
        <w:rPr>
          <w:rFonts w:ascii="Book Antiqua" w:eastAsia="Book Antiqua" w:hAnsi="Book Antiqua" w:cs="Book Antiqua"/>
          <w:color w:val="000000"/>
        </w:rPr>
        <w:t xml:space="preserve">case of spondylitis </w:t>
      </w:r>
      <w:r w:rsidRPr="00E34274">
        <w:rPr>
          <w:rFonts w:ascii="Book Antiqua" w:eastAsia="Book Antiqua" w:hAnsi="Book Antiqua" w:cs="Book Antiqua"/>
          <w:color w:val="000000"/>
        </w:rPr>
        <w:t>TB</w:t>
      </w:r>
      <w:r w:rsidR="00ED0E5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with </w:t>
      </w:r>
      <w:r w:rsidR="00697C5A" w:rsidRPr="00E34274">
        <w:rPr>
          <w:rFonts w:ascii="Book Antiqua" w:eastAsia="Book Antiqua" w:hAnsi="Book Antiqua" w:cs="Book Antiqua"/>
          <w:color w:val="000000"/>
        </w:rPr>
        <w:t>T2DM</w:t>
      </w:r>
      <w:r w:rsidR="00697C5A" w:rsidRPr="00E34274" w:rsidDel="00697C5A">
        <w:rPr>
          <w:rFonts w:ascii="Book Antiqua" w:eastAsia="Book Antiqua" w:hAnsi="Book Antiqua" w:cs="Book Antiqua"/>
          <w:color w:val="000000"/>
        </w:rPr>
        <w:t xml:space="preserve"> </w:t>
      </w:r>
      <w:r w:rsidRPr="00E34274">
        <w:rPr>
          <w:rFonts w:ascii="Book Antiqua" w:eastAsia="Book Antiqua" w:hAnsi="Book Antiqua" w:cs="Book Antiqua"/>
          <w:color w:val="000000"/>
        </w:rPr>
        <w:t>and hypothyroidism</w:t>
      </w:r>
      <w:r w:rsidR="00ED0E5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in </w:t>
      </w:r>
      <w:r w:rsidR="00ED0E5E" w:rsidRPr="00E34274">
        <w:rPr>
          <w:rFonts w:ascii="Book Antiqua" w:eastAsia="Book Antiqua" w:hAnsi="Book Antiqua" w:cs="Book Antiqua"/>
          <w:color w:val="000000"/>
        </w:rPr>
        <w:t xml:space="preserve">a </w:t>
      </w:r>
      <w:r w:rsidRPr="00E34274">
        <w:rPr>
          <w:rFonts w:ascii="Book Antiqua" w:eastAsia="Book Antiqua" w:hAnsi="Book Antiqua" w:cs="Book Antiqua"/>
          <w:color w:val="000000"/>
        </w:rPr>
        <w:t>relatively young patient and its therapeutic procedure.</w:t>
      </w:r>
    </w:p>
    <w:p w14:paraId="2D3C96F7" w14:textId="77777777" w:rsidR="00A77B3E" w:rsidRPr="00E34274" w:rsidRDefault="00A77B3E" w:rsidP="00E34274">
      <w:pPr>
        <w:spacing w:line="360" w:lineRule="auto"/>
        <w:jc w:val="both"/>
        <w:rPr>
          <w:rFonts w:ascii="Book Antiqua" w:hAnsi="Book Antiqua"/>
        </w:rPr>
      </w:pPr>
    </w:p>
    <w:p w14:paraId="087856C7"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CASE SUMMARY</w:t>
      </w:r>
    </w:p>
    <w:p w14:paraId="0BA5C9FE" w14:textId="5217DA64"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We report the case of a </w:t>
      </w:r>
      <w:r w:rsidR="00ED0E5E" w:rsidRPr="00E34274">
        <w:rPr>
          <w:rFonts w:ascii="Book Antiqua" w:eastAsia="Book Antiqua" w:hAnsi="Book Antiqua" w:cs="Book Antiqua"/>
          <w:color w:val="000000"/>
        </w:rPr>
        <w:t>35-year-</w:t>
      </w:r>
      <w:r w:rsidRPr="00E34274">
        <w:rPr>
          <w:rFonts w:ascii="Book Antiqua" w:eastAsia="Book Antiqua" w:hAnsi="Book Antiqua" w:cs="Book Antiqua"/>
          <w:color w:val="000000"/>
        </w:rPr>
        <w:t>old male patient from Surabaya</w:t>
      </w:r>
      <w:r w:rsidR="00ED0E5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Indonesia. Based on anamnesis, physical examination, and </w:t>
      </w:r>
      <w:r w:rsidR="007F2D3F" w:rsidRPr="00E34274">
        <w:rPr>
          <w:rFonts w:ascii="Book Antiqua" w:eastAsia="Book Antiqua" w:hAnsi="Book Antiqua" w:cs="Book Antiqua"/>
          <w:color w:val="000000"/>
        </w:rPr>
        <w:t>magnetic resonance imaging</w:t>
      </w:r>
      <w:r w:rsidRPr="00E34274">
        <w:rPr>
          <w:rFonts w:ascii="Book Antiqua" w:eastAsia="Book Antiqua" w:hAnsi="Book Antiqua" w:cs="Book Antiqua"/>
          <w:color w:val="000000"/>
        </w:rPr>
        <w:t xml:space="preserve">, the patient has been categorized in stage II of spondylitis TB with grade 1 paraplegia. Surprisingly, </w:t>
      </w:r>
      <w:r w:rsidR="00ED0E5E" w:rsidRPr="00E34274">
        <w:rPr>
          <w:rFonts w:ascii="Book Antiqua" w:eastAsia="Book Antiqua" w:hAnsi="Book Antiqua" w:cs="Book Antiqua"/>
          <w:color w:val="000000"/>
        </w:rPr>
        <w:t xml:space="preserve">the </w:t>
      </w:r>
      <w:r w:rsidRPr="00E34274">
        <w:rPr>
          <w:rFonts w:ascii="Book Antiqua" w:eastAsia="Book Antiqua" w:hAnsi="Book Antiqua" w:cs="Book Antiqua"/>
          <w:color w:val="000000"/>
        </w:rPr>
        <w:t xml:space="preserve">patient also </w:t>
      </w:r>
      <w:r w:rsidR="00ED0E5E" w:rsidRPr="00E34274">
        <w:rPr>
          <w:rFonts w:ascii="Book Antiqua" w:eastAsia="Book Antiqua" w:hAnsi="Book Antiqua" w:cs="Book Antiqua"/>
          <w:color w:val="000000"/>
        </w:rPr>
        <w:t xml:space="preserve">had a </w:t>
      </w:r>
      <w:r w:rsidRPr="00E34274">
        <w:rPr>
          <w:rFonts w:ascii="Book Antiqua" w:eastAsia="Book Antiqua" w:hAnsi="Book Antiqua" w:cs="Book Antiqua"/>
          <w:color w:val="000000"/>
        </w:rPr>
        <w:t xml:space="preserve">high HbA1c level, high </w:t>
      </w:r>
      <w:r w:rsidR="004E5BF2" w:rsidRPr="00E34274">
        <w:rPr>
          <w:rFonts w:ascii="Book Antiqua" w:hAnsi="Book Antiqua" w:cs="Book Antiqua"/>
          <w:color w:val="000000"/>
          <w:lang w:eastAsia="zh-CN"/>
        </w:rPr>
        <w:t>t</w:t>
      </w:r>
      <w:r w:rsidR="004E5BF2" w:rsidRPr="00E34274">
        <w:rPr>
          <w:rFonts w:ascii="Book Antiqua" w:eastAsia="Book Antiqua" w:hAnsi="Book Antiqua" w:cs="Book Antiqua"/>
          <w:color w:val="000000"/>
        </w:rPr>
        <w:t>hyroid stimulating hormone</w:t>
      </w:r>
      <w:r w:rsidR="00ED0E5E"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and low </w:t>
      </w:r>
      <w:r w:rsidR="00ED0E5E" w:rsidRPr="00E34274">
        <w:rPr>
          <w:rFonts w:ascii="Book Antiqua" w:eastAsia="Book Antiqua" w:hAnsi="Book Antiqua" w:cs="Book Antiqua"/>
          <w:color w:val="000000"/>
        </w:rPr>
        <w:t xml:space="preserve">free </w:t>
      </w:r>
      <w:r w:rsidRPr="00E34274">
        <w:rPr>
          <w:rFonts w:ascii="Book Antiqua" w:eastAsia="Book Antiqua" w:hAnsi="Book Antiqua" w:cs="Book Antiqua"/>
          <w:color w:val="000000"/>
        </w:rPr>
        <w:t>T</w:t>
      </w:r>
      <w:r w:rsidRPr="00E34274">
        <w:rPr>
          <w:rFonts w:ascii="Book Antiqua" w:eastAsia="Book Antiqua" w:hAnsi="Book Antiqua" w:cs="Book Antiqua"/>
          <w:color w:val="000000"/>
          <w:vertAlign w:val="subscript"/>
        </w:rPr>
        <w:t>4</w:t>
      </w:r>
      <w:r w:rsidRPr="00E34274">
        <w:rPr>
          <w:rFonts w:ascii="Book Antiqua" w:eastAsia="Book Antiqua" w:hAnsi="Book Antiqua" w:cs="Book Antiqua"/>
          <w:color w:val="000000"/>
        </w:rPr>
        <w:t xml:space="preserve"> (FT</w:t>
      </w:r>
      <w:r w:rsidRPr="00E34274">
        <w:rPr>
          <w:rFonts w:ascii="Book Antiqua" w:eastAsia="Book Antiqua" w:hAnsi="Book Antiqua" w:cs="Book Antiqua"/>
          <w:color w:val="000000"/>
          <w:vertAlign w:val="subscript"/>
        </w:rPr>
        <w:t>4</w:t>
      </w:r>
      <w:r w:rsidRPr="00E34274">
        <w:rPr>
          <w:rFonts w:ascii="Book Antiqua" w:eastAsia="Book Antiqua" w:hAnsi="Book Antiqua" w:cs="Book Antiqua"/>
          <w:color w:val="000000"/>
        </w:rPr>
        <w:t xml:space="preserve">), </w:t>
      </w:r>
      <w:r w:rsidR="00ED0E5E" w:rsidRPr="00E34274">
        <w:rPr>
          <w:rFonts w:ascii="Book Antiqua" w:eastAsia="Book Antiqua" w:hAnsi="Book Antiqua" w:cs="Book Antiqua"/>
          <w:color w:val="000000"/>
        </w:rPr>
        <w:t xml:space="preserve">which indicated </w:t>
      </w:r>
      <w:r w:rsidR="00697C5A" w:rsidRPr="00E34274">
        <w:rPr>
          <w:rFonts w:ascii="Book Antiqua" w:eastAsia="Book Antiqua" w:hAnsi="Book Antiqua" w:cs="Book Antiqua"/>
          <w:color w:val="000000"/>
        </w:rPr>
        <w:t>T2DM</w:t>
      </w:r>
      <w:r w:rsidR="00697C5A" w:rsidRPr="00E34274" w:rsidDel="00697C5A">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and hypothyroidism. A granulomatous process was observed in the histopathological section. </w:t>
      </w:r>
      <w:r w:rsidR="00ED0E5E" w:rsidRPr="00E34274">
        <w:rPr>
          <w:rFonts w:ascii="Book Antiqua" w:eastAsia="Book Antiqua" w:hAnsi="Book Antiqua" w:cs="Book Antiqua"/>
          <w:color w:val="000000"/>
        </w:rPr>
        <w:t xml:space="preserve">The antituberculosis </w:t>
      </w:r>
      <w:r w:rsidRPr="00E34274">
        <w:rPr>
          <w:rFonts w:ascii="Book Antiqua" w:eastAsia="Book Antiqua" w:hAnsi="Book Antiqua" w:cs="Book Antiqua"/>
          <w:color w:val="000000"/>
        </w:rPr>
        <w:t xml:space="preserve">drugs isoniazid and rifampicin were given. In addition, </w:t>
      </w:r>
      <w:r w:rsidR="00ED0E5E" w:rsidRPr="00E34274">
        <w:rPr>
          <w:rFonts w:ascii="Book Antiqua" w:eastAsia="Book Antiqua" w:hAnsi="Book Antiqua" w:cs="Book Antiqua"/>
          <w:color w:val="000000"/>
        </w:rPr>
        <w:t>insulin</w:t>
      </w:r>
      <w:r w:rsidRPr="00E34274">
        <w:rPr>
          <w:rFonts w:ascii="Book Antiqua" w:eastAsia="Book Antiqua" w:hAnsi="Book Antiqua" w:cs="Book Antiqua"/>
          <w:color w:val="000000"/>
        </w:rPr>
        <w:t xml:space="preserve">, </w:t>
      </w:r>
      <w:r w:rsidR="00ED0E5E" w:rsidRPr="00E34274">
        <w:rPr>
          <w:rFonts w:ascii="Book Antiqua" w:eastAsia="Book Antiqua" w:hAnsi="Book Antiqua" w:cs="Book Antiqua"/>
          <w:color w:val="000000"/>
        </w:rPr>
        <w:t>empagliflozin</w:t>
      </w:r>
      <w:r w:rsidRPr="00E34274">
        <w:rPr>
          <w:rFonts w:ascii="Book Antiqua" w:eastAsia="Book Antiqua" w:hAnsi="Book Antiqua" w:cs="Book Antiqua"/>
          <w:color w:val="000000"/>
        </w:rPr>
        <w:t xml:space="preserve">, and </w:t>
      </w:r>
      <w:r w:rsidR="00ED0E5E" w:rsidRPr="00E34274">
        <w:rPr>
          <w:rFonts w:ascii="Book Antiqua" w:eastAsia="Book Antiqua" w:hAnsi="Book Antiqua" w:cs="Book Antiqua"/>
          <w:color w:val="000000"/>
        </w:rPr>
        <w:t xml:space="preserve">linagliptin </w:t>
      </w:r>
      <w:r w:rsidRPr="00E34274">
        <w:rPr>
          <w:rFonts w:ascii="Book Antiqua" w:eastAsia="Book Antiqua" w:hAnsi="Book Antiqua" w:cs="Book Antiqua"/>
          <w:color w:val="000000"/>
        </w:rPr>
        <w:t>were given to control hyperglycemia conditions, and also levothyroxine to control hypothyroidism.</w:t>
      </w:r>
    </w:p>
    <w:p w14:paraId="7242C380" w14:textId="77777777" w:rsidR="00A77B3E" w:rsidRPr="00E34274" w:rsidRDefault="00A77B3E" w:rsidP="00E34274">
      <w:pPr>
        <w:spacing w:line="360" w:lineRule="auto"/>
        <w:jc w:val="both"/>
        <w:rPr>
          <w:rFonts w:ascii="Book Antiqua" w:hAnsi="Book Antiqua"/>
        </w:rPr>
      </w:pPr>
    </w:p>
    <w:p w14:paraId="0653087A"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CONCLUSION</w:t>
      </w:r>
    </w:p>
    <w:p w14:paraId="3A78F747" w14:textId="799E53C0"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The outcome was satisfactory. The patient was able to do daily activities without pain and maintained normal glycemic and thyroid levels. </w:t>
      </w:r>
      <w:r w:rsidR="00ED0E5E" w:rsidRPr="00E34274">
        <w:rPr>
          <w:rFonts w:ascii="Book Antiqua" w:eastAsia="Book Antiqua" w:hAnsi="Book Antiqua" w:cs="Book Antiqua"/>
          <w:color w:val="000000"/>
        </w:rPr>
        <w:t>For such cases</w:t>
      </w:r>
      <w:r w:rsidRPr="00E34274">
        <w:rPr>
          <w:rFonts w:ascii="Book Antiqua" w:eastAsia="Book Antiqua" w:hAnsi="Book Antiqua" w:cs="Book Antiqua"/>
          <w:color w:val="000000"/>
        </w:rPr>
        <w:t>, we recommend the treatment of spondylitis TB</w:t>
      </w:r>
      <w:r w:rsidR="00ED0E5E" w:rsidRPr="00E34274">
        <w:rPr>
          <w:rFonts w:ascii="Book Antiqua" w:eastAsia="Book Antiqua" w:hAnsi="Book Antiqua" w:cs="Book Antiqua"/>
          <w:color w:val="000000"/>
        </w:rPr>
        <w:t xml:space="preserve"> by </w:t>
      </w:r>
      <w:r w:rsidRPr="00E34274">
        <w:rPr>
          <w:rFonts w:ascii="Book Antiqua" w:eastAsia="Book Antiqua" w:hAnsi="Book Antiqua" w:cs="Book Antiqua"/>
          <w:color w:val="000000"/>
        </w:rPr>
        <w:t xml:space="preserve">spinal surgery, together with </w:t>
      </w:r>
      <w:r w:rsidR="00697C5A" w:rsidRPr="00E34274">
        <w:rPr>
          <w:rFonts w:ascii="Book Antiqua" w:eastAsia="Book Antiqua" w:hAnsi="Book Antiqua" w:cs="Book Antiqua"/>
          <w:color w:val="000000"/>
        </w:rPr>
        <w:t>T2DM</w:t>
      </w:r>
      <w:r w:rsidR="00697C5A" w:rsidRPr="00E34274" w:rsidDel="00697C5A">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and hypothyroidism </w:t>
      </w:r>
      <w:r w:rsidR="00ED0E5E" w:rsidRPr="00E34274">
        <w:rPr>
          <w:rFonts w:ascii="Book Antiqua" w:eastAsia="Book Antiqua" w:hAnsi="Book Antiqua" w:cs="Book Antiqua"/>
          <w:color w:val="000000"/>
        </w:rPr>
        <w:t xml:space="preserve">therapies, </w:t>
      </w:r>
      <w:r w:rsidRPr="00E34274">
        <w:rPr>
          <w:rFonts w:ascii="Book Antiqua" w:eastAsia="Book Antiqua" w:hAnsi="Book Antiqua" w:cs="Book Antiqua"/>
          <w:color w:val="000000"/>
        </w:rPr>
        <w:t>to improve the patients</w:t>
      </w:r>
      <w:r w:rsidR="00ED0E5E"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condition. Prompt early</w:t>
      </w:r>
      <w:r w:rsidR="00ED0E5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and non-invasive diagnoses and therapy are necessary.</w:t>
      </w:r>
    </w:p>
    <w:p w14:paraId="4DB33928" w14:textId="77777777" w:rsidR="00A77B3E" w:rsidRPr="00E34274" w:rsidRDefault="00A77B3E" w:rsidP="00E34274">
      <w:pPr>
        <w:spacing w:line="360" w:lineRule="auto"/>
        <w:jc w:val="both"/>
        <w:rPr>
          <w:rFonts w:ascii="Book Antiqua" w:hAnsi="Book Antiqua"/>
        </w:rPr>
      </w:pPr>
    </w:p>
    <w:p w14:paraId="6FA48F9E" w14:textId="49FFF5F2" w:rsidR="00A77B3E" w:rsidRPr="00E34274" w:rsidRDefault="00632DD6" w:rsidP="00E34274">
      <w:pPr>
        <w:spacing w:line="360" w:lineRule="auto"/>
        <w:jc w:val="both"/>
        <w:rPr>
          <w:rFonts w:ascii="Book Antiqua" w:hAnsi="Book Antiqua"/>
          <w:lang w:eastAsia="zh-CN"/>
        </w:rPr>
      </w:pPr>
      <w:r w:rsidRPr="00E34274">
        <w:rPr>
          <w:rFonts w:ascii="Book Antiqua" w:eastAsia="Book Antiqua" w:hAnsi="Book Antiqua" w:cs="Book Antiqua"/>
          <w:b/>
          <w:bCs/>
          <w:color w:val="000000"/>
        </w:rPr>
        <w:t xml:space="preserve">Key Words: </w:t>
      </w:r>
      <w:r w:rsidRPr="00E34274">
        <w:rPr>
          <w:rFonts w:ascii="Book Antiqua" w:eastAsia="Book Antiqua" w:hAnsi="Book Antiqua" w:cs="Book Antiqua"/>
          <w:color w:val="000000"/>
        </w:rPr>
        <w:t xml:space="preserve">Spondylitis tuberculosis; </w:t>
      </w:r>
      <w:r w:rsidR="00566870" w:rsidRPr="00E34274">
        <w:rPr>
          <w:rFonts w:ascii="Book Antiqua" w:hAnsi="Book Antiqua" w:cs="Book Antiqua"/>
          <w:color w:val="000000"/>
          <w:lang w:eastAsia="zh-CN"/>
        </w:rPr>
        <w:t>T</w:t>
      </w:r>
      <w:r w:rsidRPr="00E34274">
        <w:rPr>
          <w:rFonts w:ascii="Book Antiqua" w:eastAsia="Book Antiqua" w:hAnsi="Book Antiqua" w:cs="Book Antiqua"/>
          <w:color w:val="000000"/>
        </w:rPr>
        <w:t>ype</w:t>
      </w:r>
      <w:r w:rsidR="00ED0E5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2 diabetes mellitus; </w:t>
      </w:r>
      <w:r w:rsidR="00566870" w:rsidRPr="00E34274">
        <w:rPr>
          <w:rFonts w:ascii="Book Antiqua" w:hAnsi="Book Antiqua" w:cs="Book Antiqua"/>
          <w:color w:val="000000"/>
          <w:lang w:eastAsia="zh-CN"/>
        </w:rPr>
        <w:t>H</w:t>
      </w:r>
      <w:r w:rsidRPr="00E34274">
        <w:rPr>
          <w:rFonts w:ascii="Book Antiqua" w:eastAsia="Book Antiqua" w:hAnsi="Book Antiqua" w:cs="Book Antiqua"/>
          <w:color w:val="000000"/>
        </w:rPr>
        <w:t>ypothyroidism</w:t>
      </w:r>
      <w:r w:rsidR="00566870" w:rsidRPr="00E34274">
        <w:rPr>
          <w:rFonts w:ascii="Book Antiqua" w:hAnsi="Book Antiqua" w:cs="Book Antiqua"/>
          <w:color w:val="000000"/>
          <w:lang w:eastAsia="zh-CN"/>
        </w:rPr>
        <w:t>; Case report</w:t>
      </w:r>
    </w:p>
    <w:p w14:paraId="1726834E" w14:textId="77777777" w:rsidR="00A77B3E" w:rsidRPr="00E34274" w:rsidRDefault="00A77B3E" w:rsidP="00E34274">
      <w:pPr>
        <w:spacing w:line="360" w:lineRule="auto"/>
        <w:jc w:val="both"/>
        <w:rPr>
          <w:rFonts w:ascii="Book Antiqua" w:hAnsi="Book Antiqua"/>
        </w:rPr>
      </w:pPr>
    </w:p>
    <w:p w14:paraId="3B88182F"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Novita BD, </w:t>
      </w:r>
      <w:proofErr w:type="spellStart"/>
      <w:r w:rsidRPr="00E34274">
        <w:rPr>
          <w:rFonts w:ascii="Book Antiqua" w:eastAsia="Book Antiqua" w:hAnsi="Book Antiqua" w:cs="Book Antiqua"/>
          <w:color w:val="000000"/>
        </w:rPr>
        <w:t>Muliono</w:t>
      </w:r>
      <w:proofErr w:type="spellEnd"/>
      <w:r w:rsidRPr="00E34274">
        <w:rPr>
          <w:rFonts w:ascii="Book Antiqua" w:eastAsia="Book Antiqua" w:hAnsi="Book Antiqua" w:cs="Book Antiqua"/>
          <w:color w:val="000000"/>
        </w:rPr>
        <w:t xml:space="preserve"> AC, Wijaya S, Theodora I, </w:t>
      </w:r>
      <w:proofErr w:type="spellStart"/>
      <w:r w:rsidRPr="00E34274">
        <w:rPr>
          <w:rFonts w:ascii="Book Antiqua" w:eastAsia="Book Antiqua" w:hAnsi="Book Antiqua" w:cs="Book Antiqua"/>
          <w:color w:val="000000"/>
        </w:rPr>
        <w:t>Tjahjono</w:t>
      </w:r>
      <w:proofErr w:type="spellEnd"/>
      <w:r w:rsidRPr="00E34274">
        <w:rPr>
          <w:rFonts w:ascii="Book Antiqua" w:eastAsia="Book Antiqua" w:hAnsi="Book Antiqua" w:cs="Book Antiqua"/>
          <w:color w:val="000000"/>
        </w:rPr>
        <w:t xml:space="preserve"> Y, </w:t>
      </w:r>
      <w:proofErr w:type="spellStart"/>
      <w:r w:rsidRPr="00E34274">
        <w:rPr>
          <w:rFonts w:ascii="Book Antiqua" w:eastAsia="Book Antiqua" w:hAnsi="Book Antiqua" w:cs="Book Antiqua"/>
          <w:color w:val="000000"/>
        </w:rPr>
        <w:t>Supit</w:t>
      </w:r>
      <w:proofErr w:type="spellEnd"/>
      <w:r w:rsidRPr="00E34274">
        <w:rPr>
          <w:rFonts w:ascii="Book Antiqua" w:eastAsia="Book Antiqua" w:hAnsi="Book Antiqua" w:cs="Book Antiqua"/>
          <w:color w:val="000000"/>
        </w:rPr>
        <w:t xml:space="preserve"> VD, </w:t>
      </w:r>
      <w:proofErr w:type="spellStart"/>
      <w:r w:rsidRPr="00E34274">
        <w:rPr>
          <w:rFonts w:ascii="Book Antiqua" w:eastAsia="Book Antiqua" w:hAnsi="Book Antiqua" w:cs="Book Antiqua"/>
          <w:color w:val="000000"/>
        </w:rPr>
        <w:t>Willianto</w:t>
      </w:r>
      <w:proofErr w:type="spellEnd"/>
      <w:r w:rsidRPr="00E34274">
        <w:rPr>
          <w:rFonts w:ascii="Book Antiqua" w:eastAsia="Book Antiqua" w:hAnsi="Book Antiqua" w:cs="Book Antiqua"/>
          <w:color w:val="000000"/>
        </w:rPr>
        <w:t xml:space="preserve"> VM. </w:t>
      </w:r>
      <w:r w:rsidR="00566870" w:rsidRPr="00E34274">
        <w:rPr>
          <w:rFonts w:ascii="Book Antiqua" w:eastAsia="Book Antiqua" w:hAnsi="Book Antiqua" w:cs="Book Antiqua"/>
          <w:color w:val="000000"/>
        </w:rPr>
        <w:t>Managing spondylitis tuberculosis in a patient with underlying diabetes and hypothyroidism: A case report</w:t>
      </w:r>
      <w:r w:rsidRPr="00E34274">
        <w:rPr>
          <w:rFonts w:ascii="Book Antiqua" w:eastAsia="Book Antiqua" w:hAnsi="Book Antiqua" w:cs="Book Antiqua"/>
          <w:color w:val="000000"/>
        </w:rPr>
        <w:t xml:space="preserve">. </w:t>
      </w:r>
      <w:r w:rsidRPr="00E34274">
        <w:rPr>
          <w:rFonts w:ascii="Book Antiqua" w:eastAsia="Book Antiqua" w:hAnsi="Book Antiqua" w:cs="Book Antiqua"/>
          <w:i/>
          <w:iCs/>
          <w:color w:val="000000"/>
        </w:rPr>
        <w:t>World J Clin Cases</w:t>
      </w:r>
      <w:r w:rsidRPr="00E34274">
        <w:rPr>
          <w:rFonts w:ascii="Book Antiqua" w:eastAsia="Book Antiqua" w:hAnsi="Book Antiqua" w:cs="Book Antiqua"/>
          <w:color w:val="000000"/>
        </w:rPr>
        <w:t xml:space="preserve"> 202</w:t>
      </w:r>
      <w:r w:rsidR="002B5DA5" w:rsidRPr="00E34274">
        <w:rPr>
          <w:rFonts w:ascii="Book Antiqua" w:hAnsi="Book Antiqua" w:cs="Book Antiqua"/>
          <w:color w:val="000000"/>
          <w:lang w:eastAsia="zh-CN"/>
        </w:rPr>
        <w:t>2</w:t>
      </w:r>
      <w:r w:rsidRPr="00E34274">
        <w:rPr>
          <w:rFonts w:ascii="Book Antiqua" w:eastAsia="Book Antiqua" w:hAnsi="Book Antiqua" w:cs="Book Antiqua"/>
          <w:color w:val="000000"/>
        </w:rPr>
        <w:t>; In press</w:t>
      </w:r>
    </w:p>
    <w:p w14:paraId="6F149C89" w14:textId="77777777" w:rsidR="00A77B3E" w:rsidRPr="00E34274" w:rsidRDefault="00A77B3E" w:rsidP="00E34274">
      <w:pPr>
        <w:spacing w:line="360" w:lineRule="auto"/>
        <w:jc w:val="both"/>
        <w:rPr>
          <w:rFonts w:ascii="Book Antiqua" w:hAnsi="Book Antiqua"/>
        </w:rPr>
      </w:pPr>
    </w:p>
    <w:p w14:paraId="04C62F55" w14:textId="00D9B19A"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Core Tip: </w:t>
      </w:r>
      <w:r w:rsidRPr="00E34274">
        <w:rPr>
          <w:rFonts w:ascii="Book Antiqua" w:eastAsia="Book Antiqua" w:hAnsi="Book Antiqua" w:cs="Book Antiqua"/>
          <w:i/>
          <w:color w:val="000000"/>
        </w:rPr>
        <w:t>Mycobacterium tuberculosis</w:t>
      </w:r>
      <w:r w:rsidRPr="00E34274">
        <w:rPr>
          <w:rFonts w:ascii="Book Antiqua" w:eastAsia="Book Antiqua" w:hAnsi="Book Antiqua" w:cs="Book Antiqua"/>
          <w:color w:val="000000"/>
        </w:rPr>
        <w:t xml:space="preserve"> is an infectious pathogen that cause</w:t>
      </w:r>
      <w:r w:rsidR="00ED0E5E" w:rsidRPr="00E34274">
        <w:rPr>
          <w:rFonts w:ascii="Book Antiqua" w:eastAsia="Book Antiqua" w:hAnsi="Book Antiqua" w:cs="Book Antiqua"/>
          <w:color w:val="000000"/>
        </w:rPr>
        <w:t>s</w:t>
      </w:r>
      <w:r w:rsidRPr="00E34274">
        <w:rPr>
          <w:rFonts w:ascii="Book Antiqua" w:eastAsia="Book Antiqua" w:hAnsi="Book Antiqua" w:cs="Book Antiqua"/>
          <w:color w:val="000000"/>
        </w:rPr>
        <w:t xml:space="preserve"> pulmonary and </w:t>
      </w:r>
      <w:r w:rsidR="00ED0E5E" w:rsidRPr="00E34274">
        <w:rPr>
          <w:rFonts w:ascii="Book Antiqua" w:eastAsia="Book Antiqua" w:hAnsi="Book Antiqua" w:cs="Book Antiqua"/>
          <w:color w:val="000000"/>
        </w:rPr>
        <w:t>extra</w:t>
      </w:r>
      <w:r w:rsidRPr="00E34274">
        <w:rPr>
          <w:rFonts w:ascii="Book Antiqua" w:eastAsia="Book Antiqua" w:hAnsi="Book Antiqua" w:cs="Book Antiqua"/>
          <w:color w:val="000000"/>
        </w:rPr>
        <w:t xml:space="preserve">pulmonary tuberculosis. We herein present a case of </w:t>
      </w:r>
      <w:r w:rsidR="00ED0E5E" w:rsidRPr="00E34274">
        <w:rPr>
          <w:rFonts w:ascii="Book Antiqua" w:eastAsia="Book Antiqua" w:hAnsi="Book Antiqua" w:cs="Book Antiqua"/>
          <w:color w:val="000000"/>
        </w:rPr>
        <w:t xml:space="preserve">spondylitis tuberculosis </w:t>
      </w:r>
      <w:r w:rsidRPr="00E34274">
        <w:rPr>
          <w:rFonts w:ascii="Book Antiqua" w:eastAsia="Book Antiqua" w:hAnsi="Book Antiqua" w:cs="Book Antiqua"/>
          <w:color w:val="000000"/>
        </w:rPr>
        <w:t xml:space="preserve">in </w:t>
      </w:r>
      <w:r w:rsidR="00ED0E5E" w:rsidRPr="00E34274">
        <w:rPr>
          <w:rFonts w:ascii="Book Antiqua" w:eastAsia="Book Antiqua" w:hAnsi="Book Antiqua" w:cs="Book Antiqua"/>
          <w:color w:val="000000"/>
        </w:rPr>
        <w:t xml:space="preserve">a </w:t>
      </w:r>
      <w:r w:rsidR="00ED0E5E" w:rsidRPr="00E34274">
        <w:rPr>
          <w:rFonts w:ascii="Book Antiqua" w:eastAsia="Book Antiqua" w:hAnsi="Book Antiqua" w:cs="Book Antiqua"/>
          <w:color w:val="000000"/>
        </w:rPr>
        <w:lastRenderedPageBreak/>
        <w:t>35-year-</w:t>
      </w:r>
      <w:r w:rsidRPr="00E34274">
        <w:rPr>
          <w:rFonts w:ascii="Book Antiqua" w:eastAsia="Book Antiqua" w:hAnsi="Book Antiqua" w:cs="Book Antiqua"/>
          <w:color w:val="000000"/>
        </w:rPr>
        <w:t xml:space="preserve">old patient with </w:t>
      </w:r>
      <w:r w:rsidR="00ED0E5E" w:rsidRPr="00E34274">
        <w:rPr>
          <w:rFonts w:ascii="Book Antiqua" w:eastAsia="Book Antiqua" w:hAnsi="Book Antiqua" w:cs="Book Antiqua"/>
          <w:color w:val="000000"/>
        </w:rPr>
        <w:t>d</w:t>
      </w:r>
      <w:r w:rsidRPr="00E34274">
        <w:rPr>
          <w:rFonts w:ascii="Book Antiqua" w:eastAsia="Book Antiqua" w:hAnsi="Book Antiqua" w:cs="Book Antiqua"/>
          <w:color w:val="000000"/>
        </w:rPr>
        <w:t xml:space="preserve">iabetes </w:t>
      </w:r>
      <w:r w:rsidR="00ED0E5E" w:rsidRPr="00E34274">
        <w:rPr>
          <w:rFonts w:ascii="Book Antiqua" w:eastAsia="Book Antiqua" w:hAnsi="Book Antiqua" w:cs="Book Antiqua"/>
          <w:color w:val="000000"/>
        </w:rPr>
        <w:t xml:space="preserve">mellitus </w:t>
      </w:r>
      <w:r w:rsidRPr="00E34274">
        <w:rPr>
          <w:rFonts w:ascii="Book Antiqua" w:eastAsia="Book Antiqua" w:hAnsi="Book Antiqua" w:cs="Book Antiqua"/>
          <w:color w:val="000000"/>
        </w:rPr>
        <w:t xml:space="preserve">and </w:t>
      </w:r>
      <w:r w:rsidR="00ED0E5E" w:rsidRPr="00E34274">
        <w:rPr>
          <w:rFonts w:ascii="Book Antiqua" w:eastAsia="Book Antiqua" w:hAnsi="Book Antiqua" w:cs="Book Antiqua"/>
          <w:color w:val="000000"/>
        </w:rPr>
        <w:t>hypothyroid</w:t>
      </w:r>
      <w:r w:rsidR="00697C5A" w:rsidRPr="00E34274">
        <w:rPr>
          <w:rFonts w:ascii="Book Antiqua" w:eastAsia="Book Antiqua" w:hAnsi="Book Antiqua" w:cs="Book Antiqua"/>
          <w:color w:val="000000"/>
        </w:rPr>
        <w:t>ism</w:t>
      </w:r>
      <w:r w:rsidR="00ED0E5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that had just known when the patient was hospitalized. </w:t>
      </w:r>
      <w:r w:rsidRPr="00E34274">
        <w:rPr>
          <w:rFonts w:ascii="Book Antiqua" w:eastAsia="Book Antiqua" w:hAnsi="Book Antiqua" w:cs="Book Antiqua"/>
          <w:i/>
          <w:color w:val="000000"/>
        </w:rPr>
        <w:t>Mycobacterium tuberculosis</w:t>
      </w:r>
      <w:r w:rsidRPr="00E34274">
        <w:rPr>
          <w:rFonts w:ascii="Book Antiqua" w:eastAsia="Book Antiqua" w:hAnsi="Book Antiqua" w:cs="Book Antiqua"/>
          <w:color w:val="000000"/>
        </w:rPr>
        <w:t xml:space="preserve"> was isolated from both the capsule and pus of the surgically excised abscess in </w:t>
      </w:r>
      <w:r w:rsidR="00ED0E5E" w:rsidRPr="00E34274">
        <w:rPr>
          <w:rFonts w:ascii="Book Antiqua" w:eastAsia="Book Antiqua" w:hAnsi="Book Antiqua" w:cs="Book Antiqua"/>
          <w:color w:val="000000"/>
        </w:rPr>
        <w:t xml:space="preserve">the </w:t>
      </w:r>
      <w:r w:rsidRPr="00E34274">
        <w:rPr>
          <w:rFonts w:ascii="Book Antiqua" w:eastAsia="Book Antiqua" w:hAnsi="Book Antiqua" w:cs="Book Antiqua"/>
          <w:color w:val="000000"/>
        </w:rPr>
        <w:t xml:space="preserve">spinal cord </w:t>
      </w:r>
      <w:r w:rsidR="00ED0E5E" w:rsidRPr="00E34274">
        <w:rPr>
          <w:rFonts w:ascii="Book Antiqua" w:eastAsia="Book Antiqua" w:hAnsi="Book Antiqua" w:cs="Book Antiqua"/>
          <w:color w:val="000000"/>
        </w:rPr>
        <w:t xml:space="preserve">at </w:t>
      </w:r>
      <w:r w:rsidRPr="00E34274">
        <w:rPr>
          <w:rFonts w:ascii="Book Antiqua" w:eastAsia="Book Antiqua" w:hAnsi="Book Antiqua" w:cs="Book Antiqua"/>
          <w:color w:val="000000"/>
        </w:rPr>
        <w:t>T9-10</w:t>
      </w:r>
      <w:r w:rsidR="00ED0E5E" w:rsidRPr="00E34274">
        <w:rPr>
          <w:rFonts w:ascii="Book Antiqua" w:eastAsia="Book Antiqua" w:hAnsi="Book Antiqua" w:cs="Book Antiqua"/>
          <w:color w:val="000000"/>
        </w:rPr>
        <w:t xml:space="preserve"> levels</w:t>
      </w:r>
      <w:r w:rsidRPr="00E34274">
        <w:rPr>
          <w:rFonts w:ascii="Book Antiqua" w:eastAsia="Book Antiqua" w:hAnsi="Book Antiqua" w:cs="Book Antiqua"/>
          <w:color w:val="000000"/>
        </w:rPr>
        <w:t>. This case highlights the ultimate importance to do prompt early</w:t>
      </w:r>
      <w:r w:rsidR="00ED0E5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and non-invasive diagnoses and therapy in </w:t>
      </w:r>
      <w:r w:rsidR="00ED0E5E" w:rsidRPr="00E34274">
        <w:rPr>
          <w:rFonts w:ascii="Book Antiqua" w:eastAsia="Book Antiqua" w:hAnsi="Book Antiqua" w:cs="Book Antiqua"/>
          <w:color w:val="000000"/>
        </w:rPr>
        <w:t>extra</w:t>
      </w:r>
      <w:r w:rsidRPr="00E34274">
        <w:rPr>
          <w:rFonts w:ascii="Book Antiqua" w:eastAsia="Book Antiqua" w:hAnsi="Book Antiqua" w:cs="Book Antiqua"/>
          <w:color w:val="000000"/>
        </w:rPr>
        <w:t xml:space="preserve">pulmonary </w:t>
      </w:r>
      <w:r w:rsidR="00ED0E5E" w:rsidRPr="00E34274">
        <w:rPr>
          <w:rFonts w:ascii="Book Antiqua" w:eastAsia="Book Antiqua" w:hAnsi="Book Antiqua" w:cs="Book Antiqua"/>
          <w:color w:val="000000"/>
        </w:rPr>
        <w:t>tuberculosis</w:t>
      </w:r>
      <w:r w:rsidRPr="00E34274">
        <w:rPr>
          <w:rFonts w:ascii="Book Antiqua" w:eastAsia="Book Antiqua" w:hAnsi="Book Antiqua" w:cs="Book Antiqua"/>
          <w:color w:val="000000"/>
        </w:rPr>
        <w:t>.</w:t>
      </w:r>
    </w:p>
    <w:p w14:paraId="42127139" w14:textId="77777777" w:rsidR="00A77B3E" w:rsidRPr="00E34274" w:rsidRDefault="00A77B3E" w:rsidP="00E34274">
      <w:pPr>
        <w:spacing w:line="360" w:lineRule="auto"/>
        <w:ind w:firstLine="567"/>
        <w:jc w:val="both"/>
        <w:rPr>
          <w:rFonts w:ascii="Book Antiqua" w:hAnsi="Book Antiqua"/>
        </w:rPr>
      </w:pPr>
    </w:p>
    <w:p w14:paraId="588E6B07"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aps/>
          <w:color w:val="000000"/>
          <w:u w:val="single"/>
        </w:rPr>
        <w:t>INTRODUCTION</w:t>
      </w:r>
    </w:p>
    <w:p w14:paraId="6AACC4C8" w14:textId="2AEC929D"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Tuberculosis (TB) remains one of </w:t>
      </w:r>
      <w:r w:rsidR="00ED0E5E" w:rsidRPr="00E34274">
        <w:rPr>
          <w:rFonts w:ascii="Book Antiqua" w:eastAsia="Book Antiqua" w:hAnsi="Book Antiqua" w:cs="Book Antiqua"/>
          <w:color w:val="000000"/>
        </w:rPr>
        <w:t xml:space="preserve">the </w:t>
      </w:r>
      <w:r w:rsidRPr="00E34274">
        <w:rPr>
          <w:rFonts w:ascii="Book Antiqua" w:eastAsia="Book Antiqua" w:hAnsi="Book Antiqua" w:cs="Book Antiqua"/>
          <w:color w:val="000000"/>
        </w:rPr>
        <w:t>highest Indonesia’s health problems. In 2016</w:t>
      </w:r>
      <w:r w:rsidR="00ED0E5E"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the </w:t>
      </w:r>
      <w:r w:rsidR="00ED0E5E" w:rsidRPr="00E34274">
        <w:rPr>
          <w:rFonts w:ascii="Book Antiqua" w:eastAsia="Book Antiqua" w:hAnsi="Book Antiqua" w:cs="Book Antiqua"/>
          <w:color w:val="000000"/>
        </w:rPr>
        <w:t xml:space="preserve">incidence </w:t>
      </w:r>
      <w:r w:rsidRPr="00E34274">
        <w:rPr>
          <w:rFonts w:ascii="Book Antiqua" w:eastAsia="Book Antiqua" w:hAnsi="Book Antiqua" w:cs="Book Antiqua"/>
          <w:color w:val="000000"/>
        </w:rPr>
        <w:t xml:space="preserve">of </w:t>
      </w:r>
      <w:r w:rsidR="00FD47C7" w:rsidRPr="00E34274">
        <w:rPr>
          <w:rFonts w:ascii="Book Antiqua" w:eastAsia="Book Antiqua" w:hAnsi="Book Antiqua" w:cs="Book Antiqua"/>
          <w:color w:val="000000"/>
        </w:rPr>
        <w:t>TB in Indonesia reached 647/100</w:t>
      </w:r>
      <w:r w:rsidRPr="00E34274">
        <w:rPr>
          <w:rFonts w:ascii="Book Antiqua" w:eastAsia="Book Antiqua" w:hAnsi="Book Antiqua" w:cs="Book Antiqua"/>
          <w:color w:val="000000"/>
        </w:rPr>
        <w:t>000 population</w:t>
      </w:r>
      <w:r w:rsidR="00606B1D"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w:t>
      </w:r>
      <w:r w:rsidR="00606B1D" w:rsidRPr="00E34274">
        <w:rPr>
          <w:rFonts w:ascii="Book Antiqua" w:eastAsia="Book Antiqua" w:hAnsi="Book Antiqua" w:cs="Book Antiqua"/>
          <w:color w:val="000000"/>
        </w:rPr>
        <w:t>which rose</w:t>
      </w:r>
      <w:r w:rsidRPr="00E34274">
        <w:rPr>
          <w:rFonts w:ascii="Book Antiqua" w:eastAsia="Book Antiqua" w:hAnsi="Book Antiqua" w:cs="Book Antiqua"/>
          <w:color w:val="000000"/>
        </w:rPr>
        <w:t xml:space="preserve"> almost two times from the previous </w:t>
      </w:r>
      <w:proofErr w:type="gramStart"/>
      <w:r w:rsidRPr="00E34274">
        <w:rPr>
          <w:rFonts w:ascii="Book Antiqua" w:eastAsia="Book Antiqua" w:hAnsi="Book Antiqua" w:cs="Book Antiqua"/>
          <w:color w:val="000000"/>
        </w:rPr>
        <w:t>year</w:t>
      </w:r>
      <w:r w:rsidR="00FD47C7" w:rsidRPr="00E34274">
        <w:rPr>
          <w:rFonts w:ascii="Book Antiqua" w:hAnsi="Book Antiqua" w:cs="Book Antiqua"/>
          <w:color w:val="000000"/>
          <w:vertAlign w:val="superscript"/>
          <w:lang w:eastAsia="zh-CN"/>
        </w:rPr>
        <w:t>[</w:t>
      </w:r>
      <w:proofErr w:type="gramEnd"/>
      <w:r w:rsidRPr="00E34274">
        <w:rPr>
          <w:rFonts w:ascii="Book Antiqua" w:eastAsia="Book Antiqua" w:hAnsi="Book Antiqua" w:cs="Book Antiqua"/>
          <w:color w:val="000000"/>
          <w:vertAlign w:val="superscript"/>
        </w:rPr>
        <w:t>1</w:t>
      </w:r>
      <w:r w:rsidR="00FD47C7" w:rsidRPr="00E34274">
        <w:rPr>
          <w:rFonts w:ascii="Book Antiqua" w:hAnsi="Book Antiqua" w:cs="Book Antiqua"/>
          <w:color w:val="000000"/>
          <w:vertAlign w:val="superscript"/>
          <w:lang w:eastAsia="zh-CN"/>
        </w:rPr>
        <w:t>]</w:t>
      </w:r>
      <w:r w:rsidRPr="00E34274">
        <w:rPr>
          <w:rFonts w:ascii="Book Antiqua" w:eastAsia="Book Antiqua" w:hAnsi="Book Antiqua" w:cs="Book Antiqua"/>
          <w:color w:val="000000"/>
        </w:rPr>
        <w:t xml:space="preserve">. </w:t>
      </w:r>
      <w:r w:rsidRPr="00E34274">
        <w:rPr>
          <w:rFonts w:ascii="Book Antiqua" w:eastAsia="Book Antiqua" w:hAnsi="Book Antiqua" w:cs="Book Antiqua"/>
          <w:i/>
          <w:color w:val="000000"/>
        </w:rPr>
        <w:t>Mycobacterium tuberculosis</w:t>
      </w:r>
      <w:r w:rsidRPr="00E34274">
        <w:rPr>
          <w:rFonts w:ascii="Book Antiqua" w:eastAsia="Book Antiqua" w:hAnsi="Book Antiqua" w:cs="Book Antiqua"/>
          <w:color w:val="000000"/>
        </w:rPr>
        <w:t xml:space="preserve"> (</w:t>
      </w:r>
      <w:proofErr w:type="spellStart"/>
      <w:r w:rsidRPr="00E34274">
        <w:rPr>
          <w:rFonts w:ascii="Book Antiqua" w:eastAsia="Book Antiqua" w:hAnsi="Book Antiqua" w:cs="Book Antiqua"/>
          <w:color w:val="000000"/>
        </w:rPr>
        <w:t>Mtb</w:t>
      </w:r>
      <w:proofErr w:type="spellEnd"/>
      <w:r w:rsidRPr="00E34274">
        <w:rPr>
          <w:rFonts w:ascii="Book Antiqua" w:eastAsia="Book Antiqua" w:hAnsi="Book Antiqua" w:cs="Book Antiqua"/>
          <w:color w:val="000000"/>
        </w:rPr>
        <w:t xml:space="preserve">) may lead </w:t>
      </w:r>
      <w:r w:rsidR="00ED0E5E" w:rsidRPr="00E34274">
        <w:rPr>
          <w:rFonts w:ascii="Book Antiqua" w:eastAsia="Book Antiqua" w:hAnsi="Book Antiqua" w:cs="Book Antiqua"/>
          <w:color w:val="000000"/>
        </w:rPr>
        <w:t xml:space="preserve">to </w:t>
      </w:r>
      <w:r w:rsidRPr="00E34274">
        <w:rPr>
          <w:rFonts w:ascii="Book Antiqua" w:eastAsia="Book Antiqua" w:hAnsi="Book Antiqua" w:cs="Book Antiqua"/>
          <w:color w:val="000000"/>
        </w:rPr>
        <w:t xml:space="preserve">untoward consequences of excessive inflammatory reaction and result in severe tissue </w:t>
      </w:r>
      <w:proofErr w:type="gramStart"/>
      <w:r w:rsidRPr="00E34274">
        <w:rPr>
          <w:rFonts w:ascii="Book Antiqua" w:eastAsia="Book Antiqua" w:hAnsi="Book Antiqua" w:cs="Book Antiqua"/>
          <w:color w:val="000000"/>
        </w:rPr>
        <w:t>damage</w:t>
      </w:r>
      <w:r w:rsidR="00FD47C7" w:rsidRPr="00E34274">
        <w:rPr>
          <w:rFonts w:ascii="Book Antiqua" w:hAnsi="Book Antiqua" w:cs="Book Antiqua"/>
          <w:color w:val="000000"/>
          <w:vertAlign w:val="superscript"/>
          <w:lang w:eastAsia="zh-CN"/>
        </w:rPr>
        <w:t>[</w:t>
      </w:r>
      <w:proofErr w:type="gramEnd"/>
      <w:r w:rsidR="00FD47C7" w:rsidRPr="00E34274">
        <w:rPr>
          <w:rFonts w:ascii="Book Antiqua" w:hAnsi="Book Antiqua" w:cs="Book Antiqua"/>
          <w:color w:val="000000"/>
          <w:vertAlign w:val="superscript"/>
          <w:lang w:eastAsia="zh-CN"/>
        </w:rPr>
        <w:t>2]</w:t>
      </w:r>
      <w:r w:rsidRPr="00E34274">
        <w:rPr>
          <w:rFonts w:ascii="Book Antiqua" w:eastAsia="Book Antiqua" w:hAnsi="Book Antiqua" w:cs="Book Antiqua"/>
          <w:color w:val="000000"/>
        </w:rPr>
        <w:t>. Pott disease, also known as spondylitis TB, is an example of extrapulmonary tuberculosis (EPTB) manifestation that was first described by Percival Pott in 1775</w:t>
      </w:r>
      <w:r w:rsidR="007E50C6" w:rsidRPr="00E34274">
        <w:rPr>
          <w:rFonts w:ascii="Book Antiqua" w:hAnsi="Book Antiqua" w:cs="Book Antiqua"/>
          <w:color w:val="000000"/>
          <w:vertAlign w:val="superscript"/>
          <w:lang w:eastAsia="zh-CN"/>
        </w:rPr>
        <w:t>[3]</w:t>
      </w:r>
      <w:r w:rsidRPr="00E34274">
        <w:rPr>
          <w:rFonts w:ascii="Book Antiqua" w:eastAsia="Book Antiqua" w:hAnsi="Book Antiqua" w:cs="Book Antiqua"/>
          <w:color w:val="000000"/>
        </w:rPr>
        <w:t>. The EPTB incidence rate in Indonesia reaches 1</w:t>
      </w:r>
      <w:r w:rsidR="007E50C6"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-5% of the worldwide TB </w:t>
      </w:r>
      <w:proofErr w:type="gramStart"/>
      <w:r w:rsidRPr="00E34274">
        <w:rPr>
          <w:rFonts w:ascii="Book Antiqua" w:eastAsia="Book Antiqua" w:hAnsi="Book Antiqua" w:cs="Book Antiqua"/>
          <w:color w:val="000000"/>
        </w:rPr>
        <w:t>cases</w:t>
      </w:r>
      <w:r w:rsidR="007E50C6" w:rsidRPr="00E34274">
        <w:rPr>
          <w:rFonts w:ascii="Book Antiqua" w:hAnsi="Book Antiqua" w:cs="Book Antiqua"/>
          <w:color w:val="000000"/>
          <w:vertAlign w:val="superscript"/>
          <w:lang w:eastAsia="zh-CN"/>
        </w:rPr>
        <w:t>[</w:t>
      </w:r>
      <w:proofErr w:type="gramEnd"/>
      <w:r w:rsidR="007E50C6" w:rsidRPr="00E34274">
        <w:rPr>
          <w:rFonts w:ascii="Book Antiqua" w:hAnsi="Book Antiqua" w:cs="Book Antiqua"/>
          <w:color w:val="000000"/>
          <w:vertAlign w:val="superscript"/>
          <w:lang w:eastAsia="zh-CN"/>
        </w:rPr>
        <w:t>4]</w:t>
      </w:r>
      <w:r w:rsidRPr="00E34274">
        <w:rPr>
          <w:rFonts w:ascii="Book Antiqua" w:eastAsia="Book Antiqua" w:hAnsi="Book Antiqua" w:cs="Book Antiqua"/>
          <w:color w:val="000000"/>
        </w:rPr>
        <w:t xml:space="preserve">. </w:t>
      </w:r>
    </w:p>
    <w:p w14:paraId="01061350" w14:textId="244E0628" w:rsidR="00A77B3E" w:rsidRPr="00E34274" w:rsidRDefault="00632DD6" w:rsidP="00E34274">
      <w:pPr>
        <w:spacing w:line="360" w:lineRule="auto"/>
        <w:ind w:firstLine="567"/>
        <w:jc w:val="both"/>
        <w:rPr>
          <w:rFonts w:ascii="Book Antiqua" w:hAnsi="Book Antiqua"/>
        </w:rPr>
      </w:pPr>
      <w:r w:rsidRPr="00E34274">
        <w:rPr>
          <w:rFonts w:ascii="Book Antiqua" w:eastAsia="Book Antiqua" w:hAnsi="Book Antiqua" w:cs="Book Antiqua"/>
          <w:color w:val="000000"/>
        </w:rPr>
        <w:t xml:space="preserve">Spondylitis TB represents bone destruction due to inflammatory reaction against </w:t>
      </w:r>
      <w:proofErr w:type="spellStart"/>
      <w:r w:rsidRPr="00E34274">
        <w:rPr>
          <w:rFonts w:ascii="Book Antiqua" w:eastAsia="Book Antiqua" w:hAnsi="Book Antiqua" w:cs="Book Antiqua"/>
          <w:color w:val="000000"/>
        </w:rPr>
        <w:t>Mtb</w:t>
      </w:r>
      <w:proofErr w:type="spellEnd"/>
      <w:r w:rsidRPr="00E34274">
        <w:rPr>
          <w:rFonts w:ascii="Book Antiqua" w:eastAsia="Book Antiqua" w:hAnsi="Book Antiqua" w:cs="Book Antiqua"/>
          <w:color w:val="000000"/>
        </w:rPr>
        <w:t xml:space="preserve"> and usually presents in patients affected by predisposing immunosuppressive </w:t>
      </w:r>
      <w:proofErr w:type="gramStart"/>
      <w:r w:rsidRPr="00E34274">
        <w:rPr>
          <w:rFonts w:ascii="Book Antiqua" w:eastAsia="Book Antiqua" w:hAnsi="Book Antiqua" w:cs="Book Antiqua"/>
          <w:color w:val="000000"/>
        </w:rPr>
        <w:t>conditions</w:t>
      </w:r>
      <w:r w:rsidR="007E50C6" w:rsidRPr="00E34274">
        <w:rPr>
          <w:rFonts w:ascii="Book Antiqua" w:hAnsi="Book Antiqua" w:cs="Book Antiqua"/>
          <w:color w:val="000000"/>
          <w:vertAlign w:val="superscript"/>
          <w:lang w:eastAsia="zh-CN"/>
        </w:rPr>
        <w:t>[</w:t>
      </w:r>
      <w:proofErr w:type="gramEnd"/>
      <w:r w:rsidR="007E50C6" w:rsidRPr="00E34274">
        <w:rPr>
          <w:rFonts w:ascii="Book Antiqua" w:hAnsi="Book Antiqua" w:cs="Book Antiqua"/>
          <w:color w:val="000000"/>
          <w:vertAlign w:val="superscript"/>
          <w:lang w:eastAsia="zh-CN"/>
        </w:rPr>
        <w:t>5]</w:t>
      </w:r>
      <w:r w:rsidRPr="00E34274">
        <w:rPr>
          <w:rFonts w:ascii="Book Antiqua" w:eastAsia="Book Antiqua" w:hAnsi="Book Antiqua" w:cs="Book Antiqua"/>
          <w:color w:val="000000"/>
        </w:rPr>
        <w:t>. Diabetes mellitus (DM) is one of the most common premorbid to spondylitis TB due to chronic hyperglycemia that is related to dysfunction of the immune response. Most of spondylitis TB cases in</w:t>
      </w:r>
      <w:r w:rsidR="00606B1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patient</w:t>
      </w:r>
      <w:r w:rsidR="00606B1D" w:rsidRPr="00E34274">
        <w:rPr>
          <w:rFonts w:ascii="Book Antiqua" w:eastAsia="Book Antiqua" w:hAnsi="Book Antiqua" w:cs="Book Antiqua"/>
          <w:color w:val="000000"/>
        </w:rPr>
        <w:t>s</w:t>
      </w:r>
      <w:r w:rsidRPr="00E34274">
        <w:rPr>
          <w:rFonts w:ascii="Book Antiqua" w:eastAsia="Book Antiqua" w:hAnsi="Book Antiqua" w:cs="Book Antiqua"/>
          <w:color w:val="000000"/>
        </w:rPr>
        <w:t xml:space="preserve"> with DM relate to diabetic foot with mycobacterial infection and psoas abscess </w:t>
      </w:r>
      <w:proofErr w:type="gramStart"/>
      <w:r w:rsidRPr="00E34274">
        <w:rPr>
          <w:rFonts w:ascii="Book Antiqua" w:eastAsia="Book Antiqua" w:hAnsi="Book Antiqua" w:cs="Book Antiqua"/>
          <w:color w:val="000000"/>
        </w:rPr>
        <w:t>formation</w:t>
      </w:r>
      <w:r w:rsidR="007E50C6" w:rsidRPr="00E34274">
        <w:rPr>
          <w:rFonts w:ascii="Book Antiqua" w:hAnsi="Book Antiqua" w:cs="Book Antiqua"/>
          <w:color w:val="000000"/>
          <w:vertAlign w:val="superscript"/>
          <w:lang w:eastAsia="zh-CN"/>
        </w:rPr>
        <w:t>[</w:t>
      </w:r>
      <w:proofErr w:type="gramEnd"/>
      <w:r w:rsidR="007E50C6" w:rsidRPr="00E34274">
        <w:rPr>
          <w:rFonts w:ascii="Book Antiqua" w:hAnsi="Book Antiqua" w:cs="Book Antiqua"/>
          <w:color w:val="000000"/>
          <w:vertAlign w:val="superscript"/>
          <w:lang w:eastAsia="zh-CN"/>
        </w:rPr>
        <w:t>6,7]</w:t>
      </w:r>
      <w:r w:rsidRPr="00E34274">
        <w:rPr>
          <w:rFonts w:ascii="Book Antiqua" w:eastAsia="Book Antiqua" w:hAnsi="Book Antiqua" w:cs="Book Antiqua"/>
          <w:color w:val="000000"/>
        </w:rPr>
        <w:t xml:space="preserve">. The advanced stage of spondylitis TB relates to deformity and neurological deficit and this condition becomes a burden to the patient. Therefore, early detection, early treatment, and risk factor control of the disease give a better prognosis for the </w:t>
      </w:r>
      <w:proofErr w:type="gramStart"/>
      <w:r w:rsidRPr="00E34274">
        <w:rPr>
          <w:rFonts w:ascii="Book Antiqua" w:eastAsia="Book Antiqua" w:hAnsi="Book Antiqua" w:cs="Book Antiqua"/>
          <w:color w:val="000000"/>
        </w:rPr>
        <w:t>patient</w:t>
      </w:r>
      <w:r w:rsidR="007E50C6" w:rsidRPr="00E34274">
        <w:rPr>
          <w:rFonts w:ascii="Book Antiqua" w:hAnsi="Book Antiqua" w:cs="Book Antiqua"/>
          <w:color w:val="000000"/>
          <w:vertAlign w:val="superscript"/>
          <w:lang w:eastAsia="zh-CN"/>
        </w:rPr>
        <w:t>[</w:t>
      </w:r>
      <w:proofErr w:type="gramEnd"/>
      <w:r w:rsidR="0092736E" w:rsidRPr="00E34274">
        <w:rPr>
          <w:rFonts w:ascii="Book Antiqua" w:hAnsi="Book Antiqua" w:cs="Book Antiqua"/>
          <w:color w:val="000000"/>
          <w:vertAlign w:val="superscript"/>
          <w:lang w:eastAsia="zh-CN"/>
        </w:rPr>
        <w:t>8</w:t>
      </w:r>
      <w:r w:rsidR="007E50C6" w:rsidRPr="00E34274">
        <w:rPr>
          <w:rFonts w:ascii="Book Antiqua" w:hAnsi="Book Antiqua" w:cs="Book Antiqua"/>
          <w:color w:val="000000"/>
          <w:vertAlign w:val="superscript"/>
          <w:lang w:eastAsia="zh-CN"/>
        </w:rPr>
        <w:t>]</w:t>
      </w:r>
      <w:r w:rsidRPr="00E34274">
        <w:rPr>
          <w:rFonts w:ascii="Book Antiqua" w:eastAsia="Book Antiqua" w:hAnsi="Book Antiqua" w:cs="Book Antiqua"/>
          <w:color w:val="000000"/>
        </w:rPr>
        <w:t>.</w:t>
      </w:r>
    </w:p>
    <w:p w14:paraId="611F91B1" w14:textId="0FD75C46" w:rsidR="00A77B3E" w:rsidRPr="00E34274" w:rsidRDefault="00632DD6" w:rsidP="00E34274">
      <w:pPr>
        <w:spacing w:line="360" w:lineRule="auto"/>
        <w:ind w:firstLine="567"/>
        <w:jc w:val="both"/>
        <w:rPr>
          <w:rFonts w:ascii="Book Antiqua" w:hAnsi="Book Antiqua"/>
        </w:rPr>
      </w:pPr>
      <w:r w:rsidRPr="00E34274">
        <w:rPr>
          <w:rFonts w:ascii="Book Antiqua" w:eastAsia="Book Antiqua" w:hAnsi="Book Antiqua" w:cs="Book Antiqua"/>
          <w:color w:val="000000"/>
        </w:rPr>
        <w:t>Back pain and limb weakness are the most clinical symptoms of spondylitis TB. Laurence Le Page and coworkers found that back pain was the most common symptom (95% of cases) and neurological symptoms were present in 74%</w:t>
      </w:r>
      <w:r w:rsidR="00606B1D" w:rsidRPr="00E34274">
        <w:rPr>
          <w:rFonts w:ascii="Book Antiqua" w:eastAsia="Book Antiqua" w:hAnsi="Book Antiqua" w:cs="Book Antiqua"/>
          <w:color w:val="000000"/>
        </w:rPr>
        <w:t xml:space="preserve"> of</w:t>
      </w:r>
      <w:r w:rsidRPr="00E34274">
        <w:rPr>
          <w:rFonts w:ascii="Book Antiqua" w:eastAsia="Book Antiqua" w:hAnsi="Book Antiqua" w:cs="Book Antiqua"/>
          <w:color w:val="000000"/>
        </w:rPr>
        <w:t xml:space="preserve"> </w:t>
      </w:r>
      <w:proofErr w:type="gramStart"/>
      <w:r w:rsidRPr="00E34274">
        <w:rPr>
          <w:rFonts w:ascii="Book Antiqua" w:eastAsia="Book Antiqua" w:hAnsi="Book Antiqua" w:cs="Book Antiqua"/>
          <w:color w:val="000000"/>
        </w:rPr>
        <w:t>cases</w:t>
      </w:r>
      <w:r w:rsidR="0092736E" w:rsidRPr="00E34274">
        <w:rPr>
          <w:rFonts w:ascii="Book Antiqua" w:hAnsi="Book Antiqua" w:cs="Book Antiqua"/>
          <w:color w:val="000000"/>
          <w:vertAlign w:val="superscript"/>
          <w:lang w:eastAsia="zh-CN"/>
        </w:rPr>
        <w:t>[</w:t>
      </w:r>
      <w:proofErr w:type="gramEnd"/>
      <w:r w:rsidR="0092736E" w:rsidRPr="00E34274">
        <w:rPr>
          <w:rFonts w:ascii="Book Antiqua" w:hAnsi="Book Antiqua" w:cs="Book Antiqua"/>
          <w:color w:val="000000"/>
          <w:vertAlign w:val="superscript"/>
          <w:lang w:eastAsia="zh-CN"/>
        </w:rPr>
        <w:t>9]</w:t>
      </w:r>
      <w:r w:rsidRPr="00E34274">
        <w:rPr>
          <w:rFonts w:ascii="Book Antiqua" w:eastAsia="Book Antiqua" w:hAnsi="Book Antiqua" w:cs="Book Antiqua"/>
          <w:color w:val="000000"/>
        </w:rPr>
        <w:t xml:space="preserve">. </w:t>
      </w:r>
      <w:proofErr w:type="spellStart"/>
      <w:r w:rsidRPr="00E34274">
        <w:rPr>
          <w:rFonts w:ascii="Book Antiqua" w:eastAsia="Book Antiqua" w:hAnsi="Book Antiqua" w:cs="Book Antiqua"/>
          <w:color w:val="000000"/>
        </w:rPr>
        <w:t>Suzaan</w:t>
      </w:r>
      <w:proofErr w:type="spellEnd"/>
      <w:r w:rsidRPr="00E34274">
        <w:rPr>
          <w:rFonts w:ascii="Book Antiqua" w:eastAsia="Book Antiqua" w:hAnsi="Book Antiqua" w:cs="Book Antiqua"/>
          <w:color w:val="000000"/>
        </w:rPr>
        <w:t xml:space="preserve"> Marais and coworkers found that lower limb weakness was the most frequent symptom in patients. Fever is rarely occurring in spondylitis TB, unlike pyogenic spondylitis that has high fever </w:t>
      </w:r>
      <w:proofErr w:type="gramStart"/>
      <w:r w:rsidRPr="00E34274">
        <w:rPr>
          <w:rFonts w:ascii="Book Antiqua" w:eastAsia="Book Antiqua" w:hAnsi="Book Antiqua" w:cs="Book Antiqua"/>
          <w:color w:val="000000"/>
        </w:rPr>
        <w:t>symptom</w:t>
      </w:r>
      <w:r w:rsidR="0092736E" w:rsidRPr="00E34274">
        <w:rPr>
          <w:rFonts w:ascii="Book Antiqua" w:hAnsi="Book Antiqua" w:cs="Book Antiqua"/>
          <w:color w:val="000000"/>
          <w:vertAlign w:val="superscript"/>
          <w:lang w:eastAsia="zh-CN"/>
        </w:rPr>
        <w:t>[</w:t>
      </w:r>
      <w:proofErr w:type="gramEnd"/>
      <w:r w:rsidR="0092736E" w:rsidRPr="00E34274">
        <w:rPr>
          <w:rFonts w:ascii="Book Antiqua" w:hAnsi="Book Antiqua" w:cs="Book Antiqua"/>
          <w:color w:val="000000"/>
          <w:vertAlign w:val="superscript"/>
          <w:lang w:eastAsia="zh-CN"/>
        </w:rPr>
        <w:t>10]</w:t>
      </w:r>
      <w:r w:rsidRPr="00E34274">
        <w:rPr>
          <w:rFonts w:ascii="Book Antiqua" w:eastAsia="Book Antiqua" w:hAnsi="Book Antiqua" w:cs="Book Antiqua"/>
          <w:color w:val="000000"/>
        </w:rPr>
        <w:t xml:space="preserve">. Kyphosis and spinal cord compressions </w:t>
      </w:r>
      <w:r w:rsidR="00606B1D" w:rsidRPr="00E34274">
        <w:rPr>
          <w:rFonts w:ascii="Book Antiqua" w:eastAsia="Book Antiqua" w:hAnsi="Book Antiqua" w:cs="Book Antiqua"/>
          <w:color w:val="000000"/>
        </w:rPr>
        <w:t xml:space="preserve">are </w:t>
      </w:r>
      <w:r w:rsidRPr="00E34274">
        <w:rPr>
          <w:rFonts w:ascii="Book Antiqua" w:eastAsia="Book Antiqua" w:hAnsi="Book Antiqua" w:cs="Book Antiqua"/>
          <w:color w:val="000000"/>
        </w:rPr>
        <w:t xml:space="preserve">the most common complications of spondylitis TB. However, there is a lack of therapeutic guidelines to treat </w:t>
      </w:r>
      <w:r w:rsidR="00606B1D" w:rsidRPr="00E34274">
        <w:rPr>
          <w:rFonts w:ascii="Book Antiqua" w:eastAsia="Book Antiqua" w:hAnsi="Book Antiqua" w:cs="Book Antiqua"/>
          <w:color w:val="000000"/>
        </w:rPr>
        <w:lastRenderedPageBreak/>
        <w:t xml:space="preserve">spondylitis </w:t>
      </w:r>
      <w:r w:rsidRPr="00E34274">
        <w:rPr>
          <w:rFonts w:ascii="Book Antiqua" w:eastAsia="Book Antiqua" w:hAnsi="Book Antiqua" w:cs="Book Antiqua"/>
          <w:color w:val="000000"/>
        </w:rPr>
        <w:t>TB, particularly with type</w:t>
      </w:r>
      <w:r w:rsidR="00606B1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2 DM </w:t>
      </w:r>
      <w:r w:rsidR="00697C5A" w:rsidRPr="00E34274">
        <w:rPr>
          <w:rFonts w:ascii="Book Antiqua" w:eastAsia="Book Antiqua" w:hAnsi="Book Antiqua" w:cs="Book Antiqua"/>
          <w:color w:val="000000"/>
        </w:rPr>
        <w:t xml:space="preserve">(T2DM) </w:t>
      </w:r>
      <w:r w:rsidR="00606B1D" w:rsidRPr="00E34274">
        <w:rPr>
          <w:rFonts w:ascii="Book Antiqua" w:eastAsia="Book Antiqua" w:hAnsi="Book Antiqua" w:cs="Book Antiqua"/>
          <w:color w:val="000000"/>
        </w:rPr>
        <w:t xml:space="preserve">and hypothyroidism </w:t>
      </w:r>
      <w:r w:rsidR="000270DE" w:rsidRPr="00E34274">
        <w:rPr>
          <w:rFonts w:ascii="Book Antiqua" w:eastAsia="Book Antiqua" w:hAnsi="Book Antiqua" w:cs="Book Antiqua"/>
          <w:color w:val="000000"/>
        </w:rPr>
        <w:t xml:space="preserve">as </w:t>
      </w:r>
      <w:r w:rsidR="00606B1D" w:rsidRPr="00E34274">
        <w:rPr>
          <w:rFonts w:ascii="Book Antiqua" w:eastAsia="Book Antiqua" w:hAnsi="Book Antiqua" w:cs="Book Antiqua"/>
          <w:color w:val="000000"/>
        </w:rPr>
        <w:t>comorbidities</w:t>
      </w:r>
      <w:r w:rsidR="000270DE"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w:t>
      </w:r>
      <w:r w:rsidR="00606B1D" w:rsidRPr="00E34274">
        <w:rPr>
          <w:rFonts w:ascii="Book Antiqua" w:eastAsia="Book Antiqua" w:hAnsi="Book Antiqua" w:cs="Book Antiqua"/>
          <w:color w:val="000000"/>
        </w:rPr>
        <w:t xml:space="preserve">Here </w:t>
      </w:r>
      <w:r w:rsidRPr="00E34274">
        <w:rPr>
          <w:rFonts w:ascii="Book Antiqua" w:eastAsia="Book Antiqua" w:hAnsi="Book Antiqua" w:cs="Book Antiqua"/>
          <w:color w:val="000000"/>
        </w:rPr>
        <w:t xml:space="preserve">we present a </w:t>
      </w:r>
      <w:r w:rsidR="00606B1D" w:rsidRPr="00E34274">
        <w:rPr>
          <w:rFonts w:ascii="Book Antiqua" w:eastAsia="Book Antiqua" w:hAnsi="Book Antiqua" w:cs="Book Antiqua"/>
          <w:color w:val="000000"/>
        </w:rPr>
        <w:t xml:space="preserve">case of spondylitis </w:t>
      </w:r>
      <w:r w:rsidRPr="00E34274">
        <w:rPr>
          <w:rFonts w:ascii="Book Antiqua" w:eastAsia="Book Antiqua" w:hAnsi="Book Antiqua" w:cs="Book Antiqua"/>
          <w:color w:val="000000"/>
        </w:rPr>
        <w:t>TB</w:t>
      </w:r>
      <w:r w:rsidR="00606B1D" w:rsidRPr="00E34274">
        <w:rPr>
          <w:rFonts w:ascii="Book Antiqua" w:eastAsia="Book Antiqua" w:hAnsi="Book Antiqua" w:cs="Book Antiqua"/>
          <w:color w:val="000000"/>
        </w:rPr>
        <w:t xml:space="preserve"> in</w:t>
      </w:r>
      <w:r w:rsidRPr="00E34274">
        <w:rPr>
          <w:rFonts w:ascii="Book Antiqua" w:eastAsia="Book Antiqua" w:hAnsi="Book Antiqua" w:cs="Book Antiqua"/>
          <w:color w:val="000000"/>
        </w:rPr>
        <w:t xml:space="preserve"> a relatively young</w:t>
      </w:r>
      <w:r w:rsidR="00606B1D" w:rsidRPr="00E34274">
        <w:rPr>
          <w:rFonts w:ascii="Book Antiqua" w:eastAsia="Book Antiqua" w:hAnsi="Book Antiqua" w:cs="Book Antiqua"/>
          <w:color w:val="000000"/>
        </w:rPr>
        <w:t xml:space="preserve"> male</w:t>
      </w:r>
      <w:r w:rsidRPr="00E34274">
        <w:rPr>
          <w:rFonts w:ascii="Book Antiqua" w:eastAsia="Book Antiqua" w:hAnsi="Book Antiqua" w:cs="Book Antiqua"/>
          <w:color w:val="000000"/>
        </w:rPr>
        <w:t xml:space="preserve"> patient (35 years old)</w:t>
      </w:r>
      <w:r w:rsidR="00606B1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with </w:t>
      </w:r>
      <w:r w:rsidR="00697C5A" w:rsidRPr="00E34274">
        <w:rPr>
          <w:rFonts w:ascii="Book Antiqua" w:eastAsia="Book Antiqua" w:hAnsi="Book Antiqua" w:cs="Book Antiqua"/>
          <w:color w:val="000000"/>
        </w:rPr>
        <w:t>T2DM</w:t>
      </w:r>
      <w:r w:rsidR="00697C5A" w:rsidRPr="00E34274" w:rsidDel="00697C5A">
        <w:rPr>
          <w:rFonts w:ascii="Book Antiqua" w:eastAsia="Book Antiqua" w:hAnsi="Book Antiqua" w:cs="Book Antiqua"/>
          <w:color w:val="000000"/>
        </w:rPr>
        <w:t xml:space="preserve"> </w:t>
      </w:r>
      <w:r w:rsidRPr="00E34274">
        <w:rPr>
          <w:rFonts w:ascii="Book Antiqua" w:eastAsia="Book Antiqua" w:hAnsi="Book Antiqua" w:cs="Book Antiqua"/>
          <w:color w:val="000000"/>
        </w:rPr>
        <w:t>and hypothyroidism and its therapeutic procedure. We demonstrate</w:t>
      </w:r>
      <w:r w:rsidR="00606B1D" w:rsidRPr="00E34274">
        <w:rPr>
          <w:rFonts w:ascii="Book Antiqua" w:eastAsia="Book Antiqua" w:hAnsi="Book Antiqua" w:cs="Book Antiqua"/>
          <w:color w:val="000000"/>
        </w:rPr>
        <w:t>d</w:t>
      </w:r>
      <w:r w:rsidRPr="00E34274">
        <w:rPr>
          <w:rFonts w:ascii="Book Antiqua" w:eastAsia="Book Antiqua" w:hAnsi="Book Antiqua" w:cs="Book Antiqua"/>
          <w:color w:val="000000"/>
        </w:rPr>
        <w:t xml:space="preserve"> that the immediate treatment of this patient </w:t>
      </w:r>
      <w:r w:rsidR="00237F73" w:rsidRPr="00E34274">
        <w:rPr>
          <w:rFonts w:ascii="Book Antiqua" w:eastAsia="Book Antiqua" w:hAnsi="Book Antiqua" w:cs="Book Antiqua"/>
          <w:color w:val="000000"/>
        </w:rPr>
        <w:t>according to</w:t>
      </w:r>
      <w:r w:rsidRPr="00E34274">
        <w:rPr>
          <w:rFonts w:ascii="Book Antiqua" w:eastAsia="Book Antiqua" w:hAnsi="Book Antiqua" w:cs="Book Antiqua"/>
          <w:color w:val="000000"/>
        </w:rPr>
        <w:t xml:space="preserve"> </w:t>
      </w:r>
      <w:r w:rsidR="00237F73" w:rsidRPr="00E34274">
        <w:rPr>
          <w:rFonts w:ascii="Book Antiqua" w:eastAsia="Book Antiqua" w:hAnsi="Book Antiqua" w:cs="Book Antiqua"/>
          <w:color w:val="000000"/>
        </w:rPr>
        <w:t xml:space="preserve">the </w:t>
      </w:r>
      <w:r w:rsidR="00E47655" w:rsidRPr="00E34274">
        <w:rPr>
          <w:rFonts w:ascii="Book Antiqua" w:eastAsia="Book Antiqua" w:hAnsi="Book Antiqua" w:cs="Book Antiqua"/>
          <w:color w:val="000000"/>
        </w:rPr>
        <w:t xml:space="preserve">WHO consolidated guidelines on extrapulmonary tuberculosis (EPTB), </w:t>
      </w:r>
      <w:r w:rsidRPr="00E34274">
        <w:rPr>
          <w:rFonts w:ascii="Book Antiqua" w:eastAsia="Book Antiqua" w:hAnsi="Book Antiqua" w:cs="Book Antiqua"/>
          <w:color w:val="000000"/>
        </w:rPr>
        <w:t>in conjunction with spinal surgery, followed by subsequent hypothyroidism treatment and diabetes treatment</w:t>
      </w:r>
      <w:r w:rsidR="00606B1D"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could successfully improve the patient’s condition.</w:t>
      </w:r>
    </w:p>
    <w:p w14:paraId="132524E5" w14:textId="77777777" w:rsidR="00A77B3E" w:rsidRPr="00E34274" w:rsidRDefault="00A77B3E" w:rsidP="00E34274">
      <w:pPr>
        <w:spacing w:line="360" w:lineRule="auto"/>
        <w:ind w:firstLine="567"/>
        <w:jc w:val="both"/>
        <w:rPr>
          <w:rFonts w:ascii="Book Antiqua" w:hAnsi="Book Antiqua"/>
        </w:rPr>
      </w:pPr>
    </w:p>
    <w:p w14:paraId="13053239"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aps/>
          <w:color w:val="000000"/>
          <w:u w:val="single"/>
        </w:rPr>
        <w:t>CASE PRESENTATION</w:t>
      </w:r>
    </w:p>
    <w:p w14:paraId="49645DB1"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i/>
          <w:color w:val="000000"/>
        </w:rPr>
        <w:t>Chief complaints</w:t>
      </w:r>
    </w:p>
    <w:p w14:paraId="2A6B36DA" w14:textId="306DD7EB"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A 35-year-old Asian male </w:t>
      </w:r>
      <w:r w:rsidR="002523CA" w:rsidRPr="00E34274">
        <w:rPr>
          <w:rFonts w:ascii="Book Antiqua" w:eastAsia="Book Antiqua" w:hAnsi="Book Antiqua" w:cs="Book Antiqua"/>
          <w:color w:val="000000"/>
        </w:rPr>
        <w:t xml:space="preserve">patient </w:t>
      </w:r>
      <w:r w:rsidRPr="00E34274">
        <w:rPr>
          <w:rFonts w:ascii="Book Antiqua" w:eastAsia="Book Antiqua" w:hAnsi="Book Antiqua" w:cs="Book Antiqua"/>
          <w:color w:val="000000"/>
        </w:rPr>
        <w:t>from Surabaya</w:t>
      </w:r>
      <w:r w:rsidR="002523CA"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Indonesia </w:t>
      </w:r>
      <w:r w:rsidR="002523CA" w:rsidRPr="00E34274">
        <w:rPr>
          <w:rFonts w:ascii="Book Antiqua" w:eastAsia="Book Antiqua" w:hAnsi="Book Antiqua" w:cs="Book Antiqua"/>
          <w:color w:val="000000"/>
        </w:rPr>
        <w:t xml:space="preserve">presented </w:t>
      </w:r>
      <w:r w:rsidRPr="00E34274">
        <w:rPr>
          <w:rFonts w:ascii="Book Antiqua" w:eastAsia="Book Antiqua" w:hAnsi="Book Antiqua" w:cs="Book Antiqua"/>
          <w:color w:val="000000"/>
        </w:rPr>
        <w:t xml:space="preserve">to the Emergency </w:t>
      </w:r>
      <w:r w:rsidR="002523CA" w:rsidRPr="00E34274">
        <w:rPr>
          <w:rFonts w:ascii="Book Antiqua" w:eastAsia="Book Antiqua" w:hAnsi="Book Antiqua" w:cs="Book Antiqua"/>
          <w:color w:val="000000"/>
        </w:rPr>
        <w:t xml:space="preserve">Medicine </w:t>
      </w:r>
      <w:r w:rsidRPr="00E34274">
        <w:rPr>
          <w:rFonts w:ascii="Book Antiqua" w:eastAsia="Book Antiqua" w:hAnsi="Book Antiqua" w:cs="Book Antiqua"/>
          <w:color w:val="000000"/>
        </w:rPr>
        <w:t>Department of the hospital complaining of worsening low back pain, urinary retention, limb paraparesis, and paresthesia.</w:t>
      </w:r>
    </w:p>
    <w:p w14:paraId="6E242415" w14:textId="77777777" w:rsidR="00A77B3E" w:rsidRPr="00E34274" w:rsidRDefault="00A77B3E" w:rsidP="00E34274">
      <w:pPr>
        <w:spacing w:line="360" w:lineRule="auto"/>
        <w:jc w:val="both"/>
        <w:rPr>
          <w:rFonts w:ascii="Book Antiqua" w:hAnsi="Book Antiqua"/>
        </w:rPr>
      </w:pPr>
    </w:p>
    <w:p w14:paraId="7B892021"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i/>
          <w:color w:val="000000"/>
        </w:rPr>
        <w:t>History of present illness</w:t>
      </w:r>
    </w:p>
    <w:p w14:paraId="56A27E69" w14:textId="01012519"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Limb paresthesia got worse around a week before being hospitalized. </w:t>
      </w:r>
      <w:r w:rsidR="002523CA" w:rsidRPr="00E34274">
        <w:rPr>
          <w:rFonts w:ascii="Book Antiqua" w:eastAsia="Book Antiqua" w:hAnsi="Book Antiqua" w:cs="Book Antiqua"/>
          <w:color w:val="000000"/>
        </w:rPr>
        <w:t xml:space="preserve">The patient </w:t>
      </w:r>
      <w:r w:rsidRPr="00E34274">
        <w:rPr>
          <w:rFonts w:ascii="Book Antiqua" w:eastAsia="Book Antiqua" w:hAnsi="Book Antiqua" w:cs="Book Antiqua"/>
          <w:color w:val="000000"/>
        </w:rPr>
        <w:t>did not have episodes of fever, and he maintained good physical well-being in terms of appetite and weight.</w:t>
      </w:r>
    </w:p>
    <w:p w14:paraId="32D855B1" w14:textId="77777777" w:rsidR="00A77B3E" w:rsidRPr="00E34274" w:rsidRDefault="00A77B3E" w:rsidP="00E34274">
      <w:pPr>
        <w:spacing w:line="360" w:lineRule="auto"/>
        <w:jc w:val="both"/>
        <w:rPr>
          <w:rFonts w:ascii="Book Antiqua" w:hAnsi="Book Antiqua"/>
        </w:rPr>
      </w:pPr>
    </w:p>
    <w:p w14:paraId="305C2F15"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i/>
          <w:color w:val="000000"/>
        </w:rPr>
        <w:t>History of past illness</w:t>
      </w:r>
    </w:p>
    <w:p w14:paraId="5B8712EB" w14:textId="28DC70E1" w:rsidR="00A77B3E" w:rsidRPr="00E34274" w:rsidRDefault="002523CA" w:rsidP="00E34274">
      <w:pPr>
        <w:spacing w:line="360" w:lineRule="auto"/>
        <w:jc w:val="both"/>
        <w:rPr>
          <w:rFonts w:ascii="Book Antiqua" w:hAnsi="Book Antiqua"/>
          <w:lang w:eastAsia="zh-CN"/>
        </w:rPr>
      </w:pPr>
      <w:r w:rsidRPr="00E34274">
        <w:rPr>
          <w:rFonts w:ascii="Book Antiqua" w:eastAsia="Book Antiqua" w:hAnsi="Book Antiqua" w:cs="Book Antiqua"/>
          <w:color w:val="000000"/>
        </w:rPr>
        <w:t xml:space="preserve">The patient </w:t>
      </w:r>
      <w:r w:rsidR="00632DD6" w:rsidRPr="00E34274">
        <w:rPr>
          <w:rFonts w:ascii="Book Antiqua" w:eastAsia="Book Antiqua" w:hAnsi="Book Antiqua" w:cs="Book Antiqua"/>
          <w:color w:val="000000"/>
        </w:rPr>
        <w:t xml:space="preserve">had </w:t>
      </w:r>
      <w:r w:rsidRPr="00E34274">
        <w:rPr>
          <w:rFonts w:ascii="Book Antiqua" w:eastAsia="Book Antiqua" w:hAnsi="Book Antiqua" w:cs="Book Antiqua"/>
          <w:color w:val="000000"/>
        </w:rPr>
        <w:t xml:space="preserve">a </w:t>
      </w:r>
      <w:r w:rsidR="00632DD6" w:rsidRPr="00E34274">
        <w:rPr>
          <w:rFonts w:ascii="Book Antiqua" w:eastAsia="Book Antiqua" w:hAnsi="Book Antiqua" w:cs="Book Antiqua"/>
          <w:color w:val="000000"/>
        </w:rPr>
        <w:t xml:space="preserve">history of </w:t>
      </w:r>
      <w:r w:rsidR="00697C5A" w:rsidRPr="00E34274">
        <w:rPr>
          <w:rFonts w:ascii="Book Antiqua" w:eastAsia="Book Antiqua" w:hAnsi="Book Antiqua" w:cs="Book Antiqua"/>
          <w:color w:val="000000"/>
        </w:rPr>
        <w:t>T2DM</w:t>
      </w:r>
      <w:r w:rsidR="00697C5A" w:rsidRPr="00E34274" w:rsidDel="00697C5A">
        <w:rPr>
          <w:rFonts w:ascii="Book Antiqua" w:eastAsia="Book Antiqua" w:hAnsi="Book Antiqua" w:cs="Book Antiqua"/>
          <w:color w:val="000000"/>
        </w:rPr>
        <w:t xml:space="preserve"> </w:t>
      </w:r>
      <w:r w:rsidR="00632DD6" w:rsidRPr="00E34274">
        <w:rPr>
          <w:rFonts w:ascii="Book Antiqua" w:eastAsia="Book Antiqua" w:hAnsi="Book Antiqua" w:cs="Book Antiqua"/>
          <w:color w:val="000000"/>
        </w:rPr>
        <w:t xml:space="preserve">around </w:t>
      </w:r>
      <w:r w:rsidRPr="00E34274">
        <w:rPr>
          <w:rFonts w:ascii="Book Antiqua" w:eastAsia="Book Antiqua" w:hAnsi="Book Antiqua" w:cs="Book Antiqua"/>
          <w:color w:val="000000"/>
        </w:rPr>
        <w:t xml:space="preserve">2 </w:t>
      </w:r>
      <w:r w:rsidR="00632DD6" w:rsidRPr="00E34274">
        <w:rPr>
          <w:rFonts w:ascii="Book Antiqua" w:eastAsia="Book Antiqua" w:hAnsi="Book Antiqua" w:cs="Book Antiqua"/>
          <w:color w:val="000000"/>
        </w:rPr>
        <w:t xml:space="preserve">years. He did not have any past history of chronic productive cough, pulmonary tuberculosis, or any contact with another TB patient. </w:t>
      </w:r>
    </w:p>
    <w:p w14:paraId="67ED967D" w14:textId="77777777" w:rsidR="00A77B3E" w:rsidRPr="00E34274" w:rsidRDefault="00A77B3E" w:rsidP="00E34274">
      <w:pPr>
        <w:spacing w:line="360" w:lineRule="auto"/>
        <w:jc w:val="both"/>
        <w:rPr>
          <w:rFonts w:ascii="Book Antiqua" w:hAnsi="Book Antiqua"/>
        </w:rPr>
      </w:pPr>
    </w:p>
    <w:p w14:paraId="20B32070"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i/>
          <w:color w:val="000000"/>
        </w:rPr>
        <w:t>Personal and family history</w:t>
      </w:r>
    </w:p>
    <w:p w14:paraId="12F0392A" w14:textId="2BE3351A" w:rsidR="00A77B3E" w:rsidRPr="00E34274" w:rsidRDefault="002523CA" w:rsidP="00E34274">
      <w:pPr>
        <w:spacing w:line="360" w:lineRule="auto"/>
        <w:jc w:val="both"/>
        <w:rPr>
          <w:rFonts w:ascii="Book Antiqua" w:hAnsi="Book Antiqua"/>
          <w:lang w:eastAsia="zh-CN"/>
        </w:rPr>
      </w:pPr>
      <w:r w:rsidRPr="00E34274">
        <w:rPr>
          <w:rFonts w:ascii="Book Antiqua" w:eastAsia="Book Antiqua" w:hAnsi="Book Antiqua" w:cs="Book Antiqua"/>
          <w:color w:val="000000"/>
        </w:rPr>
        <w:t xml:space="preserve">The patient </w:t>
      </w:r>
      <w:r w:rsidR="00632DD6" w:rsidRPr="00E34274">
        <w:rPr>
          <w:rFonts w:ascii="Book Antiqua" w:eastAsia="Book Antiqua" w:hAnsi="Book Antiqua" w:cs="Book Antiqua"/>
          <w:color w:val="000000"/>
        </w:rPr>
        <w:t>was a heavy smoker.</w:t>
      </w:r>
    </w:p>
    <w:p w14:paraId="24CDB6E2" w14:textId="77777777" w:rsidR="00A77B3E" w:rsidRPr="00E34274" w:rsidRDefault="00A77B3E" w:rsidP="00E34274">
      <w:pPr>
        <w:spacing w:line="360" w:lineRule="auto"/>
        <w:jc w:val="both"/>
        <w:rPr>
          <w:rFonts w:ascii="Book Antiqua" w:hAnsi="Book Antiqua"/>
        </w:rPr>
      </w:pPr>
    </w:p>
    <w:p w14:paraId="02EDBF8B"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i/>
          <w:color w:val="000000"/>
        </w:rPr>
        <w:t>Physical examination</w:t>
      </w:r>
    </w:p>
    <w:p w14:paraId="75D9D6E3" w14:textId="5AF2157C"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In the physical examination</w:t>
      </w:r>
      <w:r w:rsidR="002523CA" w:rsidRPr="00E34274">
        <w:rPr>
          <w:rFonts w:ascii="Book Antiqua" w:eastAsia="Book Antiqua" w:hAnsi="Book Antiqua" w:cs="Book Antiqua"/>
          <w:color w:val="000000"/>
        </w:rPr>
        <w:t>, the patient</w:t>
      </w:r>
      <w:r w:rsidRPr="00E34274">
        <w:rPr>
          <w:rFonts w:ascii="Book Antiqua" w:eastAsia="Book Antiqua" w:hAnsi="Book Antiqua" w:cs="Book Antiqua"/>
          <w:color w:val="000000"/>
        </w:rPr>
        <w:t xml:space="preserve"> </w:t>
      </w:r>
      <w:r w:rsidR="002523CA" w:rsidRPr="00E34274">
        <w:rPr>
          <w:rFonts w:ascii="Book Antiqua" w:eastAsia="Book Antiqua" w:hAnsi="Book Antiqua" w:cs="Book Antiqua"/>
          <w:color w:val="000000"/>
        </w:rPr>
        <w:t xml:space="preserve">showed a </w:t>
      </w:r>
      <w:r w:rsidRPr="00E34274">
        <w:rPr>
          <w:rFonts w:ascii="Book Antiqua" w:eastAsia="Book Antiqua" w:hAnsi="Book Antiqua" w:cs="Book Antiqua"/>
          <w:color w:val="000000"/>
        </w:rPr>
        <w:t xml:space="preserve">kyphotic posture and normal vital signs. The neurological examination </w:t>
      </w:r>
      <w:r w:rsidR="002523CA" w:rsidRPr="00E34274">
        <w:rPr>
          <w:rFonts w:ascii="Book Antiqua" w:eastAsia="Book Antiqua" w:hAnsi="Book Antiqua" w:cs="Book Antiqua"/>
          <w:color w:val="000000"/>
        </w:rPr>
        <w:t xml:space="preserve">showed </w:t>
      </w:r>
      <w:r w:rsidRPr="00E34274">
        <w:rPr>
          <w:rFonts w:ascii="Book Antiqua" w:eastAsia="Book Antiqua" w:hAnsi="Book Antiqua" w:cs="Book Antiqua"/>
          <w:color w:val="000000"/>
        </w:rPr>
        <w:t xml:space="preserve">significant </w:t>
      </w:r>
      <w:r w:rsidR="00237F73" w:rsidRPr="00E34274">
        <w:rPr>
          <w:rFonts w:ascii="Book Antiqua" w:eastAsia="Book Antiqua" w:hAnsi="Book Antiqua" w:cs="Book Antiqua"/>
          <w:color w:val="000000"/>
        </w:rPr>
        <w:t>impairment</w:t>
      </w:r>
      <w:r w:rsidR="00891E1B" w:rsidRPr="00E34274">
        <w:rPr>
          <w:rFonts w:ascii="Book Antiqua" w:eastAsia="Book Antiqua" w:hAnsi="Book Antiqua" w:cs="Book Antiqua"/>
          <w:color w:val="000000"/>
        </w:rPr>
        <w:t xml:space="preserve"> </w:t>
      </w:r>
      <w:r w:rsidR="00237F73" w:rsidRPr="00E34274">
        <w:rPr>
          <w:rFonts w:ascii="Book Antiqua" w:eastAsia="Book Antiqua" w:hAnsi="Book Antiqua" w:cs="Book Antiqua"/>
          <w:color w:val="000000"/>
        </w:rPr>
        <w:t>of</w:t>
      </w:r>
      <w:r w:rsidR="00891E1B" w:rsidRPr="00E34274">
        <w:rPr>
          <w:rFonts w:ascii="Book Antiqua" w:eastAsia="Book Antiqua" w:hAnsi="Book Antiqua" w:cs="Book Antiqua"/>
          <w:color w:val="000000"/>
        </w:rPr>
        <w:t xml:space="preserve"> motoric quality</w:t>
      </w:r>
      <w:r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lastRenderedPageBreak/>
        <w:t>paresthesia at</w:t>
      </w:r>
      <w:r w:rsidR="00237F73" w:rsidRPr="00E34274">
        <w:rPr>
          <w:rFonts w:ascii="Book Antiqua" w:eastAsia="Book Antiqua" w:hAnsi="Book Antiqua" w:cs="Book Antiqua"/>
          <w:color w:val="000000"/>
        </w:rPr>
        <w:t xml:space="preserve"> </w:t>
      </w:r>
      <w:r w:rsidR="00FA75BA" w:rsidRPr="00E34274">
        <w:rPr>
          <w:rFonts w:ascii="Book Antiqua" w:eastAsia="Book Antiqua" w:hAnsi="Book Antiqua" w:cs="Book Antiqua"/>
          <w:color w:val="000000"/>
        </w:rPr>
        <w:t>T</w:t>
      </w:r>
      <w:r w:rsidRPr="00E34274">
        <w:rPr>
          <w:rFonts w:ascii="Book Antiqua" w:eastAsia="Book Antiqua" w:hAnsi="Book Antiqua" w:cs="Book Antiqua"/>
          <w:color w:val="000000"/>
        </w:rPr>
        <w:t xml:space="preserve">6-7 </w:t>
      </w:r>
      <w:r w:rsidR="007F2D3F" w:rsidRPr="00E34274">
        <w:rPr>
          <w:rFonts w:ascii="Book Antiqua" w:hAnsi="Book Antiqua" w:cs="Book Antiqua"/>
          <w:color w:val="000000"/>
          <w:lang w:eastAsia="zh-CN"/>
        </w:rPr>
        <w:t>l</w:t>
      </w:r>
      <w:r w:rsidRPr="00E34274">
        <w:rPr>
          <w:rFonts w:ascii="Book Antiqua" w:eastAsia="Book Antiqua" w:hAnsi="Book Antiqua" w:cs="Book Antiqua"/>
          <w:color w:val="000000"/>
        </w:rPr>
        <w:t>evel</w:t>
      </w:r>
      <w:r w:rsidR="00237F73" w:rsidRPr="00E34274">
        <w:rPr>
          <w:rFonts w:ascii="Book Antiqua" w:eastAsia="Book Antiqua" w:hAnsi="Book Antiqua" w:cs="Book Antiqua"/>
          <w:color w:val="000000"/>
        </w:rPr>
        <w:t>s</w:t>
      </w:r>
      <w:r w:rsidRPr="00E34274">
        <w:rPr>
          <w:rFonts w:ascii="Book Antiqua" w:eastAsia="Book Antiqua" w:hAnsi="Book Antiqua" w:cs="Book Antiqua"/>
          <w:color w:val="000000"/>
        </w:rPr>
        <w:t>, pressure pain at</w:t>
      </w:r>
      <w:r w:rsidR="00FA75BA" w:rsidRPr="00E34274">
        <w:rPr>
          <w:rFonts w:ascii="Book Antiqua" w:eastAsia="Book Antiqua" w:hAnsi="Book Antiqua" w:cs="Book Antiqua"/>
          <w:color w:val="000000"/>
        </w:rPr>
        <w:t xml:space="preserve"> T</w:t>
      </w:r>
      <w:r w:rsidRPr="00E34274">
        <w:rPr>
          <w:rFonts w:ascii="Book Antiqua" w:eastAsia="Book Antiqua" w:hAnsi="Book Antiqua" w:cs="Book Antiqua"/>
          <w:color w:val="000000"/>
        </w:rPr>
        <w:t xml:space="preserve">5-7 </w:t>
      </w:r>
      <w:r w:rsidR="000270DE" w:rsidRPr="00E34274">
        <w:rPr>
          <w:rFonts w:ascii="Book Antiqua" w:hAnsi="Book Antiqua" w:cs="Book Antiqua"/>
          <w:color w:val="000000"/>
          <w:lang w:eastAsia="zh-CN"/>
        </w:rPr>
        <w:t>l</w:t>
      </w:r>
      <w:r w:rsidRPr="00E34274">
        <w:rPr>
          <w:rFonts w:ascii="Book Antiqua" w:eastAsia="Book Antiqua" w:hAnsi="Book Antiqua" w:cs="Book Antiqua"/>
          <w:color w:val="000000"/>
        </w:rPr>
        <w:t>evel</w:t>
      </w:r>
      <w:r w:rsidR="00FA75BA" w:rsidRPr="00E34274">
        <w:rPr>
          <w:rFonts w:ascii="Book Antiqua" w:eastAsia="Book Antiqua" w:hAnsi="Book Antiqua" w:cs="Book Antiqua"/>
          <w:color w:val="000000"/>
        </w:rPr>
        <w:t>s</w:t>
      </w:r>
      <w:r w:rsidRPr="00E34274">
        <w:rPr>
          <w:rFonts w:ascii="Book Antiqua" w:eastAsia="Book Antiqua" w:hAnsi="Book Antiqua" w:cs="Book Antiqua"/>
          <w:color w:val="000000"/>
        </w:rPr>
        <w:t xml:space="preserve">, and restriction of </w:t>
      </w:r>
      <w:r w:rsidR="00FA75BA" w:rsidRPr="00E34274">
        <w:rPr>
          <w:rFonts w:ascii="Book Antiqua" w:eastAsia="Book Antiqua" w:hAnsi="Book Antiqua" w:cs="Book Antiqua"/>
          <w:color w:val="000000"/>
        </w:rPr>
        <w:t xml:space="preserve">cervical </w:t>
      </w:r>
      <w:r w:rsidRPr="00E34274">
        <w:rPr>
          <w:rFonts w:ascii="Book Antiqua" w:eastAsia="Book Antiqua" w:hAnsi="Book Antiqua" w:cs="Book Antiqua"/>
          <w:color w:val="000000"/>
        </w:rPr>
        <w:t>movement.</w:t>
      </w:r>
    </w:p>
    <w:p w14:paraId="4115C6CA" w14:textId="77777777" w:rsidR="00A77B3E" w:rsidRPr="00E34274" w:rsidRDefault="00A77B3E" w:rsidP="00E34274">
      <w:pPr>
        <w:spacing w:line="360" w:lineRule="auto"/>
        <w:jc w:val="both"/>
        <w:rPr>
          <w:rFonts w:ascii="Book Antiqua" w:hAnsi="Book Antiqua"/>
        </w:rPr>
      </w:pPr>
    </w:p>
    <w:p w14:paraId="7B781BC1"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i/>
          <w:color w:val="000000"/>
        </w:rPr>
        <w:t>Laboratory examinations</w:t>
      </w:r>
    </w:p>
    <w:p w14:paraId="49CDBC4A" w14:textId="2C74E0BB"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Laboratory investigation</w:t>
      </w:r>
      <w:r w:rsidR="002523CA" w:rsidRPr="00E34274">
        <w:rPr>
          <w:rFonts w:ascii="Book Antiqua" w:eastAsia="Book Antiqua" w:hAnsi="Book Antiqua" w:cs="Book Antiqua"/>
          <w:color w:val="000000"/>
        </w:rPr>
        <w:t>s</w:t>
      </w:r>
      <w:r w:rsidRPr="00E34274">
        <w:rPr>
          <w:rFonts w:ascii="Book Antiqua" w:eastAsia="Book Antiqua" w:hAnsi="Book Antiqua" w:cs="Book Antiqua"/>
          <w:color w:val="000000"/>
        </w:rPr>
        <w:t xml:space="preserve"> showed that in this case, the infection </w:t>
      </w:r>
      <w:r w:rsidR="00FA75BA" w:rsidRPr="00E34274">
        <w:rPr>
          <w:rFonts w:ascii="Book Antiqua" w:eastAsia="Book Antiqua" w:hAnsi="Book Antiqua" w:cs="Book Antiqua"/>
          <w:color w:val="000000"/>
        </w:rPr>
        <w:t xml:space="preserve">was </w:t>
      </w:r>
      <w:r w:rsidRPr="00E34274">
        <w:rPr>
          <w:rFonts w:ascii="Book Antiqua" w:eastAsia="Book Antiqua" w:hAnsi="Book Antiqua" w:cs="Book Antiqua"/>
          <w:color w:val="000000"/>
        </w:rPr>
        <w:t xml:space="preserve">related with </w:t>
      </w:r>
      <w:r w:rsidR="00FA75BA" w:rsidRPr="00E34274">
        <w:rPr>
          <w:rFonts w:ascii="Book Antiqua" w:eastAsia="Book Antiqua" w:hAnsi="Book Antiqua" w:cs="Book Antiqua"/>
          <w:color w:val="000000"/>
        </w:rPr>
        <w:t xml:space="preserve">a </w:t>
      </w:r>
      <w:r w:rsidRPr="00E34274">
        <w:rPr>
          <w:rFonts w:ascii="Book Antiqua" w:eastAsia="Book Antiqua" w:hAnsi="Book Antiqua" w:cs="Book Antiqua"/>
          <w:color w:val="000000"/>
        </w:rPr>
        <w:t>predominant</w:t>
      </w:r>
      <w:r w:rsidR="00245B93" w:rsidRPr="00E34274">
        <w:rPr>
          <w:rFonts w:ascii="Book Antiqua" w:eastAsia="Book Antiqua" w:hAnsi="Book Antiqua" w:cs="Book Antiqua"/>
          <w:color w:val="000000"/>
        </w:rPr>
        <w:t xml:space="preserve"> higher</w:t>
      </w:r>
      <w:r w:rsidRPr="00E34274">
        <w:rPr>
          <w:rFonts w:ascii="Book Antiqua" w:eastAsia="Book Antiqua" w:hAnsi="Book Antiqua" w:cs="Book Antiqua"/>
          <w:color w:val="000000"/>
        </w:rPr>
        <w:t xml:space="preserve"> neutrophil </w:t>
      </w:r>
      <w:r w:rsidR="00FA75BA" w:rsidRPr="00E34274">
        <w:rPr>
          <w:rFonts w:ascii="Book Antiqua" w:eastAsia="Book Antiqua" w:hAnsi="Book Antiqua" w:cs="Book Antiqua"/>
          <w:color w:val="000000"/>
        </w:rPr>
        <w:t xml:space="preserve">count </w:t>
      </w:r>
      <w:r w:rsidRPr="00E34274">
        <w:rPr>
          <w:rFonts w:ascii="Book Antiqua" w:eastAsia="Book Antiqua" w:hAnsi="Book Antiqua" w:cs="Book Antiqua"/>
          <w:color w:val="000000"/>
        </w:rPr>
        <w:t xml:space="preserve">and </w:t>
      </w:r>
      <w:r w:rsidR="00245B93" w:rsidRPr="00E34274">
        <w:rPr>
          <w:rFonts w:ascii="Book Antiqua" w:eastAsia="Book Antiqua" w:hAnsi="Book Antiqua" w:cs="Book Antiqua"/>
          <w:color w:val="000000"/>
        </w:rPr>
        <w:t xml:space="preserve">mild </w:t>
      </w:r>
      <w:r w:rsidR="00FA75BA" w:rsidRPr="00E34274">
        <w:rPr>
          <w:rFonts w:ascii="Book Antiqua" w:eastAsia="Book Antiqua" w:hAnsi="Book Antiqua" w:cs="Book Antiqua"/>
          <w:color w:val="000000"/>
        </w:rPr>
        <w:t xml:space="preserve">normochromic normocytic </w:t>
      </w:r>
      <w:r w:rsidRPr="00E34274">
        <w:rPr>
          <w:rFonts w:ascii="Book Antiqua" w:eastAsia="Book Antiqua" w:hAnsi="Book Antiqua" w:cs="Book Antiqua"/>
          <w:color w:val="000000"/>
        </w:rPr>
        <w:t>anemia (Table 1).</w:t>
      </w:r>
    </w:p>
    <w:p w14:paraId="74BD426A" w14:textId="77777777" w:rsidR="00A77B3E" w:rsidRPr="00E34274" w:rsidRDefault="00A77B3E" w:rsidP="00E34274">
      <w:pPr>
        <w:spacing w:line="360" w:lineRule="auto"/>
        <w:jc w:val="both"/>
        <w:rPr>
          <w:rFonts w:ascii="Book Antiqua" w:hAnsi="Book Antiqua"/>
        </w:rPr>
      </w:pPr>
    </w:p>
    <w:p w14:paraId="1BA9CD0D"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i/>
          <w:color w:val="000000"/>
        </w:rPr>
        <w:t>Imaging examinations</w:t>
      </w:r>
    </w:p>
    <w:p w14:paraId="5C2C3EF7" w14:textId="52CDC9E1" w:rsidR="00A77B3E" w:rsidRPr="00E34274" w:rsidRDefault="00632DD6" w:rsidP="00E34274">
      <w:pPr>
        <w:spacing w:line="360" w:lineRule="auto"/>
        <w:jc w:val="both"/>
        <w:rPr>
          <w:rFonts w:ascii="Book Antiqua" w:hAnsi="Book Antiqua"/>
          <w:color w:val="000000"/>
        </w:rPr>
      </w:pPr>
      <w:r w:rsidRPr="00E34274">
        <w:rPr>
          <w:rFonts w:ascii="Book Antiqua" w:eastAsia="Book Antiqua" w:hAnsi="Book Antiqua" w:cs="Book Antiqua"/>
          <w:color w:val="000000"/>
        </w:rPr>
        <w:t xml:space="preserve">The lungs </w:t>
      </w:r>
      <w:r w:rsidR="007D48BD" w:rsidRPr="00E34274">
        <w:rPr>
          <w:rFonts w:ascii="Book Antiqua" w:eastAsia="Book Antiqua" w:hAnsi="Book Antiqua" w:cs="Book Antiqua"/>
          <w:color w:val="000000"/>
        </w:rPr>
        <w:t xml:space="preserve">were </w:t>
      </w:r>
      <w:r w:rsidRPr="00E34274">
        <w:rPr>
          <w:rFonts w:ascii="Book Antiqua" w:eastAsia="Book Antiqua" w:hAnsi="Book Antiqua" w:cs="Book Antiqua"/>
          <w:color w:val="000000"/>
        </w:rPr>
        <w:t>clear, with no masses, granulomas, nodules, consolidation</w:t>
      </w:r>
      <w:r w:rsidR="007D48BD"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or collapse visible (</w:t>
      </w:r>
      <w:r w:rsidR="000270DE" w:rsidRPr="00E34274">
        <w:rPr>
          <w:rFonts w:ascii="Book Antiqua" w:hAnsi="Book Antiqua" w:cs="Book Antiqua"/>
          <w:color w:val="000000"/>
          <w:lang w:eastAsia="zh-CN"/>
        </w:rPr>
        <w:t>F</w:t>
      </w:r>
      <w:r w:rsidRPr="00E34274">
        <w:rPr>
          <w:rFonts w:ascii="Book Antiqua" w:eastAsia="Book Antiqua" w:hAnsi="Book Antiqua" w:cs="Book Antiqua"/>
          <w:color w:val="000000"/>
        </w:rPr>
        <w:t xml:space="preserve">igure 1A). However, magnetic resonance imaging (MRI) of the </w:t>
      </w:r>
      <w:r w:rsidR="00FA75BA" w:rsidRPr="00E34274">
        <w:rPr>
          <w:rFonts w:ascii="Book Antiqua" w:eastAsia="Book Antiqua" w:hAnsi="Book Antiqua" w:cs="Book Antiqua"/>
          <w:color w:val="000000"/>
        </w:rPr>
        <w:t>spine</w:t>
      </w:r>
      <w:r w:rsidRPr="00E34274">
        <w:rPr>
          <w:rFonts w:ascii="Book Antiqua" w:eastAsia="Book Antiqua" w:hAnsi="Book Antiqua" w:cs="Book Antiqua"/>
          <w:color w:val="000000"/>
        </w:rPr>
        <w:t xml:space="preserve"> showed a kyphotic thorac</w:t>
      </w:r>
      <w:r w:rsidR="00683FB7" w:rsidRPr="00E34274">
        <w:rPr>
          <w:rFonts w:ascii="Book Antiqua" w:eastAsia="Book Antiqua" w:hAnsi="Book Antiqua" w:cs="Book Antiqua"/>
          <w:color w:val="000000"/>
        </w:rPr>
        <w:t>ic</w:t>
      </w:r>
      <w:r w:rsidRPr="00E34274">
        <w:rPr>
          <w:rFonts w:ascii="Book Antiqua" w:eastAsia="Book Antiqua" w:hAnsi="Book Antiqua" w:cs="Book Antiqua"/>
          <w:color w:val="000000"/>
        </w:rPr>
        <w:t xml:space="preserve"> curve,</w:t>
      </w:r>
      <w:r w:rsidR="00683FB7" w:rsidRPr="00E34274">
        <w:rPr>
          <w:rFonts w:ascii="Book Antiqua" w:hAnsi="Book Antiqua"/>
        </w:rPr>
        <w:t xml:space="preserve"> </w:t>
      </w:r>
      <w:r w:rsidR="00683FB7" w:rsidRPr="00E34274">
        <w:rPr>
          <w:rFonts w:ascii="Book Antiqua" w:eastAsia="Book Antiqua" w:hAnsi="Book Antiqua" w:cs="Book Antiqua"/>
          <w:color w:val="000000"/>
        </w:rPr>
        <w:t xml:space="preserve">vertebral body </w:t>
      </w:r>
      <w:r w:rsidRPr="00E34274">
        <w:rPr>
          <w:rFonts w:ascii="Book Antiqua" w:eastAsia="Book Antiqua" w:hAnsi="Book Antiqua" w:cs="Book Antiqua"/>
          <w:color w:val="000000"/>
        </w:rPr>
        <w:t xml:space="preserve">destruction </w:t>
      </w:r>
      <w:r w:rsidR="00FA75BA" w:rsidRPr="00E34274">
        <w:rPr>
          <w:rFonts w:ascii="Book Antiqua" w:eastAsia="Book Antiqua" w:hAnsi="Book Antiqua" w:cs="Book Antiqua"/>
          <w:color w:val="000000"/>
        </w:rPr>
        <w:t xml:space="preserve">at </w:t>
      </w:r>
      <w:r w:rsidRPr="00E34274">
        <w:rPr>
          <w:rFonts w:ascii="Book Antiqua" w:eastAsia="Book Antiqua" w:hAnsi="Book Antiqua" w:cs="Book Antiqua"/>
          <w:color w:val="000000"/>
        </w:rPr>
        <w:t xml:space="preserve">C6, bulging abscess </w:t>
      </w:r>
      <w:r w:rsidR="00FA75BA" w:rsidRPr="00E34274">
        <w:rPr>
          <w:rFonts w:ascii="Book Antiqua" w:eastAsia="Book Antiqua" w:hAnsi="Book Antiqua" w:cs="Book Antiqua"/>
          <w:color w:val="000000"/>
        </w:rPr>
        <w:t>at T9-</w:t>
      </w:r>
      <w:r w:rsidRPr="00E34274">
        <w:rPr>
          <w:rFonts w:ascii="Book Antiqua" w:eastAsia="Book Antiqua" w:hAnsi="Book Antiqua" w:cs="Book Antiqua"/>
          <w:color w:val="000000"/>
        </w:rPr>
        <w:t>10, paravertebral abscess formation</w:t>
      </w:r>
      <w:r w:rsidR="00FA75BA" w:rsidRPr="00E34274">
        <w:rPr>
          <w:rFonts w:ascii="Book Antiqua" w:eastAsia="Book Antiqua" w:hAnsi="Book Antiqua" w:cs="Book Antiqua"/>
          <w:color w:val="000000"/>
        </w:rPr>
        <w:t xml:space="preserve"> at L3-4</w:t>
      </w:r>
      <w:r w:rsidRPr="00E34274">
        <w:rPr>
          <w:rFonts w:ascii="Book Antiqua" w:eastAsia="Book Antiqua" w:hAnsi="Book Antiqua" w:cs="Book Antiqua"/>
          <w:color w:val="000000"/>
        </w:rPr>
        <w:t>, and abscess extension to the anterior spinal canal (Figure 1B).</w:t>
      </w:r>
      <w:r w:rsidR="009E4C70" w:rsidRPr="00E34274">
        <w:rPr>
          <w:rFonts w:ascii="Book Antiqua" w:eastAsia="Book Antiqua" w:hAnsi="Book Antiqua" w:cs="Book Antiqua"/>
          <w:color w:val="000000"/>
        </w:rPr>
        <w:t xml:space="preserve"> </w:t>
      </w:r>
      <w:r w:rsidR="00683FB7" w:rsidRPr="00E34274">
        <w:rPr>
          <w:rFonts w:ascii="Book Antiqua" w:hAnsi="Book Antiqua"/>
          <w:color w:val="000000"/>
        </w:rPr>
        <w:t xml:space="preserve">After spinal surgery, </w:t>
      </w:r>
      <w:r w:rsidR="009E4C70" w:rsidRPr="00E34274">
        <w:rPr>
          <w:rFonts w:ascii="Book Antiqua" w:hAnsi="Book Antiqua"/>
          <w:color w:val="000000"/>
        </w:rPr>
        <w:t>T9-10</w:t>
      </w:r>
      <w:r w:rsidR="00683FB7" w:rsidRPr="00E34274">
        <w:rPr>
          <w:rFonts w:ascii="Book Antiqua" w:hAnsi="Book Antiqua"/>
          <w:color w:val="000000"/>
        </w:rPr>
        <w:t xml:space="preserve"> </w:t>
      </w:r>
      <w:r w:rsidR="009E4C70" w:rsidRPr="00E34274">
        <w:rPr>
          <w:rFonts w:ascii="Book Antiqua" w:hAnsi="Book Antiqua"/>
          <w:color w:val="000000"/>
        </w:rPr>
        <w:t>remain</w:t>
      </w:r>
      <w:r w:rsidR="00683FB7" w:rsidRPr="00E34274">
        <w:rPr>
          <w:rFonts w:ascii="Book Antiqua" w:hAnsi="Book Antiqua"/>
          <w:color w:val="000000"/>
        </w:rPr>
        <w:t>ed</w:t>
      </w:r>
      <w:r w:rsidR="009E4C70" w:rsidRPr="00E34274">
        <w:rPr>
          <w:rFonts w:ascii="Book Antiqua" w:hAnsi="Book Antiqua"/>
          <w:color w:val="000000"/>
        </w:rPr>
        <w:t xml:space="preserve"> kypho</w:t>
      </w:r>
      <w:r w:rsidR="00683FB7" w:rsidRPr="00E34274">
        <w:rPr>
          <w:rFonts w:ascii="Book Antiqua" w:hAnsi="Book Antiqua"/>
          <w:color w:val="000000"/>
        </w:rPr>
        <w:t>tic</w:t>
      </w:r>
      <w:r w:rsidR="009E4C70" w:rsidRPr="00E34274">
        <w:rPr>
          <w:rFonts w:ascii="Book Antiqua" w:hAnsi="Book Antiqua"/>
          <w:color w:val="000000"/>
        </w:rPr>
        <w:t xml:space="preserve"> with no bone oedema (Figure 2).</w:t>
      </w:r>
    </w:p>
    <w:p w14:paraId="2878825E" w14:textId="77777777" w:rsidR="00A77B3E" w:rsidRPr="00E34274" w:rsidRDefault="00A77B3E" w:rsidP="00E34274">
      <w:pPr>
        <w:spacing w:line="360" w:lineRule="auto"/>
        <w:jc w:val="both"/>
        <w:rPr>
          <w:rFonts w:ascii="Book Antiqua" w:hAnsi="Book Antiqua"/>
        </w:rPr>
      </w:pPr>
    </w:p>
    <w:p w14:paraId="322E148F"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i/>
          <w:color w:val="000000"/>
        </w:rPr>
        <w:t xml:space="preserve">Microbiological identification of the causative agent </w:t>
      </w:r>
    </w:p>
    <w:p w14:paraId="2CD78592" w14:textId="70BF456E" w:rsidR="00A77B3E" w:rsidRPr="00E34274" w:rsidRDefault="00C949AD" w:rsidP="00E34274">
      <w:pPr>
        <w:spacing w:line="360" w:lineRule="auto"/>
        <w:jc w:val="both"/>
        <w:rPr>
          <w:rFonts w:ascii="Book Antiqua" w:hAnsi="Book Antiqua"/>
        </w:rPr>
      </w:pPr>
      <w:r w:rsidRPr="00E34274">
        <w:rPr>
          <w:rFonts w:ascii="Book Antiqua" w:eastAsia="Book Antiqua" w:hAnsi="Book Antiqua" w:cs="Book Antiqua"/>
          <w:color w:val="000000"/>
        </w:rPr>
        <w:t xml:space="preserve">To identify the </w:t>
      </w:r>
      <w:r w:rsidR="00632DD6" w:rsidRPr="00E34274">
        <w:rPr>
          <w:rFonts w:ascii="Book Antiqua" w:eastAsia="Book Antiqua" w:hAnsi="Book Antiqua" w:cs="Book Antiqua"/>
          <w:color w:val="000000"/>
        </w:rPr>
        <w:t xml:space="preserve">etiological factor </w:t>
      </w:r>
      <w:r w:rsidRPr="00E34274">
        <w:rPr>
          <w:rFonts w:ascii="Book Antiqua" w:eastAsia="Book Antiqua" w:hAnsi="Book Antiqua" w:cs="Book Antiqua"/>
          <w:color w:val="000000"/>
        </w:rPr>
        <w:t xml:space="preserve">for the </w:t>
      </w:r>
      <w:r w:rsidR="00632DD6" w:rsidRPr="00E34274">
        <w:rPr>
          <w:rFonts w:ascii="Book Antiqua" w:eastAsia="Book Antiqua" w:hAnsi="Book Antiqua" w:cs="Book Antiqua"/>
          <w:color w:val="000000"/>
        </w:rPr>
        <w:t>patient’s spinal abscess</w:t>
      </w:r>
      <w:r w:rsidRPr="00E34274">
        <w:rPr>
          <w:rFonts w:ascii="Book Antiqua" w:eastAsia="Book Antiqua" w:hAnsi="Book Antiqua" w:cs="Book Antiqua"/>
          <w:color w:val="000000"/>
        </w:rPr>
        <w:t>, h</w:t>
      </w:r>
      <w:r w:rsidR="00632DD6" w:rsidRPr="00E34274">
        <w:rPr>
          <w:rFonts w:ascii="Book Antiqua" w:eastAsia="Book Antiqua" w:hAnsi="Book Antiqua" w:cs="Book Antiqua"/>
          <w:color w:val="000000"/>
        </w:rPr>
        <w:t>isto</w:t>
      </w:r>
      <w:r w:rsidRPr="00E34274">
        <w:rPr>
          <w:rFonts w:ascii="Book Antiqua" w:eastAsia="Book Antiqua" w:hAnsi="Book Antiqua" w:cs="Book Antiqua"/>
          <w:color w:val="000000"/>
        </w:rPr>
        <w:t>p</w:t>
      </w:r>
      <w:r w:rsidR="00632DD6" w:rsidRPr="00E34274">
        <w:rPr>
          <w:rFonts w:ascii="Book Antiqua" w:eastAsia="Book Antiqua" w:hAnsi="Book Antiqua" w:cs="Book Antiqua"/>
          <w:color w:val="000000"/>
        </w:rPr>
        <w:t xml:space="preserve">athology examination and direct smear were done, </w:t>
      </w:r>
      <w:r w:rsidRPr="00E34274">
        <w:rPr>
          <w:rFonts w:ascii="Book Antiqua" w:eastAsia="Book Antiqua" w:hAnsi="Book Antiqua" w:cs="Book Antiqua"/>
          <w:color w:val="000000"/>
        </w:rPr>
        <w:t>which showed positive</w:t>
      </w:r>
      <w:r w:rsidR="00632DD6" w:rsidRPr="00E34274">
        <w:rPr>
          <w:rFonts w:ascii="Book Antiqua" w:eastAsia="Book Antiqua" w:hAnsi="Book Antiqua" w:cs="Book Antiqua"/>
          <w:color w:val="000000"/>
        </w:rPr>
        <w:t xml:space="preserve"> result</w:t>
      </w:r>
      <w:r w:rsidRPr="00E34274">
        <w:rPr>
          <w:rFonts w:ascii="Book Antiqua" w:eastAsia="Book Antiqua" w:hAnsi="Book Antiqua" w:cs="Book Antiqua"/>
          <w:color w:val="000000"/>
        </w:rPr>
        <w:t>s</w:t>
      </w:r>
      <w:r w:rsidR="00632DD6" w:rsidRPr="00E34274">
        <w:rPr>
          <w:rFonts w:ascii="Book Antiqua" w:eastAsia="Book Antiqua" w:hAnsi="Book Antiqua" w:cs="Book Antiqua"/>
          <w:color w:val="000000"/>
        </w:rPr>
        <w:t xml:space="preserve"> for </w:t>
      </w:r>
      <w:r w:rsidRPr="00E34274">
        <w:rPr>
          <w:rFonts w:ascii="Book Antiqua" w:eastAsia="Book Antiqua" w:hAnsi="Book Antiqua" w:cs="Book Antiqua"/>
          <w:color w:val="000000"/>
        </w:rPr>
        <w:t>TB</w:t>
      </w:r>
      <w:r w:rsidR="00632DD6"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T</w:t>
      </w:r>
      <w:r w:rsidR="00632DD6" w:rsidRPr="00E34274">
        <w:rPr>
          <w:rFonts w:ascii="Book Antiqua" w:eastAsia="Book Antiqua" w:hAnsi="Book Antiqua" w:cs="Book Antiqua"/>
          <w:color w:val="000000"/>
        </w:rPr>
        <w:t>he bacteria</w:t>
      </w:r>
      <w:r w:rsidRPr="00E34274">
        <w:rPr>
          <w:rFonts w:ascii="Book Antiqua" w:eastAsia="Book Antiqua" w:hAnsi="Book Antiqua" w:cs="Book Antiqua"/>
          <w:color w:val="000000"/>
        </w:rPr>
        <w:t xml:space="preserve"> were </w:t>
      </w:r>
      <w:r w:rsidR="00632DD6" w:rsidRPr="00E34274">
        <w:rPr>
          <w:rFonts w:ascii="Book Antiqua" w:eastAsia="Book Antiqua" w:hAnsi="Book Antiqua" w:cs="Book Antiqua"/>
          <w:color w:val="000000"/>
        </w:rPr>
        <w:t xml:space="preserve">sensitive to </w:t>
      </w:r>
      <w:r w:rsidRPr="00E34274">
        <w:rPr>
          <w:rFonts w:ascii="Book Antiqua" w:eastAsia="Book Antiqua" w:hAnsi="Book Antiqua" w:cs="Book Antiqua"/>
          <w:color w:val="000000"/>
        </w:rPr>
        <w:t xml:space="preserve">rifampicin (RIF) </w:t>
      </w:r>
      <w:r w:rsidR="00632DD6" w:rsidRPr="00E34274">
        <w:rPr>
          <w:rFonts w:ascii="Book Antiqua" w:eastAsia="Book Antiqua" w:hAnsi="Book Antiqua" w:cs="Book Antiqua"/>
          <w:color w:val="000000"/>
        </w:rPr>
        <w:t xml:space="preserve">and </w:t>
      </w:r>
      <w:r w:rsidRPr="00E34274">
        <w:rPr>
          <w:rFonts w:ascii="Book Antiqua" w:eastAsia="Book Antiqua" w:hAnsi="Book Antiqua" w:cs="Book Antiqua"/>
          <w:color w:val="000000"/>
        </w:rPr>
        <w:t>isoniazid (INH)</w:t>
      </w:r>
      <w:r w:rsidR="00632DD6" w:rsidRPr="00E34274">
        <w:rPr>
          <w:rFonts w:ascii="Book Antiqua" w:eastAsia="Book Antiqua" w:hAnsi="Book Antiqua" w:cs="Book Antiqua"/>
          <w:color w:val="000000"/>
        </w:rPr>
        <w:t xml:space="preserve">. </w:t>
      </w:r>
    </w:p>
    <w:p w14:paraId="632C00C9" w14:textId="77777777" w:rsidR="00A77B3E" w:rsidRPr="00E34274" w:rsidRDefault="00A77B3E" w:rsidP="00E34274">
      <w:pPr>
        <w:spacing w:line="360" w:lineRule="auto"/>
        <w:jc w:val="both"/>
        <w:rPr>
          <w:rFonts w:ascii="Book Antiqua" w:hAnsi="Book Antiqua"/>
        </w:rPr>
      </w:pPr>
    </w:p>
    <w:p w14:paraId="2A271B8D"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aps/>
          <w:color w:val="000000"/>
          <w:u w:val="single"/>
        </w:rPr>
        <w:t>FINAL DIAGNOSIS</w:t>
      </w:r>
    </w:p>
    <w:p w14:paraId="3958C5B7" w14:textId="6584FD5F"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The final diagnosis of the presented case </w:t>
      </w:r>
      <w:r w:rsidR="00C949AD" w:rsidRPr="00E34274">
        <w:rPr>
          <w:rFonts w:ascii="Book Antiqua" w:eastAsia="Book Antiqua" w:hAnsi="Book Antiqua" w:cs="Book Antiqua"/>
          <w:color w:val="000000"/>
        </w:rPr>
        <w:t xml:space="preserve">was spondylitis </w:t>
      </w:r>
      <w:r w:rsidR="00697C5A" w:rsidRPr="00E34274">
        <w:rPr>
          <w:rFonts w:ascii="Book Antiqua" w:eastAsia="Book Antiqua" w:hAnsi="Book Antiqua" w:cs="Book Antiqua"/>
          <w:color w:val="000000"/>
        </w:rPr>
        <w:t>TB</w:t>
      </w:r>
      <w:r w:rsidR="00C949A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with</w:t>
      </w:r>
      <w:r w:rsidR="00697C5A" w:rsidRPr="00E34274">
        <w:rPr>
          <w:rFonts w:ascii="Book Antiqua" w:eastAsia="Book Antiqua" w:hAnsi="Book Antiqua" w:cs="Book Antiqua"/>
          <w:color w:val="000000"/>
        </w:rPr>
        <w:t xml:space="preserve"> T2DM </w:t>
      </w:r>
      <w:r w:rsidRPr="00E34274">
        <w:rPr>
          <w:rFonts w:ascii="Book Antiqua" w:eastAsia="Book Antiqua" w:hAnsi="Book Antiqua" w:cs="Book Antiqua"/>
          <w:color w:val="000000"/>
        </w:rPr>
        <w:t xml:space="preserve">and </w:t>
      </w:r>
      <w:r w:rsidR="00C949AD" w:rsidRPr="00E34274">
        <w:rPr>
          <w:rFonts w:ascii="Book Antiqua" w:eastAsia="Book Antiqua" w:hAnsi="Book Antiqua" w:cs="Book Antiqua"/>
          <w:color w:val="000000"/>
        </w:rPr>
        <w:t>hypothyroid</w:t>
      </w:r>
      <w:r w:rsidR="00697C5A" w:rsidRPr="00E34274">
        <w:rPr>
          <w:rFonts w:ascii="Book Antiqua" w:eastAsia="Book Antiqua" w:hAnsi="Book Antiqua" w:cs="Book Antiqua"/>
          <w:color w:val="000000"/>
        </w:rPr>
        <w:t>ism</w:t>
      </w:r>
      <w:r w:rsidRPr="00E34274">
        <w:rPr>
          <w:rFonts w:ascii="Book Antiqua" w:eastAsia="Book Antiqua" w:hAnsi="Book Antiqua" w:cs="Book Antiqua"/>
          <w:color w:val="000000"/>
        </w:rPr>
        <w:t>.</w:t>
      </w:r>
    </w:p>
    <w:p w14:paraId="1DA5E0FD" w14:textId="77777777" w:rsidR="00A77B3E" w:rsidRPr="00E34274" w:rsidRDefault="00A77B3E" w:rsidP="00E34274">
      <w:pPr>
        <w:spacing w:line="360" w:lineRule="auto"/>
        <w:jc w:val="both"/>
        <w:rPr>
          <w:rFonts w:ascii="Book Antiqua" w:hAnsi="Book Antiqua"/>
        </w:rPr>
      </w:pPr>
    </w:p>
    <w:p w14:paraId="7FB505C6"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aps/>
          <w:color w:val="000000"/>
          <w:u w:val="single"/>
        </w:rPr>
        <w:t>TREATMENT</w:t>
      </w:r>
    </w:p>
    <w:p w14:paraId="5EAB8227" w14:textId="55BFFB0D"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On </w:t>
      </w:r>
      <w:r w:rsidR="00C949AD" w:rsidRPr="00E34274">
        <w:rPr>
          <w:rFonts w:ascii="Book Antiqua" w:eastAsia="Book Antiqua" w:hAnsi="Book Antiqua" w:cs="Book Antiqua"/>
          <w:color w:val="000000"/>
        </w:rPr>
        <w:t>admission</w:t>
      </w:r>
      <w:r w:rsidRPr="00E34274">
        <w:rPr>
          <w:rFonts w:ascii="Book Antiqua" w:eastAsia="Book Antiqua" w:hAnsi="Book Antiqua" w:cs="Book Antiqua"/>
          <w:color w:val="000000"/>
        </w:rPr>
        <w:t xml:space="preserve">, </w:t>
      </w:r>
      <w:r w:rsidR="00C949AD" w:rsidRPr="00E34274">
        <w:rPr>
          <w:rFonts w:ascii="Book Antiqua" w:eastAsia="Book Antiqua" w:hAnsi="Book Antiqua" w:cs="Book Antiqua"/>
          <w:color w:val="000000"/>
        </w:rPr>
        <w:t xml:space="preserve">the antituberculosis </w:t>
      </w:r>
      <w:r w:rsidRPr="00E34274">
        <w:rPr>
          <w:rFonts w:ascii="Book Antiqua" w:eastAsia="Book Antiqua" w:hAnsi="Book Antiqua" w:cs="Book Antiqua"/>
          <w:color w:val="000000"/>
        </w:rPr>
        <w:t xml:space="preserve">drugs </w:t>
      </w:r>
      <w:r w:rsidR="00C949AD" w:rsidRPr="00E34274">
        <w:rPr>
          <w:rFonts w:ascii="Book Antiqua" w:eastAsia="Book Antiqua" w:hAnsi="Book Antiqua" w:cs="Book Antiqua"/>
          <w:color w:val="000000"/>
        </w:rPr>
        <w:t xml:space="preserve">isoniazid </w:t>
      </w:r>
      <w:r w:rsidRPr="00E34274">
        <w:rPr>
          <w:rFonts w:ascii="Book Antiqua" w:eastAsia="Book Antiqua" w:hAnsi="Book Antiqua" w:cs="Book Antiqua"/>
          <w:color w:val="000000"/>
        </w:rPr>
        <w:t>INH 5</w:t>
      </w:r>
      <w:r w:rsidR="000270DE" w:rsidRPr="00E34274">
        <w:rPr>
          <w:rFonts w:ascii="Book Antiqua" w:hAnsi="Book Antiqua" w:cs="Book Antiqua"/>
          <w:color w:val="000000"/>
          <w:lang w:eastAsia="zh-CN"/>
        </w:rPr>
        <w:t xml:space="preserve"> </w:t>
      </w:r>
      <w:r w:rsidRPr="00E34274">
        <w:rPr>
          <w:rFonts w:ascii="Book Antiqua" w:eastAsia="Book Antiqua" w:hAnsi="Book Antiqua" w:cs="Book Antiqua"/>
          <w:color w:val="000000"/>
        </w:rPr>
        <w:t>mg/kg body weight (BW) and RIF 10</w:t>
      </w:r>
      <w:r w:rsidR="000270DE" w:rsidRPr="00E34274">
        <w:rPr>
          <w:rFonts w:ascii="Book Antiqua" w:hAnsi="Book Antiqua" w:cs="Book Antiqua"/>
          <w:color w:val="000000"/>
          <w:lang w:eastAsia="zh-CN"/>
        </w:rPr>
        <w:t xml:space="preserve"> </w:t>
      </w:r>
      <w:r w:rsidRPr="00E34274">
        <w:rPr>
          <w:rFonts w:ascii="Book Antiqua" w:eastAsia="Book Antiqua" w:hAnsi="Book Antiqua" w:cs="Book Antiqua"/>
          <w:color w:val="000000"/>
        </w:rPr>
        <w:t>mg/kg BW were given daily. In addition, 20</w:t>
      </w:r>
      <w:r w:rsidR="000270DE" w:rsidRPr="00E34274">
        <w:rPr>
          <w:rFonts w:ascii="Book Antiqua" w:hAnsi="Book Antiqua" w:cs="Book Antiqua"/>
          <w:color w:val="000000"/>
          <w:lang w:eastAsia="zh-CN"/>
        </w:rPr>
        <w:t xml:space="preserve"> </w:t>
      </w:r>
      <w:r w:rsidRPr="00E34274">
        <w:rPr>
          <w:rFonts w:ascii="Book Antiqua" w:eastAsia="Book Antiqua" w:hAnsi="Book Antiqua" w:cs="Book Antiqua"/>
          <w:color w:val="000000"/>
        </w:rPr>
        <w:t xml:space="preserve">mg/kg BW of </w:t>
      </w:r>
      <w:r w:rsidR="00181C07" w:rsidRPr="00E34274">
        <w:rPr>
          <w:rFonts w:ascii="Book Antiqua" w:eastAsia="Book Antiqua" w:hAnsi="Book Antiqua" w:cs="Book Antiqua"/>
          <w:color w:val="000000"/>
        </w:rPr>
        <w:t>ethambutol</w:t>
      </w:r>
      <w:r w:rsidR="00C949A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and </w:t>
      </w:r>
      <w:r w:rsidR="00181C07" w:rsidRPr="00E34274">
        <w:rPr>
          <w:rFonts w:ascii="Book Antiqua" w:eastAsia="Book Antiqua" w:hAnsi="Book Antiqua" w:cs="Book Antiqua"/>
          <w:color w:val="000000"/>
        </w:rPr>
        <w:t>pyrazinamide</w:t>
      </w:r>
      <w:r w:rsidR="00C949A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were given </w:t>
      </w:r>
      <w:r w:rsidR="00C949AD" w:rsidRPr="00E34274">
        <w:rPr>
          <w:rFonts w:ascii="Book Antiqua" w:eastAsia="Book Antiqua" w:hAnsi="Book Antiqua" w:cs="Book Antiqua"/>
          <w:color w:val="000000"/>
        </w:rPr>
        <w:t xml:space="preserve">three </w:t>
      </w:r>
      <w:r w:rsidRPr="00E34274">
        <w:rPr>
          <w:rFonts w:ascii="Book Antiqua" w:eastAsia="Book Antiqua" w:hAnsi="Book Antiqua" w:cs="Book Antiqua"/>
          <w:color w:val="000000"/>
        </w:rPr>
        <w:t>times a week, according to the WHO</w:t>
      </w:r>
      <w:r w:rsidR="00C949A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category I standardized</w:t>
      </w:r>
      <w:r w:rsidR="000270DE" w:rsidRPr="00E34274">
        <w:rPr>
          <w:rFonts w:ascii="Book Antiqua" w:eastAsia="Book Antiqua" w:hAnsi="Book Antiqua" w:cs="Book Antiqua"/>
          <w:color w:val="000000"/>
        </w:rPr>
        <w:t xml:space="preserve"> “</w:t>
      </w:r>
      <w:r w:rsidR="00C949AD" w:rsidRPr="00E34274">
        <w:rPr>
          <w:rFonts w:ascii="Book Antiqua" w:eastAsia="Book Antiqua" w:hAnsi="Book Antiqua" w:cs="Book Antiqua"/>
          <w:color w:val="000000"/>
        </w:rPr>
        <w:t>9</w:t>
      </w:r>
      <w:r w:rsidR="000270DE" w:rsidRPr="00E34274">
        <w:rPr>
          <w:rFonts w:ascii="Book Antiqua" w:eastAsia="Book Antiqua" w:hAnsi="Book Antiqua" w:cs="Book Antiqua"/>
          <w:color w:val="000000"/>
        </w:rPr>
        <w:t>-</w:t>
      </w:r>
      <w:r w:rsidR="00C949AD" w:rsidRPr="00E34274">
        <w:rPr>
          <w:rFonts w:ascii="Book Antiqua" w:eastAsia="Book Antiqua" w:hAnsi="Book Antiqua" w:cs="Book Antiqua"/>
          <w:color w:val="000000"/>
        </w:rPr>
        <w:t xml:space="preserve">mo </w:t>
      </w:r>
      <w:r w:rsidR="000270DE" w:rsidRPr="00E34274">
        <w:rPr>
          <w:rFonts w:ascii="Book Antiqua" w:eastAsia="Book Antiqua" w:hAnsi="Book Antiqua" w:cs="Book Antiqua"/>
          <w:color w:val="000000"/>
        </w:rPr>
        <w:t xml:space="preserve">therapy” </w:t>
      </w:r>
      <w:r w:rsidR="00C949AD" w:rsidRPr="00E34274">
        <w:rPr>
          <w:rFonts w:ascii="Book Antiqua" w:eastAsia="Book Antiqua" w:hAnsi="Book Antiqua" w:cs="Book Antiqua"/>
          <w:color w:val="000000"/>
        </w:rPr>
        <w:t xml:space="preserve">for </w:t>
      </w:r>
      <w:r w:rsidR="000270DE" w:rsidRPr="00E34274">
        <w:rPr>
          <w:rFonts w:ascii="Book Antiqua" w:eastAsia="Book Antiqua" w:hAnsi="Book Antiqua" w:cs="Book Antiqua"/>
          <w:color w:val="000000"/>
        </w:rPr>
        <w:t xml:space="preserve">EPTB. </w:t>
      </w:r>
      <w:r w:rsidRPr="00E34274">
        <w:rPr>
          <w:rFonts w:ascii="Book Antiqua" w:eastAsia="Book Antiqua" w:hAnsi="Book Antiqua" w:cs="Book Antiqua"/>
          <w:color w:val="000000"/>
        </w:rPr>
        <w:t xml:space="preserve">The patient underwent spinal surgery on </w:t>
      </w:r>
      <w:r w:rsidRPr="00E34274">
        <w:rPr>
          <w:rFonts w:ascii="Book Antiqua" w:eastAsia="Book Antiqua" w:hAnsi="Book Antiqua" w:cs="Book Antiqua"/>
          <w:color w:val="000000"/>
        </w:rPr>
        <w:lastRenderedPageBreak/>
        <w:t>December 14, 2020</w:t>
      </w:r>
      <w:r w:rsidR="00683FB7" w:rsidRPr="00E34274">
        <w:rPr>
          <w:rFonts w:ascii="Book Antiqua" w:eastAsia="Book Antiqua" w:hAnsi="Book Antiqua" w:cs="Book Antiqua"/>
          <w:color w:val="000000"/>
        </w:rPr>
        <w:t xml:space="preserve"> (</w:t>
      </w:r>
      <w:r w:rsidR="00333EE3" w:rsidRPr="00E34274">
        <w:rPr>
          <w:rFonts w:ascii="Book Antiqua" w:hAnsi="Book Antiqua" w:cs="Book Antiqua"/>
          <w:color w:val="000000"/>
          <w:lang w:eastAsia="zh-CN"/>
        </w:rPr>
        <w:t>F</w:t>
      </w:r>
      <w:r w:rsidRPr="00E34274">
        <w:rPr>
          <w:rFonts w:ascii="Book Antiqua" w:eastAsia="Book Antiqua" w:hAnsi="Book Antiqua" w:cs="Book Antiqua"/>
          <w:color w:val="000000"/>
        </w:rPr>
        <w:t>igure 2). To lessen the pain, 25 mg of Lyrica (</w:t>
      </w:r>
      <w:r w:rsidR="00C949AD" w:rsidRPr="00E34274">
        <w:rPr>
          <w:rFonts w:ascii="Book Antiqua" w:eastAsia="Book Antiqua" w:hAnsi="Book Antiqua" w:cs="Book Antiqua"/>
          <w:color w:val="000000"/>
        </w:rPr>
        <w:t>pregabalin</w:t>
      </w:r>
      <w:r w:rsidRPr="00E34274">
        <w:rPr>
          <w:rFonts w:ascii="Book Antiqua" w:eastAsia="Book Antiqua" w:hAnsi="Book Antiqua" w:cs="Book Antiqua"/>
          <w:color w:val="000000"/>
        </w:rPr>
        <w:t xml:space="preserve">) and </w:t>
      </w:r>
      <w:r w:rsidR="00C949AD" w:rsidRPr="00E34274">
        <w:rPr>
          <w:rFonts w:ascii="Book Antiqua" w:eastAsia="Book Antiqua" w:hAnsi="Book Antiqua" w:cs="Book Antiqua"/>
          <w:color w:val="000000"/>
        </w:rPr>
        <w:t>amitriptyline</w:t>
      </w:r>
      <w:r w:rsidRPr="00E34274">
        <w:rPr>
          <w:rFonts w:ascii="Book Antiqua" w:eastAsia="Book Antiqua" w:hAnsi="Book Antiqua" w:cs="Book Antiqua"/>
          <w:color w:val="000000"/>
        </w:rPr>
        <w:t xml:space="preserve">, and intravenous injection of 1 g </w:t>
      </w:r>
      <w:r w:rsidR="00C949AD" w:rsidRPr="00E34274">
        <w:rPr>
          <w:rFonts w:ascii="Book Antiqua" w:eastAsia="Book Antiqua" w:hAnsi="Book Antiqua" w:cs="Book Antiqua"/>
          <w:color w:val="000000"/>
        </w:rPr>
        <w:t xml:space="preserve">metamizole </w:t>
      </w:r>
      <w:r w:rsidRPr="00E34274">
        <w:rPr>
          <w:rFonts w:ascii="Book Antiqua" w:eastAsia="Book Antiqua" w:hAnsi="Book Antiqua" w:cs="Book Antiqua"/>
          <w:color w:val="000000"/>
        </w:rPr>
        <w:t xml:space="preserve">were given after spinal surgery. In this case, corticosteroid could not be used due to very high plasma glucose levels. To treat the hypothyroidism, 50 mcg of </w:t>
      </w:r>
      <w:proofErr w:type="spellStart"/>
      <w:r w:rsidRPr="00E34274">
        <w:rPr>
          <w:rFonts w:ascii="Book Antiqua" w:eastAsia="Book Antiqua" w:hAnsi="Book Antiqua" w:cs="Book Antiqua"/>
          <w:color w:val="000000"/>
        </w:rPr>
        <w:t>Euthyrox</w:t>
      </w:r>
      <w:proofErr w:type="spellEnd"/>
      <w:r w:rsidRPr="00E34274">
        <w:rPr>
          <w:rFonts w:ascii="Book Antiqua" w:eastAsia="Book Antiqua" w:hAnsi="Book Antiqua" w:cs="Book Antiqua"/>
          <w:color w:val="000000"/>
        </w:rPr>
        <w:t xml:space="preserve"> (</w:t>
      </w:r>
      <w:r w:rsidR="00C949AD" w:rsidRPr="00E34274">
        <w:rPr>
          <w:rFonts w:ascii="Book Antiqua" w:eastAsia="Book Antiqua" w:hAnsi="Book Antiqua" w:cs="Book Antiqua"/>
          <w:color w:val="000000"/>
        </w:rPr>
        <w:t>levothyroxine</w:t>
      </w:r>
      <w:r w:rsidRPr="00E34274">
        <w:rPr>
          <w:rFonts w:ascii="Book Antiqua" w:eastAsia="Book Antiqua" w:hAnsi="Book Antiqua" w:cs="Book Antiqua"/>
          <w:color w:val="000000"/>
        </w:rPr>
        <w:t xml:space="preserve">) </w:t>
      </w:r>
      <w:r w:rsidR="00C949AD" w:rsidRPr="00E34274">
        <w:rPr>
          <w:rFonts w:ascii="Book Antiqua" w:eastAsia="Book Antiqua" w:hAnsi="Book Antiqua" w:cs="Book Antiqua"/>
          <w:color w:val="000000"/>
        </w:rPr>
        <w:t xml:space="preserve">was </w:t>
      </w:r>
      <w:r w:rsidRPr="00E34274">
        <w:rPr>
          <w:rFonts w:ascii="Book Antiqua" w:eastAsia="Book Antiqua" w:hAnsi="Book Antiqua" w:cs="Book Antiqua"/>
          <w:color w:val="000000"/>
        </w:rPr>
        <w:t>given. Six months after spinal surgery, the patient did not feel any pain, and his condition was improved. Therefore, the patient was given only amitriptyline and antituberculosis drugs with additional diabetes</w:t>
      </w:r>
      <w:r w:rsidR="00C949A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treatment for the following 3 mo. To control the diabetes, Novo (rapid acting </w:t>
      </w:r>
      <w:r w:rsidR="00C949AD" w:rsidRPr="00E34274">
        <w:rPr>
          <w:rFonts w:ascii="Book Antiqua" w:eastAsia="Book Antiqua" w:hAnsi="Book Antiqua" w:cs="Book Antiqua"/>
          <w:color w:val="000000"/>
        </w:rPr>
        <w:t>insulin</w:t>
      </w:r>
      <w:r w:rsidRPr="00E34274">
        <w:rPr>
          <w:rFonts w:ascii="Book Antiqua" w:eastAsia="Book Antiqua" w:hAnsi="Book Antiqua" w:cs="Book Antiqua"/>
          <w:color w:val="000000"/>
        </w:rPr>
        <w:t>) 8 IU three times a day and Tresiba (long</w:t>
      </w:r>
      <w:r w:rsidR="00683FB7" w:rsidRPr="00E34274">
        <w:rPr>
          <w:rFonts w:ascii="Book Antiqua" w:eastAsia="Book Antiqua" w:hAnsi="Book Antiqua" w:cs="Book Antiqua"/>
          <w:color w:val="000000"/>
        </w:rPr>
        <w:t>-</w:t>
      </w:r>
      <w:r w:rsidRPr="00E34274">
        <w:rPr>
          <w:rFonts w:ascii="Book Antiqua" w:eastAsia="Book Antiqua" w:hAnsi="Book Antiqua" w:cs="Book Antiqua"/>
          <w:color w:val="000000"/>
        </w:rPr>
        <w:t>acting</w:t>
      </w:r>
      <w:r w:rsidR="00C949AD" w:rsidRPr="00E34274">
        <w:rPr>
          <w:rFonts w:ascii="Book Antiqua" w:eastAsia="Book Antiqua" w:hAnsi="Book Antiqua" w:cs="Book Antiqua"/>
          <w:color w:val="000000"/>
        </w:rPr>
        <w:t xml:space="preserve"> insulin</w:t>
      </w:r>
      <w:r w:rsidRPr="00E34274">
        <w:rPr>
          <w:rFonts w:ascii="Book Antiqua" w:eastAsia="Book Antiqua" w:hAnsi="Book Antiqua" w:cs="Book Antiqua"/>
          <w:color w:val="000000"/>
        </w:rPr>
        <w:t>) 14</w:t>
      </w:r>
      <w:r w:rsidR="00C22357" w:rsidRPr="00E34274">
        <w:rPr>
          <w:rFonts w:ascii="Book Antiqua" w:hAnsi="Book Antiqua" w:cs="Book Antiqua"/>
          <w:color w:val="000000"/>
          <w:lang w:eastAsia="zh-CN"/>
        </w:rPr>
        <w:t xml:space="preserve"> </w:t>
      </w:r>
      <w:r w:rsidRPr="00E34274">
        <w:rPr>
          <w:rFonts w:ascii="Book Antiqua" w:eastAsia="Book Antiqua" w:hAnsi="Book Antiqua" w:cs="Book Antiqua"/>
          <w:color w:val="000000"/>
        </w:rPr>
        <w:t xml:space="preserve">mg IU once daily were given. Besides, </w:t>
      </w:r>
      <w:proofErr w:type="spellStart"/>
      <w:r w:rsidRPr="00E34274">
        <w:rPr>
          <w:rFonts w:ascii="Book Antiqua" w:eastAsia="Book Antiqua" w:hAnsi="Book Antiqua" w:cs="Book Antiqua"/>
          <w:color w:val="000000"/>
        </w:rPr>
        <w:t>Trajenta</w:t>
      </w:r>
      <w:proofErr w:type="spellEnd"/>
      <w:r w:rsidRPr="00E34274">
        <w:rPr>
          <w:rFonts w:ascii="Book Antiqua" w:eastAsia="Book Antiqua" w:hAnsi="Book Antiqua" w:cs="Book Antiqua"/>
          <w:color w:val="000000"/>
        </w:rPr>
        <w:t xml:space="preserve"> (</w:t>
      </w:r>
      <w:r w:rsidR="00C949AD" w:rsidRPr="00E34274">
        <w:rPr>
          <w:rFonts w:ascii="Book Antiqua" w:eastAsia="Book Antiqua" w:hAnsi="Book Antiqua" w:cs="Book Antiqua"/>
          <w:color w:val="000000"/>
        </w:rPr>
        <w:t>linagliptin</w:t>
      </w:r>
      <w:r w:rsidRPr="00E34274">
        <w:rPr>
          <w:rFonts w:ascii="Book Antiqua" w:eastAsia="Book Antiqua" w:hAnsi="Book Antiqua" w:cs="Book Antiqua"/>
          <w:color w:val="000000"/>
        </w:rPr>
        <w:t>) 5</w:t>
      </w:r>
      <w:r w:rsidR="00C22357" w:rsidRPr="00E34274">
        <w:rPr>
          <w:rFonts w:ascii="Book Antiqua" w:hAnsi="Book Antiqua" w:cs="Book Antiqua"/>
          <w:color w:val="000000"/>
          <w:lang w:eastAsia="zh-CN"/>
        </w:rPr>
        <w:t xml:space="preserve"> </w:t>
      </w:r>
      <w:r w:rsidRPr="00E34274">
        <w:rPr>
          <w:rFonts w:ascii="Book Antiqua" w:eastAsia="Book Antiqua" w:hAnsi="Book Antiqua" w:cs="Book Antiqua"/>
          <w:color w:val="000000"/>
        </w:rPr>
        <w:t>mg</w:t>
      </w:r>
      <w:r w:rsidR="00C949A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and Jardiance (</w:t>
      </w:r>
      <w:r w:rsidR="00C949AD" w:rsidRPr="00E34274">
        <w:rPr>
          <w:rFonts w:ascii="Book Antiqua" w:eastAsia="Book Antiqua" w:hAnsi="Book Antiqua" w:cs="Book Antiqua"/>
          <w:color w:val="000000"/>
        </w:rPr>
        <w:t>empagliflozin</w:t>
      </w:r>
      <w:r w:rsidRPr="00E34274">
        <w:rPr>
          <w:rFonts w:ascii="Book Antiqua" w:eastAsia="Book Antiqua" w:hAnsi="Book Antiqua" w:cs="Book Antiqua"/>
          <w:color w:val="000000"/>
        </w:rPr>
        <w:t>) 25</w:t>
      </w:r>
      <w:r w:rsidR="00C22357" w:rsidRPr="00E34274">
        <w:rPr>
          <w:rFonts w:ascii="Book Antiqua" w:hAnsi="Book Antiqua" w:cs="Book Antiqua"/>
          <w:color w:val="000000"/>
          <w:lang w:eastAsia="zh-CN"/>
        </w:rPr>
        <w:t xml:space="preserve"> </w:t>
      </w:r>
      <w:r w:rsidRPr="00E34274">
        <w:rPr>
          <w:rFonts w:ascii="Book Antiqua" w:eastAsia="Book Antiqua" w:hAnsi="Book Antiqua" w:cs="Book Antiqua"/>
          <w:color w:val="000000"/>
        </w:rPr>
        <w:t>mg were given daily.</w:t>
      </w:r>
    </w:p>
    <w:p w14:paraId="74ACEA81" w14:textId="77777777" w:rsidR="00A77B3E" w:rsidRPr="00E34274" w:rsidRDefault="00A77B3E" w:rsidP="00E34274">
      <w:pPr>
        <w:spacing w:line="360" w:lineRule="auto"/>
        <w:jc w:val="both"/>
        <w:rPr>
          <w:rFonts w:ascii="Book Antiqua" w:hAnsi="Book Antiqua"/>
        </w:rPr>
      </w:pPr>
    </w:p>
    <w:p w14:paraId="28AD5CFD"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aps/>
          <w:color w:val="000000"/>
          <w:u w:val="single"/>
        </w:rPr>
        <w:t>OUTCOME AND FOLLOW-UP</w:t>
      </w:r>
    </w:p>
    <w:p w14:paraId="1DD50EC8" w14:textId="29AE6BA5"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The overall results were satisfactory. The patient’s condition was significantly improved until now, with no sign of EPTB. The patient was able to do daily activities without pain and maintained normal glycemic and thyroid levels.</w:t>
      </w:r>
    </w:p>
    <w:p w14:paraId="11A4E354" w14:textId="77777777" w:rsidR="00A77B3E" w:rsidRPr="00E34274" w:rsidRDefault="00A77B3E" w:rsidP="00E34274">
      <w:pPr>
        <w:spacing w:line="360" w:lineRule="auto"/>
        <w:jc w:val="both"/>
        <w:rPr>
          <w:rFonts w:ascii="Book Antiqua" w:hAnsi="Book Antiqua"/>
        </w:rPr>
      </w:pPr>
    </w:p>
    <w:p w14:paraId="7DB1CABB"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aps/>
          <w:color w:val="000000"/>
          <w:u w:val="single"/>
        </w:rPr>
        <w:t>DISCUSSION</w:t>
      </w:r>
    </w:p>
    <w:p w14:paraId="28BB5122" w14:textId="33928D79"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The patient presented </w:t>
      </w:r>
      <w:r w:rsidR="00C949AD" w:rsidRPr="00E34274">
        <w:rPr>
          <w:rFonts w:ascii="Book Antiqua" w:eastAsia="Book Antiqua" w:hAnsi="Book Antiqua" w:cs="Book Antiqua"/>
          <w:color w:val="000000"/>
        </w:rPr>
        <w:t>herein</w:t>
      </w:r>
      <w:r w:rsidRPr="00E34274">
        <w:rPr>
          <w:rFonts w:ascii="Book Antiqua" w:eastAsia="Book Antiqua" w:hAnsi="Book Antiqua" w:cs="Book Antiqua"/>
          <w:color w:val="000000"/>
        </w:rPr>
        <w:t xml:space="preserve"> was relatively young</w:t>
      </w:r>
      <w:r w:rsidR="00C949A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35 years old</w:t>
      </w:r>
      <w:r w:rsidR="00C949AD" w:rsidRPr="00E34274">
        <w:rPr>
          <w:rFonts w:ascii="Book Antiqua" w:eastAsia="Book Antiqua" w:hAnsi="Book Antiqua" w:cs="Book Antiqua"/>
          <w:color w:val="000000"/>
        </w:rPr>
        <w:t>)</w:t>
      </w:r>
      <w:r w:rsidRPr="00E34274">
        <w:rPr>
          <w:rFonts w:ascii="Book Antiqua" w:eastAsia="Book Antiqua" w:hAnsi="Book Antiqua" w:cs="Book Antiqua"/>
          <w:color w:val="000000"/>
        </w:rPr>
        <w:t>, with no history of chronic productive cough, pulmonary</w:t>
      </w:r>
      <w:r w:rsidR="00697C5A" w:rsidRPr="00E34274">
        <w:rPr>
          <w:rFonts w:ascii="Book Antiqua" w:eastAsia="Book Antiqua" w:hAnsi="Book Antiqua" w:cs="Book Antiqua"/>
          <w:color w:val="000000"/>
        </w:rPr>
        <w:t xml:space="preserve"> TB</w:t>
      </w:r>
      <w:r w:rsidRPr="00E34274">
        <w:rPr>
          <w:rFonts w:ascii="Book Antiqua" w:eastAsia="Book Antiqua" w:hAnsi="Book Antiqua" w:cs="Book Antiqua"/>
          <w:color w:val="000000"/>
        </w:rPr>
        <w:t>, or any contact with TB patients. To our knowledge, this is a very rare case report of spondylitis TB</w:t>
      </w:r>
      <w:r w:rsidR="007D48B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in young adults </w:t>
      </w:r>
      <w:r w:rsidR="007D48BD" w:rsidRPr="00E34274">
        <w:rPr>
          <w:rFonts w:ascii="Book Antiqua" w:eastAsia="Book Antiqua" w:hAnsi="Book Antiqua" w:cs="Book Antiqua"/>
          <w:color w:val="000000"/>
        </w:rPr>
        <w:t xml:space="preserve">who </w:t>
      </w:r>
      <w:r w:rsidRPr="00E34274">
        <w:rPr>
          <w:rFonts w:ascii="Book Antiqua" w:eastAsia="Book Antiqua" w:hAnsi="Book Antiqua" w:cs="Book Antiqua"/>
          <w:color w:val="000000"/>
        </w:rPr>
        <w:t xml:space="preserve">presented with </w:t>
      </w:r>
      <w:r w:rsidR="00697C5A" w:rsidRPr="00E34274">
        <w:rPr>
          <w:rFonts w:ascii="Book Antiqua" w:eastAsia="Book Antiqua" w:hAnsi="Book Antiqua" w:cs="Book Antiqua"/>
          <w:color w:val="000000"/>
        </w:rPr>
        <w:t>T2DM</w:t>
      </w:r>
      <w:r w:rsidR="00697C5A" w:rsidRPr="00E34274" w:rsidDel="00697C5A">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and hypothyroidism </w:t>
      </w:r>
      <w:r w:rsidR="007D48BD" w:rsidRPr="00E34274">
        <w:rPr>
          <w:rFonts w:ascii="Book Antiqua" w:eastAsia="Book Antiqua" w:hAnsi="Book Antiqua" w:cs="Book Antiqua"/>
          <w:color w:val="000000"/>
        </w:rPr>
        <w:t>as comorbidities</w:t>
      </w:r>
      <w:r w:rsidRPr="00E34274">
        <w:rPr>
          <w:rFonts w:ascii="Book Antiqua" w:eastAsia="Book Antiqua" w:hAnsi="Book Antiqua" w:cs="Book Antiqua"/>
          <w:color w:val="000000"/>
        </w:rPr>
        <w:t xml:space="preserve">. Maturity Onset Diabetes of The Young (MODY) was one of the possible </w:t>
      </w:r>
      <w:proofErr w:type="gramStart"/>
      <w:r w:rsidR="007D48BD" w:rsidRPr="00E34274">
        <w:rPr>
          <w:rFonts w:ascii="Book Antiqua" w:eastAsia="Book Antiqua" w:hAnsi="Book Antiqua" w:cs="Book Antiqua"/>
          <w:color w:val="000000"/>
        </w:rPr>
        <w:t>cause</w:t>
      </w:r>
      <w:proofErr w:type="gramEnd"/>
      <w:r w:rsidRPr="00E34274">
        <w:rPr>
          <w:rFonts w:ascii="Book Antiqua" w:eastAsia="Book Antiqua" w:hAnsi="Book Antiqua" w:cs="Book Antiqua"/>
          <w:color w:val="000000"/>
        </w:rPr>
        <w:t xml:space="preserve">. However, there was no data </w:t>
      </w:r>
      <w:r w:rsidR="007D48BD" w:rsidRPr="00E34274">
        <w:rPr>
          <w:rFonts w:ascii="Book Antiqua" w:eastAsia="Book Antiqua" w:hAnsi="Book Antiqua" w:cs="Book Antiqua"/>
          <w:color w:val="000000"/>
        </w:rPr>
        <w:t xml:space="preserve">on homeostatic </w:t>
      </w:r>
      <w:r w:rsidRPr="00E34274">
        <w:rPr>
          <w:rFonts w:ascii="Book Antiqua" w:eastAsia="Book Antiqua" w:hAnsi="Book Antiqua" w:cs="Book Antiqua"/>
          <w:color w:val="000000"/>
        </w:rPr>
        <w:t xml:space="preserve">model assessment (HOMA)-A and HOMA-B. In this </w:t>
      </w:r>
      <w:r w:rsidR="007D48BD" w:rsidRPr="00E34274">
        <w:rPr>
          <w:rFonts w:ascii="Book Antiqua" w:eastAsia="Book Antiqua" w:hAnsi="Book Antiqua" w:cs="Book Antiqua"/>
          <w:color w:val="000000"/>
        </w:rPr>
        <w:t>paper</w:t>
      </w:r>
      <w:r w:rsidRPr="00E34274">
        <w:rPr>
          <w:rFonts w:ascii="Book Antiqua" w:eastAsia="Book Antiqua" w:hAnsi="Book Antiqua" w:cs="Book Antiqua"/>
          <w:color w:val="000000"/>
        </w:rPr>
        <w:t>, we propose the therapeutical guidelines to treat</w:t>
      </w:r>
      <w:r w:rsidR="007D48B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spondylitis TB</w:t>
      </w:r>
      <w:r w:rsidR="007D48BD"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with </w:t>
      </w:r>
      <w:r w:rsidR="00697C5A" w:rsidRPr="00E34274">
        <w:rPr>
          <w:rFonts w:ascii="Book Antiqua" w:eastAsia="Book Antiqua" w:hAnsi="Book Antiqua" w:cs="Book Antiqua"/>
          <w:color w:val="000000"/>
        </w:rPr>
        <w:t>T2DM</w:t>
      </w:r>
      <w:r w:rsidR="00697C5A" w:rsidRPr="00E34274" w:rsidDel="00697C5A">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and hypothyroidism </w:t>
      </w:r>
      <w:r w:rsidR="007D48BD" w:rsidRPr="00E34274">
        <w:rPr>
          <w:rFonts w:ascii="Book Antiqua" w:eastAsia="Book Antiqua" w:hAnsi="Book Antiqua" w:cs="Book Antiqua"/>
          <w:color w:val="000000"/>
        </w:rPr>
        <w:t>as comorbidities</w:t>
      </w:r>
      <w:r w:rsidRPr="00E34274">
        <w:rPr>
          <w:rFonts w:ascii="Book Antiqua" w:eastAsia="Book Antiqua" w:hAnsi="Book Antiqua" w:cs="Book Antiqua"/>
          <w:color w:val="000000"/>
        </w:rPr>
        <w:t xml:space="preserve">. Insulin is still the golden standard for </w:t>
      </w:r>
      <w:r w:rsidR="007D48BD" w:rsidRPr="00E34274">
        <w:rPr>
          <w:rFonts w:ascii="Book Antiqua" w:eastAsia="Book Antiqua" w:hAnsi="Book Antiqua" w:cs="Book Antiqua"/>
          <w:color w:val="000000"/>
        </w:rPr>
        <w:t xml:space="preserve">therapy of </w:t>
      </w:r>
      <w:r w:rsidRPr="00E34274">
        <w:rPr>
          <w:rFonts w:ascii="Book Antiqua" w:eastAsia="Book Antiqua" w:hAnsi="Book Antiqua" w:cs="Book Antiqua"/>
          <w:color w:val="000000"/>
        </w:rPr>
        <w:t xml:space="preserve">MODY. The combination of </w:t>
      </w:r>
      <w:r w:rsidR="007D48BD" w:rsidRPr="00E34274">
        <w:rPr>
          <w:rFonts w:ascii="Book Antiqua" w:eastAsia="Book Antiqua" w:hAnsi="Book Antiqua" w:cs="Book Antiqua"/>
          <w:color w:val="000000"/>
        </w:rPr>
        <w:t>insulin</w:t>
      </w:r>
      <w:r w:rsidRPr="00E34274">
        <w:rPr>
          <w:rFonts w:ascii="Book Antiqua" w:eastAsia="Book Antiqua" w:hAnsi="Book Antiqua" w:cs="Book Antiqua"/>
          <w:color w:val="000000"/>
        </w:rPr>
        <w:t xml:space="preserve">, </w:t>
      </w:r>
      <w:r w:rsidR="007D48BD" w:rsidRPr="00E34274">
        <w:rPr>
          <w:rFonts w:ascii="Book Antiqua" w:eastAsia="Book Antiqua" w:hAnsi="Book Antiqua" w:cs="Book Antiqua"/>
          <w:color w:val="000000"/>
        </w:rPr>
        <w:t>empagliflozin</w:t>
      </w:r>
      <w:r w:rsidRPr="00E34274">
        <w:rPr>
          <w:rFonts w:ascii="Book Antiqua" w:eastAsia="Book Antiqua" w:hAnsi="Book Antiqua" w:cs="Book Antiqua"/>
          <w:color w:val="000000"/>
        </w:rPr>
        <w:t xml:space="preserve">, and </w:t>
      </w:r>
      <w:r w:rsidR="007D48BD" w:rsidRPr="00E34274">
        <w:rPr>
          <w:rFonts w:ascii="Book Antiqua" w:eastAsia="Book Antiqua" w:hAnsi="Book Antiqua" w:cs="Book Antiqua"/>
          <w:color w:val="000000"/>
        </w:rPr>
        <w:t xml:space="preserve">linagliptin showed </w:t>
      </w:r>
      <w:r w:rsidRPr="00E34274">
        <w:rPr>
          <w:rFonts w:ascii="Book Antiqua" w:eastAsia="Book Antiqua" w:hAnsi="Book Antiqua" w:cs="Book Antiqua"/>
          <w:color w:val="000000"/>
        </w:rPr>
        <w:t>successful outcome to control the patient’s chronic hyperglycemia from HbA1c 9</w:t>
      </w:r>
      <w:r w:rsidR="00571B9D" w:rsidRPr="00E34274">
        <w:rPr>
          <w:rFonts w:ascii="Book Antiqua" w:hAnsi="Book Antiqua" w:cs="Book Antiqua"/>
          <w:color w:val="000000"/>
          <w:lang w:eastAsia="zh-CN"/>
        </w:rPr>
        <w:t>.</w:t>
      </w:r>
      <w:r w:rsidRPr="00E34274">
        <w:rPr>
          <w:rFonts w:ascii="Book Antiqua" w:eastAsia="Book Antiqua" w:hAnsi="Book Antiqua" w:cs="Book Antiqua"/>
          <w:color w:val="000000"/>
        </w:rPr>
        <w:t>9%</w:t>
      </w:r>
      <w:r w:rsidR="008476DB" w:rsidRPr="00E34274">
        <w:rPr>
          <w:rFonts w:ascii="Book Antiqua" w:eastAsia="Book Antiqua" w:hAnsi="Book Antiqua" w:cs="Book Antiqua"/>
          <w:color w:val="000000"/>
        </w:rPr>
        <w:t xml:space="preserve"> </w:t>
      </w:r>
      <w:r w:rsidR="00C409E5" w:rsidRPr="00E34274">
        <w:rPr>
          <w:rFonts w:ascii="Book Antiqua" w:eastAsia="Book Antiqua" w:hAnsi="Book Antiqua" w:cs="Book Antiqua"/>
          <w:color w:val="000000"/>
        </w:rPr>
        <w:t xml:space="preserve">at </w:t>
      </w:r>
      <w:r w:rsidR="008476DB" w:rsidRPr="00E34274">
        <w:rPr>
          <w:rFonts w:ascii="Book Antiqua" w:eastAsia="Book Antiqua" w:hAnsi="Book Antiqua" w:cs="Book Antiqua"/>
          <w:color w:val="000000"/>
        </w:rPr>
        <w:t>day 0</w:t>
      </w:r>
      <w:r w:rsidRPr="00E34274">
        <w:rPr>
          <w:rFonts w:ascii="Book Antiqua" w:eastAsia="Book Antiqua" w:hAnsi="Book Antiqua" w:cs="Book Antiqua"/>
          <w:color w:val="000000"/>
        </w:rPr>
        <w:t xml:space="preserve"> to 6</w:t>
      </w:r>
      <w:r w:rsidR="00571B9D" w:rsidRPr="00E34274">
        <w:rPr>
          <w:rFonts w:ascii="Book Antiqua" w:hAnsi="Book Antiqua" w:cs="Book Antiqua"/>
          <w:color w:val="000000"/>
          <w:lang w:eastAsia="zh-CN"/>
        </w:rPr>
        <w:t>.</w:t>
      </w:r>
      <w:r w:rsidRPr="00E34274">
        <w:rPr>
          <w:rFonts w:ascii="Book Antiqua" w:eastAsia="Book Antiqua" w:hAnsi="Book Antiqua" w:cs="Book Antiqua"/>
          <w:color w:val="000000"/>
        </w:rPr>
        <w:t xml:space="preserve">6% </w:t>
      </w:r>
      <w:r w:rsidR="00C409E5" w:rsidRPr="00E34274">
        <w:rPr>
          <w:rFonts w:ascii="Book Antiqua" w:eastAsia="Book Antiqua" w:hAnsi="Book Antiqua" w:cs="Book Antiqua"/>
          <w:color w:val="000000"/>
        </w:rPr>
        <w:t xml:space="preserve">at 6 </w:t>
      </w:r>
      <w:proofErr w:type="spellStart"/>
      <w:r w:rsidR="00C409E5" w:rsidRPr="00E34274">
        <w:rPr>
          <w:rFonts w:ascii="Book Antiqua" w:eastAsia="Book Antiqua" w:hAnsi="Book Antiqua" w:cs="Book Antiqua"/>
          <w:color w:val="000000"/>
        </w:rPr>
        <w:t>mo</w:t>
      </w:r>
      <w:proofErr w:type="spellEnd"/>
      <w:r w:rsidR="00C409E5" w:rsidRPr="00E34274">
        <w:rPr>
          <w:rFonts w:ascii="Book Antiqua" w:eastAsia="Book Antiqua" w:hAnsi="Book Antiqua" w:cs="Book Antiqua"/>
          <w:color w:val="000000"/>
        </w:rPr>
        <w:t xml:space="preserve"> </w:t>
      </w:r>
      <w:r w:rsidR="008476DB" w:rsidRPr="00E34274">
        <w:rPr>
          <w:rFonts w:ascii="Book Antiqua" w:eastAsia="Book Antiqua" w:hAnsi="Book Antiqua" w:cs="Book Antiqua"/>
          <w:color w:val="000000"/>
        </w:rPr>
        <w:t>after surgery</w:t>
      </w:r>
      <w:r w:rsidRPr="00E34274">
        <w:rPr>
          <w:rFonts w:ascii="Book Antiqua" w:eastAsia="Book Antiqua" w:hAnsi="Book Antiqua" w:cs="Book Antiqua"/>
          <w:color w:val="000000"/>
        </w:rPr>
        <w:t xml:space="preserve"> </w:t>
      </w:r>
      <w:r w:rsidR="008476DB" w:rsidRPr="00E34274">
        <w:rPr>
          <w:rFonts w:ascii="Book Antiqua" w:eastAsia="Book Antiqua" w:hAnsi="Book Antiqua" w:cs="Book Antiqua"/>
          <w:color w:val="000000"/>
        </w:rPr>
        <w:t>(</w:t>
      </w:r>
      <w:r w:rsidR="00473428" w:rsidRPr="00E34274">
        <w:rPr>
          <w:rFonts w:ascii="Book Antiqua" w:hAnsi="Book Antiqua" w:cs="Book Antiqua"/>
          <w:color w:val="000000"/>
          <w:lang w:eastAsia="zh-CN"/>
        </w:rPr>
        <w:t>T</w:t>
      </w:r>
      <w:r w:rsidRPr="00E34274">
        <w:rPr>
          <w:rFonts w:ascii="Book Antiqua" w:eastAsia="Book Antiqua" w:hAnsi="Book Antiqua" w:cs="Book Antiqua"/>
          <w:color w:val="000000"/>
        </w:rPr>
        <w:t xml:space="preserve">able 1). The treatment with </w:t>
      </w:r>
      <w:r w:rsidR="00C409E5" w:rsidRPr="00E34274">
        <w:rPr>
          <w:rFonts w:ascii="Book Antiqua" w:eastAsia="Book Antiqua" w:hAnsi="Book Antiqua" w:cs="Book Antiqua"/>
          <w:color w:val="000000"/>
        </w:rPr>
        <w:t xml:space="preserve">levothyroxine </w:t>
      </w:r>
      <w:r w:rsidRPr="00E34274">
        <w:rPr>
          <w:rFonts w:ascii="Book Antiqua" w:eastAsia="Book Antiqua" w:hAnsi="Book Antiqua" w:cs="Book Antiqua"/>
          <w:color w:val="000000"/>
        </w:rPr>
        <w:t xml:space="preserve">also </w:t>
      </w:r>
      <w:r w:rsidR="00C409E5" w:rsidRPr="00E34274">
        <w:rPr>
          <w:rFonts w:ascii="Book Antiqua" w:eastAsia="Book Antiqua" w:hAnsi="Book Antiqua" w:cs="Book Antiqua"/>
          <w:color w:val="000000"/>
        </w:rPr>
        <w:t xml:space="preserve">showed </w:t>
      </w:r>
      <w:r w:rsidRPr="00E34274">
        <w:rPr>
          <w:rFonts w:ascii="Book Antiqua" w:eastAsia="Book Antiqua" w:hAnsi="Book Antiqua" w:cs="Book Antiqua"/>
          <w:color w:val="000000"/>
        </w:rPr>
        <w:t>successful outcome in controlling hypothyroidism condition</w:t>
      </w:r>
      <w:r w:rsidR="00C409E5"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as </w:t>
      </w:r>
      <w:r w:rsidR="00C409E5" w:rsidRPr="00E34274">
        <w:rPr>
          <w:rFonts w:ascii="Book Antiqua" w:eastAsia="Book Antiqua" w:hAnsi="Book Antiqua" w:cs="Book Antiqua"/>
          <w:color w:val="000000"/>
        </w:rPr>
        <w:t xml:space="preserve">shown </w:t>
      </w:r>
      <w:r w:rsidRPr="00E34274">
        <w:rPr>
          <w:rFonts w:ascii="Book Antiqua" w:eastAsia="Book Antiqua" w:hAnsi="Book Antiqua" w:cs="Book Antiqua"/>
          <w:color w:val="000000"/>
        </w:rPr>
        <w:t xml:space="preserve">in </w:t>
      </w:r>
      <w:r w:rsidR="001F3BAB" w:rsidRPr="00E34274">
        <w:rPr>
          <w:rFonts w:ascii="Book Antiqua" w:hAnsi="Book Antiqua" w:cs="Book Antiqua"/>
          <w:color w:val="000000"/>
          <w:lang w:eastAsia="zh-CN"/>
        </w:rPr>
        <w:t>T</w:t>
      </w:r>
      <w:r w:rsidRPr="00E34274">
        <w:rPr>
          <w:rFonts w:ascii="Book Antiqua" w:eastAsia="Book Antiqua" w:hAnsi="Book Antiqua" w:cs="Book Antiqua"/>
          <w:color w:val="000000"/>
        </w:rPr>
        <w:t>able 1</w:t>
      </w:r>
      <w:r w:rsidR="00C409E5"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high </w:t>
      </w:r>
      <w:r w:rsidR="00C409E5" w:rsidRPr="00E34274">
        <w:rPr>
          <w:rFonts w:ascii="Book Antiqua" w:eastAsia="Book Antiqua" w:hAnsi="Book Antiqua" w:cs="Book Antiqua"/>
          <w:color w:val="000000"/>
        </w:rPr>
        <w:t xml:space="preserve">thyroid </w:t>
      </w:r>
      <w:r w:rsidR="004E5BF2" w:rsidRPr="00E34274">
        <w:rPr>
          <w:rFonts w:ascii="Book Antiqua" w:eastAsia="Book Antiqua" w:hAnsi="Book Antiqua" w:cs="Book Antiqua"/>
          <w:color w:val="000000"/>
        </w:rPr>
        <w:t>stimulating hormone (TSH)</w:t>
      </w:r>
      <w:r w:rsidRPr="00E34274">
        <w:rPr>
          <w:rFonts w:ascii="Book Antiqua" w:eastAsia="Book Antiqua" w:hAnsi="Book Antiqua" w:cs="Book Antiqua"/>
          <w:color w:val="000000"/>
        </w:rPr>
        <w:t xml:space="preserve"> and low FT</w:t>
      </w:r>
      <w:r w:rsidRPr="00E34274">
        <w:rPr>
          <w:rFonts w:ascii="Book Antiqua" w:eastAsia="Book Antiqua" w:hAnsi="Book Antiqua" w:cs="Book Antiqua"/>
          <w:color w:val="000000"/>
          <w:vertAlign w:val="subscript"/>
        </w:rPr>
        <w:t>4</w:t>
      </w:r>
      <w:r w:rsidRPr="00E34274">
        <w:rPr>
          <w:rFonts w:ascii="Book Antiqua" w:eastAsia="Book Antiqua" w:hAnsi="Book Antiqua" w:cs="Book Antiqua"/>
          <w:color w:val="000000"/>
        </w:rPr>
        <w:t xml:space="preserve"> level became normal. </w:t>
      </w:r>
    </w:p>
    <w:p w14:paraId="35246017" w14:textId="17B02A96" w:rsidR="00A77B3E" w:rsidRPr="00E34274" w:rsidRDefault="00632DD6" w:rsidP="00E34274">
      <w:pPr>
        <w:spacing w:line="360" w:lineRule="auto"/>
        <w:ind w:firstLineChars="100" w:firstLine="240"/>
        <w:jc w:val="both"/>
        <w:rPr>
          <w:rFonts w:ascii="Book Antiqua" w:hAnsi="Book Antiqua"/>
        </w:rPr>
      </w:pPr>
      <w:r w:rsidRPr="00E34274">
        <w:rPr>
          <w:rFonts w:ascii="Book Antiqua" w:eastAsia="Book Antiqua" w:hAnsi="Book Antiqua" w:cs="Book Antiqua"/>
          <w:color w:val="000000"/>
        </w:rPr>
        <w:lastRenderedPageBreak/>
        <w:t xml:space="preserve">Spondylitis TB is the most common and serious form of secondary hematogenous skeletal infection, </w:t>
      </w:r>
      <w:r w:rsidR="00C409E5" w:rsidRPr="00E34274">
        <w:rPr>
          <w:rFonts w:ascii="Book Antiqua" w:eastAsia="Book Antiqua" w:hAnsi="Book Antiqua" w:cs="Book Antiqua"/>
          <w:color w:val="000000"/>
        </w:rPr>
        <w:t xml:space="preserve">originating </w:t>
      </w:r>
      <w:r w:rsidRPr="00E34274">
        <w:rPr>
          <w:rFonts w:ascii="Book Antiqua" w:eastAsia="Book Antiqua" w:hAnsi="Book Antiqua" w:cs="Book Antiqua"/>
          <w:color w:val="000000"/>
        </w:rPr>
        <w:t>from</w:t>
      </w:r>
      <w:r w:rsidR="00C409E5" w:rsidRPr="00E34274">
        <w:rPr>
          <w:rFonts w:ascii="Book Antiqua" w:eastAsia="Book Antiqua" w:hAnsi="Book Antiqua" w:cs="Book Antiqua"/>
          <w:color w:val="000000"/>
        </w:rPr>
        <w:t xml:space="preserve"> the </w:t>
      </w:r>
      <w:r w:rsidRPr="00E34274">
        <w:rPr>
          <w:rFonts w:ascii="Book Antiqua" w:eastAsia="Book Antiqua" w:hAnsi="Book Antiqua" w:cs="Book Antiqua"/>
          <w:color w:val="000000"/>
        </w:rPr>
        <w:t>primary site of infection, most commonly the lung</w:t>
      </w:r>
      <w:r w:rsidR="00C409E5" w:rsidRPr="00E34274">
        <w:rPr>
          <w:rFonts w:ascii="Book Antiqua" w:eastAsia="Book Antiqua" w:hAnsi="Book Antiqua" w:cs="Book Antiqua"/>
          <w:color w:val="000000"/>
        </w:rPr>
        <w:t>s</w:t>
      </w:r>
      <w:r w:rsidRPr="00E34274">
        <w:rPr>
          <w:rFonts w:ascii="Book Antiqua" w:eastAsia="Book Antiqua" w:hAnsi="Book Antiqua" w:cs="Book Antiqua"/>
          <w:color w:val="000000"/>
        </w:rPr>
        <w:t>. In accordance to the</w:t>
      </w:r>
      <w:r w:rsidR="00C409E5"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MRI</w:t>
      </w:r>
      <w:r w:rsidR="00C409E5"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result</w:t>
      </w:r>
      <w:r w:rsidR="00C409E5" w:rsidRPr="00E34274">
        <w:rPr>
          <w:rFonts w:ascii="Book Antiqua" w:eastAsia="Book Antiqua" w:hAnsi="Book Antiqua" w:cs="Book Antiqua"/>
          <w:color w:val="000000"/>
        </w:rPr>
        <w:t>s</w:t>
      </w:r>
      <w:r w:rsidRPr="00E34274">
        <w:rPr>
          <w:rFonts w:ascii="Book Antiqua" w:eastAsia="Book Antiqua" w:hAnsi="Book Antiqua" w:cs="Book Antiqua"/>
          <w:color w:val="000000"/>
        </w:rPr>
        <w:t xml:space="preserve"> (</w:t>
      </w:r>
      <w:r w:rsidR="007F2D3F" w:rsidRPr="00E34274">
        <w:rPr>
          <w:rFonts w:ascii="Book Antiqua" w:hAnsi="Book Antiqua" w:cs="Book Antiqua"/>
          <w:color w:val="000000"/>
          <w:lang w:eastAsia="zh-CN"/>
        </w:rPr>
        <w:t>F</w:t>
      </w:r>
      <w:r w:rsidRPr="00E34274">
        <w:rPr>
          <w:rFonts w:ascii="Book Antiqua" w:eastAsia="Book Antiqua" w:hAnsi="Book Antiqua" w:cs="Book Antiqua"/>
          <w:color w:val="000000"/>
        </w:rPr>
        <w:t xml:space="preserve">igure 1B), </w:t>
      </w:r>
      <w:r w:rsidR="00C409E5" w:rsidRPr="00E34274">
        <w:rPr>
          <w:rFonts w:ascii="Book Antiqua" w:eastAsia="Book Antiqua" w:hAnsi="Book Antiqua" w:cs="Book Antiqua"/>
          <w:color w:val="000000"/>
        </w:rPr>
        <w:t xml:space="preserve">spondylitis </w:t>
      </w:r>
      <w:r w:rsidRPr="00E34274">
        <w:rPr>
          <w:rFonts w:ascii="Book Antiqua" w:eastAsia="Book Antiqua" w:hAnsi="Book Antiqua" w:cs="Book Antiqua"/>
          <w:color w:val="000000"/>
        </w:rPr>
        <w:t xml:space="preserve">TB commonly involves lower </w:t>
      </w:r>
      <w:r w:rsidR="00C409E5" w:rsidRPr="00E34274">
        <w:rPr>
          <w:rFonts w:ascii="Book Antiqua" w:eastAsia="Book Antiqua" w:hAnsi="Book Antiqua" w:cs="Book Antiqua"/>
          <w:color w:val="000000"/>
        </w:rPr>
        <w:t xml:space="preserve">thoracic </w:t>
      </w:r>
      <w:r w:rsidRPr="00E34274">
        <w:rPr>
          <w:rFonts w:ascii="Book Antiqua" w:eastAsia="Book Antiqua" w:hAnsi="Book Antiqua" w:cs="Book Antiqua"/>
          <w:color w:val="000000"/>
        </w:rPr>
        <w:t>spine (40-50%), followed by lumbar spine (35</w:t>
      </w:r>
      <w:r w:rsidR="00473428" w:rsidRPr="00E34274">
        <w:rPr>
          <w:rFonts w:ascii="Book Antiqua" w:eastAsia="Book Antiqua" w:hAnsi="Book Antiqua" w:cs="Book Antiqua"/>
          <w:color w:val="000000"/>
        </w:rPr>
        <w:t>%</w:t>
      </w:r>
      <w:r w:rsidRPr="00E34274">
        <w:rPr>
          <w:rFonts w:ascii="Book Antiqua" w:eastAsia="Book Antiqua" w:hAnsi="Book Antiqua" w:cs="Book Antiqua"/>
          <w:color w:val="000000"/>
        </w:rPr>
        <w:t>-45</w:t>
      </w:r>
      <w:r w:rsidR="00C409E5"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and cervical spine (10</w:t>
      </w:r>
      <w:proofErr w:type="gramStart"/>
      <w:r w:rsidRPr="00E34274">
        <w:rPr>
          <w:rFonts w:ascii="Book Antiqua" w:eastAsia="Book Antiqua" w:hAnsi="Book Antiqua" w:cs="Book Antiqua"/>
          <w:color w:val="000000"/>
        </w:rPr>
        <w:t>%)</w:t>
      </w:r>
      <w:r w:rsidR="00473428" w:rsidRPr="00E34274">
        <w:rPr>
          <w:rFonts w:ascii="Book Antiqua" w:hAnsi="Book Antiqua" w:cs="Book Antiqua"/>
          <w:color w:val="000000"/>
          <w:vertAlign w:val="superscript"/>
          <w:lang w:eastAsia="zh-CN"/>
        </w:rPr>
        <w:t>[</w:t>
      </w:r>
      <w:proofErr w:type="gramEnd"/>
      <w:r w:rsidRPr="00E34274">
        <w:rPr>
          <w:rFonts w:ascii="Book Antiqua" w:eastAsia="Book Antiqua" w:hAnsi="Book Antiqua" w:cs="Book Antiqua"/>
          <w:color w:val="000000"/>
          <w:vertAlign w:val="superscript"/>
        </w:rPr>
        <w:t>6</w:t>
      </w:r>
      <w:r w:rsidR="00473428" w:rsidRPr="00E34274">
        <w:rPr>
          <w:rFonts w:ascii="Book Antiqua" w:hAnsi="Book Antiqua" w:cs="Book Antiqua"/>
          <w:color w:val="000000"/>
          <w:vertAlign w:val="superscript"/>
          <w:lang w:eastAsia="zh-CN"/>
        </w:rPr>
        <w:t>]</w:t>
      </w:r>
      <w:r w:rsidRPr="00E34274">
        <w:rPr>
          <w:rFonts w:ascii="Book Antiqua" w:eastAsia="Book Antiqua" w:hAnsi="Book Antiqua" w:cs="Book Antiqua"/>
          <w:color w:val="000000"/>
        </w:rPr>
        <w:t xml:space="preserve">. </w:t>
      </w:r>
      <w:proofErr w:type="spellStart"/>
      <w:r w:rsidRPr="00E34274">
        <w:rPr>
          <w:rFonts w:ascii="Book Antiqua" w:eastAsia="Book Antiqua" w:hAnsi="Book Antiqua" w:cs="Book Antiqua"/>
          <w:color w:val="000000"/>
        </w:rPr>
        <w:t>Mtb</w:t>
      </w:r>
      <w:proofErr w:type="spellEnd"/>
      <w:r w:rsidRPr="00E34274">
        <w:rPr>
          <w:rFonts w:ascii="Book Antiqua" w:eastAsia="Book Antiqua" w:hAnsi="Book Antiqua" w:cs="Book Antiqua"/>
          <w:color w:val="000000"/>
        </w:rPr>
        <w:t xml:space="preserve"> </w:t>
      </w:r>
      <w:r w:rsidR="00C409E5" w:rsidRPr="00E34274">
        <w:rPr>
          <w:rFonts w:ascii="Book Antiqua" w:eastAsia="Book Antiqua" w:hAnsi="Book Antiqua" w:cs="Book Antiqua"/>
          <w:color w:val="000000"/>
        </w:rPr>
        <w:t xml:space="preserve">bacteria </w:t>
      </w:r>
      <w:r w:rsidRPr="00E34274">
        <w:rPr>
          <w:rFonts w:ascii="Book Antiqua" w:eastAsia="Book Antiqua" w:hAnsi="Book Antiqua" w:cs="Book Antiqua"/>
          <w:color w:val="000000"/>
        </w:rPr>
        <w:t xml:space="preserve">could reach the spine by hematogenous spread, so the vertebral bodies are usually affected first. The bacteria stimulated our immune response and infected our inflammatory cells, </w:t>
      </w:r>
      <w:r w:rsidR="00C409E5" w:rsidRPr="00E34274">
        <w:rPr>
          <w:rFonts w:ascii="Book Antiqua" w:eastAsia="Book Antiqua" w:hAnsi="Book Antiqua" w:cs="Book Antiqua"/>
          <w:color w:val="000000"/>
        </w:rPr>
        <w:t>subsequently</w:t>
      </w:r>
      <w:r w:rsidRPr="00E34274">
        <w:rPr>
          <w:rFonts w:ascii="Book Antiqua" w:eastAsia="Book Antiqua" w:hAnsi="Book Antiqua" w:cs="Book Antiqua"/>
          <w:color w:val="000000"/>
        </w:rPr>
        <w:t xml:space="preserve"> forming </w:t>
      </w:r>
      <w:proofErr w:type="gramStart"/>
      <w:r w:rsidR="00C409E5" w:rsidRPr="00E34274">
        <w:rPr>
          <w:rFonts w:ascii="Book Antiqua" w:eastAsia="Book Antiqua" w:hAnsi="Book Antiqua" w:cs="Book Antiqua"/>
          <w:color w:val="000000"/>
        </w:rPr>
        <w:t>granuloma</w:t>
      </w:r>
      <w:r w:rsidR="00473428" w:rsidRPr="00E34274">
        <w:rPr>
          <w:rFonts w:ascii="Book Antiqua" w:hAnsi="Book Antiqua" w:cs="Book Antiqua"/>
          <w:color w:val="000000"/>
          <w:vertAlign w:val="superscript"/>
          <w:lang w:eastAsia="zh-CN"/>
        </w:rPr>
        <w:t>[</w:t>
      </w:r>
      <w:proofErr w:type="gramEnd"/>
      <w:r w:rsidR="00473428" w:rsidRPr="00E34274">
        <w:rPr>
          <w:rFonts w:ascii="Book Antiqua" w:hAnsi="Book Antiqua" w:cs="Book Antiqua"/>
          <w:color w:val="000000"/>
          <w:vertAlign w:val="superscript"/>
          <w:lang w:eastAsia="zh-CN"/>
        </w:rPr>
        <w:t>11]</w:t>
      </w:r>
      <w:r w:rsidRPr="00E34274">
        <w:rPr>
          <w:rFonts w:ascii="Book Antiqua" w:eastAsia="Book Antiqua" w:hAnsi="Book Antiqua" w:cs="Book Antiqua"/>
          <w:color w:val="000000"/>
        </w:rPr>
        <w:t>.</w:t>
      </w:r>
    </w:p>
    <w:p w14:paraId="4F872AEC" w14:textId="46F1C30C" w:rsidR="00A77B3E" w:rsidRPr="00E34274" w:rsidRDefault="00632DD6" w:rsidP="00E34274">
      <w:pPr>
        <w:spacing w:line="360" w:lineRule="auto"/>
        <w:ind w:firstLine="720"/>
        <w:jc w:val="both"/>
        <w:rPr>
          <w:rFonts w:ascii="Book Antiqua" w:hAnsi="Book Antiqua"/>
        </w:rPr>
      </w:pPr>
      <w:r w:rsidRPr="00E34274">
        <w:rPr>
          <w:rFonts w:ascii="Book Antiqua" w:eastAsia="Book Antiqua" w:hAnsi="Book Antiqua" w:cs="Book Antiqua"/>
          <w:color w:val="000000"/>
        </w:rPr>
        <w:t xml:space="preserve">Spinal TB is initially apparent in the anterior inferior portion of </w:t>
      </w:r>
      <w:r w:rsidR="00C409E5" w:rsidRPr="00E34274">
        <w:rPr>
          <w:rFonts w:ascii="Book Antiqua" w:eastAsia="Book Antiqua" w:hAnsi="Book Antiqua" w:cs="Book Antiqua"/>
          <w:color w:val="000000"/>
        </w:rPr>
        <w:t xml:space="preserve">the </w:t>
      </w:r>
      <w:r w:rsidRPr="00E34274">
        <w:rPr>
          <w:rFonts w:ascii="Book Antiqua" w:eastAsia="Book Antiqua" w:hAnsi="Book Antiqua" w:cs="Book Antiqua"/>
          <w:color w:val="000000"/>
        </w:rPr>
        <w:t>vertebral body. In the early</w:t>
      </w:r>
      <w:r w:rsidR="00C409E5"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stage of spondylitis TB, the disc space is preserved because of the lack of proteolytic </w:t>
      </w:r>
      <w:proofErr w:type="gramStart"/>
      <w:r w:rsidRPr="00E34274">
        <w:rPr>
          <w:rFonts w:ascii="Book Antiqua" w:eastAsia="Book Antiqua" w:hAnsi="Book Antiqua" w:cs="Book Antiqua"/>
          <w:color w:val="000000"/>
        </w:rPr>
        <w:t>enzyme</w:t>
      </w:r>
      <w:r w:rsidR="00473428" w:rsidRPr="00E34274">
        <w:rPr>
          <w:rFonts w:ascii="Book Antiqua" w:hAnsi="Book Antiqua" w:cs="Book Antiqua"/>
          <w:color w:val="000000"/>
          <w:vertAlign w:val="superscript"/>
          <w:lang w:eastAsia="zh-CN"/>
        </w:rPr>
        <w:t>[</w:t>
      </w:r>
      <w:proofErr w:type="gramEnd"/>
      <w:r w:rsidR="00473428" w:rsidRPr="00E34274">
        <w:rPr>
          <w:rFonts w:ascii="Book Antiqua" w:hAnsi="Book Antiqua" w:cs="Book Antiqua"/>
          <w:color w:val="000000"/>
          <w:vertAlign w:val="superscript"/>
          <w:lang w:eastAsia="zh-CN"/>
        </w:rPr>
        <w:t>12]</w:t>
      </w:r>
      <w:r w:rsidRPr="00E34274">
        <w:rPr>
          <w:rFonts w:ascii="Book Antiqua" w:eastAsia="Book Antiqua" w:hAnsi="Book Antiqua" w:cs="Book Antiqua"/>
          <w:color w:val="000000"/>
        </w:rPr>
        <w:t>. Later on, it spreads into the centr</w:t>
      </w:r>
      <w:r w:rsidR="002A3F6B" w:rsidRPr="00E34274">
        <w:rPr>
          <w:rFonts w:ascii="Book Antiqua" w:eastAsia="Book Antiqua" w:hAnsi="Book Antiqua" w:cs="Book Antiqua"/>
          <w:color w:val="000000"/>
        </w:rPr>
        <w:t xml:space="preserve">al part of the body or disc. </w:t>
      </w:r>
      <w:r w:rsidRPr="00E34274">
        <w:rPr>
          <w:rFonts w:ascii="Book Antiqua" w:eastAsia="Book Antiqua" w:hAnsi="Book Antiqua" w:cs="Book Antiqua"/>
          <w:color w:val="000000"/>
        </w:rPr>
        <w:t xml:space="preserve">The infection </w:t>
      </w:r>
      <w:r w:rsidR="00C409E5" w:rsidRPr="00E34274">
        <w:rPr>
          <w:rFonts w:ascii="Book Antiqua" w:eastAsia="Book Antiqua" w:hAnsi="Book Antiqua" w:cs="Book Antiqua"/>
          <w:color w:val="000000"/>
        </w:rPr>
        <w:t xml:space="preserve">causes </w:t>
      </w:r>
      <w:r w:rsidRPr="00E34274">
        <w:rPr>
          <w:rFonts w:ascii="Book Antiqua" w:eastAsia="Book Antiqua" w:hAnsi="Book Antiqua" w:cs="Book Antiqua"/>
          <w:color w:val="000000"/>
        </w:rPr>
        <w:t xml:space="preserve">pain and bone destruction, making the vertebral bodies collapsed, leading to kyphosis deformity. The kyphosis deformity could manifest </w:t>
      </w:r>
      <w:r w:rsidR="00C409E5" w:rsidRPr="00E34274">
        <w:rPr>
          <w:rFonts w:ascii="Book Antiqua" w:eastAsia="Book Antiqua" w:hAnsi="Book Antiqua" w:cs="Book Antiqua"/>
          <w:color w:val="000000"/>
        </w:rPr>
        <w:t xml:space="preserve">as </w:t>
      </w:r>
      <w:r w:rsidRPr="00E34274">
        <w:rPr>
          <w:rFonts w:ascii="Book Antiqua" w:eastAsia="Book Antiqua" w:hAnsi="Book Antiqua" w:cs="Book Antiqua"/>
          <w:color w:val="000000"/>
        </w:rPr>
        <w:t>various type</w:t>
      </w:r>
      <w:r w:rsidR="00C409E5" w:rsidRPr="00E34274">
        <w:rPr>
          <w:rFonts w:ascii="Book Antiqua" w:eastAsia="Book Antiqua" w:hAnsi="Book Antiqua" w:cs="Book Antiqua"/>
          <w:color w:val="000000"/>
        </w:rPr>
        <w:t>s</w:t>
      </w:r>
      <w:r w:rsidRPr="00E34274">
        <w:rPr>
          <w:rFonts w:ascii="Book Antiqua" w:eastAsia="Book Antiqua" w:hAnsi="Book Antiqua" w:cs="Book Antiqua"/>
          <w:color w:val="000000"/>
        </w:rPr>
        <w:t>, such as knuckle deformity (single vertebra collapse), gibbus deformity (</w:t>
      </w:r>
      <w:r w:rsidR="00C409E5" w:rsidRPr="00E34274">
        <w:rPr>
          <w:rFonts w:ascii="Book Antiqua" w:eastAsia="Book Antiqua" w:hAnsi="Book Antiqua" w:cs="Book Antiqua"/>
          <w:color w:val="000000"/>
        </w:rPr>
        <w:t xml:space="preserve">collapse of </w:t>
      </w:r>
      <w:r w:rsidRPr="00E34274">
        <w:rPr>
          <w:rFonts w:ascii="Book Antiqua" w:eastAsia="Book Antiqua" w:hAnsi="Book Antiqua" w:cs="Book Antiqua"/>
          <w:color w:val="000000"/>
        </w:rPr>
        <w:t xml:space="preserve">two or three vertebrae), or global rounded kyphosis (involvement of multiple adjacent </w:t>
      </w:r>
      <w:proofErr w:type="gramStart"/>
      <w:r w:rsidRPr="00E34274">
        <w:rPr>
          <w:rFonts w:ascii="Book Antiqua" w:eastAsia="Book Antiqua" w:hAnsi="Book Antiqua" w:cs="Book Antiqua"/>
          <w:color w:val="000000"/>
        </w:rPr>
        <w:t>vertebrae)</w:t>
      </w:r>
      <w:r w:rsidR="002A3F6B" w:rsidRPr="00E34274">
        <w:rPr>
          <w:rFonts w:ascii="Book Antiqua" w:hAnsi="Book Antiqua" w:cs="Book Antiqua"/>
          <w:color w:val="000000"/>
          <w:vertAlign w:val="superscript"/>
          <w:lang w:eastAsia="zh-CN"/>
        </w:rPr>
        <w:t>[</w:t>
      </w:r>
      <w:proofErr w:type="gramEnd"/>
      <w:r w:rsidR="002A3F6B" w:rsidRPr="00E34274">
        <w:rPr>
          <w:rFonts w:ascii="Book Antiqua" w:hAnsi="Book Antiqua" w:cs="Book Antiqua"/>
          <w:color w:val="000000"/>
          <w:vertAlign w:val="superscript"/>
          <w:lang w:eastAsia="zh-CN"/>
        </w:rPr>
        <w:t>13]</w:t>
      </w:r>
      <w:r w:rsidRPr="00E34274">
        <w:rPr>
          <w:rFonts w:ascii="Book Antiqua" w:eastAsia="Book Antiqua" w:hAnsi="Book Antiqua" w:cs="Book Antiqua"/>
          <w:color w:val="000000"/>
        </w:rPr>
        <w:t xml:space="preserve">. The infection can spread to anterior and posterior longitudinal ligaments to the adjacent </w:t>
      </w:r>
      <w:proofErr w:type="gramStart"/>
      <w:r w:rsidRPr="00E34274">
        <w:rPr>
          <w:rFonts w:ascii="Book Antiqua" w:eastAsia="Book Antiqua" w:hAnsi="Book Antiqua" w:cs="Book Antiqua"/>
          <w:color w:val="000000"/>
        </w:rPr>
        <w:t>levels</w:t>
      </w:r>
      <w:r w:rsidR="002A3F6B" w:rsidRPr="00E34274">
        <w:rPr>
          <w:rFonts w:ascii="Book Antiqua" w:hAnsi="Book Antiqua" w:cs="Book Antiqua"/>
          <w:color w:val="000000"/>
          <w:vertAlign w:val="superscript"/>
          <w:lang w:eastAsia="zh-CN"/>
        </w:rPr>
        <w:t>[</w:t>
      </w:r>
      <w:proofErr w:type="gramEnd"/>
      <w:r w:rsidR="002A3F6B" w:rsidRPr="00E34274">
        <w:rPr>
          <w:rFonts w:ascii="Book Antiqua" w:hAnsi="Book Antiqua" w:cs="Book Antiqua"/>
          <w:color w:val="000000"/>
          <w:vertAlign w:val="superscript"/>
          <w:lang w:eastAsia="zh-CN"/>
        </w:rPr>
        <w:t>11]</w:t>
      </w:r>
      <w:r w:rsidRPr="00E34274">
        <w:rPr>
          <w:rFonts w:ascii="Book Antiqua" w:eastAsia="Book Antiqua" w:hAnsi="Book Antiqua" w:cs="Book Antiqua"/>
          <w:color w:val="000000"/>
        </w:rPr>
        <w:t>.</w:t>
      </w:r>
    </w:p>
    <w:p w14:paraId="0F866E0A" w14:textId="43D48DFC" w:rsidR="00A77B3E" w:rsidRPr="00E34274" w:rsidRDefault="00632DD6" w:rsidP="00E34274">
      <w:pPr>
        <w:spacing w:line="360" w:lineRule="auto"/>
        <w:ind w:firstLine="720"/>
        <w:jc w:val="both"/>
        <w:rPr>
          <w:rFonts w:ascii="Book Antiqua" w:hAnsi="Book Antiqua"/>
        </w:rPr>
      </w:pPr>
      <w:r w:rsidRPr="00E34274">
        <w:rPr>
          <w:rFonts w:ascii="Book Antiqua" w:eastAsia="Book Antiqua" w:hAnsi="Book Antiqua" w:cs="Book Antiqua"/>
          <w:color w:val="000000"/>
        </w:rPr>
        <w:t>Sometimes, nerve roots may be compressed</w:t>
      </w:r>
      <w:r w:rsidR="00C409E5"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causing neurologic pain along the roots. Neurological deficit can occur in early active disease due to spinal cord or cauda equina compression by inflammatory tissues, epidural abscess, protruded intervertebral disc, </w:t>
      </w:r>
      <w:r w:rsidR="00C409E5" w:rsidRPr="00E34274">
        <w:rPr>
          <w:rFonts w:ascii="Book Antiqua" w:eastAsia="Book Antiqua" w:hAnsi="Book Antiqua" w:cs="Book Antiqua"/>
          <w:color w:val="000000"/>
        </w:rPr>
        <w:t xml:space="preserve">or </w:t>
      </w:r>
      <w:r w:rsidRPr="00E34274">
        <w:rPr>
          <w:rFonts w:ascii="Book Antiqua" w:eastAsia="Book Antiqua" w:hAnsi="Book Antiqua" w:cs="Book Antiqua"/>
          <w:color w:val="000000"/>
        </w:rPr>
        <w:t xml:space="preserve">spinal subluxation. In late-onset neurologic deficit, it occurs years after active TB infection, which is caused by severe kyphosis making chronic spinal cord or cauda equina </w:t>
      </w:r>
      <w:proofErr w:type="gramStart"/>
      <w:r w:rsidRPr="00E34274">
        <w:rPr>
          <w:rFonts w:ascii="Book Antiqua" w:eastAsia="Book Antiqua" w:hAnsi="Book Antiqua" w:cs="Book Antiqua"/>
          <w:color w:val="000000"/>
        </w:rPr>
        <w:t>compression</w:t>
      </w:r>
      <w:r w:rsidR="002A3F6B" w:rsidRPr="00E34274">
        <w:rPr>
          <w:rFonts w:ascii="Book Antiqua" w:hAnsi="Book Antiqua" w:cs="Book Antiqua"/>
          <w:color w:val="000000"/>
          <w:vertAlign w:val="superscript"/>
          <w:lang w:eastAsia="zh-CN"/>
        </w:rPr>
        <w:t>[</w:t>
      </w:r>
      <w:proofErr w:type="gramEnd"/>
      <w:r w:rsidR="002A3F6B" w:rsidRPr="00E34274">
        <w:rPr>
          <w:rFonts w:ascii="Book Antiqua" w:hAnsi="Book Antiqua" w:cs="Book Antiqua"/>
          <w:color w:val="000000"/>
          <w:vertAlign w:val="superscript"/>
          <w:lang w:eastAsia="zh-CN"/>
        </w:rPr>
        <w:t>13]</w:t>
      </w:r>
      <w:r w:rsidRPr="00E34274">
        <w:rPr>
          <w:rFonts w:ascii="Book Antiqua" w:eastAsia="Book Antiqua" w:hAnsi="Book Antiqua" w:cs="Book Antiqua"/>
          <w:color w:val="000000"/>
        </w:rPr>
        <w:t xml:space="preserve">. Thus, surgery is </w:t>
      </w:r>
      <w:r w:rsidR="00793991" w:rsidRPr="00E34274">
        <w:rPr>
          <w:rFonts w:ascii="Book Antiqua" w:eastAsia="Book Antiqua" w:hAnsi="Book Antiqua" w:cs="Book Antiqua"/>
          <w:color w:val="000000"/>
        </w:rPr>
        <w:t xml:space="preserve">required </w:t>
      </w:r>
      <w:r w:rsidRPr="00E34274">
        <w:rPr>
          <w:rFonts w:ascii="Book Antiqua" w:eastAsia="Book Antiqua" w:hAnsi="Book Antiqua" w:cs="Book Antiqua"/>
          <w:color w:val="000000"/>
        </w:rPr>
        <w:t>to achieve debridement and drainage of large cold abscesses, decompression of the spinal cord and neural structures, prevention of instability, and correction or prevention of deformity.</w:t>
      </w:r>
    </w:p>
    <w:p w14:paraId="333821FE" w14:textId="65549C36" w:rsidR="00A77B3E" w:rsidRPr="00E34274" w:rsidRDefault="00632DD6" w:rsidP="00E34274">
      <w:pPr>
        <w:spacing w:line="360" w:lineRule="auto"/>
        <w:ind w:firstLine="720"/>
        <w:jc w:val="both"/>
        <w:rPr>
          <w:rFonts w:ascii="Book Antiqua" w:hAnsi="Book Antiqua"/>
        </w:rPr>
      </w:pPr>
      <w:r w:rsidRPr="00E34274">
        <w:rPr>
          <w:rFonts w:ascii="Book Antiqua" w:eastAsia="Book Antiqua" w:hAnsi="Book Antiqua" w:cs="Book Antiqua"/>
          <w:color w:val="000000"/>
        </w:rPr>
        <w:t xml:space="preserve">The risk factors for spondylitis TB vary widely. The incidence of spondylitis TB </w:t>
      </w:r>
      <w:r w:rsidR="00793991" w:rsidRPr="00E34274">
        <w:rPr>
          <w:rFonts w:ascii="Book Antiqua" w:eastAsia="Book Antiqua" w:hAnsi="Book Antiqua" w:cs="Book Antiqua"/>
          <w:color w:val="000000"/>
        </w:rPr>
        <w:t>is higher</w:t>
      </w:r>
      <w:r w:rsidRPr="00E34274">
        <w:rPr>
          <w:rFonts w:ascii="Book Antiqua" w:eastAsia="Book Antiqua" w:hAnsi="Book Antiqua" w:cs="Book Antiqua"/>
          <w:color w:val="000000"/>
        </w:rPr>
        <w:t xml:space="preserve"> in endemic areas and environments that support the spread of </w:t>
      </w:r>
      <w:proofErr w:type="spellStart"/>
      <w:r w:rsidRPr="00E34274">
        <w:rPr>
          <w:rFonts w:ascii="Book Antiqua" w:eastAsia="Book Antiqua" w:hAnsi="Book Antiqua" w:cs="Book Antiqua"/>
          <w:color w:val="000000"/>
        </w:rPr>
        <w:t>Mtb</w:t>
      </w:r>
      <w:proofErr w:type="spellEnd"/>
      <w:r w:rsidRPr="00E34274">
        <w:rPr>
          <w:rFonts w:ascii="Book Antiqua" w:eastAsia="Book Antiqua" w:hAnsi="Book Antiqua" w:cs="Book Antiqua"/>
          <w:color w:val="000000"/>
        </w:rPr>
        <w:t xml:space="preserve">. </w:t>
      </w:r>
      <w:r w:rsidR="00793991" w:rsidRPr="00E34274">
        <w:rPr>
          <w:rFonts w:ascii="Book Antiqua" w:eastAsia="Book Antiqua" w:hAnsi="Book Antiqua" w:cs="Book Antiqua"/>
          <w:color w:val="000000"/>
        </w:rPr>
        <w:t xml:space="preserve">The incidence also </w:t>
      </w:r>
      <w:r w:rsidRPr="00E34274">
        <w:rPr>
          <w:rFonts w:ascii="Book Antiqua" w:eastAsia="Book Antiqua" w:hAnsi="Book Antiqua" w:cs="Book Antiqua"/>
          <w:color w:val="000000"/>
        </w:rPr>
        <w:t xml:space="preserve">increases in populations experiencing malnutrition, dense and slum areas, low levels of education, and poor sanitation. This condition is common in developing </w:t>
      </w:r>
      <w:proofErr w:type="gramStart"/>
      <w:r w:rsidRPr="00E34274">
        <w:rPr>
          <w:rFonts w:ascii="Book Antiqua" w:eastAsia="Book Antiqua" w:hAnsi="Book Antiqua" w:cs="Book Antiqua"/>
          <w:color w:val="000000"/>
        </w:rPr>
        <w:t>countries</w:t>
      </w:r>
      <w:r w:rsidR="002A3F6B" w:rsidRPr="00E34274">
        <w:rPr>
          <w:rFonts w:ascii="Book Antiqua" w:hAnsi="Book Antiqua" w:cs="Book Antiqua"/>
          <w:color w:val="000000"/>
          <w:vertAlign w:val="superscript"/>
          <w:lang w:eastAsia="zh-CN"/>
        </w:rPr>
        <w:t>[</w:t>
      </w:r>
      <w:proofErr w:type="gramEnd"/>
      <w:r w:rsidR="002A3F6B" w:rsidRPr="00E34274">
        <w:rPr>
          <w:rFonts w:ascii="Book Antiqua" w:hAnsi="Book Antiqua" w:cs="Book Antiqua"/>
          <w:color w:val="000000"/>
          <w:vertAlign w:val="superscript"/>
          <w:lang w:eastAsia="zh-CN"/>
        </w:rPr>
        <w:t>14]</w:t>
      </w:r>
      <w:r w:rsidRPr="00E34274">
        <w:rPr>
          <w:rFonts w:ascii="Book Antiqua" w:eastAsia="Book Antiqua" w:hAnsi="Book Antiqua" w:cs="Book Antiqua"/>
          <w:color w:val="000000"/>
        </w:rPr>
        <w:t xml:space="preserve">. The prevalence of spondylitis TB increases in </w:t>
      </w:r>
      <w:r w:rsidR="00793991" w:rsidRPr="00E34274">
        <w:rPr>
          <w:rFonts w:ascii="Book Antiqua" w:eastAsia="Book Antiqua" w:hAnsi="Book Antiqua" w:cs="Book Antiqua"/>
          <w:color w:val="000000"/>
        </w:rPr>
        <w:t xml:space="preserve">patients with </w:t>
      </w:r>
      <w:r w:rsidRPr="00E34274">
        <w:rPr>
          <w:rFonts w:ascii="Book Antiqua" w:eastAsia="Book Antiqua" w:hAnsi="Book Antiqua" w:cs="Book Antiqua"/>
          <w:color w:val="000000"/>
        </w:rPr>
        <w:t>certain</w:t>
      </w:r>
      <w:r w:rsidR="00793991"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conditions and comorbidities, such as pulmonary TB, previous history of TB infection, history of long-</w:t>
      </w:r>
      <w:r w:rsidRPr="00E34274">
        <w:rPr>
          <w:rFonts w:ascii="Book Antiqua" w:eastAsia="Book Antiqua" w:hAnsi="Book Antiqua" w:cs="Book Antiqua"/>
          <w:color w:val="000000"/>
        </w:rPr>
        <w:lastRenderedPageBreak/>
        <w:t>term glucocorticoid treatment, DM comorbidity, chronic kidney disease</w:t>
      </w:r>
      <w:r w:rsidR="00793991"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and </w:t>
      </w:r>
      <w:r w:rsidR="00793991" w:rsidRPr="00E34274">
        <w:rPr>
          <w:rFonts w:ascii="Book Antiqua" w:eastAsia="Book Antiqua" w:hAnsi="Book Antiqua" w:cs="Book Antiqua"/>
          <w:color w:val="000000"/>
        </w:rPr>
        <w:t xml:space="preserve">human immunodeficiency virus </w:t>
      </w:r>
      <w:r w:rsidRPr="00E34274">
        <w:rPr>
          <w:rFonts w:ascii="Book Antiqua" w:eastAsia="Book Antiqua" w:hAnsi="Book Antiqua" w:cs="Book Antiqua"/>
          <w:color w:val="000000"/>
        </w:rPr>
        <w:t>infection. Men are also included in the population at risk for spinal TB</w:t>
      </w:r>
      <w:r w:rsidR="00793991" w:rsidRPr="00E34274">
        <w:rPr>
          <w:rFonts w:ascii="Book Antiqua" w:eastAsia="Book Antiqua" w:hAnsi="Book Antiqua" w:cs="Book Antiqua"/>
          <w:color w:val="000000"/>
        </w:rPr>
        <w:t xml:space="preserve">, and </w:t>
      </w:r>
      <w:r w:rsidRPr="00E34274">
        <w:rPr>
          <w:rFonts w:ascii="Book Antiqua" w:eastAsia="Book Antiqua" w:hAnsi="Book Antiqua" w:cs="Book Antiqua"/>
          <w:color w:val="000000"/>
        </w:rPr>
        <w:t xml:space="preserve">this may be due to occupational and lifestyle </w:t>
      </w:r>
      <w:proofErr w:type="gramStart"/>
      <w:r w:rsidRPr="00E34274">
        <w:rPr>
          <w:rFonts w:ascii="Book Antiqua" w:eastAsia="Book Antiqua" w:hAnsi="Book Antiqua" w:cs="Book Antiqua"/>
          <w:color w:val="000000"/>
        </w:rPr>
        <w:t>factors</w:t>
      </w:r>
      <w:r w:rsidR="00A562CE" w:rsidRPr="00E34274">
        <w:rPr>
          <w:rFonts w:ascii="Book Antiqua" w:hAnsi="Book Antiqua" w:cs="Book Antiqua"/>
          <w:color w:val="000000"/>
          <w:vertAlign w:val="superscript"/>
          <w:lang w:eastAsia="zh-CN"/>
        </w:rPr>
        <w:t>[</w:t>
      </w:r>
      <w:proofErr w:type="gramEnd"/>
      <w:r w:rsidR="00A562CE" w:rsidRPr="00E34274">
        <w:rPr>
          <w:rFonts w:ascii="Book Antiqua" w:hAnsi="Book Antiqua" w:cs="Book Antiqua"/>
          <w:color w:val="000000"/>
          <w:vertAlign w:val="superscript"/>
          <w:lang w:eastAsia="zh-CN"/>
        </w:rPr>
        <w:t>13,15,16]</w:t>
      </w:r>
      <w:r w:rsidRPr="00E34274">
        <w:rPr>
          <w:rFonts w:ascii="Book Antiqua" w:eastAsia="Book Antiqua" w:hAnsi="Book Antiqua" w:cs="Book Antiqua"/>
          <w:color w:val="000000"/>
        </w:rPr>
        <w:t>.</w:t>
      </w:r>
    </w:p>
    <w:p w14:paraId="0B7CD522" w14:textId="770952A7" w:rsidR="00A77B3E" w:rsidRPr="00E34274" w:rsidRDefault="00697C5A" w:rsidP="00E34274">
      <w:pPr>
        <w:spacing w:line="360" w:lineRule="auto"/>
        <w:ind w:firstLine="720"/>
        <w:jc w:val="both"/>
        <w:rPr>
          <w:rFonts w:ascii="Book Antiqua" w:hAnsi="Book Antiqua"/>
        </w:rPr>
      </w:pPr>
      <w:r w:rsidRPr="00E34274">
        <w:rPr>
          <w:rFonts w:ascii="Book Antiqua" w:eastAsia="Book Antiqua" w:hAnsi="Book Antiqua" w:cs="Book Antiqua"/>
          <w:color w:val="000000"/>
        </w:rPr>
        <w:t>T2DM</w:t>
      </w:r>
      <w:r w:rsidRPr="00E34274" w:rsidDel="00697C5A">
        <w:rPr>
          <w:rFonts w:ascii="Book Antiqua" w:eastAsia="Book Antiqua" w:hAnsi="Book Antiqua" w:cs="Book Antiqua"/>
          <w:color w:val="000000"/>
        </w:rPr>
        <w:t xml:space="preserve"> </w:t>
      </w:r>
      <w:r w:rsidR="00632DD6" w:rsidRPr="00E34274">
        <w:rPr>
          <w:rFonts w:ascii="Book Antiqua" w:eastAsia="Book Antiqua" w:hAnsi="Book Antiqua" w:cs="Book Antiqua"/>
          <w:color w:val="000000"/>
        </w:rPr>
        <w:t xml:space="preserve">is a comorbidity that can both accelerate TB and complicate TB </w:t>
      </w:r>
      <w:proofErr w:type="gramStart"/>
      <w:r w:rsidR="00632DD6" w:rsidRPr="00E34274">
        <w:rPr>
          <w:rFonts w:ascii="Book Antiqua" w:eastAsia="Book Antiqua" w:hAnsi="Book Antiqua" w:cs="Book Antiqua"/>
          <w:color w:val="000000"/>
        </w:rPr>
        <w:t>treatment</w:t>
      </w:r>
      <w:r w:rsidR="00A562CE" w:rsidRPr="00E34274">
        <w:rPr>
          <w:rFonts w:ascii="Book Antiqua" w:hAnsi="Book Antiqua" w:cs="Book Antiqua"/>
          <w:color w:val="000000"/>
          <w:vertAlign w:val="superscript"/>
          <w:lang w:eastAsia="zh-CN"/>
        </w:rPr>
        <w:t>[</w:t>
      </w:r>
      <w:proofErr w:type="gramEnd"/>
      <w:r w:rsidR="00A562CE" w:rsidRPr="00E34274">
        <w:rPr>
          <w:rFonts w:ascii="Book Antiqua" w:hAnsi="Book Antiqua" w:cs="Book Antiqua"/>
          <w:color w:val="000000"/>
          <w:vertAlign w:val="superscript"/>
          <w:lang w:eastAsia="zh-CN"/>
        </w:rPr>
        <w:t>17]</w:t>
      </w:r>
      <w:r w:rsidR="00632DD6" w:rsidRPr="00E34274">
        <w:rPr>
          <w:rFonts w:ascii="Book Antiqua" w:eastAsia="Book Antiqua" w:hAnsi="Book Antiqua" w:cs="Book Antiqua"/>
          <w:color w:val="000000"/>
        </w:rPr>
        <w:t xml:space="preserve">. Poor glycemic control could increase disease severity among TB patients. In </w:t>
      </w:r>
      <w:r w:rsidR="00793991" w:rsidRPr="00E34274">
        <w:rPr>
          <w:rFonts w:ascii="Book Antiqua" w:eastAsia="Book Antiqua" w:hAnsi="Book Antiqua" w:cs="Book Antiqua"/>
          <w:color w:val="000000"/>
        </w:rPr>
        <w:t>EP</w:t>
      </w:r>
      <w:r w:rsidR="00632DD6" w:rsidRPr="00E34274">
        <w:rPr>
          <w:rFonts w:ascii="Book Antiqua" w:eastAsia="Book Antiqua" w:hAnsi="Book Antiqua" w:cs="Book Antiqua"/>
          <w:color w:val="000000"/>
        </w:rPr>
        <w:t>TB, bone disease was the most common form found in patient</w:t>
      </w:r>
      <w:r w:rsidR="00793991" w:rsidRPr="00E34274">
        <w:rPr>
          <w:rFonts w:ascii="Book Antiqua" w:eastAsia="Book Antiqua" w:hAnsi="Book Antiqua" w:cs="Book Antiqua"/>
          <w:color w:val="000000"/>
        </w:rPr>
        <w:t>s</w:t>
      </w:r>
      <w:r w:rsidR="00632DD6" w:rsidRPr="00E34274">
        <w:rPr>
          <w:rFonts w:ascii="Book Antiqua" w:eastAsia="Book Antiqua" w:hAnsi="Book Antiqua" w:cs="Book Antiqua"/>
          <w:color w:val="000000"/>
        </w:rPr>
        <w:t xml:space="preserve"> with </w:t>
      </w:r>
      <w:proofErr w:type="gramStart"/>
      <w:r w:rsidR="00632DD6" w:rsidRPr="00E34274">
        <w:rPr>
          <w:rFonts w:ascii="Book Antiqua" w:eastAsia="Book Antiqua" w:hAnsi="Book Antiqua" w:cs="Book Antiqua"/>
          <w:color w:val="000000"/>
        </w:rPr>
        <w:t>DM</w:t>
      </w:r>
      <w:r w:rsidR="00A562CE" w:rsidRPr="00E34274">
        <w:rPr>
          <w:rFonts w:ascii="Book Antiqua" w:hAnsi="Book Antiqua" w:cs="Book Antiqua"/>
          <w:color w:val="000000"/>
          <w:vertAlign w:val="superscript"/>
          <w:lang w:eastAsia="zh-CN"/>
        </w:rPr>
        <w:t>[</w:t>
      </w:r>
      <w:proofErr w:type="gramEnd"/>
      <w:r w:rsidR="00A562CE" w:rsidRPr="00E34274">
        <w:rPr>
          <w:rFonts w:ascii="Book Antiqua" w:hAnsi="Book Antiqua" w:cs="Book Antiqua"/>
          <w:color w:val="000000"/>
          <w:vertAlign w:val="superscript"/>
          <w:lang w:eastAsia="zh-CN"/>
        </w:rPr>
        <w:t>18]</w:t>
      </w:r>
      <w:r w:rsidR="00632DD6" w:rsidRPr="00E34274">
        <w:rPr>
          <w:rFonts w:ascii="Book Antiqua" w:eastAsia="Book Antiqua" w:hAnsi="Book Antiqua" w:cs="Book Antiqua"/>
          <w:color w:val="000000"/>
        </w:rPr>
        <w:t>. Hyperglycemia affects innate and adaptive immune response</w:t>
      </w:r>
      <w:r w:rsidR="00793991" w:rsidRPr="00E34274">
        <w:rPr>
          <w:rFonts w:ascii="Book Antiqua" w:eastAsia="Book Antiqua" w:hAnsi="Book Antiqua" w:cs="Book Antiqua"/>
          <w:color w:val="000000"/>
        </w:rPr>
        <w:t>s</w:t>
      </w:r>
      <w:r w:rsidR="00632DD6" w:rsidRPr="00E34274">
        <w:rPr>
          <w:rFonts w:ascii="Book Antiqua" w:eastAsia="Book Antiqua" w:hAnsi="Book Antiqua" w:cs="Book Antiqua"/>
          <w:color w:val="000000"/>
        </w:rPr>
        <w:t xml:space="preserve"> against </w:t>
      </w:r>
      <w:proofErr w:type="spellStart"/>
      <w:r w:rsidR="00632DD6" w:rsidRPr="00E34274">
        <w:rPr>
          <w:rFonts w:ascii="Book Antiqua" w:eastAsia="Book Antiqua" w:hAnsi="Book Antiqua" w:cs="Book Antiqua"/>
          <w:color w:val="000000"/>
        </w:rPr>
        <w:t>Mtb</w:t>
      </w:r>
      <w:proofErr w:type="spellEnd"/>
      <w:r w:rsidR="00632DD6" w:rsidRPr="00E34274">
        <w:rPr>
          <w:rFonts w:ascii="Book Antiqua" w:eastAsia="Book Antiqua" w:hAnsi="Book Antiqua" w:cs="Book Antiqua"/>
          <w:color w:val="000000"/>
        </w:rPr>
        <w:t xml:space="preserve">, through impairment </w:t>
      </w:r>
      <w:r w:rsidR="00793991" w:rsidRPr="00E34274">
        <w:rPr>
          <w:rFonts w:ascii="Book Antiqua" w:eastAsia="Book Antiqua" w:hAnsi="Book Antiqua" w:cs="Book Antiqua"/>
          <w:color w:val="000000"/>
        </w:rPr>
        <w:t xml:space="preserve">of </w:t>
      </w:r>
      <w:proofErr w:type="gramStart"/>
      <w:r w:rsidR="00632DD6" w:rsidRPr="00E34274">
        <w:rPr>
          <w:rFonts w:ascii="Book Antiqua" w:eastAsia="Book Antiqua" w:hAnsi="Book Antiqua" w:cs="Book Antiqua"/>
          <w:color w:val="000000"/>
        </w:rPr>
        <w:t>phagocytosis</w:t>
      </w:r>
      <w:r w:rsidR="00A562CE" w:rsidRPr="00E34274">
        <w:rPr>
          <w:rFonts w:ascii="Book Antiqua" w:hAnsi="Book Antiqua" w:cs="Book Antiqua"/>
          <w:color w:val="000000"/>
          <w:vertAlign w:val="superscript"/>
          <w:lang w:eastAsia="zh-CN"/>
        </w:rPr>
        <w:t>[</w:t>
      </w:r>
      <w:proofErr w:type="gramEnd"/>
      <w:r w:rsidR="00A562CE" w:rsidRPr="00E34274">
        <w:rPr>
          <w:rFonts w:ascii="Book Antiqua" w:hAnsi="Book Antiqua" w:cs="Book Antiqua"/>
          <w:color w:val="000000"/>
          <w:vertAlign w:val="superscript"/>
          <w:lang w:eastAsia="zh-CN"/>
        </w:rPr>
        <w:t>19]</w:t>
      </w:r>
      <w:r w:rsidR="00632DD6" w:rsidRPr="00E34274">
        <w:rPr>
          <w:rFonts w:ascii="Book Antiqua" w:eastAsia="Book Antiqua" w:hAnsi="Book Antiqua" w:cs="Book Antiqua"/>
          <w:color w:val="000000"/>
        </w:rPr>
        <w:t>. Chronic hyperglycemia causes enhanced production of sorbitol</w:t>
      </w:r>
      <w:r w:rsidR="00793991" w:rsidRPr="00E34274">
        <w:rPr>
          <w:rFonts w:ascii="Book Antiqua" w:eastAsia="Book Antiqua" w:hAnsi="Book Antiqua" w:cs="Book Antiqua"/>
          <w:color w:val="000000"/>
        </w:rPr>
        <w:t xml:space="preserve"> and </w:t>
      </w:r>
      <w:r w:rsidR="00632DD6" w:rsidRPr="00E34274">
        <w:rPr>
          <w:rFonts w:ascii="Book Antiqua" w:eastAsia="Book Antiqua" w:hAnsi="Book Antiqua" w:cs="Book Antiqua"/>
          <w:color w:val="000000"/>
        </w:rPr>
        <w:t xml:space="preserve">fructose and activation of the polyol pathway, </w:t>
      </w:r>
      <w:r w:rsidR="00793991" w:rsidRPr="00E34274">
        <w:rPr>
          <w:rFonts w:ascii="Book Antiqua" w:eastAsia="Book Antiqua" w:hAnsi="Book Antiqua" w:cs="Book Antiqua"/>
          <w:color w:val="000000"/>
        </w:rPr>
        <w:t xml:space="preserve">and increases </w:t>
      </w:r>
      <w:r w:rsidR="00632DD6" w:rsidRPr="00E34274">
        <w:rPr>
          <w:rFonts w:ascii="Book Antiqua" w:eastAsia="Book Antiqua" w:hAnsi="Book Antiqua" w:cs="Book Antiqua"/>
          <w:color w:val="000000"/>
        </w:rPr>
        <w:t xml:space="preserve">the formation of AGEs and production of reactive oxygen </w:t>
      </w:r>
      <w:proofErr w:type="gramStart"/>
      <w:r w:rsidR="00632DD6" w:rsidRPr="00E34274">
        <w:rPr>
          <w:rFonts w:ascii="Book Antiqua" w:eastAsia="Book Antiqua" w:hAnsi="Book Antiqua" w:cs="Book Antiqua"/>
          <w:color w:val="000000"/>
        </w:rPr>
        <w:t>species</w:t>
      </w:r>
      <w:r w:rsidR="00A562CE" w:rsidRPr="00E34274">
        <w:rPr>
          <w:rFonts w:ascii="Book Antiqua" w:hAnsi="Book Antiqua" w:cs="Book Antiqua"/>
          <w:color w:val="000000"/>
          <w:vertAlign w:val="superscript"/>
          <w:lang w:eastAsia="zh-CN"/>
        </w:rPr>
        <w:t>[</w:t>
      </w:r>
      <w:proofErr w:type="gramEnd"/>
      <w:r w:rsidR="00A562CE" w:rsidRPr="00E34274">
        <w:rPr>
          <w:rFonts w:ascii="Book Antiqua" w:hAnsi="Book Antiqua" w:cs="Book Antiqua"/>
          <w:color w:val="000000"/>
          <w:vertAlign w:val="superscript"/>
          <w:lang w:eastAsia="zh-CN"/>
        </w:rPr>
        <w:t>20]</w:t>
      </w:r>
      <w:r w:rsidR="00632DD6" w:rsidRPr="00E34274">
        <w:rPr>
          <w:rFonts w:ascii="Book Antiqua" w:eastAsia="Book Antiqua" w:hAnsi="Book Antiqua" w:cs="Book Antiqua"/>
          <w:color w:val="000000"/>
        </w:rPr>
        <w:t>.</w:t>
      </w:r>
      <w:r w:rsidR="00683FB7" w:rsidRPr="00E34274">
        <w:rPr>
          <w:rFonts w:ascii="Book Antiqua" w:eastAsia="Book Antiqua" w:hAnsi="Book Antiqua" w:cs="Book Antiqua"/>
          <w:color w:val="000000"/>
        </w:rPr>
        <w:t xml:space="preserve"> </w:t>
      </w:r>
      <w:r w:rsidR="00632DD6" w:rsidRPr="00E34274">
        <w:rPr>
          <w:rFonts w:ascii="Book Antiqua" w:eastAsia="Book Antiqua" w:hAnsi="Book Antiqua" w:cs="Book Antiqua"/>
          <w:color w:val="000000"/>
        </w:rPr>
        <w:t>DM affects the production of interferon γ</w:t>
      </w:r>
      <w:r w:rsidR="00793991" w:rsidRPr="00E34274">
        <w:rPr>
          <w:rFonts w:ascii="Book Antiqua" w:eastAsia="Book Antiqua" w:hAnsi="Book Antiqua" w:cs="Book Antiqua"/>
          <w:color w:val="000000"/>
        </w:rPr>
        <w:t xml:space="preserve"> and </w:t>
      </w:r>
      <w:r w:rsidR="00632DD6" w:rsidRPr="00E34274">
        <w:rPr>
          <w:rFonts w:ascii="Book Antiqua" w:eastAsia="Book Antiqua" w:hAnsi="Book Antiqua" w:cs="Book Antiqua"/>
          <w:color w:val="000000"/>
        </w:rPr>
        <w:t>interleukin</w:t>
      </w:r>
      <w:r w:rsidR="00A72E1E" w:rsidRPr="00E34274">
        <w:rPr>
          <w:rFonts w:ascii="Book Antiqua" w:eastAsia="Book Antiqua" w:hAnsi="Book Antiqua" w:cs="Book Antiqua"/>
          <w:color w:val="000000"/>
        </w:rPr>
        <w:t xml:space="preserve"> (IL)</w:t>
      </w:r>
      <w:r w:rsidR="00632DD6" w:rsidRPr="00E34274">
        <w:rPr>
          <w:rFonts w:ascii="Book Antiqua" w:eastAsia="Book Antiqua" w:hAnsi="Book Antiqua" w:cs="Book Antiqua"/>
          <w:color w:val="000000"/>
        </w:rPr>
        <w:t xml:space="preserve">-12, as well as the proliferation of T cells. Interferon works to initiate the process of </w:t>
      </w:r>
      <w:r w:rsidR="00A72E1E" w:rsidRPr="00E34274">
        <w:rPr>
          <w:rFonts w:ascii="Book Antiqua" w:eastAsia="Book Antiqua" w:hAnsi="Book Antiqua" w:cs="Book Antiqua"/>
          <w:color w:val="000000"/>
        </w:rPr>
        <w:t xml:space="preserve">killing bacteria by </w:t>
      </w:r>
      <w:r w:rsidR="00632DD6" w:rsidRPr="00E34274">
        <w:rPr>
          <w:rFonts w:ascii="Book Antiqua" w:eastAsia="Book Antiqua" w:hAnsi="Book Antiqua" w:cs="Book Antiqua"/>
          <w:color w:val="000000"/>
        </w:rPr>
        <w:t>macrophages</w:t>
      </w:r>
      <w:r w:rsidR="00A72E1E" w:rsidRPr="00E34274">
        <w:rPr>
          <w:rFonts w:ascii="Book Antiqua" w:eastAsia="Book Antiqua" w:hAnsi="Book Antiqua" w:cs="Book Antiqua"/>
          <w:color w:val="000000"/>
        </w:rPr>
        <w:t xml:space="preserve"> </w:t>
      </w:r>
      <w:r w:rsidR="00A72E1E" w:rsidRPr="00E34274">
        <w:rPr>
          <w:rFonts w:ascii="Book Antiqua" w:eastAsia="Book Antiqua" w:hAnsi="Book Antiqua" w:cs="Book Antiqua"/>
          <w:i/>
          <w:color w:val="000000"/>
        </w:rPr>
        <w:t>via</w:t>
      </w:r>
      <w:r w:rsidR="00632DD6" w:rsidRPr="00E34274">
        <w:rPr>
          <w:rFonts w:ascii="Book Antiqua" w:eastAsia="Book Antiqua" w:hAnsi="Book Antiqua" w:cs="Book Antiqua"/>
          <w:color w:val="000000"/>
        </w:rPr>
        <w:t xml:space="preserve"> nitric oxide. Decreased levels of IL-12 </w:t>
      </w:r>
      <w:r w:rsidR="00A72E1E" w:rsidRPr="00E34274">
        <w:rPr>
          <w:rFonts w:ascii="Book Antiqua" w:eastAsia="Book Antiqua" w:hAnsi="Book Antiqua" w:cs="Book Antiqua"/>
          <w:color w:val="000000"/>
        </w:rPr>
        <w:t xml:space="preserve">result in a </w:t>
      </w:r>
      <w:r w:rsidR="00632DD6" w:rsidRPr="00E34274">
        <w:rPr>
          <w:rFonts w:ascii="Book Antiqua" w:eastAsia="Book Antiqua" w:hAnsi="Book Antiqua" w:cs="Book Antiqua"/>
          <w:color w:val="000000"/>
        </w:rPr>
        <w:t xml:space="preserve">lack of </w:t>
      </w:r>
      <w:r w:rsidR="00A72E1E" w:rsidRPr="00E34274">
        <w:rPr>
          <w:rFonts w:ascii="Book Antiqua" w:eastAsia="Book Antiqua" w:hAnsi="Book Antiqua" w:cs="Book Antiqua"/>
          <w:color w:val="000000"/>
        </w:rPr>
        <w:t xml:space="preserve">mobility of </w:t>
      </w:r>
      <w:r w:rsidR="00632DD6" w:rsidRPr="00E34274">
        <w:rPr>
          <w:rFonts w:ascii="Book Antiqua" w:eastAsia="Book Antiqua" w:hAnsi="Book Antiqua" w:cs="Book Antiqua"/>
          <w:color w:val="000000"/>
        </w:rPr>
        <w:t>leukocytes</w:t>
      </w:r>
      <w:r w:rsidR="00A72E1E" w:rsidRPr="00E34274">
        <w:rPr>
          <w:rFonts w:ascii="Book Antiqua" w:eastAsia="Book Antiqua" w:hAnsi="Book Antiqua" w:cs="Book Antiqua"/>
          <w:color w:val="000000"/>
        </w:rPr>
        <w:t xml:space="preserve"> </w:t>
      </w:r>
      <w:r w:rsidR="00632DD6" w:rsidRPr="00E34274">
        <w:rPr>
          <w:rFonts w:ascii="Book Antiqua" w:eastAsia="Book Antiqua" w:hAnsi="Book Antiqua" w:cs="Book Antiqua"/>
          <w:color w:val="000000"/>
        </w:rPr>
        <w:t xml:space="preserve">(macrophages and T cells) in neutralizing infectious agents. Lymphocyte proliferation has </w:t>
      </w:r>
      <w:r w:rsidR="00A72E1E" w:rsidRPr="00E34274">
        <w:rPr>
          <w:rFonts w:ascii="Book Antiqua" w:eastAsia="Book Antiqua" w:hAnsi="Book Antiqua" w:cs="Book Antiqua"/>
          <w:color w:val="000000"/>
        </w:rPr>
        <w:t xml:space="preserve">a </w:t>
      </w:r>
      <w:r w:rsidR="00632DD6" w:rsidRPr="00E34274">
        <w:rPr>
          <w:rFonts w:ascii="Book Antiqua" w:eastAsia="Book Antiqua" w:hAnsi="Book Antiqua" w:cs="Book Antiqua"/>
          <w:color w:val="000000"/>
        </w:rPr>
        <w:t xml:space="preserve">main role in activation </w:t>
      </w:r>
      <w:r w:rsidR="00A72E1E" w:rsidRPr="00E34274">
        <w:rPr>
          <w:rFonts w:ascii="Book Antiqua" w:eastAsia="Book Antiqua" w:hAnsi="Book Antiqua" w:cs="Book Antiqua"/>
          <w:color w:val="000000"/>
        </w:rPr>
        <w:t>of antigen presenting cells</w:t>
      </w:r>
      <w:r w:rsidR="00632DD6" w:rsidRPr="00E34274">
        <w:rPr>
          <w:rFonts w:ascii="Book Antiqua" w:eastAsia="Book Antiqua" w:hAnsi="Book Antiqua" w:cs="Book Antiqua"/>
          <w:color w:val="000000"/>
        </w:rPr>
        <w:t xml:space="preserve">. Whenever lymphocytes are unable to form adequate antibodies against TB, </w:t>
      </w:r>
      <w:proofErr w:type="spellStart"/>
      <w:r w:rsidR="00632DD6" w:rsidRPr="00E34274">
        <w:rPr>
          <w:rFonts w:ascii="Book Antiqua" w:eastAsia="Book Antiqua" w:hAnsi="Book Antiqua" w:cs="Book Antiqua"/>
          <w:color w:val="000000"/>
        </w:rPr>
        <w:t>Mtb</w:t>
      </w:r>
      <w:proofErr w:type="spellEnd"/>
      <w:r w:rsidR="00632DD6" w:rsidRPr="00E34274">
        <w:rPr>
          <w:rFonts w:ascii="Book Antiqua" w:eastAsia="Book Antiqua" w:hAnsi="Book Antiqua" w:cs="Book Antiqua"/>
          <w:color w:val="000000"/>
        </w:rPr>
        <w:t xml:space="preserve"> applies its escape mechanism. </w:t>
      </w:r>
      <w:r w:rsidR="00A11EAE" w:rsidRPr="00E34274">
        <w:rPr>
          <w:rFonts w:ascii="Book Antiqua" w:eastAsia="Book Antiqua" w:hAnsi="Book Antiqua" w:cs="Book Antiqua"/>
          <w:color w:val="000000"/>
        </w:rPr>
        <w:t>Hyperglycemia</w:t>
      </w:r>
      <w:r w:rsidR="00632DD6" w:rsidRPr="00E34274">
        <w:rPr>
          <w:rFonts w:ascii="Book Antiqua" w:eastAsia="Book Antiqua" w:hAnsi="Book Antiqua" w:cs="Book Antiqua"/>
          <w:color w:val="000000"/>
        </w:rPr>
        <w:t xml:space="preserve"> </w:t>
      </w:r>
      <w:r w:rsidR="00A72E1E" w:rsidRPr="00E34274">
        <w:rPr>
          <w:rFonts w:ascii="Book Antiqua" w:eastAsia="Book Antiqua" w:hAnsi="Book Antiqua" w:cs="Book Antiqua"/>
          <w:color w:val="000000"/>
        </w:rPr>
        <w:t xml:space="preserve">is </w:t>
      </w:r>
      <w:r w:rsidR="00632DD6" w:rsidRPr="00E34274">
        <w:rPr>
          <w:rFonts w:ascii="Book Antiqua" w:eastAsia="Book Antiqua" w:hAnsi="Book Antiqua" w:cs="Book Antiqua"/>
          <w:color w:val="000000"/>
        </w:rPr>
        <w:t xml:space="preserve">also </w:t>
      </w:r>
      <w:r w:rsidR="00A72E1E" w:rsidRPr="00E34274">
        <w:rPr>
          <w:rFonts w:ascii="Book Antiqua" w:eastAsia="Book Antiqua" w:hAnsi="Book Antiqua" w:cs="Book Antiqua"/>
          <w:color w:val="000000"/>
        </w:rPr>
        <w:t xml:space="preserve">related to </w:t>
      </w:r>
      <w:r w:rsidR="00632DD6" w:rsidRPr="00E34274">
        <w:rPr>
          <w:rFonts w:ascii="Book Antiqua" w:eastAsia="Book Antiqua" w:hAnsi="Book Antiqua" w:cs="Book Antiqua"/>
          <w:color w:val="000000"/>
        </w:rPr>
        <w:t>humoral immune defects, deficiency of complement proteins C3, C4, and C1 inhibitors</w:t>
      </w:r>
      <w:r w:rsidR="00A72E1E" w:rsidRPr="00E34274">
        <w:rPr>
          <w:rFonts w:ascii="Book Antiqua" w:eastAsia="Book Antiqua" w:hAnsi="Book Antiqua" w:cs="Book Antiqua"/>
          <w:color w:val="000000"/>
        </w:rPr>
        <w:t>,</w:t>
      </w:r>
      <w:r w:rsidR="00632DD6" w:rsidRPr="00E34274">
        <w:rPr>
          <w:rFonts w:ascii="Book Antiqua" w:eastAsia="Book Antiqua" w:hAnsi="Book Antiqua" w:cs="Book Antiqua"/>
          <w:color w:val="000000"/>
        </w:rPr>
        <w:t xml:space="preserve"> and changes to antibody formation. Thus, </w:t>
      </w:r>
      <w:r w:rsidR="00A11EAE" w:rsidRPr="00E34274">
        <w:rPr>
          <w:rFonts w:ascii="Book Antiqua" w:eastAsia="Book Antiqua" w:hAnsi="Book Antiqua" w:cs="Book Antiqua"/>
          <w:color w:val="000000"/>
        </w:rPr>
        <w:t>hyperglycemia</w:t>
      </w:r>
      <w:r w:rsidR="00632DD6" w:rsidRPr="00E34274">
        <w:rPr>
          <w:rFonts w:ascii="Book Antiqua" w:eastAsia="Book Antiqua" w:hAnsi="Book Antiqua" w:cs="Book Antiqua"/>
          <w:color w:val="000000"/>
        </w:rPr>
        <w:t xml:space="preserve"> decreases the production </w:t>
      </w:r>
      <w:r w:rsidR="00A72E1E" w:rsidRPr="00E34274">
        <w:rPr>
          <w:rFonts w:ascii="Book Antiqua" w:eastAsia="Book Antiqua" w:hAnsi="Book Antiqua" w:cs="Book Antiqua"/>
          <w:color w:val="000000"/>
        </w:rPr>
        <w:t xml:space="preserve">of pro-inflammatory </w:t>
      </w:r>
      <w:r w:rsidR="00632DD6" w:rsidRPr="00E34274">
        <w:rPr>
          <w:rFonts w:ascii="Book Antiqua" w:eastAsia="Book Antiqua" w:hAnsi="Book Antiqua" w:cs="Book Antiqua"/>
          <w:color w:val="000000"/>
        </w:rPr>
        <w:t>cytokines</w:t>
      </w:r>
      <w:r w:rsidR="00A72E1E" w:rsidRPr="00E34274">
        <w:rPr>
          <w:rFonts w:ascii="Book Antiqua" w:eastAsia="Book Antiqua" w:hAnsi="Book Antiqua" w:cs="Book Antiqua"/>
          <w:color w:val="000000"/>
        </w:rPr>
        <w:t xml:space="preserve"> </w:t>
      </w:r>
      <w:r w:rsidR="00632DD6" w:rsidRPr="00E34274">
        <w:rPr>
          <w:rFonts w:ascii="Book Antiqua" w:eastAsia="Book Antiqua" w:hAnsi="Book Antiqua" w:cs="Book Antiqua"/>
          <w:color w:val="000000"/>
        </w:rPr>
        <w:t>(</w:t>
      </w:r>
      <w:r w:rsidR="00A72E1E" w:rsidRPr="00E34274">
        <w:rPr>
          <w:rFonts w:ascii="Book Antiqua" w:eastAsia="Book Antiqua" w:hAnsi="Book Antiqua" w:cs="Book Antiqua"/>
          <w:color w:val="000000"/>
        </w:rPr>
        <w:t>IL</w:t>
      </w:r>
      <w:r w:rsidR="00632DD6" w:rsidRPr="00E34274">
        <w:rPr>
          <w:rFonts w:ascii="Book Antiqua" w:eastAsia="Book Antiqua" w:hAnsi="Book Antiqua" w:cs="Book Antiqua"/>
          <w:color w:val="000000"/>
        </w:rPr>
        <w:t xml:space="preserve">-2, </w:t>
      </w:r>
      <w:r w:rsidR="00A72E1E" w:rsidRPr="00E34274">
        <w:rPr>
          <w:rFonts w:ascii="Book Antiqua" w:eastAsia="Book Antiqua" w:hAnsi="Book Antiqua" w:cs="Book Antiqua"/>
          <w:color w:val="000000"/>
        </w:rPr>
        <w:t>IL</w:t>
      </w:r>
      <w:r w:rsidR="00632DD6" w:rsidRPr="00E34274">
        <w:rPr>
          <w:rFonts w:ascii="Book Antiqua" w:eastAsia="Book Antiqua" w:hAnsi="Book Antiqua" w:cs="Book Antiqua"/>
          <w:color w:val="000000"/>
        </w:rPr>
        <w:t xml:space="preserve">-8, </w:t>
      </w:r>
      <w:r w:rsidR="00A72E1E" w:rsidRPr="00E34274">
        <w:rPr>
          <w:rFonts w:ascii="Book Antiqua" w:eastAsia="Book Antiqua" w:hAnsi="Book Antiqua" w:cs="Book Antiqua"/>
          <w:color w:val="000000"/>
        </w:rPr>
        <w:t xml:space="preserve">and </w:t>
      </w:r>
      <w:r w:rsidR="00632DD6" w:rsidRPr="00E34274">
        <w:rPr>
          <w:rFonts w:ascii="Book Antiqua" w:eastAsia="Book Antiqua" w:hAnsi="Book Antiqua" w:cs="Book Antiqua"/>
          <w:color w:val="000000"/>
        </w:rPr>
        <w:t xml:space="preserve">TNF). Therefore, the risk of EPTB amongst </w:t>
      </w:r>
      <w:r w:rsidR="00A72E1E" w:rsidRPr="00E34274">
        <w:rPr>
          <w:rFonts w:ascii="Book Antiqua" w:eastAsia="Book Antiqua" w:hAnsi="Book Antiqua" w:cs="Book Antiqua"/>
          <w:color w:val="000000"/>
        </w:rPr>
        <w:t xml:space="preserve">patients with </w:t>
      </w:r>
      <w:r w:rsidR="00632DD6" w:rsidRPr="00E34274">
        <w:rPr>
          <w:rFonts w:ascii="Book Antiqua" w:eastAsia="Book Antiqua" w:hAnsi="Book Antiqua" w:cs="Book Antiqua"/>
          <w:color w:val="000000"/>
        </w:rPr>
        <w:t xml:space="preserve">DM </w:t>
      </w:r>
      <w:r w:rsidR="00A72E1E" w:rsidRPr="00E34274">
        <w:rPr>
          <w:rFonts w:ascii="Book Antiqua" w:eastAsia="Book Antiqua" w:hAnsi="Book Antiqua" w:cs="Book Antiqua"/>
          <w:color w:val="000000"/>
        </w:rPr>
        <w:t xml:space="preserve">is </w:t>
      </w:r>
      <w:r w:rsidR="00632DD6" w:rsidRPr="00E34274">
        <w:rPr>
          <w:rFonts w:ascii="Book Antiqua" w:eastAsia="Book Antiqua" w:hAnsi="Book Antiqua" w:cs="Book Antiqua"/>
          <w:color w:val="000000"/>
        </w:rPr>
        <w:t xml:space="preserve">three time higher and </w:t>
      </w:r>
      <w:r w:rsidR="00A72E1E" w:rsidRPr="00E34274">
        <w:rPr>
          <w:rFonts w:ascii="Book Antiqua" w:eastAsia="Book Antiqua" w:hAnsi="Book Antiqua" w:cs="Book Antiqua"/>
          <w:color w:val="000000"/>
        </w:rPr>
        <w:t xml:space="preserve">the rate of anti-tuberculosis failures is </w:t>
      </w:r>
      <w:r w:rsidR="00632DD6" w:rsidRPr="00E34274">
        <w:rPr>
          <w:rFonts w:ascii="Book Antiqua" w:eastAsia="Book Antiqua" w:hAnsi="Book Antiqua" w:cs="Book Antiqua"/>
          <w:color w:val="000000"/>
        </w:rPr>
        <w:t xml:space="preserve">two times higher </w:t>
      </w:r>
      <w:r w:rsidR="00A72E1E" w:rsidRPr="00E34274">
        <w:rPr>
          <w:rFonts w:ascii="Book Antiqua" w:eastAsia="Book Antiqua" w:hAnsi="Book Antiqua" w:cs="Book Antiqua"/>
          <w:color w:val="000000"/>
        </w:rPr>
        <w:t xml:space="preserve">than those in the general </w:t>
      </w:r>
      <w:proofErr w:type="gramStart"/>
      <w:r w:rsidR="00A72E1E" w:rsidRPr="00E34274">
        <w:rPr>
          <w:rFonts w:ascii="Book Antiqua" w:eastAsia="Book Antiqua" w:hAnsi="Book Antiqua" w:cs="Book Antiqua"/>
          <w:color w:val="000000"/>
        </w:rPr>
        <w:t>population</w:t>
      </w:r>
      <w:r w:rsidR="00A562CE" w:rsidRPr="00E34274">
        <w:rPr>
          <w:rFonts w:ascii="Book Antiqua" w:hAnsi="Book Antiqua" w:cs="Book Antiqua"/>
          <w:color w:val="000000"/>
          <w:vertAlign w:val="superscript"/>
          <w:lang w:eastAsia="zh-CN"/>
        </w:rPr>
        <w:t>[</w:t>
      </w:r>
      <w:proofErr w:type="gramEnd"/>
      <w:r w:rsidR="00A562CE" w:rsidRPr="00E34274">
        <w:rPr>
          <w:rFonts w:ascii="Book Antiqua" w:hAnsi="Book Antiqua" w:cs="Book Antiqua"/>
          <w:color w:val="000000"/>
          <w:vertAlign w:val="superscript"/>
          <w:lang w:eastAsia="zh-CN"/>
        </w:rPr>
        <w:t>17]</w:t>
      </w:r>
      <w:r w:rsidR="00632DD6" w:rsidRPr="00E34274">
        <w:rPr>
          <w:rFonts w:ascii="Book Antiqua" w:eastAsia="Book Antiqua" w:hAnsi="Book Antiqua" w:cs="Book Antiqua"/>
          <w:color w:val="000000"/>
        </w:rPr>
        <w:t>.</w:t>
      </w:r>
    </w:p>
    <w:p w14:paraId="4F09343F" w14:textId="2BCD7403" w:rsidR="00A77B3E" w:rsidRPr="00E34274" w:rsidRDefault="00632DD6" w:rsidP="00E34274">
      <w:pPr>
        <w:spacing w:line="360" w:lineRule="auto"/>
        <w:ind w:firstLineChars="50" w:firstLine="120"/>
        <w:jc w:val="both"/>
        <w:rPr>
          <w:rFonts w:ascii="Book Antiqua" w:hAnsi="Book Antiqua"/>
        </w:rPr>
      </w:pPr>
      <w:r w:rsidRPr="00E34274">
        <w:rPr>
          <w:rFonts w:ascii="Book Antiqua" w:eastAsia="Book Antiqua" w:hAnsi="Book Antiqua" w:cs="Book Antiqua"/>
          <w:color w:val="000000"/>
        </w:rPr>
        <w:t>Thyroid dysfunction and DM are two of the most frequent chronic endocrine disorders with variable prevalence among different populations. It is well known</w:t>
      </w:r>
      <w:r w:rsidR="00A72E1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that type</w:t>
      </w:r>
      <w:r w:rsidR="00A72E1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2 DM and hypothyroidism often tend to coexist. Subclinical hypothyroid frequently happens in DM</w:t>
      </w:r>
      <w:r w:rsidR="00A72E1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around 20</w:t>
      </w:r>
      <w:proofErr w:type="gramStart"/>
      <w:r w:rsidRPr="00E34274">
        <w:rPr>
          <w:rFonts w:ascii="Book Antiqua" w:eastAsia="Book Antiqua" w:hAnsi="Book Antiqua" w:cs="Book Antiqua"/>
          <w:color w:val="000000"/>
        </w:rPr>
        <w:t>%</w:t>
      </w:r>
      <w:r w:rsidR="00A72E1E" w:rsidRPr="00E34274">
        <w:rPr>
          <w:rFonts w:ascii="Book Antiqua" w:eastAsia="Book Antiqua" w:hAnsi="Book Antiqua" w:cs="Book Antiqua"/>
          <w:color w:val="000000"/>
        </w:rPr>
        <w:t>)</w:t>
      </w:r>
      <w:r w:rsidR="00A562CE" w:rsidRPr="00E34274">
        <w:rPr>
          <w:rFonts w:ascii="Book Antiqua" w:hAnsi="Book Antiqua" w:cs="Book Antiqua"/>
          <w:color w:val="000000"/>
          <w:vertAlign w:val="superscript"/>
          <w:lang w:eastAsia="zh-CN"/>
        </w:rPr>
        <w:t>[</w:t>
      </w:r>
      <w:proofErr w:type="gramEnd"/>
      <w:r w:rsidR="00A562CE" w:rsidRPr="00E34274">
        <w:rPr>
          <w:rFonts w:ascii="Book Antiqua" w:hAnsi="Book Antiqua" w:cs="Book Antiqua"/>
          <w:color w:val="000000"/>
          <w:vertAlign w:val="superscript"/>
          <w:lang w:eastAsia="zh-CN"/>
        </w:rPr>
        <w:t>21]</w:t>
      </w:r>
      <w:r w:rsidRPr="00E34274">
        <w:rPr>
          <w:rFonts w:ascii="Book Antiqua" w:eastAsia="Book Antiqua" w:hAnsi="Book Antiqua" w:cs="Book Antiqua"/>
          <w:color w:val="000000"/>
        </w:rPr>
        <w:t xml:space="preserve">. Hypothyroid condition relates to poor glycemia index due to regulation of hepatic glucose and impaired glucose absorption. Moreover, hypothyroidism </w:t>
      </w:r>
      <w:r w:rsidR="00A72E1E" w:rsidRPr="00E34274">
        <w:rPr>
          <w:rFonts w:ascii="Book Antiqua" w:eastAsia="Book Antiqua" w:hAnsi="Book Antiqua" w:cs="Book Antiqua"/>
          <w:color w:val="000000"/>
        </w:rPr>
        <w:t xml:space="preserve">is </w:t>
      </w:r>
      <w:r w:rsidRPr="00E34274">
        <w:rPr>
          <w:rFonts w:ascii="Book Antiqua" w:eastAsia="Book Antiqua" w:hAnsi="Book Antiqua" w:cs="Book Antiqua"/>
          <w:color w:val="000000"/>
        </w:rPr>
        <w:t>also assoc</w:t>
      </w:r>
      <w:r w:rsidR="004E5BF2" w:rsidRPr="00E34274">
        <w:rPr>
          <w:rFonts w:ascii="Book Antiqua" w:eastAsia="Book Antiqua" w:hAnsi="Book Antiqua" w:cs="Book Antiqua"/>
          <w:color w:val="000000"/>
        </w:rPr>
        <w:t xml:space="preserve">iated with multidrug </w:t>
      </w:r>
      <w:r w:rsidR="00A72E1E" w:rsidRPr="00E34274">
        <w:rPr>
          <w:rFonts w:ascii="Book Antiqua" w:eastAsia="Book Antiqua" w:hAnsi="Book Antiqua" w:cs="Book Antiqua"/>
          <w:color w:val="000000"/>
        </w:rPr>
        <w:t xml:space="preserve">resistant </w:t>
      </w:r>
      <w:proofErr w:type="gramStart"/>
      <w:r w:rsidRPr="00E34274">
        <w:rPr>
          <w:rFonts w:ascii="Book Antiqua" w:eastAsia="Book Antiqua" w:hAnsi="Book Antiqua" w:cs="Book Antiqua"/>
          <w:color w:val="000000"/>
        </w:rPr>
        <w:t>TB</w:t>
      </w:r>
      <w:r w:rsidR="00A562CE" w:rsidRPr="00E34274">
        <w:rPr>
          <w:rFonts w:ascii="Book Antiqua" w:hAnsi="Book Antiqua" w:cs="Book Antiqua"/>
          <w:color w:val="000000"/>
          <w:vertAlign w:val="superscript"/>
          <w:lang w:eastAsia="zh-CN"/>
        </w:rPr>
        <w:t>[</w:t>
      </w:r>
      <w:proofErr w:type="gramEnd"/>
      <w:r w:rsidR="00A562CE" w:rsidRPr="00E34274">
        <w:rPr>
          <w:rFonts w:ascii="Book Antiqua" w:hAnsi="Book Antiqua" w:cs="Book Antiqua"/>
          <w:color w:val="000000"/>
          <w:vertAlign w:val="superscript"/>
          <w:lang w:eastAsia="zh-CN"/>
        </w:rPr>
        <w:t>22</w:t>
      </w:r>
      <w:r w:rsidR="00A72E1E" w:rsidRPr="00E34274">
        <w:rPr>
          <w:rFonts w:ascii="Book Antiqua" w:hAnsi="Book Antiqua" w:cs="Book Antiqua"/>
          <w:color w:val="000000"/>
          <w:vertAlign w:val="superscript"/>
          <w:lang w:eastAsia="zh-CN"/>
        </w:rPr>
        <w:t>]</w:t>
      </w:r>
      <w:r w:rsidR="00A72E1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however</w:t>
      </w:r>
      <w:r w:rsidR="00A72E1E"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the mechanism remains unclear. The coexistence of hypothyroidism in </w:t>
      </w:r>
      <w:r w:rsidR="00A72E1E" w:rsidRPr="00E34274">
        <w:rPr>
          <w:rFonts w:ascii="Book Antiqua" w:eastAsia="Book Antiqua" w:hAnsi="Book Antiqua" w:cs="Book Antiqua"/>
          <w:color w:val="000000"/>
        </w:rPr>
        <w:t xml:space="preserve">a </w:t>
      </w:r>
      <w:r w:rsidRPr="00E34274">
        <w:rPr>
          <w:rFonts w:ascii="Book Antiqua" w:eastAsia="Book Antiqua" w:hAnsi="Book Antiqua" w:cs="Book Antiqua"/>
          <w:color w:val="000000"/>
        </w:rPr>
        <w:t>spondylitis TB</w:t>
      </w:r>
      <w:r w:rsidR="00A72E1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patient presented in this manuscript could be induced by anti-tuberculosis drug</w:t>
      </w:r>
      <w:r w:rsidR="00A72E1E" w:rsidRPr="00E34274">
        <w:rPr>
          <w:rFonts w:ascii="Book Antiqua" w:eastAsia="Book Antiqua" w:hAnsi="Book Antiqua" w:cs="Book Antiqua"/>
          <w:color w:val="000000"/>
        </w:rPr>
        <w:t>s</w:t>
      </w:r>
      <w:r w:rsidRPr="00E34274">
        <w:rPr>
          <w:rFonts w:ascii="Book Antiqua" w:eastAsia="Book Antiqua" w:hAnsi="Book Antiqua" w:cs="Book Antiqua"/>
          <w:color w:val="000000"/>
        </w:rPr>
        <w:t xml:space="preserve"> INH and RIF</w:t>
      </w:r>
      <w:r w:rsidRPr="00E34274">
        <w:rPr>
          <w:rFonts w:ascii="Book Antiqua" w:eastAsia="Book Antiqua" w:hAnsi="Book Antiqua" w:cs="Book Antiqua"/>
          <w:color w:val="000000"/>
          <w:vertAlign w:val="superscript"/>
        </w:rPr>
        <w:t>23</w:t>
      </w:r>
      <w:r w:rsidRPr="00E34274">
        <w:rPr>
          <w:rFonts w:ascii="Book Antiqua" w:eastAsia="Book Antiqua" w:hAnsi="Book Antiqua" w:cs="Book Antiqua"/>
          <w:color w:val="000000"/>
        </w:rPr>
        <w:t xml:space="preserve">. Poor glycemia index as a clinical manifestation of hypothyroidism could be </w:t>
      </w:r>
      <w:r w:rsidRPr="00E34274">
        <w:rPr>
          <w:rFonts w:ascii="Book Antiqua" w:eastAsia="Book Antiqua" w:hAnsi="Book Antiqua" w:cs="Book Antiqua"/>
          <w:color w:val="000000"/>
        </w:rPr>
        <w:lastRenderedPageBreak/>
        <w:t>another cause of ineffective tuberculosis therapy. Thus, treatment of hypothyroidism in patients with DM using levothyroxine is necessary. Beside levothyroxine, treatment of hypothyroidism with insulin could enhance the FT</w:t>
      </w:r>
      <w:r w:rsidRPr="00E34274">
        <w:rPr>
          <w:rFonts w:ascii="Book Antiqua" w:eastAsia="Book Antiqua" w:hAnsi="Book Antiqua" w:cs="Book Antiqua"/>
          <w:color w:val="000000"/>
          <w:vertAlign w:val="subscript"/>
        </w:rPr>
        <w:t>4</w:t>
      </w:r>
      <w:r w:rsidRPr="00E34274">
        <w:rPr>
          <w:rFonts w:ascii="Book Antiqua" w:eastAsia="Book Antiqua" w:hAnsi="Book Antiqua" w:cs="Book Antiqua"/>
          <w:color w:val="000000"/>
        </w:rPr>
        <w:t xml:space="preserve"> concentration in blood, and modulate </w:t>
      </w:r>
      <w:r w:rsidR="00A72E1E" w:rsidRPr="00E34274">
        <w:rPr>
          <w:rFonts w:ascii="Book Antiqua" w:eastAsia="Book Antiqua" w:hAnsi="Book Antiqua" w:cs="Book Antiqua"/>
          <w:color w:val="000000"/>
        </w:rPr>
        <w:t xml:space="preserve">thyrotropin releasing hormone </w:t>
      </w:r>
      <w:r w:rsidRPr="00E34274">
        <w:rPr>
          <w:rFonts w:ascii="Book Antiqua" w:eastAsia="Book Antiqua" w:hAnsi="Book Antiqua" w:cs="Book Antiqua"/>
          <w:color w:val="000000"/>
        </w:rPr>
        <w:t xml:space="preserve">and </w:t>
      </w:r>
      <w:r w:rsidR="004E5BF2" w:rsidRPr="00E34274">
        <w:rPr>
          <w:rFonts w:ascii="Book Antiqua" w:eastAsia="Book Antiqua" w:hAnsi="Book Antiqua" w:cs="Book Antiqua"/>
          <w:color w:val="000000"/>
        </w:rPr>
        <w:t>TSH</w:t>
      </w:r>
      <w:r w:rsidR="00A72E1E"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levels. </w:t>
      </w:r>
    </w:p>
    <w:p w14:paraId="2F2625E3" w14:textId="77777777" w:rsidR="00A77B3E" w:rsidRPr="00E34274" w:rsidRDefault="00A77B3E" w:rsidP="00E34274">
      <w:pPr>
        <w:spacing w:line="360" w:lineRule="auto"/>
        <w:jc w:val="both"/>
        <w:rPr>
          <w:rFonts w:ascii="Book Antiqua" w:hAnsi="Book Antiqua"/>
        </w:rPr>
      </w:pPr>
    </w:p>
    <w:p w14:paraId="65883680"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aps/>
          <w:color w:val="000000"/>
          <w:u w:val="single"/>
        </w:rPr>
        <w:t>CONCLUSION</w:t>
      </w:r>
    </w:p>
    <w:p w14:paraId="359FBFD1" w14:textId="3BAD6A7E"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 xml:space="preserve">Taken together, </w:t>
      </w:r>
      <w:r w:rsidR="007D48BD" w:rsidRPr="00E34274">
        <w:rPr>
          <w:rFonts w:ascii="Book Antiqua" w:eastAsia="Book Antiqua" w:hAnsi="Book Antiqua" w:cs="Book Antiqua"/>
          <w:color w:val="000000"/>
        </w:rPr>
        <w:t xml:space="preserve">spondylitis </w:t>
      </w:r>
      <w:r w:rsidRPr="00E34274">
        <w:rPr>
          <w:rFonts w:ascii="Book Antiqua" w:eastAsia="Book Antiqua" w:hAnsi="Book Antiqua" w:cs="Book Antiqua"/>
          <w:color w:val="000000"/>
        </w:rPr>
        <w:t>TB is the most common and serious form of secondary hematogenous skeletal TB. To our knowledge, this is the first case report of a spondylitis</w:t>
      </w:r>
      <w:r w:rsidR="0014223F"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TB young </w:t>
      </w:r>
      <w:r w:rsidR="0014223F" w:rsidRPr="00E34274">
        <w:rPr>
          <w:rFonts w:ascii="Book Antiqua" w:eastAsia="Book Antiqua" w:hAnsi="Book Antiqua" w:cs="Book Antiqua"/>
          <w:color w:val="000000"/>
        </w:rPr>
        <w:t xml:space="preserve">man </w:t>
      </w:r>
      <w:r w:rsidRPr="00E34274">
        <w:rPr>
          <w:rFonts w:ascii="Book Antiqua" w:eastAsia="Book Antiqua" w:hAnsi="Book Antiqua" w:cs="Book Antiqua"/>
          <w:color w:val="000000"/>
        </w:rPr>
        <w:t xml:space="preserve">with T2DM and hypothyroidism </w:t>
      </w:r>
      <w:r w:rsidR="0014223F" w:rsidRPr="00E34274">
        <w:rPr>
          <w:rFonts w:ascii="Book Antiqua" w:eastAsia="Book Antiqua" w:hAnsi="Book Antiqua" w:cs="Book Antiqua"/>
          <w:color w:val="000000"/>
        </w:rPr>
        <w:t xml:space="preserve">as comorbidities </w:t>
      </w:r>
      <w:r w:rsidRPr="00E34274">
        <w:rPr>
          <w:rFonts w:ascii="Book Antiqua" w:eastAsia="Book Antiqua" w:hAnsi="Book Antiqua" w:cs="Book Antiqua"/>
          <w:color w:val="000000"/>
        </w:rPr>
        <w:t>in Surabaya</w:t>
      </w:r>
      <w:r w:rsidR="0014223F"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Indonesia. T2DM and hypothyroidism</w:t>
      </w:r>
      <w:r w:rsidR="0014223F"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tend to coexist together. In addition, those comorbidities can both accelerate TB and complicate TB treatment. The treatment combination presented here with </w:t>
      </w:r>
      <w:r w:rsidR="0014223F" w:rsidRPr="00E34274">
        <w:rPr>
          <w:rFonts w:ascii="Book Antiqua" w:eastAsia="Book Antiqua" w:hAnsi="Book Antiqua" w:cs="Book Antiqua"/>
          <w:color w:val="000000"/>
        </w:rPr>
        <w:t>levothyroxine</w:t>
      </w:r>
      <w:r w:rsidRPr="00E34274">
        <w:rPr>
          <w:rFonts w:ascii="Book Antiqua" w:eastAsia="Book Antiqua" w:hAnsi="Book Antiqua" w:cs="Book Antiqua"/>
          <w:color w:val="000000"/>
        </w:rPr>
        <w:t xml:space="preserve">, </w:t>
      </w:r>
      <w:r w:rsidR="0014223F" w:rsidRPr="00E34274">
        <w:rPr>
          <w:rFonts w:ascii="Book Antiqua" w:eastAsia="Book Antiqua" w:hAnsi="Book Antiqua" w:cs="Book Antiqua"/>
          <w:color w:val="000000"/>
        </w:rPr>
        <w:t>insulin</w:t>
      </w:r>
      <w:r w:rsidRPr="00E34274">
        <w:rPr>
          <w:rFonts w:ascii="Book Antiqua" w:eastAsia="Book Antiqua" w:hAnsi="Book Antiqua" w:cs="Book Antiqua"/>
          <w:color w:val="000000"/>
        </w:rPr>
        <w:t xml:space="preserve">, </w:t>
      </w:r>
      <w:r w:rsidR="0014223F" w:rsidRPr="00E34274">
        <w:rPr>
          <w:rFonts w:ascii="Book Antiqua" w:eastAsia="Book Antiqua" w:hAnsi="Book Antiqua" w:cs="Book Antiqua"/>
          <w:color w:val="000000"/>
        </w:rPr>
        <w:t>empagliflozin</w:t>
      </w:r>
      <w:r w:rsidRPr="00E34274">
        <w:rPr>
          <w:rFonts w:ascii="Book Antiqua" w:eastAsia="Book Antiqua" w:hAnsi="Book Antiqua" w:cs="Book Antiqua"/>
          <w:color w:val="000000"/>
        </w:rPr>
        <w:t xml:space="preserve">, and </w:t>
      </w:r>
      <w:r w:rsidR="0014223F" w:rsidRPr="00E34274">
        <w:rPr>
          <w:rFonts w:ascii="Book Antiqua" w:eastAsia="Book Antiqua" w:hAnsi="Book Antiqua" w:cs="Book Antiqua"/>
          <w:color w:val="000000"/>
        </w:rPr>
        <w:t>linagliptin</w:t>
      </w:r>
      <w:r w:rsidRPr="00E34274">
        <w:rPr>
          <w:rFonts w:ascii="Book Antiqua" w:eastAsia="Book Antiqua" w:hAnsi="Book Antiqua" w:cs="Book Antiqua"/>
          <w:color w:val="000000"/>
        </w:rPr>
        <w:t>, in addition to spinal surgery</w:t>
      </w:r>
      <w:r w:rsidR="0014223F"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could improve the TB</w:t>
      </w:r>
      <w:r w:rsidR="0014223F"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 xml:space="preserve">therapy. In this case, the usage of corticosteroid drugs </w:t>
      </w:r>
      <w:r w:rsidR="0014223F" w:rsidRPr="00E34274">
        <w:rPr>
          <w:rFonts w:ascii="Book Antiqua" w:eastAsia="Book Antiqua" w:hAnsi="Book Antiqua" w:cs="Book Antiqua"/>
          <w:color w:val="000000"/>
        </w:rPr>
        <w:t>was</w:t>
      </w:r>
      <w:r w:rsidRPr="00E34274">
        <w:rPr>
          <w:rFonts w:ascii="Book Antiqua" w:eastAsia="Book Antiqua" w:hAnsi="Book Antiqua" w:cs="Book Antiqua"/>
          <w:color w:val="000000"/>
        </w:rPr>
        <w:t xml:space="preserve"> avoided due to very high plasma glucose levels. Early monitoring and intensive evaluation of patients with spondylitis TB, particularly </w:t>
      </w:r>
      <w:r w:rsidR="0014223F" w:rsidRPr="00E34274">
        <w:rPr>
          <w:rFonts w:ascii="Book Antiqua" w:eastAsia="Book Antiqua" w:hAnsi="Book Antiqua" w:cs="Book Antiqua"/>
          <w:color w:val="000000"/>
        </w:rPr>
        <w:t xml:space="preserve">those </w:t>
      </w:r>
      <w:r w:rsidRPr="00E34274">
        <w:rPr>
          <w:rFonts w:ascii="Book Antiqua" w:eastAsia="Book Antiqua" w:hAnsi="Book Antiqua" w:cs="Book Antiqua"/>
          <w:color w:val="000000"/>
        </w:rPr>
        <w:t>with diabetes and hyperthyroidism</w:t>
      </w:r>
      <w:r w:rsidR="0014223F" w:rsidRPr="00E34274">
        <w:rPr>
          <w:rFonts w:ascii="Book Antiqua" w:eastAsia="Book Antiqua" w:hAnsi="Book Antiqua" w:cs="Book Antiqua"/>
          <w:color w:val="000000"/>
        </w:rPr>
        <w:t xml:space="preserve"> as</w:t>
      </w:r>
      <w:r w:rsidRPr="00E34274">
        <w:rPr>
          <w:rFonts w:ascii="Book Antiqua" w:eastAsia="Book Antiqua" w:hAnsi="Book Antiqua" w:cs="Book Antiqua"/>
          <w:color w:val="000000"/>
        </w:rPr>
        <w:t xml:space="preserve"> </w:t>
      </w:r>
      <w:r w:rsidR="0014223F" w:rsidRPr="00E34274">
        <w:rPr>
          <w:rFonts w:ascii="Book Antiqua" w:eastAsia="Book Antiqua" w:hAnsi="Book Antiqua" w:cs="Book Antiqua"/>
          <w:color w:val="000000"/>
        </w:rPr>
        <w:t xml:space="preserve">comorbidities, are </w:t>
      </w:r>
      <w:r w:rsidRPr="00E34274">
        <w:rPr>
          <w:rFonts w:ascii="Book Antiqua" w:eastAsia="Book Antiqua" w:hAnsi="Book Antiqua" w:cs="Book Antiqua"/>
          <w:color w:val="000000"/>
        </w:rPr>
        <w:t xml:space="preserve">very pivotal to improve the therapy. </w:t>
      </w:r>
    </w:p>
    <w:p w14:paraId="4C8E7D4E" w14:textId="77777777" w:rsidR="00A77B3E" w:rsidRPr="00E34274" w:rsidRDefault="00A77B3E" w:rsidP="00E34274">
      <w:pPr>
        <w:spacing w:line="360" w:lineRule="auto"/>
        <w:ind w:firstLine="720"/>
        <w:jc w:val="both"/>
        <w:rPr>
          <w:rFonts w:ascii="Book Antiqua" w:hAnsi="Book Antiqua"/>
        </w:rPr>
      </w:pPr>
    </w:p>
    <w:p w14:paraId="116A0503"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aps/>
          <w:color w:val="000000"/>
          <w:u w:val="single"/>
        </w:rPr>
        <w:t>ACKNOWLEDGEMENTS</w:t>
      </w:r>
    </w:p>
    <w:p w14:paraId="2B4EF83E" w14:textId="06DB40EA"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We would like to thank</w:t>
      </w:r>
      <w:r w:rsidR="0014223F" w:rsidRPr="00E34274">
        <w:rPr>
          <w:rFonts w:ascii="Book Antiqua" w:eastAsia="Book Antiqua" w:hAnsi="Book Antiqua" w:cs="Book Antiqua"/>
          <w:color w:val="000000"/>
        </w:rPr>
        <w:t xml:space="preserve"> </w:t>
      </w:r>
      <w:r w:rsidRPr="00E34274">
        <w:rPr>
          <w:rFonts w:ascii="Book Antiqua" w:eastAsia="Book Antiqua" w:hAnsi="Book Antiqua" w:cs="Book Antiqua"/>
          <w:color w:val="000000"/>
        </w:rPr>
        <w:t>the patient who gave us permission to report this case, all doctors involved in this case</w:t>
      </w:r>
      <w:r w:rsidR="0014223F" w:rsidRPr="00E34274">
        <w:rPr>
          <w:rFonts w:ascii="Book Antiqua" w:eastAsia="Book Antiqua" w:hAnsi="Book Antiqua" w:cs="Book Antiqua"/>
          <w:color w:val="000000"/>
        </w:rPr>
        <w:t>,</w:t>
      </w:r>
      <w:r w:rsidRPr="00E34274">
        <w:rPr>
          <w:rFonts w:ascii="Book Antiqua" w:eastAsia="Book Antiqua" w:hAnsi="Book Antiqua" w:cs="Book Antiqua"/>
          <w:color w:val="000000"/>
        </w:rPr>
        <w:t xml:space="preserve"> and Premier Hospital Surabaya that gave us data. </w:t>
      </w:r>
    </w:p>
    <w:p w14:paraId="0F962630" w14:textId="77777777" w:rsidR="00A77B3E" w:rsidRPr="00E34274" w:rsidRDefault="00A77B3E" w:rsidP="00E34274">
      <w:pPr>
        <w:spacing w:line="360" w:lineRule="auto"/>
        <w:jc w:val="both"/>
        <w:rPr>
          <w:rFonts w:ascii="Book Antiqua" w:hAnsi="Book Antiqua"/>
        </w:rPr>
      </w:pPr>
    </w:p>
    <w:p w14:paraId="0E43B3BE"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REFERENCES</w:t>
      </w:r>
    </w:p>
    <w:p w14:paraId="56532B42"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1 </w:t>
      </w:r>
      <w:proofErr w:type="spellStart"/>
      <w:r w:rsidRPr="00E34274">
        <w:rPr>
          <w:rFonts w:ascii="Book Antiqua" w:hAnsi="Book Antiqua"/>
          <w:b/>
        </w:rPr>
        <w:t>Depkes</w:t>
      </w:r>
      <w:proofErr w:type="spellEnd"/>
      <w:r w:rsidRPr="00E34274">
        <w:rPr>
          <w:rFonts w:ascii="Book Antiqua" w:hAnsi="Book Antiqua"/>
          <w:b/>
        </w:rPr>
        <w:t xml:space="preserve"> RI</w:t>
      </w:r>
      <w:r w:rsidRPr="00E34274">
        <w:rPr>
          <w:rFonts w:ascii="Book Antiqua" w:hAnsi="Book Antiqua"/>
        </w:rPr>
        <w:t xml:space="preserve">. </w:t>
      </w:r>
      <w:proofErr w:type="spellStart"/>
      <w:r w:rsidRPr="00E34274">
        <w:rPr>
          <w:rFonts w:ascii="Book Antiqua" w:hAnsi="Book Antiqua"/>
        </w:rPr>
        <w:t>InfoDatin</w:t>
      </w:r>
      <w:proofErr w:type="spellEnd"/>
      <w:r w:rsidRPr="00E34274">
        <w:rPr>
          <w:rFonts w:ascii="Book Antiqua" w:hAnsi="Book Antiqua"/>
        </w:rPr>
        <w:t xml:space="preserve"> Tuberculosis. </w:t>
      </w:r>
      <w:proofErr w:type="spellStart"/>
      <w:r w:rsidRPr="00E34274">
        <w:rPr>
          <w:rFonts w:ascii="Book Antiqua" w:hAnsi="Book Antiqua"/>
        </w:rPr>
        <w:t>Kementeri</w:t>
      </w:r>
      <w:proofErr w:type="spellEnd"/>
      <w:r w:rsidRPr="00E34274">
        <w:rPr>
          <w:rFonts w:ascii="Book Antiqua" w:hAnsi="Book Antiqua"/>
        </w:rPr>
        <w:t xml:space="preserve"> </w:t>
      </w:r>
      <w:proofErr w:type="spellStart"/>
      <w:r w:rsidRPr="00E34274">
        <w:rPr>
          <w:rFonts w:ascii="Book Antiqua" w:hAnsi="Book Antiqua"/>
        </w:rPr>
        <w:t>Kesehat</w:t>
      </w:r>
      <w:proofErr w:type="spellEnd"/>
      <w:r w:rsidRPr="00E34274">
        <w:rPr>
          <w:rFonts w:ascii="Book Antiqua" w:hAnsi="Book Antiqua"/>
        </w:rPr>
        <w:t xml:space="preserve"> RI. Published online </w:t>
      </w:r>
      <w:r w:rsidRPr="00E34274">
        <w:rPr>
          <w:rFonts w:ascii="Book Antiqua" w:hAnsi="Book Antiqua"/>
          <w:b/>
          <w:bCs/>
        </w:rPr>
        <w:t>2018</w:t>
      </w:r>
      <w:r w:rsidRPr="00E34274">
        <w:rPr>
          <w:rFonts w:ascii="Book Antiqua" w:hAnsi="Book Antiqua"/>
        </w:rPr>
        <w:t xml:space="preserve">: 1-10. </w:t>
      </w:r>
    </w:p>
    <w:p w14:paraId="4FAF5566"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2 </w:t>
      </w:r>
      <w:r w:rsidRPr="00E34274">
        <w:rPr>
          <w:rFonts w:ascii="Book Antiqua" w:hAnsi="Book Antiqua"/>
          <w:b/>
          <w:bCs/>
        </w:rPr>
        <w:t>Evans DJ</w:t>
      </w:r>
      <w:r w:rsidRPr="00E34274">
        <w:rPr>
          <w:rFonts w:ascii="Book Antiqua" w:hAnsi="Book Antiqua"/>
        </w:rPr>
        <w:t xml:space="preserve">. The use of adjunctive corticosteroids in the treatment of pericardial, pleural and meningeal tuberculosis: do they improve outcome? </w:t>
      </w:r>
      <w:r w:rsidRPr="00E34274">
        <w:rPr>
          <w:rFonts w:ascii="Book Antiqua" w:hAnsi="Book Antiqua"/>
          <w:i/>
          <w:iCs/>
        </w:rPr>
        <w:t>Respir Med</w:t>
      </w:r>
      <w:r w:rsidRPr="00E34274">
        <w:rPr>
          <w:rFonts w:ascii="Book Antiqua" w:hAnsi="Book Antiqua"/>
        </w:rPr>
        <w:t xml:space="preserve"> 2008; </w:t>
      </w:r>
      <w:r w:rsidRPr="00E34274">
        <w:rPr>
          <w:rFonts w:ascii="Book Antiqua" w:hAnsi="Book Antiqua"/>
          <w:b/>
          <w:bCs/>
        </w:rPr>
        <w:t>102</w:t>
      </w:r>
      <w:r w:rsidRPr="00E34274">
        <w:rPr>
          <w:rFonts w:ascii="Book Antiqua" w:hAnsi="Book Antiqua"/>
        </w:rPr>
        <w:t>: 793-800 [PMID: 18407484 DOI: 10.1016/j.rmed.2008.01.018]</w:t>
      </w:r>
    </w:p>
    <w:p w14:paraId="146BFC67" w14:textId="2CACD11D"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3 </w:t>
      </w:r>
      <w:r w:rsidRPr="00E34274">
        <w:rPr>
          <w:rFonts w:ascii="Book Antiqua" w:hAnsi="Book Antiqua"/>
          <w:b/>
          <w:bCs/>
        </w:rPr>
        <w:t>Whang PG,</w:t>
      </w:r>
      <w:r w:rsidRPr="00E34274">
        <w:rPr>
          <w:rFonts w:ascii="Book Antiqua" w:hAnsi="Book Antiqua"/>
        </w:rPr>
        <w:t xml:space="preserve"> </w:t>
      </w:r>
      <w:proofErr w:type="spellStart"/>
      <w:r w:rsidRPr="00E34274">
        <w:rPr>
          <w:rFonts w:ascii="Book Antiqua" w:hAnsi="Book Antiqua"/>
        </w:rPr>
        <w:t>Grauer</w:t>
      </w:r>
      <w:proofErr w:type="spellEnd"/>
      <w:r w:rsidRPr="00E34274">
        <w:rPr>
          <w:rFonts w:ascii="Book Antiqua" w:hAnsi="Book Antiqua"/>
        </w:rPr>
        <w:t xml:space="preserve"> JN. Infections of the spine. In: AAOS Comprehensive </w:t>
      </w:r>
      <w:proofErr w:type="spellStart"/>
      <w:r w:rsidRPr="00E34274">
        <w:rPr>
          <w:rFonts w:ascii="Book Antiqua" w:hAnsi="Book Antiqua"/>
        </w:rPr>
        <w:t>Orthopaedic</w:t>
      </w:r>
      <w:proofErr w:type="spellEnd"/>
      <w:r w:rsidRPr="00E34274">
        <w:rPr>
          <w:rFonts w:ascii="Book Antiqua" w:hAnsi="Book Antiqua"/>
        </w:rPr>
        <w:t xml:space="preserve"> Review 2. </w:t>
      </w:r>
      <w:r w:rsidRPr="00E34274">
        <w:rPr>
          <w:rFonts w:ascii="Book Antiqua" w:hAnsi="Book Antiqua"/>
          <w:i/>
        </w:rPr>
        <w:t>Elsevier</w:t>
      </w:r>
      <w:r w:rsidRPr="00E34274">
        <w:rPr>
          <w:rFonts w:ascii="Book Antiqua" w:hAnsi="Book Antiqua"/>
        </w:rPr>
        <w:t xml:space="preserve"> </w:t>
      </w:r>
      <w:r w:rsidRPr="00E34274">
        <w:rPr>
          <w:rFonts w:ascii="Book Antiqua" w:hAnsi="Book Antiqua"/>
          <w:bCs/>
        </w:rPr>
        <w:t>2018</w:t>
      </w:r>
      <w:r w:rsidR="00C6645F" w:rsidRPr="00E34274">
        <w:rPr>
          <w:rFonts w:ascii="Book Antiqua" w:hAnsi="Book Antiqua"/>
        </w:rPr>
        <w:t>;</w:t>
      </w:r>
      <w:r w:rsidR="0011587C" w:rsidRPr="00E34274">
        <w:rPr>
          <w:rFonts w:ascii="Book Antiqua" w:hAnsi="Book Antiqua"/>
          <w:b/>
          <w:bCs/>
        </w:rPr>
        <w:t xml:space="preserve"> 1</w:t>
      </w:r>
      <w:r w:rsidRPr="00E34274">
        <w:rPr>
          <w:rFonts w:ascii="Book Antiqua" w:hAnsi="Book Antiqua"/>
        </w:rPr>
        <w:t>:</w:t>
      </w:r>
      <w:r w:rsidR="0011587C" w:rsidRPr="00E34274">
        <w:rPr>
          <w:rFonts w:ascii="Book Antiqua" w:hAnsi="Book Antiqua"/>
        </w:rPr>
        <w:t xml:space="preserve"> </w:t>
      </w:r>
      <w:r w:rsidRPr="00E34274">
        <w:rPr>
          <w:rFonts w:ascii="Book Antiqua" w:hAnsi="Book Antiqua"/>
        </w:rPr>
        <w:t>819-826</w:t>
      </w:r>
    </w:p>
    <w:p w14:paraId="0DBEC6CD"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4 </w:t>
      </w:r>
      <w:proofErr w:type="spellStart"/>
      <w:r w:rsidRPr="00E34274">
        <w:rPr>
          <w:rFonts w:ascii="Book Antiqua" w:hAnsi="Book Antiqua"/>
          <w:b/>
          <w:bCs/>
        </w:rPr>
        <w:t>Saha</w:t>
      </w:r>
      <w:proofErr w:type="spellEnd"/>
      <w:r w:rsidRPr="00E34274">
        <w:rPr>
          <w:rFonts w:ascii="Book Antiqua" w:hAnsi="Book Antiqua"/>
          <w:b/>
          <w:bCs/>
        </w:rPr>
        <w:t xml:space="preserve"> I,</w:t>
      </w:r>
      <w:r w:rsidRPr="00E34274">
        <w:rPr>
          <w:rFonts w:ascii="Book Antiqua" w:hAnsi="Book Antiqua"/>
        </w:rPr>
        <w:t xml:space="preserve"> Paul B. Private sector involvement envisaged in the National Strategic Plan for Tuberculosis Elimination 2017–2025: Can Tuberculosis Health Action Learning Initiative </w:t>
      </w:r>
      <w:r w:rsidRPr="00E34274">
        <w:rPr>
          <w:rFonts w:ascii="Book Antiqua" w:hAnsi="Book Antiqua"/>
        </w:rPr>
        <w:lastRenderedPageBreak/>
        <w:t xml:space="preserve">model act as a road map? </w:t>
      </w:r>
      <w:r w:rsidRPr="00E34274">
        <w:rPr>
          <w:rFonts w:ascii="Book Antiqua" w:hAnsi="Book Antiqua"/>
          <w:i/>
        </w:rPr>
        <w:t>Med J Armed Forces India</w:t>
      </w:r>
      <w:r w:rsidRPr="00E34274">
        <w:rPr>
          <w:rFonts w:ascii="Book Antiqua" w:hAnsi="Book Antiqua"/>
        </w:rPr>
        <w:t xml:space="preserve"> 2019;</w:t>
      </w:r>
      <w:r w:rsidR="006A79D0" w:rsidRPr="00E34274">
        <w:rPr>
          <w:rFonts w:ascii="Book Antiqua" w:hAnsi="Book Antiqua"/>
        </w:rPr>
        <w:t xml:space="preserve"> </w:t>
      </w:r>
      <w:r w:rsidRPr="00E34274">
        <w:rPr>
          <w:rFonts w:ascii="Book Antiqua" w:hAnsi="Book Antiqua"/>
          <w:b/>
        </w:rPr>
        <w:t>75</w:t>
      </w:r>
      <w:r w:rsidRPr="00E34274">
        <w:rPr>
          <w:rFonts w:ascii="Book Antiqua" w:hAnsi="Book Antiqua"/>
        </w:rPr>
        <w:t>:</w:t>
      </w:r>
      <w:r w:rsidR="006A79D0" w:rsidRPr="00E34274">
        <w:rPr>
          <w:rFonts w:ascii="Book Antiqua" w:hAnsi="Book Antiqua"/>
        </w:rPr>
        <w:t xml:space="preserve"> </w:t>
      </w:r>
      <w:r w:rsidRPr="00E34274">
        <w:rPr>
          <w:rFonts w:ascii="Book Antiqua" w:hAnsi="Book Antiqua"/>
        </w:rPr>
        <w:t>25-27 [</w:t>
      </w:r>
      <w:r w:rsidR="00997EF7" w:rsidRPr="00E34274">
        <w:rPr>
          <w:rFonts w:ascii="Book Antiqua" w:hAnsi="Book Antiqua"/>
        </w:rPr>
        <w:t xml:space="preserve">PMID: 30705474 </w:t>
      </w:r>
      <w:r w:rsidRPr="00E34274">
        <w:rPr>
          <w:rFonts w:ascii="Book Antiqua" w:hAnsi="Book Antiqua"/>
        </w:rPr>
        <w:t>DOI:</w:t>
      </w:r>
      <w:r w:rsidR="00997EF7" w:rsidRPr="00E34274">
        <w:rPr>
          <w:rFonts w:ascii="Book Antiqua" w:hAnsi="Book Antiqua"/>
        </w:rPr>
        <w:t xml:space="preserve"> </w:t>
      </w:r>
      <w:r w:rsidRPr="00E34274">
        <w:rPr>
          <w:rFonts w:ascii="Book Antiqua" w:hAnsi="Book Antiqua"/>
        </w:rPr>
        <w:t>10.1016/j.mjafi.2018.12.009]</w:t>
      </w:r>
    </w:p>
    <w:p w14:paraId="6ADD4F9B" w14:textId="77777777" w:rsidR="001E052B" w:rsidRPr="00E34274" w:rsidRDefault="00997EF7"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5 </w:t>
      </w:r>
      <w:r w:rsidR="001E052B" w:rsidRPr="00E34274">
        <w:rPr>
          <w:rFonts w:ascii="Book Antiqua" w:hAnsi="Book Antiqua"/>
          <w:b/>
        </w:rPr>
        <w:t>Moon MS</w:t>
      </w:r>
      <w:r w:rsidR="001E052B" w:rsidRPr="00E34274">
        <w:rPr>
          <w:rFonts w:ascii="Book Antiqua" w:hAnsi="Book Antiqua"/>
        </w:rPr>
        <w:t xml:space="preserve">. Tuberculosis of spine: Current views in diagnosis and management. </w:t>
      </w:r>
      <w:r w:rsidR="001E052B" w:rsidRPr="00E34274">
        <w:rPr>
          <w:rFonts w:ascii="Book Antiqua" w:hAnsi="Book Antiqua"/>
          <w:i/>
        </w:rPr>
        <w:t>Asian Spine J</w:t>
      </w:r>
      <w:r w:rsidR="001E052B" w:rsidRPr="00E34274">
        <w:rPr>
          <w:rFonts w:ascii="Book Antiqua" w:hAnsi="Book Antiqua"/>
        </w:rPr>
        <w:t xml:space="preserve"> 2014;</w:t>
      </w:r>
      <w:r w:rsidRPr="00E34274">
        <w:rPr>
          <w:rFonts w:ascii="Book Antiqua" w:hAnsi="Book Antiqua"/>
        </w:rPr>
        <w:t xml:space="preserve"> </w:t>
      </w:r>
      <w:r w:rsidR="001E052B" w:rsidRPr="00E34274">
        <w:rPr>
          <w:rFonts w:ascii="Book Antiqua" w:hAnsi="Book Antiqua"/>
          <w:b/>
        </w:rPr>
        <w:t>8</w:t>
      </w:r>
      <w:r w:rsidR="001E052B" w:rsidRPr="00E34274">
        <w:rPr>
          <w:rFonts w:ascii="Book Antiqua" w:hAnsi="Book Antiqua"/>
        </w:rPr>
        <w:t>:</w:t>
      </w:r>
      <w:r w:rsidRPr="00E34274">
        <w:rPr>
          <w:rFonts w:ascii="Book Antiqua" w:hAnsi="Book Antiqua"/>
        </w:rPr>
        <w:t xml:space="preserve"> 97-111</w:t>
      </w:r>
      <w:r w:rsidR="001E052B" w:rsidRPr="00E34274">
        <w:rPr>
          <w:rFonts w:ascii="Book Antiqua" w:hAnsi="Book Antiqua"/>
        </w:rPr>
        <w:t xml:space="preserve"> [</w:t>
      </w:r>
      <w:r w:rsidR="0069609E" w:rsidRPr="00E34274">
        <w:rPr>
          <w:rFonts w:ascii="Book Antiqua" w:hAnsi="Book Antiqua"/>
        </w:rPr>
        <w:t xml:space="preserve">PMID:  24596613 </w:t>
      </w:r>
      <w:r w:rsidR="001E052B" w:rsidRPr="00E34274">
        <w:rPr>
          <w:rFonts w:ascii="Book Antiqua" w:hAnsi="Book Antiqua"/>
        </w:rPr>
        <w:t>DOI:</w:t>
      </w:r>
      <w:r w:rsidRPr="00E34274">
        <w:rPr>
          <w:rFonts w:ascii="Book Antiqua" w:hAnsi="Book Antiqua"/>
        </w:rPr>
        <w:t xml:space="preserve"> </w:t>
      </w:r>
      <w:r w:rsidR="001E052B" w:rsidRPr="00E34274">
        <w:rPr>
          <w:rFonts w:ascii="Book Antiqua" w:hAnsi="Book Antiqua"/>
        </w:rPr>
        <w:t>10.4184/asj.2014.8.1.97]</w:t>
      </w:r>
    </w:p>
    <w:p w14:paraId="4743E2CC"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6 </w:t>
      </w:r>
      <w:proofErr w:type="spellStart"/>
      <w:r w:rsidRPr="00E34274">
        <w:rPr>
          <w:rFonts w:ascii="Book Antiqua" w:hAnsi="Book Antiqua"/>
          <w:b/>
          <w:bCs/>
        </w:rPr>
        <w:t>Berbudi</w:t>
      </w:r>
      <w:proofErr w:type="spellEnd"/>
      <w:r w:rsidRPr="00E34274">
        <w:rPr>
          <w:rFonts w:ascii="Book Antiqua" w:hAnsi="Book Antiqua"/>
          <w:b/>
          <w:bCs/>
        </w:rPr>
        <w:t xml:space="preserve"> A</w:t>
      </w:r>
      <w:r w:rsidRPr="00E34274">
        <w:rPr>
          <w:rFonts w:ascii="Book Antiqua" w:hAnsi="Book Antiqua"/>
        </w:rPr>
        <w:t xml:space="preserve">, </w:t>
      </w:r>
      <w:proofErr w:type="spellStart"/>
      <w:r w:rsidRPr="00E34274">
        <w:rPr>
          <w:rFonts w:ascii="Book Antiqua" w:hAnsi="Book Antiqua"/>
        </w:rPr>
        <w:t>Rahmadika</w:t>
      </w:r>
      <w:proofErr w:type="spellEnd"/>
      <w:r w:rsidRPr="00E34274">
        <w:rPr>
          <w:rFonts w:ascii="Book Antiqua" w:hAnsi="Book Antiqua"/>
        </w:rPr>
        <w:t xml:space="preserve"> N, </w:t>
      </w:r>
      <w:proofErr w:type="spellStart"/>
      <w:r w:rsidRPr="00E34274">
        <w:rPr>
          <w:rFonts w:ascii="Book Antiqua" w:hAnsi="Book Antiqua"/>
        </w:rPr>
        <w:t>Tjahjadi</w:t>
      </w:r>
      <w:proofErr w:type="spellEnd"/>
      <w:r w:rsidRPr="00E34274">
        <w:rPr>
          <w:rFonts w:ascii="Book Antiqua" w:hAnsi="Book Antiqua"/>
        </w:rPr>
        <w:t xml:space="preserve"> AI, </w:t>
      </w:r>
      <w:proofErr w:type="spellStart"/>
      <w:r w:rsidRPr="00E34274">
        <w:rPr>
          <w:rFonts w:ascii="Book Antiqua" w:hAnsi="Book Antiqua"/>
        </w:rPr>
        <w:t>Ruslami</w:t>
      </w:r>
      <w:proofErr w:type="spellEnd"/>
      <w:r w:rsidRPr="00E34274">
        <w:rPr>
          <w:rFonts w:ascii="Book Antiqua" w:hAnsi="Book Antiqua"/>
        </w:rPr>
        <w:t xml:space="preserve"> R. Type 2 Diabetes and its Impact on the Immune System. </w:t>
      </w:r>
      <w:proofErr w:type="spellStart"/>
      <w:r w:rsidRPr="00E34274">
        <w:rPr>
          <w:rFonts w:ascii="Book Antiqua" w:hAnsi="Book Antiqua"/>
          <w:i/>
          <w:iCs/>
        </w:rPr>
        <w:t>Curr</w:t>
      </w:r>
      <w:proofErr w:type="spellEnd"/>
      <w:r w:rsidRPr="00E34274">
        <w:rPr>
          <w:rFonts w:ascii="Book Antiqua" w:hAnsi="Book Antiqua"/>
          <w:i/>
          <w:iCs/>
        </w:rPr>
        <w:t xml:space="preserve"> Diabetes Rev</w:t>
      </w:r>
      <w:r w:rsidRPr="00E34274">
        <w:rPr>
          <w:rFonts w:ascii="Book Antiqua" w:hAnsi="Book Antiqua"/>
        </w:rPr>
        <w:t xml:space="preserve"> 2020; </w:t>
      </w:r>
      <w:r w:rsidRPr="00E34274">
        <w:rPr>
          <w:rFonts w:ascii="Book Antiqua" w:hAnsi="Book Antiqua"/>
          <w:b/>
          <w:bCs/>
        </w:rPr>
        <w:t>16</w:t>
      </w:r>
      <w:r w:rsidRPr="00E34274">
        <w:rPr>
          <w:rFonts w:ascii="Book Antiqua" w:hAnsi="Book Antiqua"/>
        </w:rPr>
        <w:t>: 442-449 [PMID: 31657690 DOI: 10.2174/1573399815666191024085838]</w:t>
      </w:r>
    </w:p>
    <w:p w14:paraId="12607EC2" w14:textId="77777777" w:rsidR="0069609E"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7 </w:t>
      </w:r>
      <w:proofErr w:type="spellStart"/>
      <w:r w:rsidRPr="00E34274">
        <w:rPr>
          <w:rFonts w:ascii="Book Antiqua" w:hAnsi="Book Antiqua"/>
          <w:b/>
          <w:bCs/>
        </w:rPr>
        <w:t>Moin</w:t>
      </w:r>
      <w:proofErr w:type="spellEnd"/>
      <w:r w:rsidRPr="00E34274">
        <w:rPr>
          <w:rFonts w:ascii="Book Antiqua" w:hAnsi="Book Antiqua"/>
          <w:b/>
          <w:bCs/>
        </w:rPr>
        <w:t xml:space="preserve"> Uddin M,</w:t>
      </w:r>
      <w:r w:rsidRPr="00E34274">
        <w:rPr>
          <w:rFonts w:ascii="Book Antiqua" w:hAnsi="Book Antiqua"/>
        </w:rPr>
        <w:t xml:space="preserve"> Sultana N, </w:t>
      </w:r>
      <w:proofErr w:type="spellStart"/>
      <w:r w:rsidRPr="00E34274">
        <w:rPr>
          <w:rFonts w:ascii="Book Antiqua" w:hAnsi="Book Antiqua"/>
        </w:rPr>
        <w:t>Rehan</w:t>
      </w:r>
      <w:proofErr w:type="spellEnd"/>
      <w:r w:rsidRPr="00E34274">
        <w:rPr>
          <w:rFonts w:ascii="Book Antiqua" w:hAnsi="Book Antiqua"/>
        </w:rPr>
        <w:t xml:space="preserve"> R, Khan AA. Pott’s Disease with Psoas Abscess in a Diabetic Patient: A Conservative Approach. </w:t>
      </w:r>
      <w:proofErr w:type="spellStart"/>
      <w:r w:rsidRPr="00E34274">
        <w:rPr>
          <w:rFonts w:ascii="Book Antiqua" w:hAnsi="Book Antiqua"/>
          <w:i/>
        </w:rPr>
        <w:t>Chattagram</w:t>
      </w:r>
      <w:proofErr w:type="spellEnd"/>
      <w:r w:rsidRPr="00E34274">
        <w:rPr>
          <w:rFonts w:ascii="Book Antiqua" w:hAnsi="Book Antiqua"/>
          <w:i/>
        </w:rPr>
        <w:t xml:space="preserve"> Maa-O-</w:t>
      </w:r>
      <w:proofErr w:type="spellStart"/>
      <w:r w:rsidRPr="00E34274">
        <w:rPr>
          <w:rFonts w:ascii="Book Antiqua" w:hAnsi="Book Antiqua"/>
          <w:i/>
        </w:rPr>
        <w:t>Shishu</w:t>
      </w:r>
      <w:proofErr w:type="spellEnd"/>
      <w:r w:rsidRPr="00E34274">
        <w:rPr>
          <w:rFonts w:ascii="Book Antiqua" w:hAnsi="Book Antiqua"/>
          <w:i/>
        </w:rPr>
        <w:t xml:space="preserve"> Hosp Med Coll J</w:t>
      </w:r>
      <w:r w:rsidR="0069609E" w:rsidRPr="00E34274">
        <w:rPr>
          <w:rFonts w:ascii="Book Antiqua" w:hAnsi="Book Antiqua"/>
        </w:rPr>
        <w:t xml:space="preserve"> 2014; </w:t>
      </w:r>
      <w:r w:rsidR="0069609E" w:rsidRPr="00E34274">
        <w:rPr>
          <w:rFonts w:ascii="Book Antiqua" w:hAnsi="Book Antiqua"/>
          <w:b/>
        </w:rPr>
        <w:t>13</w:t>
      </w:r>
      <w:r w:rsidR="0069609E" w:rsidRPr="00E34274">
        <w:rPr>
          <w:rFonts w:ascii="Book Antiqua" w:hAnsi="Book Antiqua"/>
        </w:rPr>
        <w:t>: 67-69</w:t>
      </w:r>
    </w:p>
    <w:p w14:paraId="1AEB995E"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8 </w:t>
      </w:r>
      <w:proofErr w:type="spellStart"/>
      <w:r w:rsidRPr="00E34274">
        <w:rPr>
          <w:rFonts w:ascii="Book Antiqua" w:hAnsi="Book Antiqua"/>
          <w:b/>
          <w:bCs/>
        </w:rPr>
        <w:t>Ayberk</w:t>
      </w:r>
      <w:proofErr w:type="spellEnd"/>
      <w:r w:rsidRPr="00E34274">
        <w:rPr>
          <w:rFonts w:ascii="Book Antiqua" w:hAnsi="Book Antiqua"/>
          <w:b/>
          <w:bCs/>
        </w:rPr>
        <w:t xml:space="preserve"> G</w:t>
      </w:r>
      <w:r w:rsidRPr="00E34274">
        <w:rPr>
          <w:rFonts w:ascii="Book Antiqua" w:hAnsi="Book Antiqua"/>
        </w:rPr>
        <w:t xml:space="preserve">, </w:t>
      </w:r>
      <w:proofErr w:type="spellStart"/>
      <w:r w:rsidRPr="00E34274">
        <w:rPr>
          <w:rFonts w:ascii="Book Antiqua" w:hAnsi="Book Antiqua"/>
        </w:rPr>
        <w:t>Özveren</w:t>
      </w:r>
      <w:proofErr w:type="spellEnd"/>
      <w:r w:rsidRPr="00E34274">
        <w:rPr>
          <w:rFonts w:ascii="Book Antiqua" w:hAnsi="Book Antiqua"/>
        </w:rPr>
        <w:t xml:space="preserve"> MF, </w:t>
      </w:r>
      <w:proofErr w:type="spellStart"/>
      <w:r w:rsidRPr="00E34274">
        <w:rPr>
          <w:rFonts w:ascii="Book Antiqua" w:hAnsi="Book Antiqua"/>
        </w:rPr>
        <w:t>Y</w:t>
      </w:r>
      <w:r w:rsidRPr="00E34274">
        <w:rPr>
          <w:rFonts w:ascii="Book Antiqua" w:eastAsia="MS Gothic" w:hAnsi="Book Antiqua" w:cs="MS Gothic"/>
        </w:rPr>
        <w:t>ı</w:t>
      </w:r>
      <w:r w:rsidRPr="00E34274">
        <w:rPr>
          <w:rFonts w:ascii="Book Antiqua" w:hAnsi="Book Antiqua"/>
        </w:rPr>
        <w:t>ld</w:t>
      </w:r>
      <w:r w:rsidRPr="00E34274">
        <w:rPr>
          <w:rFonts w:ascii="Book Antiqua" w:eastAsia="MS Gothic" w:hAnsi="Book Antiqua" w:cs="MS Gothic"/>
        </w:rPr>
        <w:t>ı</w:t>
      </w:r>
      <w:r w:rsidRPr="00E34274">
        <w:rPr>
          <w:rFonts w:ascii="Book Antiqua" w:hAnsi="Book Antiqua"/>
        </w:rPr>
        <w:t>r</w:t>
      </w:r>
      <w:r w:rsidRPr="00E34274">
        <w:rPr>
          <w:rFonts w:ascii="Book Antiqua" w:eastAsia="MS Gothic" w:hAnsi="Book Antiqua" w:cs="MS Gothic"/>
        </w:rPr>
        <w:t>ı</w:t>
      </w:r>
      <w:r w:rsidRPr="00E34274">
        <w:rPr>
          <w:rFonts w:ascii="Book Antiqua" w:hAnsi="Book Antiqua"/>
        </w:rPr>
        <w:t>m</w:t>
      </w:r>
      <w:proofErr w:type="spellEnd"/>
      <w:r w:rsidRPr="00E34274">
        <w:rPr>
          <w:rFonts w:ascii="Book Antiqua" w:hAnsi="Book Antiqua"/>
        </w:rPr>
        <w:t xml:space="preserve"> T. Spinal gas accumulation causing lumbar discogenic disease: a case report. </w:t>
      </w:r>
      <w:r w:rsidRPr="00E34274">
        <w:rPr>
          <w:rFonts w:ascii="Book Antiqua" w:hAnsi="Book Antiqua"/>
          <w:i/>
          <w:iCs/>
        </w:rPr>
        <w:t xml:space="preserve">Acta </w:t>
      </w:r>
      <w:proofErr w:type="spellStart"/>
      <w:r w:rsidRPr="00E34274">
        <w:rPr>
          <w:rFonts w:ascii="Book Antiqua" w:hAnsi="Book Antiqua"/>
          <w:i/>
          <w:iCs/>
        </w:rPr>
        <w:t>Orthop</w:t>
      </w:r>
      <w:proofErr w:type="spellEnd"/>
      <w:r w:rsidRPr="00E34274">
        <w:rPr>
          <w:rFonts w:ascii="Book Antiqua" w:hAnsi="Book Antiqua"/>
          <w:i/>
          <w:iCs/>
        </w:rPr>
        <w:t xml:space="preserve"> </w:t>
      </w:r>
      <w:proofErr w:type="spellStart"/>
      <w:r w:rsidRPr="00E34274">
        <w:rPr>
          <w:rFonts w:ascii="Book Antiqua" w:hAnsi="Book Antiqua"/>
          <w:i/>
          <w:iCs/>
        </w:rPr>
        <w:t>Traumatol</w:t>
      </w:r>
      <w:proofErr w:type="spellEnd"/>
      <w:r w:rsidRPr="00E34274">
        <w:rPr>
          <w:rFonts w:ascii="Book Antiqua" w:hAnsi="Book Antiqua"/>
          <w:i/>
          <w:iCs/>
        </w:rPr>
        <w:t xml:space="preserve"> </w:t>
      </w:r>
      <w:proofErr w:type="spellStart"/>
      <w:r w:rsidRPr="00E34274">
        <w:rPr>
          <w:rFonts w:ascii="Book Antiqua" w:hAnsi="Book Antiqua"/>
          <w:i/>
          <w:iCs/>
        </w:rPr>
        <w:t>Turc</w:t>
      </w:r>
      <w:proofErr w:type="spellEnd"/>
      <w:r w:rsidRPr="00E34274">
        <w:rPr>
          <w:rFonts w:ascii="Book Antiqua" w:hAnsi="Book Antiqua"/>
        </w:rPr>
        <w:t xml:space="preserve"> 2015; </w:t>
      </w:r>
      <w:r w:rsidRPr="00E34274">
        <w:rPr>
          <w:rFonts w:ascii="Book Antiqua" w:hAnsi="Book Antiqua"/>
          <w:b/>
          <w:bCs/>
        </w:rPr>
        <w:t>49</w:t>
      </w:r>
      <w:r w:rsidRPr="00E34274">
        <w:rPr>
          <w:rFonts w:ascii="Book Antiqua" w:hAnsi="Book Antiqua"/>
        </w:rPr>
        <w:t>: 103-105 [PMID: 25803262 DOI: 10.3944/AOTT.2015.2827]</w:t>
      </w:r>
    </w:p>
    <w:p w14:paraId="5B676A29"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9 </w:t>
      </w:r>
      <w:r w:rsidRPr="00E34274">
        <w:rPr>
          <w:rFonts w:ascii="Book Antiqua" w:hAnsi="Book Antiqua"/>
          <w:b/>
          <w:bCs/>
        </w:rPr>
        <w:t>Le Page L</w:t>
      </w:r>
      <w:r w:rsidRPr="00E34274">
        <w:rPr>
          <w:rFonts w:ascii="Book Antiqua" w:hAnsi="Book Antiqua"/>
        </w:rPr>
        <w:t xml:space="preserve">, </w:t>
      </w:r>
      <w:proofErr w:type="spellStart"/>
      <w:r w:rsidRPr="00E34274">
        <w:rPr>
          <w:rFonts w:ascii="Book Antiqua" w:hAnsi="Book Antiqua"/>
        </w:rPr>
        <w:t>Feydy</w:t>
      </w:r>
      <w:proofErr w:type="spellEnd"/>
      <w:r w:rsidRPr="00E34274">
        <w:rPr>
          <w:rFonts w:ascii="Book Antiqua" w:hAnsi="Book Antiqua"/>
        </w:rPr>
        <w:t xml:space="preserve"> A, </w:t>
      </w:r>
      <w:proofErr w:type="spellStart"/>
      <w:r w:rsidRPr="00E34274">
        <w:rPr>
          <w:rFonts w:ascii="Book Antiqua" w:hAnsi="Book Antiqua"/>
        </w:rPr>
        <w:t>Rillardon</w:t>
      </w:r>
      <w:proofErr w:type="spellEnd"/>
      <w:r w:rsidRPr="00E34274">
        <w:rPr>
          <w:rFonts w:ascii="Book Antiqua" w:hAnsi="Book Antiqua"/>
        </w:rPr>
        <w:t xml:space="preserve"> L, Dufour V, Le </w:t>
      </w:r>
      <w:proofErr w:type="spellStart"/>
      <w:r w:rsidRPr="00E34274">
        <w:rPr>
          <w:rFonts w:ascii="Book Antiqua" w:hAnsi="Book Antiqua"/>
        </w:rPr>
        <w:t>Hénanff</w:t>
      </w:r>
      <w:proofErr w:type="spellEnd"/>
      <w:r w:rsidRPr="00E34274">
        <w:rPr>
          <w:rFonts w:ascii="Book Antiqua" w:hAnsi="Book Antiqua"/>
        </w:rPr>
        <w:t xml:space="preserve"> A, </w:t>
      </w:r>
      <w:proofErr w:type="spellStart"/>
      <w:r w:rsidRPr="00E34274">
        <w:rPr>
          <w:rFonts w:ascii="Book Antiqua" w:hAnsi="Book Antiqua"/>
        </w:rPr>
        <w:t>Tubach</w:t>
      </w:r>
      <w:proofErr w:type="spellEnd"/>
      <w:r w:rsidRPr="00E34274">
        <w:rPr>
          <w:rFonts w:ascii="Book Antiqua" w:hAnsi="Book Antiqua"/>
        </w:rPr>
        <w:t xml:space="preserve"> F, </w:t>
      </w:r>
      <w:proofErr w:type="spellStart"/>
      <w:r w:rsidRPr="00E34274">
        <w:rPr>
          <w:rFonts w:ascii="Book Antiqua" w:hAnsi="Book Antiqua"/>
        </w:rPr>
        <w:t>Belmatoug</w:t>
      </w:r>
      <w:proofErr w:type="spellEnd"/>
      <w:r w:rsidRPr="00E34274">
        <w:rPr>
          <w:rFonts w:ascii="Book Antiqua" w:hAnsi="Book Antiqua"/>
        </w:rPr>
        <w:t xml:space="preserve"> N, </w:t>
      </w:r>
      <w:proofErr w:type="spellStart"/>
      <w:r w:rsidRPr="00E34274">
        <w:rPr>
          <w:rFonts w:ascii="Book Antiqua" w:hAnsi="Book Antiqua"/>
        </w:rPr>
        <w:t>Zarrouk</w:t>
      </w:r>
      <w:proofErr w:type="spellEnd"/>
      <w:r w:rsidRPr="00E34274">
        <w:rPr>
          <w:rFonts w:ascii="Book Antiqua" w:hAnsi="Book Antiqua"/>
        </w:rPr>
        <w:t xml:space="preserve"> V, Guigui P, </w:t>
      </w:r>
      <w:proofErr w:type="spellStart"/>
      <w:r w:rsidRPr="00E34274">
        <w:rPr>
          <w:rFonts w:ascii="Book Antiqua" w:hAnsi="Book Antiqua"/>
        </w:rPr>
        <w:t>Fantin</w:t>
      </w:r>
      <w:proofErr w:type="spellEnd"/>
      <w:r w:rsidRPr="00E34274">
        <w:rPr>
          <w:rFonts w:ascii="Book Antiqua" w:hAnsi="Book Antiqua"/>
        </w:rPr>
        <w:t xml:space="preserve"> B. Spinal tuberculosis: a longitudinal study with clinical, laboratory, and imaging outcomes. </w:t>
      </w:r>
      <w:r w:rsidRPr="00E34274">
        <w:rPr>
          <w:rFonts w:ascii="Book Antiqua" w:hAnsi="Book Antiqua"/>
          <w:i/>
          <w:iCs/>
        </w:rPr>
        <w:t>Semin Arthritis Rheum</w:t>
      </w:r>
      <w:r w:rsidRPr="00E34274">
        <w:rPr>
          <w:rFonts w:ascii="Book Antiqua" w:hAnsi="Book Antiqua"/>
        </w:rPr>
        <w:t xml:space="preserve"> 2006; </w:t>
      </w:r>
      <w:r w:rsidRPr="00E34274">
        <w:rPr>
          <w:rFonts w:ascii="Book Antiqua" w:hAnsi="Book Antiqua"/>
          <w:b/>
          <w:bCs/>
        </w:rPr>
        <w:t>36</w:t>
      </w:r>
      <w:r w:rsidRPr="00E34274">
        <w:rPr>
          <w:rFonts w:ascii="Book Antiqua" w:hAnsi="Book Antiqua"/>
        </w:rPr>
        <w:t>: 124-129 [PMID: 16884974 DOI: 10.1016/j.semarthrit.2006.04.007]</w:t>
      </w:r>
    </w:p>
    <w:p w14:paraId="29609DE2"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10 </w:t>
      </w:r>
      <w:r w:rsidRPr="00E34274">
        <w:rPr>
          <w:rFonts w:ascii="Book Antiqua" w:hAnsi="Book Antiqua"/>
          <w:b/>
          <w:bCs/>
        </w:rPr>
        <w:t>Marais S</w:t>
      </w:r>
      <w:r w:rsidRPr="00E34274">
        <w:rPr>
          <w:rFonts w:ascii="Book Antiqua" w:hAnsi="Book Antiqua"/>
        </w:rPr>
        <w:t xml:space="preserve">, </w:t>
      </w:r>
      <w:proofErr w:type="spellStart"/>
      <w:r w:rsidRPr="00E34274">
        <w:rPr>
          <w:rFonts w:ascii="Book Antiqua" w:hAnsi="Book Antiqua"/>
        </w:rPr>
        <w:t>Roos</w:t>
      </w:r>
      <w:proofErr w:type="spellEnd"/>
      <w:r w:rsidRPr="00E34274">
        <w:rPr>
          <w:rFonts w:ascii="Book Antiqua" w:hAnsi="Book Antiqua"/>
        </w:rPr>
        <w:t xml:space="preserve"> I, </w:t>
      </w:r>
      <w:proofErr w:type="spellStart"/>
      <w:r w:rsidRPr="00E34274">
        <w:rPr>
          <w:rFonts w:ascii="Book Antiqua" w:hAnsi="Book Antiqua"/>
        </w:rPr>
        <w:t>Mitha</w:t>
      </w:r>
      <w:proofErr w:type="spellEnd"/>
      <w:r w:rsidRPr="00E34274">
        <w:rPr>
          <w:rFonts w:ascii="Book Antiqua" w:hAnsi="Book Antiqua"/>
        </w:rPr>
        <w:t xml:space="preserve"> A, </w:t>
      </w:r>
      <w:proofErr w:type="spellStart"/>
      <w:r w:rsidRPr="00E34274">
        <w:rPr>
          <w:rFonts w:ascii="Book Antiqua" w:hAnsi="Book Antiqua"/>
        </w:rPr>
        <w:t>Mabusha</w:t>
      </w:r>
      <w:proofErr w:type="spellEnd"/>
      <w:r w:rsidRPr="00E34274">
        <w:rPr>
          <w:rFonts w:ascii="Book Antiqua" w:hAnsi="Book Antiqua"/>
        </w:rPr>
        <w:t xml:space="preserve"> SJ, Patel V, </w:t>
      </w:r>
      <w:proofErr w:type="spellStart"/>
      <w:r w:rsidRPr="00E34274">
        <w:rPr>
          <w:rFonts w:ascii="Book Antiqua" w:hAnsi="Book Antiqua"/>
        </w:rPr>
        <w:t>Bhigjee</w:t>
      </w:r>
      <w:proofErr w:type="spellEnd"/>
      <w:r w:rsidRPr="00E34274">
        <w:rPr>
          <w:rFonts w:ascii="Book Antiqua" w:hAnsi="Book Antiqua"/>
        </w:rPr>
        <w:t xml:space="preserve"> AI. Spinal Tuberculosis: </w:t>
      </w:r>
      <w:proofErr w:type="spellStart"/>
      <w:r w:rsidRPr="00E34274">
        <w:rPr>
          <w:rFonts w:ascii="Book Antiqua" w:hAnsi="Book Antiqua"/>
        </w:rPr>
        <w:t>Clinicoradiological</w:t>
      </w:r>
      <w:proofErr w:type="spellEnd"/>
      <w:r w:rsidRPr="00E34274">
        <w:rPr>
          <w:rFonts w:ascii="Book Antiqua" w:hAnsi="Book Antiqua"/>
        </w:rPr>
        <w:t xml:space="preserve"> Findings in 274 Patients. </w:t>
      </w:r>
      <w:r w:rsidRPr="00E34274">
        <w:rPr>
          <w:rFonts w:ascii="Book Antiqua" w:hAnsi="Book Antiqua"/>
          <w:i/>
          <w:iCs/>
        </w:rPr>
        <w:t>Clin Infect Dis</w:t>
      </w:r>
      <w:r w:rsidRPr="00E34274">
        <w:rPr>
          <w:rFonts w:ascii="Book Antiqua" w:hAnsi="Book Antiqua"/>
        </w:rPr>
        <w:t xml:space="preserve"> 2018; </w:t>
      </w:r>
      <w:r w:rsidRPr="00E34274">
        <w:rPr>
          <w:rFonts w:ascii="Book Antiqua" w:hAnsi="Book Antiqua"/>
          <w:b/>
          <w:bCs/>
        </w:rPr>
        <w:t>67</w:t>
      </w:r>
      <w:r w:rsidRPr="00E34274">
        <w:rPr>
          <w:rFonts w:ascii="Book Antiqua" w:hAnsi="Book Antiqua"/>
        </w:rPr>
        <w:t>: 89-98 [PMID: 29340585 DOI: 10.1093/</w:t>
      </w:r>
      <w:proofErr w:type="spellStart"/>
      <w:r w:rsidRPr="00E34274">
        <w:rPr>
          <w:rFonts w:ascii="Book Antiqua" w:hAnsi="Book Antiqua"/>
        </w:rPr>
        <w:t>cid</w:t>
      </w:r>
      <w:proofErr w:type="spellEnd"/>
      <w:r w:rsidRPr="00E34274">
        <w:rPr>
          <w:rFonts w:ascii="Book Antiqua" w:hAnsi="Book Antiqua"/>
        </w:rPr>
        <w:t>/ciy020]</w:t>
      </w:r>
    </w:p>
    <w:p w14:paraId="7A95ABA8"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11 </w:t>
      </w:r>
      <w:r w:rsidRPr="00E34274">
        <w:rPr>
          <w:rFonts w:ascii="Book Antiqua" w:hAnsi="Book Antiqua"/>
          <w:b/>
          <w:bCs/>
        </w:rPr>
        <w:t>Cheung WY,</w:t>
      </w:r>
      <w:r w:rsidRPr="00E34274">
        <w:rPr>
          <w:rFonts w:ascii="Book Antiqua" w:hAnsi="Book Antiqua"/>
        </w:rPr>
        <w:t xml:space="preserve"> </w:t>
      </w:r>
      <w:proofErr w:type="spellStart"/>
      <w:r w:rsidRPr="00E34274">
        <w:rPr>
          <w:rFonts w:ascii="Book Antiqua" w:hAnsi="Book Antiqua"/>
        </w:rPr>
        <w:t>Luk</w:t>
      </w:r>
      <w:proofErr w:type="spellEnd"/>
      <w:r w:rsidRPr="00E34274">
        <w:rPr>
          <w:rFonts w:ascii="Book Antiqua" w:hAnsi="Book Antiqua"/>
        </w:rPr>
        <w:t xml:space="preserve"> KDK. Clinical and radiological outcomes after conservative treatment of TB spondylitis: is the 15 years’ follow-up in the MRC study long enough? </w:t>
      </w:r>
      <w:proofErr w:type="spellStart"/>
      <w:r w:rsidRPr="00E34274">
        <w:rPr>
          <w:rFonts w:ascii="Book Antiqua" w:hAnsi="Book Antiqua"/>
          <w:i/>
        </w:rPr>
        <w:t>Eur</w:t>
      </w:r>
      <w:proofErr w:type="spellEnd"/>
      <w:r w:rsidRPr="00E34274">
        <w:rPr>
          <w:rFonts w:ascii="Book Antiqua" w:hAnsi="Book Antiqua"/>
          <w:i/>
        </w:rPr>
        <w:t xml:space="preserve"> Spine J</w:t>
      </w:r>
      <w:r w:rsidRPr="00E34274">
        <w:rPr>
          <w:rFonts w:ascii="Book Antiqua" w:hAnsi="Book Antiqua"/>
        </w:rPr>
        <w:t xml:space="preserve"> 2013;</w:t>
      </w:r>
      <w:r w:rsidR="00950751" w:rsidRPr="00E34274">
        <w:rPr>
          <w:rFonts w:ascii="Book Antiqua" w:hAnsi="Book Antiqua"/>
        </w:rPr>
        <w:t xml:space="preserve"> </w:t>
      </w:r>
      <w:r w:rsidRPr="00E34274">
        <w:rPr>
          <w:rFonts w:ascii="Book Antiqua" w:hAnsi="Book Antiqua"/>
          <w:b/>
        </w:rPr>
        <w:t>22</w:t>
      </w:r>
      <w:r w:rsidRPr="00E34274">
        <w:rPr>
          <w:rFonts w:ascii="Book Antiqua" w:hAnsi="Book Antiqua"/>
        </w:rPr>
        <w:t>:</w:t>
      </w:r>
      <w:r w:rsidR="00950751" w:rsidRPr="00E34274">
        <w:rPr>
          <w:rFonts w:ascii="Book Antiqua" w:hAnsi="Book Antiqua"/>
        </w:rPr>
        <w:t xml:space="preserve"> 594-602</w:t>
      </w:r>
      <w:r w:rsidRPr="00E34274">
        <w:rPr>
          <w:rFonts w:ascii="Book Antiqua" w:hAnsi="Book Antiqua"/>
        </w:rPr>
        <w:t xml:space="preserve"> [</w:t>
      </w:r>
      <w:r w:rsidR="00950751" w:rsidRPr="00E34274">
        <w:rPr>
          <w:rFonts w:ascii="Book Antiqua" w:hAnsi="Book Antiqua"/>
        </w:rPr>
        <w:t xml:space="preserve">PMID: 22565800 </w:t>
      </w:r>
      <w:r w:rsidRPr="00E34274">
        <w:rPr>
          <w:rFonts w:ascii="Book Antiqua" w:hAnsi="Book Antiqua"/>
        </w:rPr>
        <w:t>DOI:10.1007/s00586-012-2332-x]</w:t>
      </w:r>
    </w:p>
    <w:p w14:paraId="5AE753F3" w14:textId="77777777" w:rsidR="001A2B5F" w:rsidRPr="00E34274" w:rsidRDefault="00950751"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12</w:t>
      </w:r>
      <w:r w:rsidR="001E052B" w:rsidRPr="00E34274">
        <w:rPr>
          <w:rFonts w:ascii="Book Antiqua" w:hAnsi="Book Antiqua"/>
        </w:rPr>
        <w:t xml:space="preserve"> Lee KY. Comparison of Pyogenic Spondylitis and Tubercu</w:t>
      </w:r>
      <w:r w:rsidR="00E4292A" w:rsidRPr="00E34274">
        <w:rPr>
          <w:rFonts w:ascii="Book Antiqua" w:hAnsi="Book Antiqua"/>
        </w:rPr>
        <w:t xml:space="preserve">lous Spondylitis. </w:t>
      </w:r>
      <w:r w:rsidR="00E4292A" w:rsidRPr="00E34274">
        <w:rPr>
          <w:rFonts w:ascii="Book Antiqua" w:hAnsi="Book Antiqua"/>
          <w:i/>
        </w:rPr>
        <w:t>Asian Spine J</w:t>
      </w:r>
      <w:r w:rsidR="001E052B" w:rsidRPr="00E34274">
        <w:rPr>
          <w:rFonts w:ascii="Book Antiqua" w:hAnsi="Book Antiqua"/>
          <w:i/>
        </w:rPr>
        <w:t xml:space="preserve"> </w:t>
      </w:r>
      <w:r w:rsidR="001E052B" w:rsidRPr="00E34274">
        <w:rPr>
          <w:rFonts w:ascii="Book Antiqua" w:hAnsi="Book Antiqua"/>
        </w:rPr>
        <w:t>2014;</w:t>
      </w:r>
      <w:r w:rsidR="00E4292A" w:rsidRPr="00E34274">
        <w:rPr>
          <w:rFonts w:ascii="Book Antiqua" w:hAnsi="Book Antiqua"/>
        </w:rPr>
        <w:t xml:space="preserve"> </w:t>
      </w:r>
      <w:r w:rsidR="001E052B" w:rsidRPr="00E34274">
        <w:rPr>
          <w:rFonts w:ascii="Book Antiqua" w:hAnsi="Book Antiqua"/>
          <w:b/>
        </w:rPr>
        <w:t>8</w:t>
      </w:r>
      <w:r w:rsidR="001E052B" w:rsidRPr="00E34274">
        <w:rPr>
          <w:rFonts w:ascii="Book Antiqua" w:hAnsi="Book Antiqua"/>
        </w:rPr>
        <w:t>:</w:t>
      </w:r>
      <w:r w:rsidR="00E4292A" w:rsidRPr="00E34274">
        <w:rPr>
          <w:rFonts w:ascii="Book Antiqua" w:hAnsi="Book Antiqua"/>
        </w:rPr>
        <w:t xml:space="preserve"> </w:t>
      </w:r>
      <w:r w:rsidR="001E052B" w:rsidRPr="00E34274">
        <w:rPr>
          <w:rFonts w:ascii="Book Antiqua" w:hAnsi="Book Antiqua"/>
        </w:rPr>
        <w:t>216</w:t>
      </w:r>
      <w:r w:rsidR="00645E85" w:rsidRPr="00E34274">
        <w:rPr>
          <w:rFonts w:ascii="Book Antiqua" w:hAnsi="Book Antiqua"/>
        </w:rPr>
        <w:t>-223 [PMID: 24761207 DOI: 10.4184/asj.2014.8.2.216]</w:t>
      </w:r>
    </w:p>
    <w:p w14:paraId="778C7E4C"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13 </w:t>
      </w:r>
      <w:proofErr w:type="spellStart"/>
      <w:r w:rsidRPr="00E34274">
        <w:rPr>
          <w:rFonts w:ascii="Book Antiqua" w:hAnsi="Book Antiqua"/>
          <w:b/>
          <w:bCs/>
        </w:rPr>
        <w:t>Rajasekaran</w:t>
      </w:r>
      <w:proofErr w:type="spellEnd"/>
      <w:r w:rsidRPr="00E34274">
        <w:rPr>
          <w:rFonts w:ascii="Book Antiqua" w:hAnsi="Book Antiqua"/>
          <w:b/>
          <w:bCs/>
        </w:rPr>
        <w:t xml:space="preserve"> S,</w:t>
      </w:r>
      <w:r w:rsidRPr="00E34274">
        <w:rPr>
          <w:rFonts w:ascii="Book Antiqua" w:hAnsi="Book Antiqua"/>
        </w:rPr>
        <w:t xml:space="preserve"> </w:t>
      </w:r>
      <w:proofErr w:type="spellStart"/>
      <w:r w:rsidRPr="00E34274">
        <w:rPr>
          <w:rFonts w:ascii="Book Antiqua" w:hAnsi="Book Antiqua"/>
        </w:rPr>
        <w:t>Soundararajan</w:t>
      </w:r>
      <w:proofErr w:type="spellEnd"/>
      <w:r w:rsidRPr="00E34274">
        <w:rPr>
          <w:rFonts w:ascii="Book Antiqua" w:hAnsi="Book Antiqua"/>
        </w:rPr>
        <w:t xml:space="preserve"> DCR, Shetty AP, </w:t>
      </w:r>
      <w:proofErr w:type="spellStart"/>
      <w:r w:rsidRPr="00E34274">
        <w:rPr>
          <w:rFonts w:ascii="Book Antiqua" w:hAnsi="Book Antiqua"/>
        </w:rPr>
        <w:t>Kanna</w:t>
      </w:r>
      <w:proofErr w:type="spellEnd"/>
      <w:r w:rsidRPr="00E34274">
        <w:rPr>
          <w:rFonts w:ascii="Book Antiqua" w:hAnsi="Book Antiqua"/>
        </w:rPr>
        <w:t xml:space="preserve"> RM. Spinal Tuberculosis: Current Concepts. </w:t>
      </w:r>
      <w:r w:rsidRPr="00E34274">
        <w:rPr>
          <w:rFonts w:ascii="Book Antiqua" w:hAnsi="Book Antiqua"/>
          <w:i/>
        </w:rPr>
        <w:t>Glob Spine J</w:t>
      </w:r>
      <w:r w:rsidRPr="00E34274">
        <w:rPr>
          <w:rFonts w:ascii="Book Antiqua" w:hAnsi="Book Antiqua"/>
        </w:rPr>
        <w:t xml:space="preserve"> 2018;</w:t>
      </w:r>
      <w:r w:rsidR="00E4292A" w:rsidRPr="00E34274">
        <w:rPr>
          <w:rFonts w:ascii="Book Antiqua" w:hAnsi="Book Antiqua"/>
        </w:rPr>
        <w:t xml:space="preserve"> </w:t>
      </w:r>
      <w:r w:rsidRPr="00E34274">
        <w:rPr>
          <w:rFonts w:ascii="Book Antiqua" w:hAnsi="Book Antiqua"/>
          <w:b/>
        </w:rPr>
        <w:t>8</w:t>
      </w:r>
      <w:r w:rsidRPr="00E34274">
        <w:rPr>
          <w:rFonts w:ascii="Book Antiqua" w:hAnsi="Book Antiqua"/>
        </w:rPr>
        <w:t>:</w:t>
      </w:r>
      <w:r w:rsidR="00E4292A" w:rsidRPr="00E34274">
        <w:rPr>
          <w:rFonts w:ascii="Book Antiqua" w:hAnsi="Book Antiqua"/>
        </w:rPr>
        <w:t xml:space="preserve"> </w:t>
      </w:r>
      <w:r w:rsidRPr="00E34274">
        <w:rPr>
          <w:rFonts w:ascii="Book Antiqua" w:hAnsi="Book Antiqua"/>
        </w:rPr>
        <w:t>96S-</w:t>
      </w:r>
      <w:r w:rsidR="00E4292A" w:rsidRPr="00E34274">
        <w:rPr>
          <w:rFonts w:ascii="Book Antiqua" w:hAnsi="Book Antiqua"/>
        </w:rPr>
        <w:t>108S</w:t>
      </w:r>
      <w:r w:rsidRPr="00E34274">
        <w:rPr>
          <w:rFonts w:ascii="Book Antiqua" w:hAnsi="Book Antiqua"/>
        </w:rPr>
        <w:t xml:space="preserve"> [</w:t>
      </w:r>
      <w:r w:rsidR="00E4292A" w:rsidRPr="00E34274">
        <w:rPr>
          <w:rFonts w:ascii="Book Antiqua" w:hAnsi="Book Antiqua"/>
        </w:rPr>
        <w:t xml:space="preserve">PMID: 30574444 </w:t>
      </w:r>
      <w:r w:rsidRPr="00E34274">
        <w:rPr>
          <w:rFonts w:ascii="Book Antiqua" w:hAnsi="Book Antiqua"/>
        </w:rPr>
        <w:t>DOI:</w:t>
      </w:r>
      <w:r w:rsidR="00E4292A" w:rsidRPr="00E34274">
        <w:rPr>
          <w:rFonts w:ascii="Book Antiqua" w:hAnsi="Book Antiqua"/>
        </w:rPr>
        <w:t xml:space="preserve"> </w:t>
      </w:r>
      <w:r w:rsidRPr="00E34274">
        <w:rPr>
          <w:rFonts w:ascii="Book Antiqua" w:hAnsi="Book Antiqua"/>
        </w:rPr>
        <w:t>10.1177/2192568218769053]</w:t>
      </w:r>
    </w:p>
    <w:p w14:paraId="63D60E76" w14:textId="77777777" w:rsidR="00E4292A"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lastRenderedPageBreak/>
        <w:t xml:space="preserve">14 </w:t>
      </w:r>
      <w:proofErr w:type="spellStart"/>
      <w:r w:rsidRPr="00E34274">
        <w:rPr>
          <w:rFonts w:ascii="Book Antiqua" w:hAnsi="Book Antiqua"/>
          <w:b/>
          <w:bCs/>
        </w:rPr>
        <w:t>Ismiarto</w:t>
      </w:r>
      <w:proofErr w:type="spellEnd"/>
      <w:r w:rsidRPr="00E34274">
        <w:rPr>
          <w:rFonts w:ascii="Book Antiqua" w:hAnsi="Book Antiqua"/>
          <w:b/>
          <w:bCs/>
        </w:rPr>
        <w:t xml:space="preserve"> AF,</w:t>
      </w:r>
      <w:r w:rsidRPr="00E34274">
        <w:rPr>
          <w:rFonts w:ascii="Book Antiqua" w:hAnsi="Book Antiqua"/>
        </w:rPr>
        <w:t xml:space="preserve"> </w:t>
      </w:r>
      <w:proofErr w:type="spellStart"/>
      <w:r w:rsidRPr="00E34274">
        <w:rPr>
          <w:rFonts w:ascii="Book Antiqua" w:hAnsi="Book Antiqua"/>
        </w:rPr>
        <w:t>Tiksnadi</w:t>
      </w:r>
      <w:proofErr w:type="spellEnd"/>
      <w:r w:rsidRPr="00E34274">
        <w:rPr>
          <w:rFonts w:ascii="Book Antiqua" w:hAnsi="Book Antiqua"/>
        </w:rPr>
        <w:t xml:space="preserve"> B, </w:t>
      </w:r>
      <w:proofErr w:type="spellStart"/>
      <w:r w:rsidRPr="00E34274">
        <w:rPr>
          <w:rFonts w:ascii="Book Antiqua" w:hAnsi="Book Antiqua"/>
        </w:rPr>
        <w:t>Soenggono</w:t>
      </w:r>
      <w:proofErr w:type="spellEnd"/>
      <w:r w:rsidRPr="00E34274">
        <w:rPr>
          <w:rFonts w:ascii="Book Antiqua" w:hAnsi="Book Antiqua"/>
        </w:rPr>
        <w:t xml:space="preserve"> A. Young to Middle-Aged Adults and Low Education: Risk Factors of Spondylitis Tuberculosis with Neurological Deficit and Deformity at Dr. Hasan </w:t>
      </w:r>
      <w:proofErr w:type="spellStart"/>
      <w:r w:rsidRPr="00E34274">
        <w:rPr>
          <w:rFonts w:ascii="Book Antiqua" w:hAnsi="Book Antiqua"/>
        </w:rPr>
        <w:t>Sadikin</w:t>
      </w:r>
      <w:proofErr w:type="spellEnd"/>
      <w:r w:rsidRPr="00E34274">
        <w:rPr>
          <w:rFonts w:ascii="Book Antiqua" w:hAnsi="Book Antiqua"/>
        </w:rPr>
        <w:t xml:space="preserve"> General Hospital. </w:t>
      </w:r>
      <w:r w:rsidRPr="00E34274">
        <w:rPr>
          <w:rFonts w:ascii="Book Antiqua" w:hAnsi="Book Antiqua"/>
          <w:i/>
        </w:rPr>
        <w:t>Althea Med J</w:t>
      </w:r>
      <w:r w:rsidRPr="00E34274">
        <w:rPr>
          <w:rFonts w:ascii="Book Antiqua" w:hAnsi="Book Antiqua"/>
        </w:rPr>
        <w:t xml:space="preserve"> 2018;</w:t>
      </w:r>
      <w:r w:rsidR="00E4292A" w:rsidRPr="00E34274">
        <w:rPr>
          <w:rFonts w:ascii="Book Antiqua" w:hAnsi="Book Antiqua"/>
        </w:rPr>
        <w:t xml:space="preserve"> </w:t>
      </w:r>
      <w:r w:rsidRPr="00E34274">
        <w:rPr>
          <w:rFonts w:ascii="Book Antiqua" w:hAnsi="Book Antiqua"/>
          <w:b/>
        </w:rPr>
        <w:t>5</w:t>
      </w:r>
      <w:r w:rsidRPr="00E34274">
        <w:rPr>
          <w:rFonts w:ascii="Book Antiqua" w:hAnsi="Book Antiqua"/>
        </w:rPr>
        <w:t>:</w:t>
      </w:r>
      <w:r w:rsidR="00E4292A" w:rsidRPr="00E34274">
        <w:rPr>
          <w:rFonts w:ascii="Book Antiqua" w:hAnsi="Book Antiqua"/>
        </w:rPr>
        <w:t xml:space="preserve"> 69-76</w:t>
      </w:r>
      <w:r w:rsidRPr="00E34274">
        <w:rPr>
          <w:rFonts w:ascii="Book Antiqua" w:hAnsi="Book Antiqua"/>
        </w:rPr>
        <w:t xml:space="preserve"> </w:t>
      </w:r>
    </w:p>
    <w:p w14:paraId="25F5B197"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15 </w:t>
      </w:r>
      <w:proofErr w:type="spellStart"/>
      <w:r w:rsidRPr="00E34274">
        <w:rPr>
          <w:rFonts w:ascii="Book Antiqua" w:hAnsi="Book Antiqua"/>
          <w:b/>
          <w:bCs/>
        </w:rPr>
        <w:t>Rajasekaran</w:t>
      </w:r>
      <w:proofErr w:type="spellEnd"/>
      <w:r w:rsidRPr="00E34274">
        <w:rPr>
          <w:rFonts w:ascii="Book Antiqua" w:hAnsi="Book Antiqua"/>
          <w:b/>
          <w:bCs/>
        </w:rPr>
        <w:t xml:space="preserve"> S,</w:t>
      </w:r>
      <w:r w:rsidRPr="00E34274">
        <w:rPr>
          <w:rFonts w:ascii="Book Antiqua" w:hAnsi="Book Antiqua"/>
        </w:rPr>
        <w:t xml:space="preserve"> </w:t>
      </w:r>
      <w:proofErr w:type="spellStart"/>
      <w:r w:rsidRPr="00E34274">
        <w:rPr>
          <w:rFonts w:ascii="Book Antiqua" w:hAnsi="Book Antiqua"/>
        </w:rPr>
        <w:t>Kanna</w:t>
      </w:r>
      <w:proofErr w:type="spellEnd"/>
      <w:r w:rsidRPr="00E34274">
        <w:rPr>
          <w:rFonts w:ascii="Book Antiqua" w:hAnsi="Book Antiqua"/>
        </w:rPr>
        <w:t xml:space="preserve"> RM, Shetty AP. Pathophysiology and Treatment of Spinal Tuberculosis.</w:t>
      </w:r>
      <w:r w:rsidRPr="00E34274">
        <w:rPr>
          <w:rFonts w:ascii="Book Antiqua" w:hAnsi="Book Antiqua"/>
          <w:i/>
        </w:rPr>
        <w:t xml:space="preserve"> JBJS Rev</w:t>
      </w:r>
      <w:r w:rsidRPr="00E34274">
        <w:rPr>
          <w:rFonts w:ascii="Book Antiqua" w:hAnsi="Book Antiqua"/>
        </w:rPr>
        <w:t xml:space="preserve"> 2014;</w:t>
      </w:r>
      <w:r w:rsidR="00E4292A" w:rsidRPr="00E34274">
        <w:rPr>
          <w:rFonts w:ascii="Book Antiqua" w:hAnsi="Book Antiqua"/>
        </w:rPr>
        <w:t xml:space="preserve"> </w:t>
      </w:r>
      <w:r w:rsidRPr="00E34274">
        <w:rPr>
          <w:rFonts w:ascii="Book Antiqua" w:hAnsi="Book Antiqua"/>
          <w:b/>
        </w:rPr>
        <w:t>2</w:t>
      </w:r>
      <w:r w:rsidR="00E4292A" w:rsidRPr="00E34274">
        <w:rPr>
          <w:rFonts w:ascii="Book Antiqua" w:hAnsi="Book Antiqua"/>
        </w:rPr>
        <w:t>: e4</w:t>
      </w:r>
      <w:r w:rsidRPr="00E34274">
        <w:rPr>
          <w:rFonts w:ascii="Book Antiqua" w:hAnsi="Book Antiqua"/>
        </w:rPr>
        <w:t xml:space="preserve"> [</w:t>
      </w:r>
      <w:r w:rsidR="00E4292A" w:rsidRPr="00E34274">
        <w:rPr>
          <w:rFonts w:ascii="Book Antiqua" w:hAnsi="Book Antiqua"/>
        </w:rPr>
        <w:t>PMID: 27490153 DOI: 10.2106/JBJS.RVW.M.00130</w:t>
      </w:r>
      <w:r w:rsidRPr="00E34274">
        <w:rPr>
          <w:rFonts w:ascii="Book Antiqua" w:hAnsi="Book Antiqua"/>
        </w:rPr>
        <w:t>]</w:t>
      </w:r>
    </w:p>
    <w:p w14:paraId="5DAAB6D6"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16 </w:t>
      </w:r>
      <w:proofErr w:type="spellStart"/>
      <w:r w:rsidRPr="00E34274">
        <w:rPr>
          <w:rFonts w:ascii="Book Antiqua" w:hAnsi="Book Antiqua"/>
          <w:b/>
          <w:bCs/>
        </w:rPr>
        <w:t>Ciang</w:t>
      </w:r>
      <w:proofErr w:type="spellEnd"/>
      <w:r w:rsidRPr="00E34274">
        <w:rPr>
          <w:rFonts w:ascii="Book Antiqua" w:hAnsi="Book Antiqua"/>
          <w:b/>
          <w:bCs/>
        </w:rPr>
        <w:t xml:space="preserve"> NC</w:t>
      </w:r>
      <w:r w:rsidRPr="00E34274">
        <w:rPr>
          <w:rFonts w:ascii="Book Antiqua" w:hAnsi="Book Antiqua"/>
        </w:rPr>
        <w:t xml:space="preserve">, Chan SCW, Lau CS, Chiu ETF, Chung HY. Risk of tuberculosis in patients with </w:t>
      </w:r>
      <w:proofErr w:type="spellStart"/>
      <w:r w:rsidRPr="00E34274">
        <w:rPr>
          <w:rFonts w:ascii="Book Antiqua" w:hAnsi="Book Antiqua"/>
        </w:rPr>
        <w:t>spondyloarthritis</w:t>
      </w:r>
      <w:proofErr w:type="spellEnd"/>
      <w:r w:rsidRPr="00E34274">
        <w:rPr>
          <w:rFonts w:ascii="Book Antiqua" w:hAnsi="Book Antiqua"/>
        </w:rPr>
        <w:t xml:space="preserve">: data from a centralized electronic database in Hong Kong. </w:t>
      </w:r>
      <w:r w:rsidRPr="00E34274">
        <w:rPr>
          <w:rFonts w:ascii="Book Antiqua" w:hAnsi="Book Antiqua"/>
          <w:i/>
          <w:iCs/>
        </w:rPr>
        <w:t xml:space="preserve">BMC </w:t>
      </w:r>
      <w:proofErr w:type="spellStart"/>
      <w:r w:rsidRPr="00E34274">
        <w:rPr>
          <w:rFonts w:ascii="Book Antiqua" w:hAnsi="Book Antiqua"/>
          <w:i/>
          <w:iCs/>
        </w:rPr>
        <w:t>Musculoskelet</w:t>
      </w:r>
      <w:proofErr w:type="spellEnd"/>
      <w:r w:rsidRPr="00E34274">
        <w:rPr>
          <w:rFonts w:ascii="Book Antiqua" w:hAnsi="Book Antiqua"/>
          <w:i/>
          <w:iCs/>
        </w:rPr>
        <w:t xml:space="preserve"> </w:t>
      </w:r>
      <w:proofErr w:type="spellStart"/>
      <w:r w:rsidRPr="00E34274">
        <w:rPr>
          <w:rFonts w:ascii="Book Antiqua" w:hAnsi="Book Antiqua"/>
          <w:i/>
          <w:iCs/>
        </w:rPr>
        <w:t>Disord</w:t>
      </w:r>
      <w:proofErr w:type="spellEnd"/>
      <w:r w:rsidRPr="00E34274">
        <w:rPr>
          <w:rFonts w:ascii="Book Antiqua" w:hAnsi="Book Antiqua"/>
        </w:rPr>
        <w:t xml:space="preserve"> 2020; </w:t>
      </w:r>
      <w:r w:rsidRPr="00E34274">
        <w:rPr>
          <w:rFonts w:ascii="Book Antiqua" w:hAnsi="Book Antiqua"/>
          <w:b/>
          <w:bCs/>
        </w:rPr>
        <w:t>21</w:t>
      </w:r>
      <w:r w:rsidRPr="00E34274">
        <w:rPr>
          <w:rFonts w:ascii="Book Antiqua" w:hAnsi="Book Antiqua"/>
        </w:rPr>
        <w:t>: 832 [PMID: 33302934 DOI: 10.1186/s12891-020-03855-5]</w:t>
      </w:r>
    </w:p>
    <w:p w14:paraId="7935066E" w14:textId="77777777" w:rsidR="00E4292A"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17 </w:t>
      </w:r>
      <w:r w:rsidRPr="00E34274">
        <w:rPr>
          <w:rFonts w:ascii="Book Antiqua" w:hAnsi="Book Antiqua"/>
          <w:b/>
          <w:bCs/>
        </w:rPr>
        <w:t>Han X,</w:t>
      </w:r>
      <w:r w:rsidRPr="00E34274">
        <w:rPr>
          <w:rFonts w:ascii="Book Antiqua" w:hAnsi="Book Antiqua"/>
        </w:rPr>
        <w:t xml:space="preserve"> Wang Q, Wang Y. The impact of diabetes on tuberculosis treatment outcomes: evidence based on a cumulative meta-analysis. </w:t>
      </w:r>
      <w:r w:rsidRPr="00E34274">
        <w:rPr>
          <w:rFonts w:ascii="Book Antiqua" w:hAnsi="Book Antiqua"/>
          <w:i/>
        </w:rPr>
        <w:t xml:space="preserve">Int J Diabetes Dev </w:t>
      </w:r>
      <w:proofErr w:type="spellStart"/>
      <w:r w:rsidRPr="00E34274">
        <w:rPr>
          <w:rFonts w:ascii="Book Antiqua" w:hAnsi="Book Antiqua"/>
          <w:i/>
        </w:rPr>
        <w:t>Ctries</w:t>
      </w:r>
      <w:proofErr w:type="spellEnd"/>
      <w:r w:rsidRPr="00E34274">
        <w:rPr>
          <w:rFonts w:ascii="Book Antiqua" w:hAnsi="Book Antiqua"/>
        </w:rPr>
        <w:t>. 2016;</w:t>
      </w:r>
      <w:r w:rsidR="00E4292A" w:rsidRPr="00E34274">
        <w:rPr>
          <w:rFonts w:ascii="Book Antiqua" w:hAnsi="Book Antiqua"/>
        </w:rPr>
        <w:t xml:space="preserve"> </w:t>
      </w:r>
      <w:r w:rsidRPr="00E34274">
        <w:rPr>
          <w:rFonts w:ascii="Book Antiqua" w:hAnsi="Book Antiqua"/>
          <w:b/>
        </w:rPr>
        <w:t>36</w:t>
      </w:r>
      <w:r w:rsidRPr="00E34274">
        <w:rPr>
          <w:rFonts w:ascii="Book Antiqua" w:hAnsi="Book Antiqua"/>
        </w:rPr>
        <w:t>:</w:t>
      </w:r>
      <w:r w:rsidR="00E4292A" w:rsidRPr="00E34274">
        <w:rPr>
          <w:rFonts w:ascii="Book Antiqua" w:hAnsi="Book Antiqua"/>
        </w:rPr>
        <w:t xml:space="preserve"> </w:t>
      </w:r>
      <w:r w:rsidRPr="00E34274">
        <w:rPr>
          <w:rFonts w:ascii="Book Antiqua" w:hAnsi="Book Antiqua"/>
        </w:rPr>
        <w:t>490-507</w:t>
      </w:r>
    </w:p>
    <w:p w14:paraId="0244B03D" w14:textId="77777777" w:rsidR="00E4292A"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18 </w:t>
      </w:r>
      <w:proofErr w:type="spellStart"/>
      <w:r w:rsidRPr="00E34274">
        <w:rPr>
          <w:rFonts w:ascii="Book Antiqua" w:hAnsi="Book Antiqua"/>
          <w:b/>
          <w:bCs/>
        </w:rPr>
        <w:t>Mukarram</w:t>
      </w:r>
      <w:proofErr w:type="spellEnd"/>
      <w:r w:rsidRPr="00E34274">
        <w:rPr>
          <w:rFonts w:ascii="Book Antiqua" w:hAnsi="Book Antiqua"/>
          <w:b/>
          <w:bCs/>
        </w:rPr>
        <w:t xml:space="preserve"> Siddiqui A. </w:t>
      </w:r>
      <w:r w:rsidRPr="00E34274">
        <w:rPr>
          <w:rFonts w:ascii="Book Antiqua" w:hAnsi="Book Antiqua"/>
          <w:bCs/>
        </w:rPr>
        <w:t xml:space="preserve">Clinical Manifestations and Outcome of Tuberculosis in Diabetic Patients Admitted to King </w:t>
      </w:r>
      <w:proofErr w:type="spellStart"/>
      <w:r w:rsidRPr="00E34274">
        <w:rPr>
          <w:rFonts w:ascii="Book Antiqua" w:hAnsi="Book Antiqua"/>
          <w:bCs/>
        </w:rPr>
        <w:t>Abdulaziz</w:t>
      </w:r>
      <w:proofErr w:type="spellEnd"/>
      <w:r w:rsidRPr="00E34274">
        <w:rPr>
          <w:rFonts w:ascii="Book Antiqua" w:hAnsi="Book Antiqua"/>
          <w:bCs/>
        </w:rPr>
        <w:t xml:space="preserve"> University Hospital in Jeddah,</w:t>
      </w:r>
      <w:r w:rsidRPr="00E34274">
        <w:rPr>
          <w:rFonts w:ascii="Book Antiqua" w:hAnsi="Book Antiqua"/>
        </w:rPr>
        <w:t xml:space="preserve"> Saudi Arabia. </w:t>
      </w:r>
      <w:r w:rsidRPr="00E34274">
        <w:rPr>
          <w:rFonts w:ascii="Book Antiqua" w:hAnsi="Book Antiqua"/>
          <w:i/>
        </w:rPr>
        <w:t>J Taibah Univ Med Sci</w:t>
      </w:r>
      <w:r w:rsidRPr="00E34274">
        <w:rPr>
          <w:rFonts w:ascii="Book Antiqua" w:hAnsi="Book Antiqua"/>
        </w:rPr>
        <w:t>. 2009;</w:t>
      </w:r>
      <w:r w:rsidR="00E4292A" w:rsidRPr="00E34274">
        <w:rPr>
          <w:rFonts w:ascii="Book Antiqua" w:hAnsi="Book Antiqua"/>
        </w:rPr>
        <w:t xml:space="preserve"> </w:t>
      </w:r>
      <w:r w:rsidRPr="00E34274">
        <w:rPr>
          <w:rFonts w:ascii="Book Antiqua" w:hAnsi="Book Antiqua"/>
          <w:b/>
        </w:rPr>
        <w:t>4</w:t>
      </w:r>
      <w:r w:rsidRPr="00E34274">
        <w:rPr>
          <w:rFonts w:ascii="Book Antiqua" w:hAnsi="Book Antiqua"/>
        </w:rPr>
        <w:t>:</w:t>
      </w:r>
      <w:r w:rsidR="00E4292A" w:rsidRPr="00E34274">
        <w:rPr>
          <w:rFonts w:ascii="Book Antiqua" w:hAnsi="Book Antiqua"/>
        </w:rPr>
        <w:t xml:space="preserve"> </w:t>
      </w:r>
      <w:r w:rsidRPr="00E34274">
        <w:rPr>
          <w:rFonts w:ascii="Book Antiqua" w:hAnsi="Book Antiqua"/>
        </w:rPr>
        <w:t>148-155</w:t>
      </w:r>
    </w:p>
    <w:p w14:paraId="2029B475"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19 </w:t>
      </w:r>
      <w:r w:rsidRPr="00E34274">
        <w:rPr>
          <w:rFonts w:ascii="Book Antiqua" w:hAnsi="Book Antiqua"/>
          <w:b/>
          <w:bCs/>
        </w:rPr>
        <w:t>Novita BD,</w:t>
      </w:r>
      <w:r w:rsidRPr="00E34274">
        <w:rPr>
          <w:rFonts w:ascii="Book Antiqua" w:hAnsi="Book Antiqua"/>
        </w:rPr>
        <w:t xml:space="preserve"> Ali M, </w:t>
      </w:r>
      <w:proofErr w:type="spellStart"/>
      <w:r w:rsidRPr="00E34274">
        <w:rPr>
          <w:rFonts w:ascii="Book Antiqua" w:hAnsi="Book Antiqua"/>
        </w:rPr>
        <w:t>Pranoto</w:t>
      </w:r>
      <w:proofErr w:type="spellEnd"/>
      <w:r w:rsidRPr="00E34274">
        <w:rPr>
          <w:rFonts w:ascii="Book Antiqua" w:hAnsi="Book Antiqua"/>
        </w:rPr>
        <w:t xml:space="preserve"> A, </w:t>
      </w:r>
      <w:proofErr w:type="spellStart"/>
      <w:r w:rsidRPr="00E34274">
        <w:rPr>
          <w:rFonts w:ascii="Book Antiqua" w:hAnsi="Book Antiqua"/>
        </w:rPr>
        <w:t>Soediono</w:t>
      </w:r>
      <w:proofErr w:type="spellEnd"/>
      <w:r w:rsidRPr="00E34274">
        <w:rPr>
          <w:rFonts w:ascii="Book Antiqua" w:hAnsi="Book Antiqua"/>
        </w:rPr>
        <w:t xml:space="preserve"> EI, </w:t>
      </w:r>
      <w:proofErr w:type="spellStart"/>
      <w:r w:rsidRPr="00E34274">
        <w:rPr>
          <w:rFonts w:ascii="Book Antiqua" w:hAnsi="Book Antiqua"/>
        </w:rPr>
        <w:t>Mertaniasih</w:t>
      </w:r>
      <w:proofErr w:type="spellEnd"/>
      <w:r w:rsidRPr="00E34274">
        <w:rPr>
          <w:rFonts w:ascii="Book Antiqua" w:hAnsi="Book Antiqua"/>
        </w:rPr>
        <w:t xml:space="preserve"> NM. Metformin induced autophagy in diabetes mellitus – Tuberculosis co-infection patients: A case study. </w:t>
      </w:r>
      <w:r w:rsidRPr="00E34274">
        <w:rPr>
          <w:rFonts w:ascii="Book Antiqua" w:hAnsi="Book Antiqua"/>
          <w:i/>
        </w:rPr>
        <w:t>In</w:t>
      </w:r>
      <w:r w:rsidR="00E4292A" w:rsidRPr="00E34274">
        <w:rPr>
          <w:rFonts w:ascii="Book Antiqua" w:hAnsi="Book Antiqua"/>
          <w:i/>
        </w:rPr>
        <w:t xml:space="preserve">dian J </w:t>
      </w:r>
      <w:proofErr w:type="spellStart"/>
      <w:r w:rsidR="00E4292A" w:rsidRPr="00E34274">
        <w:rPr>
          <w:rFonts w:ascii="Book Antiqua" w:hAnsi="Book Antiqua"/>
          <w:i/>
        </w:rPr>
        <w:t>Tuberc</w:t>
      </w:r>
      <w:proofErr w:type="spellEnd"/>
      <w:r w:rsidR="00E4292A" w:rsidRPr="00E34274">
        <w:rPr>
          <w:rFonts w:ascii="Book Antiqua" w:hAnsi="Book Antiqua"/>
        </w:rPr>
        <w:t xml:space="preserve"> 2019; </w:t>
      </w:r>
      <w:r w:rsidR="00E4292A" w:rsidRPr="00E34274">
        <w:rPr>
          <w:rFonts w:ascii="Book Antiqua" w:hAnsi="Book Antiqua"/>
          <w:b/>
        </w:rPr>
        <w:t>66</w:t>
      </w:r>
      <w:r w:rsidR="00E4292A" w:rsidRPr="00E34274">
        <w:rPr>
          <w:rFonts w:ascii="Book Antiqua" w:hAnsi="Book Antiqua"/>
        </w:rPr>
        <w:t>: 64-69</w:t>
      </w:r>
      <w:r w:rsidRPr="00E34274">
        <w:rPr>
          <w:rFonts w:ascii="Book Antiqua" w:hAnsi="Book Antiqua"/>
        </w:rPr>
        <w:t xml:space="preserve"> [</w:t>
      </w:r>
      <w:r w:rsidR="00E4292A" w:rsidRPr="00E34274">
        <w:rPr>
          <w:rFonts w:ascii="Book Antiqua" w:hAnsi="Book Antiqua"/>
        </w:rPr>
        <w:t>PMID: 30797286 DOI: 10.1016/j.ijtb.2018.04.003</w:t>
      </w:r>
      <w:r w:rsidRPr="00E34274">
        <w:rPr>
          <w:rFonts w:ascii="Book Antiqua" w:hAnsi="Book Antiqua"/>
        </w:rPr>
        <w:t>]</w:t>
      </w:r>
    </w:p>
    <w:p w14:paraId="7AFCAAFE"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20 </w:t>
      </w:r>
      <w:r w:rsidRPr="00E34274">
        <w:rPr>
          <w:rFonts w:ascii="Book Antiqua" w:hAnsi="Book Antiqua"/>
          <w:b/>
          <w:bCs/>
        </w:rPr>
        <w:t>Davidson SM</w:t>
      </w:r>
      <w:r w:rsidRPr="00E34274">
        <w:rPr>
          <w:rFonts w:ascii="Book Antiqua" w:hAnsi="Book Antiqua"/>
        </w:rPr>
        <w:t xml:space="preserve">, </w:t>
      </w:r>
      <w:proofErr w:type="spellStart"/>
      <w:r w:rsidRPr="00E34274">
        <w:rPr>
          <w:rFonts w:ascii="Book Antiqua" w:hAnsi="Book Antiqua"/>
        </w:rPr>
        <w:t>Duchen</w:t>
      </w:r>
      <w:proofErr w:type="spellEnd"/>
      <w:r w:rsidRPr="00E34274">
        <w:rPr>
          <w:rFonts w:ascii="Book Antiqua" w:hAnsi="Book Antiqua"/>
        </w:rPr>
        <w:t xml:space="preserve"> MR. Effects of NO on mitochondrial function in cardiomyocytes: Pathophysiological relevance. </w:t>
      </w:r>
      <w:r w:rsidRPr="00E34274">
        <w:rPr>
          <w:rFonts w:ascii="Book Antiqua" w:hAnsi="Book Antiqua"/>
          <w:i/>
          <w:iCs/>
        </w:rPr>
        <w:t>Cardiovasc Res</w:t>
      </w:r>
      <w:r w:rsidRPr="00E34274">
        <w:rPr>
          <w:rFonts w:ascii="Book Antiqua" w:hAnsi="Book Antiqua"/>
        </w:rPr>
        <w:t xml:space="preserve"> 2006; </w:t>
      </w:r>
      <w:r w:rsidRPr="00E34274">
        <w:rPr>
          <w:rFonts w:ascii="Book Antiqua" w:hAnsi="Book Antiqua"/>
          <w:b/>
          <w:bCs/>
        </w:rPr>
        <w:t>71</w:t>
      </w:r>
      <w:r w:rsidRPr="00E34274">
        <w:rPr>
          <w:rFonts w:ascii="Book Antiqua" w:hAnsi="Book Antiqua"/>
        </w:rPr>
        <w:t>: 10-21 [PMID: 16515774 DOI: 10.1016/j.cardiores.2006.01.019]</w:t>
      </w:r>
    </w:p>
    <w:p w14:paraId="4A38D5D9"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21 </w:t>
      </w:r>
      <w:r w:rsidRPr="00E34274">
        <w:rPr>
          <w:rFonts w:ascii="Book Antiqua" w:hAnsi="Book Antiqua"/>
          <w:b/>
          <w:bCs/>
        </w:rPr>
        <w:t>Biondi B</w:t>
      </w:r>
      <w:r w:rsidRPr="00E34274">
        <w:rPr>
          <w:rFonts w:ascii="Book Antiqua" w:hAnsi="Book Antiqua"/>
        </w:rPr>
        <w:t xml:space="preserve">, </w:t>
      </w:r>
      <w:proofErr w:type="spellStart"/>
      <w:r w:rsidRPr="00E34274">
        <w:rPr>
          <w:rFonts w:ascii="Book Antiqua" w:hAnsi="Book Antiqua"/>
        </w:rPr>
        <w:t>Kahaly</w:t>
      </w:r>
      <w:proofErr w:type="spellEnd"/>
      <w:r w:rsidRPr="00E34274">
        <w:rPr>
          <w:rFonts w:ascii="Book Antiqua" w:hAnsi="Book Antiqua"/>
        </w:rPr>
        <w:t xml:space="preserve"> GJ, Robertson RP. Thyroid Dysfunction and Diabetes Mellitus: Two Closely Associated Disorders. </w:t>
      </w:r>
      <w:proofErr w:type="spellStart"/>
      <w:r w:rsidRPr="00E34274">
        <w:rPr>
          <w:rFonts w:ascii="Book Antiqua" w:hAnsi="Book Antiqua"/>
          <w:i/>
          <w:iCs/>
        </w:rPr>
        <w:t>Endocr</w:t>
      </w:r>
      <w:proofErr w:type="spellEnd"/>
      <w:r w:rsidRPr="00E34274">
        <w:rPr>
          <w:rFonts w:ascii="Book Antiqua" w:hAnsi="Book Antiqua"/>
          <w:i/>
          <w:iCs/>
        </w:rPr>
        <w:t xml:space="preserve"> Rev</w:t>
      </w:r>
      <w:r w:rsidRPr="00E34274">
        <w:rPr>
          <w:rFonts w:ascii="Book Antiqua" w:hAnsi="Book Antiqua"/>
        </w:rPr>
        <w:t xml:space="preserve"> 2019; </w:t>
      </w:r>
      <w:r w:rsidRPr="00E34274">
        <w:rPr>
          <w:rFonts w:ascii="Book Antiqua" w:hAnsi="Book Antiqua"/>
          <w:b/>
          <w:bCs/>
        </w:rPr>
        <w:t>40</w:t>
      </w:r>
      <w:r w:rsidRPr="00E34274">
        <w:rPr>
          <w:rFonts w:ascii="Book Antiqua" w:hAnsi="Book Antiqua"/>
        </w:rPr>
        <w:t>: 789-824 [PMID: 30649221 DOI: 10.1210/er.2018-00163]</w:t>
      </w:r>
    </w:p>
    <w:p w14:paraId="0170BE2D"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22 </w:t>
      </w:r>
      <w:r w:rsidRPr="00E34274">
        <w:rPr>
          <w:rFonts w:ascii="Book Antiqua" w:hAnsi="Book Antiqua"/>
          <w:b/>
          <w:bCs/>
        </w:rPr>
        <w:t>Cheung YM</w:t>
      </w:r>
      <w:r w:rsidRPr="00E34274">
        <w:rPr>
          <w:rFonts w:ascii="Book Antiqua" w:hAnsi="Book Antiqua"/>
        </w:rPr>
        <w:t xml:space="preserve">, Van K, Lan L, </w:t>
      </w:r>
      <w:proofErr w:type="spellStart"/>
      <w:r w:rsidRPr="00E34274">
        <w:rPr>
          <w:rFonts w:ascii="Book Antiqua" w:hAnsi="Book Antiqua"/>
        </w:rPr>
        <w:t>Barmanray</w:t>
      </w:r>
      <w:proofErr w:type="spellEnd"/>
      <w:r w:rsidRPr="00E34274">
        <w:rPr>
          <w:rFonts w:ascii="Book Antiqua" w:hAnsi="Book Antiqua"/>
        </w:rPr>
        <w:t xml:space="preserve"> R, Qian SY, Shi WY, Wong JLA, Hamblin PS, Colman PG, </w:t>
      </w:r>
      <w:proofErr w:type="spellStart"/>
      <w:r w:rsidRPr="00E34274">
        <w:rPr>
          <w:rFonts w:ascii="Book Antiqua" w:hAnsi="Book Antiqua"/>
        </w:rPr>
        <w:t>Topliss</w:t>
      </w:r>
      <w:proofErr w:type="spellEnd"/>
      <w:r w:rsidRPr="00E34274">
        <w:rPr>
          <w:rFonts w:ascii="Book Antiqua" w:hAnsi="Book Antiqua"/>
        </w:rPr>
        <w:t xml:space="preserve"> DJ, Denholm JT, Grossmann M. Hypothyroidism associated with therapy for multi-drug-resistant tuberculosis in Australia. </w:t>
      </w:r>
      <w:r w:rsidRPr="00E34274">
        <w:rPr>
          <w:rFonts w:ascii="Book Antiqua" w:hAnsi="Book Antiqua"/>
          <w:i/>
          <w:iCs/>
        </w:rPr>
        <w:t>Intern Med J</w:t>
      </w:r>
      <w:r w:rsidRPr="00E34274">
        <w:rPr>
          <w:rFonts w:ascii="Book Antiqua" w:hAnsi="Book Antiqua"/>
        </w:rPr>
        <w:t xml:space="preserve"> 2019; </w:t>
      </w:r>
      <w:r w:rsidRPr="00E34274">
        <w:rPr>
          <w:rFonts w:ascii="Book Antiqua" w:hAnsi="Book Antiqua"/>
          <w:b/>
          <w:bCs/>
        </w:rPr>
        <w:t>49</w:t>
      </w:r>
      <w:r w:rsidRPr="00E34274">
        <w:rPr>
          <w:rFonts w:ascii="Book Antiqua" w:hAnsi="Book Antiqua"/>
        </w:rPr>
        <w:t>: 364-372 [PMID: 30151969 DOI: 10.1111/imj.14085]</w:t>
      </w:r>
    </w:p>
    <w:p w14:paraId="5D3C7DBE" w14:textId="77777777" w:rsidR="001E052B" w:rsidRPr="00E34274" w:rsidRDefault="001E052B" w:rsidP="00E34274">
      <w:pPr>
        <w:pStyle w:val="NormalWeb"/>
        <w:spacing w:before="0" w:beforeAutospacing="0" w:after="0" w:afterAutospacing="0" w:line="360" w:lineRule="auto"/>
        <w:jc w:val="both"/>
        <w:rPr>
          <w:rFonts w:ascii="Book Antiqua" w:hAnsi="Book Antiqua"/>
        </w:rPr>
      </w:pPr>
      <w:r w:rsidRPr="00E34274">
        <w:rPr>
          <w:rFonts w:ascii="Book Antiqua" w:hAnsi="Book Antiqua"/>
        </w:rPr>
        <w:t xml:space="preserve">23 </w:t>
      </w:r>
      <w:r w:rsidRPr="00E34274">
        <w:rPr>
          <w:rFonts w:ascii="Book Antiqua" w:hAnsi="Book Antiqua"/>
          <w:b/>
          <w:bCs/>
        </w:rPr>
        <w:t>Brunton L,</w:t>
      </w:r>
      <w:r w:rsidRPr="00E34274">
        <w:rPr>
          <w:rFonts w:ascii="Book Antiqua" w:hAnsi="Book Antiqua"/>
        </w:rPr>
        <w:t xml:space="preserve"> </w:t>
      </w:r>
      <w:proofErr w:type="spellStart"/>
      <w:r w:rsidRPr="00E34274">
        <w:rPr>
          <w:rFonts w:ascii="Book Antiqua" w:hAnsi="Book Antiqua"/>
        </w:rPr>
        <w:t>Hilal-Dandan</w:t>
      </w:r>
      <w:proofErr w:type="spellEnd"/>
      <w:r w:rsidRPr="00E34274">
        <w:rPr>
          <w:rFonts w:ascii="Book Antiqua" w:hAnsi="Book Antiqua"/>
        </w:rPr>
        <w:t xml:space="preserve"> R, </w:t>
      </w:r>
      <w:proofErr w:type="spellStart"/>
      <w:r w:rsidRPr="00E34274">
        <w:rPr>
          <w:rFonts w:ascii="Book Antiqua" w:hAnsi="Book Antiqua"/>
        </w:rPr>
        <w:t>Kollman</w:t>
      </w:r>
      <w:proofErr w:type="spellEnd"/>
      <w:r w:rsidRPr="00E34274">
        <w:rPr>
          <w:rFonts w:ascii="Book Antiqua" w:hAnsi="Book Antiqua"/>
        </w:rPr>
        <w:t xml:space="preserve"> B. The Routledge Companion to Aesthetics. 13th ed. </w:t>
      </w:r>
      <w:r w:rsidRPr="00E34274">
        <w:rPr>
          <w:rFonts w:ascii="Book Antiqua" w:hAnsi="Book Antiqua"/>
          <w:i/>
        </w:rPr>
        <w:t>Routledge</w:t>
      </w:r>
      <w:r w:rsidRPr="00E34274">
        <w:rPr>
          <w:rFonts w:ascii="Book Antiqua" w:hAnsi="Book Antiqua"/>
        </w:rPr>
        <w:t>; 2013</w:t>
      </w:r>
    </w:p>
    <w:p w14:paraId="74B0C11B" w14:textId="77777777" w:rsidR="00A77B3E" w:rsidRPr="00E34274" w:rsidRDefault="00A77B3E" w:rsidP="00E34274">
      <w:pPr>
        <w:spacing w:line="360" w:lineRule="auto"/>
        <w:jc w:val="both"/>
        <w:rPr>
          <w:rFonts w:ascii="Book Antiqua" w:hAnsi="Book Antiqua"/>
        </w:rPr>
      </w:pPr>
    </w:p>
    <w:p w14:paraId="3BED215E" w14:textId="77777777" w:rsidR="00A77B3E" w:rsidRPr="00E34274" w:rsidRDefault="00A77B3E" w:rsidP="00E34274">
      <w:pPr>
        <w:spacing w:line="360" w:lineRule="auto"/>
        <w:jc w:val="both"/>
        <w:rPr>
          <w:rFonts w:ascii="Book Antiqua" w:hAnsi="Book Antiqua"/>
        </w:rPr>
        <w:sectPr w:rsidR="00A77B3E" w:rsidRPr="00E34274">
          <w:footerReference w:type="default" r:id="rId7"/>
          <w:pgSz w:w="12240" w:h="15840"/>
          <w:pgMar w:top="1440" w:right="1440" w:bottom="1440" w:left="1440" w:header="720" w:footer="720" w:gutter="0"/>
          <w:cols w:space="720"/>
          <w:docGrid w:linePitch="360"/>
        </w:sectPr>
      </w:pPr>
    </w:p>
    <w:p w14:paraId="1325F708"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lastRenderedPageBreak/>
        <w:t>Footnotes</w:t>
      </w:r>
    </w:p>
    <w:p w14:paraId="3282A641" w14:textId="57BFC10B"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Informed consent statement: </w:t>
      </w:r>
      <w:r w:rsidRPr="00E34274">
        <w:rPr>
          <w:rFonts w:ascii="Book Antiqua" w:eastAsia="Book Antiqua" w:hAnsi="Book Antiqua" w:cs="Book Antiqua"/>
          <w:color w:val="000000"/>
        </w:rPr>
        <w:t>Informed consent was obtained from the patient</w:t>
      </w:r>
      <w:r w:rsidR="00697C5A" w:rsidRPr="00E34274">
        <w:rPr>
          <w:rFonts w:ascii="Book Antiqua" w:eastAsia="Book Antiqua" w:hAnsi="Book Antiqua" w:cs="Book Antiqua"/>
          <w:color w:val="000000"/>
        </w:rPr>
        <w:t xml:space="preserve"> for the publication of this case report.</w:t>
      </w:r>
    </w:p>
    <w:p w14:paraId="5930D5DE" w14:textId="77777777" w:rsidR="00A77B3E" w:rsidRPr="00E34274" w:rsidRDefault="00A77B3E" w:rsidP="00E34274">
      <w:pPr>
        <w:spacing w:line="360" w:lineRule="auto"/>
        <w:jc w:val="both"/>
        <w:rPr>
          <w:rFonts w:ascii="Book Antiqua" w:hAnsi="Book Antiqua"/>
        </w:rPr>
      </w:pPr>
    </w:p>
    <w:p w14:paraId="41897FB6" w14:textId="77777777" w:rsidR="004E5BF2" w:rsidRPr="00E34274" w:rsidRDefault="004E5BF2" w:rsidP="00E34274">
      <w:pPr>
        <w:spacing w:line="360" w:lineRule="auto"/>
        <w:rPr>
          <w:rFonts w:ascii="Book Antiqua" w:hAnsi="Book Antiqua"/>
        </w:rPr>
      </w:pPr>
      <w:r w:rsidRPr="00E34274">
        <w:rPr>
          <w:rFonts w:ascii="Book Antiqua" w:eastAsia="Book Antiqua" w:hAnsi="Book Antiqua" w:cs="Book Antiqua"/>
          <w:b/>
          <w:bCs/>
          <w:color w:val="000000"/>
        </w:rPr>
        <w:t xml:space="preserve">Conflict-of-interest statement: </w:t>
      </w:r>
      <w:r w:rsidRPr="00E34274">
        <w:rPr>
          <w:rFonts w:ascii="Book Antiqua" w:hAnsi="Book Antiqua" w:cs="Book Antiqua"/>
          <w:bCs/>
          <w:color w:val="000000"/>
        </w:rPr>
        <w:t>All</w:t>
      </w:r>
      <w:r w:rsidRPr="00E34274">
        <w:rPr>
          <w:rFonts w:ascii="Book Antiqua" w:hAnsi="Book Antiqua" w:cs="Book Antiqua"/>
          <w:b/>
          <w:bCs/>
          <w:color w:val="000000"/>
        </w:rPr>
        <w:t xml:space="preserve"> </w:t>
      </w:r>
      <w:r w:rsidRPr="00E34274">
        <w:rPr>
          <w:rFonts w:ascii="Book Antiqua" w:hAnsi="Book Antiqua" w:cs="Book Antiqua"/>
          <w:color w:val="000000"/>
          <w:shd w:val="clear" w:color="auto" w:fill="FFFFFF"/>
        </w:rPr>
        <w:t>t</w:t>
      </w:r>
      <w:r w:rsidRPr="00E34274">
        <w:rPr>
          <w:rFonts w:ascii="Book Antiqua" w:eastAsia="Book Antiqua" w:hAnsi="Book Antiqua" w:cs="Book Antiqua"/>
          <w:color w:val="000000"/>
          <w:shd w:val="clear" w:color="auto" w:fill="FFFFFF"/>
        </w:rPr>
        <w:t xml:space="preserve">he authors </w:t>
      </w:r>
      <w:r w:rsidRPr="00E34274">
        <w:rPr>
          <w:rFonts w:ascii="Book Antiqua" w:hAnsi="Book Antiqua" w:cs="Book Antiqua"/>
          <w:color w:val="000000"/>
          <w:shd w:val="clear" w:color="auto" w:fill="FFFFFF"/>
        </w:rPr>
        <w:t>report</w:t>
      </w:r>
      <w:r w:rsidRPr="00E34274">
        <w:rPr>
          <w:rFonts w:ascii="Book Antiqua" w:eastAsia="Book Antiqua" w:hAnsi="Book Antiqua" w:cs="Book Antiqua"/>
          <w:color w:val="000000"/>
          <w:shd w:val="clear" w:color="auto" w:fill="FFFFFF"/>
        </w:rPr>
        <w:t xml:space="preserve"> </w:t>
      </w:r>
      <w:r w:rsidRPr="00E34274">
        <w:rPr>
          <w:rFonts w:ascii="Book Antiqua" w:hAnsi="Book Antiqua" w:cs="Book Antiqua"/>
          <w:color w:val="000000"/>
          <w:shd w:val="clear" w:color="auto" w:fill="FFFFFF"/>
        </w:rPr>
        <w:t>no relevant conflicts of interest for this article</w:t>
      </w:r>
      <w:r w:rsidRPr="00E34274">
        <w:rPr>
          <w:rFonts w:ascii="Book Antiqua" w:eastAsia="Book Antiqua" w:hAnsi="Book Antiqua" w:cs="Book Antiqua"/>
          <w:color w:val="000000"/>
          <w:shd w:val="clear" w:color="auto" w:fill="FFFFFF"/>
        </w:rPr>
        <w:t xml:space="preserve">. </w:t>
      </w:r>
    </w:p>
    <w:p w14:paraId="52F54FB1" w14:textId="77777777" w:rsidR="00A77B3E" w:rsidRPr="00E34274" w:rsidRDefault="00A77B3E" w:rsidP="00E34274">
      <w:pPr>
        <w:spacing w:line="360" w:lineRule="auto"/>
        <w:jc w:val="both"/>
        <w:rPr>
          <w:rFonts w:ascii="Book Antiqua" w:hAnsi="Book Antiqua"/>
        </w:rPr>
      </w:pPr>
    </w:p>
    <w:p w14:paraId="27FF2CB1" w14:textId="77777777" w:rsidR="002A752B" w:rsidRPr="00E34274" w:rsidRDefault="002A752B" w:rsidP="00E34274">
      <w:pPr>
        <w:spacing w:line="360" w:lineRule="auto"/>
        <w:rPr>
          <w:rFonts w:ascii="Book Antiqua" w:hAnsi="Book Antiqua"/>
        </w:rPr>
      </w:pPr>
      <w:r w:rsidRPr="00E34274">
        <w:rPr>
          <w:rFonts w:ascii="Book Antiqua" w:eastAsia="Book Antiqua" w:hAnsi="Book Antiqua" w:cs="Book Antiqua"/>
          <w:b/>
          <w:bCs/>
          <w:color w:val="000000"/>
        </w:rPr>
        <w:t xml:space="preserve">CARE Checklist (2016) statement: </w:t>
      </w:r>
      <w:r w:rsidRPr="00E34274">
        <w:rPr>
          <w:rFonts w:ascii="Book Antiqua" w:eastAsia="Book Antiqua" w:hAnsi="Book Antiqua" w:cs="Book Antiqua"/>
          <w:color w:val="000000"/>
        </w:rPr>
        <w:t>The authors have read the CARE Checklist (2016), and the manuscript was prepared and revised according to the CARE Checklist (2016).</w:t>
      </w:r>
    </w:p>
    <w:p w14:paraId="036251A7" w14:textId="77777777" w:rsidR="00A77B3E" w:rsidRPr="00E34274" w:rsidRDefault="00A77B3E" w:rsidP="00E34274">
      <w:pPr>
        <w:spacing w:line="360" w:lineRule="auto"/>
        <w:jc w:val="both"/>
        <w:rPr>
          <w:rFonts w:ascii="Book Antiqua" w:hAnsi="Book Antiqua"/>
        </w:rPr>
      </w:pPr>
    </w:p>
    <w:p w14:paraId="6DE334DA" w14:textId="230E4924"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bCs/>
          <w:color w:val="000000"/>
        </w:rPr>
        <w:t xml:space="preserve">Open-Access: </w:t>
      </w:r>
      <w:r w:rsidRPr="00E3427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r w:rsidR="00A11EAE" w:rsidRPr="00E34274">
        <w:rPr>
          <w:rFonts w:ascii="Book Antiqua" w:eastAsia="Book Antiqua" w:hAnsi="Book Antiqua" w:cs="Book Antiqua"/>
          <w:color w:val="000000"/>
        </w:rPr>
        <w:t>Non-Commercial</w:t>
      </w:r>
      <w:r w:rsidRPr="00E3427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6F9072" w14:textId="77777777" w:rsidR="00A77B3E" w:rsidRPr="00E34274" w:rsidRDefault="00A77B3E" w:rsidP="00E34274">
      <w:pPr>
        <w:spacing w:line="360" w:lineRule="auto"/>
        <w:jc w:val="both"/>
        <w:rPr>
          <w:rFonts w:ascii="Book Antiqua" w:hAnsi="Book Antiqua"/>
        </w:rPr>
      </w:pPr>
    </w:p>
    <w:p w14:paraId="13054BFE"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Provenance and peer review: </w:t>
      </w:r>
      <w:r w:rsidRPr="00E34274">
        <w:rPr>
          <w:rFonts w:ascii="Book Antiqua" w:eastAsia="Book Antiqua" w:hAnsi="Book Antiqua" w:cs="Book Antiqua"/>
          <w:color w:val="000000"/>
        </w:rPr>
        <w:t>Unsolicited article; Externally peer reviewed.</w:t>
      </w:r>
    </w:p>
    <w:p w14:paraId="4D411C4D" w14:textId="77777777" w:rsidR="00A77B3E" w:rsidRPr="00E34274" w:rsidRDefault="00632DD6" w:rsidP="00E34274">
      <w:pPr>
        <w:spacing w:line="360" w:lineRule="auto"/>
        <w:jc w:val="both"/>
        <w:rPr>
          <w:rFonts w:ascii="Book Antiqua" w:hAnsi="Book Antiqua" w:cs="Book Antiqua"/>
          <w:color w:val="000000"/>
          <w:lang w:eastAsia="zh-CN"/>
        </w:rPr>
      </w:pPr>
      <w:r w:rsidRPr="00E34274">
        <w:rPr>
          <w:rFonts w:ascii="Book Antiqua" w:eastAsia="Book Antiqua" w:hAnsi="Book Antiqua" w:cs="Book Antiqua"/>
          <w:b/>
          <w:color w:val="000000"/>
        </w:rPr>
        <w:t xml:space="preserve">Peer-review model: </w:t>
      </w:r>
      <w:r w:rsidRPr="00E34274">
        <w:rPr>
          <w:rFonts w:ascii="Book Antiqua" w:eastAsia="Book Antiqua" w:hAnsi="Book Antiqua" w:cs="Book Antiqua"/>
          <w:color w:val="000000"/>
        </w:rPr>
        <w:t>Single blind</w:t>
      </w:r>
    </w:p>
    <w:p w14:paraId="55E78552" w14:textId="77777777" w:rsidR="0085681F" w:rsidRPr="00E34274" w:rsidRDefault="0085681F" w:rsidP="00E34274">
      <w:pPr>
        <w:spacing w:line="360" w:lineRule="auto"/>
        <w:jc w:val="both"/>
        <w:rPr>
          <w:rFonts w:ascii="Book Antiqua" w:hAnsi="Book Antiqua"/>
          <w:lang w:eastAsia="zh-CN"/>
        </w:rPr>
      </w:pPr>
    </w:p>
    <w:p w14:paraId="2DF28257"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Corresponding Author's Membership in Professional Societies: </w:t>
      </w:r>
      <w:r w:rsidRPr="00E34274">
        <w:rPr>
          <w:rFonts w:ascii="Book Antiqua" w:eastAsia="Book Antiqua" w:hAnsi="Book Antiqua" w:cs="Book Antiqua"/>
          <w:color w:val="000000"/>
        </w:rPr>
        <w:t xml:space="preserve">Faculty </w:t>
      </w:r>
      <w:r w:rsidR="0085681F" w:rsidRPr="00E34274">
        <w:rPr>
          <w:rFonts w:ascii="Book Antiqua" w:hAnsi="Book Antiqua" w:cs="Book Antiqua"/>
          <w:color w:val="000000"/>
          <w:lang w:eastAsia="zh-CN"/>
        </w:rPr>
        <w:t>o</w:t>
      </w:r>
      <w:r w:rsidRPr="00E34274">
        <w:rPr>
          <w:rFonts w:ascii="Book Antiqua" w:eastAsia="Book Antiqua" w:hAnsi="Book Antiqua" w:cs="Book Antiqua"/>
          <w:color w:val="000000"/>
        </w:rPr>
        <w:t xml:space="preserve">f Medicine, </w:t>
      </w:r>
      <w:proofErr w:type="spellStart"/>
      <w:r w:rsidRPr="00E34274">
        <w:rPr>
          <w:rFonts w:ascii="Book Antiqua" w:eastAsia="Book Antiqua" w:hAnsi="Book Antiqua" w:cs="Book Antiqua"/>
          <w:color w:val="000000"/>
        </w:rPr>
        <w:t>Widya</w:t>
      </w:r>
      <w:proofErr w:type="spellEnd"/>
      <w:r w:rsidRPr="00E34274">
        <w:rPr>
          <w:rFonts w:ascii="Book Antiqua" w:eastAsia="Book Antiqua" w:hAnsi="Book Antiqua" w:cs="Book Antiqua"/>
          <w:color w:val="000000"/>
        </w:rPr>
        <w:t xml:space="preserve"> Mandala Catholic University Surabaya.</w:t>
      </w:r>
    </w:p>
    <w:p w14:paraId="4B7F1E7E" w14:textId="77777777" w:rsidR="00A77B3E" w:rsidRPr="00E34274" w:rsidRDefault="00A77B3E" w:rsidP="00E34274">
      <w:pPr>
        <w:spacing w:line="360" w:lineRule="auto"/>
        <w:jc w:val="both"/>
        <w:rPr>
          <w:rFonts w:ascii="Book Antiqua" w:hAnsi="Book Antiqua"/>
        </w:rPr>
      </w:pPr>
    </w:p>
    <w:p w14:paraId="66C1AE46"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Peer-review started: </w:t>
      </w:r>
      <w:r w:rsidRPr="00E34274">
        <w:rPr>
          <w:rFonts w:ascii="Book Antiqua" w:eastAsia="Book Antiqua" w:hAnsi="Book Antiqua" w:cs="Book Antiqua"/>
          <w:color w:val="000000"/>
        </w:rPr>
        <w:t>October 31, 2021</w:t>
      </w:r>
    </w:p>
    <w:p w14:paraId="2F479FDA"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First decision: </w:t>
      </w:r>
      <w:r w:rsidRPr="00E34274">
        <w:rPr>
          <w:rFonts w:ascii="Book Antiqua" w:eastAsia="Book Antiqua" w:hAnsi="Book Antiqua" w:cs="Book Antiqua"/>
          <w:color w:val="000000"/>
        </w:rPr>
        <w:t>December 27, 2021</w:t>
      </w:r>
    </w:p>
    <w:p w14:paraId="69CC41AA" w14:textId="23564963"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Article in press: </w:t>
      </w:r>
    </w:p>
    <w:p w14:paraId="5BFFFDEF" w14:textId="77777777" w:rsidR="00A77B3E" w:rsidRPr="00E34274" w:rsidRDefault="00A77B3E" w:rsidP="00E34274">
      <w:pPr>
        <w:spacing w:line="360" w:lineRule="auto"/>
        <w:jc w:val="both"/>
        <w:rPr>
          <w:rFonts w:ascii="Book Antiqua" w:hAnsi="Book Antiqua"/>
        </w:rPr>
      </w:pPr>
    </w:p>
    <w:p w14:paraId="06BD983D"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Specialty type: </w:t>
      </w:r>
      <w:r w:rsidRPr="00E34274">
        <w:rPr>
          <w:rFonts w:ascii="Book Antiqua" w:eastAsia="Book Antiqua" w:hAnsi="Book Antiqua" w:cs="Book Antiqua"/>
          <w:color w:val="000000"/>
        </w:rPr>
        <w:t xml:space="preserve">Infectious </w:t>
      </w:r>
      <w:r w:rsidR="0085681F" w:rsidRPr="00E34274">
        <w:rPr>
          <w:rFonts w:ascii="Book Antiqua" w:hAnsi="Book Antiqua" w:cs="Book Antiqua"/>
          <w:color w:val="000000"/>
          <w:lang w:eastAsia="zh-CN"/>
        </w:rPr>
        <w:t>d</w:t>
      </w:r>
      <w:r w:rsidRPr="00E34274">
        <w:rPr>
          <w:rFonts w:ascii="Book Antiqua" w:eastAsia="Book Antiqua" w:hAnsi="Book Antiqua" w:cs="Book Antiqua"/>
          <w:color w:val="000000"/>
        </w:rPr>
        <w:t>iseases</w:t>
      </w:r>
    </w:p>
    <w:p w14:paraId="32860A8B"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 xml:space="preserve">Country/Territory of origin: </w:t>
      </w:r>
      <w:r w:rsidRPr="00E34274">
        <w:rPr>
          <w:rFonts w:ascii="Book Antiqua" w:eastAsia="Book Antiqua" w:hAnsi="Book Antiqua" w:cs="Book Antiqua"/>
          <w:color w:val="000000"/>
        </w:rPr>
        <w:t>Indonesia</w:t>
      </w:r>
    </w:p>
    <w:p w14:paraId="5B4F3AAE"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b/>
          <w:color w:val="000000"/>
        </w:rPr>
        <w:t>Peer-review report’s scientific quality classification</w:t>
      </w:r>
    </w:p>
    <w:p w14:paraId="098B0A4B"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lastRenderedPageBreak/>
        <w:t>Grade A (Excellent): 0</w:t>
      </w:r>
    </w:p>
    <w:p w14:paraId="361693FF"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Grade B (Very good): 0</w:t>
      </w:r>
    </w:p>
    <w:p w14:paraId="1B3872AF"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Grade C (Good): C, C</w:t>
      </w:r>
    </w:p>
    <w:p w14:paraId="5F945D44"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Grade D (Fair): 0</w:t>
      </w:r>
    </w:p>
    <w:p w14:paraId="59CAF4A9" w14:textId="77777777" w:rsidR="00A77B3E" w:rsidRPr="00E34274" w:rsidRDefault="00632DD6" w:rsidP="00E34274">
      <w:pPr>
        <w:spacing w:line="360" w:lineRule="auto"/>
        <w:jc w:val="both"/>
        <w:rPr>
          <w:rFonts w:ascii="Book Antiqua" w:hAnsi="Book Antiqua"/>
        </w:rPr>
      </w:pPr>
      <w:r w:rsidRPr="00E34274">
        <w:rPr>
          <w:rFonts w:ascii="Book Antiqua" w:eastAsia="Book Antiqua" w:hAnsi="Book Antiqua" w:cs="Book Antiqua"/>
          <w:color w:val="000000"/>
        </w:rPr>
        <w:t>Grade E (Poor): 0</w:t>
      </w:r>
    </w:p>
    <w:p w14:paraId="5A18D401" w14:textId="77777777" w:rsidR="00A77B3E" w:rsidRPr="00E34274" w:rsidRDefault="00A77B3E" w:rsidP="00E34274">
      <w:pPr>
        <w:spacing w:line="360" w:lineRule="auto"/>
        <w:jc w:val="both"/>
        <w:rPr>
          <w:rFonts w:ascii="Book Antiqua" w:hAnsi="Book Antiqua"/>
        </w:rPr>
      </w:pPr>
    </w:p>
    <w:p w14:paraId="058A17B0" w14:textId="0DE94536" w:rsidR="00145323" w:rsidRPr="00E34274" w:rsidRDefault="00632DD6" w:rsidP="00E34274">
      <w:pPr>
        <w:spacing w:line="360" w:lineRule="auto"/>
        <w:jc w:val="both"/>
        <w:rPr>
          <w:rFonts w:ascii="Book Antiqua" w:eastAsia="Book Antiqua" w:hAnsi="Book Antiqua" w:cs="Book Antiqua"/>
          <w:color w:val="000000"/>
        </w:rPr>
      </w:pPr>
      <w:r w:rsidRPr="00E34274">
        <w:rPr>
          <w:rFonts w:ascii="Book Antiqua" w:eastAsia="Book Antiqua" w:hAnsi="Book Antiqua" w:cs="Book Antiqua"/>
          <w:b/>
          <w:color w:val="000000"/>
        </w:rPr>
        <w:t xml:space="preserve">P-Reviewer: </w:t>
      </w:r>
      <w:proofErr w:type="spellStart"/>
      <w:r w:rsidRPr="00E34274">
        <w:rPr>
          <w:rFonts w:ascii="Book Antiqua" w:eastAsia="Book Antiqua" w:hAnsi="Book Antiqua" w:cs="Book Antiqua"/>
          <w:color w:val="000000"/>
        </w:rPr>
        <w:t>Belosludtseva</w:t>
      </w:r>
      <w:proofErr w:type="spellEnd"/>
      <w:r w:rsidRPr="00E34274">
        <w:rPr>
          <w:rFonts w:ascii="Book Antiqua" w:eastAsia="Book Antiqua" w:hAnsi="Book Antiqua" w:cs="Book Antiqua"/>
          <w:color w:val="000000"/>
        </w:rPr>
        <w:t xml:space="preserve"> NV, </w:t>
      </w:r>
      <w:r w:rsidR="00257D53" w:rsidRPr="00E34274">
        <w:rPr>
          <w:rFonts w:ascii="Book Antiqua" w:eastAsia="Book Antiqua" w:hAnsi="Book Antiqua" w:cs="Book Antiqua"/>
          <w:color w:val="000000"/>
        </w:rPr>
        <w:t>Russia</w:t>
      </w:r>
      <w:r w:rsidR="00257D53" w:rsidRPr="00E34274">
        <w:rPr>
          <w:rFonts w:ascii="Book Antiqua" w:hAnsi="Book Antiqua" w:cs="Book Antiqua"/>
          <w:color w:val="000000"/>
          <w:lang w:eastAsia="zh-CN"/>
        </w:rPr>
        <w:t xml:space="preserve">; </w:t>
      </w:r>
      <w:r w:rsidRPr="00E34274">
        <w:rPr>
          <w:rFonts w:ascii="Book Antiqua" w:eastAsia="Book Antiqua" w:hAnsi="Book Antiqua" w:cs="Book Antiqua"/>
          <w:color w:val="000000"/>
        </w:rPr>
        <w:t>Tuan Ismail TS</w:t>
      </w:r>
      <w:r w:rsidR="00333EE3" w:rsidRPr="00E34274">
        <w:rPr>
          <w:rFonts w:ascii="Book Antiqua" w:hAnsi="Book Antiqua" w:cs="Book Antiqua"/>
          <w:color w:val="000000"/>
          <w:lang w:eastAsia="zh-CN"/>
        </w:rPr>
        <w:t>, Malaysia</w:t>
      </w:r>
      <w:r w:rsidRPr="00E34274">
        <w:rPr>
          <w:rFonts w:ascii="Book Antiqua" w:eastAsia="Book Antiqua" w:hAnsi="Book Antiqua" w:cs="Book Antiqua"/>
          <w:b/>
          <w:color w:val="000000"/>
        </w:rPr>
        <w:t xml:space="preserve"> S-Editor: </w:t>
      </w:r>
      <w:r w:rsidR="00333EE3" w:rsidRPr="00E34274">
        <w:rPr>
          <w:rFonts w:ascii="Book Antiqua" w:eastAsia="Book Antiqua" w:hAnsi="Book Antiqua" w:cs="Book Antiqua"/>
          <w:color w:val="000000"/>
        </w:rPr>
        <w:t>Xing YX</w:t>
      </w:r>
      <w:r w:rsidRPr="00E34274">
        <w:rPr>
          <w:rFonts w:ascii="Book Antiqua" w:eastAsia="Book Antiqua" w:hAnsi="Book Antiqua" w:cs="Book Antiqua"/>
          <w:b/>
          <w:color w:val="000000"/>
        </w:rPr>
        <w:t xml:space="preserve"> L-Editor: </w:t>
      </w:r>
      <w:r w:rsidR="00697C5A" w:rsidRPr="00E34274">
        <w:rPr>
          <w:rFonts w:ascii="Book Antiqua" w:eastAsia="Book Antiqua" w:hAnsi="Book Antiqua" w:cs="Book Antiqua"/>
          <w:color w:val="000000"/>
        </w:rPr>
        <w:t>Wang TQ</w:t>
      </w:r>
      <w:r w:rsidRPr="00E34274">
        <w:rPr>
          <w:rFonts w:ascii="Book Antiqua" w:eastAsia="Book Antiqua" w:hAnsi="Book Antiqua" w:cs="Book Antiqua"/>
          <w:b/>
          <w:color w:val="000000"/>
        </w:rPr>
        <w:t xml:space="preserve"> P-Editor: </w:t>
      </w:r>
      <w:r w:rsidR="00333EE3" w:rsidRPr="00E34274">
        <w:rPr>
          <w:rFonts w:ascii="Book Antiqua" w:eastAsia="Book Antiqua" w:hAnsi="Book Antiqua" w:cs="Book Antiqua"/>
          <w:color w:val="000000"/>
        </w:rPr>
        <w:t>Xing YX</w:t>
      </w:r>
    </w:p>
    <w:p w14:paraId="1DBB6EF1" w14:textId="77777777" w:rsidR="009D3C2E" w:rsidRPr="00E34274" w:rsidRDefault="009D3C2E" w:rsidP="00E34274">
      <w:pPr>
        <w:spacing w:line="360" w:lineRule="auto"/>
        <w:jc w:val="both"/>
        <w:rPr>
          <w:rFonts w:ascii="Book Antiqua" w:hAnsi="Book Antiqua" w:cs="Book Antiqua"/>
          <w:color w:val="000000"/>
          <w:lang w:eastAsia="zh-CN"/>
        </w:rPr>
      </w:pPr>
    </w:p>
    <w:p w14:paraId="3A9BC946" w14:textId="77777777" w:rsidR="009D3C2E" w:rsidRPr="00E34274" w:rsidRDefault="009D3C2E" w:rsidP="00E34274">
      <w:pPr>
        <w:spacing w:line="360" w:lineRule="auto"/>
        <w:jc w:val="both"/>
        <w:rPr>
          <w:rFonts w:ascii="Book Antiqua" w:hAnsi="Book Antiqua" w:cs="Book Antiqua"/>
          <w:color w:val="000000"/>
          <w:lang w:eastAsia="zh-CN"/>
        </w:rPr>
      </w:pPr>
    </w:p>
    <w:p w14:paraId="05856557" w14:textId="77777777" w:rsidR="009D3C2E" w:rsidRPr="00E34274" w:rsidRDefault="009D3C2E" w:rsidP="00E34274">
      <w:pPr>
        <w:spacing w:line="360" w:lineRule="auto"/>
        <w:jc w:val="both"/>
        <w:rPr>
          <w:rFonts w:ascii="Book Antiqua" w:hAnsi="Book Antiqua" w:cs="Book Antiqua"/>
          <w:color w:val="000000"/>
          <w:lang w:eastAsia="zh-CN"/>
        </w:rPr>
      </w:pPr>
    </w:p>
    <w:p w14:paraId="698D6516" w14:textId="77777777" w:rsidR="009D3C2E" w:rsidRPr="00E34274" w:rsidRDefault="009D3C2E" w:rsidP="00E34274">
      <w:pPr>
        <w:spacing w:line="360" w:lineRule="auto"/>
        <w:jc w:val="both"/>
        <w:rPr>
          <w:rFonts w:ascii="Book Antiqua" w:eastAsia="Book Antiqua" w:hAnsi="Book Antiqua" w:cs="Book Antiqua"/>
          <w:color w:val="000000"/>
        </w:rPr>
      </w:pPr>
    </w:p>
    <w:p w14:paraId="706BFCD1" w14:textId="77777777" w:rsidR="009D3C2E" w:rsidRPr="00E34274" w:rsidRDefault="009D3C2E" w:rsidP="00E34274">
      <w:pPr>
        <w:spacing w:line="360" w:lineRule="auto"/>
        <w:jc w:val="both"/>
        <w:rPr>
          <w:rFonts w:ascii="Book Antiqua" w:hAnsi="Book Antiqua" w:cs="Book Antiqua"/>
          <w:color w:val="000000"/>
          <w:lang w:eastAsia="zh-CN"/>
        </w:rPr>
      </w:pPr>
      <w:r w:rsidRPr="00E34274">
        <w:rPr>
          <w:rFonts w:ascii="Book Antiqua" w:eastAsia="Book Antiqua" w:hAnsi="Book Antiqua" w:cs="Book Antiqua"/>
          <w:color w:val="000000"/>
        </w:rPr>
        <w:br w:type="page"/>
      </w:r>
    </w:p>
    <w:p w14:paraId="79CED97B" w14:textId="77777777" w:rsidR="00A77B3E" w:rsidRPr="00E34274" w:rsidRDefault="00145323" w:rsidP="00E34274">
      <w:pPr>
        <w:spacing w:line="360" w:lineRule="auto"/>
        <w:jc w:val="both"/>
        <w:rPr>
          <w:rFonts w:ascii="Book Antiqua" w:hAnsi="Book Antiqua" w:cs="Book Antiqua"/>
          <w:b/>
          <w:color w:val="000000"/>
          <w:lang w:eastAsia="zh-CN"/>
        </w:rPr>
      </w:pPr>
      <w:r w:rsidRPr="00E34274">
        <w:rPr>
          <w:rFonts w:ascii="Book Antiqua" w:eastAsia="Book Antiqua" w:hAnsi="Book Antiqua" w:cs="Book Antiqua"/>
          <w:b/>
          <w:color w:val="000000"/>
        </w:rPr>
        <w:lastRenderedPageBreak/>
        <w:t>Figure Legends</w:t>
      </w:r>
    </w:p>
    <w:p w14:paraId="0F7A31C2" w14:textId="77777777" w:rsidR="00822904" w:rsidRPr="00E34274" w:rsidRDefault="00822904" w:rsidP="00E34274">
      <w:pPr>
        <w:spacing w:line="360" w:lineRule="auto"/>
        <w:jc w:val="both"/>
        <w:rPr>
          <w:rFonts w:ascii="Book Antiqua" w:hAnsi="Book Antiqua" w:cs="Book Antiqua"/>
          <w:b/>
          <w:color w:val="000000"/>
          <w:lang w:eastAsia="zh-CN"/>
        </w:rPr>
      </w:pPr>
      <w:r w:rsidRPr="00E34274">
        <w:rPr>
          <w:rFonts w:ascii="Book Antiqua" w:hAnsi="Book Antiqua" w:cs="Book Antiqua"/>
          <w:b/>
          <w:noProof/>
          <w:color w:val="000000"/>
          <w:lang w:eastAsia="zh-CN"/>
        </w:rPr>
        <w:drawing>
          <wp:inline distT="0" distB="0" distL="0" distR="0" wp14:anchorId="61993921" wp14:editId="4E319BF3">
            <wp:extent cx="4861560" cy="2308860"/>
            <wp:effectExtent l="0" t="0" r="0" b="0"/>
            <wp:docPr id="1" name="图片 1" descr="D:\168\编稿\72860\新建文件夹\7286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860\新建文件夹\7286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1560" cy="2308860"/>
                    </a:xfrm>
                    <a:prstGeom prst="rect">
                      <a:avLst/>
                    </a:prstGeom>
                    <a:noFill/>
                    <a:ln>
                      <a:noFill/>
                    </a:ln>
                  </pic:spPr>
                </pic:pic>
              </a:graphicData>
            </a:graphic>
          </wp:inline>
        </w:drawing>
      </w:r>
    </w:p>
    <w:p w14:paraId="5DD38C82" w14:textId="431C7681" w:rsidR="004B3F1D" w:rsidRPr="00E34274" w:rsidRDefault="004B3F1D" w:rsidP="00E34274">
      <w:pPr>
        <w:spacing w:line="360" w:lineRule="auto"/>
        <w:jc w:val="both"/>
        <w:rPr>
          <w:rFonts w:ascii="Book Antiqua" w:hAnsi="Book Antiqua"/>
          <w:lang w:eastAsia="zh-CN"/>
        </w:rPr>
      </w:pPr>
      <w:r w:rsidRPr="00E34274">
        <w:rPr>
          <w:rFonts w:ascii="Book Antiqua" w:hAnsi="Book Antiqua"/>
          <w:b/>
          <w:lang w:eastAsia="zh-CN"/>
        </w:rPr>
        <w:t xml:space="preserve">Figure 1 Computed tomography imaging. </w:t>
      </w:r>
      <w:r w:rsidRPr="00E34274">
        <w:rPr>
          <w:rFonts w:ascii="Book Antiqua" w:hAnsi="Book Antiqua"/>
          <w:lang w:eastAsia="zh-CN"/>
        </w:rPr>
        <w:t xml:space="preserve">A: Chest radiograph of the patient. The lungs </w:t>
      </w:r>
      <w:r w:rsidR="00697C5A" w:rsidRPr="00E34274">
        <w:rPr>
          <w:rFonts w:ascii="Book Antiqua" w:hAnsi="Book Antiqua"/>
          <w:lang w:eastAsia="zh-CN"/>
        </w:rPr>
        <w:t xml:space="preserve">were </w:t>
      </w:r>
      <w:r w:rsidRPr="00E34274">
        <w:rPr>
          <w:rFonts w:ascii="Book Antiqua" w:hAnsi="Book Antiqua"/>
          <w:lang w:eastAsia="zh-CN"/>
        </w:rPr>
        <w:t xml:space="preserve">clear, with no masses, granulomas, nodules, consolidation, or collapse visible; B: </w:t>
      </w:r>
      <w:r w:rsidR="00697C5A" w:rsidRPr="00E34274">
        <w:rPr>
          <w:rFonts w:ascii="Book Antiqua" w:hAnsi="Book Antiqua"/>
          <w:lang w:eastAsia="zh-CN"/>
        </w:rPr>
        <w:t>M</w:t>
      </w:r>
      <w:r w:rsidRPr="00E34274">
        <w:rPr>
          <w:rFonts w:ascii="Book Antiqua" w:hAnsi="Book Antiqua"/>
          <w:lang w:eastAsia="zh-CN"/>
        </w:rPr>
        <w:t xml:space="preserve">agnetic resonance imaging (MRI) of the </w:t>
      </w:r>
      <w:r w:rsidR="00683FB7" w:rsidRPr="00E34274">
        <w:rPr>
          <w:rFonts w:ascii="Book Antiqua" w:hAnsi="Book Antiqua"/>
          <w:lang w:eastAsia="zh-CN"/>
        </w:rPr>
        <w:t>spine</w:t>
      </w:r>
      <w:r w:rsidRPr="00E34274">
        <w:rPr>
          <w:rFonts w:ascii="Book Antiqua" w:hAnsi="Book Antiqua"/>
          <w:lang w:eastAsia="zh-CN"/>
        </w:rPr>
        <w:t xml:space="preserve"> showed a kyphotic thorac</w:t>
      </w:r>
      <w:r w:rsidR="00683FB7" w:rsidRPr="00E34274">
        <w:rPr>
          <w:rFonts w:ascii="Book Antiqua" w:hAnsi="Book Antiqua"/>
          <w:lang w:eastAsia="zh-CN"/>
        </w:rPr>
        <w:t>ic</w:t>
      </w:r>
      <w:r w:rsidRPr="00E34274">
        <w:rPr>
          <w:rFonts w:ascii="Book Antiqua" w:hAnsi="Book Antiqua"/>
          <w:lang w:eastAsia="zh-CN"/>
        </w:rPr>
        <w:t xml:space="preserve"> curve, </w:t>
      </w:r>
      <w:r w:rsidR="00683FB7" w:rsidRPr="00E34274">
        <w:rPr>
          <w:rFonts w:ascii="Book Antiqua" w:hAnsi="Book Antiqua"/>
          <w:lang w:eastAsia="zh-CN"/>
        </w:rPr>
        <w:t>vertebral body</w:t>
      </w:r>
      <w:r w:rsidRPr="00E34274">
        <w:rPr>
          <w:rFonts w:ascii="Book Antiqua" w:hAnsi="Book Antiqua"/>
          <w:lang w:eastAsia="zh-CN"/>
        </w:rPr>
        <w:t xml:space="preserve"> destruction </w:t>
      </w:r>
      <w:r w:rsidR="00683FB7" w:rsidRPr="00E34274">
        <w:rPr>
          <w:rFonts w:ascii="Book Antiqua" w:hAnsi="Book Antiqua"/>
          <w:lang w:eastAsia="zh-CN"/>
        </w:rPr>
        <w:t xml:space="preserve">at </w:t>
      </w:r>
      <w:r w:rsidRPr="00E34274">
        <w:rPr>
          <w:rFonts w:ascii="Book Antiqua" w:hAnsi="Book Antiqua"/>
          <w:lang w:eastAsia="zh-CN"/>
        </w:rPr>
        <w:t xml:space="preserve">C6, bulging abscess </w:t>
      </w:r>
      <w:r w:rsidR="00683FB7" w:rsidRPr="00E34274">
        <w:rPr>
          <w:rFonts w:ascii="Book Antiqua" w:hAnsi="Book Antiqua"/>
          <w:lang w:eastAsia="zh-CN"/>
        </w:rPr>
        <w:t xml:space="preserve">at </w:t>
      </w:r>
      <w:r w:rsidRPr="00E34274">
        <w:rPr>
          <w:rFonts w:ascii="Book Antiqua" w:hAnsi="Book Antiqua"/>
          <w:lang w:eastAsia="zh-CN"/>
        </w:rPr>
        <w:t>T9-10, paravertebral abscess formation</w:t>
      </w:r>
      <w:r w:rsidR="00683FB7" w:rsidRPr="00E34274">
        <w:rPr>
          <w:rFonts w:ascii="Book Antiqua" w:hAnsi="Book Antiqua"/>
          <w:lang w:eastAsia="zh-CN"/>
        </w:rPr>
        <w:t xml:space="preserve"> at L3-4</w:t>
      </w:r>
      <w:r w:rsidRPr="00E34274">
        <w:rPr>
          <w:rFonts w:ascii="Book Antiqua" w:hAnsi="Book Antiqua"/>
          <w:lang w:eastAsia="zh-CN"/>
        </w:rPr>
        <w:t>, and abscess extension to the anterior spinal canal.</w:t>
      </w:r>
    </w:p>
    <w:p w14:paraId="17C23770" w14:textId="77777777" w:rsidR="00822904" w:rsidRPr="00E34274" w:rsidRDefault="00822904" w:rsidP="00E34274">
      <w:pPr>
        <w:spacing w:line="360" w:lineRule="auto"/>
        <w:jc w:val="both"/>
        <w:rPr>
          <w:rFonts w:ascii="Book Antiqua" w:hAnsi="Book Antiqua"/>
          <w:lang w:eastAsia="zh-CN"/>
        </w:rPr>
      </w:pPr>
      <w:r w:rsidRPr="00E34274">
        <w:rPr>
          <w:rFonts w:ascii="Book Antiqua" w:hAnsi="Book Antiqua"/>
          <w:noProof/>
          <w:lang w:eastAsia="zh-CN"/>
        </w:rPr>
        <w:drawing>
          <wp:inline distT="0" distB="0" distL="0" distR="0" wp14:anchorId="6038A7DF" wp14:editId="788CF3BE">
            <wp:extent cx="2644140" cy="3726180"/>
            <wp:effectExtent l="0" t="0" r="0" b="0"/>
            <wp:docPr id="3" name="图片 3" descr="D:\168\编稿\72860\新建文件夹\7286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2860\新建文件夹\7286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140" cy="3726180"/>
                    </a:xfrm>
                    <a:prstGeom prst="rect">
                      <a:avLst/>
                    </a:prstGeom>
                    <a:noFill/>
                    <a:ln>
                      <a:noFill/>
                    </a:ln>
                  </pic:spPr>
                </pic:pic>
              </a:graphicData>
            </a:graphic>
          </wp:inline>
        </w:drawing>
      </w:r>
    </w:p>
    <w:p w14:paraId="10D57FDC" w14:textId="4C335C99" w:rsidR="00826A0E" w:rsidRPr="00E34274" w:rsidRDefault="00826A0E" w:rsidP="00E34274">
      <w:pPr>
        <w:spacing w:line="360" w:lineRule="auto"/>
        <w:jc w:val="both"/>
        <w:rPr>
          <w:rFonts w:ascii="Book Antiqua" w:hAnsi="Book Antiqua"/>
          <w:color w:val="000000"/>
          <w:lang w:eastAsia="zh-CN"/>
        </w:rPr>
      </w:pPr>
      <w:r w:rsidRPr="00E34274">
        <w:rPr>
          <w:rFonts w:ascii="Book Antiqua" w:hAnsi="Book Antiqua"/>
          <w:b/>
        </w:rPr>
        <w:lastRenderedPageBreak/>
        <w:t xml:space="preserve">Figure 2 </w:t>
      </w:r>
      <w:r w:rsidR="00697C5A" w:rsidRPr="00E34274">
        <w:rPr>
          <w:rFonts w:ascii="Book Antiqua" w:hAnsi="Book Antiqua"/>
          <w:b/>
        </w:rPr>
        <w:t>M</w:t>
      </w:r>
      <w:r w:rsidRPr="00E34274">
        <w:rPr>
          <w:rFonts w:ascii="Book Antiqua" w:hAnsi="Book Antiqua"/>
          <w:b/>
          <w:color w:val="000000"/>
        </w:rPr>
        <w:t>agnetic resonance imaging of</w:t>
      </w:r>
      <w:r w:rsidR="00697C5A" w:rsidRPr="00E34274">
        <w:rPr>
          <w:rFonts w:ascii="Book Antiqua" w:hAnsi="Book Antiqua"/>
          <w:b/>
          <w:color w:val="000000"/>
        </w:rPr>
        <w:t xml:space="preserve"> the</w:t>
      </w:r>
      <w:r w:rsidRPr="00E34274">
        <w:rPr>
          <w:rFonts w:ascii="Book Antiqua" w:hAnsi="Book Antiqua"/>
          <w:b/>
          <w:color w:val="000000"/>
        </w:rPr>
        <w:t xml:space="preserve"> thoracolumbar spine (longitudinal view) after spinal surgery. </w:t>
      </w:r>
      <w:r w:rsidR="00683FB7" w:rsidRPr="00E34274">
        <w:rPr>
          <w:rFonts w:ascii="Book Antiqua" w:hAnsi="Book Antiqua"/>
        </w:rPr>
        <w:t>After</w:t>
      </w:r>
      <w:r w:rsidRPr="00E34274">
        <w:rPr>
          <w:rFonts w:ascii="Book Antiqua" w:hAnsi="Book Antiqua"/>
        </w:rPr>
        <w:t xml:space="preserve"> decompression laminectomy</w:t>
      </w:r>
      <w:r w:rsidR="00683FB7" w:rsidRPr="00E34274">
        <w:rPr>
          <w:rFonts w:ascii="Book Antiqua" w:hAnsi="Book Antiqua"/>
        </w:rPr>
        <w:t>,</w:t>
      </w:r>
      <w:r w:rsidRPr="00E34274">
        <w:rPr>
          <w:rFonts w:ascii="Book Antiqua" w:hAnsi="Book Antiqua"/>
        </w:rPr>
        <w:t xml:space="preserve"> T9-10 </w:t>
      </w:r>
      <w:r w:rsidR="00683FB7" w:rsidRPr="00E34274">
        <w:rPr>
          <w:rFonts w:ascii="Book Antiqua" w:hAnsi="Book Antiqua"/>
        </w:rPr>
        <w:t>remained</w:t>
      </w:r>
      <w:r w:rsidRPr="00E34274">
        <w:rPr>
          <w:rFonts w:ascii="Book Antiqua" w:hAnsi="Book Antiqua"/>
        </w:rPr>
        <w:t xml:space="preserve"> kypho</w:t>
      </w:r>
      <w:r w:rsidR="00683FB7" w:rsidRPr="00E34274">
        <w:rPr>
          <w:rFonts w:ascii="Book Antiqua" w:hAnsi="Book Antiqua"/>
        </w:rPr>
        <w:t>tic</w:t>
      </w:r>
      <w:r w:rsidRPr="00E34274">
        <w:rPr>
          <w:rFonts w:ascii="Book Antiqua" w:hAnsi="Book Antiqua"/>
        </w:rPr>
        <w:t xml:space="preserve"> </w:t>
      </w:r>
      <w:r w:rsidR="00683FB7" w:rsidRPr="00E34274">
        <w:rPr>
          <w:rFonts w:ascii="Book Antiqua" w:hAnsi="Book Antiqua"/>
        </w:rPr>
        <w:t>with</w:t>
      </w:r>
      <w:r w:rsidRPr="00E34274">
        <w:rPr>
          <w:rFonts w:ascii="Book Antiqua" w:hAnsi="Book Antiqua"/>
        </w:rPr>
        <w:t xml:space="preserve"> no bone oedema</w:t>
      </w:r>
      <w:r w:rsidRPr="00E34274">
        <w:rPr>
          <w:rFonts w:ascii="Book Antiqua" w:hAnsi="Book Antiqua"/>
          <w:lang w:eastAsia="zh-CN"/>
        </w:rPr>
        <w:t>.</w:t>
      </w:r>
    </w:p>
    <w:p w14:paraId="6996C8ED" w14:textId="77777777" w:rsidR="004A5114" w:rsidRPr="00E34274" w:rsidRDefault="004A5114" w:rsidP="00E34274">
      <w:pPr>
        <w:spacing w:line="360" w:lineRule="auto"/>
        <w:jc w:val="both"/>
        <w:rPr>
          <w:rFonts w:ascii="Book Antiqua" w:hAnsi="Book Antiqua"/>
          <w:lang w:eastAsia="zh-CN"/>
        </w:rPr>
      </w:pPr>
    </w:p>
    <w:p w14:paraId="58A71A2B" w14:textId="47EF0015" w:rsidR="004A5114" w:rsidRPr="00E34274" w:rsidRDefault="004A5114" w:rsidP="00E34274">
      <w:pPr>
        <w:spacing w:line="360" w:lineRule="auto"/>
        <w:jc w:val="both"/>
        <w:rPr>
          <w:rFonts w:ascii="Book Antiqua" w:hAnsi="Book Antiqua"/>
          <w:lang w:eastAsia="zh-CN"/>
        </w:rPr>
        <w:sectPr w:rsidR="004A5114" w:rsidRPr="00E34274">
          <w:pgSz w:w="12240" w:h="15840"/>
          <w:pgMar w:top="1440" w:right="1440" w:bottom="1440" w:left="1440" w:header="720" w:footer="720" w:gutter="0"/>
          <w:cols w:space="720"/>
          <w:docGrid w:linePitch="360"/>
        </w:sectPr>
      </w:pPr>
    </w:p>
    <w:p w14:paraId="1DA3B6F2" w14:textId="6C4D99EC" w:rsidR="004A5114" w:rsidRPr="00E34274" w:rsidRDefault="004A5114" w:rsidP="00E34274">
      <w:pPr>
        <w:spacing w:line="360" w:lineRule="auto"/>
        <w:jc w:val="both"/>
        <w:rPr>
          <w:rFonts w:ascii="Book Antiqua" w:hAnsi="Book Antiqua"/>
          <w:b/>
        </w:rPr>
      </w:pPr>
      <w:r w:rsidRPr="00E34274">
        <w:rPr>
          <w:rFonts w:ascii="Book Antiqua" w:hAnsi="Book Antiqua"/>
          <w:b/>
        </w:rPr>
        <w:lastRenderedPageBreak/>
        <w:t>Table 1 Laboratory examination</w:t>
      </w:r>
      <w:r w:rsidR="00697C5A" w:rsidRPr="00E34274">
        <w:rPr>
          <w:rFonts w:ascii="Book Antiqua" w:hAnsi="Book Antiqua"/>
          <w:b/>
        </w:rPr>
        <w:t>s</w:t>
      </w:r>
    </w:p>
    <w:tbl>
      <w:tblPr>
        <w:tblW w:w="13887" w:type="dxa"/>
        <w:tblLayout w:type="fixed"/>
        <w:tblLook w:val="04A0" w:firstRow="1" w:lastRow="0" w:firstColumn="1" w:lastColumn="0" w:noHBand="0" w:noVBand="1"/>
      </w:tblPr>
      <w:tblGrid>
        <w:gridCol w:w="2830"/>
        <w:gridCol w:w="1878"/>
        <w:gridCol w:w="1878"/>
        <w:gridCol w:w="1878"/>
        <w:gridCol w:w="1879"/>
        <w:gridCol w:w="1985"/>
        <w:gridCol w:w="1559"/>
      </w:tblGrid>
      <w:tr w:rsidR="004A5114" w:rsidRPr="00E34274" w14:paraId="1AC9E19A" w14:textId="77777777" w:rsidTr="007D48BD">
        <w:tc>
          <w:tcPr>
            <w:tcW w:w="2830" w:type="dxa"/>
            <w:tcBorders>
              <w:top w:val="single" w:sz="4" w:space="0" w:color="auto"/>
              <w:bottom w:val="single" w:sz="4" w:space="0" w:color="auto"/>
            </w:tcBorders>
            <w:shd w:val="clear" w:color="auto" w:fill="auto"/>
            <w:vAlign w:val="center"/>
          </w:tcPr>
          <w:p w14:paraId="2CAE14CB" w14:textId="5A67D0CA" w:rsidR="004A5114" w:rsidRPr="00E34274" w:rsidRDefault="004A5114" w:rsidP="00E34274">
            <w:pPr>
              <w:spacing w:line="360" w:lineRule="auto"/>
              <w:jc w:val="both"/>
              <w:rPr>
                <w:rFonts w:ascii="Book Antiqua" w:hAnsi="Book Antiqua"/>
                <w:b/>
                <w:bCs/>
              </w:rPr>
            </w:pPr>
            <w:r w:rsidRPr="00E34274">
              <w:rPr>
                <w:rFonts w:ascii="Book Antiqua" w:hAnsi="Book Antiqua"/>
                <w:b/>
                <w:bCs/>
              </w:rPr>
              <w:t>Parameter</w:t>
            </w:r>
          </w:p>
        </w:tc>
        <w:tc>
          <w:tcPr>
            <w:tcW w:w="1878" w:type="dxa"/>
            <w:tcBorders>
              <w:top w:val="single" w:sz="4" w:space="0" w:color="auto"/>
              <w:bottom w:val="single" w:sz="4" w:space="0" w:color="auto"/>
            </w:tcBorders>
            <w:shd w:val="clear" w:color="auto" w:fill="auto"/>
          </w:tcPr>
          <w:p w14:paraId="2D607009" w14:textId="5BC1CB78" w:rsidR="004A5114" w:rsidRPr="00E34274" w:rsidRDefault="004A5114" w:rsidP="00E34274">
            <w:pPr>
              <w:spacing w:line="360" w:lineRule="auto"/>
              <w:jc w:val="both"/>
              <w:rPr>
                <w:rFonts w:ascii="Book Antiqua" w:hAnsi="Book Antiqua"/>
                <w:b/>
                <w:bCs/>
              </w:rPr>
            </w:pPr>
            <w:r w:rsidRPr="00E34274">
              <w:rPr>
                <w:rFonts w:ascii="Book Antiqua" w:hAnsi="Book Antiqua"/>
                <w:b/>
                <w:bCs/>
              </w:rPr>
              <w:t>Day</w:t>
            </w:r>
            <w:r w:rsidR="00697C5A" w:rsidRPr="00E34274">
              <w:rPr>
                <w:rFonts w:ascii="Book Antiqua" w:hAnsi="Book Antiqua"/>
                <w:b/>
                <w:bCs/>
              </w:rPr>
              <w:t xml:space="preserve"> </w:t>
            </w:r>
            <w:r w:rsidRPr="00E34274">
              <w:rPr>
                <w:rFonts w:ascii="Book Antiqua" w:hAnsi="Book Antiqua"/>
                <w:b/>
                <w:bCs/>
              </w:rPr>
              <w:t>0</w:t>
            </w:r>
          </w:p>
          <w:p w14:paraId="67B6DD43" w14:textId="758A2012" w:rsidR="004A5114" w:rsidRPr="00E34274" w:rsidRDefault="00C029E4" w:rsidP="00E34274">
            <w:pPr>
              <w:spacing w:line="360" w:lineRule="auto"/>
              <w:jc w:val="both"/>
              <w:rPr>
                <w:rFonts w:ascii="Book Antiqua" w:hAnsi="Book Antiqua"/>
                <w:b/>
                <w:bCs/>
              </w:rPr>
            </w:pPr>
            <w:r w:rsidRPr="00E34274">
              <w:rPr>
                <w:rFonts w:ascii="Book Antiqua" w:hAnsi="Book Antiqua"/>
                <w:b/>
                <w:bCs/>
                <w:lang w:eastAsia="zh-CN"/>
              </w:rPr>
              <w:t xml:space="preserve"> </w:t>
            </w:r>
            <w:r w:rsidR="00697C5A" w:rsidRPr="00E34274">
              <w:rPr>
                <w:rFonts w:ascii="Book Antiqua" w:hAnsi="Book Antiqua"/>
                <w:b/>
                <w:bCs/>
              </w:rPr>
              <w:t xml:space="preserve">(patient </w:t>
            </w:r>
            <w:r w:rsidR="004A5114" w:rsidRPr="00E34274">
              <w:rPr>
                <w:rFonts w:ascii="Book Antiqua" w:hAnsi="Book Antiqua"/>
                <w:b/>
                <w:bCs/>
              </w:rPr>
              <w:t>admission</w:t>
            </w:r>
            <w:r w:rsidR="00697C5A" w:rsidRPr="00E34274">
              <w:rPr>
                <w:rFonts w:ascii="Book Antiqua" w:hAnsi="Book Antiqua"/>
                <w:b/>
                <w:bCs/>
              </w:rPr>
              <w:t>)</w:t>
            </w:r>
          </w:p>
        </w:tc>
        <w:tc>
          <w:tcPr>
            <w:tcW w:w="1878" w:type="dxa"/>
            <w:tcBorders>
              <w:top w:val="single" w:sz="4" w:space="0" w:color="auto"/>
              <w:bottom w:val="single" w:sz="4" w:space="0" w:color="auto"/>
            </w:tcBorders>
            <w:shd w:val="clear" w:color="auto" w:fill="auto"/>
          </w:tcPr>
          <w:p w14:paraId="6D5344EE" w14:textId="1D7D2669" w:rsidR="004A5114" w:rsidRPr="00E34274" w:rsidRDefault="004A5114" w:rsidP="00E34274">
            <w:pPr>
              <w:spacing w:line="360" w:lineRule="auto"/>
              <w:jc w:val="both"/>
              <w:rPr>
                <w:rFonts w:ascii="Book Antiqua" w:hAnsi="Book Antiqua"/>
                <w:b/>
                <w:bCs/>
              </w:rPr>
            </w:pPr>
            <w:r w:rsidRPr="00E34274">
              <w:rPr>
                <w:rFonts w:ascii="Book Antiqua" w:hAnsi="Book Antiqua"/>
                <w:b/>
                <w:bCs/>
              </w:rPr>
              <w:t>Day</w:t>
            </w:r>
            <w:r w:rsidR="00697C5A" w:rsidRPr="00E34274">
              <w:rPr>
                <w:rFonts w:ascii="Book Antiqua" w:hAnsi="Book Antiqua"/>
                <w:b/>
                <w:bCs/>
              </w:rPr>
              <w:t xml:space="preserve"> </w:t>
            </w:r>
            <w:r w:rsidRPr="00E34274">
              <w:rPr>
                <w:rFonts w:ascii="Book Antiqua" w:hAnsi="Book Antiqua"/>
                <w:b/>
                <w:bCs/>
              </w:rPr>
              <w:t>5 post admission</w:t>
            </w:r>
          </w:p>
          <w:p w14:paraId="2E884663" w14:textId="4EFD4F25" w:rsidR="004A5114" w:rsidRPr="00E34274" w:rsidRDefault="00C029E4" w:rsidP="00E34274">
            <w:pPr>
              <w:spacing w:line="360" w:lineRule="auto"/>
              <w:jc w:val="both"/>
              <w:rPr>
                <w:rFonts w:ascii="Book Antiqua" w:hAnsi="Book Antiqua"/>
                <w:b/>
                <w:bCs/>
              </w:rPr>
            </w:pPr>
            <w:r w:rsidRPr="00E34274">
              <w:rPr>
                <w:rFonts w:ascii="Book Antiqua" w:hAnsi="Book Antiqua"/>
                <w:b/>
                <w:bCs/>
                <w:lang w:eastAsia="zh-CN"/>
              </w:rPr>
              <w:t xml:space="preserve"> </w:t>
            </w:r>
            <w:r w:rsidR="004A5114" w:rsidRPr="00E34274">
              <w:rPr>
                <w:rFonts w:ascii="Book Antiqua" w:hAnsi="Book Antiqua"/>
                <w:b/>
                <w:bCs/>
              </w:rPr>
              <w:t>(several hours before spinal surgery)</w:t>
            </w:r>
          </w:p>
        </w:tc>
        <w:tc>
          <w:tcPr>
            <w:tcW w:w="1878" w:type="dxa"/>
            <w:tcBorders>
              <w:top w:val="single" w:sz="4" w:space="0" w:color="auto"/>
              <w:bottom w:val="single" w:sz="4" w:space="0" w:color="auto"/>
            </w:tcBorders>
            <w:shd w:val="clear" w:color="auto" w:fill="auto"/>
          </w:tcPr>
          <w:p w14:paraId="3D011B68" w14:textId="65374C28" w:rsidR="004A5114" w:rsidRPr="00E34274" w:rsidRDefault="004A5114" w:rsidP="00E34274">
            <w:pPr>
              <w:spacing w:line="360" w:lineRule="auto"/>
              <w:jc w:val="both"/>
              <w:rPr>
                <w:rFonts w:ascii="Book Antiqua" w:hAnsi="Book Antiqua"/>
                <w:b/>
                <w:bCs/>
              </w:rPr>
            </w:pPr>
            <w:r w:rsidRPr="00E34274">
              <w:rPr>
                <w:rFonts w:ascii="Book Antiqua" w:hAnsi="Book Antiqua"/>
                <w:b/>
                <w:bCs/>
              </w:rPr>
              <w:t>Day</w:t>
            </w:r>
            <w:r w:rsidR="00697C5A" w:rsidRPr="00E34274">
              <w:rPr>
                <w:rFonts w:ascii="Book Antiqua" w:hAnsi="Book Antiqua"/>
                <w:b/>
                <w:bCs/>
              </w:rPr>
              <w:t xml:space="preserve"> </w:t>
            </w:r>
            <w:r w:rsidRPr="00E34274">
              <w:rPr>
                <w:rFonts w:ascii="Book Antiqua" w:hAnsi="Book Antiqua"/>
                <w:b/>
                <w:bCs/>
              </w:rPr>
              <w:t>8 post admission</w:t>
            </w:r>
          </w:p>
          <w:p w14:paraId="6E853DA5" w14:textId="76BE0758" w:rsidR="004A5114" w:rsidRPr="00E34274" w:rsidRDefault="00C029E4" w:rsidP="00E34274">
            <w:pPr>
              <w:spacing w:line="360" w:lineRule="auto"/>
              <w:jc w:val="both"/>
              <w:rPr>
                <w:rFonts w:ascii="Book Antiqua" w:hAnsi="Book Antiqua"/>
                <w:b/>
                <w:bCs/>
              </w:rPr>
            </w:pPr>
            <w:r w:rsidRPr="00E34274">
              <w:rPr>
                <w:rFonts w:ascii="Book Antiqua" w:hAnsi="Book Antiqua"/>
                <w:b/>
                <w:bCs/>
                <w:lang w:eastAsia="zh-CN"/>
              </w:rPr>
              <w:t xml:space="preserve"> </w:t>
            </w:r>
            <w:r w:rsidR="004A5114" w:rsidRPr="00E34274">
              <w:rPr>
                <w:rFonts w:ascii="Book Antiqua" w:hAnsi="Book Antiqua"/>
                <w:b/>
                <w:bCs/>
              </w:rPr>
              <w:t>(</w:t>
            </w:r>
            <w:r w:rsidR="00F41B5B" w:rsidRPr="00E34274">
              <w:rPr>
                <w:rFonts w:ascii="Book Antiqua" w:hAnsi="Book Antiqua"/>
                <w:b/>
                <w:bCs/>
                <w:lang w:eastAsia="zh-CN"/>
              </w:rPr>
              <w:t>d</w:t>
            </w:r>
            <w:r w:rsidR="00697C5A" w:rsidRPr="00E34274">
              <w:rPr>
                <w:rFonts w:ascii="Book Antiqua" w:hAnsi="Book Antiqua"/>
                <w:b/>
                <w:bCs/>
              </w:rPr>
              <w:t xml:space="preserve">ay </w:t>
            </w:r>
            <w:r w:rsidR="004A5114" w:rsidRPr="00E34274">
              <w:rPr>
                <w:rFonts w:ascii="Book Antiqua" w:hAnsi="Book Antiqua"/>
                <w:b/>
                <w:bCs/>
              </w:rPr>
              <w:t>3 after spinal surgery)</w:t>
            </w:r>
          </w:p>
        </w:tc>
        <w:tc>
          <w:tcPr>
            <w:tcW w:w="1879" w:type="dxa"/>
            <w:tcBorders>
              <w:top w:val="single" w:sz="4" w:space="0" w:color="auto"/>
              <w:bottom w:val="single" w:sz="4" w:space="0" w:color="auto"/>
            </w:tcBorders>
            <w:shd w:val="clear" w:color="auto" w:fill="auto"/>
            <w:vAlign w:val="center"/>
          </w:tcPr>
          <w:p w14:paraId="089ACD1E" w14:textId="77777777" w:rsidR="004A5114" w:rsidRPr="00E34274" w:rsidRDefault="004A5114" w:rsidP="00E34274">
            <w:pPr>
              <w:spacing w:line="360" w:lineRule="auto"/>
              <w:jc w:val="both"/>
              <w:rPr>
                <w:rFonts w:ascii="Book Antiqua" w:hAnsi="Book Antiqua"/>
                <w:b/>
                <w:bCs/>
              </w:rPr>
            </w:pPr>
            <w:r w:rsidRPr="00E34274">
              <w:rPr>
                <w:rFonts w:ascii="Book Antiqua" w:hAnsi="Book Antiqua"/>
                <w:b/>
                <w:bCs/>
              </w:rPr>
              <w:t xml:space="preserve">6 </w:t>
            </w:r>
            <w:proofErr w:type="spellStart"/>
            <w:r w:rsidRPr="00E34274">
              <w:rPr>
                <w:rFonts w:ascii="Book Antiqua" w:hAnsi="Book Antiqua"/>
                <w:b/>
                <w:bCs/>
              </w:rPr>
              <w:t>mo</w:t>
            </w:r>
            <w:proofErr w:type="spellEnd"/>
            <w:r w:rsidRPr="00E34274">
              <w:rPr>
                <w:rFonts w:ascii="Book Antiqua" w:hAnsi="Book Antiqua"/>
                <w:b/>
                <w:bCs/>
              </w:rPr>
              <w:t xml:space="preserve"> after spinal surgery</w:t>
            </w:r>
          </w:p>
        </w:tc>
        <w:tc>
          <w:tcPr>
            <w:tcW w:w="1985" w:type="dxa"/>
            <w:tcBorders>
              <w:top w:val="single" w:sz="4" w:space="0" w:color="auto"/>
              <w:bottom w:val="single" w:sz="4" w:space="0" w:color="auto"/>
            </w:tcBorders>
            <w:shd w:val="clear" w:color="auto" w:fill="auto"/>
            <w:vAlign w:val="center"/>
          </w:tcPr>
          <w:p w14:paraId="35BBBA36" w14:textId="77777777" w:rsidR="004A5114" w:rsidRPr="00E34274" w:rsidRDefault="004A5114" w:rsidP="00E34274">
            <w:pPr>
              <w:spacing w:line="360" w:lineRule="auto"/>
              <w:jc w:val="both"/>
              <w:rPr>
                <w:rFonts w:ascii="Book Antiqua" w:hAnsi="Book Antiqua"/>
                <w:b/>
                <w:bCs/>
              </w:rPr>
            </w:pPr>
            <w:r w:rsidRPr="00E34274">
              <w:rPr>
                <w:rFonts w:ascii="Book Antiqua" w:hAnsi="Book Antiqua"/>
                <w:b/>
                <w:bCs/>
              </w:rPr>
              <w:t>Reference</w:t>
            </w:r>
          </w:p>
        </w:tc>
        <w:tc>
          <w:tcPr>
            <w:tcW w:w="1559" w:type="dxa"/>
            <w:tcBorders>
              <w:top w:val="single" w:sz="4" w:space="0" w:color="auto"/>
              <w:bottom w:val="single" w:sz="4" w:space="0" w:color="auto"/>
            </w:tcBorders>
            <w:shd w:val="clear" w:color="auto" w:fill="auto"/>
            <w:vAlign w:val="center"/>
          </w:tcPr>
          <w:p w14:paraId="7DE379F0" w14:textId="77777777" w:rsidR="004A5114" w:rsidRPr="00E34274" w:rsidRDefault="004A5114" w:rsidP="00E34274">
            <w:pPr>
              <w:spacing w:line="360" w:lineRule="auto"/>
              <w:jc w:val="both"/>
              <w:rPr>
                <w:rFonts w:ascii="Book Antiqua" w:hAnsi="Book Antiqua"/>
                <w:b/>
                <w:bCs/>
              </w:rPr>
            </w:pPr>
            <w:r w:rsidRPr="00E34274">
              <w:rPr>
                <w:rFonts w:ascii="Book Antiqua" w:hAnsi="Book Antiqua"/>
                <w:b/>
                <w:bCs/>
              </w:rPr>
              <w:t>Unit</w:t>
            </w:r>
          </w:p>
        </w:tc>
      </w:tr>
      <w:tr w:rsidR="004A5114" w:rsidRPr="00E34274" w14:paraId="080F395B" w14:textId="77777777" w:rsidTr="007D48BD">
        <w:trPr>
          <w:trHeight w:val="284"/>
        </w:trPr>
        <w:tc>
          <w:tcPr>
            <w:tcW w:w="2830" w:type="dxa"/>
            <w:tcBorders>
              <w:top w:val="single" w:sz="4" w:space="0" w:color="auto"/>
            </w:tcBorders>
            <w:shd w:val="clear" w:color="auto" w:fill="auto"/>
          </w:tcPr>
          <w:p w14:paraId="4DE09CB3" w14:textId="35FC1778" w:rsidR="004A5114" w:rsidRPr="00E34274" w:rsidRDefault="004A5114" w:rsidP="00E34274">
            <w:pPr>
              <w:spacing w:line="360" w:lineRule="auto"/>
              <w:jc w:val="both"/>
              <w:rPr>
                <w:rFonts w:ascii="Book Antiqua" w:hAnsi="Book Antiqua"/>
              </w:rPr>
            </w:pPr>
            <w:r w:rsidRPr="00E34274">
              <w:rPr>
                <w:rFonts w:ascii="Book Antiqua" w:hAnsi="Book Antiqua"/>
              </w:rPr>
              <w:t>Leukocyte</w:t>
            </w:r>
            <w:r w:rsidR="00697C5A" w:rsidRPr="00E34274">
              <w:rPr>
                <w:rFonts w:ascii="Book Antiqua" w:hAnsi="Book Antiqua"/>
              </w:rPr>
              <w:t>s</w:t>
            </w:r>
          </w:p>
        </w:tc>
        <w:tc>
          <w:tcPr>
            <w:tcW w:w="1878" w:type="dxa"/>
            <w:tcBorders>
              <w:top w:val="single" w:sz="4" w:space="0" w:color="auto"/>
            </w:tcBorders>
            <w:shd w:val="clear" w:color="auto" w:fill="auto"/>
          </w:tcPr>
          <w:p w14:paraId="3CE84B01" w14:textId="77777777" w:rsidR="004A5114" w:rsidRPr="00E34274" w:rsidRDefault="004A5114" w:rsidP="00E34274">
            <w:pPr>
              <w:spacing w:line="360" w:lineRule="auto"/>
              <w:jc w:val="both"/>
              <w:rPr>
                <w:rFonts w:ascii="Book Antiqua" w:hAnsi="Book Antiqua"/>
              </w:rPr>
            </w:pPr>
            <w:r w:rsidRPr="00E34274">
              <w:rPr>
                <w:rFonts w:ascii="Book Antiqua" w:hAnsi="Book Antiqua"/>
              </w:rPr>
              <w:t>15.300</w:t>
            </w:r>
          </w:p>
        </w:tc>
        <w:tc>
          <w:tcPr>
            <w:tcW w:w="1878" w:type="dxa"/>
            <w:tcBorders>
              <w:top w:val="single" w:sz="4" w:space="0" w:color="auto"/>
            </w:tcBorders>
            <w:shd w:val="clear" w:color="auto" w:fill="auto"/>
          </w:tcPr>
          <w:p w14:paraId="3692463F" w14:textId="77777777" w:rsidR="004A5114" w:rsidRPr="00E34274" w:rsidRDefault="004A5114" w:rsidP="00E34274">
            <w:pPr>
              <w:spacing w:line="360" w:lineRule="auto"/>
              <w:jc w:val="both"/>
              <w:rPr>
                <w:rFonts w:ascii="Book Antiqua" w:hAnsi="Book Antiqua"/>
              </w:rPr>
            </w:pPr>
            <w:r w:rsidRPr="00E34274">
              <w:rPr>
                <w:rFonts w:ascii="Book Antiqua" w:hAnsi="Book Antiqua"/>
              </w:rPr>
              <w:t>10.600</w:t>
            </w:r>
          </w:p>
        </w:tc>
        <w:tc>
          <w:tcPr>
            <w:tcW w:w="1878" w:type="dxa"/>
            <w:tcBorders>
              <w:top w:val="single" w:sz="4" w:space="0" w:color="auto"/>
            </w:tcBorders>
            <w:shd w:val="clear" w:color="auto" w:fill="auto"/>
          </w:tcPr>
          <w:p w14:paraId="249DB368" w14:textId="77777777" w:rsidR="004A5114" w:rsidRPr="00E34274" w:rsidRDefault="004A5114" w:rsidP="00E34274">
            <w:pPr>
              <w:spacing w:line="360" w:lineRule="auto"/>
              <w:jc w:val="both"/>
              <w:rPr>
                <w:rFonts w:ascii="Book Antiqua" w:hAnsi="Book Antiqua"/>
              </w:rPr>
            </w:pPr>
            <w:r w:rsidRPr="00E34274">
              <w:rPr>
                <w:rFonts w:ascii="Book Antiqua" w:hAnsi="Book Antiqua"/>
              </w:rPr>
              <w:t>12.000</w:t>
            </w:r>
          </w:p>
        </w:tc>
        <w:tc>
          <w:tcPr>
            <w:tcW w:w="1879" w:type="dxa"/>
            <w:tcBorders>
              <w:top w:val="single" w:sz="4" w:space="0" w:color="auto"/>
            </w:tcBorders>
            <w:shd w:val="clear" w:color="auto" w:fill="auto"/>
          </w:tcPr>
          <w:p w14:paraId="50F8726C" w14:textId="77777777" w:rsidR="004A5114" w:rsidRPr="00E34274" w:rsidRDefault="004A5114" w:rsidP="00E34274">
            <w:pPr>
              <w:spacing w:line="360" w:lineRule="auto"/>
              <w:jc w:val="both"/>
              <w:rPr>
                <w:rFonts w:ascii="Book Antiqua" w:hAnsi="Book Antiqua"/>
              </w:rPr>
            </w:pPr>
            <w:r w:rsidRPr="00E34274">
              <w:rPr>
                <w:rFonts w:ascii="Book Antiqua" w:hAnsi="Book Antiqua"/>
              </w:rPr>
              <w:t>6.390</w:t>
            </w:r>
          </w:p>
        </w:tc>
        <w:tc>
          <w:tcPr>
            <w:tcW w:w="1985" w:type="dxa"/>
            <w:tcBorders>
              <w:top w:val="single" w:sz="4" w:space="0" w:color="auto"/>
            </w:tcBorders>
            <w:shd w:val="clear" w:color="auto" w:fill="auto"/>
          </w:tcPr>
          <w:p w14:paraId="664A8AAC" w14:textId="77777777" w:rsidR="004A5114" w:rsidRPr="00E34274" w:rsidRDefault="004A5114" w:rsidP="00E34274">
            <w:pPr>
              <w:spacing w:line="360" w:lineRule="auto"/>
              <w:jc w:val="both"/>
              <w:rPr>
                <w:rFonts w:ascii="Book Antiqua" w:hAnsi="Book Antiqua"/>
              </w:rPr>
            </w:pPr>
            <w:r w:rsidRPr="00E34274">
              <w:rPr>
                <w:rFonts w:ascii="Book Antiqua" w:hAnsi="Book Antiqua"/>
              </w:rPr>
              <w:t>3.600 -10.600</w:t>
            </w:r>
          </w:p>
        </w:tc>
        <w:tc>
          <w:tcPr>
            <w:tcW w:w="1559" w:type="dxa"/>
            <w:tcBorders>
              <w:top w:val="single" w:sz="4" w:space="0" w:color="auto"/>
            </w:tcBorders>
            <w:shd w:val="clear" w:color="auto" w:fill="auto"/>
          </w:tcPr>
          <w:p w14:paraId="54B6E8D6" w14:textId="77777777" w:rsidR="004A5114" w:rsidRPr="00E34274" w:rsidRDefault="004A5114" w:rsidP="00E34274">
            <w:pPr>
              <w:spacing w:line="360" w:lineRule="auto"/>
              <w:jc w:val="both"/>
              <w:rPr>
                <w:rFonts w:ascii="Book Antiqua" w:hAnsi="Book Antiqua"/>
                <w:lang w:eastAsia="zh-CN"/>
              </w:rPr>
            </w:pPr>
            <w:r w:rsidRPr="00E34274">
              <w:rPr>
                <w:rFonts w:ascii="Book Antiqua" w:hAnsi="Book Antiqua"/>
                <w:lang w:eastAsia="zh-CN"/>
              </w:rPr>
              <w:t>X</w:t>
            </w:r>
            <w:r w:rsidRPr="00E34274">
              <w:rPr>
                <w:rFonts w:ascii="Book Antiqua" w:hAnsi="Book Antiqua"/>
              </w:rPr>
              <w:t xml:space="preserve"> cells/</w:t>
            </w:r>
            <w:proofErr w:type="spellStart"/>
            <w:r w:rsidRPr="00E34274">
              <w:rPr>
                <w:rFonts w:ascii="Book Antiqua" w:hAnsi="Book Antiqua"/>
              </w:rPr>
              <w:t>μ</w:t>
            </w:r>
            <w:r w:rsidRPr="00E34274">
              <w:rPr>
                <w:rFonts w:ascii="Book Antiqua" w:hAnsi="Book Antiqua"/>
                <w:lang w:eastAsia="zh-CN"/>
              </w:rPr>
              <w:t>L</w:t>
            </w:r>
            <w:proofErr w:type="spellEnd"/>
          </w:p>
        </w:tc>
      </w:tr>
      <w:tr w:rsidR="004A5114" w:rsidRPr="00E34274" w14:paraId="277EE2EF" w14:textId="77777777" w:rsidTr="007D48BD">
        <w:trPr>
          <w:trHeight w:val="284"/>
        </w:trPr>
        <w:tc>
          <w:tcPr>
            <w:tcW w:w="2830" w:type="dxa"/>
            <w:shd w:val="clear" w:color="auto" w:fill="auto"/>
          </w:tcPr>
          <w:p w14:paraId="4B1802D8" w14:textId="766B202B" w:rsidR="004A5114" w:rsidRPr="00E34274" w:rsidRDefault="004A5114" w:rsidP="00E34274">
            <w:pPr>
              <w:spacing w:line="360" w:lineRule="auto"/>
              <w:jc w:val="both"/>
              <w:rPr>
                <w:rFonts w:ascii="Book Antiqua" w:hAnsi="Book Antiqua"/>
              </w:rPr>
            </w:pPr>
            <w:r w:rsidRPr="00E34274">
              <w:rPr>
                <w:rFonts w:ascii="Book Antiqua" w:hAnsi="Book Antiqua"/>
              </w:rPr>
              <w:t>Neutrophil</w:t>
            </w:r>
            <w:r w:rsidR="00697C5A" w:rsidRPr="00E34274">
              <w:rPr>
                <w:rFonts w:ascii="Book Antiqua" w:hAnsi="Book Antiqua"/>
              </w:rPr>
              <w:t>s</w:t>
            </w:r>
          </w:p>
        </w:tc>
        <w:tc>
          <w:tcPr>
            <w:tcW w:w="1878" w:type="dxa"/>
            <w:shd w:val="clear" w:color="auto" w:fill="auto"/>
          </w:tcPr>
          <w:p w14:paraId="7331E771" w14:textId="77777777" w:rsidR="004A5114" w:rsidRPr="00E34274" w:rsidRDefault="004A5114" w:rsidP="00E34274">
            <w:pPr>
              <w:spacing w:line="360" w:lineRule="auto"/>
              <w:jc w:val="both"/>
              <w:rPr>
                <w:rFonts w:ascii="Book Antiqua" w:hAnsi="Book Antiqua"/>
                <w:bCs/>
              </w:rPr>
            </w:pPr>
            <w:r w:rsidRPr="00E34274">
              <w:rPr>
                <w:rFonts w:ascii="Book Antiqua" w:hAnsi="Book Antiqua"/>
                <w:bCs/>
              </w:rPr>
              <w:t>7.840</w:t>
            </w:r>
          </w:p>
        </w:tc>
        <w:tc>
          <w:tcPr>
            <w:tcW w:w="1878" w:type="dxa"/>
            <w:shd w:val="clear" w:color="auto" w:fill="auto"/>
          </w:tcPr>
          <w:p w14:paraId="5C88C51F" w14:textId="77777777" w:rsidR="004A5114" w:rsidRPr="00E34274" w:rsidRDefault="004A5114" w:rsidP="00E34274">
            <w:pPr>
              <w:tabs>
                <w:tab w:val="left" w:pos="756"/>
              </w:tabs>
              <w:spacing w:line="360" w:lineRule="auto"/>
              <w:jc w:val="both"/>
              <w:rPr>
                <w:rFonts w:ascii="Book Antiqua" w:hAnsi="Book Antiqua"/>
                <w:bCs/>
              </w:rPr>
            </w:pPr>
            <w:r w:rsidRPr="00E34274">
              <w:rPr>
                <w:rFonts w:ascii="Book Antiqua" w:hAnsi="Book Antiqua"/>
                <w:bCs/>
              </w:rPr>
              <w:t>8.000</w:t>
            </w:r>
          </w:p>
        </w:tc>
        <w:tc>
          <w:tcPr>
            <w:tcW w:w="1878" w:type="dxa"/>
            <w:shd w:val="clear" w:color="auto" w:fill="auto"/>
          </w:tcPr>
          <w:p w14:paraId="05FF25D5" w14:textId="77777777" w:rsidR="004A5114" w:rsidRPr="00E34274" w:rsidRDefault="004A5114" w:rsidP="00E34274">
            <w:pPr>
              <w:tabs>
                <w:tab w:val="left" w:pos="756"/>
              </w:tabs>
              <w:spacing w:line="360" w:lineRule="auto"/>
              <w:jc w:val="both"/>
              <w:rPr>
                <w:rFonts w:ascii="Book Antiqua" w:hAnsi="Book Antiqua"/>
              </w:rPr>
            </w:pPr>
            <w:r w:rsidRPr="00E34274">
              <w:rPr>
                <w:rFonts w:ascii="Book Antiqua" w:hAnsi="Book Antiqua"/>
              </w:rPr>
              <w:t>7.580</w:t>
            </w:r>
          </w:p>
        </w:tc>
        <w:tc>
          <w:tcPr>
            <w:tcW w:w="1879" w:type="dxa"/>
            <w:shd w:val="clear" w:color="auto" w:fill="auto"/>
          </w:tcPr>
          <w:p w14:paraId="285B219D" w14:textId="3FB3E655" w:rsidR="004A5114" w:rsidRPr="00E34274" w:rsidRDefault="004A5114" w:rsidP="00E34274">
            <w:pPr>
              <w:tabs>
                <w:tab w:val="left" w:pos="756"/>
              </w:tabs>
              <w:spacing w:line="360" w:lineRule="auto"/>
              <w:jc w:val="both"/>
              <w:rPr>
                <w:rFonts w:ascii="Book Antiqua" w:hAnsi="Book Antiqua"/>
              </w:rPr>
            </w:pPr>
            <w:r w:rsidRPr="00E34274">
              <w:rPr>
                <w:rFonts w:ascii="Book Antiqua" w:hAnsi="Book Antiqua"/>
              </w:rPr>
              <w:t xml:space="preserve">5.900  </w:t>
            </w:r>
            <w:r w:rsidR="0051131B" w:rsidRPr="00E34274">
              <w:rPr>
                <w:rFonts w:ascii="Book Antiqua" w:hAnsi="Book Antiqua"/>
              </w:rPr>
              <w:t>↓</w:t>
            </w:r>
          </w:p>
        </w:tc>
        <w:tc>
          <w:tcPr>
            <w:tcW w:w="1985" w:type="dxa"/>
            <w:shd w:val="clear" w:color="auto" w:fill="auto"/>
          </w:tcPr>
          <w:p w14:paraId="4B255794" w14:textId="77777777" w:rsidR="004A5114" w:rsidRPr="00E34274" w:rsidRDefault="004A5114" w:rsidP="00E34274">
            <w:pPr>
              <w:tabs>
                <w:tab w:val="left" w:pos="756"/>
              </w:tabs>
              <w:spacing w:line="360" w:lineRule="auto"/>
              <w:jc w:val="both"/>
              <w:rPr>
                <w:rFonts w:ascii="Book Antiqua" w:hAnsi="Book Antiqua"/>
              </w:rPr>
            </w:pPr>
            <w:r w:rsidRPr="00E34274">
              <w:rPr>
                <w:rFonts w:ascii="Book Antiqua" w:hAnsi="Book Antiqua"/>
              </w:rPr>
              <w:t>5.000–7.500</w:t>
            </w:r>
          </w:p>
        </w:tc>
        <w:tc>
          <w:tcPr>
            <w:tcW w:w="1559" w:type="dxa"/>
            <w:shd w:val="clear" w:color="auto" w:fill="auto"/>
          </w:tcPr>
          <w:p w14:paraId="729DB6E8" w14:textId="77777777" w:rsidR="004A5114" w:rsidRPr="00E34274" w:rsidRDefault="004A5114" w:rsidP="00E34274">
            <w:pPr>
              <w:tabs>
                <w:tab w:val="left" w:pos="756"/>
              </w:tabs>
              <w:spacing w:line="360" w:lineRule="auto"/>
              <w:jc w:val="both"/>
              <w:rPr>
                <w:rFonts w:ascii="Book Antiqua" w:hAnsi="Book Antiqua"/>
                <w:lang w:eastAsia="zh-CN"/>
              </w:rPr>
            </w:pPr>
            <w:r w:rsidRPr="00E34274">
              <w:rPr>
                <w:rFonts w:ascii="Book Antiqua" w:hAnsi="Book Antiqua"/>
                <w:lang w:eastAsia="zh-CN"/>
              </w:rPr>
              <w:t>X</w:t>
            </w:r>
            <w:r w:rsidRPr="00E34274">
              <w:rPr>
                <w:rFonts w:ascii="Book Antiqua" w:hAnsi="Book Antiqua"/>
              </w:rPr>
              <w:t xml:space="preserve"> cells/</w:t>
            </w:r>
            <w:proofErr w:type="spellStart"/>
            <w:r w:rsidRPr="00E34274">
              <w:rPr>
                <w:rFonts w:ascii="Book Antiqua" w:hAnsi="Book Antiqua"/>
              </w:rPr>
              <w:t>μ</w:t>
            </w:r>
            <w:r w:rsidRPr="00E34274">
              <w:rPr>
                <w:rFonts w:ascii="Book Antiqua" w:hAnsi="Book Antiqua"/>
                <w:lang w:eastAsia="zh-CN"/>
              </w:rPr>
              <w:t>L</w:t>
            </w:r>
            <w:proofErr w:type="spellEnd"/>
          </w:p>
        </w:tc>
      </w:tr>
      <w:tr w:rsidR="004A5114" w:rsidRPr="00E34274" w14:paraId="66CD125E" w14:textId="77777777" w:rsidTr="007D48BD">
        <w:trPr>
          <w:trHeight w:val="284"/>
        </w:trPr>
        <w:tc>
          <w:tcPr>
            <w:tcW w:w="2830" w:type="dxa"/>
            <w:shd w:val="clear" w:color="auto" w:fill="auto"/>
          </w:tcPr>
          <w:p w14:paraId="49D4C004" w14:textId="405A26CB" w:rsidR="004A5114" w:rsidRPr="00E34274" w:rsidRDefault="004A5114" w:rsidP="00E34274">
            <w:pPr>
              <w:spacing w:line="360" w:lineRule="auto"/>
              <w:jc w:val="both"/>
              <w:rPr>
                <w:rFonts w:ascii="Book Antiqua" w:hAnsi="Book Antiqua"/>
              </w:rPr>
            </w:pPr>
            <w:r w:rsidRPr="00E34274">
              <w:rPr>
                <w:rFonts w:ascii="Book Antiqua" w:hAnsi="Book Antiqua"/>
              </w:rPr>
              <w:t>Lymphocyte</w:t>
            </w:r>
            <w:r w:rsidR="00697C5A" w:rsidRPr="00E34274">
              <w:rPr>
                <w:rFonts w:ascii="Book Antiqua" w:hAnsi="Book Antiqua"/>
              </w:rPr>
              <w:t>s</w:t>
            </w:r>
          </w:p>
        </w:tc>
        <w:tc>
          <w:tcPr>
            <w:tcW w:w="1878" w:type="dxa"/>
            <w:shd w:val="clear" w:color="auto" w:fill="auto"/>
          </w:tcPr>
          <w:p w14:paraId="01D74774" w14:textId="77777777" w:rsidR="004A5114" w:rsidRPr="00E34274" w:rsidRDefault="004A5114" w:rsidP="00E34274">
            <w:pPr>
              <w:spacing w:line="360" w:lineRule="auto"/>
              <w:jc w:val="both"/>
              <w:rPr>
                <w:rFonts w:ascii="Book Antiqua" w:hAnsi="Book Antiqua"/>
              </w:rPr>
            </w:pPr>
            <w:r w:rsidRPr="00E34274">
              <w:rPr>
                <w:rFonts w:ascii="Book Antiqua" w:hAnsi="Book Antiqua"/>
              </w:rPr>
              <w:t>8</w:t>
            </w:r>
            <w:r w:rsidRPr="00E34274">
              <w:rPr>
                <w:rFonts w:ascii="Book Antiqua" w:hAnsi="Book Antiqua"/>
                <w:lang w:eastAsia="zh-CN"/>
              </w:rPr>
              <w:t>.</w:t>
            </w:r>
            <w:r w:rsidRPr="00E34274">
              <w:rPr>
                <w:rFonts w:ascii="Book Antiqua" w:hAnsi="Book Antiqua"/>
              </w:rPr>
              <w:t>34</w:t>
            </w:r>
          </w:p>
        </w:tc>
        <w:tc>
          <w:tcPr>
            <w:tcW w:w="1878" w:type="dxa"/>
            <w:shd w:val="clear" w:color="auto" w:fill="auto"/>
          </w:tcPr>
          <w:p w14:paraId="3ADCD321" w14:textId="77777777" w:rsidR="004A5114" w:rsidRPr="00E34274" w:rsidRDefault="004A5114" w:rsidP="00E34274">
            <w:pPr>
              <w:spacing w:line="360" w:lineRule="auto"/>
              <w:jc w:val="both"/>
              <w:rPr>
                <w:rFonts w:ascii="Book Antiqua" w:hAnsi="Book Antiqua"/>
              </w:rPr>
            </w:pPr>
            <w:r w:rsidRPr="00E34274">
              <w:rPr>
                <w:rFonts w:ascii="Book Antiqua" w:hAnsi="Book Antiqua"/>
              </w:rPr>
              <w:t>7</w:t>
            </w:r>
            <w:r w:rsidRPr="00E34274">
              <w:rPr>
                <w:rFonts w:ascii="Book Antiqua" w:hAnsi="Book Antiqua"/>
                <w:lang w:eastAsia="zh-CN"/>
              </w:rPr>
              <w:t>.</w:t>
            </w:r>
            <w:r w:rsidRPr="00E34274">
              <w:rPr>
                <w:rFonts w:ascii="Book Antiqua" w:hAnsi="Book Antiqua"/>
              </w:rPr>
              <w:t>68</w:t>
            </w:r>
          </w:p>
        </w:tc>
        <w:tc>
          <w:tcPr>
            <w:tcW w:w="1878" w:type="dxa"/>
            <w:shd w:val="clear" w:color="auto" w:fill="auto"/>
          </w:tcPr>
          <w:p w14:paraId="449C765A" w14:textId="77777777" w:rsidR="004A5114" w:rsidRPr="00E34274" w:rsidRDefault="004A5114" w:rsidP="00E34274">
            <w:pPr>
              <w:spacing w:line="360" w:lineRule="auto"/>
              <w:jc w:val="both"/>
              <w:rPr>
                <w:rFonts w:ascii="Book Antiqua" w:hAnsi="Book Antiqua"/>
              </w:rPr>
            </w:pPr>
            <w:r w:rsidRPr="00E34274">
              <w:rPr>
                <w:rFonts w:ascii="Book Antiqua" w:hAnsi="Book Antiqua"/>
              </w:rPr>
              <w:t>8</w:t>
            </w:r>
            <w:r w:rsidRPr="00E34274">
              <w:rPr>
                <w:rFonts w:ascii="Book Antiqua" w:hAnsi="Book Antiqua"/>
                <w:lang w:eastAsia="zh-CN"/>
              </w:rPr>
              <w:t>.</w:t>
            </w:r>
            <w:r w:rsidRPr="00E34274">
              <w:rPr>
                <w:rFonts w:ascii="Book Antiqua" w:hAnsi="Book Antiqua"/>
              </w:rPr>
              <w:t>25</w:t>
            </w:r>
          </w:p>
        </w:tc>
        <w:tc>
          <w:tcPr>
            <w:tcW w:w="1879" w:type="dxa"/>
            <w:shd w:val="clear" w:color="auto" w:fill="auto"/>
          </w:tcPr>
          <w:p w14:paraId="4175319D" w14:textId="77777777" w:rsidR="004A5114" w:rsidRPr="00E34274" w:rsidRDefault="004A5114" w:rsidP="00E34274">
            <w:pPr>
              <w:spacing w:line="360" w:lineRule="auto"/>
              <w:jc w:val="both"/>
              <w:rPr>
                <w:rFonts w:ascii="Book Antiqua" w:hAnsi="Book Antiqua"/>
              </w:rPr>
            </w:pPr>
            <w:r w:rsidRPr="00E34274">
              <w:rPr>
                <w:rFonts w:ascii="Book Antiqua" w:hAnsi="Book Antiqua"/>
              </w:rPr>
              <w:t>19</w:t>
            </w:r>
            <w:r w:rsidRPr="00E34274">
              <w:rPr>
                <w:rFonts w:ascii="Book Antiqua" w:hAnsi="Book Antiqua"/>
                <w:lang w:eastAsia="zh-CN"/>
              </w:rPr>
              <w:t>.</w:t>
            </w:r>
            <w:r w:rsidRPr="00E34274">
              <w:rPr>
                <w:rFonts w:ascii="Book Antiqua" w:hAnsi="Book Antiqua"/>
              </w:rPr>
              <w:t>2</w:t>
            </w:r>
          </w:p>
        </w:tc>
        <w:tc>
          <w:tcPr>
            <w:tcW w:w="1985" w:type="dxa"/>
            <w:shd w:val="clear" w:color="auto" w:fill="auto"/>
          </w:tcPr>
          <w:p w14:paraId="47FD227C" w14:textId="77777777" w:rsidR="004A5114" w:rsidRPr="00E34274" w:rsidRDefault="004A5114" w:rsidP="00E34274">
            <w:pPr>
              <w:spacing w:line="360" w:lineRule="auto"/>
              <w:jc w:val="both"/>
              <w:rPr>
                <w:rFonts w:ascii="Book Antiqua" w:hAnsi="Book Antiqua"/>
              </w:rPr>
            </w:pPr>
            <w:r w:rsidRPr="00E34274">
              <w:rPr>
                <w:rFonts w:ascii="Book Antiqua" w:hAnsi="Book Antiqua"/>
              </w:rPr>
              <w:t>18 - 42</w:t>
            </w:r>
          </w:p>
        </w:tc>
        <w:tc>
          <w:tcPr>
            <w:tcW w:w="1559" w:type="dxa"/>
            <w:shd w:val="clear" w:color="auto" w:fill="auto"/>
          </w:tcPr>
          <w:p w14:paraId="5520CFB4" w14:textId="77777777" w:rsidR="004A5114" w:rsidRPr="00E34274" w:rsidRDefault="004A5114" w:rsidP="00E34274">
            <w:pPr>
              <w:spacing w:line="360" w:lineRule="auto"/>
              <w:jc w:val="both"/>
              <w:rPr>
                <w:rFonts w:ascii="Book Antiqua" w:hAnsi="Book Antiqua"/>
              </w:rPr>
            </w:pPr>
            <w:r w:rsidRPr="00E34274">
              <w:rPr>
                <w:rFonts w:ascii="Book Antiqua" w:hAnsi="Book Antiqua"/>
              </w:rPr>
              <w:t>%</w:t>
            </w:r>
          </w:p>
        </w:tc>
      </w:tr>
      <w:tr w:rsidR="004A5114" w:rsidRPr="00E34274" w14:paraId="183C8DF4" w14:textId="77777777" w:rsidTr="007D48BD">
        <w:trPr>
          <w:trHeight w:val="284"/>
        </w:trPr>
        <w:tc>
          <w:tcPr>
            <w:tcW w:w="2830" w:type="dxa"/>
            <w:shd w:val="clear" w:color="auto" w:fill="auto"/>
          </w:tcPr>
          <w:p w14:paraId="64468227" w14:textId="7EA9D197" w:rsidR="004A5114" w:rsidRPr="00E34274" w:rsidRDefault="004A5114" w:rsidP="00E34274">
            <w:pPr>
              <w:spacing w:line="360" w:lineRule="auto"/>
              <w:jc w:val="both"/>
              <w:rPr>
                <w:rFonts w:ascii="Book Antiqua" w:hAnsi="Book Antiqua"/>
              </w:rPr>
            </w:pPr>
            <w:r w:rsidRPr="00E34274">
              <w:rPr>
                <w:rFonts w:ascii="Book Antiqua" w:hAnsi="Book Antiqua"/>
              </w:rPr>
              <w:t>Monocyte</w:t>
            </w:r>
            <w:r w:rsidR="00697C5A" w:rsidRPr="00E34274">
              <w:rPr>
                <w:rFonts w:ascii="Book Antiqua" w:hAnsi="Book Antiqua"/>
              </w:rPr>
              <w:t>s</w:t>
            </w:r>
          </w:p>
        </w:tc>
        <w:tc>
          <w:tcPr>
            <w:tcW w:w="1878" w:type="dxa"/>
            <w:shd w:val="clear" w:color="auto" w:fill="auto"/>
          </w:tcPr>
          <w:p w14:paraId="7FFC027B" w14:textId="77777777" w:rsidR="004A5114" w:rsidRPr="00E34274" w:rsidRDefault="004A5114" w:rsidP="00E34274">
            <w:pPr>
              <w:spacing w:line="360" w:lineRule="auto"/>
              <w:jc w:val="both"/>
              <w:rPr>
                <w:rFonts w:ascii="Book Antiqua" w:hAnsi="Book Antiqua"/>
              </w:rPr>
            </w:pPr>
            <w:r w:rsidRPr="00E34274">
              <w:rPr>
                <w:rFonts w:ascii="Book Antiqua" w:hAnsi="Book Antiqua"/>
              </w:rPr>
              <w:t>10</w:t>
            </w:r>
            <w:r w:rsidRPr="00E34274">
              <w:rPr>
                <w:rFonts w:ascii="Book Antiqua" w:hAnsi="Book Antiqua"/>
                <w:lang w:eastAsia="zh-CN"/>
              </w:rPr>
              <w:t>.</w:t>
            </w:r>
            <w:r w:rsidRPr="00E34274">
              <w:rPr>
                <w:rFonts w:ascii="Book Antiqua" w:hAnsi="Book Antiqua"/>
              </w:rPr>
              <w:t>3</w:t>
            </w:r>
          </w:p>
        </w:tc>
        <w:tc>
          <w:tcPr>
            <w:tcW w:w="1878" w:type="dxa"/>
            <w:shd w:val="clear" w:color="auto" w:fill="auto"/>
          </w:tcPr>
          <w:p w14:paraId="01F8339B" w14:textId="77777777" w:rsidR="004A5114" w:rsidRPr="00E34274" w:rsidRDefault="004A5114" w:rsidP="00E34274">
            <w:pPr>
              <w:spacing w:line="360" w:lineRule="auto"/>
              <w:jc w:val="both"/>
              <w:rPr>
                <w:rFonts w:ascii="Book Antiqua" w:hAnsi="Book Antiqua"/>
              </w:rPr>
            </w:pPr>
            <w:r w:rsidRPr="00E34274">
              <w:rPr>
                <w:rFonts w:ascii="Book Antiqua" w:hAnsi="Book Antiqua"/>
              </w:rPr>
              <w:t>9</w:t>
            </w:r>
            <w:r w:rsidRPr="00E34274">
              <w:rPr>
                <w:rFonts w:ascii="Book Antiqua" w:hAnsi="Book Antiqua"/>
                <w:lang w:eastAsia="zh-CN"/>
              </w:rPr>
              <w:t>.</w:t>
            </w:r>
            <w:r w:rsidRPr="00E34274">
              <w:rPr>
                <w:rFonts w:ascii="Book Antiqua" w:hAnsi="Book Antiqua"/>
              </w:rPr>
              <w:t>09</w:t>
            </w:r>
          </w:p>
        </w:tc>
        <w:tc>
          <w:tcPr>
            <w:tcW w:w="1878" w:type="dxa"/>
            <w:shd w:val="clear" w:color="auto" w:fill="auto"/>
          </w:tcPr>
          <w:p w14:paraId="29E06BCB" w14:textId="77777777" w:rsidR="004A5114" w:rsidRPr="00E34274" w:rsidRDefault="004A5114" w:rsidP="00E34274">
            <w:pPr>
              <w:spacing w:line="360" w:lineRule="auto"/>
              <w:jc w:val="both"/>
              <w:rPr>
                <w:rFonts w:ascii="Book Antiqua" w:hAnsi="Book Antiqua"/>
              </w:rPr>
            </w:pPr>
            <w:r w:rsidRPr="00E34274">
              <w:rPr>
                <w:rFonts w:ascii="Book Antiqua" w:hAnsi="Book Antiqua"/>
              </w:rPr>
              <w:t>9</w:t>
            </w:r>
            <w:r w:rsidRPr="00E34274">
              <w:rPr>
                <w:rFonts w:ascii="Book Antiqua" w:hAnsi="Book Antiqua"/>
                <w:lang w:eastAsia="zh-CN"/>
              </w:rPr>
              <w:t>.</w:t>
            </w:r>
            <w:r w:rsidRPr="00E34274">
              <w:rPr>
                <w:rFonts w:ascii="Book Antiqua" w:hAnsi="Book Antiqua"/>
              </w:rPr>
              <w:t>55</w:t>
            </w:r>
          </w:p>
        </w:tc>
        <w:tc>
          <w:tcPr>
            <w:tcW w:w="1879" w:type="dxa"/>
            <w:shd w:val="clear" w:color="auto" w:fill="auto"/>
          </w:tcPr>
          <w:p w14:paraId="21942437" w14:textId="77777777" w:rsidR="004A5114" w:rsidRPr="00E34274" w:rsidRDefault="004A5114" w:rsidP="00E34274">
            <w:pPr>
              <w:spacing w:line="360" w:lineRule="auto"/>
              <w:jc w:val="both"/>
              <w:rPr>
                <w:rFonts w:ascii="Book Antiqua" w:hAnsi="Book Antiqua"/>
              </w:rPr>
            </w:pPr>
            <w:r w:rsidRPr="00E34274">
              <w:rPr>
                <w:rFonts w:ascii="Book Antiqua" w:hAnsi="Book Antiqua"/>
              </w:rPr>
              <w:t>12</w:t>
            </w:r>
            <w:r w:rsidRPr="00E34274">
              <w:rPr>
                <w:rFonts w:ascii="Book Antiqua" w:hAnsi="Book Antiqua"/>
                <w:lang w:eastAsia="zh-CN"/>
              </w:rPr>
              <w:t>.</w:t>
            </w:r>
            <w:r w:rsidRPr="00E34274">
              <w:rPr>
                <w:rFonts w:ascii="Book Antiqua" w:hAnsi="Book Antiqua"/>
              </w:rPr>
              <w:t>4</w:t>
            </w:r>
          </w:p>
        </w:tc>
        <w:tc>
          <w:tcPr>
            <w:tcW w:w="1985" w:type="dxa"/>
            <w:shd w:val="clear" w:color="auto" w:fill="auto"/>
          </w:tcPr>
          <w:p w14:paraId="4B3E17D0" w14:textId="77777777" w:rsidR="004A5114" w:rsidRPr="00E34274" w:rsidRDefault="004A5114" w:rsidP="00E34274">
            <w:pPr>
              <w:spacing w:line="360" w:lineRule="auto"/>
              <w:jc w:val="both"/>
              <w:rPr>
                <w:rFonts w:ascii="Book Antiqua" w:hAnsi="Book Antiqua"/>
              </w:rPr>
            </w:pPr>
            <w:r w:rsidRPr="00E34274">
              <w:rPr>
                <w:rFonts w:ascii="Book Antiqua" w:hAnsi="Book Antiqua"/>
              </w:rPr>
              <w:t>2 - 11</w:t>
            </w:r>
          </w:p>
        </w:tc>
        <w:tc>
          <w:tcPr>
            <w:tcW w:w="1559" w:type="dxa"/>
            <w:shd w:val="clear" w:color="auto" w:fill="auto"/>
          </w:tcPr>
          <w:p w14:paraId="28246B7E" w14:textId="77777777" w:rsidR="004A5114" w:rsidRPr="00E34274" w:rsidRDefault="004A5114" w:rsidP="00E34274">
            <w:pPr>
              <w:spacing w:line="360" w:lineRule="auto"/>
              <w:jc w:val="both"/>
              <w:rPr>
                <w:rFonts w:ascii="Book Antiqua" w:hAnsi="Book Antiqua"/>
              </w:rPr>
            </w:pPr>
            <w:r w:rsidRPr="00E34274">
              <w:rPr>
                <w:rFonts w:ascii="Book Antiqua" w:hAnsi="Book Antiqua"/>
              </w:rPr>
              <w:t>%</w:t>
            </w:r>
          </w:p>
        </w:tc>
      </w:tr>
      <w:tr w:rsidR="004A5114" w:rsidRPr="00E34274" w14:paraId="7CDDC567" w14:textId="77777777" w:rsidTr="007D48BD">
        <w:trPr>
          <w:trHeight w:val="284"/>
        </w:trPr>
        <w:tc>
          <w:tcPr>
            <w:tcW w:w="2830" w:type="dxa"/>
            <w:shd w:val="clear" w:color="auto" w:fill="auto"/>
          </w:tcPr>
          <w:p w14:paraId="661E8090" w14:textId="12E32C6E" w:rsidR="004A5114" w:rsidRPr="00E34274" w:rsidRDefault="004A5114" w:rsidP="00E34274">
            <w:pPr>
              <w:spacing w:line="360" w:lineRule="auto"/>
              <w:jc w:val="both"/>
              <w:rPr>
                <w:rFonts w:ascii="Book Antiqua" w:hAnsi="Book Antiqua"/>
              </w:rPr>
            </w:pPr>
            <w:r w:rsidRPr="00E34274">
              <w:rPr>
                <w:rFonts w:ascii="Book Antiqua" w:hAnsi="Book Antiqua"/>
              </w:rPr>
              <w:t>Eosinophil</w:t>
            </w:r>
            <w:r w:rsidR="00697C5A" w:rsidRPr="00E34274">
              <w:rPr>
                <w:rFonts w:ascii="Book Antiqua" w:hAnsi="Book Antiqua"/>
              </w:rPr>
              <w:t>s</w:t>
            </w:r>
          </w:p>
        </w:tc>
        <w:tc>
          <w:tcPr>
            <w:tcW w:w="1878" w:type="dxa"/>
            <w:shd w:val="clear" w:color="auto" w:fill="auto"/>
          </w:tcPr>
          <w:p w14:paraId="3B36F39F" w14:textId="77777777" w:rsidR="004A5114" w:rsidRPr="00E34274" w:rsidRDefault="004A5114" w:rsidP="00E34274">
            <w:pPr>
              <w:spacing w:line="360" w:lineRule="auto"/>
              <w:jc w:val="both"/>
              <w:rPr>
                <w:rFonts w:ascii="Book Antiqua" w:hAnsi="Book Antiqua"/>
              </w:rPr>
            </w:pPr>
            <w:r w:rsidRPr="00E34274">
              <w:rPr>
                <w:rFonts w:ascii="Book Antiqua" w:hAnsi="Book Antiqua"/>
              </w:rPr>
              <w:t>2</w:t>
            </w:r>
            <w:r w:rsidRPr="00E34274">
              <w:rPr>
                <w:rFonts w:ascii="Book Antiqua" w:hAnsi="Book Antiqua"/>
                <w:lang w:eastAsia="zh-CN"/>
              </w:rPr>
              <w:t>.</w:t>
            </w:r>
            <w:r w:rsidRPr="00E34274">
              <w:rPr>
                <w:rFonts w:ascii="Book Antiqua" w:hAnsi="Book Antiqua"/>
              </w:rPr>
              <w:t>54</w:t>
            </w:r>
          </w:p>
        </w:tc>
        <w:tc>
          <w:tcPr>
            <w:tcW w:w="1878" w:type="dxa"/>
            <w:shd w:val="clear" w:color="auto" w:fill="auto"/>
          </w:tcPr>
          <w:p w14:paraId="462CF666" w14:textId="77777777" w:rsidR="004A5114" w:rsidRPr="00E34274" w:rsidRDefault="004A5114" w:rsidP="00E34274">
            <w:pPr>
              <w:spacing w:line="360" w:lineRule="auto"/>
              <w:jc w:val="both"/>
              <w:rPr>
                <w:rFonts w:ascii="Book Antiqua" w:hAnsi="Book Antiqua"/>
              </w:rPr>
            </w:pPr>
            <w:r w:rsidRPr="00E34274">
              <w:rPr>
                <w:rFonts w:ascii="Book Antiqua" w:hAnsi="Book Antiqua"/>
              </w:rPr>
              <w:t>2</w:t>
            </w:r>
            <w:r w:rsidRPr="00E34274">
              <w:rPr>
                <w:rFonts w:ascii="Book Antiqua" w:hAnsi="Book Antiqua"/>
                <w:lang w:eastAsia="zh-CN"/>
              </w:rPr>
              <w:t>.</w:t>
            </w:r>
            <w:r w:rsidRPr="00E34274">
              <w:rPr>
                <w:rFonts w:ascii="Book Antiqua" w:hAnsi="Book Antiqua"/>
              </w:rPr>
              <w:t>78</w:t>
            </w:r>
          </w:p>
        </w:tc>
        <w:tc>
          <w:tcPr>
            <w:tcW w:w="1878" w:type="dxa"/>
            <w:shd w:val="clear" w:color="auto" w:fill="auto"/>
          </w:tcPr>
          <w:p w14:paraId="45F58683" w14:textId="77777777" w:rsidR="004A5114" w:rsidRPr="00E34274" w:rsidRDefault="004A5114" w:rsidP="00E34274">
            <w:pPr>
              <w:spacing w:line="360" w:lineRule="auto"/>
              <w:jc w:val="both"/>
              <w:rPr>
                <w:rFonts w:ascii="Book Antiqua" w:hAnsi="Book Antiqua"/>
              </w:rPr>
            </w:pPr>
            <w:r w:rsidRPr="00E34274">
              <w:rPr>
                <w:rFonts w:ascii="Book Antiqua" w:hAnsi="Book Antiqua"/>
              </w:rPr>
              <w:t>5</w:t>
            </w:r>
            <w:r w:rsidRPr="00E34274">
              <w:rPr>
                <w:rFonts w:ascii="Book Antiqua" w:hAnsi="Book Antiqua"/>
                <w:lang w:eastAsia="zh-CN"/>
              </w:rPr>
              <w:t>.</w:t>
            </w:r>
            <w:r w:rsidRPr="00E34274">
              <w:rPr>
                <w:rFonts w:ascii="Book Antiqua" w:hAnsi="Book Antiqua"/>
              </w:rPr>
              <w:t>49</w:t>
            </w:r>
          </w:p>
        </w:tc>
        <w:tc>
          <w:tcPr>
            <w:tcW w:w="1879" w:type="dxa"/>
            <w:shd w:val="clear" w:color="auto" w:fill="auto"/>
          </w:tcPr>
          <w:p w14:paraId="77363929" w14:textId="77777777" w:rsidR="004A5114" w:rsidRPr="00E34274" w:rsidRDefault="004A5114" w:rsidP="00E34274">
            <w:pPr>
              <w:spacing w:line="360" w:lineRule="auto"/>
              <w:jc w:val="both"/>
              <w:rPr>
                <w:rFonts w:ascii="Book Antiqua" w:hAnsi="Book Antiqua"/>
              </w:rPr>
            </w:pPr>
            <w:r w:rsidRPr="00E34274">
              <w:rPr>
                <w:rFonts w:ascii="Book Antiqua" w:hAnsi="Book Antiqua"/>
              </w:rPr>
              <w:t>7</w:t>
            </w:r>
            <w:r w:rsidRPr="00E34274">
              <w:rPr>
                <w:rFonts w:ascii="Book Antiqua" w:hAnsi="Book Antiqua"/>
                <w:lang w:eastAsia="zh-CN"/>
              </w:rPr>
              <w:t>.</w:t>
            </w:r>
            <w:r w:rsidRPr="00E34274">
              <w:rPr>
                <w:rFonts w:ascii="Book Antiqua" w:hAnsi="Book Antiqua"/>
              </w:rPr>
              <w:t>62</w:t>
            </w:r>
          </w:p>
        </w:tc>
        <w:tc>
          <w:tcPr>
            <w:tcW w:w="1985" w:type="dxa"/>
            <w:shd w:val="clear" w:color="auto" w:fill="auto"/>
          </w:tcPr>
          <w:p w14:paraId="763BD779" w14:textId="77777777" w:rsidR="004A5114" w:rsidRPr="00E34274" w:rsidRDefault="004A5114" w:rsidP="00E34274">
            <w:pPr>
              <w:spacing w:line="360" w:lineRule="auto"/>
              <w:jc w:val="both"/>
              <w:rPr>
                <w:rFonts w:ascii="Book Antiqua" w:hAnsi="Book Antiqua"/>
              </w:rPr>
            </w:pPr>
            <w:r w:rsidRPr="00E34274">
              <w:rPr>
                <w:rFonts w:ascii="Book Antiqua" w:hAnsi="Book Antiqua"/>
              </w:rPr>
              <w:t>0 - 3</w:t>
            </w:r>
          </w:p>
        </w:tc>
        <w:tc>
          <w:tcPr>
            <w:tcW w:w="1559" w:type="dxa"/>
            <w:shd w:val="clear" w:color="auto" w:fill="auto"/>
          </w:tcPr>
          <w:p w14:paraId="70C62747" w14:textId="77777777" w:rsidR="004A5114" w:rsidRPr="00E34274" w:rsidRDefault="004A5114" w:rsidP="00E34274">
            <w:pPr>
              <w:spacing w:line="360" w:lineRule="auto"/>
              <w:jc w:val="both"/>
              <w:rPr>
                <w:rFonts w:ascii="Book Antiqua" w:hAnsi="Book Antiqua"/>
              </w:rPr>
            </w:pPr>
            <w:r w:rsidRPr="00E34274">
              <w:rPr>
                <w:rFonts w:ascii="Book Antiqua" w:hAnsi="Book Antiqua"/>
              </w:rPr>
              <w:t>%</w:t>
            </w:r>
          </w:p>
        </w:tc>
      </w:tr>
      <w:tr w:rsidR="004A5114" w:rsidRPr="00E34274" w14:paraId="0B89A1C1" w14:textId="77777777" w:rsidTr="007D48BD">
        <w:trPr>
          <w:trHeight w:val="284"/>
        </w:trPr>
        <w:tc>
          <w:tcPr>
            <w:tcW w:w="2830" w:type="dxa"/>
            <w:shd w:val="clear" w:color="auto" w:fill="auto"/>
          </w:tcPr>
          <w:p w14:paraId="62EAEEEF" w14:textId="65C30AC2" w:rsidR="004A5114" w:rsidRPr="00E34274" w:rsidRDefault="004A5114" w:rsidP="00E34274">
            <w:pPr>
              <w:spacing w:line="360" w:lineRule="auto"/>
              <w:jc w:val="both"/>
              <w:rPr>
                <w:rFonts w:ascii="Book Antiqua" w:hAnsi="Book Antiqua"/>
              </w:rPr>
            </w:pPr>
            <w:r w:rsidRPr="00E34274">
              <w:rPr>
                <w:rFonts w:ascii="Book Antiqua" w:hAnsi="Book Antiqua"/>
              </w:rPr>
              <w:t>Basophil</w:t>
            </w:r>
            <w:r w:rsidR="00697C5A" w:rsidRPr="00E34274">
              <w:rPr>
                <w:rFonts w:ascii="Book Antiqua" w:hAnsi="Book Antiqua"/>
              </w:rPr>
              <w:t>s</w:t>
            </w:r>
          </w:p>
        </w:tc>
        <w:tc>
          <w:tcPr>
            <w:tcW w:w="1878" w:type="dxa"/>
            <w:shd w:val="clear" w:color="auto" w:fill="auto"/>
          </w:tcPr>
          <w:p w14:paraId="69DD4407" w14:textId="77777777" w:rsidR="004A5114" w:rsidRPr="00E34274" w:rsidRDefault="004A5114" w:rsidP="00E34274">
            <w:pPr>
              <w:spacing w:line="360" w:lineRule="auto"/>
              <w:jc w:val="both"/>
              <w:rPr>
                <w:rFonts w:ascii="Book Antiqua" w:hAnsi="Book Antiqua"/>
              </w:rPr>
            </w:pPr>
            <w:r w:rsidRPr="00E34274">
              <w:rPr>
                <w:rFonts w:ascii="Book Antiqua" w:hAnsi="Book Antiqua"/>
              </w:rPr>
              <w:t>0</w:t>
            </w:r>
            <w:r w:rsidRPr="00E34274">
              <w:rPr>
                <w:rFonts w:ascii="Book Antiqua" w:hAnsi="Book Antiqua"/>
                <w:lang w:eastAsia="zh-CN"/>
              </w:rPr>
              <w:t>.</w:t>
            </w:r>
            <w:r w:rsidRPr="00E34274">
              <w:rPr>
                <w:rFonts w:ascii="Book Antiqua" w:hAnsi="Book Antiqua"/>
              </w:rPr>
              <w:t>75</w:t>
            </w:r>
          </w:p>
        </w:tc>
        <w:tc>
          <w:tcPr>
            <w:tcW w:w="1878" w:type="dxa"/>
            <w:shd w:val="clear" w:color="auto" w:fill="auto"/>
          </w:tcPr>
          <w:p w14:paraId="6887AE63" w14:textId="77777777" w:rsidR="004A5114" w:rsidRPr="00E34274" w:rsidRDefault="004A5114" w:rsidP="00E34274">
            <w:pPr>
              <w:spacing w:line="360" w:lineRule="auto"/>
              <w:jc w:val="both"/>
              <w:rPr>
                <w:rFonts w:ascii="Book Antiqua" w:hAnsi="Book Antiqua"/>
              </w:rPr>
            </w:pPr>
            <w:r w:rsidRPr="00E34274">
              <w:rPr>
                <w:rFonts w:ascii="Book Antiqua" w:hAnsi="Book Antiqua"/>
              </w:rPr>
              <w:t>0</w:t>
            </w:r>
            <w:r w:rsidRPr="00E34274">
              <w:rPr>
                <w:rFonts w:ascii="Book Antiqua" w:hAnsi="Book Antiqua"/>
                <w:lang w:eastAsia="zh-CN"/>
              </w:rPr>
              <w:t>.</w:t>
            </w:r>
            <w:r w:rsidRPr="00E34274">
              <w:rPr>
                <w:rFonts w:ascii="Book Antiqua" w:hAnsi="Book Antiqua"/>
              </w:rPr>
              <w:t>33</w:t>
            </w:r>
          </w:p>
        </w:tc>
        <w:tc>
          <w:tcPr>
            <w:tcW w:w="1878" w:type="dxa"/>
            <w:shd w:val="clear" w:color="auto" w:fill="auto"/>
          </w:tcPr>
          <w:p w14:paraId="3839F0BF" w14:textId="77777777" w:rsidR="004A5114" w:rsidRPr="00E34274" w:rsidRDefault="004A5114" w:rsidP="00E34274">
            <w:pPr>
              <w:spacing w:line="360" w:lineRule="auto"/>
              <w:jc w:val="both"/>
              <w:rPr>
                <w:rFonts w:ascii="Book Antiqua" w:hAnsi="Book Antiqua"/>
              </w:rPr>
            </w:pPr>
            <w:r w:rsidRPr="00E34274">
              <w:rPr>
                <w:rFonts w:ascii="Book Antiqua" w:hAnsi="Book Antiqua"/>
              </w:rPr>
              <w:t>1</w:t>
            </w:r>
            <w:r w:rsidRPr="00E34274">
              <w:rPr>
                <w:rFonts w:ascii="Book Antiqua" w:hAnsi="Book Antiqua"/>
                <w:lang w:eastAsia="zh-CN"/>
              </w:rPr>
              <w:t>.</w:t>
            </w:r>
            <w:r w:rsidRPr="00E34274">
              <w:rPr>
                <w:rFonts w:ascii="Book Antiqua" w:hAnsi="Book Antiqua"/>
              </w:rPr>
              <w:t>26</w:t>
            </w:r>
          </w:p>
        </w:tc>
        <w:tc>
          <w:tcPr>
            <w:tcW w:w="1879" w:type="dxa"/>
            <w:shd w:val="clear" w:color="auto" w:fill="auto"/>
          </w:tcPr>
          <w:p w14:paraId="21D58EA1" w14:textId="77777777" w:rsidR="004A5114" w:rsidRPr="00E34274" w:rsidRDefault="004A5114" w:rsidP="00E34274">
            <w:pPr>
              <w:spacing w:line="360" w:lineRule="auto"/>
              <w:jc w:val="both"/>
              <w:rPr>
                <w:rFonts w:ascii="Book Antiqua" w:hAnsi="Book Antiqua"/>
              </w:rPr>
            </w:pPr>
            <w:r w:rsidRPr="00E34274">
              <w:rPr>
                <w:rFonts w:ascii="Book Antiqua" w:hAnsi="Book Antiqua"/>
              </w:rPr>
              <w:t>1</w:t>
            </w:r>
            <w:r w:rsidRPr="00E34274">
              <w:rPr>
                <w:rFonts w:ascii="Book Antiqua" w:hAnsi="Book Antiqua"/>
                <w:lang w:eastAsia="zh-CN"/>
              </w:rPr>
              <w:t>.</w:t>
            </w:r>
            <w:r w:rsidRPr="00E34274">
              <w:rPr>
                <w:rFonts w:ascii="Book Antiqua" w:hAnsi="Book Antiqua"/>
              </w:rPr>
              <w:t>76</w:t>
            </w:r>
          </w:p>
        </w:tc>
        <w:tc>
          <w:tcPr>
            <w:tcW w:w="1985" w:type="dxa"/>
            <w:shd w:val="clear" w:color="auto" w:fill="auto"/>
          </w:tcPr>
          <w:p w14:paraId="18CD75A8" w14:textId="77777777" w:rsidR="004A5114" w:rsidRPr="00E34274" w:rsidRDefault="004A5114" w:rsidP="00E34274">
            <w:pPr>
              <w:spacing w:line="360" w:lineRule="auto"/>
              <w:jc w:val="both"/>
              <w:rPr>
                <w:rFonts w:ascii="Book Antiqua" w:hAnsi="Book Antiqua"/>
              </w:rPr>
            </w:pPr>
            <w:r w:rsidRPr="00E34274">
              <w:rPr>
                <w:rFonts w:ascii="Book Antiqua" w:hAnsi="Book Antiqua"/>
              </w:rPr>
              <w:t>0 - 2</w:t>
            </w:r>
          </w:p>
        </w:tc>
        <w:tc>
          <w:tcPr>
            <w:tcW w:w="1559" w:type="dxa"/>
            <w:shd w:val="clear" w:color="auto" w:fill="auto"/>
          </w:tcPr>
          <w:p w14:paraId="1D27663B" w14:textId="77777777" w:rsidR="004A5114" w:rsidRPr="00E34274" w:rsidRDefault="004A5114" w:rsidP="00E34274">
            <w:pPr>
              <w:spacing w:line="360" w:lineRule="auto"/>
              <w:jc w:val="both"/>
              <w:rPr>
                <w:rFonts w:ascii="Book Antiqua" w:hAnsi="Book Antiqua"/>
              </w:rPr>
            </w:pPr>
            <w:r w:rsidRPr="00E34274">
              <w:rPr>
                <w:rFonts w:ascii="Book Antiqua" w:hAnsi="Book Antiqua"/>
              </w:rPr>
              <w:t>%</w:t>
            </w:r>
          </w:p>
        </w:tc>
      </w:tr>
      <w:tr w:rsidR="004A5114" w:rsidRPr="00E34274" w14:paraId="70AD21D7" w14:textId="77777777" w:rsidTr="007D48BD">
        <w:trPr>
          <w:trHeight w:val="284"/>
        </w:trPr>
        <w:tc>
          <w:tcPr>
            <w:tcW w:w="2830" w:type="dxa"/>
            <w:shd w:val="clear" w:color="auto" w:fill="auto"/>
          </w:tcPr>
          <w:p w14:paraId="3A0F250E" w14:textId="77777777" w:rsidR="004A5114" w:rsidRPr="00E34274" w:rsidRDefault="004A5114" w:rsidP="00E34274">
            <w:pPr>
              <w:spacing w:line="360" w:lineRule="auto"/>
              <w:jc w:val="both"/>
              <w:rPr>
                <w:rFonts w:ascii="Book Antiqua" w:hAnsi="Book Antiqua"/>
              </w:rPr>
            </w:pPr>
            <w:r w:rsidRPr="00E34274">
              <w:rPr>
                <w:rFonts w:ascii="Book Antiqua" w:hAnsi="Book Antiqua"/>
              </w:rPr>
              <w:t>Hemoglobin</w:t>
            </w:r>
          </w:p>
        </w:tc>
        <w:tc>
          <w:tcPr>
            <w:tcW w:w="1878" w:type="dxa"/>
            <w:shd w:val="clear" w:color="auto" w:fill="auto"/>
          </w:tcPr>
          <w:p w14:paraId="720D6FE9" w14:textId="77777777" w:rsidR="004A5114" w:rsidRPr="00E34274" w:rsidRDefault="004A5114" w:rsidP="00E34274">
            <w:pPr>
              <w:spacing w:line="360" w:lineRule="auto"/>
              <w:jc w:val="both"/>
              <w:rPr>
                <w:rFonts w:ascii="Book Antiqua" w:hAnsi="Book Antiqua"/>
              </w:rPr>
            </w:pPr>
            <w:r w:rsidRPr="00E34274">
              <w:rPr>
                <w:rFonts w:ascii="Book Antiqua" w:hAnsi="Book Antiqua"/>
              </w:rPr>
              <w:t>10</w:t>
            </w:r>
            <w:r w:rsidRPr="00E34274">
              <w:rPr>
                <w:rFonts w:ascii="Book Antiqua" w:hAnsi="Book Antiqua"/>
                <w:lang w:eastAsia="zh-CN"/>
              </w:rPr>
              <w:t>.</w:t>
            </w:r>
            <w:r w:rsidRPr="00E34274">
              <w:rPr>
                <w:rFonts w:ascii="Book Antiqua" w:hAnsi="Book Antiqua"/>
              </w:rPr>
              <w:t>9</w:t>
            </w:r>
          </w:p>
        </w:tc>
        <w:tc>
          <w:tcPr>
            <w:tcW w:w="1878" w:type="dxa"/>
            <w:shd w:val="clear" w:color="auto" w:fill="auto"/>
          </w:tcPr>
          <w:p w14:paraId="088B3815" w14:textId="77777777" w:rsidR="004A5114" w:rsidRPr="00E34274" w:rsidRDefault="004A5114" w:rsidP="00E34274">
            <w:pPr>
              <w:spacing w:line="360" w:lineRule="auto"/>
              <w:jc w:val="both"/>
              <w:rPr>
                <w:rFonts w:ascii="Book Antiqua" w:hAnsi="Book Antiqua"/>
              </w:rPr>
            </w:pPr>
            <w:r w:rsidRPr="00E34274">
              <w:rPr>
                <w:rFonts w:ascii="Book Antiqua" w:hAnsi="Book Antiqua"/>
              </w:rPr>
              <w:t>9</w:t>
            </w:r>
            <w:r w:rsidRPr="00E34274">
              <w:rPr>
                <w:rFonts w:ascii="Book Antiqua" w:hAnsi="Book Antiqua"/>
                <w:lang w:eastAsia="zh-CN"/>
              </w:rPr>
              <w:t>.</w:t>
            </w:r>
            <w:r w:rsidRPr="00E34274">
              <w:rPr>
                <w:rFonts w:ascii="Book Antiqua" w:hAnsi="Book Antiqua"/>
              </w:rPr>
              <w:t>3</w:t>
            </w:r>
          </w:p>
        </w:tc>
        <w:tc>
          <w:tcPr>
            <w:tcW w:w="1878" w:type="dxa"/>
            <w:shd w:val="clear" w:color="auto" w:fill="auto"/>
          </w:tcPr>
          <w:p w14:paraId="5FF3299C" w14:textId="77777777" w:rsidR="004A5114" w:rsidRPr="00E34274" w:rsidRDefault="004A5114" w:rsidP="00E34274">
            <w:pPr>
              <w:spacing w:line="360" w:lineRule="auto"/>
              <w:jc w:val="both"/>
              <w:rPr>
                <w:rFonts w:ascii="Book Antiqua" w:hAnsi="Book Antiqua"/>
              </w:rPr>
            </w:pPr>
            <w:r w:rsidRPr="00E34274">
              <w:rPr>
                <w:rFonts w:ascii="Book Antiqua" w:hAnsi="Book Antiqua"/>
              </w:rPr>
              <w:t>10</w:t>
            </w:r>
            <w:r w:rsidRPr="00E34274">
              <w:rPr>
                <w:rFonts w:ascii="Book Antiqua" w:hAnsi="Book Antiqua"/>
                <w:lang w:eastAsia="zh-CN"/>
              </w:rPr>
              <w:t>.</w:t>
            </w:r>
            <w:r w:rsidRPr="00E34274">
              <w:rPr>
                <w:rFonts w:ascii="Book Antiqua" w:hAnsi="Book Antiqua"/>
              </w:rPr>
              <w:t>4</w:t>
            </w:r>
          </w:p>
        </w:tc>
        <w:tc>
          <w:tcPr>
            <w:tcW w:w="1879" w:type="dxa"/>
            <w:shd w:val="clear" w:color="auto" w:fill="auto"/>
          </w:tcPr>
          <w:p w14:paraId="0E90376B" w14:textId="77777777" w:rsidR="004A5114" w:rsidRPr="00E34274" w:rsidRDefault="004A5114" w:rsidP="00E34274">
            <w:pPr>
              <w:spacing w:line="360" w:lineRule="auto"/>
              <w:jc w:val="both"/>
              <w:rPr>
                <w:rFonts w:ascii="Book Antiqua" w:hAnsi="Book Antiqua"/>
              </w:rPr>
            </w:pPr>
            <w:r w:rsidRPr="00E34274">
              <w:rPr>
                <w:rFonts w:ascii="Book Antiqua" w:hAnsi="Book Antiqua"/>
              </w:rPr>
              <w:t>10</w:t>
            </w:r>
            <w:r w:rsidRPr="00E34274">
              <w:rPr>
                <w:rFonts w:ascii="Book Antiqua" w:hAnsi="Book Antiqua"/>
                <w:lang w:eastAsia="zh-CN"/>
              </w:rPr>
              <w:t>.</w:t>
            </w:r>
            <w:r w:rsidRPr="00E34274">
              <w:rPr>
                <w:rFonts w:ascii="Book Antiqua" w:hAnsi="Book Antiqua"/>
              </w:rPr>
              <w:t>8</w:t>
            </w:r>
          </w:p>
        </w:tc>
        <w:tc>
          <w:tcPr>
            <w:tcW w:w="1985" w:type="dxa"/>
            <w:shd w:val="clear" w:color="auto" w:fill="auto"/>
          </w:tcPr>
          <w:p w14:paraId="4DAAAD02" w14:textId="73599D40" w:rsidR="004A5114" w:rsidRPr="00E34274" w:rsidRDefault="004A5114" w:rsidP="00E34274">
            <w:pPr>
              <w:spacing w:line="360" w:lineRule="auto"/>
              <w:jc w:val="both"/>
              <w:rPr>
                <w:rFonts w:ascii="Book Antiqua" w:hAnsi="Book Antiqua"/>
              </w:rPr>
            </w:pPr>
            <w:r w:rsidRPr="00E34274">
              <w:rPr>
                <w:rFonts w:ascii="Book Antiqua" w:hAnsi="Book Antiqua"/>
              </w:rPr>
              <w:t>13</w:t>
            </w:r>
            <w:r w:rsidR="00C029E4" w:rsidRPr="00E34274">
              <w:rPr>
                <w:rFonts w:ascii="Book Antiqua" w:hAnsi="Book Antiqua"/>
                <w:lang w:eastAsia="zh-CN"/>
              </w:rPr>
              <w:t>.</w:t>
            </w:r>
            <w:r w:rsidRPr="00E34274">
              <w:rPr>
                <w:rFonts w:ascii="Book Antiqua" w:hAnsi="Book Antiqua"/>
              </w:rPr>
              <w:t>0 -18</w:t>
            </w:r>
            <w:r w:rsidR="00C029E4" w:rsidRPr="00E34274">
              <w:rPr>
                <w:rFonts w:ascii="Book Antiqua" w:hAnsi="Book Antiqua"/>
                <w:lang w:eastAsia="zh-CN"/>
              </w:rPr>
              <w:t>.</w:t>
            </w:r>
            <w:r w:rsidRPr="00E34274">
              <w:rPr>
                <w:rFonts w:ascii="Book Antiqua" w:hAnsi="Book Antiqua"/>
              </w:rPr>
              <w:t>0</w:t>
            </w:r>
          </w:p>
        </w:tc>
        <w:tc>
          <w:tcPr>
            <w:tcW w:w="1559" w:type="dxa"/>
            <w:shd w:val="clear" w:color="auto" w:fill="auto"/>
          </w:tcPr>
          <w:p w14:paraId="27BBF4DA" w14:textId="77777777" w:rsidR="004A5114" w:rsidRPr="00E34274" w:rsidRDefault="004A5114" w:rsidP="00E34274">
            <w:pPr>
              <w:spacing w:line="360" w:lineRule="auto"/>
              <w:jc w:val="both"/>
              <w:rPr>
                <w:rFonts w:ascii="Book Antiqua" w:hAnsi="Book Antiqua"/>
              </w:rPr>
            </w:pPr>
            <w:r w:rsidRPr="00E34274">
              <w:rPr>
                <w:rFonts w:ascii="Book Antiqua" w:hAnsi="Book Antiqua"/>
              </w:rPr>
              <w:t>g/dL</w:t>
            </w:r>
          </w:p>
        </w:tc>
      </w:tr>
      <w:tr w:rsidR="004A5114" w:rsidRPr="00E34274" w14:paraId="14057ECE" w14:textId="77777777" w:rsidTr="007D48BD">
        <w:trPr>
          <w:trHeight w:val="284"/>
        </w:trPr>
        <w:tc>
          <w:tcPr>
            <w:tcW w:w="2830" w:type="dxa"/>
            <w:shd w:val="clear" w:color="auto" w:fill="auto"/>
          </w:tcPr>
          <w:p w14:paraId="3CF81C5B" w14:textId="77777777" w:rsidR="004A5114" w:rsidRPr="00E34274" w:rsidRDefault="004A5114" w:rsidP="00E34274">
            <w:pPr>
              <w:spacing w:line="360" w:lineRule="auto"/>
              <w:jc w:val="both"/>
              <w:rPr>
                <w:rFonts w:ascii="Book Antiqua" w:hAnsi="Book Antiqua"/>
              </w:rPr>
            </w:pPr>
            <w:r w:rsidRPr="00E34274">
              <w:rPr>
                <w:rFonts w:ascii="Book Antiqua" w:hAnsi="Book Antiqua"/>
              </w:rPr>
              <w:t>MCV</w:t>
            </w:r>
          </w:p>
        </w:tc>
        <w:tc>
          <w:tcPr>
            <w:tcW w:w="1878" w:type="dxa"/>
            <w:shd w:val="clear" w:color="auto" w:fill="auto"/>
          </w:tcPr>
          <w:p w14:paraId="1564B497" w14:textId="77777777" w:rsidR="004A5114" w:rsidRPr="00E34274" w:rsidRDefault="004A5114" w:rsidP="00E34274">
            <w:pPr>
              <w:spacing w:line="360" w:lineRule="auto"/>
              <w:jc w:val="both"/>
              <w:rPr>
                <w:rFonts w:ascii="Book Antiqua" w:hAnsi="Book Antiqua"/>
              </w:rPr>
            </w:pPr>
            <w:r w:rsidRPr="00E34274">
              <w:rPr>
                <w:rFonts w:ascii="Book Antiqua" w:hAnsi="Book Antiqua"/>
              </w:rPr>
              <w:t>81</w:t>
            </w:r>
            <w:r w:rsidRPr="00E34274">
              <w:rPr>
                <w:rFonts w:ascii="Book Antiqua" w:hAnsi="Book Antiqua"/>
                <w:lang w:eastAsia="zh-CN"/>
              </w:rPr>
              <w:t>.</w:t>
            </w:r>
            <w:r w:rsidRPr="00E34274">
              <w:rPr>
                <w:rFonts w:ascii="Book Antiqua" w:hAnsi="Book Antiqua"/>
              </w:rPr>
              <w:t>5</w:t>
            </w:r>
          </w:p>
        </w:tc>
        <w:tc>
          <w:tcPr>
            <w:tcW w:w="1878" w:type="dxa"/>
            <w:shd w:val="clear" w:color="auto" w:fill="auto"/>
          </w:tcPr>
          <w:p w14:paraId="5370BD0D" w14:textId="77777777" w:rsidR="004A5114" w:rsidRPr="00E34274" w:rsidRDefault="004A5114" w:rsidP="00E34274">
            <w:pPr>
              <w:spacing w:line="360" w:lineRule="auto"/>
              <w:jc w:val="both"/>
              <w:rPr>
                <w:rFonts w:ascii="Book Antiqua" w:hAnsi="Book Antiqua"/>
              </w:rPr>
            </w:pPr>
            <w:r w:rsidRPr="00E34274">
              <w:rPr>
                <w:rFonts w:ascii="Book Antiqua" w:hAnsi="Book Antiqua"/>
              </w:rPr>
              <w:t>80,8</w:t>
            </w:r>
          </w:p>
        </w:tc>
        <w:tc>
          <w:tcPr>
            <w:tcW w:w="1878" w:type="dxa"/>
            <w:shd w:val="clear" w:color="auto" w:fill="auto"/>
          </w:tcPr>
          <w:p w14:paraId="27117E68" w14:textId="77777777" w:rsidR="004A5114" w:rsidRPr="00E34274" w:rsidRDefault="004A5114" w:rsidP="00E34274">
            <w:pPr>
              <w:spacing w:line="360" w:lineRule="auto"/>
              <w:jc w:val="both"/>
              <w:rPr>
                <w:rFonts w:ascii="Book Antiqua" w:hAnsi="Book Antiqua"/>
              </w:rPr>
            </w:pPr>
            <w:r w:rsidRPr="00E34274">
              <w:rPr>
                <w:rFonts w:ascii="Book Antiqua" w:hAnsi="Book Antiqua"/>
              </w:rPr>
              <w:t>82</w:t>
            </w:r>
            <w:r w:rsidRPr="00E34274">
              <w:rPr>
                <w:rFonts w:ascii="Book Antiqua" w:hAnsi="Book Antiqua"/>
                <w:lang w:eastAsia="zh-CN"/>
              </w:rPr>
              <w:t>.</w:t>
            </w:r>
            <w:r w:rsidRPr="00E34274">
              <w:rPr>
                <w:rFonts w:ascii="Book Antiqua" w:hAnsi="Book Antiqua"/>
              </w:rPr>
              <w:t>3</w:t>
            </w:r>
          </w:p>
        </w:tc>
        <w:tc>
          <w:tcPr>
            <w:tcW w:w="1879" w:type="dxa"/>
            <w:shd w:val="clear" w:color="auto" w:fill="auto"/>
          </w:tcPr>
          <w:p w14:paraId="652B17B9" w14:textId="77777777" w:rsidR="004A5114" w:rsidRPr="00E34274" w:rsidRDefault="004A5114" w:rsidP="00E34274">
            <w:pPr>
              <w:spacing w:line="360" w:lineRule="auto"/>
              <w:jc w:val="both"/>
              <w:rPr>
                <w:rFonts w:ascii="Book Antiqua" w:hAnsi="Book Antiqua"/>
              </w:rPr>
            </w:pPr>
            <w:r w:rsidRPr="00E34274">
              <w:rPr>
                <w:rFonts w:ascii="Book Antiqua" w:hAnsi="Book Antiqua"/>
              </w:rPr>
              <w:t>80</w:t>
            </w:r>
            <w:r w:rsidRPr="00E34274">
              <w:rPr>
                <w:rFonts w:ascii="Book Antiqua" w:hAnsi="Book Antiqua"/>
                <w:lang w:eastAsia="zh-CN"/>
              </w:rPr>
              <w:t>.</w:t>
            </w:r>
            <w:r w:rsidRPr="00E34274">
              <w:rPr>
                <w:rFonts w:ascii="Book Antiqua" w:hAnsi="Book Antiqua"/>
              </w:rPr>
              <w:t>5</w:t>
            </w:r>
          </w:p>
        </w:tc>
        <w:tc>
          <w:tcPr>
            <w:tcW w:w="1985" w:type="dxa"/>
            <w:shd w:val="clear" w:color="auto" w:fill="auto"/>
          </w:tcPr>
          <w:p w14:paraId="4139FA09" w14:textId="77777777" w:rsidR="004A5114" w:rsidRPr="00E34274" w:rsidRDefault="004A5114" w:rsidP="00E34274">
            <w:pPr>
              <w:spacing w:line="360" w:lineRule="auto"/>
              <w:jc w:val="both"/>
              <w:rPr>
                <w:rFonts w:ascii="Book Antiqua" w:hAnsi="Book Antiqua"/>
              </w:rPr>
            </w:pPr>
            <w:r w:rsidRPr="00E34274">
              <w:rPr>
                <w:rFonts w:ascii="Book Antiqua" w:hAnsi="Book Antiqua"/>
              </w:rPr>
              <w:t>80 - 100</w:t>
            </w:r>
          </w:p>
        </w:tc>
        <w:tc>
          <w:tcPr>
            <w:tcW w:w="1559" w:type="dxa"/>
            <w:shd w:val="clear" w:color="auto" w:fill="auto"/>
          </w:tcPr>
          <w:p w14:paraId="6839FF56" w14:textId="77777777" w:rsidR="004A5114" w:rsidRPr="00E34274" w:rsidRDefault="004A5114" w:rsidP="00E34274">
            <w:pPr>
              <w:spacing w:line="360" w:lineRule="auto"/>
              <w:jc w:val="both"/>
              <w:rPr>
                <w:rFonts w:ascii="Book Antiqua" w:hAnsi="Book Antiqua"/>
              </w:rPr>
            </w:pPr>
            <w:proofErr w:type="spellStart"/>
            <w:r w:rsidRPr="00E34274">
              <w:rPr>
                <w:rFonts w:ascii="Book Antiqua" w:hAnsi="Book Antiqua"/>
              </w:rPr>
              <w:t>fL</w:t>
            </w:r>
            <w:proofErr w:type="spellEnd"/>
          </w:p>
        </w:tc>
      </w:tr>
      <w:tr w:rsidR="004A5114" w:rsidRPr="00E34274" w14:paraId="0595D29E" w14:textId="77777777" w:rsidTr="007D48BD">
        <w:trPr>
          <w:trHeight w:val="284"/>
        </w:trPr>
        <w:tc>
          <w:tcPr>
            <w:tcW w:w="2830" w:type="dxa"/>
            <w:shd w:val="clear" w:color="auto" w:fill="auto"/>
          </w:tcPr>
          <w:p w14:paraId="31DE6247" w14:textId="6EEF66B3" w:rsidR="004A5114" w:rsidRPr="00E34274" w:rsidRDefault="004A5114" w:rsidP="00E34274">
            <w:pPr>
              <w:spacing w:line="360" w:lineRule="auto"/>
              <w:jc w:val="both"/>
              <w:rPr>
                <w:rFonts w:ascii="Book Antiqua" w:hAnsi="Book Antiqua"/>
              </w:rPr>
            </w:pPr>
            <w:r w:rsidRPr="00E34274">
              <w:rPr>
                <w:rFonts w:ascii="Book Antiqua" w:hAnsi="Book Antiqua"/>
              </w:rPr>
              <w:t>Thrombocyte</w:t>
            </w:r>
            <w:r w:rsidR="00697C5A" w:rsidRPr="00E34274">
              <w:rPr>
                <w:rFonts w:ascii="Book Antiqua" w:hAnsi="Book Antiqua"/>
              </w:rPr>
              <w:t>s</w:t>
            </w:r>
          </w:p>
        </w:tc>
        <w:tc>
          <w:tcPr>
            <w:tcW w:w="1878" w:type="dxa"/>
            <w:shd w:val="clear" w:color="auto" w:fill="auto"/>
          </w:tcPr>
          <w:p w14:paraId="3B6D1589" w14:textId="77777777" w:rsidR="004A5114" w:rsidRPr="00E34274" w:rsidRDefault="004A5114" w:rsidP="00E34274">
            <w:pPr>
              <w:spacing w:line="360" w:lineRule="auto"/>
              <w:jc w:val="both"/>
              <w:rPr>
                <w:rFonts w:ascii="Book Antiqua" w:hAnsi="Book Antiqua"/>
              </w:rPr>
            </w:pPr>
            <w:r w:rsidRPr="00E34274">
              <w:rPr>
                <w:rFonts w:ascii="Book Antiqua" w:hAnsi="Book Antiqua"/>
              </w:rPr>
              <w:t>365.000</w:t>
            </w:r>
          </w:p>
        </w:tc>
        <w:tc>
          <w:tcPr>
            <w:tcW w:w="1878" w:type="dxa"/>
            <w:shd w:val="clear" w:color="auto" w:fill="auto"/>
          </w:tcPr>
          <w:p w14:paraId="62DFF725" w14:textId="77777777" w:rsidR="004A5114" w:rsidRPr="00E34274" w:rsidRDefault="004A5114" w:rsidP="00E34274">
            <w:pPr>
              <w:spacing w:line="360" w:lineRule="auto"/>
              <w:jc w:val="both"/>
              <w:rPr>
                <w:rFonts w:ascii="Book Antiqua" w:hAnsi="Book Antiqua"/>
              </w:rPr>
            </w:pPr>
            <w:r w:rsidRPr="00E34274">
              <w:rPr>
                <w:rFonts w:ascii="Book Antiqua" w:hAnsi="Book Antiqua"/>
              </w:rPr>
              <w:t>329.000</w:t>
            </w:r>
          </w:p>
        </w:tc>
        <w:tc>
          <w:tcPr>
            <w:tcW w:w="1878" w:type="dxa"/>
            <w:shd w:val="clear" w:color="auto" w:fill="auto"/>
          </w:tcPr>
          <w:p w14:paraId="45192021" w14:textId="77777777" w:rsidR="004A5114" w:rsidRPr="00E34274" w:rsidRDefault="004A5114" w:rsidP="00E34274">
            <w:pPr>
              <w:spacing w:line="360" w:lineRule="auto"/>
              <w:jc w:val="both"/>
              <w:rPr>
                <w:rFonts w:ascii="Book Antiqua" w:hAnsi="Book Antiqua"/>
              </w:rPr>
            </w:pPr>
            <w:r w:rsidRPr="00E34274">
              <w:rPr>
                <w:rFonts w:ascii="Book Antiqua" w:hAnsi="Book Antiqua"/>
              </w:rPr>
              <w:t>297.000</w:t>
            </w:r>
          </w:p>
        </w:tc>
        <w:tc>
          <w:tcPr>
            <w:tcW w:w="1879" w:type="dxa"/>
            <w:shd w:val="clear" w:color="auto" w:fill="auto"/>
          </w:tcPr>
          <w:p w14:paraId="6FF27C16" w14:textId="77777777" w:rsidR="004A5114" w:rsidRPr="00E34274" w:rsidRDefault="004A5114" w:rsidP="00E34274">
            <w:pPr>
              <w:spacing w:line="360" w:lineRule="auto"/>
              <w:jc w:val="both"/>
              <w:rPr>
                <w:rFonts w:ascii="Book Antiqua" w:hAnsi="Book Antiqua"/>
              </w:rPr>
            </w:pPr>
            <w:r w:rsidRPr="00E34274">
              <w:rPr>
                <w:rFonts w:ascii="Book Antiqua" w:hAnsi="Book Antiqua"/>
              </w:rPr>
              <w:t>258.000</w:t>
            </w:r>
          </w:p>
        </w:tc>
        <w:tc>
          <w:tcPr>
            <w:tcW w:w="1985" w:type="dxa"/>
            <w:shd w:val="clear" w:color="auto" w:fill="auto"/>
          </w:tcPr>
          <w:p w14:paraId="448F39A0" w14:textId="77777777" w:rsidR="004A5114" w:rsidRPr="00E34274" w:rsidRDefault="004A5114" w:rsidP="00E34274">
            <w:pPr>
              <w:spacing w:line="360" w:lineRule="auto"/>
              <w:jc w:val="both"/>
              <w:rPr>
                <w:rFonts w:ascii="Book Antiqua" w:hAnsi="Book Antiqua"/>
              </w:rPr>
            </w:pPr>
            <w:r w:rsidRPr="00E34274">
              <w:rPr>
                <w:rFonts w:ascii="Book Antiqua" w:hAnsi="Book Antiqua"/>
              </w:rPr>
              <w:t>150.000 - 450.000</w:t>
            </w:r>
          </w:p>
        </w:tc>
        <w:tc>
          <w:tcPr>
            <w:tcW w:w="1559" w:type="dxa"/>
            <w:shd w:val="clear" w:color="auto" w:fill="auto"/>
          </w:tcPr>
          <w:p w14:paraId="45A27CAD" w14:textId="77777777" w:rsidR="004A5114" w:rsidRPr="00E34274" w:rsidRDefault="004A5114" w:rsidP="00E34274">
            <w:pPr>
              <w:spacing w:line="360" w:lineRule="auto"/>
              <w:jc w:val="both"/>
              <w:rPr>
                <w:rFonts w:ascii="Book Antiqua" w:hAnsi="Book Antiqua"/>
              </w:rPr>
            </w:pPr>
            <w:r w:rsidRPr="00E34274">
              <w:rPr>
                <w:rFonts w:ascii="Book Antiqua" w:hAnsi="Book Antiqua"/>
              </w:rPr>
              <w:t>/</w:t>
            </w:r>
            <w:proofErr w:type="spellStart"/>
            <w:r w:rsidRPr="00E34274">
              <w:rPr>
                <w:rFonts w:ascii="Book Antiqua" w:hAnsi="Book Antiqua"/>
              </w:rPr>
              <w:t>μL</w:t>
            </w:r>
            <w:proofErr w:type="spellEnd"/>
          </w:p>
        </w:tc>
      </w:tr>
      <w:tr w:rsidR="004A5114" w:rsidRPr="00E34274" w14:paraId="51DBDF50" w14:textId="77777777" w:rsidTr="007D48BD">
        <w:trPr>
          <w:trHeight w:val="284"/>
        </w:trPr>
        <w:tc>
          <w:tcPr>
            <w:tcW w:w="2830" w:type="dxa"/>
            <w:shd w:val="clear" w:color="auto" w:fill="auto"/>
          </w:tcPr>
          <w:p w14:paraId="5FBD9BBD" w14:textId="77777777" w:rsidR="004A5114" w:rsidRPr="00E34274" w:rsidRDefault="004A5114" w:rsidP="00E34274">
            <w:pPr>
              <w:spacing w:line="360" w:lineRule="auto"/>
              <w:jc w:val="both"/>
              <w:rPr>
                <w:rFonts w:ascii="Book Antiqua" w:hAnsi="Book Antiqua"/>
              </w:rPr>
            </w:pPr>
            <w:r w:rsidRPr="00E34274">
              <w:rPr>
                <w:rFonts w:ascii="Book Antiqua" w:hAnsi="Book Antiqua"/>
              </w:rPr>
              <w:t>MPV</w:t>
            </w:r>
          </w:p>
        </w:tc>
        <w:tc>
          <w:tcPr>
            <w:tcW w:w="1878" w:type="dxa"/>
            <w:shd w:val="clear" w:color="auto" w:fill="auto"/>
          </w:tcPr>
          <w:p w14:paraId="080C7F2D" w14:textId="77777777" w:rsidR="004A5114" w:rsidRPr="00E34274" w:rsidRDefault="004A5114" w:rsidP="00E34274">
            <w:pPr>
              <w:spacing w:line="360" w:lineRule="auto"/>
              <w:jc w:val="both"/>
              <w:rPr>
                <w:rFonts w:ascii="Book Antiqua" w:hAnsi="Book Antiqua"/>
              </w:rPr>
            </w:pPr>
            <w:r w:rsidRPr="00E34274">
              <w:rPr>
                <w:rFonts w:ascii="Book Antiqua" w:hAnsi="Book Antiqua"/>
              </w:rPr>
              <w:t>7</w:t>
            </w:r>
            <w:r w:rsidRPr="00E34274">
              <w:rPr>
                <w:rFonts w:ascii="Book Antiqua" w:hAnsi="Book Antiqua"/>
                <w:lang w:eastAsia="zh-CN"/>
              </w:rPr>
              <w:t>.</w:t>
            </w:r>
            <w:r w:rsidRPr="00E34274">
              <w:rPr>
                <w:rFonts w:ascii="Book Antiqua" w:hAnsi="Book Antiqua"/>
              </w:rPr>
              <w:t>03</w:t>
            </w:r>
          </w:p>
        </w:tc>
        <w:tc>
          <w:tcPr>
            <w:tcW w:w="1878" w:type="dxa"/>
            <w:shd w:val="clear" w:color="auto" w:fill="auto"/>
          </w:tcPr>
          <w:p w14:paraId="627788D5" w14:textId="77777777" w:rsidR="004A5114" w:rsidRPr="00E34274" w:rsidRDefault="004A5114" w:rsidP="00E34274">
            <w:pPr>
              <w:spacing w:line="360" w:lineRule="auto"/>
              <w:jc w:val="both"/>
              <w:rPr>
                <w:rFonts w:ascii="Book Antiqua" w:hAnsi="Book Antiqua"/>
              </w:rPr>
            </w:pPr>
            <w:r w:rsidRPr="00E34274">
              <w:rPr>
                <w:rFonts w:ascii="Book Antiqua" w:hAnsi="Book Antiqua"/>
              </w:rPr>
              <w:t>6</w:t>
            </w:r>
            <w:r w:rsidRPr="00E34274">
              <w:rPr>
                <w:rFonts w:ascii="Book Antiqua" w:hAnsi="Book Antiqua"/>
                <w:lang w:eastAsia="zh-CN"/>
              </w:rPr>
              <w:t>.</w:t>
            </w:r>
            <w:r w:rsidRPr="00E34274">
              <w:rPr>
                <w:rFonts w:ascii="Book Antiqua" w:hAnsi="Book Antiqua"/>
              </w:rPr>
              <w:t>9</w:t>
            </w:r>
          </w:p>
        </w:tc>
        <w:tc>
          <w:tcPr>
            <w:tcW w:w="1878" w:type="dxa"/>
            <w:shd w:val="clear" w:color="auto" w:fill="auto"/>
          </w:tcPr>
          <w:p w14:paraId="1EC94905" w14:textId="77777777" w:rsidR="004A5114" w:rsidRPr="00E34274" w:rsidRDefault="004A5114" w:rsidP="00E34274">
            <w:pPr>
              <w:spacing w:line="360" w:lineRule="auto"/>
              <w:jc w:val="both"/>
              <w:rPr>
                <w:rFonts w:ascii="Book Antiqua" w:hAnsi="Book Antiqua"/>
              </w:rPr>
            </w:pPr>
            <w:r w:rsidRPr="00E34274">
              <w:rPr>
                <w:rFonts w:ascii="Book Antiqua" w:hAnsi="Book Antiqua"/>
              </w:rPr>
              <w:t>6</w:t>
            </w:r>
            <w:r w:rsidRPr="00E34274">
              <w:rPr>
                <w:rFonts w:ascii="Book Antiqua" w:hAnsi="Book Antiqua"/>
                <w:lang w:eastAsia="zh-CN"/>
              </w:rPr>
              <w:t>.</w:t>
            </w:r>
            <w:r w:rsidRPr="00E34274">
              <w:rPr>
                <w:rFonts w:ascii="Book Antiqua" w:hAnsi="Book Antiqua"/>
              </w:rPr>
              <w:t>89</w:t>
            </w:r>
          </w:p>
        </w:tc>
        <w:tc>
          <w:tcPr>
            <w:tcW w:w="1879" w:type="dxa"/>
            <w:shd w:val="clear" w:color="auto" w:fill="auto"/>
          </w:tcPr>
          <w:p w14:paraId="2B02FF0A" w14:textId="77777777" w:rsidR="004A5114" w:rsidRPr="00E34274" w:rsidRDefault="004A5114" w:rsidP="00E34274">
            <w:pPr>
              <w:spacing w:line="360" w:lineRule="auto"/>
              <w:jc w:val="both"/>
              <w:rPr>
                <w:rFonts w:ascii="Book Antiqua" w:hAnsi="Book Antiqua"/>
              </w:rPr>
            </w:pPr>
            <w:r w:rsidRPr="00E34274">
              <w:rPr>
                <w:rFonts w:ascii="Book Antiqua" w:hAnsi="Book Antiqua"/>
              </w:rPr>
              <w:t>6</w:t>
            </w:r>
            <w:r w:rsidRPr="00E34274">
              <w:rPr>
                <w:rFonts w:ascii="Book Antiqua" w:hAnsi="Book Antiqua"/>
                <w:lang w:eastAsia="zh-CN"/>
              </w:rPr>
              <w:t>.</w:t>
            </w:r>
            <w:r w:rsidRPr="00E34274">
              <w:rPr>
                <w:rFonts w:ascii="Book Antiqua" w:hAnsi="Book Antiqua"/>
              </w:rPr>
              <w:t>82</w:t>
            </w:r>
          </w:p>
        </w:tc>
        <w:tc>
          <w:tcPr>
            <w:tcW w:w="1985" w:type="dxa"/>
            <w:shd w:val="clear" w:color="auto" w:fill="auto"/>
          </w:tcPr>
          <w:p w14:paraId="2CFEDB48" w14:textId="296FBA69" w:rsidR="004A5114" w:rsidRPr="00E34274" w:rsidRDefault="004A5114" w:rsidP="00E34274">
            <w:pPr>
              <w:spacing w:line="360" w:lineRule="auto"/>
              <w:jc w:val="both"/>
              <w:rPr>
                <w:rFonts w:ascii="Book Antiqua" w:hAnsi="Book Antiqua"/>
              </w:rPr>
            </w:pPr>
            <w:r w:rsidRPr="00E34274">
              <w:rPr>
                <w:rFonts w:ascii="Book Antiqua" w:hAnsi="Book Antiqua"/>
              </w:rPr>
              <w:t>6.5-12</w:t>
            </w:r>
            <w:r w:rsidR="00C029E4" w:rsidRPr="00E34274">
              <w:rPr>
                <w:rFonts w:ascii="Book Antiqua" w:hAnsi="Book Antiqua"/>
                <w:lang w:eastAsia="zh-CN"/>
              </w:rPr>
              <w:t>.</w:t>
            </w:r>
            <w:r w:rsidRPr="00E34274">
              <w:rPr>
                <w:rFonts w:ascii="Book Antiqua" w:hAnsi="Book Antiqua"/>
              </w:rPr>
              <w:t>0</w:t>
            </w:r>
          </w:p>
        </w:tc>
        <w:tc>
          <w:tcPr>
            <w:tcW w:w="1559" w:type="dxa"/>
            <w:shd w:val="clear" w:color="auto" w:fill="auto"/>
          </w:tcPr>
          <w:p w14:paraId="482F18EC" w14:textId="77777777" w:rsidR="004A5114" w:rsidRPr="00E34274" w:rsidRDefault="004A5114" w:rsidP="00E34274">
            <w:pPr>
              <w:spacing w:line="360" w:lineRule="auto"/>
              <w:jc w:val="both"/>
              <w:rPr>
                <w:rFonts w:ascii="Book Antiqua" w:hAnsi="Book Antiqua"/>
              </w:rPr>
            </w:pPr>
            <w:proofErr w:type="spellStart"/>
            <w:r w:rsidRPr="00E34274">
              <w:rPr>
                <w:rFonts w:ascii="Book Antiqua" w:hAnsi="Book Antiqua"/>
              </w:rPr>
              <w:t>fL</w:t>
            </w:r>
            <w:proofErr w:type="spellEnd"/>
          </w:p>
        </w:tc>
      </w:tr>
      <w:tr w:rsidR="004A5114" w:rsidRPr="00E34274" w14:paraId="6BDCADBE" w14:textId="77777777" w:rsidTr="007D48BD">
        <w:trPr>
          <w:trHeight w:val="284"/>
        </w:trPr>
        <w:tc>
          <w:tcPr>
            <w:tcW w:w="2830" w:type="dxa"/>
            <w:shd w:val="clear" w:color="auto" w:fill="auto"/>
          </w:tcPr>
          <w:p w14:paraId="7B12E822" w14:textId="77777777" w:rsidR="004A5114" w:rsidRPr="00E34274" w:rsidRDefault="004A5114" w:rsidP="00E34274">
            <w:pPr>
              <w:spacing w:line="360" w:lineRule="auto"/>
              <w:jc w:val="both"/>
              <w:rPr>
                <w:rFonts w:ascii="Book Antiqua" w:hAnsi="Book Antiqua"/>
              </w:rPr>
            </w:pPr>
            <w:r w:rsidRPr="00E34274">
              <w:rPr>
                <w:rFonts w:ascii="Book Antiqua" w:hAnsi="Book Antiqua"/>
              </w:rPr>
              <w:t>Hs-CRP</w:t>
            </w:r>
          </w:p>
        </w:tc>
        <w:tc>
          <w:tcPr>
            <w:tcW w:w="1878" w:type="dxa"/>
            <w:shd w:val="clear" w:color="auto" w:fill="auto"/>
          </w:tcPr>
          <w:p w14:paraId="1F606C05" w14:textId="77777777" w:rsidR="004A5114" w:rsidRPr="00E34274" w:rsidRDefault="004A5114" w:rsidP="00E34274">
            <w:pPr>
              <w:spacing w:line="360" w:lineRule="auto"/>
              <w:jc w:val="both"/>
              <w:rPr>
                <w:rFonts w:ascii="Book Antiqua" w:hAnsi="Book Antiqua"/>
                <w:bCs/>
              </w:rPr>
            </w:pPr>
            <w:r w:rsidRPr="00E34274">
              <w:rPr>
                <w:rFonts w:ascii="Book Antiqua" w:hAnsi="Book Antiqua"/>
                <w:bCs/>
              </w:rPr>
              <w:t>47</w:t>
            </w:r>
            <w:r w:rsidRPr="00E34274">
              <w:rPr>
                <w:rFonts w:ascii="Book Antiqua" w:hAnsi="Book Antiqua"/>
                <w:bCs/>
                <w:lang w:eastAsia="zh-CN"/>
              </w:rPr>
              <w:t>.</w:t>
            </w:r>
            <w:r w:rsidRPr="00E34274">
              <w:rPr>
                <w:rFonts w:ascii="Book Antiqua" w:hAnsi="Book Antiqua"/>
                <w:bCs/>
              </w:rPr>
              <w:t>9</w:t>
            </w:r>
          </w:p>
        </w:tc>
        <w:tc>
          <w:tcPr>
            <w:tcW w:w="1878" w:type="dxa"/>
            <w:shd w:val="clear" w:color="auto" w:fill="auto"/>
          </w:tcPr>
          <w:p w14:paraId="511CC578" w14:textId="77777777" w:rsidR="004A5114" w:rsidRPr="00E34274" w:rsidRDefault="004A5114" w:rsidP="00E34274">
            <w:pPr>
              <w:spacing w:line="360" w:lineRule="auto"/>
              <w:jc w:val="both"/>
              <w:rPr>
                <w:rFonts w:ascii="Book Antiqua" w:hAnsi="Book Antiqua"/>
                <w:lang w:eastAsia="zh-CN"/>
              </w:rPr>
            </w:pPr>
            <w:r w:rsidRPr="00E34274">
              <w:rPr>
                <w:rFonts w:ascii="Book Antiqua" w:hAnsi="Book Antiqua"/>
                <w:lang w:eastAsia="zh-CN"/>
              </w:rPr>
              <w:t>NT</w:t>
            </w:r>
          </w:p>
        </w:tc>
        <w:tc>
          <w:tcPr>
            <w:tcW w:w="1878" w:type="dxa"/>
            <w:shd w:val="clear" w:color="auto" w:fill="auto"/>
          </w:tcPr>
          <w:p w14:paraId="57D07BA3"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879" w:type="dxa"/>
            <w:shd w:val="clear" w:color="auto" w:fill="auto"/>
          </w:tcPr>
          <w:p w14:paraId="7423FD65"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985" w:type="dxa"/>
            <w:shd w:val="clear" w:color="auto" w:fill="auto"/>
          </w:tcPr>
          <w:p w14:paraId="23BCFC16" w14:textId="25485C2B" w:rsidR="004A5114" w:rsidRPr="00E34274" w:rsidRDefault="004A5114" w:rsidP="00E34274">
            <w:pPr>
              <w:spacing w:line="360" w:lineRule="auto"/>
              <w:jc w:val="both"/>
              <w:rPr>
                <w:rFonts w:ascii="Book Antiqua" w:hAnsi="Book Antiqua"/>
              </w:rPr>
            </w:pPr>
            <w:r w:rsidRPr="00E34274">
              <w:rPr>
                <w:rFonts w:ascii="Book Antiqua" w:hAnsi="Book Antiqua"/>
              </w:rPr>
              <w:t>0</w:t>
            </w:r>
            <w:r w:rsidR="00C029E4" w:rsidRPr="00E34274">
              <w:rPr>
                <w:rFonts w:ascii="Book Antiqua" w:hAnsi="Book Antiqua"/>
                <w:lang w:eastAsia="zh-CN"/>
              </w:rPr>
              <w:t>.</w:t>
            </w:r>
            <w:r w:rsidRPr="00E34274">
              <w:rPr>
                <w:rFonts w:ascii="Book Antiqua" w:hAnsi="Book Antiqua"/>
              </w:rPr>
              <w:t>3-10</w:t>
            </w:r>
            <w:r w:rsidR="00C029E4" w:rsidRPr="00E34274">
              <w:rPr>
                <w:rFonts w:ascii="Book Antiqua" w:hAnsi="Book Antiqua"/>
                <w:lang w:eastAsia="zh-CN"/>
              </w:rPr>
              <w:t>.</w:t>
            </w:r>
            <w:r w:rsidRPr="00E34274">
              <w:rPr>
                <w:rFonts w:ascii="Book Antiqua" w:hAnsi="Book Antiqua"/>
              </w:rPr>
              <w:t>0</w:t>
            </w:r>
          </w:p>
        </w:tc>
        <w:tc>
          <w:tcPr>
            <w:tcW w:w="1559" w:type="dxa"/>
            <w:shd w:val="clear" w:color="auto" w:fill="auto"/>
          </w:tcPr>
          <w:p w14:paraId="241F9D27" w14:textId="77777777" w:rsidR="004A5114" w:rsidRPr="00E34274" w:rsidRDefault="004A5114" w:rsidP="00E34274">
            <w:pPr>
              <w:spacing w:line="360" w:lineRule="auto"/>
              <w:jc w:val="both"/>
              <w:rPr>
                <w:rFonts w:ascii="Book Antiqua" w:hAnsi="Book Antiqua"/>
              </w:rPr>
            </w:pPr>
            <w:r w:rsidRPr="00E34274">
              <w:rPr>
                <w:rFonts w:ascii="Book Antiqua" w:hAnsi="Book Antiqua"/>
              </w:rPr>
              <w:t>mg/L</w:t>
            </w:r>
          </w:p>
        </w:tc>
      </w:tr>
      <w:tr w:rsidR="004A5114" w:rsidRPr="00E34274" w14:paraId="6631EE9E" w14:textId="77777777" w:rsidTr="007D48BD">
        <w:trPr>
          <w:trHeight w:val="284"/>
        </w:trPr>
        <w:tc>
          <w:tcPr>
            <w:tcW w:w="2830" w:type="dxa"/>
            <w:shd w:val="clear" w:color="auto" w:fill="auto"/>
          </w:tcPr>
          <w:p w14:paraId="0C02444B" w14:textId="77777777" w:rsidR="004A5114" w:rsidRPr="00E34274" w:rsidRDefault="004A5114" w:rsidP="00E34274">
            <w:pPr>
              <w:spacing w:line="360" w:lineRule="auto"/>
              <w:jc w:val="both"/>
              <w:rPr>
                <w:rFonts w:ascii="Book Antiqua" w:hAnsi="Book Antiqua"/>
              </w:rPr>
            </w:pPr>
            <w:r w:rsidRPr="00E34274">
              <w:rPr>
                <w:rFonts w:ascii="Book Antiqua" w:hAnsi="Book Antiqua"/>
              </w:rPr>
              <w:t>TSH</w:t>
            </w:r>
          </w:p>
        </w:tc>
        <w:tc>
          <w:tcPr>
            <w:tcW w:w="1878" w:type="dxa"/>
            <w:shd w:val="clear" w:color="auto" w:fill="auto"/>
          </w:tcPr>
          <w:p w14:paraId="4E02A4DF" w14:textId="77777777" w:rsidR="004A5114" w:rsidRPr="00E34274" w:rsidRDefault="004A5114" w:rsidP="00E34274">
            <w:pPr>
              <w:spacing w:line="360" w:lineRule="auto"/>
              <w:jc w:val="both"/>
              <w:rPr>
                <w:rFonts w:ascii="Book Antiqua" w:hAnsi="Book Antiqua"/>
                <w:bCs/>
              </w:rPr>
            </w:pPr>
            <w:r w:rsidRPr="00E34274">
              <w:rPr>
                <w:rFonts w:ascii="Book Antiqua" w:hAnsi="Book Antiqua"/>
                <w:bCs/>
              </w:rPr>
              <w:t>5.6781</w:t>
            </w:r>
          </w:p>
        </w:tc>
        <w:tc>
          <w:tcPr>
            <w:tcW w:w="1878" w:type="dxa"/>
            <w:shd w:val="clear" w:color="auto" w:fill="auto"/>
          </w:tcPr>
          <w:p w14:paraId="567BDE9F"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878" w:type="dxa"/>
            <w:shd w:val="clear" w:color="auto" w:fill="auto"/>
          </w:tcPr>
          <w:p w14:paraId="69184AE8"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879" w:type="dxa"/>
            <w:shd w:val="clear" w:color="auto" w:fill="auto"/>
          </w:tcPr>
          <w:p w14:paraId="63FE9B9E" w14:textId="0960E11F" w:rsidR="004A5114" w:rsidRPr="00E34274" w:rsidRDefault="0051131B" w:rsidP="00E34274">
            <w:pPr>
              <w:spacing w:line="360" w:lineRule="auto"/>
              <w:jc w:val="both"/>
              <w:rPr>
                <w:rFonts w:ascii="Book Antiqua" w:hAnsi="Book Antiqua"/>
              </w:rPr>
            </w:pPr>
            <w:r w:rsidRPr="00E34274">
              <w:rPr>
                <w:rFonts w:ascii="Book Antiqua" w:hAnsi="Book Antiqua"/>
              </w:rPr>
              <w:t>2.6491 ↓</w:t>
            </w:r>
          </w:p>
        </w:tc>
        <w:tc>
          <w:tcPr>
            <w:tcW w:w="1985" w:type="dxa"/>
            <w:shd w:val="clear" w:color="auto" w:fill="auto"/>
          </w:tcPr>
          <w:p w14:paraId="39A4E779" w14:textId="2DF16CF0" w:rsidR="004A5114" w:rsidRPr="00E34274" w:rsidRDefault="004A5114" w:rsidP="00E34274">
            <w:pPr>
              <w:spacing w:line="360" w:lineRule="auto"/>
              <w:jc w:val="both"/>
              <w:rPr>
                <w:rFonts w:ascii="Book Antiqua" w:hAnsi="Book Antiqua"/>
              </w:rPr>
            </w:pPr>
            <w:r w:rsidRPr="00E34274">
              <w:rPr>
                <w:rFonts w:ascii="Book Antiqua" w:hAnsi="Book Antiqua"/>
              </w:rPr>
              <w:t>0</w:t>
            </w:r>
            <w:r w:rsidR="00C029E4" w:rsidRPr="00E34274">
              <w:rPr>
                <w:rFonts w:ascii="Book Antiqua" w:hAnsi="Book Antiqua"/>
                <w:lang w:eastAsia="zh-CN"/>
              </w:rPr>
              <w:t>.</w:t>
            </w:r>
            <w:r w:rsidRPr="00E34274">
              <w:rPr>
                <w:rFonts w:ascii="Book Antiqua" w:hAnsi="Book Antiqua"/>
              </w:rPr>
              <w:t xml:space="preserve">35 </w:t>
            </w:r>
            <w:r w:rsidR="00C029E4" w:rsidRPr="00E34274">
              <w:rPr>
                <w:rFonts w:ascii="Book Antiqua" w:hAnsi="Book Antiqua"/>
              </w:rPr>
              <w:t>–</w:t>
            </w:r>
            <w:r w:rsidRPr="00E34274">
              <w:rPr>
                <w:rFonts w:ascii="Book Antiqua" w:hAnsi="Book Antiqua"/>
              </w:rPr>
              <w:t xml:space="preserve"> 4</w:t>
            </w:r>
            <w:r w:rsidR="00C029E4" w:rsidRPr="00E34274">
              <w:rPr>
                <w:rFonts w:ascii="Book Antiqua" w:hAnsi="Book Antiqua"/>
                <w:lang w:eastAsia="zh-CN"/>
              </w:rPr>
              <w:t>.</w:t>
            </w:r>
            <w:r w:rsidRPr="00E34274">
              <w:rPr>
                <w:rFonts w:ascii="Book Antiqua" w:hAnsi="Book Antiqua"/>
              </w:rPr>
              <w:t>94</w:t>
            </w:r>
          </w:p>
        </w:tc>
        <w:tc>
          <w:tcPr>
            <w:tcW w:w="1559" w:type="dxa"/>
            <w:shd w:val="clear" w:color="auto" w:fill="auto"/>
          </w:tcPr>
          <w:p w14:paraId="0650D617" w14:textId="77777777" w:rsidR="004A5114" w:rsidRPr="00E34274" w:rsidRDefault="004A5114" w:rsidP="00E34274">
            <w:pPr>
              <w:spacing w:line="360" w:lineRule="auto"/>
              <w:jc w:val="both"/>
              <w:rPr>
                <w:rFonts w:ascii="Book Antiqua" w:hAnsi="Book Antiqua"/>
                <w:lang w:eastAsia="zh-CN"/>
              </w:rPr>
            </w:pPr>
            <w:proofErr w:type="spellStart"/>
            <w:r w:rsidRPr="00E34274">
              <w:rPr>
                <w:rFonts w:ascii="Book Antiqua" w:hAnsi="Book Antiqua"/>
              </w:rPr>
              <w:t>uIU</w:t>
            </w:r>
            <w:proofErr w:type="spellEnd"/>
            <w:r w:rsidRPr="00E34274">
              <w:rPr>
                <w:rFonts w:ascii="Book Antiqua" w:hAnsi="Book Antiqua"/>
              </w:rPr>
              <w:t>/m</w:t>
            </w:r>
            <w:r w:rsidRPr="00E34274">
              <w:rPr>
                <w:rFonts w:ascii="Book Antiqua" w:hAnsi="Book Antiqua"/>
                <w:lang w:eastAsia="zh-CN"/>
              </w:rPr>
              <w:t>L</w:t>
            </w:r>
          </w:p>
        </w:tc>
      </w:tr>
      <w:tr w:rsidR="004A5114" w:rsidRPr="00E34274" w14:paraId="0341587A" w14:textId="77777777" w:rsidTr="007D48BD">
        <w:trPr>
          <w:trHeight w:val="284"/>
        </w:trPr>
        <w:tc>
          <w:tcPr>
            <w:tcW w:w="2830" w:type="dxa"/>
            <w:shd w:val="clear" w:color="auto" w:fill="auto"/>
          </w:tcPr>
          <w:p w14:paraId="249C216E" w14:textId="77777777" w:rsidR="004A5114" w:rsidRPr="00E34274" w:rsidRDefault="004A5114" w:rsidP="00E34274">
            <w:pPr>
              <w:spacing w:line="360" w:lineRule="auto"/>
              <w:jc w:val="both"/>
              <w:rPr>
                <w:rFonts w:ascii="Book Antiqua" w:hAnsi="Book Antiqua"/>
              </w:rPr>
            </w:pPr>
            <w:r w:rsidRPr="00E34274">
              <w:rPr>
                <w:rFonts w:ascii="Book Antiqua" w:hAnsi="Book Antiqua"/>
              </w:rPr>
              <w:t>FT</w:t>
            </w:r>
            <w:r w:rsidRPr="00E34274">
              <w:rPr>
                <w:rFonts w:ascii="Book Antiqua" w:hAnsi="Book Antiqua"/>
                <w:vertAlign w:val="subscript"/>
              </w:rPr>
              <w:t>4</w:t>
            </w:r>
          </w:p>
        </w:tc>
        <w:tc>
          <w:tcPr>
            <w:tcW w:w="1878" w:type="dxa"/>
            <w:shd w:val="clear" w:color="auto" w:fill="auto"/>
          </w:tcPr>
          <w:p w14:paraId="14BB405F" w14:textId="77777777" w:rsidR="004A5114" w:rsidRPr="00E34274" w:rsidRDefault="004A5114" w:rsidP="00E34274">
            <w:pPr>
              <w:spacing w:line="360" w:lineRule="auto"/>
              <w:jc w:val="both"/>
              <w:rPr>
                <w:rFonts w:ascii="Book Antiqua" w:hAnsi="Book Antiqua"/>
                <w:bCs/>
              </w:rPr>
            </w:pPr>
            <w:r w:rsidRPr="00E34274">
              <w:rPr>
                <w:rFonts w:ascii="Book Antiqua" w:hAnsi="Book Antiqua"/>
                <w:bCs/>
              </w:rPr>
              <w:t>0.84</w:t>
            </w:r>
          </w:p>
        </w:tc>
        <w:tc>
          <w:tcPr>
            <w:tcW w:w="1878" w:type="dxa"/>
            <w:shd w:val="clear" w:color="auto" w:fill="auto"/>
          </w:tcPr>
          <w:p w14:paraId="6EA133F5"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878" w:type="dxa"/>
            <w:shd w:val="clear" w:color="auto" w:fill="auto"/>
          </w:tcPr>
          <w:p w14:paraId="395327BA"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879" w:type="dxa"/>
            <w:shd w:val="clear" w:color="auto" w:fill="auto"/>
          </w:tcPr>
          <w:p w14:paraId="4627EFCC" w14:textId="10DBEFF5" w:rsidR="004A5114" w:rsidRPr="00E34274" w:rsidRDefault="004A5114" w:rsidP="00E34274">
            <w:pPr>
              <w:spacing w:line="360" w:lineRule="auto"/>
              <w:jc w:val="both"/>
              <w:rPr>
                <w:rFonts w:ascii="Book Antiqua" w:hAnsi="Book Antiqua"/>
              </w:rPr>
            </w:pPr>
            <w:r w:rsidRPr="00E34274">
              <w:rPr>
                <w:rFonts w:ascii="Book Antiqua" w:hAnsi="Book Antiqua"/>
              </w:rPr>
              <w:t xml:space="preserve">1.00  </w:t>
            </w:r>
            <w:r w:rsidR="00EC2E2E" w:rsidRPr="00E34274">
              <w:rPr>
                <w:rFonts w:ascii="Book Antiqua" w:hAnsi="Book Antiqua"/>
              </w:rPr>
              <w:t>↑</w:t>
            </w:r>
          </w:p>
        </w:tc>
        <w:tc>
          <w:tcPr>
            <w:tcW w:w="1985" w:type="dxa"/>
            <w:shd w:val="clear" w:color="auto" w:fill="auto"/>
          </w:tcPr>
          <w:p w14:paraId="05274E2A" w14:textId="227C7A78" w:rsidR="004A5114" w:rsidRPr="00E34274" w:rsidRDefault="004A5114" w:rsidP="00E34274">
            <w:pPr>
              <w:spacing w:line="360" w:lineRule="auto"/>
              <w:jc w:val="both"/>
              <w:rPr>
                <w:rFonts w:ascii="Book Antiqua" w:hAnsi="Book Antiqua"/>
              </w:rPr>
            </w:pPr>
            <w:r w:rsidRPr="00E34274">
              <w:rPr>
                <w:rFonts w:ascii="Book Antiqua" w:hAnsi="Book Antiqua"/>
              </w:rPr>
              <w:t>0</w:t>
            </w:r>
            <w:r w:rsidR="00C029E4" w:rsidRPr="00E34274">
              <w:rPr>
                <w:rFonts w:ascii="Book Antiqua" w:hAnsi="Book Antiqua"/>
                <w:lang w:eastAsia="zh-CN"/>
              </w:rPr>
              <w:t>.</w:t>
            </w:r>
            <w:r w:rsidRPr="00E34274">
              <w:rPr>
                <w:rFonts w:ascii="Book Antiqua" w:hAnsi="Book Antiqua"/>
              </w:rPr>
              <w:t xml:space="preserve">70 </w:t>
            </w:r>
            <w:r w:rsidR="00C029E4" w:rsidRPr="00E34274">
              <w:rPr>
                <w:rFonts w:ascii="Book Antiqua" w:hAnsi="Book Antiqua"/>
              </w:rPr>
              <w:t>–</w:t>
            </w:r>
            <w:r w:rsidRPr="00E34274">
              <w:rPr>
                <w:rFonts w:ascii="Book Antiqua" w:hAnsi="Book Antiqua"/>
              </w:rPr>
              <w:t xml:space="preserve"> 1</w:t>
            </w:r>
            <w:r w:rsidR="00C029E4" w:rsidRPr="00E34274">
              <w:rPr>
                <w:rFonts w:ascii="Book Antiqua" w:hAnsi="Book Antiqua"/>
                <w:lang w:eastAsia="zh-CN"/>
              </w:rPr>
              <w:t>.</w:t>
            </w:r>
            <w:r w:rsidRPr="00E34274">
              <w:rPr>
                <w:rFonts w:ascii="Book Antiqua" w:hAnsi="Book Antiqua"/>
              </w:rPr>
              <w:t>48</w:t>
            </w:r>
          </w:p>
        </w:tc>
        <w:tc>
          <w:tcPr>
            <w:tcW w:w="1559" w:type="dxa"/>
            <w:shd w:val="clear" w:color="auto" w:fill="auto"/>
          </w:tcPr>
          <w:p w14:paraId="4FEE47B2" w14:textId="77777777" w:rsidR="004A5114" w:rsidRPr="00E34274" w:rsidRDefault="004A5114" w:rsidP="00E34274">
            <w:pPr>
              <w:spacing w:line="360" w:lineRule="auto"/>
              <w:jc w:val="both"/>
              <w:rPr>
                <w:rFonts w:ascii="Book Antiqua" w:hAnsi="Book Antiqua"/>
              </w:rPr>
            </w:pPr>
            <w:r w:rsidRPr="00E34274">
              <w:rPr>
                <w:rFonts w:ascii="Book Antiqua" w:hAnsi="Book Antiqua"/>
              </w:rPr>
              <w:t>ng/dL</w:t>
            </w:r>
          </w:p>
        </w:tc>
      </w:tr>
      <w:tr w:rsidR="004A5114" w:rsidRPr="00E34274" w14:paraId="7923A7D3" w14:textId="77777777" w:rsidTr="007D48BD">
        <w:trPr>
          <w:trHeight w:val="284"/>
        </w:trPr>
        <w:tc>
          <w:tcPr>
            <w:tcW w:w="2830" w:type="dxa"/>
            <w:shd w:val="clear" w:color="auto" w:fill="auto"/>
          </w:tcPr>
          <w:p w14:paraId="7CEBE781" w14:textId="36476F0B" w:rsidR="004A5114" w:rsidRPr="00E34274" w:rsidRDefault="004A5114" w:rsidP="00E34274">
            <w:pPr>
              <w:spacing w:line="360" w:lineRule="auto"/>
              <w:jc w:val="both"/>
              <w:rPr>
                <w:rFonts w:ascii="Book Antiqua" w:hAnsi="Book Antiqua"/>
              </w:rPr>
            </w:pPr>
            <w:r w:rsidRPr="00E34274">
              <w:rPr>
                <w:rFonts w:ascii="Book Antiqua" w:hAnsi="Book Antiqua"/>
              </w:rPr>
              <w:lastRenderedPageBreak/>
              <w:t xml:space="preserve">Lumbar </w:t>
            </w:r>
            <w:r w:rsidR="00697C5A" w:rsidRPr="00E34274">
              <w:rPr>
                <w:rFonts w:ascii="Book Antiqua" w:hAnsi="Book Antiqua"/>
              </w:rPr>
              <w:t>biopsy</w:t>
            </w:r>
          </w:p>
          <w:p w14:paraId="011D3FFF" w14:textId="6D7BCC17" w:rsidR="004A5114" w:rsidRPr="00E34274" w:rsidRDefault="004A5114" w:rsidP="00E34274">
            <w:pPr>
              <w:spacing w:line="360" w:lineRule="auto"/>
              <w:jc w:val="both"/>
              <w:rPr>
                <w:rFonts w:ascii="Book Antiqua" w:hAnsi="Book Antiqua"/>
              </w:rPr>
            </w:pPr>
            <w:r w:rsidRPr="00E34274">
              <w:rPr>
                <w:rFonts w:ascii="Book Antiqua" w:hAnsi="Book Antiqua"/>
              </w:rPr>
              <w:t>(</w:t>
            </w:r>
            <w:r w:rsidR="00697C5A" w:rsidRPr="00E34274">
              <w:rPr>
                <w:rFonts w:ascii="Book Antiqua" w:hAnsi="Book Antiqua"/>
              </w:rPr>
              <w:t xml:space="preserve">microscopical </w:t>
            </w:r>
            <w:r w:rsidRPr="00E34274">
              <w:rPr>
                <w:rFonts w:ascii="Book Antiqua" w:hAnsi="Book Antiqua"/>
              </w:rPr>
              <w:t>examination)</w:t>
            </w:r>
          </w:p>
        </w:tc>
        <w:tc>
          <w:tcPr>
            <w:tcW w:w="1878" w:type="dxa"/>
            <w:shd w:val="clear" w:color="auto" w:fill="auto"/>
          </w:tcPr>
          <w:p w14:paraId="5A2CD50E" w14:textId="77777777" w:rsidR="004A5114" w:rsidRPr="00E34274" w:rsidRDefault="004A5114" w:rsidP="00E34274">
            <w:pPr>
              <w:spacing w:line="360" w:lineRule="auto"/>
              <w:jc w:val="both"/>
              <w:rPr>
                <w:rFonts w:ascii="Book Antiqua" w:hAnsi="Book Antiqua"/>
              </w:rPr>
            </w:pPr>
          </w:p>
        </w:tc>
        <w:tc>
          <w:tcPr>
            <w:tcW w:w="3756" w:type="dxa"/>
            <w:gridSpan w:val="2"/>
            <w:shd w:val="clear" w:color="auto" w:fill="auto"/>
          </w:tcPr>
          <w:p w14:paraId="04F65581" w14:textId="6D9DDABC" w:rsidR="004A5114" w:rsidRPr="00E34274" w:rsidRDefault="004A5114" w:rsidP="00E34274">
            <w:pPr>
              <w:spacing w:line="360" w:lineRule="auto"/>
              <w:jc w:val="both"/>
              <w:rPr>
                <w:rFonts w:ascii="Book Antiqua" w:hAnsi="Book Antiqua"/>
              </w:rPr>
            </w:pPr>
            <w:r w:rsidRPr="00E34274">
              <w:rPr>
                <w:rFonts w:ascii="Book Antiqua" w:hAnsi="Book Antiqua"/>
              </w:rPr>
              <w:t>Granulomatous process was observed, consistent with tuberculous infection</w:t>
            </w:r>
          </w:p>
        </w:tc>
        <w:tc>
          <w:tcPr>
            <w:tcW w:w="1879" w:type="dxa"/>
            <w:shd w:val="clear" w:color="auto" w:fill="auto"/>
          </w:tcPr>
          <w:p w14:paraId="793AE584" w14:textId="77777777" w:rsidR="004A5114" w:rsidRPr="00E34274" w:rsidRDefault="004A5114" w:rsidP="00E34274">
            <w:pPr>
              <w:spacing w:line="360" w:lineRule="auto"/>
              <w:jc w:val="both"/>
              <w:rPr>
                <w:rFonts w:ascii="Book Antiqua" w:hAnsi="Book Antiqua"/>
              </w:rPr>
            </w:pPr>
          </w:p>
        </w:tc>
        <w:tc>
          <w:tcPr>
            <w:tcW w:w="1985" w:type="dxa"/>
            <w:shd w:val="clear" w:color="auto" w:fill="auto"/>
          </w:tcPr>
          <w:p w14:paraId="6383E6DF" w14:textId="77777777" w:rsidR="004A5114" w:rsidRPr="00E34274" w:rsidRDefault="004A5114" w:rsidP="00E34274">
            <w:pPr>
              <w:spacing w:line="360" w:lineRule="auto"/>
              <w:jc w:val="both"/>
              <w:rPr>
                <w:rFonts w:ascii="Book Antiqua" w:hAnsi="Book Antiqua"/>
              </w:rPr>
            </w:pPr>
          </w:p>
        </w:tc>
        <w:tc>
          <w:tcPr>
            <w:tcW w:w="1559" w:type="dxa"/>
            <w:shd w:val="clear" w:color="auto" w:fill="auto"/>
          </w:tcPr>
          <w:p w14:paraId="563CE4D5" w14:textId="77777777" w:rsidR="004A5114" w:rsidRPr="00E34274" w:rsidRDefault="004A5114" w:rsidP="00E34274">
            <w:pPr>
              <w:spacing w:line="360" w:lineRule="auto"/>
              <w:jc w:val="both"/>
              <w:rPr>
                <w:rFonts w:ascii="Book Antiqua" w:hAnsi="Book Antiqua"/>
              </w:rPr>
            </w:pPr>
          </w:p>
        </w:tc>
      </w:tr>
      <w:tr w:rsidR="004A5114" w:rsidRPr="00E34274" w14:paraId="40517BA7" w14:textId="77777777" w:rsidTr="007D48BD">
        <w:trPr>
          <w:trHeight w:val="284"/>
        </w:trPr>
        <w:tc>
          <w:tcPr>
            <w:tcW w:w="2830" w:type="dxa"/>
            <w:shd w:val="clear" w:color="auto" w:fill="auto"/>
          </w:tcPr>
          <w:p w14:paraId="67EA51CC" w14:textId="57598748" w:rsidR="004A5114" w:rsidRPr="00E34274" w:rsidRDefault="004A5114" w:rsidP="00E34274">
            <w:pPr>
              <w:spacing w:line="360" w:lineRule="auto"/>
              <w:jc w:val="both"/>
              <w:rPr>
                <w:rFonts w:ascii="Book Antiqua" w:hAnsi="Book Antiqua"/>
              </w:rPr>
            </w:pPr>
            <w:r w:rsidRPr="00E34274">
              <w:rPr>
                <w:rFonts w:ascii="Book Antiqua" w:hAnsi="Book Antiqua"/>
              </w:rPr>
              <w:t>Post</w:t>
            </w:r>
            <w:r w:rsidR="00697C5A" w:rsidRPr="00E34274">
              <w:rPr>
                <w:rFonts w:ascii="Book Antiqua" w:hAnsi="Book Antiqua"/>
              </w:rPr>
              <w:t>p</w:t>
            </w:r>
            <w:r w:rsidRPr="00E34274">
              <w:rPr>
                <w:rFonts w:ascii="Book Antiqua" w:hAnsi="Book Antiqua"/>
              </w:rPr>
              <w:t xml:space="preserve">randial </w:t>
            </w:r>
            <w:r w:rsidR="00697C5A" w:rsidRPr="00E34274">
              <w:rPr>
                <w:rFonts w:ascii="Book Antiqua" w:hAnsi="Book Antiqua"/>
              </w:rPr>
              <w:t>plasma glucose</w:t>
            </w:r>
          </w:p>
        </w:tc>
        <w:tc>
          <w:tcPr>
            <w:tcW w:w="1878" w:type="dxa"/>
            <w:shd w:val="clear" w:color="auto" w:fill="auto"/>
          </w:tcPr>
          <w:p w14:paraId="2350DA99" w14:textId="77777777" w:rsidR="004A5114" w:rsidRPr="00E34274" w:rsidRDefault="004A5114" w:rsidP="00E34274">
            <w:pPr>
              <w:spacing w:line="360" w:lineRule="auto"/>
              <w:jc w:val="both"/>
              <w:rPr>
                <w:rFonts w:ascii="Book Antiqua" w:hAnsi="Book Antiqua"/>
                <w:bCs/>
              </w:rPr>
            </w:pPr>
            <w:r w:rsidRPr="00E34274">
              <w:rPr>
                <w:rFonts w:ascii="Book Antiqua" w:hAnsi="Book Antiqua"/>
                <w:bCs/>
              </w:rPr>
              <w:t>473</w:t>
            </w:r>
          </w:p>
        </w:tc>
        <w:tc>
          <w:tcPr>
            <w:tcW w:w="1878" w:type="dxa"/>
            <w:shd w:val="clear" w:color="auto" w:fill="auto"/>
          </w:tcPr>
          <w:p w14:paraId="6FDEF11A" w14:textId="77777777" w:rsidR="004A5114" w:rsidRPr="00E34274" w:rsidRDefault="004A5114" w:rsidP="00E34274">
            <w:pPr>
              <w:spacing w:line="360" w:lineRule="auto"/>
              <w:jc w:val="both"/>
              <w:rPr>
                <w:rFonts w:ascii="Book Antiqua" w:hAnsi="Book Antiqua"/>
              </w:rPr>
            </w:pPr>
            <w:r w:rsidRPr="00E34274">
              <w:rPr>
                <w:rFonts w:ascii="Book Antiqua" w:hAnsi="Book Antiqua"/>
              </w:rPr>
              <w:t>345</w:t>
            </w:r>
          </w:p>
        </w:tc>
        <w:tc>
          <w:tcPr>
            <w:tcW w:w="1878" w:type="dxa"/>
            <w:shd w:val="clear" w:color="auto" w:fill="auto"/>
          </w:tcPr>
          <w:p w14:paraId="56D46443"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879" w:type="dxa"/>
            <w:shd w:val="clear" w:color="auto" w:fill="auto"/>
          </w:tcPr>
          <w:p w14:paraId="2D1734E2" w14:textId="1A8CA20C" w:rsidR="004A5114" w:rsidRPr="00E34274" w:rsidRDefault="0051131B" w:rsidP="00E34274">
            <w:pPr>
              <w:spacing w:line="360" w:lineRule="auto"/>
              <w:jc w:val="both"/>
              <w:rPr>
                <w:rFonts w:ascii="Book Antiqua" w:hAnsi="Book Antiqua"/>
              </w:rPr>
            </w:pPr>
            <w:r w:rsidRPr="00E34274">
              <w:rPr>
                <w:rFonts w:ascii="Book Antiqua" w:hAnsi="Book Antiqua"/>
              </w:rPr>
              <w:t>186 ↓</w:t>
            </w:r>
          </w:p>
        </w:tc>
        <w:tc>
          <w:tcPr>
            <w:tcW w:w="1985" w:type="dxa"/>
            <w:shd w:val="clear" w:color="auto" w:fill="auto"/>
          </w:tcPr>
          <w:p w14:paraId="6E549412" w14:textId="77777777" w:rsidR="004A5114" w:rsidRPr="00E34274" w:rsidRDefault="004A5114" w:rsidP="00E34274">
            <w:pPr>
              <w:spacing w:line="360" w:lineRule="auto"/>
              <w:jc w:val="both"/>
              <w:rPr>
                <w:rFonts w:ascii="Book Antiqua" w:hAnsi="Book Antiqua"/>
              </w:rPr>
            </w:pPr>
            <w:r w:rsidRPr="00E34274">
              <w:rPr>
                <w:rFonts w:ascii="Book Antiqua" w:hAnsi="Book Antiqua"/>
              </w:rPr>
              <w:t>120-200</w:t>
            </w:r>
          </w:p>
        </w:tc>
        <w:tc>
          <w:tcPr>
            <w:tcW w:w="1559" w:type="dxa"/>
            <w:shd w:val="clear" w:color="auto" w:fill="auto"/>
          </w:tcPr>
          <w:p w14:paraId="3DC16BCD" w14:textId="77777777" w:rsidR="004A5114" w:rsidRPr="00E34274" w:rsidRDefault="004A5114" w:rsidP="00E34274">
            <w:pPr>
              <w:spacing w:line="360" w:lineRule="auto"/>
              <w:jc w:val="both"/>
              <w:rPr>
                <w:rFonts w:ascii="Book Antiqua" w:hAnsi="Book Antiqua"/>
                <w:lang w:eastAsia="zh-CN"/>
              </w:rPr>
            </w:pPr>
            <w:r w:rsidRPr="00E34274">
              <w:rPr>
                <w:rFonts w:ascii="Book Antiqua" w:hAnsi="Book Antiqua"/>
              </w:rPr>
              <w:t>mg/d</w:t>
            </w:r>
            <w:r w:rsidRPr="00E34274">
              <w:rPr>
                <w:rFonts w:ascii="Book Antiqua" w:hAnsi="Book Antiqua"/>
                <w:lang w:eastAsia="zh-CN"/>
              </w:rPr>
              <w:t>L</w:t>
            </w:r>
          </w:p>
        </w:tc>
      </w:tr>
      <w:tr w:rsidR="004A5114" w:rsidRPr="00E34274" w14:paraId="44469616" w14:textId="77777777" w:rsidTr="007D48BD">
        <w:trPr>
          <w:trHeight w:val="284"/>
        </w:trPr>
        <w:tc>
          <w:tcPr>
            <w:tcW w:w="2830" w:type="dxa"/>
            <w:shd w:val="clear" w:color="auto" w:fill="auto"/>
          </w:tcPr>
          <w:p w14:paraId="110189E4" w14:textId="4F406C5E" w:rsidR="004A5114" w:rsidRPr="00E34274" w:rsidRDefault="00A11EAE" w:rsidP="00E34274">
            <w:pPr>
              <w:spacing w:line="360" w:lineRule="auto"/>
              <w:jc w:val="both"/>
              <w:rPr>
                <w:rFonts w:ascii="Book Antiqua" w:hAnsi="Book Antiqua"/>
              </w:rPr>
            </w:pPr>
            <w:r w:rsidRPr="00E34274">
              <w:rPr>
                <w:rFonts w:ascii="Book Antiqua" w:hAnsi="Book Antiqua"/>
              </w:rPr>
              <w:t>Pre-prandial</w:t>
            </w:r>
            <w:r w:rsidR="004A5114" w:rsidRPr="00E34274">
              <w:rPr>
                <w:rFonts w:ascii="Book Antiqua" w:hAnsi="Book Antiqua"/>
              </w:rPr>
              <w:t xml:space="preserve"> </w:t>
            </w:r>
            <w:r w:rsidR="00935E66" w:rsidRPr="00E34274">
              <w:rPr>
                <w:rFonts w:ascii="Book Antiqua" w:hAnsi="Book Antiqua"/>
              </w:rPr>
              <w:t>plasma glucose</w:t>
            </w:r>
          </w:p>
        </w:tc>
        <w:tc>
          <w:tcPr>
            <w:tcW w:w="1878" w:type="dxa"/>
            <w:shd w:val="clear" w:color="auto" w:fill="auto"/>
          </w:tcPr>
          <w:p w14:paraId="0313A99A" w14:textId="77777777" w:rsidR="004A5114" w:rsidRPr="00E34274" w:rsidRDefault="004A5114" w:rsidP="00E34274">
            <w:pPr>
              <w:spacing w:line="360" w:lineRule="auto"/>
              <w:jc w:val="both"/>
              <w:rPr>
                <w:rFonts w:ascii="Book Antiqua" w:hAnsi="Book Antiqua"/>
                <w:bCs/>
              </w:rPr>
            </w:pPr>
            <w:r w:rsidRPr="00E34274">
              <w:rPr>
                <w:rFonts w:ascii="Book Antiqua" w:hAnsi="Book Antiqua"/>
                <w:bCs/>
              </w:rPr>
              <w:t>199</w:t>
            </w:r>
          </w:p>
        </w:tc>
        <w:tc>
          <w:tcPr>
            <w:tcW w:w="1878" w:type="dxa"/>
            <w:shd w:val="clear" w:color="auto" w:fill="auto"/>
          </w:tcPr>
          <w:p w14:paraId="245E2E25" w14:textId="77777777" w:rsidR="004A5114" w:rsidRPr="00E34274" w:rsidRDefault="004A5114" w:rsidP="00E34274">
            <w:pPr>
              <w:spacing w:line="360" w:lineRule="auto"/>
              <w:jc w:val="both"/>
              <w:rPr>
                <w:rFonts w:ascii="Book Antiqua" w:hAnsi="Book Antiqua"/>
              </w:rPr>
            </w:pPr>
            <w:r w:rsidRPr="00E34274">
              <w:rPr>
                <w:rFonts w:ascii="Book Antiqua" w:hAnsi="Book Antiqua"/>
              </w:rPr>
              <w:t>186</w:t>
            </w:r>
          </w:p>
        </w:tc>
        <w:tc>
          <w:tcPr>
            <w:tcW w:w="1878" w:type="dxa"/>
            <w:shd w:val="clear" w:color="auto" w:fill="auto"/>
          </w:tcPr>
          <w:p w14:paraId="4C1D19EF"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879" w:type="dxa"/>
            <w:shd w:val="clear" w:color="auto" w:fill="auto"/>
          </w:tcPr>
          <w:p w14:paraId="1378C429"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985" w:type="dxa"/>
            <w:shd w:val="clear" w:color="auto" w:fill="auto"/>
          </w:tcPr>
          <w:p w14:paraId="1B0A26AC" w14:textId="77777777" w:rsidR="004A5114" w:rsidRPr="00E34274" w:rsidRDefault="004A5114" w:rsidP="00E34274">
            <w:pPr>
              <w:spacing w:line="360" w:lineRule="auto"/>
              <w:jc w:val="both"/>
              <w:rPr>
                <w:rFonts w:ascii="Book Antiqua" w:hAnsi="Book Antiqua"/>
              </w:rPr>
            </w:pPr>
            <w:r w:rsidRPr="00E34274">
              <w:rPr>
                <w:rFonts w:ascii="Book Antiqua" w:hAnsi="Book Antiqua"/>
              </w:rPr>
              <w:t>70-140</w:t>
            </w:r>
          </w:p>
        </w:tc>
        <w:tc>
          <w:tcPr>
            <w:tcW w:w="1559" w:type="dxa"/>
            <w:shd w:val="clear" w:color="auto" w:fill="auto"/>
          </w:tcPr>
          <w:p w14:paraId="6F7A5CCA" w14:textId="77777777" w:rsidR="004A5114" w:rsidRPr="00E34274" w:rsidRDefault="004A5114" w:rsidP="00E34274">
            <w:pPr>
              <w:spacing w:line="360" w:lineRule="auto"/>
              <w:jc w:val="both"/>
              <w:rPr>
                <w:rFonts w:ascii="Book Antiqua" w:hAnsi="Book Antiqua"/>
                <w:lang w:eastAsia="zh-CN"/>
              </w:rPr>
            </w:pPr>
            <w:r w:rsidRPr="00E34274">
              <w:rPr>
                <w:rFonts w:ascii="Book Antiqua" w:hAnsi="Book Antiqua"/>
              </w:rPr>
              <w:t>mg/d</w:t>
            </w:r>
            <w:r w:rsidRPr="00E34274">
              <w:rPr>
                <w:rFonts w:ascii="Book Antiqua" w:hAnsi="Book Antiqua"/>
                <w:lang w:eastAsia="zh-CN"/>
              </w:rPr>
              <w:t>L</w:t>
            </w:r>
          </w:p>
        </w:tc>
      </w:tr>
      <w:tr w:rsidR="004A5114" w:rsidRPr="00E34274" w14:paraId="04F34B33" w14:textId="77777777" w:rsidTr="007D48BD">
        <w:trPr>
          <w:trHeight w:val="284"/>
        </w:trPr>
        <w:tc>
          <w:tcPr>
            <w:tcW w:w="2830" w:type="dxa"/>
            <w:shd w:val="clear" w:color="auto" w:fill="auto"/>
          </w:tcPr>
          <w:p w14:paraId="62F8A8A0" w14:textId="77777777" w:rsidR="004A5114" w:rsidRPr="00E34274" w:rsidRDefault="004A5114" w:rsidP="00E34274">
            <w:pPr>
              <w:spacing w:line="360" w:lineRule="auto"/>
              <w:jc w:val="both"/>
              <w:rPr>
                <w:rFonts w:ascii="Book Antiqua" w:hAnsi="Book Antiqua"/>
              </w:rPr>
            </w:pPr>
            <w:r w:rsidRPr="00E34274">
              <w:rPr>
                <w:rFonts w:ascii="Book Antiqua" w:hAnsi="Book Antiqua"/>
              </w:rPr>
              <w:t>HbA1c</w:t>
            </w:r>
          </w:p>
        </w:tc>
        <w:tc>
          <w:tcPr>
            <w:tcW w:w="1878" w:type="dxa"/>
            <w:shd w:val="clear" w:color="auto" w:fill="auto"/>
          </w:tcPr>
          <w:p w14:paraId="7869EBC5" w14:textId="77777777" w:rsidR="004A5114" w:rsidRPr="00E34274" w:rsidRDefault="004A5114" w:rsidP="00E34274">
            <w:pPr>
              <w:spacing w:line="360" w:lineRule="auto"/>
              <w:jc w:val="both"/>
              <w:rPr>
                <w:rFonts w:ascii="Book Antiqua" w:hAnsi="Book Antiqua"/>
                <w:bCs/>
              </w:rPr>
            </w:pPr>
            <w:r w:rsidRPr="00E34274">
              <w:rPr>
                <w:rFonts w:ascii="Book Antiqua" w:hAnsi="Book Antiqua"/>
                <w:bCs/>
              </w:rPr>
              <w:t>9</w:t>
            </w:r>
            <w:r w:rsidRPr="00E34274">
              <w:rPr>
                <w:rFonts w:ascii="Book Antiqua" w:hAnsi="Book Antiqua"/>
                <w:bCs/>
                <w:lang w:eastAsia="zh-CN"/>
              </w:rPr>
              <w:t>.</w:t>
            </w:r>
            <w:r w:rsidRPr="00E34274">
              <w:rPr>
                <w:rFonts w:ascii="Book Antiqua" w:hAnsi="Book Antiqua"/>
                <w:bCs/>
              </w:rPr>
              <w:t>9</w:t>
            </w:r>
          </w:p>
        </w:tc>
        <w:tc>
          <w:tcPr>
            <w:tcW w:w="1878" w:type="dxa"/>
            <w:shd w:val="clear" w:color="auto" w:fill="auto"/>
          </w:tcPr>
          <w:p w14:paraId="1286E91E"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878" w:type="dxa"/>
            <w:shd w:val="clear" w:color="auto" w:fill="auto"/>
          </w:tcPr>
          <w:p w14:paraId="5CA9E3D0" w14:textId="77777777" w:rsidR="004A5114" w:rsidRPr="00E34274" w:rsidRDefault="004A5114" w:rsidP="00E34274">
            <w:pPr>
              <w:spacing w:line="360" w:lineRule="auto"/>
              <w:jc w:val="both"/>
              <w:rPr>
                <w:rFonts w:ascii="Book Antiqua" w:hAnsi="Book Antiqua"/>
              </w:rPr>
            </w:pPr>
            <w:r w:rsidRPr="00E34274">
              <w:rPr>
                <w:rFonts w:ascii="Book Antiqua" w:hAnsi="Book Antiqua"/>
                <w:lang w:eastAsia="zh-CN"/>
              </w:rPr>
              <w:t>NT</w:t>
            </w:r>
          </w:p>
        </w:tc>
        <w:tc>
          <w:tcPr>
            <w:tcW w:w="1879" w:type="dxa"/>
            <w:shd w:val="clear" w:color="auto" w:fill="auto"/>
          </w:tcPr>
          <w:p w14:paraId="7C957A13" w14:textId="30213D4D" w:rsidR="004A5114" w:rsidRPr="00E34274" w:rsidRDefault="0051131B" w:rsidP="00E34274">
            <w:pPr>
              <w:spacing w:line="360" w:lineRule="auto"/>
              <w:jc w:val="both"/>
              <w:rPr>
                <w:rFonts w:ascii="Book Antiqua" w:hAnsi="Book Antiqua"/>
              </w:rPr>
            </w:pPr>
            <w:r w:rsidRPr="00E34274">
              <w:rPr>
                <w:rFonts w:ascii="Book Antiqua" w:hAnsi="Book Antiqua"/>
              </w:rPr>
              <w:t>6.6 ↓</w:t>
            </w:r>
          </w:p>
        </w:tc>
        <w:tc>
          <w:tcPr>
            <w:tcW w:w="1985" w:type="dxa"/>
            <w:shd w:val="clear" w:color="auto" w:fill="auto"/>
          </w:tcPr>
          <w:p w14:paraId="0D79311A" w14:textId="77777777" w:rsidR="004A5114" w:rsidRPr="00E34274" w:rsidRDefault="004A5114" w:rsidP="00E34274">
            <w:pPr>
              <w:spacing w:line="360" w:lineRule="auto"/>
              <w:jc w:val="both"/>
              <w:rPr>
                <w:rFonts w:ascii="Book Antiqua" w:hAnsi="Book Antiqua"/>
              </w:rPr>
            </w:pPr>
            <w:r w:rsidRPr="00E34274">
              <w:rPr>
                <w:rFonts w:ascii="Book Antiqua" w:hAnsi="Book Antiqua"/>
              </w:rPr>
              <w:t>&lt;</w:t>
            </w:r>
            <w:r w:rsidRPr="00E34274">
              <w:rPr>
                <w:rFonts w:ascii="Book Antiqua" w:hAnsi="Book Antiqua"/>
                <w:lang w:eastAsia="zh-CN"/>
              </w:rPr>
              <w:t xml:space="preserve"> </w:t>
            </w:r>
            <w:r w:rsidRPr="00E34274">
              <w:rPr>
                <w:rFonts w:ascii="Book Antiqua" w:hAnsi="Book Antiqua"/>
              </w:rPr>
              <w:t>6.0</w:t>
            </w:r>
          </w:p>
        </w:tc>
        <w:tc>
          <w:tcPr>
            <w:tcW w:w="1559" w:type="dxa"/>
            <w:shd w:val="clear" w:color="auto" w:fill="auto"/>
          </w:tcPr>
          <w:p w14:paraId="7D5D7235" w14:textId="77777777" w:rsidR="004A5114" w:rsidRPr="00E34274" w:rsidRDefault="004A5114" w:rsidP="00E34274">
            <w:pPr>
              <w:spacing w:line="360" w:lineRule="auto"/>
              <w:jc w:val="both"/>
              <w:rPr>
                <w:rFonts w:ascii="Book Antiqua" w:hAnsi="Book Antiqua"/>
              </w:rPr>
            </w:pPr>
            <w:r w:rsidRPr="00E34274">
              <w:rPr>
                <w:rFonts w:ascii="Book Antiqua" w:hAnsi="Book Antiqua"/>
              </w:rPr>
              <w:t>%</w:t>
            </w:r>
          </w:p>
        </w:tc>
      </w:tr>
      <w:tr w:rsidR="004A5114" w:rsidRPr="00E34274" w14:paraId="503CB84B" w14:textId="77777777" w:rsidTr="007D48BD">
        <w:trPr>
          <w:trHeight w:val="284"/>
        </w:trPr>
        <w:tc>
          <w:tcPr>
            <w:tcW w:w="2830" w:type="dxa"/>
            <w:tcBorders>
              <w:bottom w:val="single" w:sz="4" w:space="0" w:color="auto"/>
            </w:tcBorders>
            <w:shd w:val="clear" w:color="auto" w:fill="auto"/>
          </w:tcPr>
          <w:p w14:paraId="0498A565" w14:textId="73FBFA31" w:rsidR="004A5114" w:rsidRPr="00E34274" w:rsidRDefault="00935E66" w:rsidP="00E34274">
            <w:pPr>
              <w:spacing w:line="360" w:lineRule="auto"/>
              <w:jc w:val="both"/>
              <w:rPr>
                <w:rFonts w:ascii="Book Antiqua" w:hAnsi="Book Antiqua"/>
              </w:rPr>
            </w:pPr>
            <w:r w:rsidRPr="00E34274">
              <w:rPr>
                <w:rFonts w:ascii="Book Antiqua" w:hAnsi="Book Antiqua"/>
              </w:rPr>
              <w:t>Drug sensitivity</w:t>
            </w:r>
          </w:p>
        </w:tc>
        <w:tc>
          <w:tcPr>
            <w:tcW w:w="1878" w:type="dxa"/>
            <w:tcBorders>
              <w:bottom w:val="single" w:sz="4" w:space="0" w:color="auto"/>
            </w:tcBorders>
            <w:shd w:val="clear" w:color="auto" w:fill="auto"/>
          </w:tcPr>
          <w:p w14:paraId="6F0DBA34" w14:textId="77777777" w:rsidR="004A5114" w:rsidRPr="00E34274" w:rsidRDefault="004A5114" w:rsidP="00E34274">
            <w:pPr>
              <w:spacing w:line="360" w:lineRule="auto"/>
              <w:jc w:val="both"/>
              <w:rPr>
                <w:rFonts w:ascii="Book Antiqua" w:hAnsi="Book Antiqua"/>
              </w:rPr>
            </w:pPr>
          </w:p>
        </w:tc>
        <w:tc>
          <w:tcPr>
            <w:tcW w:w="1878" w:type="dxa"/>
            <w:tcBorders>
              <w:bottom w:val="single" w:sz="4" w:space="0" w:color="auto"/>
            </w:tcBorders>
            <w:shd w:val="clear" w:color="auto" w:fill="auto"/>
          </w:tcPr>
          <w:p w14:paraId="7CAD44AA" w14:textId="12E4D164" w:rsidR="004A5114" w:rsidRPr="00E34274" w:rsidRDefault="004A5114" w:rsidP="00E34274">
            <w:pPr>
              <w:spacing w:line="360" w:lineRule="auto"/>
              <w:jc w:val="both"/>
              <w:rPr>
                <w:rFonts w:ascii="Book Antiqua" w:hAnsi="Book Antiqua"/>
              </w:rPr>
            </w:pPr>
            <w:r w:rsidRPr="00E34274">
              <w:rPr>
                <w:rFonts w:ascii="Book Antiqua" w:hAnsi="Book Antiqua"/>
              </w:rPr>
              <w:t xml:space="preserve">Rifampicin </w:t>
            </w:r>
            <w:r w:rsidR="00935E66" w:rsidRPr="00E34274">
              <w:rPr>
                <w:rFonts w:ascii="Book Antiqua" w:hAnsi="Book Antiqua"/>
                <w:lang w:eastAsia="zh-CN"/>
              </w:rPr>
              <w:t>s</w:t>
            </w:r>
            <w:r w:rsidR="00935E66" w:rsidRPr="00E34274">
              <w:rPr>
                <w:rFonts w:ascii="Book Antiqua" w:hAnsi="Book Antiqua"/>
              </w:rPr>
              <w:t>ensitive</w:t>
            </w:r>
          </w:p>
        </w:tc>
        <w:tc>
          <w:tcPr>
            <w:tcW w:w="1878" w:type="dxa"/>
            <w:tcBorders>
              <w:bottom w:val="single" w:sz="4" w:space="0" w:color="auto"/>
            </w:tcBorders>
            <w:shd w:val="clear" w:color="auto" w:fill="auto"/>
          </w:tcPr>
          <w:p w14:paraId="1E301DA1" w14:textId="77777777" w:rsidR="004A5114" w:rsidRPr="00E34274" w:rsidRDefault="004A5114" w:rsidP="00E34274">
            <w:pPr>
              <w:spacing w:line="360" w:lineRule="auto"/>
              <w:jc w:val="both"/>
              <w:rPr>
                <w:rFonts w:ascii="Book Antiqua" w:hAnsi="Book Antiqua"/>
                <w:highlight w:val="yellow"/>
              </w:rPr>
            </w:pPr>
          </w:p>
        </w:tc>
        <w:tc>
          <w:tcPr>
            <w:tcW w:w="1879" w:type="dxa"/>
            <w:tcBorders>
              <w:bottom w:val="single" w:sz="4" w:space="0" w:color="auto"/>
            </w:tcBorders>
            <w:shd w:val="clear" w:color="auto" w:fill="auto"/>
          </w:tcPr>
          <w:p w14:paraId="36ED644F" w14:textId="77777777" w:rsidR="004A5114" w:rsidRPr="00E34274" w:rsidRDefault="004A5114" w:rsidP="00E34274">
            <w:pPr>
              <w:spacing w:line="360" w:lineRule="auto"/>
              <w:jc w:val="both"/>
              <w:rPr>
                <w:rFonts w:ascii="Book Antiqua" w:hAnsi="Book Antiqua"/>
              </w:rPr>
            </w:pPr>
          </w:p>
        </w:tc>
        <w:tc>
          <w:tcPr>
            <w:tcW w:w="1985" w:type="dxa"/>
            <w:tcBorders>
              <w:bottom w:val="single" w:sz="4" w:space="0" w:color="auto"/>
            </w:tcBorders>
            <w:shd w:val="clear" w:color="auto" w:fill="auto"/>
          </w:tcPr>
          <w:p w14:paraId="4C2DF4BA" w14:textId="77777777" w:rsidR="004A5114" w:rsidRPr="00E34274" w:rsidRDefault="004A5114" w:rsidP="00E34274">
            <w:pPr>
              <w:spacing w:line="360" w:lineRule="auto"/>
              <w:jc w:val="both"/>
              <w:rPr>
                <w:rFonts w:ascii="Book Antiqua" w:hAnsi="Book Antiqua"/>
              </w:rPr>
            </w:pPr>
          </w:p>
        </w:tc>
        <w:tc>
          <w:tcPr>
            <w:tcW w:w="1559" w:type="dxa"/>
            <w:tcBorders>
              <w:bottom w:val="single" w:sz="4" w:space="0" w:color="auto"/>
            </w:tcBorders>
            <w:shd w:val="clear" w:color="auto" w:fill="auto"/>
          </w:tcPr>
          <w:p w14:paraId="1A126F18" w14:textId="77777777" w:rsidR="004A5114" w:rsidRPr="00E34274" w:rsidRDefault="004A5114" w:rsidP="00E34274">
            <w:pPr>
              <w:spacing w:line="360" w:lineRule="auto"/>
              <w:jc w:val="both"/>
              <w:rPr>
                <w:rFonts w:ascii="Book Antiqua" w:hAnsi="Book Antiqua"/>
              </w:rPr>
            </w:pPr>
          </w:p>
        </w:tc>
      </w:tr>
    </w:tbl>
    <w:p w14:paraId="22CE5B81" w14:textId="0A045BCD" w:rsidR="00826A0E" w:rsidRPr="00E34274" w:rsidRDefault="004A5114" w:rsidP="00E34274">
      <w:pPr>
        <w:tabs>
          <w:tab w:val="left" w:pos="1755"/>
        </w:tabs>
        <w:spacing w:line="360" w:lineRule="auto"/>
        <w:jc w:val="both"/>
      </w:pPr>
      <w:r w:rsidRPr="00E34274">
        <w:rPr>
          <w:rFonts w:ascii="Book Antiqua" w:hAnsi="Book Antiqua"/>
        </w:rPr>
        <w:t>MCV</w:t>
      </w:r>
      <w:r w:rsidRPr="00E34274">
        <w:rPr>
          <w:rFonts w:ascii="Book Antiqua" w:hAnsi="Book Antiqua"/>
          <w:lang w:eastAsia="zh-CN"/>
        </w:rPr>
        <w:t xml:space="preserve">: </w:t>
      </w:r>
      <w:r w:rsidRPr="00E34274">
        <w:rPr>
          <w:rFonts w:ascii="Book Antiqua" w:hAnsi="Book Antiqua"/>
        </w:rPr>
        <w:t>Mean corpuscular volume; MPV</w:t>
      </w:r>
      <w:r w:rsidRPr="00E34274">
        <w:rPr>
          <w:rFonts w:ascii="Book Antiqua" w:hAnsi="Book Antiqua"/>
          <w:lang w:eastAsia="zh-CN"/>
        </w:rPr>
        <w:t xml:space="preserve">: </w:t>
      </w:r>
      <w:r w:rsidRPr="00E34274">
        <w:rPr>
          <w:rFonts w:ascii="Book Antiqua" w:hAnsi="Book Antiqua"/>
        </w:rPr>
        <w:t xml:space="preserve">Mean platelet volume; </w:t>
      </w:r>
      <w:proofErr w:type="spellStart"/>
      <w:r w:rsidRPr="00E34274">
        <w:rPr>
          <w:rFonts w:ascii="Book Antiqua" w:hAnsi="Book Antiqua"/>
        </w:rPr>
        <w:t>hs</w:t>
      </w:r>
      <w:proofErr w:type="spellEnd"/>
      <w:r w:rsidRPr="00E34274">
        <w:rPr>
          <w:rFonts w:ascii="Book Antiqua" w:hAnsi="Book Antiqua"/>
        </w:rPr>
        <w:t>-CRP</w:t>
      </w:r>
      <w:r w:rsidRPr="00E34274">
        <w:rPr>
          <w:rFonts w:ascii="Book Antiqua" w:hAnsi="Book Antiqua"/>
          <w:lang w:eastAsia="zh-CN"/>
        </w:rPr>
        <w:t>: H</w:t>
      </w:r>
      <w:r w:rsidRPr="00E34274">
        <w:rPr>
          <w:rFonts w:ascii="Book Antiqua" w:hAnsi="Book Antiqua"/>
        </w:rPr>
        <w:t>igh sensitivity</w:t>
      </w:r>
      <w:r w:rsidR="00935E66" w:rsidRPr="00E34274">
        <w:rPr>
          <w:rFonts w:ascii="Book Antiqua" w:hAnsi="Book Antiqua"/>
        </w:rPr>
        <w:t xml:space="preserve"> </w:t>
      </w:r>
      <w:r w:rsidRPr="00E34274">
        <w:rPr>
          <w:rFonts w:ascii="Book Antiqua" w:hAnsi="Book Antiqua"/>
        </w:rPr>
        <w:t>C reactive protein; TSH</w:t>
      </w:r>
      <w:r w:rsidRPr="00E34274">
        <w:rPr>
          <w:rFonts w:ascii="Book Antiqua" w:hAnsi="Book Antiqua"/>
          <w:lang w:eastAsia="zh-CN"/>
        </w:rPr>
        <w:t xml:space="preserve">: </w:t>
      </w:r>
      <w:r w:rsidRPr="00E34274">
        <w:rPr>
          <w:rFonts w:ascii="Book Antiqua" w:hAnsi="Book Antiqua"/>
        </w:rPr>
        <w:t>Thyroid Stimulating hormone; FT4</w:t>
      </w:r>
      <w:r w:rsidRPr="00E34274">
        <w:rPr>
          <w:rFonts w:ascii="Book Antiqua" w:hAnsi="Book Antiqua"/>
          <w:lang w:eastAsia="zh-CN"/>
        </w:rPr>
        <w:t xml:space="preserve">: </w:t>
      </w:r>
      <w:r w:rsidRPr="00E34274">
        <w:rPr>
          <w:rFonts w:ascii="Book Antiqua" w:hAnsi="Book Antiqua"/>
        </w:rPr>
        <w:t>Free T4; HbA1c</w:t>
      </w:r>
      <w:r w:rsidRPr="00E34274">
        <w:rPr>
          <w:rFonts w:ascii="Book Antiqua" w:hAnsi="Book Antiqua"/>
          <w:lang w:eastAsia="zh-CN"/>
        </w:rPr>
        <w:t xml:space="preserve">: </w:t>
      </w:r>
      <w:r w:rsidRPr="00E34274">
        <w:rPr>
          <w:rFonts w:ascii="Book Antiqua" w:hAnsi="Book Antiqua"/>
        </w:rPr>
        <w:t xml:space="preserve">Hemoglobin A1c; Gene </w:t>
      </w:r>
      <w:r w:rsidRPr="00E34274">
        <w:rPr>
          <w:rFonts w:ascii="Book Antiqua" w:hAnsi="Book Antiqua"/>
          <w:lang w:eastAsia="zh-CN"/>
        </w:rPr>
        <w:t>e</w:t>
      </w:r>
      <w:r w:rsidRPr="00E34274">
        <w:rPr>
          <w:rFonts w:ascii="Book Antiqua" w:hAnsi="Book Antiqua"/>
        </w:rPr>
        <w:t>xpert</w:t>
      </w:r>
      <w:r w:rsidRPr="00E34274">
        <w:rPr>
          <w:rFonts w:ascii="Book Antiqua" w:hAnsi="Book Antiqua"/>
          <w:lang w:eastAsia="zh-CN"/>
        </w:rPr>
        <w:t>: R</w:t>
      </w:r>
      <w:r w:rsidRPr="00E34274">
        <w:rPr>
          <w:rFonts w:ascii="Book Antiqua" w:hAnsi="Book Antiqua"/>
        </w:rPr>
        <w:t xml:space="preserve">apid nucleic acid diagnostic for tuberculosis drug resistance; </w:t>
      </w:r>
      <w:r w:rsidR="00EC2E2E" w:rsidRPr="00E34274">
        <w:rPr>
          <w:rFonts w:ascii="Book Antiqua" w:hAnsi="Book Antiqua"/>
        </w:rPr>
        <w:t>↑</w:t>
      </w:r>
      <w:r w:rsidRPr="00E34274">
        <w:rPr>
          <w:rFonts w:ascii="Book Antiqua" w:hAnsi="Book Antiqua"/>
          <w:lang w:eastAsia="zh-CN"/>
        </w:rPr>
        <w:t xml:space="preserve">: </w:t>
      </w:r>
      <w:r w:rsidR="00935E66" w:rsidRPr="00E34274">
        <w:rPr>
          <w:rFonts w:ascii="Book Antiqua" w:hAnsi="Book Antiqua"/>
          <w:lang w:eastAsia="zh-CN"/>
        </w:rPr>
        <w:t>S</w:t>
      </w:r>
      <w:r w:rsidRPr="00E34274">
        <w:rPr>
          <w:rFonts w:ascii="Book Antiqua" w:hAnsi="Book Antiqua"/>
        </w:rPr>
        <w:t xml:space="preserve">ignificant increase; </w:t>
      </w:r>
      <w:r w:rsidR="00EC2E2E" w:rsidRPr="00E34274">
        <w:rPr>
          <w:rFonts w:ascii="Book Antiqua" w:hAnsi="Book Antiqua"/>
        </w:rPr>
        <w:t>↓</w:t>
      </w:r>
      <w:r w:rsidRPr="00E34274">
        <w:rPr>
          <w:rFonts w:ascii="Book Antiqua" w:hAnsi="Book Antiqua"/>
          <w:lang w:eastAsia="zh-CN"/>
        </w:rPr>
        <w:t xml:space="preserve">: </w:t>
      </w:r>
      <w:r w:rsidR="00935E66" w:rsidRPr="00E34274">
        <w:rPr>
          <w:rFonts w:ascii="Book Antiqua" w:hAnsi="Book Antiqua"/>
          <w:lang w:eastAsia="zh-CN"/>
        </w:rPr>
        <w:t>S</w:t>
      </w:r>
      <w:r w:rsidRPr="00E34274">
        <w:rPr>
          <w:rFonts w:ascii="Book Antiqua" w:hAnsi="Book Antiqua"/>
        </w:rPr>
        <w:t>ignificant decrease, compared with day</w:t>
      </w:r>
      <w:r w:rsidR="00935E66" w:rsidRPr="00E34274">
        <w:rPr>
          <w:rFonts w:ascii="Book Antiqua" w:hAnsi="Book Antiqua"/>
        </w:rPr>
        <w:t xml:space="preserve"> </w:t>
      </w:r>
      <w:r w:rsidRPr="00E34274">
        <w:rPr>
          <w:rFonts w:ascii="Book Antiqua" w:hAnsi="Book Antiqua"/>
        </w:rPr>
        <w:t>0</w:t>
      </w:r>
      <w:r w:rsidR="009B5B92" w:rsidRPr="00E34274">
        <w:rPr>
          <w:rFonts w:ascii="Book Antiqua" w:hAnsi="Book Antiqua"/>
        </w:rPr>
        <w:t>.</w:t>
      </w:r>
    </w:p>
    <w:sectPr w:rsidR="00826A0E" w:rsidRPr="00E34274" w:rsidSect="00E3427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40C7A" w14:textId="77777777" w:rsidR="009B10AA" w:rsidRDefault="009B10AA" w:rsidP="00D50273">
      <w:r>
        <w:separator/>
      </w:r>
    </w:p>
  </w:endnote>
  <w:endnote w:type="continuationSeparator" w:id="0">
    <w:p w14:paraId="03EAD69B" w14:textId="77777777" w:rsidR="009B10AA" w:rsidRDefault="009B10AA" w:rsidP="00D50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E09DB" w14:textId="77777777" w:rsidR="00231E0D" w:rsidRPr="00231E0D" w:rsidRDefault="00231E0D" w:rsidP="00231E0D">
    <w:pPr>
      <w:pStyle w:val="Footer"/>
      <w:jc w:val="right"/>
      <w:rPr>
        <w:rFonts w:ascii="Book Antiqua" w:hAnsi="Book Antiqua"/>
        <w:sz w:val="24"/>
        <w:szCs w:val="24"/>
      </w:rPr>
    </w:pPr>
    <w:r>
      <w:rPr>
        <w:color w:val="4F81BD" w:themeColor="accent1"/>
        <w:lang w:val="zh-CN" w:eastAsia="zh-CN"/>
      </w:rPr>
      <w:t xml:space="preserve"> </w:t>
    </w:r>
    <w:r w:rsidRPr="00231E0D">
      <w:rPr>
        <w:rFonts w:ascii="Book Antiqua" w:hAnsi="Book Antiqua"/>
        <w:sz w:val="24"/>
        <w:szCs w:val="24"/>
      </w:rPr>
      <w:fldChar w:fldCharType="begin"/>
    </w:r>
    <w:r w:rsidRPr="00231E0D">
      <w:rPr>
        <w:rFonts w:ascii="Book Antiqua" w:hAnsi="Book Antiqua"/>
        <w:sz w:val="24"/>
        <w:szCs w:val="24"/>
      </w:rPr>
      <w:instrText>PAGE  \* Arabic  \* MERGEFORMAT</w:instrText>
    </w:r>
    <w:r w:rsidRPr="00231E0D">
      <w:rPr>
        <w:rFonts w:ascii="Book Antiqua" w:hAnsi="Book Antiqua"/>
        <w:sz w:val="24"/>
        <w:szCs w:val="24"/>
      </w:rPr>
      <w:fldChar w:fldCharType="separate"/>
    </w:r>
    <w:r w:rsidR="00425CDD" w:rsidRPr="00425CDD">
      <w:rPr>
        <w:rFonts w:ascii="Book Antiqua" w:hAnsi="Book Antiqua"/>
        <w:noProof/>
        <w:sz w:val="24"/>
        <w:szCs w:val="24"/>
        <w:lang w:val="zh-CN" w:eastAsia="zh-CN"/>
      </w:rPr>
      <w:t>3</w:t>
    </w:r>
    <w:r w:rsidRPr="00231E0D">
      <w:rPr>
        <w:rFonts w:ascii="Book Antiqua" w:hAnsi="Book Antiqua"/>
        <w:sz w:val="24"/>
        <w:szCs w:val="24"/>
      </w:rPr>
      <w:fldChar w:fldCharType="end"/>
    </w:r>
    <w:r w:rsidRPr="00231E0D">
      <w:rPr>
        <w:rFonts w:ascii="Book Antiqua" w:hAnsi="Book Antiqua"/>
        <w:sz w:val="24"/>
        <w:szCs w:val="24"/>
        <w:lang w:val="zh-CN" w:eastAsia="zh-CN"/>
      </w:rPr>
      <w:t xml:space="preserve"> / </w:t>
    </w:r>
    <w:r w:rsidRPr="00231E0D">
      <w:rPr>
        <w:rFonts w:ascii="Book Antiqua" w:hAnsi="Book Antiqua"/>
        <w:sz w:val="24"/>
        <w:szCs w:val="24"/>
      </w:rPr>
      <w:fldChar w:fldCharType="begin"/>
    </w:r>
    <w:r w:rsidRPr="00231E0D">
      <w:rPr>
        <w:rFonts w:ascii="Book Antiqua" w:hAnsi="Book Antiqua"/>
        <w:sz w:val="24"/>
        <w:szCs w:val="24"/>
      </w:rPr>
      <w:instrText>NUMPAGES  \* Arabic  \* MERGEFORMAT</w:instrText>
    </w:r>
    <w:r w:rsidRPr="00231E0D">
      <w:rPr>
        <w:rFonts w:ascii="Book Antiqua" w:hAnsi="Book Antiqua"/>
        <w:sz w:val="24"/>
        <w:szCs w:val="24"/>
      </w:rPr>
      <w:fldChar w:fldCharType="separate"/>
    </w:r>
    <w:r w:rsidR="00425CDD" w:rsidRPr="00425CDD">
      <w:rPr>
        <w:rFonts w:ascii="Book Antiqua" w:hAnsi="Book Antiqua"/>
        <w:noProof/>
        <w:sz w:val="24"/>
        <w:szCs w:val="24"/>
        <w:lang w:val="zh-CN" w:eastAsia="zh-CN"/>
      </w:rPr>
      <w:t>19</w:t>
    </w:r>
    <w:r w:rsidRPr="00231E0D">
      <w:rPr>
        <w:rFonts w:ascii="Book Antiqua" w:hAnsi="Book Antiqua"/>
        <w:sz w:val="24"/>
        <w:szCs w:val="24"/>
      </w:rPr>
      <w:fldChar w:fldCharType="end"/>
    </w:r>
  </w:p>
  <w:p w14:paraId="6DC9253A" w14:textId="77777777" w:rsidR="00231E0D" w:rsidRPr="00231E0D" w:rsidRDefault="00231E0D" w:rsidP="00231E0D">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3FE37" w14:textId="77777777" w:rsidR="009B10AA" w:rsidRDefault="009B10AA" w:rsidP="00D50273">
      <w:r>
        <w:separator/>
      </w:r>
    </w:p>
  </w:footnote>
  <w:footnote w:type="continuationSeparator" w:id="0">
    <w:p w14:paraId="0BC1E13F" w14:textId="77777777" w:rsidR="009B10AA" w:rsidRDefault="009B10AA" w:rsidP="00D5027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896"/>
    <w:rsid w:val="000270DE"/>
    <w:rsid w:val="000C2570"/>
    <w:rsid w:val="0011587C"/>
    <w:rsid w:val="0014223F"/>
    <w:rsid w:val="00145323"/>
    <w:rsid w:val="00181C07"/>
    <w:rsid w:val="001859BF"/>
    <w:rsid w:val="001A2B5F"/>
    <w:rsid w:val="001E052B"/>
    <w:rsid w:val="001F3BAB"/>
    <w:rsid w:val="00231E0D"/>
    <w:rsid w:val="00236E4F"/>
    <w:rsid w:val="00237F73"/>
    <w:rsid w:val="00245B93"/>
    <w:rsid w:val="002523CA"/>
    <w:rsid w:val="00257D53"/>
    <w:rsid w:val="0028103D"/>
    <w:rsid w:val="002A058B"/>
    <w:rsid w:val="002A3F6B"/>
    <w:rsid w:val="002A752B"/>
    <w:rsid w:val="002B5DA5"/>
    <w:rsid w:val="002C6E4F"/>
    <w:rsid w:val="00304412"/>
    <w:rsid w:val="00321BBF"/>
    <w:rsid w:val="00333EE3"/>
    <w:rsid w:val="0036683C"/>
    <w:rsid w:val="003A2D47"/>
    <w:rsid w:val="003B7BE1"/>
    <w:rsid w:val="003E0E40"/>
    <w:rsid w:val="00425CDD"/>
    <w:rsid w:val="0043264F"/>
    <w:rsid w:val="00473428"/>
    <w:rsid w:val="00485089"/>
    <w:rsid w:val="004A5114"/>
    <w:rsid w:val="004B16AA"/>
    <w:rsid w:val="004B3F1D"/>
    <w:rsid w:val="004E5BF2"/>
    <w:rsid w:val="0051131B"/>
    <w:rsid w:val="00566870"/>
    <w:rsid w:val="00571B9D"/>
    <w:rsid w:val="005D4494"/>
    <w:rsid w:val="005E1813"/>
    <w:rsid w:val="00606B1D"/>
    <w:rsid w:val="00615D6D"/>
    <w:rsid w:val="00632DD6"/>
    <w:rsid w:val="00645E85"/>
    <w:rsid w:val="00683FB7"/>
    <w:rsid w:val="00691CC8"/>
    <w:rsid w:val="0069609E"/>
    <w:rsid w:val="00697C5A"/>
    <w:rsid w:val="006A79D0"/>
    <w:rsid w:val="006B40E0"/>
    <w:rsid w:val="0075795B"/>
    <w:rsid w:val="00793991"/>
    <w:rsid w:val="007C57E5"/>
    <w:rsid w:val="007D48BD"/>
    <w:rsid w:val="007E50C6"/>
    <w:rsid w:val="007F2D3F"/>
    <w:rsid w:val="007F4F72"/>
    <w:rsid w:val="0081627C"/>
    <w:rsid w:val="00822904"/>
    <w:rsid w:val="00824109"/>
    <w:rsid w:val="00826A0E"/>
    <w:rsid w:val="008476DB"/>
    <w:rsid w:val="0085636F"/>
    <w:rsid w:val="0085681F"/>
    <w:rsid w:val="00885C20"/>
    <w:rsid w:val="0089137D"/>
    <w:rsid w:val="008913AE"/>
    <w:rsid w:val="00891E1B"/>
    <w:rsid w:val="008E2990"/>
    <w:rsid w:val="008F187E"/>
    <w:rsid w:val="008F3504"/>
    <w:rsid w:val="0092736E"/>
    <w:rsid w:val="00935E66"/>
    <w:rsid w:val="00950751"/>
    <w:rsid w:val="00963A48"/>
    <w:rsid w:val="00997EF7"/>
    <w:rsid w:val="009A454B"/>
    <w:rsid w:val="009B10AA"/>
    <w:rsid w:val="009B5B92"/>
    <w:rsid w:val="009C3D91"/>
    <w:rsid w:val="009D1156"/>
    <w:rsid w:val="009D3C2E"/>
    <w:rsid w:val="009D3EB4"/>
    <w:rsid w:val="009E3635"/>
    <w:rsid w:val="009E4C70"/>
    <w:rsid w:val="00A11EAE"/>
    <w:rsid w:val="00A53F72"/>
    <w:rsid w:val="00A562CE"/>
    <w:rsid w:val="00A72E1E"/>
    <w:rsid w:val="00A77B3E"/>
    <w:rsid w:val="00A957A8"/>
    <w:rsid w:val="00AB70B7"/>
    <w:rsid w:val="00B04346"/>
    <w:rsid w:val="00B60B24"/>
    <w:rsid w:val="00B60E7A"/>
    <w:rsid w:val="00BC3A14"/>
    <w:rsid w:val="00C029E4"/>
    <w:rsid w:val="00C04B22"/>
    <w:rsid w:val="00C22357"/>
    <w:rsid w:val="00C409E5"/>
    <w:rsid w:val="00C60056"/>
    <w:rsid w:val="00C6645F"/>
    <w:rsid w:val="00C83232"/>
    <w:rsid w:val="00C949AD"/>
    <w:rsid w:val="00CA2A55"/>
    <w:rsid w:val="00CC3995"/>
    <w:rsid w:val="00D50273"/>
    <w:rsid w:val="00D6179C"/>
    <w:rsid w:val="00D739D6"/>
    <w:rsid w:val="00D95C6D"/>
    <w:rsid w:val="00D969F9"/>
    <w:rsid w:val="00DB3F28"/>
    <w:rsid w:val="00DF3CD4"/>
    <w:rsid w:val="00E34274"/>
    <w:rsid w:val="00E4292A"/>
    <w:rsid w:val="00E47655"/>
    <w:rsid w:val="00E94F3F"/>
    <w:rsid w:val="00EC2E2E"/>
    <w:rsid w:val="00ED0E5E"/>
    <w:rsid w:val="00F40860"/>
    <w:rsid w:val="00F41B5B"/>
    <w:rsid w:val="00F56A13"/>
    <w:rsid w:val="00F84AF7"/>
    <w:rsid w:val="00FA75BA"/>
    <w:rsid w:val="00FD3B1A"/>
    <w:rsid w:val="00FD47C7"/>
    <w:rsid w:val="00FF4A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9B88A6"/>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5027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50273"/>
    <w:rPr>
      <w:sz w:val="18"/>
      <w:szCs w:val="18"/>
    </w:rPr>
  </w:style>
  <w:style w:type="paragraph" w:styleId="Footer">
    <w:name w:val="footer"/>
    <w:basedOn w:val="Normal"/>
    <w:link w:val="FooterChar"/>
    <w:uiPriority w:val="99"/>
    <w:rsid w:val="00D5027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50273"/>
    <w:rPr>
      <w:sz w:val="18"/>
      <w:szCs w:val="18"/>
    </w:rPr>
  </w:style>
  <w:style w:type="paragraph" w:styleId="NormalWeb">
    <w:name w:val="Normal (Web)"/>
    <w:basedOn w:val="Normal"/>
    <w:uiPriority w:val="99"/>
    <w:unhideWhenUsed/>
    <w:rsid w:val="001E052B"/>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822904"/>
    <w:rPr>
      <w:sz w:val="18"/>
      <w:szCs w:val="18"/>
    </w:rPr>
  </w:style>
  <w:style w:type="character" w:customStyle="1" w:styleId="BalloonTextChar">
    <w:name w:val="Balloon Text Char"/>
    <w:basedOn w:val="DefaultParagraphFont"/>
    <w:link w:val="BalloonText"/>
    <w:rsid w:val="00822904"/>
    <w:rPr>
      <w:sz w:val="18"/>
      <w:szCs w:val="18"/>
    </w:rPr>
  </w:style>
  <w:style w:type="paragraph" w:styleId="Revision">
    <w:name w:val="Revision"/>
    <w:hidden/>
    <w:uiPriority w:val="99"/>
    <w:semiHidden/>
    <w:rsid w:val="009E4C70"/>
    <w:rPr>
      <w:sz w:val="24"/>
      <w:szCs w:val="24"/>
    </w:rPr>
  </w:style>
  <w:style w:type="character" w:styleId="CommentReference">
    <w:name w:val="annotation reference"/>
    <w:basedOn w:val="DefaultParagraphFont"/>
    <w:semiHidden/>
    <w:unhideWhenUsed/>
    <w:rsid w:val="007D48BD"/>
    <w:rPr>
      <w:sz w:val="21"/>
      <w:szCs w:val="21"/>
    </w:rPr>
  </w:style>
  <w:style w:type="paragraph" w:styleId="CommentText">
    <w:name w:val="annotation text"/>
    <w:basedOn w:val="Normal"/>
    <w:link w:val="CommentTextChar"/>
    <w:semiHidden/>
    <w:unhideWhenUsed/>
    <w:rsid w:val="007D48BD"/>
  </w:style>
  <w:style w:type="character" w:customStyle="1" w:styleId="CommentTextChar">
    <w:name w:val="Comment Text Char"/>
    <w:basedOn w:val="DefaultParagraphFont"/>
    <w:link w:val="CommentText"/>
    <w:semiHidden/>
    <w:rsid w:val="007D48BD"/>
    <w:rPr>
      <w:sz w:val="24"/>
      <w:szCs w:val="24"/>
    </w:rPr>
  </w:style>
  <w:style w:type="paragraph" w:styleId="CommentSubject">
    <w:name w:val="annotation subject"/>
    <w:basedOn w:val="CommentText"/>
    <w:next w:val="CommentText"/>
    <w:link w:val="CommentSubjectChar"/>
    <w:semiHidden/>
    <w:unhideWhenUsed/>
    <w:rsid w:val="007D48BD"/>
    <w:rPr>
      <w:b/>
      <w:bCs/>
    </w:rPr>
  </w:style>
  <w:style w:type="character" w:customStyle="1" w:styleId="CommentSubjectChar">
    <w:name w:val="Comment Subject Char"/>
    <w:basedOn w:val="CommentTextChar"/>
    <w:link w:val="CommentSubject"/>
    <w:semiHidden/>
    <w:rsid w:val="007D48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20422">
      <w:bodyDiv w:val="1"/>
      <w:marLeft w:val="0"/>
      <w:marRight w:val="0"/>
      <w:marTop w:val="0"/>
      <w:marBottom w:val="0"/>
      <w:divBdr>
        <w:top w:val="none" w:sz="0" w:space="0" w:color="auto"/>
        <w:left w:val="none" w:sz="0" w:space="0" w:color="auto"/>
        <w:bottom w:val="none" w:sz="0" w:space="0" w:color="auto"/>
        <w:right w:val="none" w:sz="0" w:space="0" w:color="auto"/>
      </w:divBdr>
    </w:div>
    <w:div w:id="1349066949">
      <w:bodyDiv w:val="1"/>
      <w:marLeft w:val="0"/>
      <w:marRight w:val="0"/>
      <w:marTop w:val="0"/>
      <w:marBottom w:val="0"/>
      <w:divBdr>
        <w:top w:val="none" w:sz="0" w:space="0" w:color="auto"/>
        <w:left w:val="none" w:sz="0" w:space="0" w:color="auto"/>
        <w:bottom w:val="none" w:sz="0" w:space="0" w:color="auto"/>
        <w:right w:val="none" w:sz="0" w:space="0" w:color="auto"/>
      </w:divBdr>
    </w:div>
    <w:div w:id="1733581340">
      <w:bodyDiv w:val="1"/>
      <w:marLeft w:val="0"/>
      <w:marRight w:val="0"/>
      <w:marTop w:val="0"/>
      <w:marBottom w:val="0"/>
      <w:divBdr>
        <w:top w:val="none" w:sz="0" w:space="0" w:color="auto"/>
        <w:left w:val="none" w:sz="0" w:space="0" w:color="auto"/>
        <w:bottom w:val="none" w:sz="0" w:space="0" w:color="auto"/>
        <w:right w:val="none" w:sz="0" w:space="0" w:color="auto"/>
      </w:divBdr>
      <w:divsChild>
        <w:div w:id="9848186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B5DA3-BF44-4033-B34B-F2C26AE0A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3949</Words>
  <Characters>22513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 NOVITA</dc:creator>
  <cp:lastModifiedBy>Li Ma</cp:lastModifiedBy>
  <cp:revision>3</cp:revision>
  <dcterms:created xsi:type="dcterms:W3CDTF">2022-06-15T16:55:00Z</dcterms:created>
  <dcterms:modified xsi:type="dcterms:W3CDTF">2022-06-15T16:59:00Z</dcterms:modified>
</cp:coreProperties>
</file>