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96D0"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Name of Journal: </w:t>
      </w:r>
      <w:r w:rsidRPr="00E14F25">
        <w:rPr>
          <w:rFonts w:ascii="Book Antiqua" w:eastAsia="Book Antiqua" w:hAnsi="Book Antiqua" w:cs="Book Antiqua"/>
          <w:i/>
          <w:color w:val="000000"/>
        </w:rPr>
        <w:t>World Journal of Clinical Cases</w:t>
      </w:r>
    </w:p>
    <w:p w14:paraId="71A2847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Manuscript NO: </w:t>
      </w:r>
      <w:r w:rsidRPr="00E14F25">
        <w:rPr>
          <w:rFonts w:ascii="Book Antiqua" w:eastAsia="Book Antiqua" w:hAnsi="Book Antiqua" w:cs="Book Antiqua"/>
          <w:color w:val="000000"/>
        </w:rPr>
        <w:t>72890</w:t>
      </w:r>
    </w:p>
    <w:p w14:paraId="02C0164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Manuscript Type: </w:t>
      </w:r>
      <w:r w:rsidRPr="00E14F25">
        <w:rPr>
          <w:rFonts w:ascii="Book Antiqua" w:eastAsia="Book Antiqua" w:hAnsi="Book Antiqua" w:cs="Book Antiqua"/>
          <w:color w:val="000000"/>
        </w:rPr>
        <w:t>CASE REPORT</w:t>
      </w:r>
    </w:p>
    <w:p w14:paraId="1E238E37" w14:textId="77777777" w:rsidR="00E237FE" w:rsidRPr="00E14F25" w:rsidRDefault="00E237FE">
      <w:pPr>
        <w:spacing w:line="360" w:lineRule="auto"/>
        <w:jc w:val="both"/>
        <w:rPr>
          <w:rFonts w:ascii="Book Antiqua" w:hAnsi="Book Antiqua"/>
        </w:rPr>
      </w:pPr>
    </w:p>
    <w:p w14:paraId="5513A774"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Ovarian mucinous tumor with mural nodules of anaplastic carcinoma: </w:t>
      </w:r>
      <w:r w:rsidR="00940BFC" w:rsidRPr="00E14F25">
        <w:rPr>
          <w:rFonts w:ascii="Book Antiqua" w:eastAsia="Book Antiqua" w:hAnsi="Book Antiqua" w:cs="Book Antiqua"/>
          <w:b/>
          <w:color w:val="000000"/>
        </w:rPr>
        <w:t>T</w:t>
      </w:r>
      <w:r w:rsidRPr="00E14F25">
        <w:rPr>
          <w:rFonts w:ascii="Book Antiqua" w:eastAsia="Book Antiqua" w:hAnsi="Book Antiqua" w:cs="Book Antiqua"/>
          <w:b/>
          <w:color w:val="000000"/>
        </w:rPr>
        <w:t>hree case</w:t>
      </w:r>
      <w:r w:rsidR="003B2FC9" w:rsidRPr="00E14F25">
        <w:rPr>
          <w:rFonts w:ascii="Book Antiqua" w:eastAsia="Book Antiqua" w:hAnsi="Book Antiqua" w:cs="Book Antiqua"/>
          <w:b/>
          <w:color w:val="000000"/>
        </w:rPr>
        <w:t xml:space="preserve"> </w:t>
      </w:r>
      <w:r w:rsidR="00940BFC" w:rsidRPr="00E14F25">
        <w:rPr>
          <w:rFonts w:ascii="Book Antiqua" w:eastAsia="Book Antiqua" w:hAnsi="Book Antiqua" w:cs="Book Antiqua"/>
          <w:b/>
          <w:color w:val="000000"/>
        </w:rPr>
        <w:t>report</w:t>
      </w:r>
      <w:r w:rsidR="003B2FC9" w:rsidRPr="00E14F25">
        <w:rPr>
          <w:rFonts w:ascii="Book Antiqua" w:eastAsia="Book Antiqua" w:hAnsi="Book Antiqua" w:cs="Book Antiqua"/>
          <w:b/>
          <w:color w:val="000000"/>
        </w:rPr>
        <w:t>s</w:t>
      </w:r>
    </w:p>
    <w:p w14:paraId="6E0BE4F4" w14:textId="77777777" w:rsidR="00E237FE" w:rsidRPr="00E14F25" w:rsidRDefault="00E237FE">
      <w:pPr>
        <w:spacing w:line="360" w:lineRule="auto"/>
        <w:jc w:val="both"/>
        <w:rPr>
          <w:rFonts w:ascii="Book Antiqua" w:hAnsi="Book Antiqua"/>
        </w:rPr>
      </w:pPr>
    </w:p>
    <w:p w14:paraId="595B605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Wang XJ </w:t>
      </w:r>
      <w:r w:rsidRPr="00E14F25">
        <w:rPr>
          <w:rFonts w:ascii="Book Antiqua" w:eastAsia="Book Antiqua" w:hAnsi="Book Antiqua" w:cs="Book Antiqua"/>
          <w:i/>
          <w:color w:val="000000"/>
        </w:rPr>
        <w:t>et al</w:t>
      </w:r>
      <w:r w:rsidRPr="00E14F25">
        <w:rPr>
          <w:rFonts w:ascii="Book Antiqua" w:eastAsia="Book Antiqua" w:hAnsi="Book Antiqua" w:cs="Book Antiqua"/>
          <w:color w:val="000000"/>
        </w:rPr>
        <w:t>. Mural nodules in ovarian mucinous tumor</w:t>
      </w:r>
    </w:p>
    <w:p w14:paraId="218C0BFA" w14:textId="77777777" w:rsidR="00E237FE" w:rsidRPr="00E14F25" w:rsidRDefault="00E237FE">
      <w:pPr>
        <w:spacing w:line="360" w:lineRule="auto"/>
        <w:jc w:val="both"/>
        <w:rPr>
          <w:rFonts w:ascii="Book Antiqua" w:hAnsi="Book Antiqua"/>
        </w:rPr>
      </w:pPr>
    </w:p>
    <w:p w14:paraId="14B440E7"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Xiao-Juan Wang, Chun-Yan Wang, Yan-Feng Xi, Peng Bu, Pei Wang</w:t>
      </w:r>
    </w:p>
    <w:p w14:paraId="622A918B" w14:textId="77777777" w:rsidR="00E237FE" w:rsidRPr="00E14F25" w:rsidRDefault="00E237FE">
      <w:pPr>
        <w:spacing w:line="360" w:lineRule="auto"/>
        <w:jc w:val="both"/>
        <w:rPr>
          <w:rFonts w:ascii="Book Antiqua" w:hAnsi="Book Antiqua"/>
        </w:rPr>
      </w:pPr>
    </w:p>
    <w:p w14:paraId="161E611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Xiao-Juan Wang, Yan-Feng Xi, Peng Bu, </w:t>
      </w:r>
      <w:r w:rsidRPr="00E14F25">
        <w:rPr>
          <w:rFonts w:ascii="Book Antiqua" w:eastAsia="Book Antiqua" w:hAnsi="Book Antiqua" w:cs="Book Antiqua"/>
          <w:color w:val="000000"/>
        </w:rPr>
        <w:t>Department of Pathology, Shanxi Cancer Hospital and Institute, Taiyuan 030013, Shanxi Province, China</w:t>
      </w:r>
    </w:p>
    <w:p w14:paraId="268019F5" w14:textId="77777777" w:rsidR="00E237FE" w:rsidRPr="00E14F25" w:rsidRDefault="00E237FE">
      <w:pPr>
        <w:spacing w:line="360" w:lineRule="auto"/>
        <w:jc w:val="both"/>
        <w:rPr>
          <w:rFonts w:ascii="Book Antiqua" w:hAnsi="Book Antiqua"/>
        </w:rPr>
      </w:pPr>
    </w:p>
    <w:p w14:paraId="1B709AFB"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Chun-Yan Wang, </w:t>
      </w:r>
      <w:r w:rsidRPr="00E14F25">
        <w:rPr>
          <w:rFonts w:ascii="Book Antiqua" w:eastAsia="Book Antiqua" w:hAnsi="Book Antiqua" w:cs="Book Antiqua"/>
          <w:color w:val="000000"/>
        </w:rPr>
        <w:t>Department of Molecular Biology, Department of Blood Transfusion, Shanxi Cancer Hospital and Institute, Taiyuan 030013, Shanxi Province, China</w:t>
      </w:r>
    </w:p>
    <w:p w14:paraId="49F653E4" w14:textId="77777777" w:rsidR="00E237FE" w:rsidRPr="00E14F25" w:rsidRDefault="00E237FE">
      <w:pPr>
        <w:spacing w:line="360" w:lineRule="auto"/>
        <w:jc w:val="both"/>
        <w:rPr>
          <w:rFonts w:ascii="Book Antiqua" w:hAnsi="Book Antiqua"/>
        </w:rPr>
      </w:pPr>
    </w:p>
    <w:p w14:paraId="09FD415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Pei Wang, </w:t>
      </w:r>
      <w:r w:rsidRPr="00E14F25">
        <w:rPr>
          <w:rFonts w:ascii="Book Antiqua" w:eastAsia="Book Antiqua" w:hAnsi="Book Antiqua" w:cs="Book Antiqua"/>
          <w:color w:val="000000"/>
        </w:rPr>
        <w:t>Department of Gynecology, Shanxi Cancer Hospital and Institute, Taiyuan 030013, Shanxi Province, China</w:t>
      </w:r>
    </w:p>
    <w:p w14:paraId="53BFCB6B" w14:textId="77777777" w:rsidR="00E237FE" w:rsidRPr="00E14F25" w:rsidRDefault="00E237FE">
      <w:pPr>
        <w:spacing w:line="360" w:lineRule="auto"/>
        <w:jc w:val="both"/>
        <w:rPr>
          <w:rFonts w:ascii="Book Antiqua" w:hAnsi="Book Antiqua"/>
        </w:rPr>
      </w:pPr>
    </w:p>
    <w:p w14:paraId="7FEB9F89" w14:textId="11C5BA0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Author contributions: </w:t>
      </w:r>
      <w:r w:rsidRPr="00E14F25">
        <w:rPr>
          <w:rFonts w:ascii="Book Antiqua" w:eastAsia="Book Antiqua" w:hAnsi="Book Antiqua" w:cs="Book Antiqua"/>
          <w:color w:val="000000"/>
        </w:rPr>
        <w:t>Wang XJ and Bu P performed histological and immunohistochemical evaluation; Wang XJ and Xi YF were involved in the literature review and drafted the manuscript; Wang CY was involved in collecting clinical data; Wang P participated in the correspondence and reviewing and editing of the drafted manuscript as per journal policy and its submission; All authors read and approved the final manuscript.</w:t>
      </w:r>
    </w:p>
    <w:p w14:paraId="0D54388B" w14:textId="77777777" w:rsidR="00E237FE" w:rsidRPr="00E14F25" w:rsidRDefault="00E237FE">
      <w:pPr>
        <w:spacing w:line="360" w:lineRule="auto"/>
        <w:jc w:val="both"/>
        <w:rPr>
          <w:rFonts w:ascii="Book Antiqua" w:hAnsi="Book Antiqua"/>
        </w:rPr>
      </w:pPr>
    </w:p>
    <w:p w14:paraId="7309E404"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lastRenderedPageBreak/>
        <w:t xml:space="preserve">Supported by </w:t>
      </w:r>
      <w:r w:rsidRPr="00E14F25">
        <w:rPr>
          <w:rStyle w:val="15"/>
          <w:rFonts w:ascii="Book Antiqua" w:eastAsia="Book Antiqua" w:hAnsi="Book Antiqua" w:cs="Book Antiqua"/>
          <w:color w:val="000000"/>
        </w:rPr>
        <w:t>the Medical Key Science Project of Shanxi Province, No. 2020XM52; and the Scientific and Technological Activities for Overseas Students in Shanxi Province, No. 20200042.</w:t>
      </w:r>
    </w:p>
    <w:p w14:paraId="5D7D5E25" w14:textId="77777777" w:rsidR="00E237FE" w:rsidRPr="00E14F25" w:rsidRDefault="00E237FE">
      <w:pPr>
        <w:spacing w:line="360" w:lineRule="auto"/>
        <w:jc w:val="both"/>
        <w:rPr>
          <w:rFonts w:ascii="Book Antiqua" w:hAnsi="Book Antiqua"/>
        </w:rPr>
      </w:pPr>
    </w:p>
    <w:p w14:paraId="2D91927A"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Corresponding author: Pei Wang, MD, Doctor, </w:t>
      </w:r>
      <w:r w:rsidRPr="00E14F25">
        <w:rPr>
          <w:rFonts w:ascii="Book Antiqua" w:eastAsia="Book Antiqua" w:hAnsi="Book Antiqua" w:cs="Book Antiqua"/>
          <w:color w:val="000000"/>
        </w:rPr>
        <w:t>Department of Gynecology, Shanxi Cancer Hospital and Institute, No. 3</w:t>
      </w:r>
      <w:r w:rsidR="00C009A0" w:rsidRPr="00E14F25">
        <w:rPr>
          <w:rFonts w:ascii="Book Antiqua" w:eastAsia="Book Antiqua" w:hAnsi="Book Antiqua" w:cs="Book Antiqua"/>
          <w:color w:val="000000"/>
        </w:rPr>
        <w:t xml:space="preserve"> </w:t>
      </w:r>
      <w:proofErr w:type="spellStart"/>
      <w:r w:rsidRPr="00E14F25">
        <w:rPr>
          <w:rFonts w:ascii="Book Antiqua" w:eastAsia="Book Antiqua" w:hAnsi="Book Antiqua" w:cs="Book Antiqua"/>
          <w:color w:val="000000"/>
        </w:rPr>
        <w:t>Zhigongxin</w:t>
      </w:r>
      <w:proofErr w:type="spellEnd"/>
      <w:r w:rsidRPr="00E14F25">
        <w:rPr>
          <w:rFonts w:ascii="Book Antiqua" w:eastAsia="Book Antiqua" w:hAnsi="Book Antiqua" w:cs="Book Antiqua"/>
          <w:color w:val="000000"/>
        </w:rPr>
        <w:t xml:space="preserve"> Village, </w:t>
      </w:r>
      <w:proofErr w:type="spellStart"/>
      <w:r w:rsidRPr="00E14F25">
        <w:rPr>
          <w:rFonts w:ascii="Book Antiqua" w:eastAsia="Book Antiqua" w:hAnsi="Book Antiqua" w:cs="Book Antiqua"/>
          <w:color w:val="000000"/>
        </w:rPr>
        <w:t>Xinghualing</w:t>
      </w:r>
      <w:proofErr w:type="spellEnd"/>
      <w:r w:rsidRPr="00E14F25">
        <w:rPr>
          <w:rFonts w:ascii="Book Antiqua" w:eastAsia="Book Antiqua" w:hAnsi="Book Antiqua" w:cs="Book Antiqua"/>
          <w:color w:val="000000"/>
        </w:rPr>
        <w:t xml:space="preserve"> District, Taiyuan 030013, Shanxi Province, China. wangpei674325@sina.com</w:t>
      </w:r>
    </w:p>
    <w:p w14:paraId="44AD0E6A" w14:textId="77777777" w:rsidR="00E237FE" w:rsidRPr="00E14F25" w:rsidRDefault="00E237FE">
      <w:pPr>
        <w:spacing w:line="360" w:lineRule="auto"/>
        <w:jc w:val="both"/>
        <w:rPr>
          <w:rFonts w:ascii="Book Antiqua" w:hAnsi="Book Antiqua"/>
        </w:rPr>
      </w:pPr>
    </w:p>
    <w:p w14:paraId="3E0EC5E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Received: </w:t>
      </w:r>
      <w:r w:rsidRPr="00E14F25">
        <w:rPr>
          <w:rFonts w:ascii="Book Antiqua" w:eastAsia="Book Antiqua" w:hAnsi="Book Antiqua" w:cs="Book Antiqua"/>
          <w:color w:val="000000"/>
        </w:rPr>
        <w:t>November 3, 2021</w:t>
      </w:r>
    </w:p>
    <w:p w14:paraId="57CB477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Revised: </w:t>
      </w:r>
      <w:r w:rsidRPr="00E14F25">
        <w:rPr>
          <w:rFonts w:ascii="Book Antiqua" w:eastAsia="Book Antiqua" w:hAnsi="Book Antiqua" w:cs="Book Antiqua"/>
          <w:color w:val="000000"/>
        </w:rPr>
        <w:t>January 8, 2022</w:t>
      </w:r>
    </w:p>
    <w:p w14:paraId="2C81BFE7" w14:textId="367CACE9"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Accepted:</w:t>
      </w:r>
      <w:ins w:id="0" w:author="Liansheng" w:date="2022-06-04T03:40:00Z">
        <w:r w:rsidR="00222E77" w:rsidRPr="00222E77">
          <w:t xml:space="preserve"> </w:t>
        </w:r>
        <w:r w:rsidR="00222E77" w:rsidRPr="00222E77">
          <w:rPr>
            <w:rFonts w:ascii="Book Antiqua" w:eastAsia="Book Antiqua" w:hAnsi="Book Antiqua" w:cs="Book Antiqua"/>
            <w:b/>
            <w:bCs/>
            <w:color w:val="000000"/>
          </w:rPr>
          <w:t>June 4, 2022</w:t>
        </w:r>
      </w:ins>
      <w:r w:rsidRPr="00E14F25">
        <w:rPr>
          <w:rFonts w:ascii="Book Antiqua" w:eastAsia="Book Antiqua" w:hAnsi="Book Antiqua" w:cs="Book Antiqua"/>
          <w:b/>
          <w:bCs/>
          <w:color w:val="000000"/>
        </w:rPr>
        <w:t xml:space="preserve"> </w:t>
      </w:r>
    </w:p>
    <w:p w14:paraId="4464311B" w14:textId="46388863" w:rsidR="00E237FE" w:rsidRDefault="00150341">
      <w:pPr>
        <w:spacing w:line="360" w:lineRule="auto"/>
        <w:jc w:val="both"/>
        <w:rPr>
          <w:rFonts w:ascii="Book Antiqua" w:eastAsia="Book Antiqua" w:hAnsi="Book Antiqua" w:cs="Book Antiqua"/>
          <w:color w:val="000000"/>
        </w:rPr>
      </w:pPr>
      <w:r w:rsidRPr="00E14F25">
        <w:rPr>
          <w:rFonts w:ascii="Book Antiqua" w:eastAsia="Book Antiqua" w:hAnsi="Book Antiqua" w:cs="Book Antiqua"/>
          <w:b/>
          <w:bCs/>
          <w:color w:val="000000"/>
        </w:rPr>
        <w:t xml:space="preserve">Published online: </w:t>
      </w:r>
    </w:p>
    <w:p w14:paraId="6F1CDED8" w14:textId="77777777" w:rsidR="00186127" w:rsidRPr="00E14F25" w:rsidRDefault="00186127">
      <w:pPr>
        <w:spacing w:line="360" w:lineRule="auto"/>
        <w:jc w:val="both"/>
        <w:rPr>
          <w:rFonts w:ascii="Book Antiqua" w:hAnsi="Book Antiqua"/>
        </w:rPr>
        <w:sectPr w:rsidR="00186127" w:rsidRPr="00E14F25">
          <w:footerReference w:type="default" r:id="rId6"/>
          <w:pgSz w:w="12240" w:h="15840"/>
          <w:pgMar w:top="1440" w:right="1440" w:bottom="1440" w:left="1440" w:header="720" w:footer="720" w:gutter="0"/>
          <w:cols w:space="720"/>
          <w:docGrid w:linePitch="360"/>
        </w:sectPr>
      </w:pPr>
    </w:p>
    <w:p w14:paraId="52BCAAEE"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lastRenderedPageBreak/>
        <w:t>Abstract</w:t>
      </w:r>
    </w:p>
    <w:p w14:paraId="2AF6494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BACKGROUND</w:t>
      </w:r>
    </w:p>
    <w:p w14:paraId="4566C479" w14:textId="311A0497"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Anaplastic carcinoma mural nodules in ovarian mucinous tumors are very rare. This study aimed to report the morphological characteristics, molecular detection results, clinical </w:t>
      </w:r>
      <w:proofErr w:type="gramStart"/>
      <w:r w:rsidRPr="00E14F25">
        <w:rPr>
          <w:rStyle w:val="15"/>
          <w:rFonts w:ascii="Book Antiqua" w:eastAsia="Book Antiqua" w:hAnsi="Book Antiqua" w:cs="Book Antiqua"/>
          <w:color w:val="000000"/>
        </w:rPr>
        <w:t>treatment</w:t>
      </w:r>
      <w:proofErr w:type="gramEnd"/>
      <w:r w:rsidRPr="00E14F25">
        <w:rPr>
          <w:rStyle w:val="15"/>
          <w:rFonts w:ascii="Book Antiqua" w:eastAsia="Book Antiqua" w:hAnsi="Book Antiqua" w:cs="Book Antiqua"/>
          <w:color w:val="000000"/>
        </w:rPr>
        <w:t> and prognosis of three ovarian mucinous tumors with mural nodules of anaplastic carcinoma.</w:t>
      </w:r>
    </w:p>
    <w:p w14:paraId="128C23F6" w14:textId="77777777" w:rsidR="00E237FE" w:rsidRPr="00E14F25" w:rsidRDefault="00E237FE">
      <w:pPr>
        <w:spacing w:line="360" w:lineRule="auto"/>
        <w:jc w:val="both"/>
        <w:rPr>
          <w:rFonts w:ascii="Book Antiqua" w:hAnsi="Book Antiqua"/>
        </w:rPr>
      </w:pPr>
    </w:p>
    <w:p w14:paraId="254C4B37"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CASE SUMMARY</w:t>
      </w:r>
    </w:p>
    <w:p w14:paraId="7AEE5551" w14:textId="41FC0FC9"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The pathomorphological features, molecular detection results, clinical treatment and prognosis of anaplastic carcinoma mural nodules were described in three cases. In case 1, sarcoma-like mural nodules (SLMNs) coexisted with anaplastic carcinoma mural nodules. No mutation was found in mucinous tumors. </w:t>
      </w:r>
      <w:r w:rsidRPr="00E14F25">
        <w:rPr>
          <w:rStyle w:val="15"/>
          <w:rFonts w:ascii="Book Antiqua" w:eastAsia="Book Antiqua" w:hAnsi="Book Antiqua" w:cs="Book Antiqua"/>
          <w:i/>
          <w:iCs/>
          <w:color w:val="000000"/>
        </w:rPr>
        <w:t>KRAS</w:t>
      </w:r>
      <w:r w:rsidR="00D607A9"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mutation was found in anaplastic carcinoma nodules and heterotypic cells were found in SLMNs. In case 2,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xml:space="preserve"> mutation occurred in the mucinous epithelium and </w:t>
      </w:r>
      <w:r w:rsidRPr="00E14F25">
        <w:rPr>
          <w:rStyle w:val="15"/>
          <w:rFonts w:ascii="Book Antiqua" w:eastAsia="Book Antiqua" w:hAnsi="Book Antiqua" w:cs="Book Antiqua"/>
          <w:i/>
          <w:iCs/>
          <w:color w:val="000000"/>
        </w:rPr>
        <w:t>BRAF</w:t>
      </w:r>
      <w:r w:rsidR="00D607A9"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mutation occurred in mural nodules. In case 3, both mural nodules and mucinous tumors had the same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mutation and a morphological transition between them was observed. All three patients died within 2 years, whether receiving chemotherapy or not. </w:t>
      </w:r>
    </w:p>
    <w:p w14:paraId="244C0A8D" w14:textId="77777777" w:rsidR="00E237FE" w:rsidRPr="00E14F25" w:rsidRDefault="00E237FE">
      <w:pPr>
        <w:spacing w:line="360" w:lineRule="auto"/>
        <w:jc w:val="both"/>
        <w:rPr>
          <w:rFonts w:ascii="Book Antiqua" w:hAnsi="Book Antiqua"/>
        </w:rPr>
      </w:pPr>
    </w:p>
    <w:p w14:paraId="143D7C1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CONCLUSION</w:t>
      </w:r>
    </w:p>
    <w:p w14:paraId="15CE7964" w14:textId="0C453CFF"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Anaplastic carcinoma mural nodules may develop from dedifferentiation of mucinous tumors or</w:t>
      </w:r>
      <w:r w:rsidR="00102CFB">
        <w:rPr>
          <w:rStyle w:val="15"/>
          <w:rFonts w:ascii="Book Antiqua" w:eastAsia="Book Antiqua" w:hAnsi="Book Antiqua" w:cs="Book Antiqua"/>
          <w:color w:val="000000"/>
        </w:rPr>
        <w:t xml:space="preserve"> are</w:t>
      </w:r>
      <w:r w:rsidRPr="00E14F25">
        <w:rPr>
          <w:rStyle w:val="15"/>
          <w:rFonts w:ascii="Book Antiqua" w:eastAsia="Book Antiqua" w:hAnsi="Book Antiqua" w:cs="Book Antiqua"/>
          <w:color w:val="000000"/>
        </w:rPr>
        <w:t> unrelated to mucinous tumors.</w:t>
      </w:r>
    </w:p>
    <w:p w14:paraId="2D13AE8C" w14:textId="77777777" w:rsidR="00E237FE" w:rsidRPr="00E14F25" w:rsidRDefault="00E237FE">
      <w:pPr>
        <w:spacing w:line="360" w:lineRule="auto"/>
        <w:jc w:val="both"/>
        <w:rPr>
          <w:rFonts w:ascii="Book Antiqua" w:hAnsi="Book Antiqua"/>
        </w:rPr>
      </w:pPr>
    </w:p>
    <w:p w14:paraId="671BF3B1" w14:textId="368DB926"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Key Words: </w:t>
      </w:r>
      <w:r w:rsidRPr="00E14F25">
        <w:rPr>
          <w:rFonts w:ascii="Book Antiqua" w:eastAsia="Book Antiqua" w:hAnsi="Book Antiqua" w:cs="Book Antiqua"/>
          <w:color w:val="000000"/>
        </w:rPr>
        <w:t xml:space="preserve">Anaplastic carcinoma; </w:t>
      </w:r>
      <w:r w:rsidR="00D0663A" w:rsidRPr="00E14F25">
        <w:rPr>
          <w:rStyle w:val="15"/>
          <w:rFonts w:ascii="Book Antiqua" w:eastAsia="Book Antiqua" w:hAnsi="Book Antiqua" w:cs="Book Antiqua"/>
          <w:i/>
          <w:iCs/>
          <w:color w:val="000000"/>
        </w:rPr>
        <w:t>BRAF</w:t>
      </w:r>
      <w:r w:rsidRPr="00E14F25">
        <w:rPr>
          <w:rFonts w:ascii="Book Antiqua" w:eastAsia="Book Antiqua" w:hAnsi="Book Antiqua" w:cs="Book Antiqua"/>
          <w:color w:val="000000"/>
        </w:rPr>
        <w:t>;</w:t>
      </w:r>
      <w:r w:rsidR="00F33BB9" w:rsidRPr="00E14F25">
        <w:rPr>
          <w:rFonts w:ascii="Book Antiqua" w:eastAsia="Book Antiqua" w:hAnsi="Book Antiqua" w:cs="Book Antiqua"/>
          <w:color w:val="000000"/>
        </w:rPr>
        <w:t xml:space="preserve"> </w:t>
      </w:r>
      <w:r w:rsidR="00D0663A" w:rsidRPr="00E14F25">
        <w:rPr>
          <w:rStyle w:val="15"/>
          <w:rFonts w:ascii="Book Antiqua" w:eastAsia="Book Antiqua" w:hAnsi="Book Antiqua" w:cs="Book Antiqua"/>
          <w:i/>
          <w:iCs/>
          <w:color w:val="000000"/>
        </w:rPr>
        <w:t>KRAS</w:t>
      </w:r>
      <w:r w:rsidRPr="00E14F25">
        <w:rPr>
          <w:rFonts w:ascii="Book Antiqua" w:eastAsia="Book Antiqua" w:hAnsi="Book Antiqua" w:cs="Book Antiqua"/>
          <w:color w:val="000000"/>
        </w:rPr>
        <w:t>; Mucinous tumor; Mural nodules</w:t>
      </w:r>
      <w:r w:rsidR="00C009A0" w:rsidRPr="00E14F25">
        <w:rPr>
          <w:rFonts w:ascii="Book Antiqua" w:eastAsia="Book Antiqua" w:hAnsi="Book Antiqua" w:cs="Book Antiqua"/>
          <w:color w:val="000000"/>
        </w:rPr>
        <w:t>; Case report</w:t>
      </w:r>
    </w:p>
    <w:p w14:paraId="3660CE67" w14:textId="77777777" w:rsidR="00E237FE" w:rsidRPr="00E14F25" w:rsidRDefault="00E237FE">
      <w:pPr>
        <w:spacing w:line="360" w:lineRule="auto"/>
        <w:jc w:val="both"/>
        <w:rPr>
          <w:rFonts w:ascii="Book Antiqua" w:hAnsi="Book Antiqua"/>
        </w:rPr>
      </w:pPr>
    </w:p>
    <w:p w14:paraId="3ADB1DF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Wang XJ, Wang CY, Xi YF, Bu P, Wang P. Ovarian mucinous tumor with mural nodules of anaplastic carcinoma: </w:t>
      </w:r>
      <w:r w:rsidR="005201B1" w:rsidRPr="00E14F25">
        <w:rPr>
          <w:rFonts w:ascii="Book Antiqua" w:eastAsia="Book Antiqua" w:hAnsi="Book Antiqua" w:cs="Book Antiqua"/>
          <w:color w:val="000000"/>
        </w:rPr>
        <w:t>Three case reports</w:t>
      </w:r>
      <w:r w:rsidRPr="00E14F25">
        <w:rPr>
          <w:rFonts w:ascii="Book Antiqua" w:eastAsia="Book Antiqua" w:hAnsi="Book Antiqua" w:cs="Book Antiqua"/>
          <w:color w:val="000000"/>
        </w:rPr>
        <w:t xml:space="preserve">. </w:t>
      </w:r>
      <w:r w:rsidRPr="00E14F25">
        <w:rPr>
          <w:rFonts w:ascii="Book Antiqua" w:eastAsia="Book Antiqua" w:hAnsi="Book Antiqua" w:cs="Book Antiqua"/>
          <w:i/>
          <w:iCs/>
          <w:color w:val="000000"/>
        </w:rPr>
        <w:t>World J Clin Cases</w:t>
      </w:r>
      <w:r w:rsidRPr="00E14F25">
        <w:rPr>
          <w:rFonts w:ascii="Book Antiqua" w:eastAsia="Book Antiqua" w:hAnsi="Book Antiqua" w:cs="Book Antiqua"/>
          <w:color w:val="000000"/>
        </w:rPr>
        <w:t xml:space="preserve"> 2022; In press</w:t>
      </w:r>
    </w:p>
    <w:p w14:paraId="031A1ADA" w14:textId="77777777" w:rsidR="00E237FE" w:rsidRPr="00E14F25" w:rsidRDefault="00E237FE">
      <w:pPr>
        <w:spacing w:line="360" w:lineRule="auto"/>
        <w:jc w:val="both"/>
        <w:rPr>
          <w:rFonts w:ascii="Book Antiqua" w:hAnsi="Book Antiqua"/>
        </w:rPr>
      </w:pPr>
    </w:p>
    <w:p w14:paraId="1B84C98E" w14:textId="6803CDC5"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lastRenderedPageBreak/>
        <w:t xml:space="preserve">Core Tip: </w:t>
      </w:r>
      <w:r w:rsidRPr="00E14F25">
        <w:rPr>
          <w:rStyle w:val="15"/>
          <w:rFonts w:ascii="Book Antiqua" w:eastAsia="Book Antiqua" w:hAnsi="Book Antiqua" w:cs="Book Antiqua"/>
          <w:color w:val="000000"/>
        </w:rPr>
        <w:t>Anaplastic carcinoma mural nodules in ovarian mucinous tumors are rare. The pathomorphological features</w:t>
      </w:r>
      <w:r w:rsidR="0055483E">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molecular detection results, clinical treatment and prognosis of anaplastic carcinoma mural nodules were described in three cases. After limited molecular detection, it is inferred that the mural nodules of anaplastic carcinoma may arise from (1) dedifferentiation of mucinous tumors or (2) a tumor unrelated to mucinous tumors and the </w:t>
      </w:r>
      <w:r w:rsidRPr="00E14F25">
        <w:rPr>
          <w:rStyle w:val="15"/>
          <w:rFonts w:ascii="Book Antiqua" w:eastAsia="Book Antiqua" w:hAnsi="Book Antiqua" w:cs="Book Antiqua"/>
          <w:i/>
          <w:iCs/>
          <w:color w:val="000000"/>
        </w:rPr>
        <w:t>KRAS</w:t>
      </w:r>
      <w:r w:rsidR="00F64D03"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signal pathway may be involved in the formation of this tumor</w:t>
      </w:r>
      <w:r w:rsidR="00702ED3">
        <w:rPr>
          <w:rStyle w:val="15"/>
          <w:rFonts w:ascii="Book Antiqua" w:eastAsia="Book Antiqua" w:hAnsi="Book Antiqua" w:cs="Book Antiqua"/>
          <w:color w:val="000000"/>
        </w:rPr>
        <w:t xml:space="preserve"> and is</w:t>
      </w:r>
      <w:r w:rsidRPr="00E14F25">
        <w:rPr>
          <w:rStyle w:val="15"/>
          <w:rFonts w:ascii="Book Antiqua" w:eastAsia="Book Antiqua" w:hAnsi="Book Antiqua" w:cs="Book Antiqua"/>
          <w:color w:val="000000"/>
        </w:rPr>
        <w:t xml:space="preserve"> unrelated to mucinous tumors. The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signal pathway may be involved in the formation of mural nodules of anaplastic carcinoma. The mural nodules of anaplastic carcinoma may promote the progression of borderline mucinous ovarian tumors.</w:t>
      </w:r>
    </w:p>
    <w:p w14:paraId="50351472" w14:textId="77777777" w:rsidR="00E237FE" w:rsidRPr="00E14F25" w:rsidRDefault="00E237FE">
      <w:pPr>
        <w:spacing w:line="360" w:lineRule="auto"/>
        <w:jc w:val="both"/>
        <w:rPr>
          <w:rFonts w:ascii="Book Antiqua" w:hAnsi="Book Antiqua"/>
        </w:rPr>
      </w:pPr>
    </w:p>
    <w:p w14:paraId="1F5E2B50"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INTRODUCTION</w:t>
      </w:r>
    </w:p>
    <w:p w14:paraId="7AB063FE" w14:textId="6A0542A5"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Primary ovarian mucinous tumors, whether benign, borderline or malignant may be associated with mural nodules of various types</w:t>
      </w:r>
      <w:r w:rsidR="0055483E">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including true sarcomas, sarcoma-like mural </w:t>
      </w:r>
      <w:proofErr w:type="gramStart"/>
      <w:r w:rsidRPr="00E14F25">
        <w:rPr>
          <w:rStyle w:val="15"/>
          <w:rFonts w:ascii="Book Antiqua" w:eastAsia="Book Antiqua" w:hAnsi="Book Antiqua" w:cs="Book Antiqua"/>
          <w:color w:val="000000"/>
        </w:rPr>
        <w:t>nodules</w:t>
      </w:r>
      <w:r w:rsidRPr="00E14F25">
        <w:rPr>
          <w:rStyle w:val="15"/>
          <w:rFonts w:ascii="Book Antiqua" w:eastAsia="Book Antiqua" w:hAnsi="Book Antiqua" w:cs="Book Antiqua"/>
          <w:color w:val="000000"/>
          <w:vertAlign w:val="superscript"/>
        </w:rPr>
        <w:t>[</w:t>
      </w:r>
      <w:proofErr w:type="gramEnd"/>
      <w:r w:rsidRPr="00E14F25">
        <w:rPr>
          <w:rStyle w:val="15"/>
          <w:rFonts w:ascii="Book Antiqua" w:eastAsia="Book Antiqua" w:hAnsi="Book Antiqua" w:cs="Book Antiqua"/>
          <w:color w:val="000000"/>
          <w:vertAlign w:val="superscript"/>
        </w:rPr>
        <w:t>1]</w:t>
      </w:r>
      <w:r w:rsidRPr="00E14F25">
        <w:rPr>
          <w:rStyle w:val="15"/>
          <w:rFonts w:ascii="Book Antiqua" w:eastAsia="Book Antiqua" w:hAnsi="Book Antiqua" w:cs="Book Antiqua"/>
          <w:color w:val="000000"/>
        </w:rPr>
        <w:t>, anaplastic carcinomas, carcinosarcomas, mixed nodules and leiomyomas</w:t>
      </w:r>
      <w:r w:rsidRPr="00E14F25">
        <w:rPr>
          <w:rStyle w:val="15"/>
          <w:rFonts w:ascii="Book Antiqua" w:eastAsia="Book Antiqua" w:hAnsi="Book Antiqua" w:cs="Book Antiqua"/>
          <w:color w:val="000000"/>
          <w:vertAlign w:val="superscript"/>
        </w:rPr>
        <w:t>[2]</w:t>
      </w:r>
      <w:r w:rsidRPr="00E14F25">
        <w:rPr>
          <w:rStyle w:val="15"/>
          <w:rFonts w:ascii="Book Antiqua" w:eastAsia="Book Antiqua" w:hAnsi="Book Antiqua" w:cs="Book Antiqua"/>
          <w:color w:val="000000"/>
        </w:rPr>
        <w:t>. However, cases of mucinous tumors of the ovary with mural nodules are rare. Also, the histogenesis of the mural nodules is unclear.</w:t>
      </w:r>
    </w:p>
    <w:p w14:paraId="5BF8EF7F" w14:textId="6AF3B283" w:rsidR="00E237FE" w:rsidRPr="00E14F25" w:rsidRDefault="00150341">
      <w:pPr>
        <w:spacing w:line="360" w:lineRule="auto"/>
        <w:ind w:firstLineChars="100" w:firstLine="240"/>
        <w:jc w:val="both"/>
        <w:rPr>
          <w:rFonts w:ascii="Book Antiqua" w:hAnsi="Book Antiqua"/>
        </w:rPr>
      </w:pPr>
      <w:r w:rsidRPr="00E14F25">
        <w:rPr>
          <w:rStyle w:val="15"/>
          <w:rFonts w:ascii="Book Antiqua" w:eastAsia="Book Antiqua" w:hAnsi="Book Antiqua" w:cs="Book Antiqua"/>
          <w:color w:val="000000"/>
        </w:rPr>
        <w:t>This study</w:t>
      </w:r>
      <w:r w:rsidR="00F64D03" w:rsidRPr="00E14F25">
        <w:rPr>
          <w:rFonts w:ascii="Book Antiqua" w:eastAsia="Book Antiqua" w:hAnsi="Book Antiqua" w:cs="Book Antiqua"/>
          <w:color w:val="000000"/>
          <w:shd w:val="clear" w:color="auto" w:fill="FFFFFF"/>
        </w:rPr>
        <w:t xml:space="preserve"> </w:t>
      </w:r>
      <w:r w:rsidRPr="00E14F25">
        <w:rPr>
          <w:rStyle w:val="15"/>
          <w:rFonts w:ascii="Book Antiqua" w:eastAsia="Book Antiqua" w:hAnsi="Book Antiqua" w:cs="Book Antiqua"/>
          <w:color w:val="000000"/>
        </w:rPr>
        <w:t xml:space="preserve">described the morphological characteristics, molecular detection results, clinical </w:t>
      </w:r>
      <w:proofErr w:type="gramStart"/>
      <w:r w:rsidRPr="00E14F25">
        <w:rPr>
          <w:rStyle w:val="15"/>
          <w:rFonts w:ascii="Book Antiqua" w:eastAsia="Book Antiqua" w:hAnsi="Book Antiqua" w:cs="Book Antiqua"/>
          <w:color w:val="000000"/>
        </w:rPr>
        <w:t>treatment</w:t>
      </w:r>
      <w:proofErr w:type="gramEnd"/>
      <w:r w:rsidRPr="00E14F25">
        <w:rPr>
          <w:rStyle w:val="15"/>
          <w:rFonts w:ascii="Book Antiqua" w:eastAsia="Book Antiqua" w:hAnsi="Book Antiqua" w:cs="Book Antiqua"/>
          <w:color w:val="000000"/>
        </w:rPr>
        <w:t> and prognosis of three ovarian mucinous tumors with mural nodules of anaplastic carcinoma so as to supplement the clinicopathological features of this rare case.</w:t>
      </w:r>
    </w:p>
    <w:p w14:paraId="7808CE73" w14:textId="77777777" w:rsidR="00E237FE" w:rsidRPr="00E14F25" w:rsidRDefault="00E237FE">
      <w:pPr>
        <w:spacing w:line="360" w:lineRule="auto"/>
        <w:jc w:val="both"/>
        <w:rPr>
          <w:rFonts w:ascii="Book Antiqua" w:hAnsi="Book Antiqua"/>
        </w:rPr>
      </w:pPr>
    </w:p>
    <w:p w14:paraId="04E50086"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CASE PRESENTATION</w:t>
      </w:r>
    </w:p>
    <w:p w14:paraId="6051DA2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Chief complaints</w:t>
      </w:r>
    </w:p>
    <w:p w14:paraId="3F2A592A" w14:textId="6DF47B09" w:rsidR="00E237FE" w:rsidRPr="00E14F25" w:rsidRDefault="00150341">
      <w:pPr>
        <w:spacing w:line="360" w:lineRule="auto"/>
        <w:jc w:val="both"/>
        <w:rPr>
          <w:rStyle w:val="15"/>
          <w:rFonts w:ascii="Book Antiqua" w:eastAsia="Book Antiqua" w:hAnsi="Book Antiqua" w:cs="Book Antiqua"/>
          <w:color w:val="000000"/>
        </w:rPr>
      </w:pPr>
      <w:r w:rsidRPr="00E14F25">
        <w:rPr>
          <w:rStyle w:val="15"/>
          <w:rFonts w:ascii="Book Antiqua" w:eastAsia="Book Antiqua" w:hAnsi="Book Antiqua" w:cs="Book Antiqua"/>
          <w:b/>
          <w:color w:val="000000"/>
        </w:rPr>
        <w:t xml:space="preserve">Case 1: </w:t>
      </w:r>
      <w:r w:rsidRPr="00E14F25">
        <w:rPr>
          <w:rStyle w:val="15"/>
          <w:rFonts w:ascii="Book Antiqua" w:eastAsia="Book Antiqua" w:hAnsi="Book Antiqua" w:cs="Book Antiqua"/>
          <w:color w:val="000000"/>
        </w:rPr>
        <w:t>The patient complained of</w:t>
      </w:r>
      <w:r w:rsidR="0055483E">
        <w:rPr>
          <w:rStyle w:val="15"/>
          <w:rFonts w:ascii="Book Antiqua" w:eastAsia="Book Antiqua" w:hAnsi="Book Antiqua" w:cs="Book Antiqua"/>
          <w:color w:val="000000"/>
        </w:rPr>
        <w:t xml:space="preserve"> a</w:t>
      </w:r>
      <w:r w:rsidRPr="00E14F25">
        <w:rPr>
          <w:rStyle w:val="15"/>
          <w:rFonts w:ascii="Book Antiqua" w:eastAsia="Book Antiqua" w:hAnsi="Book Antiqua" w:cs="Book Antiqua"/>
          <w:color w:val="000000"/>
        </w:rPr>
        <w:t xml:space="preserve"> conscious abdominal circumference increase for </w:t>
      </w:r>
      <w:r w:rsidR="009759FD">
        <w:rPr>
          <w:rStyle w:val="15"/>
          <w:rFonts w:ascii="Book Antiqua" w:eastAsia="Book Antiqua" w:hAnsi="Book Antiqua" w:cs="Book Antiqua"/>
          <w:color w:val="000000"/>
        </w:rPr>
        <w:t xml:space="preserve">2 </w:t>
      </w:r>
      <w:proofErr w:type="spellStart"/>
      <w:r w:rsidR="009759FD">
        <w:rPr>
          <w:rStyle w:val="15"/>
          <w:rFonts w:ascii="Book Antiqua" w:eastAsia="Book Antiqua" w:hAnsi="Book Antiqua" w:cs="Book Antiqua"/>
          <w:color w:val="000000"/>
        </w:rPr>
        <w:t>wk</w:t>
      </w:r>
      <w:proofErr w:type="spellEnd"/>
      <w:r w:rsidR="0055483E">
        <w:rPr>
          <w:rStyle w:val="15"/>
          <w:rFonts w:ascii="Book Antiqua" w:eastAsia="Book Antiqua" w:hAnsi="Book Antiqua" w:cs="Book Antiqua"/>
          <w:color w:val="000000"/>
        </w:rPr>
        <w:t xml:space="preserve"> and then</w:t>
      </w:r>
      <w:r w:rsidRPr="00E14F25">
        <w:rPr>
          <w:rStyle w:val="15"/>
          <w:rFonts w:ascii="Book Antiqua" w:eastAsia="Book Antiqua" w:hAnsi="Book Antiqua" w:cs="Book Antiqua"/>
          <w:color w:val="000000"/>
        </w:rPr>
        <w:t xml:space="preserve"> came to our hospital for fu</w:t>
      </w:r>
      <w:r w:rsidR="0055483E">
        <w:rPr>
          <w:rStyle w:val="15"/>
          <w:rFonts w:ascii="Book Antiqua" w:eastAsia="Book Antiqua" w:hAnsi="Book Antiqua" w:cs="Book Antiqua"/>
          <w:color w:val="000000"/>
        </w:rPr>
        <w:t>r</w:t>
      </w:r>
      <w:r w:rsidRPr="00E14F25">
        <w:rPr>
          <w:rStyle w:val="15"/>
          <w:rFonts w:ascii="Book Antiqua" w:eastAsia="Book Antiqua" w:hAnsi="Book Antiqua" w:cs="Book Antiqua"/>
          <w:color w:val="000000"/>
        </w:rPr>
        <w:t>ther exam</w:t>
      </w:r>
      <w:r w:rsidR="0055483E">
        <w:rPr>
          <w:rStyle w:val="15"/>
          <w:rFonts w:ascii="Book Antiqua" w:eastAsia="Book Antiqua" w:hAnsi="Book Antiqua" w:cs="Book Antiqua"/>
          <w:color w:val="000000"/>
        </w:rPr>
        <w:t>i</w:t>
      </w:r>
      <w:r w:rsidRPr="00E14F25">
        <w:rPr>
          <w:rStyle w:val="15"/>
          <w:rFonts w:ascii="Book Antiqua" w:eastAsia="Book Antiqua" w:hAnsi="Book Antiqua" w:cs="Book Antiqua"/>
          <w:color w:val="000000"/>
        </w:rPr>
        <w:t>nation.</w:t>
      </w:r>
    </w:p>
    <w:p w14:paraId="56AB820A" w14:textId="77777777" w:rsidR="00E237FE" w:rsidRPr="00E14F25" w:rsidRDefault="00E237FE">
      <w:pPr>
        <w:spacing w:line="360" w:lineRule="auto"/>
        <w:jc w:val="both"/>
        <w:rPr>
          <w:rFonts w:ascii="Book Antiqua" w:hAnsi="Book Antiqua"/>
        </w:rPr>
      </w:pPr>
    </w:p>
    <w:p w14:paraId="0CA8950C" w14:textId="28C2021E" w:rsidR="00E237FE" w:rsidRPr="00E14F25" w:rsidRDefault="00150341">
      <w:pPr>
        <w:spacing w:line="360" w:lineRule="auto"/>
        <w:jc w:val="both"/>
        <w:rPr>
          <w:rStyle w:val="15"/>
          <w:rFonts w:ascii="Book Antiqua" w:eastAsia="Book Antiqua" w:hAnsi="Book Antiqua" w:cs="Book Antiqua"/>
          <w:color w:val="000000"/>
        </w:rPr>
      </w:pPr>
      <w:r w:rsidRPr="00E14F25">
        <w:rPr>
          <w:rStyle w:val="15"/>
          <w:rFonts w:ascii="Book Antiqua" w:eastAsia="Book Antiqua" w:hAnsi="Book Antiqua" w:cs="Book Antiqua"/>
          <w:b/>
          <w:color w:val="000000"/>
        </w:rPr>
        <w:t xml:space="preserve">Case 2: </w:t>
      </w:r>
      <w:r w:rsidRPr="00E14F25">
        <w:rPr>
          <w:rStyle w:val="15"/>
          <w:rFonts w:ascii="Book Antiqua" w:eastAsia="Book Antiqua" w:hAnsi="Book Antiqua" w:cs="Book Antiqua"/>
          <w:color w:val="000000"/>
        </w:rPr>
        <w:t xml:space="preserve">The patient felt lower abdominal distension for more than </w:t>
      </w:r>
      <w:r w:rsidR="009759FD">
        <w:rPr>
          <w:rStyle w:val="15"/>
          <w:rFonts w:ascii="Book Antiqua" w:eastAsia="Book Antiqua" w:hAnsi="Book Antiqua" w:cs="Book Antiqua"/>
          <w:color w:val="000000"/>
        </w:rPr>
        <w:t xml:space="preserve">2 </w:t>
      </w:r>
      <w:proofErr w:type="spellStart"/>
      <w:r w:rsidR="009759FD">
        <w:rPr>
          <w:rStyle w:val="15"/>
          <w:rFonts w:ascii="Book Antiqua" w:eastAsia="Book Antiqua" w:hAnsi="Book Antiqua" w:cs="Book Antiqua"/>
          <w:color w:val="000000"/>
        </w:rPr>
        <w:t>wk</w:t>
      </w:r>
      <w:proofErr w:type="spellEnd"/>
      <w:r w:rsidR="0055483E">
        <w:rPr>
          <w:rStyle w:val="15"/>
          <w:rFonts w:ascii="Book Antiqua" w:eastAsia="Book Antiqua" w:hAnsi="Book Antiqua" w:cs="Book Antiqua"/>
          <w:color w:val="000000"/>
        </w:rPr>
        <w:t xml:space="preserve"> and</w:t>
      </w:r>
      <w:r w:rsidRPr="00E14F25">
        <w:rPr>
          <w:rStyle w:val="15"/>
          <w:rFonts w:ascii="Book Antiqua" w:eastAsia="Book Antiqua" w:hAnsi="Book Antiqua" w:cs="Book Antiqua"/>
          <w:color w:val="000000"/>
        </w:rPr>
        <w:t xml:space="preserve"> came to our hospital for fu</w:t>
      </w:r>
      <w:r w:rsidR="0055483E">
        <w:rPr>
          <w:rStyle w:val="15"/>
          <w:rFonts w:ascii="Book Antiqua" w:eastAsia="Book Antiqua" w:hAnsi="Book Antiqua" w:cs="Book Antiqua"/>
          <w:color w:val="000000"/>
        </w:rPr>
        <w:t>r</w:t>
      </w:r>
      <w:r w:rsidRPr="00E14F25">
        <w:rPr>
          <w:rStyle w:val="15"/>
          <w:rFonts w:ascii="Book Antiqua" w:eastAsia="Book Antiqua" w:hAnsi="Book Antiqua" w:cs="Book Antiqua"/>
          <w:color w:val="000000"/>
        </w:rPr>
        <w:t>ther exam</w:t>
      </w:r>
      <w:r w:rsidR="0055483E">
        <w:rPr>
          <w:rStyle w:val="15"/>
          <w:rFonts w:ascii="Book Antiqua" w:eastAsia="Book Antiqua" w:hAnsi="Book Antiqua" w:cs="Book Antiqua"/>
          <w:color w:val="000000"/>
        </w:rPr>
        <w:t>i</w:t>
      </w:r>
      <w:r w:rsidRPr="00E14F25">
        <w:rPr>
          <w:rStyle w:val="15"/>
          <w:rFonts w:ascii="Book Antiqua" w:eastAsia="Book Antiqua" w:hAnsi="Book Antiqua" w:cs="Book Antiqua"/>
          <w:color w:val="000000"/>
        </w:rPr>
        <w:t>nation.</w:t>
      </w:r>
    </w:p>
    <w:p w14:paraId="3A6AB7EA" w14:textId="77777777" w:rsidR="00E237FE" w:rsidRPr="00E14F25" w:rsidRDefault="00E237FE">
      <w:pPr>
        <w:spacing w:line="360" w:lineRule="auto"/>
        <w:jc w:val="both"/>
        <w:rPr>
          <w:rFonts w:ascii="Book Antiqua" w:hAnsi="Book Antiqua"/>
        </w:rPr>
      </w:pPr>
    </w:p>
    <w:p w14:paraId="2B1E5B95" w14:textId="3B1D67CF"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b/>
          <w:color w:val="000000"/>
        </w:rPr>
        <w:t xml:space="preserve">Case 3: </w:t>
      </w:r>
      <w:r w:rsidRPr="00E14F25">
        <w:rPr>
          <w:rStyle w:val="15"/>
          <w:rFonts w:ascii="Book Antiqua" w:eastAsia="Book Antiqua" w:hAnsi="Book Antiqua" w:cs="Book Antiqua"/>
          <w:color w:val="000000"/>
        </w:rPr>
        <w:t>The patient felt dull abdominal pain for 12 years</w:t>
      </w:r>
      <w:r w:rsidR="0055483E">
        <w:rPr>
          <w:rStyle w:val="15"/>
          <w:rFonts w:ascii="Book Antiqua" w:eastAsia="Book Antiqua" w:hAnsi="Book Antiqua" w:cs="Book Antiqua"/>
          <w:color w:val="000000"/>
        </w:rPr>
        <w:t xml:space="preserve"> and as it became more frequent and severe, she</w:t>
      </w:r>
      <w:r w:rsidRPr="00E14F25">
        <w:rPr>
          <w:rStyle w:val="15"/>
          <w:rFonts w:ascii="Book Antiqua" w:eastAsia="Book Antiqua" w:hAnsi="Book Antiqua" w:cs="Book Antiqua"/>
          <w:color w:val="000000"/>
        </w:rPr>
        <w:t xml:space="preserve"> came to our hospital to relieve</w:t>
      </w:r>
      <w:r w:rsidR="0055483E">
        <w:rPr>
          <w:rStyle w:val="15"/>
          <w:rFonts w:ascii="Book Antiqua" w:eastAsia="Book Antiqua" w:hAnsi="Book Antiqua" w:cs="Book Antiqua"/>
          <w:color w:val="000000"/>
        </w:rPr>
        <w:t xml:space="preserve"> her</w:t>
      </w:r>
      <w:r w:rsidRPr="00E14F25">
        <w:rPr>
          <w:rStyle w:val="15"/>
          <w:rFonts w:ascii="Book Antiqua" w:eastAsia="Book Antiqua" w:hAnsi="Book Antiqua" w:cs="Book Antiqua"/>
          <w:color w:val="000000"/>
        </w:rPr>
        <w:t xml:space="preserve"> symptom</w:t>
      </w:r>
      <w:r w:rsidR="0055483E">
        <w:rPr>
          <w:rStyle w:val="15"/>
          <w:rFonts w:ascii="Book Antiqua" w:eastAsia="Book Antiqua" w:hAnsi="Book Antiqua" w:cs="Book Antiqua"/>
          <w:color w:val="000000"/>
        </w:rPr>
        <w:t>s</w:t>
      </w:r>
      <w:r w:rsidRPr="00E14F25">
        <w:rPr>
          <w:rStyle w:val="15"/>
          <w:rFonts w:ascii="Book Antiqua" w:eastAsia="Book Antiqua" w:hAnsi="Book Antiqua" w:cs="Book Antiqua"/>
          <w:color w:val="000000"/>
        </w:rPr>
        <w:t>.</w:t>
      </w:r>
    </w:p>
    <w:p w14:paraId="46AC3939" w14:textId="77777777" w:rsidR="00E237FE" w:rsidRPr="00E14F25" w:rsidRDefault="00E237FE">
      <w:pPr>
        <w:spacing w:line="360" w:lineRule="auto"/>
        <w:jc w:val="both"/>
        <w:rPr>
          <w:rFonts w:ascii="Book Antiqua" w:hAnsi="Book Antiqua"/>
        </w:rPr>
      </w:pPr>
    </w:p>
    <w:p w14:paraId="581C0E3B"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History of present illness</w:t>
      </w:r>
    </w:p>
    <w:p w14:paraId="475AD50F" w14:textId="72244FCE" w:rsidR="00E237FE" w:rsidRPr="00E14F25" w:rsidRDefault="00150341">
      <w:pPr>
        <w:spacing w:line="360" w:lineRule="auto"/>
        <w:jc w:val="both"/>
        <w:rPr>
          <w:rFonts w:ascii="Book Antiqua" w:eastAsia="Book Antiqua" w:hAnsi="Book Antiqua" w:cs="Book Antiqua"/>
          <w:b/>
          <w:color w:val="000000"/>
        </w:rPr>
      </w:pPr>
      <w:r w:rsidRPr="00E14F25">
        <w:rPr>
          <w:rFonts w:ascii="Book Antiqua" w:eastAsia="Book Antiqua" w:hAnsi="Book Antiqua" w:cs="Book Antiqua"/>
          <w:b/>
          <w:color w:val="000000"/>
        </w:rPr>
        <w:t xml:space="preserve">Case 1: </w:t>
      </w:r>
      <w:r w:rsidRPr="00E14F25">
        <w:rPr>
          <w:rStyle w:val="15"/>
          <w:rFonts w:ascii="Book Antiqua" w:eastAsia="Book Antiqua" w:hAnsi="Book Antiqua" w:cs="Book Antiqua"/>
          <w:color w:val="000000"/>
        </w:rPr>
        <w:t>The patient complained of</w:t>
      </w:r>
      <w:r w:rsidR="00336F06">
        <w:rPr>
          <w:rStyle w:val="15"/>
          <w:rFonts w:ascii="Book Antiqua" w:eastAsia="Book Antiqua" w:hAnsi="Book Antiqua" w:cs="Book Antiqua"/>
          <w:color w:val="000000"/>
        </w:rPr>
        <w:t xml:space="preserve"> a</w:t>
      </w:r>
      <w:r w:rsidRPr="00E14F25">
        <w:rPr>
          <w:rStyle w:val="15"/>
          <w:rFonts w:ascii="Book Antiqua" w:eastAsia="Book Antiqua" w:hAnsi="Book Antiqua" w:cs="Book Antiqua"/>
          <w:color w:val="000000"/>
        </w:rPr>
        <w:t xml:space="preserve"> conscious abdominal circumference increase.</w:t>
      </w:r>
    </w:p>
    <w:p w14:paraId="02AC824F" w14:textId="77777777" w:rsidR="00E237FE" w:rsidRPr="00E14F25" w:rsidRDefault="00E237FE">
      <w:pPr>
        <w:spacing w:line="360" w:lineRule="auto"/>
        <w:jc w:val="both"/>
        <w:rPr>
          <w:rFonts w:ascii="Book Antiqua" w:eastAsia="Book Antiqua" w:hAnsi="Book Antiqua" w:cs="Book Antiqua"/>
          <w:b/>
          <w:color w:val="000000"/>
        </w:rPr>
      </w:pPr>
    </w:p>
    <w:p w14:paraId="2F0FCCB8" w14:textId="77777777" w:rsidR="00E237FE" w:rsidRPr="00E14F25" w:rsidRDefault="00150341">
      <w:pPr>
        <w:spacing w:line="360" w:lineRule="auto"/>
        <w:jc w:val="both"/>
        <w:rPr>
          <w:rFonts w:ascii="Book Antiqua" w:eastAsia="Book Antiqua" w:hAnsi="Book Antiqua" w:cs="Book Antiqua"/>
          <w:b/>
          <w:color w:val="000000"/>
        </w:rPr>
      </w:pPr>
      <w:r w:rsidRPr="00E14F25">
        <w:rPr>
          <w:rFonts w:ascii="Book Antiqua" w:eastAsia="Book Antiqua" w:hAnsi="Book Antiqua" w:cs="Book Antiqua"/>
          <w:b/>
          <w:color w:val="000000"/>
        </w:rPr>
        <w:t xml:space="preserve">Case 2: </w:t>
      </w:r>
      <w:r w:rsidRPr="00E14F25">
        <w:rPr>
          <w:rStyle w:val="15"/>
          <w:rFonts w:ascii="Book Antiqua" w:eastAsia="Book Antiqua" w:hAnsi="Book Antiqua" w:cs="Book Antiqua"/>
          <w:color w:val="000000"/>
        </w:rPr>
        <w:t>The patient felt lower abdominal distension.</w:t>
      </w:r>
    </w:p>
    <w:p w14:paraId="0C2D7548" w14:textId="77777777" w:rsidR="00E237FE" w:rsidRPr="00E14F25" w:rsidRDefault="00E237FE">
      <w:pPr>
        <w:spacing w:line="360" w:lineRule="auto"/>
        <w:jc w:val="both"/>
        <w:rPr>
          <w:rFonts w:ascii="Book Antiqua" w:hAnsi="Book Antiqua"/>
        </w:rPr>
      </w:pPr>
    </w:p>
    <w:p w14:paraId="46F90BBF" w14:textId="77777777" w:rsidR="00E237FE" w:rsidRPr="00E14F25" w:rsidRDefault="00150341">
      <w:pPr>
        <w:spacing w:line="360" w:lineRule="auto"/>
        <w:jc w:val="both"/>
        <w:rPr>
          <w:rFonts w:ascii="Book Antiqua" w:eastAsia="Book Antiqua" w:hAnsi="Book Antiqua" w:cs="Book Antiqua"/>
          <w:b/>
          <w:color w:val="000000"/>
        </w:rPr>
      </w:pPr>
      <w:r w:rsidRPr="00E14F25">
        <w:rPr>
          <w:rFonts w:ascii="Book Antiqua" w:eastAsia="Book Antiqua" w:hAnsi="Book Antiqua" w:cs="Book Antiqua"/>
          <w:b/>
          <w:color w:val="000000"/>
        </w:rPr>
        <w:t xml:space="preserve">Case 3: </w:t>
      </w:r>
      <w:r w:rsidRPr="00E14F25">
        <w:rPr>
          <w:rStyle w:val="15"/>
          <w:rFonts w:ascii="Book Antiqua" w:eastAsia="Book Antiqua" w:hAnsi="Book Antiqua" w:cs="Book Antiqua"/>
          <w:color w:val="000000"/>
        </w:rPr>
        <w:t>The patient felt dull abdominal pain.</w:t>
      </w:r>
    </w:p>
    <w:p w14:paraId="5B4467E4" w14:textId="77777777" w:rsidR="00E237FE" w:rsidRPr="00E14F25" w:rsidRDefault="00E237FE">
      <w:pPr>
        <w:spacing w:line="360" w:lineRule="auto"/>
        <w:jc w:val="both"/>
        <w:rPr>
          <w:rFonts w:ascii="Book Antiqua" w:hAnsi="Book Antiqua"/>
        </w:rPr>
      </w:pPr>
    </w:p>
    <w:p w14:paraId="6A5276EF" w14:textId="77777777" w:rsidR="00E237FE" w:rsidRPr="00E14F25" w:rsidRDefault="00150341">
      <w:pPr>
        <w:spacing w:line="360" w:lineRule="auto"/>
        <w:jc w:val="both"/>
        <w:rPr>
          <w:rFonts w:ascii="Book Antiqua" w:eastAsia="Book Antiqua" w:hAnsi="Book Antiqua" w:cs="Book Antiqua"/>
          <w:b/>
          <w:i/>
          <w:color w:val="000000"/>
        </w:rPr>
      </w:pPr>
      <w:r w:rsidRPr="00E14F25">
        <w:rPr>
          <w:rFonts w:ascii="Book Antiqua" w:eastAsia="Book Antiqua" w:hAnsi="Book Antiqua" w:cs="Book Antiqua"/>
          <w:b/>
          <w:i/>
          <w:color w:val="000000"/>
        </w:rPr>
        <w:t>History of past illness</w:t>
      </w:r>
    </w:p>
    <w:p w14:paraId="78A9983F" w14:textId="77777777" w:rsidR="00E237FE" w:rsidRPr="00E14F25" w:rsidRDefault="00150341">
      <w:pPr>
        <w:spacing w:line="360" w:lineRule="auto"/>
        <w:jc w:val="both"/>
        <w:rPr>
          <w:rStyle w:val="15"/>
          <w:rFonts w:ascii="Book Antiqua" w:eastAsia="Book Antiqua" w:hAnsi="Book Antiqua" w:cs="Book Antiqua"/>
        </w:rPr>
      </w:pPr>
      <w:r w:rsidRPr="00E14F25">
        <w:rPr>
          <w:rFonts w:ascii="Book Antiqua" w:eastAsia="Book Antiqua" w:hAnsi="Book Antiqua" w:cs="Book Antiqua"/>
          <w:b/>
          <w:color w:val="000000"/>
        </w:rPr>
        <w:t>Case</w:t>
      </w:r>
      <w:r w:rsidR="00F64D03" w:rsidRPr="00E14F25">
        <w:rPr>
          <w:rFonts w:ascii="Book Antiqua" w:eastAsia="Book Antiqua" w:hAnsi="Book Antiqua" w:cs="Book Antiqua"/>
          <w:b/>
          <w:color w:val="000000"/>
        </w:rPr>
        <w:t>s</w:t>
      </w:r>
      <w:r w:rsidRPr="00E14F25">
        <w:rPr>
          <w:rFonts w:ascii="Book Antiqua" w:eastAsia="Book Antiqua" w:hAnsi="Book Antiqua" w:cs="Book Antiqua"/>
          <w:b/>
          <w:color w:val="000000"/>
        </w:rPr>
        <w:t xml:space="preserve"> 1</w:t>
      </w:r>
      <w:r w:rsidR="00F64D03" w:rsidRPr="00E14F25">
        <w:rPr>
          <w:rFonts w:ascii="Book Antiqua" w:eastAsia="Book Antiqua" w:hAnsi="Book Antiqua" w:cs="Book Antiqua"/>
          <w:b/>
          <w:color w:val="000000"/>
        </w:rPr>
        <w:t>-3</w:t>
      </w:r>
      <w:r w:rsidRPr="00E14F25">
        <w:rPr>
          <w:rFonts w:ascii="Book Antiqua" w:eastAsia="Book Antiqua" w:hAnsi="Book Antiqua" w:cs="Book Antiqua"/>
          <w:b/>
          <w:color w:val="000000"/>
        </w:rPr>
        <w:t xml:space="preserve">: </w:t>
      </w:r>
      <w:r w:rsidRPr="00E14F25">
        <w:rPr>
          <w:rStyle w:val="15"/>
          <w:rFonts w:ascii="Book Antiqua" w:eastAsia="Book Antiqua" w:hAnsi="Book Antiqua" w:cs="Book Antiqua"/>
        </w:rPr>
        <w:t>Patient</w:t>
      </w:r>
      <w:r w:rsidR="00F64D03" w:rsidRPr="00E14F25">
        <w:rPr>
          <w:rStyle w:val="15"/>
          <w:rFonts w:ascii="Book Antiqua" w:eastAsia="Book Antiqua" w:hAnsi="Book Antiqua" w:cs="Book Antiqua"/>
        </w:rPr>
        <w:t>s</w:t>
      </w:r>
      <w:r w:rsidRPr="00E14F25">
        <w:rPr>
          <w:rStyle w:val="15"/>
          <w:rFonts w:ascii="Book Antiqua" w:eastAsia="Book Antiqua" w:hAnsi="Book Antiqua" w:cs="Book Antiqua"/>
        </w:rPr>
        <w:t>'</w:t>
      </w:r>
      <w:r w:rsidR="00F64D03" w:rsidRPr="00E14F25">
        <w:rPr>
          <w:rStyle w:val="15"/>
          <w:rFonts w:ascii="Book Antiqua" w:eastAsia="Book Antiqua" w:hAnsi="Book Antiqua" w:cs="Book Antiqua"/>
        </w:rPr>
        <w:t xml:space="preserve"> </w:t>
      </w:r>
      <w:r w:rsidRPr="00E14F25">
        <w:rPr>
          <w:rStyle w:val="15"/>
          <w:rFonts w:ascii="Book Antiqua" w:eastAsia="Book Antiqua" w:hAnsi="Book Antiqua" w:cs="Book Antiqua"/>
        </w:rPr>
        <w:t>past physical health</w:t>
      </w:r>
      <w:r w:rsidR="00F64D03" w:rsidRPr="00E14F25">
        <w:rPr>
          <w:rStyle w:val="15"/>
          <w:rFonts w:ascii="Book Antiqua" w:eastAsia="Book Antiqua" w:hAnsi="Book Antiqua" w:cs="Book Antiqua"/>
        </w:rPr>
        <w:t>.</w:t>
      </w:r>
    </w:p>
    <w:p w14:paraId="1D429888" w14:textId="77777777" w:rsidR="00E237FE" w:rsidRPr="00E14F25" w:rsidRDefault="00E237FE">
      <w:pPr>
        <w:spacing w:line="360" w:lineRule="auto"/>
        <w:jc w:val="both"/>
        <w:rPr>
          <w:rStyle w:val="15"/>
          <w:rFonts w:ascii="Book Antiqua" w:eastAsia="Book Antiqua" w:hAnsi="Book Antiqua" w:cs="Book Antiqua"/>
          <w:color w:val="C00000"/>
        </w:rPr>
      </w:pPr>
    </w:p>
    <w:p w14:paraId="1EE265C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Personal and family history</w:t>
      </w:r>
    </w:p>
    <w:p w14:paraId="6E66A0D6" w14:textId="77777777" w:rsidR="00E237FE" w:rsidRPr="00E14F25" w:rsidRDefault="00150341">
      <w:pPr>
        <w:spacing w:line="360" w:lineRule="auto"/>
        <w:jc w:val="both"/>
        <w:rPr>
          <w:rStyle w:val="15"/>
          <w:rFonts w:ascii="Book Antiqua" w:eastAsia="SimSun" w:hAnsi="Book Antiqua" w:cs="Book Antiqua"/>
          <w:lang w:eastAsia="zh-CN"/>
        </w:rPr>
      </w:pPr>
      <w:r w:rsidRPr="00E14F25">
        <w:rPr>
          <w:rFonts w:ascii="Book Antiqua" w:eastAsia="Book Antiqua" w:hAnsi="Book Antiqua" w:cs="Book Antiqua"/>
          <w:b/>
          <w:color w:val="000000"/>
        </w:rPr>
        <w:t>Case</w:t>
      </w:r>
      <w:r w:rsidR="00E34569" w:rsidRPr="00E14F25">
        <w:rPr>
          <w:rFonts w:ascii="Book Antiqua" w:eastAsia="Book Antiqua" w:hAnsi="Book Antiqua" w:cs="Book Antiqua"/>
          <w:b/>
          <w:color w:val="000000"/>
        </w:rPr>
        <w:t>s</w:t>
      </w:r>
      <w:r w:rsidRPr="00E14F25">
        <w:rPr>
          <w:rFonts w:ascii="Book Antiqua" w:eastAsia="Book Antiqua" w:hAnsi="Book Antiqua" w:cs="Book Antiqua"/>
          <w:b/>
          <w:color w:val="000000"/>
        </w:rPr>
        <w:t xml:space="preserve"> 1</w:t>
      </w:r>
      <w:r w:rsidR="00E34569" w:rsidRPr="00E14F25">
        <w:rPr>
          <w:rFonts w:ascii="Book Antiqua" w:eastAsia="Book Antiqua" w:hAnsi="Book Antiqua" w:cs="Book Antiqua"/>
          <w:b/>
          <w:color w:val="000000"/>
        </w:rPr>
        <w:t xml:space="preserve"> and 2</w:t>
      </w:r>
      <w:r w:rsidRPr="00E14F25">
        <w:rPr>
          <w:rFonts w:ascii="Book Antiqua" w:eastAsia="Book Antiqua" w:hAnsi="Book Antiqua" w:cs="Book Antiqua"/>
          <w:b/>
          <w:color w:val="000000"/>
        </w:rPr>
        <w:t xml:space="preserve">: </w:t>
      </w:r>
      <w:r w:rsidRPr="00E14F25">
        <w:rPr>
          <w:rStyle w:val="15"/>
          <w:rFonts w:ascii="Book Antiqua" w:eastAsia="Book Antiqua" w:hAnsi="Book Antiqua" w:cs="Book Antiqua"/>
        </w:rPr>
        <w:t>The patient</w:t>
      </w:r>
      <w:r w:rsidR="00E34569" w:rsidRPr="00E14F25">
        <w:rPr>
          <w:rStyle w:val="15"/>
          <w:rFonts w:ascii="Book Antiqua" w:eastAsia="Book Antiqua" w:hAnsi="Book Antiqua" w:cs="Book Antiqua"/>
        </w:rPr>
        <w:t>s</w:t>
      </w:r>
      <w:r w:rsidRPr="00E14F25">
        <w:rPr>
          <w:rStyle w:val="15"/>
          <w:rFonts w:ascii="Book Antiqua" w:eastAsia="Book Antiqua" w:hAnsi="Book Antiqua" w:cs="Book Antiqua"/>
        </w:rPr>
        <w:t xml:space="preserve"> ha</w:t>
      </w:r>
      <w:r w:rsidR="00E34569" w:rsidRPr="00E14F25">
        <w:rPr>
          <w:rStyle w:val="15"/>
          <w:rFonts w:ascii="Book Antiqua" w:eastAsia="Book Antiqua" w:hAnsi="Book Antiqua" w:cs="Book Antiqua"/>
        </w:rPr>
        <w:t>ve</w:t>
      </w:r>
      <w:r w:rsidRPr="00E14F25">
        <w:rPr>
          <w:rStyle w:val="15"/>
          <w:rFonts w:ascii="Book Antiqua" w:eastAsia="Book Antiqua" w:hAnsi="Book Antiqua" w:cs="Book Antiqua"/>
        </w:rPr>
        <w:t xml:space="preserve"> no family genetic predisposition</w:t>
      </w:r>
      <w:r w:rsidRPr="00E14F25">
        <w:rPr>
          <w:rStyle w:val="15"/>
          <w:rFonts w:ascii="Book Antiqua" w:eastAsia="SimSun" w:hAnsi="Book Antiqua" w:cs="Book Antiqua"/>
          <w:lang w:eastAsia="zh-CN"/>
        </w:rPr>
        <w:t>.</w:t>
      </w:r>
    </w:p>
    <w:p w14:paraId="72351804" w14:textId="77777777" w:rsidR="00E237FE" w:rsidRPr="00E14F25" w:rsidRDefault="00E237FE">
      <w:pPr>
        <w:spacing w:line="360" w:lineRule="auto"/>
        <w:jc w:val="both"/>
        <w:rPr>
          <w:rStyle w:val="15"/>
          <w:rFonts w:ascii="Book Antiqua" w:eastAsia="SimSun" w:hAnsi="Book Antiqua" w:cs="Book Antiqua"/>
          <w:color w:val="C00000"/>
          <w:lang w:eastAsia="zh-CN"/>
        </w:rPr>
      </w:pPr>
    </w:p>
    <w:p w14:paraId="79E74F68" w14:textId="77777777" w:rsidR="00E237FE" w:rsidRPr="00E14F25" w:rsidRDefault="00150341">
      <w:pPr>
        <w:spacing w:line="360" w:lineRule="auto"/>
        <w:jc w:val="both"/>
        <w:rPr>
          <w:rStyle w:val="15"/>
          <w:rFonts w:ascii="Book Antiqua" w:eastAsia="SimSun" w:hAnsi="Book Antiqua" w:cs="Book Antiqua"/>
          <w:lang w:eastAsia="zh-CN"/>
        </w:rPr>
      </w:pPr>
      <w:r w:rsidRPr="00E14F25">
        <w:rPr>
          <w:rFonts w:ascii="Book Antiqua" w:eastAsia="Book Antiqua" w:hAnsi="Book Antiqua" w:cs="Book Antiqua"/>
          <w:b/>
          <w:color w:val="000000"/>
        </w:rPr>
        <w:t xml:space="preserve">Case 3: </w:t>
      </w:r>
      <w:r w:rsidRPr="00E14F25">
        <w:rPr>
          <w:rStyle w:val="15"/>
          <w:rFonts w:ascii="Book Antiqua" w:eastAsia="Book Antiqua" w:hAnsi="Book Antiqua" w:cs="Book Antiqua"/>
        </w:rPr>
        <w:t>The patient underwent laparoscopic cholecystectomy for gallstones in 2013 and had no family genetic tendency</w:t>
      </w:r>
      <w:r w:rsidRPr="00E14F25">
        <w:rPr>
          <w:rStyle w:val="15"/>
          <w:rFonts w:ascii="Book Antiqua" w:eastAsia="SimSun" w:hAnsi="Book Antiqua" w:cs="Book Antiqua"/>
          <w:lang w:eastAsia="zh-CN"/>
        </w:rPr>
        <w:t>.</w:t>
      </w:r>
    </w:p>
    <w:p w14:paraId="39DE2FA9" w14:textId="77777777" w:rsidR="00E237FE" w:rsidRPr="00E14F25" w:rsidRDefault="00E237FE">
      <w:pPr>
        <w:spacing w:line="360" w:lineRule="auto"/>
        <w:jc w:val="both"/>
        <w:rPr>
          <w:rFonts w:ascii="Book Antiqua" w:hAnsi="Book Antiqua"/>
        </w:rPr>
      </w:pPr>
    </w:p>
    <w:p w14:paraId="1BD72902"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Physical examination</w:t>
      </w:r>
    </w:p>
    <w:p w14:paraId="284CF790" w14:textId="4474B227" w:rsidR="00E237FE" w:rsidRPr="00E14F25" w:rsidRDefault="00150341">
      <w:pPr>
        <w:spacing w:line="360" w:lineRule="auto"/>
        <w:jc w:val="both"/>
        <w:rPr>
          <w:rStyle w:val="15"/>
          <w:rFonts w:ascii="Book Antiqua" w:eastAsia="Book Antiqua" w:hAnsi="Book Antiqua" w:cs="Book Antiqua"/>
        </w:rPr>
      </w:pPr>
      <w:r w:rsidRPr="00E14F25">
        <w:rPr>
          <w:rFonts w:ascii="Book Antiqua" w:eastAsia="Book Antiqua" w:hAnsi="Book Antiqua" w:cs="Book Antiqua"/>
          <w:b/>
          <w:color w:val="000000"/>
        </w:rPr>
        <w:t xml:space="preserve">Case 1: </w:t>
      </w:r>
      <w:r w:rsidRPr="00E14F25">
        <w:rPr>
          <w:rStyle w:val="15"/>
          <w:rFonts w:ascii="Book Antiqua" w:eastAsia="Book Antiqua" w:hAnsi="Book Antiqua" w:cs="Book Antiqua"/>
        </w:rPr>
        <w:t>The patient has normal development, moderate nutrition, clear mind, cooperative physical examination, no obvious enlargement of superficial lymph nodes in the whole body, clear respiratory sound</w:t>
      </w:r>
      <w:r w:rsidR="00214B1E">
        <w:rPr>
          <w:rStyle w:val="15"/>
          <w:rFonts w:ascii="Book Antiqua" w:eastAsia="Book Antiqua" w:hAnsi="Book Antiqua" w:cs="Book Antiqua"/>
        </w:rPr>
        <w:t>s</w:t>
      </w:r>
      <w:r w:rsidRPr="00E14F25">
        <w:rPr>
          <w:rStyle w:val="15"/>
          <w:rFonts w:ascii="Book Antiqua" w:eastAsia="Book Antiqua" w:hAnsi="Book Antiqua" w:cs="Book Antiqua"/>
        </w:rPr>
        <w:t xml:space="preserve"> </w:t>
      </w:r>
      <w:r w:rsidR="00405E14">
        <w:rPr>
          <w:rStyle w:val="15"/>
          <w:rFonts w:ascii="Book Antiqua" w:eastAsia="Book Antiqua" w:hAnsi="Book Antiqua" w:cs="Book Antiqua"/>
        </w:rPr>
        <w:t>o</w:t>
      </w:r>
      <w:r w:rsidRPr="00E14F25">
        <w:rPr>
          <w:rStyle w:val="15"/>
          <w:rFonts w:ascii="Book Antiqua" w:eastAsia="Book Antiqua" w:hAnsi="Book Antiqua" w:cs="Book Antiqua"/>
        </w:rPr>
        <w:t>n auscultation of both lungs, no dry</w:t>
      </w:r>
      <w:r w:rsidR="00336F06">
        <w:rPr>
          <w:rStyle w:val="15"/>
          <w:rFonts w:ascii="Book Antiqua" w:eastAsia="Book Antiqua" w:hAnsi="Book Antiqua" w:cs="Book Antiqua"/>
        </w:rPr>
        <w:t xml:space="preserve"> or</w:t>
      </w:r>
      <w:r w:rsidRPr="00E14F25">
        <w:rPr>
          <w:rStyle w:val="15"/>
          <w:rFonts w:ascii="Book Antiqua" w:eastAsia="Book Antiqua" w:hAnsi="Book Antiqua" w:cs="Book Antiqua"/>
        </w:rPr>
        <w:t xml:space="preserve"> wet rales, strong heart sound</w:t>
      </w:r>
      <w:r w:rsidR="00336F06">
        <w:rPr>
          <w:rStyle w:val="15"/>
          <w:rFonts w:ascii="Book Antiqua" w:eastAsia="Book Antiqua" w:hAnsi="Book Antiqua" w:cs="Book Antiqua"/>
        </w:rPr>
        <w:t xml:space="preserve"> with a</w:t>
      </w:r>
      <w:r w:rsidRPr="00E14F25">
        <w:rPr>
          <w:rStyle w:val="15"/>
          <w:rFonts w:ascii="Book Antiqua" w:eastAsia="Book Antiqua" w:hAnsi="Book Antiqua" w:cs="Book Antiqua"/>
        </w:rPr>
        <w:t xml:space="preserve"> uniform rate and no pathological murmur in each valve area. Abdominal swelling, no gastrointestinal type and peristaltic wave, tough abdominal texture, no rebound </w:t>
      </w:r>
      <w:proofErr w:type="gramStart"/>
      <w:r w:rsidRPr="00E14F25">
        <w:rPr>
          <w:rStyle w:val="15"/>
          <w:rFonts w:ascii="Book Antiqua" w:eastAsia="Book Antiqua" w:hAnsi="Book Antiqua" w:cs="Book Antiqua"/>
        </w:rPr>
        <w:t>pain</w:t>
      </w:r>
      <w:proofErr w:type="gramEnd"/>
      <w:r w:rsidRPr="00E14F25">
        <w:rPr>
          <w:rStyle w:val="15"/>
          <w:rFonts w:ascii="Book Antiqua" w:eastAsia="Book Antiqua" w:hAnsi="Book Antiqua" w:cs="Book Antiqua"/>
        </w:rPr>
        <w:t xml:space="preserve"> and muscle tension, can touch a package, about </w:t>
      </w:r>
      <w:r w:rsidRPr="00E14F25">
        <w:rPr>
          <w:rStyle w:val="15"/>
          <w:rFonts w:ascii="Book Antiqua" w:eastAsia="SimSun" w:hAnsi="Book Antiqua" w:cs="Book Antiqua"/>
          <w:lang w:eastAsia="zh-CN"/>
        </w:rPr>
        <w:t>20</w:t>
      </w:r>
      <w:r w:rsidRPr="00E14F25">
        <w:rPr>
          <w:rStyle w:val="15"/>
          <w:rFonts w:ascii="Book Antiqua" w:eastAsia="Book Antiqua" w:hAnsi="Book Antiqua" w:cs="Book Antiqua"/>
        </w:rPr>
        <w:t xml:space="preserve"> </w:t>
      </w:r>
      <w:r w:rsidR="009671AD" w:rsidRPr="00E14F25">
        <w:rPr>
          <w:rStyle w:val="15"/>
          <w:rFonts w:ascii="Book Antiqua" w:eastAsia="Book Antiqua" w:hAnsi="Book Antiqua" w:cs="Book Antiqua"/>
        </w:rPr>
        <w:t>cm</w:t>
      </w:r>
      <w:r w:rsidR="00476BB3" w:rsidRPr="00E14F25">
        <w:rPr>
          <w:rStyle w:val="15"/>
          <w:rFonts w:ascii="Book Antiqua" w:eastAsia="Book Antiqua" w:hAnsi="Book Antiqua" w:cs="Book Antiqua"/>
        </w:rPr>
        <w:t xml:space="preserve"> </w:t>
      </w:r>
      <w:r w:rsidR="00476BB3" w:rsidRPr="00E14F25">
        <w:rPr>
          <w:rFonts w:ascii="Book Antiqua" w:hAnsi="Book Antiqua"/>
          <w:lang w:val="pl-PL"/>
        </w:rPr>
        <w:t>×</w:t>
      </w:r>
      <w:r w:rsidR="00476BB3" w:rsidRPr="00E14F25">
        <w:rPr>
          <w:rStyle w:val="15"/>
          <w:rFonts w:ascii="Book Antiqua" w:eastAsia="Book Antiqua" w:hAnsi="Book Antiqua" w:cs="Book Antiqua"/>
        </w:rPr>
        <w:t xml:space="preserve"> </w:t>
      </w:r>
      <w:r w:rsidRPr="00E14F25">
        <w:rPr>
          <w:rStyle w:val="15"/>
          <w:rFonts w:ascii="Book Antiqua" w:eastAsia="SimSun" w:hAnsi="Book Antiqua" w:cs="Book Antiqua"/>
          <w:lang w:eastAsia="zh-CN"/>
        </w:rPr>
        <w:t>10</w:t>
      </w:r>
      <w:r w:rsidR="009671AD" w:rsidRPr="00E14F25">
        <w:rPr>
          <w:rStyle w:val="15"/>
          <w:rFonts w:ascii="Book Antiqua" w:eastAsia="SimSun" w:hAnsi="Book Antiqua" w:cs="Book Antiqua"/>
          <w:lang w:eastAsia="zh-CN"/>
        </w:rPr>
        <w:t xml:space="preserve"> </w:t>
      </w:r>
      <w:r w:rsidRPr="00E14F25">
        <w:rPr>
          <w:rStyle w:val="15"/>
          <w:rFonts w:ascii="Book Antiqua" w:eastAsia="Book Antiqua" w:hAnsi="Book Antiqua" w:cs="Book Antiqua"/>
        </w:rPr>
        <w:t>cm, mobile voiced negative. No swelling of both lower limbs, normal bowel sound</w:t>
      </w:r>
      <w:r w:rsidR="00336F06">
        <w:rPr>
          <w:rStyle w:val="15"/>
          <w:rFonts w:ascii="Book Antiqua" w:eastAsia="Book Antiqua" w:hAnsi="Book Antiqua" w:cs="Book Antiqua"/>
        </w:rPr>
        <w:t>s</w:t>
      </w:r>
      <w:r w:rsidRPr="00E14F25">
        <w:rPr>
          <w:rStyle w:val="15"/>
          <w:rFonts w:ascii="Book Antiqua" w:eastAsia="Book Antiqua" w:hAnsi="Book Antiqua" w:cs="Book Antiqua"/>
        </w:rPr>
        <w:t xml:space="preserve">. There is </w:t>
      </w:r>
      <w:r w:rsidRPr="00E14F25">
        <w:rPr>
          <w:rStyle w:val="15"/>
          <w:rFonts w:ascii="Book Antiqua" w:eastAsia="Book Antiqua" w:hAnsi="Book Antiqua" w:cs="Book Antiqua"/>
        </w:rPr>
        <w:lastRenderedPageBreak/>
        <w:t xml:space="preserve">no deformity of the spine, the limbs move freely, the physiological reflex </w:t>
      </w:r>
      <w:proofErr w:type="gramStart"/>
      <w:r w:rsidRPr="00E14F25">
        <w:rPr>
          <w:rStyle w:val="15"/>
          <w:rFonts w:ascii="Book Antiqua" w:eastAsia="Book Antiqua" w:hAnsi="Book Antiqua" w:cs="Book Antiqua"/>
        </w:rPr>
        <w:t>exists</w:t>
      </w:r>
      <w:proofErr w:type="gramEnd"/>
      <w:r w:rsidRPr="00E14F25">
        <w:rPr>
          <w:rStyle w:val="15"/>
          <w:rFonts w:ascii="Book Antiqua" w:eastAsia="Book Antiqua" w:hAnsi="Book Antiqua" w:cs="Book Antiqua"/>
        </w:rPr>
        <w:t xml:space="preserve"> and the pathological reflex is not drawn out.</w:t>
      </w:r>
    </w:p>
    <w:p w14:paraId="2BC20DE1" w14:textId="77777777" w:rsidR="00E237FE" w:rsidRPr="00E14F25" w:rsidRDefault="00E237FE">
      <w:pPr>
        <w:spacing w:line="360" w:lineRule="auto"/>
        <w:jc w:val="both"/>
        <w:rPr>
          <w:rFonts w:ascii="Book Antiqua" w:eastAsia="Book Antiqua" w:hAnsi="Book Antiqua" w:cs="Book Antiqua"/>
          <w:b/>
        </w:rPr>
      </w:pPr>
    </w:p>
    <w:p w14:paraId="4E9B3DEA" w14:textId="69F5E06E" w:rsidR="00E237FE" w:rsidRPr="00E14F25" w:rsidRDefault="00150341">
      <w:pPr>
        <w:spacing w:line="360" w:lineRule="auto"/>
        <w:jc w:val="both"/>
        <w:rPr>
          <w:rStyle w:val="15"/>
          <w:rFonts w:ascii="Book Antiqua" w:eastAsia="Book Antiqua" w:hAnsi="Book Antiqua" w:cs="Book Antiqua"/>
        </w:rPr>
      </w:pPr>
      <w:r w:rsidRPr="00E14F25">
        <w:rPr>
          <w:rFonts w:ascii="Book Antiqua" w:eastAsia="Book Antiqua" w:hAnsi="Book Antiqua" w:cs="Book Antiqua"/>
          <w:b/>
          <w:color w:val="000000"/>
        </w:rPr>
        <w:t>Case 2:</w:t>
      </w:r>
      <w:r w:rsidRPr="00E14F25">
        <w:rPr>
          <w:rFonts w:ascii="Book Antiqua" w:eastAsia="Book Antiqua" w:hAnsi="Book Antiqua" w:cs="Book Antiqua"/>
          <w:b/>
        </w:rPr>
        <w:t xml:space="preserve"> </w:t>
      </w:r>
      <w:r w:rsidRPr="00E14F25">
        <w:rPr>
          <w:rStyle w:val="15"/>
          <w:rFonts w:ascii="Book Antiqua" w:eastAsia="Book Antiqua" w:hAnsi="Book Antiqua" w:cs="Book Antiqua"/>
        </w:rPr>
        <w:t>The patient has normal development, moderate nutrition, clear mind, cooperative physical examination, no obvious enlargement of superficial lymph nodes in the whole body, clear respiratory sound</w:t>
      </w:r>
      <w:r w:rsidR="00405E14">
        <w:rPr>
          <w:rStyle w:val="15"/>
          <w:rFonts w:ascii="Book Antiqua" w:eastAsia="Book Antiqua" w:hAnsi="Book Antiqua" w:cs="Book Antiqua"/>
        </w:rPr>
        <w:t>s</w:t>
      </w:r>
      <w:r w:rsidRPr="00E14F25">
        <w:rPr>
          <w:rStyle w:val="15"/>
          <w:rFonts w:ascii="Book Antiqua" w:eastAsia="Book Antiqua" w:hAnsi="Book Antiqua" w:cs="Book Antiqua"/>
        </w:rPr>
        <w:t xml:space="preserve"> </w:t>
      </w:r>
      <w:r w:rsidR="00336F06">
        <w:rPr>
          <w:rStyle w:val="15"/>
          <w:rFonts w:ascii="Book Antiqua" w:eastAsia="Book Antiqua" w:hAnsi="Book Antiqua" w:cs="Book Antiqua"/>
        </w:rPr>
        <w:t>o</w:t>
      </w:r>
      <w:r w:rsidRPr="00E14F25">
        <w:rPr>
          <w:rStyle w:val="15"/>
          <w:rFonts w:ascii="Book Antiqua" w:eastAsia="Book Antiqua" w:hAnsi="Book Antiqua" w:cs="Book Antiqua"/>
        </w:rPr>
        <w:t>n auscultation of both lungs, no dry</w:t>
      </w:r>
      <w:r w:rsidR="00336F06">
        <w:rPr>
          <w:rStyle w:val="15"/>
          <w:rFonts w:ascii="Book Antiqua" w:eastAsia="Book Antiqua" w:hAnsi="Book Antiqua" w:cs="Book Antiqua"/>
        </w:rPr>
        <w:t xml:space="preserve"> or</w:t>
      </w:r>
      <w:r w:rsidRPr="00E14F25">
        <w:rPr>
          <w:rStyle w:val="15"/>
          <w:rFonts w:ascii="Book Antiqua" w:eastAsia="Book Antiqua" w:hAnsi="Book Antiqua" w:cs="Book Antiqua"/>
        </w:rPr>
        <w:t xml:space="preserve"> wet rales, strong heart sound</w:t>
      </w:r>
      <w:r w:rsidR="00336F06">
        <w:rPr>
          <w:rStyle w:val="15"/>
          <w:rFonts w:ascii="Book Antiqua" w:eastAsia="Book Antiqua" w:hAnsi="Book Antiqua" w:cs="Book Antiqua"/>
        </w:rPr>
        <w:t>s with a</w:t>
      </w:r>
      <w:r w:rsidRPr="00E14F25">
        <w:rPr>
          <w:rStyle w:val="15"/>
          <w:rFonts w:ascii="Book Antiqua" w:eastAsia="Book Antiqua" w:hAnsi="Book Antiqua" w:cs="Book Antiqua"/>
        </w:rPr>
        <w:t xml:space="preserve"> uniform rate and no pathological murmur in each valve area. Abdominal swelling, no gastrointestinal type and peristaltic wave, tough abdominal texture, no rebound </w:t>
      </w:r>
      <w:proofErr w:type="gramStart"/>
      <w:r w:rsidRPr="00E14F25">
        <w:rPr>
          <w:rStyle w:val="15"/>
          <w:rFonts w:ascii="Book Antiqua" w:eastAsia="Book Antiqua" w:hAnsi="Book Antiqua" w:cs="Book Antiqua"/>
        </w:rPr>
        <w:t>pain</w:t>
      </w:r>
      <w:proofErr w:type="gramEnd"/>
      <w:r w:rsidRPr="00E14F25">
        <w:rPr>
          <w:rStyle w:val="15"/>
          <w:rFonts w:ascii="Book Antiqua" w:eastAsia="Book Antiqua" w:hAnsi="Book Antiqua" w:cs="Book Antiqua"/>
        </w:rPr>
        <w:t xml:space="preserve"> and muscle tension, can touch a package, about </w:t>
      </w:r>
      <w:r w:rsidRPr="00E14F25">
        <w:rPr>
          <w:rStyle w:val="15"/>
          <w:rFonts w:ascii="Book Antiqua" w:eastAsia="SimSun" w:hAnsi="Book Antiqua" w:cs="Book Antiqua"/>
          <w:lang w:eastAsia="zh-CN"/>
        </w:rPr>
        <w:t>15</w:t>
      </w:r>
      <w:r w:rsidRPr="00E14F25">
        <w:rPr>
          <w:rStyle w:val="15"/>
          <w:rFonts w:ascii="Book Antiqua" w:eastAsia="Book Antiqua" w:hAnsi="Book Antiqua" w:cs="Book Antiqua"/>
        </w:rPr>
        <w:t xml:space="preserve"> </w:t>
      </w:r>
      <w:r w:rsidR="00476BB3" w:rsidRPr="00E14F25">
        <w:rPr>
          <w:rStyle w:val="15"/>
          <w:rFonts w:ascii="Book Antiqua" w:eastAsia="Book Antiqua" w:hAnsi="Book Antiqua" w:cs="Book Antiqua"/>
        </w:rPr>
        <w:t xml:space="preserve">cm </w:t>
      </w:r>
      <w:r w:rsidR="00476BB3" w:rsidRPr="00E14F25">
        <w:rPr>
          <w:rFonts w:ascii="Book Antiqua" w:hAnsi="Book Antiqua"/>
          <w:lang w:val="pl-PL"/>
        </w:rPr>
        <w:t>×</w:t>
      </w:r>
      <w:r w:rsidRPr="00E14F25">
        <w:rPr>
          <w:rStyle w:val="15"/>
          <w:rFonts w:ascii="Book Antiqua" w:eastAsia="Book Antiqua" w:hAnsi="Book Antiqua" w:cs="Book Antiqua"/>
        </w:rPr>
        <w:t xml:space="preserve"> </w:t>
      </w:r>
      <w:r w:rsidRPr="00E14F25">
        <w:rPr>
          <w:rStyle w:val="15"/>
          <w:rFonts w:ascii="Book Antiqua" w:eastAsia="SimSun" w:hAnsi="Book Antiqua" w:cs="Book Antiqua"/>
          <w:lang w:eastAsia="zh-CN"/>
        </w:rPr>
        <w:t>9</w:t>
      </w:r>
      <w:r w:rsidR="00476BB3" w:rsidRPr="00E14F25">
        <w:rPr>
          <w:rStyle w:val="15"/>
          <w:rFonts w:ascii="Book Antiqua" w:eastAsia="SimSun" w:hAnsi="Book Antiqua" w:cs="Book Antiqua"/>
          <w:lang w:eastAsia="zh-CN"/>
        </w:rPr>
        <w:t xml:space="preserve"> </w:t>
      </w:r>
      <w:r w:rsidRPr="00E14F25">
        <w:rPr>
          <w:rStyle w:val="15"/>
          <w:rFonts w:ascii="Book Antiqua" w:eastAsia="Book Antiqua" w:hAnsi="Book Antiqua" w:cs="Book Antiqua"/>
        </w:rPr>
        <w:t>cm, mobile voiced negative. No swelling of both lower limbs, normal bowel sound</w:t>
      </w:r>
      <w:r w:rsidR="00336F06">
        <w:rPr>
          <w:rStyle w:val="15"/>
          <w:rFonts w:ascii="Book Antiqua" w:eastAsia="Book Antiqua" w:hAnsi="Book Antiqua" w:cs="Book Antiqua"/>
        </w:rPr>
        <w:t>s</w:t>
      </w:r>
      <w:r w:rsidRPr="00E14F25">
        <w:rPr>
          <w:rStyle w:val="15"/>
          <w:rFonts w:ascii="Book Antiqua" w:eastAsia="Book Antiqua" w:hAnsi="Book Antiqua" w:cs="Book Antiqua"/>
        </w:rPr>
        <w:t xml:space="preserve">. There is no deformity of the spine, the limbs move freely, the physiological reflex </w:t>
      </w:r>
      <w:proofErr w:type="gramStart"/>
      <w:r w:rsidRPr="00E14F25">
        <w:rPr>
          <w:rStyle w:val="15"/>
          <w:rFonts w:ascii="Book Antiqua" w:eastAsia="Book Antiqua" w:hAnsi="Book Antiqua" w:cs="Book Antiqua"/>
        </w:rPr>
        <w:t>exists</w:t>
      </w:r>
      <w:proofErr w:type="gramEnd"/>
      <w:r w:rsidRPr="00E14F25">
        <w:rPr>
          <w:rStyle w:val="15"/>
          <w:rFonts w:ascii="Book Antiqua" w:eastAsia="Book Antiqua" w:hAnsi="Book Antiqua" w:cs="Book Antiqua"/>
        </w:rPr>
        <w:t xml:space="preserve"> and the pathological reflex is not drawn out.</w:t>
      </w:r>
    </w:p>
    <w:p w14:paraId="34A3174B" w14:textId="77777777" w:rsidR="00E237FE" w:rsidRPr="00E14F25" w:rsidRDefault="00E237FE">
      <w:pPr>
        <w:spacing w:line="360" w:lineRule="auto"/>
        <w:jc w:val="both"/>
        <w:rPr>
          <w:rFonts w:ascii="Book Antiqua" w:hAnsi="Book Antiqua"/>
        </w:rPr>
      </w:pPr>
    </w:p>
    <w:p w14:paraId="6FC1778D" w14:textId="4C3F2405" w:rsidR="00E237FE" w:rsidRPr="00E14F25" w:rsidRDefault="00150341">
      <w:pPr>
        <w:spacing w:line="360" w:lineRule="auto"/>
        <w:jc w:val="both"/>
        <w:rPr>
          <w:rStyle w:val="15"/>
          <w:rFonts w:ascii="Book Antiqua" w:eastAsia="Book Antiqua" w:hAnsi="Book Antiqua" w:cs="Book Antiqua"/>
        </w:rPr>
      </w:pPr>
      <w:r w:rsidRPr="00E14F25">
        <w:rPr>
          <w:rFonts w:ascii="Book Antiqua" w:eastAsia="Book Antiqua" w:hAnsi="Book Antiqua" w:cs="Book Antiqua"/>
          <w:b/>
          <w:color w:val="000000"/>
        </w:rPr>
        <w:t xml:space="preserve">Case 3: </w:t>
      </w:r>
      <w:r w:rsidRPr="00E14F25">
        <w:rPr>
          <w:rStyle w:val="15"/>
          <w:rFonts w:ascii="Book Antiqua" w:eastAsia="Book Antiqua" w:hAnsi="Book Antiqua" w:cs="Book Antiqua"/>
        </w:rPr>
        <w:t>The patient has normal development, moderate nutrition, clear mind, cooperative physical examination, no obvious enlargement of superficial lymph nodes in the whole body, clear respiratory soun</w:t>
      </w:r>
      <w:r w:rsidR="00336F06">
        <w:rPr>
          <w:rStyle w:val="15"/>
          <w:rFonts w:ascii="Book Antiqua" w:eastAsia="Book Antiqua" w:hAnsi="Book Antiqua" w:cs="Book Antiqua"/>
        </w:rPr>
        <w:t>ds</w:t>
      </w:r>
      <w:r w:rsidRPr="00E14F25">
        <w:rPr>
          <w:rStyle w:val="15"/>
          <w:rFonts w:ascii="Book Antiqua" w:eastAsia="Book Antiqua" w:hAnsi="Book Antiqua" w:cs="Book Antiqua"/>
        </w:rPr>
        <w:t xml:space="preserve"> </w:t>
      </w:r>
      <w:r w:rsidR="00336F06">
        <w:rPr>
          <w:rStyle w:val="15"/>
          <w:rFonts w:ascii="Book Antiqua" w:eastAsia="Book Antiqua" w:hAnsi="Book Antiqua" w:cs="Book Antiqua"/>
        </w:rPr>
        <w:t>o</w:t>
      </w:r>
      <w:r w:rsidRPr="00E14F25">
        <w:rPr>
          <w:rStyle w:val="15"/>
          <w:rFonts w:ascii="Book Antiqua" w:eastAsia="Book Antiqua" w:hAnsi="Book Antiqua" w:cs="Book Antiqua"/>
        </w:rPr>
        <w:t>n auscultation of both lungs, no dry</w:t>
      </w:r>
      <w:r w:rsidR="00336F06">
        <w:rPr>
          <w:rStyle w:val="15"/>
          <w:rFonts w:ascii="Book Antiqua" w:eastAsia="Book Antiqua" w:hAnsi="Book Antiqua" w:cs="Book Antiqua"/>
        </w:rPr>
        <w:t xml:space="preserve"> or</w:t>
      </w:r>
      <w:r w:rsidRPr="00E14F25">
        <w:rPr>
          <w:rStyle w:val="15"/>
          <w:rFonts w:ascii="Book Antiqua" w:eastAsia="Book Antiqua" w:hAnsi="Book Antiqua" w:cs="Book Antiqua"/>
        </w:rPr>
        <w:t xml:space="preserve"> wet rales, strong heart sound</w:t>
      </w:r>
      <w:r w:rsidR="00336F06">
        <w:rPr>
          <w:rStyle w:val="15"/>
          <w:rFonts w:ascii="Book Antiqua" w:eastAsia="Book Antiqua" w:hAnsi="Book Antiqua" w:cs="Book Antiqua"/>
        </w:rPr>
        <w:t>s with a</w:t>
      </w:r>
      <w:r w:rsidRPr="00E14F25">
        <w:rPr>
          <w:rStyle w:val="15"/>
          <w:rFonts w:ascii="Book Antiqua" w:eastAsia="Book Antiqua" w:hAnsi="Book Antiqua" w:cs="Book Antiqua"/>
        </w:rPr>
        <w:t xml:space="preserve"> uniform rate and no pathological murmur in each valve area. The abdomen is slightly swollen, without gastrointestinal type and peristaltic wave. The abdomen is tough, without rebound pain and muscle tension. A lump can be touched, about 10 </w:t>
      </w:r>
      <w:r w:rsidR="00476BB3" w:rsidRPr="00E14F25">
        <w:rPr>
          <w:rStyle w:val="15"/>
          <w:rFonts w:ascii="Book Antiqua" w:eastAsia="Book Antiqua" w:hAnsi="Book Antiqua" w:cs="Book Antiqua"/>
        </w:rPr>
        <w:t xml:space="preserve">cm </w:t>
      </w:r>
      <w:r w:rsidR="00476BB3" w:rsidRPr="00E14F25">
        <w:rPr>
          <w:rFonts w:ascii="Book Antiqua" w:hAnsi="Book Antiqua"/>
          <w:lang w:val="pl-PL"/>
        </w:rPr>
        <w:t>×</w:t>
      </w:r>
      <w:r w:rsidRPr="00E14F25">
        <w:rPr>
          <w:rStyle w:val="15"/>
          <w:rFonts w:ascii="Book Antiqua" w:eastAsia="Book Antiqua" w:hAnsi="Book Antiqua" w:cs="Book Antiqua"/>
        </w:rPr>
        <w:t xml:space="preserve"> 7</w:t>
      </w:r>
      <w:r w:rsidR="00476BB3" w:rsidRPr="00E14F25">
        <w:rPr>
          <w:rStyle w:val="15"/>
          <w:rFonts w:ascii="Book Antiqua" w:eastAsia="Book Antiqua" w:hAnsi="Book Antiqua" w:cs="Book Antiqua"/>
        </w:rPr>
        <w:t xml:space="preserve"> </w:t>
      </w:r>
      <w:r w:rsidRPr="00E14F25">
        <w:rPr>
          <w:rStyle w:val="15"/>
          <w:rFonts w:ascii="Book Antiqua" w:eastAsia="Book Antiqua" w:hAnsi="Book Antiqua" w:cs="Book Antiqua"/>
        </w:rPr>
        <w:t>cm, mobile voiced negative. No swelling of both lower limbs, normal bowel sound</w:t>
      </w:r>
      <w:r w:rsidR="00ED5462">
        <w:rPr>
          <w:rStyle w:val="15"/>
          <w:rFonts w:ascii="Book Antiqua" w:eastAsia="Book Antiqua" w:hAnsi="Book Antiqua" w:cs="Book Antiqua"/>
        </w:rPr>
        <w:t>s</w:t>
      </w:r>
      <w:r w:rsidRPr="00E14F25">
        <w:rPr>
          <w:rStyle w:val="15"/>
          <w:rFonts w:ascii="Book Antiqua" w:eastAsia="Book Antiqua" w:hAnsi="Book Antiqua" w:cs="Book Antiqua"/>
        </w:rPr>
        <w:t xml:space="preserve">. There is no deformity of the spine, the limbs move freely, the physiological reflex </w:t>
      </w:r>
      <w:proofErr w:type="gramStart"/>
      <w:r w:rsidRPr="00E14F25">
        <w:rPr>
          <w:rStyle w:val="15"/>
          <w:rFonts w:ascii="Book Antiqua" w:eastAsia="Book Antiqua" w:hAnsi="Book Antiqua" w:cs="Book Antiqua"/>
        </w:rPr>
        <w:t>exists</w:t>
      </w:r>
      <w:proofErr w:type="gramEnd"/>
      <w:r w:rsidRPr="00E14F25">
        <w:rPr>
          <w:rStyle w:val="15"/>
          <w:rFonts w:ascii="Book Antiqua" w:eastAsia="Book Antiqua" w:hAnsi="Book Antiqua" w:cs="Book Antiqua"/>
        </w:rPr>
        <w:t xml:space="preserve"> and the pathological reflex is not drawn out.</w:t>
      </w:r>
    </w:p>
    <w:p w14:paraId="6C145E39" w14:textId="77777777" w:rsidR="00E237FE" w:rsidRPr="00E14F25" w:rsidRDefault="00E237FE">
      <w:pPr>
        <w:spacing w:line="360" w:lineRule="auto"/>
        <w:jc w:val="both"/>
        <w:rPr>
          <w:rFonts w:ascii="Book Antiqua" w:hAnsi="Book Antiqua"/>
        </w:rPr>
      </w:pPr>
    </w:p>
    <w:p w14:paraId="646F903D"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Laboratory examinations</w:t>
      </w:r>
    </w:p>
    <w:p w14:paraId="26FD64C7" w14:textId="2D55A125"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Case</w:t>
      </w:r>
      <w:r w:rsidR="00950164" w:rsidRPr="00E14F25">
        <w:rPr>
          <w:rFonts w:ascii="Book Antiqua" w:eastAsia="Book Antiqua" w:hAnsi="Book Antiqua" w:cs="Book Antiqua"/>
          <w:b/>
          <w:color w:val="000000"/>
        </w:rPr>
        <w:t xml:space="preserve">s </w:t>
      </w:r>
      <w:r w:rsidRPr="00E14F25">
        <w:rPr>
          <w:rFonts w:ascii="Book Antiqua" w:eastAsia="Book Antiqua" w:hAnsi="Book Antiqua" w:cs="Book Antiqua"/>
          <w:b/>
          <w:color w:val="000000"/>
        </w:rPr>
        <w:t>1</w:t>
      </w:r>
      <w:r w:rsidR="00950164" w:rsidRPr="00E14F25">
        <w:rPr>
          <w:rFonts w:ascii="Book Antiqua" w:eastAsia="Book Antiqua" w:hAnsi="Book Antiqua" w:cs="Book Antiqua"/>
          <w:b/>
          <w:color w:val="000000"/>
        </w:rPr>
        <w:t xml:space="preserve"> and 2</w:t>
      </w:r>
      <w:r w:rsidRPr="00E14F25">
        <w:rPr>
          <w:rFonts w:ascii="Book Antiqua" w:eastAsia="Book Antiqua" w:hAnsi="Book Antiqua" w:cs="Book Antiqua"/>
          <w:b/>
          <w:color w:val="000000"/>
        </w:rPr>
        <w:t xml:space="preserve">: </w:t>
      </w:r>
      <w:r w:rsidRPr="00E14F25">
        <w:rPr>
          <w:rStyle w:val="15"/>
          <w:rFonts w:ascii="Book Antiqua" w:eastAsia="Book Antiqua" w:hAnsi="Book Antiqua" w:cs="Book Antiqua"/>
          <w:color w:val="000000"/>
        </w:rPr>
        <w:t>The serum CEA, CA125, CA199 and AFP levels were within the normal range.</w:t>
      </w:r>
      <w:r w:rsidRPr="00E14F25">
        <w:rPr>
          <w:rFonts w:ascii="Book Antiqua" w:eastAsia="Book Antiqua" w:hAnsi="Book Antiqua" w:cs="Book Antiqua"/>
          <w:color w:val="000000"/>
        </w:rPr>
        <w:t xml:space="preserve"> </w:t>
      </w:r>
    </w:p>
    <w:p w14:paraId="6210005B" w14:textId="77777777" w:rsidR="00E237FE" w:rsidRPr="00E14F25" w:rsidRDefault="00E237FE">
      <w:pPr>
        <w:spacing w:line="360" w:lineRule="auto"/>
        <w:jc w:val="both"/>
        <w:rPr>
          <w:rFonts w:ascii="Book Antiqua" w:eastAsia="Book Antiqua" w:hAnsi="Book Antiqua" w:cs="Book Antiqua"/>
          <w:color w:val="000000"/>
        </w:rPr>
      </w:pPr>
    </w:p>
    <w:p w14:paraId="1AEA89A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Case 3:</w:t>
      </w:r>
      <w:r w:rsidRPr="00E14F25">
        <w:rPr>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The serum level of CA125 and CA199 was 142.07 U/mL (normal range &lt; 30 U/mL) and 524.60 U/mL (normal range &lt; 37 U/mL), respectively.</w:t>
      </w:r>
      <w:r w:rsidRPr="00E14F25">
        <w:rPr>
          <w:rFonts w:ascii="Book Antiqua" w:eastAsia="Book Antiqua" w:hAnsi="Book Antiqua" w:cs="Book Antiqua"/>
          <w:color w:val="000000"/>
        </w:rPr>
        <w:t xml:space="preserve"> </w:t>
      </w:r>
    </w:p>
    <w:p w14:paraId="32AEFF3E" w14:textId="77777777" w:rsidR="00E237FE" w:rsidRPr="00E14F25" w:rsidRDefault="00E237FE">
      <w:pPr>
        <w:spacing w:line="360" w:lineRule="auto"/>
        <w:jc w:val="both"/>
        <w:rPr>
          <w:rFonts w:ascii="Book Antiqua" w:hAnsi="Book Antiqua"/>
        </w:rPr>
      </w:pPr>
    </w:p>
    <w:p w14:paraId="7E82BCDE"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i/>
          <w:color w:val="000000"/>
        </w:rPr>
        <w:t>Imaging examinations</w:t>
      </w:r>
    </w:p>
    <w:p w14:paraId="78949E8F" w14:textId="17B7DA0B" w:rsidR="00E237FE" w:rsidRPr="00E14F25" w:rsidRDefault="00150341">
      <w:pPr>
        <w:spacing w:line="360" w:lineRule="auto"/>
        <w:jc w:val="both"/>
        <w:rPr>
          <w:rFonts w:ascii="Book Antiqua" w:eastAsia="Book Antiqua" w:hAnsi="Book Antiqua" w:cs="Book Antiqua"/>
          <w:color w:val="000000"/>
        </w:rPr>
      </w:pPr>
      <w:r w:rsidRPr="00E14F25">
        <w:rPr>
          <w:rFonts w:ascii="Book Antiqua" w:eastAsia="Book Antiqua" w:hAnsi="Book Antiqua" w:cs="Book Antiqua"/>
          <w:b/>
          <w:color w:val="000000"/>
        </w:rPr>
        <w:t>Case 1</w:t>
      </w:r>
      <w:r w:rsidRPr="00E14F25">
        <w:rPr>
          <w:rFonts w:ascii="Book Antiqua" w:hAnsi="Book Antiqua" w:cs="Book Antiqua"/>
          <w:b/>
          <w:color w:val="000000"/>
          <w:lang w:eastAsia="zh-CN"/>
        </w:rPr>
        <w:t xml:space="preserve">: </w:t>
      </w:r>
      <w:r w:rsidRPr="00E14F25">
        <w:rPr>
          <w:rStyle w:val="15"/>
          <w:rFonts w:ascii="Book Antiqua" w:eastAsia="Book Antiqua" w:hAnsi="Book Antiqua" w:cs="Book Antiqua"/>
          <w:color w:val="000000"/>
        </w:rPr>
        <w:t xml:space="preserve">Ultrasonic imaging showed a huge, cystic mixed mass with a thick cystic area and septum in the abdominal cavity. The last </w:t>
      </w:r>
      <w:r w:rsidR="00395B4A" w:rsidRPr="00395B4A">
        <w:rPr>
          <w:rStyle w:val="15"/>
          <w:rFonts w:ascii="Book Antiqua" w:eastAsia="Book Antiqua" w:hAnsi="Book Antiqua" w:cs="Book Antiqua"/>
          <w:color w:val="000000"/>
        </w:rPr>
        <w:t xml:space="preserve">computed tomography </w:t>
      </w:r>
      <w:r w:rsidR="00395B4A">
        <w:rPr>
          <w:rStyle w:val="15"/>
          <w:rFonts w:ascii="Book Antiqua" w:eastAsia="Book Antiqua" w:hAnsi="Book Antiqua" w:cs="Book Antiqua"/>
          <w:color w:val="000000"/>
        </w:rPr>
        <w:t>(</w:t>
      </w:r>
      <w:r w:rsidRPr="00E14F25">
        <w:rPr>
          <w:rStyle w:val="15"/>
          <w:rFonts w:ascii="Book Antiqua" w:eastAsia="Book Antiqua" w:hAnsi="Book Antiqua" w:cs="Book Antiqua"/>
          <w:color w:val="000000"/>
        </w:rPr>
        <w:t>CT</w:t>
      </w:r>
      <w:r w:rsidR="00395B4A">
        <w:rPr>
          <w:rStyle w:val="15"/>
          <w:rFonts w:ascii="Book Antiqua" w:eastAsia="Book Antiqua" w:hAnsi="Book Antiqua" w:cs="Book Antiqua"/>
          <w:color w:val="000000"/>
        </w:rPr>
        <w:t>)</w:t>
      </w:r>
      <w:r w:rsidRPr="00E14F25">
        <w:rPr>
          <w:rStyle w:val="15"/>
          <w:rFonts w:ascii="Book Antiqua" w:eastAsia="Book Antiqua" w:hAnsi="Book Antiqua" w:cs="Book Antiqua"/>
          <w:color w:val="000000"/>
        </w:rPr>
        <w:t xml:space="preserve"> examination showed that multiple enlarged lymph nodes (the largest one was about 2.1 cm in diameter) in</w:t>
      </w:r>
      <w:r w:rsidR="00ED5462">
        <w:rPr>
          <w:rStyle w:val="15"/>
          <w:rFonts w:ascii="Book Antiqua" w:eastAsia="Book Antiqua" w:hAnsi="Book Antiqua" w:cs="Book Antiqua"/>
          <w:color w:val="000000"/>
        </w:rPr>
        <w:t xml:space="preserve"> the</w:t>
      </w:r>
      <w:r w:rsidRPr="00E14F25">
        <w:rPr>
          <w:rStyle w:val="15"/>
          <w:rFonts w:ascii="Book Antiqua" w:eastAsia="Book Antiqua" w:hAnsi="Book Antiqua" w:cs="Book Antiqua"/>
          <w:color w:val="000000"/>
        </w:rPr>
        <w:t xml:space="preserve"> retroperitoneal space, left internal iliac vascular space, upper mediastinal vascular space, right anterior trachea, subcarina</w:t>
      </w:r>
      <w:r w:rsidR="00ED5462">
        <w:rPr>
          <w:rStyle w:val="15"/>
          <w:rFonts w:ascii="Book Antiqua" w:eastAsia="Book Antiqua" w:hAnsi="Book Antiqua" w:cs="Book Antiqua"/>
          <w:color w:val="000000"/>
        </w:rPr>
        <w:t>l</w:t>
      </w:r>
      <w:r w:rsidRPr="00E14F25">
        <w:rPr>
          <w:rStyle w:val="15"/>
          <w:rFonts w:ascii="Book Antiqua" w:eastAsia="Book Antiqua" w:hAnsi="Book Antiqua" w:cs="Book Antiqua"/>
          <w:color w:val="000000"/>
        </w:rPr>
        <w:t> and right hilum were considered metastatic. Masses in the right accessory area (3.1 cm × 2.7 cm) were considered metastatic. Large amounts of pelvic effusion and bilateral pleural effusion were considered. Adenocarcinoma cells were found in the pleural fluid</w:t>
      </w:r>
      <w:r w:rsidR="00ED5462">
        <w:rPr>
          <w:rStyle w:val="15"/>
          <w:rFonts w:ascii="Book Antiqua" w:eastAsia="Book Antiqua" w:hAnsi="Book Antiqua" w:cs="Book Antiqua"/>
          <w:color w:val="000000"/>
        </w:rPr>
        <w:t xml:space="preserve"> along with</w:t>
      </w:r>
      <w:r w:rsidRPr="00E14F25">
        <w:rPr>
          <w:rStyle w:val="15"/>
          <w:rFonts w:ascii="Book Antiqua" w:eastAsia="Book Antiqua" w:hAnsi="Book Antiqua" w:cs="Book Antiqua"/>
          <w:color w:val="000000"/>
        </w:rPr>
        <w:t xml:space="preserve"> ascites. </w:t>
      </w:r>
    </w:p>
    <w:p w14:paraId="7893D559" w14:textId="77777777" w:rsidR="00E237FE" w:rsidRPr="00E14F25" w:rsidRDefault="00E237FE">
      <w:pPr>
        <w:spacing w:line="360" w:lineRule="auto"/>
        <w:jc w:val="both"/>
        <w:rPr>
          <w:rFonts w:ascii="Book Antiqua" w:hAnsi="Book Antiqua"/>
        </w:rPr>
      </w:pPr>
    </w:p>
    <w:p w14:paraId="5A6CABD8"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Case 2: </w:t>
      </w:r>
      <w:r w:rsidRPr="00E14F25">
        <w:rPr>
          <w:rStyle w:val="15"/>
          <w:rFonts w:ascii="Book Antiqua" w:eastAsia="Book Antiqua" w:hAnsi="Book Antiqua" w:cs="Book Antiqua"/>
          <w:color w:val="000000"/>
        </w:rPr>
        <w:t xml:space="preserve">Ultrasonic imaging showed multilocular cystic solid masses in the pelvic cavity. </w:t>
      </w:r>
    </w:p>
    <w:p w14:paraId="160968B2" w14:textId="77777777" w:rsidR="00E237FE" w:rsidRPr="00E14F25" w:rsidRDefault="00E237FE">
      <w:pPr>
        <w:spacing w:line="360" w:lineRule="auto"/>
        <w:jc w:val="both"/>
        <w:rPr>
          <w:rFonts w:ascii="Book Antiqua" w:eastAsia="Book Antiqua" w:hAnsi="Book Antiqua" w:cs="Book Antiqua"/>
          <w:color w:val="000000"/>
        </w:rPr>
      </w:pPr>
    </w:p>
    <w:p w14:paraId="0202255F" w14:textId="03348E06"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Case 3: </w:t>
      </w:r>
      <w:r w:rsidRPr="00E14F25">
        <w:rPr>
          <w:rStyle w:val="15"/>
          <w:rFonts w:ascii="Book Antiqua" w:eastAsia="Book Antiqua" w:hAnsi="Book Antiqua" w:cs="Book Antiqua"/>
          <w:color w:val="000000"/>
        </w:rPr>
        <w:t xml:space="preserve">Ultrasonic imaging showed a cystic solid mass on the right side of the pelvic cavity with a clear boundary. CT results showed solid nodules in S4, S5 and S7 segments of the liver, considering metastasis, and the CA199 level increased continuously. </w:t>
      </w:r>
    </w:p>
    <w:p w14:paraId="27606389" w14:textId="77777777" w:rsidR="00E237FE" w:rsidRPr="00E14F25" w:rsidRDefault="00E237FE">
      <w:pPr>
        <w:spacing w:line="360" w:lineRule="auto"/>
        <w:jc w:val="both"/>
        <w:rPr>
          <w:rFonts w:ascii="Book Antiqua" w:hAnsi="Book Antiqua"/>
        </w:rPr>
      </w:pPr>
    </w:p>
    <w:p w14:paraId="37D75730"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i/>
          <w:iCs/>
          <w:color w:val="000000"/>
        </w:rPr>
        <w:t>Pathological findings</w:t>
      </w:r>
    </w:p>
    <w:p w14:paraId="5B38A3CD" w14:textId="04083ADD" w:rsidR="00E237FE" w:rsidRPr="00E14F25" w:rsidRDefault="00150341">
      <w:pPr>
        <w:widowControl w:val="0"/>
        <w:adjustRightInd w:val="0"/>
        <w:snapToGrid w:val="0"/>
        <w:spacing w:line="360" w:lineRule="auto"/>
        <w:jc w:val="both"/>
        <w:rPr>
          <w:rStyle w:val="15"/>
          <w:rFonts w:ascii="Book Antiqua" w:eastAsia="Book Antiqua" w:hAnsi="Book Antiqua" w:cs="Book Antiqua"/>
          <w:color w:val="000000"/>
        </w:rPr>
      </w:pPr>
      <w:r w:rsidRPr="00E14F25">
        <w:rPr>
          <w:rFonts w:ascii="Book Antiqua" w:eastAsia="Book Antiqua" w:hAnsi="Book Antiqua" w:cs="Book Antiqua"/>
          <w:b/>
          <w:color w:val="000000"/>
        </w:rPr>
        <w:t xml:space="preserve">Case 1: </w:t>
      </w:r>
      <w:r w:rsidRPr="00E14F25">
        <w:rPr>
          <w:rStyle w:val="15"/>
          <w:rFonts w:ascii="Book Antiqua" w:eastAsia="Book Antiqua" w:hAnsi="Book Antiqua" w:cs="Book Antiqua"/>
          <w:color w:val="000000"/>
        </w:rPr>
        <w:t>The left ovary tumor measured 18 × 17 × 2 cm</w:t>
      </w:r>
      <w:r w:rsidRPr="00E14F25">
        <w:rPr>
          <w:rStyle w:val="15"/>
          <w:rFonts w:ascii="Book Antiqua" w:eastAsia="Book Antiqua" w:hAnsi="Book Antiqua" w:cs="Book Antiqua"/>
          <w:color w:val="000000"/>
          <w:vertAlign w:val="superscript"/>
        </w:rPr>
        <w:t>3</w:t>
      </w:r>
      <w:r w:rsidRPr="00E14F25">
        <w:rPr>
          <w:rStyle w:val="15"/>
          <w:rFonts w:ascii="Book Antiqua" w:eastAsia="Book Antiqua" w:hAnsi="Book Antiqua" w:cs="Book Antiqua"/>
          <w:color w:val="000000"/>
        </w:rPr>
        <w:t xml:space="preserve">. The tumor was cystic and composed of benign, </w:t>
      </w:r>
      <w:proofErr w:type="gramStart"/>
      <w:r w:rsidRPr="00E14F25">
        <w:rPr>
          <w:rStyle w:val="15"/>
          <w:rFonts w:ascii="Book Antiqua" w:eastAsia="Book Antiqua" w:hAnsi="Book Antiqua" w:cs="Book Antiqua"/>
          <w:color w:val="000000"/>
        </w:rPr>
        <w:t>borderline</w:t>
      </w:r>
      <w:proofErr w:type="gramEnd"/>
      <w:r w:rsidRPr="00E14F25">
        <w:rPr>
          <w:rStyle w:val="15"/>
          <w:rFonts w:ascii="Book Antiqua" w:eastAsia="Book Antiqua" w:hAnsi="Book Antiqua" w:cs="Book Antiqua"/>
          <w:color w:val="000000"/>
        </w:rPr>
        <w:t xml:space="preserve"> or malignant intestinal mucinous epithelium. Several gray/dark mural nodules (diameter 0.5</w:t>
      </w:r>
      <w:r w:rsidR="005014F3" w:rsidRPr="00E14F25">
        <w:rPr>
          <w:rStyle w:val="15"/>
          <w:rFonts w:ascii="Book Antiqua" w:eastAsia="Book Antiqua" w:hAnsi="Book Antiqua" w:cs="Book Antiqua"/>
          <w:color w:val="000000"/>
        </w:rPr>
        <w:t>-</w:t>
      </w:r>
      <w:r w:rsidRPr="00E14F25">
        <w:rPr>
          <w:rStyle w:val="15"/>
          <w:rFonts w:ascii="Book Antiqua" w:eastAsia="Book Antiqua" w:hAnsi="Book Antiqua" w:cs="Book Antiqua"/>
          <w:color w:val="000000"/>
        </w:rPr>
        <w:t>1.2 cm) projected into the cyst cavities. Some nodules were composed of AE1/AE3</w:t>
      </w:r>
      <w:r w:rsidR="005014F3" w:rsidRPr="00E14F25">
        <w:rPr>
          <w:rStyle w:val="15"/>
          <w:rFonts w:ascii="Book Antiqua" w:eastAsia="Book Antiqua" w:hAnsi="Book Antiqua" w:cs="Book Antiqua"/>
          <w:color w:val="000000"/>
        </w:rPr>
        <w:t>-</w:t>
      </w:r>
      <w:r w:rsidRPr="00E14F25">
        <w:rPr>
          <w:rStyle w:val="15"/>
          <w:rFonts w:ascii="Book Antiqua" w:eastAsia="Book Antiqua" w:hAnsi="Book Antiqua" w:cs="Book Antiqua"/>
          <w:color w:val="000000"/>
        </w:rPr>
        <w:t xml:space="preserve"> spindle cells (shown in Fig</w:t>
      </w:r>
      <w:r w:rsidR="005014F3" w:rsidRPr="00E14F25">
        <w:rPr>
          <w:rStyle w:val="15"/>
          <w:rFonts w:ascii="Book Antiqua" w:eastAsia="Book Antiqua" w:hAnsi="Book Antiqua" w:cs="Book Antiqua"/>
          <w:color w:val="000000"/>
        </w:rPr>
        <w:t>ure</w:t>
      </w:r>
      <w:r w:rsidRPr="00E14F25">
        <w:rPr>
          <w:rStyle w:val="15"/>
          <w:rFonts w:ascii="Book Antiqua" w:eastAsia="Book Antiqua" w:hAnsi="Book Antiqua" w:cs="Book Antiqua"/>
          <w:color w:val="000000"/>
        </w:rPr>
        <w:t xml:space="preserve"> 1</w:t>
      </w:r>
      <w:r w:rsidRPr="00E14F25">
        <w:rPr>
          <w:rStyle w:val="15"/>
          <w:rFonts w:ascii="Book Antiqua" w:eastAsia="Book Antiqua" w:hAnsi="Book Antiqua" w:cs="Book Antiqua"/>
          <w:color w:val="000000"/>
          <w:lang w:eastAsia="zh-CN"/>
        </w:rPr>
        <w:t>A</w:t>
      </w:r>
      <w:r w:rsidR="005014F3" w:rsidRPr="00E14F25">
        <w:rPr>
          <w:rStyle w:val="15"/>
          <w:rFonts w:ascii="Book Antiqua" w:eastAsia="Book Antiqua" w:hAnsi="Book Antiqua" w:cs="Book Antiqua"/>
          <w:color w:val="000000"/>
        </w:rPr>
        <w:t xml:space="preserve"> and </w:t>
      </w:r>
      <w:r w:rsidRPr="00E14F25">
        <w:rPr>
          <w:rStyle w:val="15"/>
          <w:rFonts w:ascii="Book Antiqua" w:eastAsia="Book Antiqua" w:hAnsi="Book Antiqua" w:cs="Book Antiqua"/>
          <w:color w:val="000000"/>
          <w:lang w:eastAsia="zh-CN"/>
        </w:rPr>
        <w:t>B</w:t>
      </w:r>
      <w:r w:rsidRPr="00E14F25">
        <w:rPr>
          <w:rStyle w:val="15"/>
          <w:rFonts w:ascii="Book Antiqua" w:eastAsia="Book Antiqua" w:hAnsi="Book Antiqua" w:cs="Book Antiqua"/>
          <w:color w:val="000000"/>
        </w:rPr>
        <w:t>), multinucleated giant cells and histiocytes. Necrosis and hemosiderin deposit</w:t>
      </w:r>
      <w:r w:rsidR="00E4634B">
        <w:rPr>
          <w:rStyle w:val="15"/>
          <w:rFonts w:ascii="Book Antiqua" w:eastAsia="Book Antiqua" w:hAnsi="Book Antiqua" w:cs="Book Antiqua"/>
          <w:color w:val="000000"/>
        </w:rPr>
        <w:t>s</w:t>
      </w:r>
      <w:r w:rsidRPr="00E14F25">
        <w:rPr>
          <w:rStyle w:val="15"/>
          <w:rFonts w:ascii="Book Antiqua" w:eastAsia="Book Antiqua" w:hAnsi="Book Antiqua" w:cs="Book Antiqua"/>
          <w:color w:val="000000"/>
        </w:rPr>
        <w:t xml:space="preserve"> were found in these nodules. Multinucleated giant cells with abundant eosinophilic cytoplasm were detected with an osteoclast-like appearance (shown in </w:t>
      </w:r>
      <w:r w:rsidR="0085328A" w:rsidRPr="00E14F25">
        <w:rPr>
          <w:rStyle w:val="15"/>
          <w:rFonts w:ascii="Book Antiqua" w:eastAsia="Book Antiqua" w:hAnsi="Book Antiqua" w:cs="Book Antiqua"/>
          <w:color w:val="000000"/>
        </w:rPr>
        <w:t xml:space="preserve">Figure </w:t>
      </w:r>
      <w:r w:rsidRPr="00E14F25">
        <w:rPr>
          <w:rStyle w:val="15"/>
          <w:rFonts w:ascii="Book Antiqua" w:eastAsia="Book Antiqua" w:hAnsi="Book Antiqua" w:cs="Book Antiqua"/>
          <w:color w:val="000000"/>
        </w:rPr>
        <w:t>1</w:t>
      </w:r>
      <w:r w:rsidRPr="00E14F25">
        <w:rPr>
          <w:rStyle w:val="15"/>
          <w:rFonts w:ascii="Book Antiqua" w:eastAsia="Book Antiqua" w:hAnsi="Book Antiqua" w:cs="Book Antiqua"/>
          <w:color w:val="000000"/>
          <w:lang w:eastAsia="zh-CN"/>
        </w:rPr>
        <w:t>C</w:t>
      </w:r>
      <w:r w:rsidRPr="00E14F25">
        <w:rPr>
          <w:rStyle w:val="15"/>
          <w:rFonts w:ascii="Book Antiqua" w:eastAsia="Book Antiqua" w:hAnsi="Book Antiqua" w:cs="Book Antiqua"/>
          <w:color w:val="000000"/>
        </w:rPr>
        <w:t>). Some AE1/AE3+ spindle cells showed invasive growth with nuclear pleomorphism and active mitotic figures (approximately 25/10 per high</w:t>
      </w:r>
      <w:r w:rsidR="005014F3" w:rsidRPr="00E14F25">
        <w:rPr>
          <w:rStyle w:val="15"/>
          <w:rFonts w:ascii="Book Antiqua" w:eastAsia="Book Antiqua" w:hAnsi="Book Antiqua" w:cs="Book Antiqua"/>
          <w:color w:val="000000"/>
        </w:rPr>
        <w:t>-</w:t>
      </w:r>
      <w:r w:rsidRPr="00E14F25">
        <w:rPr>
          <w:rStyle w:val="15"/>
          <w:rFonts w:ascii="Book Antiqua" w:eastAsia="Book Antiqua" w:hAnsi="Book Antiqua" w:cs="Book Antiqua"/>
          <w:color w:val="000000"/>
        </w:rPr>
        <w:t>power field, HPF) in another nodule (shown in Fig</w:t>
      </w:r>
      <w:r w:rsidR="00271F96" w:rsidRPr="00E14F25">
        <w:rPr>
          <w:rStyle w:val="15"/>
          <w:rFonts w:ascii="Book Antiqua" w:eastAsia="Book Antiqua" w:hAnsi="Book Antiqua" w:cs="Book Antiqua"/>
          <w:color w:val="000000"/>
        </w:rPr>
        <w:t>ure</w:t>
      </w:r>
      <w:r w:rsidRPr="00E14F25">
        <w:rPr>
          <w:rStyle w:val="15"/>
          <w:rFonts w:ascii="Book Antiqua" w:eastAsia="Book Antiqua" w:hAnsi="Book Antiqua" w:cs="Book Antiqua"/>
          <w:color w:val="000000"/>
        </w:rPr>
        <w:t xml:space="preserve"> 1</w:t>
      </w:r>
      <w:r w:rsidRPr="00E14F25">
        <w:rPr>
          <w:rStyle w:val="15"/>
          <w:rFonts w:ascii="Book Antiqua" w:eastAsia="Book Antiqua" w:hAnsi="Book Antiqua" w:cs="Book Antiqua"/>
          <w:color w:val="000000"/>
          <w:lang w:eastAsia="zh-CN"/>
        </w:rPr>
        <w:t>D</w:t>
      </w:r>
      <w:r w:rsidR="00271F96" w:rsidRPr="00E14F25">
        <w:rPr>
          <w:rStyle w:val="15"/>
          <w:rFonts w:ascii="Book Antiqua" w:eastAsia="Book Antiqua" w:hAnsi="Book Antiqua" w:cs="Book Antiqua"/>
          <w:color w:val="000000"/>
        </w:rPr>
        <w:t xml:space="preserve"> and </w:t>
      </w:r>
      <w:r w:rsidRPr="00E14F25">
        <w:rPr>
          <w:rStyle w:val="15"/>
          <w:rFonts w:ascii="Book Antiqua" w:eastAsia="Book Antiqua" w:hAnsi="Book Antiqua" w:cs="Book Antiqua"/>
          <w:color w:val="000000"/>
          <w:lang w:eastAsia="zh-CN"/>
        </w:rPr>
        <w:t>E</w:t>
      </w:r>
      <w:r w:rsidRPr="00E14F25">
        <w:rPr>
          <w:rStyle w:val="15"/>
          <w:rFonts w:ascii="Book Antiqua" w:eastAsia="Book Antiqua" w:hAnsi="Book Antiqua" w:cs="Book Antiqua"/>
          <w:color w:val="000000"/>
        </w:rPr>
        <w:t xml:space="preserve">). The final histopathological diagnosis was a mucinous adenocarcinoma with SLMNs and anaplastic carcinoma mural nodules, without </w:t>
      </w:r>
      <w:proofErr w:type="spellStart"/>
      <w:r w:rsidRPr="00E14F25">
        <w:rPr>
          <w:rStyle w:val="15"/>
          <w:rFonts w:ascii="Book Antiqua" w:eastAsia="Book Antiqua" w:hAnsi="Book Antiqua" w:cs="Book Antiqua"/>
          <w:color w:val="000000"/>
        </w:rPr>
        <w:t>omentum</w:t>
      </w:r>
      <w:proofErr w:type="spellEnd"/>
      <w:r w:rsidRPr="00E14F25">
        <w:rPr>
          <w:rStyle w:val="15"/>
          <w:rFonts w:ascii="Book Antiqua" w:eastAsia="Book Antiqua" w:hAnsi="Book Antiqua" w:cs="Book Antiqua"/>
          <w:color w:val="000000"/>
        </w:rPr>
        <w:t xml:space="preserve"> involvement. </w:t>
      </w:r>
      <w:r w:rsidRPr="00E14F25">
        <w:rPr>
          <w:rStyle w:val="15"/>
          <w:rFonts w:ascii="Book Antiqua" w:eastAsia="Book Antiqua" w:hAnsi="Book Antiqua" w:cs="Book Antiqua"/>
          <w:color w:val="000000"/>
        </w:rPr>
        <w:lastRenderedPageBreak/>
        <w:t>Ovarian mucinous adenocarcinoma cells were found in the ascites.</w:t>
      </w:r>
    </w:p>
    <w:p w14:paraId="26F0E7BC" w14:textId="77777777" w:rsidR="00E237FE" w:rsidRPr="00E14F25" w:rsidRDefault="00E237FE">
      <w:pPr>
        <w:spacing w:line="360" w:lineRule="auto"/>
        <w:jc w:val="both"/>
        <w:rPr>
          <w:rFonts w:ascii="Book Antiqua" w:eastAsia="Book Antiqua" w:hAnsi="Book Antiqua" w:cs="Book Antiqua"/>
          <w:b/>
          <w:color w:val="000000"/>
        </w:rPr>
      </w:pPr>
    </w:p>
    <w:p w14:paraId="02F6DF3B" w14:textId="5C69AA90" w:rsidR="00E237FE" w:rsidRPr="00E14F25" w:rsidRDefault="00150341">
      <w:pPr>
        <w:widowControl w:val="0"/>
        <w:adjustRightInd w:val="0"/>
        <w:snapToGrid w:val="0"/>
        <w:spacing w:line="360" w:lineRule="auto"/>
        <w:jc w:val="both"/>
        <w:rPr>
          <w:rStyle w:val="NormalCharacter"/>
          <w:rFonts w:ascii="Book Antiqua" w:hAnsi="Book Antiqua"/>
        </w:rPr>
      </w:pPr>
      <w:r w:rsidRPr="00E14F25">
        <w:rPr>
          <w:rFonts w:ascii="Book Antiqua" w:eastAsia="Book Antiqua" w:hAnsi="Book Antiqua" w:cs="Book Antiqua"/>
          <w:b/>
          <w:color w:val="000000"/>
        </w:rPr>
        <w:t xml:space="preserve">Case 2: </w:t>
      </w:r>
      <w:r w:rsidRPr="00E14F25">
        <w:rPr>
          <w:rStyle w:val="NormalCharacter"/>
          <w:rFonts w:ascii="Book Antiqua" w:hAnsi="Book Antiqua"/>
        </w:rPr>
        <w:t>The right ovary measured 11 × 8 × 2 cm</w:t>
      </w:r>
      <w:r w:rsidRPr="00E14F25">
        <w:rPr>
          <w:rStyle w:val="NormalCharacter"/>
          <w:rFonts w:ascii="Book Antiqua" w:hAnsi="Book Antiqua"/>
          <w:vertAlign w:val="superscript"/>
        </w:rPr>
        <w:t>3</w:t>
      </w:r>
      <w:r w:rsidRPr="00E14F25">
        <w:rPr>
          <w:rStyle w:val="NormalCharacter"/>
          <w:rFonts w:ascii="Book Antiqua" w:hAnsi="Book Antiqua"/>
        </w:rPr>
        <w:t xml:space="preserve"> with a mural nodule (diameter 3 cm). The AE1/AE3+ </w:t>
      </w:r>
      <w:proofErr w:type="spellStart"/>
      <w:r w:rsidRPr="00E14F25">
        <w:rPr>
          <w:rStyle w:val="NormalCharacter"/>
          <w:rFonts w:ascii="Book Antiqua" w:hAnsi="Book Antiqua"/>
        </w:rPr>
        <w:t>rhabdomyoid</w:t>
      </w:r>
      <w:proofErr w:type="spellEnd"/>
      <w:r w:rsidRPr="00E14F25">
        <w:rPr>
          <w:rStyle w:val="NormalCharacter"/>
          <w:rFonts w:ascii="Book Antiqua" w:hAnsi="Book Antiqua"/>
        </w:rPr>
        <w:t xml:space="preserve"> cells were distributed in the fibrous </w:t>
      </w:r>
      <w:proofErr w:type="spellStart"/>
      <w:r w:rsidRPr="00E14F25">
        <w:rPr>
          <w:rStyle w:val="NormalCharacter"/>
          <w:rFonts w:ascii="Book Antiqua" w:hAnsi="Book Antiqua"/>
        </w:rPr>
        <w:t>interstitium</w:t>
      </w:r>
      <w:proofErr w:type="spellEnd"/>
      <w:r w:rsidRPr="00E14F25">
        <w:rPr>
          <w:rStyle w:val="NormalCharacter"/>
          <w:rFonts w:ascii="Book Antiqua" w:hAnsi="Book Antiqua"/>
        </w:rPr>
        <w:t xml:space="preserve"> of mural nodules (shown in </w:t>
      </w:r>
      <w:r w:rsidR="001D0CE4" w:rsidRPr="00E14F25">
        <w:rPr>
          <w:rStyle w:val="15"/>
          <w:rFonts w:ascii="Book Antiqua" w:eastAsia="Book Antiqua" w:hAnsi="Book Antiqua" w:cs="Book Antiqua"/>
          <w:color w:val="000000"/>
        </w:rPr>
        <w:t>Figure</w:t>
      </w:r>
      <w:r w:rsidR="001D0CE4" w:rsidRPr="00E14F25">
        <w:rPr>
          <w:rStyle w:val="NormalCharacter"/>
          <w:rFonts w:ascii="Book Antiqua" w:hAnsi="Book Antiqua"/>
        </w:rPr>
        <w:t xml:space="preserve"> </w:t>
      </w:r>
      <w:r w:rsidRPr="00E14F25">
        <w:rPr>
          <w:rStyle w:val="NormalCharacter"/>
          <w:rFonts w:ascii="Book Antiqua" w:hAnsi="Book Antiqua"/>
        </w:rPr>
        <w:t>1</w:t>
      </w:r>
      <w:r w:rsidRPr="00E14F25">
        <w:rPr>
          <w:rStyle w:val="NormalCharacter"/>
          <w:rFonts w:ascii="Book Antiqua" w:hAnsi="Book Antiqua"/>
          <w:lang w:eastAsia="zh-CN"/>
        </w:rPr>
        <w:t>F</w:t>
      </w:r>
      <w:r w:rsidR="001D0CE4" w:rsidRPr="00E14F25">
        <w:rPr>
          <w:rStyle w:val="NormalCharacter"/>
          <w:rFonts w:ascii="Book Antiqua" w:hAnsi="Book Antiqua"/>
        </w:rPr>
        <w:t xml:space="preserve"> and </w:t>
      </w:r>
      <w:r w:rsidRPr="00E14F25">
        <w:rPr>
          <w:rStyle w:val="NormalCharacter"/>
          <w:rFonts w:ascii="Book Antiqua" w:hAnsi="Book Antiqua"/>
          <w:lang w:eastAsia="zh-CN"/>
        </w:rPr>
        <w:t>G</w:t>
      </w:r>
      <w:r w:rsidRPr="00E14F25">
        <w:rPr>
          <w:rStyle w:val="NormalCharacter"/>
          <w:rFonts w:ascii="Book Antiqua" w:hAnsi="Book Antiqua"/>
        </w:rPr>
        <w:t>). The nuclei were obviously heteromorphic with nucleoli, mitotic figures (&gt;</w:t>
      </w:r>
      <w:r w:rsidR="001D0CE4" w:rsidRPr="00E14F25">
        <w:rPr>
          <w:rStyle w:val="NormalCharacter"/>
          <w:rFonts w:ascii="Book Antiqua" w:hAnsi="Book Antiqua"/>
        </w:rPr>
        <w:t xml:space="preserve"> </w:t>
      </w:r>
      <w:r w:rsidRPr="00E14F25">
        <w:rPr>
          <w:rStyle w:val="NormalCharacter"/>
          <w:rFonts w:ascii="Book Antiqua" w:hAnsi="Book Antiqua"/>
        </w:rPr>
        <w:t xml:space="preserve">15/10 HPF) and pathological mitosis. The right ovary was diagnosed with a mucinous borderline tumor having mural nodules of anaplastic carcinoma. No lesions were found in the </w:t>
      </w:r>
      <w:proofErr w:type="spellStart"/>
      <w:r w:rsidRPr="00E14F25">
        <w:rPr>
          <w:rStyle w:val="NormalCharacter"/>
          <w:rFonts w:ascii="Book Antiqua" w:hAnsi="Book Antiqua"/>
        </w:rPr>
        <w:t>omentum</w:t>
      </w:r>
      <w:proofErr w:type="spellEnd"/>
      <w:r w:rsidRPr="00E14F25">
        <w:rPr>
          <w:rStyle w:val="NormalCharacter"/>
          <w:rFonts w:ascii="Book Antiqua" w:hAnsi="Book Antiqua"/>
        </w:rPr>
        <w:t>, lymph nodes and appendix.</w:t>
      </w:r>
    </w:p>
    <w:p w14:paraId="53DE9C4B" w14:textId="77777777" w:rsidR="00E237FE" w:rsidRPr="00E14F25" w:rsidRDefault="00E237FE">
      <w:pPr>
        <w:widowControl w:val="0"/>
        <w:adjustRightInd w:val="0"/>
        <w:snapToGrid w:val="0"/>
        <w:spacing w:line="360" w:lineRule="auto"/>
        <w:ind w:firstLineChars="200" w:firstLine="480"/>
        <w:rPr>
          <w:rStyle w:val="NormalCharacter"/>
          <w:rFonts w:ascii="Book Antiqua" w:hAnsi="Book Antiqua"/>
        </w:rPr>
      </w:pPr>
    </w:p>
    <w:p w14:paraId="1E1EDC7E" w14:textId="7ACE54EC" w:rsidR="00E237FE" w:rsidRPr="00E14F25" w:rsidRDefault="00150341">
      <w:pPr>
        <w:widowControl w:val="0"/>
        <w:adjustRightInd w:val="0"/>
        <w:snapToGrid w:val="0"/>
        <w:spacing w:line="360" w:lineRule="auto"/>
        <w:jc w:val="both"/>
        <w:rPr>
          <w:rStyle w:val="NormalCharacter"/>
          <w:rFonts w:ascii="Book Antiqua" w:hAnsi="Book Antiqua"/>
        </w:rPr>
      </w:pPr>
      <w:r w:rsidRPr="00E14F25">
        <w:rPr>
          <w:rFonts w:ascii="Book Antiqua" w:eastAsia="Book Antiqua" w:hAnsi="Book Antiqua" w:cs="Book Antiqua"/>
          <w:b/>
          <w:color w:val="000000"/>
        </w:rPr>
        <w:t xml:space="preserve">Case 3: </w:t>
      </w:r>
      <w:r w:rsidRPr="00E14F25">
        <w:rPr>
          <w:rStyle w:val="NormalCharacter"/>
          <w:rFonts w:ascii="Book Antiqua" w:hAnsi="Book Antiqua"/>
        </w:rPr>
        <w:t>The size of the right ovary was 12 × 10 × 2 cm</w:t>
      </w:r>
      <w:r w:rsidRPr="00E14F25">
        <w:rPr>
          <w:rStyle w:val="NormalCharacter"/>
          <w:rFonts w:ascii="Book Antiqua" w:hAnsi="Book Antiqua"/>
          <w:vertAlign w:val="superscript"/>
        </w:rPr>
        <w:t>3</w:t>
      </w:r>
      <w:r w:rsidRPr="00E14F25">
        <w:rPr>
          <w:rStyle w:val="NormalCharacter"/>
          <w:rFonts w:ascii="Book Antiqua" w:hAnsi="Book Antiqua"/>
        </w:rPr>
        <w:t xml:space="preserve"> and two gray/white nodules (diameter 0.7</w:t>
      </w:r>
      <w:r w:rsidR="001D0CE4" w:rsidRPr="00E14F25">
        <w:rPr>
          <w:rStyle w:val="NormalCharacter"/>
          <w:rFonts w:ascii="Book Antiqua" w:hAnsi="Book Antiqua"/>
        </w:rPr>
        <w:t>-</w:t>
      </w:r>
      <w:r w:rsidRPr="00E14F25">
        <w:rPr>
          <w:rStyle w:val="NormalCharacter"/>
          <w:rFonts w:ascii="Book Antiqua" w:hAnsi="Book Antiqua"/>
        </w:rPr>
        <w:t xml:space="preserve">1.1 cm) were observed on the cyst wall. The nodule (diameter approximately 0.7 cm) was infiltrated with atypical mucinous glands and heterotypic AE1/AE3+ spindle cells were seen in another nodule (1.1 cm in diameter) with mitotic figures (approximately 7/10 HPF) (shown in </w:t>
      </w:r>
      <w:r w:rsidR="001D0CE4" w:rsidRPr="00E14F25">
        <w:rPr>
          <w:rStyle w:val="15"/>
          <w:rFonts w:ascii="Book Antiqua" w:eastAsia="Book Antiqua" w:hAnsi="Book Antiqua" w:cs="Book Antiqua"/>
          <w:color w:val="000000"/>
        </w:rPr>
        <w:t>Figure</w:t>
      </w:r>
      <w:r w:rsidR="001D0CE4" w:rsidRPr="00E14F25">
        <w:rPr>
          <w:rStyle w:val="NormalCharacter"/>
          <w:rFonts w:ascii="Book Antiqua" w:hAnsi="Book Antiqua"/>
        </w:rPr>
        <w:t xml:space="preserve"> </w:t>
      </w:r>
      <w:r w:rsidRPr="00E14F25">
        <w:rPr>
          <w:rStyle w:val="NormalCharacter"/>
          <w:rFonts w:ascii="Book Antiqua" w:hAnsi="Book Antiqua"/>
        </w:rPr>
        <w:t>1</w:t>
      </w:r>
      <w:r w:rsidRPr="00E14F25">
        <w:rPr>
          <w:rStyle w:val="NormalCharacter"/>
          <w:rFonts w:ascii="Book Antiqua" w:hAnsi="Book Antiqua"/>
          <w:lang w:eastAsia="zh-CN"/>
        </w:rPr>
        <w:t>H</w:t>
      </w:r>
      <w:r w:rsidRPr="00E14F25">
        <w:rPr>
          <w:rStyle w:val="NormalCharacter"/>
          <w:rFonts w:ascii="Book Antiqua" w:hAnsi="Book Antiqua"/>
        </w:rPr>
        <w:t>). The final histopathological diagnosis was a mucinous adenocarcinoma with anaplastic carcinoma mural nodules.</w:t>
      </w:r>
    </w:p>
    <w:p w14:paraId="20FD7FD4" w14:textId="77777777" w:rsidR="00E237FE" w:rsidRPr="00E14F25" w:rsidRDefault="00E237FE">
      <w:pPr>
        <w:spacing w:line="360" w:lineRule="auto"/>
        <w:jc w:val="both"/>
        <w:rPr>
          <w:rStyle w:val="15"/>
          <w:rFonts w:ascii="Book Antiqua" w:eastAsia="Book Antiqua" w:hAnsi="Book Antiqua" w:cs="Book Antiqua"/>
          <w:color w:val="000000"/>
        </w:rPr>
      </w:pPr>
    </w:p>
    <w:p w14:paraId="381DA861" w14:textId="77777777" w:rsidR="00E237FE" w:rsidRPr="00E14F25" w:rsidRDefault="00150341">
      <w:pPr>
        <w:widowControl w:val="0"/>
        <w:adjustRightInd w:val="0"/>
        <w:snapToGrid w:val="0"/>
        <w:spacing w:line="360" w:lineRule="auto"/>
        <w:rPr>
          <w:rStyle w:val="NormalCharacter"/>
          <w:rFonts w:ascii="Book Antiqua" w:hAnsi="Book Antiqua"/>
        </w:rPr>
      </w:pPr>
      <w:r w:rsidRPr="00E14F25">
        <w:rPr>
          <w:rStyle w:val="NormalCharacter"/>
          <w:rFonts w:ascii="Book Antiqua" w:hAnsi="Book Antiqua"/>
        </w:rPr>
        <w:t xml:space="preserve">The immunohistochemical and molecular results are shown in Table </w:t>
      </w:r>
      <w:r w:rsidRPr="00E14F25">
        <w:rPr>
          <w:rStyle w:val="NormalCharacter"/>
          <w:rFonts w:ascii="Book Antiqua" w:hAnsi="Book Antiqua"/>
          <w:lang w:eastAsia="zh-CN"/>
        </w:rPr>
        <w:t>1</w:t>
      </w:r>
      <w:r w:rsidRPr="00E14F25">
        <w:rPr>
          <w:rStyle w:val="NormalCharacter"/>
          <w:rFonts w:ascii="Book Antiqua" w:hAnsi="Book Antiqua"/>
        </w:rPr>
        <w:t>.</w:t>
      </w:r>
    </w:p>
    <w:p w14:paraId="64D16C33" w14:textId="77777777" w:rsidR="00E237FE" w:rsidRPr="00E14F25" w:rsidRDefault="00E237FE">
      <w:pPr>
        <w:spacing w:line="360" w:lineRule="auto"/>
        <w:jc w:val="both"/>
        <w:rPr>
          <w:rFonts w:ascii="Book Antiqua" w:hAnsi="Book Antiqua"/>
        </w:rPr>
      </w:pPr>
    </w:p>
    <w:p w14:paraId="5130CDFF"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FINAL DIAGNOSIS</w:t>
      </w:r>
    </w:p>
    <w:p w14:paraId="585B97F0" w14:textId="77777777" w:rsidR="00E237FE" w:rsidRPr="00E14F25" w:rsidRDefault="00150341">
      <w:pPr>
        <w:spacing w:line="360" w:lineRule="auto"/>
        <w:jc w:val="both"/>
        <w:rPr>
          <w:rFonts w:ascii="Book Antiqua" w:eastAsia="Book Antiqua" w:hAnsi="Book Antiqua" w:cs="Book Antiqua"/>
          <w:b/>
          <w:i/>
          <w:color w:val="000000"/>
        </w:rPr>
      </w:pPr>
      <w:r w:rsidRPr="00E14F25">
        <w:rPr>
          <w:rFonts w:ascii="Book Antiqua" w:eastAsia="Book Antiqua" w:hAnsi="Book Antiqua" w:cs="Book Antiqua"/>
          <w:b/>
          <w:i/>
          <w:color w:val="000000"/>
        </w:rPr>
        <w:t>Case 1</w:t>
      </w:r>
    </w:p>
    <w:p w14:paraId="4CE0A608" w14:textId="589CDE57"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The final histopathological diagnosis was a mucinous adenocarcinoma with SLMNs and anaplastic carcinoma mural nodules without </w:t>
      </w:r>
      <w:proofErr w:type="spellStart"/>
      <w:r w:rsidRPr="00E14F25">
        <w:rPr>
          <w:rStyle w:val="15"/>
          <w:rFonts w:ascii="Book Antiqua" w:eastAsia="Book Antiqua" w:hAnsi="Book Antiqua" w:cs="Book Antiqua"/>
          <w:color w:val="000000"/>
        </w:rPr>
        <w:t>omentum</w:t>
      </w:r>
      <w:proofErr w:type="spellEnd"/>
      <w:r w:rsidRPr="00E14F25">
        <w:rPr>
          <w:rStyle w:val="15"/>
          <w:rFonts w:ascii="Book Antiqua" w:eastAsia="Book Antiqua" w:hAnsi="Book Antiqua" w:cs="Book Antiqua"/>
          <w:color w:val="000000"/>
        </w:rPr>
        <w:t xml:space="preserve"> involvement. Ovarian mucinous adenocarcinoma cells were found in the ascites. The tumor was staged as International Federation of Gynecology and Obstetrics (FIGO 2014) </w:t>
      </w:r>
      <w:proofErr w:type="spellStart"/>
      <w:r w:rsidRPr="00E14F25">
        <w:rPr>
          <w:rStyle w:val="15"/>
          <w:rFonts w:ascii="Book Antiqua" w:eastAsia="Book Antiqua" w:hAnsi="Book Antiqua" w:cs="Book Antiqua"/>
          <w:color w:val="000000"/>
        </w:rPr>
        <w:t>Ic</w:t>
      </w:r>
      <w:proofErr w:type="spellEnd"/>
      <w:r w:rsidRPr="00E14F25">
        <w:rPr>
          <w:rStyle w:val="15"/>
          <w:rFonts w:ascii="Book Antiqua" w:eastAsia="Book Antiqua" w:hAnsi="Book Antiqua" w:cs="Book Antiqua"/>
          <w:color w:val="000000"/>
        </w:rPr>
        <w:t xml:space="preserve">. </w:t>
      </w:r>
    </w:p>
    <w:p w14:paraId="614E648F" w14:textId="77777777" w:rsidR="00E237FE" w:rsidRPr="00E14F25" w:rsidRDefault="00E237FE">
      <w:pPr>
        <w:spacing w:line="360" w:lineRule="auto"/>
        <w:jc w:val="both"/>
        <w:rPr>
          <w:rStyle w:val="15"/>
          <w:rFonts w:ascii="Book Antiqua" w:eastAsia="Book Antiqua" w:hAnsi="Book Antiqua" w:cs="Book Antiqua"/>
          <w:color w:val="000000"/>
        </w:rPr>
      </w:pPr>
    </w:p>
    <w:p w14:paraId="1774B21F" w14:textId="77777777" w:rsidR="00E237FE" w:rsidRPr="00E14F25" w:rsidRDefault="00150341">
      <w:pPr>
        <w:spacing w:line="360" w:lineRule="auto"/>
        <w:jc w:val="both"/>
        <w:rPr>
          <w:rStyle w:val="15"/>
          <w:rFonts w:ascii="Book Antiqua" w:eastAsia="Book Antiqua" w:hAnsi="Book Antiqua" w:cs="Book Antiqua"/>
          <w:b/>
          <w:i/>
          <w:color w:val="000000"/>
        </w:rPr>
      </w:pPr>
      <w:r w:rsidRPr="00E14F25">
        <w:rPr>
          <w:rStyle w:val="15"/>
          <w:rFonts w:ascii="Book Antiqua" w:eastAsia="Book Antiqua" w:hAnsi="Book Antiqua" w:cs="Book Antiqua"/>
          <w:b/>
          <w:i/>
          <w:color w:val="000000"/>
        </w:rPr>
        <w:t>Case 2</w:t>
      </w:r>
    </w:p>
    <w:p w14:paraId="72E1FF83" w14:textId="150A8C25"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The right ovary was diagnosed with a mucinous borderline tumor having mural nodules of anaplastic carcinoma. No lesions were found in the </w:t>
      </w:r>
      <w:proofErr w:type="spellStart"/>
      <w:r w:rsidRPr="00E14F25">
        <w:rPr>
          <w:rStyle w:val="15"/>
          <w:rFonts w:ascii="Book Antiqua" w:eastAsia="Book Antiqua" w:hAnsi="Book Antiqua" w:cs="Book Antiqua"/>
          <w:color w:val="000000"/>
        </w:rPr>
        <w:t>omentum</w:t>
      </w:r>
      <w:proofErr w:type="spellEnd"/>
      <w:r w:rsidRPr="00E14F25">
        <w:rPr>
          <w:rStyle w:val="15"/>
          <w:rFonts w:ascii="Book Antiqua" w:eastAsia="Book Antiqua" w:hAnsi="Book Antiqua" w:cs="Book Antiqua"/>
          <w:color w:val="000000"/>
        </w:rPr>
        <w:t xml:space="preserve">, lymph nodes and appendix. (FIGO 2014) Ia. </w:t>
      </w:r>
    </w:p>
    <w:p w14:paraId="631443E4" w14:textId="77777777" w:rsidR="00E237FE" w:rsidRPr="00E14F25" w:rsidRDefault="00E237FE">
      <w:pPr>
        <w:spacing w:line="360" w:lineRule="auto"/>
        <w:jc w:val="both"/>
        <w:rPr>
          <w:rStyle w:val="15"/>
          <w:rFonts w:ascii="Book Antiqua" w:eastAsia="Book Antiqua" w:hAnsi="Book Antiqua" w:cs="Book Antiqua"/>
          <w:b/>
          <w:i/>
          <w:color w:val="000000"/>
        </w:rPr>
      </w:pPr>
    </w:p>
    <w:p w14:paraId="1B7D730C" w14:textId="77777777" w:rsidR="00E237FE" w:rsidRPr="00E14F25" w:rsidRDefault="00150341">
      <w:pPr>
        <w:spacing w:line="360" w:lineRule="auto"/>
        <w:jc w:val="both"/>
        <w:rPr>
          <w:rStyle w:val="15"/>
          <w:rFonts w:ascii="Book Antiqua" w:eastAsia="Book Antiqua" w:hAnsi="Book Antiqua" w:cs="Book Antiqua"/>
          <w:b/>
          <w:i/>
          <w:color w:val="000000"/>
        </w:rPr>
      </w:pPr>
      <w:r w:rsidRPr="00E14F25">
        <w:rPr>
          <w:rStyle w:val="15"/>
          <w:rFonts w:ascii="Book Antiqua" w:eastAsia="Book Antiqua" w:hAnsi="Book Antiqua" w:cs="Book Antiqua"/>
          <w:b/>
          <w:i/>
          <w:color w:val="000000"/>
        </w:rPr>
        <w:t>Case 3</w:t>
      </w:r>
    </w:p>
    <w:p w14:paraId="36B35872" w14:textId="77777777"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The final histopathological diagnosis was a mucinous adenocarcinoma with anaplastic carcinoma mural nodules. (FIGO </w:t>
      </w:r>
      <w:proofErr w:type="gramStart"/>
      <w:r w:rsidRPr="00E14F25">
        <w:rPr>
          <w:rStyle w:val="15"/>
          <w:rFonts w:ascii="Book Antiqua" w:eastAsia="Book Antiqua" w:hAnsi="Book Antiqua" w:cs="Book Antiqua"/>
          <w:color w:val="000000"/>
        </w:rPr>
        <w:t>2014)IIIc</w:t>
      </w:r>
      <w:proofErr w:type="gramEnd"/>
      <w:r w:rsidRPr="00E14F25">
        <w:rPr>
          <w:rStyle w:val="15"/>
          <w:rFonts w:ascii="Book Antiqua" w:eastAsia="Book Antiqua" w:hAnsi="Book Antiqua" w:cs="Book Antiqua"/>
          <w:color w:val="000000"/>
        </w:rPr>
        <w:t>.</w:t>
      </w:r>
    </w:p>
    <w:p w14:paraId="1954D306" w14:textId="77777777" w:rsidR="00E237FE" w:rsidRPr="00E14F25" w:rsidRDefault="00E237FE">
      <w:pPr>
        <w:spacing w:line="360" w:lineRule="auto"/>
        <w:jc w:val="both"/>
        <w:rPr>
          <w:rFonts w:ascii="Book Antiqua" w:hAnsi="Book Antiqua"/>
        </w:rPr>
      </w:pPr>
    </w:p>
    <w:p w14:paraId="66305D3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TREATMENT</w:t>
      </w:r>
    </w:p>
    <w:p w14:paraId="68746D6E" w14:textId="77777777" w:rsidR="00E237FE" w:rsidRPr="00E14F25" w:rsidRDefault="00150341">
      <w:pPr>
        <w:spacing w:line="360" w:lineRule="auto"/>
        <w:jc w:val="both"/>
        <w:rPr>
          <w:rStyle w:val="15"/>
          <w:rFonts w:ascii="Book Antiqua" w:eastAsia="Book Antiqua" w:hAnsi="Book Antiqua" w:cs="Book Antiqua"/>
          <w:b/>
          <w:i/>
          <w:color w:val="000000"/>
        </w:rPr>
      </w:pPr>
      <w:r w:rsidRPr="00E14F25">
        <w:rPr>
          <w:rStyle w:val="15"/>
          <w:rFonts w:ascii="Book Antiqua" w:eastAsia="Book Antiqua" w:hAnsi="Book Antiqua" w:cs="Book Antiqua"/>
          <w:b/>
          <w:i/>
          <w:color w:val="000000"/>
        </w:rPr>
        <w:t>Case 1</w:t>
      </w:r>
    </w:p>
    <w:p w14:paraId="5596F11F" w14:textId="77777777" w:rsidR="00E237FE" w:rsidRPr="00E14F25" w:rsidRDefault="00150341">
      <w:pPr>
        <w:spacing w:line="360" w:lineRule="auto"/>
        <w:jc w:val="both"/>
        <w:rPr>
          <w:rFonts w:ascii="Book Antiqua" w:hAnsi="Book Antiqua"/>
          <w:lang w:eastAsia="zh-CN"/>
        </w:rPr>
      </w:pPr>
      <w:r w:rsidRPr="00E14F25">
        <w:rPr>
          <w:rStyle w:val="15"/>
          <w:rFonts w:ascii="Book Antiqua" w:eastAsia="Book Antiqua" w:hAnsi="Book Antiqua" w:cs="Book Antiqua"/>
          <w:color w:val="000000"/>
        </w:rPr>
        <w:t>The patient refused to receive the subsequent treatment.</w:t>
      </w:r>
      <w:r w:rsidRPr="00E14F25">
        <w:rPr>
          <w:rFonts w:ascii="Book Antiqua" w:hAnsi="Book Antiqua"/>
          <w:lang w:eastAsia="zh-CN"/>
        </w:rPr>
        <w:t xml:space="preserve"> </w:t>
      </w:r>
    </w:p>
    <w:p w14:paraId="1AAD1C23" w14:textId="77777777" w:rsidR="00E237FE" w:rsidRPr="00E14F25" w:rsidRDefault="00E237FE">
      <w:pPr>
        <w:spacing w:line="360" w:lineRule="auto"/>
        <w:jc w:val="both"/>
        <w:rPr>
          <w:rFonts w:ascii="Book Antiqua" w:hAnsi="Book Antiqua"/>
          <w:lang w:eastAsia="zh-CN"/>
        </w:rPr>
      </w:pPr>
    </w:p>
    <w:p w14:paraId="7E1D3770" w14:textId="77777777" w:rsidR="00E237FE" w:rsidRPr="00E14F25" w:rsidRDefault="00150341">
      <w:pPr>
        <w:spacing w:line="360" w:lineRule="auto"/>
        <w:jc w:val="both"/>
        <w:rPr>
          <w:rStyle w:val="15"/>
          <w:rFonts w:ascii="Book Antiqua" w:eastAsia="Book Antiqua" w:hAnsi="Book Antiqua" w:cs="Book Antiqua"/>
          <w:color w:val="000000"/>
        </w:rPr>
      </w:pPr>
      <w:r w:rsidRPr="00E14F25">
        <w:rPr>
          <w:rStyle w:val="15"/>
          <w:rFonts w:ascii="Book Antiqua" w:eastAsia="Book Antiqua" w:hAnsi="Book Antiqua" w:cs="Book Antiqua"/>
          <w:b/>
          <w:i/>
          <w:color w:val="000000"/>
        </w:rPr>
        <w:t>Case 2</w:t>
      </w:r>
    </w:p>
    <w:p w14:paraId="41E4C3E4" w14:textId="77777777"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The patient received chemotherapy (six courses of paclitaxel and carboplatin) in other hospitals. The specific details were unknown. </w:t>
      </w:r>
    </w:p>
    <w:p w14:paraId="003BD394" w14:textId="77777777" w:rsidR="00E237FE" w:rsidRPr="00E14F25" w:rsidRDefault="00E237FE">
      <w:pPr>
        <w:spacing w:line="360" w:lineRule="auto"/>
        <w:jc w:val="both"/>
        <w:rPr>
          <w:rStyle w:val="15"/>
          <w:rFonts w:ascii="Book Antiqua" w:eastAsia="Book Antiqua" w:hAnsi="Book Antiqua" w:cs="Book Antiqua"/>
          <w:b/>
          <w:i/>
          <w:color w:val="000000"/>
        </w:rPr>
      </w:pPr>
    </w:p>
    <w:p w14:paraId="12308EC3" w14:textId="77777777" w:rsidR="00E237FE" w:rsidRPr="00E14F25" w:rsidRDefault="00150341">
      <w:pPr>
        <w:spacing w:line="360" w:lineRule="auto"/>
        <w:jc w:val="both"/>
        <w:rPr>
          <w:rStyle w:val="15"/>
          <w:rFonts w:ascii="Book Antiqua" w:eastAsia="Book Antiqua" w:hAnsi="Book Antiqua" w:cs="Book Antiqua"/>
          <w:b/>
          <w:i/>
          <w:color w:val="000000"/>
        </w:rPr>
      </w:pPr>
      <w:r w:rsidRPr="00E14F25">
        <w:rPr>
          <w:rStyle w:val="15"/>
          <w:rFonts w:ascii="Book Antiqua" w:eastAsia="Book Antiqua" w:hAnsi="Book Antiqua" w:cs="Book Antiqua"/>
          <w:b/>
          <w:i/>
          <w:color w:val="000000"/>
        </w:rPr>
        <w:t>Case 3</w:t>
      </w:r>
    </w:p>
    <w:p w14:paraId="6BE198F1" w14:textId="50AF276E"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After the surgery, paclitaxel + carboplatin systemic chemotherapy was given for six cycles. Each cycle was monitored using ultrasound and blood tumor markers. After four cycles, the CA199 level gradually decreased to 17.05 U/</w:t>
      </w:r>
      <w:proofErr w:type="spellStart"/>
      <w:r w:rsidRPr="00E14F25">
        <w:rPr>
          <w:rStyle w:val="15"/>
          <w:rFonts w:ascii="Book Antiqua" w:eastAsia="Book Antiqua" w:hAnsi="Book Antiqua" w:cs="Book Antiqua"/>
          <w:color w:val="000000"/>
        </w:rPr>
        <w:t>mL.</w:t>
      </w:r>
      <w:proofErr w:type="spellEnd"/>
      <w:r w:rsidRPr="00E14F25">
        <w:rPr>
          <w:rStyle w:val="15"/>
          <w:rFonts w:ascii="Book Antiqua" w:eastAsia="Book Antiqua" w:hAnsi="Book Antiqua" w:cs="Book Antiqua"/>
          <w:color w:val="000000"/>
        </w:rPr>
        <w:t xml:space="preserve"> After five cycles, the CA199 level began to increase. At the same time, abdominal CT showed solid nodules in the S5 segment of the liver. After six cycles,</w:t>
      </w:r>
      <w:r w:rsidR="005C6A7F">
        <w:rPr>
          <w:rStyle w:val="15"/>
          <w:rFonts w:ascii="Book Antiqua" w:eastAsia="Book Antiqua" w:hAnsi="Book Antiqua" w:cs="Book Antiqua"/>
          <w:color w:val="000000"/>
        </w:rPr>
        <w:t xml:space="preserve"> the patient</w:t>
      </w:r>
      <w:r w:rsidRPr="00E14F25">
        <w:rPr>
          <w:rStyle w:val="15"/>
          <w:rFonts w:ascii="Book Antiqua" w:eastAsia="Book Antiqua" w:hAnsi="Book Antiqua" w:cs="Book Antiqua"/>
          <w:color w:val="000000"/>
        </w:rPr>
        <w:t xml:space="preserve"> received two cycles of systemic chemotherapy of docetaxel + oxaliplatin. The level of blood tumor marker CA199 did not decrease significantly. Gemcitabine chemotherapy was continued for two cycles. At this time, the CT results showed solid nodules in S4, S5,</w:t>
      </w:r>
      <w:r w:rsidR="001D0CE4"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and S7 segments of the liver, considering metastasis, and the CA199</w:t>
      </w:r>
      <w:r w:rsidR="001D0CE4"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level</w:t>
      </w:r>
      <w:r w:rsidR="001D0CE4"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increased continuously.</w:t>
      </w:r>
    </w:p>
    <w:p w14:paraId="48B55669" w14:textId="77777777" w:rsidR="00E237FE" w:rsidRPr="00E14F25" w:rsidRDefault="00E237FE">
      <w:pPr>
        <w:spacing w:line="360" w:lineRule="auto"/>
        <w:jc w:val="both"/>
        <w:rPr>
          <w:rFonts w:ascii="Book Antiqua" w:hAnsi="Book Antiqua"/>
        </w:rPr>
      </w:pPr>
    </w:p>
    <w:p w14:paraId="6FC0C5BF"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OUTCOME AND FOLLOW-UP</w:t>
      </w:r>
    </w:p>
    <w:p w14:paraId="54D5B465" w14:textId="0D8DAAD9" w:rsidR="00E237FE" w:rsidRPr="00E41EB3" w:rsidRDefault="00E41EB3">
      <w:pPr>
        <w:spacing w:line="360" w:lineRule="auto"/>
        <w:jc w:val="both"/>
        <w:rPr>
          <w:lang w:eastAsia="zh-CN"/>
        </w:rPr>
      </w:pPr>
      <w:r>
        <w:rPr>
          <w:rFonts w:ascii="Book Antiqua" w:eastAsia="Book Antiqua" w:hAnsi="Book Antiqua" w:cs="Book Antiqua"/>
          <w:color w:val="000000"/>
        </w:rPr>
        <w:t xml:space="preserve">Case 1 died of the disease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tumor resection.</w:t>
      </w:r>
      <w:r>
        <w:rPr>
          <w:rFonts w:hint="eastAsia"/>
          <w:lang w:eastAsia="zh-CN"/>
        </w:rPr>
        <w:t xml:space="preserve"> </w:t>
      </w:r>
      <w:r>
        <w:rPr>
          <w:rFonts w:ascii="Book Antiqua" w:eastAsia="Book Antiqua" w:hAnsi="Book Antiqua" w:cs="Book Antiqua"/>
          <w:color w:val="000000"/>
        </w:rPr>
        <w:t xml:space="preserve">Case 2 died of the disease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her surgery.</w:t>
      </w:r>
      <w:r>
        <w:rPr>
          <w:rFonts w:hint="eastAsia"/>
          <w:lang w:eastAsia="zh-CN"/>
        </w:rPr>
        <w:t xml:space="preserve"> </w:t>
      </w:r>
      <w:r>
        <w:rPr>
          <w:rFonts w:ascii="Book Antiqua" w:eastAsia="Book Antiqua" w:hAnsi="Book Antiqua" w:cs="Book Antiqua"/>
          <w:color w:val="000000"/>
        </w:rPr>
        <w:t xml:space="preserve">Case 3 died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due to the disease.</w:t>
      </w:r>
    </w:p>
    <w:p w14:paraId="25766208" w14:textId="77777777" w:rsidR="00E237FE" w:rsidRPr="00E14F25" w:rsidRDefault="00150341" w:rsidP="00E41EB3">
      <w:pPr>
        <w:spacing w:line="360" w:lineRule="auto"/>
        <w:ind w:firstLineChars="100" w:firstLine="240"/>
        <w:jc w:val="both"/>
        <w:rPr>
          <w:rStyle w:val="NormalCharacter"/>
          <w:rFonts w:ascii="Book Antiqua" w:hAnsi="Book Antiqua"/>
        </w:rPr>
      </w:pPr>
      <w:r w:rsidRPr="00E14F25">
        <w:rPr>
          <w:rStyle w:val="NormalCharacter"/>
          <w:rFonts w:ascii="Book Antiqua" w:hAnsi="Book Antiqua"/>
        </w:rPr>
        <w:t xml:space="preserve">The detailed clinicopathological features are shown in Table </w:t>
      </w:r>
      <w:r w:rsidRPr="00E14F25">
        <w:rPr>
          <w:rStyle w:val="NormalCharacter"/>
          <w:rFonts w:ascii="Book Antiqua" w:hAnsi="Book Antiqua"/>
          <w:lang w:eastAsia="zh-CN"/>
        </w:rPr>
        <w:t>2</w:t>
      </w:r>
      <w:r w:rsidRPr="00E14F25">
        <w:rPr>
          <w:rStyle w:val="NormalCharacter"/>
          <w:rFonts w:ascii="Book Antiqua" w:hAnsi="Book Antiqua"/>
        </w:rPr>
        <w:t>.</w:t>
      </w:r>
    </w:p>
    <w:p w14:paraId="499B907E" w14:textId="77777777" w:rsidR="00E237FE" w:rsidRPr="00E14F25" w:rsidRDefault="00E237FE">
      <w:pPr>
        <w:spacing w:line="360" w:lineRule="auto"/>
        <w:jc w:val="both"/>
        <w:rPr>
          <w:rStyle w:val="NormalCharacter"/>
          <w:rFonts w:ascii="Book Antiqua" w:hAnsi="Book Antiqua"/>
        </w:rPr>
      </w:pPr>
    </w:p>
    <w:p w14:paraId="70030577"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lastRenderedPageBreak/>
        <w:t>DISCUSSION</w:t>
      </w:r>
    </w:p>
    <w:p w14:paraId="3EF5A250" w14:textId="20EA542E"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Sporadic reports of malignant mural nodules such as clear cell carcinoma, carcinosarcoma, sarcoma and anaplastic carcinoma have been </w:t>
      </w:r>
      <w:proofErr w:type="gramStart"/>
      <w:r w:rsidRPr="00E14F25">
        <w:rPr>
          <w:rStyle w:val="15"/>
          <w:rFonts w:ascii="Book Antiqua" w:eastAsia="Book Antiqua" w:hAnsi="Book Antiqua" w:cs="Book Antiqua"/>
          <w:color w:val="000000"/>
        </w:rPr>
        <w:t>found</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3]</w:t>
      </w:r>
      <w:r w:rsidRPr="00E14F25">
        <w:rPr>
          <w:rStyle w:val="15"/>
          <w:rFonts w:ascii="Book Antiqua" w:eastAsia="Book Antiqua" w:hAnsi="Book Antiqua" w:cs="Book Antiqua"/>
          <w:color w:val="000000"/>
        </w:rPr>
        <w:t xml:space="preserve">. The mural nodules of anaplastic carcinoma can be divided into three types: </w:t>
      </w:r>
      <w:proofErr w:type="spellStart"/>
      <w:r w:rsidRPr="00E14F25">
        <w:rPr>
          <w:rStyle w:val="15"/>
          <w:rFonts w:ascii="Book Antiqua" w:eastAsia="Book Antiqua" w:hAnsi="Book Antiqua" w:cs="Book Antiqua"/>
          <w:color w:val="000000"/>
        </w:rPr>
        <w:t>rhabdomyoid</w:t>
      </w:r>
      <w:proofErr w:type="spellEnd"/>
      <w:r w:rsidRPr="00E14F25">
        <w:rPr>
          <w:rStyle w:val="15"/>
          <w:rFonts w:ascii="Book Antiqua" w:eastAsia="Book Antiqua" w:hAnsi="Book Antiqua" w:cs="Book Antiqua"/>
          <w:color w:val="000000"/>
        </w:rPr>
        <w:t xml:space="preserve">, spindle cell-like and </w:t>
      </w:r>
      <w:proofErr w:type="gramStart"/>
      <w:r w:rsidRPr="00E14F25">
        <w:rPr>
          <w:rStyle w:val="15"/>
          <w:rFonts w:ascii="Book Antiqua" w:eastAsia="Book Antiqua" w:hAnsi="Book Antiqua" w:cs="Book Antiqua"/>
          <w:color w:val="000000"/>
        </w:rPr>
        <w:t>pleomorphic</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4]</w:t>
      </w:r>
      <w:r w:rsidRPr="00E14F25">
        <w:rPr>
          <w:rStyle w:val="15"/>
          <w:rFonts w:ascii="Book Antiqua" w:eastAsia="Book Antiqua" w:hAnsi="Book Antiqua" w:cs="Book Antiqua"/>
          <w:color w:val="000000"/>
        </w:rPr>
        <w:t xml:space="preserve">. The anaplastic carcinoma cells in the present report were spindle cell-like and </w:t>
      </w:r>
      <w:proofErr w:type="spellStart"/>
      <w:r w:rsidRPr="00E14F25">
        <w:rPr>
          <w:rStyle w:val="15"/>
          <w:rFonts w:ascii="Book Antiqua" w:eastAsia="Book Antiqua" w:hAnsi="Book Antiqua" w:cs="Book Antiqua"/>
          <w:color w:val="000000"/>
        </w:rPr>
        <w:t>rhabdomyoid</w:t>
      </w:r>
      <w:proofErr w:type="spellEnd"/>
      <w:r w:rsidRPr="00E14F25">
        <w:rPr>
          <w:rStyle w:val="15"/>
          <w:rFonts w:ascii="Book Antiqua" w:eastAsia="Book Antiqua" w:hAnsi="Book Antiqua" w:cs="Book Antiqua"/>
          <w:color w:val="000000"/>
        </w:rPr>
        <w:t>.</w:t>
      </w:r>
    </w:p>
    <w:p w14:paraId="7060A91B" w14:textId="5D6BF2FD" w:rsidR="00E237FE" w:rsidRPr="00E14F25" w:rsidRDefault="00150341">
      <w:pPr>
        <w:spacing w:line="360" w:lineRule="auto"/>
        <w:ind w:firstLineChars="100" w:firstLine="240"/>
        <w:jc w:val="both"/>
        <w:rPr>
          <w:rFonts w:ascii="Book Antiqua" w:hAnsi="Book Antiqua"/>
        </w:rPr>
      </w:pPr>
      <w:r w:rsidRPr="00E14F25">
        <w:rPr>
          <w:rStyle w:val="15"/>
          <w:rFonts w:ascii="Book Antiqua" w:eastAsia="Book Antiqua" w:hAnsi="Book Antiqua" w:cs="Book Antiqua"/>
          <w:color w:val="000000"/>
        </w:rPr>
        <w:t xml:space="preserve">The differential diagnosis between SLMNs and anaplastic carcinoma mural nodules is generally considered to be particularly important. SLMNs usually occur in young women and are characterized by a small </w:t>
      </w:r>
      <w:proofErr w:type="gramStart"/>
      <w:r w:rsidRPr="00E14F25">
        <w:rPr>
          <w:rStyle w:val="15"/>
          <w:rFonts w:ascii="Book Antiqua" w:eastAsia="Book Antiqua" w:hAnsi="Book Antiqua" w:cs="Book Antiqua"/>
          <w:color w:val="000000"/>
        </w:rPr>
        <w:t>size</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5]</w:t>
      </w:r>
      <w:r w:rsidRPr="00E14F25">
        <w:rPr>
          <w:rStyle w:val="15"/>
          <w:rFonts w:ascii="Book Antiqua" w:eastAsia="Book Antiqua" w:hAnsi="Book Antiqua" w:cs="Book Antiqua"/>
          <w:color w:val="000000"/>
        </w:rPr>
        <w:t>. Matias</w:t>
      </w:r>
      <w:r w:rsidRPr="00E14F25">
        <w:rPr>
          <w:rStyle w:val="15"/>
          <w:rFonts w:ascii="Book Antiqua" w:eastAsia="Book Antiqua" w:hAnsi="Book Antiqua" w:cs="Book Antiqua"/>
          <w:i/>
          <w:color w:val="000000"/>
        </w:rPr>
        <w:t xml:space="preserve"> et </w:t>
      </w:r>
      <w:proofErr w:type="gramStart"/>
      <w:r w:rsidRPr="00E14F25">
        <w:rPr>
          <w:rStyle w:val="15"/>
          <w:rFonts w:ascii="Book Antiqua" w:eastAsia="Book Antiqua" w:hAnsi="Book Antiqua" w:cs="Book Antiqua"/>
          <w:i/>
          <w:color w:val="000000"/>
        </w:rPr>
        <w:t>al</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6]</w:t>
      </w:r>
      <w:r w:rsidRPr="00E14F25">
        <w:rPr>
          <w:rStyle w:val="15"/>
          <w:rFonts w:ascii="Book Antiqua" w:eastAsia="Book Antiqua" w:hAnsi="Book Antiqua" w:cs="Book Antiqua"/>
          <w:color w:val="000000"/>
        </w:rPr>
        <w:t xml:space="preserve"> proposed that cytokeratin immunohistochemical staining should be used to distinguish between SLMNs and anaplastic carcinoma mural nodules. CK staining was negative or focal positive in SLMNs, while strong positive diffuse staining was detected in anaplastic carcinoma nodules. Shao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7]</w:t>
      </w:r>
      <w:r w:rsidR="006665C8"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mentioned that most benign SLMNs were associated with anaplastic carcinoma mural nodules . Case 1 was a young </w:t>
      </w:r>
      <w:proofErr w:type="gramStart"/>
      <w:r w:rsidRPr="00E14F25">
        <w:rPr>
          <w:rStyle w:val="15"/>
          <w:rFonts w:ascii="Book Antiqua" w:eastAsia="Book Antiqua" w:hAnsi="Book Antiqua" w:cs="Book Antiqua"/>
          <w:color w:val="000000"/>
        </w:rPr>
        <w:t>woman</w:t>
      </w:r>
      <w:proofErr w:type="gramEnd"/>
      <w:r w:rsidRPr="00E14F25">
        <w:rPr>
          <w:rStyle w:val="15"/>
          <w:rFonts w:ascii="Book Antiqua" w:eastAsia="Book Antiqua" w:hAnsi="Book Antiqua" w:cs="Book Antiqua"/>
          <w:color w:val="000000"/>
        </w:rPr>
        <w:t xml:space="preserve"> and the diameter of the mural nodules was 0.5-1.2 cm. Some nodules were SLMNs and AE1/AE3 staining was focal positive. However, in other nodules, spindle cells showed invasive growth and diffusely expressed AE1/AE3. The heterogeneous expression of AE1/AE3 suggested the presence of SLMNs and anaplastic carcinoma mural nodules. Case 1 was very young. The cells in the mural nodule of anaplastic carcinoma were spindle shaped. They were difficult to distinguish from the spindle cells in the mural nodule of SLMNs and easy to be ignored during diagnosis. Therefore, enough samples are needed for careful observation when ovarian mucinous tumors are accompanied by mural nodules. </w:t>
      </w:r>
    </w:p>
    <w:p w14:paraId="47446D0A" w14:textId="36097640" w:rsidR="00E237FE" w:rsidRPr="00E14F25" w:rsidRDefault="00150341">
      <w:pPr>
        <w:spacing w:line="360" w:lineRule="auto"/>
        <w:ind w:firstLine="420"/>
        <w:jc w:val="both"/>
        <w:rPr>
          <w:rFonts w:ascii="Book Antiqua" w:hAnsi="Book Antiqua"/>
        </w:rPr>
      </w:pPr>
      <w:r w:rsidRPr="00E14F25">
        <w:rPr>
          <w:rStyle w:val="15"/>
          <w:rFonts w:ascii="Book Antiqua" w:eastAsia="Book Antiqua" w:hAnsi="Book Antiqua" w:cs="Book Antiqua"/>
          <w:color w:val="000000"/>
        </w:rPr>
        <w:t xml:space="preserve">Zheng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3]</w:t>
      </w:r>
      <w:r w:rsidRPr="00E14F25">
        <w:rPr>
          <w:rStyle w:val="15"/>
          <w:rFonts w:ascii="Book Antiqua" w:eastAsia="Book Antiqua" w:hAnsi="Book Antiqua" w:cs="Book Antiqua"/>
          <w:color w:val="000000"/>
        </w:rPr>
        <w:t xml:space="preserve"> suggested that the formation of SLMNs might result from the differentiation of undifferentiated stromal cells beneath the mucous epithelium under external stimulation, such as intramural hemorrhage or cyst contents. However, the latest research on mural nodules showed tumor cell groups with the abnormal expression of</w:t>
      </w:r>
      <w:r w:rsidRPr="00E14F25">
        <w:rPr>
          <w:rStyle w:val="15"/>
          <w:rFonts w:ascii="Book Antiqua" w:eastAsia="Book Antiqua" w:hAnsi="Book Antiqua" w:cs="Book Antiqua"/>
          <w:i/>
          <w:iCs/>
          <w:color w:val="000000"/>
        </w:rPr>
        <w:t> TP53</w:t>
      </w:r>
      <w:r w:rsidRPr="00E14F25">
        <w:rPr>
          <w:rStyle w:val="15"/>
          <w:rFonts w:ascii="Book Antiqua" w:eastAsia="Book Antiqua" w:hAnsi="Book Antiqua" w:cs="Book Antiqua"/>
          <w:color w:val="000000"/>
        </w:rPr>
        <w:t xml:space="preserve"> and </w:t>
      </w:r>
      <w:proofErr w:type="spellStart"/>
      <w:r w:rsidRPr="00E14F25">
        <w:rPr>
          <w:rStyle w:val="15"/>
          <w:rFonts w:ascii="Book Antiqua" w:eastAsia="Book Antiqua" w:hAnsi="Book Antiqua" w:cs="Book Antiqua"/>
          <w:color w:val="000000"/>
        </w:rPr>
        <w:t>methylthioadenosine</w:t>
      </w:r>
      <w:proofErr w:type="spellEnd"/>
      <w:r w:rsidRPr="00E14F25">
        <w:rPr>
          <w:rStyle w:val="15"/>
          <w:rFonts w:ascii="Book Antiqua" w:eastAsia="Book Antiqua" w:hAnsi="Book Antiqua" w:cs="Book Antiqua"/>
          <w:color w:val="000000"/>
        </w:rPr>
        <w:t xml:space="preserve"> phosphorylase in SLMNs. It suggested that SLMNs were not benign and reactive and all mural nodules in mucinous ovarian tumors should be regarded as potentially malignant neoplasms. In the SLMNs of</w:t>
      </w:r>
      <w:r w:rsidR="006665C8" w:rsidRPr="00E14F25">
        <w:rPr>
          <w:rStyle w:val="15"/>
          <w:rFonts w:ascii="Book Antiqua" w:eastAsia="Book Antiqua" w:hAnsi="Book Antiqua" w:cs="Book Antiqua"/>
          <w:color w:val="000000"/>
        </w:rPr>
        <w:t xml:space="preserve"> C</w:t>
      </w:r>
      <w:r w:rsidRPr="00E14F25">
        <w:rPr>
          <w:rStyle w:val="15"/>
          <w:rFonts w:ascii="Book Antiqua" w:eastAsia="Book Antiqua" w:hAnsi="Book Antiqua" w:cs="Book Antiqua"/>
          <w:color w:val="000000"/>
        </w:rPr>
        <w:t xml:space="preserve">ase 1, two types of </w:t>
      </w:r>
      <w:r w:rsidRPr="00E14F25">
        <w:rPr>
          <w:rStyle w:val="15"/>
          <w:rFonts w:ascii="Book Antiqua" w:eastAsia="Book Antiqua" w:hAnsi="Book Antiqua" w:cs="Book Antiqua"/>
          <w:color w:val="000000"/>
        </w:rPr>
        <w:lastRenderedPageBreak/>
        <w:t xml:space="preserve">giant cells were found. The first type was osteoclast-like giant cells with wild-type expression of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(as shown in Figure 2A and B) which expressed CD68. The other types of giant cells were mononuclear or multinuclear. The nucleus was located around the cytoplasm. Further</w:t>
      </w:r>
      <w:r w:rsidR="0099553F">
        <w:rPr>
          <w:rStyle w:val="15"/>
          <w:rFonts w:ascii="Book Antiqua" w:eastAsia="Book Antiqua" w:hAnsi="Book Antiqua" w:cs="Book Antiqua"/>
          <w:color w:val="000000"/>
        </w:rPr>
        <w:t>more</w:t>
      </w:r>
      <w:r w:rsidRPr="00E14F25">
        <w:rPr>
          <w:rStyle w:val="15"/>
          <w:rFonts w:ascii="Book Antiqua" w:eastAsia="Book Antiqua" w:hAnsi="Book Antiqua" w:cs="Book Antiqua"/>
          <w:color w:val="000000"/>
        </w:rPr>
        <w:t xml:space="preserve">, the cells were heteromorphic with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nonsense mutation (as shown in Figure 2C and D), AE1/AE3 and CD68 were not expressed in these cells</w:t>
      </w:r>
      <w:r w:rsidR="006665C8"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(as shown in Figure 2E and F), and the expression of Ki-67 was also low (as shown in Figure 2G). However, pathological mitotic images could be </w:t>
      </w:r>
      <w:proofErr w:type="gramStart"/>
      <w:r w:rsidRPr="00E14F25">
        <w:rPr>
          <w:rStyle w:val="15"/>
          <w:rFonts w:ascii="Book Antiqua" w:eastAsia="Book Antiqua" w:hAnsi="Book Antiqua" w:cs="Book Antiqua"/>
          <w:color w:val="000000"/>
        </w:rPr>
        <w:t>found</w:t>
      </w:r>
      <w:proofErr w:type="gramEnd"/>
      <w:r w:rsidRPr="00E14F25">
        <w:rPr>
          <w:rStyle w:val="15"/>
          <w:rFonts w:ascii="Book Antiqua" w:eastAsia="Book Antiqua" w:hAnsi="Book Antiqua" w:cs="Book Antiqua"/>
          <w:color w:val="000000"/>
        </w:rPr>
        <w:t xml:space="preserve"> and the morphology was </w:t>
      </w:r>
      <w:r w:rsidR="00D6544C">
        <w:rPr>
          <w:rStyle w:val="15"/>
          <w:rFonts w:ascii="Book Antiqua" w:eastAsia="Book Antiqua" w:hAnsi="Book Antiqua" w:cs="Book Antiqua"/>
          <w:color w:val="000000"/>
        </w:rPr>
        <w:t>concern</w:t>
      </w:r>
      <w:r w:rsidRPr="00E14F25">
        <w:rPr>
          <w:rStyle w:val="15"/>
          <w:rFonts w:ascii="Book Antiqua" w:eastAsia="Book Antiqua" w:hAnsi="Book Antiqua" w:cs="Book Antiqua"/>
          <w:color w:val="000000"/>
        </w:rPr>
        <w:t>ing.</w:t>
      </w:r>
    </w:p>
    <w:p w14:paraId="2717F8C5" w14:textId="38EB09A7" w:rsidR="00E237FE" w:rsidRPr="00E14F25" w:rsidRDefault="00150341">
      <w:pPr>
        <w:spacing w:line="360" w:lineRule="auto"/>
        <w:ind w:firstLine="420"/>
        <w:jc w:val="both"/>
        <w:rPr>
          <w:rFonts w:ascii="Book Antiqua" w:hAnsi="Book Antiqua"/>
        </w:rPr>
      </w:pPr>
      <w:r w:rsidRPr="00E14F25">
        <w:rPr>
          <w:rStyle w:val="15"/>
          <w:rFonts w:ascii="Book Antiqua" w:eastAsia="Book Antiqua" w:hAnsi="Book Antiqua" w:cs="Book Antiqua"/>
          <w:color w:val="000000"/>
        </w:rPr>
        <w:t xml:space="preserve">Mesbah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color w:val="000000"/>
          <w:vertAlign w:val="superscript"/>
        </w:rPr>
        <w:t>[</w:t>
      </w:r>
      <w:proofErr w:type="gramEnd"/>
      <w:r w:rsidRPr="00E14F25">
        <w:rPr>
          <w:rStyle w:val="15"/>
          <w:rFonts w:ascii="Book Antiqua" w:eastAsia="Book Antiqua" w:hAnsi="Book Antiqua" w:cs="Book Antiqua"/>
          <w:color w:val="000000"/>
          <w:vertAlign w:val="superscript"/>
        </w:rPr>
        <w:t>2]</w:t>
      </w:r>
      <w:r w:rsidR="006665C8"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also speculated that the mural nodules of anaplastic carcinoma might result from the dedifferentiation of mucinous tumors in which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xml:space="preserve"> mutation played a key role. Chapel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color w:val="000000"/>
          <w:vertAlign w:val="superscript"/>
        </w:rPr>
        <w:t>[</w:t>
      </w:r>
      <w:proofErr w:type="gramEnd"/>
      <w:r w:rsidRPr="00E14F25">
        <w:rPr>
          <w:rStyle w:val="15"/>
          <w:rFonts w:ascii="Book Antiqua" w:eastAsia="Book Antiqua" w:hAnsi="Book Antiqua" w:cs="Book Antiqua"/>
          <w:color w:val="000000"/>
          <w:vertAlign w:val="superscript"/>
        </w:rPr>
        <w:t>8]</w:t>
      </w:r>
      <w:r w:rsidRPr="00E14F25">
        <w:rPr>
          <w:rStyle w:val="15"/>
          <w:rFonts w:ascii="Book Antiqua" w:eastAsia="Book Antiqua" w:hAnsi="Book Antiqua" w:cs="Book Antiqua"/>
          <w:color w:val="000000"/>
        </w:rPr>
        <w:t xml:space="preserve"> reported that only 1 of 13 cases showed a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xml:space="preserve"> mutation in the mural nodules but not in the associated differentiated mucinous tumor. In 8 of 13 cases, both tumor components harbored the same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xml:space="preserve"> mutation, indicating that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mutation did not play a key role in the occurrence of mural nodules.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xml:space="preserve"> had wild-type expression in mucinous tumors and mural nodules in three cases which did not confirm that </w:t>
      </w:r>
      <w:r w:rsidRPr="00E14F25">
        <w:rPr>
          <w:rStyle w:val="15"/>
          <w:rFonts w:ascii="Book Antiqua" w:eastAsia="Book Antiqua" w:hAnsi="Book Antiqua" w:cs="Book Antiqua"/>
          <w:i/>
          <w:iCs/>
          <w:color w:val="000000"/>
        </w:rPr>
        <w:t>TP53</w:t>
      </w:r>
      <w:r w:rsidRPr="00E14F25">
        <w:rPr>
          <w:rStyle w:val="15"/>
          <w:rFonts w:ascii="Book Antiqua" w:eastAsia="Book Antiqua" w:hAnsi="Book Antiqua" w:cs="Book Antiqua"/>
          <w:color w:val="000000"/>
        </w:rPr>
        <w:t> played a key role in the formation of mural nodules.</w:t>
      </w:r>
    </w:p>
    <w:p w14:paraId="5DAF52C4" w14:textId="0E77FC58" w:rsidR="00E237FE" w:rsidRPr="00E14F25" w:rsidRDefault="00150341">
      <w:pPr>
        <w:spacing w:line="360" w:lineRule="auto"/>
        <w:ind w:firstLine="420"/>
        <w:jc w:val="both"/>
        <w:rPr>
          <w:rFonts w:ascii="Book Antiqua" w:hAnsi="Book Antiqua"/>
        </w:rPr>
      </w:pPr>
      <w:r w:rsidRPr="00E14F25">
        <w:rPr>
          <w:rStyle w:val="15"/>
          <w:rFonts w:ascii="Book Antiqua" w:eastAsia="Book Antiqua" w:hAnsi="Book Antiqua" w:cs="Book Antiqua"/>
          <w:color w:val="000000"/>
        </w:rPr>
        <w:t xml:space="preserve">Mesbah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color w:val="000000"/>
          <w:vertAlign w:val="superscript"/>
        </w:rPr>
        <w:t>[</w:t>
      </w:r>
      <w:proofErr w:type="gramEnd"/>
      <w:r w:rsidRPr="00E14F25">
        <w:rPr>
          <w:rStyle w:val="15"/>
          <w:rFonts w:ascii="Book Antiqua" w:eastAsia="Book Antiqua" w:hAnsi="Book Antiqua" w:cs="Book Antiqua"/>
          <w:color w:val="000000"/>
          <w:vertAlign w:val="superscript"/>
        </w:rPr>
        <w:t>2]</w:t>
      </w:r>
      <w:r w:rsidRPr="00E14F25">
        <w:rPr>
          <w:rStyle w:val="15"/>
          <w:rFonts w:ascii="Book Antiqua" w:eastAsia="Book Antiqua" w:hAnsi="Book Antiqua" w:cs="Book Antiqua"/>
          <w:color w:val="000000"/>
        </w:rPr>
        <w:t xml:space="preserve"> identified </w:t>
      </w:r>
      <w:r w:rsidRPr="00E14F25">
        <w:rPr>
          <w:rStyle w:val="15"/>
          <w:rFonts w:ascii="Book Antiqua" w:eastAsia="Book Antiqua" w:hAnsi="Book Antiqua" w:cs="Book Antiqua"/>
          <w:i/>
          <w:iCs/>
          <w:color w:val="000000"/>
        </w:rPr>
        <w:t xml:space="preserve">KRAS </w:t>
      </w:r>
      <w:r w:rsidRPr="00E14F25">
        <w:rPr>
          <w:rStyle w:val="15"/>
          <w:rFonts w:ascii="Book Antiqua" w:eastAsia="Book Antiqua" w:hAnsi="Book Antiqua" w:cs="Book Antiqua"/>
          <w:color w:val="000000"/>
        </w:rPr>
        <w:t xml:space="preserve">mutations in the anaplastic carcinoma mural nodules and paired mucinous epithelial neoplasms in six of seven cases. Therefore, it was inferred that the mural nodules of anaplastic carcinoma might originate from tumors with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xml:space="preserve"> mutation. Similarly, a concordant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xml:space="preserve"> mutation (p.G13D) was identified in both mucinous tumors and mural nodules in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 xml:space="preserve">ase 3. The tumor was composed of well-differentiated to moderately differentiated invasive mucinous carcinoma. At the same time, the transition of malignant mucinous epithelium from well-differentiated glandular tubular cells to dedifferentiated single cancer cells was observed under the microscope. Based on the immunohistochemical staining and molecular detection results of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 xml:space="preserve">ase 3, it was also speculated that some anaplastic carcinoma mural nodules might originate from the mucinous epithelium which was the result of epithelial dedifferentiation. This conjecture was consistent with reports by </w:t>
      </w:r>
      <w:proofErr w:type="spellStart"/>
      <w:r w:rsidRPr="00E14F25">
        <w:rPr>
          <w:rStyle w:val="15"/>
          <w:rFonts w:ascii="Book Antiqua" w:eastAsia="Book Antiqua" w:hAnsi="Book Antiqua" w:cs="Book Antiqua"/>
          <w:color w:val="000000"/>
        </w:rPr>
        <w:t>Desouki</w:t>
      </w:r>
      <w:proofErr w:type="spellEnd"/>
      <w:r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i/>
          <w:iCs/>
          <w:color w:val="000000"/>
        </w:rPr>
        <w:t xml:space="preserve">et </w:t>
      </w:r>
      <w:proofErr w:type="gramStart"/>
      <w:r w:rsidRPr="00E14F25">
        <w:rPr>
          <w:rStyle w:val="15"/>
          <w:rFonts w:ascii="Book Antiqua" w:eastAsia="Book Antiqua" w:hAnsi="Book Antiqua" w:cs="Book Antiqua"/>
          <w:i/>
          <w:iCs/>
          <w:color w:val="000000"/>
        </w:rPr>
        <w:t>al</w:t>
      </w:r>
      <w:r w:rsidRPr="00E14F25">
        <w:rPr>
          <w:rStyle w:val="15"/>
          <w:rFonts w:ascii="Book Antiqua" w:eastAsia="Book Antiqua" w:hAnsi="Book Antiqua" w:cs="Book Antiqua"/>
          <w:iCs/>
          <w:color w:val="000000"/>
          <w:vertAlign w:val="superscript"/>
        </w:rPr>
        <w:t>[</w:t>
      </w:r>
      <w:proofErr w:type="gramEnd"/>
      <w:r w:rsidRPr="00E14F25">
        <w:rPr>
          <w:rStyle w:val="15"/>
          <w:rFonts w:ascii="Book Antiqua" w:eastAsia="Book Antiqua" w:hAnsi="Book Antiqua" w:cs="Book Antiqua"/>
          <w:iCs/>
          <w:color w:val="000000"/>
          <w:vertAlign w:val="superscript"/>
        </w:rPr>
        <w:t>9]</w:t>
      </w:r>
      <w:r w:rsidRPr="00E14F25">
        <w:rPr>
          <w:rStyle w:val="15"/>
          <w:rFonts w:ascii="Book Antiqua" w:eastAsia="Book Antiqua" w:hAnsi="Book Antiqua" w:cs="Book Antiqua"/>
          <w:color w:val="000000"/>
        </w:rPr>
        <w:t xml:space="preserve"> and Zheng </w:t>
      </w:r>
      <w:r w:rsidRPr="00E14F25">
        <w:rPr>
          <w:rStyle w:val="15"/>
          <w:rFonts w:ascii="Book Antiqua" w:eastAsia="Book Antiqua" w:hAnsi="Book Antiqua" w:cs="Book Antiqua"/>
          <w:i/>
          <w:iCs/>
          <w:color w:val="000000"/>
        </w:rPr>
        <w:t>et al</w:t>
      </w:r>
      <w:r w:rsidRPr="00E14F25">
        <w:rPr>
          <w:rStyle w:val="15"/>
          <w:rFonts w:ascii="Book Antiqua" w:eastAsia="Book Antiqua" w:hAnsi="Book Antiqua" w:cs="Book Antiqua"/>
          <w:iCs/>
          <w:color w:val="000000"/>
          <w:vertAlign w:val="superscript"/>
        </w:rPr>
        <w:t>[3]</w:t>
      </w:r>
      <w:r w:rsidRPr="00E14F25">
        <w:rPr>
          <w:rStyle w:val="15"/>
          <w:rFonts w:ascii="Book Antiqua" w:eastAsia="Book Antiqua" w:hAnsi="Book Antiqua" w:cs="Book Antiqua"/>
          <w:color w:val="000000"/>
        </w:rPr>
        <w:t>.</w:t>
      </w:r>
      <w:r w:rsidR="005769B2"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Different from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 xml:space="preserve">ase 3,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w:t>
      </w:r>
      <w:r w:rsidRPr="00E14F25">
        <w:rPr>
          <w:rFonts w:ascii="Book Antiqua" w:eastAsia="Book Antiqua" w:hAnsi="Book Antiqua" w:cs="Book Antiqua"/>
          <w:color w:val="000000"/>
        </w:rPr>
        <w:t>p.G12S/D</w:t>
      </w:r>
      <w:r w:rsidRPr="00E14F25">
        <w:rPr>
          <w:rStyle w:val="15"/>
          <w:rFonts w:ascii="Book Antiqua" w:eastAsia="Book Antiqua" w:hAnsi="Book Antiqua" w:cs="Book Antiqua"/>
          <w:color w:val="000000"/>
        </w:rPr>
        <w:t xml:space="preserve">) missense mutation was found in the mural nodules of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 xml:space="preserve">ase 1 </w:t>
      </w:r>
      <w:r w:rsidRPr="00E14F25">
        <w:rPr>
          <w:rStyle w:val="15"/>
          <w:rFonts w:ascii="Book Antiqua" w:eastAsia="Book Antiqua" w:hAnsi="Book Antiqua" w:cs="Book Antiqua"/>
          <w:color w:val="000000"/>
        </w:rPr>
        <w:lastRenderedPageBreak/>
        <w:t xml:space="preserve">and </w:t>
      </w:r>
      <w:r w:rsidRPr="00E14F25">
        <w:rPr>
          <w:rStyle w:val="15"/>
          <w:rFonts w:ascii="Book Antiqua" w:eastAsia="Book Antiqua" w:hAnsi="Book Antiqua" w:cs="Book Antiqua"/>
          <w:i/>
          <w:iCs/>
          <w:color w:val="000000"/>
        </w:rPr>
        <w:t>BRAF</w:t>
      </w:r>
      <w:r w:rsidRPr="00E14F25">
        <w:rPr>
          <w:rStyle w:val="15"/>
          <w:rFonts w:ascii="Book Antiqua" w:eastAsia="Book Antiqua" w:hAnsi="Book Antiqua" w:cs="Book Antiqua"/>
          <w:color w:val="000000"/>
        </w:rPr>
        <w:t> (</w:t>
      </w:r>
      <w:r w:rsidRPr="00E14F25">
        <w:rPr>
          <w:rFonts w:ascii="Book Antiqua" w:eastAsia="Book Antiqua" w:hAnsi="Book Antiqua" w:cs="Book Antiqua"/>
          <w:color w:val="000000"/>
        </w:rPr>
        <w:t>p.V600E/K/R/O</w:t>
      </w:r>
      <w:r w:rsidRPr="00E14F25">
        <w:rPr>
          <w:rStyle w:val="15"/>
          <w:rFonts w:ascii="Book Antiqua" w:eastAsia="Book Antiqua" w:hAnsi="Book Antiqua" w:cs="Book Antiqua"/>
          <w:color w:val="000000"/>
        </w:rPr>
        <w:t xml:space="preserve">) missense mutation was found in the mural nodules of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 xml:space="preserve">ase 2 with no such change in the two corresponding mucinous tumors. Therefore, it was speculated that the formation of some mural nodules might not be related to mucinous tumors and the </w:t>
      </w:r>
      <w:r w:rsidRPr="00E14F25">
        <w:rPr>
          <w:rStyle w:val="15"/>
          <w:rFonts w:ascii="Book Antiqua" w:eastAsia="Book Antiqua" w:hAnsi="Book Antiqua" w:cs="Book Antiqua"/>
          <w:i/>
          <w:iCs/>
          <w:color w:val="000000"/>
        </w:rPr>
        <w:t>KRAS</w:t>
      </w:r>
      <w:r w:rsidRPr="00E14F25">
        <w:rPr>
          <w:rStyle w:val="15"/>
          <w:rFonts w:ascii="Book Antiqua" w:eastAsia="Book Antiqua" w:hAnsi="Book Antiqua" w:cs="Book Antiqua"/>
          <w:color w:val="000000"/>
        </w:rPr>
        <w:t> signal pathway might be involved in the formation of these mural nodules.</w:t>
      </w:r>
    </w:p>
    <w:p w14:paraId="2A0701B2" w14:textId="2C186EC6" w:rsidR="00E237FE" w:rsidRPr="00E14F25" w:rsidRDefault="00150341">
      <w:pPr>
        <w:spacing w:line="360" w:lineRule="auto"/>
        <w:ind w:firstLine="420"/>
        <w:jc w:val="both"/>
        <w:rPr>
          <w:rFonts w:ascii="Book Antiqua" w:hAnsi="Book Antiqua"/>
        </w:rPr>
      </w:pPr>
      <w:r w:rsidRPr="00E14F25">
        <w:rPr>
          <w:rStyle w:val="15"/>
          <w:rFonts w:ascii="Book Antiqua" w:eastAsia="Book Antiqua" w:hAnsi="Book Antiqua" w:cs="Book Antiqua"/>
          <w:color w:val="000000"/>
        </w:rPr>
        <w:t>All three patients died within 2</w:t>
      </w:r>
      <w:r w:rsidR="005769B2"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years, whether receiving chemotherapy or not. Cases 1 and 3 were mucinous adenocarcinoma and therefore the effect of anaplastic mural nodules on disease progression could not be evaluated. Case 2 was a borderline mucinous tumor with the anaplastic carcinoma mural nodule. The patient still died of the disease 14 </w:t>
      </w:r>
      <w:proofErr w:type="spellStart"/>
      <w:r w:rsidRPr="00E14F25">
        <w:rPr>
          <w:rStyle w:val="15"/>
          <w:rFonts w:ascii="Book Antiqua" w:eastAsia="Book Antiqua" w:hAnsi="Book Antiqua" w:cs="Book Antiqua"/>
          <w:color w:val="000000"/>
        </w:rPr>
        <w:t>mo</w:t>
      </w:r>
      <w:proofErr w:type="spellEnd"/>
      <w:r w:rsidRPr="00E14F25">
        <w:rPr>
          <w:rStyle w:val="15"/>
          <w:rFonts w:ascii="Book Antiqua" w:eastAsia="Book Antiqua" w:hAnsi="Book Antiqua" w:cs="Book Antiqua"/>
          <w:color w:val="000000"/>
        </w:rPr>
        <w:t xml:space="preserve"> after the surgery. Therefore, it was speculated that the presence of anaplastic carcinoma nodule</w:t>
      </w:r>
      <w:r w:rsidR="00D6544C">
        <w:rPr>
          <w:rStyle w:val="15"/>
          <w:rFonts w:ascii="Book Antiqua" w:eastAsia="Book Antiqua" w:hAnsi="Book Antiqua" w:cs="Book Antiqua"/>
          <w:color w:val="000000"/>
        </w:rPr>
        <w:t>s</w:t>
      </w:r>
      <w:r w:rsidRPr="00E14F25">
        <w:rPr>
          <w:rStyle w:val="15"/>
          <w:rFonts w:ascii="Book Antiqua" w:eastAsia="Book Antiqua" w:hAnsi="Book Antiqua" w:cs="Book Antiqua"/>
          <w:color w:val="000000"/>
        </w:rPr>
        <w:t xml:space="preserve"> might accelerate the progress</w:t>
      </w:r>
      <w:r w:rsidR="00D6544C">
        <w:rPr>
          <w:rStyle w:val="15"/>
          <w:rFonts w:ascii="Book Antiqua" w:eastAsia="Book Antiqua" w:hAnsi="Book Antiqua" w:cs="Book Antiqua"/>
          <w:color w:val="000000"/>
        </w:rPr>
        <w:t>ion</w:t>
      </w:r>
      <w:r w:rsidRPr="00E14F25">
        <w:rPr>
          <w:rStyle w:val="15"/>
          <w:rFonts w:ascii="Book Antiqua" w:eastAsia="Book Antiqua" w:hAnsi="Book Antiqua" w:cs="Book Antiqua"/>
          <w:color w:val="000000"/>
        </w:rPr>
        <w:t xml:space="preserve"> of the disease.</w:t>
      </w:r>
    </w:p>
    <w:p w14:paraId="69D8D0FE" w14:textId="405E66C0" w:rsidR="00E237FE" w:rsidRPr="00E14F25" w:rsidRDefault="00150341">
      <w:pPr>
        <w:spacing w:line="360" w:lineRule="auto"/>
        <w:ind w:firstLine="420"/>
        <w:jc w:val="both"/>
        <w:rPr>
          <w:rFonts w:ascii="Book Antiqua" w:hAnsi="Book Antiqua"/>
        </w:rPr>
      </w:pPr>
      <w:r w:rsidRPr="00E14F25">
        <w:rPr>
          <w:rStyle w:val="15"/>
          <w:rFonts w:ascii="Book Antiqua" w:eastAsia="Book Antiqua" w:hAnsi="Book Antiqua" w:cs="Book Antiqua"/>
          <w:color w:val="000000"/>
        </w:rPr>
        <w:t>Three cases of mucinous tumors and associated mural nodules were positive for mismatch repair protein immunohistochemistry indicating that the microsatellite status of these three cases of tumors was stable.</w:t>
      </w:r>
    </w:p>
    <w:p w14:paraId="3DD69D7B" w14:textId="77777777" w:rsidR="00E237FE" w:rsidRPr="00E14F25" w:rsidRDefault="00E237FE" w:rsidP="000E4A66">
      <w:pPr>
        <w:spacing w:line="360" w:lineRule="auto"/>
        <w:jc w:val="both"/>
        <w:rPr>
          <w:rFonts w:ascii="Book Antiqua" w:hAnsi="Book Antiqua"/>
        </w:rPr>
      </w:pPr>
    </w:p>
    <w:p w14:paraId="6D643F2A"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CONCLUSION</w:t>
      </w:r>
    </w:p>
    <w:p w14:paraId="39D81309" w14:textId="0098BA85"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 xml:space="preserve">In conclusion, the present study reported three cases of mucinous tumors with mural nodules of anaplastic carcinoma. Worrisome giant cells were found in SLMNs of </w:t>
      </w:r>
      <w:r w:rsidR="005769B2" w:rsidRPr="00E14F25">
        <w:rPr>
          <w:rStyle w:val="15"/>
          <w:rFonts w:ascii="Book Antiqua" w:eastAsia="Book Antiqua" w:hAnsi="Book Antiqua" w:cs="Book Antiqua"/>
          <w:color w:val="000000"/>
        </w:rPr>
        <w:t>C</w:t>
      </w:r>
      <w:r w:rsidRPr="00E14F25">
        <w:rPr>
          <w:rStyle w:val="15"/>
          <w:rFonts w:ascii="Book Antiqua" w:eastAsia="Book Antiqua" w:hAnsi="Book Antiqua" w:cs="Book Antiqua"/>
          <w:color w:val="000000"/>
        </w:rPr>
        <w:t>ase 1. All SLMNs were recommended to be fully sampled to avoid missed diagnoses. Based on the existing literature and the experimental results of this study, it is speculated that the mural nodules of anaplastic carcinoma may have two origins: (1) dedifferentiation of mucinous tumors; and (2) a tumor unrelated to mucinous tumors and</w:t>
      </w:r>
      <w:r w:rsidR="005769B2"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 xml:space="preserve">the </w:t>
      </w:r>
      <w:r w:rsidRPr="00E14F25">
        <w:rPr>
          <w:rStyle w:val="15"/>
          <w:rFonts w:ascii="Book Antiqua" w:eastAsia="Book Antiqua" w:hAnsi="Book Antiqua" w:cs="Book Antiqua"/>
          <w:i/>
          <w:iCs/>
          <w:color w:val="000000"/>
        </w:rPr>
        <w:t>KRAS</w:t>
      </w:r>
      <w:r w:rsidR="005769B2" w:rsidRPr="00E14F25">
        <w:rPr>
          <w:rStyle w:val="15"/>
          <w:rFonts w:ascii="Book Antiqua" w:eastAsia="Book Antiqua" w:hAnsi="Book Antiqua" w:cs="Book Antiqua"/>
          <w:color w:val="000000"/>
        </w:rPr>
        <w:t xml:space="preserve"> </w:t>
      </w:r>
      <w:r w:rsidRPr="00E14F25">
        <w:rPr>
          <w:rStyle w:val="15"/>
          <w:rFonts w:ascii="Book Antiqua" w:eastAsia="Book Antiqua" w:hAnsi="Book Antiqua" w:cs="Book Antiqua"/>
          <w:color w:val="000000"/>
        </w:rPr>
        <w:t>signal pathway may be involved in the formation of this tumor. The mural nodules of anaplastic carcinoma may promote the progression of borderline mucinous ovarian tumors.</w:t>
      </w:r>
    </w:p>
    <w:p w14:paraId="315F25F3" w14:textId="77777777" w:rsidR="00E237FE" w:rsidRPr="00E14F25" w:rsidRDefault="00E237FE">
      <w:pPr>
        <w:spacing w:line="360" w:lineRule="auto"/>
        <w:jc w:val="both"/>
        <w:rPr>
          <w:rFonts w:ascii="Book Antiqua" w:hAnsi="Book Antiqua"/>
        </w:rPr>
      </w:pPr>
    </w:p>
    <w:p w14:paraId="2A3FA169"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aps/>
          <w:color w:val="000000"/>
          <w:u w:val="single"/>
        </w:rPr>
        <w:t>ACKNOWLEDGEMENTS</w:t>
      </w:r>
    </w:p>
    <w:p w14:paraId="66201395" w14:textId="77777777" w:rsidR="00E237FE" w:rsidRPr="00E14F25" w:rsidRDefault="00150341">
      <w:pPr>
        <w:spacing w:line="360" w:lineRule="auto"/>
        <w:jc w:val="both"/>
        <w:rPr>
          <w:rFonts w:ascii="Book Antiqua" w:hAnsi="Book Antiqua"/>
        </w:rPr>
      </w:pPr>
      <w:r w:rsidRPr="00E14F25">
        <w:rPr>
          <w:rStyle w:val="15"/>
          <w:rFonts w:ascii="Book Antiqua" w:eastAsia="Book Antiqua" w:hAnsi="Book Antiqua" w:cs="Book Antiqua"/>
          <w:color w:val="000000"/>
        </w:rPr>
        <w:t>We thank all medical and ancillary staff of the hospital and the patients for consenting to participate.</w:t>
      </w:r>
    </w:p>
    <w:p w14:paraId="779C1E2E" w14:textId="77777777" w:rsidR="00E237FE" w:rsidRPr="00E14F25" w:rsidRDefault="00E237FE">
      <w:pPr>
        <w:spacing w:line="360" w:lineRule="auto"/>
        <w:jc w:val="both"/>
        <w:rPr>
          <w:rFonts w:ascii="Book Antiqua" w:hAnsi="Book Antiqua"/>
        </w:rPr>
      </w:pPr>
    </w:p>
    <w:p w14:paraId="3B3ECFD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lastRenderedPageBreak/>
        <w:t>REFERENCES</w:t>
      </w:r>
    </w:p>
    <w:p w14:paraId="73B8FC37" w14:textId="17D46683"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1 </w:t>
      </w:r>
      <w:proofErr w:type="spellStart"/>
      <w:r w:rsidRPr="00E14F25">
        <w:rPr>
          <w:rFonts w:ascii="Book Antiqua" w:eastAsia="Book Antiqua" w:hAnsi="Book Antiqua" w:cs="Book Antiqua"/>
          <w:b/>
          <w:bCs/>
          <w:color w:val="000000"/>
        </w:rPr>
        <w:t>Suurmeijer</w:t>
      </w:r>
      <w:proofErr w:type="spellEnd"/>
      <w:r w:rsidRPr="00E14F25">
        <w:rPr>
          <w:rFonts w:ascii="Book Antiqua" w:eastAsia="Book Antiqua" w:hAnsi="Book Antiqua" w:cs="Book Antiqua"/>
          <w:b/>
          <w:bCs/>
          <w:color w:val="000000"/>
        </w:rPr>
        <w:t xml:space="preserve"> AJ</w:t>
      </w:r>
      <w:r w:rsidRPr="00E14F25">
        <w:rPr>
          <w:rFonts w:ascii="Book Antiqua" w:eastAsia="Book Antiqua" w:hAnsi="Book Antiqua" w:cs="Book Antiqua"/>
          <w:color w:val="000000"/>
        </w:rPr>
        <w:t xml:space="preserve">. Carcinosarcoma-like mural nodule in an ovarian mucinous </w:t>
      </w:r>
      <w:proofErr w:type="spellStart"/>
      <w:r w:rsidRPr="00E14F25">
        <w:rPr>
          <w:rFonts w:ascii="Book Antiqua" w:eastAsia="Book Antiqua" w:hAnsi="Book Antiqua" w:cs="Book Antiqua"/>
          <w:color w:val="000000"/>
        </w:rPr>
        <w:t>tumour</w:t>
      </w:r>
      <w:proofErr w:type="spellEnd"/>
      <w:r w:rsidRPr="00E14F25">
        <w:rPr>
          <w:rFonts w:ascii="Book Antiqua" w:eastAsia="Book Antiqua" w:hAnsi="Book Antiqua" w:cs="Book Antiqua"/>
          <w:color w:val="000000"/>
        </w:rPr>
        <w:t xml:space="preserve">. </w:t>
      </w:r>
      <w:r w:rsidRPr="00E14F25">
        <w:rPr>
          <w:rFonts w:ascii="Book Antiqua" w:eastAsia="Book Antiqua" w:hAnsi="Book Antiqua" w:cs="Book Antiqua"/>
          <w:i/>
          <w:iCs/>
          <w:color w:val="000000"/>
        </w:rPr>
        <w:t>Histopathology</w:t>
      </w:r>
      <w:r w:rsidRPr="00E14F25">
        <w:rPr>
          <w:rFonts w:ascii="Book Antiqua" w:eastAsia="Book Antiqua" w:hAnsi="Book Antiqua" w:cs="Book Antiqua"/>
          <w:color w:val="000000"/>
        </w:rPr>
        <w:t xml:space="preserve"> 1991; </w:t>
      </w:r>
      <w:r w:rsidRPr="00E14F25">
        <w:rPr>
          <w:rFonts w:ascii="Book Antiqua" w:eastAsia="Book Antiqua" w:hAnsi="Book Antiqua" w:cs="Book Antiqua"/>
          <w:b/>
          <w:bCs/>
          <w:color w:val="000000"/>
        </w:rPr>
        <w:t>18</w:t>
      </w:r>
      <w:r w:rsidRPr="00E14F25">
        <w:rPr>
          <w:rFonts w:ascii="Book Antiqua" w:eastAsia="Book Antiqua" w:hAnsi="Book Antiqua" w:cs="Book Antiqua"/>
          <w:color w:val="000000"/>
        </w:rPr>
        <w:t>: 268-271 [PMID: 1646153 DOI: 10.1111/j.1365-</w:t>
      </w:r>
      <w:proofErr w:type="gramStart"/>
      <w:r w:rsidRPr="00E14F25">
        <w:rPr>
          <w:rFonts w:ascii="Book Antiqua" w:eastAsia="Book Antiqua" w:hAnsi="Book Antiqua" w:cs="Book Antiqua"/>
          <w:color w:val="000000"/>
        </w:rPr>
        <w:t>2559.1991.tb</w:t>
      </w:r>
      <w:proofErr w:type="gramEnd"/>
      <w:r w:rsidRPr="00E14F25">
        <w:rPr>
          <w:rFonts w:ascii="Book Antiqua" w:eastAsia="Book Antiqua" w:hAnsi="Book Antiqua" w:cs="Book Antiqua"/>
          <w:color w:val="000000"/>
        </w:rPr>
        <w:t>00838.x]</w:t>
      </w:r>
    </w:p>
    <w:p w14:paraId="1AB0CD42"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2 </w:t>
      </w:r>
      <w:r w:rsidRPr="00E14F25">
        <w:rPr>
          <w:rFonts w:ascii="Book Antiqua" w:eastAsia="Book Antiqua" w:hAnsi="Book Antiqua" w:cs="Book Antiqua"/>
          <w:b/>
          <w:bCs/>
          <w:color w:val="000000"/>
        </w:rPr>
        <w:t xml:space="preserve">Mesbah </w:t>
      </w:r>
      <w:proofErr w:type="spellStart"/>
      <w:r w:rsidRPr="00E14F25">
        <w:rPr>
          <w:rFonts w:ascii="Book Antiqua" w:eastAsia="Book Antiqua" w:hAnsi="Book Antiqua" w:cs="Book Antiqua"/>
          <w:b/>
          <w:bCs/>
          <w:color w:val="000000"/>
        </w:rPr>
        <w:t>Ardakani</w:t>
      </w:r>
      <w:proofErr w:type="spellEnd"/>
      <w:r w:rsidRPr="00E14F25">
        <w:rPr>
          <w:rFonts w:ascii="Book Antiqua" w:eastAsia="Book Antiqua" w:hAnsi="Book Antiqua" w:cs="Book Antiqua"/>
          <w:b/>
          <w:bCs/>
          <w:color w:val="000000"/>
        </w:rPr>
        <w:t xml:space="preserve"> N</w:t>
      </w:r>
      <w:r w:rsidRPr="00E14F25">
        <w:rPr>
          <w:rFonts w:ascii="Book Antiqua" w:eastAsia="Book Antiqua" w:hAnsi="Book Antiqua" w:cs="Book Antiqua"/>
          <w:color w:val="000000"/>
        </w:rPr>
        <w:t xml:space="preserve">, </w:t>
      </w:r>
      <w:proofErr w:type="spellStart"/>
      <w:r w:rsidRPr="00E14F25">
        <w:rPr>
          <w:rFonts w:ascii="Book Antiqua" w:eastAsia="Book Antiqua" w:hAnsi="Book Antiqua" w:cs="Book Antiqua"/>
          <w:color w:val="000000"/>
        </w:rPr>
        <w:t>Giardina</w:t>
      </w:r>
      <w:proofErr w:type="spellEnd"/>
      <w:r w:rsidRPr="00E14F25">
        <w:rPr>
          <w:rFonts w:ascii="Book Antiqua" w:eastAsia="Book Antiqua" w:hAnsi="Book Antiqua" w:cs="Book Antiqua"/>
          <w:color w:val="000000"/>
        </w:rPr>
        <w:t xml:space="preserve"> T, </w:t>
      </w:r>
      <w:proofErr w:type="spellStart"/>
      <w:r w:rsidRPr="00E14F25">
        <w:rPr>
          <w:rFonts w:ascii="Book Antiqua" w:eastAsia="Book Antiqua" w:hAnsi="Book Antiqua" w:cs="Book Antiqua"/>
          <w:color w:val="000000"/>
        </w:rPr>
        <w:t>Amanuel</w:t>
      </w:r>
      <w:proofErr w:type="spellEnd"/>
      <w:r w:rsidRPr="00E14F25">
        <w:rPr>
          <w:rFonts w:ascii="Book Antiqua" w:eastAsia="Book Antiqua" w:hAnsi="Book Antiqua" w:cs="Book Antiqua"/>
          <w:color w:val="000000"/>
        </w:rPr>
        <w:t xml:space="preserve"> B, Stewart CJ. Molecular Profiling Reveals a Clonal Relationship Between Ovarian Mucinous Tumors and Corresponding Mural Carcinomatous Nodules. </w:t>
      </w:r>
      <w:r w:rsidRPr="00E14F25">
        <w:rPr>
          <w:rFonts w:ascii="Book Antiqua" w:eastAsia="Book Antiqua" w:hAnsi="Book Antiqua" w:cs="Book Antiqua"/>
          <w:i/>
          <w:iCs/>
          <w:color w:val="000000"/>
        </w:rPr>
        <w:t xml:space="preserve">Am J Surg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2017; </w:t>
      </w:r>
      <w:r w:rsidRPr="00E14F25">
        <w:rPr>
          <w:rFonts w:ascii="Book Antiqua" w:eastAsia="Book Antiqua" w:hAnsi="Book Antiqua" w:cs="Book Antiqua"/>
          <w:b/>
          <w:bCs/>
          <w:color w:val="000000"/>
        </w:rPr>
        <w:t>41</w:t>
      </w:r>
      <w:r w:rsidRPr="00E14F25">
        <w:rPr>
          <w:rFonts w:ascii="Book Antiqua" w:eastAsia="Book Antiqua" w:hAnsi="Book Antiqua" w:cs="Book Antiqua"/>
          <w:color w:val="000000"/>
        </w:rPr>
        <w:t>: 1261-1266 [PMID: 28498287 DOI: 10.1097/PAS.0000000000000875]</w:t>
      </w:r>
    </w:p>
    <w:p w14:paraId="0BBF1972"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3 </w:t>
      </w:r>
      <w:r w:rsidRPr="00E14F25">
        <w:rPr>
          <w:rFonts w:ascii="Book Antiqua" w:eastAsia="Book Antiqua" w:hAnsi="Book Antiqua" w:cs="Book Antiqua"/>
          <w:b/>
          <w:bCs/>
          <w:color w:val="000000"/>
        </w:rPr>
        <w:t>Zheng J</w:t>
      </w:r>
      <w:r w:rsidRPr="00E14F25">
        <w:rPr>
          <w:rFonts w:ascii="Book Antiqua" w:eastAsia="Book Antiqua" w:hAnsi="Book Antiqua" w:cs="Book Antiqua"/>
          <w:color w:val="000000"/>
        </w:rPr>
        <w:t xml:space="preserve">, </w:t>
      </w:r>
      <w:proofErr w:type="spellStart"/>
      <w:r w:rsidRPr="00E14F25">
        <w:rPr>
          <w:rFonts w:ascii="Book Antiqua" w:eastAsia="Book Antiqua" w:hAnsi="Book Antiqua" w:cs="Book Antiqua"/>
          <w:color w:val="000000"/>
        </w:rPr>
        <w:t>Geng</w:t>
      </w:r>
      <w:proofErr w:type="spellEnd"/>
      <w:r w:rsidRPr="00E14F25">
        <w:rPr>
          <w:rFonts w:ascii="Book Antiqua" w:eastAsia="Book Antiqua" w:hAnsi="Book Antiqua" w:cs="Book Antiqua"/>
          <w:color w:val="000000"/>
        </w:rPr>
        <w:t xml:space="preserve"> M, Li P, Li Y, Cao Y. Ovarian mucinous cystic tumor with sarcoma-like mural nodules and multifocal anaplastic carcinoma: a case report. </w:t>
      </w:r>
      <w:r w:rsidRPr="00E14F25">
        <w:rPr>
          <w:rFonts w:ascii="Book Antiqua" w:eastAsia="Book Antiqua" w:hAnsi="Book Antiqua" w:cs="Book Antiqua"/>
          <w:i/>
          <w:iCs/>
          <w:color w:val="000000"/>
        </w:rPr>
        <w:t xml:space="preserve">Int J Clin Exp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2013; </w:t>
      </w:r>
      <w:r w:rsidRPr="00E14F25">
        <w:rPr>
          <w:rFonts w:ascii="Book Antiqua" w:eastAsia="Book Antiqua" w:hAnsi="Book Antiqua" w:cs="Book Antiqua"/>
          <w:b/>
          <w:bCs/>
          <w:color w:val="000000"/>
        </w:rPr>
        <w:t>6</w:t>
      </w:r>
      <w:r w:rsidRPr="00E14F25">
        <w:rPr>
          <w:rFonts w:ascii="Book Antiqua" w:eastAsia="Book Antiqua" w:hAnsi="Book Antiqua" w:cs="Book Antiqua"/>
          <w:color w:val="000000"/>
        </w:rPr>
        <w:t>: 1688-1692 [PMID: 23923090]</w:t>
      </w:r>
    </w:p>
    <w:p w14:paraId="3D3FF44B" w14:textId="19DAE8E9"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4 </w:t>
      </w:r>
      <w:proofErr w:type="spellStart"/>
      <w:r w:rsidRPr="00E14F25">
        <w:rPr>
          <w:rFonts w:ascii="Book Antiqua" w:eastAsia="Book Antiqua" w:hAnsi="Book Antiqua" w:cs="Book Antiqua"/>
          <w:b/>
          <w:bCs/>
          <w:color w:val="000000"/>
        </w:rPr>
        <w:t>Provenza</w:t>
      </w:r>
      <w:proofErr w:type="spellEnd"/>
      <w:r w:rsidRPr="00E14F25">
        <w:rPr>
          <w:rFonts w:ascii="Book Antiqua" w:eastAsia="Book Antiqua" w:hAnsi="Book Antiqua" w:cs="Book Antiqua"/>
          <w:b/>
          <w:bCs/>
          <w:color w:val="000000"/>
        </w:rPr>
        <w:t xml:space="preserve"> C</w:t>
      </w:r>
      <w:r w:rsidRPr="00E14F25">
        <w:rPr>
          <w:rFonts w:ascii="Book Antiqua" w:eastAsia="Book Antiqua" w:hAnsi="Book Antiqua" w:cs="Book Antiqua"/>
          <w:color w:val="000000"/>
        </w:rPr>
        <w:t xml:space="preserve">, Young RH, Prat J. Anaplastic carcinoma in mucinous ovarian tumors: a clinicopathologic study of 34 cases emphasizing the crucial impact of stage on prognosis, their histologic spectrum, and overlap with </w:t>
      </w:r>
      <w:proofErr w:type="spellStart"/>
      <w:r w:rsidRPr="00E14F25">
        <w:rPr>
          <w:rFonts w:ascii="Book Antiqua" w:eastAsia="Book Antiqua" w:hAnsi="Book Antiqua" w:cs="Book Antiqua"/>
          <w:color w:val="000000"/>
        </w:rPr>
        <w:t>sarcomalike</w:t>
      </w:r>
      <w:proofErr w:type="spellEnd"/>
      <w:r w:rsidRPr="00E14F25">
        <w:rPr>
          <w:rFonts w:ascii="Book Antiqua" w:eastAsia="Book Antiqua" w:hAnsi="Book Antiqua" w:cs="Book Antiqua"/>
          <w:color w:val="000000"/>
        </w:rPr>
        <w:t xml:space="preserve"> mural nodules. </w:t>
      </w:r>
      <w:r w:rsidRPr="00E14F25">
        <w:rPr>
          <w:rFonts w:ascii="Book Antiqua" w:eastAsia="Book Antiqua" w:hAnsi="Book Antiqua" w:cs="Book Antiqua"/>
          <w:i/>
          <w:iCs/>
          <w:color w:val="000000"/>
        </w:rPr>
        <w:t xml:space="preserve">Am J Surg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2008; </w:t>
      </w:r>
      <w:r w:rsidRPr="00E14F25">
        <w:rPr>
          <w:rFonts w:ascii="Book Antiqua" w:eastAsia="Book Antiqua" w:hAnsi="Book Antiqua" w:cs="Book Antiqua"/>
          <w:b/>
          <w:bCs/>
          <w:color w:val="000000"/>
        </w:rPr>
        <w:t>32</w:t>
      </w:r>
      <w:r w:rsidRPr="00E14F25">
        <w:rPr>
          <w:rFonts w:ascii="Book Antiqua" w:eastAsia="Book Antiqua" w:hAnsi="Book Antiqua" w:cs="Book Antiqua"/>
          <w:color w:val="000000"/>
        </w:rPr>
        <w:t>: 383-389 [PMID: 18300813 DOI: 10.1097/PAS.0b013e3181451b93]</w:t>
      </w:r>
    </w:p>
    <w:p w14:paraId="598BBED5"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5 </w:t>
      </w:r>
      <w:r w:rsidRPr="00E14F25">
        <w:rPr>
          <w:rFonts w:ascii="Book Antiqua" w:eastAsia="Book Antiqua" w:hAnsi="Book Antiqua" w:cs="Book Antiqua"/>
          <w:b/>
          <w:bCs/>
          <w:color w:val="000000"/>
        </w:rPr>
        <w:t>Lage JM</w:t>
      </w:r>
      <w:r w:rsidRPr="00E14F25">
        <w:rPr>
          <w:rFonts w:ascii="Book Antiqua" w:eastAsia="Book Antiqua" w:hAnsi="Book Antiqua" w:cs="Book Antiqua"/>
          <w:color w:val="000000"/>
        </w:rPr>
        <w:t xml:space="preserve">. Diagnostic dilemmas in gynecologic and obstetric pathology. </w:t>
      </w:r>
      <w:r w:rsidRPr="00E14F25">
        <w:rPr>
          <w:rFonts w:ascii="Book Antiqua" w:eastAsia="Book Antiqua" w:hAnsi="Book Antiqua" w:cs="Book Antiqua"/>
          <w:i/>
          <w:iCs/>
          <w:color w:val="000000"/>
        </w:rPr>
        <w:t xml:space="preserve">Semin </w:t>
      </w:r>
      <w:proofErr w:type="spellStart"/>
      <w:r w:rsidRPr="00E14F25">
        <w:rPr>
          <w:rFonts w:ascii="Book Antiqua" w:eastAsia="Book Antiqua" w:hAnsi="Book Antiqua" w:cs="Book Antiqua"/>
          <w:i/>
          <w:iCs/>
          <w:color w:val="000000"/>
        </w:rPr>
        <w:t>Diagn</w:t>
      </w:r>
      <w:proofErr w:type="spell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1990; </w:t>
      </w:r>
      <w:r w:rsidRPr="00E14F25">
        <w:rPr>
          <w:rFonts w:ascii="Book Antiqua" w:eastAsia="Book Antiqua" w:hAnsi="Book Antiqua" w:cs="Book Antiqua"/>
          <w:b/>
          <w:bCs/>
          <w:color w:val="000000"/>
        </w:rPr>
        <w:t>7</w:t>
      </w:r>
      <w:r w:rsidRPr="00E14F25">
        <w:rPr>
          <w:rFonts w:ascii="Book Antiqua" w:eastAsia="Book Antiqua" w:hAnsi="Book Antiqua" w:cs="Book Antiqua"/>
          <w:color w:val="000000"/>
        </w:rPr>
        <w:t>: 146-155 [PMID: 2194261]</w:t>
      </w:r>
    </w:p>
    <w:p w14:paraId="6124C632"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6 </w:t>
      </w:r>
      <w:r w:rsidRPr="00E14F25">
        <w:rPr>
          <w:rFonts w:ascii="Book Antiqua" w:eastAsia="Book Antiqua" w:hAnsi="Book Antiqua" w:cs="Book Antiqua"/>
          <w:b/>
          <w:bCs/>
          <w:color w:val="000000"/>
        </w:rPr>
        <w:t>Matias-</w:t>
      </w:r>
      <w:proofErr w:type="spellStart"/>
      <w:r w:rsidRPr="00E14F25">
        <w:rPr>
          <w:rFonts w:ascii="Book Antiqua" w:eastAsia="Book Antiqua" w:hAnsi="Book Antiqua" w:cs="Book Antiqua"/>
          <w:b/>
          <w:bCs/>
          <w:color w:val="000000"/>
        </w:rPr>
        <w:t>Guiu</w:t>
      </w:r>
      <w:proofErr w:type="spellEnd"/>
      <w:r w:rsidRPr="00E14F25">
        <w:rPr>
          <w:rFonts w:ascii="Book Antiqua" w:eastAsia="Book Antiqua" w:hAnsi="Book Antiqua" w:cs="Book Antiqua"/>
          <w:b/>
          <w:bCs/>
          <w:color w:val="000000"/>
        </w:rPr>
        <w:t xml:space="preserve"> X</w:t>
      </w:r>
      <w:r w:rsidRPr="00E14F25">
        <w:rPr>
          <w:rFonts w:ascii="Book Antiqua" w:eastAsia="Book Antiqua" w:hAnsi="Book Antiqua" w:cs="Book Antiqua"/>
          <w:color w:val="000000"/>
        </w:rPr>
        <w:t xml:space="preserve">, Aranda I, Prat J. Immunohistochemical study of sarcoma-like mural nodules in a mucinous cystadenocarcinoma of the ovary. </w:t>
      </w:r>
      <w:proofErr w:type="spellStart"/>
      <w:r w:rsidRPr="00E14F25">
        <w:rPr>
          <w:rFonts w:ascii="Book Antiqua" w:eastAsia="Book Antiqua" w:hAnsi="Book Antiqua" w:cs="Book Antiqua"/>
          <w:i/>
          <w:iCs/>
          <w:color w:val="000000"/>
        </w:rPr>
        <w:t>Virchows</w:t>
      </w:r>
      <w:proofErr w:type="spellEnd"/>
      <w:r w:rsidRPr="00E14F25">
        <w:rPr>
          <w:rFonts w:ascii="Book Antiqua" w:eastAsia="Book Antiqua" w:hAnsi="Book Antiqua" w:cs="Book Antiqua"/>
          <w:i/>
          <w:iCs/>
          <w:color w:val="000000"/>
        </w:rPr>
        <w:t xml:space="preserve"> Arch </w:t>
      </w:r>
      <w:proofErr w:type="gramStart"/>
      <w:r w:rsidRPr="00E14F25">
        <w:rPr>
          <w:rFonts w:ascii="Book Antiqua" w:eastAsia="Book Antiqua" w:hAnsi="Book Antiqua" w:cs="Book Antiqua"/>
          <w:i/>
          <w:iCs/>
          <w:color w:val="000000"/>
        </w:rPr>
        <w:t>A</w:t>
      </w:r>
      <w:proofErr w:type="gram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Anat</w:t>
      </w:r>
      <w:proofErr w:type="spell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Histopathol</w:t>
      </w:r>
      <w:proofErr w:type="spellEnd"/>
      <w:r w:rsidRPr="00E14F25">
        <w:rPr>
          <w:rFonts w:ascii="Book Antiqua" w:eastAsia="Book Antiqua" w:hAnsi="Book Antiqua" w:cs="Book Antiqua"/>
          <w:color w:val="000000"/>
        </w:rPr>
        <w:t xml:space="preserve"> 1991; </w:t>
      </w:r>
      <w:r w:rsidRPr="00E14F25">
        <w:rPr>
          <w:rFonts w:ascii="Book Antiqua" w:eastAsia="Book Antiqua" w:hAnsi="Book Antiqua" w:cs="Book Antiqua"/>
          <w:b/>
          <w:bCs/>
          <w:color w:val="000000"/>
        </w:rPr>
        <w:t>419</w:t>
      </w:r>
      <w:r w:rsidRPr="00E14F25">
        <w:rPr>
          <w:rFonts w:ascii="Book Antiqua" w:eastAsia="Book Antiqua" w:hAnsi="Book Antiqua" w:cs="Book Antiqua"/>
          <w:color w:val="000000"/>
        </w:rPr>
        <w:t>: 89-92 [PMID: 1714661 DOI: 10.1007/BF01600221]</w:t>
      </w:r>
    </w:p>
    <w:p w14:paraId="5AD45DAE"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7 </w:t>
      </w:r>
      <w:r w:rsidRPr="00E14F25">
        <w:rPr>
          <w:rFonts w:ascii="Book Antiqua" w:eastAsia="Book Antiqua" w:hAnsi="Book Antiqua" w:cs="Book Antiqua"/>
          <w:b/>
          <w:bCs/>
          <w:color w:val="000000"/>
        </w:rPr>
        <w:t>Shao Y</w:t>
      </w:r>
      <w:r w:rsidRPr="00E14F25">
        <w:rPr>
          <w:rFonts w:ascii="Book Antiqua" w:eastAsia="Book Antiqua" w:hAnsi="Book Antiqua" w:cs="Book Antiqua"/>
          <w:color w:val="000000"/>
        </w:rPr>
        <w:t xml:space="preserve">, Liu Q, Shi H, Lu B. Ovarian mucinous tumors with mural nodules: immunohistochemical and molecular analysis of 3 cases. </w:t>
      </w:r>
      <w:proofErr w:type="spellStart"/>
      <w:r w:rsidRPr="00E14F25">
        <w:rPr>
          <w:rFonts w:ascii="Book Antiqua" w:eastAsia="Book Antiqua" w:hAnsi="Book Antiqua" w:cs="Book Antiqua"/>
          <w:i/>
          <w:iCs/>
          <w:color w:val="000000"/>
        </w:rPr>
        <w:t>Diagn</w:t>
      </w:r>
      <w:proofErr w:type="spell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2020; </w:t>
      </w:r>
      <w:r w:rsidRPr="00E14F25">
        <w:rPr>
          <w:rFonts w:ascii="Book Antiqua" w:eastAsia="Book Antiqua" w:hAnsi="Book Antiqua" w:cs="Book Antiqua"/>
          <w:b/>
          <w:bCs/>
          <w:color w:val="000000"/>
        </w:rPr>
        <w:t>15</w:t>
      </w:r>
      <w:r w:rsidRPr="00E14F25">
        <w:rPr>
          <w:rFonts w:ascii="Book Antiqua" w:eastAsia="Book Antiqua" w:hAnsi="Book Antiqua" w:cs="Book Antiqua"/>
          <w:color w:val="000000"/>
        </w:rPr>
        <w:t>: 35 [PMID: 32290854 DOI: 10.1186/s13000-020-00956-6]</w:t>
      </w:r>
    </w:p>
    <w:p w14:paraId="201ABD2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 xml:space="preserve">8 </w:t>
      </w:r>
      <w:r w:rsidRPr="00E14F25">
        <w:rPr>
          <w:rFonts w:ascii="Book Antiqua" w:eastAsia="Book Antiqua" w:hAnsi="Book Antiqua" w:cs="Book Antiqua"/>
          <w:b/>
          <w:bCs/>
          <w:color w:val="000000"/>
        </w:rPr>
        <w:t>Chapel DB</w:t>
      </w:r>
      <w:r w:rsidRPr="00E14F25">
        <w:rPr>
          <w:rFonts w:ascii="Book Antiqua" w:eastAsia="Book Antiqua" w:hAnsi="Book Antiqua" w:cs="Book Antiqua"/>
          <w:color w:val="000000"/>
        </w:rPr>
        <w:t xml:space="preserve">, Lee EK, Da Silva AFL, </w:t>
      </w:r>
      <w:proofErr w:type="spellStart"/>
      <w:r w:rsidRPr="00E14F25">
        <w:rPr>
          <w:rFonts w:ascii="Book Antiqua" w:eastAsia="Book Antiqua" w:hAnsi="Book Antiqua" w:cs="Book Antiqua"/>
          <w:color w:val="000000"/>
        </w:rPr>
        <w:t>Teschan</w:t>
      </w:r>
      <w:proofErr w:type="spellEnd"/>
      <w:r w:rsidRPr="00E14F25">
        <w:rPr>
          <w:rFonts w:ascii="Book Antiqua" w:eastAsia="Book Antiqua" w:hAnsi="Book Antiqua" w:cs="Book Antiqua"/>
          <w:color w:val="000000"/>
        </w:rPr>
        <w:t xml:space="preserve"> N, </w:t>
      </w:r>
      <w:proofErr w:type="spellStart"/>
      <w:r w:rsidRPr="00E14F25">
        <w:rPr>
          <w:rFonts w:ascii="Book Antiqua" w:eastAsia="Book Antiqua" w:hAnsi="Book Antiqua" w:cs="Book Antiqua"/>
          <w:color w:val="000000"/>
        </w:rPr>
        <w:t>Feltmate</w:t>
      </w:r>
      <w:proofErr w:type="spellEnd"/>
      <w:r w:rsidRPr="00E14F25">
        <w:rPr>
          <w:rFonts w:ascii="Book Antiqua" w:eastAsia="Book Antiqua" w:hAnsi="Book Antiqua" w:cs="Book Antiqua"/>
          <w:color w:val="000000"/>
        </w:rPr>
        <w:t xml:space="preserve"> C, </w:t>
      </w:r>
      <w:proofErr w:type="spellStart"/>
      <w:r w:rsidRPr="00E14F25">
        <w:rPr>
          <w:rFonts w:ascii="Book Antiqua" w:eastAsia="Book Antiqua" w:hAnsi="Book Antiqua" w:cs="Book Antiqua"/>
          <w:color w:val="000000"/>
        </w:rPr>
        <w:t>Matulonis</w:t>
      </w:r>
      <w:proofErr w:type="spellEnd"/>
      <w:r w:rsidRPr="00E14F25">
        <w:rPr>
          <w:rFonts w:ascii="Book Antiqua" w:eastAsia="Book Antiqua" w:hAnsi="Book Antiqua" w:cs="Book Antiqua"/>
          <w:color w:val="000000"/>
        </w:rPr>
        <w:t xml:space="preserve"> UA, Crum CP, </w:t>
      </w:r>
      <w:proofErr w:type="spellStart"/>
      <w:r w:rsidRPr="00E14F25">
        <w:rPr>
          <w:rFonts w:ascii="Book Antiqua" w:eastAsia="Book Antiqua" w:hAnsi="Book Antiqua" w:cs="Book Antiqua"/>
          <w:color w:val="000000"/>
        </w:rPr>
        <w:t>Sholl</w:t>
      </w:r>
      <w:proofErr w:type="spellEnd"/>
      <w:r w:rsidRPr="00E14F25">
        <w:rPr>
          <w:rFonts w:ascii="Book Antiqua" w:eastAsia="Book Antiqua" w:hAnsi="Book Antiqua" w:cs="Book Antiqua"/>
          <w:color w:val="000000"/>
        </w:rPr>
        <w:t xml:space="preserve"> LM, </w:t>
      </w:r>
      <w:proofErr w:type="spellStart"/>
      <w:r w:rsidRPr="00E14F25">
        <w:rPr>
          <w:rFonts w:ascii="Book Antiqua" w:eastAsia="Book Antiqua" w:hAnsi="Book Antiqua" w:cs="Book Antiqua"/>
          <w:color w:val="000000"/>
        </w:rPr>
        <w:t>Konstantinopoulos</w:t>
      </w:r>
      <w:proofErr w:type="spellEnd"/>
      <w:r w:rsidRPr="00E14F25">
        <w:rPr>
          <w:rFonts w:ascii="Book Antiqua" w:eastAsia="Book Antiqua" w:hAnsi="Book Antiqua" w:cs="Book Antiqua"/>
          <w:color w:val="000000"/>
        </w:rPr>
        <w:t xml:space="preserve"> PA, Nucci MR. Mural nodules in mucinous ovarian tumors represent a morphologic spectrum of clonal neoplasms: a morphologic, immunohistochemical, and molecular analysis of 13 cases. </w:t>
      </w:r>
      <w:r w:rsidRPr="00E14F25">
        <w:rPr>
          <w:rFonts w:ascii="Book Antiqua" w:eastAsia="Book Antiqua" w:hAnsi="Book Antiqua" w:cs="Book Antiqua"/>
          <w:i/>
          <w:iCs/>
          <w:color w:val="000000"/>
        </w:rPr>
        <w:t xml:space="preserve">Mod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2021; </w:t>
      </w:r>
      <w:r w:rsidRPr="00E14F25">
        <w:rPr>
          <w:rFonts w:ascii="Book Antiqua" w:eastAsia="Book Antiqua" w:hAnsi="Book Antiqua" w:cs="Book Antiqua"/>
          <w:b/>
          <w:bCs/>
          <w:color w:val="000000"/>
        </w:rPr>
        <w:t>34</w:t>
      </w:r>
      <w:r w:rsidRPr="00E14F25">
        <w:rPr>
          <w:rFonts w:ascii="Book Antiqua" w:eastAsia="Book Antiqua" w:hAnsi="Book Antiqua" w:cs="Book Antiqua"/>
          <w:color w:val="000000"/>
        </w:rPr>
        <w:t>: 613-626 [PMID: 32759977 DOI: 10.1038/s41379-020-0642-9]</w:t>
      </w:r>
    </w:p>
    <w:p w14:paraId="3CD7F61C"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lastRenderedPageBreak/>
        <w:t xml:space="preserve">9 </w:t>
      </w:r>
      <w:proofErr w:type="spellStart"/>
      <w:r w:rsidRPr="00E14F25">
        <w:rPr>
          <w:rFonts w:ascii="Book Antiqua" w:eastAsia="Book Antiqua" w:hAnsi="Book Antiqua" w:cs="Book Antiqua"/>
          <w:b/>
          <w:bCs/>
          <w:color w:val="000000"/>
        </w:rPr>
        <w:t>Desouki</w:t>
      </w:r>
      <w:proofErr w:type="spellEnd"/>
      <w:r w:rsidRPr="00E14F25">
        <w:rPr>
          <w:rFonts w:ascii="Book Antiqua" w:eastAsia="Book Antiqua" w:hAnsi="Book Antiqua" w:cs="Book Antiqua"/>
          <w:b/>
          <w:bCs/>
          <w:color w:val="000000"/>
        </w:rPr>
        <w:t xml:space="preserve"> MM</w:t>
      </w:r>
      <w:r w:rsidRPr="00E14F25">
        <w:rPr>
          <w:rFonts w:ascii="Book Antiqua" w:eastAsia="Book Antiqua" w:hAnsi="Book Antiqua" w:cs="Book Antiqua"/>
          <w:color w:val="000000"/>
        </w:rPr>
        <w:t xml:space="preserve">, </w:t>
      </w:r>
      <w:proofErr w:type="spellStart"/>
      <w:r w:rsidRPr="00E14F25">
        <w:rPr>
          <w:rFonts w:ascii="Book Antiqua" w:eastAsia="Book Antiqua" w:hAnsi="Book Antiqua" w:cs="Book Antiqua"/>
          <w:color w:val="000000"/>
        </w:rPr>
        <w:t>Khabele</w:t>
      </w:r>
      <w:proofErr w:type="spellEnd"/>
      <w:r w:rsidRPr="00E14F25">
        <w:rPr>
          <w:rFonts w:ascii="Book Antiqua" w:eastAsia="Book Antiqua" w:hAnsi="Book Antiqua" w:cs="Book Antiqua"/>
          <w:color w:val="000000"/>
        </w:rPr>
        <w:t xml:space="preserve"> D, Crispens MA, </w:t>
      </w:r>
      <w:proofErr w:type="spellStart"/>
      <w:r w:rsidRPr="00E14F25">
        <w:rPr>
          <w:rFonts w:ascii="Book Antiqua" w:eastAsia="Book Antiqua" w:hAnsi="Book Antiqua" w:cs="Book Antiqua"/>
          <w:color w:val="000000"/>
        </w:rPr>
        <w:t>Fadare</w:t>
      </w:r>
      <w:proofErr w:type="spellEnd"/>
      <w:r w:rsidRPr="00E14F25">
        <w:rPr>
          <w:rFonts w:ascii="Book Antiqua" w:eastAsia="Book Antiqua" w:hAnsi="Book Antiqua" w:cs="Book Antiqua"/>
          <w:color w:val="000000"/>
        </w:rPr>
        <w:t xml:space="preserve"> O. Ovarian mucinous tumor with malignant mural nodules: dedifferentiation or collision? </w:t>
      </w:r>
      <w:r w:rsidRPr="00E14F25">
        <w:rPr>
          <w:rFonts w:ascii="Book Antiqua" w:eastAsia="Book Antiqua" w:hAnsi="Book Antiqua" w:cs="Book Antiqua"/>
          <w:i/>
          <w:iCs/>
          <w:color w:val="000000"/>
        </w:rPr>
        <w:t xml:space="preserve">Int J </w:t>
      </w:r>
      <w:proofErr w:type="spellStart"/>
      <w:r w:rsidRPr="00E14F25">
        <w:rPr>
          <w:rFonts w:ascii="Book Antiqua" w:eastAsia="Book Antiqua" w:hAnsi="Book Antiqua" w:cs="Book Antiqua"/>
          <w:i/>
          <w:iCs/>
          <w:color w:val="000000"/>
        </w:rPr>
        <w:t>Gynecol</w:t>
      </w:r>
      <w:proofErr w:type="spellEnd"/>
      <w:r w:rsidRPr="00E14F25">
        <w:rPr>
          <w:rFonts w:ascii="Book Antiqua" w:eastAsia="Book Antiqua" w:hAnsi="Book Antiqua" w:cs="Book Antiqua"/>
          <w:i/>
          <w:iCs/>
          <w:color w:val="000000"/>
        </w:rPr>
        <w:t xml:space="preserve"> </w:t>
      </w:r>
      <w:proofErr w:type="spellStart"/>
      <w:r w:rsidRPr="00E14F25">
        <w:rPr>
          <w:rFonts w:ascii="Book Antiqua" w:eastAsia="Book Antiqua" w:hAnsi="Book Antiqua" w:cs="Book Antiqua"/>
          <w:i/>
          <w:iCs/>
          <w:color w:val="000000"/>
        </w:rPr>
        <w:t>Pathol</w:t>
      </w:r>
      <w:proofErr w:type="spellEnd"/>
      <w:r w:rsidRPr="00E14F25">
        <w:rPr>
          <w:rFonts w:ascii="Book Antiqua" w:eastAsia="Book Antiqua" w:hAnsi="Book Antiqua" w:cs="Book Antiqua"/>
          <w:color w:val="000000"/>
        </w:rPr>
        <w:t xml:space="preserve"> 2015; </w:t>
      </w:r>
      <w:r w:rsidRPr="00E14F25">
        <w:rPr>
          <w:rFonts w:ascii="Book Antiqua" w:eastAsia="Book Antiqua" w:hAnsi="Book Antiqua" w:cs="Book Antiqua"/>
          <w:b/>
          <w:bCs/>
          <w:color w:val="000000"/>
        </w:rPr>
        <w:t>34</w:t>
      </w:r>
      <w:r w:rsidRPr="00E14F25">
        <w:rPr>
          <w:rFonts w:ascii="Book Antiqua" w:eastAsia="Book Antiqua" w:hAnsi="Book Antiqua" w:cs="Book Antiqua"/>
          <w:color w:val="000000"/>
        </w:rPr>
        <w:t>: 19-24 [PMID: 25473748 DOI: 10.1097/PGP.0000000000000105]</w:t>
      </w:r>
    </w:p>
    <w:p w14:paraId="440961B2" w14:textId="77777777" w:rsidR="00E237FE" w:rsidRPr="00E14F25" w:rsidRDefault="00E237FE">
      <w:pPr>
        <w:spacing w:line="360" w:lineRule="auto"/>
        <w:jc w:val="both"/>
        <w:rPr>
          <w:rFonts w:ascii="Book Antiqua" w:hAnsi="Book Antiqua"/>
        </w:rPr>
        <w:sectPr w:rsidR="00E237FE" w:rsidRPr="00E14F25">
          <w:pgSz w:w="12240" w:h="15840"/>
          <w:pgMar w:top="1440" w:right="1440" w:bottom="1440" w:left="1440" w:header="720" w:footer="720" w:gutter="0"/>
          <w:cols w:space="720"/>
          <w:docGrid w:linePitch="360"/>
        </w:sectPr>
      </w:pPr>
    </w:p>
    <w:p w14:paraId="36F5B51E"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lastRenderedPageBreak/>
        <w:t>Footnotes</w:t>
      </w:r>
    </w:p>
    <w:p w14:paraId="0B32165F"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Informed consent statement: </w:t>
      </w:r>
      <w:r w:rsidR="003C5CB2" w:rsidRPr="00E14F25">
        <w:rPr>
          <w:rFonts w:ascii="Book Antiqua" w:eastAsia="Book Antiqua" w:hAnsi="Book Antiqua" w:cs="Book Antiqua"/>
          <w:color w:val="000000"/>
        </w:rPr>
        <w:t>Written informed consent was obtained from the patient for publication of this report and all accompanying images.</w:t>
      </w:r>
    </w:p>
    <w:p w14:paraId="1B90DF27" w14:textId="77777777" w:rsidR="00E237FE" w:rsidRPr="00E14F25" w:rsidRDefault="00E237FE">
      <w:pPr>
        <w:spacing w:line="360" w:lineRule="auto"/>
        <w:jc w:val="both"/>
        <w:rPr>
          <w:rFonts w:ascii="Book Antiqua" w:hAnsi="Book Antiqua"/>
        </w:rPr>
      </w:pPr>
    </w:p>
    <w:p w14:paraId="1FCDAE31"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Conflict-of-interest statement: </w:t>
      </w:r>
      <w:r w:rsidR="00DE3651" w:rsidRPr="00E14F25">
        <w:rPr>
          <w:rFonts w:ascii="Book Antiqua" w:eastAsia="Book Antiqua" w:hAnsi="Book Antiqua" w:cs="Book Antiqua"/>
          <w:color w:val="000000"/>
        </w:rPr>
        <w:t>All the authors report no relevant conflicts of interest for this article.</w:t>
      </w:r>
    </w:p>
    <w:p w14:paraId="30A04B2B" w14:textId="77777777" w:rsidR="00E237FE" w:rsidRPr="00E14F25" w:rsidRDefault="00E237FE">
      <w:pPr>
        <w:spacing w:line="360" w:lineRule="auto"/>
        <w:jc w:val="both"/>
        <w:rPr>
          <w:rFonts w:ascii="Book Antiqua" w:hAnsi="Book Antiqua"/>
        </w:rPr>
      </w:pPr>
    </w:p>
    <w:p w14:paraId="10708166"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CARE Checklist (2016) statement: </w:t>
      </w:r>
      <w:r w:rsidR="00DE3651" w:rsidRPr="00E14F25">
        <w:rPr>
          <w:rFonts w:ascii="Book Antiqua" w:eastAsia="Book Antiqua" w:hAnsi="Book Antiqua" w:cs="Book Antiqua"/>
          <w:color w:val="000000"/>
        </w:rPr>
        <w:t>The authors have read the CARE Checklist (2016), and the manuscript was prepared and revised according to the CARE Checklist (2016).</w:t>
      </w:r>
    </w:p>
    <w:p w14:paraId="4720D230" w14:textId="77777777" w:rsidR="00E237FE" w:rsidRPr="00E14F25" w:rsidRDefault="00E237FE">
      <w:pPr>
        <w:spacing w:line="360" w:lineRule="auto"/>
        <w:jc w:val="both"/>
        <w:rPr>
          <w:rFonts w:ascii="Book Antiqua" w:hAnsi="Book Antiqua"/>
        </w:rPr>
      </w:pPr>
    </w:p>
    <w:p w14:paraId="512C54C0"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bCs/>
          <w:color w:val="000000"/>
        </w:rPr>
        <w:t xml:space="preserve">Open-Access: </w:t>
      </w:r>
      <w:r w:rsidRPr="00E14F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4F25">
        <w:rPr>
          <w:rFonts w:ascii="Book Antiqua" w:eastAsia="Book Antiqua" w:hAnsi="Book Antiqua" w:cs="Book Antiqua"/>
          <w:color w:val="000000"/>
        </w:rPr>
        <w:t>NonCommercial</w:t>
      </w:r>
      <w:proofErr w:type="spellEnd"/>
      <w:r w:rsidRPr="00E14F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BC375F" w14:textId="77777777" w:rsidR="00E237FE" w:rsidRPr="00E14F25" w:rsidRDefault="00E237FE">
      <w:pPr>
        <w:spacing w:line="360" w:lineRule="auto"/>
        <w:jc w:val="both"/>
        <w:rPr>
          <w:rFonts w:ascii="Book Antiqua" w:hAnsi="Book Antiqua"/>
        </w:rPr>
      </w:pPr>
    </w:p>
    <w:p w14:paraId="4BA50763" w14:textId="77777777" w:rsidR="004F1E19" w:rsidRPr="00E14F25" w:rsidRDefault="004F1E19" w:rsidP="004F1E19">
      <w:pPr>
        <w:spacing w:line="360" w:lineRule="auto"/>
        <w:jc w:val="both"/>
        <w:rPr>
          <w:rFonts w:ascii="Book Antiqua" w:hAnsi="Book Antiqua"/>
        </w:rPr>
      </w:pPr>
      <w:r w:rsidRPr="00E14F25">
        <w:rPr>
          <w:rFonts w:ascii="Book Antiqua" w:eastAsia="Book Antiqua" w:hAnsi="Book Antiqua" w:cs="Book Antiqua"/>
          <w:b/>
          <w:color w:val="000000"/>
        </w:rPr>
        <w:t xml:space="preserve">Provenance and peer review: </w:t>
      </w:r>
      <w:r w:rsidRPr="00E14F25">
        <w:rPr>
          <w:rFonts w:ascii="Book Antiqua" w:eastAsia="Book Antiqua" w:hAnsi="Book Antiqua" w:cs="Book Antiqua"/>
          <w:color w:val="000000"/>
        </w:rPr>
        <w:t>Unsolicited article; Externally peer reviewed.</w:t>
      </w:r>
    </w:p>
    <w:p w14:paraId="15192C92" w14:textId="77777777" w:rsidR="004F1E19" w:rsidRPr="00E14F25" w:rsidRDefault="004F1E19" w:rsidP="004F1E19">
      <w:pPr>
        <w:spacing w:line="360" w:lineRule="auto"/>
        <w:jc w:val="both"/>
        <w:rPr>
          <w:rFonts w:ascii="Book Antiqua" w:hAnsi="Book Antiqua"/>
        </w:rPr>
      </w:pPr>
      <w:r w:rsidRPr="00E14F25">
        <w:rPr>
          <w:rFonts w:ascii="Book Antiqua" w:eastAsia="Book Antiqua" w:hAnsi="Book Antiqua" w:cs="Book Antiqua"/>
          <w:b/>
          <w:color w:val="000000"/>
        </w:rPr>
        <w:t xml:space="preserve">Peer-review model: </w:t>
      </w:r>
      <w:r w:rsidRPr="00E14F25">
        <w:rPr>
          <w:rFonts w:ascii="Book Antiqua" w:eastAsia="Book Antiqua" w:hAnsi="Book Antiqua" w:cs="Book Antiqua"/>
          <w:color w:val="000000"/>
        </w:rPr>
        <w:t>Single blind</w:t>
      </w:r>
    </w:p>
    <w:p w14:paraId="01CF9B15" w14:textId="77777777" w:rsidR="00E237FE" w:rsidRPr="00E14F25" w:rsidRDefault="00E237FE">
      <w:pPr>
        <w:spacing w:line="360" w:lineRule="auto"/>
        <w:jc w:val="both"/>
        <w:rPr>
          <w:rFonts w:ascii="Book Antiqua" w:hAnsi="Book Antiqua"/>
        </w:rPr>
      </w:pPr>
    </w:p>
    <w:p w14:paraId="147D3765"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Peer-review started: </w:t>
      </w:r>
      <w:r w:rsidRPr="00E14F25">
        <w:rPr>
          <w:rFonts w:ascii="Book Antiqua" w:eastAsia="Book Antiqua" w:hAnsi="Book Antiqua" w:cs="Book Antiqua"/>
          <w:color w:val="000000"/>
        </w:rPr>
        <w:t>November 3, 2021</w:t>
      </w:r>
    </w:p>
    <w:p w14:paraId="22C2CB1A" w14:textId="2AC2C17C"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First decision: </w:t>
      </w:r>
      <w:r w:rsidRPr="00E14F25">
        <w:rPr>
          <w:rFonts w:ascii="Book Antiqua" w:eastAsia="Book Antiqua" w:hAnsi="Book Antiqua" w:cs="Book Antiqua"/>
          <w:color w:val="000000"/>
        </w:rPr>
        <w:t>December 27, 2021</w:t>
      </w:r>
    </w:p>
    <w:p w14:paraId="25F671C6" w14:textId="01D520CD"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Article in press: </w:t>
      </w:r>
    </w:p>
    <w:p w14:paraId="7A777DC9" w14:textId="77777777" w:rsidR="00E237FE" w:rsidRPr="00E14F25" w:rsidRDefault="00E237FE">
      <w:pPr>
        <w:spacing w:line="360" w:lineRule="auto"/>
        <w:jc w:val="both"/>
        <w:rPr>
          <w:rFonts w:ascii="Book Antiqua" w:hAnsi="Book Antiqua"/>
        </w:rPr>
      </w:pPr>
    </w:p>
    <w:p w14:paraId="55218573"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Specialty type: </w:t>
      </w:r>
      <w:r w:rsidRPr="00E14F25">
        <w:rPr>
          <w:rFonts w:ascii="Book Antiqua" w:eastAsia="Book Antiqua" w:hAnsi="Book Antiqua" w:cs="Book Antiqua"/>
          <w:color w:val="000000"/>
        </w:rPr>
        <w:t xml:space="preserve">Oncology </w:t>
      </w:r>
    </w:p>
    <w:p w14:paraId="02096951"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 xml:space="preserve">Country/Territory of origin: </w:t>
      </w:r>
      <w:r w:rsidRPr="00E14F25">
        <w:rPr>
          <w:rFonts w:ascii="Book Antiqua" w:eastAsia="Book Antiqua" w:hAnsi="Book Antiqua" w:cs="Book Antiqua"/>
          <w:color w:val="000000"/>
        </w:rPr>
        <w:t>China</w:t>
      </w:r>
    </w:p>
    <w:p w14:paraId="3E1A086A"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b/>
          <w:color w:val="000000"/>
        </w:rPr>
        <w:t>Peer-review report’s scientific quality classification</w:t>
      </w:r>
    </w:p>
    <w:p w14:paraId="07C1A900"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Grade A (Excellent): 0</w:t>
      </w:r>
    </w:p>
    <w:p w14:paraId="2B7D0AFD"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Grade B (Very good): 0</w:t>
      </w:r>
    </w:p>
    <w:p w14:paraId="771B6945"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lastRenderedPageBreak/>
        <w:t>Grade C (Good): C, C, C</w:t>
      </w:r>
    </w:p>
    <w:p w14:paraId="71A26257"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Grade D (Fair): 0</w:t>
      </w:r>
    </w:p>
    <w:p w14:paraId="7DA3A18E" w14:textId="77777777" w:rsidR="00E237FE" w:rsidRPr="00E14F25" w:rsidRDefault="00150341">
      <w:pPr>
        <w:spacing w:line="360" w:lineRule="auto"/>
        <w:jc w:val="both"/>
        <w:rPr>
          <w:rFonts w:ascii="Book Antiqua" w:hAnsi="Book Antiqua"/>
        </w:rPr>
      </w:pPr>
      <w:r w:rsidRPr="00E14F25">
        <w:rPr>
          <w:rFonts w:ascii="Book Antiqua" w:eastAsia="Book Antiqua" w:hAnsi="Book Antiqua" w:cs="Book Antiqua"/>
          <w:color w:val="000000"/>
        </w:rPr>
        <w:t>Grade E (Poor): 0</w:t>
      </w:r>
    </w:p>
    <w:p w14:paraId="0979D1D4" w14:textId="77777777" w:rsidR="00E237FE" w:rsidRPr="00E14F25" w:rsidRDefault="00E237FE">
      <w:pPr>
        <w:spacing w:line="360" w:lineRule="auto"/>
        <w:jc w:val="both"/>
        <w:rPr>
          <w:rFonts w:ascii="Book Antiqua" w:hAnsi="Book Antiqua"/>
        </w:rPr>
      </w:pPr>
    </w:p>
    <w:p w14:paraId="368656FF" w14:textId="359F2B8A" w:rsidR="00D845A8" w:rsidRDefault="00150341">
      <w:pPr>
        <w:spacing w:line="360" w:lineRule="auto"/>
        <w:jc w:val="both"/>
        <w:rPr>
          <w:rFonts w:ascii="Book Antiqua" w:eastAsia="Book Antiqua" w:hAnsi="Book Antiqua" w:cs="Book Antiqua"/>
          <w:color w:val="000000"/>
        </w:rPr>
      </w:pPr>
      <w:r w:rsidRPr="00E14F25">
        <w:rPr>
          <w:rFonts w:ascii="Book Antiqua" w:eastAsia="Book Antiqua" w:hAnsi="Book Antiqua" w:cs="Book Antiqua"/>
          <w:b/>
          <w:color w:val="000000"/>
        </w:rPr>
        <w:t xml:space="preserve">P-Reviewer: </w:t>
      </w:r>
      <w:r w:rsidR="00325571" w:rsidRPr="00E14F25">
        <w:rPr>
          <w:rFonts w:ascii="Book Antiqua" w:eastAsia="Book Antiqua" w:hAnsi="Book Antiqua" w:cs="Book Antiqua"/>
          <w:color w:val="000000"/>
        </w:rPr>
        <w:t xml:space="preserve">Lakshmi </w:t>
      </w:r>
      <w:proofErr w:type="spellStart"/>
      <w:r w:rsidR="00325571" w:rsidRPr="00E14F25">
        <w:rPr>
          <w:rFonts w:ascii="Book Antiqua" w:eastAsia="Book Antiqua" w:hAnsi="Book Antiqua" w:cs="Book Antiqua"/>
          <w:color w:val="000000"/>
        </w:rPr>
        <w:t>Haridas</w:t>
      </w:r>
      <w:proofErr w:type="spellEnd"/>
      <w:r w:rsidR="00325571" w:rsidRPr="00E14F25">
        <w:rPr>
          <w:rFonts w:ascii="Book Antiqua" w:eastAsia="Book Antiqua" w:hAnsi="Book Antiqua" w:cs="Book Antiqua"/>
          <w:color w:val="000000"/>
        </w:rPr>
        <w:t xml:space="preserve"> K</w:t>
      </w:r>
      <w:r w:rsidRPr="00E14F25">
        <w:rPr>
          <w:rFonts w:ascii="Book Antiqua" w:eastAsia="Book Antiqua" w:hAnsi="Book Antiqua" w:cs="Book Antiqua"/>
          <w:color w:val="000000"/>
        </w:rPr>
        <w:t>,</w:t>
      </w:r>
      <w:r w:rsidR="004821AF" w:rsidRPr="00E14F25">
        <w:rPr>
          <w:rFonts w:ascii="Book Antiqua" w:hAnsi="Book Antiqua"/>
        </w:rPr>
        <w:t xml:space="preserve"> </w:t>
      </w:r>
      <w:r w:rsidR="004821AF" w:rsidRPr="00E14F25">
        <w:rPr>
          <w:rFonts w:ascii="Book Antiqua" w:eastAsia="Book Antiqua" w:hAnsi="Book Antiqua" w:cs="Book Antiqua"/>
          <w:color w:val="000000"/>
        </w:rPr>
        <w:t>India;</w:t>
      </w:r>
      <w:r w:rsidRPr="00E14F25">
        <w:rPr>
          <w:rFonts w:ascii="Book Antiqua" w:eastAsia="Book Antiqua" w:hAnsi="Book Antiqua" w:cs="Book Antiqua"/>
          <w:color w:val="000000"/>
        </w:rPr>
        <w:t xml:space="preserve"> Ros J, </w:t>
      </w:r>
      <w:r w:rsidR="004821AF" w:rsidRPr="00E14F25">
        <w:rPr>
          <w:rFonts w:ascii="Book Antiqua" w:eastAsia="Book Antiqua" w:hAnsi="Book Antiqua" w:cs="Book Antiqua"/>
          <w:color w:val="000000"/>
        </w:rPr>
        <w:t xml:space="preserve">Spain; </w:t>
      </w:r>
      <w:r w:rsidRPr="00E14F25">
        <w:rPr>
          <w:rFonts w:ascii="Book Antiqua" w:eastAsia="Book Antiqua" w:hAnsi="Book Antiqua" w:cs="Book Antiqua"/>
          <w:color w:val="000000"/>
        </w:rPr>
        <w:t>Samara AA</w:t>
      </w:r>
      <w:r w:rsidR="006A7108" w:rsidRPr="00E14F25">
        <w:rPr>
          <w:rFonts w:ascii="Book Antiqua" w:eastAsia="Book Antiqua" w:hAnsi="Book Antiqua" w:cs="Book Antiqua"/>
          <w:color w:val="000000"/>
        </w:rPr>
        <w:t>, Greece</w:t>
      </w:r>
      <w:r w:rsidRPr="00E14F25">
        <w:rPr>
          <w:rFonts w:ascii="Book Antiqua" w:eastAsia="Book Antiqua" w:hAnsi="Book Antiqua" w:cs="Book Antiqua"/>
          <w:b/>
          <w:color w:val="000000"/>
        </w:rPr>
        <w:t xml:space="preserve"> </w:t>
      </w:r>
      <w:r w:rsidR="000052ED" w:rsidRPr="00E14F25">
        <w:rPr>
          <w:rFonts w:ascii="Book Antiqua" w:hAnsi="Book Antiqua"/>
          <w:b/>
        </w:rPr>
        <w:t>A-Editor:</w:t>
      </w:r>
      <w:r w:rsidR="000052ED" w:rsidRPr="00E14F25">
        <w:rPr>
          <w:rFonts w:ascii="Book Antiqua" w:hAnsi="Book Antiqua"/>
        </w:rPr>
        <w:t xml:space="preserve"> Liu X, China </w:t>
      </w:r>
      <w:r w:rsidRPr="00E14F25">
        <w:rPr>
          <w:rFonts w:ascii="Book Antiqua" w:eastAsia="Book Antiqua" w:hAnsi="Book Antiqua" w:cs="Book Antiqua"/>
          <w:b/>
          <w:color w:val="000000"/>
        </w:rPr>
        <w:t xml:space="preserve">S-Editor: </w:t>
      </w:r>
      <w:r w:rsidRPr="00E14F25">
        <w:rPr>
          <w:rFonts w:ascii="Book Antiqua" w:eastAsia="Book Antiqua" w:hAnsi="Book Antiqua" w:cs="Book Antiqua"/>
          <w:color w:val="000000"/>
        </w:rPr>
        <w:t>Gong ZM</w:t>
      </w:r>
      <w:r w:rsidRPr="00E14F25">
        <w:rPr>
          <w:rFonts w:ascii="Book Antiqua" w:eastAsia="Book Antiqua" w:hAnsi="Book Antiqua" w:cs="Book Antiqua"/>
          <w:b/>
          <w:color w:val="000000"/>
        </w:rPr>
        <w:t xml:space="preserve"> L-Editor: </w:t>
      </w:r>
      <w:r w:rsidR="00DD4C81">
        <w:rPr>
          <w:rFonts w:ascii="Book Antiqua" w:eastAsia="Book Antiqua" w:hAnsi="Book Antiqua" w:cs="Book Antiqua"/>
          <w:bCs/>
          <w:color w:val="000000"/>
        </w:rPr>
        <w:t>Filipodia</w:t>
      </w:r>
      <w:r w:rsidRPr="00E14F25">
        <w:rPr>
          <w:rFonts w:ascii="Book Antiqua" w:eastAsia="Book Antiqua" w:hAnsi="Book Antiqua" w:cs="Book Antiqua"/>
          <w:b/>
          <w:color w:val="000000"/>
        </w:rPr>
        <w:t xml:space="preserve"> P-Editor:</w:t>
      </w:r>
      <w:r w:rsidR="00D845A8">
        <w:rPr>
          <w:rFonts w:ascii="Book Antiqua" w:eastAsia="Book Antiqua" w:hAnsi="Book Antiqua" w:cs="Book Antiqua"/>
          <w:b/>
          <w:color w:val="000000"/>
        </w:rPr>
        <w:t xml:space="preserve"> </w:t>
      </w:r>
      <w:r w:rsidR="00D845A8" w:rsidRPr="00E14F25">
        <w:rPr>
          <w:rFonts w:ascii="Book Antiqua" w:eastAsia="Book Antiqua" w:hAnsi="Book Antiqua" w:cs="Book Antiqua"/>
          <w:color w:val="000000"/>
        </w:rPr>
        <w:t>Gong ZM</w:t>
      </w:r>
    </w:p>
    <w:p w14:paraId="216158CC" w14:textId="77777777" w:rsidR="00D845A8" w:rsidRPr="00D845A8" w:rsidRDefault="00D845A8">
      <w:pPr>
        <w:spacing w:line="360" w:lineRule="auto"/>
        <w:jc w:val="both"/>
        <w:rPr>
          <w:rFonts w:ascii="Book Antiqua" w:eastAsia="Book Antiqua" w:hAnsi="Book Antiqua" w:cs="Book Antiqua"/>
          <w:color w:val="000000"/>
        </w:rPr>
        <w:sectPr w:rsidR="00D845A8" w:rsidRPr="00D845A8">
          <w:pgSz w:w="12240" w:h="15840"/>
          <w:pgMar w:top="1440" w:right="1440" w:bottom="1440" w:left="1440" w:header="720" w:footer="720" w:gutter="0"/>
          <w:cols w:space="720"/>
          <w:docGrid w:linePitch="360"/>
        </w:sectPr>
      </w:pPr>
    </w:p>
    <w:p w14:paraId="654E0A52" w14:textId="77777777" w:rsidR="00E237FE" w:rsidRPr="00E14F25" w:rsidRDefault="00150341">
      <w:pPr>
        <w:spacing w:line="360" w:lineRule="auto"/>
        <w:jc w:val="both"/>
        <w:rPr>
          <w:rFonts w:ascii="Book Antiqua" w:eastAsia="Book Antiqua" w:hAnsi="Book Antiqua" w:cs="Book Antiqua"/>
          <w:b/>
          <w:color w:val="000000"/>
        </w:rPr>
      </w:pPr>
      <w:r w:rsidRPr="00E14F25">
        <w:rPr>
          <w:rFonts w:ascii="Book Antiqua" w:eastAsia="Book Antiqua" w:hAnsi="Book Antiqua" w:cs="Book Antiqua"/>
          <w:b/>
          <w:color w:val="000000"/>
        </w:rPr>
        <w:lastRenderedPageBreak/>
        <w:t>Figure Legends</w:t>
      </w:r>
    </w:p>
    <w:p w14:paraId="7DEED0B7" w14:textId="12FE860D" w:rsidR="00E237FE" w:rsidRPr="00E14F25" w:rsidRDefault="003A261B">
      <w:pPr>
        <w:spacing w:line="360" w:lineRule="auto"/>
        <w:jc w:val="both"/>
        <w:rPr>
          <w:rFonts w:ascii="Book Antiqua" w:hAnsi="Book Antiqua"/>
        </w:rPr>
      </w:pPr>
      <w:r w:rsidRPr="003A261B">
        <w:rPr>
          <w:rFonts w:ascii="Book Antiqua" w:hAnsi="Book Antiqua"/>
          <w:noProof/>
          <w:lang w:eastAsia="zh-CN"/>
        </w:rPr>
        <w:drawing>
          <wp:inline distT="0" distB="0" distL="0" distR="0" wp14:anchorId="6DFCC07D" wp14:editId="6F8AE0B4">
            <wp:extent cx="5087584" cy="5451895"/>
            <wp:effectExtent l="0" t="0" r="0" b="0"/>
            <wp:docPr id="3" name="图片 3" descr="D:\稿件编辑\2022-05-03\72890-64635\72890-XML\728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72890-64635\72890-XML\7289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0428" cy="5454943"/>
                    </a:xfrm>
                    <a:prstGeom prst="rect">
                      <a:avLst/>
                    </a:prstGeom>
                    <a:noFill/>
                    <a:ln>
                      <a:noFill/>
                    </a:ln>
                  </pic:spPr>
                </pic:pic>
              </a:graphicData>
            </a:graphic>
          </wp:inline>
        </w:drawing>
      </w:r>
    </w:p>
    <w:p w14:paraId="4DC9F005" w14:textId="77777777" w:rsidR="00E237FE" w:rsidRPr="00E14F25" w:rsidRDefault="00150341">
      <w:pPr>
        <w:spacing w:line="360" w:lineRule="auto"/>
        <w:jc w:val="both"/>
        <w:rPr>
          <w:rFonts w:ascii="Book Antiqua" w:eastAsia="Book Antiqua" w:hAnsi="Book Antiqua" w:cs="Book Antiqua"/>
          <w:color w:val="000000"/>
        </w:rPr>
      </w:pPr>
      <w:r w:rsidRPr="00E14F25">
        <w:rPr>
          <w:rFonts w:ascii="Book Antiqua" w:eastAsia="Book Antiqua" w:hAnsi="Book Antiqua" w:cs="Book Antiqua"/>
          <w:b/>
          <w:bCs/>
          <w:color w:val="000000"/>
        </w:rPr>
        <w:t>Figure 1 Microscopic morphology and immunohistochemical results of mural nodules in three cases of anaplastic carcinoma</w:t>
      </w:r>
      <w:r w:rsidRPr="00E14F25">
        <w:rPr>
          <w:rFonts w:ascii="Book Antiqua" w:hAnsi="Book Antiqua" w:cs="Book Antiqua"/>
          <w:b/>
          <w:bCs/>
          <w:color w:val="000000"/>
          <w:lang w:eastAsia="zh-CN"/>
        </w:rPr>
        <w:t>.</w:t>
      </w:r>
      <w:r w:rsidRPr="00E14F25">
        <w:rPr>
          <w:rFonts w:ascii="Book Antiqua" w:eastAsia="Book Antiqua" w:hAnsi="Book Antiqua" w:cs="Book Antiqua"/>
          <w:b/>
          <w:bCs/>
          <w:color w:val="000000"/>
        </w:rPr>
        <w:t xml:space="preserve"> </w:t>
      </w:r>
      <w:r w:rsidRPr="00E14F25">
        <w:rPr>
          <w:rFonts w:ascii="Book Antiqua" w:eastAsia="Book Antiqua" w:hAnsi="Book Antiqua" w:cs="Book Antiqua"/>
          <w:color w:val="000000"/>
        </w:rPr>
        <w:t xml:space="preserve">A: </w:t>
      </w:r>
      <w:r w:rsidRPr="00E14F25">
        <w:rPr>
          <w:rStyle w:val="15"/>
          <w:rFonts w:ascii="Book Antiqua" w:eastAsia="Book Antiqua" w:hAnsi="Book Antiqua" w:cs="Book Antiqua"/>
          <w:color w:val="000000"/>
        </w:rPr>
        <w:t>Sarcoma-like mural nodules (SLMNs)</w:t>
      </w:r>
      <w:r w:rsidRPr="00E14F25">
        <w:rPr>
          <w:rFonts w:ascii="Book Antiqua" w:eastAsia="Book Antiqua" w:hAnsi="Book Antiqua" w:cs="Book Antiqua"/>
          <w:color w:val="000000"/>
        </w:rPr>
        <w:t xml:space="preserve"> of case 1 (20 ×); B: Expression of AE1/AE3 in SLMN of case 1 (20 ×); C: </w:t>
      </w:r>
      <w:r w:rsidRPr="00E14F25">
        <w:rPr>
          <w:rStyle w:val="15"/>
          <w:rFonts w:ascii="Book Antiqua" w:eastAsia="Book Antiqua" w:hAnsi="Book Antiqua" w:cs="Book Antiqua"/>
          <w:color w:val="000000"/>
        </w:rPr>
        <w:t xml:space="preserve">Osteoclast-like multinucleated giant cells in </w:t>
      </w:r>
      <w:r w:rsidRPr="00E14F25">
        <w:rPr>
          <w:rFonts w:ascii="Book Antiqua" w:eastAsia="Book Antiqua" w:hAnsi="Book Antiqua" w:cs="Book Antiqua"/>
          <w:color w:val="000000"/>
        </w:rPr>
        <w:t>SLMNs of case 1 (20 ×); D: Mural nodule of anaplastic carcinoma in case 1 (20 ×); E: Expression of AE1/AE3 in anaplastic carcinoma in case 1 (20 ×); F: Mural nodule of anaplastic carcinoma in case 2 (20 ×); G: Expression of AE1/AE3 in anaplastic carcinoma in case 1 (20 ×); H: Expression of AE1/AE3 in anaplastic carcinoma in case 3 (20 ×).</w:t>
      </w:r>
    </w:p>
    <w:p w14:paraId="21A75DCD" w14:textId="511836B3" w:rsidR="003A261B" w:rsidRDefault="00DA45DE">
      <w:pPr>
        <w:spacing w:line="360" w:lineRule="auto"/>
        <w:jc w:val="both"/>
        <w:rPr>
          <w:rFonts w:ascii="Book Antiqua" w:eastAsia="Book Antiqua" w:hAnsi="Book Antiqua" w:cs="Book Antiqua"/>
          <w:b/>
          <w:color w:val="000000"/>
        </w:rPr>
      </w:pPr>
      <w:r w:rsidRPr="00DA45DE">
        <w:rPr>
          <w:rFonts w:ascii="Book Antiqua" w:eastAsia="Book Antiqua" w:hAnsi="Book Antiqua" w:cs="Book Antiqua"/>
          <w:b/>
          <w:noProof/>
          <w:color w:val="000000"/>
          <w:lang w:eastAsia="zh-CN"/>
        </w:rPr>
        <w:lastRenderedPageBreak/>
        <w:drawing>
          <wp:inline distT="0" distB="0" distL="0" distR="0" wp14:anchorId="2CEC37F2" wp14:editId="5E7CDB22">
            <wp:extent cx="5730914" cy="6150634"/>
            <wp:effectExtent l="0" t="0" r="3175" b="2540"/>
            <wp:docPr id="1" name="图片 1" descr="D:\稿件编辑\2022-05-03\72890-64635\72890-XML\728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72890-64635\72890-XML\7289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282" cy="6154249"/>
                    </a:xfrm>
                    <a:prstGeom prst="rect">
                      <a:avLst/>
                    </a:prstGeom>
                    <a:noFill/>
                    <a:ln>
                      <a:noFill/>
                    </a:ln>
                  </pic:spPr>
                </pic:pic>
              </a:graphicData>
            </a:graphic>
          </wp:inline>
        </w:drawing>
      </w:r>
    </w:p>
    <w:p w14:paraId="2E13FD7F" w14:textId="318AA7CE" w:rsidR="00E14F25" w:rsidRPr="00E14F25" w:rsidRDefault="00150341">
      <w:pPr>
        <w:spacing w:line="360" w:lineRule="auto"/>
        <w:jc w:val="both"/>
        <w:rPr>
          <w:rFonts w:ascii="Book Antiqua" w:eastAsia="Book Antiqua" w:hAnsi="Book Antiqua" w:cs="Book Antiqua"/>
          <w:color w:val="000000"/>
        </w:rPr>
      </w:pPr>
      <w:r w:rsidRPr="00E14F25">
        <w:rPr>
          <w:rFonts w:ascii="Book Antiqua" w:eastAsia="Book Antiqua" w:hAnsi="Book Antiqua" w:cs="Book Antiqua"/>
          <w:b/>
          <w:color w:val="000000"/>
        </w:rPr>
        <w:t>Figure 2</w:t>
      </w:r>
      <w:r w:rsidRPr="00E14F25">
        <w:rPr>
          <w:rStyle w:val="15"/>
          <w:rFonts w:ascii="Book Antiqua" w:eastAsia="Book Antiqua" w:hAnsi="Book Antiqua" w:cs="Book Antiqua"/>
          <w:b/>
          <w:color w:val="000000"/>
        </w:rPr>
        <w:t xml:space="preserve"> Two types of giant cells in the sarcoma-like mural nodules of </w:t>
      </w:r>
      <w:r w:rsidR="009B0CFA" w:rsidRPr="00E14F25">
        <w:rPr>
          <w:rStyle w:val="15"/>
          <w:rFonts w:ascii="Book Antiqua" w:eastAsia="Book Antiqua" w:hAnsi="Book Antiqua" w:cs="Book Antiqua"/>
          <w:b/>
          <w:color w:val="000000"/>
        </w:rPr>
        <w:t>c</w:t>
      </w:r>
      <w:r w:rsidRPr="00E14F25">
        <w:rPr>
          <w:rStyle w:val="15"/>
          <w:rFonts w:ascii="Book Antiqua" w:eastAsia="Book Antiqua" w:hAnsi="Book Antiqua" w:cs="Book Antiqua"/>
          <w:b/>
          <w:color w:val="000000"/>
        </w:rPr>
        <w:t>ase 1.</w:t>
      </w:r>
      <w:r w:rsidRPr="00E14F25">
        <w:rPr>
          <w:rFonts w:ascii="Book Antiqua" w:eastAsia="Book Antiqua" w:hAnsi="Book Antiqua" w:cs="Book Antiqua"/>
          <w:color w:val="000000"/>
        </w:rPr>
        <w:t xml:space="preserve"> A: </w:t>
      </w:r>
      <w:r w:rsidRPr="00E14F25">
        <w:rPr>
          <w:rStyle w:val="15"/>
          <w:rFonts w:ascii="Book Antiqua" w:eastAsia="Book Antiqua" w:hAnsi="Book Antiqua" w:cs="Book Antiqua"/>
          <w:color w:val="000000"/>
        </w:rPr>
        <w:t>Osteoclast-like multinucleated giant cells</w:t>
      </w:r>
      <w:r w:rsidRPr="00E14F25">
        <w:rPr>
          <w:rFonts w:ascii="Book Antiqua" w:eastAsia="Book Antiqua" w:hAnsi="Book Antiqua" w:cs="Book Antiqua"/>
          <w:color w:val="000000"/>
        </w:rPr>
        <w:t xml:space="preserve"> (20 ×); B: </w:t>
      </w:r>
      <w:r w:rsidRPr="00E14F25">
        <w:rPr>
          <w:rStyle w:val="15"/>
          <w:rFonts w:ascii="Book Antiqua" w:eastAsia="Book Antiqua" w:hAnsi="Book Antiqua" w:cs="Book Antiqua"/>
          <w:color w:val="000000"/>
        </w:rPr>
        <w:t>Wild-type</w:t>
      </w:r>
      <w:r w:rsidRPr="00E14F25">
        <w:rPr>
          <w:rFonts w:ascii="Book Antiqua" w:eastAsia="Book Antiqua" w:hAnsi="Book Antiqua" w:cs="Book Antiqua"/>
          <w:color w:val="000000"/>
        </w:rPr>
        <w:t xml:space="preserve"> expression of </w:t>
      </w:r>
      <w:r w:rsidRPr="00E14F25">
        <w:rPr>
          <w:rFonts w:ascii="Book Antiqua" w:eastAsia="Book Antiqua" w:hAnsi="Book Antiqua" w:cs="Book Antiqua"/>
          <w:i/>
          <w:iCs/>
          <w:color w:val="000000"/>
        </w:rPr>
        <w:t>TP53</w:t>
      </w:r>
      <w:r w:rsidRPr="00E14F25">
        <w:rPr>
          <w:rFonts w:ascii="Book Antiqua" w:eastAsia="Book Antiqua" w:hAnsi="Book Antiqua" w:cs="Book Antiqua"/>
          <w:color w:val="000000"/>
        </w:rPr>
        <w:t xml:space="preserve"> (20 ×); C: </w:t>
      </w:r>
      <w:r w:rsidRPr="00E14F25">
        <w:rPr>
          <w:rStyle w:val="16"/>
          <w:rFonts w:ascii="Book Antiqua" w:eastAsia="Book Antiqua" w:hAnsi="Book Antiqua" w:cs="Book Antiqua"/>
          <w:color w:val="000000"/>
        </w:rPr>
        <w:t xml:space="preserve">Another kind of giant cells </w:t>
      </w:r>
      <w:r w:rsidRPr="00E14F25">
        <w:rPr>
          <w:rFonts w:ascii="Book Antiqua" w:eastAsia="Book Antiqua" w:hAnsi="Book Antiqua" w:cs="Book Antiqua"/>
          <w:color w:val="000000"/>
        </w:rPr>
        <w:t xml:space="preserve">(40 ×); D: Expression of </w:t>
      </w:r>
      <w:r w:rsidRPr="00E14F25">
        <w:rPr>
          <w:rFonts w:ascii="Book Antiqua" w:eastAsia="Book Antiqua" w:hAnsi="Book Antiqua" w:cs="Book Antiqua"/>
          <w:i/>
          <w:iCs/>
          <w:color w:val="000000"/>
        </w:rPr>
        <w:t>TP53</w:t>
      </w:r>
      <w:r w:rsidRPr="00E14F25">
        <w:rPr>
          <w:rFonts w:ascii="Book Antiqua" w:eastAsia="Book Antiqua" w:hAnsi="Book Antiqua" w:cs="Book Antiqua"/>
          <w:color w:val="000000"/>
        </w:rPr>
        <w:t xml:space="preserve"> in </w:t>
      </w:r>
      <w:r w:rsidRPr="00E14F25">
        <w:rPr>
          <w:rStyle w:val="16"/>
          <w:rFonts w:ascii="Book Antiqua" w:eastAsia="Book Antiqua" w:hAnsi="Book Antiqua" w:cs="Book Antiqua"/>
          <w:color w:val="000000"/>
        </w:rPr>
        <w:t>another kind of</w:t>
      </w:r>
      <w:r w:rsidRPr="00E14F25">
        <w:rPr>
          <w:rStyle w:val="15"/>
          <w:rFonts w:ascii="Book Antiqua" w:eastAsia="Book Antiqua" w:hAnsi="Book Antiqua" w:cs="Book Antiqua"/>
          <w:color w:val="000000"/>
        </w:rPr>
        <w:t> giant cells</w:t>
      </w:r>
      <w:r w:rsidRPr="00E14F25">
        <w:rPr>
          <w:rFonts w:ascii="Book Antiqua" w:eastAsia="Book Antiqua" w:hAnsi="Book Antiqua" w:cs="Book Antiqua"/>
          <w:color w:val="000000"/>
        </w:rPr>
        <w:t> (40 ×); E: Expression of AE1/AE3 (40 ×); F: Expression of CD68 (40 ×); G: Expression of Ki-67 (40 ×).</w:t>
      </w:r>
    </w:p>
    <w:p w14:paraId="4FF0C488" w14:textId="77777777" w:rsidR="00E14F25" w:rsidRPr="00E14F25" w:rsidRDefault="00E14F25">
      <w:pPr>
        <w:spacing w:line="360" w:lineRule="auto"/>
        <w:jc w:val="both"/>
        <w:rPr>
          <w:rFonts w:ascii="Book Antiqua" w:eastAsia="Book Antiqua" w:hAnsi="Book Antiqua" w:cs="Book Antiqua"/>
          <w:color w:val="000000"/>
        </w:rPr>
      </w:pPr>
    </w:p>
    <w:p w14:paraId="62B0759D" w14:textId="77777777" w:rsidR="00E237FE" w:rsidRPr="00E14F25" w:rsidRDefault="00150341">
      <w:pPr>
        <w:widowControl w:val="0"/>
        <w:adjustRightInd w:val="0"/>
        <w:snapToGrid w:val="0"/>
        <w:spacing w:line="360" w:lineRule="auto"/>
        <w:rPr>
          <w:rFonts w:ascii="Book Antiqua" w:eastAsia="SimSun" w:hAnsi="Book Antiqua"/>
          <w:b/>
        </w:rPr>
      </w:pPr>
      <w:r w:rsidRPr="00E14F25">
        <w:rPr>
          <w:rFonts w:ascii="Book Antiqua" w:eastAsia="Book Antiqua" w:hAnsi="Book Antiqua" w:cs="Book Antiqua"/>
          <w:b/>
          <w:color w:val="000000"/>
        </w:rPr>
        <w:br w:type="page"/>
      </w:r>
      <w:r w:rsidRPr="00E14F25">
        <w:rPr>
          <w:rFonts w:ascii="Book Antiqua" w:eastAsia="SimSun" w:hAnsi="Book Antiqua"/>
          <w:b/>
        </w:rPr>
        <w:lastRenderedPageBreak/>
        <w:t xml:space="preserve">Table </w:t>
      </w:r>
      <w:r w:rsidRPr="00E14F25">
        <w:rPr>
          <w:rFonts w:ascii="Book Antiqua" w:eastAsia="SimSun" w:hAnsi="Book Antiqua"/>
          <w:b/>
          <w:lang w:eastAsia="zh-CN"/>
        </w:rPr>
        <w:t>1</w:t>
      </w:r>
      <w:r w:rsidRPr="00E14F25">
        <w:rPr>
          <w:rFonts w:ascii="Book Antiqua" w:eastAsia="SimSun" w:hAnsi="Book Antiqua"/>
          <w:b/>
        </w:rPr>
        <w:t xml:space="preserve"> Immunohistochemical and molecular results</w:t>
      </w:r>
    </w:p>
    <w:tbl>
      <w:tblPr>
        <w:tblStyle w:val="ad"/>
        <w:tblW w:w="5389"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1493"/>
        <w:gridCol w:w="1229"/>
        <w:gridCol w:w="1584"/>
        <w:gridCol w:w="1802"/>
        <w:gridCol w:w="1509"/>
        <w:gridCol w:w="1154"/>
      </w:tblGrid>
      <w:tr w:rsidR="00E237FE" w:rsidRPr="00E14F25" w14:paraId="722E4D3F" w14:textId="77777777" w:rsidTr="00E14F25">
        <w:trPr>
          <w:trHeight w:val="257"/>
        </w:trPr>
        <w:tc>
          <w:tcPr>
            <w:tcW w:w="653" w:type="pct"/>
            <w:vMerge w:val="restart"/>
            <w:tcBorders>
              <w:top w:val="single" w:sz="4" w:space="0" w:color="auto"/>
            </w:tcBorders>
            <w:vAlign w:val="center"/>
          </w:tcPr>
          <w:p w14:paraId="269CEA91" w14:textId="77777777" w:rsidR="00E237FE" w:rsidRPr="00E14F25" w:rsidRDefault="00E237FE" w:rsidP="000E0B7A">
            <w:pPr>
              <w:adjustRightInd w:val="0"/>
              <w:snapToGrid w:val="0"/>
              <w:spacing w:line="360" w:lineRule="auto"/>
              <w:textAlignment w:val="center"/>
              <w:rPr>
                <w:rFonts w:ascii="Book Antiqua" w:eastAsia="SimSun" w:hAnsi="Book Antiqua"/>
                <w:color w:val="000000"/>
                <w:kern w:val="0"/>
                <w:lang w:eastAsia="zh-CN" w:bidi="ar"/>
              </w:rPr>
            </w:pPr>
          </w:p>
        </w:tc>
        <w:tc>
          <w:tcPr>
            <w:tcW w:w="1349" w:type="pct"/>
            <w:gridSpan w:val="2"/>
            <w:tcBorders>
              <w:top w:val="single" w:sz="4" w:space="0" w:color="auto"/>
              <w:bottom w:val="single" w:sz="4" w:space="0" w:color="auto"/>
            </w:tcBorders>
            <w:vAlign w:val="center"/>
          </w:tcPr>
          <w:p w14:paraId="6CDF910B"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Case 1</w:t>
            </w:r>
          </w:p>
        </w:tc>
        <w:tc>
          <w:tcPr>
            <w:tcW w:w="1678" w:type="pct"/>
            <w:gridSpan w:val="2"/>
            <w:tcBorders>
              <w:top w:val="single" w:sz="4" w:space="0" w:color="auto"/>
              <w:bottom w:val="single" w:sz="4" w:space="0" w:color="auto"/>
            </w:tcBorders>
            <w:vAlign w:val="center"/>
          </w:tcPr>
          <w:p w14:paraId="57CC4111"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Case 2</w:t>
            </w:r>
          </w:p>
        </w:tc>
        <w:tc>
          <w:tcPr>
            <w:tcW w:w="1320" w:type="pct"/>
            <w:gridSpan w:val="2"/>
            <w:tcBorders>
              <w:top w:val="single" w:sz="4" w:space="0" w:color="auto"/>
              <w:bottom w:val="single" w:sz="4" w:space="0" w:color="auto"/>
            </w:tcBorders>
            <w:vAlign w:val="center"/>
          </w:tcPr>
          <w:p w14:paraId="51E8FC92"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Case 3</w:t>
            </w:r>
          </w:p>
        </w:tc>
      </w:tr>
      <w:tr w:rsidR="00E237FE" w:rsidRPr="00E14F25" w14:paraId="74C5E9B1" w14:textId="77777777" w:rsidTr="00E14F25">
        <w:trPr>
          <w:trHeight w:val="64"/>
        </w:trPr>
        <w:tc>
          <w:tcPr>
            <w:tcW w:w="653" w:type="pct"/>
            <w:vMerge/>
            <w:tcBorders>
              <w:bottom w:val="single" w:sz="4" w:space="0" w:color="auto"/>
            </w:tcBorders>
            <w:vAlign w:val="center"/>
          </w:tcPr>
          <w:p w14:paraId="75564C6A" w14:textId="77777777" w:rsidR="00E237FE" w:rsidRPr="00E14F25" w:rsidRDefault="00E237FE">
            <w:pPr>
              <w:adjustRightInd w:val="0"/>
              <w:snapToGrid w:val="0"/>
              <w:spacing w:line="360" w:lineRule="auto"/>
              <w:jc w:val="center"/>
              <w:textAlignment w:val="center"/>
              <w:rPr>
                <w:rFonts w:ascii="Book Antiqua" w:eastAsia="SimSun" w:hAnsi="Book Antiqua"/>
                <w:color w:val="000000"/>
                <w:kern w:val="0"/>
                <w:lang w:eastAsia="zh-CN" w:bidi="ar"/>
              </w:rPr>
            </w:pPr>
          </w:p>
        </w:tc>
        <w:tc>
          <w:tcPr>
            <w:tcW w:w="740" w:type="pct"/>
            <w:tcBorders>
              <w:top w:val="single" w:sz="4" w:space="0" w:color="auto"/>
              <w:bottom w:val="single" w:sz="4" w:space="0" w:color="auto"/>
            </w:tcBorders>
            <w:vAlign w:val="center"/>
          </w:tcPr>
          <w:p w14:paraId="0ABE7952"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Epithelium</w:t>
            </w:r>
          </w:p>
        </w:tc>
        <w:tc>
          <w:tcPr>
            <w:tcW w:w="609" w:type="pct"/>
            <w:tcBorders>
              <w:top w:val="single" w:sz="4" w:space="0" w:color="auto"/>
              <w:bottom w:val="nil"/>
            </w:tcBorders>
            <w:vAlign w:val="center"/>
          </w:tcPr>
          <w:p w14:paraId="4840E72D"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Nodule</w:t>
            </w:r>
          </w:p>
        </w:tc>
        <w:tc>
          <w:tcPr>
            <w:tcW w:w="785" w:type="pct"/>
            <w:tcBorders>
              <w:top w:val="single" w:sz="4" w:space="0" w:color="auto"/>
              <w:bottom w:val="nil"/>
            </w:tcBorders>
            <w:vAlign w:val="center"/>
          </w:tcPr>
          <w:p w14:paraId="7CF17F83"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Epithelium</w:t>
            </w:r>
          </w:p>
        </w:tc>
        <w:tc>
          <w:tcPr>
            <w:tcW w:w="893" w:type="pct"/>
            <w:tcBorders>
              <w:top w:val="single" w:sz="4" w:space="0" w:color="auto"/>
              <w:bottom w:val="nil"/>
            </w:tcBorders>
            <w:vAlign w:val="center"/>
          </w:tcPr>
          <w:p w14:paraId="57B5C072"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Nodule</w:t>
            </w:r>
          </w:p>
        </w:tc>
        <w:tc>
          <w:tcPr>
            <w:tcW w:w="748" w:type="pct"/>
            <w:tcBorders>
              <w:top w:val="single" w:sz="4" w:space="0" w:color="auto"/>
              <w:bottom w:val="nil"/>
            </w:tcBorders>
            <w:vAlign w:val="center"/>
          </w:tcPr>
          <w:p w14:paraId="72A4B8FE"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Epithelium</w:t>
            </w:r>
          </w:p>
        </w:tc>
        <w:tc>
          <w:tcPr>
            <w:tcW w:w="572" w:type="pct"/>
            <w:tcBorders>
              <w:top w:val="single" w:sz="4" w:space="0" w:color="auto"/>
              <w:bottom w:val="nil"/>
            </w:tcBorders>
            <w:vAlign w:val="center"/>
          </w:tcPr>
          <w:p w14:paraId="3459D179" w14:textId="77777777" w:rsidR="00E237FE" w:rsidRPr="00E14F25" w:rsidRDefault="00150341">
            <w:pPr>
              <w:adjustRightInd w:val="0"/>
              <w:snapToGrid w:val="0"/>
              <w:spacing w:line="360" w:lineRule="auto"/>
              <w:jc w:val="center"/>
              <w:textAlignment w:val="center"/>
              <w:rPr>
                <w:rFonts w:ascii="Book Antiqua" w:eastAsia="SimSun" w:hAnsi="Book Antiqua"/>
                <w:b/>
                <w:color w:val="000000"/>
                <w:kern w:val="0"/>
                <w:lang w:eastAsia="zh-CN" w:bidi="ar"/>
              </w:rPr>
            </w:pPr>
            <w:r w:rsidRPr="00E14F25">
              <w:rPr>
                <w:rFonts w:ascii="Book Antiqua" w:eastAsia="SimSun" w:hAnsi="Book Antiqua"/>
                <w:b/>
                <w:color w:val="000000"/>
                <w:kern w:val="0"/>
                <w:lang w:eastAsia="zh-CN" w:bidi="ar"/>
              </w:rPr>
              <w:t>Nodule</w:t>
            </w:r>
          </w:p>
        </w:tc>
      </w:tr>
      <w:tr w:rsidR="00E237FE" w:rsidRPr="00E14F25" w14:paraId="7997E7E1" w14:textId="77777777" w:rsidTr="00E14F25">
        <w:trPr>
          <w:trHeight w:val="434"/>
        </w:trPr>
        <w:tc>
          <w:tcPr>
            <w:tcW w:w="5000" w:type="pct"/>
            <w:gridSpan w:val="7"/>
            <w:tcBorders>
              <w:top w:val="single" w:sz="4" w:space="0" w:color="auto"/>
              <w:bottom w:val="nil"/>
            </w:tcBorders>
            <w:vAlign w:val="center"/>
          </w:tcPr>
          <w:p w14:paraId="67A32A3A" w14:textId="77777777" w:rsidR="00E237FE" w:rsidRPr="00E14F25" w:rsidRDefault="00150341">
            <w:pPr>
              <w:adjustRightInd w:val="0"/>
              <w:snapToGrid w:val="0"/>
              <w:spacing w:line="360" w:lineRule="auto"/>
              <w:textAlignment w:val="center"/>
              <w:rPr>
                <w:rFonts w:ascii="Book Antiqua" w:eastAsia="SimSun" w:hAnsi="Book Antiqua"/>
                <w:color w:val="000000"/>
                <w:kern w:val="0"/>
                <w:lang w:eastAsia="zh-CN" w:bidi="ar"/>
              </w:rPr>
            </w:pPr>
            <w:r w:rsidRPr="00E14F25">
              <w:rPr>
                <w:rFonts w:ascii="Book Antiqua" w:eastAsia="SimSun" w:hAnsi="Book Antiqua"/>
                <w:bCs/>
                <w:kern w:val="0"/>
                <w:lang w:eastAsia="zh-CN"/>
              </w:rPr>
              <w:t>Immunohistochemical</w:t>
            </w:r>
          </w:p>
        </w:tc>
      </w:tr>
      <w:tr w:rsidR="00E237FE" w:rsidRPr="00E14F25" w14:paraId="2834E27D" w14:textId="77777777" w:rsidTr="00E14F25">
        <w:trPr>
          <w:trHeight w:val="869"/>
        </w:trPr>
        <w:tc>
          <w:tcPr>
            <w:tcW w:w="653" w:type="pct"/>
            <w:tcBorders>
              <w:top w:val="nil"/>
            </w:tcBorders>
            <w:vAlign w:val="center"/>
          </w:tcPr>
          <w:p w14:paraId="53A7A9C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AE1/CK7</w:t>
            </w:r>
          </w:p>
        </w:tc>
        <w:tc>
          <w:tcPr>
            <w:tcW w:w="740" w:type="pct"/>
            <w:tcBorders>
              <w:top w:val="nil"/>
            </w:tcBorders>
            <w:vAlign w:val="center"/>
          </w:tcPr>
          <w:p w14:paraId="62285D9A"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609" w:type="pct"/>
            <w:tcBorders>
              <w:top w:val="nil"/>
            </w:tcBorders>
            <w:vAlign w:val="center"/>
          </w:tcPr>
          <w:p w14:paraId="419BCCE3"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85" w:type="pct"/>
            <w:tcBorders>
              <w:top w:val="nil"/>
            </w:tcBorders>
            <w:vAlign w:val="center"/>
          </w:tcPr>
          <w:p w14:paraId="1110088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893" w:type="pct"/>
            <w:tcBorders>
              <w:top w:val="nil"/>
            </w:tcBorders>
            <w:vAlign w:val="center"/>
          </w:tcPr>
          <w:p w14:paraId="2F247B70"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48" w:type="pct"/>
            <w:tcBorders>
              <w:top w:val="nil"/>
            </w:tcBorders>
            <w:vAlign w:val="center"/>
          </w:tcPr>
          <w:p w14:paraId="25A04158"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572" w:type="pct"/>
            <w:tcBorders>
              <w:top w:val="nil"/>
            </w:tcBorders>
            <w:vAlign w:val="center"/>
          </w:tcPr>
          <w:p w14:paraId="0FF795A7"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r>
      <w:tr w:rsidR="00E237FE" w:rsidRPr="00E14F25" w14:paraId="4E9FA6D3" w14:textId="77777777" w:rsidTr="00E14F25">
        <w:trPr>
          <w:trHeight w:val="434"/>
        </w:trPr>
        <w:tc>
          <w:tcPr>
            <w:tcW w:w="653" w:type="pct"/>
            <w:vAlign w:val="center"/>
          </w:tcPr>
          <w:p w14:paraId="0FE19F71"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Vim</w:t>
            </w:r>
          </w:p>
        </w:tc>
        <w:tc>
          <w:tcPr>
            <w:tcW w:w="740" w:type="pct"/>
            <w:vAlign w:val="center"/>
          </w:tcPr>
          <w:p w14:paraId="5DAE7735"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609" w:type="pct"/>
            <w:vAlign w:val="center"/>
          </w:tcPr>
          <w:p w14:paraId="09201F33"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85" w:type="pct"/>
            <w:vAlign w:val="center"/>
          </w:tcPr>
          <w:p w14:paraId="30598D11"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893" w:type="pct"/>
            <w:vAlign w:val="center"/>
          </w:tcPr>
          <w:p w14:paraId="76859F16"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48" w:type="pct"/>
            <w:vAlign w:val="center"/>
          </w:tcPr>
          <w:p w14:paraId="7F350DF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572" w:type="pct"/>
            <w:vAlign w:val="center"/>
          </w:tcPr>
          <w:p w14:paraId="3166C4F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r>
      <w:tr w:rsidR="00E237FE" w:rsidRPr="00E14F25" w14:paraId="73861E84" w14:textId="77777777" w:rsidTr="00E14F25">
        <w:trPr>
          <w:trHeight w:val="434"/>
        </w:trPr>
        <w:tc>
          <w:tcPr>
            <w:tcW w:w="653" w:type="pct"/>
            <w:vAlign w:val="center"/>
          </w:tcPr>
          <w:p w14:paraId="5DCFDE18"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ER/PR</w:t>
            </w:r>
          </w:p>
        </w:tc>
        <w:tc>
          <w:tcPr>
            <w:tcW w:w="740" w:type="pct"/>
            <w:vAlign w:val="center"/>
          </w:tcPr>
          <w:p w14:paraId="0A8818B6"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609" w:type="pct"/>
            <w:vAlign w:val="center"/>
          </w:tcPr>
          <w:p w14:paraId="2228B75D"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85" w:type="pct"/>
            <w:vAlign w:val="center"/>
          </w:tcPr>
          <w:p w14:paraId="0F0F3BF0"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893" w:type="pct"/>
            <w:vAlign w:val="center"/>
          </w:tcPr>
          <w:p w14:paraId="567B0ECC"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48" w:type="pct"/>
            <w:vAlign w:val="center"/>
          </w:tcPr>
          <w:p w14:paraId="49F3932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572" w:type="pct"/>
            <w:vAlign w:val="center"/>
          </w:tcPr>
          <w:p w14:paraId="20623B35"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r>
      <w:tr w:rsidR="00E237FE" w:rsidRPr="00E14F25" w14:paraId="3077D281" w14:textId="77777777" w:rsidTr="00E14F25">
        <w:trPr>
          <w:trHeight w:val="434"/>
        </w:trPr>
        <w:tc>
          <w:tcPr>
            <w:tcW w:w="653" w:type="pct"/>
            <w:vAlign w:val="center"/>
          </w:tcPr>
          <w:p w14:paraId="7B4DABF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Pax8</w:t>
            </w:r>
          </w:p>
        </w:tc>
        <w:tc>
          <w:tcPr>
            <w:tcW w:w="740" w:type="pct"/>
            <w:vAlign w:val="center"/>
          </w:tcPr>
          <w:p w14:paraId="6DCBAA1A"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Focally+</w:t>
            </w:r>
          </w:p>
        </w:tc>
        <w:tc>
          <w:tcPr>
            <w:tcW w:w="609" w:type="pct"/>
            <w:vAlign w:val="center"/>
          </w:tcPr>
          <w:p w14:paraId="39499345"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85" w:type="pct"/>
            <w:vAlign w:val="center"/>
          </w:tcPr>
          <w:p w14:paraId="56A3803A"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893" w:type="pct"/>
            <w:vAlign w:val="center"/>
          </w:tcPr>
          <w:p w14:paraId="597B19D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48" w:type="pct"/>
            <w:vAlign w:val="center"/>
          </w:tcPr>
          <w:p w14:paraId="629A6494"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572" w:type="pct"/>
            <w:vAlign w:val="center"/>
          </w:tcPr>
          <w:p w14:paraId="5811730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r>
      <w:tr w:rsidR="00E237FE" w:rsidRPr="00E14F25" w14:paraId="4AA93270" w14:textId="77777777" w:rsidTr="00E14F25">
        <w:trPr>
          <w:trHeight w:val="434"/>
        </w:trPr>
        <w:tc>
          <w:tcPr>
            <w:tcW w:w="653" w:type="pct"/>
            <w:vAlign w:val="center"/>
          </w:tcPr>
          <w:p w14:paraId="7FD36059"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TP53</w:t>
            </w:r>
          </w:p>
        </w:tc>
        <w:tc>
          <w:tcPr>
            <w:tcW w:w="740" w:type="pct"/>
            <w:vAlign w:val="center"/>
          </w:tcPr>
          <w:p w14:paraId="6B242D17"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609" w:type="pct"/>
            <w:vAlign w:val="center"/>
          </w:tcPr>
          <w:p w14:paraId="65E2C7CF"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85" w:type="pct"/>
            <w:vAlign w:val="center"/>
          </w:tcPr>
          <w:p w14:paraId="4818452A"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893" w:type="pct"/>
            <w:vAlign w:val="center"/>
          </w:tcPr>
          <w:p w14:paraId="6622247D"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48" w:type="pct"/>
            <w:vAlign w:val="center"/>
          </w:tcPr>
          <w:p w14:paraId="46DEAD25"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572" w:type="pct"/>
            <w:vAlign w:val="center"/>
          </w:tcPr>
          <w:p w14:paraId="67A5473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r>
      <w:tr w:rsidR="00E237FE" w:rsidRPr="00E14F25" w14:paraId="6EA2245E" w14:textId="77777777" w:rsidTr="00E14F25">
        <w:trPr>
          <w:trHeight w:val="421"/>
        </w:trPr>
        <w:tc>
          <w:tcPr>
            <w:tcW w:w="653" w:type="pct"/>
            <w:vAlign w:val="center"/>
          </w:tcPr>
          <w:p w14:paraId="5800D465"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PTEN</w:t>
            </w:r>
          </w:p>
        </w:tc>
        <w:tc>
          <w:tcPr>
            <w:tcW w:w="740" w:type="pct"/>
            <w:vAlign w:val="center"/>
          </w:tcPr>
          <w:p w14:paraId="32E0FB23"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609" w:type="pct"/>
            <w:vAlign w:val="center"/>
          </w:tcPr>
          <w:p w14:paraId="7C0F3C63"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85" w:type="pct"/>
            <w:vAlign w:val="center"/>
          </w:tcPr>
          <w:p w14:paraId="6F8C9786"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893" w:type="pct"/>
            <w:vAlign w:val="center"/>
          </w:tcPr>
          <w:p w14:paraId="7F9DEFB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748" w:type="pct"/>
            <w:vAlign w:val="center"/>
          </w:tcPr>
          <w:p w14:paraId="6902C31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c>
          <w:tcPr>
            <w:tcW w:w="572" w:type="pct"/>
            <w:vAlign w:val="center"/>
          </w:tcPr>
          <w:p w14:paraId="2A03CB7C"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
            </w:r>
          </w:p>
        </w:tc>
      </w:tr>
      <w:tr w:rsidR="00E237FE" w:rsidRPr="00E14F25" w14:paraId="6579A310" w14:textId="77777777" w:rsidTr="00E14F25">
        <w:trPr>
          <w:trHeight w:val="434"/>
        </w:trPr>
        <w:tc>
          <w:tcPr>
            <w:tcW w:w="5000" w:type="pct"/>
            <w:gridSpan w:val="7"/>
            <w:vAlign w:val="center"/>
          </w:tcPr>
          <w:p w14:paraId="5D5A1F8F" w14:textId="77777777" w:rsidR="00E237FE" w:rsidRPr="00E14F25" w:rsidRDefault="00150341">
            <w:pPr>
              <w:adjustRightInd w:val="0"/>
              <w:snapToGrid w:val="0"/>
              <w:spacing w:line="360" w:lineRule="auto"/>
              <w:textAlignment w:val="center"/>
              <w:rPr>
                <w:rFonts w:ascii="Book Antiqua" w:eastAsia="SimSun" w:hAnsi="Book Antiqua"/>
                <w:color w:val="000000"/>
                <w:kern w:val="0"/>
                <w:lang w:eastAsia="zh-CN" w:bidi="ar"/>
              </w:rPr>
            </w:pPr>
            <w:r w:rsidRPr="00E14F25">
              <w:rPr>
                <w:rFonts w:ascii="Book Antiqua" w:eastAsia="SimSun" w:hAnsi="Book Antiqua"/>
                <w:bCs/>
                <w:color w:val="000000"/>
                <w:kern w:val="0"/>
                <w:lang w:eastAsia="zh-CN" w:bidi="ar"/>
              </w:rPr>
              <w:t>Hotspot mutations</w:t>
            </w:r>
          </w:p>
        </w:tc>
      </w:tr>
      <w:tr w:rsidR="00E237FE" w:rsidRPr="00E14F25" w14:paraId="34EF27BE" w14:textId="77777777" w:rsidTr="00E14F25">
        <w:trPr>
          <w:trHeight w:val="869"/>
        </w:trPr>
        <w:tc>
          <w:tcPr>
            <w:tcW w:w="653" w:type="pct"/>
            <w:vAlign w:val="center"/>
          </w:tcPr>
          <w:p w14:paraId="06718F28"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KRAS</w:t>
            </w:r>
          </w:p>
        </w:tc>
        <w:tc>
          <w:tcPr>
            <w:tcW w:w="740" w:type="pct"/>
            <w:vAlign w:val="center"/>
          </w:tcPr>
          <w:p w14:paraId="4D8DAC0D"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609" w:type="pct"/>
            <w:vAlign w:val="center"/>
          </w:tcPr>
          <w:p w14:paraId="4F0E433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p.G12S/D</w:t>
            </w:r>
          </w:p>
        </w:tc>
        <w:tc>
          <w:tcPr>
            <w:tcW w:w="785" w:type="pct"/>
            <w:vAlign w:val="center"/>
          </w:tcPr>
          <w:p w14:paraId="7136772A"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p.G12S/D</w:t>
            </w:r>
          </w:p>
        </w:tc>
        <w:tc>
          <w:tcPr>
            <w:tcW w:w="893" w:type="pct"/>
            <w:vAlign w:val="center"/>
          </w:tcPr>
          <w:p w14:paraId="518677B3"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48" w:type="pct"/>
            <w:vAlign w:val="center"/>
          </w:tcPr>
          <w:p w14:paraId="2EAAE82B"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proofErr w:type="gramStart"/>
            <w:r w:rsidRPr="00E14F25">
              <w:rPr>
                <w:rFonts w:ascii="Book Antiqua" w:eastAsia="SimSun" w:hAnsi="Book Antiqua"/>
                <w:color w:val="000000"/>
                <w:kern w:val="0"/>
                <w:lang w:eastAsia="zh-CN" w:bidi="ar"/>
              </w:rPr>
              <w:t>p.G</w:t>
            </w:r>
            <w:proofErr w:type="gramEnd"/>
            <w:r w:rsidRPr="00E14F25">
              <w:rPr>
                <w:rFonts w:ascii="Book Antiqua" w:eastAsia="SimSun" w:hAnsi="Book Antiqua"/>
                <w:color w:val="000000"/>
                <w:kern w:val="0"/>
                <w:lang w:eastAsia="zh-CN" w:bidi="ar"/>
              </w:rPr>
              <w:t>13D</w:t>
            </w:r>
          </w:p>
        </w:tc>
        <w:tc>
          <w:tcPr>
            <w:tcW w:w="572" w:type="pct"/>
            <w:vAlign w:val="center"/>
          </w:tcPr>
          <w:p w14:paraId="6D9980CD"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proofErr w:type="gramStart"/>
            <w:r w:rsidRPr="00E14F25">
              <w:rPr>
                <w:rFonts w:ascii="Book Antiqua" w:eastAsia="SimSun" w:hAnsi="Book Antiqua"/>
                <w:color w:val="000000"/>
                <w:kern w:val="0"/>
                <w:lang w:eastAsia="zh-CN" w:bidi="ar"/>
              </w:rPr>
              <w:t>p.G</w:t>
            </w:r>
            <w:proofErr w:type="gramEnd"/>
            <w:r w:rsidRPr="00E14F25">
              <w:rPr>
                <w:rFonts w:ascii="Book Antiqua" w:eastAsia="SimSun" w:hAnsi="Book Antiqua"/>
                <w:color w:val="000000"/>
                <w:kern w:val="0"/>
                <w:lang w:eastAsia="zh-CN" w:bidi="ar"/>
              </w:rPr>
              <w:t>13D</w:t>
            </w:r>
          </w:p>
        </w:tc>
      </w:tr>
      <w:tr w:rsidR="00E237FE" w:rsidRPr="00E14F25" w14:paraId="00812FD8" w14:textId="77777777" w:rsidTr="00E14F25">
        <w:trPr>
          <w:trHeight w:val="434"/>
        </w:trPr>
        <w:tc>
          <w:tcPr>
            <w:tcW w:w="653" w:type="pct"/>
            <w:vAlign w:val="center"/>
          </w:tcPr>
          <w:p w14:paraId="55D473D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NRAS</w:t>
            </w:r>
          </w:p>
        </w:tc>
        <w:tc>
          <w:tcPr>
            <w:tcW w:w="740" w:type="pct"/>
            <w:vAlign w:val="center"/>
          </w:tcPr>
          <w:p w14:paraId="526C2A49"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609" w:type="pct"/>
            <w:vAlign w:val="center"/>
          </w:tcPr>
          <w:p w14:paraId="1A9F1B0C"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85" w:type="pct"/>
            <w:vAlign w:val="center"/>
          </w:tcPr>
          <w:p w14:paraId="64DD5DB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893" w:type="pct"/>
            <w:vAlign w:val="center"/>
          </w:tcPr>
          <w:p w14:paraId="1B623FAE"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48" w:type="pct"/>
            <w:vAlign w:val="center"/>
          </w:tcPr>
          <w:p w14:paraId="2331C124"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572" w:type="pct"/>
            <w:vAlign w:val="center"/>
          </w:tcPr>
          <w:p w14:paraId="46CB4E21"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r>
      <w:tr w:rsidR="00E237FE" w:rsidRPr="00E14F25" w14:paraId="05CD2E30" w14:textId="77777777" w:rsidTr="00E14F25">
        <w:trPr>
          <w:trHeight w:val="882"/>
        </w:trPr>
        <w:tc>
          <w:tcPr>
            <w:tcW w:w="653" w:type="pct"/>
            <w:tcBorders>
              <w:bottom w:val="single" w:sz="4" w:space="0" w:color="auto"/>
            </w:tcBorders>
            <w:vAlign w:val="center"/>
          </w:tcPr>
          <w:p w14:paraId="77151B80"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BRAF</w:t>
            </w:r>
          </w:p>
        </w:tc>
        <w:tc>
          <w:tcPr>
            <w:tcW w:w="740" w:type="pct"/>
            <w:tcBorders>
              <w:bottom w:val="single" w:sz="4" w:space="0" w:color="auto"/>
            </w:tcBorders>
            <w:vAlign w:val="center"/>
          </w:tcPr>
          <w:p w14:paraId="7FCCF9E1"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609" w:type="pct"/>
            <w:tcBorders>
              <w:bottom w:val="single" w:sz="4" w:space="0" w:color="auto"/>
            </w:tcBorders>
            <w:vAlign w:val="center"/>
          </w:tcPr>
          <w:p w14:paraId="759B263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785" w:type="pct"/>
            <w:tcBorders>
              <w:bottom w:val="single" w:sz="4" w:space="0" w:color="auto"/>
            </w:tcBorders>
            <w:vAlign w:val="center"/>
          </w:tcPr>
          <w:p w14:paraId="5C1536EF"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893" w:type="pct"/>
            <w:tcBorders>
              <w:bottom w:val="single" w:sz="4" w:space="0" w:color="auto"/>
            </w:tcBorders>
            <w:vAlign w:val="center"/>
          </w:tcPr>
          <w:p w14:paraId="34E968E2"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p.V600E/K/R/O</w:t>
            </w:r>
          </w:p>
        </w:tc>
        <w:tc>
          <w:tcPr>
            <w:tcW w:w="748" w:type="pct"/>
            <w:tcBorders>
              <w:bottom w:val="single" w:sz="4" w:space="0" w:color="auto"/>
            </w:tcBorders>
            <w:vAlign w:val="center"/>
          </w:tcPr>
          <w:p w14:paraId="79697BD1"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c>
          <w:tcPr>
            <w:tcW w:w="572" w:type="pct"/>
            <w:tcBorders>
              <w:bottom w:val="single" w:sz="4" w:space="0" w:color="auto"/>
            </w:tcBorders>
            <w:vAlign w:val="center"/>
          </w:tcPr>
          <w:p w14:paraId="5EBFF956" w14:textId="77777777" w:rsidR="00E237FE" w:rsidRPr="00E14F25" w:rsidRDefault="00150341">
            <w:pPr>
              <w:adjustRightInd w:val="0"/>
              <w:snapToGrid w:val="0"/>
              <w:spacing w:line="360" w:lineRule="auto"/>
              <w:jc w:val="center"/>
              <w:textAlignment w:val="center"/>
              <w:rPr>
                <w:rFonts w:ascii="Book Antiqua" w:eastAsia="SimSun" w:hAnsi="Book Antiqua"/>
                <w:color w:val="000000"/>
                <w:kern w:val="0"/>
                <w:lang w:eastAsia="zh-CN" w:bidi="ar"/>
              </w:rPr>
            </w:pPr>
            <w:r w:rsidRPr="00E14F25">
              <w:rPr>
                <w:rFonts w:ascii="Book Antiqua" w:eastAsia="SimSun" w:hAnsi="Book Antiqua"/>
                <w:color w:val="000000"/>
                <w:kern w:val="0"/>
                <w:lang w:eastAsia="zh-CN" w:bidi="ar"/>
              </w:rPr>
              <w:t>WT</w:t>
            </w:r>
          </w:p>
        </w:tc>
      </w:tr>
    </w:tbl>
    <w:p w14:paraId="2B71A807" w14:textId="77777777" w:rsidR="00E237FE" w:rsidRPr="00E14F25" w:rsidRDefault="00E237FE">
      <w:pPr>
        <w:pStyle w:val="UserStyle6"/>
        <w:widowControl w:val="0"/>
        <w:adjustRightInd w:val="0"/>
        <w:snapToGrid w:val="0"/>
        <w:spacing w:line="360" w:lineRule="auto"/>
        <w:rPr>
          <w:rStyle w:val="NormalCharacter"/>
          <w:rFonts w:ascii="Book Antiqua" w:eastAsia="SimSun" w:hAnsi="Book Antiqua"/>
          <w:b/>
          <w:sz w:val="24"/>
          <w:szCs w:val="24"/>
        </w:rPr>
      </w:pPr>
    </w:p>
    <w:p w14:paraId="4247DE0C" w14:textId="77777777" w:rsidR="00E237FE" w:rsidRPr="00E14F25" w:rsidRDefault="00E14F25">
      <w:pPr>
        <w:pStyle w:val="UserStyle6"/>
        <w:widowControl w:val="0"/>
        <w:adjustRightInd w:val="0"/>
        <w:snapToGrid w:val="0"/>
        <w:spacing w:line="360" w:lineRule="auto"/>
        <w:rPr>
          <w:rStyle w:val="NormalCharacter"/>
          <w:rFonts w:ascii="Book Antiqua" w:eastAsia="SimSun" w:hAnsi="Book Antiqua"/>
          <w:sz w:val="24"/>
          <w:szCs w:val="24"/>
        </w:rPr>
      </w:pPr>
      <w:r w:rsidRPr="00E14F25">
        <w:rPr>
          <w:rStyle w:val="NormalCharacter"/>
          <w:rFonts w:ascii="Book Antiqua" w:eastAsia="SimSun" w:hAnsi="Book Antiqua"/>
          <w:b/>
          <w:sz w:val="24"/>
          <w:szCs w:val="24"/>
        </w:rPr>
        <w:br w:type="page"/>
      </w:r>
      <w:r w:rsidR="00150341" w:rsidRPr="00E14F25">
        <w:rPr>
          <w:rStyle w:val="NormalCharacter"/>
          <w:rFonts w:ascii="Book Antiqua" w:eastAsia="SimSun" w:hAnsi="Book Antiqua"/>
          <w:b/>
          <w:sz w:val="24"/>
          <w:szCs w:val="24"/>
        </w:rPr>
        <w:lastRenderedPageBreak/>
        <w:t xml:space="preserve">Table </w:t>
      </w:r>
      <w:r w:rsidR="00150341" w:rsidRPr="00E14F25">
        <w:rPr>
          <w:rStyle w:val="ae"/>
          <w:rFonts w:ascii="Book Antiqua" w:eastAsiaTheme="minorEastAsia" w:hAnsi="Book Antiqua"/>
          <w:b/>
          <w:sz w:val="24"/>
          <w:szCs w:val="24"/>
          <w:lang w:eastAsia="zh-CN"/>
        </w:rPr>
        <w:t>2</w:t>
      </w:r>
      <w:r w:rsidR="00150341" w:rsidRPr="00E14F25">
        <w:rPr>
          <w:rStyle w:val="NormalCharacter"/>
          <w:rFonts w:ascii="Book Antiqua" w:eastAsia="SimSun" w:hAnsi="Book Antiqua"/>
          <w:b/>
          <w:sz w:val="24"/>
          <w:szCs w:val="24"/>
        </w:rPr>
        <w:t xml:space="preserve"> Clinicopathological features of three cases</w:t>
      </w:r>
    </w:p>
    <w:tbl>
      <w:tblPr>
        <w:tblStyle w:val="-1"/>
        <w:tblW w:w="4898" w:type="pct"/>
        <w:jc w:val="center"/>
        <w:tblLayout w:type="fixed"/>
        <w:tblLook w:val="04A0" w:firstRow="1" w:lastRow="0" w:firstColumn="1" w:lastColumn="0" w:noHBand="0" w:noVBand="1"/>
      </w:tblPr>
      <w:tblGrid>
        <w:gridCol w:w="906"/>
        <w:gridCol w:w="1451"/>
        <w:gridCol w:w="1401"/>
        <w:gridCol w:w="1546"/>
        <w:gridCol w:w="1256"/>
        <w:gridCol w:w="935"/>
        <w:gridCol w:w="1674"/>
      </w:tblGrid>
      <w:tr w:rsidR="00E237FE" w:rsidRPr="00E14F25" w14:paraId="4D60B021" w14:textId="77777777" w:rsidTr="00E237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noWrap/>
            <w:vAlign w:val="center"/>
          </w:tcPr>
          <w:p w14:paraId="5A1E5377" w14:textId="77777777" w:rsidR="00E237FE" w:rsidRPr="00E14F25" w:rsidRDefault="00150341">
            <w:pPr>
              <w:widowControl w:val="0"/>
              <w:adjustRightInd w:val="0"/>
              <w:snapToGrid w:val="0"/>
              <w:spacing w:line="360" w:lineRule="auto"/>
              <w:ind w:rightChars="49" w:right="118"/>
              <w:jc w:val="center"/>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Case</w:t>
            </w:r>
          </w:p>
        </w:tc>
        <w:tc>
          <w:tcPr>
            <w:tcW w:w="791" w:type="pct"/>
            <w:tcBorders>
              <w:top w:val="single" w:sz="4" w:space="0" w:color="auto"/>
              <w:bottom w:val="single" w:sz="4" w:space="0" w:color="auto"/>
            </w:tcBorders>
            <w:vAlign w:val="center"/>
          </w:tcPr>
          <w:p w14:paraId="5874E5A7" w14:textId="4AF73DA3" w:rsidR="00E237FE" w:rsidRPr="00E14F25"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 xml:space="preserve">Age </w:t>
            </w:r>
            <w:r w:rsidR="00503ABF">
              <w:rPr>
                <w:rStyle w:val="NormalCharacter"/>
                <w:rFonts w:ascii="Book Antiqua" w:eastAsia="SimSun" w:hAnsi="Book Antiqua"/>
                <w:bCs w:val="0"/>
                <w:color w:val="auto"/>
                <w:lang w:eastAsia="zh-CN"/>
              </w:rPr>
              <w:t xml:space="preserve">in </w:t>
            </w:r>
            <w:proofErr w:type="spellStart"/>
            <w:r w:rsidRPr="00E14F25">
              <w:rPr>
                <w:rStyle w:val="NormalCharacter"/>
                <w:rFonts w:ascii="Book Antiqua" w:eastAsia="SimSun" w:hAnsi="Book Antiqua"/>
                <w:bCs w:val="0"/>
                <w:color w:val="auto"/>
                <w:lang w:eastAsia="zh-CN"/>
              </w:rPr>
              <w:t>yr</w:t>
            </w:r>
            <w:proofErr w:type="spellEnd"/>
          </w:p>
        </w:tc>
        <w:tc>
          <w:tcPr>
            <w:tcW w:w="764" w:type="pct"/>
            <w:tcBorders>
              <w:top w:val="single" w:sz="4" w:space="0" w:color="auto"/>
              <w:bottom w:val="single" w:sz="4" w:space="0" w:color="auto"/>
            </w:tcBorders>
            <w:vAlign w:val="center"/>
          </w:tcPr>
          <w:p w14:paraId="179B2750" w14:textId="77777777" w:rsidR="00E237FE" w:rsidRPr="00E14F25"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Mucinous tumor</w:t>
            </w:r>
          </w:p>
        </w:tc>
        <w:tc>
          <w:tcPr>
            <w:tcW w:w="843" w:type="pct"/>
            <w:tcBorders>
              <w:top w:val="single" w:sz="4" w:space="0" w:color="auto"/>
              <w:bottom w:val="single" w:sz="4" w:space="0" w:color="auto"/>
            </w:tcBorders>
            <w:vAlign w:val="center"/>
          </w:tcPr>
          <w:p w14:paraId="363FF444" w14:textId="68AA4AFA" w:rsidR="00E237FE" w:rsidRPr="00E14F25"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Size of nodule</w:t>
            </w:r>
            <w:r w:rsidRPr="00E14F25">
              <w:rPr>
                <w:rStyle w:val="NormalCharacter"/>
                <w:rFonts w:ascii="Book Antiqua" w:eastAsia="SimSun" w:hAnsi="Book Antiqua"/>
                <w:color w:val="auto"/>
                <w:lang w:eastAsia="zh-CN"/>
              </w:rPr>
              <w:t xml:space="preserve"> </w:t>
            </w:r>
            <w:r w:rsidR="00503ABF">
              <w:rPr>
                <w:rStyle w:val="NormalCharacter"/>
                <w:rFonts w:ascii="Book Antiqua" w:eastAsia="SimSun" w:hAnsi="Book Antiqua"/>
                <w:bCs w:val="0"/>
                <w:color w:val="auto"/>
                <w:lang w:eastAsia="zh-CN"/>
              </w:rPr>
              <w:t xml:space="preserve">in </w:t>
            </w:r>
            <w:r w:rsidRPr="00E14F25">
              <w:rPr>
                <w:rStyle w:val="NormalCharacter"/>
                <w:rFonts w:ascii="Book Antiqua" w:eastAsia="SimSun" w:hAnsi="Book Antiqua"/>
                <w:color w:val="000000" w:themeColor="text1"/>
                <w:lang w:eastAsia="zh-CN"/>
              </w:rPr>
              <w:t>cm</w:t>
            </w:r>
            <w:r w:rsidRPr="00E14F25">
              <w:rPr>
                <w:rStyle w:val="NormalCharacter"/>
                <w:rFonts w:ascii="Book Antiqua" w:eastAsia="SimSun" w:hAnsi="Book Antiqua"/>
                <w:color w:val="000000" w:themeColor="text1"/>
                <w:vertAlign w:val="superscript"/>
                <w:lang w:eastAsia="zh-CN"/>
              </w:rPr>
              <w:t>3</w:t>
            </w:r>
          </w:p>
        </w:tc>
        <w:tc>
          <w:tcPr>
            <w:tcW w:w="685" w:type="pct"/>
            <w:tcBorders>
              <w:top w:val="single" w:sz="4" w:space="0" w:color="auto"/>
              <w:bottom w:val="single" w:sz="4" w:space="0" w:color="auto"/>
            </w:tcBorders>
            <w:vAlign w:val="center"/>
          </w:tcPr>
          <w:p w14:paraId="4E8AA420" w14:textId="77777777" w:rsidR="00E237FE" w:rsidRPr="00E14F25"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Nodule type</w:t>
            </w:r>
          </w:p>
        </w:tc>
        <w:tc>
          <w:tcPr>
            <w:tcW w:w="510" w:type="pct"/>
            <w:tcBorders>
              <w:top w:val="single" w:sz="4" w:space="0" w:color="auto"/>
              <w:bottom w:val="single" w:sz="4" w:space="0" w:color="auto"/>
            </w:tcBorders>
            <w:vAlign w:val="center"/>
          </w:tcPr>
          <w:p w14:paraId="37C74E25" w14:textId="77777777" w:rsidR="00E237FE" w:rsidRPr="00E14F25"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FIGO stage</w:t>
            </w:r>
          </w:p>
        </w:tc>
        <w:tc>
          <w:tcPr>
            <w:tcW w:w="914" w:type="pct"/>
            <w:tcBorders>
              <w:top w:val="single" w:sz="4" w:space="0" w:color="auto"/>
              <w:bottom w:val="single" w:sz="4" w:space="0" w:color="auto"/>
            </w:tcBorders>
            <w:vAlign w:val="center"/>
          </w:tcPr>
          <w:p w14:paraId="740DB835" w14:textId="77777777" w:rsidR="00E237FE" w:rsidRPr="00E14F25" w:rsidRDefault="00150341">
            <w:pPr>
              <w:widowControl w:val="0"/>
              <w:adjustRightInd w:val="0"/>
              <w:snapToGrid w:val="0"/>
              <w:spacing w:line="360" w:lineRule="auto"/>
              <w:ind w:hanging="41"/>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SimSun" w:hAnsi="Book Antiqua"/>
                <w:b w:val="0"/>
                <w:bCs w:val="0"/>
                <w:color w:val="auto"/>
                <w:lang w:eastAsia="zh-CN"/>
              </w:rPr>
            </w:pPr>
            <w:r w:rsidRPr="00E14F25">
              <w:rPr>
                <w:rStyle w:val="NormalCharacter"/>
                <w:rFonts w:ascii="Book Antiqua" w:eastAsia="SimSun" w:hAnsi="Book Antiqua"/>
                <w:bCs w:val="0"/>
                <w:color w:val="auto"/>
                <w:lang w:eastAsia="zh-CN"/>
              </w:rPr>
              <w:t>Prognosis</w:t>
            </w:r>
          </w:p>
        </w:tc>
      </w:tr>
      <w:tr w:rsidR="00E237FE" w:rsidRPr="00E14F25" w14:paraId="16F97444"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nil"/>
            </w:tcBorders>
            <w:noWrap/>
            <w:vAlign w:val="center"/>
          </w:tcPr>
          <w:p w14:paraId="1151CAF7" w14:textId="77777777" w:rsidR="00E237FE" w:rsidRPr="00E14F25" w:rsidRDefault="00150341">
            <w:pPr>
              <w:widowControl w:val="0"/>
              <w:adjustRightInd w:val="0"/>
              <w:snapToGrid w:val="0"/>
              <w:spacing w:line="360" w:lineRule="auto"/>
              <w:jc w:val="center"/>
              <w:rPr>
                <w:rStyle w:val="NormalCharacter"/>
                <w:rFonts w:ascii="Book Antiqua" w:eastAsia="SimSun" w:hAnsi="Book Antiqua"/>
                <w:b w:val="0"/>
                <w:bCs w:val="0"/>
                <w:color w:val="auto"/>
                <w:lang w:eastAsia="zh-CN"/>
              </w:rPr>
            </w:pPr>
            <w:r w:rsidRPr="00E14F25">
              <w:rPr>
                <w:rStyle w:val="NormalCharacter"/>
                <w:rFonts w:ascii="Book Antiqua" w:eastAsia="SimSun" w:hAnsi="Book Antiqua"/>
                <w:b w:val="0"/>
                <w:bCs w:val="0"/>
                <w:color w:val="auto"/>
                <w:lang w:eastAsia="zh-CN"/>
              </w:rPr>
              <w:t>1</w:t>
            </w:r>
          </w:p>
        </w:tc>
        <w:tc>
          <w:tcPr>
            <w:tcW w:w="791" w:type="pct"/>
            <w:tcBorders>
              <w:top w:val="single" w:sz="4" w:space="0" w:color="auto"/>
              <w:bottom w:val="nil"/>
            </w:tcBorders>
            <w:vAlign w:val="center"/>
          </w:tcPr>
          <w:p w14:paraId="09E42B91" w14:textId="77777777" w:rsidR="00E237FE" w:rsidRPr="00E14F25" w:rsidRDefault="00150341">
            <w:pPr>
              <w:widowControl w:val="0"/>
              <w:adjustRightInd w:val="0"/>
              <w:snapToGrid w:val="0"/>
              <w:spacing w:line="360" w:lineRule="auto"/>
              <w:ind w:hanging="2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25</w:t>
            </w:r>
          </w:p>
        </w:tc>
        <w:tc>
          <w:tcPr>
            <w:tcW w:w="764" w:type="pct"/>
            <w:tcBorders>
              <w:top w:val="single" w:sz="4" w:space="0" w:color="auto"/>
              <w:bottom w:val="nil"/>
            </w:tcBorders>
            <w:vAlign w:val="center"/>
          </w:tcPr>
          <w:p w14:paraId="1168183E"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MA</w:t>
            </w:r>
          </w:p>
        </w:tc>
        <w:tc>
          <w:tcPr>
            <w:tcW w:w="843" w:type="pct"/>
            <w:tcBorders>
              <w:top w:val="single" w:sz="4" w:space="0" w:color="auto"/>
              <w:bottom w:val="nil"/>
            </w:tcBorders>
            <w:vAlign w:val="center"/>
          </w:tcPr>
          <w:p w14:paraId="6176CFB3" w14:textId="77777777" w:rsidR="00E237FE" w:rsidRPr="00E14F25" w:rsidRDefault="00150341">
            <w:pPr>
              <w:widowControl w:val="0"/>
              <w:adjustRightInd w:val="0"/>
              <w:snapToGrid w:val="0"/>
              <w:spacing w:line="360" w:lineRule="auto"/>
              <w:ind w:hanging="52"/>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4 × 4 × 4</w:t>
            </w:r>
          </w:p>
        </w:tc>
        <w:tc>
          <w:tcPr>
            <w:tcW w:w="685" w:type="pct"/>
            <w:tcBorders>
              <w:top w:val="single" w:sz="4" w:space="0" w:color="auto"/>
              <w:bottom w:val="nil"/>
            </w:tcBorders>
            <w:vAlign w:val="center"/>
          </w:tcPr>
          <w:p w14:paraId="260AE351"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SAAC</w:t>
            </w:r>
          </w:p>
        </w:tc>
        <w:tc>
          <w:tcPr>
            <w:tcW w:w="510" w:type="pct"/>
            <w:tcBorders>
              <w:top w:val="single" w:sz="4" w:space="0" w:color="auto"/>
              <w:bottom w:val="nil"/>
            </w:tcBorders>
            <w:vAlign w:val="center"/>
          </w:tcPr>
          <w:p w14:paraId="0ABF5360"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proofErr w:type="spellStart"/>
            <w:r w:rsidRPr="00E14F25">
              <w:rPr>
                <w:rStyle w:val="NormalCharacter"/>
                <w:rFonts w:ascii="Book Antiqua" w:eastAsia="SimSun" w:hAnsi="Book Antiqua"/>
                <w:color w:val="auto"/>
                <w:lang w:eastAsia="zh-CN"/>
              </w:rPr>
              <w:t>Ic</w:t>
            </w:r>
            <w:proofErr w:type="spellEnd"/>
          </w:p>
        </w:tc>
        <w:tc>
          <w:tcPr>
            <w:tcW w:w="914" w:type="pct"/>
            <w:tcBorders>
              <w:top w:val="single" w:sz="4" w:space="0" w:color="auto"/>
              <w:bottom w:val="nil"/>
            </w:tcBorders>
            <w:vAlign w:val="center"/>
          </w:tcPr>
          <w:p w14:paraId="68EE3F26"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 xml:space="preserve">DT (12 </w:t>
            </w:r>
            <w:proofErr w:type="spellStart"/>
            <w:r w:rsidRPr="00E14F25">
              <w:rPr>
                <w:rStyle w:val="NormalCharacter"/>
                <w:rFonts w:ascii="Book Antiqua" w:eastAsia="SimSun" w:hAnsi="Book Antiqua"/>
                <w:color w:val="auto"/>
                <w:lang w:eastAsia="zh-CN"/>
              </w:rPr>
              <w:t>mo</w:t>
            </w:r>
            <w:proofErr w:type="spellEnd"/>
            <w:r w:rsidRPr="00E14F25">
              <w:rPr>
                <w:rStyle w:val="NormalCharacter"/>
                <w:rFonts w:ascii="Book Antiqua" w:eastAsia="SimSun" w:hAnsi="Book Antiqua"/>
                <w:color w:val="auto"/>
                <w:lang w:eastAsia="zh-CN"/>
              </w:rPr>
              <w:t>)</w:t>
            </w:r>
          </w:p>
        </w:tc>
      </w:tr>
      <w:tr w:rsidR="00E237FE" w:rsidRPr="00E14F25" w14:paraId="6BD8E507"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nil"/>
              <w:bottom w:val="nil"/>
            </w:tcBorders>
            <w:noWrap/>
            <w:vAlign w:val="center"/>
          </w:tcPr>
          <w:p w14:paraId="7AEE17E9" w14:textId="77777777" w:rsidR="00E237FE" w:rsidRPr="00E14F25" w:rsidRDefault="00150341">
            <w:pPr>
              <w:widowControl w:val="0"/>
              <w:adjustRightInd w:val="0"/>
              <w:snapToGrid w:val="0"/>
              <w:spacing w:line="360" w:lineRule="auto"/>
              <w:jc w:val="center"/>
              <w:rPr>
                <w:rStyle w:val="NormalCharacter"/>
                <w:rFonts w:ascii="Book Antiqua" w:eastAsia="SimSun" w:hAnsi="Book Antiqua"/>
                <w:b w:val="0"/>
                <w:bCs w:val="0"/>
                <w:color w:val="auto"/>
                <w:lang w:eastAsia="zh-CN"/>
              </w:rPr>
            </w:pPr>
            <w:r w:rsidRPr="00E14F25">
              <w:rPr>
                <w:rStyle w:val="NormalCharacter"/>
                <w:rFonts w:ascii="Book Antiqua" w:eastAsia="SimSun" w:hAnsi="Book Antiqua"/>
                <w:b w:val="0"/>
                <w:bCs w:val="0"/>
                <w:color w:val="auto"/>
                <w:lang w:eastAsia="zh-CN"/>
              </w:rPr>
              <w:t>2</w:t>
            </w:r>
          </w:p>
        </w:tc>
        <w:tc>
          <w:tcPr>
            <w:tcW w:w="791" w:type="pct"/>
            <w:tcBorders>
              <w:top w:val="nil"/>
              <w:bottom w:val="nil"/>
            </w:tcBorders>
            <w:vAlign w:val="center"/>
          </w:tcPr>
          <w:p w14:paraId="1B18433A" w14:textId="77777777" w:rsidR="00E237FE" w:rsidRPr="00E14F25" w:rsidRDefault="00150341">
            <w:pPr>
              <w:widowControl w:val="0"/>
              <w:adjustRightInd w:val="0"/>
              <w:snapToGrid w:val="0"/>
              <w:spacing w:line="360" w:lineRule="auto"/>
              <w:ind w:hanging="2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60</w:t>
            </w:r>
          </w:p>
        </w:tc>
        <w:tc>
          <w:tcPr>
            <w:tcW w:w="764" w:type="pct"/>
            <w:tcBorders>
              <w:top w:val="nil"/>
              <w:bottom w:val="nil"/>
            </w:tcBorders>
            <w:vAlign w:val="center"/>
          </w:tcPr>
          <w:p w14:paraId="0CD7CC09"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BMC</w:t>
            </w:r>
          </w:p>
        </w:tc>
        <w:tc>
          <w:tcPr>
            <w:tcW w:w="843" w:type="pct"/>
            <w:tcBorders>
              <w:top w:val="nil"/>
              <w:bottom w:val="nil"/>
            </w:tcBorders>
            <w:vAlign w:val="center"/>
          </w:tcPr>
          <w:p w14:paraId="4DBB1F14"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3 × 3 × 3</w:t>
            </w:r>
          </w:p>
        </w:tc>
        <w:tc>
          <w:tcPr>
            <w:tcW w:w="685" w:type="pct"/>
            <w:tcBorders>
              <w:top w:val="nil"/>
              <w:bottom w:val="nil"/>
            </w:tcBorders>
            <w:vAlign w:val="center"/>
          </w:tcPr>
          <w:p w14:paraId="1EA429BE"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AC</w:t>
            </w:r>
          </w:p>
        </w:tc>
        <w:tc>
          <w:tcPr>
            <w:tcW w:w="510" w:type="pct"/>
            <w:tcBorders>
              <w:top w:val="nil"/>
              <w:bottom w:val="nil"/>
            </w:tcBorders>
            <w:vAlign w:val="center"/>
          </w:tcPr>
          <w:p w14:paraId="1AE231F2"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proofErr w:type="spellStart"/>
            <w:r w:rsidRPr="00E14F25">
              <w:rPr>
                <w:rStyle w:val="NormalCharacter"/>
                <w:rFonts w:ascii="Book Antiqua" w:eastAsia="SimSun" w:hAnsi="Book Antiqua"/>
                <w:color w:val="auto"/>
                <w:lang w:eastAsia="zh-CN"/>
              </w:rPr>
              <w:t>Ia</w:t>
            </w:r>
            <w:proofErr w:type="spellEnd"/>
          </w:p>
        </w:tc>
        <w:tc>
          <w:tcPr>
            <w:tcW w:w="914" w:type="pct"/>
            <w:tcBorders>
              <w:top w:val="nil"/>
              <w:bottom w:val="nil"/>
            </w:tcBorders>
            <w:vAlign w:val="center"/>
          </w:tcPr>
          <w:p w14:paraId="72A2D52C"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 xml:space="preserve">DT (18 </w:t>
            </w:r>
            <w:proofErr w:type="spellStart"/>
            <w:r w:rsidRPr="00E14F25">
              <w:rPr>
                <w:rStyle w:val="NormalCharacter"/>
                <w:rFonts w:ascii="Book Antiqua" w:eastAsia="SimSun" w:hAnsi="Book Antiqua"/>
                <w:color w:val="auto"/>
                <w:lang w:eastAsia="zh-CN"/>
              </w:rPr>
              <w:t>mo</w:t>
            </w:r>
            <w:proofErr w:type="spellEnd"/>
            <w:r w:rsidRPr="00E14F25">
              <w:rPr>
                <w:rStyle w:val="NormalCharacter"/>
                <w:rFonts w:ascii="Book Antiqua" w:eastAsia="SimSun" w:hAnsi="Book Antiqua"/>
                <w:color w:val="auto"/>
                <w:lang w:eastAsia="zh-CN"/>
              </w:rPr>
              <w:t>)</w:t>
            </w:r>
          </w:p>
        </w:tc>
      </w:tr>
      <w:tr w:rsidR="00E237FE" w:rsidRPr="00E14F25" w14:paraId="0C058163"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nil"/>
              <w:bottom w:val="single" w:sz="4" w:space="0" w:color="auto"/>
            </w:tcBorders>
            <w:noWrap/>
            <w:vAlign w:val="center"/>
          </w:tcPr>
          <w:p w14:paraId="7AD73B0B" w14:textId="77777777" w:rsidR="00E237FE" w:rsidRPr="00E14F25" w:rsidRDefault="00150341">
            <w:pPr>
              <w:widowControl w:val="0"/>
              <w:adjustRightInd w:val="0"/>
              <w:snapToGrid w:val="0"/>
              <w:spacing w:line="360" w:lineRule="auto"/>
              <w:jc w:val="center"/>
              <w:rPr>
                <w:rStyle w:val="NormalCharacter"/>
                <w:rFonts w:ascii="Book Antiqua" w:eastAsia="SimSun" w:hAnsi="Book Antiqua"/>
                <w:b w:val="0"/>
                <w:bCs w:val="0"/>
                <w:color w:val="auto"/>
                <w:lang w:eastAsia="zh-CN"/>
              </w:rPr>
            </w:pPr>
            <w:r w:rsidRPr="00E14F25">
              <w:rPr>
                <w:rStyle w:val="NormalCharacter"/>
                <w:rFonts w:ascii="Book Antiqua" w:eastAsia="SimSun" w:hAnsi="Book Antiqua"/>
                <w:b w:val="0"/>
                <w:bCs w:val="0"/>
                <w:color w:val="auto"/>
                <w:lang w:eastAsia="zh-CN"/>
              </w:rPr>
              <w:t>3</w:t>
            </w:r>
          </w:p>
        </w:tc>
        <w:tc>
          <w:tcPr>
            <w:tcW w:w="791" w:type="pct"/>
            <w:tcBorders>
              <w:top w:val="nil"/>
              <w:bottom w:val="single" w:sz="4" w:space="0" w:color="auto"/>
            </w:tcBorders>
            <w:vAlign w:val="center"/>
          </w:tcPr>
          <w:p w14:paraId="2E011ECA"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55</w:t>
            </w:r>
          </w:p>
        </w:tc>
        <w:tc>
          <w:tcPr>
            <w:tcW w:w="764" w:type="pct"/>
            <w:tcBorders>
              <w:top w:val="nil"/>
              <w:bottom w:val="single" w:sz="4" w:space="0" w:color="auto"/>
            </w:tcBorders>
            <w:vAlign w:val="center"/>
          </w:tcPr>
          <w:p w14:paraId="7C0706B8"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MA</w:t>
            </w:r>
          </w:p>
        </w:tc>
        <w:tc>
          <w:tcPr>
            <w:tcW w:w="843" w:type="pct"/>
            <w:tcBorders>
              <w:top w:val="nil"/>
              <w:bottom w:val="single" w:sz="4" w:space="0" w:color="auto"/>
            </w:tcBorders>
            <w:vAlign w:val="center"/>
          </w:tcPr>
          <w:p w14:paraId="3499AACB" w14:textId="77777777" w:rsidR="00E237FE" w:rsidRPr="00E14F25" w:rsidRDefault="00150341">
            <w:pPr>
              <w:widowControl w:val="0"/>
              <w:adjustRightInd w:val="0"/>
              <w:snapToGrid w:val="0"/>
              <w:spacing w:line="360" w:lineRule="auto"/>
              <w:ind w:hanging="52"/>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1 × 1 × 1</w:t>
            </w:r>
          </w:p>
        </w:tc>
        <w:tc>
          <w:tcPr>
            <w:tcW w:w="685" w:type="pct"/>
            <w:tcBorders>
              <w:top w:val="nil"/>
              <w:bottom w:val="single" w:sz="4" w:space="0" w:color="auto"/>
            </w:tcBorders>
            <w:vAlign w:val="center"/>
          </w:tcPr>
          <w:p w14:paraId="063A0198" w14:textId="77777777" w:rsidR="00E237FE" w:rsidRPr="00E14F25" w:rsidRDefault="00150341">
            <w:pPr>
              <w:widowControl w:val="0"/>
              <w:adjustRightInd w:val="0"/>
              <w:snapToGrid w:val="0"/>
              <w:spacing w:line="360" w:lineRule="auto"/>
              <w:ind w:rightChars="-8" w:right="-1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AC</w:t>
            </w:r>
          </w:p>
        </w:tc>
        <w:tc>
          <w:tcPr>
            <w:tcW w:w="510" w:type="pct"/>
            <w:tcBorders>
              <w:top w:val="nil"/>
              <w:bottom w:val="single" w:sz="4" w:space="0" w:color="auto"/>
            </w:tcBorders>
            <w:vAlign w:val="center"/>
          </w:tcPr>
          <w:p w14:paraId="7A5BE182" w14:textId="77777777" w:rsidR="00E237FE" w:rsidRPr="00E14F25"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IIIc</w:t>
            </w:r>
          </w:p>
        </w:tc>
        <w:tc>
          <w:tcPr>
            <w:tcW w:w="914" w:type="pct"/>
            <w:tcBorders>
              <w:top w:val="nil"/>
              <w:bottom w:val="single" w:sz="4" w:space="0" w:color="auto"/>
            </w:tcBorders>
            <w:vAlign w:val="center"/>
          </w:tcPr>
          <w:p w14:paraId="31E72865" w14:textId="77777777" w:rsidR="00E237FE" w:rsidRPr="00E14F25" w:rsidRDefault="00150341">
            <w:pPr>
              <w:widowControl w:val="0"/>
              <w:adjustRightInd w:val="0"/>
              <w:snapToGrid w:val="0"/>
              <w:spacing w:line="360" w:lineRule="auto"/>
              <w:ind w:firstLine="5"/>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SimSun" w:hAnsi="Book Antiqua"/>
                <w:color w:val="auto"/>
                <w:lang w:eastAsia="zh-CN"/>
              </w:rPr>
            </w:pPr>
            <w:r w:rsidRPr="00E14F25">
              <w:rPr>
                <w:rStyle w:val="NormalCharacter"/>
                <w:rFonts w:ascii="Book Antiqua" w:eastAsia="SimSun" w:hAnsi="Book Antiqua"/>
                <w:color w:val="auto"/>
                <w:lang w:eastAsia="zh-CN"/>
              </w:rPr>
              <w:t xml:space="preserve">DT (14 </w:t>
            </w:r>
            <w:proofErr w:type="spellStart"/>
            <w:r w:rsidRPr="00E14F25">
              <w:rPr>
                <w:rStyle w:val="NormalCharacter"/>
                <w:rFonts w:ascii="Book Antiqua" w:eastAsia="SimSun" w:hAnsi="Book Antiqua"/>
                <w:color w:val="auto"/>
                <w:lang w:eastAsia="zh-CN"/>
              </w:rPr>
              <w:t>mo</w:t>
            </w:r>
            <w:proofErr w:type="spellEnd"/>
            <w:r w:rsidRPr="00E14F25">
              <w:rPr>
                <w:rStyle w:val="NormalCharacter"/>
                <w:rFonts w:ascii="Book Antiqua" w:eastAsia="SimSun" w:hAnsi="Book Antiqua"/>
                <w:color w:val="auto"/>
                <w:lang w:eastAsia="zh-CN"/>
              </w:rPr>
              <w:t>)</w:t>
            </w:r>
          </w:p>
        </w:tc>
      </w:tr>
    </w:tbl>
    <w:p w14:paraId="4A416C82" w14:textId="0F8C6FC7" w:rsidR="00E237FE" w:rsidRPr="00E14F25" w:rsidRDefault="00150341">
      <w:pPr>
        <w:spacing w:line="360" w:lineRule="auto"/>
        <w:jc w:val="both"/>
        <w:rPr>
          <w:rFonts w:ascii="Book Antiqua" w:hAnsi="Book Antiqua"/>
        </w:rPr>
      </w:pPr>
      <w:r w:rsidRPr="00E14F25">
        <w:rPr>
          <w:rStyle w:val="NormalCharacter"/>
          <w:rFonts w:ascii="Book Antiqua" w:hAnsi="Book Antiqua"/>
        </w:rPr>
        <w:t>MA: Mucinous adenocarcinoma; BMC: Borderline mucinous cystadenoma; SAAC: Sarcoma like and anaplastic carcinoma; AC: Anaplastic carcinoma; DT: Death from tumor</w:t>
      </w:r>
      <w:r w:rsidR="00C84049">
        <w:rPr>
          <w:rStyle w:val="NormalCharacter"/>
          <w:rFonts w:ascii="Book Antiqua" w:hAnsi="Book Antiqua"/>
          <w:lang w:eastAsia="zh-CN"/>
        </w:rPr>
        <w:t>;</w:t>
      </w:r>
      <w:r w:rsidR="00C84049" w:rsidRPr="00C84049">
        <w:rPr>
          <w:rFonts w:ascii="Book Antiqua" w:hAnsi="Book Antiqua"/>
          <w:color w:val="000000"/>
          <w:lang w:bidi="ar"/>
        </w:rPr>
        <w:t xml:space="preserve"> </w:t>
      </w:r>
      <w:r w:rsidR="00C84049" w:rsidRPr="00071972">
        <w:rPr>
          <w:rFonts w:ascii="Book Antiqua" w:hAnsi="Book Antiqua"/>
          <w:color w:val="000000"/>
          <w:lang w:bidi="ar"/>
        </w:rPr>
        <w:t>FIGO</w:t>
      </w:r>
      <w:r w:rsidR="00C84049">
        <w:rPr>
          <w:rStyle w:val="15"/>
          <w:rFonts w:ascii="Book Antiqua" w:eastAsia="Book Antiqua" w:hAnsi="Book Antiqua" w:cs="Book Antiqua"/>
          <w:color w:val="000000"/>
        </w:rPr>
        <w:t xml:space="preserve">: </w:t>
      </w:r>
      <w:r w:rsidR="00C84049" w:rsidRPr="00E14F25">
        <w:rPr>
          <w:rStyle w:val="15"/>
          <w:rFonts w:ascii="Book Antiqua" w:eastAsia="Book Antiqua" w:hAnsi="Book Antiqua" w:cs="Book Antiqua"/>
          <w:color w:val="000000"/>
        </w:rPr>
        <w:t>Federation of Gynecology and Obstetrics</w:t>
      </w:r>
      <w:r w:rsidR="00C84049">
        <w:rPr>
          <w:rFonts w:ascii="Book Antiqua" w:hAnsi="Book Antiqua"/>
        </w:rPr>
        <w:t>.</w:t>
      </w:r>
      <w:r w:rsidRPr="00E14F25">
        <w:rPr>
          <w:rFonts w:ascii="Book Antiqua" w:hAnsi="Book Antiqua"/>
        </w:rPr>
        <w:fldChar w:fldCharType="begin"/>
      </w:r>
      <w:r w:rsidRPr="00E14F25">
        <w:rPr>
          <w:rFonts w:ascii="Book Antiqua" w:hAnsi="Book Antiqua"/>
        </w:rPr>
        <w:instrText xml:space="preserve"> ADDIN EN.REFLIST </w:instrText>
      </w:r>
      <w:r w:rsidRPr="00E14F25">
        <w:rPr>
          <w:rFonts w:ascii="Book Antiqua" w:hAnsi="Book Antiqua"/>
        </w:rPr>
        <w:fldChar w:fldCharType="end"/>
      </w:r>
    </w:p>
    <w:sectPr w:rsidR="00E237FE" w:rsidRPr="00E14F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646B" w14:textId="77777777" w:rsidR="008F2A19" w:rsidRDefault="008F2A19">
      <w:r>
        <w:separator/>
      </w:r>
    </w:p>
  </w:endnote>
  <w:endnote w:type="continuationSeparator" w:id="0">
    <w:p w14:paraId="3FAE8C3C" w14:textId="77777777" w:rsidR="008F2A19" w:rsidRDefault="008F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61714616"/>
    </w:sdtPr>
    <w:sdtEndPr/>
    <w:sdtContent>
      <w:sdt>
        <w:sdtPr>
          <w:rPr>
            <w:rFonts w:ascii="Book Antiqua" w:hAnsi="Book Antiqua"/>
            <w:sz w:val="24"/>
            <w:szCs w:val="24"/>
          </w:rPr>
          <w:id w:val="-1705238520"/>
        </w:sdtPr>
        <w:sdtEndPr/>
        <w:sdtContent>
          <w:p w14:paraId="4F3A706C" w14:textId="77777777" w:rsidR="00E237FE" w:rsidRPr="00781591" w:rsidRDefault="00150341">
            <w:pPr>
              <w:pStyle w:val="a7"/>
              <w:jc w:val="right"/>
              <w:rPr>
                <w:rFonts w:ascii="Book Antiqua" w:hAnsi="Book Antiqua"/>
                <w:sz w:val="24"/>
                <w:szCs w:val="24"/>
              </w:rPr>
            </w:pPr>
            <w:r w:rsidRPr="00781591">
              <w:rPr>
                <w:rFonts w:ascii="Book Antiqua" w:hAnsi="Book Antiqua"/>
                <w:sz w:val="24"/>
                <w:szCs w:val="24"/>
                <w:lang w:val="zh-CN" w:eastAsia="zh-CN"/>
              </w:rPr>
              <w:t xml:space="preserve"> </w:t>
            </w:r>
            <w:r w:rsidRPr="00781591">
              <w:rPr>
                <w:rFonts w:ascii="Book Antiqua" w:hAnsi="Book Antiqua"/>
                <w:sz w:val="24"/>
                <w:szCs w:val="24"/>
              </w:rPr>
              <w:fldChar w:fldCharType="begin"/>
            </w:r>
            <w:r w:rsidRPr="00781591">
              <w:rPr>
                <w:rFonts w:ascii="Book Antiqua" w:hAnsi="Book Antiqua"/>
                <w:sz w:val="24"/>
                <w:szCs w:val="24"/>
              </w:rPr>
              <w:instrText>PAGE</w:instrText>
            </w:r>
            <w:r w:rsidRPr="00781591">
              <w:rPr>
                <w:rFonts w:ascii="Book Antiqua" w:hAnsi="Book Antiqua"/>
                <w:sz w:val="24"/>
                <w:szCs w:val="24"/>
              </w:rPr>
              <w:fldChar w:fldCharType="separate"/>
            </w:r>
            <w:r w:rsidR="00261F46">
              <w:rPr>
                <w:rFonts w:ascii="Book Antiqua" w:hAnsi="Book Antiqua"/>
                <w:noProof/>
                <w:sz w:val="24"/>
                <w:szCs w:val="24"/>
              </w:rPr>
              <w:t>3</w:t>
            </w:r>
            <w:r w:rsidRPr="00781591">
              <w:rPr>
                <w:rFonts w:ascii="Book Antiqua" w:hAnsi="Book Antiqua"/>
                <w:sz w:val="24"/>
                <w:szCs w:val="24"/>
              </w:rPr>
              <w:fldChar w:fldCharType="end"/>
            </w:r>
            <w:r w:rsidRPr="00781591">
              <w:rPr>
                <w:rFonts w:ascii="Book Antiqua" w:hAnsi="Book Antiqua"/>
                <w:sz w:val="24"/>
                <w:szCs w:val="24"/>
                <w:lang w:val="zh-CN" w:eastAsia="zh-CN"/>
              </w:rPr>
              <w:t xml:space="preserve"> / </w:t>
            </w:r>
            <w:r w:rsidRPr="00781591">
              <w:rPr>
                <w:rFonts w:ascii="Book Antiqua" w:hAnsi="Book Antiqua"/>
                <w:sz w:val="24"/>
                <w:szCs w:val="24"/>
              </w:rPr>
              <w:fldChar w:fldCharType="begin"/>
            </w:r>
            <w:r w:rsidRPr="00781591">
              <w:rPr>
                <w:rFonts w:ascii="Book Antiqua" w:hAnsi="Book Antiqua"/>
                <w:sz w:val="24"/>
                <w:szCs w:val="24"/>
              </w:rPr>
              <w:instrText>NUMPAGES</w:instrText>
            </w:r>
            <w:r w:rsidRPr="00781591">
              <w:rPr>
                <w:rFonts w:ascii="Book Antiqua" w:hAnsi="Book Antiqua"/>
                <w:sz w:val="24"/>
                <w:szCs w:val="24"/>
              </w:rPr>
              <w:fldChar w:fldCharType="separate"/>
            </w:r>
            <w:r w:rsidR="00261F46">
              <w:rPr>
                <w:rFonts w:ascii="Book Antiqua" w:hAnsi="Book Antiqua"/>
                <w:noProof/>
                <w:sz w:val="24"/>
                <w:szCs w:val="24"/>
              </w:rPr>
              <w:t>20</w:t>
            </w:r>
            <w:r w:rsidRPr="00781591">
              <w:rPr>
                <w:rFonts w:ascii="Book Antiqua" w:hAnsi="Book Antiqua"/>
                <w:sz w:val="24"/>
                <w:szCs w:val="24"/>
              </w:rPr>
              <w:fldChar w:fldCharType="end"/>
            </w:r>
          </w:p>
        </w:sdtContent>
      </w:sdt>
    </w:sdtContent>
  </w:sdt>
  <w:p w14:paraId="0FF7BD0C" w14:textId="77777777" w:rsidR="00E237FE" w:rsidRDefault="00E237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3D8CB" w14:textId="77777777" w:rsidR="008F2A19" w:rsidRDefault="008F2A19">
      <w:r>
        <w:separator/>
      </w:r>
    </w:p>
  </w:footnote>
  <w:footnote w:type="continuationSeparator" w:id="0">
    <w:p w14:paraId="6AEE07D7" w14:textId="77777777" w:rsidR="008F2A19" w:rsidRDefault="008F2A1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IyM2Q1NzM3OTNjNjFiZDYyNGYyNzRkM2UyYTUwMDYifQ=="/>
    <w:docVar w:name="EN.InstantFormat" w:val="&lt;ENInstantFormat&gt;&lt;Enabled&gt;1&lt;/Enabled&gt;&lt;ScanUnformatted&gt;1&lt;/ScanUnformatted&gt;&lt;ScanChanges&gt;1&lt;/ScanChanges&gt;&lt;Suspended&gt;1&lt;/Suspended&gt;&lt;/ENInstantFormat&gt;"/>
    <w:docVar w:name="EN.Layout" w:val="&lt;ENLayout&gt;&lt;Style&gt;Immunological Re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pa5ps9ke5d0de2t0lx0awss2efexv5tp0w&quot;&gt;我的EndNote库1&lt;record-ids&gt;&lt;item&gt;7&lt;/item&gt;&lt;/record-ids&gt;&lt;/item&gt;&lt;/Libraries&gt;"/>
  </w:docVars>
  <w:rsids>
    <w:rsidRoot w:val="00A77B3E"/>
    <w:rsid w:val="00005038"/>
    <w:rsid w:val="000052ED"/>
    <w:rsid w:val="00012AF9"/>
    <w:rsid w:val="00027674"/>
    <w:rsid w:val="0003362D"/>
    <w:rsid w:val="00035AC1"/>
    <w:rsid w:val="00061B40"/>
    <w:rsid w:val="00062BD4"/>
    <w:rsid w:val="00071972"/>
    <w:rsid w:val="00074731"/>
    <w:rsid w:val="0008182F"/>
    <w:rsid w:val="000852CD"/>
    <w:rsid w:val="00096D12"/>
    <w:rsid w:val="000E0B7A"/>
    <w:rsid w:val="000E2C85"/>
    <w:rsid w:val="000E4574"/>
    <w:rsid w:val="000E4A66"/>
    <w:rsid w:val="000F4BE5"/>
    <w:rsid w:val="00102CFB"/>
    <w:rsid w:val="001160FA"/>
    <w:rsid w:val="001352A7"/>
    <w:rsid w:val="00145F12"/>
    <w:rsid w:val="00150341"/>
    <w:rsid w:val="001716F2"/>
    <w:rsid w:val="00171DEE"/>
    <w:rsid w:val="00186127"/>
    <w:rsid w:val="001A6B9C"/>
    <w:rsid w:val="001B2754"/>
    <w:rsid w:val="001D0CE4"/>
    <w:rsid w:val="001D2B81"/>
    <w:rsid w:val="001D6CAF"/>
    <w:rsid w:val="001E6BDF"/>
    <w:rsid w:val="001F79C5"/>
    <w:rsid w:val="0020769E"/>
    <w:rsid w:val="00207789"/>
    <w:rsid w:val="002116A9"/>
    <w:rsid w:val="00214B1E"/>
    <w:rsid w:val="00215FD8"/>
    <w:rsid w:val="00222E77"/>
    <w:rsid w:val="00223A79"/>
    <w:rsid w:val="00230393"/>
    <w:rsid w:val="00231494"/>
    <w:rsid w:val="00255990"/>
    <w:rsid w:val="002566AC"/>
    <w:rsid w:val="00261F46"/>
    <w:rsid w:val="002640AC"/>
    <w:rsid w:val="00265543"/>
    <w:rsid w:val="00271F96"/>
    <w:rsid w:val="002B7CC3"/>
    <w:rsid w:val="002C47CE"/>
    <w:rsid w:val="002D6704"/>
    <w:rsid w:val="002E0AA9"/>
    <w:rsid w:val="003102FD"/>
    <w:rsid w:val="00312D98"/>
    <w:rsid w:val="00325571"/>
    <w:rsid w:val="00336F06"/>
    <w:rsid w:val="0035166D"/>
    <w:rsid w:val="00365074"/>
    <w:rsid w:val="00372F9D"/>
    <w:rsid w:val="00374C47"/>
    <w:rsid w:val="0039228E"/>
    <w:rsid w:val="00395B4A"/>
    <w:rsid w:val="003A261B"/>
    <w:rsid w:val="003A3D07"/>
    <w:rsid w:val="003B2FC9"/>
    <w:rsid w:val="003B520F"/>
    <w:rsid w:val="003C5CB2"/>
    <w:rsid w:val="003D2FA3"/>
    <w:rsid w:val="003D58D1"/>
    <w:rsid w:val="00400ED5"/>
    <w:rsid w:val="00405E14"/>
    <w:rsid w:val="00407DB6"/>
    <w:rsid w:val="004276E6"/>
    <w:rsid w:val="00455D1A"/>
    <w:rsid w:val="00471CAD"/>
    <w:rsid w:val="00476BB3"/>
    <w:rsid w:val="004821AF"/>
    <w:rsid w:val="004A7E9C"/>
    <w:rsid w:val="004E01BF"/>
    <w:rsid w:val="004E0D82"/>
    <w:rsid w:val="004F1E19"/>
    <w:rsid w:val="004F41C7"/>
    <w:rsid w:val="005014F3"/>
    <w:rsid w:val="00503ABF"/>
    <w:rsid w:val="0050654A"/>
    <w:rsid w:val="005070F4"/>
    <w:rsid w:val="005201B1"/>
    <w:rsid w:val="005245DF"/>
    <w:rsid w:val="005325DB"/>
    <w:rsid w:val="005445DB"/>
    <w:rsid w:val="00544944"/>
    <w:rsid w:val="0055483E"/>
    <w:rsid w:val="00571869"/>
    <w:rsid w:val="005769B2"/>
    <w:rsid w:val="005979E3"/>
    <w:rsid w:val="005A018A"/>
    <w:rsid w:val="005A0B0B"/>
    <w:rsid w:val="005B02A6"/>
    <w:rsid w:val="005C2960"/>
    <w:rsid w:val="005C6A7F"/>
    <w:rsid w:val="005D2A84"/>
    <w:rsid w:val="005D3568"/>
    <w:rsid w:val="005E0B16"/>
    <w:rsid w:val="005E54FE"/>
    <w:rsid w:val="00602FDB"/>
    <w:rsid w:val="00622275"/>
    <w:rsid w:val="00642667"/>
    <w:rsid w:val="00665BD8"/>
    <w:rsid w:val="006665C8"/>
    <w:rsid w:val="00666A4C"/>
    <w:rsid w:val="00673BBA"/>
    <w:rsid w:val="006948FC"/>
    <w:rsid w:val="006A47A5"/>
    <w:rsid w:val="006A7108"/>
    <w:rsid w:val="00702ED3"/>
    <w:rsid w:val="00705BBA"/>
    <w:rsid w:val="007215BD"/>
    <w:rsid w:val="0072558D"/>
    <w:rsid w:val="00734C0E"/>
    <w:rsid w:val="00760B37"/>
    <w:rsid w:val="00765D01"/>
    <w:rsid w:val="0077023D"/>
    <w:rsid w:val="00776281"/>
    <w:rsid w:val="00781591"/>
    <w:rsid w:val="0078212E"/>
    <w:rsid w:val="007A7436"/>
    <w:rsid w:val="007B5ACB"/>
    <w:rsid w:val="007C355E"/>
    <w:rsid w:val="007C7C34"/>
    <w:rsid w:val="007D11F3"/>
    <w:rsid w:val="007E1A2F"/>
    <w:rsid w:val="00803E67"/>
    <w:rsid w:val="0085196B"/>
    <w:rsid w:val="0085328A"/>
    <w:rsid w:val="00857768"/>
    <w:rsid w:val="0086538E"/>
    <w:rsid w:val="008674D4"/>
    <w:rsid w:val="00880A8D"/>
    <w:rsid w:val="00884926"/>
    <w:rsid w:val="008A1EEC"/>
    <w:rsid w:val="008D2B28"/>
    <w:rsid w:val="008E079A"/>
    <w:rsid w:val="008F2A19"/>
    <w:rsid w:val="00900627"/>
    <w:rsid w:val="00940BFC"/>
    <w:rsid w:val="00950164"/>
    <w:rsid w:val="009671AD"/>
    <w:rsid w:val="009759FD"/>
    <w:rsid w:val="00976424"/>
    <w:rsid w:val="0099553F"/>
    <w:rsid w:val="009B00C1"/>
    <w:rsid w:val="009B0CFA"/>
    <w:rsid w:val="009B5906"/>
    <w:rsid w:val="009C0E8F"/>
    <w:rsid w:val="009C69B5"/>
    <w:rsid w:val="009D455A"/>
    <w:rsid w:val="009D4D4B"/>
    <w:rsid w:val="00A06DF9"/>
    <w:rsid w:val="00A17210"/>
    <w:rsid w:val="00A260A0"/>
    <w:rsid w:val="00A71836"/>
    <w:rsid w:val="00A77B3E"/>
    <w:rsid w:val="00A8543B"/>
    <w:rsid w:val="00A95CBB"/>
    <w:rsid w:val="00AA009F"/>
    <w:rsid w:val="00AB00E6"/>
    <w:rsid w:val="00AB3F0C"/>
    <w:rsid w:val="00AD00E8"/>
    <w:rsid w:val="00AD1D0E"/>
    <w:rsid w:val="00AD493A"/>
    <w:rsid w:val="00B2043E"/>
    <w:rsid w:val="00B55CCD"/>
    <w:rsid w:val="00B62565"/>
    <w:rsid w:val="00B64541"/>
    <w:rsid w:val="00B77634"/>
    <w:rsid w:val="00B9732B"/>
    <w:rsid w:val="00BB2E84"/>
    <w:rsid w:val="00BC5AE4"/>
    <w:rsid w:val="00BD0C1F"/>
    <w:rsid w:val="00BD3E05"/>
    <w:rsid w:val="00BE2F09"/>
    <w:rsid w:val="00BE7810"/>
    <w:rsid w:val="00C009A0"/>
    <w:rsid w:val="00C05B46"/>
    <w:rsid w:val="00C10DF9"/>
    <w:rsid w:val="00C145CD"/>
    <w:rsid w:val="00C234A1"/>
    <w:rsid w:val="00C302B3"/>
    <w:rsid w:val="00C31976"/>
    <w:rsid w:val="00C6468D"/>
    <w:rsid w:val="00C84049"/>
    <w:rsid w:val="00C851FF"/>
    <w:rsid w:val="00C85BAF"/>
    <w:rsid w:val="00C87734"/>
    <w:rsid w:val="00C97D75"/>
    <w:rsid w:val="00CA2A55"/>
    <w:rsid w:val="00CA369C"/>
    <w:rsid w:val="00CC20E7"/>
    <w:rsid w:val="00CC3036"/>
    <w:rsid w:val="00CD5BBC"/>
    <w:rsid w:val="00CD7930"/>
    <w:rsid w:val="00D017F4"/>
    <w:rsid w:val="00D0663A"/>
    <w:rsid w:val="00D06741"/>
    <w:rsid w:val="00D116DB"/>
    <w:rsid w:val="00D5160A"/>
    <w:rsid w:val="00D534A5"/>
    <w:rsid w:val="00D607A9"/>
    <w:rsid w:val="00D63C53"/>
    <w:rsid w:val="00D6544C"/>
    <w:rsid w:val="00D66317"/>
    <w:rsid w:val="00D77481"/>
    <w:rsid w:val="00D80C49"/>
    <w:rsid w:val="00D81CBF"/>
    <w:rsid w:val="00D845A8"/>
    <w:rsid w:val="00D871B5"/>
    <w:rsid w:val="00D9158F"/>
    <w:rsid w:val="00D94305"/>
    <w:rsid w:val="00DA45DE"/>
    <w:rsid w:val="00DB0947"/>
    <w:rsid w:val="00DB0A32"/>
    <w:rsid w:val="00DD4C81"/>
    <w:rsid w:val="00DE3234"/>
    <w:rsid w:val="00DE3651"/>
    <w:rsid w:val="00DF570F"/>
    <w:rsid w:val="00DF7527"/>
    <w:rsid w:val="00E14F25"/>
    <w:rsid w:val="00E20BD1"/>
    <w:rsid w:val="00E237FE"/>
    <w:rsid w:val="00E34569"/>
    <w:rsid w:val="00E40FCE"/>
    <w:rsid w:val="00E41EB3"/>
    <w:rsid w:val="00E43B80"/>
    <w:rsid w:val="00E4634B"/>
    <w:rsid w:val="00E86E7B"/>
    <w:rsid w:val="00E908B8"/>
    <w:rsid w:val="00E9137E"/>
    <w:rsid w:val="00E94BEC"/>
    <w:rsid w:val="00E97B90"/>
    <w:rsid w:val="00EA1547"/>
    <w:rsid w:val="00EB0119"/>
    <w:rsid w:val="00ED02EF"/>
    <w:rsid w:val="00ED1625"/>
    <w:rsid w:val="00ED5462"/>
    <w:rsid w:val="00F06C0A"/>
    <w:rsid w:val="00F221EB"/>
    <w:rsid w:val="00F33BB9"/>
    <w:rsid w:val="00F34502"/>
    <w:rsid w:val="00F64D03"/>
    <w:rsid w:val="00F66ED6"/>
    <w:rsid w:val="00F90B93"/>
    <w:rsid w:val="00F954C0"/>
    <w:rsid w:val="00F95846"/>
    <w:rsid w:val="00FC1E81"/>
    <w:rsid w:val="00FD6D73"/>
    <w:rsid w:val="046E6DDE"/>
    <w:rsid w:val="06AE269C"/>
    <w:rsid w:val="09814A21"/>
    <w:rsid w:val="17081314"/>
    <w:rsid w:val="22962A67"/>
    <w:rsid w:val="25797E81"/>
    <w:rsid w:val="2EDE14B8"/>
    <w:rsid w:val="398268AC"/>
    <w:rsid w:val="3BD07F33"/>
    <w:rsid w:val="3C523C53"/>
    <w:rsid w:val="44E457D9"/>
    <w:rsid w:val="4A69611F"/>
    <w:rsid w:val="4BE60F1D"/>
    <w:rsid w:val="55B3574B"/>
    <w:rsid w:val="59260BAB"/>
    <w:rsid w:val="5BA14F77"/>
    <w:rsid w:val="6B2F16C7"/>
    <w:rsid w:val="6CD7197A"/>
    <w:rsid w:val="6D6F2176"/>
    <w:rsid w:val="751F2C26"/>
    <w:rsid w:val="791B3965"/>
    <w:rsid w:val="79DA7170"/>
    <w:rsid w:val="7D0A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35A2C5"/>
  <w15:docId w15:val="{940F28D0-ED6A-4857-BA53-055711C3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365F91" w:themeColor="accent1" w:themeShade="BF"/>
      <w:sz w:val="22"/>
      <w:szCs w:val="22"/>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16">
    <w:name w:val="16"/>
    <w:basedOn w:val="a0"/>
  </w:style>
  <w:style w:type="character" w:customStyle="1" w:styleId="NormalCharacter">
    <w:name w:val="NormalCharacter"/>
    <w:qFormat/>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character" w:customStyle="1" w:styleId="UserStyle5">
    <w:name w:val="UserStyle_5"/>
    <w:link w:val="UserStyle6"/>
    <w:qFormat/>
    <w:rPr>
      <w:rFonts w:ascii="DengXian" w:eastAsia="DengXian" w:hAnsi="DengXian"/>
    </w:rPr>
  </w:style>
  <w:style w:type="paragraph" w:customStyle="1" w:styleId="UserStyle6">
    <w:name w:val="UserStyle_6"/>
    <w:basedOn w:val="a"/>
    <w:link w:val="UserStyle5"/>
    <w:qFormat/>
    <w:pPr>
      <w:jc w:val="both"/>
      <w:textAlignment w:val="baseline"/>
    </w:pPr>
    <w:rPr>
      <w:rFonts w:ascii="DengXian" w:eastAsia="DengXian" w:hAnsi="DengXian"/>
      <w:sz w:val="20"/>
      <w:szCs w:val="20"/>
    </w:rPr>
  </w:style>
  <w:style w:type="paragraph" w:customStyle="1" w:styleId="EndNoteBibliographyTitle">
    <w:name w:val="EndNote Bibliography Title"/>
    <w:basedOn w:val="a"/>
    <w:link w:val="EndNoteBibliographyTitle0"/>
    <w:pPr>
      <w:jc w:val="center"/>
    </w:pPr>
  </w:style>
  <w:style w:type="character" w:customStyle="1" w:styleId="EndNoteBibliographyTitle0">
    <w:name w:val="EndNote Bibliography Title 字符"/>
    <w:basedOn w:val="a0"/>
    <w:link w:val="EndNoteBibliographyTitle"/>
    <w:rPr>
      <w:sz w:val="24"/>
      <w:szCs w:val="24"/>
    </w:rPr>
  </w:style>
  <w:style w:type="paragraph" w:customStyle="1" w:styleId="EndNoteBibliography">
    <w:name w:val="EndNote Bibliography"/>
    <w:basedOn w:val="a"/>
    <w:link w:val="EndNoteBibliography0"/>
    <w:pPr>
      <w:jc w:val="both"/>
    </w:pPr>
  </w:style>
  <w:style w:type="character" w:customStyle="1" w:styleId="EndNoteBibliography0">
    <w:name w:val="EndNote Bibliography 字符"/>
    <w:basedOn w:val="a0"/>
    <w:link w:val="EndNoteBibliography"/>
    <w:qFormat/>
    <w:rPr>
      <w:sz w:val="24"/>
      <w:szCs w:val="24"/>
    </w:rPr>
  </w:style>
  <w:style w:type="paragraph" w:styleId="af">
    <w:name w:val="Revision"/>
    <w:hidden/>
    <w:uiPriority w:val="99"/>
    <w:semiHidden/>
    <w:rsid w:val="0007473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57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dc:creator>
  <cp:lastModifiedBy>Liansheng</cp:lastModifiedBy>
  <cp:revision>2</cp:revision>
  <dcterms:created xsi:type="dcterms:W3CDTF">2022-06-03T19:41:00Z</dcterms:created>
  <dcterms:modified xsi:type="dcterms:W3CDTF">2022-06-03T19:41:00Z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980868381072417AB6473838A9A420CF</vt:lpwstr>
  </property>
</Properties>
</file>